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0.xml" ContentType="application/vnd.openxmlformats-officedocument.wordprocessingml.header+xml"/>
  <Override PartName="/word/footer1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19.xml" ContentType="application/vnd.openxmlformats-officedocument.wordprocessingml.footer+xml"/>
  <Override PartName="/word/header56.xml" ContentType="application/vnd.openxmlformats-officedocument.wordprocessingml.header+xml"/>
  <Override PartName="/word/footer2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59.xml" ContentType="application/vnd.openxmlformats-officedocument.wordprocessingml.header+xml"/>
  <Override PartName="/word/footer2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62.xml" ContentType="application/vnd.openxmlformats-officedocument.wordprocessingml.header+xml"/>
  <Override PartName="/word/footer2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5.xml" ContentType="application/vnd.openxmlformats-officedocument.wordprocessingml.header+xml"/>
  <Override PartName="/word/footer29.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68.xml" ContentType="application/vnd.openxmlformats-officedocument.wordprocessingml.header+xml"/>
  <Override PartName="/word/footer3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3.xml" ContentType="application/vnd.openxmlformats-officedocument.wordprocessingml.footer+xml"/>
  <Override PartName="/word/header71.xml" ContentType="application/vnd.openxmlformats-officedocument.wordprocessingml.header+xml"/>
  <Override PartName="/word/footer3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74.xml" ContentType="application/vnd.openxmlformats-officedocument.wordprocessingml.header+xml"/>
  <Override PartName="/word/footer3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77.xml" ContentType="application/vnd.openxmlformats-officedocument.wordprocessingml.header+xml"/>
  <Override PartName="/word/footer40.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80.xml" ContentType="application/vnd.openxmlformats-officedocument.wordprocessingml.header+xml"/>
  <Override PartName="/word/footer43.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86.xml" ContentType="application/vnd.openxmlformats-officedocument.wordprocessingml.header+xml"/>
  <Override PartName="/word/footer4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89.xml" ContentType="application/vnd.openxmlformats-officedocument.wordprocessingml.header+xml"/>
  <Override PartName="/word/footer4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5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7983C" w14:textId="77777777" w:rsidR="009E1BA3" w:rsidRPr="00A92C17" w:rsidRDefault="009E1BA3" w:rsidP="00B64353">
      <w:pPr>
        <w:pStyle w:val="Heading"/>
        <w:spacing w:before="960" w:line="400" w:lineRule="exact"/>
        <w:rPr>
          <w:sz w:val="44"/>
          <w:lang w:val="en-US" w:eastAsia="zh-CN"/>
        </w:rPr>
      </w:pPr>
      <w:bookmarkStart w:id="0" w:name="_top"/>
      <w:bookmarkEnd w:id="0"/>
    </w:p>
    <w:p w14:paraId="4827983D" w14:textId="77777777" w:rsidR="00AC3B70" w:rsidRPr="00D178C4" w:rsidRDefault="00716378" w:rsidP="00B64353">
      <w:pPr>
        <w:pStyle w:val="Heading"/>
        <w:spacing w:before="720"/>
        <w:rPr>
          <w:rFonts w:ascii="STZhongsong" w:eastAsia="STZhongsong" w:hAnsi="STZhongsong" w:cs="Arial"/>
          <w:sz w:val="44"/>
          <w:lang w:eastAsia="zh-CN"/>
        </w:rPr>
      </w:pPr>
      <w:r w:rsidRPr="00D178C4">
        <w:rPr>
          <w:rFonts w:ascii="STZhongsong" w:eastAsia="STZhongsong" w:hAnsi="STZhongsong" w:cs="Arial" w:hint="eastAsia"/>
          <w:sz w:val="44"/>
          <w:lang w:eastAsia="zh-CN"/>
        </w:rPr>
        <w:t>国际电信联盟</w:t>
      </w:r>
      <w:r w:rsidR="00AC3B70" w:rsidRPr="00D178C4">
        <w:rPr>
          <w:rFonts w:ascii="STZhongsong" w:eastAsia="STZhongsong" w:hAnsi="STZhongsong" w:cs="Arial"/>
          <w:sz w:val="44"/>
          <w:lang w:eastAsia="zh-CN"/>
        </w:rPr>
        <w:br/>
      </w:r>
      <w:r w:rsidR="00AC3B70" w:rsidRPr="00D178C4">
        <w:rPr>
          <w:rFonts w:ascii="STZhongsong" w:eastAsia="STZhongsong" w:hAnsi="STZhongsong" w:cs="Arial"/>
          <w:sz w:val="44"/>
          <w:lang w:eastAsia="zh-CN"/>
        </w:rPr>
        <w:br/>
      </w:r>
      <w:r w:rsidRPr="00D178C4">
        <w:rPr>
          <w:rFonts w:ascii="STZhongsong" w:eastAsia="STZhongsong" w:hAnsi="STZhongsong" w:cs="Arial" w:hint="eastAsia"/>
          <w:sz w:val="44"/>
          <w:lang w:eastAsia="zh-CN"/>
        </w:rPr>
        <w:t>理事会</w:t>
      </w:r>
      <w:r w:rsidR="00AC3B70" w:rsidRPr="00D178C4">
        <w:rPr>
          <w:rFonts w:ascii="STZhongsong" w:eastAsia="STZhongsong" w:hAnsi="STZhongsong" w:cs="Arial"/>
          <w:sz w:val="44"/>
          <w:lang w:eastAsia="zh-CN"/>
        </w:rPr>
        <w:br/>
      </w:r>
      <w:r w:rsidR="00AC3B70" w:rsidRPr="00D178C4">
        <w:rPr>
          <w:rFonts w:ascii="STZhongsong" w:eastAsia="STZhongsong" w:hAnsi="STZhongsong" w:cs="Arial"/>
          <w:sz w:val="44"/>
          <w:lang w:eastAsia="zh-CN"/>
        </w:rPr>
        <w:br/>
      </w:r>
      <w:r w:rsidRPr="00D178C4">
        <w:rPr>
          <w:rFonts w:ascii="STZhongsong" w:eastAsia="STZhongsong" w:hAnsi="STZhongsong" w:cs="Arial" w:hint="eastAsia"/>
          <w:sz w:val="44"/>
          <w:lang w:eastAsia="zh-CN"/>
        </w:rPr>
        <w:t>决议和决定</w:t>
      </w:r>
    </w:p>
    <w:p w14:paraId="4827983E" w14:textId="77777777" w:rsidR="009E1BA3" w:rsidRPr="00A92C17" w:rsidRDefault="009E1BA3" w:rsidP="00B64353">
      <w:pPr>
        <w:rPr>
          <w:lang w:val="en-US" w:eastAsia="zh-CN"/>
        </w:rPr>
      </w:pPr>
    </w:p>
    <w:p w14:paraId="4827983F" w14:textId="77777777" w:rsidR="009E1BA3" w:rsidRPr="00A92C17" w:rsidRDefault="009E1BA3" w:rsidP="00B64353">
      <w:pPr>
        <w:rPr>
          <w:lang w:val="en-US" w:eastAsia="zh-CN"/>
        </w:rPr>
      </w:pPr>
    </w:p>
    <w:p w14:paraId="48279840" w14:textId="77777777" w:rsidR="009E1BA3" w:rsidRDefault="009E1BA3" w:rsidP="00B64353">
      <w:pPr>
        <w:rPr>
          <w:lang w:val="en-US" w:eastAsia="zh-CN"/>
        </w:rPr>
      </w:pPr>
    </w:p>
    <w:p w14:paraId="48279841" w14:textId="77777777" w:rsidR="007449E2" w:rsidRPr="00A92C17" w:rsidRDefault="007449E2" w:rsidP="00B64353">
      <w:pPr>
        <w:rPr>
          <w:lang w:val="en-US" w:eastAsia="zh-CN"/>
        </w:rPr>
      </w:pPr>
    </w:p>
    <w:p w14:paraId="48279842" w14:textId="77777777" w:rsidR="006C4A6E" w:rsidRDefault="006C4A6E" w:rsidP="00B64353">
      <w:pPr>
        <w:rPr>
          <w:lang w:val="en-US" w:eastAsia="zh-CN"/>
        </w:rPr>
      </w:pPr>
    </w:p>
    <w:p w14:paraId="48279843" w14:textId="77777777" w:rsidR="009E1BA3" w:rsidRPr="00A92C17" w:rsidRDefault="009E1BA3" w:rsidP="00B64353">
      <w:pPr>
        <w:rPr>
          <w:lang w:val="en-US" w:eastAsia="zh-CN"/>
        </w:rPr>
      </w:pPr>
    </w:p>
    <w:p w14:paraId="48279844" w14:textId="77777777" w:rsidR="0078700B" w:rsidRPr="00D178C4" w:rsidRDefault="0078700B" w:rsidP="00B64353">
      <w:pPr>
        <w:jc w:val="center"/>
        <w:rPr>
          <w:rFonts w:ascii="STZhongsong" w:eastAsia="STZhongsong" w:hAnsi="STZhongsong"/>
          <w:lang w:eastAsia="zh-CN"/>
        </w:rPr>
      </w:pPr>
      <w:r w:rsidRPr="00D178C4">
        <w:rPr>
          <w:rFonts w:ascii="STZhongsong" w:eastAsia="STZhongsong" w:hAnsi="STZhongsong" w:hint="eastAsia"/>
          <w:lang w:eastAsia="zh-CN"/>
        </w:rPr>
        <w:t>由国际电信联盟</w:t>
      </w:r>
      <w:r w:rsidRPr="00D178C4">
        <w:rPr>
          <w:rFonts w:ascii="STZhongsong" w:eastAsia="STZhongsong" w:hAnsi="STZhongsong"/>
          <w:lang w:eastAsia="zh-CN"/>
        </w:rPr>
        <w:br/>
      </w:r>
      <w:r w:rsidRPr="00D178C4">
        <w:rPr>
          <w:rFonts w:ascii="STZhongsong" w:eastAsia="STZhongsong" w:hAnsi="STZhongsong" w:hint="eastAsia"/>
          <w:lang w:eastAsia="zh-CN"/>
        </w:rPr>
        <w:t>总秘书处出版</w:t>
      </w:r>
      <w:r w:rsidRPr="00D178C4">
        <w:rPr>
          <w:rFonts w:ascii="STZhongsong" w:eastAsia="STZhongsong" w:hAnsi="STZhongsong"/>
          <w:lang w:eastAsia="zh-CN"/>
        </w:rPr>
        <w:br/>
      </w:r>
      <w:r w:rsidRPr="00D178C4">
        <w:rPr>
          <w:rFonts w:ascii="STZhongsong" w:eastAsia="STZhongsong" w:hAnsi="STZhongsong" w:hint="eastAsia"/>
          <w:lang w:eastAsia="zh-CN"/>
        </w:rPr>
        <w:t>日内瓦</w:t>
      </w:r>
    </w:p>
    <w:p w14:paraId="48279845" w14:textId="77777777" w:rsidR="00CB6D67" w:rsidRDefault="00CB6D67" w:rsidP="00B64353">
      <w:pPr>
        <w:jc w:val="center"/>
        <w:rPr>
          <w:lang w:eastAsia="zh-CN"/>
        </w:rPr>
      </w:pPr>
    </w:p>
    <w:p w14:paraId="48279846" w14:textId="77777777" w:rsidR="003A1C4B" w:rsidRPr="00A92C17" w:rsidRDefault="003A1C4B" w:rsidP="003A1C4B">
      <w:pPr>
        <w:spacing w:before="2400"/>
        <w:jc w:val="right"/>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446"/>
      </w:tblGrid>
      <w:tr w:rsidR="003A1C4B" w14:paraId="48279849" w14:textId="77777777" w:rsidTr="003A1C4B">
        <w:tc>
          <w:tcPr>
            <w:tcW w:w="7899" w:type="dxa"/>
            <w:vAlign w:val="center"/>
          </w:tcPr>
          <w:p w14:paraId="48279847" w14:textId="1FDF428F" w:rsidR="003A1C4B" w:rsidRDefault="003A1C4B" w:rsidP="003A1C4B">
            <w:r>
              <w:rPr>
                <w:b/>
                <w:bCs/>
              </w:rPr>
              <w:t>20</w:t>
            </w:r>
            <w:r w:rsidR="00245570">
              <w:rPr>
                <w:rFonts w:hint="eastAsia"/>
                <w:b/>
                <w:bCs/>
                <w:lang w:eastAsia="zh-CN"/>
              </w:rPr>
              <w:t>2</w:t>
            </w:r>
            <w:r w:rsidR="001B52DF">
              <w:rPr>
                <w:b/>
                <w:bCs/>
                <w:lang w:eastAsia="zh-CN"/>
              </w:rPr>
              <w:t>3</w:t>
            </w:r>
            <w:r w:rsidRPr="00D178C4">
              <w:rPr>
                <w:rFonts w:ascii="STZhongsong" w:eastAsia="STZhongsong" w:hAnsi="STZhongsong"/>
                <w:b/>
                <w:bCs/>
                <w:lang w:eastAsia="zh-CN"/>
              </w:rPr>
              <w:t>年版</w:t>
            </w:r>
          </w:p>
        </w:tc>
        <w:tc>
          <w:tcPr>
            <w:tcW w:w="1446" w:type="dxa"/>
          </w:tcPr>
          <w:p w14:paraId="48279848" w14:textId="3D77D658" w:rsidR="003A1C4B" w:rsidRDefault="00AB1B71" w:rsidP="003A1C4B">
            <w:r>
              <w:rPr>
                <w:rFonts w:ascii="Univers BoldExt" w:hAnsi="Univers BoldExt"/>
                <w:noProof/>
                <w:color w:val="999999"/>
                <w:spacing w:val="100"/>
                <w:lang w:eastAsia="en-GB"/>
              </w:rPr>
              <w:drawing>
                <wp:inline distT="0" distB="0" distL="0" distR="0" wp14:anchorId="3966C410" wp14:editId="367C6857">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tc>
      </w:tr>
    </w:tbl>
    <w:p w14:paraId="4827984A" w14:textId="77777777" w:rsidR="007449E2" w:rsidRDefault="007449E2" w:rsidP="00567832">
      <w:pPr>
        <w:tabs>
          <w:tab w:val="clear" w:pos="794"/>
          <w:tab w:val="clear" w:pos="1191"/>
          <w:tab w:val="clear" w:pos="1588"/>
          <w:tab w:val="clear" w:pos="1985"/>
          <w:tab w:val="left" w:pos="5245"/>
        </w:tabs>
        <w:rPr>
          <w:lang w:eastAsia="zh-CN"/>
        </w:rPr>
      </w:pPr>
    </w:p>
    <w:p w14:paraId="4827984B" w14:textId="77777777" w:rsidR="00CD1443" w:rsidRDefault="00CD1443" w:rsidP="00B64353">
      <w:pPr>
        <w:tabs>
          <w:tab w:val="clear" w:pos="794"/>
          <w:tab w:val="clear" w:pos="1191"/>
          <w:tab w:val="clear" w:pos="1588"/>
          <w:tab w:val="clear" w:pos="1985"/>
          <w:tab w:val="left" w:pos="5245"/>
        </w:tabs>
        <w:rPr>
          <w:lang w:eastAsia="zh-CN"/>
        </w:rPr>
        <w:sectPr w:rsidR="00CD1443" w:rsidSect="003A1C4B">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type w:val="nextColumn"/>
          <w:pgSz w:w="11907" w:h="16840" w:code="9"/>
          <w:pgMar w:top="1418" w:right="1134" w:bottom="1134" w:left="1134" w:header="737" w:footer="567" w:gutter="284"/>
          <w:cols w:space="720"/>
          <w:titlePg/>
        </w:sectPr>
      </w:pPr>
    </w:p>
    <w:p w14:paraId="4827984C" w14:textId="77777777" w:rsidR="00CD1443" w:rsidRDefault="00CD1443" w:rsidP="00B64353">
      <w:pPr>
        <w:tabs>
          <w:tab w:val="clear" w:pos="794"/>
          <w:tab w:val="clear" w:pos="1191"/>
          <w:tab w:val="clear" w:pos="1588"/>
          <w:tab w:val="clear" w:pos="1985"/>
          <w:tab w:val="left" w:pos="5245"/>
        </w:tabs>
        <w:rPr>
          <w:lang w:eastAsia="zh-CN"/>
        </w:rPr>
      </w:pPr>
    </w:p>
    <w:p w14:paraId="4827984D" w14:textId="77777777" w:rsidR="00AC3B70" w:rsidRDefault="00AC3B70" w:rsidP="00B64353">
      <w:pPr>
        <w:tabs>
          <w:tab w:val="clear" w:pos="794"/>
          <w:tab w:val="clear" w:pos="1191"/>
          <w:tab w:val="clear" w:pos="1588"/>
          <w:tab w:val="clear" w:pos="1985"/>
          <w:tab w:val="left" w:pos="5245"/>
        </w:tabs>
        <w:rPr>
          <w:sz w:val="18"/>
          <w:szCs w:val="18"/>
          <w:lang w:eastAsia="zh-CN"/>
        </w:rPr>
      </w:pPr>
    </w:p>
    <w:p w14:paraId="4827984E" w14:textId="77777777" w:rsidR="00AE7C1F" w:rsidRDefault="00AE7C1F" w:rsidP="00B64353">
      <w:pPr>
        <w:tabs>
          <w:tab w:val="clear" w:pos="794"/>
          <w:tab w:val="clear" w:pos="1191"/>
          <w:tab w:val="clear" w:pos="1588"/>
          <w:tab w:val="clear" w:pos="1985"/>
        </w:tabs>
        <w:rPr>
          <w:sz w:val="18"/>
          <w:szCs w:val="18"/>
          <w:lang w:eastAsia="zh-CN"/>
        </w:rPr>
      </w:pPr>
    </w:p>
    <w:p w14:paraId="4827984F" w14:textId="77777777" w:rsidR="00AE7C1F" w:rsidRDefault="00AE7C1F" w:rsidP="00B64353">
      <w:pPr>
        <w:tabs>
          <w:tab w:val="clear" w:pos="794"/>
          <w:tab w:val="clear" w:pos="1191"/>
          <w:tab w:val="clear" w:pos="1588"/>
          <w:tab w:val="clear" w:pos="1985"/>
        </w:tabs>
        <w:rPr>
          <w:sz w:val="18"/>
          <w:szCs w:val="18"/>
          <w:lang w:eastAsia="zh-CN"/>
        </w:rPr>
      </w:pPr>
    </w:p>
    <w:p w14:paraId="48279850" w14:textId="77777777" w:rsidR="00AE7C1F" w:rsidRDefault="00AE7C1F" w:rsidP="00B64353">
      <w:pPr>
        <w:tabs>
          <w:tab w:val="clear" w:pos="794"/>
          <w:tab w:val="clear" w:pos="1191"/>
          <w:tab w:val="clear" w:pos="1588"/>
          <w:tab w:val="clear" w:pos="1985"/>
        </w:tabs>
        <w:rPr>
          <w:sz w:val="18"/>
          <w:szCs w:val="18"/>
          <w:lang w:eastAsia="zh-CN"/>
        </w:rPr>
      </w:pPr>
    </w:p>
    <w:p w14:paraId="48279851" w14:textId="77777777" w:rsidR="00AE7C1F" w:rsidRDefault="00AE7C1F" w:rsidP="00B64353">
      <w:pPr>
        <w:tabs>
          <w:tab w:val="clear" w:pos="794"/>
          <w:tab w:val="clear" w:pos="1191"/>
          <w:tab w:val="clear" w:pos="1588"/>
          <w:tab w:val="clear" w:pos="1985"/>
        </w:tabs>
        <w:rPr>
          <w:sz w:val="18"/>
          <w:szCs w:val="18"/>
          <w:lang w:eastAsia="zh-CN"/>
        </w:rPr>
      </w:pPr>
    </w:p>
    <w:p w14:paraId="48279852" w14:textId="77777777" w:rsidR="00AE7C1F" w:rsidRDefault="00AE7C1F" w:rsidP="00B64353">
      <w:pPr>
        <w:tabs>
          <w:tab w:val="clear" w:pos="794"/>
          <w:tab w:val="clear" w:pos="1191"/>
          <w:tab w:val="clear" w:pos="1588"/>
          <w:tab w:val="clear" w:pos="1985"/>
        </w:tabs>
        <w:rPr>
          <w:sz w:val="18"/>
          <w:szCs w:val="18"/>
          <w:lang w:eastAsia="zh-CN"/>
        </w:rPr>
      </w:pPr>
    </w:p>
    <w:p w14:paraId="48279853" w14:textId="77777777" w:rsidR="00AE7C1F" w:rsidRDefault="00AE7C1F" w:rsidP="00B64353">
      <w:pPr>
        <w:tabs>
          <w:tab w:val="clear" w:pos="794"/>
          <w:tab w:val="clear" w:pos="1191"/>
          <w:tab w:val="clear" w:pos="1588"/>
          <w:tab w:val="clear" w:pos="1985"/>
        </w:tabs>
        <w:rPr>
          <w:sz w:val="18"/>
          <w:szCs w:val="18"/>
          <w:lang w:eastAsia="zh-CN"/>
        </w:rPr>
      </w:pPr>
    </w:p>
    <w:p w14:paraId="48279854" w14:textId="77777777" w:rsidR="00AE7C1F" w:rsidRDefault="00AE7C1F" w:rsidP="00B64353">
      <w:pPr>
        <w:tabs>
          <w:tab w:val="clear" w:pos="794"/>
          <w:tab w:val="clear" w:pos="1191"/>
          <w:tab w:val="clear" w:pos="1588"/>
          <w:tab w:val="clear" w:pos="1985"/>
        </w:tabs>
        <w:rPr>
          <w:sz w:val="18"/>
          <w:szCs w:val="18"/>
          <w:lang w:eastAsia="zh-CN"/>
        </w:rPr>
      </w:pPr>
    </w:p>
    <w:p w14:paraId="48279855" w14:textId="77777777" w:rsidR="00AE7C1F" w:rsidRDefault="00AE7C1F" w:rsidP="00B64353">
      <w:pPr>
        <w:tabs>
          <w:tab w:val="clear" w:pos="794"/>
          <w:tab w:val="clear" w:pos="1191"/>
          <w:tab w:val="clear" w:pos="1588"/>
          <w:tab w:val="clear" w:pos="1985"/>
        </w:tabs>
        <w:rPr>
          <w:sz w:val="18"/>
          <w:szCs w:val="18"/>
          <w:lang w:eastAsia="zh-CN"/>
        </w:rPr>
      </w:pPr>
    </w:p>
    <w:p w14:paraId="48279856" w14:textId="77777777" w:rsidR="00AE7C1F" w:rsidRDefault="00AE7C1F" w:rsidP="00B64353">
      <w:pPr>
        <w:tabs>
          <w:tab w:val="clear" w:pos="794"/>
          <w:tab w:val="clear" w:pos="1191"/>
          <w:tab w:val="clear" w:pos="1588"/>
          <w:tab w:val="clear" w:pos="1985"/>
        </w:tabs>
        <w:rPr>
          <w:sz w:val="18"/>
          <w:szCs w:val="18"/>
          <w:lang w:eastAsia="zh-CN"/>
        </w:rPr>
      </w:pPr>
    </w:p>
    <w:p w14:paraId="48279857" w14:textId="77777777" w:rsidR="00AE7C1F" w:rsidRDefault="00AE7C1F" w:rsidP="00B64353">
      <w:pPr>
        <w:tabs>
          <w:tab w:val="clear" w:pos="794"/>
          <w:tab w:val="clear" w:pos="1191"/>
          <w:tab w:val="clear" w:pos="1588"/>
          <w:tab w:val="clear" w:pos="1985"/>
        </w:tabs>
        <w:rPr>
          <w:sz w:val="18"/>
          <w:szCs w:val="18"/>
          <w:lang w:eastAsia="zh-CN"/>
        </w:rPr>
      </w:pPr>
    </w:p>
    <w:p w14:paraId="48279858" w14:textId="77777777" w:rsidR="00AE7C1F" w:rsidRDefault="00AE7C1F" w:rsidP="00B64353">
      <w:pPr>
        <w:tabs>
          <w:tab w:val="clear" w:pos="794"/>
          <w:tab w:val="clear" w:pos="1191"/>
          <w:tab w:val="clear" w:pos="1588"/>
          <w:tab w:val="clear" w:pos="1985"/>
        </w:tabs>
        <w:rPr>
          <w:sz w:val="18"/>
          <w:szCs w:val="18"/>
          <w:lang w:eastAsia="zh-CN"/>
        </w:rPr>
      </w:pPr>
    </w:p>
    <w:p w14:paraId="48279859" w14:textId="77777777" w:rsidR="00AE7C1F" w:rsidRDefault="00AE7C1F" w:rsidP="00B64353">
      <w:pPr>
        <w:tabs>
          <w:tab w:val="clear" w:pos="794"/>
          <w:tab w:val="clear" w:pos="1191"/>
          <w:tab w:val="clear" w:pos="1588"/>
          <w:tab w:val="clear" w:pos="1985"/>
        </w:tabs>
        <w:rPr>
          <w:sz w:val="18"/>
          <w:szCs w:val="18"/>
          <w:lang w:eastAsia="zh-CN"/>
        </w:rPr>
      </w:pPr>
    </w:p>
    <w:p w14:paraId="4827985A" w14:textId="77777777" w:rsidR="00AE7C1F" w:rsidRDefault="00AE7C1F" w:rsidP="00B64353">
      <w:pPr>
        <w:tabs>
          <w:tab w:val="clear" w:pos="794"/>
          <w:tab w:val="clear" w:pos="1191"/>
          <w:tab w:val="clear" w:pos="1588"/>
          <w:tab w:val="clear" w:pos="1985"/>
        </w:tabs>
        <w:rPr>
          <w:sz w:val="18"/>
          <w:szCs w:val="18"/>
          <w:lang w:eastAsia="zh-CN"/>
        </w:rPr>
      </w:pPr>
    </w:p>
    <w:p w14:paraId="4827985B" w14:textId="77777777" w:rsidR="00AE7C1F" w:rsidRDefault="00AE7C1F" w:rsidP="00B64353">
      <w:pPr>
        <w:tabs>
          <w:tab w:val="clear" w:pos="794"/>
          <w:tab w:val="clear" w:pos="1191"/>
          <w:tab w:val="clear" w:pos="1588"/>
          <w:tab w:val="clear" w:pos="1985"/>
        </w:tabs>
        <w:rPr>
          <w:sz w:val="18"/>
          <w:szCs w:val="18"/>
          <w:lang w:eastAsia="zh-CN"/>
        </w:rPr>
      </w:pPr>
    </w:p>
    <w:p w14:paraId="4827985C" w14:textId="77777777" w:rsidR="00AE7C1F" w:rsidRDefault="00AE7C1F" w:rsidP="00B64353">
      <w:pPr>
        <w:tabs>
          <w:tab w:val="clear" w:pos="794"/>
          <w:tab w:val="clear" w:pos="1191"/>
          <w:tab w:val="clear" w:pos="1588"/>
          <w:tab w:val="clear" w:pos="1985"/>
        </w:tabs>
        <w:rPr>
          <w:sz w:val="18"/>
          <w:szCs w:val="18"/>
          <w:lang w:eastAsia="zh-CN"/>
        </w:rPr>
      </w:pPr>
    </w:p>
    <w:p w14:paraId="4827985D" w14:textId="77777777" w:rsidR="00AE7C1F" w:rsidRDefault="00AE7C1F" w:rsidP="00B64353">
      <w:pPr>
        <w:tabs>
          <w:tab w:val="clear" w:pos="794"/>
          <w:tab w:val="clear" w:pos="1191"/>
          <w:tab w:val="clear" w:pos="1588"/>
          <w:tab w:val="clear" w:pos="1985"/>
        </w:tabs>
        <w:rPr>
          <w:sz w:val="18"/>
          <w:szCs w:val="18"/>
          <w:lang w:eastAsia="zh-CN"/>
        </w:rPr>
      </w:pPr>
    </w:p>
    <w:p w14:paraId="4827985E" w14:textId="77777777" w:rsidR="00AE7C1F" w:rsidRDefault="00AE7C1F" w:rsidP="00B64353">
      <w:pPr>
        <w:tabs>
          <w:tab w:val="clear" w:pos="794"/>
          <w:tab w:val="clear" w:pos="1191"/>
          <w:tab w:val="clear" w:pos="1588"/>
          <w:tab w:val="clear" w:pos="1985"/>
        </w:tabs>
        <w:rPr>
          <w:sz w:val="18"/>
          <w:szCs w:val="18"/>
          <w:lang w:eastAsia="zh-CN"/>
        </w:rPr>
      </w:pPr>
    </w:p>
    <w:p w14:paraId="4827985F" w14:textId="77777777" w:rsidR="00AE7C1F" w:rsidRDefault="00AE7C1F" w:rsidP="00B64353">
      <w:pPr>
        <w:tabs>
          <w:tab w:val="clear" w:pos="794"/>
          <w:tab w:val="clear" w:pos="1191"/>
          <w:tab w:val="clear" w:pos="1588"/>
          <w:tab w:val="clear" w:pos="1985"/>
        </w:tabs>
        <w:rPr>
          <w:sz w:val="18"/>
          <w:szCs w:val="18"/>
          <w:lang w:eastAsia="zh-CN"/>
        </w:rPr>
      </w:pPr>
    </w:p>
    <w:p w14:paraId="48279860" w14:textId="77777777" w:rsidR="00AE7C1F" w:rsidRDefault="00AE7C1F" w:rsidP="00B64353">
      <w:pPr>
        <w:tabs>
          <w:tab w:val="clear" w:pos="794"/>
          <w:tab w:val="clear" w:pos="1191"/>
          <w:tab w:val="clear" w:pos="1588"/>
          <w:tab w:val="clear" w:pos="1985"/>
        </w:tabs>
        <w:rPr>
          <w:sz w:val="18"/>
          <w:szCs w:val="18"/>
          <w:lang w:eastAsia="zh-CN"/>
        </w:rPr>
      </w:pPr>
    </w:p>
    <w:p w14:paraId="48279861" w14:textId="77777777" w:rsidR="00AE7C1F" w:rsidRDefault="00AE7C1F" w:rsidP="00B64353">
      <w:pPr>
        <w:tabs>
          <w:tab w:val="clear" w:pos="794"/>
          <w:tab w:val="clear" w:pos="1191"/>
          <w:tab w:val="clear" w:pos="1588"/>
          <w:tab w:val="clear" w:pos="1985"/>
        </w:tabs>
        <w:rPr>
          <w:sz w:val="18"/>
          <w:szCs w:val="18"/>
          <w:lang w:eastAsia="zh-CN"/>
        </w:rPr>
      </w:pPr>
    </w:p>
    <w:p w14:paraId="48279862" w14:textId="77777777" w:rsidR="00AE7C1F" w:rsidRDefault="00AE7C1F" w:rsidP="00B64353">
      <w:pPr>
        <w:tabs>
          <w:tab w:val="clear" w:pos="794"/>
          <w:tab w:val="clear" w:pos="1191"/>
          <w:tab w:val="clear" w:pos="1588"/>
          <w:tab w:val="clear" w:pos="1985"/>
        </w:tabs>
        <w:rPr>
          <w:sz w:val="18"/>
          <w:szCs w:val="18"/>
          <w:lang w:eastAsia="zh-CN"/>
        </w:rPr>
      </w:pPr>
    </w:p>
    <w:p w14:paraId="48279863" w14:textId="77777777" w:rsidR="00AE7C1F" w:rsidRDefault="00AE7C1F" w:rsidP="00B64353">
      <w:pPr>
        <w:tabs>
          <w:tab w:val="clear" w:pos="794"/>
          <w:tab w:val="clear" w:pos="1191"/>
          <w:tab w:val="clear" w:pos="1588"/>
          <w:tab w:val="clear" w:pos="1985"/>
        </w:tabs>
        <w:rPr>
          <w:sz w:val="18"/>
          <w:szCs w:val="18"/>
          <w:lang w:eastAsia="zh-CN"/>
        </w:rPr>
      </w:pPr>
    </w:p>
    <w:p w14:paraId="48279864" w14:textId="77777777" w:rsidR="00AE7C1F" w:rsidRDefault="00AE7C1F" w:rsidP="00B64353">
      <w:pPr>
        <w:tabs>
          <w:tab w:val="clear" w:pos="794"/>
          <w:tab w:val="clear" w:pos="1191"/>
          <w:tab w:val="clear" w:pos="1588"/>
          <w:tab w:val="clear" w:pos="1985"/>
        </w:tabs>
        <w:rPr>
          <w:sz w:val="18"/>
          <w:szCs w:val="18"/>
          <w:lang w:eastAsia="zh-CN"/>
        </w:rPr>
      </w:pPr>
    </w:p>
    <w:p w14:paraId="48279865" w14:textId="77777777" w:rsidR="00AE7C1F" w:rsidRDefault="00AE7C1F" w:rsidP="00B64353">
      <w:pPr>
        <w:tabs>
          <w:tab w:val="clear" w:pos="794"/>
          <w:tab w:val="clear" w:pos="1191"/>
          <w:tab w:val="clear" w:pos="1588"/>
          <w:tab w:val="clear" w:pos="1985"/>
        </w:tabs>
        <w:rPr>
          <w:sz w:val="18"/>
          <w:szCs w:val="18"/>
          <w:lang w:eastAsia="zh-CN"/>
        </w:rPr>
      </w:pPr>
    </w:p>
    <w:p w14:paraId="48279866" w14:textId="7003CA93" w:rsidR="00781F81" w:rsidRPr="009F35A5" w:rsidRDefault="00781F81" w:rsidP="002A2851">
      <w:pPr>
        <w:jc w:val="left"/>
        <w:rPr>
          <w:rtl/>
        </w:rPr>
      </w:pPr>
      <w:r>
        <w:rPr>
          <w:lang w:val="en-US" w:eastAsia="zh-CN"/>
        </w:rPr>
        <w:t>ISBN</w:t>
      </w:r>
      <w:r w:rsidR="00B843E7">
        <w:rPr>
          <w:rFonts w:hint="eastAsia"/>
          <w:lang w:val="en-US" w:eastAsia="zh-CN"/>
        </w:rPr>
        <w:t>：</w:t>
      </w:r>
      <w:r>
        <w:rPr>
          <w:lang w:val="en-US" w:eastAsia="zh-CN"/>
        </w:rPr>
        <w:br/>
      </w:r>
      <w:r w:rsidRPr="006E577D">
        <w:rPr>
          <w:sz w:val="22"/>
          <w:szCs w:val="22"/>
          <w:lang w:eastAsia="zh-CN"/>
        </w:rPr>
        <w:t>978-92-61-</w:t>
      </w:r>
      <w:r w:rsidR="00DF4592" w:rsidRPr="006E577D">
        <w:rPr>
          <w:sz w:val="22"/>
          <w:szCs w:val="22"/>
          <w:lang w:eastAsia="zh-CN"/>
        </w:rPr>
        <w:t>3</w:t>
      </w:r>
      <w:r w:rsidR="006E577D" w:rsidRPr="006E577D">
        <w:rPr>
          <w:sz w:val="22"/>
          <w:szCs w:val="22"/>
          <w:lang w:eastAsia="zh-CN"/>
        </w:rPr>
        <w:t>8435</w:t>
      </w:r>
      <w:r w:rsidRPr="006E577D">
        <w:rPr>
          <w:sz w:val="22"/>
          <w:szCs w:val="22"/>
          <w:lang w:eastAsia="zh-CN"/>
        </w:rPr>
        <w:t>-</w:t>
      </w:r>
      <w:r w:rsidR="006E577D" w:rsidRPr="006E577D">
        <w:rPr>
          <w:sz w:val="22"/>
          <w:szCs w:val="22"/>
          <w:lang w:eastAsia="zh-CN"/>
        </w:rPr>
        <w:t>7</w:t>
      </w:r>
      <w:r w:rsidR="006560E9" w:rsidRPr="006E577D">
        <w:rPr>
          <w:rFonts w:hint="eastAsia"/>
          <w:sz w:val="21"/>
          <w:szCs w:val="21"/>
          <w:lang w:val="en-US" w:eastAsia="zh-CN"/>
        </w:rPr>
        <w:t>（纸</w:t>
      </w:r>
      <w:r w:rsidR="006560E9" w:rsidRPr="006E577D">
        <w:rPr>
          <w:sz w:val="21"/>
          <w:szCs w:val="21"/>
          <w:lang w:val="en-US" w:eastAsia="zh-CN"/>
        </w:rPr>
        <w:t>页版本）</w:t>
      </w:r>
      <w:r>
        <w:rPr>
          <w:lang w:val="en-US" w:eastAsia="zh-CN"/>
        </w:rPr>
        <w:br/>
      </w:r>
      <w:r w:rsidRPr="006560E9">
        <w:rPr>
          <w:sz w:val="22"/>
          <w:szCs w:val="22"/>
          <w:lang w:eastAsia="zh-CN"/>
        </w:rPr>
        <w:t>978-92-61-</w:t>
      </w:r>
      <w:r w:rsidR="00DF4592">
        <w:rPr>
          <w:sz w:val="22"/>
          <w:szCs w:val="22"/>
          <w:lang w:eastAsia="zh-CN"/>
        </w:rPr>
        <w:t>3</w:t>
      </w:r>
      <w:r w:rsidR="00BC0686">
        <w:rPr>
          <w:sz w:val="22"/>
          <w:szCs w:val="22"/>
          <w:lang w:eastAsia="zh-CN"/>
        </w:rPr>
        <w:t>8445</w:t>
      </w:r>
      <w:r w:rsidRPr="006560E9">
        <w:rPr>
          <w:sz w:val="22"/>
          <w:szCs w:val="22"/>
          <w:lang w:eastAsia="zh-CN"/>
        </w:rPr>
        <w:t>-</w:t>
      </w:r>
      <w:r w:rsidR="00BC0686">
        <w:rPr>
          <w:sz w:val="22"/>
          <w:szCs w:val="22"/>
          <w:lang w:eastAsia="zh-CN"/>
        </w:rPr>
        <w:t>6</w:t>
      </w:r>
      <w:r w:rsidR="006560E9">
        <w:rPr>
          <w:rFonts w:hint="eastAsia"/>
          <w:sz w:val="21"/>
          <w:szCs w:val="21"/>
          <w:lang w:eastAsia="zh-CN"/>
        </w:rPr>
        <w:t>（电子</w:t>
      </w:r>
      <w:r w:rsidR="006560E9">
        <w:rPr>
          <w:sz w:val="21"/>
          <w:szCs w:val="21"/>
          <w:lang w:eastAsia="zh-CN"/>
        </w:rPr>
        <w:t>版本）</w:t>
      </w:r>
      <w:r w:rsidR="00403BB5">
        <w:rPr>
          <w:sz w:val="21"/>
          <w:szCs w:val="21"/>
          <w:lang w:eastAsia="zh-CN"/>
        </w:rPr>
        <w:br/>
      </w:r>
    </w:p>
    <w:p w14:paraId="6348AE29" w14:textId="764E3AE0" w:rsidR="00262D11" w:rsidRDefault="00262D11" w:rsidP="002A2851">
      <w:pPr>
        <w:jc w:val="left"/>
        <w:rPr>
          <w:rtl/>
          <w:lang w:val="en-US"/>
        </w:rPr>
      </w:pPr>
    </w:p>
    <w:p w14:paraId="3235975D" w14:textId="77777777" w:rsidR="00262D11" w:rsidRPr="00C80979" w:rsidRDefault="00262D11" w:rsidP="002A2851">
      <w:pPr>
        <w:jc w:val="left"/>
        <w:rPr>
          <w:rtl/>
          <w:lang w:val="en-US"/>
        </w:rPr>
      </w:pPr>
    </w:p>
    <w:p w14:paraId="48279867" w14:textId="77777777" w:rsidR="00AE7C1F" w:rsidRDefault="00AE7C1F" w:rsidP="00B64353">
      <w:pPr>
        <w:tabs>
          <w:tab w:val="clear" w:pos="794"/>
          <w:tab w:val="clear" w:pos="1191"/>
          <w:tab w:val="clear" w:pos="1588"/>
          <w:tab w:val="clear" w:pos="1985"/>
        </w:tabs>
        <w:rPr>
          <w:sz w:val="18"/>
          <w:szCs w:val="18"/>
          <w:lang w:eastAsia="zh-CN"/>
        </w:rPr>
      </w:pPr>
    </w:p>
    <w:p w14:paraId="48279868" w14:textId="77777777" w:rsidR="00AE7C1F" w:rsidRDefault="00AE7C1F" w:rsidP="00B64353">
      <w:pPr>
        <w:tabs>
          <w:tab w:val="clear" w:pos="794"/>
          <w:tab w:val="clear" w:pos="1191"/>
          <w:tab w:val="clear" w:pos="1588"/>
          <w:tab w:val="clear" w:pos="1985"/>
        </w:tabs>
        <w:rPr>
          <w:sz w:val="18"/>
          <w:szCs w:val="18"/>
          <w:lang w:eastAsia="zh-CN"/>
        </w:rPr>
      </w:pPr>
    </w:p>
    <w:p w14:paraId="48279869" w14:textId="77777777" w:rsidR="00AE7C1F" w:rsidRDefault="00AE7C1F" w:rsidP="00B64353">
      <w:pPr>
        <w:tabs>
          <w:tab w:val="clear" w:pos="794"/>
          <w:tab w:val="clear" w:pos="1191"/>
          <w:tab w:val="clear" w:pos="1588"/>
          <w:tab w:val="clear" w:pos="1985"/>
        </w:tabs>
        <w:rPr>
          <w:sz w:val="18"/>
          <w:szCs w:val="18"/>
          <w:lang w:eastAsia="zh-CN"/>
        </w:rPr>
      </w:pPr>
    </w:p>
    <w:p w14:paraId="4827986D" w14:textId="77777777" w:rsidR="00567832" w:rsidRDefault="00567832" w:rsidP="00B64353">
      <w:pPr>
        <w:tabs>
          <w:tab w:val="clear" w:pos="794"/>
          <w:tab w:val="clear" w:pos="1191"/>
          <w:tab w:val="clear" w:pos="1588"/>
          <w:tab w:val="clear" w:pos="1985"/>
        </w:tabs>
        <w:rPr>
          <w:sz w:val="18"/>
          <w:szCs w:val="18"/>
          <w:lang w:eastAsia="zh-CN"/>
        </w:rPr>
      </w:pPr>
    </w:p>
    <w:p w14:paraId="4827986F" w14:textId="77777777" w:rsidR="002E3E6B" w:rsidRPr="00D746C3" w:rsidRDefault="002E3E6B" w:rsidP="00B64353">
      <w:pPr>
        <w:tabs>
          <w:tab w:val="clear" w:pos="794"/>
          <w:tab w:val="clear" w:pos="1191"/>
          <w:tab w:val="clear" w:pos="1588"/>
          <w:tab w:val="clear" w:pos="1985"/>
        </w:tabs>
        <w:rPr>
          <w:sz w:val="18"/>
          <w:szCs w:val="18"/>
          <w:lang w:eastAsia="zh-CN"/>
        </w:rPr>
      </w:pPr>
    </w:p>
    <w:p w14:paraId="48279870" w14:textId="1F7975C1" w:rsidR="0065195F" w:rsidRPr="00D566E0" w:rsidRDefault="0065195F" w:rsidP="0087464A">
      <w:pPr>
        <w:jc w:val="center"/>
        <w:rPr>
          <w:szCs w:val="22"/>
          <w:lang w:val="en-US" w:eastAsia="zh-CN"/>
        </w:rPr>
      </w:pPr>
      <w:r w:rsidRPr="00D566E0">
        <w:rPr>
          <w:szCs w:val="22"/>
        </w:rPr>
        <w:sym w:font="Symbol" w:char="F0D3"/>
      </w:r>
      <w:r w:rsidRPr="00D566E0">
        <w:rPr>
          <w:szCs w:val="22"/>
          <w:lang w:eastAsia="zh-CN"/>
        </w:rPr>
        <w:t>  </w:t>
      </w:r>
      <w:r w:rsidR="00F06C58" w:rsidRPr="00D566E0">
        <w:rPr>
          <w:szCs w:val="22"/>
          <w:lang w:val="en-US" w:eastAsia="zh-CN"/>
        </w:rPr>
        <w:t>ITU</w:t>
      </w:r>
      <w:r w:rsidR="00EC6F2C" w:rsidRPr="00D566E0">
        <w:rPr>
          <w:szCs w:val="22"/>
          <w:lang w:eastAsia="zh-CN"/>
        </w:rPr>
        <w:t> 20</w:t>
      </w:r>
      <w:r w:rsidR="00DF4592">
        <w:rPr>
          <w:szCs w:val="22"/>
          <w:lang w:eastAsia="zh-CN"/>
        </w:rPr>
        <w:t>2</w:t>
      </w:r>
      <w:r w:rsidR="001B52DF">
        <w:rPr>
          <w:szCs w:val="22"/>
          <w:lang w:eastAsia="zh-CN"/>
        </w:rPr>
        <w:t>3</w:t>
      </w:r>
    </w:p>
    <w:p w14:paraId="48279871" w14:textId="77777777" w:rsidR="00F7210C" w:rsidRDefault="00C444B2" w:rsidP="00650051">
      <w:pPr>
        <w:ind w:firstLineChars="200" w:firstLine="480"/>
        <w:rPr>
          <w:lang w:eastAsia="zh-CN"/>
        </w:rPr>
      </w:pPr>
      <w:r>
        <w:rPr>
          <w:rFonts w:hint="eastAsia"/>
          <w:lang w:eastAsia="zh-CN"/>
        </w:rPr>
        <w:t>版权所有。未经国际电联事先书面许可，不得以任何手段复制本出版物的任何部分。</w:t>
      </w:r>
    </w:p>
    <w:p w14:paraId="48279872" w14:textId="77777777" w:rsidR="00567832" w:rsidRDefault="00567832" w:rsidP="002E3E6B">
      <w:pPr>
        <w:rPr>
          <w:lang w:eastAsia="zh-CN"/>
        </w:rPr>
      </w:pPr>
    </w:p>
    <w:p w14:paraId="48279873" w14:textId="77777777" w:rsidR="00567832" w:rsidRDefault="00567832" w:rsidP="002E3E6B">
      <w:pPr>
        <w:rPr>
          <w:lang w:eastAsia="zh-CN"/>
        </w:rPr>
        <w:sectPr w:rsidR="00567832" w:rsidSect="003A1C4B">
          <w:headerReference w:type="even" r:id="rId15"/>
          <w:headerReference w:type="default" r:id="rId16"/>
          <w:footerReference w:type="even" r:id="rId17"/>
          <w:headerReference w:type="first" r:id="rId18"/>
          <w:footnotePr>
            <w:pos w:val="beneathText"/>
          </w:footnotePr>
          <w:endnotePr>
            <w:numFmt w:val="decimal"/>
          </w:endnotePr>
          <w:type w:val="nextColumn"/>
          <w:pgSz w:w="11907" w:h="16840" w:code="9"/>
          <w:pgMar w:top="1418" w:right="1134" w:bottom="1134" w:left="1134" w:header="737" w:footer="567" w:gutter="284"/>
          <w:pgNumType w:fmt="lowerRoman"/>
          <w:cols w:space="720"/>
          <w:titlePg/>
        </w:sectPr>
      </w:pPr>
    </w:p>
    <w:p w14:paraId="48279874" w14:textId="77777777" w:rsidR="00AC3B70" w:rsidRPr="00D746C3" w:rsidRDefault="00F06C58" w:rsidP="00B64353">
      <w:pPr>
        <w:jc w:val="center"/>
        <w:rPr>
          <w:b/>
          <w:bCs/>
          <w:sz w:val="28"/>
          <w:lang w:eastAsia="zh-CN"/>
        </w:rPr>
      </w:pPr>
      <w:r>
        <w:rPr>
          <w:rFonts w:hint="eastAsia"/>
          <w:b/>
          <w:bCs/>
          <w:sz w:val="28"/>
          <w:lang w:val="en-US" w:eastAsia="zh-CN"/>
        </w:rPr>
        <w:lastRenderedPageBreak/>
        <w:t>总</w:t>
      </w:r>
      <w:r w:rsidR="00B043F3">
        <w:rPr>
          <w:rFonts w:hint="eastAsia"/>
          <w:b/>
          <w:bCs/>
          <w:sz w:val="28"/>
          <w:lang w:eastAsia="zh-CN"/>
        </w:rPr>
        <w:t>目录</w:t>
      </w:r>
    </w:p>
    <w:p w14:paraId="48279875" w14:textId="77777777" w:rsidR="00AC3B70" w:rsidRPr="00D14EA2" w:rsidRDefault="00B043F3" w:rsidP="00B64353">
      <w:pPr>
        <w:jc w:val="right"/>
        <w:rPr>
          <w:rFonts w:eastAsia="STKaiti"/>
          <w:b/>
          <w:bCs/>
          <w:szCs w:val="24"/>
          <w:lang w:eastAsia="zh-CN"/>
        </w:rPr>
      </w:pPr>
      <w:r w:rsidRPr="00D14EA2">
        <w:rPr>
          <w:rFonts w:eastAsia="STKaiti" w:hint="eastAsia"/>
          <w:b/>
          <w:bCs/>
          <w:szCs w:val="24"/>
          <w:lang w:eastAsia="zh-CN"/>
        </w:rPr>
        <w:t>页</w:t>
      </w:r>
      <w:r w:rsidR="00C444B2" w:rsidRPr="00D14EA2">
        <w:rPr>
          <w:rFonts w:eastAsia="STKaiti" w:hint="eastAsia"/>
          <w:b/>
          <w:bCs/>
          <w:szCs w:val="24"/>
          <w:lang w:eastAsia="zh-CN"/>
        </w:rPr>
        <w:t>码</w:t>
      </w:r>
    </w:p>
    <w:p w14:paraId="48279876" w14:textId="6C734734" w:rsidR="005443B2" w:rsidRPr="005443B2" w:rsidRDefault="005443B2" w:rsidP="00D110A3">
      <w:pPr>
        <w:pStyle w:val="TOC10"/>
        <w:tabs>
          <w:tab w:val="clear" w:pos="1701"/>
          <w:tab w:val="left" w:pos="993"/>
        </w:tabs>
        <w:spacing w:before="240"/>
        <w:ind w:left="567" w:hanging="567"/>
        <w:rPr>
          <w:rStyle w:val="Hyperlink"/>
          <w:bCs/>
          <w:noProof/>
          <w:color w:val="000000" w:themeColor="text1"/>
          <w:szCs w:val="24"/>
        </w:rPr>
      </w:pPr>
      <w:r>
        <w:rPr>
          <w:rStyle w:val="Hyperlink"/>
          <w:b w:val="0"/>
          <w:bCs/>
          <w:noProof/>
          <w:color w:val="000000" w:themeColor="text1"/>
          <w:szCs w:val="24"/>
          <w:lang w:eastAsia="zh-CN"/>
        </w:rPr>
        <w:fldChar w:fldCharType="begin"/>
      </w:r>
      <w:r>
        <w:rPr>
          <w:rStyle w:val="Hyperlink"/>
          <w:b w:val="0"/>
          <w:bCs/>
          <w:noProof/>
          <w:color w:val="000000" w:themeColor="text1"/>
          <w:szCs w:val="24"/>
          <w:lang w:eastAsia="zh-CN"/>
        </w:rPr>
        <w:instrText xml:space="preserve"> TOC \h \z \t "Chap_No,1,Appendix_No,1" </w:instrText>
      </w:r>
      <w:r>
        <w:rPr>
          <w:rStyle w:val="Hyperlink"/>
          <w:b w:val="0"/>
          <w:bCs/>
          <w:noProof/>
          <w:color w:val="000000" w:themeColor="text1"/>
          <w:szCs w:val="24"/>
          <w:lang w:eastAsia="zh-CN"/>
        </w:rPr>
        <w:fldChar w:fldCharType="separate"/>
      </w:r>
      <w:hyperlink w:anchor="_Toc16173756" w:history="1">
        <w:r w:rsidRPr="005443B2">
          <w:rPr>
            <w:rStyle w:val="Hyperlink"/>
            <w:b w:val="0"/>
            <w:bCs/>
            <w:noProof/>
            <w:szCs w:val="24"/>
            <w:lang w:eastAsia="zh-CN"/>
          </w:rPr>
          <w:t>1</w:t>
        </w:r>
        <w:r w:rsidRPr="005443B2">
          <w:rPr>
            <w:rStyle w:val="Hyperlink"/>
            <w:bCs/>
            <w:noProof/>
            <w:szCs w:val="24"/>
          </w:rPr>
          <w:tab/>
        </w:r>
        <w:r w:rsidRPr="005443B2">
          <w:rPr>
            <w:rStyle w:val="Hyperlink"/>
            <w:rFonts w:hint="eastAsia"/>
            <w:b w:val="0"/>
            <w:bCs/>
            <w:noProof/>
            <w:szCs w:val="24"/>
            <w:lang w:eastAsia="zh-CN"/>
          </w:rPr>
          <w:t>财务</w:t>
        </w:r>
        <w:r w:rsidRPr="005443B2">
          <w:rPr>
            <w:rStyle w:val="Hyperlink"/>
            <w:b w:val="0"/>
            <w:bCs/>
            <w:noProof/>
            <w:webHidden/>
            <w:szCs w:val="24"/>
            <w:lang w:eastAsia="zh-CN"/>
          </w:rPr>
          <w:tab/>
        </w:r>
        <w:r>
          <w:rPr>
            <w:rStyle w:val="Hyperlink"/>
            <w:b w:val="0"/>
            <w:bCs/>
            <w:noProof/>
            <w:webHidden/>
            <w:szCs w:val="24"/>
            <w:lang w:eastAsia="zh-CN"/>
          </w:rPr>
          <w:tab/>
        </w:r>
        <w:r w:rsidRPr="005443B2">
          <w:rPr>
            <w:rStyle w:val="Hyperlink"/>
            <w:b w:val="0"/>
            <w:bCs/>
            <w:noProof/>
            <w:webHidden/>
            <w:szCs w:val="24"/>
            <w:lang w:eastAsia="zh-CN"/>
          </w:rPr>
          <w:fldChar w:fldCharType="begin"/>
        </w:r>
        <w:r w:rsidRPr="005443B2">
          <w:rPr>
            <w:rStyle w:val="Hyperlink"/>
            <w:b w:val="0"/>
            <w:bCs/>
            <w:noProof/>
            <w:webHidden/>
            <w:szCs w:val="24"/>
            <w:lang w:eastAsia="zh-CN"/>
          </w:rPr>
          <w:instrText xml:space="preserve"> PAGEREF _Toc16173756 \h </w:instrText>
        </w:r>
        <w:r w:rsidRPr="005443B2">
          <w:rPr>
            <w:rStyle w:val="Hyperlink"/>
            <w:b w:val="0"/>
            <w:bCs/>
            <w:noProof/>
            <w:webHidden/>
            <w:szCs w:val="24"/>
            <w:lang w:eastAsia="zh-CN"/>
          </w:rPr>
        </w:r>
        <w:r w:rsidRPr="005443B2">
          <w:rPr>
            <w:rStyle w:val="Hyperlink"/>
            <w:b w:val="0"/>
            <w:bCs/>
            <w:noProof/>
            <w:webHidden/>
            <w:szCs w:val="24"/>
            <w:lang w:eastAsia="zh-CN"/>
          </w:rPr>
          <w:fldChar w:fldCharType="separate"/>
        </w:r>
        <w:r w:rsidR="00C522B5">
          <w:rPr>
            <w:rStyle w:val="Hyperlink"/>
            <w:b w:val="0"/>
            <w:bCs/>
            <w:noProof/>
            <w:webHidden/>
            <w:szCs w:val="24"/>
            <w:lang w:eastAsia="zh-CN"/>
          </w:rPr>
          <w:t>1</w:t>
        </w:r>
        <w:r w:rsidRPr="005443B2">
          <w:rPr>
            <w:rStyle w:val="Hyperlink"/>
            <w:b w:val="0"/>
            <w:bCs/>
            <w:noProof/>
            <w:webHidden/>
            <w:szCs w:val="24"/>
            <w:lang w:eastAsia="zh-CN"/>
          </w:rPr>
          <w:fldChar w:fldCharType="end"/>
        </w:r>
      </w:hyperlink>
    </w:p>
    <w:p w14:paraId="48279877" w14:textId="0953EF77" w:rsidR="005443B2" w:rsidRPr="005443B2" w:rsidRDefault="008C3C64" w:rsidP="00D110A3">
      <w:pPr>
        <w:pStyle w:val="TOC10"/>
        <w:tabs>
          <w:tab w:val="clear" w:pos="1701"/>
          <w:tab w:val="left" w:pos="993"/>
        </w:tabs>
        <w:spacing w:before="240"/>
        <w:ind w:left="567" w:hanging="567"/>
        <w:rPr>
          <w:rStyle w:val="Hyperlink"/>
          <w:bCs/>
          <w:noProof/>
          <w:color w:val="000000" w:themeColor="text1"/>
          <w:szCs w:val="24"/>
        </w:rPr>
      </w:pPr>
      <w:hyperlink w:anchor="_Toc16173757" w:history="1">
        <w:r w:rsidR="005443B2" w:rsidRPr="005443B2">
          <w:rPr>
            <w:rStyle w:val="Hyperlink"/>
            <w:b w:val="0"/>
            <w:bCs/>
            <w:noProof/>
            <w:szCs w:val="24"/>
            <w:lang w:eastAsia="zh-CN"/>
          </w:rPr>
          <w:t>2</w:t>
        </w:r>
        <w:r w:rsidR="005443B2" w:rsidRPr="005443B2">
          <w:rPr>
            <w:rStyle w:val="Hyperlink"/>
            <w:bCs/>
            <w:noProof/>
            <w:szCs w:val="24"/>
          </w:rPr>
          <w:tab/>
        </w:r>
        <w:r w:rsidR="005443B2" w:rsidRPr="005443B2">
          <w:rPr>
            <w:rStyle w:val="Hyperlink"/>
            <w:rFonts w:hint="eastAsia"/>
            <w:b w:val="0"/>
            <w:bCs/>
            <w:noProof/>
            <w:szCs w:val="24"/>
            <w:lang w:eastAsia="zh-CN"/>
          </w:rPr>
          <w:t>人事</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_Toc16173757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C522B5">
          <w:rPr>
            <w:rStyle w:val="Hyperlink"/>
            <w:b w:val="0"/>
            <w:bCs/>
            <w:noProof/>
            <w:webHidden/>
            <w:szCs w:val="24"/>
            <w:lang w:eastAsia="zh-CN"/>
          </w:rPr>
          <w:t>73</w:t>
        </w:r>
        <w:r w:rsidR="005443B2" w:rsidRPr="005443B2">
          <w:rPr>
            <w:rStyle w:val="Hyperlink"/>
            <w:b w:val="0"/>
            <w:bCs/>
            <w:noProof/>
            <w:webHidden/>
            <w:szCs w:val="24"/>
            <w:lang w:eastAsia="zh-CN"/>
          </w:rPr>
          <w:fldChar w:fldCharType="end"/>
        </w:r>
      </w:hyperlink>
    </w:p>
    <w:p w14:paraId="48279878" w14:textId="19BD5570" w:rsidR="005443B2" w:rsidRPr="005443B2" w:rsidRDefault="008C3C64" w:rsidP="00D110A3">
      <w:pPr>
        <w:pStyle w:val="TOC10"/>
        <w:tabs>
          <w:tab w:val="clear" w:pos="1701"/>
          <w:tab w:val="left" w:pos="993"/>
        </w:tabs>
        <w:spacing w:before="240"/>
        <w:ind w:left="567" w:hanging="567"/>
        <w:rPr>
          <w:rStyle w:val="Hyperlink"/>
          <w:bCs/>
          <w:noProof/>
          <w:color w:val="000000" w:themeColor="text1"/>
          <w:szCs w:val="24"/>
        </w:rPr>
      </w:pPr>
      <w:hyperlink w:anchor="_Toc16173758" w:history="1">
        <w:r w:rsidR="005443B2" w:rsidRPr="005443B2">
          <w:rPr>
            <w:rStyle w:val="Hyperlink"/>
            <w:b w:val="0"/>
            <w:bCs/>
            <w:noProof/>
            <w:szCs w:val="24"/>
            <w:lang w:eastAsia="zh-CN"/>
          </w:rPr>
          <w:t>3</w:t>
        </w:r>
        <w:r w:rsidR="005443B2" w:rsidRPr="005443B2">
          <w:rPr>
            <w:rStyle w:val="Hyperlink"/>
            <w:bCs/>
            <w:noProof/>
            <w:szCs w:val="24"/>
          </w:rPr>
          <w:tab/>
        </w:r>
        <w:r w:rsidR="005443B2" w:rsidRPr="005443B2">
          <w:rPr>
            <w:rStyle w:val="Hyperlink"/>
            <w:rFonts w:hint="eastAsia"/>
            <w:b w:val="0"/>
            <w:bCs/>
            <w:noProof/>
            <w:szCs w:val="24"/>
            <w:lang w:eastAsia="zh-CN"/>
          </w:rPr>
          <w:t>大会和会议</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_Toc16173758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C522B5">
          <w:rPr>
            <w:rStyle w:val="Hyperlink"/>
            <w:b w:val="0"/>
            <w:bCs/>
            <w:noProof/>
            <w:webHidden/>
            <w:szCs w:val="24"/>
            <w:lang w:eastAsia="zh-CN"/>
          </w:rPr>
          <w:t>113</w:t>
        </w:r>
        <w:r w:rsidR="005443B2" w:rsidRPr="005443B2">
          <w:rPr>
            <w:rStyle w:val="Hyperlink"/>
            <w:b w:val="0"/>
            <w:bCs/>
            <w:noProof/>
            <w:webHidden/>
            <w:szCs w:val="24"/>
            <w:lang w:eastAsia="zh-CN"/>
          </w:rPr>
          <w:fldChar w:fldCharType="end"/>
        </w:r>
      </w:hyperlink>
    </w:p>
    <w:p w14:paraId="48279879" w14:textId="3CCAEF3E" w:rsidR="005443B2" w:rsidRPr="005443B2" w:rsidRDefault="008C3C64" w:rsidP="00D110A3">
      <w:pPr>
        <w:pStyle w:val="TOC10"/>
        <w:tabs>
          <w:tab w:val="clear" w:pos="1701"/>
          <w:tab w:val="left" w:pos="993"/>
        </w:tabs>
        <w:spacing w:before="240"/>
        <w:ind w:left="567" w:hanging="567"/>
        <w:rPr>
          <w:rStyle w:val="Hyperlink"/>
          <w:bCs/>
          <w:noProof/>
          <w:color w:val="000000" w:themeColor="text1"/>
          <w:szCs w:val="24"/>
        </w:rPr>
      </w:pPr>
      <w:hyperlink w:anchor="_Toc16173759" w:history="1">
        <w:r w:rsidR="005443B2" w:rsidRPr="005443B2">
          <w:rPr>
            <w:rStyle w:val="Hyperlink"/>
            <w:b w:val="0"/>
            <w:bCs/>
            <w:noProof/>
            <w:szCs w:val="24"/>
            <w:lang w:eastAsia="zh-CN"/>
          </w:rPr>
          <w:t>4</w:t>
        </w:r>
        <w:r w:rsidR="005443B2" w:rsidRPr="005443B2">
          <w:rPr>
            <w:rStyle w:val="Hyperlink"/>
            <w:bCs/>
            <w:noProof/>
            <w:szCs w:val="24"/>
          </w:rPr>
          <w:tab/>
        </w:r>
        <w:r w:rsidR="005443B2" w:rsidRPr="005443B2">
          <w:rPr>
            <w:rStyle w:val="Hyperlink"/>
            <w:rFonts w:hint="eastAsia"/>
            <w:b w:val="0"/>
            <w:bCs/>
            <w:noProof/>
            <w:szCs w:val="24"/>
            <w:lang w:eastAsia="zh-CN"/>
          </w:rPr>
          <w:t>总秘书处</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_Toc16173759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C522B5">
          <w:rPr>
            <w:rStyle w:val="Hyperlink"/>
            <w:b w:val="0"/>
            <w:bCs/>
            <w:noProof/>
            <w:webHidden/>
            <w:szCs w:val="24"/>
            <w:lang w:eastAsia="zh-CN"/>
          </w:rPr>
          <w:t>169</w:t>
        </w:r>
        <w:r w:rsidR="005443B2" w:rsidRPr="005443B2">
          <w:rPr>
            <w:rStyle w:val="Hyperlink"/>
            <w:b w:val="0"/>
            <w:bCs/>
            <w:noProof/>
            <w:webHidden/>
            <w:szCs w:val="24"/>
            <w:lang w:eastAsia="zh-CN"/>
          </w:rPr>
          <w:fldChar w:fldCharType="end"/>
        </w:r>
      </w:hyperlink>
    </w:p>
    <w:p w14:paraId="4827987A" w14:textId="18AE4ED3" w:rsidR="005443B2" w:rsidRPr="005443B2" w:rsidRDefault="008C3C64" w:rsidP="00D110A3">
      <w:pPr>
        <w:pStyle w:val="TOC10"/>
        <w:tabs>
          <w:tab w:val="clear" w:pos="1701"/>
          <w:tab w:val="left" w:pos="993"/>
        </w:tabs>
        <w:spacing w:before="240"/>
        <w:ind w:left="567" w:hanging="567"/>
        <w:rPr>
          <w:rStyle w:val="Hyperlink"/>
          <w:bCs/>
          <w:noProof/>
          <w:color w:val="000000" w:themeColor="text1"/>
          <w:szCs w:val="24"/>
        </w:rPr>
      </w:pPr>
      <w:hyperlink w:anchor="_Toc16173760" w:history="1">
        <w:r w:rsidR="005443B2" w:rsidRPr="005443B2">
          <w:rPr>
            <w:rStyle w:val="Hyperlink"/>
            <w:b w:val="0"/>
            <w:bCs/>
            <w:noProof/>
            <w:szCs w:val="24"/>
            <w:lang w:eastAsia="zh-CN"/>
          </w:rPr>
          <w:t>5</w:t>
        </w:r>
        <w:r w:rsidR="005443B2" w:rsidRPr="005443B2">
          <w:rPr>
            <w:rStyle w:val="Hyperlink"/>
            <w:bCs/>
            <w:noProof/>
            <w:szCs w:val="24"/>
          </w:rPr>
          <w:tab/>
        </w:r>
        <w:r w:rsidR="005443B2" w:rsidRPr="005443B2">
          <w:rPr>
            <w:rStyle w:val="Hyperlink"/>
            <w:rFonts w:hint="eastAsia"/>
            <w:b w:val="0"/>
            <w:bCs/>
            <w:noProof/>
            <w:szCs w:val="24"/>
            <w:lang w:eastAsia="zh-CN"/>
          </w:rPr>
          <w:t>国际电联各部门</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_Toc16173760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C522B5">
          <w:rPr>
            <w:rStyle w:val="Hyperlink"/>
            <w:b w:val="0"/>
            <w:bCs/>
            <w:noProof/>
            <w:webHidden/>
            <w:szCs w:val="24"/>
            <w:lang w:eastAsia="zh-CN"/>
          </w:rPr>
          <w:t>175</w:t>
        </w:r>
        <w:r w:rsidR="005443B2" w:rsidRPr="005443B2">
          <w:rPr>
            <w:rStyle w:val="Hyperlink"/>
            <w:b w:val="0"/>
            <w:bCs/>
            <w:noProof/>
            <w:webHidden/>
            <w:szCs w:val="24"/>
            <w:lang w:eastAsia="zh-CN"/>
          </w:rPr>
          <w:fldChar w:fldCharType="end"/>
        </w:r>
      </w:hyperlink>
    </w:p>
    <w:p w14:paraId="4827987B" w14:textId="522D3B9F" w:rsidR="005443B2" w:rsidRPr="005443B2" w:rsidRDefault="008C3C64" w:rsidP="00D110A3">
      <w:pPr>
        <w:pStyle w:val="TOC10"/>
        <w:tabs>
          <w:tab w:val="clear" w:pos="1701"/>
          <w:tab w:val="left" w:pos="993"/>
        </w:tabs>
        <w:spacing w:before="240"/>
        <w:ind w:left="567" w:hanging="567"/>
        <w:rPr>
          <w:rStyle w:val="Hyperlink"/>
          <w:bCs/>
          <w:noProof/>
          <w:color w:val="000000" w:themeColor="text1"/>
          <w:szCs w:val="24"/>
        </w:rPr>
      </w:pPr>
      <w:hyperlink w:anchor="_Toc16173761" w:history="1">
        <w:r w:rsidR="005443B2" w:rsidRPr="005443B2">
          <w:rPr>
            <w:rStyle w:val="Hyperlink"/>
            <w:b w:val="0"/>
            <w:bCs/>
            <w:noProof/>
            <w:szCs w:val="24"/>
            <w:lang w:eastAsia="zh-CN"/>
          </w:rPr>
          <w:t>6</w:t>
        </w:r>
        <w:r w:rsidR="005443B2" w:rsidRPr="005443B2">
          <w:rPr>
            <w:rStyle w:val="Hyperlink"/>
            <w:bCs/>
            <w:noProof/>
            <w:szCs w:val="24"/>
          </w:rPr>
          <w:tab/>
        </w:r>
        <w:r w:rsidR="005443B2" w:rsidRPr="005443B2">
          <w:rPr>
            <w:rStyle w:val="Hyperlink"/>
            <w:rFonts w:hint="eastAsia"/>
            <w:b w:val="0"/>
            <w:bCs/>
            <w:noProof/>
            <w:szCs w:val="24"/>
            <w:lang w:eastAsia="zh-CN"/>
          </w:rPr>
          <w:t>对外关系</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_Toc16173761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C522B5">
          <w:rPr>
            <w:rStyle w:val="Hyperlink"/>
            <w:b w:val="0"/>
            <w:bCs/>
            <w:noProof/>
            <w:webHidden/>
            <w:szCs w:val="24"/>
            <w:lang w:eastAsia="zh-CN"/>
          </w:rPr>
          <w:t>197</w:t>
        </w:r>
        <w:r w:rsidR="005443B2" w:rsidRPr="005443B2">
          <w:rPr>
            <w:rStyle w:val="Hyperlink"/>
            <w:b w:val="0"/>
            <w:bCs/>
            <w:noProof/>
            <w:webHidden/>
            <w:szCs w:val="24"/>
            <w:lang w:eastAsia="zh-CN"/>
          </w:rPr>
          <w:fldChar w:fldCharType="end"/>
        </w:r>
      </w:hyperlink>
    </w:p>
    <w:p w14:paraId="4827987C" w14:textId="5C13E521" w:rsidR="005443B2" w:rsidRPr="005443B2" w:rsidRDefault="008C3C64" w:rsidP="00D110A3">
      <w:pPr>
        <w:pStyle w:val="TOC10"/>
        <w:tabs>
          <w:tab w:val="clear" w:pos="1701"/>
          <w:tab w:val="left" w:pos="993"/>
        </w:tabs>
        <w:spacing w:before="240"/>
        <w:ind w:left="567" w:hanging="567"/>
        <w:rPr>
          <w:rStyle w:val="Hyperlink"/>
          <w:bCs/>
          <w:noProof/>
          <w:color w:val="000000" w:themeColor="text1"/>
          <w:szCs w:val="24"/>
        </w:rPr>
      </w:pPr>
      <w:hyperlink w:anchor="_Toc16173762" w:history="1">
        <w:r w:rsidR="005443B2" w:rsidRPr="005443B2">
          <w:rPr>
            <w:rStyle w:val="Hyperlink"/>
            <w:b w:val="0"/>
            <w:bCs/>
            <w:noProof/>
            <w:szCs w:val="24"/>
            <w:lang w:eastAsia="zh-CN"/>
          </w:rPr>
          <w:t>7</w:t>
        </w:r>
        <w:r w:rsidR="005443B2" w:rsidRPr="005443B2">
          <w:rPr>
            <w:rStyle w:val="Hyperlink"/>
            <w:bCs/>
            <w:noProof/>
            <w:szCs w:val="24"/>
          </w:rPr>
          <w:tab/>
        </w:r>
        <w:r w:rsidR="005443B2" w:rsidRPr="005443B2">
          <w:rPr>
            <w:rStyle w:val="Hyperlink"/>
            <w:rFonts w:hint="eastAsia"/>
            <w:b w:val="0"/>
            <w:bCs/>
            <w:noProof/>
            <w:szCs w:val="24"/>
            <w:lang w:eastAsia="zh-CN"/>
          </w:rPr>
          <w:t>其它事宜</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_Toc16173762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C522B5">
          <w:rPr>
            <w:rStyle w:val="Hyperlink"/>
            <w:b w:val="0"/>
            <w:bCs/>
            <w:noProof/>
            <w:webHidden/>
            <w:szCs w:val="24"/>
            <w:lang w:eastAsia="zh-CN"/>
          </w:rPr>
          <w:t>223</w:t>
        </w:r>
        <w:r w:rsidR="005443B2" w:rsidRPr="005443B2">
          <w:rPr>
            <w:rStyle w:val="Hyperlink"/>
            <w:b w:val="0"/>
            <w:bCs/>
            <w:noProof/>
            <w:webHidden/>
            <w:szCs w:val="24"/>
            <w:lang w:eastAsia="zh-CN"/>
          </w:rPr>
          <w:fldChar w:fldCharType="end"/>
        </w:r>
      </w:hyperlink>
    </w:p>
    <w:p w14:paraId="4827987D" w14:textId="6BA8E05B" w:rsidR="005443B2" w:rsidRPr="005443B2" w:rsidRDefault="008C3C64" w:rsidP="00D110A3">
      <w:pPr>
        <w:pStyle w:val="TOC10"/>
        <w:tabs>
          <w:tab w:val="clear" w:pos="1701"/>
        </w:tabs>
        <w:spacing w:before="240"/>
        <w:ind w:left="0" w:firstLine="0"/>
        <w:rPr>
          <w:bCs/>
          <w:noProof/>
          <w:color w:val="000000" w:themeColor="text1"/>
          <w:szCs w:val="24"/>
          <w:u w:val="single"/>
        </w:rPr>
      </w:pPr>
      <w:hyperlink w:anchor="_Toc16173763" w:history="1">
        <w:r w:rsidR="005443B2" w:rsidRPr="005443B2">
          <w:rPr>
            <w:rStyle w:val="Hyperlink"/>
            <w:rFonts w:hint="eastAsia"/>
            <w:b w:val="0"/>
            <w:bCs/>
            <w:noProof/>
            <w:szCs w:val="24"/>
            <w:lang w:eastAsia="zh-CN"/>
          </w:rPr>
          <w:t>附录</w:t>
        </w:r>
        <w:r w:rsidR="00D110A3">
          <w:rPr>
            <w:rStyle w:val="Hyperlink"/>
            <w:b w:val="0"/>
            <w:bCs/>
            <w:noProof/>
            <w:webHidden/>
            <w:szCs w:val="24"/>
            <w:lang w:eastAsia="zh-CN"/>
          </w:rPr>
          <w:tab/>
        </w:r>
        <w:r w:rsidR="00D110A3">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_Toc16173763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C522B5">
          <w:rPr>
            <w:rStyle w:val="Hyperlink"/>
            <w:b w:val="0"/>
            <w:bCs/>
            <w:noProof/>
            <w:webHidden/>
            <w:szCs w:val="24"/>
            <w:lang w:eastAsia="zh-CN"/>
          </w:rPr>
          <w:t>253</w:t>
        </w:r>
        <w:r w:rsidR="005443B2" w:rsidRPr="005443B2">
          <w:rPr>
            <w:rStyle w:val="Hyperlink"/>
            <w:b w:val="0"/>
            <w:bCs/>
            <w:noProof/>
            <w:webHidden/>
            <w:szCs w:val="24"/>
            <w:lang w:eastAsia="zh-CN"/>
          </w:rPr>
          <w:fldChar w:fldCharType="end"/>
        </w:r>
      </w:hyperlink>
    </w:p>
    <w:p w14:paraId="4827987E" w14:textId="77777777" w:rsidR="005443B2" w:rsidRDefault="005443B2" w:rsidP="002876C7">
      <w:pPr>
        <w:pStyle w:val="TOC1"/>
        <w:tabs>
          <w:tab w:val="left" w:pos="567"/>
        </w:tabs>
        <w:ind w:left="567" w:hanging="567"/>
        <w:rPr>
          <w:rFonts w:eastAsiaTheme="minorEastAsia" w:cstheme="minorBidi"/>
          <w:b/>
          <w:noProof/>
          <w:sz w:val="22"/>
          <w:szCs w:val="22"/>
          <w:lang w:eastAsia="zh-CN"/>
        </w:rPr>
      </w:pPr>
    </w:p>
    <w:p w14:paraId="4827987F" w14:textId="77777777" w:rsidR="005443B2" w:rsidRPr="002876C7" w:rsidRDefault="005443B2" w:rsidP="002876C7">
      <w:pPr>
        <w:pStyle w:val="TOC1"/>
        <w:tabs>
          <w:tab w:val="left" w:pos="567"/>
        </w:tabs>
        <w:ind w:left="567" w:hanging="567"/>
        <w:rPr>
          <w:b/>
          <w:bCs/>
          <w:sz w:val="24"/>
          <w:szCs w:val="24"/>
          <w:lang w:eastAsia="zh-CN"/>
        </w:rPr>
      </w:pPr>
      <w:r>
        <w:rPr>
          <w:rStyle w:val="Hyperlink"/>
          <w:b/>
          <w:bCs/>
          <w:noProof/>
          <w:color w:val="000000" w:themeColor="text1"/>
          <w:szCs w:val="24"/>
          <w:lang w:eastAsia="zh-CN"/>
        </w:rPr>
        <w:fldChar w:fldCharType="end"/>
      </w:r>
    </w:p>
    <w:p w14:paraId="48279880" w14:textId="77777777" w:rsidR="004D082F" w:rsidRPr="002876C7" w:rsidRDefault="004D082F" w:rsidP="002876C7">
      <w:pPr>
        <w:pStyle w:val="TOC1"/>
        <w:tabs>
          <w:tab w:val="left" w:pos="567"/>
        </w:tabs>
        <w:ind w:left="567" w:hanging="567"/>
        <w:rPr>
          <w:b/>
          <w:bCs/>
          <w:sz w:val="24"/>
          <w:szCs w:val="24"/>
          <w:lang w:eastAsia="zh-CN"/>
        </w:rPr>
      </w:pPr>
    </w:p>
    <w:p w14:paraId="48279881" w14:textId="77777777" w:rsidR="00AC3B70" w:rsidRDefault="00AC3B70" w:rsidP="00567832">
      <w:pPr>
        <w:pStyle w:val="TOC1"/>
        <w:tabs>
          <w:tab w:val="left" w:pos="567"/>
        </w:tabs>
        <w:ind w:left="567" w:hanging="567"/>
        <w:rPr>
          <w:bCs/>
          <w:sz w:val="24"/>
          <w:szCs w:val="24"/>
          <w:lang w:eastAsia="zh-CN"/>
        </w:rPr>
      </w:pPr>
    </w:p>
    <w:p w14:paraId="48279882" w14:textId="77777777" w:rsidR="003A1C4B" w:rsidRDefault="003A1C4B" w:rsidP="003A1C4B"/>
    <w:p w14:paraId="48279883" w14:textId="77777777" w:rsidR="003A1C4B" w:rsidRDefault="003A1C4B" w:rsidP="003A1C4B">
      <w:pPr>
        <w:rPr>
          <w:rtl/>
        </w:rPr>
        <w:sectPr w:rsidR="003A1C4B" w:rsidSect="003A1C4B">
          <w:headerReference w:type="even" r:id="rId19"/>
          <w:headerReference w:type="default" r:id="rId20"/>
          <w:footerReference w:type="even" r:id="rId21"/>
          <w:footerReference w:type="default" r:id="rId22"/>
          <w:headerReference w:type="first" r:id="rId23"/>
          <w:footnotePr>
            <w:pos w:val="beneathText"/>
            <w:numStart w:val="2"/>
          </w:footnotePr>
          <w:endnotePr>
            <w:numFmt w:val="decimal"/>
          </w:endnotePr>
          <w:type w:val="nextColumn"/>
          <w:pgSz w:w="11907" w:h="16840" w:code="9"/>
          <w:pgMar w:top="1418" w:right="1134" w:bottom="1134" w:left="1134" w:header="737" w:footer="567" w:gutter="284"/>
          <w:pgNumType w:fmt="lowerRoman" w:start="3"/>
          <w:cols w:space="720"/>
        </w:sectPr>
      </w:pPr>
    </w:p>
    <w:p w14:paraId="48279884" w14:textId="77777777" w:rsidR="00A70F6F" w:rsidRPr="00C444B2" w:rsidRDefault="00A70F6F" w:rsidP="00D31F89">
      <w:pPr>
        <w:spacing w:before="240" w:after="360"/>
        <w:jc w:val="center"/>
        <w:rPr>
          <w:b/>
          <w:sz w:val="28"/>
          <w:lang w:eastAsia="zh-CN"/>
        </w:rPr>
      </w:pPr>
      <w:r w:rsidRPr="00C444B2">
        <w:rPr>
          <w:rFonts w:hint="eastAsia"/>
          <w:b/>
          <w:sz w:val="28"/>
          <w:lang w:eastAsia="zh-CN"/>
        </w:rPr>
        <w:lastRenderedPageBreak/>
        <w:t>目录</w:t>
      </w:r>
    </w:p>
    <w:p w14:paraId="48279885" w14:textId="18451B5E" w:rsidR="00A70F6F" w:rsidRDefault="00A70F6F" w:rsidP="007630B3">
      <w:pPr>
        <w:pStyle w:val="TOC1"/>
        <w:spacing w:after="120"/>
        <w:jc w:val="right"/>
        <w:rPr>
          <w:rFonts w:eastAsia="STKaiti"/>
          <w:bCs/>
          <w:sz w:val="24"/>
          <w:szCs w:val="24"/>
          <w:lang w:val="en-US" w:eastAsia="zh-CN"/>
        </w:rPr>
      </w:pPr>
      <w:r w:rsidRPr="00E33AA5">
        <w:rPr>
          <w:rFonts w:eastAsia="STKaiti" w:hint="eastAsia"/>
          <w:bCs/>
          <w:sz w:val="24"/>
          <w:szCs w:val="24"/>
          <w:lang w:eastAsia="zh-CN"/>
        </w:rPr>
        <w:t>页</w:t>
      </w:r>
      <w:r w:rsidR="00C444B2" w:rsidRPr="00E33AA5">
        <w:rPr>
          <w:rFonts w:eastAsia="STKaiti" w:hint="eastAsia"/>
          <w:bCs/>
          <w:sz w:val="24"/>
          <w:szCs w:val="24"/>
          <w:lang w:val="en-US" w:eastAsia="zh-CN"/>
        </w:rPr>
        <w:t>码</w:t>
      </w:r>
    </w:p>
    <w:p w14:paraId="423F0251" w14:textId="7703C5B1" w:rsidR="00D43724" w:rsidRPr="00F91FDE" w:rsidRDefault="00F731E3">
      <w:pPr>
        <w:pStyle w:val="TOC10"/>
        <w:rPr>
          <w:rFonts w:eastAsiaTheme="minorEastAsia" w:cstheme="minorBidi"/>
          <w:bCs/>
          <w:noProof/>
          <w:kern w:val="2"/>
          <w:sz w:val="22"/>
          <w:szCs w:val="22"/>
          <w:lang w:eastAsia="zh-CN"/>
          <w14:ligatures w14:val="standardContextual"/>
        </w:rPr>
      </w:pPr>
      <w:r w:rsidRPr="00D43724">
        <w:rPr>
          <w:b w:val="0"/>
          <w:szCs w:val="24"/>
          <w:lang w:val="en-US" w:eastAsia="zh-CN"/>
        </w:rPr>
        <w:fldChar w:fldCharType="begin"/>
      </w:r>
      <w:r w:rsidRPr="00D43724">
        <w:rPr>
          <w:b w:val="0"/>
          <w:szCs w:val="24"/>
          <w:lang w:val="en-US" w:eastAsia="zh-CN"/>
        </w:rPr>
        <w:instrText xml:space="preserve"> TOC \h \z \t "Chap_No,1,Chap_title,1,Res_No,1,Res_title,1,Appendix_No,1,Dec_No,1,Dec_title,1" </w:instrText>
      </w:r>
      <w:r w:rsidRPr="00D43724">
        <w:rPr>
          <w:b w:val="0"/>
          <w:szCs w:val="24"/>
          <w:lang w:val="en-US" w:eastAsia="zh-CN"/>
        </w:rPr>
        <w:fldChar w:fldCharType="separate"/>
      </w:r>
      <w:hyperlink w:anchor="_Toc153961836" w:history="1">
        <w:r w:rsidR="00D43724" w:rsidRPr="00F91FDE">
          <w:rPr>
            <w:rStyle w:val="Hyperlink"/>
            <w:bCs/>
            <w:noProof/>
            <w:lang w:eastAsia="zh-CN"/>
          </w:rPr>
          <w:t>1</w:t>
        </w:r>
        <w:r w:rsidR="00D43724" w:rsidRPr="00F91FDE">
          <w:rPr>
            <w:rFonts w:eastAsiaTheme="minorEastAsia" w:cstheme="minorBidi"/>
            <w:bCs/>
            <w:noProof/>
            <w:kern w:val="2"/>
            <w:sz w:val="22"/>
            <w:szCs w:val="22"/>
            <w:lang w:eastAsia="zh-CN"/>
            <w14:ligatures w14:val="standardContextual"/>
          </w:rPr>
          <w:tab/>
        </w:r>
        <w:r w:rsidR="00D43724" w:rsidRPr="00F91FDE">
          <w:rPr>
            <w:rStyle w:val="Hyperlink"/>
            <w:rFonts w:ascii="SimSun" w:hAnsi="SimSun" w:cs="SimSun" w:hint="eastAsia"/>
            <w:bCs/>
            <w:noProof/>
            <w:lang w:eastAsia="zh-CN"/>
          </w:rPr>
          <w:t>财务</w:t>
        </w:r>
        <w:r w:rsidR="00D43724" w:rsidRPr="00F91FDE">
          <w:rPr>
            <w:bCs/>
            <w:noProof/>
            <w:webHidden/>
          </w:rPr>
          <w:tab/>
        </w:r>
        <w:r w:rsidR="00D43724" w:rsidRPr="00F91FDE">
          <w:rPr>
            <w:bCs/>
            <w:noProof/>
            <w:webHidden/>
          </w:rPr>
          <w:tab/>
        </w:r>
        <w:r w:rsidR="00D43724" w:rsidRPr="00F91FDE">
          <w:rPr>
            <w:bCs/>
            <w:noProof/>
            <w:webHidden/>
          </w:rPr>
          <w:fldChar w:fldCharType="begin"/>
        </w:r>
        <w:r w:rsidR="00D43724" w:rsidRPr="00F91FDE">
          <w:rPr>
            <w:bCs/>
            <w:noProof/>
            <w:webHidden/>
          </w:rPr>
          <w:instrText xml:space="preserve"> PAGEREF _Toc153961836 \h </w:instrText>
        </w:r>
        <w:r w:rsidR="00D43724" w:rsidRPr="00F91FDE">
          <w:rPr>
            <w:bCs/>
            <w:noProof/>
            <w:webHidden/>
          </w:rPr>
        </w:r>
        <w:r w:rsidR="00D43724" w:rsidRPr="00F91FDE">
          <w:rPr>
            <w:bCs/>
            <w:noProof/>
            <w:webHidden/>
          </w:rPr>
          <w:fldChar w:fldCharType="separate"/>
        </w:r>
        <w:r w:rsidR="00C522B5">
          <w:rPr>
            <w:bCs/>
            <w:noProof/>
            <w:webHidden/>
          </w:rPr>
          <w:t>1</w:t>
        </w:r>
        <w:r w:rsidR="00D43724" w:rsidRPr="00F91FDE">
          <w:rPr>
            <w:bCs/>
            <w:noProof/>
            <w:webHidden/>
          </w:rPr>
          <w:fldChar w:fldCharType="end"/>
        </w:r>
      </w:hyperlink>
    </w:p>
    <w:p w14:paraId="0648A330" w14:textId="09CF782C"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37" w:history="1">
        <w:r w:rsidR="00D43724" w:rsidRPr="00F91FDE">
          <w:rPr>
            <w:rStyle w:val="Hyperlink"/>
            <w:bCs/>
            <w:noProof/>
            <w:lang w:eastAsia="zh-CN"/>
          </w:rPr>
          <w:t>1.1</w:t>
        </w:r>
        <w:r w:rsidR="00D43724" w:rsidRPr="00F91FDE">
          <w:rPr>
            <w:rFonts w:eastAsiaTheme="minorEastAsia" w:cstheme="minorBidi"/>
            <w:bCs/>
            <w:noProof/>
            <w:kern w:val="2"/>
            <w:sz w:val="22"/>
            <w:szCs w:val="22"/>
            <w:lang w:eastAsia="zh-CN"/>
            <w14:ligatures w14:val="standardContextual"/>
          </w:rPr>
          <w:tab/>
        </w:r>
        <w:r w:rsidR="00D43724" w:rsidRPr="00F91FDE">
          <w:rPr>
            <w:rStyle w:val="Hyperlink"/>
            <w:rFonts w:ascii="SimSun" w:hAnsi="SimSun" w:cs="SimSun" w:hint="eastAsia"/>
            <w:bCs/>
            <w:noProof/>
            <w:lang w:eastAsia="zh-CN"/>
          </w:rPr>
          <w:t>预算</w:t>
        </w:r>
        <w:r w:rsidR="00D43724" w:rsidRPr="00F91FDE">
          <w:rPr>
            <w:bCs/>
            <w:noProof/>
            <w:webHidden/>
          </w:rPr>
          <w:tab/>
        </w:r>
        <w:r w:rsidR="00D43724" w:rsidRPr="00F91FDE">
          <w:rPr>
            <w:bCs/>
            <w:noProof/>
            <w:webHidden/>
          </w:rPr>
          <w:tab/>
        </w:r>
        <w:r w:rsidR="00D43724" w:rsidRPr="00F91FDE">
          <w:rPr>
            <w:bCs/>
            <w:noProof/>
            <w:webHidden/>
          </w:rPr>
          <w:fldChar w:fldCharType="begin"/>
        </w:r>
        <w:r w:rsidR="00D43724" w:rsidRPr="00F91FDE">
          <w:rPr>
            <w:bCs/>
            <w:noProof/>
            <w:webHidden/>
          </w:rPr>
          <w:instrText xml:space="preserve"> PAGEREF _Toc153961837 \h </w:instrText>
        </w:r>
        <w:r w:rsidR="00D43724" w:rsidRPr="00F91FDE">
          <w:rPr>
            <w:bCs/>
            <w:noProof/>
            <w:webHidden/>
          </w:rPr>
        </w:r>
        <w:r w:rsidR="00D43724" w:rsidRPr="00F91FDE">
          <w:rPr>
            <w:bCs/>
            <w:noProof/>
            <w:webHidden/>
          </w:rPr>
          <w:fldChar w:fldCharType="separate"/>
        </w:r>
        <w:r w:rsidR="00C522B5">
          <w:rPr>
            <w:bCs/>
            <w:noProof/>
            <w:webHidden/>
          </w:rPr>
          <w:t>1</w:t>
        </w:r>
        <w:r w:rsidR="00D43724" w:rsidRPr="00F91FDE">
          <w:rPr>
            <w:bCs/>
            <w:noProof/>
            <w:webHidden/>
          </w:rPr>
          <w:fldChar w:fldCharType="end"/>
        </w:r>
      </w:hyperlink>
    </w:p>
    <w:p w14:paraId="123ECA92" w14:textId="3486A5A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38" w:history="1">
        <w:r w:rsidR="00D43724" w:rsidRPr="00D43724">
          <w:rPr>
            <w:rStyle w:val="Hyperlink"/>
            <w:rFonts w:ascii="Calibri" w:hAnsi="Calibri" w:hint="eastAsia"/>
            <w:b w:val="0"/>
            <w:noProof/>
            <w:lang w:eastAsia="zh-CN"/>
          </w:rPr>
          <w:t>第</w:t>
        </w:r>
        <w:r w:rsidR="00D43724" w:rsidRPr="00D43724">
          <w:rPr>
            <w:rStyle w:val="Hyperlink"/>
            <w:rFonts w:ascii="Calibri" w:hAnsi="Calibri"/>
            <w:b w:val="0"/>
            <w:noProof/>
            <w:lang w:eastAsia="zh-CN"/>
          </w:rPr>
          <w:t>1405</w:t>
        </w:r>
        <w:r w:rsidR="00D43724" w:rsidRPr="00D43724">
          <w:rPr>
            <w:rStyle w:val="Hyperlink"/>
            <w:rFonts w:ascii="Calibri" w:hAnsi="Calibri" w:hint="eastAsia"/>
            <w:b w:val="0"/>
            <w:noProof/>
            <w:lang w:eastAsia="zh-CN"/>
          </w:rPr>
          <w:t>号</w:t>
        </w:r>
        <w:r w:rsidR="00D43724" w:rsidRPr="00D43724">
          <w:rPr>
            <w:rStyle w:val="Hyperlink"/>
            <w:rFonts w:ascii="Calibri" w:hAnsi="Calibri" w:cstheme="minorHAnsi" w:hint="eastAsia"/>
            <w:b w:val="0"/>
            <w:noProof/>
            <w:lang w:eastAsia="zh-CN"/>
          </w:rPr>
          <w:t>决议</w:t>
        </w:r>
      </w:hyperlink>
      <w:r w:rsidR="00F91FDE" w:rsidRPr="00F91FDE">
        <w:rPr>
          <w:rStyle w:val="Hyperlink"/>
          <w:b w:val="0"/>
          <w:noProof/>
          <w:color w:val="auto"/>
          <w:u w:val="none"/>
        </w:rPr>
        <w:tab/>
      </w:r>
      <w:hyperlink w:anchor="_Toc153961839" w:history="1">
        <w:r w:rsidR="00D43724" w:rsidRPr="00D43724">
          <w:rPr>
            <w:rStyle w:val="Hyperlink"/>
            <w:rFonts w:cstheme="majorBidi" w:hint="eastAsia"/>
            <w:b w:val="0"/>
            <w:smallCaps/>
            <w:noProof/>
            <w:lang w:eastAsia="zh-CN"/>
          </w:rPr>
          <w:t>国际电信联盟</w:t>
        </w:r>
        <w:r w:rsidR="00D43724" w:rsidRPr="00D43724">
          <w:rPr>
            <w:rStyle w:val="Hyperlink"/>
            <w:rFonts w:cstheme="majorBidi"/>
            <w:b w:val="0"/>
            <w:smallCaps/>
            <w:noProof/>
            <w:lang w:eastAsia="zh-CN"/>
          </w:rPr>
          <w:t>2022-2023</w:t>
        </w:r>
        <w:r w:rsidR="00D43724" w:rsidRPr="00D43724">
          <w:rPr>
            <w:rStyle w:val="Hyperlink"/>
            <w:rFonts w:cstheme="majorBidi" w:hint="eastAsia"/>
            <w:b w:val="0"/>
            <w:smallCaps/>
            <w:noProof/>
            <w:lang w:eastAsia="zh-CN"/>
          </w:rPr>
          <w:t>双年度预算</w:t>
        </w:r>
        <w:r w:rsidR="00D43724" w:rsidRPr="00D43724">
          <w:rPr>
            <w:b w:val="0"/>
            <w:noProof/>
            <w:webHidden/>
          </w:rPr>
          <w:tab/>
        </w:r>
        <w:r w:rsidR="00F91FDE">
          <w:rPr>
            <w:b w:val="0"/>
            <w:noProof/>
            <w:webHidden/>
          </w:rPr>
          <w:tab/>
        </w:r>
        <w:r w:rsidR="00D43724" w:rsidRPr="00D43724">
          <w:rPr>
            <w:b w:val="0"/>
            <w:noProof/>
            <w:webHidden/>
          </w:rPr>
          <w:fldChar w:fldCharType="begin"/>
        </w:r>
        <w:r w:rsidR="00D43724" w:rsidRPr="00D43724">
          <w:rPr>
            <w:b w:val="0"/>
            <w:noProof/>
            <w:webHidden/>
          </w:rPr>
          <w:instrText xml:space="preserve"> PAGEREF _Toc153961839 \h </w:instrText>
        </w:r>
        <w:r w:rsidR="00D43724" w:rsidRPr="00D43724">
          <w:rPr>
            <w:b w:val="0"/>
            <w:noProof/>
            <w:webHidden/>
          </w:rPr>
        </w:r>
        <w:r w:rsidR="00D43724" w:rsidRPr="00D43724">
          <w:rPr>
            <w:b w:val="0"/>
            <w:noProof/>
            <w:webHidden/>
          </w:rPr>
          <w:fldChar w:fldCharType="separate"/>
        </w:r>
        <w:r w:rsidR="00C522B5">
          <w:rPr>
            <w:b w:val="0"/>
            <w:noProof/>
            <w:webHidden/>
          </w:rPr>
          <w:t>1</w:t>
        </w:r>
        <w:r w:rsidR="00D43724" w:rsidRPr="00D43724">
          <w:rPr>
            <w:b w:val="0"/>
            <w:noProof/>
            <w:webHidden/>
          </w:rPr>
          <w:fldChar w:fldCharType="end"/>
        </w:r>
      </w:hyperlink>
    </w:p>
    <w:p w14:paraId="7D8CD252" w14:textId="3EF196AD"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40" w:history="1">
        <w:r w:rsidR="00D43724" w:rsidRPr="00D43724">
          <w:rPr>
            <w:rStyle w:val="Hyperlink"/>
            <w:rFonts w:hint="eastAsia"/>
            <w:b w:val="0"/>
            <w:noProof/>
            <w:lang w:eastAsia="zh-CN"/>
          </w:rPr>
          <w:t>第</w:t>
        </w:r>
        <w:r w:rsidR="00D43724" w:rsidRPr="00D43724">
          <w:rPr>
            <w:rStyle w:val="Hyperlink"/>
            <w:b w:val="0"/>
            <w:noProof/>
            <w:lang w:eastAsia="zh-CN"/>
          </w:rPr>
          <w:t>1412</w:t>
        </w:r>
        <w:r w:rsidR="00D43724" w:rsidRPr="00D43724">
          <w:rPr>
            <w:rStyle w:val="Hyperlink"/>
            <w:rFonts w:hint="eastAsia"/>
            <w:b w:val="0"/>
            <w:noProof/>
            <w:lang w:eastAsia="zh-CN"/>
          </w:rPr>
          <w:t>号决议</w:t>
        </w:r>
      </w:hyperlink>
      <w:r w:rsidR="00F91FDE">
        <w:rPr>
          <w:rFonts w:eastAsiaTheme="minorEastAsia" w:cstheme="minorBidi"/>
          <w:b w:val="0"/>
          <w:noProof/>
          <w:kern w:val="2"/>
          <w:sz w:val="22"/>
          <w:szCs w:val="22"/>
          <w:lang w:eastAsia="zh-CN"/>
          <w14:ligatures w14:val="standardContextual"/>
        </w:rPr>
        <w:tab/>
      </w:r>
      <w:hyperlink w:anchor="_Toc153961841" w:history="1">
        <w:r w:rsidR="00D43724" w:rsidRPr="00D43724">
          <w:rPr>
            <w:rStyle w:val="Hyperlink"/>
            <w:rFonts w:hint="eastAsia"/>
            <w:b w:val="0"/>
            <w:noProof/>
            <w:lang w:val="en-US" w:eastAsia="zh-CN"/>
          </w:rPr>
          <w:t>平衡</w:t>
        </w:r>
        <w:r w:rsidR="00D43724" w:rsidRPr="00D43724">
          <w:rPr>
            <w:rStyle w:val="Hyperlink"/>
            <w:b w:val="0"/>
            <w:noProof/>
            <w:lang w:val="en-US" w:eastAsia="zh-CN"/>
          </w:rPr>
          <w:t>2022</w:t>
        </w:r>
        <w:r w:rsidR="00D43724" w:rsidRPr="00D43724">
          <w:rPr>
            <w:rStyle w:val="Hyperlink"/>
            <w:rFonts w:hint="eastAsia"/>
            <w:b w:val="0"/>
            <w:noProof/>
            <w:lang w:val="en-US" w:eastAsia="zh-CN"/>
          </w:rPr>
          <w:t>年的预算执行工作</w:t>
        </w:r>
        <w:r w:rsidR="00D43724" w:rsidRPr="00D43724">
          <w:rPr>
            <w:b w:val="0"/>
            <w:noProof/>
            <w:webHidden/>
          </w:rPr>
          <w:tab/>
        </w:r>
        <w:r w:rsidR="00F91FDE">
          <w:rPr>
            <w:b w:val="0"/>
            <w:noProof/>
            <w:webHidden/>
          </w:rPr>
          <w:tab/>
        </w:r>
        <w:r w:rsidR="00D43724" w:rsidRPr="00D43724">
          <w:rPr>
            <w:b w:val="0"/>
            <w:noProof/>
            <w:webHidden/>
          </w:rPr>
          <w:fldChar w:fldCharType="begin"/>
        </w:r>
        <w:r w:rsidR="00D43724" w:rsidRPr="00D43724">
          <w:rPr>
            <w:b w:val="0"/>
            <w:noProof/>
            <w:webHidden/>
          </w:rPr>
          <w:instrText xml:space="preserve"> PAGEREF _Toc153961841 \h </w:instrText>
        </w:r>
        <w:r w:rsidR="00D43724" w:rsidRPr="00D43724">
          <w:rPr>
            <w:b w:val="0"/>
            <w:noProof/>
            <w:webHidden/>
          </w:rPr>
        </w:r>
        <w:r w:rsidR="00D43724" w:rsidRPr="00D43724">
          <w:rPr>
            <w:b w:val="0"/>
            <w:noProof/>
            <w:webHidden/>
          </w:rPr>
          <w:fldChar w:fldCharType="separate"/>
        </w:r>
        <w:r w:rsidR="00C522B5">
          <w:rPr>
            <w:b w:val="0"/>
            <w:noProof/>
            <w:webHidden/>
          </w:rPr>
          <w:t>26</w:t>
        </w:r>
        <w:r w:rsidR="00D43724" w:rsidRPr="00D43724">
          <w:rPr>
            <w:b w:val="0"/>
            <w:noProof/>
            <w:webHidden/>
          </w:rPr>
          <w:fldChar w:fldCharType="end"/>
        </w:r>
      </w:hyperlink>
    </w:p>
    <w:p w14:paraId="6A6F04A4" w14:textId="685C04A5"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42" w:history="1">
        <w:r w:rsidR="00D43724" w:rsidRPr="00D43724">
          <w:rPr>
            <w:rStyle w:val="Hyperlink"/>
            <w:rFonts w:hint="eastAsia"/>
            <w:b w:val="0"/>
            <w:noProof/>
            <w:lang w:eastAsia="zh-CN"/>
          </w:rPr>
          <w:t>第</w:t>
        </w:r>
        <w:r w:rsidR="00D43724" w:rsidRPr="00D43724">
          <w:rPr>
            <w:rStyle w:val="Hyperlink"/>
            <w:b w:val="0"/>
            <w:noProof/>
            <w:lang w:eastAsia="zh-CN"/>
          </w:rPr>
          <w:t>1417</w:t>
        </w:r>
        <w:r w:rsidR="00D43724" w:rsidRPr="00D43724">
          <w:rPr>
            <w:rStyle w:val="Hyperlink"/>
            <w:rFonts w:hint="eastAsia"/>
            <w:b w:val="0"/>
            <w:noProof/>
            <w:lang w:eastAsia="zh-CN"/>
          </w:rPr>
          <w:t>号决议</w:t>
        </w:r>
      </w:hyperlink>
      <w:r w:rsidR="00F91FDE">
        <w:rPr>
          <w:rFonts w:eastAsiaTheme="minorEastAsia" w:cstheme="minorBidi"/>
          <w:b w:val="0"/>
          <w:noProof/>
          <w:kern w:val="2"/>
          <w:sz w:val="22"/>
          <w:szCs w:val="22"/>
          <w:lang w:eastAsia="zh-CN"/>
          <w14:ligatures w14:val="standardContextual"/>
        </w:rPr>
        <w:tab/>
      </w:r>
      <w:hyperlink w:anchor="_Toc153961843" w:history="1">
        <w:r w:rsidR="00D43724" w:rsidRPr="00D43724">
          <w:rPr>
            <w:rStyle w:val="Hyperlink"/>
            <w:rFonts w:hint="eastAsia"/>
            <w:b w:val="0"/>
            <w:noProof/>
            <w:lang w:eastAsia="zh-CN"/>
          </w:rPr>
          <w:t>国际电联</w:t>
        </w:r>
        <w:r w:rsidR="00D43724" w:rsidRPr="00D43724">
          <w:rPr>
            <w:rStyle w:val="Hyperlink"/>
            <w:b w:val="0"/>
            <w:noProof/>
            <w:lang w:eastAsia="zh-CN"/>
          </w:rPr>
          <w:t>2024-2025</w:t>
        </w:r>
        <w:r w:rsidR="00D43724" w:rsidRPr="00D43724">
          <w:rPr>
            <w:rStyle w:val="Hyperlink"/>
            <w:rFonts w:hint="eastAsia"/>
            <w:b w:val="0"/>
            <w:noProof/>
            <w:lang w:eastAsia="zh-CN"/>
          </w:rPr>
          <w:t>双年度预算</w:t>
        </w:r>
        <w:r w:rsidR="00D43724" w:rsidRPr="00D43724">
          <w:rPr>
            <w:b w:val="0"/>
            <w:noProof/>
            <w:webHidden/>
          </w:rPr>
          <w:tab/>
        </w:r>
        <w:r w:rsidR="00F91FDE">
          <w:rPr>
            <w:b w:val="0"/>
            <w:noProof/>
            <w:webHidden/>
          </w:rPr>
          <w:tab/>
        </w:r>
        <w:r w:rsidR="00D43724" w:rsidRPr="00D43724">
          <w:rPr>
            <w:b w:val="0"/>
            <w:noProof/>
            <w:webHidden/>
          </w:rPr>
          <w:fldChar w:fldCharType="begin"/>
        </w:r>
        <w:r w:rsidR="00D43724" w:rsidRPr="00D43724">
          <w:rPr>
            <w:b w:val="0"/>
            <w:noProof/>
            <w:webHidden/>
          </w:rPr>
          <w:instrText xml:space="preserve"> PAGEREF _Toc153961843 \h </w:instrText>
        </w:r>
        <w:r w:rsidR="00D43724" w:rsidRPr="00D43724">
          <w:rPr>
            <w:b w:val="0"/>
            <w:noProof/>
            <w:webHidden/>
          </w:rPr>
        </w:r>
        <w:r w:rsidR="00D43724" w:rsidRPr="00D43724">
          <w:rPr>
            <w:b w:val="0"/>
            <w:noProof/>
            <w:webHidden/>
          </w:rPr>
          <w:fldChar w:fldCharType="separate"/>
        </w:r>
        <w:r w:rsidR="00C522B5">
          <w:rPr>
            <w:b w:val="0"/>
            <w:noProof/>
            <w:webHidden/>
          </w:rPr>
          <w:t>27</w:t>
        </w:r>
        <w:r w:rsidR="00D43724" w:rsidRPr="00D43724">
          <w:rPr>
            <w:b w:val="0"/>
            <w:noProof/>
            <w:webHidden/>
          </w:rPr>
          <w:fldChar w:fldCharType="end"/>
        </w:r>
      </w:hyperlink>
    </w:p>
    <w:p w14:paraId="4011EA55" w14:textId="6B42E25F" w:rsidR="00D43724" w:rsidRPr="00F91FDE" w:rsidRDefault="008C3C64">
      <w:pPr>
        <w:pStyle w:val="TOC10"/>
        <w:rPr>
          <w:rFonts w:eastAsiaTheme="minorEastAsia" w:cstheme="minorBidi"/>
          <w:bCs/>
          <w:noProof/>
          <w:kern w:val="2"/>
          <w:sz w:val="22"/>
          <w:szCs w:val="22"/>
          <w:lang w:eastAsia="zh-CN"/>
          <w14:ligatures w14:val="standardContextual"/>
        </w:rPr>
      </w:pPr>
      <w:hyperlink w:anchor="_Toc153961844" w:history="1">
        <w:r w:rsidR="00D43724" w:rsidRPr="00F91FDE">
          <w:rPr>
            <w:rStyle w:val="Hyperlink"/>
            <w:bCs/>
            <w:noProof/>
            <w:lang w:eastAsia="zh-CN"/>
          </w:rPr>
          <w:t>1.2</w:t>
        </w:r>
        <w:r w:rsidR="00D43724" w:rsidRPr="00F91FDE">
          <w:rPr>
            <w:rFonts w:eastAsiaTheme="minorEastAsia" w:cstheme="minorBidi"/>
            <w:bCs/>
            <w:noProof/>
            <w:kern w:val="2"/>
            <w:sz w:val="22"/>
            <w:szCs w:val="22"/>
            <w:lang w:eastAsia="zh-CN"/>
            <w14:ligatures w14:val="standardContextual"/>
          </w:rPr>
          <w:tab/>
        </w:r>
        <w:r w:rsidR="00D43724" w:rsidRPr="00F91FDE">
          <w:rPr>
            <w:rStyle w:val="Hyperlink"/>
            <w:rFonts w:hint="eastAsia"/>
            <w:bCs/>
            <w:noProof/>
            <w:lang w:eastAsia="zh-CN"/>
          </w:rPr>
          <w:t>其它财务事宜</w:t>
        </w:r>
        <w:r w:rsidR="00D43724" w:rsidRPr="00F91FDE">
          <w:rPr>
            <w:bCs/>
            <w:noProof/>
            <w:webHidden/>
          </w:rPr>
          <w:tab/>
        </w:r>
        <w:r w:rsidR="00F91FDE" w:rsidRPr="00F91FDE">
          <w:rPr>
            <w:bCs/>
            <w:noProof/>
            <w:webHidden/>
          </w:rPr>
          <w:tab/>
        </w:r>
        <w:r w:rsidR="00D43724" w:rsidRPr="00F91FDE">
          <w:rPr>
            <w:bCs/>
            <w:noProof/>
            <w:webHidden/>
          </w:rPr>
          <w:fldChar w:fldCharType="begin"/>
        </w:r>
        <w:r w:rsidR="00D43724" w:rsidRPr="00F91FDE">
          <w:rPr>
            <w:bCs/>
            <w:noProof/>
            <w:webHidden/>
          </w:rPr>
          <w:instrText xml:space="preserve"> PAGEREF _Toc153961844 \h </w:instrText>
        </w:r>
        <w:r w:rsidR="00D43724" w:rsidRPr="00F91FDE">
          <w:rPr>
            <w:bCs/>
            <w:noProof/>
            <w:webHidden/>
          </w:rPr>
        </w:r>
        <w:r w:rsidR="00D43724" w:rsidRPr="00F91FDE">
          <w:rPr>
            <w:bCs/>
            <w:noProof/>
            <w:webHidden/>
          </w:rPr>
          <w:fldChar w:fldCharType="separate"/>
        </w:r>
        <w:r w:rsidR="00C522B5">
          <w:rPr>
            <w:bCs/>
            <w:noProof/>
            <w:webHidden/>
          </w:rPr>
          <w:t>51</w:t>
        </w:r>
        <w:r w:rsidR="00D43724" w:rsidRPr="00F91FDE">
          <w:rPr>
            <w:bCs/>
            <w:noProof/>
            <w:webHidden/>
          </w:rPr>
          <w:fldChar w:fldCharType="end"/>
        </w:r>
      </w:hyperlink>
    </w:p>
    <w:p w14:paraId="5FDAC1DF" w14:textId="3364127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45" w:history="1">
        <w:r w:rsidR="00D43724" w:rsidRPr="00D43724">
          <w:rPr>
            <w:rStyle w:val="Hyperlink"/>
            <w:rFonts w:hint="eastAsia"/>
            <w:b w:val="0"/>
            <w:noProof/>
            <w:lang w:eastAsia="zh-CN"/>
          </w:rPr>
          <w:t>第</w:t>
        </w:r>
        <w:r w:rsidR="00D43724" w:rsidRPr="00D43724">
          <w:rPr>
            <w:rStyle w:val="Hyperlink"/>
            <w:b w:val="0"/>
            <w:noProof/>
            <w:lang w:eastAsia="zh-CN"/>
          </w:rPr>
          <w:t>925</w:t>
        </w:r>
        <w:r w:rsidR="00D43724" w:rsidRPr="00D43724">
          <w:rPr>
            <w:rStyle w:val="Hyperlink"/>
            <w:rFonts w:hint="eastAsia"/>
            <w:b w:val="0"/>
            <w:noProof/>
            <w:lang w:eastAsia="zh-CN"/>
          </w:rPr>
          <w:t>号决议</w:t>
        </w:r>
      </w:hyperlink>
      <w:r w:rsidR="00F91FDE">
        <w:rPr>
          <w:rFonts w:eastAsiaTheme="minorEastAsia" w:cstheme="minorBidi"/>
          <w:b w:val="0"/>
          <w:noProof/>
          <w:kern w:val="2"/>
          <w:sz w:val="22"/>
          <w:szCs w:val="22"/>
          <w:lang w:eastAsia="zh-CN"/>
          <w14:ligatures w14:val="standardContextual"/>
        </w:rPr>
        <w:tab/>
      </w:r>
      <w:hyperlink w:anchor="_Toc153961846" w:history="1">
        <w:r w:rsidR="00D43724" w:rsidRPr="00D43724">
          <w:rPr>
            <w:rStyle w:val="Hyperlink"/>
            <w:rFonts w:hint="eastAsia"/>
            <w:b w:val="0"/>
            <w:noProof/>
            <w:lang w:eastAsia="zh-CN"/>
          </w:rPr>
          <w:t>联合国、专门机构及其它国际组织参加国际电联大会、全会和会议的财务条件</w:t>
        </w:r>
        <w:r w:rsidR="00D43724" w:rsidRPr="00D43724">
          <w:rPr>
            <w:b w:val="0"/>
            <w:noProof/>
            <w:webHidden/>
          </w:rPr>
          <w:tab/>
        </w:r>
        <w:r w:rsidR="00F91FDE">
          <w:rPr>
            <w:b w:val="0"/>
            <w:noProof/>
            <w:webHidden/>
          </w:rPr>
          <w:tab/>
        </w:r>
        <w:r w:rsidR="00D43724" w:rsidRPr="00D43724">
          <w:rPr>
            <w:b w:val="0"/>
            <w:noProof/>
            <w:webHidden/>
          </w:rPr>
          <w:fldChar w:fldCharType="begin"/>
        </w:r>
        <w:r w:rsidR="00D43724" w:rsidRPr="00D43724">
          <w:rPr>
            <w:b w:val="0"/>
            <w:noProof/>
            <w:webHidden/>
          </w:rPr>
          <w:instrText xml:space="preserve"> PAGEREF _Toc153961846 \h </w:instrText>
        </w:r>
        <w:r w:rsidR="00D43724" w:rsidRPr="00D43724">
          <w:rPr>
            <w:b w:val="0"/>
            <w:noProof/>
            <w:webHidden/>
          </w:rPr>
        </w:r>
        <w:r w:rsidR="00D43724" w:rsidRPr="00D43724">
          <w:rPr>
            <w:b w:val="0"/>
            <w:noProof/>
            <w:webHidden/>
          </w:rPr>
          <w:fldChar w:fldCharType="separate"/>
        </w:r>
        <w:r w:rsidR="00C522B5">
          <w:rPr>
            <w:b w:val="0"/>
            <w:noProof/>
            <w:webHidden/>
          </w:rPr>
          <w:t>51</w:t>
        </w:r>
        <w:r w:rsidR="00D43724" w:rsidRPr="00D43724">
          <w:rPr>
            <w:b w:val="0"/>
            <w:noProof/>
            <w:webHidden/>
          </w:rPr>
          <w:fldChar w:fldCharType="end"/>
        </w:r>
      </w:hyperlink>
    </w:p>
    <w:p w14:paraId="204380F7" w14:textId="35854C1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47" w:history="1">
        <w:r w:rsidR="00D43724" w:rsidRPr="00D43724">
          <w:rPr>
            <w:rStyle w:val="Hyperlink"/>
            <w:rFonts w:hint="eastAsia"/>
            <w:b w:val="0"/>
            <w:noProof/>
            <w:lang w:eastAsia="zh-CN"/>
          </w:rPr>
          <w:t>第</w:t>
        </w:r>
        <w:r w:rsidR="00D43724" w:rsidRPr="00D43724">
          <w:rPr>
            <w:rStyle w:val="Hyperlink"/>
            <w:b w:val="0"/>
            <w:noProof/>
            <w:lang w:eastAsia="zh-CN"/>
          </w:rPr>
          <w:t>1111</w:t>
        </w:r>
        <w:r w:rsidR="00D43724" w:rsidRPr="00D43724">
          <w:rPr>
            <w:rStyle w:val="Hyperlink"/>
            <w:rFonts w:hint="eastAsia"/>
            <w:b w:val="0"/>
            <w:noProof/>
            <w:lang w:eastAsia="zh-CN"/>
          </w:rPr>
          <w:t>号决议</w:t>
        </w:r>
      </w:hyperlink>
      <w:r w:rsidR="00F91FDE">
        <w:rPr>
          <w:rFonts w:eastAsiaTheme="minorEastAsia" w:cstheme="minorBidi"/>
          <w:b w:val="0"/>
          <w:noProof/>
          <w:kern w:val="2"/>
          <w:sz w:val="22"/>
          <w:szCs w:val="22"/>
          <w:lang w:eastAsia="zh-CN"/>
          <w14:ligatures w14:val="standardContextual"/>
        </w:rPr>
        <w:tab/>
      </w:r>
      <w:hyperlink w:anchor="_Toc153961848" w:history="1">
        <w:r w:rsidR="00D43724" w:rsidRPr="00D43724">
          <w:rPr>
            <w:rStyle w:val="Hyperlink"/>
            <w:rFonts w:hint="eastAsia"/>
            <w:b w:val="0"/>
            <w:noProof/>
            <w:lang w:eastAsia="zh-CN"/>
          </w:rPr>
          <w:t>电信展盈余基金</w:t>
        </w:r>
        <w:r w:rsidR="00D43724" w:rsidRPr="00D43724">
          <w:rPr>
            <w:b w:val="0"/>
            <w:noProof/>
            <w:webHidden/>
          </w:rPr>
          <w:tab/>
        </w:r>
        <w:r w:rsidR="00F91FDE">
          <w:rPr>
            <w:b w:val="0"/>
            <w:noProof/>
            <w:webHidden/>
          </w:rPr>
          <w:tab/>
        </w:r>
        <w:r w:rsidR="00D43724" w:rsidRPr="00D43724">
          <w:rPr>
            <w:b w:val="0"/>
            <w:noProof/>
            <w:webHidden/>
          </w:rPr>
          <w:fldChar w:fldCharType="begin"/>
        </w:r>
        <w:r w:rsidR="00D43724" w:rsidRPr="00D43724">
          <w:rPr>
            <w:b w:val="0"/>
            <w:noProof/>
            <w:webHidden/>
          </w:rPr>
          <w:instrText xml:space="preserve"> PAGEREF _Toc153961848 \h </w:instrText>
        </w:r>
        <w:r w:rsidR="00D43724" w:rsidRPr="00D43724">
          <w:rPr>
            <w:b w:val="0"/>
            <w:noProof/>
            <w:webHidden/>
          </w:rPr>
        </w:r>
        <w:r w:rsidR="00D43724" w:rsidRPr="00D43724">
          <w:rPr>
            <w:b w:val="0"/>
            <w:noProof/>
            <w:webHidden/>
          </w:rPr>
          <w:fldChar w:fldCharType="separate"/>
        </w:r>
        <w:r w:rsidR="00C522B5">
          <w:rPr>
            <w:b w:val="0"/>
            <w:noProof/>
            <w:webHidden/>
          </w:rPr>
          <w:t>53</w:t>
        </w:r>
        <w:r w:rsidR="00D43724" w:rsidRPr="00D43724">
          <w:rPr>
            <w:b w:val="0"/>
            <w:noProof/>
            <w:webHidden/>
          </w:rPr>
          <w:fldChar w:fldCharType="end"/>
        </w:r>
      </w:hyperlink>
    </w:p>
    <w:p w14:paraId="0BF54E14" w14:textId="51EBD416"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49" w:history="1">
        <w:r w:rsidR="00D43724" w:rsidRPr="00D43724">
          <w:rPr>
            <w:rStyle w:val="Hyperlink"/>
            <w:rFonts w:hint="eastAsia"/>
            <w:b w:val="0"/>
            <w:noProof/>
            <w:lang w:eastAsia="zh-CN"/>
          </w:rPr>
          <w:t>第</w:t>
        </w:r>
        <w:r w:rsidR="00D43724" w:rsidRPr="00D43724">
          <w:rPr>
            <w:rStyle w:val="Hyperlink"/>
            <w:b w:val="0"/>
            <w:noProof/>
            <w:lang w:eastAsia="zh-CN"/>
          </w:rPr>
          <w:t>1338</w:t>
        </w:r>
        <w:r w:rsidR="00D43724" w:rsidRPr="00D43724">
          <w:rPr>
            <w:rStyle w:val="Hyperlink"/>
            <w:rFonts w:hint="eastAsia"/>
            <w:b w:val="0"/>
            <w:noProof/>
            <w:lang w:eastAsia="zh-CN"/>
          </w:rPr>
          <w:t>号决议</w:t>
        </w:r>
      </w:hyperlink>
      <w:r w:rsidR="00F91FDE">
        <w:rPr>
          <w:rFonts w:eastAsiaTheme="minorEastAsia" w:cstheme="minorBidi"/>
          <w:b w:val="0"/>
          <w:noProof/>
          <w:kern w:val="2"/>
          <w:sz w:val="22"/>
          <w:szCs w:val="22"/>
          <w:lang w:eastAsia="zh-CN"/>
          <w14:ligatures w14:val="standardContextual"/>
        </w:rPr>
        <w:tab/>
      </w:r>
      <w:hyperlink w:anchor="_Toc153961850" w:history="1">
        <w:r w:rsidR="00D43724" w:rsidRPr="00D43724">
          <w:rPr>
            <w:rStyle w:val="Hyperlink"/>
            <w:rFonts w:hint="eastAsia"/>
            <w:b w:val="0"/>
            <w:noProof/>
            <w:lang w:eastAsia="zh-CN"/>
          </w:rPr>
          <w:t>信息通信技术发展基金（</w:t>
        </w:r>
        <w:r w:rsidR="00D43724" w:rsidRPr="00D43724">
          <w:rPr>
            <w:rStyle w:val="Hyperlink"/>
            <w:b w:val="0"/>
            <w:noProof/>
            <w:lang w:eastAsia="zh-CN"/>
          </w:rPr>
          <w:t>ICT-DF</w:t>
        </w:r>
        <w:r w:rsidR="00D43724" w:rsidRPr="00D43724">
          <w:rPr>
            <w:rStyle w:val="Hyperlink"/>
            <w:rFonts w:hint="eastAsia"/>
            <w:b w:val="0"/>
            <w:noProof/>
            <w:lang w:eastAsia="zh-CN"/>
          </w:rPr>
          <w:t>）</w:t>
        </w:r>
        <w:r w:rsidR="00D43724" w:rsidRPr="00D43724">
          <w:rPr>
            <w:b w:val="0"/>
            <w:noProof/>
            <w:webHidden/>
          </w:rPr>
          <w:tab/>
        </w:r>
        <w:r w:rsidR="00F91FDE">
          <w:rPr>
            <w:b w:val="0"/>
            <w:noProof/>
            <w:webHidden/>
          </w:rPr>
          <w:tab/>
        </w:r>
        <w:r w:rsidR="00D43724" w:rsidRPr="00D43724">
          <w:rPr>
            <w:b w:val="0"/>
            <w:noProof/>
            <w:webHidden/>
          </w:rPr>
          <w:fldChar w:fldCharType="begin"/>
        </w:r>
        <w:r w:rsidR="00D43724" w:rsidRPr="00D43724">
          <w:rPr>
            <w:b w:val="0"/>
            <w:noProof/>
            <w:webHidden/>
          </w:rPr>
          <w:instrText xml:space="preserve"> PAGEREF _Toc153961850 \h </w:instrText>
        </w:r>
        <w:r w:rsidR="00D43724" w:rsidRPr="00D43724">
          <w:rPr>
            <w:b w:val="0"/>
            <w:noProof/>
            <w:webHidden/>
          </w:rPr>
        </w:r>
        <w:r w:rsidR="00D43724" w:rsidRPr="00D43724">
          <w:rPr>
            <w:b w:val="0"/>
            <w:noProof/>
            <w:webHidden/>
          </w:rPr>
          <w:fldChar w:fldCharType="separate"/>
        </w:r>
        <w:r w:rsidR="00C522B5">
          <w:rPr>
            <w:b w:val="0"/>
            <w:noProof/>
            <w:webHidden/>
          </w:rPr>
          <w:t>54</w:t>
        </w:r>
        <w:r w:rsidR="00D43724" w:rsidRPr="00D43724">
          <w:rPr>
            <w:b w:val="0"/>
            <w:noProof/>
            <w:webHidden/>
          </w:rPr>
          <w:fldChar w:fldCharType="end"/>
        </w:r>
      </w:hyperlink>
    </w:p>
    <w:p w14:paraId="75DDA2A8" w14:textId="701B97B4"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51" w:history="1">
        <w:r w:rsidR="00D43724" w:rsidRPr="00D43724">
          <w:rPr>
            <w:rStyle w:val="Hyperlink"/>
            <w:rFonts w:hint="eastAsia"/>
            <w:b w:val="0"/>
            <w:noProof/>
            <w:lang w:eastAsia="zh-CN"/>
          </w:rPr>
          <w:t>第</w:t>
        </w:r>
        <w:r w:rsidR="00D43724" w:rsidRPr="00D43724">
          <w:rPr>
            <w:rStyle w:val="Hyperlink"/>
            <w:b w:val="0"/>
            <w:noProof/>
            <w:lang w:eastAsia="zh-CN"/>
          </w:rPr>
          <w:t>1418</w:t>
        </w:r>
        <w:r w:rsidR="00D43724" w:rsidRPr="00D43724">
          <w:rPr>
            <w:rStyle w:val="Hyperlink"/>
            <w:rFonts w:hint="eastAsia"/>
            <w:b w:val="0"/>
            <w:noProof/>
            <w:lang w:eastAsia="zh-CN"/>
          </w:rPr>
          <w:t>号决议</w:t>
        </w:r>
      </w:hyperlink>
      <w:r w:rsidR="00F91FDE">
        <w:rPr>
          <w:rFonts w:eastAsiaTheme="minorEastAsia" w:cstheme="minorBidi"/>
          <w:b w:val="0"/>
          <w:noProof/>
          <w:kern w:val="2"/>
          <w:sz w:val="22"/>
          <w:szCs w:val="22"/>
          <w:lang w:eastAsia="zh-CN"/>
          <w14:ligatures w14:val="standardContextual"/>
        </w:rPr>
        <w:tab/>
      </w:r>
      <w:hyperlink w:anchor="_Toc153961852" w:history="1">
        <w:r w:rsidR="00D43724" w:rsidRPr="00D43724">
          <w:rPr>
            <w:rStyle w:val="Hyperlink"/>
            <w:rFonts w:hint="eastAsia"/>
            <w:b w:val="0"/>
            <w:noProof/>
            <w:lang w:eastAsia="zh-CN"/>
          </w:rPr>
          <w:t>信息通信技术发展基金</w:t>
        </w:r>
        <w:r w:rsidR="00D43724" w:rsidRPr="00D43724">
          <w:rPr>
            <w:b w:val="0"/>
            <w:noProof/>
            <w:webHidden/>
          </w:rPr>
          <w:tab/>
        </w:r>
        <w:r w:rsidR="00F91FDE">
          <w:rPr>
            <w:b w:val="0"/>
            <w:noProof/>
            <w:webHidden/>
          </w:rPr>
          <w:tab/>
        </w:r>
        <w:r w:rsidR="00D43724" w:rsidRPr="00D43724">
          <w:rPr>
            <w:b w:val="0"/>
            <w:noProof/>
            <w:webHidden/>
          </w:rPr>
          <w:fldChar w:fldCharType="begin"/>
        </w:r>
        <w:r w:rsidR="00D43724" w:rsidRPr="00D43724">
          <w:rPr>
            <w:b w:val="0"/>
            <w:noProof/>
            <w:webHidden/>
          </w:rPr>
          <w:instrText xml:space="preserve"> PAGEREF _Toc153961852 \h </w:instrText>
        </w:r>
        <w:r w:rsidR="00D43724" w:rsidRPr="00D43724">
          <w:rPr>
            <w:b w:val="0"/>
            <w:noProof/>
            <w:webHidden/>
          </w:rPr>
        </w:r>
        <w:r w:rsidR="00D43724" w:rsidRPr="00D43724">
          <w:rPr>
            <w:b w:val="0"/>
            <w:noProof/>
            <w:webHidden/>
          </w:rPr>
          <w:fldChar w:fldCharType="separate"/>
        </w:r>
        <w:r w:rsidR="00C522B5">
          <w:rPr>
            <w:b w:val="0"/>
            <w:noProof/>
            <w:webHidden/>
          </w:rPr>
          <w:t>55</w:t>
        </w:r>
        <w:r w:rsidR="00D43724" w:rsidRPr="00D43724">
          <w:rPr>
            <w:b w:val="0"/>
            <w:noProof/>
            <w:webHidden/>
          </w:rPr>
          <w:fldChar w:fldCharType="end"/>
        </w:r>
      </w:hyperlink>
    </w:p>
    <w:p w14:paraId="2A57B088" w14:textId="7148850E"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53" w:history="1">
        <w:r w:rsidR="00D43724" w:rsidRPr="00D43724">
          <w:rPr>
            <w:rStyle w:val="Hyperlink"/>
            <w:rFonts w:hint="eastAsia"/>
            <w:b w:val="0"/>
            <w:noProof/>
          </w:rPr>
          <w:t>第</w:t>
        </w:r>
        <w:r w:rsidR="00D43724" w:rsidRPr="00D43724">
          <w:rPr>
            <w:rStyle w:val="Hyperlink"/>
            <w:b w:val="0"/>
            <w:noProof/>
          </w:rPr>
          <w:t>387</w:t>
        </w:r>
        <w:r w:rsidR="00D43724" w:rsidRPr="00D43724">
          <w:rPr>
            <w:rStyle w:val="Hyperlink"/>
            <w:rFonts w:hint="eastAsia"/>
            <w:b w:val="0"/>
            <w:noProof/>
          </w:rPr>
          <w:t>号决定</w:t>
        </w:r>
      </w:hyperlink>
      <w:r w:rsidR="00F91FDE">
        <w:rPr>
          <w:rFonts w:eastAsiaTheme="minorEastAsia" w:cstheme="minorBidi"/>
          <w:b w:val="0"/>
          <w:noProof/>
          <w:kern w:val="2"/>
          <w:sz w:val="22"/>
          <w:szCs w:val="22"/>
          <w:lang w:eastAsia="zh-CN"/>
          <w14:ligatures w14:val="standardContextual"/>
        </w:rPr>
        <w:tab/>
      </w:r>
      <w:hyperlink w:anchor="_Toc153961854" w:history="1">
        <w:r w:rsidR="00D43724" w:rsidRPr="00D43724">
          <w:rPr>
            <w:rStyle w:val="Hyperlink"/>
            <w:rFonts w:hint="eastAsia"/>
            <w:b w:val="0"/>
            <w:noProof/>
          </w:rPr>
          <w:t>国际电联出版物的付款</w:t>
        </w:r>
        <w:r w:rsidR="00D43724" w:rsidRPr="00D43724">
          <w:rPr>
            <w:b w:val="0"/>
            <w:noProof/>
            <w:webHidden/>
          </w:rPr>
          <w:tab/>
        </w:r>
        <w:r w:rsidR="00F91FDE">
          <w:rPr>
            <w:b w:val="0"/>
            <w:noProof/>
            <w:webHidden/>
          </w:rPr>
          <w:tab/>
        </w:r>
        <w:r w:rsidR="00D43724" w:rsidRPr="00D43724">
          <w:rPr>
            <w:b w:val="0"/>
            <w:noProof/>
            <w:webHidden/>
          </w:rPr>
          <w:fldChar w:fldCharType="begin"/>
        </w:r>
        <w:r w:rsidR="00D43724" w:rsidRPr="00D43724">
          <w:rPr>
            <w:b w:val="0"/>
            <w:noProof/>
            <w:webHidden/>
          </w:rPr>
          <w:instrText xml:space="preserve"> PAGEREF _Toc153961854 \h </w:instrText>
        </w:r>
        <w:r w:rsidR="00D43724" w:rsidRPr="00D43724">
          <w:rPr>
            <w:b w:val="0"/>
            <w:noProof/>
            <w:webHidden/>
          </w:rPr>
        </w:r>
        <w:r w:rsidR="00D43724" w:rsidRPr="00D43724">
          <w:rPr>
            <w:b w:val="0"/>
            <w:noProof/>
            <w:webHidden/>
          </w:rPr>
          <w:fldChar w:fldCharType="separate"/>
        </w:r>
        <w:r w:rsidR="00C522B5">
          <w:rPr>
            <w:b w:val="0"/>
            <w:noProof/>
            <w:webHidden/>
          </w:rPr>
          <w:t>56</w:t>
        </w:r>
        <w:r w:rsidR="00D43724" w:rsidRPr="00D43724">
          <w:rPr>
            <w:b w:val="0"/>
            <w:noProof/>
            <w:webHidden/>
          </w:rPr>
          <w:fldChar w:fldCharType="end"/>
        </w:r>
      </w:hyperlink>
    </w:p>
    <w:p w14:paraId="2D6F6732" w14:textId="61634D8C"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55" w:history="1">
        <w:r w:rsidR="00D43724" w:rsidRPr="00D43724">
          <w:rPr>
            <w:rStyle w:val="Hyperlink"/>
            <w:rFonts w:hint="eastAsia"/>
            <w:b w:val="0"/>
            <w:noProof/>
            <w:lang w:val="en-US" w:eastAsia="zh-CN"/>
          </w:rPr>
          <w:t>第</w:t>
        </w:r>
        <w:r w:rsidR="00D43724" w:rsidRPr="00D43724">
          <w:rPr>
            <w:rStyle w:val="Hyperlink"/>
            <w:b w:val="0"/>
            <w:noProof/>
            <w:lang w:val="en-US" w:eastAsia="zh-CN"/>
          </w:rPr>
          <w:t>482</w:t>
        </w:r>
        <w:r w:rsidR="00D43724" w:rsidRPr="00D43724">
          <w:rPr>
            <w:rStyle w:val="Hyperlink"/>
            <w:rFonts w:hint="eastAsia"/>
            <w:b w:val="0"/>
            <w:noProof/>
            <w:lang w:val="en-US" w:eastAsia="zh-CN"/>
          </w:rPr>
          <w:t>号决定</w:t>
        </w:r>
      </w:hyperlink>
      <w:r w:rsidR="00EE363D">
        <w:rPr>
          <w:rFonts w:eastAsiaTheme="minorEastAsia" w:cstheme="minorBidi"/>
          <w:b w:val="0"/>
          <w:noProof/>
          <w:kern w:val="2"/>
          <w:sz w:val="22"/>
          <w:szCs w:val="22"/>
          <w:lang w:eastAsia="zh-CN"/>
          <w14:ligatures w14:val="standardContextual"/>
        </w:rPr>
        <w:tab/>
      </w:r>
      <w:hyperlink w:anchor="_Toc153961856" w:history="1">
        <w:r w:rsidR="00D43724" w:rsidRPr="00D43724">
          <w:rPr>
            <w:rStyle w:val="Hyperlink"/>
            <w:rFonts w:hint="eastAsia"/>
            <w:b w:val="0"/>
            <w:noProof/>
            <w:lang w:eastAsia="zh-CN"/>
          </w:rPr>
          <w:t>对卫星网络申报实行成本回收</w:t>
        </w:r>
        <w:r w:rsidR="00D43724" w:rsidRPr="00D43724">
          <w:rPr>
            <w:b w:val="0"/>
            <w:noProof/>
            <w:webHidden/>
          </w:rPr>
          <w:tab/>
        </w:r>
        <w:r w:rsidR="00EE363D">
          <w:rPr>
            <w:b w:val="0"/>
            <w:noProof/>
            <w:webHidden/>
          </w:rPr>
          <w:tab/>
        </w:r>
        <w:r w:rsidR="00D43724" w:rsidRPr="00D43724">
          <w:rPr>
            <w:b w:val="0"/>
            <w:noProof/>
            <w:webHidden/>
          </w:rPr>
          <w:fldChar w:fldCharType="begin"/>
        </w:r>
        <w:r w:rsidR="00D43724" w:rsidRPr="00D43724">
          <w:rPr>
            <w:b w:val="0"/>
            <w:noProof/>
            <w:webHidden/>
          </w:rPr>
          <w:instrText xml:space="preserve"> PAGEREF _Toc153961856 \h </w:instrText>
        </w:r>
        <w:r w:rsidR="00D43724" w:rsidRPr="00D43724">
          <w:rPr>
            <w:b w:val="0"/>
            <w:noProof/>
            <w:webHidden/>
          </w:rPr>
        </w:r>
        <w:r w:rsidR="00D43724" w:rsidRPr="00D43724">
          <w:rPr>
            <w:b w:val="0"/>
            <w:noProof/>
            <w:webHidden/>
          </w:rPr>
          <w:fldChar w:fldCharType="separate"/>
        </w:r>
        <w:r w:rsidR="00C522B5">
          <w:rPr>
            <w:b w:val="0"/>
            <w:noProof/>
            <w:webHidden/>
          </w:rPr>
          <w:t>56</w:t>
        </w:r>
        <w:r w:rsidR="00D43724" w:rsidRPr="00D43724">
          <w:rPr>
            <w:b w:val="0"/>
            <w:noProof/>
            <w:webHidden/>
          </w:rPr>
          <w:fldChar w:fldCharType="end"/>
        </w:r>
      </w:hyperlink>
    </w:p>
    <w:p w14:paraId="36B12C54" w14:textId="36B9F231"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57" w:history="1">
        <w:r w:rsidR="00D43724" w:rsidRPr="00D43724">
          <w:rPr>
            <w:rStyle w:val="Hyperlink"/>
            <w:rFonts w:hint="eastAsia"/>
            <w:b w:val="0"/>
            <w:noProof/>
          </w:rPr>
          <w:t>第</w:t>
        </w:r>
        <w:r w:rsidR="00D43724" w:rsidRPr="00D43724">
          <w:rPr>
            <w:rStyle w:val="Hyperlink"/>
            <w:b w:val="0"/>
            <w:noProof/>
          </w:rPr>
          <w:t>545</w:t>
        </w:r>
        <w:r w:rsidR="00D43724" w:rsidRPr="00D43724">
          <w:rPr>
            <w:rStyle w:val="Hyperlink"/>
            <w:rFonts w:hint="eastAsia"/>
            <w:b w:val="0"/>
            <w:noProof/>
          </w:rPr>
          <w:t>号决定</w:t>
        </w:r>
      </w:hyperlink>
      <w:r w:rsidR="00EE363D">
        <w:rPr>
          <w:rFonts w:eastAsiaTheme="minorEastAsia" w:cstheme="minorBidi"/>
          <w:b w:val="0"/>
          <w:noProof/>
          <w:kern w:val="2"/>
          <w:sz w:val="22"/>
          <w:szCs w:val="22"/>
          <w:lang w:eastAsia="zh-CN"/>
          <w14:ligatures w14:val="standardContextual"/>
        </w:rPr>
        <w:tab/>
      </w:r>
      <w:hyperlink w:anchor="_Toc153961858" w:history="1">
        <w:r w:rsidR="00D43724" w:rsidRPr="00D43724">
          <w:rPr>
            <w:rStyle w:val="Hyperlink"/>
            <w:rFonts w:hint="eastAsia"/>
            <w:b w:val="0"/>
            <w:noProof/>
          </w:rPr>
          <w:t>不支付卫星网络申报成本回收费用的问题</w:t>
        </w:r>
        <w:r w:rsidR="00D43724" w:rsidRPr="00D43724">
          <w:rPr>
            <w:b w:val="0"/>
            <w:noProof/>
            <w:webHidden/>
          </w:rPr>
          <w:tab/>
        </w:r>
        <w:r w:rsidR="00EE363D">
          <w:rPr>
            <w:b w:val="0"/>
            <w:noProof/>
            <w:webHidden/>
          </w:rPr>
          <w:tab/>
        </w:r>
        <w:r w:rsidR="00D43724" w:rsidRPr="00D43724">
          <w:rPr>
            <w:b w:val="0"/>
            <w:noProof/>
            <w:webHidden/>
          </w:rPr>
          <w:fldChar w:fldCharType="begin"/>
        </w:r>
        <w:r w:rsidR="00D43724" w:rsidRPr="00D43724">
          <w:rPr>
            <w:b w:val="0"/>
            <w:noProof/>
            <w:webHidden/>
          </w:rPr>
          <w:instrText xml:space="preserve"> PAGEREF _Toc153961858 \h </w:instrText>
        </w:r>
        <w:r w:rsidR="00D43724" w:rsidRPr="00D43724">
          <w:rPr>
            <w:b w:val="0"/>
            <w:noProof/>
            <w:webHidden/>
          </w:rPr>
        </w:r>
        <w:r w:rsidR="00D43724" w:rsidRPr="00D43724">
          <w:rPr>
            <w:b w:val="0"/>
            <w:noProof/>
            <w:webHidden/>
          </w:rPr>
          <w:fldChar w:fldCharType="separate"/>
        </w:r>
        <w:r w:rsidR="00C522B5">
          <w:rPr>
            <w:b w:val="0"/>
            <w:noProof/>
            <w:webHidden/>
          </w:rPr>
          <w:t>64</w:t>
        </w:r>
        <w:r w:rsidR="00D43724" w:rsidRPr="00D43724">
          <w:rPr>
            <w:b w:val="0"/>
            <w:noProof/>
            <w:webHidden/>
          </w:rPr>
          <w:fldChar w:fldCharType="end"/>
        </w:r>
      </w:hyperlink>
    </w:p>
    <w:p w14:paraId="4AFEB2BC" w14:textId="3B1FFA25"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59" w:history="1">
        <w:r w:rsidR="00D43724" w:rsidRPr="00D43724">
          <w:rPr>
            <w:rStyle w:val="Hyperlink"/>
            <w:rFonts w:hint="eastAsia"/>
            <w:b w:val="0"/>
            <w:noProof/>
          </w:rPr>
          <w:t>第</w:t>
        </w:r>
        <w:r w:rsidR="00D43724" w:rsidRPr="00D43724">
          <w:rPr>
            <w:rStyle w:val="Hyperlink"/>
            <w:b w:val="0"/>
            <w:noProof/>
          </w:rPr>
          <w:t>613</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860" w:history="1">
        <w:r w:rsidR="00D43724" w:rsidRPr="00D43724">
          <w:rPr>
            <w:rStyle w:val="Hyperlink"/>
            <w:rFonts w:hint="eastAsia"/>
            <w:b w:val="0"/>
            <w:noProof/>
          </w:rPr>
          <w:t>在一家区域代表处发生欺诈案之后进行的普通审计</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_Toc153961860 \h </w:instrText>
        </w:r>
        <w:r w:rsidR="00D43724" w:rsidRPr="00D43724">
          <w:rPr>
            <w:b w:val="0"/>
            <w:noProof/>
            <w:webHidden/>
          </w:rPr>
        </w:r>
        <w:r w:rsidR="00D43724" w:rsidRPr="00D43724">
          <w:rPr>
            <w:b w:val="0"/>
            <w:noProof/>
            <w:webHidden/>
          </w:rPr>
          <w:fldChar w:fldCharType="separate"/>
        </w:r>
        <w:r w:rsidR="00C522B5">
          <w:rPr>
            <w:b w:val="0"/>
            <w:noProof/>
            <w:webHidden/>
          </w:rPr>
          <w:t>67</w:t>
        </w:r>
        <w:r w:rsidR="00D43724" w:rsidRPr="00D43724">
          <w:rPr>
            <w:b w:val="0"/>
            <w:noProof/>
            <w:webHidden/>
          </w:rPr>
          <w:fldChar w:fldCharType="end"/>
        </w:r>
      </w:hyperlink>
    </w:p>
    <w:p w14:paraId="48948825" w14:textId="365B1A65"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61" w:history="1">
        <w:r w:rsidR="00D43724" w:rsidRPr="00D43724">
          <w:rPr>
            <w:rStyle w:val="Hyperlink"/>
            <w:rFonts w:hint="eastAsia"/>
            <w:b w:val="0"/>
            <w:noProof/>
          </w:rPr>
          <w:t>第</w:t>
        </w:r>
        <w:r w:rsidR="00D43724" w:rsidRPr="00D43724">
          <w:rPr>
            <w:rStyle w:val="Hyperlink"/>
            <w:b w:val="0"/>
            <w:noProof/>
          </w:rPr>
          <w:t>621</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862" w:history="1">
        <w:r w:rsidR="00D43724" w:rsidRPr="00D43724">
          <w:rPr>
            <w:rStyle w:val="Hyperlink"/>
            <w:rFonts w:hint="eastAsia"/>
            <w:b w:val="0"/>
            <w:noProof/>
          </w:rPr>
          <w:t>新外部审计员的任命</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_Toc153961862 \h </w:instrText>
        </w:r>
        <w:r w:rsidR="00D43724" w:rsidRPr="00D43724">
          <w:rPr>
            <w:b w:val="0"/>
            <w:noProof/>
            <w:webHidden/>
          </w:rPr>
        </w:r>
        <w:r w:rsidR="00D43724" w:rsidRPr="00D43724">
          <w:rPr>
            <w:b w:val="0"/>
            <w:noProof/>
            <w:webHidden/>
          </w:rPr>
          <w:fldChar w:fldCharType="separate"/>
        </w:r>
        <w:r w:rsidR="00C522B5">
          <w:rPr>
            <w:b w:val="0"/>
            <w:noProof/>
            <w:webHidden/>
          </w:rPr>
          <w:t>69</w:t>
        </w:r>
        <w:r w:rsidR="00D43724" w:rsidRPr="00D43724">
          <w:rPr>
            <w:b w:val="0"/>
            <w:noProof/>
            <w:webHidden/>
          </w:rPr>
          <w:fldChar w:fldCharType="end"/>
        </w:r>
      </w:hyperlink>
    </w:p>
    <w:p w14:paraId="4B49381E" w14:textId="6EB8683E"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63" w:history="1">
        <w:r w:rsidR="00D43724" w:rsidRPr="00D43724">
          <w:rPr>
            <w:rStyle w:val="Hyperlink"/>
            <w:rFonts w:hint="eastAsia"/>
            <w:b w:val="0"/>
            <w:noProof/>
          </w:rPr>
          <w:t>第</w:t>
        </w:r>
        <w:r w:rsidR="00D43724" w:rsidRPr="00D43724">
          <w:rPr>
            <w:rStyle w:val="Hyperlink"/>
            <w:b w:val="0"/>
            <w:noProof/>
          </w:rPr>
          <w:t>633</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864" w:history="1">
        <w:r w:rsidR="00D43724" w:rsidRPr="00D43724">
          <w:rPr>
            <w:rStyle w:val="Hyperlink"/>
            <w:rFonts w:hint="eastAsia"/>
            <w:b w:val="0"/>
            <w:noProof/>
          </w:rPr>
          <w:t>任命独立管理顾问委员会（</w:t>
        </w:r>
        <w:r w:rsidR="00D43724" w:rsidRPr="00D43724">
          <w:rPr>
            <w:rStyle w:val="Hyperlink"/>
            <w:b w:val="0"/>
            <w:noProof/>
          </w:rPr>
          <w:t>IMAC</w:t>
        </w:r>
        <w:r w:rsidR="00D43724" w:rsidRPr="00D43724">
          <w:rPr>
            <w:rStyle w:val="Hyperlink"/>
            <w:rFonts w:hint="eastAsia"/>
            <w:b w:val="0"/>
            <w:noProof/>
          </w:rPr>
          <w:t>）委员</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_Toc153961864 \h </w:instrText>
        </w:r>
        <w:r w:rsidR="00D43724" w:rsidRPr="00D43724">
          <w:rPr>
            <w:b w:val="0"/>
            <w:noProof/>
            <w:webHidden/>
          </w:rPr>
        </w:r>
        <w:r w:rsidR="00D43724" w:rsidRPr="00D43724">
          <w:rPr>
            <w:b w:val="0"/>
            <w:noProof/>
            <w:webHidden/>
          </w:rPr>
          <w:fldChar w:fldCharType="separate"/>
        </w:r>
        <w:r w:rsidR="00C522B5">
          <w:rPr>
            <w:b w:val="0"/>
            <w:noProof/>
            <w:webHidden/>
          </w:rPr>
          <w:t>70</w:t>
        </w:r>
        <w:r w:rsidR="00D43724" w:rsidRPr="00D43724">
          <w:rPr>
            <w:b w:val="0"/>
            <w:noProof/>
            <w:webHidden/>
          </w:rPr>
          <w:fldChar w:fldCharType="end"/>
        </w:r>
      </w:hyperlink>
    </w:p>
    <w:p w14:paraId="772A0B04" w14:textId="6C1A236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65" w:history="1">
        <w:r w:rsidR="00D43724" w:rsidRPr="00D43724">
          <w:rPr>
            <w:rStyle w:val="Hyperlink"/>
            <w:rFonts w:hint="eastAsia"/>
            <w:b w:val="0"/>
            <w:noProof/>
          </w:rPr>
          <w:t>第</w:t>
        </w:r>
        <w:r w:rsidR="00D43724" w:rsidRPr="00D43724">
          <w:rPr>
            <w:rStyle w:val="Hyperlink"/>
            <w:b w:val="0"/>
            <w:noProof/>
          </w:rPr>
          <w:t>634</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866" w:history="1">
        <w:r w:rsidR="00D43724" w:rsidRPr="00D43724">
          <w:rPr>
            <w:rStyle w:val="Hyperlink"/>
            <w:rFonts w:hint="eastAsia"/>
            <w:b w:val="0"/>
            <w:noProof/>
          </w:rPr>
          <w:t>欠款利息和不可回收债务的注销</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_Toc153961866 \h </w:instrText>
        </w:r>
        <w:r w:rsidR="00D43724" w:rsidRPr="00D43724">
          <w:rPr>
            <w:b w:val="0"/>
            <w:noProof/>
            <w:webHidden/>
          </w:rPr>
        </w:r>
        <w:r w:rsidR="00D43724" w:rsidRPr="00D43724">
          <w:rPr>
            <w:b w:val="0"/>
            <w:noProof/>
            <w:webHidden/>
          </w:rPr>
          <w:fldChar w:fldCharType="separate"/>
        </w:r>
        <w:r w:rsidR="00C522B5">
          <w:rPr>
            <w:b w:val="0"/>
            <w:noProof/>
            <w:webHidden/>
          </w:rPr>
          <w:t>71</w:t>
        </w:r>
        <w:r w:rsidR="00D43724" w:rsidRPr="00D43724">
          <w:rPr>
            <w:b w:val="0"/>
            <w:noProof/>
            <w:webHidden/>
          </w:rPr>
          <w:fldChar w:fldCharType="end"/>
        </w:r>
      </w:hyperlink>
    </w:p>
    <w:p w14:paraId="22F5A266" w14:textId="5DE92C9B" w:rsidR="00D43724" w:rsidRPr="00A71563" w:rsidRDefault="008C3C64">
      <w:pPr>
        <w:pStyle w:val="TOC10"/>
        <w:rPr>
          <w:rFonts w:eastAsiaTheme="minorEastAsia" w:cstheme="minorBidi"/>
          <w:bCs/>
          <w:noProof/>
          <w:kern w:val="2"/>
          <w:sz w:val="22"/>
          <w:szCs w:val="22"/>
          <w:lang w:eastAsia="zh-CN"/>
          <w14:ligatures w14:val="standardContextual"/>
        </w:rPr>
      </w:pPr>
      <w:hyperlink w:anchor="_Toc153961867" w:history="1">
        <w:r w:rsidR="00D43724" w:rsidRPr="00A71563">
          <w:rPr>
            <w:rStyle w:val="Hyperlink"/>
            <w:bCs/>
            <w:noProof/>
            <w:lang w:eastAsia="zh-CN"/>
          </w:rPr>
          <w:t>2</w:t>
        </w:r>
        <w:r w:rsidR="00D43724" w:rsidRPr="00A71563">
          <w:rPr>
            <w:rFonts w:eastAsiaTheme="minorEastAsia" w:cstheme="minorBidi"/>
            <w:bCs/>
            <w:noProof/>
            <w:kern w:val="2"/>
            <w:sz w:val="22"/>
            <w:szCs w:val="22"/>
            <w:lang w:eastAsia="zh-CN"/>
            <w14:ligatures w14:val="standardContextual"/>
          </w:rPr>
          <w:tab/>
        </w:r>
        <w:r w:rsidR="00D43724" w:rsidRPr="00A71563">
          <w:rPr>
            <w:rStyle w:val="Hyperlink"/>
            <w:rFonts w:hint="eastAsia"/>
            <w:bCs/>
            <w:noProof/>
            <w:lang w:eastAsia="zh-CN"/>
          </w:rPr>
          <w:t>人事</w:t>
        </w:r>
        <w:r w:rsidR="00D43724" w:rsidRPr="00A71563">
          <w:rPr>
            <w:bCs/>
            <w:noProof/>
            <w:webHidden/>
          </w:rPr>
          <w:tab/>
        </w:r>
        <w:r w:rsidR="00A71563" w:rsidRPr="00A71563">
          <w:rPr>
            <w:bCs/>
            <w:noProof/>
            <w:webHidden/>
          </w:rPr>
          <w:tab/>
        </w:r>
        <w:r w:rsidR="00D43724" w:rsidRPr="00A71563">
          <w:rPr>
            <w:bCs/>
            <w:noProof/>
            <w:webHidden/>
          </w:rPr>
          <w:fldChar w:fldCharType="begin"/>
        </w:r>
        <w:r w:rsidR="00D43724" w:rsidRPr="00A71563">
          <w:rPr>
            <w:bCs/>
            <w:noProof/>
            <w:webHidden/>
          </w:rPr>
          <w:instrText xml:space="preserve"> PAGEREF _Toc153961867 \h </w:instrText>
        </w:r>
        <w:r w:rsidR="00D43724" w:rsidRPr="00A71563">
          <w:rPr>
            <w:bCs/>
            <w:noProof/>
            <w:webHidden/>
          </w:rPr>
        </w:r>
        <w:r w:rsidR="00D43724" w:rsidRPr="00A71563">
          <w:rPr>
            <w:bCs/>
            <w:noProof/>
            <w:webHidden/>
          </w:rPr>
          <w:fldChar w:fldCharType="separate"/>
        </w:r>
        <w:r w:rsidR="00C522B5">
          <w:rPr>
            <w:bCs/>
            <w:noProof/>
            <w:webHidden/>
          </w:rPr>
          <w:t>73</w:t>
        </w:r>
        <w:r w:rsidR="00D43724" w:rsidRPr="00A71563">
          <w:rPr>
            <w:bCs/>
            <w:noProof/>
            <w:webHidden/>
          </w:rPr>
          <w:fldChar w:fldCharType="end"/>
        </w:r>
      </w:hyperlink>
    </w:p>
    <w:p w14:paraId="4463E5F7" w14:textId="0C303FE1"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68" w:history="1">
        <w:r w:rsidR="00D43724" w:rsidRPr="00A71563">
          <w:rPr>
            <w:rStyle w:val="Hyperlink"/>
            <w:bCs/>
            <w:noProof/>
            <w:lang w:eastAsia="zh-CN"/>
          </w:rPr>
          <w:t>2.1</w:t>
        </w:r>
        <w:r w:rsidR="00D43724" w:rsidRPr="00A71563">
          <w:rPr>
            <w:rFonts w:eastAsiaTheme="minorEastAsia" w:cstheme="minorBidi"/>
            <w:bCs/>
            <w:noProof/>
            <w:kern w:val="2"/>
            <w:sz w:val="22"/>
            <w:szCs w:val="22"/>
            <w:lang w:eastAsia="zh-CN"/>
            <w14:ligatures w14:val="standardContextual"/>
          </w:rPr>
          <w:tab/>
        </w:r>
        <w:r w:rsidR="00D43724" w:rsidRPr="00A71563">
          <w:rPr>
            <w:rStyle w:val="Hyperlink"/>
            <w:rFonts w:hint="eastAsia"/>
            <w:bCs/>
            <w:noProof/>
            <w:lang w:eastAsia="zh-CN"/>
          </w:rPr>
          <w:t>就业条件</w:t>
        </w:r>
        <w:r w:rsidR="00D43724" w:rsidRPr="00A71563">
          <w:rPr>
            <w:bCs/>
            <w:noProof/>
            <w:webHidden/>
          </w:rPr>
          <w:tab/>
        </w:r>
        <w:r w:rsidR="00A71563" w:rsidRPr="00A71563">
          <w:rPr>
            <w:bCs/>
            <w:noProof/>
            <w:webHidden/>
          </w:rPr>
          <w:tab/>
        </w:r>
        <w:r w:rsidR="00D43724" w:rsidRPr="00A71563">
          <w:rPr>
            <w:bCs/>
            <w:noProof/>
            <w:webHidden/>
          </w:rPr>
          <w:fldChar w:fldCharType="begin"/>
        </w:r>
        <w:r w:rsidR="00D43724" w:rsidRPr="00A71563">
          <w:rPr>
            <w:bCs/>
            <w:noProof/>
            <w:webHidden/>
          </w:rPr>
          <w:instrText xml:space="preserve"> PAGEREF _Toc153961868 \h </w:instrText>
        </w:r>
        <w:r w:rsidR="00D43724" w:rsidRPr="00A71563">
          <w:rPr>
            <w:bCs/>
            <w:noProof/>
            <w:webHidden/>
          </w:rPr>
        </w:r>
        <w:r w:rsidR="00D43724" w:rsidRPr="00A71563">
          <w:rPr>
            <w:bCs/>
            <w:noProof/>
            <w:webHidden/>
          </w:rPr>
          <w:fldChar w:fldCharType="separate"/>
        </w:r>
        <w:r w:rsidR="00C522B5">
          <w:rPr>
            <w:bCs/>
            <w:noProof/>
            <w:webHidden/>
          </w:rPr>
          <w:t>73</w:t>
        </w:r>
        <w:r w:rsidR="00D43724" w:rsidRPr="00A71563">
          <w:rPr>
            <w:bCs/>
            <w:noProof/>
            <w:webHidden/>
          </w:rPr>
          <w:fldChar w:fldCharType="end"/>
        </w:r>
      </w:hyperlink>
    </w:p>
    <w:p w14:paraId="31BB9B22" w14:textId="10F33D4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69" w:history="1">
        <w:r w:rsidR="00D43724" w:rsidRPr="00D43724">
          <w:rPr>
            <w:rStyle w:val="Hyperlink"/>
            <w:rFonts w:hint="eastAsia"/>
            <w:b w:val="0"/>
            <w:noProof/>
            <w:lang w:eastAsia="zh-CN"/>
          </w:rPr>
          <w:t>第</w:t>
        </w:r>
        <w:r w:rsidR="00D43724" w:rsidRPr="00D43724">
          <w:rPr>
            <w:rStyle w:val="Hyperlink"/>
            <w:b w:val="0"/>
            <w:noProof/>
            <w:lang w:eastAsia="zh-CN"/>
          </w:rPr>
          <w:t>260</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70" w:history="1">
        <w:r w:rsidR="00D43724" w:rsidRPr="00D43724">
          <w:rPr>
            <w:rStyle w:val="Hyperlink"/>
            <w:rFonts w:hint="eastAsia"/>
            <w:b w:val="0"/>
            <w:noProof/>
            <w:lang w:eastAsia="zh-CN"/>
          </w:rPr>
          <w:t>兵役假</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_Toc153961870 \h </w:instrText>
        </w:r>
        <w:r w:rsidR="00D43724" w:rsidRPr="00D43724">
          <w:rPr>
            <w:b w:val="0"/>
            <w:noProof/>
            <w:webHidden/>
          </w:rPr>
        </w:r>
        <w:r w:rsidR="00D43724" w:rsidRPr="00D43724">
          <w:rPr>
            <w:b w:val="0"/>
            <w:noProof/>
            <w:webHidden/>
          </w:rPr>
          <w:fldChar w:fldCharType="separate"/>
        </w:r>
        <w:r w:rsidR="00C522B5">
          <w:rPr>
            <w:b w:val="0"/>
            <w:noProof/>
            <w:webHidden/>
          </w:rPr>
          <w:t>73</w:t>
        </w:r>
        <w:r w:rsidR="00D43724" w:rsidRPr="00D43724">
          <w:rPr>
            <w:b w:val="0"/>
            <w:noProof/>
            <w:webHidden/>
          </w:rPr>
          <w:fldChar w:fldCharType="end"/>
        </w:r>
      </w:hyperlink>
    </w:p>
    <w:p w14:paraId="4B9479BE" w14:textId="274A17D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71" w:history="1">
        <w:r w:rsidR="00D43724" w:rsidRPr="00D43724">
          <w:rPr>
            <w:rStyle w:val="Hyperlink"/>
            <w:rFonts w:hint="eastAsia"/>
            <w:b w:val="0"/>
            <w:noProof/>
            <w:lang w:eastAsia="zh-CN"/>
          </w:rPr>
          <w:t>第</w:t>
        </w:r>
        <w:r w:rsidR="00D43724" w:rsidRPr="00D43724">
          <w:rPr>
            <w:rStyle w:val="Hyperlink"/>
            <w:b w:val="0"/>
            <w:noProof/>
            <w:lang w:eastAsia="zh-CN"/>
          </w:rPr>
          <w:t>261</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72" w:history="1">
        <w:r w:rsidR="00D43724" w:rsidRPr="00D43724">
          <w:rPr>
            <w:rStyle w:val="Hyperlink"/>
            <w:rFonts w:hint="eastAsia"/>
            <w:b w:val="0"/>
            <w:noProof/>
            <w:lang w:eastAsia="zh-CN"/>
          </w:rPr>
          <w:t>易于调动的国际电联官员的家属的地位</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_Toc153961872 \h </w:instrText>
        </w:r>
        <w:r w:rsidR="00D43724" w:rsidRPr="00D43724">
          <w:rPr>
            <w:b w:val="0"/>
            <w:noProof/>
            <w:webHidden/>
          </w:rPr>
        </w:r>
        <w:r w:rsidR="00D43724" w:rsidRPr="00D43724">
          <w:rPr>
            <w:b w:val="0"/>
            <w:noProof/>
            <w:webHidden/>
          </w:rPr>
          <w:fldChar w:fldCharType="separate"/>
        </w:r>
        <w:r w:rsidR="00C522B5">
          <w:rPr>
            <w:b w:val="0"/>
            <w:noProof/>
            <w:webHidden/>
          </w:rPr>
          <w:t>73</w:t>
        </w:r>
        <w:r w:rsidR="00D43724" w:rsidRPr="00D43724">
          <w:rPr>
            <w:b w:val="0"/>
            <w:noProof/>
            <w:webHidden/>
          </w:rPr>
          <w:fldChar w:fldCharType="end"/>
        </w:r>
      </w:hyperlink>
    </w:p>
    <w:p w14:paraId="573C1B58" w14:textId="7550BED7"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73" w:history="1">
        <w:r w:rsidR="00D43724" w:rsidRPr="00D43724">
          <w:rPr>
            <w:rStyle w:val="Hyperlink"/>
            <w:rFonts w:hint="eastAsia"/>
            <w:b w:val="0"/>
            <w:noProof/>
            <w:lang w:eastAsia="zh-CN"/>
          </w:rPr>
          <w:t>第</w:t>
        </w:r>
        <w:r w:rsidR="00D43724" w:rsidRPr="00D43724">
          <w:rPr>
            <w:rStyle w:val="Hyperlink"/>
            <w:b w:val="0"/>
            <w:noProof/>
            <w:lang w:eastAsia="zh-CN"/>
          </w:rPr>
          <w:t>626</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74" w:history="1">
        <w:r w:rsidR="00D43724" w:rsidRPr="00D43724">
          <w:rPr>
            <w:rStyle w:val="Hyperlink"/>
            <w:rFonts w:hint="eastAsia"/>
            <w:b w:val="0"/>
            <w:noProof/>
            <w:lang w:eastAsia="zh-CN"/>
          </w:rPr>
          <w:t>职位空缺的公布</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_Toc153961874 \h </w:instrText>
        </w:r>
        <w:r w:rsidR="00D43724" w:rsidRPr="00D43724">
          <w:rPr>
            <w:b w:val="0"/>
            <w:noProof/>
            <w:webHidden/>
          </w:rPr>
        </w:r>
        <w:r w:rsidR="00D43724" w:rsidRPr="00D43724">
          <w:rPr>
            <w:b w:val="0"/>
            <w:noProof/>
            <w:webHidden/>
          </w:rPr>
          <w:fldChar w:fldCharType="separate"/>
        </w:r>
        <w:r w:rsidR="00C522B5">
          <w:rPr>
            <w:b w:val="0"/>
            <w:noProof/>
            <w:webHidden/>
          </w:rPr>
          <w:t>74</w:t>
        </w:r>
        <w:r w:rsidR="00D43724" w:rsidRPr="00D43724">
          <w:rPr>
            <w:b w:val="0"/>
            <w:noProof/>
            <w:webHidden/>
          </w:rPr>
          <w:fldChar w:fldCharType="end"/>
        </w:r>
      </w:hyperlink>
    </w:p>
    <w:p w14:paraId="55E05A4F" w14:textId="27CF7912"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75" w:history="1">
        <w:r w:rsidR="00D43724" w:rsidRPr="00D43724">
          <w:rPr>
            <w:rStyle w:val="Hyperlink"/>
            <w:rFonts w:hint="eastAsia"/>
            <w:b w:val="0"/>
            <w:noProof/>
            <w:lang w:eastAsia="zh-CN"/>
          </w:rPr>
          <w:t>第</w:t>
        </w:r>
        <w:r w:rsidR="00D43724" w:rsidRPr="00D43724">
          <w:rPr>
            <w:rStyle w:val="Hyperlink"/>
            <w:b w:val="0"/>
            <w:noProof/>
            <w:lang w:eastAsia="zh-CN"/>
          </w:rPr>
          <w:t>647</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76" w:history="1">
        <w:r w:rsidR="00D43724" w:rsidRPr="00D43724">
          <w:rPr>
            <w:rStyle w:val="Hyperlink"/>
            <w:rFonts w:hint="eastAsia"/>
            <w:b w:val="0"/>
            <w:noProof/>
            <w:lang w:eastAsia="zh-CN"/>
          </w:rPr>
          <w:t>联合国共同制度薪酬条件的变更</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_Toc153961876 \h </w:instrText>
        </w:r>
        <w:r w:rsidR="00D43724" w:rsidRPr="00D43724">
          <w:rPr>
            <w:b w:val="0"/>
            <w:noProof/>
            <w:webHidden/>
          </w:rPr>
        </w:r>
        <w:r w:rsidR="00D43724" w:rsidRPr="00D43724">
          <w:rPr>
            <w:b w:val="0"/>
            <w:noProof/>
            <w:webHidden/>
          </w:rPr>
          <w:fldChar w:fldCharType="separate"/>
        </w:r>
        <w:r w:rsidR="00C522B5">
          <w:rPr>
            <w:b w:val="0"/>
            <w:noProof/>
            <w:webHidden/>
          </w:rPr>
          <w:t>75</w:t>
        </w:r>
        <w:r w:rsidR="00D43724" w:rsidRPr="00D43724">
          <w:rPr>
            <w:b w:val="0"/>
            <w:noProof/>
            <w:webHidden/>
          </w:rPr>
          <w:fldChar w:fldCharType="end"/>
        </w:r>
      </w:hyperlink>
    </w:p>
    <w:p w14:paraId="524AFFE2" w14:textId="7200EC36"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77" w:history="1">
        <w:r w:rsidR="00D43724" w:rsidRPr="00D43724">
          <w:rPr>
            <w:rStyle w:val="Hyperlink"/>
            <w:rFonts w:hint="eastAsia"/>
            <w:b w:val="0"/>
            <w:noProof/>
            <w:lang w:eastAsia="zh-CN"/>
          </w:rPr>
          <w:t>第</w:t>
        </w:r>
        <w:r w:rsidR="00D43724" w:rsidRPr="00D43724">
          <w:rPr>
            <w:rStyle w:val="Hyperlink"/>
            <w:b w:val="0"/>
            <w:noProof/>
            <w:lang w:eastAsia="zh-CN"/>
          </w:rPr>
          <w:t>685</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78" w:history="1">
        <w:r w:rsidR="00D43724" w:rsidRPr="00D43724">
          <w:rPr>
            <w:rStyle w:val="Hyperlink"/>
            <w:rFonts w:hint="eastAsia"/>
            <w:b w:val="0"/>
            <w:noProof/>
            <w:lang w:eastAsia="zh-CN"/>
          </w:rPr>
          <w:t>国际招聘程序</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_Toc153961878 \h </w:instrText>
        </w:r>
        <w:r w:rsidR="00D43724" w:rsidRPr="00D43724">
          <w:rPr>
            <w:b w:val="0"/>
            <w:noProof/>
            <w:webHidden/>
          </w:rPr>
        </w:r>
        <w:r w:rsidR="00D43724" w:rsidRPr="00D43724">
          <w:rPr>
            <w:b w:val="0"/>
            <w:noProof/>
            <w:webHidden/>
          </w:rPr>
          <w:fldChar w:fldCharType="separate"/>
        </w:r>
        <w:r w:rsidR="00C522B5">
          <w:rPr>
            <w:b w:val="0"/>
            <w:noProof/>
            <w:webHidden/>
          </w:rPr>
          <w:t>75</w:t>
        </w:r>
        <w:r w:rsidR="00D43724" w:rsidRPr="00D43724">
          <w:rPr>
            <w:b w:val="0"/>
            <w:noProof/>
            <w:webHidden/>
          </w:rPr>
          <w:fldChar w:fldCharType="end"/>
        </w:r>
      </w:hyperlink>
    </w:p>
    <w:p w14:paraId="26AF3EC4" w14:textId="575D5AA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79" w:history="1">
        <w:r w:rsidR="00D43724" w:rsidRPr="00D43724">
          <w:rPr>
            <w:rStyle w:val="Hyperlink"/>
            <w:rFonts w:hint="eastAsia"/>
            <w:b w:val="0"/>
            <w:noProof/>
            <w:lang w:eastAsia="zh-CN"/>
          </w:rPr>
          <w:t>第</w:t>
        </w:r>
        <w:r w:rsidR="00D43724" w:rsidRPr="00D43724">
          <w:rPr>
            <w:rStyle w:val="Hyperlink"/>
            <w:b w:val="0"/>
            <w:noProof/>
            <w:lang w:eastAsia="zh-CN"/>
          </w:rPr>
          <w:t>792</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80" w:history="1">
        <w:r w:rsidR="00D43724" w:rsidRPr="00D43724">
          <w:rPr>
            <w:rStyle w:val="Hyperlink"/>
            <w:rFonts w:hint="eastAsia"/>
            <w:b w:val="0"/>
            <w:noProof/>
            <w:lang w:eastAsia="zh-CN"/>
          </w:rPr>
          <w:t>《人事规则和人事细则》的建议修正案</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_Toc153961880 \h </w:instrText>
        </w:r>
        <w:r w:rsidR="00D43724" w:rsidRPr="00D43724">
          <w:rPr>
            <w:b w:val="0"/>
            <w:noProof/>
            <w:webHidden/>
          </w:rPr>
        </w:r>
        <w:r w:rsidR="00D43724" w:rsidRPr="00D43724">
          <w:rPr>
            <w:b w:val="0"/>
            <w:noProof/>
            <w:webHidden/>
          </w:rPr>
          <w:fldChar w:fldCharType="separate"/>
        </w:r>
        <w:r w:rsidR="00C522B5">
          <w:rPr>
            <w:b w:val="0"/>
            <w:noProof/>
            <w:webHidden/>
          </w:rPr>
          <w:t>76</w:t>
        </w:r>
        <w:r w:rsidR="00D43724" w:rsidRPr="00D43724">
          <w:rPr>
            <w:b w:val="0"/>
            <w:noProof/>
            <w:webHidden/>
          </w:rPr>
          <w:fldChar w:fldCharType="end"/>
        </w:r>
      </w:hyperlink>
    </w:p>
    <w:p w14:paraId="3FEB3E29" w14:textId="4CA1EF7E"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81" w:history="1">
        <w:r w:rsidR="00D43724" w:rsidRPr="00D43724">
          <w:rPr>
            <w:rStyle w:val="Hyperlink"/>
            <w:rFonts w:hint="eastAsia"/>
            <w:b w:val="0"/>
            <w:noProof/>
            <w:lang w:eastAsia="zh-CN"/>
          </w:rPr>
          <w:t>第</w:t>
        </w:r>
        <w:r w:rsidR="00D43724" w:rsidRPr="00D43724">
          <w:rPr>
            <w:rStyle w:val="Hyperlink"/>
            <w:b w:val="0"/>
            <w:noProof/>
            <w:lang w:eastAsia="zh-CN"/>
          </w:rPr>
          <w:t>1004</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82" w:history="1">
        <w:r w:rsidR="00D43724" w:rsidRPr="00D43724">
          <w:rPr>
            <w:rStyle w:val="Hyperlink"/>
            <w:rFonts w:hint="eastAsia"/>
            <w:b w:val="0"/>
            <w:noProof/>
            <w:lang w:eastAsia="zh-CN"/>
          </w:rPr>
          <w:t>与国际电联活动有关的特权、豁免和便利</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_Toc153961882 \h </w:instrText>
        </w:r>
        <w:r w:rsidR="00D43724" w:rsidRPr="00D43724">
          <w:rPr>
            <w:b w:val="0"/>
            <w:noProof/>
            <w:webHidden/>
          </w:rPr>
        </w:r>
        <w:r w:rsidR="00D43724" w:rsidRPr="00D43724">
          <w:rPr>
            <w:b w:val="0"/>
            <w:noProof/>
            <w:webHidden/>
          </w:rPr>
          <w:fldChar w:fldCharType="separate"/>
        </w:r>
        <w:r w:rsidR="00C522B5">
          <w:rPr>
            <w:b w:val="0"/>
            <w:noProof/>
            <w:webHidden/>
          </w:rPr>
          <w:t>76</w:t>
        </w:r>
        <w:r w:rsidR="00D43724" w:rsidRPr="00D43724">
          <w:rPr>
            <w:b w:val="0"/>
            <w:noProof/>
            <w:webHidden/>
          </w:rPr>
          <w:fldChar w:fldCharType="end"/>
        </w:r>
      </w:hyperlink>
    </w:p>
    <w:p w14:paraId="60991957" w14:textId="37FEAC7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83" w:history="1">
        <w:r w:rsidR="00D43724" w:rsidRPr="00D43724">
          <w:rPr>
            <w:rStyle w:val="Hyperlink"/>
            <w:rFonts w:hint="eastAsia"/>
            <w:b w:val="0"/>
            <w:noProof/>
            <w:lang w:eastAsia="zh-CN"/>
          </w:rPr>
          <w:t>第</w:t>
        </w:r>
        <w:r w:rsidR="00D43724" w:rsidRPr="00D43724">
          <w:rPr>
            <w:rStyle w:val="Hyperlink"/>
            <w:b w:val="0"/>
            <w:noProof/>
            <w:lang w:eastAsia="zh-CN"/>
          </w:rPr>
          <w:t>1142</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84" w:history="1">
        <w:r w:rsidR="00D43724" w:rsidRPr="00D43724">
          <w:rPr>
            <w:rStyle w:val="Hyperlink"/>
            <w:rFonts w:hint="eastAsia"/>
            <w:b w:val="0"/>
            <w:noProof/>
            <w:lang w:eastAsia="zh-CN"/>
          </w:rPr>
          <w:t>职业病</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_Toc153961884 \h </w:instrText>
        </w:r>
        <w:r w:rsidR="00D43724" w:rsidRPr="00D43724">
          <w:rPr>
            <w:b w:val="0"/>
            <w:noProof/>
            <w:webHidden/>
          </w:rPr>
        </w:r>
        <w:r w:rsidR="00D43724" w:rsidRPr="00D43724">
          <w:rPr>
            <w:b w:val="0"/>
            <w:noProof/>
            <w:webHidden/>
          </w:rPr>
          <w:fldChar w:fldCharType="separate"/>
        </w:r>
        <w:r w:rsidR="00C522B5">
          <w:rPr>
            <w:b w:val="0"/>
            <w:noProof/>
            <w:webHidden/>
          </w:rPr>
          <w:t>78</w:t>
        </w:r>
        <w:r w:rsidR="00D43724" w:rsidRPr="00D43724">
          <w:rPr>
            <w:b w:val="0"/>
            <w:noProof/>
            <w:webHidden/>
          </w:rPr>
          <w:fldChar w:fldCharType="end"/>
        </w:r>
      </w:hyperlink>
    </w:p>
    <w:p w14:paraId="26B3D4AA" w14:textId="77777777" w:rsidR="00A71563" w:rsidRPr="00650051" w:rsidRDefault="00A71563">
      <w:pPr>
        <w:pStyle w:val="TOC10"/>
      </w:pPr>
      <w:r w:rsidRPr="00650051">
        <w:br w:type="page"/>
      </w:r>
    </w:p>
    <w:p w14:paraId="5284D7B7" w14:textId="28249246"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85" w:history="1">
        <w:r w:rsidR="00D43724" w:rsidRPr="00D43724">
          <w:rPr>
            <w:rStyle w:val="Hyperlink"/>
            <w:rFonts w:hint="eastAsia"/>
            <w:b w:val="0"/>
            <w:noProof/>
            <w:lang w:eastAsia="zh-CN"/>
          </w:rPr>
          <w:t>第</w:t>
        </w:r>
        <w:r w:rsidR="00D43724" w:rsidRPr="00D43724">
          <w:rPr>
            <w:rStyle w:val="Hyperlink"/>
            <w:b w:val="0"/>
            <w:noProof/>
            <w:lang w:eastAsia="zh-CN"/>
          </w:rPr>
          <w:t>1369</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86" w:history="1">
        <w:r w:rsidR="00D43724" w:rsidRPr="00D43724">
          <w:rPr>
            <w:rStyle w:val="Hyperlink"/>
            <w:rFonts w:hint="eastAsia"/>
            <w:b w:val="0"/>
            <w:noProof/>
            <w:lang w:eastAsia="zh-CN"/>
          </w:rPr>
          <w:t>对适用于委任职员的《人事规则》的修正</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_Toc153961886 \h </w:instrText>
        </w:r>
        <w:r w:rsidR="00D43724" w:rsidRPr="00D43724">
          <w:rPr>
            <w:b w:val="0"/>
            <w:noProof/>
            <w:webHidden/>
          </w:rPr>
        </w:r>
        <w:r w:rsidR="00D43724" w:rsidRPr="00D43724">
          <w:rPr>
            <w:b w:val="0"/>
            <w:noProof/>
            <w:webHidden/>
          </w:rPr>
          <w:fldChar w:fldCharType="separate"/>
        </w:r>
        <w:r w:rsidR="00C522B5">
          <w:rPr>
            <w:b w:val="0"/>
            <w:noProof/>
            <w:webHidden/>
          </w:rPr>
          <w:t>78</w:t>
        </w:r>
        <w:r w:rsidR="00D43724" w:rsidRPr="00D43724">
          <w:rPr>
            <w:b w:val="0"/>
            <w:noProof/>
            <w:webHidden/>
          </w:rPr>
          <w:fldChar w:fldCharType="end"/>
        </w:r>
      </w:hyperlink>
    </w:p>
    <w:p w14:paraId="3862E141" w14:textId="5761DAC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87" w:history="1">
        <w:r w:rsidR="00D43724" w:rsidRPr="00D43724">
          <w:rPr>
            <w:rStyle w:val="Hyperlink"/>
            <w:rFonts w:hint="eastAsia"/>
            <w:b w:val="0"/>
            <w:noProof/>
            <w:lang w:eastAsia="zh-CN"/>
          </w:rPr>
          <w:t>第</w:t>
        </w:r>
        <w:r w:rsidR="00D43724" w:rsidRPr="00D43724">
          <w:rPr>
            <w:rStyle w:val="Hyperlink"/>
            <w:b w:val="0"/>
            <w:noProof/>
            <w:lang w:val="fr-CH" w:eastAsia="zh-CN"/>
          </w:rPr>
          <w:t>1392</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88" w:history="1">
        <w:r w:rsidR="00D43724" w:rsidRPr="00D43724">
          <w:rPr>
            <w:rStyle w:val="Hyperlink"/>
            <w:rFonts w:hint="eastAsia"/>
            <w:b w:val="0"/>
            <w:noProof/>
            <w:lang w:eastAsia="zh-CN"/>
          </w:rPr>
          <w:t>适用于选任官员的《人事规则》</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_Toc153961888 \h </w:instrText>
        </w:r>
        <w:r w:rsidR="00D43724" w:rsidRPr="00D43724">
          <w:rPr>
            <w:b w:val="0"/>
            <w:noProof/>
            <w:webHidden/>
          </w:rPr>
        </w:r>
        <w:r w:rsidR="00D43724" w:rsidRPr="00D43724">
          <w:rPr>
            <w:b w:val="0"/>
            <w:noProof/>
            <w:webHidden/>
          </w:rPr>
          <w:fldChar w:fldCharType="separate"/>
        </w:r>
        <w:r w:rsidR="00C522B5">
          <w:rPr>
            <w:b w:val="0"/>
            <w:noProof/>
            <w:webHidden/>
          </w:rPr>
          <w:t>80</w:t>
        </w:r>
        <w:r w:rsidR="00D43724" w:rsidRPr="00D43724">
          <w:rPr>
            <w:b w:val="0"/>
            <w:noProof/>
            <w:webHidden/>
          </w:rPr>
          <w:fldChar w:fldCharType="end"/>
        </w:r>
      </w:hyperlink>
    </w:p>
    <w:p w14:paraId="732BE469" w14:textId="380F96D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89" w:history="1">
        <w:r w:rsidR="00D43724" w:rsidRPr="00D43724">
          <w:rPr>
            <w:rStyle w:val="Hyperlink"/>
            <w:rFonts w:hint="eastAsia"/>
            <w:b w:val="0"/>
            <w:noProof/>
            <w:lang w:eastAsia="zh-CN"/>
          </w:rPr>
          <w:t>第</w:t>
        </w:r>
        <w:r w:rsidR="00D43724" w:rsidRPr="00D43724">
          <w:rPr>
            <w:rStyle w:val="Hyperlink"/>
            <w:b w:val="0"/>
            <w:noProof/>
            <w:lang w:eastAsia="zh-CN"/>
          </w:rPr>
          <w:t>1419</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890" w:history="1">
        <w:r w:rsidR="00D43724" w:rsidRPr="00D43724">
          <w:rPr>
            <w:rStyle w:val="Hyperlink"/>
            <w:rFonts w:hint="eastAsia"/>
            <w:b w:val="0"/>
            <w:noProof/>
            <w:lang w:eastAsia="zh-CN"/>
          </w:rPr>
          <w:t>国际电联选任官员的服务条件</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_Toc153961890 \h </w:instrText>
        </w:r>
        <w:r w:rsidR="00D43724" w:rsidRPr="00D43724">
          <w:rPr>
            <w:b w:val="0"/>
            <w:noProof/>
            <w:webHidden/>
          </w:rPr>
        </w:r>
        <w:r w:rsidR="00D43724" w:rsidRPr="00D43724">
          <w:rPr>
            <w:b w:val="0"/>
            <w:noProof/>
            <w:webHidden/>
          </w:rPr>
          <w:fldChar w:fldCharType="separate"/>
        </w:r>
        <w:r w:rsidR="00C522B5">
          <w:rPr>
            <w:b w:val="0"/>
            <w:noProof/>
            <w:webHidden/>
          </w:rPr>
          <w:t>91</w:t>
        </w:r>
        <w:r w:rsidR="00D43724" w:rsidRPr="00D43724">
          <w:rPr>
            <w:b w:val="0"/>
            <w:noProof/>
            <w:webHidden/>
          </w:rPr>
          <w:fldChar w:fldCharType="end"/>
        </w:r>
      </w:hyperlink>
    </w:p>
    <w:p w14:paraId="2884805B" w14:textId="745F863D"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91" w:history="1">
        <w:r w:rsidR="00D43724" w:rsidRPr="00D43724">
          <w:rPr>
            <w:rStyle w:val="Hyperlink"/>
            <w:rFonts w:hint="eastAsia"/>
            <w:b w:val="0"/>
            <w:noProof/>
          </w:rPr>
          <w:t>第</w:t>
        </w:r>
        <w:r w:rsidR="00D43724" w:rsidRPr="00D43724">
          <w:rPr>
            <w:rStyle w:val="Hyperlink"/>
            <w:b w:val="0"/>
            <w:noProof/>
          </w:rPr>
          <w:t>548</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892" w:history="1">
        <w:r w:rsidR="00D43724" w:rsidRPr="00D43724">
          <w:rPr>
            <w:rStyle w:val="Hyperlink"/>
            <w:rFonts w:hint="eastAsia"/>
            <w:b w:val="0"/>
            <w:noProof/>
          </w:rPr>
          <w:t>选任官员的服务条件</w:t>
        </w:r>
        <w:r w:rsidR="00D43724" w:rsidRPr="00D43724">
          <w:rPr>
            <w:rStyle w:val="Hyperlink"/>
            <w:rFonts w:hint="eastAsia"/>
            <w:b w:val="0"/>
            <w:noProof/>
            <w:lang w:val="zh-CN"/>
          </w:rPr>
          <w:t>专项住房补贴</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_Toc153961892 \h </w:instrText>
        </w:r>
        <w:r w:rsidR="00D43724" w:rsidRPr="00D43724">
          <w:rPr>
            <w:b w:val="0"/>
            <w:noProof/>
            <w:webHidden/>
          </w:rPr>
        </w:r>
        <w:r w:rsidR="00D43724" w:rsidRPr="00D43724">
          <w:rPr>
            <w:b w:val="0"/>
            <w:noProof/>
            <w:webHidden/>
          </w:rPr>
          <w:fldChar w:fldCharType="separate"/>
        </w:r>
        <w:r w:rsidR="00C522B5">
          <w:rPr>
            <w:b w:val="0"/>
            <w:noProof/>
            <w:webHidden/>
          </w:rPr>
          <w:t>92</w:t>
        </w:r>
        <w:r w:rsidR="00D43724" w:rsidRPr="00D43724">
          <w:rPr>
            <w:b w:val="0"/>
            <w:noProof/>
            <w:webHidden/>
          </w:rPr>
          <w:fldChar w:fldCharType="end"/>
        </w:r>
      </w:hyperlink>
    </w:p>
    <w:p w14:paraId="0503D220" w14:textId="1B5D80AC"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93" w:history="1">
        <w:r w:rsidR="00D43724" w:rsidRPr="00D43724">
          <w:rPr>
            <w:rStyle w:val="Hyperlink"/>
            <w:rFonts w:hint="eastAsia"/>
            <w:b w:val="0"/>
            <w:noProof/>
          </w:rPr>
          <w:t>第</w:t>
        </w:r>
        <w:r w:rsidR="00D43724" w:rsidRPr="00D43724">
          <w:rPr>
            <w:rStyle w:val="Hyperlink"/>
            <w:b w:val="0"/>
            <w:noProof/>
          </w:rPr>
          <w:t>593</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894" w:history="1">
        <w:r w:rsidR="00D43724" w:rsidRPr="00D43724">
          <w:rPr>
            <w:rStyle w:val="Hyperlink"/>
            <w:rFonts w:hint="eastAsia"/>
            <w:b w:val="0"/>
            <w:noProof/>
            <w:lang w:eastAsia="zh-CN"/>
          </w:rPr>
          <w:t>适用于委任工作人员的《人事规则》修正案</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_Toc153961894 \h </w:instrText>
        </w:r>
        <w:r w:rsidR="00D43724" w:rsidRPr="00D43724">
          <w:rPr>
            <w:b w:val="0"/>
            <w:noProof/>
            <w:webHidden/>
          </w:rPr>
        </w:r>
        <w:r w:rsidR="00D43724" w:rsidRPr="00D43724">
          <w:rPr>
            <w:b w:val="0"/>
            <w:noProof/>
            <w:webHidden/>
          </w:rPr>
          <w:fldChar w:fldCharType="separate"/>
        </w:r>
        <w:r w:rsidR="00C522B5">
          <w:rPr>
            <w:b w:val="0"/>
            <w:noProof/>
            <w:webHidden/>
          </w:rPr>
          <w:t>93</w:t>
        </w:r>
        <w:r w:rsidR="00D43724" w:rsidRPr="00D43724">
          <w:rPr>
            <w:b w:val="0"/>
            <w:noProof/>
            <w:webHidden/>
          </w:rPr>
          <w:fldChar w:fldCharType="end"/>
        </w:r>
      </w:hyperlink>
    </w:p>
    <w:p w14:paraId="7BB120B2" w14:textId="32E2BA57"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95" w:history="1">
        <w:r w:rsidR="00D43724" w:rsidRPr="00D43724">
          <w:rPr>
            <w:rStyle w:val="Hyperlink"/>
            <w:rFonts w:hint="eastAsia"/>
            <w:b w:val="0"/>
            <w:noProof/>
          </w:rPr>
          <w:t>第</w:t>
        </w:r>
        <w:r w:rsidR="00D43724" w:rsidRPr="00D43724">
          <w:rPr>
            <w:rStyle w:val="Hyperlink"/>
            <w:b w:val="0"/>
            <w:noProof/>
          </w:rPr>
          <w:t>597</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896" w:history="1">
        <w:r w:rsidR="00D43724" w:rsidRPr="00D43724">
          <w:rPr>
            <w:rStyle w:val="Hyperlink"/>
            <w:rFonts w:hint="eastAsia"/>
            <w:b w:val="0"/>
            <w:noProof/>
            <w:lang w:eastAsia="zh-CN"/>
          </w:rPr>
          <w:t>适用于委任工作人员的《人事规则》修正案</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_Toc153961896 \h </w:instrText>
        </w:r>
        <w:r w:rsidR="00D43724" w:rsidRPr="00D43724">
          <w:rPr>
            <w:b w:val="0"/>
            <w:noProof/>
            <w:webHidden/>
          </w:rPr>
        </w:r>
        <w:r w:rsidR="00D43724" w:rsidRPr="00D43724">
          <w:rPr>
            <w:b w:val="0"/>
            <w:noProof/>
            <w:webHidden/>
          </w:rPr>
          <w:fldChar w:fldCharType="separate"/>
        </w:r>
        <w:r w:rsidR="00C522B5">
          <w:rPr>
            <w:b w:val="0"/>
            <w:noProof/>
            <w:webHidden/>
          </w:rPr>
          <w:t>94</w:t>
        </w:r>
        <w:r w:rsidR="00D43724" w:rsidRPr="00D43724">
          <w:rPr>
            <w:b w:val="0"/>
            <w:noProof/>
            <w:webHidden/>
          </w:rPr>
          <w:fldChar w:fldCharType="end"/>
        </w:r>
      </w:hyperlink>
    </w:p>
    <w:p w14:paraId="2013A3EA" w14:textId="682BAC7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897" w:history="1">
        <w:r w:rsidR="00D43724" w:rsidRPr="00D43724">
          <w:rPr>
            <w:rStyle w:val="Hyperlink"/>
            <w:rFonts w:hint="eastAsia"/>
            <w:b w:val="0"/>
            <w:noProof/>
          </w:rPr>
          <w:t>第</w:t>
        </w:r>
        <w:r w:rsidR="00D43724" w:rsidRPr="00D43724">
          <w:rPr>
            <w:rStyle w:val="Hyperlink"/>
            <w:b w:val="0"/>
            <w:noProof/>
          </w:rPr>
          <w:t>627</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898" w:history="1">
        <w:r w:rsidR="00D43724" w:rsidRPr="00D43724">
          <w:rPr>
            <w:rStyle w:val="Hyperlink"/>
            <w:rFonts w:hint="eastAsia"/>
            <w:b w:val="0"/>
            <w:noProof/>
            <w:lang w:eastAsia="zh-CN"/>
          </w:rPr>
          <w:t>适用于委任职员的《人事规则》修正案规则第</w:t>
        </w:r>
        <w:r w:rsidR="00D43724" w:rsidRPr="00D43724">
          <w:rPr>
            <w:rStyle w:val="Hyperlink"/>
            <w:b w:val="0"/>
            <w:noProof/>
            <w:lang w:eastAsia="zh-CN"/>
          </w:rPr>
          <w:t>3.4</w:t>
        </w:r>
        <w:r w:rsidR="00D43724" w:rsidRPr="00D43724">
          <w:rPr>
            <w:rStyle w:val="Hyperlink"/>
            <w:rFonts w:hint="eastAsia"/>
            <w:b w:val="0"/>
            <w:noProof/>
            <w:lang w:eastAsia="zh-CN"/>
          </w:rPr>
          <w:t>条：级内加薪</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_Toc153961898 \h </w:instrText>
        </w:r>
        <w:r w:rsidR="00D43724" w:rsidRPr="00D43724">
          <w:rPr>
            <w:b w:val="0"/>
            <w:noProof/>
            <w:webHidden/>
          </w:rPr>
        </w:r>
        <w:r w:rsidR="00D43724" w:rsidRPr="00D43724">
          <w:rPr>
            <w:b w:val="0"/>
            <w:noProof/>
            <w:webHidden/>
          </w:rPr>
          <w:fldChar w:fldCharType="separate"/>
        </w:r>
        <w:r w:rsidR="00C522B5">
          <w:rPr>
            <w:b w:val="0"/>
            <w:noProof/>
            <w:webHidden/>
          </w:rPr>
          <w:t>95</w:t>
        </w:r>
        <w:r w:rsidR="00D43724" w:rsidRPr="00D43724">
          <w:rPr>
            <w:b w:val="0"/>
            <w:noProof/>
            <w:webHidden/>
          </w:rPr>
          <w:fldChar w:fldCharType="end"/>
        </w:r>
      </w:hyperlink>
    </w:p>
    <w:p w14:paraId="2C8400CE" w14:textId="7A22EFEE" w:rsidR="00D43724" w:rsidRPr="00A71563" w:rsidRDefault="008C3C64">
      <w:pPr>
        <w:pStyle w:val="TOC10"/>
        <w:rPr>
          <w:rFonts w:eastAsiaTheme="minorEastAsia" w:cstheme="minorBidi"/>
          <w:bCs/>
          <w:noProof/>
          <w:kern w:val="2"/>
          <w:sz w:val="22"/>
          <w:szCs w:val="22"/>
          <w:lang w:eastAsia="zh-CN"/>
          <w14:ligatures w14:val="standardContextual"/>
        </w:rPr>
      </w:pPr>
      <w:hyperlink w:anchor="_Toc153961899" w:history="1">
        <w:r w:rsidR="00D43724" w:rsidRPr="00A71563">
          <w:rPr>
            <w:rStyle w:val="Hyperlink"/>
            <w:bCs/>
            <w:noProof/>
            <w:lang w:eastAsia="zh-CN"/>
          </w:rPr>
          <w:t>2.2</w:t>
        </w:r>
        <w:r w:rsidR="00D43724" w:rsidRPr="00A71563">
          <w:rPr>
            <w:rFonts w:eastAsiaTheme="minorEastAsia" w:cstheme="minorBidi"/>
            <w:bCs/>
            <w:noProof/>
            <w:kern w:val="2"/>
            <w:sz w:val="22"/>
            <w:szCs w:val="22"/>
            <w:lang w:eastAsia="zh-CN"/>
            <w14:ligatures w14:val="standardContextual"/>
          </w:rPr>
          <w:tab/>
        </w:r>
        <w:r w:rsidR="00D43724" w:rsidRPr="00A71563">
          <w:rPr>
            <w:rStyle w:val="Hyperlink"/>
            <w:rFonts w:hint="eastAsia"/>
            <w:bCs/>
            <w:noProof/>
            <w:lang w:eastAsia="zh-CN"/>
          </w:rPr>
          <w:t>人力资源管理</w:t>
        </w:r>
        <w:r w:rsidR="00D43724" w:rsidRPr="00A71563">
          <w:rPr>
            <w:bCs/>
            <w:noProof/>
            <w:webHidden/>
          </w:rPr>
          <w:tab/>
        </w:r>
        <w:r w:rsidR="00A71563">
          <w:rPr>
            <w:bCs/>
            <w:noProof/>
            <w:webHidden/>
          </w:rPr>
          <w:tab/>
        </w:r>
        <w:r w:rsidR="00D43724" w:rsidRPr="00A71563">
          <w:rPr>
            <w:bCs/>
            <w:noProof/>
            <w:webHidden/>
          </w:rPr>
          <w:fldChar w:fldCharType="begin"/>
        </w:r>
        <w:r w:rsidR="00D43724" w:rsidRPr="00A71563">
          <w:rPr>
            <w:bCs/>
            <w:noProof/>
            <w:webHidden/>
          </w:rPr>
          <w:instrText xml:space="preserve"> PAGEREF _Toc153961899 \h </w:instrText>
        </w:r>
        <w:r w:rsidR="00D43724" w:rsidRPr="00A71563">
          <w:rPr>
            <w:bCs/>
            <w:noProof/>
            <w:webHidden/>
          </w:rPr>
        </w:r>
        <w:r w:rsidR="00D43724" w:rsidRPr="00A71563">
          <w:rPr>
            <w:bCs/>
            <w:noProof/>
            <w:webHidden/>
          </w:rPr>
          <w:fldChar w:fldCharType="separate"/>
        </w:r>
        <w:r w:rsidR="00C522B5">
          <w:rPr>
            <w:bCs/>
            <w:noProof/>
            <w:webHidden/>
          </w:rPr>
          <w:t>96</w:t>
        </w:r>
        <w:r w:rsidR="00D43724" w:rsidRPr="00A71563">
          <w:rPr>
            <w:bCs/>
            <w:noProof/>
            <w:webHidden/>
          </w:rPr>
          <w:fldChar w:fldCharType="end"/>
        </w:r>
      </w:hyperlink>
    </w:p>
    <w:p w14:paraId="5D2AEB78" w14:textId="348C448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00" w:history="1">
        <w:r w:rsidR="00D43724" w:rsidRPr="00D43724">
          <w:rPr>
            <w:rStyle w:val="Hyperlink"/>
            <w:rFonts w:hint="eastAsia"/>
            <w:b w:val="0"/>
            <w:noProof/>
            <w:lang w:eastAsia="zh-CN"/>
          </w:rPr>
          <w:t>第</w:t>
        </w:r>
        <w:r w:rsidR="00D43724" w:rsidRPr="00D43724">
          <w:rPr>
            <w:rStyle w:val="Hyperlink"/>
            <w:b w:val="0"/>
            <w:noProof/>
            <w:lang w:eastAsia="zh-CN"/>
          </w:rPr>
          <w:t>1106</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01" w:history="1">
        <w:r w:rsidR="00D43724" w:rsidRPr="00D43724">
          <w:rPr>
            <w:rStyle w:val="Hyperlink"/>
            <w:rFonts w:hint="eastAsia"/>
            <w:b w:val="0"/>
            <w:noProof/>
            <w:lang w:eastAsia="zh-CN"/>
          </w:rPr>
          <w:t>人力资源管理三方顾问组建议的实施</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_Toc153961901 \h </w:instrText>
        </w:r>
        <w:r w:rsidR="00D43724" w:rsidRPr="00D43724">
          <w:rPr>
            <w:b w:val="0"/>
            <w:noProof/>
            <w:webHidden/>
          </w:rPr>
        </w:r>
        <w:r w:rsidR="00D43724" w:rsidRPr="00D43724">
          <w:rPr>
            <w:b w:val="0"/>
            <w:noProof/>
            <w:webHidden/>
          </w:rPr>
          <w:fldChar w:fldCharType="separate"/>
        </w:r>
        <w:r w:rsidR="00C522B5">
          <w:rPr>
            <w:b w:val="0"/>
            <w:noProof/>
            <w:webHidden/>
          </w:rPr>
          <w:t>96</w:t>
        </w:r>
        <w:r w:rsidR="00D43724" w:rsidRPr="00D43724">
          <w:rPr>
            <w:b w:val="0"/>
            <w:noProof/>
            <w:webHidden/>
          </w:rPr>
          <w:fldChar w:fldCharType="end"/>
        </w:r>
      </w:hyperlink>
    </w:p>
    <w:p w14:paraId="365F3E22" w14:textId="7F9110AA"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02" w:history="1">
        <w:r w:rsidR="00D43724" w:rsidRPr="00D43724">
          <w:rPr>
            <w:rStyle w:val="Hyperlink"/>
            <w:rFonts w:hint="eastAsia"/>
            <w:b w:val="0"/>
            <w:noProof/>
            <w:lang w:eastAsia="zh-CN"/>
          </w:rPr>
          <w:t>第</w:t>
        </w:r>
        <w:r w:rsidR="00D43724" w:rsidRPr="00D43724">
          <w:rPr>
            <w:rStyle w:val="Hyperlink"/>
            <w:b w:val="0"/>
            <w:noProof/>
            <w:lang w:eastAsia="zh-CN"/>
          </w:rPr>
          <w:t>1107</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03" w:history="1">
        <w:r w:rsidR="00D43724" w:rsidRPr="00D43724">
          <w:rPr>
            <w:rStyle w:val="Hyperlink"/>
            <w:rFonts w:hint="eastAsia"/>
            <w:b w:val="0"/>
            <w:noProof/>
            <w:lang w:eastAsia="zh-CN"/>
          </w:rPr>
          <w:t>职位叙级</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_Toc153961903 \h </w:instrText>
        </w:r>
        <w:r w:rsidR="00D43724" w:rsidRPr="00D43724">
          <w:rPr>
            <w:b w:val="0"/>
            <w:noProof/>
            <w:webHidden/>
          </w:rPr>
        </w:r>
        <w:r w:rsidR="00D43724" w:rsidRPr="00D43724">
          <w:rPr>
            <w:b w:val="0"/>
            <w:noProof/>
            <w:webHidden/>
          </w:rPr>
          <w:fldChar w:fldCharType="separate"/>
        </w:r>
        <w:r w:rsidR="00C522B5">
          <w:rPr>
            <w:b w:val="0"/>
            <w:noProof/>
            <w:webHidden/>
          </w:rPr>
          <w:t>97</w:t>
        </w:r>
        <w:r w:rsidR="00D43724" w:rsidRPr="00D43724">
          <w:rPr>
            <w:b w:val="0"/>
            <w:noProof/>
            <w:webHidden/>
          </w:rPr>
          <w:fldChar w:fldCharType="end"/>
        </w:r>
      </w:hyperlink>
    </w:p>
    <w:p w14:paraId="5B38A252" w14:textId="5FFC925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04" w:history="1">
        <w:r w:rsidR="00D43724" w:rsidRPr="00D43724">
          <w:rPr>
            <w:rStyle w:val="Hyperlink"/>
            <w:rFonts w:hint="eastAsia"/>
            <w:b w:val="0"/>
            <w:noProof/>
            <w:lang w:eastAsia="zh-CN"/>
          </w:rPr>
          <w:t>第</w:t>
        </w:r>
        <w:r w:rsidR="00D43724" w:rsidRPr="00D43724">
          <w:rPr>
            <w:rStyle w:val="Hyperlink"/>
            <w:b w:val="0"/>
            <w:noProof/>
            <w:lang w:eastAsia="zh-CN"/>
          </w:rPr>
          <w:t>1108</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05" w:history="1">
        <w:r w:rsidR="00D43724" w:rsidRPr="00D43724">
          <w:rPr>
            <w:rStyle w:val="Hyperlink"/>
            <w:rFonts w:hint="eastAsia"/>
            <w:b w:val="0"/>
            <w:noProof/>
            <w:lang w:eastAsia="zh-CN"/>
          </w:rPr>
          <w:t>职位管理</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_Toc153961905 \h </w:instrText>
        </w:r>
        <w:r w:rsidR="00D43724" w:rsidRPr="00D43724">
          <w:rPr>
            <w:b w:val="0"/>
            <w:noProof/>
            <w:webHidden/>
          </w:rPr>
        </w:r>
        <w:r w:rsidR="00D43724" w:rsidRPr="00D43724">
          <w:rPr>
            <w:b w:val="0"/>
            <w:noProof/>
            <w:webHidden/>
          </w:rPr>
          <w:fldChar w:fldCharType="separate"/>
        </w:r>
        <w:r w:rsidR="00C522B5">
          <w:rPr>
            <w:b w:val="0"/>
            <w:noProof/>
            <w:webHidden/>
          </w:rPr>
          <w:t>98</w:t>
        </w:r>
        <w:r w:rsidR="00D43724" w:rsidRPr="00D43724">
          <w:rPr>
            <w:b w:val="0"/>
            <w:noProof/>
            <w:webHidden/>
          </w:rPr>
          <w:fldChar w:fldCharType="end"/>
        </w:r>
      </w:hyperlink>
    </w:p>
    <w:p w14:paraId="7D1C490D" w14:textId="28B8CFEA"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06" w:history="1">
        <w:r w:rsidR="00D43724" w:rsidRPr="00D43724">
          <w:rPr>
            <w:rStyle w:val="Hyperlink"/>
            <w:rFonts w:hint="eastAsia"/>
            <w:b w:val="0"/>
            <w:noProof/>
            <w:lang w:eastAsia="zh-CN"/>
          </w:rPr>
          <w:t>第</w:t>
        </w:r>
        <w:r w:rsidR="00D43724" w:rsidRPr="00D43724">
          <w:rPr>
            <w:rStyle w:val="Hyperlink"/>
            <w:b w:val="0"/>
            <w:noProof/>
            <w:lang w:eastAsia="zh-CN"/>
          </w:rPr>
          <w:t>1187</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07" w:history="1">
        <w:r w:rsidR="00D43724" w:rsidRPr="00D43724">
          <w:rPr>
            <w:rStyle w:val="Hyperlink"/>
            <w:rFonts w:hint="eastAsia"/>
            <w:b w:val="0"/>
            <w:noProof/>
            <w:lang w:eastAsia="zh-CN"/>
          </w:rPr>
          <w:t>国际电联人力资源管理、政策与实践方面的性别问题</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_Toc153961907 \h </w:instrText>
        </w:r>
        <w:r w:rsidR="00D43724" w:rsidRPr="00D43724">
          <w:rPr>
            <w:b w:val="0"/>
            <w:noProof/>
            <w:webHidden/>
          </w:rPr>
        </w:r>
        <w:r w:rsidR="00D43724" w:rsidRPr="00D43724">
          <w:rPr>
            <w:b w:val="0"/>
            <w:noProof/>
            <w:webHidden/>
          </w:rPr>
          <w:fldChar w:fldCharType="separate"/>
        </w:r>
        <w:r w:rsidR="00C522B5">
          <w:rPr>
            <w:b w:val="0"/>
            <w:noProof/>
            <w:webHidden/>
          </w:rPr>
          <w:t>98</w:t>
        </w:r>
        <w:r w:rsidR="00D43724" w:rsidRPr="00D43724">
          <w:rPr>
            <w:b w:val="0"/>
            <w:noProof/>
            <w:webHidden/>
          </w:rPr>
          <w:fldChar w:fldCharType="end"/>
        </w:r>
      </w:hyperlink>
    </w:p>
    <w:p w14:paraId="3B59D435" w14:textId="6F6D8B7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08" w:history="1">
        <w:r w:rsidR="00D43724" w:rsidRPr="00D43724">
          <w:rPr>
            <w:rStyle w:val="Hyperlink"/>
            <w:rFonts w:hint="eastAsia"/>
            <w:b w:val="0"/>
            <w:noProof/>
            <w:lang w:eastAsia="zh-CN"/>
          </w:rPr>
          <w:t>第</w:t>
        </w:r>
        <w:r w:rsidR="00D43724" w:rsidRPr="00D43724">
          <w:rPr>
            <w:rStyle w:val="Hyperlink"/>
            <w:b w:val="0"/>
            <w:noProof/>
            <w:lang w:eastAsia="zh-CN"/>
          </w:rPr>
          <w:t>1299</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09" w:history="1">
        <w:r w:rsidR="00D43724" w:rsidRPr="00D43724">
          <w:rPr>
            <w:rStyle w:val="Hyperlink"/>
            <w:rFonts w:hint="eastAsia"/>
            <w:b w:val="0"/>
            <w:noProof/>
            <w:lang w:eastAsia="zh-CN"/>
          </w:rPr>
          <w:t>国际电联人力资源战略规划</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_Toc153961909 \h </w:instrText>
        </w:r>
        <w:r w:rsidR="00D43724" w:rsidRPr="00D43724">
          <w:rPr>
            <w:b w:val="0"/>
            <w:noProof/>
            <w:webHidden/>
          </w:rPr>
        </w:r>
        <w:r w:rsidR="00D43724" w:rsidRPr="00D43724">
          <w:rPr>
            <w:b w:val="0"/>
            <w:noProof/>
            <w:webHidden/>
          </w:rPr>
          <w:fldChar w:fldCharType="separate"/>
        </w:r>
        <w:r w:rsidR="00C522B5">
          <w:rPr>
            <w:b w:val="0"/>
            <w:noProof/>
            <w:webHidden/>
          </w:rPr>
          <w:t>100</w:t>
        </w:r>
        <w:r w:rsidR="00D43724" w:rsidRPr="00D43724">
          <w:rPr>
            <w:b w:val="0"/>
            <w:noProof/>
            <w:webHidden/>
          </w:rPr>
          <w:fldChar w:fldCharType="end"/>
        </w:r>
      </w:hyperlink>
    </w:p>
    <w:p w14:paraId="1E94FFDA" w14:textId="2340D3FA"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10" w:history="1">
        <w:r w:rsidR="00D43724" w:rsidRPr="00D43724">
          <w:rPr>
            <w:rStyle w:val="Hyperlink"/>
            <w:rFonts w:hint="eastAsia"/>
            <w:b w:val="0"/>
            <w:noProof/>
            <w:lang w:eastAsia="zh-CN"/>
          </w:rPr>
          <w:t>第</w:t>
        </w:r>
        <w:r w:rsidR="00D43724" w:rsidRPr="00D43724">
          <w:rPr>
            <w:rStyle w:val="Hyperlink"/>
            <w:b w:val="0"/>
            <w:noProof/>
            <w:lang w:eastAsia="zh-CN"/>
          </w:rPr>
          <w:t>1413</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11" w:history="1">
        <w:r w:rsidR="00D43724" w:rsidRPr="00D43724">
          <w:rPr>
            <w:rStyle w:val="Hyperlink"/>
            <w:rFonts w:hint="eastAsia"/>
            <w:b w:val="0"/>
            <w:noProof/>
            <w:lang w:val="en-US" w:eastAsia="zh-CN"/>
          </w:rPr>
          <w:t>自愿</w:t>
        </w:r>
        <w:r w:rsidR="00D43724" w:rsidRPr="00D43724">
          <w:rPr>
            <w:rStyle w:val="Hyperlink"/>
            <w:b w:val="0"/>
            <w:noProof/>
            <w:lang w:val="en-US" w:eastAsia="zh-CN"/>
          </w:rPr>
          <w:t>/</w:t>
        </w:r>
        <w:r w:rsidR="00D43724" w:rsidRPr="00D43724">
          <w:rPr>
            <w:rStyle w:val="Hyperlink"/>
            <w:rFonts w:hint="eastAsia"/>
            <w:b w:val="0"/>
            <w:noProof/>
            <w:lang w:val="en-US" w:eastAsia="zh-CN"/>
          </w:rPr>
          <w:t>协议离职和提前退休计划</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_Toc153961911 \h </w:instrText>
        </w:r>
        <w:r w:rsidR="00D43724" w:rsidRPr="00D43724">
          <w:rPr>
            <w:b w:val="0"/>
            <w:noProof/>
            <w:webHidden/>
          </w:rPr>
        </w:r>
        <w:r w:rsidR="00D43724" w:rsidRPr="00D43724">
          <w:rPr>
            <w:b w:val="0"/>
            <w:noProof/>
            <w:webHidden/>
          </w:rPr>
          <w:fldChar w:fldCharType="separate"/>
        </w:r>
        <w:r w:rsidR="00C522B5">
          <w:rPr>
            <w:b w:val="0"/>
            <w:noProof/>
            <w:webHidden/>
          </w:rPr>
          <w:t>101</w:t>
        </w:r>
        <w:r w:rsidR="00D43724" w:rsidRPr="00D43724">
          <w:rPr>
            <w:b w:val="0"/>
            <w:noProof/>
            <w:webHidden/>
          </w:rPr>
          <w:fldChar w:fldCharType="end"/>
        </w:r>
      </w:hyperlink>
    </w:p>
    <w:p w14:paraId="7B002199" w14:textId="655F809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12" w:history="1">
        <w:r w:rsidR="00D43724" w:rsidRPr="00D43724">
          <w:rPr>
            <w:rStyle w:val="Hyperlink"/>
            <w:rFonts w:hint="eastAsia"/>
            <w:b w:val="0"/>
            <w:noProof/>
          </w:rPr>
          <w:t>第</w:t>
        </w:r>
        <w:r w:rsidR="00D43724" w:rsidRPr="00D43724">
          <w:rPr>
            <w:rStyle w:val="Hyperlink"/>
            <w:b w:val="0"/>
            <w:noProof/>
          </w:rPr>
          <w:t>2</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913" w:history="1">
        <w:r w:rsidR="00D43724" w:rsidRPr="00D43724">
          <w:rPr>
            <w:rStyle w:val="Hyperlink"/>
            <w:rFonts w:hint="eastAsia"/>
            <w:b w:val="0"/>
            <w:noProof/>
          </w:rPr>
          <w:t>长期和临时职位及任职人员名单</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_Toc153961913 \h </w:instrText>
        </w:r>
        <w:r w:rsidR="00D43724" w:rsidRPr="00D43724">
          <w:rPr>
            <w:b w:val="0"/>
            <w:noProof/>
            <w:webHidden/>
          </w:rPr>
        </w:r>
        <w:r w:rsidR="00D43724" w:rsidRPr="00D43724">
          <w:rPr>
            <w:b w:val="0"/>
            <w:noProof/>
            <w:webHidden/>
          </w:rPr>
          <w:fldChar w:fldCharType="separate"/>
        </w:r>
        <w:r w:rsidR="00C522B5">
          <w:rPr>
            <w:b w:val="0"/>
            <w:noProof/>
            <w:webHidden/>
          </w:rPr>
          <w:t>102</w:t>
        </w:r>
        <w:r w:rsidR="00D43724" w:rsidRPr="00D43724">
          <w:rPr>
            <w:b w:val="0"/>
            <w:noProof/>
            <w:webHidden/>
          </w:rPr>
          <w:fldChar w:fldCharType="end"/>
        </w:r>
      </w:hyperlink>
    </w:p>
    <w:p w14:paraId="184FC203" w14:textId="6388C4B8"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14" w:history="1">
        <w:r w:rsidR="00D43724" w:rsidRPr="00D43724">
          <w:rPr>
            <w:rStyle w:val="Hyperlink"/>
            <w:rFonts w:hint="eastAsia"/>
            <w:b w:val="0"/>
            <w:noProof/>
          </w:rPr>
          <w:t>第</w:t>
        </w:r>
        <w:r w:rsidR="00D43724" w:rsidRPr="00D43724">
          <w:rPr>
            <w:rStyle w:val="Hyperlink"/>
            <w:b w:val="0"/>
            <w:noProof/>
          </w:rPr>
          <w:t>517</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915" w:history="1">
        <w:r w:rsidR="00D43724" w:rsidRPr="00D43724">
          <w:rPr>
            <w:rStyle w:val="Hyperlink"/>
            <w:rFonts w:hint="eastAsia"/>
            <w:b w:val="0"/>
            <w:noProof/>
          </w:rPr>
          <w:t>加强国际电联管理层与国际电联职工委员会之间的对话</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_Toc153961915 \h </w:instrText>
        </w:r>
        <w:r w:rsidR="00D43724" w:rsidRPr="00D43724">
          <w:rPr>
            <w:b w:val="0"/>
            <w:noProof/>
            <w:webHidden/>
          </w:rPr>
        </w:r>
        <w:r w:rsidR="00D43724" w:rsidRPr="00D43724">
          <w:rPr>
            <w:b w:val="0"/>
            <w:noProof/>
            <w:webHidden/>
          </w:rPr>
          <w:fldChar w:fldCharType="separate"/>
        </w:r>
        <w:r w:rsidR="00C522B5">
          <w:rPr>
            <w:b w:val="0"/>
            <w:noProof/>
            <w:webHidden/>
          </w:rPr>
          <w:t>102</w:t>
        </w:r>
        <w:r w:rsidR="00D43724" w:rsidRPr="00D43724">
          <w:rPr>
            <w:b w:val="0"/>
            <w:noProof/>
            <w:webHidden/>
          </w:rPr>
          <w:fldChar w:fldCharType="end"/>
        </w:r>
      </w:hyperlink>
    </w:p>
    <w:p w14:paraId="1A2743AF" w14:textId="567AEE26"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16" w:history="1">
        <w:r w:rsidR="00D43724" w:rsidRPr="00D43724">
          <w:rPr>
            <w:rStyle w:val="Hyperlink"/>
            <w:rFonts w:hint="eastAsia"/>
            <w:b w:val="0"/>
            <w:noProof/>
          </w:rPr>
          <w:t>第</w:t>
        </w:r>
        <w:r w:rsidR="00D43724" w:rsidRPr="00D43724">
          <w:rPr>
            <w:rStyle w:val="Hyperlink"/>
            <w:b w:val="0"/>
            <w:noProof/>
          </w:rPr>
          <w:t>582</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917" w:history="1">
        <w:r w:rsidR="00D43724" w:rsidRPr="00D43724">
          <w:rPr>
            <w:rStyle w:val="Hyperlink"/>
            <w:rFonts w:hint="eastAsia"/>
            <w:b w:val="0"/>
            <w:noProof/>
          </w:rPr>
          <w:t>自愿离职和提前退休计划</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_Toc153961917 \h </w:instrText>
        </w:r>
        <w:r w:rsidR="00D43724" w:rsidRPr="00D43724">
          <w:rPr>
            <w:b w:val="0"/>
            <w:noProof/>
            <w:webHidden/>
          </w:rPr>
        </w:r>
        <w:r w:rsidR="00D43724" w:rsidRPr="00D43724">
          <w:rPr>
            <w:b w:val="0"/>
            <w:noProof/>
            <w:webHidden/>
          </w:rPr>
          <w:fldChar w:fldCharType="separate"/>
        </w:r>
        <w:r w:rsidR="00C522B5">
          <w:rPr>
            <w:b w:val="0"/>
            <w:noProof/>
            <w:webHidden/>
          </w:rPr>
          <w:t>103</w:t>
        </w:r>
        <w:r w:rsidR="00D43724" w:rsidRPr="00D43724">
          <w:rPr>
            <w:b w:val="0"/>
            <w:noProof/>
            <w:webHidden/>
          </w:rPr>
          <w:fldChar w:fldCharType="end"/>
        </w:r>
      </w:hyperlink>
    </w:p>
    <w:p w14:paraId="4637A404" w14:textId="6AB394A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18" w:history="1">
        <w:r w:rsidR="00D43724" w:rsidRPr="00D43724">
          <w:rPr>
            <w:rStyle w:val="Hyperlink"/>
            <w:rFonts w:hint="eastAsia"/>
            <w:b w:val="0"/>
            <w:noProof/>
            <w:lang w:val="en-US" w:eastAsia="zh-CN"/>
          </w:rPr>
          <w:t>第</w:t>
        </w:r>
        <w:r w:rsidR="00D43724" w:rsidRPr="00D43724">
          <w:rPr>
            <w:rStyle w:val="Hyperlink"/>
            <w:b w:val="0"/>
            <w:noProof/>
            <w:lang w:val="en-US" w:eastAsia="zh-CN"/>
          </w:rPr>
          <w:t>605</w:t>
        </w:r>
        <w:r w:rsidR="00D43724" w:rsidRPr="00D43724">
          <w:rPr>
            <w:rStyle w:val="Hyperlink"/>
            <w:rFonts w:hint="eastAsia"/>
            <w:b w:val="0"/>
            <w:noProof/>
            <w:lang w:val="en-US" w:eastAsia="zh-CN"/>
          </w:rPr>
          <w:t>号决定</w:t>
        </w:r>
      </w:hyperlink>
      <w:r w:rsidR="00A71563">
        <w:rPr>
          <w:rFonts w:eastAsiaTheme="minorEastAsia" w:cstheme="minorBidi"/>
          <w:b w:val="0"/>
          <w:noProof/>
          <w:kern w:val="2"/>
          <w:sz w:val="22"/>
          <w:szCs w:val="22"/>
          <w:lang w:eastAsia="zh-CN"/>
          <w14:ligatures w14:val="standardContextual"/>
        </w:rPr>
        <w:tab/>
      </w:r>
      <w:hyperlink w:anchor="_Toc153961919" w:history="1">
        <w:r w:rsidR="00D43724" w:rsidRPr="00D43724">
          <w:rPr>
            <w:rStyle w:val="Hyperlink"/>
            <w:rFonts w:hint="eastAsia"/>
            <w:b w:val="0"/>
            <w:noProof/>
            <w:lang w:val="en-US" w:eastAsia="zh-CN"/>
          </w:rPr>
          <w:t>设立国际电联独联体区域的区域代表处主任的</w:t>
        </w:r>
        <w:r w:rsidR="00D43724" w:rsidRPr="00D43724">
          <w:rPr>
            <w:rStyle w:val="Hyperlink"/>
            <w:b w:val="0"/>
            <w:noProof/>
            <w:lang w:val="en-US" w:eastAsia="zh-CN"/>
          </w:rPr>
          <w:t>D1</w:t>
        </w:r>
        <w:r w:rsidR="00D43724" w:rsidRPr="00D43724">
          <w:rPr>
            <w:rStyle w:val="Hyperlink"/>
            <w:rFonts w:hint="eastAsia"/>
            <w:b w:val="0"/>
            <w:noProof/>
            <w:lang w:val="en-US" w:eastAsia="zh-CN"/>
          </w:rPr>
          <w:t>级职位</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_Toc153961919 \h </w:instrText>
        </w:r>
        <w:r w:rsidR="00D43724" w:rsidRPr="00D43724">
          <w:rPr>
            <w:b w:val="0"/>
            <w:noProof/>
            <w:webHidden/>
          </w:rPr>
        </w:r>
        <w:r w:rsidR="00D43724" w:rsidRPr="00D43724">
          <w:rPr>
            <w:b w:val="0"/>
            <w:noProof/>
            <w:webHidden/>
          </w:rPr>
          <w:fldChar w:fldCharType="separate"/>
        </w:r>
        <w:r w:rsidR="00C522B5">
          <w:rPr>
            <w:b w:val="0"/>
            <w:noProof/>
            <w:webHidden/>
          </w:rPr>
          <w:t>103</w:t>
        </w:r>
        <w:r w:rsidR="00D43724" w:rsidRPr="00D43724">
          <w:rPr>
            <w:b w:val="0"/>
            <w:noProof/>
            <w:webHidden/>
          </w:rPr>
          <w:fldChar w:fldCharType="end"/>
        </w:r>
      </w:hyperlink>
    </w:p>
    <w:p w14:paraId="5F9C19DF" w14:textId="4D0708F7" w:rsidR="00D43724" w:rsidRPr="00A71563" w:rsidRDefault="008C3C64">
      <w:pPr>
        <w:pStyle w:val="TOC10"/>
        <w:rPr>
          <w:rFonts w:eastAsiaTheme="minorEastAsia" w:cstheme="minorBidi"/>
          <w:bCs/>
          <w:noProof/>
          <w:kern w:val="2"/>
          <w:sz w:val="22"/>
          <w:szCs w:val="22"/>
          <w:lang w:eastAsia="zh-CN"/>
          <w14:ligatures w14:val="standardContextual"/>
        </w:rPr>
      </w:pPr>
      <w:hyperlink w:anchor="_Toc153961920" w:history="1">
        <w:r w:rsidR="00D43724" w:rsidRPr="00A71563">
          <w:rPr>
            <w:rStyle w:val="Hyperlink"/>
            <w:bCs/>
            <w:noProof/>
            <w:lang w:eastAsia="zh-CN"/>
          </w:rPr>
          <w:t>2.3</w:t>
        </w:r>
        <w:r w:rsidR="00D43724" w:rsidRPr="00A71563">
          <w:rPr>
            <w:rFonts w:eastAsiaTheme="minorEastAsia" w:cstheme="minorBidi"/>
            <w:bCs/>
            <w:noProof/>
            <w:kern w:val="2"/>
            <w:sz w:val="22"/>
            <w:szCs w:val="22"/>
            <w:lang w:eastAsia="zh-CN"/>
            <w14:ligatures w14:val="standardContextual"/>
          </w:rPr>
          <w:tab/>
        </w:r>
        <w:r w:rsidR="00D43724" w:rsidRPr="00A71563">
          <w:rPr>
            <w:rStyle w:val="Hyperlink"/>
            <w:rFonts w:ascii="SimSun" w:hAnsi="SimSun" w:cs="SimSun" w:hint="eastAsia"/>
            <w:bCs/>
            <w:noProof/>
            <w:lang w:eastAsia="zh-CN"/>
          </w:rPr>
          <w:t>养恤金</w:t>
        </w:r>
        <w:r w:rsidR="00D43724" w:rsidRPr="00A71563">
          <w:rPr>
            <w:bCs/>
            <w:noProof/>
            <w:webHidden/>
          </w:rPr>
          <w:tab/>
        </w:r>
        <w:r w:rsidR="00A71563" w:rsidRPr="00A71563">
          <w:rPr>
            <w:bCs/>
            <w:noProof/>
            <w:webHidden/>
          </w:rPr>
          <w:tab/>
        </w:r>
        <w:r w:rsidR="00D43724" w:rsidRPr="00A71563">
          <w:rPr>
            <w:bCs/>
            <w:noProof/>
            <w:webHidden/>
          </w:rPr>
          <w:fldChar w:fldCharType="begin"/>
        </w:r>
        <w:r w:rsidR="00D43724" w:rsidRPr="00A71563">
          <w:rPr>
            <w:bCs/>
            <w:noProof/>
            <w:webHidden/>
          </w:rPr>
          <w:instrText xml:space="preserve"> PAGEREF _Toc153961920 \h </w:instrText>
        </w:r>
        <w:r w:rsidR="00D43724" w:rsidRPr="00A71563">
          <w:rPr>
            <w:bCs/>
            <w:noProof/>
            <w:webHidden/>
          </w:rPr>
        </w:r>
        <w:r w:rsidR="00D43724" w:rsidRPr="00A71563">
          <w:rPr>
            <w:bCs/>
            <w:noProof/>
            <w:webHidden/>
          </w:rPr>
          <w:fldChar w:fldCharType="separate"/>
        </w:r>
        <w:r w:rsidR="00C522B5">
          <w:rPr>
            <w:bCs/>
            <w:noProof/>
            <w:webHidden/>
          </w:rPr>
          <w:t>104</w:t>
        </w:r>
        <w:r w:rsidR="00D43724" w:rsidRPr="00A71563">
          <w:rPr>
            <w:bCs/>
            <w:noProof/>
            <w:webHidden/>
          </w:rPr>
          <w:fldChar w:fldCharType="end"/>
        </w:r>
      </w:hyperlink>
    </w:p>
    <w:p w14:paraId="54E43AA5" w14:textId="07755877"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21" w:history="1">
        <w:r w:rsidR="00D43724" w:rsidRPr="00D43724">
          <w:rPr>
            <w:rStyle w:val="Hyperlink"/>
            <w:rFonts w:hint="eastAsia"/>
            <w:b w:val="0"/>
            <w:noProof/>
            <w:lang w:eastAsia="zh-CN"/>
          </w:rPr>
          <w:t>第</w:t>
        </w:r>
        <w:r w:rsidR="00D43724" w:rsidRPr="00D43724">
          <w:rPr>
            <w:rStyle w:val="Hyperlink"/>
            <w:b w:val="0"/>
            <w:noProof/>
            <w:lang w:eastAsia="zh-CN"/>
          </w:rPr>
          <w:t>440</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22" w:history="1">
        <w:r w:rsidR="00D43724" w:rsidRPr="00D43724">
          <w:rPr>
            <w:rStyle w:val="Hyperlink"/>
            <w:rFonts w:hint="eastAsia"/>
            <w:b w:val="0"/>
            <w:noProof/>
            <w:lang w:eastAsia="zh-CN"/>
          </w:rPr>
          <w:t>国际电联职员退休和福利基金资金的投资</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_Toc153961922 \h </w:instrText>
        </w:r>
        <w:r w:rsidR="00D43724" w:rsidRPr="00D43724">
          <w:rPr>
            <w:b w:val="0"/>
            <w:noProof/>
            <w:webHidden/>
          </w:rPr>
        </w:r>
        <w:r w:rsidR="00D43724" w:rsidRPr="00D43724">
          <w:rPr>
            <w:b w:val="0"/>
            <w:noProof/>
            <w:webHidden/>
          </w:rPr>
          <w:fldChar w:fldCharType="separate"/>
        </w:r>
        <w:r w:rsidR="00C522B5">
          <w:rPr>
            <w:b w:val="0"/>
            <w:noProof/>
            <w:webHidden/>
          </w:rPr>
          <w:t>104</w:t>
        </w:r>
        <w:r w:rsidR="00D43724" w:rsidRPr="00D43724">
          <w:rPr>
            <w:b w:val="0"/>
            <w:noProof/>
            <w:webHidden/>
          </w:rPr>
          <w:fldChar w:fldCharType="end"/>
        </w:r>
      </w:hyperlink>
    </w:p>
    <w:p w14:paraId="78562A70" w14:textId="207B6918"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23" w:history="1">
        <w:r w:rsidR="00D43724" w:rsidRPr="00D43724">
          <w:rPr>
            <w:rStyle w:val="Hyperlink"/>
            <w:rFonts w:hint="eastAsia"/>
            <w:b w:val="0"/>
            <w:noProof/>
            <w:lang w:eastAsia="zh-CN"/>
          </w:rPr>
          <w:t>第</w:t>
        </w:r>
        <w:r w:rsidR="00D43724" w:rsidRPr="00D43724">
          <w:rPr>
            <w:rStyle w:val="Hyperlink"/>
            <w:b w:val="0"/>
            <w:noProof/>
            <w:lang w:eastAsia="zh-CN"/>
          </w:rPr>
          <w:t>463</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24" w:history="1">
        <w:r w:rsidR="00D43724" w:rsidRPr="00D43724">
          <w:rPr>
            <w:rStyle w:val="Hyperlink"/>
            <w:rFonts w:hint="eastAsia"/>
            <w:b w:val="0"/>
            <w:noProof/>
            <w:lang w:eastAsia="zh-CN"/>
          </w:rPr>
          <w:t>国际电联职员退休和福利基金的精算基础</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_Toc153961924 \h </w:instrText>
        </w:r>
        <w:r w:rsidR="00D43724" w:rsidRPr="00D43724">
          <w:rPr>
            <w:b w:val="0"/>
            <w:noProof/>
            <w:webHidden/>
          </w:rPr>
        </w:r>
        <w:r w:rsidR="00D43724" w:rsidRPr="00D43724">
          <w:rPr>
            <w:b w:val="0"/>
            <w:noProof/>
            <w:webHidden/>
          </w:rPr>
          <w:fldChar w:fldCharType="separate"/>
        </w:r>
        <w:r w:rsidR="00C522B5">
          <w:rPr>
            <w:b w:val="0"/>
            <w:noProof/>
            <w:webHidden/>
          </w:rPr>
          <w:t>104</w:t>
        </w:r>
        <w:r w:rsidR="00D43724" w:rsidRPr="00D43724">
          <w:rPr>
            <w:b w:val="0"/>
            <w:noProof/>
            <w:webHidden/>
          </w:rPr>
          <w:fldChar w:fldCharType="end"/>
        </w:r>
      </w:hyperlink>
    </w:p>
    <w:p w14:paraId="507ED162" w14:textId="5369D207"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25" w:history="1">
        <w:r w:rsidR="00D43724" w:rsidRPr="00D43724">
          <w:rPr>
            <w:rStyle w:val="Hyperlink"/>
            <w:rFonts w:hint="eastAsia"/>
            <w:b w:val="0"/>
            <w:noProof/>
            <w:lang w:eastAsia="zh-CN"/>
          </w:rPr>
          <w:t>第</w:t>
        </w:r>
        <w:r w:rsidR="00D43724" w:rsidRPr="00D43724">
          <w:rPr>
            <w:rStyle w:val="Hyperlink"/>
            <w:b w:val="0"/>
            <w:noProof/>
            <w:lang w:eastAsia="zh-CN"/>
          </w:rPr>
          <w:t>559</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26" w:history="1">
        <w:r w:rsidR="00D43724" w:rsidRPr="00D43724">
          <w:rPr>
            <w:rStyle w:val="Hyperlink"/>
            <w:rFonts w:hint="eastAsia"/>
            <w:b w:val="0"/>
            <w:noProof/>
            <w:lang w:eastAsia="zh-CN"/>
          </w:rPr>
          <w:t>职员退休和福利基金受益人的生活费津贴</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_Toc153961926 \h </w:instrText>
        </w:r>
        <w:r w:rsidR="00D43724" w:rsidRPr="00D43724">
          <w:rPr>
            <w:b w:val="0"/>
            <w:noProof/>
            <w:webHidden/>
          </w:rPr>
        </w:r>
        <w:r w:rsidR="00D43724" w:rsidRPr="00D43724">
          <w:rPr>
            <w:b w:val="0"/>
            <w:noProof/>
            <w:webHidden/>
          </w:rPr>
          <w:fldChar w:fldCharType="separate"/>
        </w:r>
        <w:r w:rsidR="00C522B5">
          <w:rPr>
            <w:b w:val="0"/>
            <w:noProof/>
            <w:webHidden/>
          </w:rPr>
          <w:t>105</w:t>
        </w:r>
        <w:r w:rsidR="00D43724" w:rsidRPr="00D43724">
          <w:rPr>
            <w:b w:val="0"/>
            <w:noProof/>
            <w:webHidden/>
          </w:rPr>
          <w:fldChar w:fldCharType="end"/>
        </w:r>
      </w:hyperlink>
    </w:p>
    <w:p w14:paraId="4E8CF0A0" w14:textId="4DE734B1"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27" w:history="1">
        <w:r w:rsidR="00D43724" w:rsidRPr="00D43724">
          <w:rPr>
            <w:rStyle w:val="Hyperlink"/>
            <w:rFonts w:hint="eastAsia"/>
            <w:b w:val="0"/>
            <w:noProof/>
            <w:lang w:eastAsia="zh-CN"/>
          </w:rPr>
          <w:t>第</w:t>
        </w:r>
        <w:r w:rsidR="00D43724" w:rsidRPr="00D43724">
          <w:rPr>
            <w:rStyle w:val="Hyperlink"/>
            <w:b w:val="0"/>
            <w:noProof/>
            <w:lang w:eastAsia="zh-CN"/>
          </w:rPr>
          <w:t>589</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28" w:history="1">
        <w:r w:rsidR="00D43724" w:rsidRPr="00D43724">
          <w:rPr>
            <w:rStyle w:val="Hyperlink"/>
            <w:rFonts w:hint="eastAsia"/>
            <w:b w:val="0"/>
            <w:noProof/>
            <w:lang w:eastAsia="zh-CN"/>
          </w:rPr>
          <w:t>支付给国际电联职员退休和福利基金受益人的生活费津贴</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_Toc153961928 \h </w:instrText>
        </w:r>
        <w:r w:rsidR="00D43724" w:rsidRPr="00D43724">
          <w:rPr>
            <w:b w:val="0"/>
            <w:noProof/>
            <w:webHidden/>
          </w:rPr>
        </w:r>
        <w:r w:rsidR="00D43724" w:rsidRPr="00D43724">
          <w:rPr>
            <w:b w:val="0"/>
            <w:noProof/>
            <w:webHidden/>
          </w:rPr>
          <w:fldChar w:fldCharType="separate"/>
        </w:r>
        <w:r w:rsidR="00C522B5">
          <w:rPr>
            <w:b w:val="0"/>
            <w:noProof/>
            <w:webHidden/>
          </w:rPr>
          <w:t>105</w:t>
        </w:r>
        <w:r w:rsidR="00D43724" w:rsidRPr="00D43724">
          <w:rPr>
            <w:b w:val="0"/>
            <w:noProof/>
            <w:webHidden/>
          </w:rPr>
          <w:fldChar w:fldCharType="end"/>
        </w:r>
      </w:hyperlink>
    </w:p>
    <w:p w14:paraId="3A57F9E9" w14:textId="79F8FA5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29" w:history="1">
        <w:r w:rsidR="00D43724" w:rsidRPr="00D43724">
          <w:rPr>
            <w:rStyle w:val="Hyperlink"/>
            <w:rFonts w:hint="eastAsia"/>
            <w:b w:val="0"/>
            <w:noProof/>
            <w:lang w:eastAsia="zh-CN"/>
          </w:rPr>
          <w:t>第</w:t>
        </w:r>
        <w:r w:rsidR="00D43724" w:rsidRPr="00D43724">
          <w:rPr>
            <w:rStyle w:val="Hyperlink"/>
            <w:b w:val="0"/>
            <w:noProof/>
            <w:lang w:eastAsia="zh-CN"/>
          </w:rPr>
          <w:t>1211</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30" w:history="1">
        <w:r w:rsidR="00D43724" w:rsidRPr="00D43724">
          <w:rPr>
            <w:rStyle w:val="Hyperlink"/>
            <w:rFonts w:hint="eastAsia"/>
            <w:b w:val="0"/>
            <w:noProof/>
            <w:lang w:eastAsia="zh-CN"/>
          </w:rPr>
          <w:t>国际电联职员退休和福利基金的法定利率</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_Toc153961930 \h </w:instrText>
        </w:r>
        <w:r w:rsidR="00D43724" w:rsidRPr="00D43724">
          <w:rPr>
            <w:b w:val="0"/>
            <w:noProof/>
            <w:webHidden/>
          </w:rPr>
        </w:r>
        <w:r w:rsidR="00D43724" w:rsidRPr="00D43724">
          <w:rPr>
            <w:b w:val="0"/>
            <w:noProof/>
            <w:webHidden/>
          </w:rPr>
          <w:fldChar w:fldCharType="separate"/>
        </w:r>
        <w:r w:rsidR="00C522B5">
          <w:rPr>
            <w:b w:val="0"/>
            <w:noProof/>
            <w:webHidden/>
          </w:rPr>
          <w:t>106</w:t>
        </w:r>
        <w:r w:rsidR="00D43724" w:rsidRPr="00D43724">
          <w:rPr>
            <w:b w:val="0"/>
            <w:noProof/>
            <w:webHidden/>
          </w:rPr>
          <w:fldChar w:fldCharType="end"/>
        </w:r>
      </w:hyperlink>
    </w:p>
    <w:p w14:paraId="1954146C" w14:textId="51437A0E"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31" w:history="1">
        <w:r w:rsidR="00D43724" w:rsidRPr="00D43724">
          <w:rPr>
            <w:rStyle w:val="Hyperlink"/>
            <w:rFonts w:hint="eastAsia"/>
            <w:b w:val="0"/>
            <w:noProof/>
            <w:lang w:val="en-US" w:eastAsia="zh-CN"/>
          </w:rPr>
          <w:t>第</w:t>
        </w:r>
        <w:r w:rsidR="00D43724" w:rsidRPr="00D43724">
          <w:rPr>
            <w:rStyle w:val="Hyperlink"/>
            <w:b w:val="0"/>
            <w:noProof/>
            <w:lang w:val="en-US" w:eastAsia="zh-CN"/>
          </w:rPr>
          <w:t>1414</w:t>
        </w:r>
        <w:r w:rsidR="00D43724" w:rsidRPr="00D43724">
          <w:rPr>
            <w:rStyle w:val="Hyperlink"/>
            <w:rFonts w:hint="eastAsia"/>
            <w:b w:val="0"/>
            <w:noProof/>
            <w:lang w:val="en-US" w:eastAsia="zh-CN"/>
          </w:rPr>
          <w:t>号决议</w:t>
        </w:r>
      </w:hyperlink>
      <w:r w:rsidR="00A71563">
        <w:rPr>
          <w:rFonts w:eastAsiaTheme="minorEastAsia" w:cstheme="minorBidi"/>
          <w:b w:val="0"/>
          <w:noProof/>
          <w:kern w:val="2"/>
          <w:sz w:val="22"/>
          <w:szCs w:val="22"/>
          <w:lang w:eastAsia="zh-CN"/>
          <w14:ligatures w14:val="standardContextual"/>
        </w:rPr>
        <w:tab/>
      </w:r>
      <w:hyperlink w:anchor="_Toc153961932" w:history="1">
        <w:r w:rsidR="00D43724" w:rsidRPr="00D43724">
          <w:rPr>
            <w:rStyle w:val="Hyperlink"/>
            <w:rFonts w:hint="eastAsia"/>
            <w:b w:val="0"/>
            <w:noProof/>
            <w:lang w:eastAsia="zh-CN"/>
          </w:rPr>
          <w:t>国际电联职员养恤金委员会的成员</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_Toc153961932 \h </w:instrText>
        </w:r>
        <w:r w:rsidR="00D43724" w:rsidRPr="00D43724">
          <w:rPr>
            <w:b w:val="0"/>
            <w:noProof/>
            <w:webHidden/>
          </w:rPr>
        </w:r>
        <w:r w:rsidR="00D43724" w:rsidRPr="00D43724">
          <w:rPr>
            <w:b w:val="0"/>
            <w:noProof/>
            <w:webHidden/>
          </w:rPr>
          <w:fldChar w:fldCharType="separate"/>
        </w:r>
        <w:r w:rsidR="00C522B5">
          <w:rPr>
            <w:b w:val="0"/>
            <w:noProof/>
            <w:webHidden/>
          </w:rPr>
          <w:t>107</w:t>
        </w:r>
        <w:r w:rsidR="00D43724" w:rsidRPr="00D43724">
          <w:rPr>
            <w:b w:val="0"/>
            <w:noProof/>
            <w:webHidden/>
          </w:rPr>
          <w:fldChar w:fldCharType="end"/>
        </w:r>
      </w:hyperlink>
    </w:p>
    <w:p w14:paraId="22E2644C" w14:textId="4C71AB7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33" w:history="1">
        <w:r w:rsidR="00D43724" w:rsidRPr="00D43724">
          <w:rPr>
            <w:rStyle w:val="Hyperlink"/>
            <w:rFonts w:hint="eastAsia"/>
            <w:b w:val="0"/>
            <w:noProof/>
          </w:rPr>
          <w:t>第</w:t>
        </w:r>
        <w:r w:rsidR="00D43724" w:rsidRPr="00D43724">
          <w:rPr>
            <w:rStyle w:val="Hyperlink"/>
            <w:b w:val="0"/>
            <w:noProof/>
          </w:rPr>
          <w:t>595</w:t>
        </w:r>
        <w:r w:rsidR="00D43724" w:rsidRPr="00D43724">
          <w:rPr>
            <w:rStyle w:val="Hyperlink"/>
            <w:rFonts w:hint="eastAsia"/>
            <w:b w:val="0"/>
            <w:noProof/>
          </w:rPr>
          <w:t>号决定</w:t>
        </w:r>
      </w:hyperlink>
      <w:r w:rsidR="00A71563">
        <w:rPr>
          <w:rFonts w:eastAsiaTheme="minorEastAsia" w:cstheme="minorBidi"/>
          <w:b w:val="0"/>
          <w:noProof/>
          <w:kern w:val="2"/>
          <w:sz w:val="22"/>
          <w:szCs w:val="22"/>
          <w:lang w:eastAsia="zh-CN"/>
          <w14:ligatures w14:val="standardContextual"/>
        </w:rPr>
        <w:tab/>
      </w:r>
      <w:hyperlink w:anchor="_Toc153961934" w:history="1">
        <w:r w:rsidR="00D43724" w:rsidRPr="00D43724">
          <w:rPr>
            <w:rStyle w:val="Hyperlink"/>
            <w:rFonts w:hint="eastAsia"/>
            <w:b w:val="0"/>
            <w:noProof/>
            <w:lang w:eastAsia="zh-CN"/>
          </w:rPr>
          <w:t>《国际电信联盟职员退休和福利基金规则》第</w:t>
        </w:r>
        <w:r w:rsidR="00D43724" w:rsidRPr="00D43724">
          <w:rPr>
            <w:rStyle w:val="Hyperlink"/>
            <w:rFonts w:eastAsia="Times New Roman"/>
            <w:b w:val="0"/>
            <w:noProof/>
            <w:lang w:eastAsia="zh-CN"/>
          </w:rPr>
          <w:t>5</w:t>
        </w:r>
        <w:r w:rsidR="00D43724" w:rsidRPr="00D43724">
          <w:rPr>
            <w:rStyle w:val="Hyperlink"/>
            <w:rFonts w:hint="eastAsia"/>
            <w:b w:val="0"/>
            <w:noProof/>
            <w:lang w:val="en-US" w:eastAsia="zh-CN"/>
          </w:rPr>
          <w:t>条修正案</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_Toc153961934 \h </w:instrText>
        </w:r>
        <w:r w:rsidR="00D43724" w:rsidRPr="00D43724">
          <w:rPr>
            <w:b w:val="0"/>
            <w:noProof/>
            <w:webHidden/>
          </w:rPr>
        </w:r>
        <w:r w:rsidR="00D43724" w:rsidRPr="00D43724">
          <w:rPr>
            <w:b w:val="0"/>
            <w:noProof/>
            <w:webHidden/>
          </w:rPr>
          <w:fldChar w:fldCharType="separate"/>
        </w:r>
        <w:r w:rsidR="00C522B5">
          <w:rPr>
            <w:b w:val="0"/>
            <w:noProof/>
            <w:webHidden/>
          </w:rPr>
          <w:t>108</w:t>
        </w:r>
        <w:r w:rsidR="00D43724" w:rsidRPr="00D43724">
          <w:rPr>
            <w:b w:val="0"/>
            <w:noProof/>
            <w:webHidden/>
          </w:rPr>
          <w:fldChar w:fldCharType="end"/>
        </w:r>
      </w:hyperlink>
    </w:p>
    <w:p w14:paraId="2AC351AC" w14:textId="73E4A997"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35" w:history="1">
        <w:r w:rsidR="00D43724" w:rsidRPr="00D43724">
          <w:rPr>
            <w:rStyle w:val="Hyperlink"/>
            <w:rFonts w:hint="eastAsia"/>
            <w:b w:val="0"/>
            <w:noProof/>
            <w:lang w:eastAsia="zh-CN"/>
          </w:rPr>
          <w:t>第</w:t>
        </w:r>
        <w:r w:rsidR="00D43724" w:rsidRPr="00D43724">
          <w:rPr>
            <w:rStyle w:val="Hyperlink"/>
            <w:rFonts w:eastAsia="Times New Roman"/>
            <w:b w:val="0"/>
            <w:noProof/>
            <w:lang w:eastAsia="zh-CN"/>
          </w:rPr>
          <w:t>596</w:t>
        </w:r>
        <w:r w:rsidR="00D43724" w:rsidRPr="00D43724">
          <w:rPr>
            <w:rStyle w:val="Hyperlink"/>
            <w:rFonts w:hint="eastAsia"/>
            <w:b w:val="0"/>
            <w:noProof/>
            <w:lang w:eastAsia="zh-CN"/>
          </w:rPr>
          <w:t>号决定</w:t>
        </w:r>
      </w:hyperlink>
      <w:r w:rsidR="00A71563">
        <w:rPr>
          <w:rFonts w:eastAsiaTheme="minorEastAsia" w:cstheme="minorBidi"/>
          <w:b w:val="0"/>
          <w:noProof/>
          <w:kern w:val="2"/>
          <w:sz w:val="22"/>
          <w:szCs w:val="22"/>
          <w:lang w:eastAsia="zh-CN"/>
          <w14:ligatures w14:val="standardContextual"/>
        </w:rPr>
        <w:tab/>
      </w:r>
      <w:hyperlink w:anchor="_Toc153961936" w:history="1">
        <w:r w:rsidR="00D43724" w:rsidRPr="00D43724">
          <w:rPr>
            <w:rStyle w:val="Hyperlink"/>
            <w:rFonts w:hint="eastAsia"/>
            <w:b w:val="0"/>
            <w:noProof/>
            <w:lang w:eastAsia="zh-CN"/>
          </w:rPr>
          <w:t>国际电信联盟职员退休和福利基金资产的最终处置</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_Toc153961936 \h </w:instrText>
        </w:r>
        <w:r w:rsidR="00D43724" w:rsidRPr="00D43724">
          <w:rPr>
            <w:b w:val="0"/>
            <w:noProof/>
            <w:webHidden/>
          </w:rPr>
        </w:r>
        <w:r w:rsidR="00D43724" w:rsidRPr="00D43724">
          <w:rPr>
            <w:b w:val="0"/>
            <w:noProof/>
            <w:webHidden/>
          </w:rPr>
          <w:fldChar w:fldCharType="separate"/>
        </w:r>
        <w:r w:rsidR="00C522B5">
          <w:rPr>
            <w:b w:val="0"/>
            <w:noProof/>
            <w:webHidden/>
          </w:rPr>
          <w:t>108</w:t>
        </w:r>
        <w:r w:rsidR="00D43724" w:rsidRPr="00D43724">
          <w:rPr>
            <w:b w:val="0"/>
            <w:noProof/>
            <w:webHidden/>
          </w:rPr>
          <w:fldChar w:fldCharType="end"/>
        </w:r>
      </w:hyperlink>
    </w:p>
    <w:p w14:paraId="222107DB" w14:textId="26346AC8" w:rsidR="00D43724" w:rsidRPr="00A71563" w:rsidRDefault="008C3C64">
      <w:pPr>
        <w:pStyle w:val="TOC10"/>
        <w:rPr>
          <w:rFonts w:eastAsiaTheme="minorEastAsia" w:cstheme="minorBidi"/>
          <w:bCs/>
          <w:noProof/>
          <w:kern w:val="2"/>
          <w:sz w:val="22"/>
          <w:szCs w:val="22"/>
          <w:lang w:eastAsia="zh-CN"/>
          <w14:ligatures w14:val="standardContextual"/>
        </w:rPr>
      </w:pPr>
      <w:hyperlink w:anchor="_Toc153961937" w:history="1">
        <w:r w:rsidR="00D43724" w:rsidRPr="00A71563">
          <w:rPr>
            <w:rStyle w:val="Hyperlink"/>
            <w:bCs/>
            <w:noProof/>
            <w:lang w:eastAsia="zh-CN"/>
          </w:rPr>
          <w:t>2.4</w:t>
        </w:r>
        <w:r w:rsidR="00D43724" w:rsidRPr="00A71563">
          <w:rPr>
            <w:rFonts w:eastAsiaTheme="minorEastAsia" w:cstheme="minorBidi"/>
            <w:bCs/>
            <w:noProof/>
            <w:kern w:val="2"/>
            <w:sz w:val="22"/>
            <w:szCs w:val="22"/>
            <w:lang w:eastAsia="zh-CN"/>
            <w14:ligatures w14:val="standardContextual"/>
          </w:rPr>
          <w:tab/>
        </w:r>
        <w:r w:rsidR="00D43724" w:rsidRPr="00A71563">
          <w:rPr>
            <w:rStyle w:val="Hyperlink"/>
            <w:rFonts w:hint="eastAsia"/>
            <w:bCs/>
            <w:noProof/>
            <w:lang w:eastAsia="zh-CN"/>
          </w:rPr>
          <w:t>其它人事事宜</w:t>
        </w:r>
        <w:r w:rsidR="00D43724" w:rsidRPr="00A71563">
          <w:rPr>
            <w:bCs/>
            <w:noProof/>
            <w:webHidden/>
          </w:rPr>
          <w:tab/>
        </w:r>
        <w:r w:rsidR="00A71563" w:rsidRPr="00A71563">
          <w:rPr>
            <w:bCs/>
            <w:noProof/>
            <w:webHidden/>
          </w:rPr>
          <w:tab/>
        </w:r>
        <w:r w:rsidR="00D43724" w:rsidRPr="00A71563">
          <w:rPr>
            <w:bCs/>
            <w:noProof/>
            <w:webHidden/>
          </w:rPr>
          <w:fldChar w:fldCharType="begin"/>
        </w:r>
        <w:r w:rsidR="00D43724" w:rsidRPr="00A71563">
          <w:rPr>
            <w:bCs/>
            <w:noProof/>
            <w:webHidden/>
          </w:rPr>
          <w:instrText xml:space="preserve"> PAGEREF _Toc153961937 \h </w:instrText>
        </w:r>
        <w:r w:rsidR="00D43724" w:rsidRPr="00A71563">
          <w:rPr>
            <w:bCs/>
            <w:noProof/>
            <w:webHidden/>
          </w:rPr>
        </w:r>
        <w:r w:rsidR="00D43724" w:rsidRPr="00A71563">
          <w:rPr>
            <w:bCs/>
            <w:noProof/>
            <w:webHidden/>
          </w:rPr>
          <w:fldChar w:fldCharType="separate"/>
        </w:r>
        <w:r w:rsidR="00C522B5">
          <w:rPr>
            <w:bCs/>
            <w:noProof/>
            <w:webHidden/>
          </w:rPr>
          <w:t>109</w:t>
        </w:r>
        <w:r w:rsidR="00D43724" w:rsidRPr="00A71563">
          <w:rPr>
            <w:bCs/>
            <w:noProof/>
            <w:webHidden/>
          </w:rPr>
          <w:fldChar w:fldCharType="end"/>
        </w:r>
      </w:hyperlink>
    </w:p>
    <w:p w14:paraId="26771806" w14:textId="1BC203A1"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38" w:history="1">
        <w:r w:rsidR="00D43724" w:rsidRPr="00D43724">
          <w:rPr>
            <w:rStyle w:val="Hyperlink"/>
            <w:rFonts w:hint="eastAsia"/>
            <w:b w:val="0"/>
            <w:noProof/>
            <w:lang w:eastAsia="zh-CN"/>
          </w:rPr>
          <w:t>第</w:t>
        </w:r>
        <w:r w:rsidR="00D43724" w:rsidRPr="00D43724">
          <w:rPr>
            <w:rStyle w:val="Hyperlink"/>
            <w:b w:val="0"/>
            <w:noProof/>
            <w:lang w:eastAsia="zh-CN"/>
          </w:rPr>
          <w:t>105</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39" w:history="1">
        <w:r w:rsidR="00D43724" w:rsidRPr="00D43724">
          <w:rPr>
            <w:rStyle w:val="Hyperlink"/>
            <w:rFonts w:hint="eastAsia"/>
            <w:b w:val="0"/>
            <w:noProof/>
            <w:lang w:eastAsia="zh-CN"/>
          </w:rPr>
          <w:t>向国际电联官员发放联合国通行证</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_Toc153961939 \h </w:instrText>
        </w:r>
        <w:r w:rsidR="00D43724" w:rsidRPr="00D43724">
          <w:rPr>
            <w:b w:val="0"/>
            <w:noProof/>
            <w:webHidden/>
          </w:rPr>
        </w:r>
        <w:r w:rsidR="00D43724" w:rsidRPr="00D43724">
          <w:rPr>
            <w:b w:val="0"/>
            <w:noProof/>
            <w:webHidden/>
          </w:rPr>
          <w:fldChar w:fldCharType="separate"/>
        </w:r>
        <w:r w:rsidR="00C522B5">
          <w:rPr>
            <w:b w:val="0"/>
            <w:noProof/>
            <w:webHidden/>
          </w:rPr>
          <w:t>109</w:t>
        </w:r>
        <w:r w:rsidR="00D43724" w:rsidRPr="00D43724">
          <w:rPr>
            <w:b w:val="0"/>
            <w:noProof/>
            <w:webHidden/>
          </w:rPr>
          <w:fldChar w:fldCharType="end"/>
        </w:r>
      </w:hyperlink>
    </w:p>
    <w:p w14:paraId="01AF2A87" w14:textId="382A00F5"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40" w:history="1">
        <w:r w:rsidR="00D43724" w:rsidRPr="00D43724">
          <w:rPr>
            <w:rStyle w:val="Hyperlink"/>
            <w:rFonts w:hint="eastAsia"/>
            <w:b w:val="0"/>
            <w:noProof/>
            <w:lang w:eastAsia="zh-CN"/>
          </w:rPr>
          <w:t>第</w:t>
        </w:r>
        <w:r w:rsidR="00D43724" w:rsidRPr="00D43724">
          <w:rPr>
            <w:rStyle w:val="Hyperlink"/>
            <w:b w:val="0"/>
            <w:noProof/>
            <w:lang w:eastAsia="zh-CN"/>
          </w:rPr>
          <w:t>747</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41" w:history="1">
        <w:r w:rsidR="00D43724" w:rsidRPr="00D43724">
          <w:rPr>
            <w:rStyle w:val="Hyperlink"/>
            <w:rFonts w:hint="eastAsia"/>
            <w:b w:val="0"/>
            <w:noProof/>
            <w:lang w:eastAsia="zh-CN"/>
          </w:rPr>
          <w:t>国际公务员制度委员会</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_Toc153961941 \h </w:instrText>
        </w:r>
        <w:r w:rsidR="00D43724" w:rsidRPr="00D43724">
          <w:rPr>
            <w:b w:val="0"/>
            <w:noProof/>
            <w:webHidden/>
          </w:rPr>
        </w:r>
        <w:r w:rsidR="00D43724" w:rsidRPr="00D43724">
          <w:rPr>
            <w:b w:val="0"/>
            <w:noProof/>
            <w:webHidden/>
          </w:rPr>
          <w:fldChar w:fldCharType="separate"/>
        </w:r>
        <w:r w:rsidR="00C522B5">
          <w:rPr>
            <w:b w:val="0"/>
            <w:noProof/>
            <w:webHidden/>
          </w:rPr>
          <w:t>111</w:t>
        </w:r>
        <w:r w:rsidR="00D43724" w:rsidRPr="00D43724">
          <w:rPr>
            <w:b w:val="0"/>
            <w:noProof/>
            <w:webHidden/>
          </w:rPr>
          <w:fldChar w:fldCharType="end"/>
        </w:r>
      </w:hyperlink>
    </w:p>
    <w:p w14:paraId="5314FA14" w14:textId="712F8FA8"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42" w:history="1">
        <w:r w:rsidR="00D43724" w:rsidRPr="00D43724">
          <w:rPr>
            <w:rStyle w:val="Hyperlink"/>
            <w:rFonts w:hint="eastAsia"/>
            <w:b w:val="0"/>
            <w:noProof/>
            <w:lang w:eastAsia="zh-CN"/>
          </w:rPr>
          <w:t>第</w:t>
        </w:r>
        <w:r w:rsidR="00D43724" w:rsidRPr="00D43724">
          <w:rPr>
            <w:rStyle w:val="Hyperlink"/>
            <w:b w:val="0"/>
            <w:noProof/>
            <w:lang w:eastAsia="zh-CN"/>
          </w:rPr>
          <w:t>1420</w:t>
        </w:r>
        <w:r w:rsidR="00D43724" w:rsidRPr="00D43724">
          <w:rPr>
            <w:rStyle w:val="Hyperlink"/>
            <w:rFonts w:hint="eastAsia"/>
            <w:b w:val="0"/>
            <w:noProof/>
            <w:lang w:eastAsia="zh-CN"/>
          </w:rPr>
          <w:t>号决议</w:t>
        </w:r>
      </w:hyperlink>
      <w:r w:rsidR="00A71563">
        <w:rPr>
          <w:rFonts w:eastAsiaTheme="minorEastAsia" w:cstheme="minorBidi"/>
          <w:b w:val="0"/>
          <w:noProof/>
          <w:kern w:val="2"/>
          <w:sz w:val="22"/>
          <w:szCs w:val="22"/>
          <w:lang w:eastAsia="zh-CN"/>
          <w14:ligatures w14:val="standardContextual"/>
        </w:rPr>
        <w:tab/>
      </w:r>
      <w:hyperlink w:anchor="_Toc153961943" w:history="1">
        <w:r w:rsidR="00D43724" w:rsidRPr="00D43724">
          <w:rPr>
            <w:rStyle w:val="Hyperlink"/>
            <w:rFonts w:hint="eastAsia"/>
            <w:b w:val="0"/>
            <w:noProof/>
            <w:lang w:eastAsia="zh-CN"/>
          </w:rPr>
          <w:t>国际公务员制度委员会章程修正案</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_Toc153961943 \h </w:instrText>
        </w:r>
        <w:r w:rsidR="00D43724" w:rsidRPr="00D43724">
          <w:rPr>
            <w:b w:val="0"/>
            <w:noProof/>
            <w:webHidden/>
          </w:rPr>
        </w:r>
        <w:r w:rsidR="00D43724" w:rsidRPr="00D43724">
          <w:rPr>
            <w:b w:val="0"/>
            <w:noProof/>
            <w:webHidden/>
          </w:rPr>
          <w:fldChar w:fldCharType="separate"/>
        </w:r>
        <w:r w:rsidR="00C522B5">
          <w:rPr>
            <w:b w:val="0"/>
            <w:noProof/>
            <w:webHidden/>
          </w:rPr>
          <w:t>111</w:t>
        </w:r>
        <w:r w:rsidR="00D43724" w:rsidRPr="00D43724">
          <w:rPr>
            <w:b w:val="0"/>
            <w:noProof/>
            <w:webHidden/>
          </w:rPr>
          <w:fldChar w:fldCharType="end"/>
        </w:r>
      </w:hyperlink>
    </w:p>
    <w:p w14:paraId="07E21EAF" w14:textId="4DDA379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44" w:history="1">
        <w:r w:rsidR="00D43724" w:rsidRPr="00D43724">
          <w:rPr>
            <w:rStyle w:val="Hyperlink"/>
            <w:rFonts w:hint="eastAsia"/>
            <w:b w:val="0"/>
            <w:noProof/>
            <w:lang w:eastAsia="zh-CN"/>
          </w:rPr>
          <w:t>第</w:t>
        </w:r>
        <w:r w:rsidR="00D43724" w:rsidRPr="00D43724">
          <w:rPr>
            <w:rStyle w:val="Hyperlink"/>
            <w:b w:val="0"/>
            <w:noProof/>
            <w:lang w:eastAsia="zh-CN"/>
          </w:rPr>
          <w:t>399</w:t>
        </w:r>
        <w:r w:rsidR="00D43724" w:rsidRPr="00D43724">
          <w:rPr>
            <w:rStyle w:val="Hyperlink"/>
            <w:rFonts w:hint="eastAsia"/>
            <w:b w:val="0"/>
            <w:noProof/>
            <w:lang w:eastAsia="zh-CN"/>
          </w:rPr>
          <w:t>号决定</w:t>
        </w:r>
      </w:hyperlink>
      <w:r w:rsidR="00A71563">
        <w:rPr>
          <w:rFonts w:eastAsiaTheme="minorEastAsia" w:cstheme="minorBidi"/>
          <w:b w:val="0"/>
          <w:noProof/>
          <w:kern w:val="2"/>
          <w:sz w:val="22"/>
          <w:szCs w:val="22"/>
          <w:lang w:eastAsia="zh-CN"/>
          <w14:ligatures w14:val="standardContextual"/>
        </w:rPr>
        <w:tab/>
      </w:r>
      <w:hyperlink w:anchor="_Toc153961945" w:history="1">
        <w:r w:rsidR="00D43724" w:rsidRPr="00D43724">
          <w:rPr>
            <w:rStyle w:val="Hyperlink"/>
            <w:rFonts w:hint="eastAsia"/>
            <w:b w:val="0"/>
            <w:noProof/>
          </w:rPr>
          <w:t>职工代表</w:t>
        </w:r>
        <w:r w:rsidR="00D43724" w:rsidRPr="00D43724">
          <w:rPr>
            <w:b w:val="0"/>
            <w:noProof/>
            <w:webHidden/>
          </w:rPr>
          <w:tab/>
        </w:r>
        <w:r w:rsidR="00A71563">
          <w:rPr>
            <w:b w:val="0"/>
            <w:noProof/>
            <w:webHidden/>
          </w:rPr>
          <w:tab/>
        </w:r>
        <w:r w:rsidR="00D43724" w:rsidRPr="00D43724">
          <w:rPr>
            <w:b w:val="0"/>
            <w:noProof/>
            <w:webHidden/>
          </w:rPr>
          <w:fldChar w:fldCharType="begin"/>
        </w:r>
        <w:r w:rsidR="00D43724" w:rsidRPr="00D43724">
          <w:rPr>
            <w:b w:val="0"/>
            <w:noProof/>
            <w:webHidden/>
          </w:rPr>
          <w:instrText xml:space="preserve"> PAGEREF _Toc153961945 \h </w:instrText>
        </w:r>
        <w:r w:rsidR="00D43724" w:rsidRPr="00D43724">
          <w:rPr>
            <w:b w:val="0"/>
            <w:noProof/>
            <w:webHidden/>
          </w:rPr>
        </w:r>
        <w:r w:rsidR="00D43724" w:rsidRPr="00D43724">
          <w:rPr>
            <w:b w:val="0"/>
            <w:noProof/>
            <w:webHidden/>
          </w:rPr>
          <w:fldChar w:fldCharType="separate"/>
        </w:r>
        <w:r w:rsidR="00C522B5">
          <w:rPr>
            <w:b w:val="0"/>
            <w:noProof/>
            <w:webHidden/>
          </w:rPr>
          <w:t>112</w:t>
        </w:r>
        <w:r w:rsidR="00D43724" w:rsidRPr="00D43724">
          <w:rPr>
            <w:b w:val="0"/>
            <w:noProof/>
            <w:webHidden/>
          </w:rPr>
          <w:fldChar w:fldCharType="end"/>
        </w:r>
      </w:hyperlink>
    </w:p>
    <w:p w14:paraId="578D412E" w14:textId="77777777" w:rsidR="00A71563" w:rsidRPr="00650051" w:rsidRDefault="00A71563">
      <w:pPr>
        <w:pStyle w:val="TOC10"/>
      </w:pPr>
      <w:r w:rsidRPr="00650051">
        <w:br w:type="page"/>
      </w:r>
    </w:p>
    <w:p w14:paraId="08BFCBEF" w14:textId="55DEBA17" w:rsidR="00D43724" w:rsidRPr="00721D80" w:rsidRDefault="008C3C64">
      <w:pPr>
        <w:pStyle w:val="TOC10"/>
        <w:rPr>
          <w:rFonts w:eastAsiaTheme="minorEastAsia" w:cstheme="minorBidi"/>
          <w:noProof/>
          <w:kern w:val="2"/>
          <w:sz w:val="22"/>
          <w:szCs w:val="22"/>
          <w:lang w:eastAsia="zh-CN"/>
          <w14:ligatures w14:val="standardContextual"/>
        </w:rPr>
      </w:pPr>
      <w:hyperlink w:anchor="_Toc153961946" w:history="1">
        <w:r w:rsidR="00D43724" w:rsidRPr="00721D80">
          <w:rPr>
            <w:rStyle w:val="Hyperlink"/>
            <w:noProof/>
            <w:lang w:eastAsia="zh-CN"/>
          </w:rPr>
          <w:t>3</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大会和会议</w:t>
        </w:r>
        <w:r w:rsidR="00D43724" w:rsidRPr="00721D80">
          <w:rPr>
            <w:noProof/>
            <w:webHidden/>
          </w:rPr>
          <w:tab/>
        </w:r>
        <w:r w:rsidR="00721D80">
          <w:rPr>
            <w:noProof/>
            <w:webHidden/>
          </w:rPr>
          <w:tab/>
        </w:r>
        <w:r w:rsidR="00D43724" w:rsidRPr="00721D80">
          <w:rPr>
            <w:noProof/>
            <w:webHidden/>
          </w:rPr>
          <w:fldChar w:fldCharType="begin"/>
        </w:r>
        <w:r w:rsidR="00D43724" w:rsidRPr="00721D80">
          <w:rPr>
            <w:noProof/>
            <w:webHidden/>
          </w:rPr>
          <w:instrText xml:space="preserve"> PAGEREF _Toc153961946 \h </w:instrText>
        </w:r>
        <w:r w:rsidR="00D43724" w:rsidRPr="00721D80">
          <w:rPr>
            <w:noProof/>
            <w:webHidden/>
          </w:rPr>
        </w:r>
        <w:r w:rsidR="00D43724" w:rsidRPr="00721D80">
          <w:rPr>
            <w:noProof/>
            <w:webHidden/>
          </w:rPr>
          <w:fldChar w:fldCharType="separate"/>
        </w:r>
        <w:r w:rsidR="00C522B5">
          <w:rPr>
            <w:noProof/>
            <w:webHidden/>
          </w:rPr>
          <w:t>113</w:t>
        </w:r>
        <w:r w:rsidR="00D43724" w:rsidRPr="00721D80">
          <w:rPr>
            <w:noProof/>
            <w:webHidden/>
          </w:rPr>
          <w:fldChar w:fldCharType="end"/>
        </w:r>
      </w:hyperlink>
    </w:p>
    <w:p w14:paraId="40FF57AE" w14:textId="7E657FB8"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47" w:history="1">
        <w:r w:rsidR="00D43724" w:rsidRPr="00721D80">
          <w:rPr>
            <w:rStyle w:val="Hyperlink"/>
            <w:noProof/>
            <w:lang w:eastAsia="zh-CN"/>
          </w:rPr>
          <w:t>3.1</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总则</w:t>
        </w:r>
        <w:r w:rsidR="00D43724" w:rsidRPr="00721D80">
          <w:rPr>
            <w:noProof/>
            <w:webHidden/>
          </w:rPr>
          <w:tab/>
        </w:r>
        <w:r w:rsidR="00721D80">
          <w:rPr>
            <w:noProof/>
            <w:webHidden/>
          </w:rPr>
          <w:tab/>
        </w:r>
        <w:r w:rsidR="00D43724" w:rsidRPr="00721D80">
          <w:rPr>
            <w:noProof/>
            <w:webHidden/>
          </w:rPr>
          <w:fldChar w:fldCharType="begin"/>
        </w:r>
        <w:r w:rsidR="00D43724" w:rsidRPr="00721D80">
          <w:rPr>
            <w:noProof/>
            <w:webHidden/>
          </w:rPr>
          <w:instrText xml:space="preserve"> PAGEREF _Toc153961947 \h </w:instrText>
        </w:r>
        <w:r w:rsidR="00D43724" w:rsidRPr="00721D80">
          <w:rPr>
            <w:noProof/>
            <w:webHidden/>
          </w:rPr>
        </w:r>
        <w:r w:rsidR="00D43724" w:rsidRPr="00721D80">
          <w:rPr>
            <w:noProof/>
            <w:webHidden/>
          </w:rPr>
          <w:fldChar w:fldCharType="separate"/>
        </w:r>
        <w:r w:rsidR="00C522B5">
          <w:rPr>
            <w:noProof/>
            <w:webHidden/>
          </w:rPr>
          <w:t>113</w:t>
        </w:r>
        <w:r w:rsidR="00D43724" w:rsidRPr="00721D80">
          <w:rPr>
            <w:noProof/>
            <w:webHidden/>
          </w:rPr>
          <w:fldChar w:fldCharType="end"/>
        </w:r>
      </w:hyperlink>
    </w:p>
    <w:p w14:paraId="3533BF98" w14:textId="69E1353F"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48" w:history="1">
        <w:r w:rsidR="00D43724" w:rsidRPr="00D43724">
          <w:rPr>
            <w:rStyle w:val="Hyperlink"/>
            <w:rFonts w:hint="eastAsia"/>
            <w:b w:val="0"/>
            <w:noProof/>
            <w:lang w:eastAsia="zh-CN"/>
          </w:rPr>
          <w:t>第</w:t>
        </w:r>
        <w:r w:rsidR="00D43724" w:rsidRPr="00D43724">
          <w:rPr>
            <w:rStyle w:val="Hyperlink"/>
            <w:b w:val="0"/>
            <w:noProof/>
            <w:lang w:eastAsia="zh-CN"/>
          </w:rPr>
          <w:t>83</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49" w:history="1">
        <w:r w:rsidR="00D43724" w:rsidRPr="00D43724">
          <w:rPr>
            <w:rStyle w:val="Hyperlink"/>
            <w:rFonts w:hint="eastAsia"/>
            <w:b w:val="0"/>
            <w:noProof/>
            <w:lang w:eastAsia="zh-CN"/>
          </w:rPr>
          <w:t>大会和会议的组织、资金来源和账目的清算</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_Toc153961949 \h </w:instrText>
        </w:r>
        <w:r w:rsidR="00D43724" w:rsidRPr="00D43724">
          <w:rPr>
            <w:b w:val="0"/>
            <w:noProof/>
            <w:webHidden/>
          </w:rPr>
        </w:r>
        <w:r w:rsidR="00D43724" w:rsidRPr="00D43724">
          <w:rPr>
            <w:b w:val="0"/>
            <w:noProof/>
            <w:webHidden/>
          </w:rPr>
          <w:fldChar w:fldCharType="separate"/>
        </w:r>
        <w:r w:rsidR="00C522B5">
          <w:rPr>
            <w:b w:val="0"/>
            <w:noProof/>
            <w:webHidden/>
          </w:rPr>
          <w:t>113</w:t>
        </w:r>
        <w:r w:rsidR="00D43724" w:rsidRPr="00D43724">
          <w:rPr>
            <w:b w:val="0"/>
            <w:noProof/>
            <w:webHidden/>
          </w:rPr>
          <w:fldChar w:fldCharType="end"/>
        </w:r>
      </w:hyperlink>
    </w:p>
    <w:p w14:paraId="37D30FEE" w14:textId="3792124C"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50" w:history="1">
        <w:r w:rsidR="00D43724" w:rsidRPr="00D43724">
          <w:rPr>
            <w:rStyle w:val="Hyperlink"/>
            <w:rFonts w:hint="eastAsia"/>
            <w:b w:val="0"/>
            <w:noProof/>
            <w:lang w:eastAsia="zh-CN"/>
          </w:rPr>
          <w:t>第</w:t>
        </w:r>
        <w:r w:rsidR="00D43724" w:rsidRPr="00D43724">
          <w:rPr>
            <w:rStyle w:val="Hyperlink"/>
            <w:b w:val="0"/>
            <w:noProof/>
            <w:lang w:eastAsia="zh-CN"/>
          </w:rPr>
          <w:t>741</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51" w:history="1">
        <w:r w:rsidR="00D43724" w:rsidRPr="00D43724">
          <w:rPr>
            <w:rStyle w:val="Hyperlink"/>
            <w:rFonts w:hint="eastAsia"/>
            <w:b w:val="0"/>
            <w:noProof/>
            <w:lang w:eastAsia="zh-CN"/>
          </w:rPr>
          <w:t>有关解放组织参加国际电联会议的条件</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_Toc153961951 \h </w:instrText>
        </w:r>
        <w:r w:rsidR="00D43724" w:rsidRPr="00D43724">
          <w:rPr>
            <w:b w:val="0"/>
            <w:noProof/>
            <w:webHidden/>
          </w:rPr>
        </w:r>
        <w:r w:rsidR="00D43724" w:rsidRPr="00D43724">
          <w:rPr>
            <w:b w:val="0"/>
            <w:noProof/>
            <w:webHidden/>
          </w:rPr>
          <w:fldChar w:fldCharType="separate"/>
        </w:r>
        <w:r w:rsidR="00C522B5">
          <w:rPr>
            <w:b w:val="0"/>
            <w:noProof/>
            <w:webHidden/>
          </w:rPr>
          <w:t>116</w:t>
        </w:r>
        <w:r w:rsidR="00D43724" w:rsidRPr="00D43724">
          <w:rPr>
            <w:b w:val="0"/>
            <w:noProof/>
            <w:webHidden/>
          </w:rPr>
          <w:fldChar w:fldCharType="end"/>
        </w:r>
      </w:hyperlink>
    </w:p>
    <w:p w14:paraId="047C54C8" w14:textId="7048373A"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52" w:history="1">
        <w:r w:rsidR="00D43724" w:rsidRPr="00D43724">
          <w:rPr>
            <w:rStyle w:val="Hyperlink"/>
            <w:rFonts w:hint="eastAsia"/>
            <w:b w:val="0"/>
            <w:noProof/>
            <w:lang w:eastAsia="zh-CN"/>
          </w:rPr>
          <w:t>第</w:t>
        </w:r>
        <w:r w:rsidR="00D43724" w:rsidRPr="00D43724">
          <w:rPr>
            <w:rStyle w:val="Hyperlink"/>
            <w:b w:val="0"/>
            <w:noProof/>
            <w:lang w:eastAsia="zh-CN"/>
          </w:rPr>
          <w:t>1141</w:t>
        </w:r>
        <w:r w:rsidR="00D43724" w:rsidRPr="00D43724">
          <w:rPr>
            <w:rStyle w:val="Hyperlink"/>
            <w:rFonts w:hint="eastAsia"/>
            <w:b w:val="0"/>
            <w:noProof/>
            <w:lang w:eastAsia="zh-CN"/>
          </w:rPr>
          <w:t>号决议</w:t>
        </w:r>
      </w:hyperlink>
      <w:r w:rsidR="00721D80">
        <w:rPr>
          <w:b w:val="0"/>
          <w:noProof/>
        </w:rPr>
        <w:tab/>
      </w:r>
      <w:hyperlink w:anchor="_Toc153961953" w:history="1">
        <w:r w:rsidR="00D43724" w:rsidRPr="00D43724">
          <w:rPr>
            <w:rStyle w:val="Hyperlink"/>
            <w:rFonts w:hint="eastAsia"/>
            <w:b w:val="0"/>
            <w:noProof/>
            <w:lang w:eastAsia="zh-CN"/>
          </w:rPr>
          <w:t>降低国际电联大会、全会和理事会文件制作的成本、减少数量</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_Toc153961953 \h </w:instrText>
        </w:r>
        <w:r w:rsidR="00D43724" w:rsidRPr="00D43724">
          <w:rPr>
            <w:b w:val="0"/>
            <w:noProof/>
            <w:webHidden/>
          </w:rPr>
        </w:r>
        <w:r w:rsidR="00D43724" w:rsidRPr="00D43724">
          <w:rPr>
            <w:b w:val="0"/>
            <w:noProof/>
            <w:webHidden/>
          </w:rPr>
          <w:fldChar w:fldCharType="separate"/>
        </w:r>
        <w:r w:rsidR="00C522B5">
          <w:rPr>
            <w:b w:val="0"/>
            <w:noProof/>
            <w:webHidden/>
          </w:rPr>
          <w:t>117</w:t>
        </w:r>
        <w:r w:rsidR="00D43724" w:rsidRPr="00D43724">
          <w:rPr>
            <w:b w:val="0"/>
            <w:noProof/>
            <w:webHidden/>
          </w:rPr>
          <w:fldChar w:fldCharType="end"/>
        </w:r>
      </w:hyperlink>
    </w:p>
    <w:p w14:paraId="4AD638DC" w14:textId="29FD68AA"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54" w:history="1">
        <w:r w:rsidR="00D43724" w:rsidRPr="00D43724">
          <w:rPr>
            <w:rStyle w:val="Hyperlink"/>
            <w:rFonts w:hint="eastAsia"/>
            <w:b w:val="0"/>
            <w:noProof/>
          </w:rPr>
          <w:t>第</w:t>
        </w:r>
        <w:r w:rsidR="00D43724" w:rsidRPr="00D43724">
          <w:rPr>
            <w:rStyle w:val="Hyperlink"/>
            <w:b w:val="0"/>
            <w:noProof/>
          </w:rPr>
          <w:t>304</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55" w:history="1">
        <w:r w:rsidR="00D43724" w:rsidRPr="00D43724">
          <w:rPr>
            <w:rStyle w:val="Hyperlink"/>
            <w:rFonts w:hint="eastAsia"/>
            <w:b w:val="0"/>
            <w:noProof/>
          </w:rPr>
          <w:t>国际电联成员国代表团参加</w:t>
        </w:r>
        <w:r w:rsidR="00D43724" w:rsidRPr="00D43724">
          <w:rPr>
            <w:rStyle w:val="Hyperlink"/>
            <w:b w:val="0"/>
            <w:noProof/>
          </w:rPr>
          <w:t xml:space="preserve"> </w:t>
        </w:r>
        <w:r w:rsidR="00D43724" w:rsidRPr="00D43724">
          <w:rPr>
            <w:rStyle w:val="Hyperlink"/>
            <w:rFonts w:hint="eastAsia"/>
            <w:b w:val="0"/>
            <w:noProof/>
          </w:rPr>
          <w:t>国际电联的大会或会议</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_Toc153961955 \h </w:instrText>
        </w:r>
        <w:r w:rsidR="00D43724" w:rsidRPr="00D43724">
          <w:rPr>
            <w:b w:val="0"/>
            <w:noProof/>
            <w:webHidden/>
          </w:rPr>
        </w:r>
        <w:r w:rsidR="00D43724" w:rsidRPr="00D43724">
          <w:rPr>
            <w:b w:val="0"/>
            <w:noProof/>
            <w:webHidden/>
          </w:rPr>
          <w:fldChar w:fldCharType="separate"/>
        </w:r>
        <w:r w:rsidR="00C522B5">
          <w:rPr>
            <w:b w:val="0"/>
            <w:noProof/>
            <w:webHidden/>
          </w:rPr>
          <w:t>119</w:t>
        </w:r>
        <w:r w:rsidR="00D43724" w:rsidRPr="00D43724">
          <w:rPr>
            <w:b w:val="0"/>
            <w:noProof/>
            <w:webHidden/>
          </w:rPr>
          <w:fldChar w:fldCharType="end"/>
        </w:r>
      </w:hyperlink>
    </w:p>
    <w:p w14:paraId="797E8E16" w14:textId="4C2F44A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56" w:history="1">
        <w:r w:rsidR="00D43724" w:rsidRPr="00D43724">
          <w:rPr>
            <w:rStyle w:val="Hyperlink"/>
            <w:rFonts w:hint="eastAsia"/>
            <w:b w:val="0"/>
            <w:noProof/>
          </w:rPr>
          <w:t>第</w:t>
        </w:r>
        <w:r w:rsidR="00D43724" w:rsidRPr="00D43724">
          <w:rPr>
            <w:rStyle w:val="Hyperlink"/>
            <w:b w:val="0"/>
            <w:noProof/>
          </w:rPr>
          <w:t>307</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57" w:history="1">
        <w:r w:rsidR="00D43724" w:rsidRPr="00D43724">
          <w:rPr>
            <w:rStyle w:val="Hyperlink"/>
            <w:rFonts w:hint="eastAsia"/>
            <w:b w:val="0"/>
            <w:noProof/>
          </w:rPr>
          <w:t>区域性大会</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_Toc153961957 \h </w:instrText>
        </w:r>
        <w:r w:rsidR="00D43724" w:rsidRPr="00D43724">
          <w:rPr>
            <w:b w:val="0"/>
            <w:noProof/>
            <w:webHidden/>
          </w:rPr>
        </w:r>
        <w:r w:rsidR="00D43724" w:rsidRPr="00D43724">
          <w:rPr>
            <w:b w:val="0"/>
            <w:noProof/>
            <w:webHidden/>
          </w:rPr>
          <w:fldChar w:fldCharType="separate"/>
        </w:r>
        <w:r w:rsidR="00C522B5">
          <w:rPr>
            <w:b w:val="0"/>
            <w:noProof/>
            <w:webHidden/>
          </w:rPr>
          <w:t>120</w:t>
        </w:r>
        <w:r w:rsidR="00D43724" w:rsidRPr="00D43724">
          <w:rPr>
            <w:b w:val="0"/>
            <w:noProof/>
            <w:webHidden/>
          </w:rPr>
          <w:fldChar w:fldCharType="end"/>
        </w:r>
      </w:hyperlink>
    </w:p>
    <w:p w14:paraId="071DDAC8" w14:textId="6481FA61" w:rsidR="00D43724" w:rsidRPr="00721D80" w:rsidRDefault="008C3C64">
      <w:pPr>
        <w:pStyle w:val="TOC10"/>
        <w:rPr>
          <w:rFonts w:eastAsiaTheme="minorEastAsia" w:cstheme="minorBidi"/>
          <w:noProof/>
          <w:kern w:val="2"/>
          <w:sz w:val="22"/>
          <w:szCs w:val="22"/>
          <w:lang w:eastAsia="zh-CN"/>
          <w14:ligatures w14:val="standardContextual"/>
        </w:rPr>
      </w:pPr>
      <w:hyperlink w:anchor="_Toc153961958" w:history="1">
        <w:r w:rsidR="00D43724" w:rsidRPr="00721D80">
          <w:rPr>
            <w:rStyle w:val="Hyperlink"/>
            <w:noProof/>
            <w:lang w:eastAsia="zh-CN"/>
          </w:rPr>
          <w:t>3.2</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理事会</w:t>
        </w:r>
        <w:r w:rsidR="00D43724" w:rsidRPr="00721D80">
          <w:rPr>
            <w:noProof/>
            <w:webHidden/>
          </w:rPr>
          <w:tab/>
        </w:r>
        <w:r w:rsidR="00721D80">
          <w:rPr>
            <w:noProof/>
            <w:webHidden/>
          </w:rPr>
          <w:tab/>
        </w:r>
        <w:r w:rsidR="00D43724" w:rsidRPr="00721D80">
          <w:rPr>
            <w:noProof/>
            <w:webHidden/>
          </w:rPr>
          <w:fldChar w:fldCharType="begin"/>
        </w:r>
        <w:r w:rsidR="00D43724" w:rsidRPr="00721D80">
          <w:rPr>
            <w:noProof/>
            <w:webHidden/>
          </w:rPr>
          <w:instrText xml:space="preserve"> PAGEREF _Toc153961958 \h </w:instrText>
        </w:r>
        <w:r w:rsidR="00D43724" w:rsidRPr="00721D80">
          <w:rPr>
            <w:noProof/>
            <w:webHidden/>
          </w:rPr>
        </w:r>
        <w:r w:rsidR="00D43724" w:rsidRPr="00721D80">
          <w:rPr>
            <w:noProof/>
            <w:webHidden/>
          </w:rPr>
          <w:fldChar w:fldCharType="separate"/>
        </w:r>
        <w:r w:rsidR="00C522B5">
          <w:rPr>
            <w:noProof/>
            <w:webHidden/>
          </w:rPr>
          <w:t>121</w:t>
        </w:r>
        <w:r w:rsidR="00D43724" w:rsidRPr="00721D80">
          <w:rPr>
            <w:noProof/>
            <w:webHidden/>
          </w:rPr>
          <w:fldChar w:fldCharType="end"/>
        </w:r>
      </w:hyperlink>
    </w:p>
    <w:p w14:paraId="145D1CF5" w14:textId="6CA9F70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59" w:history="1">
        <w:r w:rsidR="00D43724" w:rsidRPr="00D43724">
          <w:rPr>
            <w:rStyle w:val="Hyperlink"/>
            <w:rFonts w:hint="eastAsia"/>
            <w:b w:val="0"/>
            <w:noProof/>
            <w:lang w:eastAsia="zh-CN"/>
          </w:rPr>
          <w:t>第</w:t>
        </w:r>
        <w:r w:rsidR="00D43724" w:rsidRPr="00D43724">
          <w:rPr>
            <w:rStyle w:val="Hyperlink"/>
            <w:b w:val="0"/>
            <w:noProof/>
            <w:lang w:eastAsia="zh-CN"/>
          </w:rPr>
          <w:t>2</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60" w:history="1">
        <w:r w:rsidR="00D43724" w:rsidRPr="00D43724">
          <w:rPr>
            <w:rStyle w:val="Hyperlink"/>
            <w:rFonts w:hint="eastAsia"/>
            <w:b w:val="0"/>
            <w:noProof/>
            <w:lang w:eastAsia="zh-CN"/>
          </w:rPr>
          <w:t>理事国参加理事会会议</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_Toc153961960 \h </w:instrText>
        </w:r>
        <w:r w:rsidR="00D43724" w:rsidRPr="00D43724">
          <w:rPr>
            <w:b w:val="0"/>
            <w:noProof/>
            <w:webHidden/>
          </w:rPr>
        </w:r>
        <w:r w:rsidR="00D43724" w:rsidRPr="00D43724">
          <w:rPr>
            <w:b w:val="0"/>
            <w:noProof/>
            <w:webHidden/>
          </w:rPr>
          <w:fldChar w:fldCharType="separate"/>
        </w:r>
        <w:r w:rsidR="00C522B5">
          <w:rPr>
            <w:b w:val="0"/>
            <w:noProof/>
            <w:webHidden/>
          </w:rPr>
          <w:t>121</w:t>
        </w:r>
        <w:r w:rsidR="00D43724" w:rsidRPr="00D43724">
          <w:rPr>
            <w:b w:val="0"/>
            <w:noProof/>
            <w:webHidden/>
          </w:rPr>
          <w:fldChar w:fldCharType="end"/>
        </w:r>
      </w:hyperlink>
    </w:p>
    <w:p w14:paraId="74C8CDFC" w14:textId="244E0F3E"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61" w:history="1">
        <w:r w:rsidR="00D43724" w:rsidRPr="00D43724">
          <w:rPr>
            <w:rStyle w:val="Hyperlink"/>
            <w:rFonts w:ascii="SimSun" w:hAnsi="SimSun" w:hint="eastAsia"/>
            <w:b w:val="0"/>
            <w:noProof/>
            <w:lang w:eastAsia="zh-CN"/>
          </w:rPr>
          <w:t>第</w:t>
        </w:r>
        <w:r w:rsidR="00D43724" w:rsidRPr="00D43724">
          <w:rPr>
            <w:rStyle w:val="Hyperlink"/>
            <w:b w:val="0"/>
            <w:noProof/>
            <w:lang w:eastAsia="zh-CN"/>
          </w:rPr>
          <w:t>687</w:t>
        </w:r>
        <w:r w:rsidR="00D43724" w:rsidRPr="00D43724">
          <w:rPr>
            <w:rStyle w:val="Hyperlink"/>
            <w:rFonts w:ascii="SimSun" w:hAnsi="SimSun"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62" w:history="1">
        <w:r w:rsidR="00D43724" w:rsidRPr="00D43724">
          <w:rPr>
            <w:rStyle w:val="Hyperlink"/>
            <w:rFonts w:hint="eastAsia"/>
            <w:b w:val="0"/>
            <w:noProof/>
            <w:lang w:eastAsia="zh-CN"/>
          </w:rPr>
          <w:t>理事国代表的差旅费和每日生活津贴</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_Toc153961962 \h </w:instrText>
        </w:r>
        <w:r w:rsidR="00D43724" w:rsidRPr="00D43724">
          <w:rPr>
            <w:b w:val="0"/>
            <w:noProof/>
            <w:webHidden/>
          </w:rPr>
        </w:r>
        <w:r w:rsidR="00D43724" w:rsidRPr="00D43724">
          <w:rPr>
            <w:b w:val="0"/>
            <w:noProof/>
            <w:webHidden/>
          </w:rPr>
          <w:fldChar w:fldCharType="separate"/>
        </w:r>
        <w:r w:rsidR="00C522B5">
          <w:rPr>
            <w:b w:val="0"/>
            <w:noProof/>
            <w:webHidden/>
          </w:rPr>
          <w:t>121</w:t>
        </w:r>
        <w:r w:rsidR="00D43724" w:rsidRPr="00D43724">
          <w:rPr>
            <w:b w:val="0"/>
            <w:noProof/>
            <w:webHidden/>
          </w:rPr>
          <w:fldChar w:fldCharType="end"/>
        </w:r>
      </w:hyperlink>
    </w:p>
    <w:p w14:paraId="687A6FE9" w14:textId="0D3F8EF4"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63" w:history="1">
        <w:r w:rsidR="00D43724" w:rsidRPr="00D43724">
          <w:rPr>
            <w:rStyle w:val="Hyperlink"/>
            <w:rFonts w:hint="eastAsia"/>
            <w:b w:val="0"/>
            <w:noProof/>
            <w:lang w:eastAsia="zh-CN"/>
          </w:rPr>
          <w:t>第</w:t>
        </w:r>
        <w:r w:rsidR="00D43724" w:rsidRPr="00D43724">
          <w:rPr>
            <w:rStyle w:val="Hyperlink"/>
            <w:b w:val="0"/>
            <w:noProof/>
            <w:lang w:eastAsia="zh-CN"/>
          </w:rPr>
          <w:t>1305</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64" w:history="1">
        <w:r w:rsidR="00D43724" w:rsidRPr="00D43724">
          <w:rPr>
            <w:rStyle w:val="Hyperlink"/>
            <w:rFonts w:hint="eastAsia"/>
            <w:b w:val="0"/>
            <w:noProof/>
            <w:lang w:val="en-US" w:eastAsia="zh-CN"/>
          </w:rPr>
          <w:t>确定互联网相关公共政策问题专门组的职责</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_Toc153961964 \h </w:instrText>
        </w:r>
        <w:r w:rsidR="00D43724" w:rsidRPr="00D43724">
          <w:rPr>
            <w:b w:val="0"/>
            <w:noProof/>
            <w:webHidden/>
          </w:rPr>
        </w:r>
        <w:r w:rsidR="00D43724" w:rsidRPr="00D43724">
          <w:rPr>
            <w:b w:val="0"/>
            <w:noProof/>
            <w:webHidden/>
          </w:rPr>
          <w:fldChar w:fldCharType="separate"/>
        </w:r>
        <w:r w:rsidR="00C522B5">
          <w:rPr>
            <w:b w:val="0"/>
            <w:noProof/>
            <w:webHidden/>
          </w:rPr>
          <w:t>122</w:t>
        </w:r>
        <w:r w:rsidR="00D43724" w:rsidRPr="00D43724">
          <w:rPr>
            <w:b w:val="0"/>
            <w:noProof/>
            <w:webHidden/>
          </w:rPr>
          <w:fldChar w:fldCharType="end"/>
        </w:r>
      </w:hyperlink>
    </w:p>
    <w:p w14:paraId="526BC1C6" w14:textId="12CE0B6D"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65" w:history="1">
        <w:r w:rsidR="00D43724" w:rsidRPr="00D43724">
          <w:rPr>
            <w:rStyle w:val="Hyperlink"/>
            <w:rFonts w:hint="eastAsia"/>
            <w:b w:val="0"/>
            <w:noProof/>
            <w:lang w:eastAsia="zh-CN"/>
          </w:rPr>
          <w:t>第</w:t>
        </w:r>
        <w:r w:rsidR="00D43724" w:rsidRPr="00D43724">
          <w:rPr>
            <w:rStyle w:val="Hyperlink"/>
            <w:b w:val="0"/>
            <w:noProof/>
            <w:lang w:eastAsia="zh-CN"/>
          </w:rPr>
          <w:t>1306</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66" w:history="1">
        <w:r w:rsidR="00D43724" w:rsidRPr="00D43724">
          <w:rPr>
            <w:rStyle w:val="Hyperlink"/>
            <w:rFonts w:hint="eastAsia"/>
            <w:b w:val="0"/>
            <w:noProof/>
            <w:lang w:val="fr-CH" w:eastAsia="zh-CN"/>
          </w:rPr>
          <w:t>理事会保护上网儿童工作组</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_Toc153961966 \h </w:instrText>
        </w:r>
        <w:r w:rsidR="00D43724" w:rsidRPr="00D43724">
          <w:rPr>
            <w:b w:val="0"/>
            <w:noProof/>
            <w:webHidden/>
          </w:rPr>
        </w:r>
        <w:r w:rsidR="00D43724" w:rsidRPr="00D43724">
          <w:rPr>
            <w:b w:val="0"/>
            <w:noProof/>
            <w:webHidden/>
          </w:rPr>
          <w:fldChar w:fldCharType="separate"/>
        </w:r>
        <w:r w:rsidR="00C522B5">
          <w:rPr>
            <w:b w:val="0"/>
            <w:noProof/>
            <w:webHidden/>
          </w:rPr>
          <w:t>125</w:t>
        </w:r>
        <w:r w:rsidR="00D43724" w:rsidRPr="00D43724">
          <w:rPr>
            <w:b w:val="0"/>
            <w:noProof/>
            <w:webHidden/>
          </w:rPr>
          <w:fldChar w:fldCharType="end"/>
        </w:r>
      </w:hyperlink>
    </w:p>
    <w:p w14:paraId="0F0FF31C" w14:textId="5976027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67" w:history="1">
        <w:r w:rsidR="00D43724" w:rsidRPr="00D43724">
          <w:rPr>
            <w:rStyle w:val="Hyperlink"/>
            <w:rFonts w:hint="eastAsia"/>
            <w:b w:val="0"/>
            <w:noProof/>
            <w:lang w:eastAsia="zh-CN"/>
          </w:rPr>
          <w:t>第</w:t>
        </w:r>
        <w:r w:rsidR="00D43724" w:rsidRPr="00D43724">
          <w:rPr>
            <w:rStyle w:val="Hyperlink"/>
            <w:b w:val="0"/>
            <w:noProof/>
            <w:lang w:eastAsia="zh-CN"/>
          </w:rPr>
          <w:t>1332</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68" w:history="1">
        <w:r w:rsidR="00D43724" w:rsidRPr="00D43724">
          <w:rPr>
            <w:rStyle w:val="Hyperlink"/>
            <w:rFonts w:hint="eastAsia"/>
            <w:b w:val="0"/>
            <w:noProof/>
            <w:lang w:eastAsia="zh-CN"/>
          </w:rPr>
          <w:t>国际电联在落实信息社会世界峰会（</w:t>
        </w:r>
        <w:r w:rsidR="00D43724" w:rsidRPr="00D43724">
          <w:rPr>
            <w:rStyle w:val="Hyperlink"/>
            <w:b w:val="0"/>
            <w:noProof/>
            <w:lang w:eastAsia="zh-CN"/>
          </w:rPr>
          <w:t>WSIS</w:t>
        </w:r>
        <w:r w:rsidR="00D43724" w:rsidRPr="00D43724">
          <w:rPr>
            <w:rStyle w:val="Hyperlink"/>
            <w:rFonts w:hint="eastAsia"/>
            <w:b w:val="0"/>
            <w:noProof/>
            <w:lang w:eastAsia="zh-CN"/>
          </w:rPr>
          <w:t>）成果和《</w:t>
        </w:r>
        <w:r w:rsidR="00D43724" w:rsidRPr="00D43724">
          <w:rPr>
            <w:rStyle w:val="Hyperlink"/>
            <w:b w:val="0"/>
            <w:noProof/>
            <w:lang w:eastAsia="zh-CN"/>
          </w:rPr>
          <w:t>2030</w:t>
        </w:r>
        <w:r w:rsidR="00D43724" w:rsidRPr="00D43724">
          <w:rPr>
            <w:rStyle w:val="Hyperlink"/>
            <w:rFonts w:hint="eastAsia"/>
            <w:b w:val="0"/>
            <w:noProof/>
            <w:lang w:eastAsia="zh-CN"/>
          </w:rPr>
          <w:t>年可持续发展议程》方面的作用</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_Toc153961968 \h </w:instrText>
        </w:r>
        <w:r w:rsidR="00D43724" w:rsidRPr="00D43724">
          <w:rPr>
            <w:b w:val="0"/>
            <w:noProof/>
            <w:webHidden/>
          </w:rPr>
        </w:r>
        <w:r w:rsidR="00D43724" w:rsidRPr="00D43724">
          <w:rPr>
            <w:b w:val="0"/>
            <w:noProof/>
            <w:webHidden/>
          </w:rPr>
          <w:fldChar w:fldCharType="separate"/>
        </w:r>
        <w:r w:rsidR="00C522B5">
          <w:rPr>
            <w:b w:val="0"/>
            <w:noProof/>
            <w:webHidden/>
          </w:rPr>
          <w:t>127</w:t>
        </w:r>
        <w:r w:rsidR="00D43724" w:rsidRPr="00D43724">
          <w:rPr>
            <w:b w:val="0"/>
            <w:noProof/>
            <w:webHidden/>
          </w:rPr>
          <w:fldChar w:fldCharType="end"/>
        </w:r>
      </w:hyperlink>
    </w:p>
    <w:p w14:paraId="58F750B1" w14:textId="7677B307"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69" w:history="1">
        <w:r w:rsidR="00D43724" w:rsidRPr="00D43724">
          <w:rPr>
            <w:rStyle w:val="Hyperlink"/>
            <w:rFonts w:hint="eastAsia"/>
            <w:b w:val="0"/>
            <w:noProof/>
            <w:lang w:eastAsia="zh-CN"/>
          </w:rPr>
          <w:t>第</w:t>
        </w:r>
        <w:r w:rsidR="00D43724" w:rsidRPr="00D43724">
          <w:rPr>
            <w:rStyle w:val="Hyperlink"/>
            <w:b w:val="0"/>
            <w:noProof/>
            <w:lang w:eastAsia="zh-CN"/>
          </w:rPr>
          <w:t>1333</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70" w:history="1">
        <w:r w:rsidR="00D43724" w:rsidRPr="00D43724">
          <w:rPr>
            <w:rStyle w:val="Hyperlink"/>
            <w:rFonts w:hint="eastAsia"/>
            <w:b w:val="0"/>
            <w:noProof/>
            <w:lang w:eastAsia="zh-CN"/>
          </w:rPr>
          <w:t>成立、管理和终止理事会工作组的指导原则</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_Toc153961970 \h </w:instrText>
        </w:r>
        <w:r w:rsidR="00D43724" w:rsidRPr="00D43724">
          <w:rPr>
            <w:b w:val="0"/>
            <w:noProof/>
            <w:webHidden/>
          </w:rPr>
        </w:r>
        <w:r w:rsidR="00D43724" w:rsidRPr="00D43724">
          <w:rPr>
            <w:b w:val="0"/>
            <w:noProof/>
            <w:webHidden/>
          </w:rPr>
          <w:fldChar w:fldCharType="separate"/>
        </w:r>
        <w:r w:rsidR="00C522B5">
          <w:rPr>
            <w:b w:val="0"/>
            <w:noProof/>
            <w:webHidden/>
          </w:rPr>
          <w:t>134</w:t>
        </w:r>
        <w:r w:rsidR="00D43724" w:rsidRPr="00D43724">
          <w:rPr>
            <w:b w:val="0"/>
            <w:noProof/>
            <w:webHidden/>
          </w:rPr>
          <w:fldChar w:fldCharType="end"/>
        </w:r>
      </w:hyperlink>
    </w:p>
    <w:p w14:paraId="72481674" w14:textId="74BE3D1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71" w:history="1">
        <w:r w:rsidR="00D43724" w:rsidRPr="00D43724">
          <w:rPr>
            <w:rStyle w:val="Hyperlink"/>
            <w:rFonts w:hint="eastAsia"/>
            <w:b w:val="0"/>
            <w:noProof/>
            <w:lang w:eastAsia="zh-CN"/>
          </w:rPr>
          <w:t>第</w:t>
        </w:r>
        <w:r w:rsidR="00D43724" w:rsidRPr="00D43724">
          <w:rPr>
            <w:rStyle w:val="Hyperlink"/>
            <w:b w:val="0"/>
            <w:noProof/>
            <w:lang w:eastAsia="zh-CN"/>
          </w:rPr>
          <w:t>1334</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72" w:history="1">
        <w:r w:rsidR="00D43724" w:rsidRPr="00D43724">
          <w:rPr>
            <w:rStyle w:val="Hyperlink"/>
            <w:rFonts w:hint="eastAsia"/>
            <w:b w:val="0"/>
            <w:noProof/>
            <w:lang w:eastAsia="zh-CN"/>
          </w:rPr>
          <w:t>国际电联在全面审查信息社会世界峰会成果落实工作中的作用</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_Toc153961972 \h </w:instrText>
        </w:r>
        <w:r w:rsidR="00D43724" w:rsidRPr="00D43724">
          <w:rPr>
            <w:b w:val="0"/>
            <w:noProof/>
            <w:webHidden/>
          </w:rPr>
        </w:r>
        <w:r w:rsidR="00D43724" w:rsidRPr="00D43724">
          <w:rPr>
            <w:b w:val="0"/>
            <w:noProof/>
            <w:webHidden/>
          </w:rPr>
          <w:fldChar w:fldCharType="separate"/>
        </w:r>
        <w:r w:rsidR="00C522B5">
          <w:rPr>
            <w:b w:val="0"/>
            <w:noProof/>
            <w:webHidden/>
          </w:rPr>
          <w:t>136</w:t>
        </w:r>
        <w:r w:rsidR="00D43724" w:rsidRPr="00D43724">
          <w:rPr>
            <w:b w:val="0"/>
            <w:noProof/>
            <w:webHidden/>
          </w:rPr>
          <w:fldChar w:fldCharType="end"/>
        </w:r>
      </w:hyperlink>
    </w:p>
    <w:p w14:paraId="516205ED" w14:textId="0CF39E9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73" w:history="1">
        <w:r w:rsidR="00D43724" w:rsidRPr="00D43724">
          <w:rPr>
            <w:rStyle w:val="Hyperlink"/>
            <w:rFonts w:hint="eastAsia"/>
            <w:b w:val="0"/>
            <w:noProof/>
            <w:lang w:eastAsia="zh-CN"/>
          </w:rPr>
          <w:t>第</w:t>
        </w:r>
        <w:r w:rsidR="00D43724" w:rsidRPr="00D43724">
          <w:rPr>
            <w:rStyle w:val="Hyperlink"/>
            <w:b w:val="0"/>
            <w:noProof/>
            <w:lang w:eastAsia="zh-CN"/>
          </w:rPr>
          <w:t>1336</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74" w:history="1">
        <w:r w:rsidR="00D43724" w:rsidRPr="00D43724">
          <w:rPr>
            <w:rStyle w:val="Hyperlink"/>
            <w:rFonts w:hint="eastAsia"/>
            <w:b w:val="0"/>
            <w:noProof/>
            <w:lang w:eastAsia="zh-CN"/>
          </w:rPr>
          <w:t>理事会国际互联网相关公共政策问题工作组（</w:t>
        </w:r>
        <w:r w:rsidR="00D43724" w:rsidRPr="00D43724">
          <w:rPr>
            <w:rStyle w:val="Hyperlink"/>
            <w:b w:val="0"/>
            <w:noProof/>
            <w:lang w:eastAsia="zh-CN"/>
          </w:rPr>
          <w:t>CWG-Internet</w:t>
        </w:r>
        <w:r w:rsidR="00D43724" w:rsidRPr="00D43724">
          <w:rPr>
            <w:rStyle w:val="Hyperlink"/>
            <w:rFonts w:hint="eastAsia"/>
            <w:b w:val="0"/>
            <w:noProof/>
            <w:lang w:eastAsia="zh-CN"/>
          </w:rPr>
          <w:t>）</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_Toc153961974 \h </w:instrText>
        </w:r>
        <w:r w:rsidR="00D43724" w:rsidRPr="00D43724">
          <w:rPr>
            <w:b w:val="0"/>
            <w:noProof/>
            <w:webHidden/>
          </w:rPr>
        </w:r>
        <w:r w:rsidR="00D43724" w:rsidRPr="00D43724">
          <w:rPr>
            <w:b w:val="0"/>
            <w:noProof/>
            <w:webHidden/>
          </w:rPr>
          <w:fldChar w:fldCharType="separate"/>
        </w:r>
        <w:r w:rsidR="00C522B5">
          <w:rPr>
            <w:b w:val="0"/>
            <w:noProof/>
            <w:webHidden/>
          </w:rPr>
          <w:t>141</w:t>
        </w:r>
        <w:r w:rsidR="00D43724" w:rsidRPr="00D43724">
          <w:rPr>
            <w:b w:val="0"/>
            <w:noProof/>
            <w:webHidden/>
          </w:rPr>
          <w:fldChar w:fldCharType="end"/>
        </w:r>
      </w:hyperlink>
    </w:p>
    <w:p w14:paraId="29A48E70" w14:textId="0AA5234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75" w:history="1">
        <w:r w:rsidR="00D43724" w:rsidRPr="00D43724">
          <w:rPr>
            <w:rStyle w:val="Hyperlink"/>
            <w:rFonts w:hint="eastAsia"/>
            <w:b w:val="0"/>
            <w:noProof/>
            <w:lang w:eastAsia="zh-CN"/>
          </w:rPr>
          <w:t>第</w:t>
        </w:r>
        <w:r w:rsidR="00D43724" w:rsidRPr="00D43724">
          <w:rPr>
            <w:rStyle w:val="Hyperlink"/>
            <w:b w:val="0"/>
            <w:noProof/>
            <w:lang w:eastAsia="zh-CN"/>
          </w:rPr>
          <w:t>1372</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1976" w:history="1">
        <w:r w:rsidR="00D43724" w:rsidRPr="00D43724">
          <w:rPr>
            <w:rStyle w:val="Hyperlink"/>
            <w:rFonts w:hint="eastAsia"/>
            <w:b w:val="0"/>
            <w:noProof/>
            <w:lang w:eastAsia="zh-CN"/>
          </w:rPr>
          <w:t>理事会语文工作组（</w:t>
        </w:r>
        <w:r w:rsidR="00D43724" w:rsidRPr="00D43724">
          <w:rPr>
            <w:rStyle w:val="Hyperlink"/>
            <w:b w:val="0"/>
            <w:noProof/>
            <w:lang w:eastAsia="zh-CN"/>
          </w:rPr>
          <w:t>CWG-LANG</w:t>
        </w:r>
        <w:r w:rsidR="00D43724" w:rsidRPr="00D43724">
          <w:rPr>
            <w:rStyle w:val="Hyperlink"/>
            <w:rFonts w:hint="eastAsia"/>
            <w:b w:val="0"/>
            <w:noProof/>
            <w:lang w:eastAsia="zh-CN"/>
          </w:rPr>
          <w:t>）</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_Toc153961976 \h </w:instrText>
        </w:r>
        <w:r w:rsidR="00D43724" w:rsidRPr="00D43724">
          <w:rPr>
            <w:b w:val="0"/>
            <w:noProof/>
            <w:webHidden/>
          </w:rPr>
        </w:r>
        <w:r w:rsidR="00D43724" w:rsidRPr="00D43724">
          <w:rPr>
            <w:b w:val="0"/>
            <w:noProof/>
            <w:webHidden/>
          </w:rPr>
          <w:fldChar w:fldCharType="separate"/>
        </w:r>
        <w:r w:rsidR="00C522B5">
          <w:rPr>
            <w:b w:val="0"/>
            <w:noProof/>
            <w:webHidden/>
          </w:rPr>
          <w:t>144</w:t>
        </w:r>
        <w:r w:rsidR="00D43724" w:rsidRPr="00D43724">
          <w:rPr>
            <w:b w:val="0"/>
            <w:noProof/>
            <w:webHidden/>
          </w:rPr>
          <w:fldChar w:fldCharType="end"/>
        </w:r>
      </w:hyperlink>
    </w:p>
    <w:p w14:paraId="78377009" w14:textId="37B6F3AF"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77" w:history="1">
        <w:r w:rsidR="00D43724" w:rsidRPr="00D43724">
          <w:rPr>
            <w:rStyle w:val="Hyperlink"/>
            <w:rFonts w:hint="eastAsia"/>
            <w:b w:val="0"/>
            <w:noProof/>
            <w:lang w:val="en-US" w:eastAsia="zh-CN"/>
          </w:rPr>
          <w:t>第</w:t>
        </w:r>
        <w:r w:rsidR="00D43724" w:rsidRPr="00D43724">
          <w:rPr>
            <w:rStyle w:val="Hyperlink"/>
            <w:b w:val="0"/>
            <w:noProof/>
            <w:lang w:val="en-US" w:eastAsia="zh-CN"/>
          </w:rPr>
          <w:t>1404</w:t>
        </w:r>
        <w:r w:rsidR="00D43724" w:rsidRPr="00D43724">
          <w:rPr>
            <w:rStyle w:val="Hyperlink"/>
            <w:rFonts w:hint="eastAsia"/>
            <w:b w:val="0"/>
            <w:noProof/>
            <w:lang w:val="en-US" w:eastAsia="zh-CN"/>
          </w:rPr>
          <w:t>号</w:t>
        </w:r>
        <w:r w:rsidR="00D43724" w:rsidRPr="00D43724">
          <w:rPr>
            <w:rStyle w:val="Hyperlink"/>
            <w:rFonts w:cs="Calibri" w:hint="eastAsia"/>
            <w:b w:val="0"/>
            <w:noProof/>
            <w:lang w:val="en-US" w:eastAsia="zh-CN"/>
          </w:rPr>
          <w:t>决议</w:t>
        </w:r>
      </w:hyperlink>
      <w:r w:rsidR="00721D80">
        <w:rPr>
          <w:rFonts w:eastAsiaTheme="minorEastAsia" w:cstheme="minorBidi"/>
          <w:b w:val="0"/>
          <w:noProof/>
          <w:kern w:val="2"/>
          <w:sz w:val="22"/>
          <w:szCs w:val="22"/>
          <w:lang w:eastAsia="zh-CN"/>
          <w14:ligatures w14:val="standardContextual"/>
        </w:rPr>
        <w:tab/>
      </w:r>
      <w:hyperlink w:anchor="_Toc153961978" w:history="1">
        <w:r w:rsidR="00D43724" w:rsidRPr="00D43724">
          <w:rPr>
            <w:rStyle w:val="Hyperlink"/>
            <w:rFonts w:hint="eastAsia"/>
            <w:b w:val="0"/>
            <w:noProof/>
            <w:lang w:val="en-US" w:eastAsia="zh-CN"/>
          </w:rPr>
          <w:t>设立制定</w:t>
        </w:r>
        <w:r w:rsidR="00D43724" w:rsidRPr="00D43724">
          <w:rPr>
            <w:rStyle w:val="Hyperlink"/>
            <w:rFonts w:eastAsia="'宋体"/>
            <w:b w:val="0"/>
            <w:noProof/>
            <w:lang w:val="en-US" w:eastAsia="zh-CN"/>
          </w:rPr>
          <w:t>2024-2027</w:t>
        </w:r>
        <w:r w:rsidR="00D43724" w:rsidRPr="00D43724">
          <w:rPr>
            <w:rStyle w:val="Hyperlink"/>
            <w:rFonts w:hint="eastAsia"/>
            <w:b w:val="0"/>
            <w:noProof/>
            <w:lang w:val="en-US" w:eastAsia="zh-CN"/>
          </w:rPr>
          <w:t>年国际电联《战略规划》和《财务规划》的理事会工作组</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_Toc153961978 \h </w:instrText>
        </w:r>
        <w:r w:rsidR="00D43724" w:rsidRPr="00D43724">
          <w:rPr>
            <w:b w:val="0"/>
            <w:noProof/>
            <w:webHidden/>
          </w:rPr>
        </w:r>
        <w:r w:rsidR="00D43724" w:rsidRPr="00D43724">
          <w:rPr>
            <w:b w:val="0"/>
            <w:noProof/>
            <w:webHidden/>
          </w:rPr>
          <w:fldChar w:fldCharType="separate"/>
        </w:r>
        <w:r w:rsidR="00C522B5">
          <w:rPr>
            <w:b w:val="0"/>
            <w:noProof/>
            <w:webHidden/>
          </w:rPr>
          <w:t>147</w:t>
        </w:r>
        <w:r w:rsidR="00D43724" w:rsidRPr="00D43724">
          <w:rPr>
            <w:b w:val="0"/>
            <w:noProof/>
            <w:webHidden/>
          </w:rPr>
          <w:fldChar w:fldCharType="end"/>
        </w:r>
      </w:hyperlink>
    </w:p>
    <w:p w14:paraId="719CDA75" w14:textId="5EFC0AE8"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79" w:history="1">
        <w:r w:rsidR="00D43724" w:rsidRPr="00D43724">
          <w:rPr>
            <w:rStyle w:val="Hyperlink"/>
            <w:rFonts w:ascii="SimSun" w:hAnsi="SimSun" w:hint="eastAsia"/>
            <w:b w:val="0"/>
            <w:noProof/>
          </w:rPr>
          <w:t>第</w:t>
        </w:r>
        <w:r w:rsidR="00D43724" w:rsidRPr="00D43724">
          <w:rPr>
            <w:rStyle w:val="Hyperlink"/>
            <w:b w:val="0"/>
            <w:noProof/>
          </w:rPr>
          <w:t>8</w:t>
        </w:r>
        <w:r w:rsidR="00D43724" w:rsidRPr="00D43724">
          <w:rPr>
            <w:rStyle w:val="Hyperlink"/>
            <w:rFonts w:ascii="SimSun" w:hAnsi="SimSun"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80" w:history="1">
        <w:r w:rsidR="00D43724" w:rsidRPr="00D43724">
          <w:rPr>
            <w:rStyle w:val="Hyperlink"/>
            <w:rFonts w:hint="eastAsia"/>
            <w:b w:val="0"/>
            <w:noProof/>
          </w:rPr>
          <w:t>应发至国际电联成员国的与理事会决定相关的文件</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_Toc153961980 \h </w:instrText>
        </w:r>
        <w:r w:rsidR="00D43724" w:rsidRPr="00D43724">
          <w:rPr>
            <w:b w:val="0"/>
            <w:noProof/>
            <w:webHidden/>
          </w:rPr>
        </w:r>
        <w:r w:rsidR="00D43724" w:rsidRPr="00D43724">
          <w:rPr>
            <w:b w:val="0"/>
            <w:noProof/>
            <w:webHidden/>
          </w:rPr>
          <w:fldChar w:fldCharType="separate"/>
        </w:r>
        <w:r w:rsidR="00C522B5">
          <w:rPr>
            <w:b w:val="0"/>
            <w:noProof/>
            <w:webHidden/>
          </w:rPr>
          <w:t>148</w:t>
        </w:r>
        <w:r w:rsidR="00D43724" w:rsidRPr="00D43724">
          <w:rPr>
            <w:b w:val="0"/>
            <w:noProof/>
            <w:webHidden/>
          </w:rPr>
          <w:fldChar w:fldCharType="end"/>
        </w:r>
      </w:hyperlink>
    </w:p>
    <w:p w14:paraId="2315CB30" w14:textId="2CF1E18D"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81" w:history="1">
        <w:r w:rsidR="00D43724" w:rsidRPr="00D43724">
          <w:rPr>
            <w:rStyle w:val="Hyperlink"/>
            <w:rFonts w:hint="eastAsia"/>
            <w:b w:val="0"/>
            <w:noProof/>
          </w:rPr>
          <w:t>第</w:t>
        </w:r>
        <w:r w:rsidR="00D43724" w:rsidRPr="00D43724">
          <w:rPr>
            <w:rStyle w:val="Hyperlink"/>
            <w:b w:val="0"/>
            <w:noProof/>
          </w:rPr>
          <w:t>375</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82" w:history="1">
        <w:r w:rsidR="00D43724" w:rsidRPr="00D43724">
          <w:rPr>
            <w:rStyle w:val="Hyperlink"/>
            <w:rFonts w:hint="eastAsia"/>
            <w:b w:val="0"/>
            <w:noProof/>
          </w:rPr>
          <w:t>理事国的差旅费</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_Toc153961982 \h </w:instrText>
        </w:r>
        <w:r w:rsidR="00D43724" w:rsidRPr="00D43724">
          <w:rPr>
            <w:b w:val="0"/>
            <w:noProof/>
            <w:webHidden/>
          </w:rPr>
        </w:r>
        <w:r w:rsidR="00D43724" w:rsidRPr="00D43724">
          <w:rPr>
            <w:b w:val="0"/>
            <w:noProof/>
            <w:webHidden/>
          </w:rPr>
          <w:fldChar w:fldCharType="separate"/>
        </w:r>
        <w:r w:rsidR="00C522B5">
          <w:rPr>
            <w:b w:val="0"/>
            <w:noProof/>
            <w:webHidden/>
          </w:rPr>
          <w:t>148</w:t>
        </w:r>
        <w:r w:rsidR="00D43724" w:rsidRPr="00D43724">
          <w:rPr>
            <w:b w:val="0"/>
            <w:noProof/>
            <w:webHidden/>
          </w:rPr>
          <w:fldChar w:fldCharType="end"/>
        </w:r>
      </w:hyperlink>
    </w:p>
    <w:p w14:paraId="01C9454F" w14:textId="3AC790F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83" w:history="1">
        <w:r w:rsidR="00D43724" w:rsidRPr="00D43724">
          <w:rPr>
            <w:rStyle w:val="Hyperlink"/>
            <w:rFonts w:hint="eastAsia"/>
            <w:b w:val="0"/>
            <w:noProof/>
          </w:rPr>
          <w:t>第</w:t>
        </w:r>
        <w:r w:rsidR="00D43724" w:rsidRPr="00D43724">
          <w:rPr>
            <w:rStyle w:val="Hyperlink"/>
            <w:b w:val="0"/>
            <w:noProof/>
          </w:rPr>
          <w:t>495</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84" w:history="1">
        <w:r w:rsidR="00D43724" w:rsidRPr="00D43724">
          <w:rPr>
            <w:rStyle w:val="Hyperlink"/>
            <w:rFonts w:hint="eastAsia"/>
            <w:b w:val="0"/>
            <w:noProof/>
          </w:rPr>
          <w:t>理事会的情况通报文件</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_Toc153961984 \h </w:instrText>
        </w:r>
        <w:r w:rsidR="00D43724" w:rsidRPr="00D43724">
          <w:rPr>
            <w:b w:val="0"/>
            <w:noProof/>
            <w:webHidden/>
          </w:rPr>
        </w:r>
        <w:r w:rsidR="00D43724" w:rsidRPr="00D43724">
          <w:rPr>
            <w:b w:val="0"/>
            <w:noProof/>
            <w:webHidden/>
          </w:rPr>
          <w:fldChar w:fldCharType="separate"/>
        </w:r>
        <w:r w:rsidR="00C522B5">
          <w:rPr>
            <w:b w:val="0"/>
            <w:noProof/>
            <w:webHidden/>
          </w:rPr>
          <w:t>149</w:t>
        </w:r>
        <w:r w:rsidR="00D43724" w:rsidRPr="00D43724">
          <w:rPr>
            <w:b w:val="0"/>
            <w:noProof/>
            <w:webHidden/>
          </w:rPr>
          <w:fldChar w:fldCharType="end"/>
        </w:r>
      </w:hyperlink>
    </w:p>
    <w:p w14:paraId="0E78214C" w14:textId="64F62F65"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85" w:history="1">
        <w:r w:rsidR="00D43724" w:rsidRPr="00D43724">
          <w:rPr>
            <w:rStyle w:val="Hyperlink"/>
            <w:rFonts w:hint="eastAsia"/>
            <w:b w:val="0"/>
            <w:noProof/>
            <w:lang w:val="zh-CN"/>
          </w:rPr>
          <w:t>第</w:t>
        </w:r>
        <w:r w:rsidR="00D43724" w:rsidRPr="00D43724">
          <w:rPr>
            <w:rStyle w:val="Hyperlink"/>
            <w:b w:val="0"/>
            <w:noProof/>
            <w:lang w:val="zh-CN"/>
          </w:rPr>
          <w:t>519</w:t>
        </w:r>
        <w:r w:rsidR="00D43724" w:rsidRPr="00D43724">
          <w:rPr>
            <w:rStyle w:val="Hyperlink"/>
            <w:rFonts w:hint="eastAsia"/>
            <w:b w:val="0"/>
            <w:noProof/>
            <w:lang w:val="zh-CN"/>
          </w:rPr>
          <w:t>号决定</w:t>
        </w:r>
      </w:hyperlink>
      <w:r w:rsidR="00721D80">
        <w:rPr>
          <w:rFonts w:eastAsiaTheme="minorEastAsia" w:cstheme="minorBidi"/>
          <w:b w:val="0"/>
          <w:noProof/>
          <w:kern w:val="2"/>
          <w:sz w:val="22"/>
          <w:szCs w:val="22"/>
          <w:lang w:eastAsia="zh-CN"/>
          <w14:ligatures w14:val="standardContextual"/>
        </w:rPr>
        <w:tab/>
      </w:r>
      <w:hyperlink w:anchor="_Toc153961986" w:history="1">
        <w:r w:rsidR="00D43724" w:rsidRPr="00D43724">
          <w:rPr>
            <w:rStyle w:val="Hyperlink"/>
            <w:rFonts w:hint="eastAsia"/>
            <w:b w:val="0"/>
            <w:noProof/>
            <w:lang w:val="zh-CN"/>
          </w:rPr>
          <w:t>部门成员作为观察员出席理事会会议</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_Toc153961986 \h </w:instrText>
        </w:r>
        <w:r w:rsidR="00D43724" w:rsidRPr="00D43724">
          <w:rPr>
            <w:b w:val="0"/>
            <w:noProof/>
            <w:webHidden/>
          </w:rPr>
        </w:r>
        <w:r w:rsidR="00D43724" w:rsidRPr="00D43724">
          <w:rPr>
            <w:b w:val="0"/>
            <w:noProof/>
            <w:webHidden/>
          </w:rPr>
          <w:fldChar w:fldCharType="separate"/>
        </w:r>
        <w:r w:rsidR="00C522B5">
          <w:rPr>
            <w:b w:val="0"/>
            <w:noProof/>
            <w:webHidden/>
          </w:rPr>
          <w:t>150</w:t>
        </w:r>
        <w:r w:rsidR="00D43724" w:rsidRPr="00D43724">
          <w:rPr>
            <w:b w:val="0"/>
            <w:noProof/>
            <w:webHidden/>
          </w:rPr>
          <w:fldChar w:fldCharType="end"/>
        </w:r>
      </w:hyperlink>
    </w:p>
    <w:p w14:paraId="3239DE0B" w14:textId="350A6B0D"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87" w:history="1">
        <w:r w:rsidR="00D43724" w:rsidRPr="00D43724">
          <w:rPr>
            <w:rStyle w:val="Hyperlink"/>
            <w:rFonts w:hint="eastAsia"/>
            <w:b w:val="0"/>
            <w:noProof/>
          </w:rPr>
          <w:t>第</w:t>
        </w:r>
        <w:r w:rsidR="00D43724" w:rsidRPr="00D43724">
          <w:rPr>
            <w:rStyle w:val="Hyperlink"/>
            <w:b w:val="0"/>
            <w:noProof/>
          </w:rPr>
          <w:t>524</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88" w:history="1">
        <w:r w:rsidR="00D43724" w:rsidRPr="00D43724">
          <w:rPr>
            <w:rStyle w:val="Hyperlink"/>
            <w:rFonts w:hint="eastAsia"/>
            <w:b w:val="0"/>
            <w:noProof/>
          </w:rPr>
          <w:t>成员国观察员出席国际电联理事会的会议</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_Toc153961988 \h </w:instrText>
        </w:r>
        <w:r w:rsidR="00D43724" w:rsidRPr="00D43724">
          <w:rPr>
            <w:b w:val="0"/>
            <w:noProof/>
            <w:webHidden/>
          </w:rPr>
        </w:r>
        <w:r w:rsidR="00D43724" w:rsidRPr="00D43724">
          <w:rPr>
            <w:b w:val="0"/>
            <w:noProof/>
            <w:webHidden/>
          </w:rPr>
          <w:fldChar w:fldCharType="separate"/>
        </w:r>
        <w:r w:rsidR="00C522B5">
          <w:rPr>
            <w:b w:val="0"/>
            <w:noProof/>
            <w:webHidden/>
          </w:rPr>
          <w:t>152</w:t>
        </w:r>
        <w:r w:rsidR="00D43724" w:rsidRPr="00D43724">
          <w:rPr>
            <w:b w:val="0"/>
            <w:noProof/>
            <w:webHidden/>
          </w:rPr>
          <w:fldChar w:fldCharType="end"/>
        </w:r>
      </w:hyperlink>
    </w:p>
    <w:p w14:paraId="608395B5" w14:textId="4A4E43A2"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89" w:history="1">
        <w:r w:rsidR="00D43724" w:rsidRPr="00D43724">
          <w:rPr>
            <w:rStyle w:val="Hyperlink"/>
            <w:rFonts w:hint="eastAsia"/>
            <w:b w:val="0"/>
            <w:noProof/>
          </w:rPr>
          <w:t>第</w:t>
        </w:r>
        <w:r w:rsidR="00D43724" w:rsidRPr="00D43724">
          <w:rPr>
            <w:rStyle w:val="Hyperlink"/>
            <w:b w:val="0"/>
            <w:noProof/>
          </w:rPr>
          <w:t>540</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90" w:history="1">
        <w:r w:rsidR="00D43724" w:rsidRPr="00D43724">
          <w:rPr>
            <w:rStyle w:val="Hyperlink"/>
            <w:rFonts w:hint="eastAsia"/>
            <w:b w:val="0"/>
            <w:noProof/>
          </w:rPr>
          <w:t>成立一个单一的行政管理常设委员会</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_Toc153961990 \h </w:instrText>
        </w:r>
        <w:r w:rsidR="00D43724" w:rsidRPr="00D43724">
          <w:rPr>
            <w:b w:val="0"/>
            <w:noProof/>
            <w:webHidden/>
          </w:rPr>
        </w:r>
        <w:r w:rsidR="00D43724" w:rsidRPr="00D43724">
          <w:rPr>
            <w:b w:val="0"/>
            <w:noProof/>
            <w:webHidden/>
          </w:rPr>
          <w:fldChar w:fldCharType="separate"/>
        </w:r>
        <w:r w:rsidR="00C522B5">
          <w:rPr>
            <w:b w:val="0"/>
            <w:noProof/>
            <w:webHidden/>
          </w:rPr>
          <w:t>153</w:t>
        </w:r>
        <w:r w:rsidR="00D43724" w:rsidRPr="00D43724">
          <w:rPr>
            <w:b w:val="0"/>
            <w:noProof/>
            <w:webHidden/>
          </w:rPr>
          <w:fldChar w:fldCharType="end"/>
        </w:r>
      </w:hyperlink>
    </w:p>
    <w:p w14:paraId="7F4C06C0" w14:textId="18E2B53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91" w:history="1">
        <w:r w:rsidR="00D43724" w:rsidRPr="00D43724">
          <w:rPr>
            <w:rStyle w:val="Hyperlink"/>
            <w:rFonts w:hint="eastAsia"/>
            <w:b w:val="0"/>
            <w:noProof/>
          </w:rPr>
          <w:t>第</w:t>
        </w:r>
        <w:r w:rsidR="00D43724" w:rsidRPr="00D43724">
          <w:rPr>
            <w:rStyle w:val="Hyperlink"/>
            <w:b w:val="0"/>
            <w:noProof/>
          </w:rPr>
          <w:t>556</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92" w:history="1">
        <w:r w:rsidR="00D43724" w:rsidRPr="00D43724">
          <w:rPr>
            <w:rStyle w:val="Hyperlink"/>
            <w:rFonts w:hint="eastAsia"/>
            <w:b w:val="0"/>
            <w:noProof/>
          </w:rPr>
          <w:t>理事会会议和理事会工作组会议文件的提交和出版</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_Toc153961992 \h </w:instrText>
        </w:r>
        <w:r w:rsidR="00D43724" w:rsidRPr="00D43724">
          <w:rPr>
            <w:b w:val="0"/>
            <w:noProof/>
            <w:webHidden/>
          </w:rPr>
        </w:r>
        <w:r w:rsidR="00D43724" w:rsidRPr="00D43724">
          <w:rPr>
            <w:b w:val="0"/>
            <w:noProof/>
            <w:webHidden/>
          </w:rPr>
          <w:fldChar w:fldCharType="separate"/>
        </w:r>
        <w:r w:rsidR="00C522B5">
          <w:rPr>
            <w:b w:val="0"/>
            <w:noProof/>
            <w:webHidden/>
          </w:rPr>
          <w:t>155</w:t>
        </w:r>
        <w:r w:rsidR="00D43724" w:rsidRPr="00D43724">
          <w:rPr>
            <w:b w:val="0"/>
            <w:noProof/>
            <w:webHidden/>
          </w:rPr>
          <w:fldChar w:fldCharType="end"/>
        </w:r>
      </w:hyperlink>
    </w:p>
    <w:p w14:paraId="37258722" w14:textId="1ABDE8B2"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93" w:history="1">
        <w:r w:rsidR="00D43724" w:rsidRPr="00D43724">
          <w:rPr>
            <w:rStyle w:val="Hyperlink"/>
            <w:rFonts w:hint="eastAsia"/>
            <w:b w:val="0"/>
            <w:noProof/>
          </w:rPr>
          <w:t>第</w:t>
        </w:r>
        <w:r w:rsidR="00D43724" w:rsidRPr="00D43724">
          <w:rPr>
            <w:rStyle w:val="Hyperlink"/>
            <w:b w:val="0"/>
            <w:noProof/>
          </w:rPr>
          <w:t>563</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94" w:history="1">
        <w:r w:rsidR="00D43724" w:rsidRPr="00D43724">
          <w:rPr>
            <w:rStyle w:val="Hyperlink"/>
            <w:rFonts w:hint="eastAsia"/>
            <w:b w:val="0"/>
            <w:noProof/>
          </w:rPr>
          <w:t>理事会财务和人力资源工作组</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_Toc153961994 \h </w:instrText>
        </w:r>
        <w:r w:rsidR="00D43724" w:rsidRPr="00D43724">
          <w:rPr>
            <w:b w:val="0"/>
            <w:noProof/>
            <w:webHidden/>
          </w:rPr>
        </w:r>
        <w:r w:rsidR="00D43724" w:rsidRPr="00D43724">
          <w:rPr>
            <w:b w:val="0"/>
            <w:noProof/>
            <w:webHidden/>
          </w:rPr>
          <w:fldChar w:fldCharType="separate"/>
        </w:r>
        <w:r w:rsidR="00C522B5">
          <w:rPr>
            <w:b w:val="0"/>
            <w:noProof/>
            <w:webHidden/>
          </w:rPr>
          <w:t>156</w:t>
        </w:r>
        <w:r w:rsidR="00D43724" w:rsidRPr="00D43724">
          <w:rPr>
            <w:b w:val="0"/>
            <w:noProof/>
            <w:webHidden/>
          </w:rPr>
          <w:fldChar w:fldCharType="end"/>
        </w:r>
      </w:hyperlink>
    </w:p>
    <w:p w14:paraId="53F1FA9F" w14:textId="1EFFDC5A"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95" w:history="1">
        <w:r w:rsidR="00D43724" w:rsidRPr="00D43724">
          <w:rPr>
            <w:rStyle w:val="Hyperlink"/>
            <w:rFonts w:hint="eastAsia"/>
            <w:b w:val="0"/>
            <w:noProof/>
          </w:rPr>
          <w:t>第</w:t>
        </w:r>
        <w:r w:rsidR="00D43724" w:rsidRPr="00D43724">
          <w:rPr>
            <w:rStyle w:val="Hyperlink"/>
            <w:b w:val="0"/>
            <w:noProof/>
          </w:rPr>
          <w:t>584</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96" w:history="1">
        <w:r w:rsidR="00D43724" w:rsidRPr="00D43724">
          <w:rPr>
            <w:rStyle w:val="Hyperlink"/>
            <w:rFonts w:hint="eastAsia"/>
            <w:b w:val="0"/>
            <w:noProof/>
          </w:rPr>
          <w:t>理事会工作组的成立和管理</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_Toc153961996 \h </w:instrText>
        </w:r>
        <w:r w:rsidR="00D43724" w:rsidRPr="00D43724">
          <w:rPr>
            <w:b w:val="0"/>
            <w:noProof/>
            <w:webHidden/>
          </w:rPr>
        </w:r>
        <w:r w:rsidR="00D43724" w:rsidRPr="00D43724">
          <w:rPr>
            <w:b w:val="0"/>
            <w:noProof/>
            <w:webHidden/>
          </w:rPr>
          <w:fldChar w:fldCharType="separate"/>
        </w:r>
        <w:r w:rsidR="00C522B5">
          <w:rPr>
            <w:b w:val="0"/>
            <w:noProof/>
            <w:webHidden/>
          </w:rPr>
          <w:t>160</w:t>
        </w:r>
        <w:r w:rsidR="00D43724" w:rsidRPr="00D43724">
          <w:rPr>
            <w:b w:val="0"/>
            <w:noProof/>
            <w:webHidden/>
          </w:rPr>
          <w:fldChar w:fldCharType="end"/>
        </w:r>
      </w:hyperlink>
    </w:p>
    <w:p w14:paraId="7C4CB8C8" w14:textId="3968113E"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1997" w:history="1">
        <w:r w:rsidR="00D43724" w:rsidRPr="00D43724">
          <w:rPr>
            <w:rStyle w:val="Hyperlink"/>
            <w:rFonts w:hint="eastAsia"/>
            <w:b w:val="0"/>
            <w:noProof/>
          </w:rPr>
          <w:t>第</w:t>
        </w:r>
        <w:r w:rsidR="00D43724" w:rsidRPr="00D43724">
          <w:rPr>
            <w:rStyle w:val="Hyperlink"/>
            <w:b w:val="0"/>
            <w:noProof/>
            <w:lang w:val="ru-RU"/>
          </w:rPr>
          <w:t>635</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1998" w:history="1">
        <w:r w:rsidR="00D43724" w:rsidRPr="00D43724">
          <w:rPr>
            <w:rStyle w:val="Hyperlink"/>
            <w:rFonts w:hint="eastAsia"/>
            <w:b w:val="0"/>
            <w:noProof/>
          </w:rPr>
          <w:t>理事会</w:t>
        </w:r>
        <w:r w:rsidR="00D43724" w:rsidRPr="00D43724">
          <w:rPr>
            <w:rStyle w:val="Hyperlink"/>
            <w:b w:val="0"/>
            <w:noProof/>
          </w:rPr>
          <w:t>2024</w:t>
        </w:r>
        <w:r w:rsidR="00D43724" w:rsidRPr="00D43724">
          <w:rPr>
            <w:rStyle w:val="Hyperlink"/>
            <w:rFonts w:hint="eastAsia"/>
            <w:b w:val="0"/>
            <w:noProof/>
          </w:rPr>
          <w:t>、</w:t>
        </w:r>
        <w:r w:rsidR="00D43724" w:rsidRPr="00D43724">
          <w:rPr>
            <w:rStyle w:val="Hyperlink"/>
            <w:b w:val="0"/>
            <w:noProof/>
          </w:rPr>
          <w:t>2025</w:t>
        </w:r>
        <w:r w:rsidR="00D43724" w:rsidRPr="00D43724">
          <w:rPr>
            <w:rStyle w:val="Hyperlink"/>
            <w:rFonts w:hint="eastAsia"/>
            <w:b w:val="0"/>
            <w:noProof/>
          </w:rPr>
          <w:t>和</w:t>
        </w:r>
        <w:r w:rsidR="00D43724" w:rsidRPr="00D43724">
          <w:rPr>
            <w:rStyle w:val="Hyperlink"/>
            <w:b w:val="0"/>
            <w:noProof/>
          </w:rPr>
          <w:t>2026</w:t>
        </w:r>
        <w:r w:rsidR="00D43724" w:rsidRPr="00D43724">
          <w:rPr>
            <w:rStyle w:val="Hyperlink"/>
            <w:rFonts w:hint="eastAsia"/>
            <w:b w:val="0"/>
            <w:noProof/>
          </w:rPr>
          <w:t>年会议的日期和会期以及</w:t>
        </w:r>
        <w:r w:rsidR="00D43724" w:rsidRPr="00D43724">
          <w:rPr>
            <w:rStyle w:val="Hyperlink"/>
            <w:b w:val="0"/>
            <w:noProof/>
          </w:rPr>
          <w:t>2024</w:t>
        </w:r>
        <w:r w:rsidR="00D43724" w:rsidRPr="00D43724">
          <w:rPr>
            <w:rStyle w:val="Hyperlink"/>
            <w:rFonts w:hint="eastAsia"/>
            <w:b w:val="0"/>
            <w:noProof/>
          </w:rPr>
          <w:t>、</w:t>
        </w:r>
        <w:r w:rsidR="00D43724" w:rsidRPr="00D43724">
          <w:rPr>
            <w:rStyle w:val="Hyperlink"/>
            <w:b w:val="0"/>
            <w:noProof/>
          </w:rPr>
          <w:t>2025</w:t>
        </w:r>
        <w:r w:rsidR="00D43724" w:rsidRPr="00D43724">
          <w:rPr>
            <w:rStyle w:val="Hyperlink"/>
            <w:rFonts w:hint="eastAsia"/>
            <w:b w:val="0"/>
            <w:noProof/>
          </w:rPr>
          <w:t>和</w:t>
        </w:r>
        <w:r w:rsidR="00D43724" w:rsidRPr="00D43724">
          <w:rPr>
            <w:rStyle w:val="Hyperlink"/>
            <w:b w:val="0"/>
            <w:noProof/>
          </w:rPr>
          <w:t>2026</w:t>
        </w:r>
        <w:r w:rsidR="00D43724" w:rsidRPr="00D43724">
          <w:rPr>
            <w:rStyle w:val="Hyperlink"/>
            <w:rFonts w:hint="eastAsia"/>
            <w:b w:val="0"/>
            <w:noProof/>
          </w:rPr>
          <w:t>年集中召开的理事会工作组和专家组会议的日期</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_Toc153961998 \h </w:instrText>
        </w:r>
        <w:r w:rsidR="00D43724" w:rsidRPr="00D43724">
          <w:rPr>
            <w:b w:val="0"/>
            <w:noProof/>
            <w:webHidden/>
          </w:rPr>
        </w:r>
        <w:r w:rsidR="00D43724" w:rsidRPr="00D43724">
          <w:rPr>
            <w:b w:val="0"/>
            <w:noProof/>
            <w:webHidden/>
          </w:rPr>
          <w:fldChar w:fldCharType="separate"/>
        </w:r>
        <w:r w:rsidR="00C522B5">
          <w:rPr>
            <w:b w:val="0"/>
            <w:noProof/>
            <w:webHidden/>
          </w:rPr>
          <w:t>160</w:t>
        </w:r>
        <w:r w:rsidR="00D43724" w:rsidRPr="00D43724">
          <w:rPr>
            <w:b w:val="0"/>
            <w:noProof/>
            <w:webHidden/>
          </w:rPr>
          <w:fldChar w:fldCharType="end"/>
        </w:r>
      </w:hyperlink>
    </w:p>
    <w:p w14:paraId="273DD777" w14:textId="77777777" w:rsidR="00721D80" w:rsidRDefault="00721D80">
      <w:pPr>
        <w:pStyle w:val="TOC10"/>
      </w:pPr>
      <w:r>
        <w:br w:type="page"/>
      </w:r>
    </w:p>
    <w:p w14:paraId="2659BA75" w14:textId="51A08FE1" w:rsidR="00D43724" w:rsidRPr="00721D80" w:rsidRDefault="008C3C64" w:rsidP="004F09C5">
      <w:pPr>
        <w:pStyle w:val="TOC10"/>
        <w:spacing w:before="100"/>
        <w:rPr>
          <w:rFonts w:eastAsiaTheme="minorEastAsia" w:cstheme="minorBidi"/>
          <w:noProof/>
          <w:kern w:val="2"/>
          <w:sz w:val="22"/>
          <w:szCs w:val="22"/>
          <w:lang w:eastAsia="zh-CN"/>
          <w14:ligatures w14:val="standardContextual"/>
        </w:rPr>
      </w:pPr>
      <w:hyperlink w:anchor="_Toc153961999" w:history="1">
        <w:r w:rsidR="00D43724" w:rsidRPr="00721D80">
          <w:rPr>
            <w:rStyle w:val="Hyperlink"/>
            <w:noProof/>
            <w:lang w:val="ru-RU" w:eastAsia="zh-CN"/>
          </w:rPr>
          <w:t>3.3</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全权代表大会</w:t>
        </w:r>
        <w:r w:rsidR="00D43724" w:rsidRPr="00721D80">
          <w:rPr>
            <w:noProof/>
            <w:webHidden/>
          </w:rPr>
          <w:tab/>
        </w:r>
        <w:r w:rsidR="00721D80" w:rsidRPr="00721D80">
          <w:rPr>
            <w:noProof/>
            <w:webHidden/>
          </w:rPr>
          <w:tab/>
        </w:r>
        <w:r w:rsidR="00D43724" w:rsidRPr="00721D80">
          <w:rPr>
            <w:noProof/>
            <w:webHidden/>
          </w:rPr>
          <w:fldChar w:fldCharType="begin"/>
        </w:r>
        <w:r w:rsidR="00D43724" w:rsidRPr="00721D80">
          <w:rPr>
            <w:noProof/>
            <w:webHidden/>
          </w:rPr>
          <w:instrText xml:space="preserve"> PAGEREF _Toc153961999 \h </w:instrText>
        </w:r>
        <w:r w:rsidR="00D43724" w:rsidRPr="00721D80">
          <w:rPr>
            <w:noProof/>
            <w:webHidden/>
          </w:rPr>
        </w:r>
        <w:r w:rsidR="00D43724" w:rsidRPr="00721D80">
          <w:rPr>
            <w:noProof/>
            <w:webHidden/>
          </w:rPr>
          <w:fldChar w:fldCharType="separate"/>
        </w:r>
        <w:r w:rsidR="00C522B5">
          <w:rPr>
            <w:noProof/>
            <w:webHidden/>
          </w:rPr>
          <w:t>162</w:t>
        </w:r>
        <w:r w:rsidR="00D43724" w:rsidRPr="00721D80">
          <w:rPr>
            <w:noProof/>
            <w:webHidden/>
          </w:rPr>
          <w:fldChar w:fldCharType="end"/>
        </w:r>
      </w:hyperlink>
    </w:p>
    <w:p w14:paraId="1572484E" w14:textId="37310830"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00" w:history="1">
        <w:r w:rsidR="00D43724" w:rsidRPr="00D43724">
          <w:rPr>
            <w:rStyle w:val="Hyperlink"/>
            <w:rFonts w:hint="eastAsia"/>
            <w:b w:val="0"/>
            <w:noProof/>
          </w:rPr>
          <w:t>第</w:t>
        </w:r>
        <w:r w:rsidR="00D43724" w:rsidRPr="00D43724">
          <w:rPr>
            <w:rStyle w:val="Hyperlink"/>
            <w:b w:val="0"/>
            <w:noProof/>
            <w:lang w:val="ru-RU"/>
          </w:rPr>
          <w:t>636</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2001" w:history="1">
        <w:r w:rsidR="00D43724" w:rsidRPr="00D43724">
          <w:rPr>
            <w:rStyle w:val="Hyperlink"/>
            <w:rFonts w:hint="eastAsia"/>
            <w:b w:val="0"/>
            <w:noProof/>
          </w:rPr>
          <w:t>下届例行的全权代表大会的召开</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_Toc153962001 \h </w:instrText>
        </w:r>
        <w:r w:rsidR="00D43724" w:rsidRPr="00D43724">
          <w:rPr>
            <w:b w:val="0"/>
            <w:noProof/>
            <w:webHidden/>
          </w:rPr>
        </w:r>
        <w:r w:rsidR="00D43724" w:rsidRPr="00D43724">
          <w:rPr>
            <w:b w:val="0"/>
            <w:noProof/>
            <w:webHidden/>
          </w:rPr>
          <w:fldChar w:fldCharType="separate"/>
        </w:r>
        <w:r w:rsidR="00C522B5">
          <w:rPr>
            <w:b w:val="0"/>
            <w:noProof/>
            <w:webHidden/>
          </w:rPr>
          <w:t>162</w:t>
        </w:r>
        <w:r w:rsidR="00D43724" w:rsidRPr="00D43724">
          <w:rPr>
            <w:b w:val="0"/>
            <w:noProof/>
            <w:webHidden/>
          </w:rPr>
          <w:fldChar w:fldCharType="end"/>
        </w:r>
      </w:hyperlink>
    </w:p>
    <w:p w14:paraId="5C4C8345" w14:textId="695AB421" w:rsidR="00D43724" w:rsidRPr="00721D80" w:rsidRDefault="008C3C64" w:rsidP="004F09C5">
      <w:pPr>
        <w:pStyle w:val="TOC10"/>
        <w:spacing w:before="100"/>
        <w:rPr>
          <w:rFonts w:eastAsiaTheme="minorEastAsia" w:cstheme="minorBidi"/>
          <w:noProof/>
          <w:kern w:val="2"/>
          <w:sz w:val="22"/>
          <w:szCs w:val="22"/>
          <w:lang w:eastAsia="zh-CN"/>
          <w14:ligatures w14:val="standardContextual"/>
        </w:rPr>
      </w:pPr>
      <w:hyperlink w:anchor="_Toc153962002" w:history="1">
        <w:r w:rsidR="00D43724" w:rsidRPr="00721D80">
          <w:rPr>
            <w:rStyle w:val="Hyperlink"/>
            <w:noProof/>
            <w:lang w:val="es-ES" w:eastAsia="zh-CN"/>
          </w:rPr>
          <w:t>3.4</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其它大会和相关事宜</w:t>
        </w:r>
        <w:r w:rsidR="00D43724" w:rsidRPr="00721D80">
          <w:rPr>
            <w:noProof/>
            <w:webHidden/>
          </w:rPr>
          <w:tab/>
        </w:r>
        <w:r w:rsidR="00721D80" w:rsidRPr="00721D80">
          <w:rPr>
            <w:noProof/>
            <w:webHidden/>
          </w:rPr>
          <w:tab/>
        </w:r>
        <w:r w:rsidR="00D43724" w:rsidRPr="00721D80">
          <w:rPr>
            <w:noProof/>
            <w:webHidden/>
          </w:rPr>
          <w:fldChar w:fldCharType="begin"/>
        </w:r>
        <w:r w:rsidR="00D43724" w:rsidRPr="00721D80">
          <w:rPr>
            <w:noProof/>
            <w:webHidden/>
          </w:rPr>
          <w:instrText xml:space="preserve"> PAGEREF _Toc153962002 \h </w:instrText>
        </w:r>
        <w:r w:rsidR="00D43724" w:rsidRPr="00721D80">
          <w:rPr>
            <w:noProof/>
            <w:webHidden/>
          </w:rPr>
        </w:r>
        <w:r w:rsidR="00D43724" w:rsidRPr="00721D80">
          <w:rPr>
            <w:noProof/>
            <w:webHidden/>
          </w:rPr>
          <w:fldChar w:fldCharType="separate"/>
        </w:r>
        <w:r w:rsidR="00C522B5">
          <w:rPr>
            <w:noProof/>
            <w:webHidden/>
          </w:rPr>
          <w:t>163</w:t>
        </w:r>
        <w:r w:rsidR="00D43724" w:rsidRPr="00721D80">
          <w:rPr>
            <w:noProof/>
            <w:webHidden/>
          </w:rPr>
          <w:fldChar w:fldCharType="end"/>
        </w:r>
      </w:hyperlink>
    </w:p>
    <w:p w14:paraId="15FBBBA7" w14:textId="139AFEC1"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03" w:history="1">
        <w:r w:rsidR="00D43724" w:rsidRPr="00D43724">
          <w:rPr>
            <w:rStyle w:val="Hyperlink"/>
            <w:rFonts w:hint="eastAsia"/>
            <w:b w:val="0"/>
            <w:noProof/>
            <w:lang w:eastAsia="zh-CN"/>
          </w:rPr>
          <w:t>第</w:t>
        </w:r>
        <w:r w:rsidR="00D43724" w:rsidRPr="00D43724">
          <w:rPr>
            <w:rStyle w:val="Hyperlink"/>
            <w:b w:val="0"/>
            <w:noProof/>
            <w:lang w:val="es-ES" w:eastAsia="zh-CN"/>
          </w:rPr>
          <w:t>1399</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04" w:history="1">
        <w:r w:rsidR="00D43724" w:rsidRPr="00D43724">
          <w:rPr>
            <w:rStyle w:val="Hyperlink"/>
            <w:rFonts w:hint="eastAsia"/>
            <w:b w:val="0"/>
            <w:noProof/>
            <w:lang w:eastAsia="zh-CN"/>
          </w:rPr>
          <w:t>世界无线电通信大会</w:t>
        </w:r>
        <w:r w:rsidR="00D43724" w:rsidRPr="00D43724">
          <w:rPr>
            <w:rStyle w:val="Hyperlink"/>
            <w:rFonts w:hint="eastAsia"/>
            <w:b w:val="0"/>
            <w:noProof/>
            <w:lang w:val="es-ES" w:eastAsia="zh-CN"/>
          </w:rPr>
          <w:t>（</w:t>
        </w:r>
        <w:r w:rsidR="00D43724" w:rsidRPr="00D43724">
          <w:rPr>
            <w:rStyle w:val="Hyperlink"/>
            <w:b w:val="0"/>
            <w:noProof/>
            <w:lang w:val="es-ES" w:eastAsia="zh-CN"/>
          </w:rPr>
          <w:t>WRC-23</w:t>
        </w:r>
        <w:r w:rsidR="00D43724" w:rsidRPr="00D43724">
          <w:rPr>
            <w:rStyle w:val="Hyperlink"/>
            <w:rFonts w:hint="eastAsia"/>
            <w:b w:val="0"/>
            <w:noProof/>
            <w:lang w:val="es-ES" w:eastAsia="zh-CN"/>
          </w:rPr>
          <w:t>）</w:t>
        </w:r>
        <w:r w:rsidR="00D43724" w:rsidRPr="00D43724">
          <w:rPr>
            <w:rStyle w:val="Hyperlink"/>
            <w:rFonts w:hint="eastAsia"/>
            <w:b w:val="0"/>
            <w:noProof/>
            <w:lang w:eastAsia="zh-CN"/>
          </w:rPr>
          <w:t>的议程</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_Toc153962004 \h </w:instrText>
        </w:r>
        <w:r w:rsidR="00D43724" w:rsidRPr="00D43724">
          <w:rPr>
            <w:b w:val="0"/>
            <w:noProof/>
            <w:webHidden/>
          </w:rPr>
        </w:r>
        <w:r w:rsidR="00D43724" w:rsidRPr="00D43724">
          <w:rPr>
            <w:b w:val="0"/>
            <w:noProof/>
            <w:webHidden/>
          </w:rPr>
          <w:fldChar w:fldCharType="separate"/>
        </w:r>
        <w:r w:rsidR="00C522B5">
          <w:rPr>
            <w:b w:val="0"/>
            <w:noProof/>
            <w:webHidden/>
          </w:rPr>
          <w:t>163</w:t>
        </w:r>
        <w:r w:rsidR="00D43724" w:rsidRPr="00D43724">
          <w:rPr>
            <w:b w:val="0"/>
            <w:noProof/>
            <w:webHidden/>
          </w:rPr>
          <w:fldChar w:fldCharType="end"/>
        </w:r>
      </w:hyperlink>
    </w:p>
    <w:p w14:paraId="35761B51" w14:textId="7CF0CE0E"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05" w:history="1">
        <w:r w:rsidR="00D43724" w:rsidRPr="00D43724">
          <w:rPr>
            <w:rStyle w:val="Hyperlink"/>
            <w:rFonts w:hint="eastAsia"/>
            <w:b w:val="0"/>
            <w:noProof/>
          </w:rPr>
          <w:t>第</w:t>
        </w:r>
        <w:r w:rsidR="00D43724" w:rsidRPr="00D43724">
          <w:rPr>
            <w:rStyle w:val="Hyperlink"/>
            <w:b w:val="0"/>
            <w:noProof/>
            <w:lang w:val="en-US"/>
          </w:rPr>
          <w:t>609</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2006" w:history="1">
        <w:r w:rsidR="00D43724" w:rsidRPr="00D43724">
          <w:rPr>
            <w:rStyle w:val="Hyperlink"/>
            <w:rFonts w:hint="eastAsia"/>
            <w:b w:val="0"/>
            <w:noProof/>
          </w:rPr>
          <w:t>下届世界电信发展大会（</w:t>
        </w:r>
        <w:r w:rsidR="00D43724" w:rsidRPr="00D43724">
          <w:rPr>
            <w:rStyle w:val="Hyperlink"/>
            <w:b w:val="0"/>
            <w:noProof/>
          </w:rPr>
          <w:t>WTDC-21</w:t>
        </w:r>
        <w:r w:rsidR="00D43724" w:rsidRPr="00D43724">
          <w:rPr>
            <w:rStyle w:val="Hyperlink"/>
            <w:rFonts w:hint="eastAsia"/>
            <w:b w:val="0"/>
            <w:noProof/>
          </w:rPr>
          <w:t>）的召开</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_Toc153962006 \h </w:instrText>
        </w:r>
        <w:r w:rsidR="00D43724" w:rsidRPr="00D43724">
          <w:rPr>
            <w:b w:val="0"/>
            <w:noProof/>
            <w:webHidden/>
          </w:rPr>
        </w:r>
        <w:r w:rsidR="00D43724" w:rsidRPr="00D43724">
          <w:rPr>
            <w:b w:val="0"/>
            <w:noProof/>
            <w:webHidden/>
          </w:rPr>
          <w:fldChar w:fldCharType="separate"/>
        </w:r>
        <w:r w:rsidR="00C522B5">
          <w:rPr>
            <w:b w:val="0"/>
            <w:noProof/>
            <w:webHidden/>
          </w:rPr>
          <w:t>167</w:t>
        </w:r>
        <w:r w:rsidR="00D43724" w:rsidRPr="00D43724">
          <w:rPr>
            <w:b w:val="0"/>
            <w:noProof/>
            <w:webHidden/>
          </w:rPr>
          <w:fldChar w:fldCharType="end"/>
        </w:r>
      </w:hyperlink>
    </w:p>
    <w:p w14:paraId="780A2DE4" w14:textId="4157B149"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07" w:history="1">
        <w:r w:rsidR="00D43724" w:rsidRPr="00D43724">
          <w:rPr>
            <w:rStyle w:val="Hyperlink"/>
            <w:rFonts w:hint="eastAsia"/>
            <w:b w:val="0"/>
            <w:noProof/>
            <w:lang w:val="en-US"/>
          </w:rPr>
          <w:t>第</w:t>
        </w:r>
        <w:r w:rsidR="00D43724" w:rsidRPr="00D43724">
          <w:rPr>
            <w:rStyle w:val="Hyperlink"/>
            <w:b w:val="0"/>
            <w:noProof/>
            <w:lang w:val="en-US"/>
          </w:rPr>
          <w:t>623</w:t>
        </w:r>
        <w:r w:rsidR="00D43724" w:rsidRPr="00D43724">
          <w:rPr>
            <w:rStyle w:val="Hyperlink"/>
            <w:rFonts w:hint="eastAsia"/>
            <w:b w:val="0"/>
            <w:noProof/>
            <w:lang w:val="en-US"/>
          </w:rPr>
          <w:t>号</w:t>
        </w:r>
        <w:r w:rsidR="00D43724" w:rsidRPr="00D43724">
          <w:rPr>
            <w:rStyle w:val="Hyperlink"/>
            <w:rFonts w:cs="Calibri" w:hint="eastAsia"/>
            <w:b w:val="0"/>
            <w:noProof/>
            <w:lang w:val="en-US"/>
          </w:rPr>
          <w:t>决定</w:t>
        </w:r>
      </w:hyperlink>
      <w:r w:rsidR="00721D80">
        <w:rPr>
          <w:rFonts w:eastAsiaTheme="minorEastAsia" w:cstheme="minorBidi"/>
          <w:b w:val="0"/>
          <w:noProof/>
          <w:kern w:val="2"/>
          <w:sz w:val="22"/>
          <w:szCs w:val="22"/>
          <w:lang w:eastAsia="zh-CN"/>
          <w14:ligatures w14:val="standardContextual"/>
        </w:rPr>
        <w:tab/>
      </w:r>
      <w:hyperlink w:anchor="_Toc153962008" w:history="1">
        <w:r w:rsidR="00D43724" w:rsidRPr="00D43724">
          <w:rPr>
            <w:rStyle w:val="Hyperlink"/>
            <w:rFonts w:hint="eastAsia"/>
            <w:b w:val="0"/>
            <w:noProof/>
            <w:lang w:val="en-US" w:eastAsia="zh-CN"/>
          </w:rPr>
          <w:t>世界无线电通信大会（</w:t>
        </w:r>
        <w:r w:rsidR="00D43724" w:rsidRPr="00D43724">
          <w:rPr>
            <w:rStyle w:val="Hyperlink"/>
            <w:b w:val="0"/>
            <w:noProof/>
            <w:lang w:val="en-US" w:eastAsia="zh-CN"/>
          </w:rPr>
          <w:t>WRC-23</w:t>
        </w:r>
        <w:r w:rsidR="00D43724" w:rsidRPr="00D43724">
          <w:rPr>
            <w:rStyle w:val="Hyperlink"/>
            <w:rFonts w:hint="eastAsia"/>
            <w:b w:val="0"/>
            <w:noProof/>
            <w:lang w:val="en-US" w:eastAsia="zh-CN"/>
          </w:rPr>
          <w:t>）和无线电通信全会（</w:t>
        </w:r>
        <w:r w:rsidR="00D43724" w:rsidRPr="00D43724">
          <w:rPr>
            <w:rStyle w:val="Hyperlink"/>
            <w:b w:val="0"/>
            <w:noProof/>
            <w:lang w:val="en-US" w:eastAsia="zh-CN"/>
          </w:rPr>
          <w:t>RA-23</w:t>
        </w:r>
        <w:r w:rsidR="00D43724" w:rsidRPr="00D43724">
          <w:rPr>
            <w:rStyle w:val="Hyperlink"/>
            <w:rFonts w:hint="eastAsia"/>
            <w:b w:val="0"/>
            <w:noProof/>
            <w:lang w:val="en-US" w:eastAsia="zh-CN"/>
          </w:rPr>
          <w:t>）的地点和日期</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_Toc153962008 \h </w:instrText>
        </w:r>
        <w:r w:rsidR="00D43724" w:rsidRPr="00D43724">
          <w:rPr>
            <w:b w:val="0"/>
            <w:noProof/>
            <w:webHidden/>
          </w:rPr>
        </w:r>
        <w:r w:rsidR="00D43724" w:rsidRPr="00D43724">
          <w:rPr>
            <w:b w:val="0"/>
            <w:noProof/>
            <w:webHidden/>
          </w:rPr>
          <w:fldChar w:fldCharType="separate"/>
        </w:r>
        <w:r w:rsidR="00C522B5">
          <w:rPr>
            <w:b w:val="0"/>
            <w:noProof/>
            <w:webHidden/>
          </w:rPr>
          <w:t>167</w:t>
        </w:r>
        <w:r w:rsidR="00D43724" w:rsidRPr="00D43724">
          <w:rPr>
            <w:b w:val="0"/>
            <w:noProof/>
            <w:webHidden/>
          </w:rPr>
          <w:fldChar w:fldCharType="end"/>
        </w:r>
      </w:hyperlink>
    </w:p>
    <w:p w14:paraId="5116C0AC" w14:textId="12D23229"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09" w:history="1">
        <w:r w:rsidR="00D43724" w:rsidRPr="00D43724">
          <w:rPr>
            <w:rStyle w:val="Hyperlink"/>
            <w:rFonts w:hint="eastAsia"/>
            <w:b w:val="0"/>
            <w:noProof/>
          </w:rPr>
          <w:t>第</w:t>
        </w:r>
        <w:r w:rsidR="00D43724" w:rsidRPr="00D43724">
          <w:rPr>
            <w:rStyle w:val="Hyperlink"/>
            <w:b w:val="0"/>
            <w:noProof/>
          </w:rPr>
          <w:t>629</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2010" w:history="1">
        <w:r w:rsidR="00D43724" w:rsidRPr="00D43724">
          <w:rPr>
            <w:rStyle w:val="Hyperlink"/>
            <w:b w:val="0"/>
            <w:noProof/>
            <w:lang w:eastAsia="zh-CN"/>
          </w:rPr>
          <w:t>2024</w:t>
        </w:r>
        <w:r w:rsidR="00D43724" w:rsidRPr="00D43724">
          <w:rPr>
            <w:rStyle w:val="Hyperlink"/>
            <w:rFonts w:hint="eastAsia"/>
            <w:b w:val="0"/>
            <w:noProof/>
            <w:lang w:eastAsia="zh-CN"/>
          </w:rPr>
          <w:t>年世界电信标准化全会的召开</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_Toc153962010 \h </w:instrText>
        </w:r>
        <w:r w:rsidR="00D43724" w:rsidRPr="00D43724">
          <w:rPr>
            <w:b w:val="0"/>
            <w:noProof/>
            <w:webHidden/>
          </w:rPr>
        </w:r>
        <w:r w:rsidR="00D43724" w:rsidRPr="00D43724">
          <w:rPr>
            <w:b w:val="0"/>
            <w:noProof/>
            <w:webHidden/>
          </w:rPr>
          <w:fldChar w:fldCharType="separate"/>
        </w:r>
        <w:r w:rsidR="00C522B5">
          <w:rPr>
            <w:b w:val="0"/>
            <w:noProof/>
            <w:webHidden/>
          </w:rPr>
          <w:t>168</w:t>
        </w:r>
        <w:r w:rsidR="00D43724" w:rsidRPr="00D43724">
          <w:rPr>
            <w:b w:val="0"/>
            <w:noProof/>
            <w:webHidden/>
          </w:rPr>
          <w:fldChar w:fldCharType="end"/>
        </w:r>
      </w:hyperlink>
    </w:p>
    <w:p w14:paraId="70EA59CD" w14:textId="02AE9467" w:rsidR="00D43724" w:rsidRPr="00721D80" w:rsidRDefault="008C3C64" w:rsidP="004F09C5">
      <w:pPr>
        <w:pStyle w:val="TOC10"/>
        <w:spacing w:before="100"/>
        <w:rPr>
          <w:rFonts w:eastAsiaTheme="minorEastAsia" w:cstheme="minorBidi"/>
          <w:noProof/>
          <w:kern w:val="2"/>
          <w:sz w:val="22"/>
          <w:szCs w:val="22"/>
          <w:lang w:eastAsia="zh-CN"/>
          <w14:ligatures w14:val="standardContextual"/>
        </w:rPr>
      </w:pPr>
      <w:hyperlink w:anchor="_Toc153962011" w:history="1">
        <w:r w:rsidR="00D43724" w:rsidRPr="00721D80">
          <w:rPr>
            <w:rStyle w:val="Hyperlink"/>
            <w:noProof/>
            <w:lang w:eastAsia="zh-CN"/>
          </w:rPr>
          <w:t>4</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总秘书处</w:t>
        </w:r>
        <w:r w:rsidR="00D43724" w:rsidRPr="00721D80">
          <w:rPr>
            <w:noProof/>
            <w:webHidden/>
          </w:rPr>
          <w:tab/>
        </w:r>
        <w:r w:rsidR="00721D80">
          <w:rPr>
            <w:noProof/>
            <w:webHidden/>
          </w:rPr>
          <w:tab/>
        </w:r>
        <w:r w:rsidR="00D43724" w:rsidRPr="00721D80">
          <w:rPr>
            <w:noProof/>
            <w:webHidden/>
          </w:rPr>
          <w:fldChar w:fldCharType="begin"/>
        </w:r>
        <w:r w:rsidR="00D43724" w:rsidRPr="00721D80">
          <w:rPr>
            <w:noProof/>
            <w:webHidden/>
          </w:rPr>
          <w:instrText xml:space="preserve"> PAGEREF _Toc153962011 \h </w:instrText>
        </w:r>
        <w:r w:rsidR="00D43724" w:rsidRPr="00721D80">
          <w:rPr>
            <w:noProof/>
            <w:webHidden/>
          </w:rPr>
        </w:r>
        <w:r w:rsidR="00D43724" w:rsidRPr="00721D80">
          <w:rPr>
            <w:noProof/>
            <w:webHidden/>
          </w:rPr>
          <w:fldChar w:fldCharType="separate"/>
        </w:r>
        <w:r w:rsidR="00C522B5">
          <w:rPr>
            <w:noProof/>
            <w:webHidden/>
          </w:rPr>
          <w:t>169</w:t>
        </w:r>
        <w:r w:rsidR="00D43724" w:rsidRPr="00721D80">
          <w:rPr>
            <w:noProof/>
            <w:webHidden/>
          </w:rPr>
          <w:fldChar w:fldCharType="end"/>
        </w:r>
      </w:hyperlink>
    </w:p>
    <w:p w14:paraId="09F678A2" w14:textId="09376E7C"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12" w:history="1">
        <w:r w:rsidR="00D43724" w:rsidRPr="00D43724">
          <w:rPr>
            <w:rStyle w:val="Hyperlink"/>
            <w:rFonts w:hint="eastAsia"/>
            <w:b w:val="0"/>
            <w:noProof/>
            <w:lang w:eastAsia="zh-CN"/>
          </w:rPr>
          <w:t>第</w:t>
        </w:r>
        <w:r w:rsidR="00D43724" w:rsidRPr="00D43724">
          <w:rPr>
            <w:rStyle w:val="Hyperlink"/>
            <w:b w:val="0"/>
            <w:noProof/>
            <w:lang w:eastAsia="zh-CN"/>
          </w:rPr>
          <w:t>1110</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13" w:history="1">
        <w:r w:rsidR="00D43724" w:rsidRPr="00D43724">
          <w:rPr>
            <w:rStyle w:val="Hyperlink"/>
            <w:rFonts w:ascii="SimSun" w:hAnsi="SimSun" w:hint="eastAsia"/>
            <w:b w:val="0"/>
            <w:noProof/>
            <w:lang w:eastAsia="zh-CN"/>
          </w:rPr>
          <w:t>国际电联在</w:t>
        </w:r>
        <w:r w:rsidR="00D43724" w:rsidRPr="00D43724">
          <w:rPr>
            <w:rStyle w:val="Hyperlink"/>
            <w:b w:val="0"/>
            <w:noProof/>
            <w:lang w:eastAsia="zh-CN"/>
          </w:rPr>
          <w:t>GMPCS-MoU</w:t>
        </w:r>
        <w:r w:rsidR="00D43724" w:rsidRPr="00D43724">
          <w:rPr>
            <w:rStyle w:val="Hyperlink"/>
            <w:rFonts w:ascii="SimSun" w:hAnsi="SimSun" w:hint="eastAsia"/>
            <w:b w:val="0"/>
            <w:noProof/>
            <w:lang w:eastAsia="zh-CN"/>
          </w:rPr>
          <w:t>中的作用</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_Toc153962013 \h </w:instrText>
        </w:r>
        <w:r w:rsidR="00D43724" w:rsidRPr="00D43724">
          <w:rPr>
            <w:b w:val="0"/>
            <w:noProof/>
            <w:webHidden/>
          </w:rPr>
        </w:r>
        <w:r w:rsidR="00D43724" w:rsidRPr="00D43724">
          <w:rPr>
            <w:b w:val="0"/>
            <w:noProof/>
            <w:webHidden/>
          </w:rPr>
          <w:fldChar w:fldCharType="separate"/>
        </w:r>
        <w:r w:rsidR="00C522B5">
          <w:rPr>
            <w:b w:val="0"/>
            <w:noProof/>
            <w:webHidden/>
          </w:rPr>
          <w:t>169</w:t>
        </w:r>
        <w:r w:rsidR="00D43724" w:rsidRPr="00D43724">
          <w:rPr>
            <w:b w:val="0"/>
            <w:noProof/>
            <w:webHidden/>
          </w:rPr>
          <w:fldChar w:fldCharType="end"/>
        </w:r>
      </w:hyperlink>
    </w:p>
    <w:p w14:paraId="45EB903F" w14:textId="55FD5FEF"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14" w:history="1">
        <w:r w:rsidR="00D43724" w:rsidRPr="00D43724">
          <w:rPr>
            <w:rStyle w:val="Hyperlink"/>
            <w:rFonts w:hint="eastAsia"/>
            <w:b w:val="0"/>
            <w:noProof/>
            <w:lang w:eastAsia="zh-CN"/>
          </w:rPr>
          <w:t>第</w:t>
        </w:r>
        <w:r w:rsidR="00D43724" w:rsidRPr="00D43724">
          <w:rPr>
            <w:rStyle w:val="Hyperlink"/>
            <w:b w:val="0"/>
            <w:noProof/>
            <w:lang w:eastAsia="zh-CN"/>
          </w:rPr>
          <w:t>1116</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15" w:history="1">
        <w:r w:rsidR="00D43724" w:rsidRPr="00D43724">
          <w:rPr>
            <w:rStyle w:val="Hyperlink"/>
            <w:b w:val="0"/>
            <w:noProof/>
            <w:lang w:eastAsia="zh-CN"/>
          </w:rPr>
          <w:t>GMPCS-MoU</w:t>
        </w:r>
        <w:r w:rsidR="00D43724" w:rsidRPr="00D43724">
          <w:rPr>
            <w:rStyle w:val="Hyperlink"/>
            <w:rFonts w:hint="eastAsia"/>
            <w:b w:val="0"/>
            <w:noProof/>
            <w:lang w:eastAsia="zh-CN"/>
          </w:rPr>
          <w:t>安排的实施</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_Toc153962015 \h </w:instrText>
        </w:r>
        <w:r w:rsidR="00D43724" w:rsidRPr="00D43724">
          <w:rPr>
            <w:b w:val="0"/>
            <w:noProof/>
            <w:webHidden/>
          </w:rPr>
        </w:r>
        <w:r w:rsidR="00D43724" w:rsidRPr="00D43724">
          <w:rPr>
            <w:b w:val="0"/>
            <w:noProof/>
            <w:webHidden/>
          </w:rPr>
          <w:fldChar w:fldCharType="separate"/>
        </w:r>
        <w:r w:rsidR="00C522B5">
          <w:rPr>
            <w:b w:val="0"/>
            <w:noProof/>
            <w:webHidden/>
          </w:rPr>
          <w:t>170</w:t>
        </w:r>
        <w:r w:rsidR="00D43724" w:rsidRPr="00D43724">
          <w:rPr>
            <w:b w:val="0"/>
            <w:noProof/>
            <w:webHidden/>
          </w:rPr>
          <w:fldChar w:fldCharType="end"/>
        </w:r>
      </w:hyperlink>
    </w:p>
    <w:p w14:paraId="02AC6A49" w14:textId="2D0537AF"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16" w:history="1">
        <w:r w:rsidR="00D43724" w:rsidRPr="00D43724">
          <w:rPr>
            <w:rStyle w:val="Hyperlink"/>
            <w:rFonts w:hint="eastAsia"/>
            <w:b w:val="0"/>
            <w:noProof/>
            <w:lang w:eastAsia="zh-CN"/>
          </w:rPr>
          <w:t>第</w:t>
        </w:r>
        <w:r w:rsidR="00D43724" w:rsidRPr="00D43724">
          <w:rPr>
            <w:rStyle w:val="Hyperlink"/>
            <w:b w:val="0"/>
            <w:noProof/>
            <w:lang w:eastAsia="zh-CN"/>
          </w:rPr>
          <w:t>1403</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17" w:history="1">
        <w:r w:rsidR="00D43724" w:rsidRPr="00D43724">
          <w:rPr>
            <w:rStyle w:val="Hyperlink"/>
            <w:rFonts w:hint="eastAsia"/>
            <w:b w:val="0"/>
            <w:noProof/>
            <w:lang w:eastAsia="zh-CN"/>
          </w:rPr>
          <w:t>国际电联</w:t>
        </w:r>
        <w:r w:rsidR="00D43724" w:rsidRPr="00D43724">
          <w:rPr>
            <w:rStyle w:val="Hyperlink"/>
            <w:b w:val="0"/>
            <w:noProof/>
            <w:lang w:eastAsia="zh-CN"/>
          </w:rPr>
          <w:t>2022-2025</w:t>
        </w:r>
        <w:r w:rsidR="00D43724" w:rsidRPr="00D43724">
          <w:rPr>
            <w:rStyle w:val="Hyperlink"/>
            <w:rFonts w:hint="eastAsia"/>
            <w:b w:val="0"/>
            <w:noProof/>
            <w:lang w:eastAsia="zh-CN"/>
          </w:rPr>
          <w:t>年四年期滚动式运作规划</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_Toc153962017 \h </w:instrText>
        </w:r>
        <w:r w:rsidR="00D43724" w:rsidRPr="00D43724">
          <w:rPr>
            <w:b w:val="0"/>
            <w:noProof/>
            <w:webHidden/>
          </w:rPr>
        </w:r>
        <w:r w:rsidR="00D43724" w:rsidRPr="00D43724">
          <w:rPr>
            <w:b w:val="0"/>
            <w:noProof/>
            <w:webHidden/>
          </w:rPr>
          <w:fldChar w:fldCharType="separate"/>
        </w:r>
        <w:r w:rsidR="00C522B5">
          <w:rPr>
            <w:b w:val="0"/>
            <w:noProof/>
            <w:webHidden/>
          </w:rPr>
          <w:t>171</w:t>
        </w:r>
        <w:r w:rsidR="00D43724" w:rsidRPr="00D43724">
          <w:rPr>
            <w:b w:val="0"/>
            <w:noProof/>
            <w:webHidden/>
          </w:rPr>
          <w:fldChar w:fldCharType="end"/>
        </w:r>
      </w:hyperlink>
    </w:p>
    <w:p w14:paraId="7017E83D" w14:textId="7FCB5613"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18" w:history="1">
        <w:r w:rsidR="00D43724" w:rsidRPr="00D43724">
          <w:rPr>
            <w:rStyle w:val="Hyperlink"/>
            <w:rFonts w:hint="eastAsia"/>
            <w:b w:val="0"/>
            <w:noProof/>
            <w:lang w:eastAsia="zh-CN"/>
          </w:rPr>
          <w:t>第</w:t>
        </w:r>
        <w:r w:rsidR="00D43724" w:rsidRPr="00D43724">
          <w:rPr>
            <w:rStyle w:val="Hyperlink"/>
            <w:b w:val="0"/>
            <w:noProof/>
            <w:lang w:eastAsia="zh-CN"/>
          </w:rPr>
          <w:t>1407</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19" w:history="1">
        <w:r w:rsidR="00D43724" w:rsidRPr="00D43724">
          <w:rPr>
            <w:rStyle w:val="Hyperlink"/>
            <w:rFonts w:hint="eastAsia"/>
            <w:b w:val="0"/>
            <w:noProof/>
            <w:lang w:eastAsia="zh-CN"/>
          </w:rPr>
          <w:t>国际电联</w:t>
        </w:r>
        <w:r w:rsidR="00D43724" w:rsidRPr="00D43724">
          <w:rPr>
            <w:rStyle w:val="Hyperlink"/>
            <w:b w:val="0"/>
            <w:noProof/>
            <w:lang w:eastAsia="zh-CN"/>
          </w:rPr>
          <w:t>2023</w:t>
        </w:r>
        <w:r w:rsidR="00D43724" w:rsidRPr="00D43724">
          <w:rPr>
            <w:rStyle w:val="Hyperlink"/>
            <w:rFonts w:hint="eastAsia"/>
            <w:b w:val="0"/>
            <w:noProof/>
            <w:lang w:eastAsia="zh-CN"/>
          </w:rPr>
          <w:t>年运作规划</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_Toc153962019 \h </w:instrText>
        </w:r>
        <w:r w:rsidR="00D43724" w:rsidRPr="00D43724">
          <w:rPr>
            <w:b w:val="0"/>
            <w:noProof/>
            <w:webHidden/>
          </w:rPr>
        </w:r>
        <w:r w:rsidR="00D43724" w:rsidRPr="00D43724">
          <w:rPr>
            <w:b w:val="0"/>
            <w:noProof/>
            <w:webHidden/>
          </w:rPr>
          <w:fldChar w:fldCharType="separate"/>
        </w:r>
        <w:r w:rsidR="00C522B5">
          <w:rPr>
            <w:b w:val="0"/>
            <w:noProof/>
            <w:webHidden/>
          </w:rPr>
          <w:t>172</w:t>
        </w:r>
        <w:r w:rsidR="00D43724" w:rsidRPr="00D43724">
          <w:rPr>
            <w:b w:val="0"/>
            <w:noProof/>
            <w:webHidden/>
          </w:rPr>
          <w:fldChar w:fldCharType="end"/>
        </w:r>
      </w:hyperlink>
    </w:p>
    <w:p w14:paraId="792404A4" w14:textId="686F8117"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20" w:history="1">
        <w:r w:rsidR="00D43724" w:rsidRPr="00D43724">
          <w:rPr>
            <w:rStyle w:val="Hyperlink"/>
            <w:rFonts w:hint="eastAsia"/>
            <w:b w:val="0"/>
            <w:noProof/>
            <w:lang w:eastAsia="zh-CN"/>
          </w:rPr>
          <w:t>第</w:t>
        </w:r>
        <w:r w:rsidR="00D43724" w:rsidRPr="00D43724">
          <w:rPr>
            <w:rStyle w:val="Hyperlink"/>
            <w:b w:val="0"/>
            <w:noProof/>
            <w:lang w:eastAsia="zh-CN"/>
          </w:rPr>
          <w:t>1415</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21" w:history="1">
        <w:r w:rsidR="00D43724" w:rsidRPr="00D43724">
          <w:rPr>
            <w:rStyle w:val="Hyperlink"/>
            <w:rFonts w:hint="eastAsia"/>
            <w:b w:val="0"/>
            <w:noProof/>
            <w:lang w:eastAsia="zh-CN"/>
          </w:rPr>
          <w:t>国际电联</w:t>
        </w:r>
        <w:r w:rsidR="00D43724" w:rsidRPr="00D43724">
          <w:rPr>
            <w:rStyle w:val="Hyperlink"/>
            <w:rFonts w:cstheme="minorHAnsi"/>
            <w:b w:val="0"/>
            <w:noProof/>
            <w:lang w:eastAsia="zh-CN"/>
          </w:rPr>
          <w:t>2024-2027</w:t>
        </w:r>
        <w:r w:rsidR="00D43724" w:rsidRPr="00D43724">
          <w:rPr>
            <w:rStyle w:val="Hyperlink"/>
            <w:rFonts w:hint="eastAsia"/>
            <w:b w:val="0"/>
            <w:noProof/>
            <w:lang w:eastAsia="zh-CN"/>
          </w:rPr>
          <w:t>年运作规划</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_Toc153962021 \h </w:instrText>
        </w:r>
        <w:r w:rsidR="00D43724" w:rsidRPr="00D43724">
          <w:rPr>
            <w:b w:val="0"/>
            <w:noProof/>
            <w:webHidden/>
          </w:rPr>
        </w:r>
        <w:r w:rsidR="00D43724" w:rsidRPr="00D43724">
          <w:rPr>
            <w:b w:val="0"/>
            <w:noProof/>
            <w:webHidden/>
          </w:rPr>
          <w:fldChar w:fldCharType="separate"/>
        </w:r>
        <w:r w:rsidR="00C522B5">
          <w:rPr>
            <w:b w:val="0"/>
            <w:noProof/>
            <w:webHidden/>
          </w:rPr>
          <w:t>173</w:t>
        </w:r>
        <w:r w:rsidR="00D43724" w:rsidRPr="00D43724">
          <w:rPr>
            <w:b w:val="0"/>
            <w:noProof/>
            <w:webHidden/>
          </w:rPr>
          <w:fldChar w:fldCharType="end"/>
        </w:r>
      </w:hyperlink>
    </w:p>
    <w:p w14:paraId="75D2F605" w14:textId="6D8F83A2" w:rsidR="00D43724" w:rsidRPr="00721D80" w:rsidRDefault="008C3C64" w:rsidP="004F09C5">
      <w:pPr>
        <w:pStyle w:val="TOC10"/>
        <w:spacing w:before="100"/>
        <w:rPr>
          <w:rFonts w:eastAsiaTheme="minorEastAsia" w:cstheme="minorBidi"/>
          <w:noProof/>
          <w:kern w:val="2"/>
          <w:sz w:val="22"/>
          <w:szCs w:val="22"/>
          <w:lang w:eastAsia="zh-CN"/>
          <w14:ligatures w14:val="standardContextual"/>
        </w:rPr>
      </w:pPr>
      <w:hyperlink w:anchor="_Toc153962022" w:history="1">
        <w:r w:rsidR="00D43724" w:rsidRPr="00721D80">
          <w:rPr>
            <w:rStyle w:val="Hyperlink"/>
            <w:noProof/>
            <w:lang w:eastAsia="zh-CN"/>
          </w:rPr>
          <w:t>5</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国际电联各部门</w:t>
        </w:r>
        <w:r w:rsidR="00D43724" w:rsidRPr="00721D80">
          <w:rPr>
            <w:noProof/>
            <w:webHidden/>
          </w:rPr>
          <w:tab/>
        </w:r>
        <w:r w:rsidR="00721D80">
          <w:rPr>
            <w:noProof/>
            <w:webHidden/>
          </w:rPr>
          <w:tab/>
        </w:r>
        <w:r w:rsidR="00D43724" w:rsidRPr="00721D80">
          <w:rPr>
            <w:noProof/>
            <w:webHidden/>
          </w:rPr>
          <w:fldChar w:fldCharType="begin"/>
        </w:r>
        <w:r w:rsidR="00D43724" w:rsidRPr="00721D80">
          <w:rPr>
            <w:noProof/>
            <w:webHidden/>
          </w:rPr>
          <w:instrText xml:space="preserve"> PAGEREF _Toc153962022 \h </w:instrText>
        </w:r>
        <w:r w:rsidR="00D43724" w:rsidRPr="00721D80">
          <w:rPr>
            <w:noProof/>
            <w:webHidden/>
          </w:rPr>
        </w:r>
        <w:r w:rsidR="00D43724" w:rsidRPr="00721D80">
          <w:rPr>
            <w:noProof/>
            <w:webHidden/>
          </w:rPr>
          <w:fldChar w:fldCharType="separate"/>
        </w:r>
        <w:r w:rsidR="00C522B5">
          <w:rPr>
            <w:noProof/>
            <w:webHidden/>
          </w:rPr>
          <w:t>175</w:t>
        </w:r>
        <w:r w:rsidR="00D43724" w:rsidRPr="00721D80">
          <w:rPr>
            <w:noProof/>
            <w:webHidden/>
          </w:rPr>
          <w:fldChar w:fldCharType="end"/>
        </w:r>
      </w:hyperlink>
    </w:p>
    <w:p w14:paraId="39351421" w14:textId="34D0C4B2"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23" w:history="1">
        <w:r w:rsidR="00D43724" w:rsidRPr="00721D80">
          <w:rPr>
            <w:rStyle w:val="Hyperlink"/>
            <w:noProof/>
            <w:lang w:eastAsia="zh-CN"/>
          </w:rPr>
          <w:t>5.1</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总则</w:t>
        </w:r>
        <w:r w:rsidR="00D43724" w:rsidRPr="00721D80">
          <w:rPr>
            <w:noProof/>
            <w:webHidden/>
          </w:rPr>
          <w:tab/>
        </w:r>
        <w:r w:rsidR="00721D80">
          <w:rPr>
            <w:noProof/>
            <w:webHidden/>
          </w:rPr>
          <w:tab/>
        </w:r>
        <w:r w:rsidR="00D43724" w:rsidRPr="00721D80">
          <w:rPr>
            <w:noProof/>
            <w:webHidden/>
          </w:rPr>
          <w:fldChar w:fldCharType="begin"/>
        </w:r>
        <w:r w:rsidR="00D43724" w:rsidRPr="00721D80">
          <w:rPr>
            <w:noProof/>
            <w:webHidden/>
          </w:rPr>
          <w:instrText xml:space="preserve"> PAGEREF _Toc153962023 \h </w:instrText>
        </w:r>
        <w:r w:rsidR="00D43724" w:rsidRPr="00721D80">
          <w:rPr>
            <w:noProof/>
            <w:webHidden/>
          </w:rPr>
        </w:r>
        <w:r w:rsidR="00D43724" w:rsidRPr="00721D80">
          <w:rPr>
            <w:noProof/>
            <w:webHidden/>
          </w:rPr>
          <w:fldChar w:fldCharType="separate"/>
        </w:r>
        <w:r w:rsidR="00C522B5">
          <w:rPr>
            <w:noProof/>
            <w:webHidden/>
          </w:rPr>
          <w:t>175</w:t>
        </w:r>
        <w:r w:rsidR="00D43724" w:rsidRPr="00721D80">
          <w:rPr>
            <w:noProof/>
            <w:webHidden/>
          </w:rPr>
          <w:fldChar w:fldCharType="end"/>
        </w:r>
      </w:hyperlink>
    </w:p>
    <w:p w14:paraId="1A22161B" w14:textId="29C466A2"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24" w:history="1">
        <w:r w:rsidR="00D43724" w:rsidRPr="00D43724">
          <w:rPr>
            <w:rStyle w:val="Hyperlink"/>
            <w:rFonts w:hint="eastAsia"/>
            <w:b w:val="0"/>
            <w:noProof/>
            <w:lang w:eastAsia="zh-CN"/>
          </w:rPr>
          <w:t>第</w:t>
        </w:r>
        <w:r w:rsidR="00D43724" w:rsidRPr="00D43724">
          <w:rPr>
            <w:rStyle w:val="Hyperlink"/>
            <w:b w:val="0"/>
            <w:noProof/>
            <w:lang w:eastAsia="zh-CN"/>
          </w:rPr>
          <w:t>1115</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25" w:history="1">
        <w:r w:rsidR="00D43724" w:rsidRPr="00D43724">
          <w:rPr>
            <w:rStyle w:val="Hyperlink"/>
            <w:rFonts w:hint="eastAsia"/>
            <w:b w:val="0"/>
            <w:noProof/>
            <w:lang w:eastAsia="zh-CN"/>
          </w:rPr>
          <w:t>关于合法截收电信的技术要求的国际协调</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_Toc153962025 \h </w:instrText>
        </w:r>
        <w:r w:rsidR="00D43724" w:rsidRPr="00D43724">
          <w:rPr>
            <w:b w:val="0"/>
            <w:noProof/>
            <w:webHidden/>
          </w:rPr>
        </w:r>
        <w:r w:rsidR="00D43724" w:rsidRPr="00D43724">
          <w:rPr>
            <w:b w:val="0"/>
            <w:noProof/>
            <w:webHidden/>
          </w:rPr>
          <w:fldChar w:fldCharType="separate"/>
        </w:r>
        <w:r w:rsidR="00C522B5">
          <w:rPr>
            <w:b w:val="0"/>
            <w:noProof/>
            <w:webHidden/>
          </w:rPr>
          <w:t>175</w:t>
        </w:r>
        <w:r w:rsidR="00D43724" w:rsidRPr="00D43724">
          <w:rPr>
            <w:b w:val="0"/>
            <w:noProof/>
            <w:webHidden/>
          </w:rPr>
          <w:fldChar w:fldCharType="end"/>
        </w:r>
      </w:hyperlink>
    </w:p>
    <w:p w14:paraId="28B6C8D3" w14:textId="5D288204" w:rsidR="00D43724" w:rsidRPr="00721D80" w:rsidRDefault="008C3C64" w:rsidP="004F09C5">
      <w:pPr>
        <w:pStyle w:val="TOC10"/>
        <w:spacing w:before="100"/>
        <w:rPr>
          <w:rFonts w:eastAsiaTheme="minorEastAsia" w:cstheme="minorBidi"/>
          <w:noProof/>
          <w:kern w:val="2"/>
          <w:sz w:val="22"/>
          <w:szCs w:val="22"/>
          <w:lang w:eastAsia="zh-CN"/>
          <w14:ligatures w14:val="standardContextual"/>
        </w:rPr>
      </w:pPr>
      <w:hyperlink w:anchor="_Toc153962026" w:history="1">
        <w:r w:rsidR="00D43724" w:rsidRPr="00721D80">
          <w:rPr>
            <w:rStyle w:val="Hyperlink"/>
            <w:noProof/>
            <w:lang w:val="fr-FR" w:eastAsia="zh-CN"/>
          </w:rPr>
          <w:t>5.2</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无线电通信部门</w:t>
        </w:r>
        <w:r w:rsidR="00D43724" w:rsidRPr="00721D80">
          <w:rPr>
            <w:rStyle w:val="Hyperlink"/>
            <w:rFonts w:hint="eastAsia"/>
            <w:noProof/>
            <w:lang w:val="fr-FR" w:eastAsia="zh-CN"/>
          </w:rPr>
          <w:t>（</w:t>
        </w:r>
        <w:r w:rsidR="00D43724" w:rsidRPr="00721D80">
          <w:rPr>
            <w:rStyle w:val="Hyperlink"/>
            <w:noProof/>
            <w:lang w:val="fr-FR" w:eastAsia="zh-CN"/>
          </w:rPr>
          <w:t>ITU-R</w:t>
        </w:r>
        <w:r w:rsidR="00D43724" w:rsidRPr="00721D80">
          <w:rPr>
            <w:rStyle w:val="Hyperlink"/>
            <w:rFonts w:hint="eastAsia"/>
            <w:noProof/>
            <w:lang w:val="fr-FR" w:eastAsia="zh-CN"/>
          </w:rPr>
          <w:t>）</w:t>
        </w:r>
        <w:r w:rsidR="00D43724" w:rsidRPr="00721D80">
          <w:rPr>
            <w:noProof/>
            <w:webHidden/>
          </w:rPr>
          <w:tab/>
        </w:r>
        <w:r w:rsidR="00721D80">
          <w:rPr>
            <w:noProof/>
            <w:webHidden/>
          </w:rPr>
          <w:tab/>
        </w:r>
        <w:r w:rsidR="00D43724" w:rsidRPr="00721D80">
          <w:rPr>
            <w:noProof/>
            <w:webHidden/>
          </w:rPr>
          <w:fldChar w:fldCharType="begin"/>
        </w:r>
        <w:r w:rsidR="00D43724" w:rsidRPr="00721D80">
          <w:rPr>
            <w:noProof/>
            <w:webHidden/>
          </w:rPr>
          <w:instrText xml:space="preserve"> PAGEREF _Toc153962026 \h </w:instrText>
        </w:r>
        <w:r w:rsidR="00D43724" w:rsidRPr="00721D80">
          <w:rPr>
            <w:noProof/>
            <w:webHidden/>
          </w:rPr>
        </w:r>
        <w:r w:rsidR="00D43724" w:rsidRPr="00721D80">
          <w:rPr>
            <w:noProof/>
            <w:webHidden/>
          </w:rPr>
          <w:fldChar w:fldCharType="separate"/>
        </w:r>
        <w:r w:rsidR="00C522B5">
          <w:rPr>
            <w:noProof/>
            <w:webHidden/>
          </w:rPr>
          <w:t>176</w:t>
        </w:r>
        <w:r w:rsidR="00D43724" w:rsidRPr="00721D80">
          <w:rPr>
            <w:noProof/>
            <w:webHidden/>
          </w:rPr>
          <w:fldChar w:fldCharType="end"/>
        </w:r>
      </w:hyperlink>
    </w:p>
    <w:p w14:paraId="33E0C35A" w14:textId="7C83BD7F"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27" w:history="1">
        <w:r w:rsidR="00D43724" w:rsidRPr="00D43724">
          <w:rPr>
            <w:rStyle w:val="Hyperlink"/>
            <w:rFonts w:hint="eastAsia"/>
            <w:b w:val="0"/>
            <w:noProof/>
            <w:lang w:eastAsia="zh-CN"/>
          </w:rPr>
          <w:t>第</w:t>
        </w:r>
        <w:r w:rsidR="00D43724" w:rsidRPr="00D43724">
          <w:rPr>
            <w:rStyle w:val="Hyperlink"/>
            <w:b w:val="0"/>
            <w:noProof/>
            <w:lang w:val="fr-FR" w:eastAsia="zh-CN"/>
          </w:rPr>
          <w:t>1148</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28" w:history="1">
        <w:r w:rsidR="00D43724" w:rsidRPr="00D43724">
          <w:rPr>
            <w:rStyle w:val="Hyperlink"/>
            <w:rFonts w:hint="eastAsia"/>
            <w:b w:val="0"/>
            <w:noProof/>
            <w:lang w:eastAsia="zh-CN"/>
          </w:rPr>
          <w:t>无线电规则委员会委员的地位</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_Toc153962028 \h </w:instrText>
        </w:r>
        <w:r w:rsidR="00D43724" w:rsidRPr="00D43724">
          <w:rPr>
            <w:b w:val="0"/>
            <w:noProof/>
            <w:webHidden/>
          </w:rPr>
        </w:r>
        <w:r w:rsidR="00D43724" w:rsidRPr="00D43724">
          <w:rPr>
            <w:b w:val="0"/>
            <w:noProof/>
            <w:webHidden/>
          </w:rPr>
          <w:fldChar w:fldCharType="separate"/>
        </w:r>
        <w:r w:rsidR="00C522B5">
          <w:rPr>
            <w:b w:val="0"/>
            <w:noProof/>
            <w:webHidden/>
          </w:rPr>
          <w:t>176</w:t>
        </w:r>
        <w:r w:rsidR="00D43724" w:rsidRPr="00D43724">
          <w:rPr>
            <w:b w:val="0"/>
            <w:noProof/>
            <w:webHidden/>
          </w:rPr>
          <w:fldChar w:fldCharType="end"/>
        </w:r>
      </w:hyperlink>
    </w:p>
    <w:p w14:paraId="060EC520" w14:textId="3E80B864"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29" w:history="1">
        <w:r w:rsidR="00D43724" w:rsidRPr="00D43724">
          <w:rPr>
            <w:rStyle w:val="Hyperlink"/>
            <w:rFonts w:hint="eastAsia"/>
            <w:b w:val="0"/>
            <w:noProof/>
            <w:lang w:eastAsia="zh-CN"/>
          </w:rPr>
          <w:t>第</w:t>
        </w:r>
        <w:r w:rsidR="00D43724" w:rsidRPr="00D43724">
          <w:rPr>
            <w:rStyle w:val="Hyperlink"/>
            <w:b w:val="0"/>
            <w:noProof/>
            <w:lang w:val="fr-FR" w:eastAsia="zh-CN"/>
          </w:rPr>
          <w:t>1403</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30" w:history="1">
        <w:r w:rsidR="00D43724" w:rsidRPr="00D43724">
          <w:rPr>
            <w:rStyle w:val="Hyperlink"/>
            <w:rFonts w:hint="eastAsia"/>
            <w:b w:val="0"/>
            <w:noProof/>
            <w:lang w:eastAsia="zh-CN"/>
          </w:rPr>
          <w:t>国际电联</w:t>
        </w:r>
        <w:r w:rsidR="00D43724" w:rsidRPr="00D43724">
          <w:rPr>
            <w:rStyle w:val="Hyperlink"/>
            <w:b w:val="0"/>
            <w:noProof/>
            <w:lang w:val="fr-FR" w:eastAsia="zh-CN"/>
          </w:rPr>
          <w:t>2022-2025</w:t>
        </w:r>
        <w:r w:rsidR="00D43724" w:rsidRPr="00D43724">
          <w:rPr>
            <w:rStyle w:val="Hyperlink"/>
            <w:rFonts w:hint="eastAsia"/>
            <w:b w:val="0"/>
            <w:noProof/>
            <w:lang w:eastAsia="zh-CN"/>
          </w:rPr>
          <w:t>年四年期滚动式运作规划</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_Toc153962030 \h </w:instrText>
        </w:r>
        <w:r w:rsidR="00D43724" w:rsidRPr="00D43724">
          <w:rPr>
            <w:b w:val="0"/>
            <w:noProof/>
            <w:webHidden/>
          </w:rPr>
        </w:r>
        <w:r w:rsidR="00D43724" w:rsidRPr="00D43724">
          <w:rPr>
            <w:b w:val="0"/>
            <w:noProof/>
            <w:webHidden/>
          </w:rPr>
          <w:fldChar w:fldCharType="separate"/>
        </w:r>
        <w:r w:rsidR="00C522B5">
          <w:rPr>
            <w:b w:val="0"/>
            <w:noProof/>
            <w:webHidden/>
          </w:rPr>
          <w:t>177</w:t>
        </w:r>
        <w:r w:rsidR="00D43724" w:rsidRPr="00D43724">
          <w:rPr>
            <w:b w:val="0"/>
            <w:noProof/>
            <w:webHidden/>
          </w:rPr>
          <w:fldChar w:fldCharType="end"/>
        </w:r>
      </w:hyperlink>
    </w:p>
    <w:p w14:paraId="2CDF6C2A" w14:textId="75EE3B0B"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31" w:history="1">
        <w:r w:rsidR="00D43724" w:rsidRPr="00D43724">
          <w:rPr>
            <w:rStyle w:val="Hyperlink"/>
            <w:rFonts w:hint="eastAsia"/>
            <w:b w:val="0"/>
            <w:noProof/>
            <w:lang w:eastAsia="zh-CN"/>
          </w:rPr>
          <w:t>第</w:t>
        </w:r>
        <w:r w:rsidR="00D43724" w:rsidRPr="00D43724">
          <w:rPr>
            <w:rStyle w:val="Hyperlink"/>
            <w:b w:val="0"/>
            <w:noProof/>
            <w:lang w:val="fr-FR" w:eastAsia="zh-CN"/>
          </w:rPr>
          <w:t>1407</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32" w:history="1">
        <w:r w:rsidR="00D43724" w:rsidRPr="00D43724">
          <w:rPr>
            <w:rStyle w:val="Hyperlink"/>
            <w:rFonts w:hint="eastAsia"/>
            <w:b w:val="0"/>
            <w:noProof/>
            <w:lang w:eastAsia="zh-CN"/>
          </w:rPr>
          <w:t>国际电联</w:t>
        </w:r>
        <w:r w:rsidR="00D43724" w:rsidRPr="00D43724">
          <w:rPr>
            <w:rStyle w:val="Hyperlink"/>
            <w:b w:val="0"/>
            <w:noProof/>
            <w:lang w:val="fr-FR" w:eastAsia="zh-CN"/>
          </w:rPr>
          <w:t>2023</w:t>
        </w:r>
        <w:r w:rsidR="00D43724" w:rsidRPr="00D43724">
          <w:rPr>
            <w:rStyle w:val="Hyperlink"/>
            <w:rFonts w:hint="eastAsia"/>
            <w:b w:val="0"/>
            <w:noProof/>
            <w:lang w:eastAsia="zh-CN"/>
          </w:rPr>
          <w:t>年运作规划</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_Toc153962032 \h </w:instrText>
        </w:r>
        <w:r w:rsidR="00D43724" w:rsidRPr="00D43724">
          <w:rPr>
            <w:b w:val="0"/>
            <w:noProof/>
            <w:webHidden/>
          </w:rPr>
        </w:r>
        <w:r w:rsidR="00D43724" w:rsidRPr="00D43724">
          <w:rPr>
            <w:b w:val="0"/>
            <w:noProof/>
            <w:webHidden/>
          </w:rPr>
          <w:fldChar w:fldCharType="separate"/>
        </w:r>
        <w:r w:rsidR="00C522B5">
          <w:rPr>
            <w:b w:val="0"/>
            <w:noProof/>
            <w:webHidden/>
          </w:rPr>
          <w:t>177</w:t>
        </w:r>
        <w:r w:rsidR="00D43724" w:rsidRPr="00D43724">
          <w:rPr>
            <w:b w:val="0"/>
            <w:noProof/>
            <w:webHidden/>
          </w:rPr>
          <w:fldChar w:fldCharType="end"/>
        </w:r>
      </w:hyperlink>
    </w:p>
    <w:p w14:paraId="05F38413" w14:textId="1ACE5577"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33" w:history="1">
        <w:r w:rsidR="00D43724" w:rsidRPr="00D43724">
          <w:rPr>
            <w:rStyle w:val="Hyperlink"/>
            <w:rFonts w:hint="eastAsia"/>
            <w:b w:val="0"/>
            <w:noProof/>
            <w:lang w:eastAsia="zh-CN"/>
          </w:rPr>
          <w:t>第</w:t>
        </w:r>
        <w:r w:rsidR="00D43724" w:rsidRPr="00D43724">
          <w:rPr>
            <w:rStyle w:val="Hyperlink"/>
            <w:b w:val="0"/>
            <w:noProof/>
            <w:lang w:eastAsia="zh-CN"/>
          </w:rPr>
          <w:t>1415</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34" w:history="1">
        <w:r w:rsidR="00D43724" w:rsidRPr="00D43724">
          <w:rPr>
            <w:rStyle w:val="Hyperlink"/>
            <w:rFonts w:hint="eastAsia"/>
            <w:b w:val="0"/>
            <w:noProof/>
            <w:lang w:eastAsia="zh-CN"/>
          </w:rPr>
          <w:t>国际电联</w:t>
        </w:r>
        <w:r w:rsidR="00D43724" w:rsidRPr="00D43724">
          <w:rPr>
            <w:rStyle w:val="Hyperlink"/>
            <w:rFonts w:cstheme="minorHAnsi"/>
            <w:b w:val="0"/>
            <w:noProof/>
            <w:lang w:eastAsia="zh-CN"/>
          </w:rPr>
          <w:t>2024-2027</w:t>
        </w:r>
        <w:r w:rsidR="00D43724" w:rsidRPr="00D43724">
          <w:rPr>
            <w:rStyle w:val="Hyperlink"/>
            <w:rFonts w:hint="eastAsia"/>
            <w:b w:val="0"/>
            <w:noProof/>
            <w:lang w:eastAsia="zh-CN"/>
          </w:rPr>
          <w:t>年运作规划</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_Toc153962034 \h </w:instrText>
        </w:r>
        <w:r w:rsidR="00D43724" w:rsidRPr="00D43724">
          <w:rPr>
            <w:b w:val="0"/>
            <w:noProof/>
            <w:webHidden/>
          </w:rPr>
        </w:r>
        <w:r w:rsidR="00D43724" w:rsidRPr="00D43724">
          <w:rPr>
            <w:b w:val="0"/>
            <w:noProof/>
            <w:webHidden/>
          </w:rPr>
          <w:fldChar w:fldCharType="separate"/>
        </w:r>
        <w:r w:rsidR="00C522B5">
          <w:rPr>
            <w:b w:val="0"/>
            <w:noProof/>
            <w:webHidden/>
          </w:rPr>
          <w:t>177</w:t>
        </w:r>
        <w:r w:rsidR="00D43724" w:rsidRPr="00D43724">
          <w:rPr>
            <w:b w:val="0"/>
            <w:noProof/>
            <w:webHidden/>
          </w:rPr>
          <w:fldChar w:fldCharType="end"/>
        </w:r>
      </w:hyperlink>
    </w:p>
    <w:p w14:paraId="2FCB13EE" w14:textId="4D054A53"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35" w:history="1">
        <w:r w:rsidR="00D43724" w:rsidRPr="00D43724">
          <w:rPr>
            <w:rStyle w:val="Hyperlink"/>
            <w:rFonts w:hint="eastAsia"/>
            <w:b w:val="0"/>
            <w:noProof/>
          </w:rPr>
          <w:t>第</w:t>
        </w:r>
        <w:r w:rsidR="00D43724" w:rsidRPr="00D43724">
          <w:rPr>
            <w:rStyle w:val="Hyperlink"/>
            <w:b w:val="0"/>
            <w:noProof/>
            <w:lang w:val="fr-FR"/>
          </w:rPr>
          <w:t>535</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2036" w:history="1">
        <w:r w:rsidR="00D43724" w:rsidRPr="00D43724">
          <w:rPr>
            <w:rStyle w:val="Hyperlink"/>
            <w:rFonts w:hint="eastAsia"/>
            <w:b w:val="0"/>
            <w:noProof/>
          </w:rPr>
          <w:t>成本分配方法</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_Toc153962036 \h </w:instrText>
        </w:r>
        <w:r w:rsidR="00D43724" w:rsidRPr="00D43724">
          <w:rPr>
            <w:b w:val="0"/>
            <w:noProof/>
            <w:webHidden/>
          </w:rPr>
        </w:r>
        <w:r w:rsidR="00D43724" w:rsidRPr="00D43724">
          <w:rPr>
            <w:b w:val="0"/>
            <w:noProof/>
            <w:webHidden/>
          </w:rPr>
          <w:fldChar w:fldCharType="separate"/>
        </w:r>
        <w:r w:rsidR="00C522B5">
          <w:rPr>
            <w:b w:val="0"/>
            <w:noProof/>
            <w:webHidden/>
          </w:rPr>
          <w:t>178</w:t>
        </w:r>
        <w:r w:rsidR="00D43724" w:rsidRPr="00D43724">
          <w:rPr>
            <w:b w:val="0"/>
            <w:noProof/>
            <w:webHidden/>
          </w:rPr>
          <w:fldChar w:fldCharType="end"/>
        </w:r>
      </w:hyperlink>
    </w:p>
    <w:p w14:paraId="1CC84C22" w14:textId="4D126926" w:rsidR="00D43724" w:rsidRPr="00721D80" w:rsidRDefault="008C3C64" w:rsidP="004F09C5">
      <w:pPr>
        <w:pStyle w:val="TOC10"/>
        <w:spacing w:before="100"/>
        <w:rPr>
          <w:rFonts w:eastAsiaTheme="minorEastAsia" w:cstheme="minorBidi"/>
          <w:noProof/>
          <w:kern w:val="2"/>
          <w:sz w:val="22"/>
          <w:szCs w:val="22"/>
          <w:lang w:eastAsia="zh-CN"/>
          <w14:ligatures w14:val="standardContextual"/>
        </w:rPr>
      </w:pPr>
      <w:hyperlink w:anchor="_Toc153962037" w:history="1">
        <w:r w:rsidR="00D43724" w:rsidRPr="00721D80">
          <w:rPr>
            <w:rStyle w:val="Hyperlink"/>
            <w:noProof/>
            <w:lang w:eastAsia="zh-CN"/>
          </w:rPr>
          <w:t>5.3</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电信标准化部门（</w:t>
        </w:r>
        <w:r w:rsidR="00D43724" w:rsidRPr="00721D80">
          <w:rPr>
            <w:rStyle w:val="Hyperlink"/>
            <w:noProof/>
            <w:lang w:eastAsia="zh-CN"/>
          </w:rPr>
          <w:t>ITU-T</w:t>
        </w:r>
        <w:r w:rsidR="00D43724" w:rsidRPr="00721D80">
          <w:rPr>
            <w:rStyle w:val="Hyperlink"/>
            <w:rFonts w:hint="eastAsia"/>
            <w:noProof/>
            <w:lang w:eastAsia="zh-CN"/>
          </w:rPr>
          <w:t>）</w:t>
        </w:r>
        <w:r w:rsidR="00D43724" w:rsidRPr="00721D80">
          <w:rPr>
            <w:noProof/>
            <w:webHidden/>
          </w:rPr>
          <w:tab/>
        </w:r>
        <w:r w:rsidR="00721D80">
          <w:rPr>
            <w:noProof/>
            <w:webHidden/>
          </w:rPr>
          <w:tab/>
        </w:r>
        <w:r w:rsidR="00D43724" w:rsidRPr="00721D80">
          <w:rPr>
            <w:noProof/>
            <w:webHidden/>
          </w:rPr>
          <w:fldChar w:fldCharType="begin"/>
        </w:r>
        <w:r w:rsidR="00D43724" w:rsidRPr="00721D80">
          <w:rPr>
            <w:noProof/>
            <w:webHidden/>
          </w:rPr>
          <w:instrText xml:space="preserve"> PAGEREF _Toc153962037 \h </w:instrText>
        </w:r>
        <w:r w:rsidR="00D43724" w:rsidRPr="00721D80">
          <w:rPr>
            <w:noProof/>
            <w:webHidden/>
          </w:rPr>
        </w:r>
        <w:r w:rsidR="00D43724" w:rsidRPr="00721D80">
          <w:rPr>
            <w:noProof/>
            <w:webHidden/>
          </w:rPr>
          <w:fldChar w:fldCharType="separate"/>
        </w:r>
        <w:r w:rsidR="00C522B5">
          <w:rPr>
            <w:noProof/>
            <w:webHidden/>
          </w:rPr>
          <w:t>181</w:t>
        </w:r>
        <w:r w:rsidR="00D43724" w:rsidRPr="00721D80">
          <w:rPr>
            <w:noProof/>
            <w:webHidden/>
          </w:rPr>
          <w:fldChar w:fldCharType="end"/>
        </w:r>
      </w:hyperlink>
    </w:p>
    <w:p w14:paraId="436F92D1" w14:textId="24C52CDF"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38" w:history="1">
        <w:r w:rsidR="00D43724" w:rsidRPr="00D43724">
          <w:rPr>
            <w:rStyle w:val="Hyperlink"/>
            <w:rFonts w:hint="eastAsia"/>
            <w:b w:val="0"/>
            <w:noProof/>
            <w:lang w:eastAsia="zh-CN"/>
          </w:rPr>
          <w:t>第</w:t>
        </w:r>
        <w:r w:rsidR="00D43724" w:rsidRPr="00D43724">
          <w:rPr>
            <w:rStyle w:val="Hyperlink"/>
            <w:b w:val="0"/>
            <w:noProof/>
            <w:lang w:eastAsia="zh-CN"/>
          </w:rPr>
          <w:t>1155</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39" w:history="1">
        <w:r w:rsidR="00D43724" w:rsidRPr="00D43724">
          <w:rPr>
            <w:rStyle w:val="Hyperlink"/>
            <w:rFonts w:hint="eastAsia"/>
            <w:b w:val="0"/>
            <w:noProof/>
            <w:lang w:eastAsia="zh-CN"/>
          </w:rPr>
          <w:t>对国际加价特种服务费号码和国际通用成本分摊号码登记处职能实行成本回收</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_Toc153962039 \h </w:instrText>
        </w:r>
        <w:r w:rsidR="00D43724" w:rsidRPr="00D43724">
          <w:rPr>
            <w:b w:val="0"/>
            <w:noProof/>
            <w:webHidden/>
          </w:rPr>
        </w:r>
        <w:r w:rsidR="00D43724" w:rsidRPr="00D43724">
          <w:rPr>
            <w:b w:val="0"/>
            <w:noProof/>
            <w:webHidden/>
          </w:rPr>
          <w:fldChar w:fldCharType="separate"/>
        </w:r>
        <w:r w:rsidR="00C522B5">
          <w:rPr>
            <w:b w:val="0"/>
            <w:noProof/>
            <w:webHidden/>
          </w:rPr>
          <w:t>181</w:t>
        </w:r>
        <w:r w:rsidR="00D43724" w:rsidRPr="00D43724">
          <w:rPr>
            <w:b w:val="0"/>
            <w:noProof/>
            <w:webHidden/>
          </w:rPr>
          <w:fldChar w:fldCharType="end"/>
        </w:r>
      </w:hyperlink>
    </w:p>
    <w:p w14:paraId="45E1EA0F" w14:textId="1BE44DF1"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40" w:history="1">
        <w:r w:rsidR="00D43724" w:rsidRPr="00D43724">
          <w:rPr>
            <w:rStyle w:val="Hyperlink"/>
            <w:rFonts w:hint="eastAsia"/>
            <w:b w:val="0"/>
            <w:noProof/>
            <w:lang w:eastAsia="zh-CN"/>
          </w:rPr>
          <w:t>第</w:t>
        </w:r>
        <w:r w:rsidR="00D43724" w:rsidRPr="00D43724">
          <w:rPr>
            <w:rStyle w:val="Hyperlink"/>
            <w:b w:val="0"/>
            <w:noProof/>
            <w:lang w:eastAsia="zh-CN"/>
          </w:rPr>
          <w:t>1168</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41" w:history="1">
        <w:r w:rsidR="00D43724" w:rsidRPr="00D43724">
          <w:rPr>
            <w:rStyle w:val="Hyperlink"/>
            <w:rFonts w:hint="eastAsia"/>
            <w:b w:val="0"/>
            <w:noProof/>
            <w:lang w:val="fr-CH" w:eastAsia="zh-CN"/>
          </w:rPr>
          <w:t>对</w:t>
        </w:r>
        <w:r w:rsidR="00D43724" w:rsidRPr="00D43724">
          <w:rPr>
            <w:rStyle w:val="Hyperlink"/>
            <w:b w:val="0"/>
            <w:noProof/>
            <w:lang w:eastAsia="zh-CN"/>
          </w:rPr>
          <w:t>ATM</w:t>
        </w:r>
        <w:r w:rsidR="00D43724" w:rsidRPr="00D43724">
          <w:rPr>
            <w:rStyle w:val="Hyperlink"/>
            <w:rFonts w:hint="eastAsia"/>
            <w:b w:val="0"/>
            <w:noProof/>
            <w:lang w:val="fr-CH" w:eastAsia="zh-CN"/>
          </w:rPr>
          <w:t>末端系统地址</w:t>
        </w:r>
        <w:r w:rsidR="00D43724" w:rsidRPr="00D43724">
          <w:rPr>
            <w:rStyle w:val="Hyperlink"/>
            <w:rFonts w:hint="eastAsia"/>
            <w:b w:val="0"/>
            <w:noProof/>
            <w:lang w:eastAsia="zh-CN"/>
          </w:rPr>
          <w:t>登记处职能实行成本回收</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_Toc153962041 \h </w:instrText>
        </w:r>
        <w:r w:rsidR="00D43724" w:rsidRPr="00D43724">
          <w:rPr>
            <w:b w:val="0"/>
            <w:noProof/>
            <w:webHidden/>
          </w:rPr>
        </w:r>
        <w:r w:rsidR="00D43724" w:rsidRPr="00D43724">
          <w:rPr>
            <w:b w:val="0"/>
            <w:noProof/>
            <w:webHidden/>
          </w:rPr>
          <w:fldChar w:fldCharType="separate"/>
        </w:r>
        <w:r w:rsidR="00C522B5">
          <w:rPr>
            <w:b w:val="0"/>
            <w:noProof/>
            <w:webHidden/>
          </w:rPr>
          <w:t>181</w:t>
        </w:r>
        <w:r w:rsidR="00D43724" w:rsidRPr="00D43724">
          <w:rPr>
            <w:b w:val="0"/>
            <w:noProof/>
            <w:webHidden/>
          </w:rPr>
          <w:fldChar w:fldCharType="end"/>
        </w:r>
      </w:hyperlink>
    </w:p>
    <w:p w14:paraId="6BDCD282" w14:textId="21E07518"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42" w:history="1">
        <w:r w:rsidR="00D43724" w:rsidRPr="00D43724">
          <w:rPr>
            <w:rStyle w:val="Hyperlink"/>
            <w:rFonts w:hint="eastAsia"/>
            <w:b w:val="0"/>
            <w:noProof/>
            <w:lang w:eastAsia="zh-CN"/>
          </w:rPr>
          <w:t>第</w:t>
        </w:r>
        <w:r w:rsidR="00D43724" w:rsidRPr="00D43724">
          <w:rPr>
            <w:rStyle w:val="Hyperlink"/>
            <w:b w:val="0"/>
            <w:noProof/>
            <w:lang w:eastAsia="zh-CN"/>
          </w:rPr>
          <w:t>1403</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43" w:history="1">
        <w:r w:rsidR="00D43724" w:rsidRPr="00D43724">
          <w:rPr>
            <w:rStyle w:val="Hyperlink"/>
            <w:rFonts w:hint="eastAsia"/>
            <w:b w:val="0"/>
            <w:noProof/>
            <w:lang w:eastAsia="zh-CN"/>
          </w:rPr>
          <w:t>国际电联</w:t>
        </w:r>
        <w:r w:rsidR="00D43724" w:rsidRPr="00D43724">
          <w:rPr>
            <w:rStyle w:val="Hyperlink"/>
            <w:b w:val="0"/>
            <w:noProof/>
            <w:lang w:eastAsia="zh-CN"/>
          </w:rPr>
          <w:t>2022-2025</w:t>
        </w:r>
        <w:r w:rsidR="00D43724" w:rsidRPr="00D43724">
          <w:rPr>
            <w:rStyle w:val="Hyperlink"/>
            <w:rFonts w:hint="eastAsia"/>
            <w:b w:val="0"/>
            <w:noProof/>
            <w:lang w:eastAsia="zh-CN"/>
          </w:rPr>
          <w:t>年四年期滚动式运作规划</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_Toc153962043 \h </w:instrText>
        </w:r>
        <w:r w:rsidR="00D43724" w:rsidRPr="00D43724">
          <w:rPr>
            <w:b w:val="0"/>
            <w:noProof/>
            <w:webHidden/>
          </w:rPr>
        </w:r>
        <w:r w:rsidR="00D43724" w:rsidRPr="00D43724">
          <w:rPr>
            <w:b w:val="0"/>
            <w:noProof/>
            <w:webHidden/>
          </w:rPr>
          <w:fldChar w:fldCharType="separate"/>
        </w:r>
        <w:r w:rsidR="00C522B5">
          <w:rPr>
            <w:b w:val="0"/>
            <w:noProof/>
            <w:webHidden/>
          </w:rPr>
          <w:t>182</w:t>
        </w:r>
        <w:r w:rsidR="00D43724" w:rsidRPr="00D43724">
          <w:rPr>
            <w:b w:val="0"/>
            <w:noProof/>
            <w:webHidden/>
          </w:rPr>
          <w:fldChar w:fldCharType="end"/>
        </w:r>
      </w:hyperlink>
    </w:p>
    <w:p w14:paraId="2C6ECBF4" w14:textId="7A34972C"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44" w:history="1">
        <w:r w:rsidR="00D43724" w:rsidRPr="00D43724">
          <w:rPr>
            <w:rStyle w:val="Hyperlink"/>
            <w:rFonts w:hint="eastAsia"/>
            <w:b w:val="0"/>
            <w:noProof/>
            <w:lang w:eastAsia="zh-CN"/>
          </w:rPr>
          <w:t>第</w:t>
        </w:r>
        <w:r w:rsidR="00D43724" w:rsidRPr="00D43724">
          <w:rPr>
            <w:rStyle w:val="Hyperlink"/>
            <w:b w:val="0"/>
            <w:noProof/>
            <w:lang w:eastAsia="zh-CN"/>
          </w:rPr>
          <w:t>1407</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45" w:history="1">
        <w:r w:rsidR="00D43724" w:rsidRPr="00D43724">
          <w:rPr>
            <w:rStyle w:val="Hyperlink"/>
            <w:rFonts w:hint="eastAsia"/>
            <w:b w:val="0"/>
            <w:noProof/>
            <w:lang w:eastAsia="zh-CN"/>
          </w:rPr>
          <w:t>国际电联</w:t>
        </w:r>
        <w:r w:rsidR="00D43724" w:rsidRPr="00D43724">
          <w:rPr>
            <w:rStyle w:val="Hyperlink"/>
            <w:b w:val="0"/>
            <w:noProof/>
            <w:lang w:eastAsia="zh-CN"/>
          </w:rPr>
          <w:t>2023</w:t>
        </w:r>
        <w:r w:rsidR="00D43724" w:rsidRPr="00D43724">
          <w:rPr>
            <w:rStyle w:val="Hyperlink"/>
            <w:rFonts w:hint="eastAsia"/>
            <w:b w:val="0"/>
            <w:noProof/>
            <w:lang w:eastAsia="zh-CN"/>
          </w:rPr>
          <w:t>年运作规划</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_Toc153962045 \h </w:instrText>
        </w:r>
        <w:r w:rsidR="00D43724" w:rsidRPr="00D43724">
          <w:rPr>
            <w:b w:val="0"/>
            <w:noProof/>
            <w:webHidden/>
          </w:rPr>
        </w:r>
        <w:r w:rsidR="00D43724" w:rsidRPr="00D43724">
          <w:rPr>
            <w:b w:val="0"/>
            <w:noProof/>
            <w:webHidden/>
          </w:rPr>
          <w:fldChar w:fldCharType="separate"/>
        </w:r>
        <w:r w:rsidR="00C522B5">
          <w:rPr>
            <w:b w:val="0"/>
            <w:noProof/>
            <w:webHidden/>
          </w:rPr>
          <w:t>182</w:t>
        </w:r>
        <w:r w:rsidR="00D43724" w:rsidRPr="00D43724">
          <w:rPr>
            <w:b w:val="0"/>
            <w:noProof/>
            <w:webHidden/>
          </w:rPr>
          <w:fldChar w:fldCharType="end"/>
        </w:r>
      </w:hyperlink>
    </w:p>
    <w:p w14:paraId="75F8C1DC" w14:textId="48069B84"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46" w:history="1">
        <w:r w:rsidR="00D43724" w:rsidRPr="00D43724">
          <w:rPr>
            <w:rStyle w:val="Hyperlink"/>
            <w:rFonts w:hint="eastAsia"/>
            <w:b w:val="0"/>
            <w:noProof/>
            <w:lang w:eastAsia="zh-CN"/>
          </w:rPr>
          <w:t>第</w:t>
        </w:r>
        <w:r w:rsidR="00D43724" w:rsidRPr="00D43724">
          <w:rPr>
            <w:rStyle w:val="Hyperlink"/>
            <w:b w:val="0"/>
            <w:noProof/>
            <w:lang w:eastAsia="zh-CN"/>
          </w:rPr>
          <w:t>1415</w:t>
        </w:r>
        <w:r w:rsidR="00D43724" w:rsidRPr="00D43724">
          <w:rPr>
            <w:rStyle w:val="Hyperlink"/>
            <w:rFonts w:hint="eastAsia"/>
            <w:b w:val="0"/>
            <w:noProof/>
            <w:lang w:eastAsia="zh-CN"/>
          </w:rPr>
          <w:t>号决议</w:t>
        </w:r>
      </w:hyperlink>
      <w:r w:rsidR="00721D80">
        <w:rPr>
          <w:rFonts w:eastAsiaTheme="minorEastAsia" w:cstheme="minorBidi"/>
          <w:b w:val="0"/>
          <w:noProof/>
          <w:kern w:val="2"/>
          <w:sz w:val="22"/>
          <w:szCs w:val="22"/>
          <w:lang w:eastAsia="zh-CN"/>
          <w14:ligatures w14:val="standardContextual"/>
        </w:rPr>
        <w:tab/>
      </w:r>
      <w:hyperlink w:anchor="_Toc153962047" w:history="1">
        <w:r w:rsidR="00D43724" w:rsidRPr="00D43724">
          <w:rPr>
            <w:rStyle w:val="Hyperlink"/>
            <w:rFonts w:hint="eastAsia"/>
            <w:b w:val="0"/>
            <w:noProof/>
            <w:lang w:eastAsia="zh-CN"/>
          </w:rPr>
          <w:t>国际电联</w:t>
        </w:r>
        <w:r w:rsidR="00D43724" w:rsidRPr="00D43724">
          <w:rPr>
            <w:rStyle w:val="Hyperlink"/>
            <w:rFonts w:cstheme="minorHAnsi"/>
            <w:b w:val="0"/>
            <w:noProof/>
            <w:lang w:eastAsia="zh-CN"/>
          </w:rPr>
          <w:t>2024-2027</w:t>
        </w:r>
        <w:r w:rsidR="00D43724" w:rsidRPr="00D43724">
          <w:rPr>
            <w:rStyle w:val="Hyperlink"/>
            <w:rFonts w:hint="eastAsia"/>
            <w:b w:val="0"/>
            <w:noProof/>
            <w:lang w:eastAsia="zh-CN"/>
          </w:rPr>
          <w:t>年运作规划</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_Toc153962047 \h </w:instrText>
        </w:r>
        <w:r w:rsidR="00D43724" w:rsidRPr="00D43724">
          <w:rPr>
            <w:b w:val="0"/>
            <w:noProof/>
            <w:webHidden/>
          </w:rPr>
        </w:r>
        <w:r w:rsidR="00D43724" w:rsidRPr="00D43724">
          <w:rPr>
            <w:b w:val="0"/>
            <w:noProof/>
            <w:webHidden/>
          </w:rPr>
          <w:fldChar w:fldCharType="separate"/>
        </w:r>
        <w:r w:rsidR="00C522B5">
          <w:rPr>
            <w:b w:val="0"/>
            <w:noProof/>
            <w:webHidden/>
          </w:rPr>
          <w:t>182</w:t>
        </w:r>
        <w:r w:rsidR="00D43724" w:rsidRPr="00D43724">
          <w:rPr>
            <w:b w:val="0"/>
            <w:noProof/>
            <w:webHidden/>
          </w:rPr>
          <w:fldChar w:fldCharType="end"/>
        </w:r>
      </w:hyperlink>
    </w:p>
    <w:p w14:paraId="13E2987B" w14:textId="5E096A42"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48" w:history="1">
        <w:r w:rsidR="00D43724" w:rsidRPr="00D43724">
          <w:rPr>
            <w:rStyle w:val="Hyperlink"/>
            <w:rFonts w:hint="eastAsia"/>
            <w:b w:val="0"/>
            <w:noProof/>
          </w:rPr>
          <w:t>第</w:t>
        </w:r>
        <w:r w:rsidR="00D43724" w:rsidRPr="00D43724">
          <w:rPr>
            <w:rStyle w:val="Hyperlink"/>
            <w:b w:val="0"/>
            <w:noProof/>
          </w:rPr>
          <w:t>600</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2049" w:history="1">
        <w:r w:rsidR="00D43724" w:rsidRPr="00D43724">
          <w:rPr>
            <w:rStyle w:val="Hyperlink"/>
            <w:rFonts w:hint="eastAsia"/>
            <w:b w:val="0"/>
            <w:noProof/>
          </w:rPr>
          <w:t>国际通用免费电话号码（</w:t>
        </w:r>
        <w:r w:rsidR="00D43724" w:rsidRPr="00D43724">
          <w:rPr>
            <w:rStyle w:val="Hyperlink"/>
            <w:b w:val="0"/>
            <w:noProof/>
          </w:rPr>
          <w:t>UIFN</w:t>
        </w:r>
        <w:r w:rsidR="00D43724" w:rsidRPr="00D43724">
          <w:rPr>
            <w:rStyle w:val="Hyperlink"/>
            <w:rFonts w:hint="eastAsia"/>
            <w:b w:val="0"/>
            <w:noProof/>
          </w:rPr>
          <w:t>）登记</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_Toc153962049 \h </w:instrText>
        </w:r>
        <w:r w:rsidR="00D43724" w:rsidRPr="00D43724">
          <w:rPr>
            <w:b w:val="0"/>
            <w:noProof/>
            <w:webHidden/>
          </w:rPr>
        </w:r>
        <w:r w:rsidR="00D43724" w:rsidRPr="00D43724">
          <w:rPr>
            <w:b w:val="0"/>
            <w:noProof/>
            <w:webHidden/>
          </w:rPr>
          <w:fldChar w:fldCharType="separate"/>
        </w:r>
        <w:r w:rsidR="00C522B5">
          <w:rPr>
            <w:b w:val="0"/>
            <w:noProof/>
            <w:webHidden/>
          </w:rPr>
          <w:t>183</w:t>
        </w:r>
        <w:r w:rsidR="00D43724" w:rsidRPr="00D43724">
          <w:rPr>
            <w:b w:val="0"/>
            <w:noProof/>
            <w:webHidden/>
          </w:rPr>
          <w:fldChar w:fldCharType="end"/>
        </w:r>
      </w:hyperlink>
    </w:p>
    <w:p w14:paraId="6472BE59" w14:textId="30CFAA59"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50" w:history="1">
        <w:r w:rsidR="00D43724" w:rsidRPr="00D43724">
          <w:rPr>
            <w:rStyle w:val="Hyperlink"/>
            <w:rFonts w:hint="eastAsia"/>
            <w:b w:val="0"/>
            <w:noProof/>
          </w:rPr>
          <w:t>第</w:t>
        </w:r>
        <w:r w:rsidR="00D43724" w:rsidRPr="00D43724">
          <w:rPr>
            <w:rStyle w:val="Hyperlink"/>
            <w:b w:val="0"/>
            <w:noProof/>
          </w:rPr>
          <w:t>601</w:t>
        </w:r>
        <w:r w:rsidR="00D43724" w:rsidRPr="00D43724">
          <w:rPr>
            <w:rStyle w:val="Hyperlink"/>
            <w:rFonts w:hint="eastAsia"/>
            <w:b w:val="0"/>
            <w:noProof/>
          </w:rPr>
          <w:t>号决定</w:t>
        </w:r>
      </w:hyperlink>
      <w:r w:rsidR="00721D80">
        <w:rPr>
          <w:rFonts w:eastAsiaTheme="minorEastAsia" w:cstheme="minorBidi"/>
          <w:b w:val="0"/>
          <w:noProof/>
          <w:kern w:val="2"/>
          <w:sz w:val="22"/>
          <w:szCs w:val="22"/>
          <w:lang w:eastAsia="zh-CN"/>
          <w14:ligatures w14:val="standardContextual"/>
        </w:rPr>
        <w:tab/>
      </w:r>
      <w:hyperlink w:anchor="_Toc153962051" w:history="1">
        <w:r w:rsidR="00D43724" w:rsidRPr="00D43724">
          <w:rPr>
            <w:rStyle w:val="Hyperlink"/>
            <w:rFonts w:hint="eastAsia"/>
            <w:b w:val="0"/>
            <w:noProof/>
          </w:rPr>
          <w:t>发行方标识号（</w:t>
        </w:r>
        <w:r w:rsidR="00D43724" w:rsidRPr="00D43724">
          <w:rPr>
            <w:rStyle w:val="Hyperlink"/>
            <w:b w:val="0"/>
            <w:noProof/>
          </w:rPr>
          <w:t>IIN</w:t>
        </w:r>
        <w:r w:rsidR="00D43724" w:rsidRPr="00D43724">
          <w:rPr>
            <w:rStyle w:val="Hyperlink"/>
            <w:rFonts w:hint="eastAsia"/>
            <w:b w:val="0"/>
            <w:noProof/>
          </w:rPr>
          <w:t>）登记</w:t>
        </w:r>
        <w:r w:rsidR="00D43724" w:rsidRPr="00D43724">
          <w:rPr>
            <w:b w:val="0"/>
            <w:noProof/>
            <w:webHidden/>
          </w:rPr>
          <w:tab/>
        </w:r>
        <w:r w:rsidR="00721D80">
          <w:rPr>
            <w:b w:val="0"/>
            <w:noProof/>
            <w:webHidden/>
          </w:rPr>
          <w:tab/>
        </w:r>
        <w:r w:rsidR="00D43724" w:rsidRPr="00D43724">
          <w:rPr>
            <w:b w:val="0"/>
            <w:noProof/>
            <w:webHidden/>
          </w:rPr>
          <w:fldChar w:fldCharType="begin"/>
        </w:r>
        <w:r w:rsidR="00D43724" w:rsidRPr="00D43724">
          <w:rPr>
            <w:b w:val="0"/>
            <w:noProof/>
            <w:webHidden/>
          </w:rPr>
          <w:instrText xml:space="preserve"> PAGEREF _Toc153962051 \h </w:instrText>
        </w:r>
        <w:r w:rsidR="00D43724" w:rsidRPr="00D43724">
          <w:rPr>
            <w:b w:val="0"/>
            <w:noProof/>
            <w:webHidden/>
          </w:rPr>
        </w:r>
        <w:r w:rsidR="00D43724" w:rsidRPr="00D43724">
          <w:rPr>
            <w:b w:val="0"/>
            <w:noProof/>
            <w:webHidden/>
          </w:rPr>
          <w:fldChar w:fldCharType="separate"/>
        </w:r>
        <w:r w:rsidR="00C522B5">
          <w:rPr>
            <w:b w:val="0"/>
            <w:noProof/>
            <w:webHidden/>
          </w:rPr>
          <w:t>183</w:t>
        </w:r>
        <w:r w:rsidR="00D43724" w:rsidRPr="00D43724">
          <w:rPr>
            <w:b w:val="0"/>
            <w:noProof/>
            <w:webHidden/>
          </w:rPr>
          <w:fldChar w:fldCharType="end"/>
        </w:r>
      </w:hyperlink>
    </w:p>
    <w:p w14:paraId="20FD4981" w14:textId="50DDACCD" w:rsidR="00D43724" w:rsidRPr="00721D80" w:rsidRDefault="008C3C64" w:rsidP="004F09C5">
      <w:pPr>
        <w:pStyle w:val="TOC10"/>
        <w:spacing w:before="100"/>
        <w:rPr>
          <w:rFonts w:eastAsiaTheme="minorEastAsia" w:cstheme="minorBidi"/>
          <w:noProof/>
          <w:kern w:val="2"/>
          <w:sz w:val="22"/>
          <w:szCs w:val="22"/>
          <w:lang w:eastAsia="zh-CN"/>
          <w14:ligatures w14:val="standardContextual"/>
        </w:rPr>
      </w:pPr>
      <w:hyperlink w:anchor="_Toc153962052" w:history="1">
        <w:r w:rsidR="00D43724" w:rsidRPr="00721D80">
          <w:rPr>
            <w:rStyle w:val="Hyperlink"/>
            <w:noProof/>
            <w:lang w:eastAsia="zh-CN"/>
          </w:rPr>
          <w:t>5.4</w:t>
        </w:r>
        <w:r w:rsidR="00D43724" w:rsidRPr="00721D80">
          <w:rPr>
            <w:rFonts w:eastAsiaTheme="minorEastAsia" w:cstheme="minorBidi"/>
            <w:noProof/>
            <w:kern w:val="2"/>
            <w:sz w:val="22"/>
            <w:szCs w:val="22"/>
            <w:lang w:eastAsia="zh-CN"/>
            <w14:ligatures w14:val="standardContextual"/>
          </w:rPr>
          <w:tab/>
        </w:r>
        <w:r w:rsidR="00D43724" w:rsidRPr="00721D80">
          <w:rPr>
            <w:rStyle w:val="Hyperlink"/>
            <w:rFonts w:hint="eastAsia"/>
            <w:noProof/>
            <w:lang w:eastAsia="zh-CN"/>
          </w:rPr>
          <w:t>电信发展部门（</w:t>
        </w:r>
        <w:r w:rsidR="00D43724" w:rsidRPr="00721D80">
          <w:rPr>
            <w:rStyle w:val="Hyperlink"/>
            <w:noProof/>
            <w:lang w:eastAsia="zh-CN"/>
          </w:rPr>
          <w:t>ITU-D</w:t>
        </w:r>
        <w:r w:rsidR="00D43724" w:rsidRPr="00721D80">
          <w:rPr>
            <w:rStyle w:val="Hyperlink"/>
            <w:rFonts w:hint="eastAsia"/>
            <w:noProof/>
            <w:lang w:eastAsia="zh-CN"/>
          </w:rPr>
          <w:t>）</w:t>
        </w:r>
        <w:r w:rsidR="00D43724" w:rsidRPr="00721D80">
          <w:rPr>
            <w:noProof/>
            <w:webHidden/>
          </w:rPr>
          <w:tab/>
        </w:r>
        <w:r w:rsidR="00721D80">
          <w:rPr>
            <w:noProof/>
            <w:webHidden/>
          </w:rPr>
          <w:tab/>
        </w:r>
        <w:r w:rsidR="00D43724" w:rsidRPr="00721D80">
          <w:rPr>
            <w:noProof/>
            <w:webHidden/>
          </w:rPr>
          <w:fldChar w:fldCharType="begin"/>
        </w:r>
        <w:r w:rsidR="00D43724" w:rsidRPr="00721D80">
          <w:rPr>
            <w:noProof/>
            <w:webHidden/>
          </w:rPr>
          <w:instrText xml:space="preserve"> PAGEREF _Toc153962052 \h </w:instrText>
        </w:r>
        <w:r w:rsidR="00D43724" w:rsidRPr="00721D80">
          <w:rPr>
            <w:noProof/>
            <w:webHidden/>
          </w:rPr>
        </w:r>
        <w:r w:rsidR="00D43724" w:rsidRPr="00721D80">
          <w:rPr>
            <w:noProof/>
            <w:webHidden/>
          </w:rPr>
          <w:fldChar w:fldCharType="separate"/>
        </w:r>
        <w:r w:rsidR="00C522B5">
          <w:rPr>
            <w:noProof/>
            <w:webHidden/>
          </w:rPr>
          <w:t>185</w:t>
        </w:r>
        <w:r w:rsidR="00D43724" w:rsidRPr="00721D80">
          <w:rPr>
            <w:noProof/>
            <w:webHidden/>
          </w:rPr>
          <w:fldChar w:fldCharType="end"/>
        </w:r>
      </w:hyperlink>
    </w:p>
    <w:p w14:paraId="176D4937" w14:textId="6D52F134"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53" w:history="1">
        <w:r w:rsidR="00D43724" w:rsidRPr="00D43724">
          <w:rPr>
            <w:rStyle w:val="Hyperlink"/>
            <w:rFonts w:hint="eastAsia"/>
            <w:b w:val="0"/>
            <w:noProof/>
            <w:lang w:eastAsia="zh-CN"/>
          </w:rPr>
          <w:t>第</w:t>
        </w:r>
        <w:r w:rsidR="00D43724" w:rsidRPr="00D43724">
          <w:rPr>
            <w:rStyle w:val="Hyperlink"/>
            <w:b w:val="0"/>
            <w:noProof/>
            <w:lang w:eastAsia="zh-CN"/>
          </w:rPr>
          <w:t>1114</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54" w:history="1">
        <w:r w:rsidR="00D43724" w:rsidRPr="00D43724">
          <w:rPr>
            <w:rStyle w:val="Hyperlink"/>
            <w:rFonts w:hint="eastAsia"/>
            <w:b w:val="0"/>
            <w:noProof/>
            <w:lang w:eastAsia="zh-CN"/>
          </w:rPr>
          <w:t>区域代表处</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_Toc153962054 \h </w:instrText>
        </w:r>
        <w:r w:rsidR="00D43724" w:rsidRPr="00D43724">
          <w:rPr>
            <w:b w:val="0"/>
            <w:noProof/>
            <w:webHidden/>
          </w:rPr>
        </w:r>
        <w:r w:rsidR="00D43724" w:rsidRPr="00D43724">
          <w:rPr>
            <w:b w:val="0"/>
            <w:noProof/>
            <w:webHidden/>
          </w:rPr>
          <w:fldChar w:fldCharType="separate"/>
        </w:r>
        <w:r w:rsidR="00C522B5">
          <w:rPr>
            <w:b w:val="0"/>
            <w:noProof/>
            <w:webHidden/>
          </w:rPr>
          <w:t>185</w:t>
        </w:r>
        <w:r w:rsidR="00D43724" w:rsidRPr="00D43724">
          <w:rPr>
            <w:b w:val="0"/>
            <w:noProof/>
            <w:webHidden/>
          </w:rPr>
          <w:fldChar w:fldCharType="end"/>
        </w:r>
      </w:hyperlink>
    </w:p>
    <w:p w14:paraId="72CB8D1C" w14:textId="77777777" w:rsidR="004F09C5" w:rsidRDefault="004F09C5" w:rsidP="004F09C5">
      <w:pPr>
        <w:pStyle w:val="TOC10"/>
        <w:spacing w:before="100"/>
      </w:pPr>
      <w:r>
        <w:br w:type="page"/>
      </w:r>
    </w:p>
    <w:p w14:paraId="197249D3" w14:textId="677651C7" w:rsidR="00D43724" w:rsidRPr="00D43724" w:rsidRDefault="008C3C64" w:rsidP="004F09C5">
      <w:pPr>
        <w:pStyle w:val="TOC10"/>
        <w:spacing w:before="100"/>
        <w:rPr>
          <w:rFonts w:eastAsiaTheme="minorEastAsia" w:cstheme="minorBidi"/>
          <w:b w:val="0"/>
          <w:noProof/>
          <w:kern w:val="2"/>
          <w:sz w:val="22"/>
          <w:szCs w:val="22"/>
          <w:lang w:eastAsia="zh-CN"/>
          <w14:ligatures w14:val="standardContextual"/>
        </w:rPr>
      </w:pPr>
      <w:hyperlink w:anchor="_Toc153962055" w:history="1">
        <w:r w:rsidR="00D43724" w:rsidRPr="00D43724">
          <w:rPr>
            <w:rStyle w:val="Hyperlink"/>
            <w:rFonts w:hint="eastAsia"/>
            <w:b w:val="0"/>
            <w:noProof/>
            <w:lang w:eastAsia="zh-CN"/>
          </w:rPr>
          <w:t>第</w:t>
        </w:r>
        <w:r w:rsidR="00D43724" w:rsidRPr="00D43724">
          <w:rPr>
            <w:rStyle w:val="Hyperlink"/>
            <w:b w:val="0"/>
            <w:noProof/>
            <w:lang w:eastAsia="zh-CN"/>
          </w:rPr>
          <w:t>1143</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56" w:history="1">
        <w:r w:rsidR="00D43724" w:rsidRPr="00D43724">
          <w:rPr>
            <w:rStyle w:val="Hyperlink"/>
            <w:rFonts w:hint="eastAsia"/>
            <w:b w:val="0"/>
            <w:noProof/>
            <w:lang w:eastAsia="zh-CN"/>
          </w:rPr>
          <w:t>加强区域代表处的作用</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_Toc153962056 \h </w:instrText>
        </w:r>
        <w:r w:rsidR="00D43724" w:rsidRPr="00D43724">
          <w:rPr>
            <w:b w:val="0"/>
            <w:noProof/>
            <w:webHidden/>
          </w:rPr>
        </w:r>
        <w:r w:rsidR="00D43724" w:rsidRPr="00D43724">
          <w:rPr>
            <w:b w:val="0"/>
            <w:noProof/>
            <w:webHidden/>
          </w:rPr>
          <w:fldChar w:fldCharType="separate"/>
        </w:r>
        <w:r w:rsidR="00C522B5">
          <w:rPr>
            <w:b w:val="0"/>
            <w:noProof/>
            <w:webHidden/>
          </w:rPr>
          <w:t>187</w:t>
        </w:r>
        <w:r w:rsidR="00D43724" w:rsidRPr="00D43724">
          <w:rPr>
            <w:b w:val="0"/>
            <w:noProof/>
            <w:webHidden/>
          </w:rPr>
          <w:fldChar w:fldCharType="end"/>
        </w:r>
      </w:hyperlink>
    </w:p>
    <w:p w14:paraId="6056BA64" w14:textId="583C6BF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57" w:history="1">
        <w:r w:rsidR="00D43724" w:rsidRPr="00D43724">
          <w:rPr>
            <w:rStyle w:val="Hyperlink"/>
            <w:rFonts w:hint="eastAsia"/>
            <w:b w:val="0"/>
            <w:noProof/>
            <w:lang w:eastAsia="zh-CN"/>
          </w:rPr>
          <w:t>第</w:t>
        </w:r>
        <w:r w:rsidR="00D43724" w:rsidRPr="00D43724">
          <w:rPr>
            <w:rStyle w:val="Hyperlink"/>
            <w:b w:val="0"/>
            <w:noProof/>
            <w:lang w:eastAsia="zh-CN"/>
          </w:rPr>
          <w:t>1183</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58" w:history="1">
        <w:r w:rsidR="00D43724" w:rsidRPr="00D43724">
          <w:rPr>
            <w:rStyle w:val="Hyperlink"/>
            <w:rFonts w:hint="eastAsia"/>
            <w:b w:val="0"/>
            <w:noProof/>
            <w:lang w:eastAsia="zh-CN"/>
          </w:rPr>
          <w:t>国际电联的区域代表处</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_Toc153962058 \h </w:instrText>
        </w:r>
        <w:r w:rsidR="00D43724" w:rsidRPr="00D43724">
          <w:rPr>
            <w:b w:val="0"/>
            <w:noProof/>
            <w:webHidden/>
          </w:rPr>
        </w:r>
        <w:r w:rsidR="00D43724" w:rsidRPr="00D43724">
          <w:rPr>
            <w:b w:val="0"/>
            <w:noProof/>
            <w:webHidden/>
          </w:rPr>
          <w:fldChar w:fldCharType="separate"/>
        </w:r>
        <w:r w:rsidR="00C522B5">
          <w:rPr>
            <w:b w:val="0"/>
            <w:noProof/>
            <w:webHidden/>
          </w:rPr>
          <w:t>191</w:t>
        </w:r>
        <w:r w:rsidR="00D43724" w:rsidRPr="00D43724">
          <w:rPr>
            <w:b w:val="0"/>
            <w:noProof/>
            <w:webHidden/>
          </w:rPr>
          <w:fldChar w:fldCharType="end"/>
        </w:r>
      </w:hyperlink>
    </w:p>
    <w:p w14:paraId="09EA8DF1" w14:textId="7572095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59" w:history="1">
        <w:r w:rsidR="00D43724" w:rsidRPr="00D43724">
          <w:rPr>
            <w:rStyle w:val="Hyperlink"/>
            <w:rFonts w:cstheme="minorHAnsi" w:hint="eastAsia"/>
            <w:b w:val="0"/>
            <w:noProof/>
            <w:lang w:eastAsia="zh-CN"/>
          </w:rPr>
          <w:t>第</w:t>
        </w:r>
        <w:r w:rsidR="00D43724" w:rsidRPr="00D43724">
          <w:rPr>
            <w:rStyle w:val="Hyperlink"/>
            <w:rFonts w:cstheme="minorHAnsi"/>
            <w:b w:val="0"/>
            <w:noProof/>
            <w:lang w:eastAsia="zh-CN"/>
          </w:rPr>
          <w:t>1403</w:t>
        </w:r>
        <w:r w:rsidR="00D43724" w:rsidRPr="00D43724">
          <w:rPr>
            <w:rStyle w:val="Hyperlink"/>
            <w:rFonts w:cstheme="minorHAnsi"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60" w:history="1">
        <w:r w:rsidR="00D43724" w:rsidRPr="00D43724">
          <w:rPr>
            <w:rStyle w:val="Hyperlink"/>
            <w:rFonts w:hint="eastAsia"/>
            <w:b w:val="0"/>
            <w:noProof/>
            <w:lang w:eastAsia="zh-CN"/>
          </w:rPr>
          <w:t>国际电联</w:t>
        </w:r>
        <w:r w:rsidR="00D43724" w:rsidRPr="00D43724">
          <w:rPr>
            <w:rStyle w:val="Hyperlink"/>
            <w:b w:val="0"/>
            <w:noProof/>
            <w:lang w:eastAsia="zh-CN"/>
          </w:rPr>
          <w:t>2022-2025</w:t>
        </w:r>
        <w:r w:rsidR="00D43724" w:rsidRPr="00D43724">
          <w:rPr>
            <w:rStyle w:val="Hyperlink"/>
            <w:rFonts w:hint="eastAsia"/>
            <w:b w:val="0"/>
            <w:noProof/>
            <w:lang w:eastAsia="zh-CN"/>
          </w:rPr>
          <w:t>年四年期滚动式运作规划</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_Toc153962060 \h </w:instrText>
        </w:r>
        <w:r w:rsidR="00D43724" w:rsidRPr="00D43724">
          <w:rPr>
            <w:b w:val="0"/>
            <w:noProof/>
            <w:webHidden/>
          </w:rPr>
        </w:r>
        <w:r w:rsidR="00D43724" w:rsidRPr="00D43724">
          <w:rPr>
            <w:b w:val="0"/>
            <w:noProof/>
            <w:webHidden/>
          </w:rPr>
          <w:fldChar w:fldCharType="separate"/>
        </w:r>
        <w:r w:rsidR="00C522B5">
          <w:rPr>
            <w:b w:val="0"/>
            <w:noProof/>
            <w:webHidden/>
          </w:rPr>
          <w:t>192</w:t>
        </w:r>
        <w:r w:rsidR="00D43724" w:rsidRPr="00D43724">
          <w:rPr>
            <w:b w:val="0"/>
            <w:noProof/>
            <w:webHidden/>
          </w:rPr>
          <w:fldChar w:fldCharType="end"/>
        </w:r>
      </w:hyperlink>
    </w:p>
    <w:p w14:paraId="5ECCDA56" w14:textId="02896DAE"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61" w:history="1">
        <w:r w:rsidR="00D43724" w:rsidRPr="00D43724">
          <w:rPr>
            <w:rStyle w:val="Hyperlink"/>
            <w:rFonts w:hint="eastAsia"/>
            <w:b w:val="0"/>
            <w:noProof/>
            <w:lang w:eastAsia="zh-CN"/>
          </w:rPr>
          <w:t>第</w:t>
        </w:r>
        <w:r w:rsidR="00D43724" w:rsidRPr="00D43724">
          <w:rPr>
            <w:rStyle w:val="Hyperlink"/>
            <w:b w:val="0"/>
            <w:noProof/>
            <w:lang w:eastAsia="zh-CN"/>
          </w:rPr>
          <w:t>1407</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62" w:history="1">
        <w:r w:rsidR="00D43724" w:rsidRPr="00D43724">
          <w:rPr>
            <w:rStyle w:val="Hyperlink"/>
            <w:rFonts w:hint="eastAsia"/>
            <w:b w:val="0"/>
            <w:noProof/>
            <w:lang w:eastAsia="zh-CN"/>
          </w:rPr>
          <w:t>国际电联</w:t>
        </w:r>
        <w:r w:rsidR="00D43724" w:rsidRPr="00D43724">
          <w:rPr>
            <w:rStyle w:val="Hyperlink"/>
            <w:b w:val="0"/>
            <w:noProof/>
            <w:lang w:eastAsia="zh-CN"/>
          </w:rPr>
          <w:t>2023</w:t>
        </w:r>
        <w:r w:rsidR="00D43724" w:rsidRPr="00D43724">
          <w:rPr>
            <w:rStyle w:val="Hyperlink"/>
            <w:rFonts w:hint="eastAsia"/>
            <w:b w:val="0"/>
            <w:noProof/>
            <w:lang w:eastAsia="zh-CN"/>
          </w:rPr>
          <w:t>年运作规划</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_Toc153962062 \h </w:instrText>
        </w:r>
        <w:r w:rsidR="00D43724" w:rsidRPr="00D43724">
          <w:rPr>
            <w:b w:val="0"/>
            <w:noProof/>
            <w:webHidden/>
          </w:rPr>
        </w:r>
        <w:r w:rsidR="00D43724" w:rsidRPr="00D43724">
          <w:rPr>
            <w:b w:val="0"/>
            <w:noProof/>
            <w:webHidden/>
          </w:rPr>
          <w:fldChar w:fldCharType="separate"/>
        </w:r>
        <w:r w:rsidR="00C522B5">
          <w:rPr>
            <w:b w:val="0"/>
            <w:noProof/>
            <w:webHidden/>
          </w:rPr>
          <w:t>192</w:t>
        </w:r>
        <w:r w:rsidR="00D43724" w:rsidRPr="00D43724">
          <w:rPr>
            <w:b w:val="0"/>
            <w:noProof/>
            <w:webHidden/>
          </w:rPr>
          <w:fldChar w:fldCharType="end"/>
        </w:r>
      </w:hyperlink>
    </w:p>
    <w:p w14:paraId="1B349CC8" w14:textId="7F0C5F9A"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63" w:history="1">
        <w:r w:rsidR="00D43724" w:rsidRPr="00D43724">
          <w:rPr>
            <w:rStyle w:val="Hyperlink"/>
            <w:rFonts w:hint="eastAsia"/>
            <w:b w:val="0"/>
            <w:noProof/>
            <w:lang w:eastAsia="zh-CN"/>
          </w:rPr>
          <w:t>第</w:t>
        </w:r>
        <w:r w:rsidR="00D43724" w:rsidRPr="00D43724">
          <w:rPr>
            <w:rStyle w:val="Hyperlink"/>
            <w:b w:val="0"/>
            <w:noProof/>
            <w:lang w:eastAsia="zh-CN"/>
          </w:rPr>
          <w:t>1415</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64" w:history="1">
        <w:r w:rsidR="00D43724" w:rsidRPr="00D43724">
          <w:rPr>
            <w:rStyle w:val="Hyperlink"/>
            <w:rFonts w:hint="eastAsia"/>
            <w:b w:val="0"/>
            <w:noProof/>
            <w:lang w:eastAsia="zh-CN"/>
          </w:rPr>
          <w:t>国际电联</w:t>
        </w:r>
        <w:r w:rsidR="00D43724" w:rsidRPr="00D43724">
          <w:rPr>
            <w:rStyle w:val="Hyperlink"/>
            <w:rFonts w:cstheme="minorHAnsi"/>
            <w:b w:val="0"/>
            <w:noProof/>
            <w:lang w:eastAsia="zh-CN"/>
          </w:rPr>
          <w:t>2024-2027</w:t>
        </w:r>
        <w:r w:rsidR="00D43724" w:rsidRPr="00D43724">
          <w:rPr>
            <w:rStyle w:val="Hyperlink"/>
            <w:rFonts w:hint="eastAsia"/>
            <w:b w:val="0"/>
            <w:noProof/>
            <w:lang w:eastAsia="zh-CN"/>
          </w:rPr>
          <w:t>年运作规划</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_Toc153962064 \h </w:instrText>
        </w:r>
        <w:r w:rsidR="00D43724" w:rsidRPr="00D43724">
          <w:rPr>
            <w:b w:val="0"/>
            <w:noProof/>
            <w:webHidden/>
          </w:rPr>
        </w:r>
        <w:r w:rsidR="00D43724" w:rsidRPr="00D43724">
          <w:rPr>
            <w:b w:val="0"/>
            <w:noProof/>
            <w:webHidden/>
          </w:rPr>
          <w:fldChar w:fldCharType="separate"/>
        </w:r>
        <w:r w:rsidR="00C522B5">
          <w:rPr>
            <w:b w:val="0"/>
            <w:noProof/>
            <w:webHidden/>
          </w:rPr>
          <w:t>192</w:t>
        </w:r>
        <w:r w:rsidR="00D43724" w:rsidRPr="00D43724">
          <w:rPr>
            <w:b w:val="0"/>
            <w:noProof/>
            <w:webHidden/>
          </w:rPr>
          <w:fldChar w:fldCharType="end"/>
        </w:r>
      </w:hyperlink>
    </w:p>
    <w:p w14:paraId="679D5620" w14:textId="1461712D"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65" w:history="1">
        <w:r w:rsidR="00D43724" w:rsidRPr="00D43724">
          <w:rPr>
            <w:rStyle w:val="Hyperlink"/>
            <w:rFonts w:hint="eastAsia"/>
            <w:b w:val="0"/>
            <w:noProof/>
            <w:lang w:eastAsia="zh-CN"/>
          </w:rPr>
          <w:t>第</w:t>
        </w:r>
        <w:r w:rsidR="00D43724" w:rsidRPr="00D43724">
          <w:rPr>
            <w:rStyle w:val="Hyperlink"/>
            <w:b w:val="0"/>
            <w:noProof/>
            <w:lang w:eastAsia="zh-CN"/>
          </w:rPr>
          <w:t>616</w:t>
        </w:r>
        <w:r w:rsidR="00D43724" w:rsidRPr="00D43724">
          <w:rPr>
            <w:rStyle w:val="Hyperlink"/>
            <w:rFonts w:hint="eastAsia"/>
            <w:b w:val="0"/>
            <w:noProof/>
            <w:lang w:eastAsia="zh-CN"/>
          </w:rPr>
          <w:t>号决定</w:t>
        </w:r>
      </w:hyperlink>
      <w:r w:rsidR="0078574D">
        <w:rPr>
          <w:rFonts w:eastAsiaTheme="minorEastAsia" w:cstheme="minorBidi"/>
          <w:b w:val="0"/>
          <w:noProof/>
          <w:kern w:val="2"/>
          <w:sz w:val="22"/>
          <w:szCs w:val="22"/>
          <w:lang w:eastAsia="zh-CN"/>
          <w14:ligatures w14:val="standardContextual"/>
        </w:rPr>
        <w:tab/>
      </w:r>
      <w:hyperlink w:anchor="_Toc153962066" w:history="1">
        <w:r w:rsidR="00D43724" w:rsidRPr="00D43724">
          <w:rPr>
            <w:rStyle w:val="Hyperlink"/>
            <w:rFonts w:hint="eastAsia"/>
            <w:b w:val="0"/>
            <w:noProof/>
            <w:lang w:eastAsia="zh-CN"/>
          </w:rPr>
          <w:t>区域代表处</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_Toc153962066 \h </w:instrText>
        </w:r>
        <w:r w:rsidR="00D43724" w:rsidRPr="00D43724">
          <w:rPr>
            <w:b w:val="0"/>
            <w:noProof/>
            <w:webHidden/>
          </w:rPr>
        </w:r>
        <w:r w:rsidR="00D43724" w:rsidRPr="00D43724">
          <w:rPr>
            <w:b w:val="0"/>
            <w:noProof/>
            <w:webHidden/>
          </w:rPr>
          <w:fldChar w:fldCharType="separate"/>
        </w:r>
        <w:r w:rsidR="00C522B5">
          <w:rPr>
            <w:b w:val="0"/>
            <w:noProof/>
            <w:webHidden/>
          </w:rPr>
          <w:t>192</w:t>
        </w:r>
        <w:r w:rsidR="00D43724" w:rsidRPr="00D43724">
          <w:rPr>
            <w:b w:val="0"/>
            <w:noProof/>
            <w:webHidden/>
          </w:rPr>
          <w:fldChar w:fldCharType="end"/>
        </w:r>
      </w:hyperlink>
    </w:p>
    <w:p w14:paraId="19FDE783" w14:textId="179D2C0A" w:rsidR="00D43724" w:rsidRPr="0078574D" w:rsidRDefault="008C3C64">
      <w:pPr>
        <w:pStyle w:val="TOC10"/>
        <w:rPr>
          <w:rFonts w:eastAsiaTheme="minorEastAsia" w:cstheme="minorBidi"/>
          <w:noProof/>
          <w:kern w:val="2"/>
          <w:sz w:val="22"/>
          <w:szCs w:val="22"/>
          <w:lang w:eastAsia="zh-CN"/>
          <w14:ligatures w14:val="standardContextual"/>
        </w:rPr>
      </w:pPr>
      <w:hyperlink w:anchor="_Toc153962067" w:history="1">
        <w:r w:rsidR="00D43724" w:rsidRPr="0078574D">
          <w:rPr>
            <w:rStyle w:val="Hyperlink"/>
            <w:noProof/>
            <w:lang w:eastAsia="zh-CN"/>
          </w:rPr>
          <w:t>6</w:t>
        </w:r>
        <w:r w:rsidR="00D43724" w:rsidRPr="0078574D">
          <w:rPr>
            <w:rFonts w:eastAsiaTheme="minorEastAsia" w:cstheme="minorBidi"/>
            <w:noProof/>
            <w:kern w:val="2"/>
            <w:sz w:val="22"/>
            <w:szCs w:val="22"/>
            <w:lang w:eastAsia="zh-CN"/>
            <w14:ligatures w14:val="standardContextual"/>
          </w:rPr>
          <w:tab/>
        </w:r>
        <w:r w:rsidR="00D43724" w:rsidRPr="0078574D">
          <w:rPr>
            <w:rStyle w:val="Hyperlink"/>
            <w:rFonts w:hint="eastAsia"/>
            <w:noProof/>
            <w:lang w:eastAsia="zh-CN"/>
          </w:rPr>
          <w:t>对外关系</w:t>
        </w:r>
        <w:r w:rsidR="00D43724" w:rsidRPr="0078574D">
          <w:rPr>
            <w:noProof/>
            <w:webHidden/>
          </w:rPr>
          <w:tab/>
        </w:r>
        <w:r w:rsidR="0078574D">
          <w:rPr>
            <w:noProof/>
            <w:webHidden/>
          </w:rPr>
          <w:tab/>
        </w:r>
        <w:r w:rsidR="00D43724" w:rsidRPr="0078574D">
          <w:rPr>
            <w:noProof/>
            <w:webHidden/>
          </w:rPr>
          <w:fldChar w:fldCharType="begin"/>
        </w:r>
        <w:r w:rsidR="00D43724" w:rsidRPr="0078574D">
          <w:rPr>
            <w:noProof/>
            <w:webHidden/>
          </w:rPr>
          <w:instrText xml:space="preserve"> PAGEREF _Toc153962067 \h </w:instrText>
        </w:r>
        <w:r w:rsidR="00D43724" w:rsidRPr="0078574D">
          <w:rPr>
            <w:noProof/>
            <w:webHidden/>
          </w:rPr>
        </w:r>
        <w:r w:rsidR="00D43724" w:rsidRPr="0078574D">
          <w:rPr>
            <w:noProof/>
            <w:webHidden/>
          </w:rPr>
          <w:fldChar w:fldCharType="separate"/>
        </w:r>
        <w:r w:rsidR="00C522B5">
          <w:rPr>
            <w:noProof/>
            <w:webHidden/>
          </w:rPr>
          <w:t>197</w:t>
        </w:r>
        <w:r w:rsidR="00D43724" w:rsidRPr="0078574D">
          <w:rPr>
            <w:noProof/>
            <w:webHidden/>
          </w:rPr>
          <w:fldChar w:fldCharType="end"/>
        </w:r>
      </w:hyperlink>
    </w:p>
    <w:p w14:paraId="3CA756EB" w14:textId="71E5DFE5"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68" w:history="1">
        <w:r w:rsidR="00D43724" w:rsidRPr="0078574D">
          <w:rPr>
            <w:rStyle w:val="Hyperlink"/>
            <w:noProof/>
            <w:lang w:eastAsia="zh-CN"/>
          </w:rPr>
          <w:t>6.1</w:t>
        </w:r>
        <w:r w:rsidR="00D43724" w:rsidRPr="0078574D">
          <w:rPr>
            <w:rFonts w:eastAsiaTheme="minorEastAsia" w:cstheme="minorBidi"/>
            <w:noProof/>
            <w:kern w:val="2"/>
            <w:sz w:val="22"/>
            <w:szCs w:val="22"/>
            <w:lang w:eastAsia="zh-CN"/>
            <w14:ligatures w14:val="standardContextual"/>
          </w:rPr>
          <w:tab/>
        </w:r>
        <w:r w:rsidR="00D43724" w:rsidRPr="0078574D">
          <w:rPr>
            <w:rStyle w:val="Hyperlink"/>
            <w:rFonts w:hint="eastAsia"/>
            <w:noProof/>
            <w:lang w:eastAsia="zh-CN"/>
          </w:rPr>
          <w:t>国际电联成员</w:t>
        </w:r>
        <w:r w:rsidR="00D43724" w:rsidRPr="0078574D">
          <w:rPr>
            <w:noProof/>
            <w:webHidden/>
          </w:rPr>
          <w:tab/>
        </w:r>
        <w:r w:rsidR="0078574D">
          <w:rPr>
            <w:noProof/>
            <w:webHidden/>
          </w:rPr>
          <w:tab/>
        </w:r>
        <w:r w:rsidR="00D43724" w:rsidRPr="0078574D">
          <w:rPr>
            <w:noProof/>
            <w:webHidden/>
          </w:rPr>
          <w:fldChar w:fldCharType="begin"/>
        </w:r>
        <w:r w:rsidR="00D43724" w:rsidRPr="0078574D">
          <w:rPr>
            <w:noProof/>
            <w:webHidden/>
          </w:rPr>
          <w:instrText xml:space="preserve"> PAGEREF _Toc153962068 \h </w:instrText>
        </w:r>
        <w:r w:rsidR="00D43724" w:rsidRPr="0078574D">
          <w:rPr>
            <w:noProof/>
            <w:webHidden/>
          </w:rPr>
        </w:r>
        <w:r w:rsidR="00D43724" w:rsidRPr="0078574D">
          <w:rPr>
            <w:noProof/>
            <w:webHidden/>
          </w:rPr>
          <w:fldChar w:fldCharType="separate"/>
        </w:r>
        <w:r w:rsidR="00C522B5">
          <w:rPr>
            <w:noProof/>
            <w:webHidden/>
          </w:rPr>
          <w:t>197</w:t>
        </w:r>
        <w:r w:rsidR="00D43724" w:rsidRPr="0078574D">
          <w:rPr>
            <w:noProof/>
            <w:webHidden/>
          </w:rPr>
          <w:fldChar w:fldCharType="end"/>
        </w:r>
      </w:hyperlink>
    </w:p>
    <w:p w14:paraId="73058FDF" w14:textId="029D1908"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69" w:history="1">
        <w:r w:rsidR="00D43724" w:rsidRPr="00D43724">
          <w:rPr>
            <w:rStyle w:val="Hyperlink"/>
            <w:rFonts w:hint="eastAsia"/>
            <w:b w:val="0"/>
            <w:noProof/>
            <w:lang w:eastAsia="zh-CN"/>
          </w:rPr>
          <w:t>第</w:t>
        </w:r>
        <w:r w:rsidR="00D43724" w:rsidRPr="00D43724">
          <w:rPr>
            <w:rStyle w:val="Hyperlink"/>
            <w:b w:val="0"/>
            <w:noProof/>
            <w:lang w:eastAsia="zh-CN"/>
          </w:rPr>
          <w:t>88</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70" w:history="1">
        <w:r w:rsidR="00D43724" w:rsidRPr="00D43724">
          <w:rPr>
            <w:rStyle w:val="Hyperlink"/>
            <w:rFonts w:hint="eastAsia"/>
            <w:b w:val="0"/>
            <w:noProof/>
            <w:lang w:eastAsia="zh-CN"/>
          </w:rPr>
          <w:t>国际电联总秘书处与非国际电联成员国的国家或主管部门的关系</w:t>
        </w:r>
        <w:r w:rsidR="0078574D">
          <w:rPr>
            <w:rStyle w:val="Hyperlink"/>
            <w:b w:val="0"/>
            <w:noProof/>
            <w:lang w:eastAsia="zh-CN"/>
          </w:rPr>
          <w:tab/>
        </w:r>
        <w:r w:rsidR="00D43724" w:rsidRPr="00D43724">
          <w:rPr>
            <w:b w:val="0"/>
            <w:noProof/>
            <w:webHidden/>
          </w:rPr>
          <w:tab/>
        </w:r>
        <w:r w:rsidR="00D43724" w:rsidRPr="00D43724">
          <w:rPr>
            <w:b w:val="0"/>
            <w:noProof/>
            <w:webHidden/>
          </w:rPr>
          <w:fldChar w:fldCharType="begin"/>
        </w:r>
        <w:r w:rsidR="00D43724" w:rsidRPr="00D43724">
          <w:rPr>
            <w:b w:val="0"/>
            <w:noProof/>
            <w:webHidden/>
          </w:rPr>
          <w:instrText xml:space="preserve"> PAGEREF _Toc153962070 \h </w:instrText>
        </w:r>
        <w:r w:rsidR="00D43724" w:rsidRPr="00D43724">
          <w:rPr>
            <w:b w:val="0"/>
            <w:noProof/>
            <w:webHidden/>
          </w:rPr>
        </w:r>
        <w:r w:rsidR="00D43724" w:rsidRPr="00D43724">
          <w:rPr>
            <w:b w:val="0"/>
            <w:noProof/>
            <w:webHidden/>
          </w:rPr>
          <w:fldChar w:fldCharType="separate"/>
        </w:r>
        <w:r w:rsidR="00C522B5">
          <w:rPr>
            <w:b w:val="0"/>
            <w:noProof/>
            <w:webHidden/>
          </w:rPr>
          <w:t>197</w:t>
        </w:r>
        <w:r w:rsidR="00D43724" w:rsidRPr="00D43724">
          <w:rPr>
            <w:b w:val="0"/>
            <w:noProof/>
            <w:webHidden/>
          </w:rPr>
          <w:fldChar w:fldCharType="end"/>
        </w:r>
      </w:hyperlink>
    </w:p>
    <w:p w14:paraId="77ECCAEF" w14:textId="307B405F"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71" w:history="1">
        <w:r w:rsidR="00D43724" w:rsidRPr="00D43724">
          <w:rPr>
            <w:rStyle w:val="Hyperlink"/>
            <w:rFonts w:hint="eastAsia"/>
            <w:b w:val="0"/>
            <w:noProof/>
            <w:lang w:eastAsia="zh-CN"/>
          </w:rPr>
          <w:t>第</w:t>
        </w:r>
        <w:r w:rsidR="00D43724" w:rsidRPr="00D43724">
          <w:rPr>
            <w:rStyle w:val="Hyperlink"/>
            <w:b w:val="0"/>
            <w:noProof/>
            <w:lang w:eastAsia="zh-CN"/>
          </w:rPr>
          <w:t>177</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72" w:history="1">
        <w:r w:rsidR="00D43724" w:rsidRPr="00D43724">
          <w:rPr>
            <w:rStyle w:val="Hyperlink"/>
            <w:rFonts w:hint="eastAsia"/>
            <w:b w:val="0"/>
            <w:noProof/>
            <w:lang w:eastAsia="zh-CN"/>
          </w:rPr>
          <w:t>致各主管部门的通函电报</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_Toc153962072 \h </w:instrText>
        </w:r>
        <w:r w:rsidR="00D43724" w:rsidRPr="00D43724">
          <w:rPr>
            <w:b w:val="0"/>
            <w:noProof/>
            <w:webHidden/>
          </w:rPr>
        </w:r>
        <w:r w:rsidR="00D43724" w:rsidRPr="00D43724">
          <w:rPr>
            <w:b w:val="0"/>
            <w:noProof/>
            <w:webHidden/>
          </w:rPr>
          <w:fldChar w:fldCharType="separate"/>
        </w:r>
        <w:r w:rsidR="00C522B5">
          <w:rPr>
            <w:b w:val="0"/>
            <w:noProof/>
            <w:webHidden/>
          </w:rPr>
          <w:t>198</w:t>
        </w:r>
        <w:r w:rsidR="00D43724" w:rsidRPr="00D43724">
          <w:rPr>
            <w:b w:val="0"/>
            <w:noProof/>
            <w:webHidden/>
          </w:rPr>
          <w:fldChar w:fldCharType="end"/>
        </w:r>
      </w:hyperlink>
    </w:p>
    <w:p w14:paraId="69A31375" w14:textId="44A2B5C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73" w:history="1">
        <w:r w:rsidR="00D43724" w:rsidRPr="00D43724">
          <w:rPr>
            <w:rStyle w:val="Hyperlink"/>
            <w:rFonts w:hint="eastAsia"/>
            <w:b w:val="0"/>
            <w:noProof/>
            <w:lang w:eastAsia="zh-CN"/>
          </w:rPr>
          <w:t>第</w:t>
        </w:r>
        <w:r w:rsidR="00D43724" w:rsidRPr="00D43724">
          <w:rPr>
            <w:rStyle w:val="Hyperlink"/>
            <w:b w:val="0"/>
            <w:noProof/>
            <w:lang w:eastAsia="zh-CN"/>
          </w:rPr>
          <w:t>216</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74" w:history="1">
        <w:r w:rsidR="00D43724" w:rsidRPr="00D43724">
          <w:rPr>
            <w:rStyle w:val="Hyperlink"/>
            <w:rFonts w:hint="eastAsia"/>
            <w:b w:val="0"/>
            <w:noProof/>
            <w:lang w:eastAsia="zh-CN"/>
          </w:rPr>
          <w:t>要求成为国际电联成员国的申请</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_Toc153962074 \h </w:instrText>
        </w:r>
        <w:r w:rsidR="00D43724" w:rsidRPr="00D43724">
          <w:rPr>
            <w:b w:val="0"/>
            <w:noProof/>
            <w:webHidden/>
          </w:rPr>
        </w:r>
        <w:r w:rsidR="00D43724" w:rsidRPr="00D43724">
          <w:rPr>
            <w:b w:val="0"/>
            <w:noProof/>
            <w:webHidden/>
          </w:rPr>
          <w:fldChar w:fldCharType="separate"/>
        </w:r>
        <w:r w:rsidR="00C522B5">
          <w:rPr>
            <w:b w:val="0"/>
            <w:noProof/>
            <w:webHidden/>
          </w:rPr>
          <w:t>199</w:t>
        </w:r>
        <w:r w:rsidR="00D43724" w:rsidRPr="00D43724">
          <w:rPr>
            <w:b w:val="0"/>
            <w:noProof/>
            <w:webHidden/>
          </w:rPr>
          <w:fldChar w:fldCharType="end"/>
        </w:r>
      </w:hyperlink>
    </w:p>
    <w:p w14:paraId="00D9606C" w14:textId="3753FA7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75" w:history="1">
        <w:r w:rsidR="00D43724" w:rsidRPr="00D43724">
          <w:rPr>
            <w:rStyle w:val="Hyperlink"/>
            <w:rFonts w:hint="eastAsia"/>
            <w:b w:val="0"/>
            <w:noProof/>
            <w:lang w:eastAsia="zh-CN"/>
          </w:rPr>
          <w:t>第</w:t>
        </w:r>
        <w:r w:rsidR="00D43724" w:rsidRPr="00D43724">
          <w:rPr>
            <w:rStyle w:val="Hyperlink"/>
            <w:b w:val="0"/>
            <w:noProof/>
            <w:lang w:eastAsia="zh-CN"/>
          </w:rPr>
          <w:t>262</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76" w:history="1">
        <w:r w:rsidR="00D43724" w:rsidRPr="00D43724">
          <w:rPr>
            <w:rStyle w:val="Hyperlink"/>
            <w:rFonts w:hint="eastAsia"/>
            <w:b w:val="0"/>
            <w:noProof/>
            <w:lang w:eastAsia="zh-CN"/>
          </w:rPr>
          <w:t>国际电联成员国对国际电联其它成员国的投诉</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_Toc153962076 \h </w:instrText>
        </w:r>
        <w:r w:rsidR="00D43724" w:rsidRPr="00D43724">
          <w:rPr>
            <w:b w:val="0"/>
            <w:noProof/>
            <w:webHidden/>
          </w:rPr>
        </w:r>
        <w:r w:rsidR="00D43724" w:rsidRPr="00D43724">
          <w:rPr>
            <w:b w:val="0"/>
            <w:noProof/>
            <w:webHidden/>
          </w:rPr>
          <w:fldChar w:fldCharType="separate"/>
        </w:r>
        <w:r w:rsidR="00C522B5">
          <w:rPr>
            <w:b w:val="0"/>
            <w:noProof/>
            <w:webHidden/>
          </w:rPr>
          <w:t>200</w:t>
        </w:r>
        <w:r w:rsidR="00D43724" w:rsidRPr="00D43724">
          <w:rPr>
            <w:b w:val="0"/>
            <w:noProof/>
            <w:webHidden/>
          </w:rPr>
          <w:fldChar w:fldCharType="end"/>
        </w:r>
      </w:hyperlink>
    </w:p>
    <w:p w14:paraId="02C7886D" w14:textId="053B5C45"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77" w:history="1">
        <w:r w:rsidR="00D43724" w:rsidRPr="00D43724">
          <w:rPr>
            <w:rStyle w:val="Hyperlink"/>
            <w:rFonts w:hint="eastAsia"/>
            <w:b w:val="0"/>
            <w:noProof/>
            <w:lang w:eastAsia="zh-CN"/>
          </w:rPr>
          <w:t>第</w:t>
        </w:r>
        <w:r w:rsidR="00D43724" w:rsidRPr="00D43724">
          <w:rPr>
            <w:rStyle w:val="Hyperlink"/>
            <w:b w:val="0"/>
            <w:noProof/>
            <w:lang w:eastAsia="zh-CN"/>
          </w:rPr>
          <w:t>1008</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78" w:history="1">
        <w:r w:rsidR="00D43724" w:rsidRPr="00D43724">
          <w:rPr>
            <w:rStyle w:val="Hyperlink"/>
            <w:rFonts w:hint="eastAsia"/>
            <w:b w:val="0"/>
            <w:noProof/>
            <w:lang w:eastAsia="zh-CN"/>
          </w:rPr>
          <w:t>查明有关以色列违反《国际电信公约》的事实的委员会</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_Toc153962078 \h </w:instrText>
        </w:r>
        <w:r w:rsidR="00D43724" w:rsidRPr="00D43724">
          <w:rPr>
            <w:b w:val="0"/>
            <w:noProof/>
            <w:webHidden/>
          </w:rPr>
        </w:r>
        <w:r w:rsidR="00D43724" w:rsidRPr="00D43724">
          <w:rPr>
            <w:b w:val="0"/>
            <w:noProof/>
            <w:webHidden/>
          </w:rPr>
          <w:fldChar w:fldCharType="separate"/>
        </w:r>
        <w:r w:rsidR="00C522B5">
          <w:rPr>
            <w:b w:val="0"/>
            <w:noProof/>
            <w:webHidden/>
          </w:rPr>
          <w:t>200</w:t>
        </w:r>
        <w:r w:rsidR="00D43724" w:rsidRPr="00D43724">
          <w:rPr>
            <w:b w:val="0"/>
            <w:noProof/>
            <w:webHidden/>
          </w:rPr>
          <w:fldChar w:fldCharType="end"/>
        </w:r>
      </w:hyperlink>
    </w:p>
    <w:p w14:paraId="3A83A1D2" w14:textId="6DF9E165"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79" w:history="1">
        <w:r w:rsidR="00D43724" w:rsidRPr="00D43724">
          <w:rPr>
            <w:rStyle w:val="Hyperlink"/>
            <w:rFonts w:hint="eastAsia"/>
            <w:b w:val="0"/>
            <w:noProof/>
            <w:lang w:eastAsia="zh-CN"/>
          </w:rPr>
          <w:t>第</w:t>
        </w:r>
        <w:r w:rsidR="00D43724" w:rsidRPr="00D43724">
          <w:rPr>
            <w:rStyle w:val="Hyperlink"/>
            <w:b w:val="0"/>
            <w:noProof/>
            <w:lang w:eastAsia="zh-CN"/>
          </w:rPr>
          <w:t>1097</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80" w:history="1">
        <w:r w:rsidR="00D43724" w:rsidRPr="00D43724">
          <w:rPr>
            <w:rStyle w:val="Hyperlink"/>
            <w:rFonts w:hint="eastAsia"/>
            <w:b w:val="0"/>
            <w:noProof/>
            <w:lang w:eastAsia="zh-CN"/>
          </w:rPr>
          <w:t>国际电联成员国的投票表决权</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_Toc153962080 \h </w:instrText>
        </w:r>
        <w:r w:rsidR="00D43724" w:rsidRPr="00D43724">
          <w:rPr>
            <w:b w:val="0"/>
            <w:noProof/>
            <w:webHidden/>
          </w:rPr>
        </w:r>
        <w:r w:rsidR="00D43724" w:rsidRPr="00D43724">
          <w:rPr>
            <w:b w:val="0"/>
            <w:noProof/>
            <w:webHidden/>
          </w:rPr>
          <w:fldChar w:fldCharType="separate"/>
        </w:r>
        <w:r w:rsidR="00C522B5">
          <w:rPr>
            <w:b w:val="0"/>
            <w:noProof/>
            <w:webHidden/>
          </w:rPr>
          <w:t>201</w:t>
        </w:r>
        <w:r w:rsidR="00D43724" w:rsidRPr="00D43724">
          <w:rPr>
            <w:b w:val="0"/>
            <w:noProof/>
            <w:webHidden/>
          </w:rPr>
          <w:fldChar w:fldCharType="end"/>
        </w:r>
      </w:hyperlink>
    </w:p>
    <w:p w14:paraId="4E51425B" w14:textId="5089569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81" w:history="1">
        <w:r w:rsidR="00D43724" w:rsidRPr="00D43724">
          <w:rPr>
            <w:rStyle w:val="Hyperlink"/>
            <w:rFonts w:hint="eastAsia"/>
            <w:b w:val="0"/>
            <w:noProof/>
          </w:rPr>
          <w:t>第</w:t>
        </w:r>
        <w:r w:rsidR="00D43724" w:rsidRPr="00D43724">
          <w:rPr>
            <w:rStyle w:val="Hyperlink"/>
            <w:b w:val="0"/>
            <w:noProof/>
          </w:rPr>
          <w:t>185</w:t>
        </w:r>
        <w:r w:rsidR="00D43724" w:rsidRPr="00D43724">
          <w:rPr>
            <w:rStyle w:val="Hyperlink"/>
            <w:rFonts w:hint="eastAsia"/>
            <w:b w:val="0"/>
            <w:noProof/>
          </w:rPr>
          <w:t>号决定</w:t>
        </w:r>
      </w:hyperlink>
      <w:r w:rsidR="0078574D">
        <w:rPr>
          <w:rFonts w:eastAsiaTheme="minorEastAsia" w:cstheme="minorBidi"/>
          <w:b w:val="0"/>
          <w:noProof/>
          <w:kern w:val="2"/>
          <w:sz w:val="22"/>
          <w:szCs w:val="22"/>
          <w:lang w:eastAsia="zh-CN"/>
          <w14:ligatures w14:val="standardContextual"/>
        </w:rPr>
        <w:tab/>
      </w:r>
      <w:hyperlink w:anchor="_Toc153962082" w:history="1">
        <w:r w:rsidR="00D43724" w:rsidRPr="00D43724">
          <w:rPr>
            <w:rStyle w:val="Hyperlink"/>
            <w:rFonts w:hint="eastAsia"/>
            <w:b w:val="0"/>
            <w:noProof/>
          </w:rPr>
          <w:t>与电报磋商有关的对“多数”一词的释义</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_Toc153962082 \h </w:instrText>
        </w:r>
        <w:r w:rsidR="00D43724" w:rsidRPr="00D43724">
          <w:rPr>
            <w:b w:val="0"/>
            <w:noProof/>
            <w:webHidden/>
          </w:rPr>
        </w:r>
        <w:r w:rsidR="00D43724" w:rsidRPr="00D43724">
          <w:rPr>
            <w:b w:val="0"/>
            <w:noProof/>
            <w:webHidden/>
          </w:rPr>
          <w:fldChar w:fldCharType="separate"/>
        </w:r>
        <w:r w:rsidR="00C522B5">
          <w:rPr>
            <w:b w:val="0"/>
            <w:noProof/>
            <w:webHidden/>
          </w:rPr>
          <w:t>202</w:t>
        </w:r>
        <w:r w:rsidR="00D43724" w:rsidRPr="00D43724">
          <w:rPr>
            <w:b w:val="0"/>
            <w:noProof/>
            <w:webHidden/>
          </w:rPr>
          <w:fldChar w:fldCharType="end"/>
        </w:r>
      </w:hyperlink>
    </w:p>
    <w:p w14:paraId="1C723F15" w14:textId="607420B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83" w:history="1">
        <w:r w:rsidR="00D43724" w:rsidRPr="00D43724">
          <w:rPr>
            <w:rStyle w:val="Hyperlink"/>
            <w:rFonts w:hint="eastAsia"/>
            <w:b w:val="0"/>
            <w:noProof/>
            <w:lang w:val="en-US"/>
          </w:rPr>
          <w:t>第</w:t>
        </w:r>
        <w:r w:rsidR="00D43724" w:rsidRPr="00D43724">
          <w:rPr>
            <w:rStyle w:val="Hyperlink"/>
            <w:b w:val="0"/>
            <w:noProof/>
            <w:lang w:val="en-US"/>
          </w:rPr>
          <w:t>630</w:t>
        </w:r>
        <w:r w:rsidR="00D43724" w:rsidRPr="00D43724">
          <w:rPr>
            <w:rStyle w:val="Hyperlink"/>
            <w:rFonts w:hint="eastAsia"/>
            <w:b w:val="0"/>
            <w:noProof/>
            <w:lang w:val="en-US"/>
          </w:rPr>
          <w:t>号决定</w:t>
        </w:r>
      </w:hyperlink>
      <w:r w:rsidR="0078574D">
        <w:rPr>
          <w:rFonts w:eastAsiaTheme="minorEastAsia" w:cstheme="minorBidi"/>
          <w:b w:val="0"/>
          <w:noProof/>
          <w:kern w:val="2"/>
          <w:sz w:val="22"/>
          <w:szCs w:val="22"/>
          <w:lang w:eastAsia="zh-CN"/>
          <w14:ligatures w14:val="standardContextual"/>
        </w:rPr>
        <w:tab/>
      </w:r>
      <w:hyperlink w:anchor="_Toc153962084" w:history="1">
        <w:r w:rsidR="00D43724" w:rsidRPr="00D43724">
          <w:rPr>
            <w:rStyle w:val="Hyperlink"/>
            <w:rFonts w:hint="eastAsia"/>
            <w:b w:val="0"/>
            <w:noProof/>
            <w:lang w:val="en-US" w:eastAsia="zh-CN"/>
          </w:rPr>
          <w:t>帮助成员国建设网络安全和网络复原能力的信息资源</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_Toc153962084 \h </w:instrText>
        </w:r>
        <w:r w:rsidR="00D43724" w:rsidRPr="00D43724">
          <w:rPr>
            <w:b w:val="0"/>
            <w:noProof/>
            <w:webHidden/>
          </w:rPr>
        </w:r>
        <w:r w:rsidR="00D43724" w:rsidRPr="00D43724">
          <w:rPr>
            <w:b w:val="0"/>
            <w:noProof/>
            <w:webHidden/>
          </w:rPr>
          <w:fldChar w:fldCharType="separate"/>
        </w:r>
        <w:r w:rsidR="00C522B5">
          <w:rPr>
            <w:b w:val="0"/>
            <w:noProof/>
            <w:webHidden/>
          </w:rPr>
          <w:t>203</w:t>
        </w:r>
        <w:r w:rsidR="00D43724" w:rsidRPr="00D43724">
          <w:rPr>
            <w:b w:val="0"/>
            <w:noProof/>
            <w:webHidden/>
          </w:rPr>
          <w:fldChar w:fldCharType="end"/>
        </w:r>
      </w:hyperlink>
    </w:p>
    <w:p w14:paraId="65EAC492" w14:textId="5653FA8E" w:rsidR="00D43724" w:rsidRPr="0078574D" w:rsidRDefault="008C3C64">
      <w:pPr>
        <w:pStyle w:val="TOC10"/>
        <w:rPr>
          <w:rFonts w:eastAsiaTheme="minorEastAsia" w:cstheme="minorBidi"/>
          <w:noProof/>
          <w:kern w:val="2"/>
          <w:sz w:val="22"/>
          <w:szCs w:val="22"/>
          <w:lang w:eastAsia="zh-CN"/>
          <w14:ligatures w14:val="standardContextual"/>
        </w:rPr>
      </w:pPr>
      <w:hyperlink w:anchor="_Toc153962085" w:history="1">
        <w:r w:rsidR="00D43724" w:rsidRPr="0078574D">
          <w:rPr>
            <w:rStyle w:val="Hyperlink"/>
            <w:noProof/>
            <w:lang w:eastAsia="zh-CN"/>
          </w:rPr>
          <w:t>6.2</w:t>
        </w:r>
        <w:r w:rsidR="00D43724" w:rsidRPr="0078574D">
          <w:rPr>
            <w:rFonts w:eastAsiaTheme="minorEastAsia" w:cstheme="minorBidi"/>
            <w:noProof/>
            <w:kern w:val="2"/>
            <w:sz w:val="22"/>
            <w:szCs w:val="22"/>
            <w:lang w:eastAsia="zh-CN"/>
            <w14:ligatures w14:val="standardContextual"/>
          </w:rPr>
          <w:tab/>
        </w:r>
        <w:r w:rsidR="00D43724" w:rsidRPr="0078574D">
          <w:rPr>
            <w:rStyle w:val="Hyperlink"/>
            <w:rFonts w:hint="eastAsia"/>
            <w:noProof/>
            <w:lang w:eastAsia="zh-CN"/>
          </w:rPr>
          <w:t>联合国和其它组织</w:t>
        </w:r>
        <w:r w:rsidR="00D43724" w:rsidRPr="0078574D">
          <w:rPr>
            <w:noProof/>
            <w:webHidden/>
          </w:rPr>
          <w:tab/>
        </w:r>
        <w:r w:rsidR="0078574D">
          <w:rPr>
            <w:noProof/>
            <w:webHidden/>
          </w:rPr>
          <w:tab/>
        </w:r>
        <w:r w:rsidR="00D43724" w:rsidRPr="0078574D">
          <w:rPr>
            <w:noProof/>
            <w:webHidden/>
          </w:rPr>
          <w:fldChar w:fldCharType="begin"/>
        </w:r>
        <w:r w:rsidR="00D43724" w:rsidRPr="0078574D">
          <w:rPr>
            <w:noProof/>
            <w:webHidden/>
          </w:rPr>
          <w:instrText xml:space="preserve"> PAGEREF _Toc153962085 \h </w:instrText>
        </w:r>
        <w:r w:rsidR="00D43724" w:rsidRPr="0078574D">
          <w:rPr>
            <w:noProof/>
            <w:webHidden/>
          </w:rPr>
        </w:r>
        <w:r w:rsidR="00D43724" w:rsidRPr="0078574D">
          <w:rPr>
            <w:noProof/>
            <w:webHidden/>
          </w:rPr>
          <w:fldChar w:fldCharType="separate"/>
        </w:r>
        <w:r w:rsidR="00C522B5">
          <w:rPr>
            <w:noProof/>
            <w:webHidden/>
          </w:rPr>
          <w:t>204</w:t>
        </w:r>
        <w:r w:rsidR="00D43724" w:rsidRPr="0078574D">
          <w:rPr>
            <w:noProof/>
            <w:webHidden/>
          </w:rPr>
          <w:fldChar w:fldCharType="end"/>
        </w:r>
      </w:hyperlink>
    </w:p>
    <w:p w14:paraId="343BEAB8" w14:textId="5690FB42"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86" w:history="1">
        <w:r w:rsidR="00D43724" w:rsidRPr="00D43724">
          <w:rPr>
            <w:rStyle w:val="Hyperlink"/>
            <w:rFonts w:hint="eastAsia"/>
            <w:b w:val="0"/>
            <w:noProof/>
            <w:lang w:eastAsia="zh-CN"/>
          </w:rPr>
          <w:t>第</w:t>
        </w:r>
        <w:r w:rsidR="00D43724" w:rsidRPr="00D43724">
          <w:rPr>
            <w:rStyle w:val="Hyperlink"/>
            <w:b w:val="0"/>
            <w:noProof/>
            <w:lang w:eastAsia="zh-CN"/>
          </w:rPr>
          <w:t>101</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87" w:history="1">
        <w:r w:rsidR="00D43724" w:rsidRPr="00D43724">
          <w:rPr>
            <w:rStyle w:val="Hyperlink"/>
            <w:rFonts w:hint="eastAsia"/>
            <w:b w:val="0"/>
            <w:noProof/>
            <w:lang w:val="fr-FR" w:eastAsia="zh-CN"/>
          </w:rPr>
          <w:t>国际电联与联合国之间的文件交换</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_Toc153962087 \h </w:instrText>
        </w:r>
        <w:r w:rsidR="00D43724" w:rsidRPr="00D43724">
          <w:rPr>
            <w:b w:val="0"/>
            <w:noProof/>
            <w:webHidden/>
          </w:rPr>
        </w:r>
        <w:r w:rsidR="00D43724" w:rsidRPr="00D43724">
          <w:rPr>
            <w:b w:val="0"/>
            <w:noProof/>
            <w:webHidden/>
          </w:rPr>
          <w:fldChar w:fldCharType="separate"/>
        </w:r>
        <w:r w:rsidR="00C522B5">
          <w:rPr>
            <w:b w:val="0"/>
            <w:noProof/>
            <w:webHidden/>
          </w:rPr>
          <w:t>204</w:t>
        </w:r>
        <w:r w:rsidR="00D43724" w:rsidRPr="00D43724">
          <w:rPr>
            <w:b w:val="0"/>
            <w:noProof/>
            <w:webHidden/>
          </w:rPr>
          <w:fldChar w:fldCharType="end"/>
        </w:r>
      </w:hyperlink>
    </w:p>
    <w:p w14:paraId="4C8B8E2E" w14:textId="19C6126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88" w:history="1">
        <w:r w:rsidR="00D43724" w:rsidRPr="00D43724">
          <w:rPr>
            <w:rStyle w:val="Hyperlink"/>
            <w:rFonts w:hint="eastAsia"/>
            <w:b w:val="0"/>
            <w:noProof/>
            <w:lang w:eastAsia="zh-CN"/>
          </w:rPr>
          <w:t>第</w:t>
        </w:r>
        <w:r w:rsidR="00D43724" w:rsidRPr="00D43724">
          <w:rPr>
            <w:rStyle w:val="Hyperlink"/>
            <w:b w:val="0"/>
            <w:noProof/>
            <w:lang w:eastAsia="zh-CN"/>
          </w:rPr>
          <w:t>102</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89" w:history="1">
        <w:r w:rsidR="00D43724" w:rsidRPr="00D43724">
          <w:rPr>
            <w:rStyle w:val="Hyperlink"/>
            <w:rFonts w:hint="eastAsia"/>
            <w:b w:val="0"/>
            <w:noProof/>
            <w:lang w:eastAsia="zh-CN"/>
          </w:rPr>
          <w:t>与联合国交换统计资料</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_Toc153962089 \h </w:instrText>
        </w:r>
        <w:r w:rsidR="00D43724" w:rsidRPr="00D43724">
          <w:rPr>
            <w:b w:val="0"/>
            <w:noProof/>
            <w:webHidden/>
          </w:rPr>
        </w:r>
        <w:r w:rsidR="00D43724" w:rsidRPr="00D43724">
          <w:rPr>
            <w:b w:val="0"/>
            <w:noProof/>
            <w:webHidden/>
          </w:rPr>
          <w:fldChar w:fldCharType="separate"/>
        </w:r>
        <w:r w:rsidR="00C522B5">
          <w:rPr>
            <w:b w:val="0"/>
            <w:noProof/>
            <w:webHidden/>
          </w:rPr>
          <w:t>204</w:t>
        </w:r>
        <w:r w:rsidR="00D43724" w:rsidRPr="00D43724">
          <w:rPr>
            <w:b w:val="0"/>
            <w:noProof/>
            <w:webHidden/>
          </w:rPr>
          <w:fldChar w:fldCharType="end"/>
        </w:r>
      </w:hyperlink>
    </w:p>
    <w:p w14:paraId="7163887B" w14:textId="12EF185E"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90" w:history="1">
        <w:r w:rsidR="00D43724" w:rsidRPr="00D43724">
          <w:rPr>
            <w:rStyle w:val="Hyperlink"/>
            <w:rFonts w:hint="eastAsia"/>
            <w:b w:val="0"/>
            <w:noProof/>
            <w:lang w:eastAsia="zh-CN"/>
          </w:rPr>
          <w:t>第</w:t>
        </w:r>
        <w:r w:rsidR="00D43724" w:rsidRPr="00D43724">
          <w:rPr>
            <w:rStyle w:val="Hyperlink"/>
            <w:b w:val="0"/>
            <w:noProof/>
            <w:lang w:eastAsia="zh-CN"/>
          </w:rPr>
          <w:t>126</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91" w:history="1">
        <w:r w:rsidR="00D43724" w:rsidRPr="00D43724">
          <w:rPr>
            <w:rStyle w:val="Hyperlink"/>
            <w:rFonts w:hint="eastAsia"/>
            <w:b w:val="0"/>
            <w:noProof/>
            <w:lang w:eastAsia="zh-CN"/>
          </w:rPr>
          <w:t>国家授权与国际授权间的关系</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_Toc153962091 \h </w:instrText>
        </w:r>
        <w:r w:rsidR="00D43724" w:rsidRPr="00D43724">
          <w:rPr>
            <w:b w:val="0"/>
            <w:noProof/>
            <w:webHidden/>
          </w:rPr>
        </w:r>
        <w:r w:rsidR="00D43724" w:rsidRPr="00D43724">
          <w:rPr>
            <w:b w:val="0"/>
            <w:noProof/>
            <w:webHidden/>
          </w:rPr>
          <w:fldChar w:fldCharType="separate"/>
        </w:r>
        <w:r w:rsidR="00C522B5">
          <w:rPr>
            <w:b w:val="0"/>
            <w:noProof/>
            <w:webHidden/>
          </w:rPr>
          <w:t>205</w:t>
        </w:r>
        <w:r w:rsidR="00D43724" w:rsidRPr="00D43724">
          <w:rPr>
            <w:b w:val="0"/>
            <w:noProof/>
            <w:webHidden/>
          </w:rPr>
          <w:fldChar w:fldCharType="end"/>
        </w:r>
      </w:hyperlink>
    </w:p>
    <w:p w14:paraId="182B6EDB" w14:textId="39B456F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92" w:history="1">
        <w:r w:rsidR="00D43724" w:rsidRPr="00D43724">
          <w:rPr>
            <w:rStyle w:val="Hyperlink"/>
            <w:rFonts w:hint="eastAsia"/>
            <w:b w:val="0"/>
            <w:noProof/>
            <w:lang w:eastAsia="zh-CN"/>
          </w:rPr>
          <w:t>第</w:t>
        </w:r>
        <w:r w:rsidR="00D43724" w:rsidRPr="00D43724">
          <w:rPr>
            <w:rStyle w:val="Hyperlink"/>
            <w:b w:val="0"/>
            <w:noProof/>
            <w:lang w:eastAsia="zh-CN"/>
          </w:rPr>
          <w:t>193</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93" w:history="1">
        <w:r w:rsidR="00D43724" w:rsidRPr="00D43724">
          <w:rPr>
            <w:rStyle w:val="Hyperlink"/>
            <w:rFonts w:hint="eastAsia"/>
            <w:b w:val="0"/>
            <w:noProof/>
            <w:lang w:eastAsia="zh-CN"/>
          </w:rPr>
          <w:t>《专门机构特权与豁免公约》</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_Toc153962093 \h </w:instrText>
        </w:r>
        <w:r w:rsidR="00D43724" w:rsidRPr="00D43724">
          <w:rPr>
            <w:b w:val="0"/>
            <w:noProof/>
            <w:webHidden/>
          </w:rPr>
        </w:r>
        <w:r w:rsidR="00D43724" w:rsidRPr="00D43724">
          <w:rPr>
            <w:b w:val="0"/>
            <w:noProof/>
            <w:webHidden/>
          </w:rPr>
          <w:fldChar w:fldCharType="separate"/>
        </w:r>
        <w:r w:rsidR="00C522B5">
          <w:rPr>
            <w:b w:val="0"/>
            <w:noProof/>
            <w:webHidden/>
          </w:rPr>
          <w:t>205</w:t>
        </w:r>
        <w:r w:rsidR="00D43724" w:rsidRPr="00D43724">
          <w:rPr>
            <w:b w:val="0"/>
            <w:noProof/>
            <w:webHidden/>
          </w:rPr>
          <w:fldChar w:fldCharType="end"/>
        </w:r>
      </w:hyperlink>
    </w:p>
    <w:p w14:paraId="5A5CA627" w14:textId="6915FFB4"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94" w:history="1">
        <w:r w:rsidR="00D43724" w:rsidRPr="00D43724">
          <w:rPr>
            <w:rStyle w:val="Hyperlink"/>
            <w:rFonts w:hint="eastAsia"/>
            <w:b w:val="0"/>
            <w:noProof/>
            <w:lang w:eastAsia="zh-CN"/>
          </w:rPr>
          <w:t>第</w:t>
        </w:r>
        <w:r w:rsidR="00D43724" w:rsidRPr="00D43724">
          <w:rPr>
            <w:rStyle w:val="Hyperlink"/>
            <w:b w:val="0"/>
            <w:noProof/>
            <w:lang w:eastAsia="zh-CN"/>
          </w:rPr>
          <w:t>659</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95" w:history="1">
        <w:r w:rsidR="00D43724" w:rsidRPr="00D43724">
          <w:rPr>
            <w:rStyle w:val="Hyperlink"/>
            <w:rFonts w:hint="eastAsia"/>
            <w:b w:val="0"/>
            <w:noProof/>
            <w:lang w:eastAsia="zh-CN"/>
          </w:rPr>
          <w:t>就联合国大会第</w:t>
        </w:r>
        <w:r w:rsidR="00D43724" w:rsidRPr="00D43724">
          <w:rPr>
            <w:rStyle w:val="Hyperlink"/>
            <w:b w:val="0"/>
            <w:noProof/>
            <w:lang w:eastAsia="zh-CN"/>
          </w:rPr>
          <w:t>2395</w:t>
        </w:r>
        <w:r w:rsidR="00D43724" w:rsidRPr="00D43724">
          <w:rPr>
            <w:rStyle w:val="Hyperlink"/>
            <w:rFonts w:hint="eastAsia"/>
            <w:b w:val="0"/>
            <w:noProof/>
            <w:lang w:eastAsia="zh-CN"/>
          </w:rPr>
          <w:t>、</w:t>
        </w:r>
        <w:r w:rsidR="00D43724" w:rsidRPr="00D43724">
          <w:rPr>
            <w:rStyle w:val="Hyperlink"/>
            <w:b w:val="0"/>
            <w:noProof/>
            <w:lang w:eastAsia="zh-CN"/>
          </w:rPr>
          <w:t>2396</w:t>
        </w:r>
        <w:r w:rsidR="00D43724" w:rsidRPr="00D43724">
          <w:rPr>
            <w:rStyle w:val="Hyperlink"/>
            <w:rFonts w:hint="eastAsia"/>
            <w:b w:val="0"/>
            <w:noProof/>
            <w:lang w:eastAsia="zh-CN"/>
          </w:rPr>
          <w:t>、</w:t>
        </w:r>
        <w:r w:rsidR="00D43724" w:rsidRPr="00D43724">
          <w:rPr>
            <w:rStyle w:val="Hyperlink"/>
            <w:b w:val="0"/>
            <w:noProof/>
            <w:lang w:eastAsia="zh-CN"/>
          </w:rPr>
          <w:t>2426</w:t>
        </w:r>
        <w:r w:rsidR="00D43724" w:rsidRPr="00D43724">
          <w:rPr>
            <w:rStyle w:val="Hyperlink"/>
            <w:rFonts w:hint="eastAsia"/>
            <w:b w:val="0"/>
            <w:noProof/>
            <w:lang w:eastAsia="zh-CN"/>
          </w:rPr>
          <w:t>和</w:t>
        </w:r>
        <w:r w:rsidR="00D43724" w:rsidRPr="00D43724">
          <w:rPr>
            <w:rStyle w:val="Hyperlink"/>
            <w:b w:val="0"/>
            <w:noProof/>
            <w:lang w:eastAsia="zh-CN"/>
          </w:rPr>
          <w:t>2465</w:t>
        </w:r>
        <w:r w:rsidR="00D43724" w:rsidRPr="00D43724">
          <w:rPr>
            <w:rStyle w:val="Hyperlink"/>
            <w:rFonts w:hint="eastAsia"/>
            <w:b w:val="0"/>
            <w:noProof/>
            <w:lang w:eastAsia="zh-CN"/>
          </w:rPr>
          <w:t>（</w:t>
        </w:r>
        <w:r w:rsidR="00D43724" w:rsidRPr="00D43724">
          <w:rPr>
            <w:rStyle w:val="Hyperlink"/>
            <w:b w:val="0"/>
            <w:noProof/>
            <w:lang w:eastAsia="zh-CN"/>
          </w:rPr>
          <w:t>XXIII</w:t>
        </w:r>
        <w:r w:rsidR="00D43724" w:rsidRPr="00D43724">
          <w:rPr>
            <w:rStyle w:val="Hyperlink"/>
            <w:rFonts w:hint="eastAsia"/>
            <w:b w:val="0"/>
            <w:noProof/>
            <w:lang w:eastAsia="zh-CN"/>
          </w:rPr>
          <w:t>）号决议采取的行动</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_Toc153962095 \h </w:instrText>
        </w:r>
        <w:r w:rsidR="00D43724" w:rsidRPr="00D43724">
          <w:rPr>
            <w:b w:val="0"/>
            <w:noProof/>
            <w:webHidden/>
          </w:rPr>
        </w:r>
        <w:r w:rsidR="00D43724" w:rsidRPr="00D43724">
          <w:rPr>
            <w:b w:val="0"/>
            <w:noProof/>
            <w:webHidden/>
          </w:rPr>
          <w:fldChar w:fldCharType="separate"/>
        </w:r>
        <w:r w:rsidR="00C522B5">
          <w:rPr>
            <w:b w:val="0"/>
            <w:noProof/>
            <w:webHidden/>
          </w:rPr>
          <w:t>206</w:t>
        </w:r>
        <w:r w:rsidR="00D43724" w:rsidRPr="00D43724">
          <w:rPr>
            <w:b w:val="0"/>
            <w:noProof/>
            <w:webHidden/>
          </w:rPr>
          <w:fldChar w:fldCharType="end"/>
        </w:r>
      </w:hyperlink>
    </w:p>
    <w:p w14:paraId="6DBD99CC" w14:textId="67F38737"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96" w:history="1">
        <w:r w:rsidR="00D43724" w:rsidRPr="00D43724">
          <w:rPr>
            <w:rStyle w:val="Hyperlink"/>
            <w:rFonts w:hint="eastAsia"/>
            <w:b w:val="0"/>
            <w:noProof/>
            <w:lang w:eastAsia="zh-CN"/>
          </w:rPr>
          <w:t>第</w:t>
        </w:r>
        <w:r w:rsidR="00D43724" w:rsidRPr="00D43724">
          <w:rPr>
            <w:rStyle w:val="Hyperlink"/>
            <w:b w:val="0"/>
            <w:noProof/>
            <w:lang w:eastAsia="zh-CN"/>
          </w:rPr>
          <w:t>708</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97" w:history="1">
        <w:r w:rsidR="00D43724" w:rsidRPr="00D43724">
          <w:rPr>
            <w:rStyle w:val="Hyperlink"/>
            <w:rFonts w:hint="eastAsia"/>
            <w:b w:val="0"/>
            <w:noProof/>
            <w:lang w:eastAsia="zh-CN"/>
          </w:rPr>
          <w:t>联合国大会的决议</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_Toc153962097 \h </w:instrText>
        </w:r>
        <w:r w:rsidR="00D43724" w:rsidRPr="00D43724">
          <w:rPr>
            <w:b w:val="0"/>
            <w:noProof/>
            <w:webHidden/>
          </w:rPr>
        </w:r>
        <w:r w:rsidR="00D43724" w:rsidRPr="00D43724">
          <w:rPr>
            <w:b w:val="0"/>
            <w:noProof/>
            <w:webHidden/>
          </w:rPr>
          <w:fldChar w:fldCharType="separate"/>
        </w:r>
        <w:r w:rsidR="00C522B5">
          <w:rPr>
            <w:b w:val="0"/>
            <w:noProof/>
            <w:webHidden/>
          </w:rPr>
          <w:t>215</w:t>
        </w:r>
        <w:r w:rsidR="00D43724" w:rsidRPr="00D43724">
          <w:rPr>
            <w:b w:val="0"/>
            <w:noProof/>
            <w:webHidden/>
          </w:rPr>
          <w:fldChar w:fldCharType="end"/>
        </w:r>
      </w:hyperlink>
    </w:p>
    <w:p w14:paraId="3A0C7506" w14:textId="3A6C66E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098" w:history="1">
        <w:r w:rsidR="00D43724" w:rsidRPr="00D43724">
          <w:rPr>
            <w:rStyle w:val="Hyperlink"/>
            <w:rFonts w:hint="eastAsia"/>
            <w:b w:val="0"/>
            <w:noProof/>
            <w:lang w:eastAsia="zh-CN"/>
          </w:rPr>
          <w:t>第</w:t>
        </w:r>
        <w:r w:rsidR="00D43724" w:rsidRPr="00D43724">
          <w:rPr>
            <w:rStyle w:val="Hyperlink"/>
            <w:b w:val="0"/>
            <w:noProof/>
            <w:lang w:eastAsia="zh-CN"/>
          </w:rPr>
          <w:t>800</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099" w:history="1">
        <w:r w:rsidR="00D43724" w:rsidRPr="00D43724">
          <w:rPr>
            <w:rStyle w:val="Hyperlink"/>
            <w:rFonts w:hint="eastAsia"/>
            <w:b w:val="0"/>
            <w:noProof/>
            <w:lang w:eastAsia="zh-CN"/>
          </w:rPr>
          <w:t>电信，经济社会发展的一个重要因素：国际电联在此领域的作用</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_Toc153962099 \h </w:instrText>
        </w:r>
        <w:r w:rsidR="00D43724" w:rsidRPr="00D43724">
          <w:rPr>
            <w:b w:val="0"/>
            <w:noProof/>
            <w:webHidden/>
          </w:rPr>
        </w:r>
        <w:r w:rsidR="00D43724" w:rsidRPr="00D43724">
          <w:rPr>
            <w:b w:val="0"/>
            <w:noProof/>
            <w:webHidden/>
          </w:rPr>
          <w:fldChar w:fldCharType="separate"/>
        </w:r>
        <w:r w:rsidR="00C522B5">
          <w:rPr>
            <w:b w:val="0"/>
            <w:noProof/>
            <w:webHidden/>
          </w:rPr>
          <w:t>216</w:t>
        </w:r>
        <w:r w:rsidR="00D43724" w:rsidRPr="00D43724">
          <w:rPr>
            <w:b w:val="0"/>
            <w:noProof/>
            <w:webHidden/>
          </w:rPr>
          <w:fldChar w:fldCharType="end"/>
        </w:r>
      </w:hyperlink>
    </w:p>
    <w:p w14:paraId="08B86562" w14:textId="201ED96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00" w:history="1">
        <w:r w:rsidR="00D43724" w:rsidRPr="00D43724">
          <w:rPr>
            <w:rStyle w:val="Hyperlink"/>
            <w:rFonts w:hint="eastAsia"/>
            <w:b w:val="0"/>
            <w:noProof/>
            <w:lang w:eastAsia="zh-CN"/>
          </w:rPr>
          <w:t>第</w:t>
        </w:r>
        <w:r w:rsidR="00D43724" w:rsidRPr="00D43724">
          <w:rPr>
            <w:rStyle w:val="Hyperlink"/>
            <w:b w:val="0"/>
            <w:noProof/>
            <w:lang w:eastAsia="zh-CN"/>
          </w:rPr>
          <w:t>1027</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101" w:history="1">
        <w:r w:rsidR="00D43724" w:rsidRPr="00D43724">
          <w:rPr>
            <w:rStyle w:val="Hyperlink"/>
            <w:rFonts w:hint="eastAsia"/>
            <w:b w:val="0"/>
            <w:noProof/>
            <w:lang w:eastAsia="zh-CN"/>
          </w:rPr>
          <w:t>国际电联一百周年大奖基金</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_Toc153962101 \h </w:instrText>
        </w:r>
        <w:r w:rsidR="00D43724" w:rsidRPr="00D43724">
          <w:rPr>
            <w:b w:val="0"/>
            <w:noProof/>
            <w:webHidden/>
          </w:rPr>
        </w:r>
        <w:r w:rsidR="00D43724" w:rsidRPr="00D43724">
          <w:rPr>
            <w:b w:val="0"/>
            <w:noProof/>
            <w:webHidden/>
          </w:rPr>
          <w:fldChar w:fldCharType="separate"/>
        </w:r>
        <w:r w:rsidR="00C522B5">
          <w:rPr>
            <w:b w:val="0"/>
            <w:noProof/>
            <w:webHidden/>
          </w:rPr>
          <w:t>217</w:t>
        </w:r>
        <w:r w:rsidR="00D43724" w:rsidRPr="00D43724">
          <w:rPr>
            <w:b w:val="0"/>
            <w:noProof/>
            <w:webHidden/>
          </w:rPr>
          <w:fldChar w:fldCharType="end"/>
        </w:r>
      </w:hyperlink>
    </w:p>
    <w:p w14:paraId="5B0FF4CF" w14:textId="1420C543"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02" w:history="1">
        <w:r w:rsidR="00D43724" w:rsidRPr="00D43724">
          <w:rPr>
            <w:rStyle w:val="Hyperlink"/>
            <w:rFonts w:hint="eastAsia"/>
            <w:b w:val="0"/>
            <w:noProof/>
            <w:lang w:eastAsia="zh-CN"/>
          </w:rPr>
          <w:t>第</w:t>
        </w:r>
        <w:r w:rsidR="00D43724" w:rsidRPr="00D43724">
          <w:rPr>
            <w:rStyle w:val="Hyperlink"/>
            <w:b w:val="0"/>
            <w:noProof/>
            <w:lang w:eastAsia="zh-CN"/>
          </w:rPr>
          <w:t>1353</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103" w:history="1">
        <w:r w:rsidR="00D43724" w:rsidRPr="00D43724">
          <w:rPr>
            <w:rStyle w:val="Hyperlink"/>
            <w:rFonts w:hint="eastAsia"/>
            <w:b w:val="0"/>
            <w:noProof/>
            <w:lang w:eastAsia="zh-CN"/>
          </w:rPr>
          <w:t>国际电联在落实</w:t>
        </w:r>
        <w:r w:rsidR="00D43724" w:rsidRPr="00D43724">
          <w:rPr>
            <w:rStyle w:val="Hyperlink"/>
            <w:b w:val="0"/>
            <w:noProof/>
            <w:lang w:eastAsia="zh-CN"/>
          </w:rPr>
          <w:t>2012</w:t>
        </w:r>
        <w:r w:rsidR="00D43724" w:rsidRPr="00D43724">
          <w:rPr>
            <w:rStyle w:val="Hyperlink"/>
            <w:rFonts w:hint="eastAsia"/>
            <w:b w:val="0"/>
            <w:noProof/>
            <w:lang w:eastAsia="zh-CN"/>
          </w:rPr>
          <w:t>年联合国可持续发展会议（</w:t>
        </w:r>
        <w:r w:rsidR="00D43724" w:rsidRPr="00D43724">
          <w:rPr>
            <w:rStyle w:val="Hyperlink"/>
            <w:b w:val="0"/>
            <w:noProof/>
            <w:lang w:eastAsia="zh-CN"/>
          </w:rPr>
          <w:t>Rio+20</w:t>
        </w:r>
        <w:r w:rsidR="00D43724" w:rsidRPr="00D43724">
          <w:rPr>
            <w:rStyle w:val="Hyperlink"/>
            <w:rFonts w:hint="eastAsia"/>
            <w:b w:val="0"/>
            <w:noProof/>
            <w:lang w:eastAsia="zh-CN"/>
          </w:rPr>
          <w:t>）成果方面的作用</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_Toc153962103 \h </w:instrText>
        </w:r>
        <w:r w:rsidR="00D43724" w:rsidRPr="00D43724">
          <w:rPr>
            <w:b w:val="0"/>
            <w:noProof/>
            <w:webHidden/>
          </w:rPr>
        </w:r>
        <w:r w:rsidR="00D43724" w:rsidRPr="00D43724">
          <w:rPr>
            <w:b w:val="0"/>
            <w:noProof/>
            <w:webHidden/>
          </w:rPr>
          <w:fldChar w:fldCharType="separate"/>
        </w:r>
        <w:r w:rsidR="00C522B5">
          <w:rPr>
            <w:b w:val="0"/>
            <w:noProof/>
            <w:webHidden/>
          </w:rPr>
          <w:t>218</w:t>
        </w:r>
        <w:r w:rsidR="00D43724" w:rsidRPr="00D43724">
          <w:rPr>
            <w:b w:val="0"/>
            <w:noProof/>
            <w:webHidden/>
          </w:rPr>
          <w:fldChar w:fldCharType="end"/>
        </w:r>
      </w:hyperlink>
    </w:p>
    <w:p w14:paraId="4F139031" w14:textId="4DFBAA56"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04" w:history="1">
        <w:r w:rsidR="00D43724" w:rsidRPr="00D43724">
          <w:rPr>
            <w:rStyle w:val="Hyperlink"/>
            <w:rFonts w:hint="eastAsia"/>
            <w:b w:val="0"/>
            <w:noProof/>
          </w:rPr>
          <w:t>第</w:t>
        </w:r>
        <w:r w:rsidR="00D43724" w:rsidRPr="00D43724">
          <w:rPr>
            <w:rStyle w:val="Hyperlink"/>
            <w:b w:val="0"/>
            <w:noProof/>
          </w:rPr>
          <w:t>43</w:t>
        </w:r>
        <w:r w:rsidR="00D43724" w:rsidRPr="00D43724">
          <w:rPr>
            <w:rStyle w:val="Hyperlink"/>
            <w:rFonts w:hint="eastAsia"/>
            <w:b w:val="0"/>
            <w:noProof/>
          </w:rPr>
          <w:t>号决定</w:t>
        </w:r>
      </w:hyperlink>
      <w:r w:rsidR="0078574D">
        <w:rPr>
          <w:rFonts w:eastAsiaTheme="minorEastAsia" w:cstheme="minorBidi"/>
          <w:b w:val="0"/>
          <w:noProof/>
          <w:kern w:val="2"/>
          <w:sz w:val="22"/>
          <w:szCs w:val="22"/>
          <w:lang w:eastAsia="zh-CN"/>
          <w14:ligatures w14:val="standardContextual"/>
        </w:rPr>
        <w:tab/>
      </w:r>
      <w:hyperlink w:anchor="_Toc153962105" w:history="1">
        <w:r w:rsidR="00D43724" w:rsidRPr="00D43724">
          <w:rPr>
            <w:rStyle w:val="Hyperlink"/>
            <w:rFonts w:hint="eastAsia"/>
            <w:b w:val="0"/>
            <w:noProof/>
          </w:rPr>
          <w:t>联合国大会有关专门机构行政预算的第</w:t>
        </w:r>
        <w:r w:rsidR="00D43724" w:rsidRPr="00D43724">
          <w:rPr>
            <w:rStyle w:val="Hyperlink"/>
            <w:b w:val="0"/>
            <w:noProof/>
          </w:rPr>
          <w:t xml:space="preserve">411 </w:t>
        </w:r>
        <w:r w:rsidR="00D43724" w:rsidRPr="00D43724">
          <w:rPr>
            <w:rStyle w:val="Hyperlink"/>
            <w:b w:val="0"/>
            <w:noProof/>
            <w:lang w:val="en-US"/>
          </w:rPr>
          <w:t>(</w:t>
        </w:r>
        <w:r w:rsidR="00D43724" w:rsidRPr="00D43724">
          <w:rPr>
            <w:rStyle w:val="Hyperlink"/>
            <w:b w:val="0"/>
            <w:noProof/>
          </w:rPr>
          <w:t>V)</w:t>
        </w:r>
        <w:r w:rsidR="00D43724" w:rsidRPr="00D43724">
          <w:rPr>
            <w:rStyle w:val="Hyperlink"/>
            <w:rFonts w:ascii="SimSun" w:hAnsi="SimSun" w:hint="eastAsia"/>
            <w:b w:val="0"/>
            <w:noProof/>
          </w:rPr>
          <w:t>号决议</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_Toc153962105 \h </w:instrText>
        </w:r>
        <w:r w:rsidR="00D43724" w:rsidRPr="00D43724">
          <w:rPr>
            <w:b w:val="0"/>
            <w:noProof/>
            <w:webHidden/>
          </w:rPr>
        </w:r>
        <w:r w:rsidR="00D43724" w:rsidRPr="00D43724">
          <w:rPr>
            <w:b w:val="0"/>
            <w:noProof/>
            <w:webHidden/>
          </w:rPr>
          <w:fldChar w:fldCharType="separate"/>
        </w:r>
        <w:r w:rsidR="00C522B5">
          <w:rPr>
            <w:b w:val="0"/>
            <w:noProof/>
            <w:webHidden/>
          </w:rPr>
          <w:t>221</w:t>
        </w:r>
        <w:r w:rsidR="00D43724" w:rsidRPr="00D43724">
          <w:rPr>
            <w:b w:val="0"/>
            <w:noProof/>
            <w:webHidden/>
          </w:rPr>
          <w:fldChar w:fldCharType="end"/>
        </w:r>
      </w:hyperlink>
    </w:p>
    <w:p w14:paraId="6B897E6D" w14:textId="245E059C"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06" w:history="1">
        <w:r w:rsidR="00D43724" w:rsidRPr="00D43724">
          <w:rPr>
            <w:rStyle w:val="Hyperlink"/>
            <w:rFonts w:hint="eastAsia"/>
            <w:b w:val="0"/>
            <w:noProof/>
          </w:rPr>
          <w:t>第</w:t>
        </w:r>
        <w:r w:rsidR="00D43724" w:rsidRPr="00D43724">
          <w:rPr>
            <w:rStyle w:val="Hyperlink"/>
            <w:b w:val="0"/>
            <w:noProof/>
          </w:rPr>
          <w:t>45</w:t>
        </w:r>
        <w:r w:rsidR="00D43724" w:rsidRPr="00D43724">
          <w:rPr>
            <w:rStyle w:val="Hyperlink"/>
            <w:rFonts w:hint="eastAsia"/>
            <w:b w:val="0"/>
            <w:noProof/>
          </w:rPr>
          <w:t>号决定</w:t>
        </w:r>
      </w:hyperlink>
      <w:r w:rsidR="0078574D">
        <w:rPr>
          <w:rFonts w:eastAsiaTheme="minorEastAsia" w:cstheme="minorBidi"/>
          <w:b w:val="0"/>
          <w:noProof/>
          <w:kern w:val="2"/>
          <w:sz w:val="22"/>
          <w:szCs w:val="22"/>
          <w:lang w:eastAsia="zh-CN"/>
          <w14:ligatures w14:val="standardContextual"/>
        </w:rPr>
        <w:tab/>
      </w:r>
      <w:hyperlink w:anchor="_Toc153962107" w:history="1">
        <w:r w:rsidR="00D43724" w:rsidRPr="00D43724">
          <w:rPr>
            <w:rStyle w:val="Hyperlink"/>
            <w:rFonts w:hint="eastAsia"/>
            <w:b w:val="0"/>
            <w:noProof/>
          </w:rPr>
          <w:t>就联合国的会议议程问题与联合国进行合作</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_Toc153962107 \h </w:instrText>
        </w:r>
        <w:r w:rsidR="00D43724" w:rsidRPr="00D43724">
          <w:rPr>
            <w:b w:val="0"/>
            <w:noProof/>
            <w:webHidden/>
          </w:rPr>
        </w:r>
        <w:r w:rsidR="00D43724" w:rsidRPr="00D43724">
          <w:rPr>
            <w:b w:val="0"/>
            <w:noProof/>
            <w:webHidden/>
          </w:rPr>
          <w:fldChar w:fldCharType="separate"/>
        </w:r>
        <w:r w:rsidR="00C522B5">
          <w:rPr>
            <w:b w:val="0"/>
            <w:noProof/>
            <w:webHidden/>
          </w:rPr>
          <w:t>221</w:t>
        </w:r>
        <w:r w:rsidR="00D43724" w:rsidRPr="00D43724">
          <w:rPr>
            <w:b w:val="0"/>
            <w:noProof/>
            <w:webHidden/>
          </w:rPr>
          <w:fldChar w:fldCharType="end"/>
        </w:r>
      </w:hyperlink>
    </w:p>
    <w:p w14:paraId="20980C38" w14:textId="77777777" w:rsidR="0078574D" w:rsidRDefault="0078574D">
      <w:pPr>
        <w:pStyle w:val="TOC10"/>
      </w:pPr>
      <w:r>
        <w:br w:type="page"/>
      </w:r>
    </w:p>
    <w:p w14:paraId="14C3FE5B" w14:textId="09433F75" w:rsidR="00D43724" w:rsidRPr="0078574D" w:rsidRDefault="008C3C64">
      <w:pPr>
        <w:pStyle w:val="TOC10"/>
        <w:rPr>
          <w:rFonts w:eastAsiaTheme="minorEastAsia" w:cstheme="minorBidi"/>
          <w:noProof/>
          <w:kern w:val="2"/>
          <w:sz w:val="22"/>
          <w:szCs w:val="22"/>
          <w:lang w:eastAsia="zh-CN"/>
          <w14:ligatures w14:val="standardContextual"/>
        </w:rPr>
      </w:pPr>
      <w:hyperlink w:anchor="_Toc153962108" w:history="1">
        <w:r w:rsidR="00D43724" w:rsidRPr="0078574D">
          <w:rPr>
            <w:rStyle w:val="Hyperlink"/>
            <w:noProof/>
            <w:lang w:eastAsia="zh-CN"/>
          </w:rPr>
          <w:t>7</w:t>
        </w:r>
        <w:r w:rsidR="00D43724" w:rsidRPr="0078574D">
          <w:rPr>
            <w:rFonts w:eastAsiaTheme="minorEastAsia" w:cstheme="minorBidi"/>
            <w:noProof/>
            <w:kern w:val="2"/>
            <w:sz w:val="22"/>
            <w:szCs w:val="22"/>
            <w:lang w:eastAsia="zh-CN"/>
            <w14:ligatures w14:val="standardContextual"/>
          </w:rPr>
          <w:tab/>
        </w:r>
        <w:r w:rsidR="00D43724" w:rsidRPr="0078574D">
          <w:rPr>
            <w:rStyle w:val="Hyperlink"/>
            <w:rFonts w:hint="eastAsia"/>
            <w:noProof/>
            <w:lang w:eastAsia="zh-CN"/>
          </w:rPr>
          <w:t>其它事宜</w:t>
        </w:r>
        <w:r w:rsidR="00D43724" w:rsidRPr="0078574D">
          <w:rPr>
            <w:noProof/>
            <w:webHidden/>
          </w:rPr>
          <w:tab/>
        </w:r>
        <w:r w:rsidR="0078574D" w:rsidRPr="0078574D">
          <w:rPr>
            <w:noProof/>
            <w:webHidden/>
          </w:rPr>
          <w:tab/>
        </w:r>
        <w:r w:rsidR="00D43724" w:rsidRPr="0078574D">
          <w:rPr>
            <w:noProof/>
            <w:webHidden/>
          </w:rPr>
          <w:fldChar w:fldCharType="begin"/>
        </w:r>
        <w:r w:rsidR="00D43724" w:rsidRPr="0078574D">
          <w:rPr>
            <w:noProof/>
            <w:webHidden/>
          </w:rPr>
          <w:instrText xml:space="preserve"> PAGEREF _Toc153962108 \h </w:instrText>
        </w:r>
        <w:r w:rsidR="00D43724" w:rsidRPr="0078574D">
          <w:rPr>
            <w:noProof/>
            <w:webHidden/>
          </w:rPr>
        </w:r>
        <w:r w:rsidR="00D43724" w:rsidRPr="0078574D">
          <w:rPr>
            <w:noProof/>
            <w:webHidden/>
          </w:rPr>
          <w:fldChar w:fldCharType="separate"/>
        </w:r>
        <w:r w:rsidR="00C522B5">
          <w:rPr>
            <w:noProof/>
            <w:webHidden/>
          </w:rPr>
          <w:t>223</w:t>
        </w:r>
        <w:r w:rsidR="00D43724" w:rsidRPr="0078574D">
          <w:rPr>
            <w:noProof/>
            <w:webHidden/>
          </w:rPr>
          <w:fldChar w:fldCharType="end"/>
        </w:r>
      </w:hyperlink>
    </w:p>
    <w:p w14:paraId="3E01AC1F" w14:textId="5DEED87A"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09" w:history="1">
        <w:r w:rsidR="00D43724" w:rsidRPr="0078574D">
          <w:rPr>
            <w:rStyle w:val="Hyperlink"/>
            <w:noProof/>
            <w:lang w:eastAsia="zh-CN"/>
          </w:rPr>
          <w:t>7.1</w:t>
        </w:r>
        <w:r w:rsidR="00D43724" w:rsidRPr="0078574D">
          <w:rPr>
            <w:rFonts w:eastAsiaTheme="minorEastAsia" w:cstheme="minorBidi"/>
            <w:noProof/>
            <w:kern w:val="2"/>
            <w:sz w:val="22"/>
            <w:szCs w:val="22"/>
            <w:lang w:eastAsia="zh-CN"/>
            <w14:ligatures w14:val="standardContextual"/>
          </w:rPr>
          <w:tab/>
        </w:r>
        <w:r w:rsidR="00D43724" w:rsidRPr="0078574D">
          <w:rPr>
            <w:rStyle w:val="Hyperlink"/>
            <w:rFonts w:hint="eastAsia"/>
            <w:noProof/>
            <w:lang w:eastAsia="zh-CN"/>
          </w:rPr>
          <w:t>建筑物、房屋、设备</w:t>
        </w:r>
        <w:r w:rsidR="00D43724" w:rsidRPr="0078574D">
          <w:rPr>
            <w:noProof/>
            <w:webHidden/>
          </w:rPr>
          <w:tab/>
        </w:r>
        <w:r w:rsidR="0078574D" w:rsidRPr="0078574D">
          <w:rPr>
            <w:noProof/>
            <w:webHidden/>
          </w:rPr>
          <w:tab/>
        </w:r>
        <w:r w:rsidR="00D43724" w:rsidRPr="0078574D">
          <w:rPr>
            <w:noProof/>
            <w:webHidden/>
          </w:rPr>
          <w:fldChar w:fldCharType="begin"/>
        </w:r>
        <w:r w:rsidR="00D43724" w:rsidRPr="0078574D">
          <w:rPr>
            <w:noProof/>
            <w:webHidden/>
          </w:rPr>
          <w:instrText xml:space="preserve"> PAGEREF _Toc153962109 \h </w:instrText>
        </w:r>
        <w:r w:rsidR="00D43724" w:rsidRPr="0078574D">
          <w:rPr>
            <w:noProof/>
            <w:webHidden/>
          </w:rPr>
        </w:r>
        <w:r w:rsidR="00D43724" w:rsidRPr="0078574D">
          <w:rPr>
            <w:noProof/>
            <w:webHidden/>
          </w:rPr>
          <w:fldChar w:fldCharType="separate"/>
        </w:r>
        <w:r w:rsidR="00C522B5">
          <w:rPr>
            <w:noProof/>
            <w:webHidden/>
          </w:rPr>
          <w:t>223</w:t>
        </w:r>
        <w:r w:rsidR="00D43724" w:rsidRPr="0078574D">
          <w:rPr>
            <w:noProof/>
            <w:webHidden/>
          </w:rPr>
          <w:fldChar w:fldCharType="end"/>
        </w:r>
      </w:hyperlink>
    </w:p>
    <w:p w14:paraId="4616A2B3" w14:textId="526DE891"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10" w:history="1">
        <w:r w:rsidR="00D43724" w:rsidRPr="00D43724">
          <w:rPr>
            <w:rStyle w:val="Hyperlink"/>
            <w:rFonts w:hint="eastAsia"/>
            <w:b w:val="0"/>
            <w:noProof/>
          </w:rPr>
          <w:t>第</w:t>
        </w:r>
        <w:r w:rsidR="00D43724" w:rsidRPr="00D43724">
          <w:rPr>
            <w:rStyle w:val="Hyperlink"/>
            <w:b w:val="0"/>
            <w:noProof/>
          </w:rPr>
          <w:t>588</w:t>
        </w:r>
        <w:r w:rsidR="00D43724" w:rsidRPr="00D43724">
          <w:rPr>
            <w:rStyle w:val="Hyperlink"/>
            <w:rFonts w:hint="eastAsia"/>
            <w:b w:val="0"/>
            <w:noProof/>
          </w:rPr>
          <w:t>号决定</w:t>
        </w:r>
      </w:hyperlink>
      <w:r w:rsidR="0078574D">
        <w:rPr>
          <w:rFonts w:eastAsiaTheme="minorEastAsia" w:cstheme="minorBidi"/>
          <w:b w:val="0"/>
          <w:noProof/>
          <w:kern w:val="2"/>
          <w:sz w:val="22"/>
          <w:szCs w:val="22"/>
          <w:lang w:eastAsia="zh-CN"/>
          <w14:ligatures w14:val="standardContextual"/>
        </w:rPr>
        <w:tab/>
      </w:r>
      <w:hyperlink w:anchor="_Toc153962111" w:history="1">
        <w:r w:rsidR="00D43724" w:rsidRPr="00D43724">
          <w:rPr>
            <w:rStyle w:val="Hyperlink"/>
            <w:rFonts w:hint="eastAsia"/>
            <w:b w:val="0"/>
            <w:noProof/>
          </w:rPr>
          <w:t>总部办公场所</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_Toc153962111 \h </w:instrText>
        </w:r>
        <w:r w:rsidR="00D43724" w:rsidRPr="00D43724">
          <w:rPr>
            <w:b w:val="0"/>
            <w:noProof/>
            <w:webHidden/>
          </w:rPr>
        </w:r>
        <w:r w:rsidR="00D43724" w:rsidRPr="00D43724">
          <w:rPr>
            <w:b w:val="0"/>
            <w:noProof/>
            <w:webHidden/>
          </w:rPr>
          <w:fldChar w:fldCharType="separate"/>
        </w:r>
        <w:r w:rsidR="00C522B5">
          <w:rPr>
            <w:b w:val="0"/>
            <w:noProof/>
            <w:webHidden/>
          </w:rPr>
          <w:t>223</w:t>
        </w:r>
        <w:r w:rsidR="00D43724" w:rsidRPr="00D43724">
          <w:rPr>
            <w:b w:val="0"/>
            <w:noProof/>
            <w:webHidden/>
          </w:rPr>
          <w:fldChar w:fldCharType="end"/>
        </w:r>
      </w:hyperlink>
    </w:p>
    <w:p w14:paraId="75EF364B" w14:textId="0D2A4668"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12" w:history="1">
        <w:r w:rsidR="00D43724" w:rsidRPr="00D43724">
          <w:rPr>
            <w:rStyle w:val="Hyperlink"/>
            <w:rFonts w:hint="eastAsia"/>
            <w:b w:val="0"/>
            <w:noProof/>
          </w:rPr>
          <w:t>第</w:t>
        </w:r>
        <w:r w:rsidR="00D43724" w:rsidRPr="00D43724">
          <w:rPr>
            <w:rStyle w:val="Hyperlink"/>
            <w:b w:val="0"/>
            <w:noProof/>
          </w:rPr>
          <w:t>619</w:t>
        </w:r>
        <w:r w:rsidR="00D43724" w:rsidRPr="00D43724">
          <w:rPr>
            <w:rStyle w:val="Hyperlink"/>
            <w:rFonts w:hint="eastAsia"/>
            <w:b w:val="0"/>
            <w:noProof/>
          </w:rPr>
          <w:t>号决定</w:t>
        </w:r>
      </w:hyperlink>
      <w:r w:rsidR="0078574D">
        <w:rPr>
          <w:rFonts w:eastAsiaTheme="minorEastAsia" w:cstheme="minorBidi"/>
          <w:b w:val="0"/>
          <w:noProof/>
          <w:kern w:val="2"/>
          <w:sz w:val="22"/>
          <w:szCs w:val="22"/>
          <w:lang w:eastAsia="zh-CN"/>
          <w14:ligatures w14:val="standardContextual"/>
        </w:rPr>
        <w:tab/>
      </w:r>
      <w:hyperlink w:anchor="_Toc153962113" w:history="1">
        <w:r w:rsidR="00D43724" w:rsidRPr="00D43724">
          <w:rPr>
            <w:rStyle w:val="Hyperlink"/>
            <w:rFonts w:hint="eastAsia"/>
            <w:b w:val="0"/>
            <w:noProof/>
          </w:rPr>
          <w:t>总部办公场所</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_Toc153962113 \h </w:instrText>
        </w:r>
        <w:r w:rsidR="00D43724" w:rsidRPr="00D43724">
          <w:rPr>
            <w:b w:val="0"/>
            <w:noProof/>
            <w:webHidden/>
          </w:rPr>
        </w:r>
        <w:r w:rsidR="00D43724" w:rsidRPr="00D43724">
          <w:rPr>
            <w:b w:val="0"/>
            <w:noProof/>
            <w:webHidden/>
          </w:rPr>
          <w:fldChar w:fldCharType="separate"/>
        </w:r>
        <w:r w:rsidR="00C522B5">
          <w:rPr>
            <w:b w:val="0"/>
            <w:noProof/>
            <w:webHidden/>
          </w:rPr>
          <w:t>225</w:t>
        </w:r>
        <w:r w:rsidR="00D43724" w:rsidRPr="00D43724">
          <w:rPr>
            <w:b w:val="0"/>
            <w:noProof/>
            <w:webHidden/>
          </w:rPr>
          <w:fldChar w:fldCharType="end"/>
        </w:r>
      </w:hyperlink>
    </w:p>
    <w:p w14:paraId="7502D873" w14:textId="6AF5C8F6" w:rsidR="00D43724" w:rsidRPr="0078574D" w:rsidRDefault="008C3C64">
      <w:pPr>
        <w:pStyle w:val="TOC10"/>
        <w:rPr>
          <w:rFonts w:eastAsiaTheme="minorEastAsia" w:cstheme="minorBidi"/>
          <w:noProof/>
          <w:kern w:val="2"/>
          <w:sz w:val="22"/>
          <w:szCs w:val="22"/>
          <w:lang w:eastAsia="zh-CN"/>
          <w14:ligatures w14:val="standardContextual"/>
        </w:rPr>
      </w:pPr>
      <w:hyperlink w:anchor="_Toc153962114" w:history="1">
        <w:r w:rsidR="00D43724" w:rsidRPr="0078574D">
          <w:rPr>
            <w:rStyle w:val="Hyperlink"/>
            <w:noProof/>
            <w:lang w:eastAsia="zh-CN"/>
          </w:rPr>
          <w:t>7.2</w:t>
        </w:r>
        <w:r w:rsidR="00D43724" w:rsidRPr="0078574D">
          <w:rPr>
            <w:rFonts w:eastAsiaTheme="minorEastAsia" w:cstheme="minorBidi"/>
            <w:noProof/>
            <w:kern w:val="2"/>
            <w:sz w:val="22"/>
            <w:szCs w:val="22"/>
            <w:lang w:eastAsia="zh-CN"/>
            <w14:ligatures w14:val="standardContextual"/>
          </w:rPr>
          <w:tab/>
        </w:r>
        <w:r w:rsidR="00D43724" w:rsidRPr="0078574D">
          <w:rPr>
            <w:rStyle w:val="Hyperlink"/>
            <w:rFonts w:hint="eastAsia"/>
            <w:noProof/>
            <w:lang w:eastAsia="zh-CN"/>
          </w:rPr>
          <w:t>其它杂项事宜</w:t>
        </w:r>
        <w:r w:rsidR="00D43724" w:rsidRPr="0078574D">
          <w:rPr>
            <w:noProof/>
            <w:webHidden/>
          </w:rPr>
          <w:tab/>
        </w:r>
        <w:r w:rsidR="0078574D">
          <w:rPr>
            <w:noProof/>
            <w:webHidden/>
          </w:rPr>
          <w:tab/>
        </w:r>
        <w:r w:rsidR="00D43724" w:rsidRPr="0078574D">
          <w:rPr>
            <w:noProof/>
            <w:webHidden/>
          </w:rPr>
          <w:fldChar w:fldCharType="begin"/>
        </w:r>
        <w:r w:rsidR="00D43724" w:rsidRPr="0078574D">
          <w:rPr>
            <w:noProof/>
            <w:webHidden/>
          </w:rPr>
          <w:instrText xml:space="preserve"> PAGEREF _Toc153962114 \h </w:instrText>
        </w:r>
        <w:r w:rsidR="00D43724" w:rsidRPr="0078574D">
          <w:rPr>
            <w:noProof/>
            <w:webHidden/>
          </w:rPr>
        </w:r>
        <w:r w:rsidR="00D43724" w:rsidRPr="0078574D">
          <w:rPr>
            <w:noProof/>
            <w:webHidden/>
          </w:rPr>
          <w:fldChar w:fldCharType="separate"/>
        </w:r>
        <w:r w:rsidR="00C522B5">
          <w:rPr>
            <w:noProof/>
            <w:webHidden/>
          </w:rPr>
          <w:t>228</w:t>
        </w:r>
        <w:r w:rsidR="00D43724" w:rsidRPr="0078574D">
          <w:rPr>
            <w:noProof/>
            <w:webHidden/>
          </w:rPr>
          <w:fldChar w:fldCharType="end"/>
        </w:r>
      </w:hyperlink>
    </w:p>
    <w:p w14:paraId="0FE6157D" w14:textId="05FE79D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15" w:history="1">
        <w:r w:rsidR="00D43724" w:rsidRPr="00D43724">
          <w:rPr>
            <w:rStyle w:val="Hyperlink"/>
            <w:rFonts w:hint="eastAsia"/>
            <w:b w:val="0"/>
            <w:noProof/>
            <w:lang w:eastAsia="zh-CN"/>
          </w:rPr>
          <w:t>第</w:t>
        </w:r>
        <w:r w:rsidR="00D43724" w:rsidRPr="00D43724">
          <w:rPr>
            <w:rStyle w:val="Hyperlink"/>
            <w:b w:val="0"/>
            <w:noProof/>
            <w:lang w:eastAsia="zh-CN"/>
          </w:rPr>
          <w:t>1327</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116" w:history="1">
        <w:r w:rsidR="00D43724" w:rsidRPr="00D43724">
          <w:rPr>
            <w:rStyle w:val="Hyperlink"/>
            <w:rFonts w:hint="eastAsia"/>
            <w:b w:val="0"/>
            <w:noProof/>
            <w:lang w:eastAsia="zh-CN"/>
          </w:rPr>
          <w:t>国际电联在信息通信技术和赋予妇女和年轻女性权力方面的作用</w:t>
        </w:r>
        <w:r w:rsidR="0078574D">
          <w:rPr>
            <w:rStyle w:val="Hyperlink"/>
            <w:b w:val="0"/>
            <w:noProof/>
            <w:lang w:eastAsia="zh-CN"/>
          </w:rPr>
          <w:tab/>
        </w:r>
        <w:r w:rsidR="00D43724" w:rsidRPr="00D43724">
          <w:rPr>
            <w:b w:val="0"/>
            <w:noProof/>
            <w:webHidden/>
          </w:rPr>
          <w:tab/>
        </w:r>
        <w:r w:rsidR="00D43724" w:rsidRPr="00D43724">
          <w:rPr>
            <w:b w:val="0"/>
            <w:noProof/>
            <w:webHidden/>
          </w:rPr>
          <w:fldChar w:fldCharType="begin"/>
        </w:r>
        <w:r w:rsidR="00D43724" w:rsidRPr="00D43724">
          <w:rPr>
            <w:b w:val="0"/>
            <w:noProof/>
            <w:webHidden/>
          </w:rPr>
          <w:instrText xml:space="preserve"> PAGEREF _Toc153962116 \h </w:instrText>
        </w:r>
        <w:r w:rsidR="00D43724" w:rsidRPr="00D43724">
          <w:rPr>
            <w:b w:val="0"/>
            <w:noProof/>
            <w:webHidden/>
          </w:rPr>
        </w:r>
        <w:r w:rsidR="00D43724" w:rsidRPr="00D43724">
          <w:rPr>
            <w:b w:val="0"/>
            <w:noProof/>
            <w:webHidden/>
          </w:rPr>
          <w:fldChar w:fldCharType="separate"/>
        </w:r>
        <w:r w:rsidR="00C522B5">
          <w:rPr>
            <w:b w:val="0"/>
            <w:noProof/>
            <w:webHidden/>
          </w:rPr>
          <w:t>228</w:t>
        </w:r>
        <w:r w:rsidR="00D43724" w:rsidRPr="00D43724">
          <w:rPr>
            <w:b w:val="0"/>
            <w:noProof/>
            <w:webHidden/>
          </w:rPr>
          <w:fldChar w:fldCharType="end"/>
        </w:r>
      </w:hyperlink>
    </w:p>
    <w:p w14:paraId="2645CFEC" w14:textId="0C653C76"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17" w:history="1">
        <w:r w:rsidR="00D43724" w:rsidRPr="00D43724">
          <w:rPr>
            <w:rStyle w:val="Hyperlink"/>
            <w:rFonts w:hint="eastAsia"/>
            <w:b w:val="0"/>
            <w:noProof/>
            <w:lang w:eastAsia="zh-CN"/>
          </w:rPr>
          <w:t>第</w:t>
        </w:r>
        <w:r w:rsidR="00D43724" w:rsidRPr="00D43724">
          <w:rPr>
            <w:rStyle w:val="Hyperlink"/>
            <w:b w:val="0"/>
            <w:noProof/>
            <w:lang w:eastAsia="zh-CN"/>
          </w:rPr>
          <w:t>1374</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118" w:history="1">
        <w:r w:rsidR="00D43724" w:rsidRPr="00D43724">
          <w:rPr>
            <w:rStyle w:val="Hyperlink"/>
            <w:rFonts w:hint="eastAsia"/>
            <w:b w:val="0"/>
            <w:noProof/>
            <w:lang w:eastAsia="zh-CN"/>
          </w:rPr>
          <w:t>加快通过电信</w:t>
        </w:r>
        <w:r w:rsidR="00D43724" w:rsidRPr="00D43724">
          <w:rPr>
            <w:rStyle w:val="Hyperlink"/>
            <w:b w:val="0"/>
            <w:noProof/>
            <w:lang w:eastAsia="zh-CN"/>
          </w:rPr>
          <w:t>/</w:t>
        </w:r>
        <w:r w:rsidR="00D43724" w:rsidRPr="00D43724">
          <w:rPr>
            <w:rStyle w:val="Hyperlink"/>
            <w:rFonts w:hint="eastAsia"/>
            <w:b w:val="0"/>
            <w:noProof/>
            <w:lang w:eastAsia="zh-CN"/>
          </w:rPr>
          <w:t>信息通信技术（</w:t>
        </w:r>
        <w:r w:rsidR="00D43724" w:rsidRPr="00D43724">
          <w:rPr>
            <w:rStyle w:val="Hyperlink"/>
            <w:b w:val="0"/>
            <w:noProof/>
            <w:lang w:eastAsia="zh-CN"/>
          </w:rPr>
          <w:t>ICT</w:t>
        </w:r>
        <w:r w:rsidR="00D43724" w:rsidRPr="00D43724">
          <w:rPr>
            <w:rStyle w:val="Hyperlink"/>
            <w:rFonts w:hint="eastAsia"/>
            <w:b w:val="0"/>
            <w:noProof/>
            <w:lang w:eastAsia="zh-CN"/>
          </w:rPr>
          <w:t>）增强青年的权能</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_Toc153962118 \h </w:instrText>
        </w:r>
        <w:r w:rsidR="00D43724" w:rsidRPr="00D43724">
          <w:rPr>
            <w:b w:val="0"/>
            <w:noProof/>
            <w:webHidden/>
          </w:rPr>
        </w:r>
        <w:r w:rsidR="00D43724" w:rsidRPr="00D43724">
          <w:rPr>
            <w:b w:val="0"/>
            <w:noProof/>
            <w:webHidden/>
          </w:rPr>
          <w:fldChar w:fldCharType="separate"/>
        </w:r>
        <w:r w:rsidR="00C522B5">
          <w:rPr>
            <w:b w:val="0"/>
            <w:noProof/>
            <w:webHidden/>
          </w:rPr>
          <w:t>230</w:t>
        </w:r>
        <w:r w:rsidR="00D43724" w:rsidRPr="00D43724">
          <w:rPr>
            <w:b w:val="0"/>
            <w:noProof/>
            <w:webHidden/>
          </w:rPr>
          <w:fldChar w:fldCharType="end"/>
        </w:r>
      </w:hyperlink>
    </w:p>
    <w:p w14:paraId="25EFFA93" w14:textId="33EDBDD9"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19" w:history="1">
        <w:r w:rsidR="00D43724" w:rsidRPr="00D43724">
          <w:rPr>
            <w:rStyle w:val="Hyperlink"/>
            <w:rFonts w:hint="eastAsia"/>
            <w:b w:val="0"/>
            <w:noProof/>
            <w:lang w:eastAsia="zh-CN"/>
          </w:rPr>
          <w:t>第</w:t>
        </w:r>
        <w:r w:rsidR="00D43724" w:rsidRPr="00D43724">
          <w:rPr>
            <w:rStyle w:val="Hyperlink"/>
            <w:b w:val="0"/>
            <w:noProof/>
            <w:lang w:eastAsia="zh-CN"/>
          </w:rPr>
          <w:t>1379</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120" w:history="1">
        <w:r w:rsidR="00D43724" w:rsidRPr="00D43724">
          <w:rPr>
            <w:rStyle w:val="Hyperlink"/>
            <w:rFonts w:hint="eastAsia"/>
            <w:b w:val="0"/>
            <w:noProof/>
            <w:lang w:eastAsia="zh-CN"/>
          </w:rPr>
          <w:t>《国际电信规则》专家组（</w:t>
        </w:r>
        <w:r w:rsidR="00D43724" w:rsidRPr="00D43724">
          <w:rPr>
            <w:rStyle w:val="Hyperlink"/>
            <w:b w:val="0"/>
            <w:noProof/>
            <w:lang w:eastAsia="zh-CN"/>
          </w:rPr>
          <w:t>EG-ITRs</w:t>
        </w:r>
        <w:r w:rsidR="00D43724" w:rsidRPr="00D43724">
          <w:rPr>
            <w:rStyle w:val="Hyperlink"/>
            <w:rFonts w:hint="eastAsia"/>
            <w:b w:val="0"/>
            <w:noProof/>
            <w:lang w:eastAsia="zh-CN"/>
          </w:rPr>
          <w:t>）</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_Toc153962120 \h </w:instrText>
        </w:r>
        <w:r w:rsidR="00D43724" w:rsidRPr="00D43724">
          <w:rPr>
            <w:b w:val="0"/>
            <w:noProof/>
            <w:webHidden/>
          </w:rPr>
        </w:r>
        <w:r w:rsidR="00D43724" w:rsidRPr="00D43724">
          <w:rPr>
            <w:b w:val="0"/>
            <w:noProof/>
            <w:webHidden/>
          </w:rPr>
          <w:fldChar w:fldCharType="separate"/>
        </w:r>
        <w:r w:rsidR="00C522B5">
          <w:rPr>
            <w:b w:val="0"/>
            <w:noProof/>
            <w:webHidden/>
          </w:rPr>
          <w:t>234</w:t>
        </w:r>
        <w:r w:rsidR="00D43724" w:rsidRPr="00D43724">
          <w:rPr>
            <w:b w:val="0"/>
            <w:noProof/>
            <w:webHidden/>
          </w:rPr>
          <w:fldChar w:fldCharType="end"/>
        </w:r>
      </w:hyperlink>
    </w:p>
    <w:p w14:paraId="1D9B54EA" w14:textId="049CD997"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21" w:history="1">
        <w:r w:rsidR="00D43724" w:rsidRPr="00D43724">
          <w:rPr>
            <w:rStyle w:val="Hyperlink"/>
            <w:rFonts w:hint="eastAsia"/>
            <w:b w:val="0"/>
            <w:noProof/>
            <w:lang w:eastAsia="zh-CN"/>
          </w:rPr>
          <w:t>第</w:t>
        </w:r>
        <w:r w:rsidR="00D43724" w:rsidRPr="00D43724">
          <w:rPr>
            <w:rStyle w:val="Hyperlink"/>
            <w:b w:val="0"/>
            <w:noProof/>
            <w:lang w:eastAsia="zh-CN"/>
          </w:rPr>
          <w:t>1386</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122" w:history="1">
        <w:r w:rsidR="00D43724" w:rsidRPr="00D43724">
          <w:rPr>
            <w:rStyle w:val="Hyperlink"/>
            <w:rFonts w:hint="eastAsia"/>
            <w:b w:val="0"/>
            <w:noProof/>
            <w:lang w:val="en-US" w:eastAsia="zh-CN"/>
          </w:rPr>
          <w:t>国际电联术语协调委员会（</w:t>
        </w:r>
        <w:r w:rsidR="00D43724" w:rsidRPr="00D43724">
          <w:rPr>
            <w:rStyle w:val="Hyperlink"/>
            <w:b w:val="0"/>
            <w:noProof/>
            <w:lang w:val="en-US" w:eastAsia="zh-CN"/>
          </w:rPr>
          <w:t>ITU CCT</w:t>
        </w:r>
        <w:r w:rsidR="00D43724" w:rsidRPr="00D43724">
          <w:rPr>
            <w:rStyle w:val="Hyperlink"/>
            <w:rFonts w:hint="eastAsia"/>
            <w:b w:val="0"/>
            <w:noProof/>
            <w:lang w:val="en-US" w:eastAsia="zh-CN"/>
          </w:rPr>
          <w:t>）</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_Toc153962122 \h </w:instrText>
        </w:r>
        <w:r w:rsidR="00D43724" w:rsidRPr="00D43724">
          <w:rPr>
            <w:b w:val="0"/>
            <w:noProof/>
            <w:webHidden/>
          </w:rPr>
        </w:r>
        <w:r w:rsidR="00D43724" w:rsidRPr="00D43724">
          <w:rPr>
            <w:b w:val="0"/>
            <w:noProof/>
            <w:webHidden/>
          </w:rPr>
          <w:fldChar w:fldCharType="separate"/>
        </w:r>
        <w:r w:rsidR="00C522B5">
          <w:rPr>
            <w:b w:val="0"/>
            <w:noProof/>
            <w:webHidden/>
          </w:rPr>
          <w:t>236</w:t>
        </w:r>
        <w:r w:rsidR="00D43724" w:rsidRPr="00D43724">
          <w:rPr>
            <w:b w:val="0"/>
            <w:noProof/>
            <w:webHidden/>
          </w:rPr>
          <w:fldChar w:fldCharType="end"/>
        </w:r>
      </w:hyperlink>
    </w:p>
    <w:p w14:paraId="2E985709" w14:textId="07FBF0F8"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23" w:history="1">
        <w:r w:rsidR="00D43724" w:rsidRPr="00D43724">
          <w:rPr>
            <w:rStyle w:val="Hyperlink"/>
            <w:rFonts w:hint="eastAsia"/>
            <w:b w:val="0"/>
            <w:noProof/>
            <w:lang w:eastAsia="zh-CN"/>
          </w:rPr>
          <w:t>第</w:t>
        </w:r>
        <w:r w:rsidR="00D43724" w:rsidRPr="00D43724">
          <w:rPr>
            <w:rStyle w:val="Hyperlink"/>
            <w:b w:val="0"/>
            <w:noProof/>
            <w:lang w:val="ru-RU" w:eastAsia="zh-CN"/>
          </w:rPr>
          <w:t>1408</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124" w:history="1">
        <w:r w:rsidR="00D43724" w:rsidRPr="00D43724">
          <w:rPr>
            <w:rStyle w:val="Hyperlink"/>
            <w:rFonts w:hint="eastAsia"/>
            <w:b w:val="0"/>
            <w:noProof/>
            <w:lang w:eastAsia="zh-CN"/>
          </w:rPr>
          <w:t>帮助和支持乌克兰重建其电信行业</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_Toc153962124 \h </w:instrText>
        </w:r>
        <w:r w:rsidR="00D43724" w:rsidRPr="00D43724">
          <w:rPr>
            <w:b w:val="0"/>
            <w:noProof/>
            <w:webHidden/>
          </w:rPr>
        </w:r>
        <w:r w:rsidR="00D43724" w:rsidRPr="00D43724">
          <w:rPr>
            <w:b w:val="0"/>
            <w:noProof/>
            <w:webHidden/>
          </w:rPr>
          <w:fldChar w:fldCharType="separate"/>
        </w:r>
        <w:r w:rsidR="00C522B5">
          <w:rPr>
            <w:b w:val="0"/>
            <w:noProof/>
            <w:webHidden/>
          </w:rPr>
          <w:t>239</w:t>
        </w:r>
        <w:r w:rsidR="00D43724" w:rsidRPr="00D43724">
          <w:rPr>
            <w:b w:val="0"/>
            <w:noProof/>
            <w:webHidden/>
          </w:rPr>
          <w:fldChar w:fldCharType="end"/>
        </w:r>
      </w:hyperlink>
    </w:p>
    <w:p w14:paraId="01805B66" w14:textId="3721B651"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25" w:history="1">
        <w:r w:rsidR="00D43724" w:rsidRPr="00D43724">
          <w:rPr>
            <w:rStyle w:val="Hyperlink"/>
            <w:rFonts w:hint="eastAsia"/>
            <w:b w:val="0"/>
            <w:noProof/>
            <w:lang w:eastAsia="zh-CN"/>
          </w:rPr>
          <w:t>第</w:t>
        </w:r>
        <w:r w:rsidR="00D43724" w:rsidRPr="00D43724">
          <w:rPr>
            <w:rStyle w:val="Hyperlink"/>
            <w:b w:val="0"/>
            <w:noProof/>
            <w:lang w:eastAsia="zh-CN"/>
          </w:rPr>
          <w:t>1416</w:t>
        </w:r>
        <w:r w:rsidR="00D43724" w:rsidRPr="00D43724">
          <w:rPr>
            <w:rStyle w:val="Hyperlink"/>
            <w:rFonts w:hint="eastAsia"/>
            <w:b w:val="0"/>
            <w:noProof/>
            <w:lang w:eastAsia="zh-CN"/>
          </w:rPr>
          <w:t>号决议</w:t>
        </w:r>
      </w:hyperlink>
      <w:r w:rsidR="0078574D">
        <w:rPr>
          <w:rFonts w:eastAsiaTheme="minorEastAsia" w:cstheme="minorBidi"/>
          <w:b w:val="0"/>
          <w:noProof/>
          <w:kern w:val="2"/>
          <w:sz w:val="22"/>
          <w:szCs w:val="22"/>
          <w:lang w:eastAsia="zh-CN"/>
          <w14:ligatures w14:val="standardContextual"/>
        </w:rPr>
        <w:tab/>
      </w:r>
      <w:hyperlink w:anchor="_Toc153962126" w:history="1">
        <w:r w:rsidR="00D43724" w:rsidRPr="00D43724">
          <w:rPr>
            <w:rStyle w:val="Hyperlink"/>
            <w:b w:val="0"/>
            <w:noProof/>
            <w:lang w:eastAsia="zh-CN"/>
          </w:rPr>
          <w:t>2024</w:t>
        </w:r>
        <w:r w:rsidR="00D43724" w:rsidRPr="00D43724">
          <w:rPr>
            <w:rStyle w:val="Hyperlink"/>
            <w:rFonts w:hint="eastAsia"/>
            <w:b w:val="0"/>
            <w:noProof/>
            <w:lang w:eastAsia="zh-CN"/>
          </w:rPr>
          <w:t>年和</w:t>
        </w:r>
        <w:r w:rsidR="00D43724" w:rsidRPr="00D43724">
          <w:rPr>
            <w:rStyle w:val="Hyperlink"/>
            <w:b w:val="0"/>
            <w:noProof/>
            <w:lang w:eastAsia="zh-CN"/>
          </w:rPr>
          <w:t>2025</w:t>
        </w:r>
        <w:r w:rsidR="00D43724" w:rsidRPr="00D43724">
          <w:rPr>
            <w:rStyle w:val="Hyperlink"/>
            <w:rFonts w:hint="eastAsia"/>
            <w:b w:val="0"/>
            <w:noProof/>
            <w:lang w:eastAsia="zh-CN"/>
          </w:rPr>
          <w:t>年世界电信和信息社会日</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_Toc153962126 \h </w:instrText>
        </w:r>
        <w:r w:rsidR="00D43724" w:rsidRPr="00D43724">
          <w:rPr>
            <w:b w:val="0"/>
            <w:noProof/>
            <w:webHidden/>
          </w:rPr>
        </w:r>
        <w:r w:rsidR="00D43724" w:rsidRPr="00D43724">
          <w:rPr>
            <w:b w:val="0"/>
            <w:noProof/>
            <w:webHidden/>
          </w:rPr>
          <w:fldChar w:fldCharType="separate"/>
        </w:r>
        <w:r w:rsidR="00C522B5">
          <w:rPr>
            <w:b w:val="0"/>
            <w:noProof/>
            <w:webHidden/>
          </w:rPr>
          <w:t>242</w:t>
        </w:r>
        <w:r w:rsidR="00D43724" w:rsidRPr="00D43724">
          <w:rPr>
            <w:b w:val="0"/>
            <w:noProof/>
            <w:webHidden/>
          </w:rPr>
          <w:fldChar w:fldCharType="end"/>
        </w:r>
      </w:hyperlink>
    </w:p>
    <w:p w14:paraId="73425FB6" w14:textId="1E63DED4"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27" w:history="1">
        <w:r w:rsidR="00D43724" w:rsidRPr="00D43724">
          <w:rPr>
            <w:rStyle w:val="Hyperlink"/>
            <w:rFonts w:hint="eastAsia"/>
            <w:b w:val="0"/>
            <w:noProof/>
          </w:rPr>
          <w:t>第</w:t>
        </w:r>
        <w:r w:rsidR="00D43724" w:rsidRPr="00D43724">
          <w:rPr>
            <w:rStyle w:val="Hyperlink"/>
            <w:b w:val="0"/>
            <w:noProof/>
            <w:lang w:val="ru-RU"/>
          </w:rPr>
          <w:t>576</w:t>
        </w:r>
        <w:r w:rsidR="00D43724" w:rsidRPr="00D43724">
          <w:rPr>
            <w:rStyle w:val="Hyperlink"/>
            <w:rFonts w:hint="eastAsia"/>
            <w:b w:val="0"/>
            <w:noProof/>
          </w:rPr>
          <w:t>号决定</w:t>
        </w:r>
      </w:hyperlink>
      <w:r w:rsidR="0078574D">
        <w:rPr>
          <w:rFonts w:eastAsiaTheme="minorEastAsia" w:cstheme="minorBidi"/>
          <w:b w:val="0"/>
          <w:noProof/>
          <w:kern w:val="2"/>
          <w:sz w:val="22"/>
          <w:szCs w:val="22"/>
          <w:lang w:eastAsia="zh-CN"/>
          <w14:ligatures w14:val="standardContextual"/>
        </w:rPr>
        <w:tab/>
      </w:r>
      <w:hyperlink w:anchor="_Toc153962128" w:history="1">
        <w:r w:rsidR="00D43724" w:rsidRPr="00D43724">
          <w:rPr>
            <w:rStyle w:val="Hyperlink"/>
            <w:rFonts w:hint="eastAsia"/>
            <w:b w:val="0"/>
            <w:noProof/>
          </w:rPr>
          <w:t>对国际电联按照《空间议定书》作为空间资产国际登记系统监督机构可能发挥作用的审议</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_Toc153962128 \h </w:instrText>
        </w:r>
        <w:r w:rsidR="00D43724" w:rsidRPr="00D43724">
          <w:rPr>
            <w:b w:val="0"/>
            <w:noProof/>
            <w:webHidden/>
          </w:rPr>
        </w:r>
        <w:r w:rsidR="00D43724" w:rsidRPr="00D43724">
          <w:rPr>
            <w:b w:val="0"/>
            <w:noProof/>
            <w:webHidden/>
          </w:rPr>
          <w:fldChar w:fldCharType="separate"/>
        </w:r>
        <w:r w:rsidR="00C522B5">
          <w:rPr>
            <w:b w:val="0"/>
            <w:noProof/>
            <w:webHidden/>
          </w:rPr>
          <w:t>243</w:t>
        </w:r>
        <w:r w:rsidR="00D43724" w:rsidRPr="00D43724">
          <w:rPr>
            <w:b w:val="0"/>
            <w:noProof/>
            <w:webHidden/>
          </w:rPr>
          <w:fldChar w:fldCharType="end"/>
        </w:r>
      </w:hyperlink>
    </w:p>
    <w:p w14:paraId="53906E4F" w14:textId="4E524ED7"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29" w:history="1">
        <w:r w:rsidR="00D43724" w:rsidRPr="00D43724">
          <w:rPr>
            <w:rStyle w:val="Hyperlink"/>
            <w:rFonts w:hint="eastAsia"/>
            <w:b w:val="0"/>
            <w:noProof/>
            <w:lang w:val="ru-RU"/>
          </w:rPr>
          <w:t>第</w:t>
        </w:r>
        <w:r w:rsidR="00D43724" w:rsidRPr="00D43724">
          <w:rPr>
            <w:rStyle w:val="Hyperlink"/>
            <w:b w:val="0"/>
            <w:noProof/>
            <w:lang w:val="ru-RU"/>
          </w:rPr>
          <w:t>631</w:t>
        </w:r>
        <w:r w:rsidR="00D43724" w:rsidRPr="00D43724">
          <w:rPr>
            <w:rStyle w:val="Hyperlink"/>
            <w:rFonts w:hint="eastAsia"/>
            <w:b w:val="0"/>
            <w:noProof/>
            <w:lang w:val="ru-RU"/>
          </w:rPr>
          <w:t>号决定</w:t>
        </w:r>
      </w:hyperlink>
      <w:r w:rsidR="0078574D">
        <w:rPr>
          <w:rFonts w:eastAsiaTheme="minorEastAsia" w:cstheme="minorBidi"/>
          <w:b w:val="0"/>
          <w:noProof/>
          <w:kern w:val="2"/>
          <w:sz w:val="22"/>
          <w:szCs w:val="22"/>
          <w:lang w:eastAsia="zh-CN"/>
          <w14:ligatures w14:val="standardContextual"/>
        </w:rPr>
        <w:tab/>
      </w:r>
      <w:hyperlink w:anchor="_Toc153962130" w:history="1">
        <w:r w:rsidR="00D43724" w:rsidRPr="00D43724">
          <w:rPr>
            <w:rStyle w:val="Hyperlink"/>
            <w:rFonts w:cstheme="minorHAnsi" w:hint="eastAsia"/>
            <w:b w:val="0"/>
            <w:noProof/>
          </w:rPr>
          <w:t>有关落实</w:t>
        </w:r>
        <w:r w:rsidR="00D43724" w:rsidRPr="00D43724">
          <w:rPr>
            <w:rStyle w:val="Hyperlink"/>
            <w:rFonts w:hint="eastAsia"/>
            <w:b w:val="0"/>
            <w:noProof/>
          </w:rPr>
          <w:t>第</w:t>
        </w:r>
        <w:r w:rsidR="00D43724" w:rsidRPr="00D43724">
          <w:rPr>
            <w:rStyle w:val="Hyperlink"/>
            <w:b w:val="0"/>
            <w:noProof/>
          </w:rPr>
          <w:t>70</w:t>
        </w:r>
        <w:r w:rsidR="00D43724" w:rsidRPr="00D43724">
          <w:rPr>
            <w:rStyle w:val="Hyperlink"/>
            <w:rFonts w:hint="eastAsia"/>
            <w:b w:val="0"/>
            <w:noProof/>
          </w:rPr>
          <w:t>号决议</w:t>
        </w:r>
        <w:r w:rsidR="00D43724" w:rsidRPr="0078574D">
          <w:rPr>
            <w:rStyle w:val="Hyperlink"/>
            <w:rFonts w:ascii="SimSun" w:hAnsi="SimSun"/>
            <w:b w:val="0"/>
            <w:noProof/>
          </w:rPr>
          <w:t>“</w:t>
        </w:r>
        <w:r w:rsidR="00D43724" w:rsidRPr="00D43724">
          <w:rPr>
            <w:rStyle w:val="Hyperlink"/>
            <w:rFonts w:hint="eastAsia"/>
            <w:b w:val="0"/>
            <w:noProof/>
          </w:rPr>
          <w:t>将性别平等观点纳入国际电联的主要工作、促进性别平等并通过电信</w:t>
        </w:r>
        <w:r w:rsidR="00D43724" w:rsidRPr="00D43724">
          <w:rPr>
            <w:rStyle w:val="Hyperlink"/>
            <w:b w:val="0"/>
            <w:noProof/>
          </w:rPr>
          <w:t>/</w:t>
        </w:r>
        <w:r w:rsidR="00D43724" w:rsidRPr="00D43724">
          <w:rPr>
            <w:rStyle w:val="Hyperlink"/>
            <w:rFonts w:hint="eastAsia"/>
            <w:b w:val="0"/>
            <w:noProof/>
          </w:rPr>
          <w:t>信息通信技术增强妇女和女童权能”的决定</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_Toc153962130 \h </w:instrText>
        </w:r>
        <w:r w:rsidR="00D43724" w:rsidRPr="00D43724">
          <w:rPr>
            <w:b w:val="0"/>
            <w:noProof/>
            <w:webHidden/>
          </w:rPr>
        </w:r>
        <w:r w:rsidR="00D43724" w:rsidRPr="00D43724">
          <w:rPr>
            <w:b w:val="0"/>
            <w:noProof/>
            <w:webHidden/>
          </w:rPr>
          <w:fldChar w:fldCharType="separate"/>
        </w:r>
        <w:r w:rsidR="00C522B5">
          <w:rPr>
            <w:b w:val="0"/>
            <w:noProof/>
            <w:webHidden/>
          </w:rPr>
          <w:t>244</w:t>
        </w:r>
        <w:r w:rsidR="00D43724" w:rsidRPr="00D43724">
          <w:rPr>
            <w:b w:val="0"/>
            <w:noProof/>
            <w:webHidden/>
          </w:rPr>
          <w:fldChar w:fldCharType="end"/>
        </w:r>
      </w:hyperlink>
    </w:p>
    <w:p w14:paraId="6F065495" w14:textId="2053F4B1"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31" w:history="1">
        <w:r w:rsidR="00D43724" w:rsidRPr="00D43724">
          <w:rPr>
            <w:rStyle w:val="Hyperlink"/>
            <w:rFonts w:hint="eastAsia"/>
            <w:b w:val="0"/>
            <w:noProof/>
          </w:rPr>
          <w:t>第</w:t>
        </w:r>
        <w:r w:rsidR="00D43724" w:rsidRPr="00D43724">
          <w:rPr>
            <w:rStyle w:val="Hyperlink"/>
            <w:b w:val="0"/>
            <w:noProof/>
          </w:rPr>
          <w:t>632</w:t>
        </w:r>
        <w:r w:rsidR="00D43724" w:rsidRPr="00D43724">
          <w:rPr>
            <w:rStyle w:val="Hyperlink"/>
            <w:rFonts w:hint="eastAsia"/>
            <w:b w:val="0"/>
            <w:noProof/>
          </w:rPr>
          <w:t>号决定</w:t>
        </w:r>
      </w:hyperlink>
      <w:r w:rsidR="0078574D">
        <w:rPr>
          <w:rFonts w:eastAsiaTheme="minorEastAsia" w:cstheme="minorBidi"/>
          <w:b w:val="0"/>
          <w:noProof/>
          <w:kern w:val="2"/>
          <w:sz w:val="22"/>
          <w:szCs w:val="22"/>
          <w:lang w:eastAsia="zh-CN"/>
          <w14:ligatures w14:val="standardContextual"/>
        </w:rPr>
        <w:tab/>
      </w:r>
      <w:hyperlink w:anchor="_Toc153962132" w:history="1">
        <w:r w:rsidR="00D43724" w:rsidRPr="00D43724">
          <w:rPr>
            <w:rStyle w:val="Hyperlink"/>
            <w:rFonts w:hint="eastAsia"/>
            <w:b w:val="0"/>
            <w:noProof/>
          </w:rPr>
          <w:t>第</w:t>
        </w:r>
        <w:r w:rsidR="00D43724" w:rsidRPr="00D43724">
          <w:rPr>
            <w:rStyle w:val="Hyperlink"/>
            <w:b w:val="0"/>
            <w:noProof/>
          </w:rPr>
          <w:t>482</w:t>
        </w:r>
        <w:r w:rsidR="00D43724" w:rsidRPr="00D43724">
          <w:rPr>
            <w:rStyle w:val="Hyperlink"/>
            <w:rFonts w:hint="eastAsia"/>
            <w:b w:val="0"/>
            <w:noProof/>
          </w:rPr>
          <w:t>号决定专家组（</w:t>
        </w:r>
        <w:r w:rsidR="00D43724" w:rsidRPr="00D43724">
          <w:rPr>
            <w:rStyle w:val="Hyperlink"/>
            <w:b w:val="0"/>
            <w:noProof/>
          </w:rPr>
          <w:t>EG-DEC482</w:t>
        </w:r>
        <w:r w:rsidR="00D43724" w:rsidRPr="00D43724">
          <w:rPr>
            <w:rStyle w:val="Hyperlink"/>
            <w:rFonts w:hint="eastAsia"/>
            <w:b w:val="0"/>
            <w:noProof/>
          </w:rPr>
          <w:t>）</w:t>
        </w:r>
        <w:r w:rsidR="00D43724" w:rsidRPr="00D43724">
          <w:rPr>
            <w:b w:val="0"/>
            <w:noProof/>
            <w:webHidden/>
          </w:rPr>
          <w:tab/>
        </w:r>
        <w:r w:rsidR="0078574D">
          <w:rPr>
            <w:b w:val="0"/>
            <w:noProof/>
            <w:webHidden/>
          </w:rPr>
          <w:tab/>
        </w:r>
        <w:r w:rsidR="00D43724" w:rsidRPr="00D43724">
          <w:rPr>
            <w:b w:val="0"/>
            <w:noProof/>
            <w:webHidden/>
          </w:rPr>
          <w:fldChar w:fldCharType="begin"/>
        </w:r>
        <w:r w:rsidR="00D43724" w:rsidRPr="00D43724">
          <w:rPr>
            <w:b w:val="0"/>
            <w:noProof/>
            <w:webHidden/>
          </w:rPr>
          <w:instrText xml:space="preserve"> PAGEREF _Toc153962132 \h </w:instrText>
        </w:r>
        <w:r w:rsidR="00D43724" w:rsidRPr="00D43724">
          <w:rPr>
            <w:b w:val="0"/>
            <w:noProof/>
            <w:webHidden/>
          </w:rPr>
        </w:r>
        <w:r w:rsidR="00D43724" w:rsidRPr="00D43724">
          <w:rPr>
            <w:b w:val="0"/>
            <w:noProof/>
            <w:webHidden/>
          </w:rPr>
          <w:fldChar w:fldCharType="separate"/>
        </w:r>
        <w:r w:rsidR="00C522B5">
          <w:rPr>
            <w:b w:val="0"/>
            <w:noProof/>
            <w:webHidden/>
          </w:rPr>
          <w:t>249</w:t>
        </w:r>
        <w:r w:rsidR="00D43724" w:rsidRPr="00D43724">
          <w:rPr>
            <w:b w:val="0"/>
            <w:noProof/>
            <w:webHidden/>
          </w:rPr>
          <w:fldChar w:fldCharType="end"/>
        </w:r>
      </w:hyperlink>
    </w:p>
    <w:p w14:paraId="60E7D9E7" w14:textId="348A25FB"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33" w:history="1">
        <w:r w:rsidR="00D43724" w:rsidRPr="00D43724">
          <w:rPr>
            <w:rStyle w:val="Hyperlink"/>
            <w:rFonts w:hAnsi="SimSun" w:hint="eastAsia"/>
            <w:b w:val="0"/>
            <w:noProof/>
            <w:lang w:val="en-US" w:eastAsia="zh-CN"/>
          </w:rPr>
          <w:t>附录</w:t>
        </w:r>
        <w:r w:rsidR="00D43724" w:rsidRPr="00D43724">
          <w:rPr>
            <w:rStyle w:val="Hyperlink"/>
            <w:b w:val="0"/>
            <w:noProof/>
            <w:lang w:val="en-US" w:eastAsia="zh-CN"/>
          </w:rPr>
          <w:t>A</w:t>
        </w:r>
        <w:r w:rsidR="00D43724" w:rsidRPr="00D43724">
          <w:rPr>
            <w:b w:val="0"/>
            <w:noProof/>
            <w:webHidden/>
          </w:rPr>
          <w:tab/>
        </w:r>
        <w:r w:rsidR="00037500">
          <w:rPr>
            <w:b w:val="0"/>
            <w:noProof/>
            <w:webHidden/>
          </w:rPr>
          <w:tab/>
        </w:r>
        <w:r w:rsidR="00037500">
          <w:rPr>
            <w:b w:val="0"/>
            <w:noProof/>
            <w:webHidden/>
          </w:rPr>
          <w:tab/>
        </w:r>
        <w:r w:rsidR="00D43724" w:rsidRPr="00D43724">
          <w:rPr>
            <w:b w:val="0"/>
            <w:noProof/>
            <w:webHidden/>
          </w:rPr>
          <w:fldChar w:fldCharType="begin"/>
        </w:r>
        <w:r w:rsidR="00D43724" w:rsidRPr="00D43724">
          <w:rPr>
            <w:b w:val="0"/>
            <w:noProof/>
            <w:webHidden/>
          </w:rPr>
          <w:instrText xml:space="preserve"> PAGEREF _Toc153962133 \h </w:instrText>
        </w:r>
        <w:r w:rsidR="00D43724" w:rsidRPr="00D43724">
          <w:rPr>
            <w:b w:val="0"/>
            <w:noProof/>
            <w:webHidden/>
          </w:rPr>
        </w:r>
        <w:r w:rsidR="00D43724" w:rsidRPr="00D43724">
          <w:rPr>
            <w:b w:val="0"/>
            <w:noProof/>
            <w:webHidden/>
          </w:rPr>
          <w:fldChar w:fldCharType="separate"/>
        </w:r>
        <w:r w:rsidR="00C522B5">
          <w:rPr>
            <w:b w:val="0"/>
            <w:noProof/>
            <w:webHidden/>
          </w:rPr>
          <w:t>253</w:t>
        </w:r>
        <w:r w:rsidR="00D43724" w:rsidRPr="00D43724">
          <w:rPr>
            <w:b w:val="0"/>
            <w:noProof/>
            <w:webHidden/>
          </w:rPr>
          <w:fldChar w:fldCharType="end"/>
        </w:r>
      </w:hyperlink>
    </w:p>
    <w:p w14:paraId="399F63D6" w14:textId="53E8F36F"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34" w:history="1">
        <w:r w:rsidR="00D43724" w:rsidRPr="00D43724">
          <w:rPr>
            <w:rStyle w:val="Hyperlink"/>
            <w:rFonts w:hint="eastAsia"/>
            <w:b w:val="0"/>
            <w:noProof/>
            <w:lang w:val="en-US" w:eastAsia="zh-CN"/>
          </w:rPr>
          <w:t>附录</w:t>
        </w:r>
        <w:r w:rsidR="00D43724" w:rsidRPr="00D43724">
          <w:rPr>
            <w:rStyle w:val="Hyperlink"/>
            <w:b w:val="0"/>
            <w:noProof/>
            <w:lang w:val="es-ES_tradnl" w:eastAsia="zh-CN"/>
          </w:rPr>
          <w:t>B</w:t>
        </w:r>
        <w:r w:rsidR="00D43724" w:rsidRPr="00D43724">
          <w:rPr>
            <w:b w:val="0"/>
            <w:noProof/>
            <w:webHidden/>
          </w:rPr>
          <w:tab/>
        </w:r>
        <w:r w:rsidR="00037500">
          <w:rPr>
            <w:b w:val="0"/>
            <w:noProof/>
            <w:webHidden/>
          </w:rPr>
          <w:tab/>
        </w:r>
        <w:r w:rsidR="00037500">
          <w:rPr>
            <w:b w:val="0"/>
            <w:noProof/>
            <w:webHidden/>
          </w:rPr>
          <w:tab/>
        </w:r>
        <w:r w:rsidR="00D43724" w:rsidRPr="00D43724">
          <w:rPr>
            <w:b w:val="0"/>
            <w:noProof/>
            <w:webHidden/>
          </w:rPr>
          <w:fldChar w:fldCharType="begin"/>
        </w:r>
        <w:r w:rsidR="00D43724" w:rsidRPr="00D43724">
          <w:rPr>
            <w:b w:val="0"/>
            <w:noProof/>
            <w:webHidden/>
          </w:rPr>
          <w:instrText xml:space="preserve"> PAGEREF _Toc153962134 \h </w:instrText>
        </w:r>
        <w:r w:rsidR="00D43724" w:rsidRPr="00D43724">
          <w:rPr>
            <w:b w:val="0"/>
            <w:noProof/>
            <w:webHidden/>
          </w:rPr>
        </w:r>
        <w:r w:rsidR="00D43724" w:rsidRPr="00D43724">
          <w:rPr>
            <w:b w:val="0"/>
            <w:noProof/>
            <w:webHidden/>
          </w:rPr>
          <w:fldChar w:fldCharType="separate"/>
        </w:r>
        <w:r w:rsidR="00C522B5">
          <w:rPr>
            <w:b w:val="0"/>
            <w:noProof/>
            <w:webHidden/>
          </w:rPr>
          <w:t>295</w:t>
        </w:r>
        <w:r w:rsidR="00D43724" w:rsidRPr="00D43724">
          <w:rPr>
            <w:b w:val="0"/>
            <w:noProof/>
            <w:webHidden/>
          </w:rPr>
          <w:fldChar w:fldCharType="end"/>
        </w:r>
      </w:hyperlink>
    </w:p>
    <w:p w14:paraId="32C5D851" w14:textId="03618730" w:rsidR="00D43724" w:rsidRPr="00D43724" w:rsidRDefault="008C3C64">
      <w:pPr>
        <w:pStyle w:val="TOC10"/>
        <w:rPr>
          <w:rFonts w:eastAsiaTheme="minorEastAsia" w:cstheme="minorBidi"/>
          <w:b w:val="0"/>
          <w:noProof/>
          <w:kern w:val="2"/>
          <w:sz w:val="22"/>
          <w:szCs w:val="22"/>
          <w:lang w:eastAsia="zh-CN"/>
          <w14:ligatures w14:val="standardContextual"/>
        </w:rPr>
      </w:pPr>
      <w:hyperlink w:anchor="_Toc153962135" w:history="1">
        <w:r w:rsidR="00D43724" w:rsidRPr="00D43724">
          <w:rPr>
            <w:rStyle w:val="Hyperlink"/>
            <w:rFonts w:hint="eastAsia"/>
            <w:b w:val="0"/>
            <w:noProof/>
            <w:lang w:val="en-US" w:eastAsia="zh-CN"/>
          </w:rPr>
          <w:t>附录</w:t>
        </w:r>
        <w:r w:rsidR="00D43724" w:rsidRPr="00D43724">
          <w:rPr>
            <w:rStyle w:val="Hyperlink"/>
            <w:b w:val="0"/>
            <w:noProof/>
            <w:lang w:val="fr-CH" w:eastAsia="zh-CN"/>
          </w:rPr>
          <w:t>C</w:t>
        </w:r>
        <w:r w:rsidR="00D43724" w:rsidRPr="00D43724">
          <w:rPr>
            <w:b w:val="0"/>
            <w:noProof/>
            <w:webHidden/>
          </w:rPr>
          <w:tab/>
        </w:r>
        <w:r w:rsidR="00037500">
          <w:rPr>
            <w:b w:val="0"/>
            <w:noProof/>
            <w:webHidden/>
          </w:rPr>
          <w:tab/>
        </w:r>
        <w:r w:rsidR="00037500">
          <w:rPr>
            <w:b w:val="0"/>
            <w:noProof/>
            <w:webHidden/>
          </w:rPr>
          <w:tab/>
        </w:r>
        <w:r w:rsidR="00D43724" w:rsidRPr="00D43724">
          <w:rPr>
            <w:b w:val="0"/>
            <w:noProof/>
            <w:webHidden/>
          </w:rPr>
          <w:fldChar w:fldCharType="begin"/>
        </w:r>
        <w:r w:rsidR="00D43724" w:rsidRPr="00D43724">
          <w:rPr>
            <w:b w:val="0"/>
            <w:noProof/>
            <w:webHidden/>
          </w:rPr>
          <w:instrText xml:space="preserve"> PAGEREF _Toc153962135 \h </w:instrText>
        </w:r>
        <w:r w:rsidR="00D43724" w:rsidRPr="00D43724">
          <w:rPr>
            <w:b w:val="0"/>
            <w:noProof/>
            <w:webHidden/>
          </w:rPr>
        </w:r>
        <w:r w:rsidR="00D43724" w:rsidRPr="00D43724">
          <w:rPr>
            <w:b w:val="0"/>
            <w:noProof/>
            <w:webHidden/>
          </w:rPr>
          <w:fldChar w:fldCharType="separate"/>
        </w:r>
        <w:r w:rsidR="00C522B5">
          <w:rPr>
            <w:b w:val="0"/>
            <w:noProof/>
            <w:webHidden/>
          </w:rPr>
          <w:t>317</w:t>
        </w:r>
        <w:r w:rsidR="00D43724" w:rsidRPr="00D43724">
          <w:rPr>
            <w:b w:val="0"/>
            <w:noProof/>
            <w:webHidden/>
          </w:rPr>
          <w:fldChar w:fldCharType="end"/>
        </w:r>
      </w:hyperlink>
    </w:p>
    <w:p w14:paraId="7B84817B" w14:textId="6B087184" w:rsidR="006C64F7" w:rsidRPr="00D43724" w:rsidRDefault="00F731E3" w:rsidP="006C64F7">
      <w:pPr>
        <w:rPr>
          <w:szCs w:val="24"/>
          <w:lang w:val="en-US" w:eastAsia="zh-CN"/>
        </w:rPr>
      </w:pPr>
      <w:r w:rsidRPr="00D43724">
        <w:rPr>
          <w:szCs w:val="24"/>
          <w:lang w:val="en-US" w:eastAsia="zh-CN"/>
        </w:rPr>
        <w:fldChar w:fldCharType="end"/>
      </w:r>
    </w:p>
    <w:p w14:paraId="13D44D9B" w14:textId="77777777" w:rsidR="004F09C5" w:rsidRDefault="004F09C5" w:rsidP="006C64F7">
      <w:pPr>
        <w:rPr>
          <w:szCs w:val="24"/>
          <w:lang w:val="en-US" w:eastAsia="zh-CN"/>
        </w:rPr>
      </w:pPr>
    </w:p>
    <w:p w14:paraId="0CB34CEC" w14:textId="77777777" w:rsidR="004F09C5" w:rsidRDefault="004F09C5" w:rsidP="006C64F7">
      <w:pPr>
        <w:rPr>
          <w:szCs w:val="24"/>
          <w:lang w:val="en-US" w:eastAsia="zh-CN"/>
        </w:rPr>
      </w:pPr>
    </w:p>
    <w:p w14:paraId="28D44F39" w14:textId="77777777" w:rsidR="004F09C5" w:rsidRDefault="004F09C5" w:rsidP="006C64F7">
      <w:pPr>
        <w:rPr>
          <w:szCs w:val="24"/>
          <w:lang w:val="en-US" w:eastAsia="zh-CN"/>
        </w:rPr>
      </w:pPr>
    </w:p>
    <w:p w14:paraId="5B377960" w14:textId="77777777" w:rsidR="004F09C5" w:rsidRDefault="004F09C5" w:rsidP="006C64F7">
      <w:pPr>
        <w:rPr>
          <w:szCs w:val="24"/>
          <w:lang w:val="en-US" w:eastAsia="zh-CN"/>
        </w:rPr>
      </w:pPr>
    </w:p>
    <w:p w14:paraId="5D83D55A" w14:textId="77777777" w:rsidR="004F09C5" w:rsidRDefault="004F09C5" w:rsidP="006C64F7">
      <w:pPr>
        <w:rPr>
          <w:szCs w:val="24"/>
          <w:lang w:val="en-US" w:eastAsia="zh-CN"/>
        </w:rPr>
      </w:pPr>
    </w:p>
    <w:p w14:paraId="09FA4045" w14:textId="77777777" w:rsidR="004F09C5" w:rsidRDefault="004F09C5" w:rsidP="006C64F7">
      <w:pPr>
        <w:rPr>
          <w:szCs w:val="24"/>
          <w:lang w:val="en-US" w:eastAsia="zh-CN"/>
        </w:rPr>
      </w:pPr>
    </w:p>
    <w:p w14:paraId="384433FB" w14:textId="2B8AF3C2" w:rsidR="00A1744E" w:rsidRDefault="00A1744E" w:rsidP="006C64F7">
      <w:pPr>
        <w:rPr>
          <w:szCs w:val="24"/>
          <w:lang w:val="en-US" w:eastAsia="zh-CN"/>
        </w:rPr>
      </w:pPr>
    </w:p>
    <w:p w14:paraId="0CB62F93" w14:textId="77777777" w:rsidR="00A1744E" w:rsidRPr="00F040F8" w:rsidRDefault="00A1744E" w:rsidP="006C64F7">
      <w:pPr>
        <w:rPr>
          <w:szCs w:val="24"/>
          <w:lang w:val="en-US" w:eastAsia="zh-CN"/>
        </w:rPr>
      </w:pPr>
    </w:p>
    <w:p w14:paraId="7E5DA67E" w14:textId="77777777" w:rsidR="00620584" w:rsidRPr="006C64F7" w:rsidRDefault="00620584" w:rsidP="006C64F7"/>
    <w:p w14:paraId="4827993A" w14:textId="77777777" w:rsidR="00B058BA" w:rsidRPr="006C64F7" w:rsidRDefault="00B058BA" w:rsidP="006C64F7"/>
    <w:p w14:paraId="4827993B" w14:textId="77777777" w:rsidR="005579C4" w:rsidRDefault="005579C4" w:rsidP="00A572D2">
      <w:pPr>
        <w:rPr>
          <w:rStyle w:val="Hyperlink"/>
          <w:noProof/>
          <w:color w:val="auto"/>
          <w:u w:val="none"/>
          <w:lang w:eastAsia="zh-CN"/>
        </w:rPr>
        <w:sectPr w:rsidR="005579C4" w:rsidSect="00EB6078">
          <w:headerReference w:type="even" r:id="rId24"/>
          <w:headerReference w:type="default" r:id="rId25"/>
          <w:headerReference w:type="first" r:id="rId26"/>
          <w:footnotePr>
            <w:pos w:val="beneathText"/>
          </w:footnotePr>
          <w:endnotePr>
            <w:numFmt w:val="decimal"/>
          </w:endnotePr>
          <w:type w:val="nextColumn"/>
          <w:pgSz w:w="11907" w:h="16840" w:code="9"/>
          <w:pgMar w:top="1418" w:right="1134" w:bottom="1134" w:left="1134" w:header="737" w:footer="567" w:gutter="284"/>
          <w:pgNumType w:fmt="lowerRoman" w:start="5"/>
          <w:cols w:space="720"/>
          <w:vAlign w:val="both"/>
          <w:titlePg/>
        </w:sectPr>
      </w:pPr>
    </w:p>
    <w:p w14:paraId="4827993C" w14:textId="77777777" w:rsidR="00AC3B70" w:rsidRPr="00BE7F32" w:rsidRDefault="00AC3B70" w:rsidP="00FC6C78">
      <w:pPr>
        <w:pStyle w:val="ChapNo"/>
        <w:spacing w:before="240"/>
        <w:outlineLvl w:val="0"/>
        <w:rPr>
          <w:b w:val="0"/>
          <w:bCs/>
          <w:lang w:eastAsia="zh-CN"/>
        </w:rPr>
      </w:pPr>
      <w:bookmarkStart w:id="1" w:name="_Toc81879991"/>
      <w:bookmarkStart w:id="2" w:name="_Toc161223971"/>
      <w:bookmarkStart w:id="3" w:name="_Toc161732017"/>
      <w:bookmarkStart w:id="4" w:name="_Toc161740944"/>
      <w:bookmarkStart w:id="5" w:name="_Toc185237614"/>
      <w:bookmarkStart w:id="6" w:name="_Toc311469538"/>
      <w:bookmarkStart w:id="7" w:name="_Toc424115672"/>
      <w:bookmarkStart w:id="8" w:name="_Toc424116193"/>
      <w:bookmarkStart w:id="9" w:name="_Toc424116904"/>
      <w:bookmarkStart w:id="10" w:name="_Toc531706841"/>
      <w:bookmarkStart w:id="11" w:name="_Toc531707146"/>
      <w:bookmarkStart w:id="12" w:name="_Toc531768334"/>
      <w:bookmarkStart w:id="13" w:name="_Toc16085655"/>
      <w:bookmarkStart w:id="14" w:name="_Toc16173299"/>
      <w:bookmarkStart w:id="15" w:name="_Toc16173756"/>
      <w:bookmarkStart w:id="16" w:name="_Toc153961836"/>
      <w:r w:rsidRPr="00BE7F32">
        <w:rPr>
          <w:b w:val="0"/>
          <w:bCs/>
          <w:lang w:eastAsia="zh-CN"/>
        </w:rPr>
        <w:lastRenderedPageBreak/>
        <w:t>1</w:t>
      </w:r>
      <w:r w:rsidRPr="00BE7F32">
        <w:rPr>
          <w:b w:val="0"/>
          <w:bCs/>
          <w:lang w:eastAsia="zh-CN"/>
        </w:rPr>
        <w:tab/>
      </w:r>
      <w:bookmarkEnd w:id="1"/>
      <w:r w:rsidR="001B2C7F" w:rsidRPr="00BE7F32">
        <w:rPr>
          <w:rFonts w:ascii="SimSun" w:hAnsi="SimSun" w:cs="SimSun" w:hint="eastAsia"/>
          <w:b w:val="0"/>
          <w:bCs/>
          <w:lang w:eastAsia="zh-CN"/>
        </w:rPr>
        <w:t>财务</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827AA43" w14:textId="0AD8094F" w:rsidR="00B906B3" w:rsidRDefault="00AC3B70" w:rsidP="00FC6C78">
      <w:pPr>
        <w:pStyle w:val="Chaptitle"/>
        <w:outlineLvl w:val="0"/>
        <w:rPr>
          <w:lang w:eastAsia="zh-CN"/>
        </w:rPr>
      </w:pPr>
      <w:bookmarkStart w:id="17" w:name="_Toc81879992"/>
      <w:bookmarkStart w:id="18" w:name="_Toc161223972"/>
      <w:bookmarkStart w:id="19" w:name="_Toc161732018"/>
      <w:bookmarkStart w:id="20" w:name="_Toc161740945"/>
      <w:bookmarkStart w:id="21" w:name="_Toc185237615"/>
      <w:bookmarkStart w:id="22" w:name="_Toc311469539"/>
      <w:bookmarkStart w:id="23" w:name="_Toc405194267"/>
      <w:bookmarkStart w:id="24" w:name="_Toc424116905"/>
      <w:bookmarkStart w:id="25" w:name="_Toc531706248"/>
      <w:bookmarkStart w:id="26" w:name="_Toc531706842"/>
      <w:bookmarkStart w:id="27" w:name="_Toc531768335"/>
      <w:bookmarkStart w:id="28" w:name="_Toc16085656"/>
      <w:bookmarkStart w:id="29" w:name="_Toc153961837"/>
      <w:r w:rsidRPr="00C93627">
        <w:rPr>
          <w:lang w:eastAsia="zh-CN"/>
        </w:rPr>
        <w:t>1.1</w:t>
      </w:r>
      <w:r w:rsidRPr="00C93627">
        <w:rPr>
          <w:lang w:eastAsia="zh-CN"/>
        </w:rPr>
        <w:tab/>
      </w:r>
      <w:bookmarkEnd w:id="17"/>
      <w:r w:rsidR="001B2C7F" w:rsidRPr="00C93627">
        <w:rPr>
          <w:rFonts w:ascii="SimSun" w:hAnsi="SimSun" w:cs="SimSun" w:hint="eastAsia"/>
          <w:lang w:eastAsia="zh-CN"/>
        </w:rPr>
        <w:t>预算</w:t>
      </w:r>
      <w:bookmarkStart w:id="30" w:name="_Toc81880000"/>
      <w:bookmarkStart w:id="31" w:name="_Toc161223980"/>
      <w:bookmarkStart w:id="32" w:name="_Toc161732026"/>
      <w:bookmarkStart w:id="33" w:name="_Toc161740953"/>
      <w:bookmarkStart w:id="34" w:name="_Toc185237620"/>
      <w:bookmarkStart w:id="35" w:name="_Toc311469542"/>
      <w:bookmarkStart w:id="36" w:name="_Toc424116910"/>
      <w:bookmarkStart w:id="37" w:name="_Toc531706253"/>
      <w:bookmarkStart w:id="38" w:name="_Toc531706847"/>
      <w:bookmarkStart w:id="39" w:name="_Toc531768340"/>
      <w:bookmarkEnd w:id="18"/>
      <w:bookmarkEnd w:id="19"/>
      <w:bookmarkEnd w:id="20"/>
      <w:bookmarkEnd w:id="21"/>
      <w:bookmarkEnd w:id="22"/>
      <w:bookmarkEnd w:id="23"/>
      <w:bookmarkEnd w:id="24"/>
      <w:bookmarkEnd w:id="25"/>
      <w:bookmarkEnd w:id="26"/>
      <w:bookmarkEnd w:id="27"/>
      <w:bookmarkEnd w:id="28"/>
      <w:bookmarkEnd w:id="29"/>
    </w:p>
    <w:p w14:paraId="353316D6" w14:textId="00AEF36D" w:rsidR="0090191E" w:rsidRPr="0090191E" w:rsidRDefault="0090191E" w:rsidP="0090191E">
      <w:pPr>
        <w:pStyle w:val="ResNo"/>
        <w:keepNext w:val="0"/>
        <w:keepLines w:val="0"/>
        <w:outlineLvl w:val="0"/>
        <w:rPr>
          <w:rFonts w:ascii="Calibri" w:hAnsi="Calibri"/>
          <w:b/>
          <w:lang w:eastAsia="zh-CN"/>
        </w:rPr>
      </w:pPr>
      <w:bookmarkStart w:id="40" w:name="_Toc153961838"/>
      <w:bookmarkStart w:id="41" w:name="_Toc16085661"/>
      <w:r w:rsidRPr="0090191E">
        <w:rPr>
          <w:rFonts w:ascii="Calibri" w:hAnsi="Calibri" w:hint="eastAsia"/>
          <w:bCs/>
          <w:lang w:eastAsia="zh-CN"/>
        </w:rPr>
        <w:t>第</w:t>
      </w:r>
      <w:r w:rsidRPr="0090191E">
        <w:rPr>
          <w:rFonts w:ascii="Calibri" w:hAnsi="Calibri"/>
          <w:bCs/>
          <w:lang w:eastAsia="zh-CN"/>
        </w:rPr>
        <w:t>1405</w:t>
      </w:r>
      <w:r w:rsidRPr="0090191E">
        <w:rPr>
          <w:rFonts w:ascii="Calibri" w:hAnsi="Calibri" w:hint="eastAsia"/>
          <w:bCs/>
          <w:lang w:eastAsia="zh-CN"/>
        </w:rPr>
        <w:t>号</w:t>
      </w:r>
      <w:r w:rsidRPr="0090191E">
        <w:rPr>
          <w:rFonts w:ascii="Calibri" w:hAnsi="Calibri" w:cstheme="minorHAnsi" w:hint="eastAsia"/>
          <w:bCs/>
          <w:lang w:eastAsia="zh-CN"/>
        </w:rPr>
        <w:t>决议</w:t>
      </w:r>
      <w:r>
        <w:rPr>
          <w:rFonts w:ascii="Calibri" w:hAnsi="Calibri" w:cstheme="minorHAnsi" w:hint="eastAsia"/>
          <w:bCs/>
          <w:lang w:eastAsia="zh-CN"/>
        </w:rPr>
        <w:t>（</w:t>
      </w:r>
      <w:r>
        <w:rPr>
          <w:rFonts w:ascii="Calibri" w:hAnsi="Calibri" w:cstheme="minorHAnsi" w:hint="eastAsia"/>
          <w:bCs/>
          <w:lang w:eastAsia="zh-CN"/>
        </w:rPr>
        <w:t>C</w:t>
      </w:r>
      <w:r>
        <w:rPr>
          <w:rFonts w:ascii="Calibri" w:hAnsi="Calibri" w:cstheme="minorHAnsi"/>
          <w:bCs/>
          <w:lang w:eastAsia="zh-CN"/>
        </w:rPr>
        <w:t>21</w:t>
      </w:r>
      <w:r>
        <w:rPr>
          <w:rFonts w:ascii="Calibri" w:hAnsi="Calibri" w:cstheme="minorHAnsi" w:hint="eastAsia"/>
          <w:bCs/>
          <w:lang w:eastAsia="zh-CN"/>
        </w:rPr>
        <w:t>）</w:t>
      </w:r>
      <w:bookmarkEnd w:id="40"/>
    </w:p>
    <w:p w14:paraId="0A5D9A11" w14:textId="77777777" w:rsidR="0090191E" w:rsidRPr="0090191E" w:rsidRDefault="0090191E" w:rsidP="0090191E">
      <w:pPr>
        <w:pStyle w:val="Restitle"/>
        <w:keepNext w:val="0"/>
        <w:keepLines w:val="0"/>
        <w:tabs>
          <w:tab w:val="left" w:pos="794"/>
          <w:tab w:val="left" w:pos="1191"/>
          <w:tab w:val="left" w:pos="1588"/>
        </w:tabs>
        <w:rPr>
          <w:rFonts w:cstheme="majorBidi"/>
          <w:bCs/>
          <w:smallCaps/>
          <w:lang w:eastAsia="zh-CN"/>
        </w:rPr>
      </w:pPr>
      <w:bookmarkStart w:id="42" w:name="_Toc153961839"/>
      <w:r w:rsidRPr="0090191E">
        <w:rPr>
          <w:rFonts w:cstheme="majorBidi" w:hint="eastAsia"/>
          <w:bCs/>
          <w:smallCaps/>
          <w:lang w:eastAsia="zh-CN"/>
        </w:rPr>
        <w:t>国际电信联盟</w:t>
      </w:r>
      <w:r w:rsidRPr="0090191E">
        <w:rPr>
          <w:rFonts w:cstheme="majorBidi"/>
          <w:bCs/>
          <w:smallCaps/>
          <w:lang w:eastAsia="zh-CN"/>
        </w:rPr>
        <w:br/>
      </w:r>
      <w:r w:rsidRPr="0090191E">
        <w:rPr>
          <w:rFonts w:cstheme="majorBidi" w:hint="eastAsia"/>
          <w:bCs/>
          <w:smallCaps/>
          <w:lang w:eastAsia="zh-CN"/>
        </w:rPr>
        <w:t>20</w:t>
      </w:r>
      <w:r w:rsidRPr="0090191E">
        <w:rPr>
          <w:rFonts w:cstheme="majorBidi"/>
          <w:bCs/>
          <w:smallCaps/>
          <w:lang w:eastAsia="zh-CN"/>
        </w:rPr>
        <w:t>22</w:t>
      </w:r>
      <w:r w:rsidRPr="0090191E">
        <w:rPr>
          <w:rFonts w:cstheme="majorBidi" w:hint="eastAsia"/>
          <w:bCs/>
          <w:smallCaps/>
          <w:lang w:eastAsia="zh-CN"/>
        </w:rPr>
        <w:t>-20</w:t>
      </w:r>
      <w:r w:rsidRPr="0090191E">
        <w:rPr>
          <w:rFonts w:cstheme="majorBidi"/>
          <w:bCs/>
          <w:smallCaps/>
          <w:lang w:eastAsia="zh-CN"/>
        </w:rPr>
        <w:t>23</w:t>
      </w:r>
      <w:r w:rsidRPr="0090191E">
        <w:rPr>
          <w:rFonts w:cstheme="majorBidi" w:hint="eastAsia"/>
          <w:bCs/>
          <w:smallCaps/>
          <w:lang w:eastAsia="zh-CN"/>
        </w:rPr>
        <w:t>双年度预算</w:t>
      </w:r>
      <w:bookmarkEnd w:id="42"/>
    </w:p>
    <w:p w14:paraId="2432BA33" w14:textId="29602468" w:rsidR="006C2C5E" w:rsidRPr="00ED67E4" w:rsidRDefault="003F29ED" w:rsidP="00ED67E4">
      <w:pPr>
        <w:pStyle w:val="Normalaftertitle"/>
        <w:rPr>
          <w:lang w:eastAsia="zh-CN"/>
        </w:rPr>
      </w:pPr>
      <w:r w:rsidRPr="003F29ED">
        <w:rPr>
          <w:rFonts w:hint="eastAsia"/>
          <w:lang w:eastAsia="zh-CN"/>
        </w:rPr>
        <w:t>国际电联理事会</w:t>
      </w:r>
      <w:r w:rsidR="006C2C5E" w:rsidRPr="00ED67E4">
        <w:rPr>
          <w:rFonts w:hint="eastAsia"/>
          <w:lang w:eastAsia="zh-CN"/>
        </w:rPr>
        <w:t>，</w:t>
      </w:r>
    </w:p>
    <w:p w14:paraId="491DEAAD" w14:textId="77777777" w:rsidR="006C2C5E" w:rsidRPr="0018745A" w:rsidRDefault="006C2C5E" w:rsidP="006C2C5E">
      <w:pPr>
        <w:pStyle w:val="Call"/>
        <w:rPr>
          <w:lang w:eastAsia="zh-CN"/>
        </w:rPr>
      </w:pPr>
      <w:r w:rsidRPr="0018745A">
        <w:rPr>
          <w:rFonts w:hint="eastAsia"/>
          <w:lang w:eastAsia="zh-CN"/>
        </w:rPr>
        <w:t>鉴于</w:t>
      </w:r>
    </w:p>
    <w:p w14:paraId="1BC0D8E0" w14:textId="77777777" w:rsidR="006C2C5E" w:rsidRPr="00EE181E" w:rsidRDefault="006C2C5E" w:rsidP="006C2C5E">
      <w:pPr>
        <w:ind w:firstLineChars="200" w:firstLine="480"/>
        <w:rPr>
          <w:szCs w:val="24"/>
          <w:lang w:eastAsia="zh-CN"/>
        </w:rPr>
      </w:pPr>
      <w:r w:rsidRPr="00EE181E">
        <w:rPr>
          <w:szCs w:val="24"/>
          <w:lang w:eastAsia="zh-CN"/>
        </w:rPr>
        <w:t>国际电信联盟《公约》的相关条款，</w:t>
      </w:r>
    </w:p>
    <w:p w14:paraId="504CBDAD" w14:textId="77777777" w:rsidR="006C2C5E" w:rsidRPr="0018745A" w:rsidRDefault="006C2C5E" w:rsidP="006C2C5E">
      <w:pPr>
        <w:pStyle w:val="Call"/>
        <w:rPr>
          <w:lang w:eastAsia="zh-CN"/>
        </w:rPr>
      </w:pPr>
      <w:r w:rsidRPr="0018745A">
        <w:rPr>
          <w:lang w:eastAsia="zh-CN"/>
        </w:rPr>
        <w:t>铭记</w:t>
      </w:r>
    </w:p>
    <w:p w14:paraId="2B156772" w14:textId="77777777" w:rsidR="006C2C5E" w:rsidRDefault="006C2C5E" w:rsidP="006C2C5E">
      <w:pPr>
        <w:rPr>
          <w:szCs w:val="24"/>
          <w:lang w:eastAsia="zh-CN"/>
        </w:rPr>
      </w:pPr>
      <w:r w:rsidRPr="007B009E">
        <w:rPr>
          <w:rFonts w:hint="eastAsia"/>
          <w:i/>
          <w:iCs/>
          <w:szCs w:val="24"/>
          <w:lang w:eastAsia="zh-CN"/>
        </w:rPr>
        <w:t>a)</w:t>
      </w:r>
      <w:r>
        <w:rPr>
          <w:rFonts w:hint="eastAsia"/>
          <w:szCs w:val="24"/>
          <w:lang w:eastAsia="zh-CN"/>
        </w:rPr>
        <w:tab/>
      </w:r>
      <w:r>
        <w:rPr>
          <w:rFonts w:hint="eastAsia"/>
          <w:szCs w:val="24"/>
          <w:lang w:eastAsia="zh-CN"/>
        </w:rPr>
        <w:t>有关国际电联</w:t>
      </w:r>
      <w:r>
        <w:rPr>
          <w:rFonts w:hint="eastAsia"/>
          <w:szCs w:val="24"/>
          <w:lang w:eastAsia="zh-CN"/>
        </w:rPr>
        <w:t>20</w:t>
      </w:r>
      <w:r>
        <w:rPr>
          <w:szCs w:val="24"/>
          <w:lang w:eastAsia="zh-CN"/>
        </w:rPr>
        <w:t>20</w:t>
      </w:r>
      <w:r>
        <w:rPr>
          <w:rFonts w:hint="eastAsia"/>
          <w:szCs w:val="24"/>
          <w:lang w:eastAsia="zh-CN"/>
        </w:rPr>
        <w:t>-20</w:t>
      </w:r>
      <w:r>
        <w:rPr>
          <w:szCs w:val="24"/>
          <w:lang w:eastAsia="zh-CN"/>
        </w:rPr>
        <w:t>23</w:t>
      </w:r>
      <w:r>
        <w:rPr>
          <w:rFonts w:hint="eastAsia"/>
          <w:szCs w:val="24"/>
          <w:lang w:eastAsia="zh-CN"/>
        </w:rPr>
        <w:t>年阶段收支的</w:t>
      </w:r>
      <w:r w:rsidRPr="00C70206">
        <w:rPr>
          <w:szCs w:val="24"/>
          <w:lang w:eastAsia="zh-CN"/>
        </w:rPr>
        <w:t>全权代表大会第</w:t>
      </w:r>
      <w:r w:rsidRPr="00C70206">
        <w:rPr>
          <w:szCs w:val="24"/>
          <w:lang w:eastAsia="zh-CN"/>
        </w:rPr>
        <w:t>5</w:t>
      </w:r>
      <w:r w:rsidRPr="00C70206">
        <w:rPr>
          <w:szCs w:val="24"/>
          <w:lang w:eastAsia="zh-CN"/>
        </w:rPr>
        <w:t>号决定（</w:t>
      </w:r>
      <w:r w:rsidRPr="00C70206">
        <w:rPr>
          <w:szCs w:val="24"/>
          <w:lang w:eastAsia="zh-CN"/>
        </w:rPr>
        <w:t>20</w:t>
      </w:r>
      <w:r>
        <w:rPr>
          <w:rFonts w:hint="eastAsia"/>
          <w:szCs w:val="24"/>
          <w:lang w:eastAsia="zh-CN"/>
        </w:rPr>
        <w:t>1</w:t>
      </w:r>
      <w:r>
        <w:rPr>
          <w:szCs w:val="24"/>
          <w:lang w:eastAsia="zh-CN"/>
        </w:rPr>
        <w:t>8</w:t>
      </w:r>
      <w:r w:rsidRPr="00C70206">
        <w:rPr>
          <w:szCs w:val="24"/>
          <w:lang w:eastAsia="zh-CN"/>
        </w:rPr>
        <w:t>年，</w:t>
      </w:r>
      <w:r>
        <w:rPr>
          <w:rFonts w:hint="eastAsia"/>
          <w:szCs w:val="24"/>
          <w:lang w:eastAsia="zh-CN"/>
        </w:rPr>
        <w:t>迪拜，修订版）</w:t>
      </w:r>
      <w:r w:rsidRPr="00C70206">
        <w:rPr>
          <w:szCs w:val="24"/>
          <w:lang w:eastAsia="zh-CN"/>
        </w:rPr>
        <w:t>的条款，</w:t>
      </w:r>
      <w:r>
        <w:rPr>
          <w:rFonts w:hint="eastAsia"/>
          <w:szCs w:val="24"/>
          <w:lang w:eastAsia="zh-CN"/>
        </w:rPr>
        <w:t>这些条款</w:t>
      </w:r>
      <w:r w:rsidRPr="00C70206">
        <w:rPr>
          <w:szCs w:val="24"/>
          <w:lang w:eastAsia="zh-CN"/>
        </w:rPr>
        <w:t>规定</w:t>
      </w:r>
      <w:r w:rsidRPr="00826354">
        <w:rPr>
          <w:snapToGrid w:val="0"/>
          <w:spacing w:val="-4"/>
          <w:lang w:eastAsia="zh-CN"/>
        </w:rPr>
        <w:t>202</w:t>
      </w:r>
      <w:r>
        <w:rPr>
          <w:snapToGrid w:val="0"/>
          <w:spacing w:val="-4"/>
          <w:lang w:eastAsia="zh-CN"/>
        </w:rPr>
        <w:t>2</w:t>
      </w:r>
      <w:r w:rsidRPr="00826354">
        <w:rPr>
          <w:snapToGrid w:val="0"/>
          <w:spacing w:val="-4"/>
          <w:lang w:eastAsia="zh-CN"/>
        </w:rPr>
        <w:t>-202</w:t>
      </w:r>
      <w:r>
        <w:rPr>
          <w:snapToGrid w:val="0"/>
          <w:spacing w:val="-4"/>
          <w:lang w:eastAsia="zh-CN"/>
        </w:rPr>
        <w:t>3</w:t>
      </w:r>
      <w:r w:rsidRPr="00C70206">
        <w:rPr>
          <w:szCs w:val="24"/>
          <w:lang w:eastAsia="zh-CN"/>
        </w:rPr>
        <w:t>年</w:t>
      </w:r>
      <w:r>
        <w:rPr>
          <w:rFonts w:hint="eastAsia"/>
          <w:szCs w:val="24"/>
          <w:lang w:eastAsia="zh-CN"/>
        </w:rPr>
        <w:t>的成员国</w:t>
      </w:r>
      <w:r w:rsidRPr="00C70206">
        <w:rPr>
          <w:szCs w:val="24"/>
          <w:lang w:eastAsia="zh-CN"/>
        </w:rPr>
        <w:t>会费单位金额不得超</w:t>
      </w:r>
      <w:r>
        <w:rPr>
          <w:rFonts w:hint="eastAsia"/>
          <w:szCs w:val="24"/>
          <w:lang w:eastAsia="zh-CN"/>
        </w:rPr>
        <w:t>出</w:t>
      </w:r>
      <w:r w:rsidRPr="00C70206">
        <w:rPr>
          <w:szCs w:val="24"/>
          <w:lang w:eastAsia="zh-CN"/>
        </w:rPr>
        <w:t>3</w:t>
      </w:r>
      <w:r>
        <w:rPr>
          <w:rFonts w:hint="eastAsia"/>
          <w:szCs w:val="24"/>
          <w:lang w:eastAsia="zh-CN"/>
        </w:rPr>
        <w:t>18</w:t>
      </w:r>
      <w:r>
        <w:rPr>
          <w:szCs w:val="24"/>
          <w:lang w:eastAsia="zh-CN"/>
        </w:rPr>
        <w:t> </w:t>
      </w:r>
      <w:r w:rsidRPr="00C70206">
        <w:rPr>
          <w:szCs w:val="24"/>
          <w:lang w:eastAsia="zh-CN"/>
        </w:rPr>
        <w:t>000</w:t>
      </w:r>
      <w:r>
        <w:rPr>
          <w:szCs w:val="24"/>
          <w:lang w:eastAsia="zh-CN"/>
        </w:rPr>
        <w:t>瑞郎</w:t>
      </w:r>
      <w:r>
        <w:rPr>
          <w:rFonts w:hint="eastAsia"/>
          <w:szCs w:val="24"/>
          <w:lang w:eastAsia="zh-CN"/>
        </w:rPr>
        <w:t>；</w:t>
      </w:r>
    </w:p>
    <w:p w14:paraId="6F2E52D5" w14:textId="77777777" w:rsidR="006C2C5E" w:rsidRPr="00BF60D2" w:rsidRDefault="006C2C5E" w:rsidP="006C2C5E">
      <w:pPr>
        <w:rPr>
          <w:szCs w:val="24"/>
          <w:lang w:eastAsia="zh-CN"/>
        </w:rPr>
      </w:pPr>
      <w:r w:rsidRPr="007B009E">
        <w:rPr>
          <w:rFonts w:hint="eastAsia"/>
          <w:i/>
          <w:iCs/>
          <w:szCs w:val="24"/>
          <w:lang w:eastAsia="zh-CN"/>
        </w:rPr>
        <w:t>b)</w:t>
      </w:r>
      <w:r>
        <w:rPr>
          <w:rFonts w:hint="eastAsia"/>
          <w:szCs w:val="24"/>
          <w:lang w:eastAsia="zh-CN"/>
        </w:rPr>
        <w:tab/>
      </w:r>
      <w:r>
        <w:rPr>
          <w:rFonts w:hint="eastAsia"/>
          <w:lang w:eastAsia="zh-CN"/>
        </w:rPr>
        <w:t>与拨款转账相关的《财务规则和财务细则》第</w:t>
      </w:r>
      <w:r>
        <w:rPr>
          <w:lang w:eastAsia="zh-CN"/>
        </w:rPr>
        <w:t>11</w:t>
      </w:r>
      <w:r>
        <w:rPr>
          <w:rFonts w:hint="eastAsia"/>
          <w:lang w:eastAsia="zh-CN"/>
        </w:rPr>
        <w:t>条的规定，</w:t>
      </w:r>
    </w:p>
    <w:p w14:paraId="5F2CAE16" w14:textId="77777777" w:rsidR="006C2C5E" w:rsidRPr="0018745A" w:rsidRDefault="006C2C5E" w:rsidP="006C2C5E">
      <w:pPr>
        <w:pStyle w:val="Call"/>
        <w:rPr>
          <w:lang w:eastAsia="zh-CN"/>
        </w:rPr>
      </w:pPr>
      <w:r w:rsidRPr="0018745A">
        <w:rPr>
          <w:lang w:eastAsia="zh-CN"/>
        </w:rPr>
        <w:t>做出决议，批准</w:t>
      </w:r>
    </w:p>
    <w:p w14:paraId="501F73CF" w14:textId="77777777" w:rsidR="006C2C5E" w:rsidRDefault="006C2C5E" w:rsidP="006C2C5E">
      <w:pPr>
        <w:ind w:firstLineChars="200" w:firstLine="480"/>
        <w:rPr>
          <w:rFonts w:hAnsi="Verdana"/>
          <w:lang w:eastAsia="zh-CN"/>
        </w:rPr>
      </w:pPr>
      <w:r w:rsidRPr="00EE181E">
        <w:rPr>
          <w:rFonts w:hAnsi="Verdana"/>
          <w:lang w:eastAsia="zh-CN"/>
        </w:rPr>
        <w:t>国际电联</w:t>
      </w:r>
      <w:r w:rsidRPr="00C70206">
        <w:rPr>
          <w:szCs w:val="24"/>
          <w:lang w:eastAsia="zh-CN"/>
        </w:rPr>
        <w:t>20</w:t>
      </w:r>
      <w:r>
        <w:rPr>
          <w:szCs w:val="24"/>
          <w:lang w:eastAsia="zh-CN"/>
        </w:rPr>
        <w:t>2</w:t>
      </w:r>
      <w:r>
        <w:rPr>
          <w:rFonts w:hint="eastAsia"/>
          <w:szCs w:val="24"/>
          <w:lang w:eastAsia="zh-CN"/>
        </w:rPr>
        <w:t>2</w:t>
      </w:r>
      <w:r w:rsidRPr="00C70206">
        <w:rPr>
          <w:szCs w:val="24"/>
          <w:lang w:eastAsia="zh-CN"/>
        </w:rPr>
        <w:t>-20</w:t>
      </w:r>
      <w:r>
        <w:rPr>
          <w:szCs w:val="24"/>
          <w:lang w:eastAsia="zh-CN"/>
        </w:rPr>
        <w:t>2</w:t>
      </w:r>
      <w:r>
        <w:rPr>
          <w:rFonts w:hint="eastAsia"/>
          <w:szCs w:val="24"/>
          <w:lang w:eastAsia="zh-CN"/>
        </w:rPr>
        <w:t>3</w:t>
      </w:r>
      <w:r w:rsidRPr="00EE181E">
        <w:rPr>
          <w:rFonts w:hAnsi="Verdana"/>
          <w:lang w:eastAsia="zh-CN"/>
        </w:rPr>
        <w:t>双年度预算</w:t>
      </w:r>
      <w:r>
        <w:rPr>
          <w:rFonts w:hAnsi="Verdana" w:hint="eastAsia"/>
          <w:lang w:eastAsia="zh-CN"/>
        </w:rPr>
        <w:t>，</w:t>
      </w:r>
      <w:r w:rsidRPr="00EE181E">
        <w:rPr>
          <w:lang w:eastAsia="zh-CN"/>
        </w:rPr>
        <w:t>20</w:t>
      </w:r>
      <w:r>
        <w:rPr>
          <w:lang w:eastAsia="zh-CN"/>
        </w:rPr>
        <w:t>2</w:t>
      </w:r>
      <w:r>
        <w:rPr>
          <w:rFonts w:hint="eastAsia"/>
          <w:lang w:eastAsia="zh-CN"/>
        </w:rPr>
        <w:t>2</w:t>
      </w:r>
      <w:r>
        <w:rPr>
          <w:rFonts w:hAnsi="Verdana"/>
          <w:lang w:eastAsia="zh-CN"/>
        </w:rPr>
        <w:t>年的</w:t>
      </w:r>
      <w:r>
        <w:rPr>
          <w:rFonts w:hAnsi="Verdana" w:hint="eastAsia"/>
          <w:lang w:eastAsia="zh-CN"/>
        </w:rPr>
        <w:t>金</w:t>
      </w:r>
      <w:r w:rsidRPr="00EE181E">
        <w:rPr>
          <w:rFonts w:hAnsi="Verdana"/>
          <w:lang w:eastAsia="zh-CN"/>
        </w:rPr>
        <w:t>额为</w:t>
      </w:r>
      <w:r>
        <w:rPr>
          <w:lang w:eastAsia="zh-CN"/>
        </w:rPr>
        <w:t>16</w:t>
      </w:r>
      <w:r>
        <w:rPr>
          <w:rFonts w:hint="eastAsia"/>
          <w:lang w:eastAsia="zh-CN"/>
        </w:rPr>
        <w:t>1</w:t>
      </w:r>
      <w:r>
        <w:rPr>
          <w:lang w:eastAsia="zh-CN"/>
        </w:rPr>
        <w:t> 9</w:t>
      </w:r>
      <w:r>
        <w:rPr>
          <w:rFonts w:hint="eastAsia"/>
          <w:lang w:eastAsia="zh-CN"/>
        </w:rPr>
        <w:t>61</w:t>
      </w:r>
      <w:r>
        <w:rPr>
          <w:lang w:eastAsia="zh-CN"/>
        </w:rPr>
        <w:t> </w:t>
      </w:r>
      <w:r w:rsidRPr="00F227E2">
        <w:rPr>
          <w:lang w:eastAsia="zh-CN"/>
        </w:rPr>
        <w:t>000</w:t>
      </w:r>
      <w:r>
        <w:rPr>
          <w:rFonts w:hAnsi="Verdana"/>
          <w:lang w:eastAsia="zh-CN"/>
        </w:rPr>
        <w:t>瑞郎</w:t>
      </w:r>
      <w:r w:rsidRPr="00EE181E">
        <w:rPr>
          <w:rFonts w:hAnsi="Verdana"/>
          <w:lang w:eastAsia="zh-CN"/>
        </w:rPr>
        <w:t>，</w:t>
      </w:r>
      <w:r w:rsidRPr="00EE181E">
        <w:rPr>
          <w:lang w:eastAsia="zh-CN"/>
        </w:rPr>
        <w:t>20</w:t>
      </w:r>
      <w:r>
        <w:rPr>
          <w:lang w:eastAsia="zh-CN"/>
        </w:rPr>
        <w:t>2</w:t>
      </w:r>
      <w:r>
        <w:rPr>
          <w:rFonts w:hint="eastAsia"/>
          <w:lang w:eastAsia="zh-CN"/>
        </w:rPr>
        <w:t>3</w:t>
      </w:r>
      <w:r>
        <w:rPr>
          <w:rFonts w:hAnsi="Verdana"/>
          <w:lang w:eastAsia="zh-CN"/>
        </w:rPr>
        <w:t>年的</w:t>
      </w:r>
      <w:r>
        <w:rPr>
          <w:rFonts w:hAnsi="Verdana" w:hint="eastAsia"/>
          <w:lang w:eastAsia="zh-CN"/>
        </w:rPr>
        <w:t>金</w:t>
      </w:r>
      <w:r w:rsidRPr="00EE181E">
        <w:rPr>
          <w:rFonts w:hAnsi="Verdana"/>
          <w:lang w:eastAsia="zh-CN"/>
        </w:rPr>
        <w:t>额为</w:t>
      </w:r>
      <w:r>
        <w:rPr>
          <w:szCs w:val="24"/>
          <w:lang w:eastAsia="zh-CN"/>
        </w:rPr>
        <w:t>16</w:t>
      </w:r>
      <w:r>
        <w:rPr>
          <w:rFonts w:hint="eastAsia"/>
          <w:szCs w:val="24"/>
          <w:lang w:eastAsia="zh-CN"/>
        </w:rPr>
        <w:t>3</w:t>
      </w:r>
      <w:r>
        <w:rPr>
          <w:szCs w:val="24"/>
          <w:lang w:eastAsia="zh-CN"/>
        </w:rPr>
        <w:t> </w:t>
      </w:r>
      <w:r>
        <w:rPr>
          <w:rFonts w:hint="eastAsia"/>
          <w:szCs w:val="24"/>
          <w:lang w:eastAsia="zh-CN"/>
        </w:rPr>
        <w:t>194</w:t>
      </w:r>
      <w:r>
        <w:rPr>
          <w:szCs w:val="24"/>
          <w:lang w:eastAsia="zh-CN"/>
        </w:rPr>
        <w:t> 000</w:t>
      </w:r>
      <w:r>
        <w:rPr>
          <w:rFonts w:hAnsi="Verdana"/>
          <w:lang w:eastAsia="zh-CN"/>
        </w:rPr>
        <w:t>瑞郎</w:t>
      </w:r>
      <w:r w:rsidRPr="00EE181E">
        <w:rPr>
          <w:rFonts w:hAnsi="Verdana"/>
          <w:lang w:eastAsia="zh-CN"/>
        </w:rPr>
        <w:t>，或</w:t>
      </w:r>
      <w:r w:rsidRPr="00C70206">
        <w:rPr>
          <w:szCs w:val="24"/>
          <w:lang w:eastAsia="zh-CN"/>
        </w:rPr>
        <w:t>20</w:t>
      </w:r>
      <w:r>
        <w:rPr>
          <w:szCs w:val="24"/>
          <w:lang w:eastAsia="zh-CN"/>
        </w:rPr>
        <w:t>20</w:t>
      </w:r>
      <w:r w:rsidRPr="00C70206">
        <w:rPr>
          <w:szCs w:val="24"/>
          <w:lang w:eastAsia="zh-CN"/>
        </w:rPr>
        <w:t>-20</w:t>
      </w:r>
      <w:r>
        <w:rPr>
          <w:szCs w:val="24"/>
          <w:lang w:eastAsia="zh-CN"/>
        </w:rPr>
        <w:t>21</w:t>
      </w:r>
      <w:r w:rsidRPr="00EE181E">
        <w:rPr>
          <w:lang w:eastAsia="zh-CN"/>
        </w:rPr>
        <w:t>双年度总额为</w:t>
      </w:r>
      <w:r>
        <w:rPr>
          <w:szCs w:val="24"/>
          <w:lang w:eastAsia="zh-CN"/>
        </w:rPr>
        <w:t>3</w:t>
      </w:r>
      <w:r>
        <w:rPr>
          <w:rFonts w:hint="eastAsia"/>
          <w:szCs w:val="24"/>
          <w:lang w:eastAsia="zh-CN"/>
        </w:rPr>
        <w:t>25</w:t>
      </w:r>
      <w:r>
        <w:rPr>
          <w:szCs w:val="24"/>
          <w:lang w:eastAsia="zh-CN"/>
        </w:rPr>
        <w:t> </w:t>
      </w:r>
      <w:r>
        <w:rPr>
          <w:rFonts w:hint="eastAsia"/>
          <w:szCs w:val="24"/>
          <w:lang w:eastAsia="zh-CN"/>
        </w:rPr>
        <w:t>155</w:t>
      </w:r>
      <w:r>
        <w:rPr>
          <w:szCs w:val="24"/>
          <w:lang w:eastAsia="zh-CN"/>
        </w:rPr>
        <w:t> 000</w:t>
      </w:r>
      <w:r>
        <w:rPr>
          <w:rFonts w:hAnsi="Verdana"/>
          <w:lang w:eastAsia="zh-CN"/>
        </w:rPr>
        <w:t>瑞郎</w:t>
      </w:r>
      <w:r>
        <w:rPr>
          <w:rFonts w:hAnsi="Verdana" w:hint="eastAsia"/>
          <w:lang w:eastAsia="zh-CN"/>
        </w:rPr>
        <w:t>，具体</w:t>
      </w:r>
      <w:r w:rsidRPr="00EE181E">
        <w:rPr>
          <w:rFonts w:hAnsi="Verdana"/>
          <w:lang w:eastAsia="zh-CN"/>
        </w:rPr>
        <w:t>拨款如下：</w:t>
      </w:r>
    </w:p>
    <w:p w14:paraId="61AAA2AA" w14:textId="77777777" w:rsidR="006C2C5E" w:rsidRPr="005D554F" w:rsidRDefault="006C2C5E" w:rsidP="006C2C5E">
      <w:pPr>
        <w:rPr>
          <w:lang w:eastAsia="zh-CN"/>
        </w:rPr>
      </w:pPr>
      <w:r w:rsidRPr="00216EB8">
        <w:rPr>
          <w:rFonts w:ascii="Helv" w:eastAsia="Times New Roman" w:hAnsi="Helv"/>
          <w:noProof/>
          <w:sz w:val="20"/>
        </w:rPr>
        <mc:AlternateContent>
          <mc:Choice Requires="wps">
            <w:drawing>
              <wp:anchor distT="0" distB="0" distL="114300" distR="114300" simplePos="0" relativeHeight="251659264" behindDoc="0" locked="0" layoutInCell="1" allowOverlap="1" wp14:anchorId="2FA937ED" wp14:editId="09D33E6A">
                <wp:simplePos x="0" y="0"/>
                <wp:positionH relativeFrom="column">
                  <wp:posOffset>4925060</wp:posOffset>
                </wp:positionH>
                <wp:positionV relativeFrom="paragraph">
                  <wp:posOffset>490855</wp:posOffset>
                </wp:positionV>
                <wp:extent cx="863600" cy="2457450"/>
                <wp:effectExtent l="0" t="0" r="12700" b="19050"/>
                <wp:wrapNone/>
                <wp:docPr id="16" name="圆角矩形 16">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457450"/>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23EC99B" id="圆角矩形 16" o:spid="_x0000_s1026" style="position:absolute;margin-left:387.8pt;margin-top:38.65pt;width:68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" filled="f" strokecolor="#365f91 [2404]" strokeweight="1pt"/>
            </w:pict>
          </mc:Fallback>
        </mc:AlternateContent>
      </w:r>
    </w:p>
    <w:tbl>
      <w:tblPr>
        <w:tblW w:w="8544" w:type="dxa"/>
        <w:jc w:val="center"/>
        <w:tblLook w:val="04A0" w:firstRow="1" w:lastRow="0" w:firstColumn="1" w:lastColumn="0" w:noHBand="0" w:noVBand="1"/>
      </w:tblPr>
      <w:tblGrid>
        <w:gridCol w:w="4856"/>
        <w:gridCol w:w="1196"/>
        <w:gridCol w:w="1036"/>
        <w:gridCol w:w="1456"/>
      </w:tblGrid>
      <w:tr w:rsidR="006C2C5E" w:rsidRPr="00216EB8" w14:paraId="4E0E30AC"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6A2F451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lang w:eastAsia="zh-CN"/>
              </w:rPr>
            </w:pPr>
          </w:p>
        </w:tc>
        <w:tc>
          <w:tcPr>
            <w:tcW w:w="3688" w:type="dxa"/>
            <w:gridSpan w:val="3"/>
            <w:tcBorders>
              <w:top w:val="nil"/>
              <w:left w:val="nil"/>
              <w:bottom w:val="nil"/>
              <w:right w:val="nil"/>
            </w:tcBorders>
            <w:shd w:val="clear" w:color="auto" w:fill="auto"/>
            <w:noWrap/>
            <w:vAlign w:val="center"/>
            <w:hideMark/>
          </w:tcPr>
          <w:p w14:paraId="327BAFA6"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216EB8">
              <w:rPr>
                <w:rFonts w:ascii="STKaiti" w:eastAsia="STKaiti" w:hAnsi="STKaiti" w:hint="eastAsia"/>
                <w:b/>
                <w:bCs/>
                <w:color w:val="002060"/>
                <w:sz w:val="20"/>
              </w:rPr>
              <w:t>单位：千瑞郎</w:t>
            </w:r>
          </w:p>
        </w:tc>
      </w:tr>
      <w:tr w:rsidR="006C2C5E" w:rsidRPr="00216EB8" w14:paraId="7D9B3BE2"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116E0743"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45194179"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74F19845"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36B7CAF"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r>
      <w:tr w:rsidR="006C2C5E" w:rsidRPr="00216EB8" w14:paraId="56CE5A28" w14:textId="77777777" w:rsidTr="002F7131">
        <w:trPr>
          <w:trHeight w:val="255"/>
          <w:jc w:val="center"/>
        </w:trPr>
        <w:tc>
          <w:tcPr>
            <w:tcW w:w="4856" w:type="dxa"/>
            <w:tcBorders>
              <w:top w:val="nil"/>
              <w:left w:val="nil"/>
              <w:bottom w:val="nil"/>
              <w:right w:val="nil"/>
            </w:tcBorders>
            <w:shd w:val="clear" w:color="auto" w:fill="auto"/>
            <w:noWrap/>
            <w:vAlign w:val="center"/>
            <w:hideMark/>
          </w:tcPr>
          <w:p w14:paraId="4755461C"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2D6F878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216EB8">
              <w:rPr>
                <w:rFonts w:ascii="SimSun" w:hAnsi="SimSun" w:hint="eastAsia"/>
                <w:b/>
                <w:bCs/>
                <w:color w:val="002060"/>
                <w:sz w:val="20"/>
              </w:rPr>
              <w:t>估算</w:t>
            </w:r>
          </w:p>
        </w:tc>
        <w:tc>
          <w:tcPr>
            <w:tcW w:w="1036" w:type="dxa"/>
            <w:tcBorders>
              <w:top w:val="nil"/>
              <w:left w:val="nil"/>
              <w:bottom w:val="nil"/>
              <w:right w:val="nil"/>
            </w:tcBorders>
            <w:shd w:val="clear" w:color="auto" w:fill="auto"/>
            <w:noWrap/>
            <w:vAlign w:val="center"/>
            <w:hideMark/>
          </w:tcPr>
          <w:p w14:paraId="2AADFF7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216EB8">
              <w:rPr>
                <w:rFonts w:ascii="SimSun" w:hAnsi="SimSun" w:hint="eastAsia"/>
                <w:b/>
                <w:bCs/>
                <w:color w:val="002060"/>
                <w:sz w:val="20"/>
              </w:rPr>
              <w:t>估算</w:t>
            </w:r>
          </w:p>
        </w:tc>
        <w:tc>
          <w:tcPr>
            <w:tcW w:w="1456" w:type="dxa"/>
            <w:tcBorders>
              <w:top w:val="nil"/>
              <w:left w:val="nil"/>
              <w:bottom w:val="nil"/>
              <w:right w:val="nil"/>
            </w:tcBorders>
            <w:shd w:val="clear" w:color="auto" w:fill="auto"/>
            <w:noWrap/>
            <w:vAlign w:val="center"/>
            <w:hideMark/>
          </w:tcPr>
          <w:p w14:paraId="702F048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216EB8">
              <w:rPr>
                <w:rFonts w:ascii="SimSun" w:hAnsi="SimSun" w:hint="eastAsia"/>
                <w:b/>
                <w:bCs/>
                <w:color w:val="002060"/>
                <w:sz w:val="20"/>
              </w:rPr>
              <w:t>合计</w:t>
            </w:r>
          </w:p>
        </w:tc>
      </w:tr>
      <w:tr w:rsidR="006C2C5E" w:rsidRPr="00216EB8" w14:paraId="79759BEB" w14:textId="77777777" w:rsidTr="002F7131">
        <w:trPr>
          <w:trHeight w:val="510"/>
          <w:jc w:val="center"/>
        </w:trPr>
        <w:tc>
          <w:tcPr>
            <w:tcW w:w="4856" w:type="dxa"/>
            <w:tcBorders>
              <w:top w:val="nil"/>
              <w:left w:val="nil"/>
              <w:bottom w:val="single" w:sz="4" w:space="0" w:color="auto"/>
              <w:right w:val="nil"/>
            </w:tcBorders>
            <w:shd w:val="clear" w:color="auto" w:fill="auto"/>
            <w:noWrap/>
            <w:vAlign w:val="center"/>
            <w:hideMark/>
          </w:tcPr>
          <w:p w14:paraId="45658E9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216EB8">
              <w:rPr>
                <w:rFonts w:eastAsia="Times New Roman" w:cs="Calibri"/>
                <w:b/>
                <w:bCs/>
                <w:color w:val="0033CC"/>
                <w:sz w:val="20"/>
              </w:rPr>
              <w:t> </w:t>
            </w:r>
          </w:p>
        </w:tc>
        <w:tc>
          <w:tcPr>
            <w:tcW w:w="1196" w:type="dxa"/>
            <w:tcBorders>
              <w:top w:val="nil"/>
              <w:left w:val="nil"/>
              <w:bottom w:val="single" w:sz="4" w:space="0" w:color="auto"/>
              <w:right w:val="nil"/>
            </w:tcBorders>
            <w:shd w:val="clear" w:color="auto" w:fill="auto"/>
            <w:vAlign w:val="center"/>
            <w:hideMark/>
          </w:tcPr>
          <w:p w14:paraId="641B28F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216EB8">
              <w:rPr>
                <w:rFonts w:eastAsia="Times New Roman" w:cs="Calibri"/>
                <w:b/>
                <w:bCs/>
                <w:color w:val="002060"/>
                <w:sz w:val="20"/>
              </w:rPr>
              <w:t>2022</w:t>
            </w:r>
            <w:r w:rsidRPr="00216EB8">
              <w:rPr>
                <w:rFonts w:ascii="SimSun" w:hAnsi="SimSun" w:cs="Calibri" w:hint="eastAsia"/>
                <w:b/>
                <w:bCs/>
                <w:color w:val="002060"/>
                <w:sz w:val="20"/>
              </w:rPr>
              <w:t>年</w:t>
            </w:r>
          </w:p>
        </w:tc>
        <w:tc>
          <w:tcPr>
            <w:tcW w:w="1036" w:type="dxa"/>
            <w:tcBorders>
              <w:top w:val="nil"/>
              <w:left w:val="nil"/>
              <w:bottom w:val="single" w:sz="4" w:space="0" w:color="auto"/>
              <w:right w:val="nil"/>
            </w:tcBorders>
            <w:shd w:val="clear" w:color="auto" w:fill="auto"/>
            <w:vAlign w:val="center"/>
            <w:hideMark/>
          </w:tcPr>
          <w:p w14:paraId="00FE7E58"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216EB8">
              <w:rPr>
                <w:rFonts w:eastAsia="Times New Roman" w:cs="Calibri"/>
                <w:b/>
                <w:bCs/>
                <w:color w:val="002060"/>
                <w:sz w:val="20"/>
              </w:rPr>
              <w:t>2023</w:t>
            </w:r>
            <w:r w:rsidRPr="00216EB8">
              <w:rPr>
                <w:rFonts w:ascii="SimSun" w:hAnsi="SimSun" w:cs="Calibri" w:hint="eastAsia"/>
                <w:b/>
                <w:bCs/>
                <w:color w:val="002060"/>
                <w:sz w:val="20"/>
              </w:rPr>
              <w:t>年</w:t>
            </w:r>
          </w:p>
        </w:tc>
        <w:tc>
          <w:tcPr>
            <w:tcW w:w="1456" w:type="dxa"/>
            <w:tcBorders>
              <w:top w:val="nil"/>
              <w:left w:val="nil"/>
              <w:bottom w:val="single" w:sz="4" w:space="0" w:color="auto"/>
              <w:right w:val="nil"/>
            </w:tcBorders>
            <w:shd w:val="clear" w:color="auto" w:fill="auto"/>
            <w:vAlign w:val="center"/>
            <w:hideMark/>
          </w:tcPr>
          <w:p w14:paraId="3E41B2D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216EB8">
              <w:rPr>
                <w:rFonts w:eastAsia="Times New Roman" w:cs="Calibri"/>
                <w:b/>
                <w:bCs/>
                <w:color w:val="002060"/>
                <w:sz w:val="20"/>
              </w:rPr>
              <w:t>2022-2023</w:t>
            </w:r>
            <w:r w:rsidRPr="00216EB8">
              <w:rPr>
                <w:rFonts w:ascii="SimSun" w:hAnsi="SimSun" w:cs="Calibri" w:hint="eastAsia"/>
                <w:b/>
                <w:bCs/>
                <w:color w:val="002060"/>
                <w:sz w:val="20"/>
              </w:rPr>
              <w:t>年</w:t>
            </w:r>
          </w:p>
        </w:tc>
      </w:tr>
      <w:tr w:rsidR="006C2C5E" w:rsidRPr="00216EB8" w14:paraId="0CB7CF17"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2FEB812E"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78C79075"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1AFDD50A"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6E28FEA"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216EB8" w14:paraId="59BEAEA0"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029058FC"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1 - </w:t>
            </w:r>
            <w:r w:rsidRPr="00216EB8">
              <w:rPr>
                <w:rFonts w:ascii="SimSun" w:hAnsi="SimSun" w:cs="Calibri" w:hint="eastAsia"/>
                <w:sz w:val="20"/>
              </w:rPr>
              <w:t>总秘书处</w:t>
            </w:r>
          </w:p>
        </w:tc>
        <w:tc>
          <w:tcPr>
            <w:tcW w:w="1196" w:type="dxa"/>
            <w:tcBorders>
              <w:top w:val="nil"/>
              <w:left w:val="nil"/>
              <w:bottom w:val="nil"/>
              <w:right w:val="nil"/>
            </w:tcBorders>
            <w:shd w:val="clear" w:color="auto" w:fill="auto"/>
            <w:noWrap/>
            <w:vAlign w:val="center"/>
            <w:hideMark/>
          </w:tcPr>
          <w:p w14:paraId="76B274CA"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91,396</w:t>
            </w:r>
          </w:p>
        </w:tc>
        <w:tc>
          <w:tcPr>
            <w:tcW w:w="1036" w:type="dxa"/>
            <w:tcBorders>
              <w:top w:val="nil"/>
              <w:left w:val="nil"/>
              <w:bottom w:val="nil"/>
              <w:right w:val="nil"/>
            </w:tcBorders>
            <w:shd w:val="clear" w:color="auto" w:fill="auto"/>
            <w:noWrap/>
            <w:vAlign w:val="center"/>
            <w:hideMark/>
          </w:tcPr>
          <w:p w14:paraId="373760E6"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89,887</w:t>
            </w:r>
          </w:p>
        </w:tc>
        <w:tc>
          <w:tcPr>
            <w:tcW w:w="1456" w:type="dxa"/>
            <w:tcBorders>
              <w:top w:val="nil"/>
              <w:left w:val="nil"/>
              <w:bottom w:val="nil"/>
              <w:right w:val="nil"/>
            </w:tcBorders>
            <w:shd w:val="clear" w:color="auto" w:fill="auto"/>
            <w:noWrap/>
            <w:vAlign w:val="center"/>
            <w:hideMark/>
          </w:tcPr>
          <w:p w14:paraId="628D172B"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181,283</w:t>
            </w:r>
          </w:p>
        </w:tc>
      </w:tr>
      <w:tr w:rsidR="006C2C5E" w:rsidRPr="00216EB8" w14:paraId="664B73D6"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033E2072"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2 - </w:t>
            </w:r>
            <w:r w:rsidRPr="00216EB8">
              <w:rPr>
                <w:rFonts w:ascii="SimSun" w:hAnsi="SimSun" w:cs="Calibri" w:hint="eastAsia"/>
                <w:sz w:val="20"/>
              </w:rPr>
              <w:t>无线电通信部门</w:t>
            </w:r>
          </w:p>
        </w:tc>
        <w:tc>
          <w:tcPr>
            <w:tcW w:w="1196" w:type="dxa"/>
            <w:tcBorders>
              <w:top w:val="nil"/>
              <w:left w:val="nil"/>
              <w:bottom w:val="nil"/>
              <w:right w:val="nil"/>
            </w:tcBorders>
            <w:shd w:val="clear" w:color="auto" w:fill="auto"/>
            <w:noWrap/>
            <w:vAlign w:val="center"/>
            <w:hideMark/>
          </w:tcPr>
          <w:p w14:paraId="016F739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bookmarkStart w:id="43" w:name="RANGE!B11:D17"/>
            <w:r w:rsidRPr="00216EB8">
              <w:rPr>
                <w:rFonts w:eastAsia="Times New Roman" w:cs="Calibri"/>
                <w:color w:val="002060"/>
                <w:sz w:val="20"/>
              </w:rPr>
              <w:t>28,883</w:t>
            </w:r>
            <w:bookmarkEnd w:id="43"/>
          </w:p>
        </w:tc>
        <w:tc>
          <w:tcPr>
            <w:tcW w:w="1036" w:type="dxa"/>
            <w:tcBorders>
              <w:top w:val="nil"/>
              <w:left w:val="nil"/>
              <w:bottom w:val="nil"/>
              <w:right w:val="nil"/>
            </w:tcBorders>
            <w:shd w:val="clear" w:color="auto" w:fill="auto"/>
            <w:noWrap/>
            <w:vAlign w:val="center"/>
            <w:hideMark/>
          </w:tcPr>
          <w:p w14:paraId="2BB2D203"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32,455</w:t>
            </w:r>
          </w:p>
        </w:tc>
        <w:tc>
          <w:tcPr>
            <w:tcW w:w="1456" w:type="dxa"/>
            <w:tcBorders>
              <w:top w:val="nil"/>
              <w:left w:val="nil"/>
              <w:bottom w:val="nil"/>
              <w:right w:val="nil"/>
            </w:tcBorders>
            <w:shd w:val="clear" w:color="auto" w:fill="auto"/>
            <w:noWrap/>
            <w:vAlign w:val="center"/>
            <w:hideMark/>
          </w:tcPr>
          <w:p w14:paraId="062F794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61,338</w:t>
            </w:r>
          </w:p>
        </w:tc>
      </w:tr>
      <w:tr w:rsidR="006C2C5E" w:rsidRPr="00216EB8" w14:paraId="4E6E0966"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77A7CA4B"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3 - </w:t>
            </w:r>
            <w:r w:rsidRPr="00216EB8">
              <w:rPr>
                <w:rFonts w:ascii="SimSun" w:hAnsi="SimSun" w:cs="Calibri" w:hint="eastAsia"/>
                <w:sz w:val="20"/>
              </w:rPr>
              <w:t>电信标准化部门</w:t>
            </w:r>
          </w:p>
        </w:tc>
        <w:tc>
          <w:tcPr>
            <w:tcW w:w="1196" w:type="dxa"/>
            <w:tcBorders>
              <w:top w:val="nil"/>
              <w:left w:val="nil"/>
              <w:bottom w:val="nil"/>
              <w:right w:val="nil"/>
            </w:tcBorders>
            <w:shd w:val="clear" w:color="auto" w:fill="auto"/>
            <w:noWrap/>
            <w:vAlign w:val="center"/>
            <w:hideMark/>
          </w:tcPr>
          <w:p w14:paraId="7B0896D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13,894</w:t>
            </w:r>
          </w:p>
        </w:tc>
        <w:tc>
          <w:tcPr>
            <w:tcW w:w="1036" w:type="dxa"/>
            <w:tcBorders>
              <w:top w:val="nil"/>
              <w:left w:val="nil"/>
              <w:bottom w:val="nil"/>
              <w:right w:val="nil"/>
            </w:tcBorders>
            <w:shd w:val="clear" w:color="auto" w:fill="auto"/>
            <w:noWrap/>
            <w:vAlign w:val="center"/>
            <w:hideMark/>
          </w:tcPr>
          <w:p w14:paraId="138F3F53"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13,195</w:t>
            </w:r>
          </w:p>
        </w:tc>
        <w:tc>
          <w:tcPr>
            <w:tcW w:w="1456" w:type="dxa"/>
            <w:tcBorders>
              <w:top w:val="nil"/>
              <w:left w:val="nil"/>
              <w:bottom w:val="nil"/>
              <w:right w:val="nil"/>
            </w:tcBorders>
            <w:shd w:val="clear" w:color="auto" w:fill="auto"/>
            <w:noWrap/>
            <w:vAlign w:val="center"/>
            <w:hideMark/>
          </w:tcPr>
          <w:p w14:paraId="797D13D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27,089</w:t>
            </w:r>
          </w:p>
        </w:tc>
      </w:tr>
      <w:tr w:rsidR="006C2C5E" w:rsidRPr="00216EB8" w14:paraId="64231BAC"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6E6B6B30"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4 - </w:t>
            </w:r>
            <w:r w:rsidRPr="00216EB8">
              <w:rPr>
                <w:rFonts w:ascii="SimSun" w:hAnsi="SimSun" w:cs="Calibri" w:hint="eastAsia"/>
                <w:sz w:val="20"/>
              </w:rPr>
              <w:t>电信发展部门</w:t>
            </w:r>
          </w:p>
        </w:tc>
        <w:tc>
          <w:tcPr>
            <w:tcW w:w="1196" w:type="dxa"/>
            <w:tcBorders>
              <w:top w:val="nil"/>
              <w:left w:val="nil"/>
              <w:bottom w:val="nil"/>
              <w:right w:val="nil"/>
            </w:tcBorders>
            <w:shd w:val="clear" w:color="auto" w:fill="auto"/>
            <w:noWrap/>
            <w:vAlign w:val="center"/>
            <w:hideMark/>
          </w:tcPr>
          <w:p w14:paraId="29FC082D"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27,368</w:t>
            </w:r>
          </w:p>
        </w:tc>
        <w:tc>
          <w:tcPr>
            <w:tcW w:w="1036" w:type="dxa"/>
            <w:tcBorders>
              <w:top w:val="nil"/>
              <w:left w:val="nil"/>
              <w:bottom w:val="nil"/>
              <w:right w:val="nil"/>
            </w:tcBorders>
            <w:shd w:val="clear" w:color="auto" w:fill="auto"/>
            <w:noWrap/>
            <w:vAlign w:val="center"/>
            <w:hideMark/>
          </w:tcPr>
          <w:p w14:paraId="44D2640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27,237</w:t>
            </w:r>
          </w:p>
        </w:tc>
        <w:tc>
          <w:tcPr>
            <w:tcW w:w="1456" w:type="dxa"/>
            <w:tcBorders>
              <w:top w:val="nil"/>
              <w:left w:val="nil"/>
              <w:bottom w:val="nil"/>
              <w:right w:val="nil"/>
            </w:tcBorders>
            <w:shd w:val="clear" w:color="auto" w:fill="auto"/>
            <w:noWrap/>
            <w:vAlign w:val="center"/>
            <w:hideMark/>
          </w:tcPr>
          <w:p w14:paraId="5653B3B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54,605</w:t>
            </w:r>
          </w:p>
        </w:tc>
      </w:tr>
      <w:tr w:rsidR="006C2C5E" w:rsidRPr="00216EB8" w14:paraId="7DBD8641"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31E9704C"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5 - COVID-19</w:t>
            </w:r>
            <w:r>
              <w:rPr>
                <w:rFonts w:ascii="SimSun" w:hAnsi="SimSun" w:cs="SimSun" w:hint="eastAsia"/>
                <w:sz w:val="20"/>
              </w:rPr>
              <w:t>危机管理</w:t>
            </w:r>
          </w:p>
        </w:tc>
        <w:tc>
          <w:tcPr>
            <w:tcW w:w="1196" w:type="dxa"/>
            <w:tcBorders>
              <w:top w:val="nil"/>
              <w:left w:val="nil"/>
              <w:bottom w:val="nil"/>
              <w:right w:val="nil"/>
            </w:tcBorders>
            <w:shd w:val="clear" w:color="auto" w:fill="auto"/>
            <w:noWrap/>
            <w:vAlign w:val="center"/>
            <w:hideMark/>
          </w:tcPr>
          <w:p w14:paraId="6385F32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420</w:t>
            </w:r>
          </w:p>
        </w:tc>
        <w:tc>
          <w:tcPr>
            <w:tcW w:w="1036" w:type="dxa"/>
            <w:tcBorders>
              <w:top w:val="nil"/>
              <w:left w:val="nil"/>
              <w:bottom w:val="nil"/>
              <w:right w:val="nil"/>
            </w:tcBorders>
            <w:shd w:val="clear" w:color="auto" w:fill="auto"/>
            <w:noWrap/>
            <w:vAlign w:val="center"/>
            <w:hideMark/>
          </w:tcPr>
          <w:p w14:paraId="24CD9C9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420</w:t>
            </w:r>
          </w:p>
        </w:tc>
        <w:tc>
          <w:tcPr>
            <w:tcW w:w="1456" w:type="dxa"/>
            <w:tcBorders>
              <w:top w:val="nil"/>
              <w:left w:val="nil"/>
              <w:bottom w:val="nil"/>
              <w:right w:val="nil"/>
            </w:tcBorders>
            <w:shd w:val="clear" w:color="auto" w:fill="auto"/>
            <w:noWrap/>
            <w:vAlign w:val="center"/>
            <w:hideMark/>
          </w:tcPr>
          <w:p w14:paraId="7EFE52DB"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840</w:t>
            </w:r>
          </w:p>
        </w:tc>
      </w:tr>
      <w:tr w:rsidR="006C2C5E" w:rsidRPr="00216EB8" w14:paraId="2CC2F459" w14:textId="77777777" w:rsidTr="002F7131">
        <w:trPr>
          <w:trHeight w:val="240"/>
          <w:jc w:val="center"/>
        </w:trPr>
        <w:tc>
          <w:tcPr>
            <w:tcW w:w="4856" w:type="dxa"/>
            <w:tcBorders>
              <w:top w:val="nil"/>
              <w:left w:val="nil"/>
              <w:bottom w:val="single" w:sz="4" w:space="0" w:color="auto"/>
              <w:right w:val="nil"/>
            </w:tcBorders>
            <w:shd w:val="clear" w:color="auto" w:fill="auto"/>
            <w:noWrap/>
            <w:vAlign w:val="center"/>
            <w:hideMark/>
          </w:tcPr>
          <w:p w14:paraId="6AD45EA0"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33CC"/>
                <w:sz w:val="20"/>
              </w:rPr>
            </w:pPr>
            <w:r w:rsidRPr="00216EB8">
              <w:rPr>
                <w:rFonts w:eastAsia="Times New Roman" w:cs="Calibri"/>
                <w:b/>
                <w:bCs/>
                <w:color w:val="0033CC"/>
                <w:sz w:val="20"/>
              </w:rPr>
              <w:t> </w:t>
            </w:r>
          </w:p>
        </w:tc>
        <w:tc>
          <w:tcPr>
            <w:tcW w:w="1196" w:type="dxa"/>
            <w:tcBorders>
              <w:top w:val="nil"/>
              <w:left w:val="nil"/>
              <w:bottom w:val="single" w:sz="4" w:space="0" w:color="auto"/>
              <w:right w:val="nil"/>
            </w:tcBorders>
            <w:shd w:val="clear" w:color="auto" w:fill="auto"/>
            <w:noWrap/>
            <w:vAlign w:val="center"/>
            <w:hideMark/>
          </w:tcPr>
          <w:p w14:paraId="703F196E"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 </w:t>
            </w:r>
          </w:p>
        </w:tc>
        <w:tc>
          <w:tcPr>
            <w:tcW w:w="1036" w:type="dxa"/>
            <w:tcBorders>
              <w:top w:val="nil"/>
              <w:left w:val="nil"/>
              <w:bottom w:val="single" w:sz="4" w:space="0" w:color="auto"/>
              <w:right w:val="nil"/>
            </w:tcBorders>
            <w:shd w:val="clear" w:color="auto" w:fill="auto"/>
            <w:noWrap/>
            <w:vAlign w:val="center"/>
            <w:hideMark/>
          </w:tcPr>
          <w:p w14:paraId="3FBF9429"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 </w:t>
            </w:r>
          </w:p>
        </w:tc>
        <w:tc>
          <w:tcPr>
            <w:tcW w:w="1456" w:type="dxa"/>
            <w:tcBorders>
              <w:top w:val="nil"/>
              <w:left w:val="nil"/>
              <w:bottom w:val="single" w:sz="4" w:space="0" w:color="auto"/>
              <w:right w:val="nil"/>
            </w:tcBorders>
            <w:shd w:val="clear" w:color="auto" w:fill="auto"/>
            <w:noWrap/>
            <w:vAlign w:val="center"/>
            <w:hideMark/>
          </w:tcPr>
          <w:p w14:paraId="33A3C4D5"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 </w:t>
            </w:r>
          </w:p>
        </w:tc>
      </w:tr>
      <w:tr w:rsidR="006C2C5E" w:rsidRPr="00216EB8" w14:paraId="36FDB0CD" w14:textId="77777777" w:rsidTr="002F7131">
        <w:trPr>
          <w:trHeight w:val="120"/>
          <w:jc w:val="center"/>
        </w:trPr>
        <w:tc>
          <w:tcPr>
            <w:tcW w:w="4856" w:type="dxa"/>
            <w:tcBorders>
              <w:top w:val="nil"/>
              <w:left w:val="nil"/>
              <w:bottom w:val="nil"/>
              <w:right w:val="nil"/>
            </w:tcBorders>
            <w:shd w:val="clear" w:color="auto" w:fill="auto"/>
            <w:noWrap/>
            <w:vAlign w:val="center"/>
            <w:hideMark/>
          </w:tcPr>
          <w:p w14:paraId="4E24D36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75CFAEF2"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3B777C8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71F09E8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216EB8" w14:paraId="60B8804C"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3D747EB7"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216EB8">
              <w:rPr>
                <w:rFonts w:ascii="SimSun" w:hAnsi="SimSun" w:hint="eastAsia"/>
                <w:b/>
                <w:bCs/>
                <w:sz w:val="20"/>
              </w:rPr>
              <w:t>合计</w:t>
            </w:r>
          </w:p>
        </w:tc>
        <w:tc>
          <w:tcPr>
            <w:tcW w:w="1196" w:type="dxa"/>
            <w:tcBorders>
              <w:top w:val="nil"/>
              <w:left w:val="nil"/>
              <w:bottom w:val="nil"/>
              <w:right w:val="nil"/>
            </w:tcBorders>
            <w:shd w:val="clear" w:color="auto" w:fill="auto"/>
            <w:noWrap/>
            <w:vAlign w:val="center"/>
            <w:hideMark/>
          </w:tcPr>
          <w:p w14:paraId="392E0EF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161,961</w:t>
            </w:r>
          </w:p>
        </w:tc>
        <w:tc>
          <w:tcPr>
            <w:tcW w:w="1036" w:type="dxa"/>
            <w:tcBorders>
              <w:top w:val="nil"/>
              <w:left w:val="nil"/>
              <w:bottom w:val="nil"/>
              <w:right w:val="nil"/>
            </w:tcBorders>
            <w:shd w:val="clear" w:color="auto" w:fill="auto"/>
            <w:noWrap/>
            <w:vAlign w:val="center"/>
            <w:hideMark/>
          </w:tcPr>
          <w:p w14:paraId="370012E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163,194</w:t>
            </w:r>
          </w:p>
        </w:tc>
        <w:tc>
          <w:tcPr>
            <w:tcW w:w="1456" w:type="dxa"/>
            <w:tcBorders>
              <w:top w:val="nil"/>
              <w:left w:val="nil"/>
              <w:bottom w:val="nil"/>
              <w:right w:val="nil"/>
            </w:tcBorders>
            <w:shd w:val="clear" w:color="auto" w:fill="auto"/>
            <w:noWrap/>
            <w:vAlign w:val="center"/>
            <w:hideMark/>
          </w:tcPr>
          <w:p w14:paraId="18E33D6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325,155</w:t>
            </w:r>
          </w:p>
        </w:tc>
      </w:tr>
      <w:tr w:rsidR="006C2C5E" w:rsidRPr="00216EB8" w14:paraId="499B1EEB" w14:textId="77777777" w:rsidTr="002F7131">
        <w:trPr>
          <w:trHeight w:val="300"/>
          <w:jc w:val="center"/>
        </w:trPr>
        <w:tc>
          <w:tcPr>
            <w:tcW w:w="4856" w:type="dxa"/>
            <w:tcBorders>
              <w:top w:val="nil"/>
              <w:left w:val="nil"/>
              <w:bottom w:val="nil"/>
              <w:right w:val="nil"/>
            </w:tcBorders>
            <w:shd w:val="clear" w:color="auto" w:fill="auto"/>
            <w:noWrap/>
            <w:vAlign w:val="center"/>
            <w:hideMark/>
          </w:tcPr>
          <w:p w14:paraId="211ECD8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35C0BAA5"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3DC521A9"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4EA92271"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204DA765" w14:textId="77777777" w:rsidR="000B221E" w:rsidRDefault="000B221E" w:rsidP="006C2C5E">
      <w:pPr>
        <w:pStyle w:val="Call"/>
      </w:pPr>
    </w:p>
    <w:p w14:paraId="369459B7" w14:textId="1DD231D9" w:rsidR="000B221E" w:rsidRDefault="000B221E">
      <w:pPr>
        <w:tabs>
          <w:tab w:val="clear" w:pos="794"/>
          <w:tab w:val="clear" w:pos="1191"/>
          <w:tab w:val="clear" w:pos="1588"/>
          <w:tab w:val="clear" w:pos="1985"/>
        </w:tabs>
        <w:overflowPunct/>
        <w:autoSpaceDE/>
        <w:autoSpaceDN/>
        <w:adjustRightInd/>
        <w:spacing w:before="0"/>
        <w:jc w:val="left"/>
        <w:textAlignment w:val="auto"/>
        <w:rPr>
          <w:rFonts w:eastAsia="STKaiti"/>
        </w:rPr>
      </w:pPr>
      <w:r>
        <w:rPr>
          <w:rFonts w:eastAsia="STKaiti"/>
        </w:rPr>
        <w:br w:type="page"/>
      </w:r>
    </w:p>
    <w:p w14:paraId="5EFDFD5A" w14:textId="5E1BA20F" w:rsidR="006C2C5E" w:rsidRPr="0018745A" w:rsidRDefault="006C2C5E" w:rsidP="006C2C5E">
      <w:pPr>
        <w:pStyle w:val="Call"/>
        <w:rPr>
          <w:i/>
          <w:iCs/>
          <w:szCs w:val="24"/>
        </w:rPr>
      </w:pPr>
      <w:r w:rsidRPr="0018745A">
        <w:rPr>
          <w:rFonts w:hint="eastAsia"/>
        </w:rPr>
        <w:lastRenderedPageBreak/>
        <w:t>进一步做出决议</w:t>
      </w:r>
    </w:p>
    <w:p w14:paraId="50ED59AF" w14:textId="77777777" w:rsidR="006C2C5E" w:rsidRPr="00D4560C" w:rsidRDefault="006C2C5E" w:rsidP="006C2C5E">
      <w:pPr>
        <w:rPr>
          <w:lang w:eastAsia="zh-CN"/>
        </w:rPr>
      </w:pPr>
      <w:r>
        <w:rPr>
          <w:lang w:eastAsia="zh-CN"/>
        </w:rPr>
        <w:t>1</w:t>
      </w:r>
      <w:r w:rsidRPr="00D4560C">
        <w:rPr>
          <w:lang w:eastAsia="zh-CN"/>
        </w:rPr>
        <w:tab/>
      </w:r>
      <w:r w:rsidRPr="00EE181E">
        <w:rPr>
          <w:rFonts w:hint="eastAsia"/>
          <w:lang w:eastAsia="zh-CN"/>
        </w:rPr>
        <w:t>根据成员国依照国际电信联盟《组织法》第</w:t>
      </w:r>
      <w:r w:rsidRPr="00EE181E">
        <w:rPr>
          <w:lang w:eastAsia="zh-CN"/>
        </w:rPr>
        <w:t>160</w:t>
      </w:r>
      <w:r w:rsidRPr="00EE181E">
        <w:rPr>
          <w:rFonts w:hint="eastAsia"/>
          <w:lang w:eastAsia="zh-CN"/>
        </w:rPr>
        <w:t>款和《公约》第</w:t>
      </w:r>
      <w:r w:rsidRPr="00EE181E">
        <w:rPr>
          <w:lang w:eastAsia="zh-CN"/>
        </w:rPr>
        <w:t>468</w:t>
      </w:r>
      <w:r w:rsidRPr="00EE181E">
        <w:rPr>
          <w:rFonts w:hint="eastAsia"/>
          <w:lang w:eastAsia="zh-CN"/>
        </w:rPr>
        <w:t>款所选会费等级，即，在总数为</w:t>
      </w:r>
      <w:r>
        <w:rPr>
          <w:rFonts w:hint="eastAsia"/>
          <w:lang w:eastAsia="zh-CN"/>
        </w:rPr>
        <w:t>3</w:t>
      </w:r>
      <w:r>
        <w:rPr>
          <w:lang w:eastAsia="zh-CN"/>
        </w:rPr>
        <w:t>43 11</w:t>
      </w:r>
      <w:r>
        <w:rPr>
          <w:rFonts w:hint="eastAsia"/>
          <w:lang w:eastAsia="zh-CN"/>
        </w:rPr>
        <w:t>/1</w:t>
      </w:r>
      <w:r>
        <w:rPr>
          <w:lang w:eastAsia="zh-CN"/>
        </w:rPr>
        <w:t>6</w:t>
      </w:r>
      <w:r w:rsidRPr="00EE181E">
        <w:rPr>
          <w:rFonts w:hint="eastAsia"/>
          <w:lang w:eastAsia="zh-CN"/>
        </w:rPr>
        <w:t>个会费单位的基础上，确定</w:t>
      </w:r>
      <w:r w:rsidRPr="00EE181E">
        <w:rPr>
          <w:lang w:eastAsia="zh-CN"/>
        </w:rPr>
        <w:t>20</w:t>
      </w:r>
      <w:r>
        <w:rPr>
          <w:lang w:eastAsia="zh-CN"/>
        </w:rPr>
        <w:t>2</w:t>
      </w:r>
      <w:r>
        <w:rPr>
          <w:rFonts w:hint="eastAsia"/>
          <w:lang w:eastAsia="zh-CN"/>
        </w:rPr>
        <w:t>2</w:t>
      </w:r>
      <w:r w:rsidRPr="00EE181E">
        <w:rPr>
          <w:rFonts w:hint="eastAsia"/>
          <w:lang w:eastAsia="zh-CN"/>
        </w:rPr>
        <w:t>和</w:t>
      </w:r>
      <w:r w:rsidRPr="00EE181E">
        <w:rPr>
          <w:lang w:eastAsia="zh-CN"/>
        </w:rPr>
        <w:t>20</w:t>
      </w:r>
      <w:r>
        <w:rPr>
          <w:lang w:eastAsia="zh-CN"/>
        </w:rPr>
        <w:t>2</w:t>
      </w:r>
      <w:r>
        <w:rPr>
          <w:rFonts w:hint="eastAsia"/>
          <w:lang w:eastAsia="zh-CN"/>
        </w:rPr>
        <w:t>3</w:t>
      </w:r>
      <w:r w:rsidRPr="00EE181E">
        <w:rPr>
          <w:rFonts w:hint="eastAsia"/>
          <w:lang w:eastAsia="zh-CN"/>
        </w:rPr>
        <w:t>年</w:t>
      </w:r>
      <w:r>
        <w:rPr>
          <w:rFonts w:hint="eastAsia"/>
          <w:lang w:eastAsia="zh-CN"/>
        </w:rPr>
        <w:t>的</w:t>
      </w:r>
      <w:r w:rsidRPr="00EE181E">
        <w:rPr>
          <w:rFonts w:hint="eastAsia"/>
          <w:lang w:eastAsia="zh-CN"/>
        </w:rPr>
        <w:t>年度会费单位金额为</w:t>
      </w:r>
      <w:r w:rsidRPr="00A72126">
        <w:rPr>
          <w:lang w:eastAsia="zh-CN"/>
        </w:rPr>
        <w:t>318</w:t>
      </w:r>
      <w:r>
        <w:rPr>
          <w:lang w:eastAsia="zh-CN"/>
        </w:rPr>
        <w:t> </w:t>
      </w:r>
      <w:r w:rsidRPr="00A72126">
        <w:rPr>
          <w:lang w:eastAsia="zh-CN"/>
        </w:rPr>
        <w:t>000</w:t>
      </w:r>
      <w:r>
        <w:rPr>
          <w:rFonts w:hint="eastAsia"/>
          <w:lang w:eastAsia="zh-CN"/>
        </w:rPr>
        <w:t>瑞郎</w:t>
      </w:r>
      <w:r w:rsidRPr="00A72126">
        <w:rPr>
          <w:rFonts w:hint="eastAsia"/>
          <w:lang w:eastAsia="zh-CN"/>
        </w:rPr>
        <w:t>；</w:t>
      </w:r>
    </w:p>
    <w:p w14:paraId="1A3EAA03" w14:textId="267262CB" w:rsidR="006C2C5E" w:rsidRDefault="006C2C5E" w:rsidP="000B221E">
      <w:pPr>
        <w:rPr>
          <w:lang w:eastAsia="zh-CN"/>
        </w:rPr>
      </w:pPr>
      <w:r>
        <w:rPr>
          <w:lang w:eastAsia="zh-CN"/>
        </w:rPr>
        <w:t>2</w:t>
      </w:r>
      <w:r w:rsidRPr="00D4560C">
        <w:rPr>
          <w:lang w:eastAsia="zh-CN"/>
        </w:rPr>
        <w:tab/>
      </w:r>
      <w:r w:rsidRPr="00C70206">
        <w:rPr>
          <w:lang w:eastAsia="zh-CN"/>
        </w:rPr>
        <w:t>根据国际电信联盟《公约》第</w:t>
      </w:r>
      <w:r w:rsidRPr="00C70206">
        <w:rPr>
          <w:lang w:eastAsia="zh-CN"/>
        </w:rPr>
        <w:t>480</w:t>
      </w:r>
      <w:r w:rsidRPr="00C70206">
        <w:rPr>
          <w:lang w:eastAsia="zh-CN"/>
        </w:rPr>
        <w:t>款，</w:t>
      </w:r>
      <w:r>
        <w:rPr>
          <w:rFonts w:hint="eastAsia"/>
          <w:lang w:eastAsia="zh-CN"/>
        </w:rPr>
        <w:t>将</w:t>
      </w:r>
      <w:r w:rsidRPr="00C70206">
        <w:rPr>
          <w:lang w:eastAsia="zh-CN"/>
        </w:rPr>
        <w:t>部门成员在</w:t>
      </w:r>
      <w:r w:rsidRPr="00C70206">
        <w:rPr>
          <w:lang w:eastAsia="zh-CN"/>
        </w:rPr>
        <w:t>20</w:t>
      </w:r>
      <w:r>
        <w:rPr>
          <w:lang w:eastAsia="zh-CN"/>
        </w:rPr>
        <w:t>2</w:t>
      </w:r>
      <w:r>
        <w:rPr>
          <w:rFonts w:hint="eastAsia"/>
          <w:lang w:eastAsia="zh-CN"/>
        </w:rPr>
        <w:t>2</w:t>
      </w:r>
      <w:r w:rsidRPr="00C70206">
        <w:rPr>
          <w:lang w:eastAsia="zh-CN"/>
        </w:rPr>
        <w:t>和</w:t>
      </w:r>
      <w:r w:rsidRPr="00C70206">
        <w:rPr>
          <w:lang w:eastAsia="zh-CN"/>
        </w:rPr>
        <w:t>20</w:t>
      </w:r>
      <w:r>
        <w:rPr>
          <w:lang w:eastAsia="zh-CN"/>
        </w:rPr>
        <w:t>2</w:t>
      </w:r>
      <w:r>
        <w:rPr>
          <w:rFonts w:hint="eastAsia"/>
          <w:lang w:eastAsia="zh-CN"/>
        </w:rPr>
        <w:t>3</w:t>
      </w:r>
      <w:r w:rsidRPr="00C70206">
        <w:rPr>
          <w:lang w:eastAsia="zh-CN"/>
        </w:rPr>
        <w:t>年摊付无线电通信部门（</w:t>
      </w:r>
      <w:r w:rsidRPr="00C70206">
        <w:rPr>
          <w:lang w:eastAsia="zh-CN"/>
        </w:rPr>
        <w:t>ITU-R</w:t>
      </w:r>
      <w:r w:rsidRPr="00C70206">
        <w:rPr>
          <w:lang w:eastAsia="zh-CN"/>
        </w:rPr>
        <w:t>）、电信标准化部门（</w:t>
      </w:r>
      <w:r w:rsidRPr="00C70206">
        <w:rPr>
          <w:lang w:eastAsia="zh-CN"/>
        </w:rPr>
        <w:t>ITU-T</w:t>
      </w:r>
      <w:r w:rsidRPr="00C70206">
        <w:rPr>
          <w:lang w:eastAsia="zh-CN"/>
        </w:rPr>
        <w:t>）和电信发展部门（</w:t>
      </w:r>
      <w:r w:rsidRPr="00C70206">
        <w:rPr>
          <w:lang w:eastAsia="zh-CN"/>
        </w:rPr>
        <w:t>ITU-D</w:t>
      </w:r>
      <w:r>
        <w:rPr>
          <w:lang w:eastAsia="zh-CN"/>
        </w:rPr>
        <w:t>）会议</w:t>
      </w:r>
      <w:r>
        <w:rPr>
          <w:rFonts w:hint="eastAsia"/>
          <w:lang w:eastAsia="zh-CN"/>
        </w:rPr>
        <w:t>支出</w:t>
      </w:r>
      <w:r w:rsidRPr="00C70206">
        <w:rPr>
          <w:lang w:eastAsia="zh-CN"/>
        </w:rPr>
        <w:t>的年度会费单位金额确定为</w:t>
      </w:r>
      <w:r w:rsidRPr="00C70206">
        <w:rPr>
          <w:lang w:eastAsia="zh-CN"/>
        </w:rPr>
        <w:t>63</w:t>
      </w:r>
      <w:r>
        <w:rPr>
          <w:lang w:eastAsia="zh-CN"/>
        </w:rPr>
        <w:t> 600</w:t>
      </w:r>
      <w:r>
        <w:rPr>
          <w:lang w:eastAsia="zh-CN"/>
        </w:rPr>
        <w:t>瑞郎</w:t>
      </w:r>
      <w:r w:rsidRPr="00C70206">
        <w:rPr>
          <w:lang w:eastAsia="zh-CN"/>
        </w:rPr>
        <w:t>；</w:t>
      </w:r>
    </w:p>
    <w:p w14:paraId="7238F047" w14:textId="23129083" w:rsidR="006C2C5E" w:rsidRPr="00EE181E" w:rsidRDefault="006C2C5E" w:rsidP="006C2C5E">
      <w:pPr>
        <w:rPr>
          <w:lang w:eastAsia="zh-CN"/>
        </w:rPr>
      </w:pPr>
      <w:r>
        <w:rPr>
          <w:lang w:eastAsia="zh-CN"/>
        </w:rPr>
        <w:t>3</w:t>
      </w:r>
      <w:r w:rsidRPr="00D4560C">
        <w:rPr>
          <w:lang w:eastAsia="zh-CN"/>
        </w:rPr>
        <w:tab/>
      </w:r>
      <w:r>
        <w:rPr>
          <w:rFonts w:hint="eastAsia"/>
          <w:lang w:eastAsia="zh-CN"/>
        </w:rPr>
        <w:t>将</w:t>
      </w:r>
      <w:r w:rsidRPr="00C70206">
        <w:rPr>
          <w:lang w:eastAsia="zh-CN"/>
        </w:rPr>
        <w:t>部门准成员</w:t>
      </w:r>
      <w:r>
        <w:rPr>
          <w:rFonts w:hint="eastAsia"/>
          <w:lang w:eastAsia="zh-CN"/>
        </w:rPr>
        <w:t>缴</w:t>
      </w:r>
      <w:r w:rsidRPr="00C70206">
        <w:rPr>
          <w:lang w:eastAsia="zh-CN"/>
        </w:rPr>
        <w:t>纳的会费确定如下：</w:t>
      </w:r>
    </w:p>
    <w:p w14:paraId="0D66D80B" w14:textId="77777777" w:rsidR="006C2C5E" w:rsidRPr="00413396" w:rsidRDefault="006C2C5E" w:rsidP="006C2C5E">
      <w:pPr>
        <w:pStyle w:val="enumlev1"/>
        <w:rPr>
          <w:lang w:eastAsia="zh-CN"/>
        </w:rPr>
      </w:pPr>
      <w:r>
        <w:rPr>
          <w:lang w:eastAsia="zh-CN"/>
        </w:rPr>
        <w:t>a)</w:t>
      </w:r>
      <w:r>
        <w:rPr>
          <w:lang w:eastAsia="zh-CN"/>
        </w:rPr>
        <w:tab/>
      </w:r>
      <w:r w:rsidRPr="00D4560C">
        <w:rPr>
          <w:szCs w:val="24"/>
          <w:lang w:eastAsia="zh-CN"/>
        </w:rPr>
        <w:t>10</w:t>
      </w:r>
      <w:r>
        <w:rPr>
          <w:szCs w:val="24"/>
          <w:lang w:eastAsia="zh-CN"/>
        </w:rPr>
        <w:t> </w:t>
      </w:r>
      <w:r w:rsidRPr="00D4560C">
        <w:rPr>
          <w:szCs w:val="24"/>
          <w:lang w:eastAsia="zh-CN"/>
        </w:rPr>
        <w:t>600</w:t>
      </w:r>
      <w:r>
        <w:rPr>
          <w:lang w:eastAsia="zh-CN"/>
        </w:rPr>
        <w:t>瑞郎</w:t>
      </w:r>
      <w:r w:rsidRPr="00A2057C">
        <w:rPr>
          <w:rFonts w:cstheme="minorHAnsi"/>
          <w:szCs w:val="24"/>
          <w:lang w:eastAsia="zh-CN"/>
        </w:rPr>
        <w:t>适用于参加</w:t>
      </w:r>
      <w:r w:rsidRPr="00413396">
        <w:rPr>
          <w:lang w:eastAsia="zh-CN"/>
        </w:rPr>
        <w:t>ITU-T</w:t>
      </w:r>
      <w:r w:rsidRPr="00413396">
        <w:rPr>
          <w:lang w:eastAsia="zh-CN"/>
        </w:rPr>
        <w:t>和</w:t>
      </w:r>
      <w:r w:rsidRPr="00413396">
        <w:rPr>
          <w:lang w:eastAsia="zh-CN"/>
        </w:rPr>
        <w:t>ITU-R</w:t>
      </w:r>
      <w:r w:rsidRPr="00413396">
        <w:rPr>
          <w:lang w:eastAsia="zh-CN"/>
        </w:rPr>
        <w:t>工作的部门准成员；</w:t>
      </w:r>
    </w:p>
    <w:p w14:paraId="3D7AE866" w14:textId="77777777" w:rsidR="006C2C5E" w:rsidRPr="00413396" w:rsidRDefault="006C2C5E" w:rsidP="006C2C5E">
      <w:pPr>
        <w:pStyle w:val="enumlev1"/>
        <w:rPr>
          <w:lang w:eastAsia="zh-CN"/>
        </w:rPr>
      </w:pPr>
      <w:r>
        <w:rPr>
          <w:lang w:eastAsia="zh-CN"/>
        </w:rPr>
        <w:t>b)</w:t>
      </w:r>
      <w:r w:rsidRPr="00413396">
        <w:rPr>
          <w:rFonts w:hint="eastAsia"/>
          <w:lang w:eastAsia="zh-CN"/>
        </w:rPr>
        <w:tab/>
      </w:r>
      <w:r w:rsidRPr="00D4560C">
        <w:rPr>
          <w:szCs w:val="24"/>
          <w:lang w:eastAsia="zh-CN"/>
        </w:rPr>
        <w:t>3</w:t>
      </w:r>
      <w:r>
        <w:rPr>
          <w:szCs w:val="24"/>
          <w:lang w:eastAsia="zh-CN"/>
        </w:rPr>
        <w:t> </w:t>
      </w:r>
      <w:r w:rsidRPr="00D4560C">
        <w:rPr>
          <w:szCs w:val="24"/>
          <w:lang w:eastAsia="zh-CN"/>
        </w:rPr>
        <w:t>975</w:t>
      </w:r>
      <w:r>
        <w:rPr>
          <w:lang w:eastAsia="zh-CN"/>
        </w:rPr>
        <w:t>瑞郎</w:t>
      </w:r>
      <w:r w:rsidRPr="000A489E">
        <w:rPr>
          <w:lang w:eastAsia="zh-CN"/>
        </w:rPr>
        <w:t>适用于参加</w:t>
      </w:r>
      <w:r>
        <w:rPr>
          <w:lang w:eastAsia="zh-CN"/>
        </w:rPr>
        <w:t>ITU-D</w:t>
      </w:r>
      <w:r w:rsidRPr="00413396">
        <w:rPr>
          <w:lang w:eastAsia="zh-CN"/>
        </w:rPr>
        <w:t>工作的部门准成员；</w:t>
      </w:r>
    </w:p>
    <w:p w14:paraId="2F32790E" w14:textId="77777777" w:rsidR="006C2C5E" w:rsidRDefault="006C2C5E" w:rsidP="006C2C5E">
      <w:pPr>
        <w:pStyle w:val="enumlev1"/>
        <w:rPr>
          <w:lang w:eastAsia="zh-CN"/>
        </w:rPr>
      </w:pPr>
      <w:r>
        <w:rPr>
          <w:lang w:eastAsia="zh-CN"/>
        </w:rPr>
        <w:t>c)</w:t>
      </w:r>
      <w:r w:rsidRPr="00413396">
        <w:rPr>
          <w:rFonts w:hint="eastAsia"/>
          <w:lang w:eastAsia="zh-CN"/>
        </w:rPr>
        <w:tab/>
      </w:r>
      <w:r w:rsidRPr="00D4560C">
        <w:rPr>
          <w:szCs w:val="24"/>
          <w:lang w:eastAsia="zh-CN"/>
        </w:rPr>
        <w:t>1</w:t>
      </w:r>
      <w:r>
        <w:rPr>
          <w:szCs w:val="24"/>
          <w:lang w:eastAsia="zh-CN"/>
        </w:rPr>
        <w:t> </w:t>
      </w:r>
      <w:r w:rsidRPr="00D4560C">
        <w:rPr>
          <w:szCs w:val="24"/>
          <w:lang w:eastAsia="zh-CN"/>
        </w:rPr>
        <w:t>987</w:t>
      </w:r>
      <w:r>
        <w:rPr>
          <w:szCs w:val="24"/>
          <w:lang w:eastAsia="zh-CN"/>
        </w:rPr>
        <w:t>.</w:t>
      </w:r>
      <w:r w:rsidRPr="00D4560C">
        <w:rPr>
          <w:szCs w:val="24"/>
          <w:lang w:eastAsia="zh-CN"/>
        </w:rPr>
        <w:t>50</w:t>
      </w:r>
      <w:r>
        <w:rPr>
          <w:lang w:eastAsia="zh-CN"/>
        </w:rPr>
        <w:t>瑞郎</w:t>
      </w:r>
      <w:r w:rsidRPr="000A489E">
        <w:rPr>
          <w:lang w:eastAsia="zh-CN"/>
        </w:rPr>
        <w:t>适用于参加</w:t>
      </w:r>
      <w:r w:rsidRPr="00413396">
        <w:rPr>
          <w:lang w:eastAsia="zh-CN"/>
        </w:rPr>
        <w:t>ITU-D</w:t>
      </w:r>
      <w:r w:rsidRPr="00413396">
        <w:rPr>
          <w:lang w:eastAsia="zh-CN"/>
        </w:rPr>
        <w:t>工作的来自发展中国家的部门准成员</w:t>
      </w:r>
      <w:r>
        <w:rPr>
          <w:rFonts w:hint="eastAsia"/>
          <w:lang w:eastAsia="zh-CN"/>
        </w:rPr>
        <w:t>；</w:t>
      </w:r>
    </w:p>
    <w:p w14:paraId="3E5AEC6C" w14:textId="77777777" w:rsidR="006C2C5E" w:rsidRPr="00D4560C" w:rsidRDefault="006C2C5E" w:rsidP="006C2C5E">
      <w:pPr>
        <w:rPr>
          <w:szCs w:val="24"/>
          <w:lang w:eastAsia="zh-CN"/>
        </w:rPr>
      </w:pPr>
      <w:r>
        <w:rPr>
          <w:rFonts w:hint="eastAsia"/>
          <w:lang w:eastAsia="zh-CN"/>
        </w:rPr>
        <w:t>4</w:t>
      </w:r>
      <w:r>
        <w:rPr>
          <w:rFonts w:hint="eastAsia"/>
          <w:lang w:eastAsia="zh-CN"/>
        </w:rPr>
        <w:tab/>
      </w:r>
      <w:r>
        <w:rPr>
          <w:rFonts w:hint="eastAsia"/>
          <w:lang w:eastAsia="zh-CN"/>
        </w:rPr>
        <w:t>将学术成员、大学及其相关研究机构的年费确定为：</w:t>
      </w:r>
    </w:p>
    <w:p w14:paraId="412CB903" w14:textId="77777777" w:rsidR="006C2C5E" w:rsidRPr="00D4560C" w:rsidRDefault="006C2C5E" w:rsidP="006C2C5E">
      <w:pPr>
        <w:pStyle w:val="enumlev1"/>
        <w:rPr>
          <w:szCs w:val="24"/>
          <w:lang w:eastAsia="zh-CN"/>
        </w:rPr>
      </w:pPr>
      <w:r>
        <w:rPr>
          <w:rFonts w:cstheme="minorHAnsi"/>
          <w:szCs w:val="24"/>
          <w:lang w:eastAsia="zh-CN"/>
        </w:rPr>
        <w:t>a)</w:t>
      </w:r>
      <w:r>
        <w:rPr>
          <w:rFonts w:cstheme="minorHAnsi"/>
          <w:szCs w:val="24"/>
          <w:lang w:eastAsia="zh-CN"/>
        </w:rPr>
        <w:tab/>
      </w:r>
      <w:r w:rsidRPr="00D4560C">
        <w:rPr>
          <w:szCs w:val="24"/>
          <w:lang w:eastAsia="zh-CN"/>
        </w:rPr>
        <w:t>3</w:t>
      </w:r>
      <w:r>
        <w:rPr>
          <w:szCs w:val="24"/>
          <w:lang w:eastAsia="zh-CN"/>
        </w:rPr>
        <w:t> </w:t>
      </w:r>
      <w:r w:rsidRPr="00D4560C">
        <w:rPr>
          <w:szCs w:val="24"/>
          <w:lang w:eastAsia="zh-CN"/>
        </w:rPr>
        <w:t>975</w:t>
      </w:r>
      <w:r>
        <w:rPr>
          <w:lang w:eastAsia="zh-CN"/>
        </w:rPr>
        <w:t>瑞郎</w:t>
      </w:r>
      <w:r w:rsidRPr="000A489E">
        <w:rPr>
          <w:rFonts w:hint="eastAsia"/>
          <w:lang w:eastAsia="zh-CN"/>
        </w:rPr>
        <w:t>适用于参加三个部门工作的来自发达国家的组织</w:t>
      </w:r>
      <w:r w:rsidRPr="00846A9F">
        <w:rPr>
          <w:rFonts w:hint="eastAsia"/>
          <w:lang w:eastAsia="zh-CN"/>
        </w:rPr>
        <w:t>；</w:t>
      </w:r>
    </w:p>
    <w:p w14:paraId="6BC27065" w14:textId="77777777" w:rsidR="006C2C5E" w:rsidRDefault="006C2C5E" w:rsidP="006C2C5E">
      <w:pPr>
        <w:pStyle w:val="enumlev1"/>
        <w:rPr>
          <w:lang w:eastAsia="zh-CN"/>
        </w:rPr>
      </w:pPr>
      <w:r>
        <w:rPr>
          <w:rFonts w:cstheme="minorHAnsi"/>
          <w:szCs w:val="24"/>
          <w:lang w:eastAsia="zh-CN"/>
        </w:rPr>
        <w:t>b)</w:t>
      </w:r>
      <w:r>
        <w:rPr>
          <w:rFonts w:cstheme="minorHAnsi"/>
          <w:szCs w:val="24"/>
          <w:lang w:eastAsia="zh-CN"/>
        </w:rPr>
        <w:tab/>
      </w:r>
      <w:r w:rsidRPr="00D4560C">
        <w:rPr>
          <w:szCs w:val="24"/>
          <w:lang w:eastAsia="zh-CN"/>
        </w:rPr>
        <w:t>1</w:t>
      </w:r>
      <w:r>
        <w:rPr>
          <w:szCs w:val="24"/>
          <w:lang w:eastAsia="zh-CN"/>
        </w:rPr>
        <w:t> </w:t>
      </w:r>
      <w:r w:rsidRPr="00D4560C">
        <w:rPr>
          <w:szCs w:val="24"/>
          <w:lang w:eastAsia="zh-CN"/>
        </w:rPr>
        <w:t>987</w:t>
      </w:r>
      <w:r>
        <w:rPr>
          <w:szCs w:val="24"/>
          <w:lang w:eastAsia="zh-CN"/>
        </w:rPr>
        <w:t>.</w:t>
      </w:r>
      <w:r w:rsidRPr="00D4560C">
        <w:rPr>
          <w:szCs w:val="24"/>
          <w:lang w:eastAsia="zh-CN"/>
        </w:rPr>
        <w:t>50</w:t>
      </w:r>
      <w:r>
        <w:rPr>
          <w:lang w:eastAsia="zh-CN"/>
        </w:rPr>
        <w:t>瑞郎</w:t>
      </w:r>
      <w:r>
        <w:rPr>
          <w:rFonts w:hint="eastAsia"/>
          <w:lang w:eastAsia="zh-CN"/>
        </w:rPr>
        <w:t>适用于参加三个部门工作的来自发展中国家的组织；</w:t>
      </w:r>
    </w:p>
    <w:p w14:paraId="1D5EB766" w14:textId="77777777" w:rsidR="006C2C5E" w:rsidRPr="00D4560C" w:rsidRDefault="006C2C5E" w:rsidP="006C2C5E">
      <w:pPr>
        <w:rPr>
          <w:lang w:eastAsia="zh-CN"/>
        </w:rPr>
      </w:pPr>
      <w:r>
        <w:rPr>
          <w:rFonts w:hint="eastAsia"/>
          <w:lang w:eastAsia="zh-CN"/>
        </w:rPr>
        <w:t>5</w:t>
      </w:r>
      <w:r>
        <w:rPr>
          <w:lang w:eastAsia="zh-CN"/>
        </w:rPr>
        <w:tab/>
      </w:r>
      <w:r w:rsidRPr="00C70206">
        <w:rPr>
          <w:lang w:eastAsia="zh-CN"/>
        </w:rPr>
        <w:t>授权秘书长，根据发生的变化</w:t>
      </w:r>
      <w:r>
        <w:rPr>
          <w:rFonts w:hint="eastAsia"/>
          <w:lang w:eastAsia="zh-CN"/>
        </w:rPr>
        <w:t>，</w:t>
      </w:r>
      <w:r w:rsidRPr="00C70206">
        <w:rPr>
          <w:lang w:eastAsia="zh-CN"/>
        </w:rPr>
        <w:t>通过使用储备金账目，</w:t>
      </w:r>
      <w:r>
        <w:rPr>
          <w:rFonts w:hint="eastAsia"/>
          <w:lang w:eastAsia="zh-CN"/>
        </w:rPr>
        <w:t>调整</w:t>
      </w:r>
      <w:r w:rsidRPr="00C70206">
        <w:rPr>
          <w:lang w:eastAsia="zh-CN"/>
        </w:rPr>
        <w:t>对下述</w:t>
      </w:r>
      <w:r w:rsidRPr="00C70206">
        <w:rPr>
          <w:lang w:eastAsia="zh-CN"/>
        </w:rPr>
        <w:t>a</w:t>
      </w:r>
      <w:r>
        <w:rPr>
          <w:rFonts w:hint="eastAsia"/>
          <w:lang w:eastAsia="zh-CN"/>
        </w:rPr>
        <w:t>)</w:t>
      </w:r>
      <w:r w:rsidRPr="00C70206">
        <w:rPr>
          <w:lang w:eastAsia="zh-CN"/>
        </w:rPr>
        <w:t>和</w:t>
      </w:r>
      <w:r w:rsidRPr="00C70206">
        <w:rPr>
          <w:lang w:eastAsia="zh-CN"/>
        </w:rPr>
        <w:t>b</w:t>
      </w:r>
      <w:r>
        <w:rPr>
          <w:rFonts w:hint="eastAsia"/>
          <w:lang w:eastAsia="zh-CN"/>
        </w:rPr>
        <w:t>)</w:t>
      </w:r>
      <w:r>
        <w:rPr>
          <w:lang w:eastAsia="zh-CN"/>
        </w:rPr>
        <w:t>项</w:t>
      </w:r>
      <w:r w:rsidRPr="00C70206">
        <w:rPr>
          <w:lang w:eastAsia="zh-CN"/>
        </w:rPr>
        <w:t>支出</w:t>
      </w:r>
      <w:r>
        <w:rPr>
          <w:rFonts w:hint="eastAsia"/>
          <w:lang w:eastAsia="zh-CN"/>
        </w:rPr>
        <w:t>的</w:t>
      </w:r>
      <w:r>
        <w:rPr>
          <w:lang w:eastAsia="zh-CN"/>
        </w:rPr>
        <w:t>拨款，</w:t>
      </w:r>
      <w:r>
        <w:rPr>
          <w:rFonts w:hint="eastAsia"/>
          <w:lang w:eastAsia="zh-CN"/>
        </w:rPr>
        <w:t>并且前提是</w:t>
      </w:r>
      <w:r w:rsidRPr="00C70206">
        <w:rPr>
          <w:lang w:eastAsia="zh-CN"/>
        </w:rPr>
        <w:t>储备金账目保持在第</w:t>
      </w:r>
      <w:r w:rsidRPr="00C70206">
        <w:rPr>
          <w:lang w:eastAsia="zh-CN"/>
        </w:rPr>
        <w:t>5</w:t>
      </w:r>
      <w:r w:rsidRPr="00C70206">
        <w:rPr>
          <w:lang w:eastAsia="zh-CN"/>
        </w:rPr>
        <w:t>号决定（</w:t>
      </w:r>
      <w:r w:rsidRPr="00C70206">
        <w:rPr>
          <w:lang w:eastAsia="zh-CN"/>
        </w:rPr>
        <w:t>20</w:t>
      </w:r>
      <w:r>
        <w:rPr>
          <w:rFonts w:hint="eastAsia"/>
          <w:lang w:eastAsia="zh-CN"/>
        </w:rPr>
        <w:t>1</w:t>
      </w:r>
      <w:r>
        <w:rPr>
          <w:lang w:eastAsia="zh-CN"/>
        </w:rPr>
        <w:t>8</w:t>
      </w:r>
      <w:r w:rsidRPr="00C70206">
        <w:rPr>
          <w:lang w:eastAsia="zh-CN"/>
        </w:rPr>
        <w:t>年，</w:t>
      </w:r>
      <w:r>
        <w:rPr>
          <w:rFonts w:hint="eastAsia"/>
          <w:lang w:eastAsia="zh-CN"/>
        </w:rPr>
        <w:t>迪拜</w:t>
      </w:r>
      <w:r>
        <w:rPr>
          <w:lang w:eastAsia="zh-CN"/>
        </w:rPr>
        <w:t>，修订版）</w:t>
      </w:r>
      <w:r>
        <w:rPr>
          <w:rFonts w:hint="eastAsia"/>
          <w:lang w:eastAsia="zh-CN"/>
        </w:rPr>
        <w:t>规定</w:t>
      </w:r>
      <w:r w:rsidRPr="00C70206">
        <w:rPr>
          <w:lang w:eastAsia="zh-CN"/>
        </w:rPr>
        <w:t>的水平</w:t>
      </w:r>
      <w:r>
        <w:rPr>
          <w:rFonts w:hint="eastAsia"/>
          <w:lang w:eastAsia="zh-CN"/>
        </w:rPr>
        <w:t>上</w:t>
      </w:r>
      <w:r w:rsidRPr="00C70206">
        <w:rPr>
          <w:lang w:eastAsia="zh-CN"/>
        </w:rPr>
        <w:t>：</w:t>
      </w:r>
    </w:p>
    <w:p w14:paraId="55AE7C53" w14:textId="77777777" w:rsidR="006C2C5E" w:rsidRPr="00D4560C" w:rsidRDefault="006C2C5E" w:rsidP="006C2C5E">
      <w:pPr>
        <w:pStyle w:val="enumlev1"/>
        <w:rPr>
          <w:lang w:eastAsia="zh-CN"/>
        </w:rPr>
      </w:pPr>
      <w:r w:rsidRPr="00D4560C">
        <w:rPr>
          <w:lang w:eastAsia="zh-CN"/>
        </w:rPr>
        <w:t>a)</w:t>
      </w:r>
      <w:r w:rsidRPr="00D4560C">
        <w:rPr>
          <w:lang w:eastAsia="zh-CN"/>
        </w:rPr>
        <w:tab/>
      </w:r>
      <w:r>
        <w:rPr>
          <w:rFonts w:hint="eastAsia"/>
          <w:lang w:eastAsia="zh-CN"/>
        </w:rPr>
        <w:t>提高对</w:t>
      </w:r>
      <w:r w:rsidRPr="00C70206">
        <w:rPr>
          <w:lang w:eastAsia="zh-CN"/>
        </w:rPr>
        <w:t>薪金表</w:t>
      </w:r>
      <w:r>
        <w:rPr>
          <w:rFonts w:hint="eastAsia"/>
          <w:lang w:eastAsia="zh-CN"/>
        </w:rPr>
        <w:t>、</w:t>
      </w:r>
      <w:r w:rsidRPr="00C70206">
        <w:rPr>
          <w:lang w:eastAsia="zh-CN"/>
        </w:rPr>
        <w:t>养恤金的</w:t>
      </w:r>
      <w:r>
        <w:rPr>
          <w:rFonts w:hint="eastAsia"/>
          <w:lang w:eastAsia="zh-CN"/>
        </w:rPr>
        <w:t>缴</w:t>
      </w:r>
      <w:r w:rsidRPr="00C70206">
        <w:rPr>
          <w:lang w:eastAsia="zh-CN"/>
        </w:rPr>
        <w:t>款部分和津贴</w:t>
      </w:r>
      <w:r>
        <w:rPr>
          <w:rFonts w:hint="eastAsia"/>
          <w:lang w:eastAsia="zh-CN"/>
        </w:rPr>
        <w:t>的拨款</w:t>
      </w:r>
      <w:r w:rsidRPr="00C70206">
        <w:rPr>
          <w:lang w:eastAsia="zh-CN"/>
        </w:rPr>
        <w:t>，其中包括联合国共同</w:t>
      </w:r>
      <w:r>
        <w:rPr>
          <w:rFonts w:hint="eastAsia"/>
          <w:lang w:eastAsia="zh-CN"/>
        </w:rPr>
        <w:t>制度</w:t>
      </w:r>
      <w:r w:rsidRPr="00C70206">
        <w:rPr>
          <w:lang w:eastAsia="zh-CN"/>
        </w:rPr>
        <w:t>通过的、适用于日内瓦地区的任职地点补贴调整数</w:t>
      </w:r>
      <w:r>
        <w:rPr>
          <w:rFonts w:hint="eastAsia"/>
          <w:lang w:eastAsia="zh-CN"/>
        </w:rPr>
        <w:t>；</w:t>
      </w:r>
    </w:p>
    <w:p w14:paraId="21E465CE" w14:textId="77777777" w:rsidR="006C2C5E" w:rsidRDefault="006C2C5E" w:rsidP="006C2C5E">
      <w:pPr>
        <w:pStyle w:val="enumlev1"/>
        <w:rPr>
          <w:lang w:eastAsia="zh-CN"/>
        </w:rPr>
      </w:pPr>
      <w:r w:rsidRPr="00D4560C">
        <w:rPr>
          <w:lang w:eastAsia="zh-CN"/>
        </w:rPr>
        <w:t>b)</w:t>
      </w:r>
      <w:r w:rsidRPr="00D4560C">
        <w:rPr>
          <w:lang w:eastAsia="zh-CN"/>
        </w:rPr>
        <w:tab/>
      </w:r>
      <w:r>
        <w:rPr>
          <w:rFonts w:hint="eastAsia"/>
          <w:lang w:eastAsia="zh-CN"/>
        </w:rPr>
        <w:t>当</w:t>
      </w:r>
      <w:r w:rsidRPr="00C70206">
        <w:rPr>
          <w:lang w:eastAsia="zh-CN"/>
        </w:rPr>
        <w:t>美元和</w:t>
      </w:r>
      <w:r>
        <w:rPr>
          <w:lang w:eastAsia="zh-CN"/>
        </w:rPr>
        <w:t>瑞郎</w:t>
      </w:r>
      <w:r w:rsidRPr="00C70206">
        <w:rPr>
          <w:lang w:eastAsia="zh-CN"/>
        </w:rPr>
        <w:t>的兑换率浮动</w:t>
      </w:r>
      <w:r>
        <w:rPr>
          <w:rFonts w:hint="eastAsia"/>
          <w:lang w:eastAsia="zh-CN"/>
        </w:rPr>
        <w:t>影响到</w:t>
      </w:r>
      <w:r w:rsidRPr="00C70206">
        <w:rPr>
          <w:lang w:eastAsia="zh-CN"/>
        </w:rPr>
        <w:t>联合国薪金表上职员</w:t>
      </w:r>
      <w:r w:rsidRPr="00EE181E">
        <w:rPr>
          <w:lang w:eastAsia="zh-CN"/>
        </w:rPr>
        <w:t>相关</w:t>
      </w:r>
      <w:r w:rsidRPr="00C70206">
        <w:rPr>
          <w:lang w:eastAsia="zh-CN"/>
        </w:rPr>
        <w:t>人员费用</w:t>
      </w:r>
      <w:r>
        <w:rPr>
          <w:rFonts w:hint="eastAsia"/>
          <w:lang w:eastAsia="zh-CN"/>
        </w:rPr>
        <w:t>时，调整拨款。</w:t>
      </w:r>
    </w:p>
    <w:p w14:paraId="522247A8" w14:textId="77777777" w:rsidR="006C2C5E" w:rsidRPr="00D4560C" w:rsidRDefault="006C2C5E" w:rsidP="006C2C5E">
      <w:pPr>
        <w:pStyle w:val="enumlev1"/>
        <w:rPr>
          <w:rFonts w:cs="Calibri"/>
          <w:szCs w:val="24"/>
          <w:lang w:eastAsia="zh-CN"/>
        </w:rPr>
      </w:pPr>
      <w:r>
        <w:rPr>
          <w:rFonts w:cs="Calibri"/>
          <w:szCs w:val="24"/>
          <w:lang w:eastAsia="zh-CN"/>
        </w:rPr>
        <w:t>c)</w:t>
      </w:r>
      <w:r w:rsidRPr="00D4560C">
        <w:rPr>
          <w:rFonts w:cs="Calibri"/>
          <w:szCs w:val="24"/>
          <w:lang w:eastAsia="zh-CN"/>
        </w:rPr>
        <w:tab/>
      </w:r>
      <w:r>
        <w:rPr>
          <w:rFonts w:hint="eastAsia"/>
          <w:lang w:eastAsia="zh-CN"/>
        </w:rPr>
        <w:t>在</w:t>
      </w:r>
      <w:r w:rsidRPr="00826354">
        <w:rPr>
          <w:rFonts w:cs="Calibri"/>
          <w:lang w:eastAsia="zh-CN"/>
        </w:rPr>
        <w:t>202</w:t>
      </w:r>
      <w:r>
        <w:rPr>
          <w:rFonts w:cs="Calibri"/>
          <w:lang w:eastAsia="zh-CN"/>
        </w:rPr>
        <w:t>2</w:t>
      </w:r>
      <w:r w:rsidRPr="00826354">
        <w:rPr>
          <w:rFonts w:cs="Calibri"/>
          <w:lang w:eastAsia="zh-CN"/>
        </w:rPr>
        <w:t>-202</w:t>
      </w:r>
      <w:r>
        <w:rPr>
          <w:rFonts w:cs="Calibri"/>
          <w:lang w:eastAsia="zh-CN"/>
        </w:rPr>
        <w:t>3</w:t>
      </w:r>
      <w:r>
        <w:rPr>
          <w:rFonts w:hint="eastAsia"/>
          <w:lang w:eastAsia="zh-CN"/>
        </w:rPr>
        <w:t>双年度，根据《财务规则和财务细则》</w:t>
      </w:r>
      <w:r w:rsidRPr="005E431F">
        <w:rPr>
          <w:rFonts w:eastAsia="STKaiti"/>
          <w:lang w:eastAsia="zh-CN"/>
        </w:rPr>
        <w:t>规则</w:t>
      </w:r>
      <w:r w:rsidRPr="005E431F">
        <w:rPr>
          <w:rFonts w:eastAsia="STKaiti"/>
          <w:lang w:eastAsia="zh-CN"/>
        </w:rPr>
        <w:t>6.1</w:t>
      </w:r>
      <w:r>
        <w:rPr>
          <w:rFonts w:hint="eastAsia"/>
          <w:lang w:eastAsia="zh-CN"/>
        </w:rPr>
        <w:t>给予秘书长必要的灵活性，利用第</w:t>
      </w:r>
      <w:r>
        <w:rPr>
          <w:rFonts w:hint="eastAsia"/>
          <w:lang w:eastAsia="zh-CN"/>
        </w:rPr>
        <w:t>3</w:t>
      </w:r>
      <w:r>
        <w:rPr>
          <w:rFonts w:hint="eastAsia"/>
          <w:lang w:eastAsia="zh-CN"/>
        </w:rPr>
        <w:t>至第</w:t>
      </w:r>
      <w:r>
        <w:rPr>
          <w:rFonts w:hint="eastAsia"/>
          <w:lang w:eastAsia="zh-CN"/>
        </w:rPr>
        <w:t>9</w:t>
      </w:r>
      <w:r>
        <w:rPr>
          <w:rFonts w:hint="eastAsia"/>
          <w:lang w:eastAsia="zh-CN"/>
        </w:rPr>
        <w:t>类（非人员费用）节余补偿第</w:t>
      </w:r>
      <w:r>
        <w:rPr>
          <w:rFonts w:hint="eastAsia"/>
          <w:lang w:eastAsia="zh-CN"/>
        </w:rPr>
        <w:t>1</w:t>
      </w:r>
      <w:r>
        <w:rPr>
          <w:rFonts w:hint="eastAsia"/>
          <w:lang w:eastAsia="zh-CN"/>
        </w:rPr>
        <w:t>和第</w:t>
      </w:r>
      <w:r>
        <w:rPr>
          <w:rFonts w:hint="eastAsia"/>
          <w:lang w:eastAsia="zh-CN"/>
        </w:rPr>
        <w:t>2</w:t>
      </w:r>
      <w:r>
        <w:rPr>
          <w:rFonts w:hint="eastAsia"/>
          <w:lang w:eastAsia="zh-CN"/>
        </w:rPr>
        <w:t>类（人员费用）的超支，并在需要时进行必要的转账；</w:t>
      </w:r>
    </w:p>
    <w:p w14:paraId="0823DE3D" w14:textId="77777777" w:rsidR="006C2C5E" w:rsidRDefault="006C2C5E" w:rsidP="006C2C5E">
      <w:pPr>
        <w:rPr>
          <w:rFonts w:cs="Calibri"/>
          <w:szCs w:val="24"/>
          <w:lang w:eastAsia="zh-CN"/>
        </w:rPr>
      </w:pPr>
      <w:r>
        <w:rPr>
          <w:rFonts w:cs="Calibri"/>
          <w:szCs w:val="24"/>
          <w:lang w:eastAsia="zh-CN"/>
        </w:rPr>
        <w:t>6</w:t>
      </w:r>
      <w:r w:rsidRPr="00D4560C">
        <w:rPr>
          <w:rFonts w:cs="Calibri"/>
          <w:szCs w:val="24"/>
          <w:lang w:eastAsia="zh-CN"/>
        </w:rPr>
        <w:tab/>
      </w:r>
      <w:r>
        <w:rPr>
          <w:rFonts w:hint="eastAsia"/>
          <w:lang w:eastAsia="zh-CN"/>
        </w:rPr>
        <w:t>授权在必要时使用收入节余平衡</w:t>
      </w:r>
      <w:r w:rsidRPr="00826354">
        <w:rPr>
          <w:rFonts w:cs="Calibri"/>
          <w:lang w:eastAsia="zh-CN"/>
        </w:rPr>
        <w:t>202</w:t>
      </w:r>
      <w:r>
        <w:rPr>
          <w:rFonts w:cs="Calibri"/>
          <w:lang w:eastAsia="zh-CN"/>
        </w:rPr>
        <w:t>2</w:t>
      </w:r>
      <w:r w:rsidRPr="00826354">
        <w:rPr>
          <w:rFonts w:cs="Calibri"/>
          <w:lang w:eastAsia="zh-CN"/>
        </w:rPr>
        <w:t>-202</w:t>
      </w:r>
      <w:r>
        <w:rPr>
          <w:rFonts w:cs="Calibri"/>
          <w:lang w:eastAsia="zh-CN"/>
        </w:rPr>
        <w:t>3</w:t>
      </w:r>
      <w:r>
        <w:rPr>
          <w:rFonts w:hint="eastAsia"/>
          <w:lang w:eastAsia="zh-CN"/>
        </w:rPr>
        <w:t>年账目；</w:t>
      </w:r>
    </w:p>
    <w:p w14:paraId="63117458" w14:textId="77777777" w:rsidR="006C2C5E" w:rsidRDefault="006C2C5E" w:rsidP="006C2C5E">
      <w:pPr>
        <w:rPr>
          <w:rFonts w:cs="Calibri"/>
          <w:szCs w:val="24"/>
          <w:lang w:eastAsia="zh-CN"/>
        </w:rPr>
      </w:pPr>
      <w:r>
        <w:rPr>
          <w:rFonts w:cs="Calibri"/>
          <w:szCs w:val="24"/>
          <w:lang w:eastAsia="zh-CN"/>
        </w:rPr>
        <w:t>7</w:t>
      </w:r>
      <w:r>
        <w:rPr>
          <w:rFonts w:cs="Calibri"/>
          <w:szCs w:val="24"/>
          <w:lang w:eastAsia="zh-CN"/>
        </w:rPr>
        <w:tab/>
      </w:r>
      <w:r>
        <w:rPr>
          <w:rFonts w:cs="Calibri" w:hint="eastAsia"/>
          <w:szCs w:val="24"/>
          <w:lang w:eastAsia="zh-CN"/>
        </w:rPr>
        <w:t>责</w:t>
      </w:r>
      <w:r>
        <w:rPr>
          <w:rFonts w:cs="Calibri"/>
          <w:szCs w:val="24"/>
          <w:lang w:eastAsia="zh-CN"/>
        </w:rPr>
        <w:t>成秘书长于</w:t>
      </w:r>
      <w:r>
        <w:rPr>
          <w:rFonts w:cs="Calibri"/>
          <w:szCs w:val="24"/>
          <w:lang w:eastAsia="zh-CN"/>
        </w:rPr>
        <w:t>202</w:t>
      </w:r>
      <w:r>
        <w:rPr>
          <w:rFonts w:cs="Calibri"/>
          <w:lang w:eastAsia="zh-CN"/>
        </w:rPr>
        <w:t>2</w:t>
      </w:r>
      <w:r>
        <w:rPr>
          <w:rFonts w:cs="Calibri"/>
          <w:szCs w:val="24"/>
          <w:lang w:eastAsia="zh-CN"/>
        </w:rPr>
        <w:t>年</w:t>
      </w:r>
      <w:r>
        <w:rPr>
          <w:rFonts w:cs="Calibri"/>
          <w:szCs w:val="24"/>
          <w:lang w:eastAsia="zh-CN"/>
        </w:rPr>
        <w:t>1</w:t>
      </w:r>
      <w:r>
        <w:rPr>
          <w:rFonts w:cs="Calibri"/>
          <w:szCs w:val="24"/>
          <w:lang w:eastAsia="zh-CN"/>
        </w:rPr>
        <w:t>月从储备金账目转账</w:t>
      </w:r>
      <w:r>
        <w:rPr>
          <w:rFonts w:cs="Calibri" w:hint="eastAsia"/>
          <w:szCs w:val="24"/>
          <w:lang w:eastAsia="zh-CN"/>
        </w:rPr>
        <w:t>1</w:t>
      </w:r>
      <w:r>
        <w:rPr>
          <w:rFonts w:cs="Calibri"/>
          <w:szCs w:val="24"/>
          <w:lang w:eastAsia="zh-CN"/>
        </w:rPr>
        <w:t>,000,000</w:t>
      </w:r>
      <w:r>
        <w:rPr>
          <w:rFonts w:cs="Calibri"/>
          <w:szCs w:val="24"/>
          <w:lang w:eastAsia="zh-CN"/>
        </w:rPr>
        <w:t>瑞郎至</w:t>
      </w:r>
      <w:r>
        <w:rPr>
          <w:rFonts w:cs="Calibri"/>
          <w:szCs w:val="24"/>
          <w:lang w:eastAsia="zh-CN"/>
        </w:rPr>
        <w:t>ASHI</w:t>
      </w:r>
      <w:r>
        <w:rPr>
          <w:rFonts w:cs="Calibri"/>
          <w:szCs w:val="24"/>
          <w:lang w:eastAsia="zh-CN"/>
        </w:rPr>
        <w:t>基</w:t>
      </w:r>
      <w:r>
        <w:rPr>
          <w:rFonts w:cs="Calibri" w:hint="eastAsia"/>
          <w:szCs w:val="24"/>
          <w:lang w:eastAsia="zh-CN"/>
        </w:rPr>
        <w:t>金</w:t>
      </w:r>
      <w:r>
        <w:rPr>
          <w:rFonts w:cs="Calibri"/>
          <w:szCs w:val="24"/>
          <w:lang w:eastAsia="zh-CN"/>
        </w:rPr>
        <w:t>，以解决无资金准备的长期负债问题。</w:t>
      </w:r>
    </w:p>
    <w:p w14:paraId="0F3E960A" w14:textId="03F087B9" w:rsidR="0090191E" w:rsidRPr="00AD2AB4" w:rsidRDefault="0090191E" w:rsidP="006C2C5E">
      <w:pPr>
        <w:overflowPunct/>
        <w:autoSpaceDE/>
        <w:autoSpaceDN/>
        <w:adjustRightInd/>
        <w:snapToGrid w:val="0"/>
        <w:spacing w:before="1560"/>
        <w:textAlignment w:val="auto"/>
        <w:rPr>
          <w:rFonts w:ascii="SimSun" w:hAnsi="SimSun"/>
          <w:lang w:eastAsia="zh-CN"/>
        </w:rPr>
      </w:pPr>
      <w:r w:rsidRPr="00AD2AB4">
        <w:rPr>
          <w:rFonts w:ascii="SimSun" w:hAnsi="SimSun" w:hint="eastAsia"/>
          <w:b/>
          <w:lang w:eastAsia="zh-CN"/>
        </w:rPr>
        <w:t>附件</w:t>
      </w:r>
      <w:r w:rsidRPr="00AD2AB4">
        <w:rPr>
          <w:rFonts w:ascii="SimSun" w:hAnsi="SimSun" w:hint="eastAsia"/>
          <w:bCs/>
          <w:lang w:eastAsia="zh-CN"/>
        </w:rPr>
        <w:t>：</w:t>
      </w:r>
      <w:r w:rsidRPr="00AD2AB4">
        <w:rPr>
          <w:rFonts w:ascii="SimSun" w:hAnsi="SimSun" w:hint="eastAsia"/>
          <w:lang w:eastAsia="zh-CN"/>
        </w:rPr>
        <w:t>表</w:t>
      </w:r>
      <w:r w:rsidRPr="00AD2AB4">
        <w:rPr>
          <w:rFonts w:cstheme="minorHAnsi"/>
          <w:lang w:eastAsia="zh-CN"/>
        </w:rPr>
        <w:t>1-13</w:t>
      </w:r>
    </w:p>
    <w:p w14:paraId="3D9369BF" w14:textId="77777777" w:rsidR="000D2389" w:rsidRDefault="000D2389" w:rsidP="006C2C5E">
      <w:pPr>
        <w:overflowPunct/>
        <w:autoSpaceDE/>
        <w:autoSpaceDN/>
        <w:adjustRightInd/>
        <w:snapToGrid w:val="0"/>
        <w:spacing w:before="1560"/>
        <w:textAlignment w:val="auto"/>
        <w:rPr>
          <w:lang w:eastAsia="zh-CN"/>
        </w:rPr>
      </w:pPr>
    </w:p>
    <w:p w14:paraId="21242D74" w14:textId="77777777" w:rsidR="006C2C5E" w:rsidRDefault="006C2C5E" w:rsidP="0090191E">
      <w:pPr>
        <w:pStyle w:val="Normalaftertitle"/>
        <w:rPr>
          <w:lang w:eastAsia="zh-CN"/>
        </w:rPr>
      </w:pPr>
    </w:p>
    <w:p w14:paraId="7D9044BA" w14:textId="045A8EC7" w:rsidR="000D2389" w:rsidRPr="000D2389" w:rsidRDefault="000D2389" w:rsidP="000D2389">
      <w:pPr>
        <w:rPr>
          <w:lang w:eastAsia="zh-CN"/>
        </w:rPr>
        <w:sectPr w:rsidR="000D2389" w:rsidRPr="000D2389" w:rsidSect="000B221E">
          <w:headerReference w:type="even" r:id="rId27"/>
          <w:headerReference w:type="default" r:id="rId28"/>
          <w:headerReference w:type="first" r:id="rId29"/>
          <w:pgSz w:w="11907" w:h="16834" w:code="9"/>
          <w:pgMar w:top="1418" w:right="1134" w:bottom="1134" w:left="1134" w:header="737" w:footer="567" w:gutter="0"/>
          <w:paperSrc w:first="15" w:other="15"/>
          <w:pgNumType w:start="1"/>
          <w:cols w:space="720"/>
          <w:vAlign w:val="both"/>
          <w:titlePg/>
          <w:docGrid w:linePitch="326"/>
        </w:sectPr>
      </w:pPr>
    </w:p>
    <w:tbl>
      <w:tblPr>
        <w:tblW w:w="9853" w:type="dxa"/>
        <w:jc w:val="center"/>
        <w:tblLook w:val="04A0" w:firstRow="1" w:lastRow="0" w:firstColumn="1" w:lastColumn="0" w:noHBand="0" w:noVBand="1"/>
      </w:tblPr>
      <w:tblGrid>
        <w:gridCol w:w="3049"/>
        <w:gridCol w:w="1374"/>
        <w:gridCol w:w="1396"/>
        <w:gridCol w:w="1196"/>
        <w:gridCol w:w="1396"/>
        <w:gridCol w:w="1442"/>
      </w:tblGrid>
      <w:tr w:rsidR="006C2C5E" w:rsidRPr="00652925" w14:paraId="2A7193AA" w14:textId="77777777" w:rsidTr="002F7131">
        <w:trPr>
          <w:trHeight w:val="465"/>
          <w:jc w:val="center"/>
        </w:trPr>
        <w:tc>
          <w:tcPr>
            <w:tcW w:w="3049" w:type="dxa"/>
            <w:tcBorders>
              <w:top w:val="nil"/>
              <w:left w:val="nil"/>
              <w:bottom w:val="nil"/>
              <w:right w:val="nil"/>
            </w:tcBorders>
            <w:shd w:val="clear" w:color="auto" w:fill="auto"/>
            <w:noWrap/>
            <w:vAlign w:val="center"/>
            <w:hideMark/>
          </w:tcPr>
          <w:p w14:paraId="652108EB"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652925">
              <w:rPr>
                <w:rFonts w:ascii="SimSun" w:hAnsi="SimSun" w:cs="Calibri" w:hint="eastAsia"/>
                <w:b/>
                <w:bCs/>
                <w:color w:val="002060"/>
                <w:sz w:val="40"/>
                <w:szCs w:val="40"/>
              </w:rPr>
              <w:lastRenderedPageBreak/>
              <w:t>表</w:t>
            </w:r>
            <w:r w:rsidRPr="00652925">
              <w:rPr>
                <w:rFonts w:eastAsia="Times New Roman" w:cs="Calibri"/>
                <w:b/>
                <w:bCs/>
                <w:color w:val="002060"/>
                <w:sz w:val="40"/>
                <w:szCs w:val="40"/>
              </w:rPr>
              <w:t>1</w:t>
            </w:r>
          </w:p>
        </w:tc>
        <w:tc>
          <w:tcPr>
            <w:tcW w:w="1374" w:type="dxa"/>
            <w:tcBorders>
              <w:top w:val="nil"/>
              <w:left w:val="nil"/>
              <w:bottom w:val="nil"/>
              <w:right w:val="nil"/>
            </w:tcBorders>
            <w:shd w:val="clear" w:color="auto" w:fill="auto"/>
            <w:noWrap/>
            <w:vAlign w:val="center"/>
            <w:hideMark/>
          </w:tcPr>
          <w:p w14:paraId="3F6004C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96" w:type="dxa"/>
            <w:tcBorders>
              <w:top w:val="nil"/>
              <w:left w:val="nil"/>
              <w:bottom w:val="nil"/>
              <w:right w:val="nil"/>
            </w:tcBorders>
            <w:shd w:val="clear" w:color="auto" w:fill="auto"/>
            <w:noWrap/>
            <w:vAlign w:val="center"/>
            <w:hideMark/>
          </w:tcPr>
          <w:p w14:paraId="61A30A5F"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46D1C96F"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792988E1"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9750C9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652925" w14:paraId="1CA09C75" w14:textId="77777777" w:rsidTr="002F7131">
        <w:trPr>
          <w:trHeight w:val="405"/>
          <w:jc w:val="center"/>
        </w:trPr>
        <w:tc>
          <w:tcPr>
            <w:tcW w:w="3049" w:type="dxa"/>
            <w:tcBorders>
              <w:top w:val="nil"/>
              <w:left w:val="nil"/>
              <w:bottom w:val="nil"/>
              <w:right w:val="nil"/>
            </w:tcBorders>
            <w:shd w:val="clear" w:color="auto" w:fill="auto"/>
            <w:noWrap/>
            <w:vAlign w:val="center"/>
            <w:hideMark/>
          </w:tcPr>
          <w:p w14:paraId="623AB62D"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lang w:eastAsia="zh-CN"/>
              </w:rPr>
            </w:pPr>
            <w:r w:rsidRPr="00652925">
              <w:rPr>
                <w:rFonts w:ascii="STKaiti" w:eastAsia="STKaiti" w:hAnsi="STKaiti" w:hint="eastAsia"/>
                <w:b/>
                <w:bCs/>
                <w:color w:val="002060"/>
                <w:sz w:val="28"/>
                <w:szCs w:val="28"/>
                <w:lang w:eastAsia="zh-CN"/>
              </w:rPr>
              <w:t>按部门列出的计划支出</w:t>
            </w:r>
          </w:p>
        </w:tc>
        <w:tc>
          <w:tcPr>
            <w:tcW w:w="6804" w:type="dxa"/>
            <w:gridSpan w:val="5"/>
            <w:tcBorders>
              <w:top w:val="nil"/>
              <w:left w:val="nil"/>
              <w:bottom w:val="nil"/>
              <w:right w:val="nil"/>
            </w:tcBorders>
            <w:shd w:val="clear" w:color="auto" w:fill="auto"/>
            <w:noWrap/>
            <w:vAlign w:val="center"/>
            <w:hideMark/>
          </w:tcPr>
          <w:p w14:paraId="016BB8E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652925">
              <w:rPr>
                <w:rFonts w:ascii="STKaiti" w:eastAsia="STKaiti" w:hAnsi="STKaiti" w:hint="eastAsia"/>
                <w:color w:val="002060"/>
                <w:sz w:val="18"/>
                <w:szCs w:val="18"/>
              </w:rPr>
              <w:t>单位：千瑞郎</w:t>
            </w:r>
          </w:p>
        </w:tc>
      </w:tr>
      <w:tr w:rsidR="006C2C5E" w:rsidRPr="00652925" w14:paraId="1C8845AE"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589EECA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74" w:type="dxa"/>
            <w:tcBorders>
              <w:top w:val="nil"/>
              <w:left w:val="nil"/>
              <w:bottom w:val="nil"/>
              <w:right w:val="nil"/>
            </w:tcBorders>
            <w:shd w:val="clear" w:color="auto" w:fill="auto"/>
            <w:noWrap/>
            <w:vAlign w:val="center"/>
            <w:hideMark/>
          </w:tcPr>
          <w:p w14:paraId="63E89D56"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6DE8E147"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96" w:type="dxa"/>
            <w:tcBorders>
              <w:top w:val="nil"/>
              <w:left w:val="nil"/>
              <w:bottom w:val="nil"/>
              <w:right w:val="nil"/>
            </w:tcBorders>
            <w:shd w:val="clear" w:color="auto" w:fill="auto"/>
            <w:noWrap/>
            <w:vAlign w:val="center"/>
            <w:hideMark/>
          </w:tcPr>
          <w:p w14:paraId="1A17565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0C58BAC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442" w:type="dxa"/>
            <w:tcBorders>
              <w:top w:val="nil"/>
              <w:left w:val="nil"/>
              <w:bottom w:val="nil"/>
              <w:right w:val="nil"/>
            </w:tcBorders>
            <w:shd w:val="clear" w:color="auto" w:fill="auto"/>
            <w:noWrap/>
            <w:vAlign w:val="center"/>
            <w:hideMark/>
          </w:tcPr>
          <w:p w14:paraId="43011B7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652925">
              <w:rPr>
                <w:rFonts w:ascii="Helv" w:eastAsia="Times New Roman" w:hAnsi="Helv"/>
                <w:noProof/>
                <w:sz w:val="20"/>
              </w:rPr>
              <mc:AlternateContent>
                <mc:Choice Requires="wps">
                  <w:drawing>
                    <wp:anchor distT="0" distB="0" distL="114300" distR="114300" simplePos="0" relativeHeight="251661312" behindDoc="0" locked="0" layoutInCell="1" allowOverlap="1" wp14:anchorId="2C814944" wp14:editId="76E489B2">
                      <wp:simplePos x="0" y="0"/>
                      <wp:positionH relativeFrom="column">
                        <wp:posOffset>-24130</wp:posOffset>
                      </wp:positionH>
                      <wp:positionV relativeFrom="paragraph">
                        <wp:posOffset>90805</wp:posOffset>
                      </wp:positionV>
                      <wp:extent cx="906145" cy="3098800"/>
                      <wp:effectExtent l="0" t="0" r="27305" b="25400"/>
                      <wp:wrapNone/>
                      <wp:docPr id="1025" name="圆角矩形 1025">
                        <a:extLst xmlns:a="http://schemas.openxmlformats.org/drawingml/2006/main">
                          <a:ext uri="{FF2B5EF4-FFF2-40B4-BE49-F238E27FC236}">
                            <a16:creationId xmlns:a16="http://schemas.microsoft.com/office/drawing/2014/main" id="{00000000-0008-0000-0100-00000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3098800"/>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F83073B" id="圆角矩形 1025" o:spid="_x0000_s1026" style="position:absolute;margin-left:-1.9pt;margin-top:7.15pt;width:71.3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" filled="f" strokecolor="#365f91 [2404]" strokeweight="1pt"/>
                  </w:pict>
                </mc:Fallback>
              </mc:AlternateContent>
            </w:r>
          </w:p>
        </w:tc>
      </w:tr>
      <w:tr w:rsidR="006C2C5E" w:rsidRPr="00652925" w14:paraId="07148E1C" w14:textId="77777777" w:rsidTr="002F7131">
        <w:trPr>
          <w:trHeight w:val="255"/>
          <w:jc w:val="center"/>
        </w:trPr>
        <w:tc>
          <w:tcPr>
            <w:tcW w:w="3049" w:type="dxa"/>
            <w:tcBorders>
              <w:top w:val="nil"/>
              <w:left w:val="nil"/>
              <w:bottom w:val="nil"/>
              <w:right w:val="nil"/>
            </w:tcBorders>
            <w:shd w:val="clear" w:color="auto" w:fill="auto"/>
            <w:noWrap/>
            <w:vAlign w:val="center"/>
            <w:hideMark/>
          </w:tcPr>
          <w:p w14:paraId="32E5F1B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3A75BFB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652925">
              <w:rPr>
                <w:rFonts w:ascii="SimSun" w:hAnsi="SimSun" w:hint="eastAsia"/>
                <w:b/>
                <w:bCs/>
                <w:sz w:val="20"/>
              </w:rPr>
              <w:t>实际</w:t>
            </w:r>
          </w:p>
        </w:tc>
        <w:tc>
          <w:tcPr>
            <w:tcW w:w="1396" w:type="dxa"/>
            <w:tcBorders>
              <w:top w:val="nil"/>
              <w:left w:val="nil"/>
              <w:bottom w:val="nil"/>
              <w:right w:val="nil"/>
            </w:tcBorders>
            <w:shd w:val="clear" w:color="auto" w:fill="auto"/>
            <w:noWrap/>
            <w:vAlign w:val="center"/>
            <w:hideMark/>
          </w:tcPr>
          <w:p w14:paraId="52495E1F"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652925">
              <w:rPr>
                <w:rFonts w:ascii="SimSun" w:hAnsi="SimSun" w:hint="eastAsia"/>
                <w:b/>
                <w:bCs/>
                <w:sz w:val="20"/>
              </w:rPr>
              <w:t>预算</w:t>
            </w:r>
          </w:p>
        </w:tc>
        <w:tc>
          <w:tcPr>
            <w:tcW w:w="1196" w:type="dxa"/>
            <w:tcBorders>
              <w:top w:val="nil"/>
              <w:left w:val="nil"/>
              <w:bottom w:val="nil"/>
              <w:right w:val="nil"/>
            </w:tcBorders>
            <w:shd w:val="clear" w:color="auto" w:fill="auto"/>
            <w:noWrap/>
            <w:vAlign w:val="center"/>
            <w:hideMark/>
          </w:tcPr>
          <w:p w14:paraId="63ACA86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652925">
              <w:rPr>
                <w:rFonts w:ascii="SimSun" w:hAnsi="SimSun" w:hint="eastAsia"/>
                <w:b/>
                <w:bCs/>
                <w:color w:val="002060"/>
                <w:sz w:val="20"/>
              </w:rPr>
              <w:t>估算</w:t>
            </w:r>
          </w:p>
        </w:tc>
        <w:tc>
          <w:tcPr>
            <w:tcW w:w="1396" w:type="dxa"/>
            <w:tcBorders>
              <w:top w:val="nil"/>
              <w:left w:val="nil"/>
              <w:bottom w:val="nil"/>
              <w:right w:val="nil"/>
            </w:tcBorders>
            <w:shd w:val="clear" w:color="auto" w:fill="auto"/>
            <w:noWrap/>
            <w:vAlign w:val="center"/>
            <w:hideMark/>
          </w:tcPr>
          <w:p w14:paraId="71C5226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652925">
              <w:rPr>
                <w:rFonts w:ascii="SimSun" w:hAnsi="SimSun" w:hint="eastAsia"/>
                <w:b/>
                <w:bCs/>
                <w:color w:val="002060"/>
                <w:sz w:val="20"/>
              </w:rPr>
              <w:t>估算</w:t>
            </w:r>
          </w:p>
        </w:tc>
        <w:tc>
          <w:tcPr>
            <w:tcW w:w="1442" w:type="dxa"/>
            <w:tcBorders>
              <w:top w:val="nil"/>
              <w:left w:val="nil"/>
              <w:bottom w:val="nil"/>
              <w:right w:val="nil"/>
            </w:tcBorders>
            <w:shd w:val="clear" w:color="auto" w:fill="auto"/>
            <w:noWrap/>
            <w:vAlign w:val="center"/>
            <w:hideMark/>
          </w:tcPr>
          <w:p w14:paraId="32C6937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652925">
              <w:rPr>
                <w:rFonts w:ascii="SimSun" w:hAnsi="SimSun" w:hint="eastAsia"/>
                <w:b/>
                <w:bCs/>
                <w:color w:val="002060"/>
                <w:sz w:val="20"/>
              </w:rPr>
              <w:t>合计</w:t>
            </w:r>
          </w:p>
        </w:tc>
      </w:tr>
      <w:tr w:rsidR="006C2C5E" w:rsidRPr="00652925" w14:paraId="447DA9B2" w14:textId="77777777" w:rsidTr="002F7131">
        <w:trPr>
          <w:trHeight w:val="510"/>
          <w:jc w:val="center"/>
        </w:trPr>
        <w:tc>
          <w:tcPr>
            <w:tcW w:w="3049" w:type="dxa"/>
            <w:tcBorders>
              <w:top w:val="nil"/>
              <w:left w:val="nil"/>
              <w:bottom w:val="single" w:sz="4" w:space="0" w:color="auto"/>
              <w:right w:val="nil"/>
            </w:tcBorders>
            <w:shd w:val="clear" w:color="auto" w:fill="auto"/>
            <w:noWrap/>
            <w:vAlign w:val="center"/>
            <w:hideMark/>
          </w:tcPr>
          <w:p w14:paraId="3A9C730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374" w:type="dxa"/>
            <w:tcBorders>
              <w:top w:val="nil"/>
              <w:left w:val="single" w:sz="4" w:space="0" w:color="0070C0"/>
              <w:bottom w:val="single" w:sz="4" w:space="0" w:color="auto"/>
              <w:right w:val="nil"/>
            </w:tcBorders>
            <w:shd w:val="clear" w:color="auto" w:fill="auto"/>
            <w:vAlign w:val="center"/>
            <w:hideMark/>
          </w:tcPr>
          <w:p w14:paraId="1EF5CFD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652925">
              <w:rPr>
                <w:rFonts w:eastAsia="Times New Roman" w:cs="Calibri"/>
                <w:b/>
                <w:bCs/>
                <w:sz w:val="20"/>
              </w:rPr>
              <w:t>2018-2019</w:t>
            </w:r>
            <w:r w:rsidRPr="00652925">
              <w:rPr>
                <w:rFonts w:ascii="SimSun" w:hAnsi="SimSun" w:cs="Calibri" w:hint="eastAsia"/>
                <w:b/>
                <w:bCs/>
                <w:sz w:val="20"/>
              </w:rPr>
              <w:t>年</w:t>
            </w:r>
          </w:p>
        </w:tc>
        <w:tc>
          <w:tcPr>
            <w:tcW w:w="1396" w:type="dxa"/>
            <w:tcBorders>
              <w:top w:val="nil"/>
              <w:left w:val="nil"/>
              <w:bottom w:val="single" w:sz="4" w:space="0" w:color="auto"/>
              <w:right w:val="nil"/>
            </w:tcBorders>
            <w:shd w:val="clear" w:color="auto" w:fill="auto"/>
            <w:vAlign w:val="center"/>
            <w:hideMark/>
          </w:tcPr>
          <w:p w14:paraId="57339EC8" w14:textId="77777777" w:rsidR="006C2C5E" w:rsidRPr="00652925" w:rsidRDefault="006C2C5E" w:rsidP="002F7131">
            <w:pPr>
              <w:tabs>
                <w:tab w:val="clear" w:pos="794"/>
                <w:tab w:val="clear" w:pos="1191"/>
                <w:tab w:val="clear" w:pos="1588"/>
                <w:tab w:val="clear" w:pos="1985"/>
              </w:tabs>
              <w:overflowPunct/>
              <w:autoSpaceDE/>
              <w:autoSpaceDN/>
              <w:adjustRightInd/>
              <w:jc w:val="center"/>
              <w:textAlignment w:val="auto"/>
              <w:rPr>
                <w:rFonts w:eastAsia="Times New Roman" w:cs="Calibri"/>
                <w:b/>
                <w:bCs/>
                <w:sz w:val="20"/>
              </w:rPr>
            </w:pPr>
            <w:r w:rsidRPr="00652925">
              <w:rPr>
                <w:rFonts w:ascii="Helv" w:eastAsia="Times New Roman" w:hAnsi="Helv"/>
                <w:noProof/>
                <w:sz w:val="20"/>
              </w:rPr>
              <mc:AlternateContent>
                <mc:Choice Requires="wps">
                  <w:drawing>
                    <wp:anchor distT="0" distB="0" distL="114300" distR="114300" simplePos="0" relativeHeight="251662336" behindDoc="0" locked="0" layoutInCell="1" allowOverlap="1" wp14:anchorId="38836342" wp14:editId="23839C8A">
                      <wp:simplePos x="0" y="0"/>
                      <wp:positionH relativeFrom="column">
                        <wp:posOffset>-53975</wp:posOffset>
                      </wp:positionH>
                      <wp:positionV relativeFrom="paragraph">
                        <wp:posOffset>-219075</wp:posOffset>
                      </wp:positionV>
                      <wp:extent cx="892810" cy="3092450"/>
                      <wp:effectExtent l="0" t="0" r="21590" b="12700"/>
                      <wp:wrapNone/>
                      <wp:docPr id="1026" name="圆角矩形 1026">
                        <a:extLst xmlns:a="http://schemas.openxmlformats.org/drawingml/2006/main">
                          <a:ext uri="{FF2B5EF4-FFF2-40B4-BE49-F238E27FC236}">
                            <a16:creationId xmlns:a16="http://schemas.microsoft.com/office/drawing/2014/main" id="{00000000-0008-0000-0100-00000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30924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D7FDA06" id="圆角矩形 1026" o:spid="_x0000_s1026" style="position:absolute;margin-left:-4.25pt;margin-top:-17.25pt;width:70.3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" filled="f"/>
                  </w:pict>
                </mc:Fallback>
              </mc:AlternateContent>
            </w:r>
            <w:r w:rsidRPr="00652925">
              <w:rPr>
                <w:rFonts w:eastAsia="Times New Roman" w:cs="Calibri"/>
                <w:b/>
                <w:bCs/>
                <w:sz w:val="20"/>
              </w:rPr>
              <w:t>2020-2021</w:t>
            </w:r>
            <w:r w:rsidRPr="00652925">
              <w:rPr>
                <w:rFonts w:ascii="SimSun" w:hAnsi="SimSun" w:cs="Calibri" w:hint="eastAsia"/>
                <w:b/>
                <w:bCs/>
                <w:sz w:val="20"/>
              </w:rPr>
              <w:t>年</w:t>
            </w:r>
          </w:p>
        </w:tc>
        <w:tc>
          <w:tcPr>
            <w:tcW w:w="1196" w:type="dxa"/>
            <w:tcBorders>
              <w:top w:val="nil"/>
              <w:left w:val="nil"/>
              <w:bottom w:val="single" w:sz="4" w:space="0" w:color="auto"/>
              <w:right w:val="nil"/>
            </w:tcBorders>
            <w:shd w:val="clear" w:color="auto" w:fill="auto"/>
            <w:vAlign w:val="center"/>
            <w:hideMark/>
          </w:tcPr>
          <w:p w14:paraId="725F4E8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652925">
              <w:rPr>
                <w:rFonts w:eastAsia="Times New Roman" w:cs="Calibri"/>
                <w:b/>
                <w:bCs/>
                <w:color w:val="002060"/>
                <w:sz w:val="20"/>
              </w:rPr>
              <w:t>2022</w:t>
            </w:r>
            <w:r w:rsidRPr="00652925">
              <w:rPr>
                <w:rFonts w:ascii="SimSun" w:hAnsi="SimSun" w:cs="Calibri" w:hint="eastAsia"/>
                <w:b/>
                <w:bCs/>
                <w:color w:val="002060"/>
                <w:sz w:val="20"/>
              </w:rPr>
              <w:t>年</w:t>
            </w:r>
          </w:p>
        </w:tc>
        <w:tc>
          <w:tcPr>
            <w:tcW w:w="1396" w:type="dxa"/>
            <w:tcBorders>
              <w:top w:val="nil"/>
              <w:left w:val="nil"/>
              <w:bottom w:val="single" w:sz="4" w:space="0" w:color="auto"/>
              <w:right w:val="nil"/>
            </w:tcBorders>
            <w:shd w:val="clear" w:color="auto" w:fill="auto"/>
            <w:vAlign w:val="center"/>
            <w:hideMark/>
          </w:tcPr>
          <w:p w14:paraId="4D544BC9"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652925">
              <w:rPr>
                <w:rFonts w:eastAsia="Times New Roman" w:cs="Calibri"/>
                <w:b/>
                <w:bCs/>
                <w:color w:val="002060"/>
                <w:sz w:val="20"/>
              </w:rPr>
              <w:t>2023</w:t>
            </w:r>
            <w:r w:rsidRPr="00652925">
              <w:rPr>
                <w:rFonts w:ascii="SimSun" w:hAnsi="SimSun" w:cs="Calibri" w:hint="eastAsia"/>
                <w:b/>
                <w:bCs/>
                <w:color w:val="002060"/>
                <w:sz w:val="20"/>
              </w:rPr>
              <w:t>年</w:t>
            </w:r>
          </w:p>
        </w:tc>
        <w:tc>
          <w:tcPr>
            <w:tcW w:w="1442" w:type="dxa"/>
            <w:tcBorders>
              <w:top w:val="nil"/>
              <w:left w:val="nil"/>
              <w:bottom w:val="single" w:sz="4" w:space="0" w:color="auto"/>
              <w:right w:val="nil"/>
            </w:tcBorders>
            <w:shd w:val="clear" w:color="auto" w:fill="auto"/>
            <w:vAlign w:val="center"/>
            <w:hideMark/>
          </w:tcPr>
          <w:p w14:paraId="35EC477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652925">
              <w:rPr>
                <w:rFonts w:eastAsia="Times New Roman" w:cs="Calibri"/>
                <w:b/>
                <w:bCs/>
                <w:color w:val="002060"/>
                <w:sz w:val="20"/>
              </w:rPr>
              <w:t>2022-2023</w:t>
            </w:r>
            <w:r w:rsidRPr="00652925">
              <w:rPr>
                <w:rFonts w:ascii="SimSun" w:hAnsi="SimSun" w:cs="Calibri" w:hint="eastAsia"/>
                <w:b/>
                <w:bCs/>
                <w:color w:val="002060"/>
                <w:sz w:val="20"/>
              </w:rPr>
              <w:t>年</w:t>
            </w:r>
          </w:p>
        </w:tc>
      </w:tr>
      <w:tr w:rsidR="006C2C5E" w:rsidRPr="00652925" w14:paraId="04FE8BF0"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23E3DDD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77C35D1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1CD66A1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68AF984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3723CB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0909059"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76FB51F0"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344B355A"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1 - </w:t>
            </w:r>
            <w:r w:rsidRPr="00652925">
              <w:rPr>
                <w:rFonts w:ascii="SimSun" w:hAnsi="SimSun" w:cs="Calibri" w:hint="eastAsia"/>
                <w:sz w:val="20"/>
              </w:rPr>
              <w:t>总秘书处</w:t>
            </w:r>
          </w:p>
        </w:tc>
        <w:tc>
          <w:tcPr>
            <w:tcW w:w="1374" w:type="dxa"/>
            <w:tcBorders>
              <w:top w:val="nil"/>
              <w:left w:val="single" w:sz="4" w:space="0" w:color="0070C0"/>
              <w:bottom w:val="nil"/>
              <w:right w:val="nil"/>
            </w:tcBorders>
            <w:shd w:val="clear" w:color="auto" w:fill="auto"/>
            <w:noWrap/>
            <w:vAlign w:val="center"/>
            <w:hideMark/>
          </w:tcPr>
          <w:p w14:paraId="444A9C4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166,050</w:t>
            </w:r>
          </w:p>
        </w:tc>
        <w:tc>
          <w:tcPr>
            <w:tcW w:w="1396" w:type="dxa"/>
            <w:tcBorders>
              <w:top w:val="nil"/>
              <w:left w:val="nil"/>
              <w:bottom w:val="nil"/>
              <w:right w:val="nil"/>
            </w:tcBorders>
            <w:shd w:val="clear" w:color="auto" w:fill="auto"/>
            <w:noWrap/>
            <w:vAlign w:val="center"/>
            <w:hideMark/>
          </w:tcPr>
          <w:p w14:paraId="7D594C4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183,074</w:t>
            </w:r>
          </w:p>
        </w:tc>
        <w:tc>
          <w:tcPr>
            <w:tcW w:w="1196" w:type="dxa"/>
            <w:tcBorders>
              <w:top w:val="nil"/>
              <w:left w:val="nil"/>
              <w:bottom w:val="nil"/>
              <w:right w:val="nil"/>
            </w:tcBorders>
            <w:shd w:val="clear" w:color="auto" w:fill="auto"/>
            <w:noWrap/>
            <w:vAlign w:val="center"/>
            <w:hideMark/>
          </w:tcPr>
          <w:p w14:paraId="65D0BB8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91,396</w:t>
            </w:r>
          </w:p>
        </w:tc>
        <w:tc>
          <w:tcPr>
            <w:tcW w:w="1396" w:type="dxa"/>
            <w:tcBorders>
              <w:top w:val="nil"/>
              <w:left w:val="nil"/>
              <w:bottom w:val="nil"/>
              <w:right w:val="nil"/>
            </w:tcBorders>
            <w:shd w:val="clear" w:color="auto" w:fill="auto"/>
            <w:noWrap/>
            <w:vAlign w:val="center"/>
            <w:hideMark/>
          </w:tcPr>
          <w:p w14:paraId="13B7F60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89,887</w:t>
            </w:r>
          </w:p>
        </w:tc>
        <w:tc>
          <w:tcPr>
            <w:tcW w:w="1442" w:type="dxa"/>
            <w:tcBorders>
              <w:top w:val="nil"/>
              <w:left w:val="nil"/>
              <w:bottom w:val="nil"/>
              <w:right w:val="nil"/>
            </w:tcBorders>
            <w:shd w:val="clear" w:color="auto" w:fill="auto"/>
            <w:noWrap/>
            <w:vAlign w:val="center"/>
            <w:hideMark/>
          </w:tcPr>
          <w:p w14:paraId="136724C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181,283</w:t>
            </w:r>
          </w:p>
        </w:tc>
      </w:tr>
      <w:tr w:rsidR="006C2C5E" w:rsidRPr="00652925" w14:paraId="15F4EA8F"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22836E5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272D70C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44" w:name="RANGE!B10:F22"/>
            <w:r w:rsidRPr="00652925">
              <w:rPr>
                <w:rFonts w:eastAsia="Times New Roman" w:cs="Calibri"/>
                <w:sz w:val="20"/>
              </w:rPr>
              <w:t> </w:t>
            </w:r>
            <w:bookmarkEnd w:id="44"/>
          </w:p>
        </w:tc>
        <w:tc>
          <w:tcPr>
            <w:tcW w:w="1396" w:type="dxa"/>
            <w:tcBorders>
              <w:top w:val="nil"/>
              <w:left w:val="nil"/>
              <w:bottom w:val="nil"/>
              <w:right w:val="nil"/>
            </w:tcBorders>
            <w:shd w:val="clear" w:color="auto" w:fill="auto"/>
            <w:noWrap/>
            <w:vAlign w:val="center"/>
            <w:hideMark/>
          </w:tcPr>
          <w:p w14:paraId="154D36D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4E3DFC8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B0D646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0BD2182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76A07F5E"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6FD71C61"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2 - </w:t>
            </w:r>
            <w:r w:rsidRPr="00652925">
              <w:rPr>
                <w:rFonts w:ascii="SimSun" w:hAnsi="SimSun" w:cs="Calibri" w:hint="eastAsia"/>
                <w:sz w:val="20"/>
              </w:rPr>
              <w:t>无线电通信部门</w:t>
            </w:r>
          </w:p>
        </w:tc>
        <w:tc>
          <w:tcPr>
            <w:tcW w:w="1374" w:type="dxa"/>
            <w:tcBorders>
              <w:top w:val="nil"/>
              <w:left w:val="single" w:sz="4" w:space="0" w:color="0070C0"/>
              <w:bottom w:val="nil"/>
              <w:right w:val="nil"/>
            </w:tcBorders>
            <w:shd w:val="clear" w:color="auto" w:fill="auto"/>
            <w:noWrap/>
            <w:vAlign w:val="center"/>
            <w:hideMark/>
          </w:tcPr>
          <w:p w14:paraId="2A68AA6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53,092</w:t>
            </w:r>
          </w:p>
        </w:tc>
        <w:tc>
          <w:tcPr>
            <w:tcW w:w="1396" w:type="dxa"/>
            <w:tcBorders>
              <w:top w:val="nil"/>
              <w:left w:val="nil"/>
              <w:bottom w:val="nil"/>
              <w:right w:val="nil"/>
            </w:tcBorders>
            <w:shd w:val="clear" w:color="auto" w:fill="auto"/>
            <w:noWrap/>
            <w:vAlign w:val="center"/>
            <w:hideMark/>
          </w:tcPr>
          <w:p w14:paraId="0C5EF4B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59,527</w:t>
            </w:r>
          </w:p>
        </w:tc>
        <w:tc>
          <w:tcPr>
            <w:tcW w:w="1196" w:type="dxa"/>
            <w:tcBorders>
              <w:top w:val="nil"/>
              <w:left w:val="nil"/>
              <w:bottom w:val="nil"/>
              <w:right w:val="nil"/>
            </w:tcBorders>
            <w:shd w:val="clear" w:color="auto" w:fill="auto"/>
            <w:noWrap/>
            <w:vAlign w:val="center"/>
            <w:hideMark/>
          </w:tcPr>
          <w:p w14:paraId="31DFA1A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28,883</w:t>
            </w:r>
          </w:p>
        </w:tc>
        <w:tc>
          <w:tcPr>
            <w:tcW w:w="1396" w:type="dxa"/>
            <w:tcBorders>
              <w:top w:val="nil"/>
              <w:left w:val="nil"/>
              <w:bottom w:val="nil"/>
              <w:right w:val="nil"/>
            </w:tcBorders>
            <w:shd w:val="clear" w:color="auto" w:fill="auto"/>
            <w:noWrap/>
            <w:vAlign w:val="center"/>
            <w:hideMark/>
          </w:tcPr>
          <w:p w14:paraId="6B4A010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32,455</w:t>
            </w:r>
          </w:p>
        </w:tc>
        <w:tc>
          <w:tcPr>
            <w:tcW w:w="1442" w:type="dxa"/>
            <w:tcBorders>
              <w:top w:val="nil"/>
              <w:left w:val="nil"/>
              <w:bottom w:val="nil"/>
              <w:right w:val="nil"/>
            </w:tcBorders>
            <w:shd w:val="clear" w:color="auto" w:fill="auto"/>
            <w:noWrap/>
            <w:vAlign w:val="center"/>
            <w:hideMark/>
          </w:tcPr>
          <w:p w14:paraId="11153BB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61,338</w:t>
            </w:r>
          </w:p>
        </w:tc>
      </w:tr>
      <w:tr w:rsidR="006C2C5E" w:rsidRPr="00652925" w14:paraId="6CC9884F"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0643399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5C04A32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38F303F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5DEB6EBF"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2C047DB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3569CC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3C6C7EA8"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0A7F2EDF"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3 - </w:t>
            </w:r>
            <w:r w:rsidRPr="00652925">
              <w:rPr>
                <w:rFonts w:ascii="SimSun" w:hAnsi="SimSun" w:cs="Calibri" w:hint="eastAsia"/>
                <w:sz w:val="20"/>
              </w:rPr>
              <w:t>电信标准化部门</w:t>
            </w:r>
          </w:p>
        </w:tc>
        <w:tc>
          <w:tcPr>
            <w:tcW w:w="1374" w:type="dxa"/>
            <w:tcBorders>
              <w:top w:val="nil"/>
              <w:left w:val="single" w:sz="4" w:space="0" w:color="0070C0"/>
              <w:bottom w:val="nil"/>
              <w:right w:val="nil"/>
            </w:tcBorders>
            <w:shd w:val="clear" w:color="auto" w:fill="auto"/>
            <w:noWrap/>
            <w:vAlign w:val="center"/>
            <w:hideMark/>
          </w:tcPr>
          <w:p w14:paraId="4C35D15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26,699</w:t>
            </w:r>
          </w:p>
        </w:tc>
        <w:tc>
          <w:tcPr>
            <w:tcW w:w="1396" w:type="dxa"/>
            <w:tcBorders>
              <w:top w:val="nil"/>
              <w:left w:val="nil"/>
              <w:bottom w:val="nil"/>
              <w:right w:val="nil"/>
            </w:tcBorders>
            <w:shd w:val="clear" w:color="auto" w:fill="auto"/>
            <w:noWrap/>
            <w:vAlign w:val="center"/>
            <w:hideMark/>
          </w:tcPr>
          <w:p w14:paraId="47ACD68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26,983</w:t>
            </w:r>
          </w:p>
        </w:tc>
        <w:tc>
          <w:tcPr>
            <w:tcW w:w="1196" w:type="dxa"/>
            <w:tcBorders>
              <w:top w:val="nil"/>
              <w:left w:val="nil"/>
              <w:bottom w:val="nil"/>
              <w:right w:val="nil"/>
            </w:tcBorders>
            <w:shd w:val="clear" w:color="auto" w:fill="auto"/>
            <w:noWrap/>
            <w:vAlign w:val="center"/>
            <w:hideMark/>
          </w:tcPr>
          <w:p w14:paraId="4CAE4C9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13,894</w:t>
            </w:r>
          </w:p>
        </w:tc>
        <w:tc>
          <w:tcPr>
            <w:tcW w:w="1396" w:type="dxa"/>
            <w:tcBorders>
              <w:top w:val="nil"/>
              <w:left w:val="nil"/>
              <w:bottom w:val="nil"/>
              <w:right w:val="nil"/>
            </w:tcBorders>
            <w:shd w:val="clear" w:color="auto" w:fill="auto"/>
            <w:noWrap/>
            <w:vAlign w:val="center"/>
            <w:hideMark/>
          </w:tcPr>
          <w:p w14:paraId="55BDE18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13,195</w:t>
            </w:r>
          </w:p>
        </w:tc>
        <w:tc>
          <w:tcPr>
            <w:tcW w:w="1442" w:type="dxa"/>
            <w:tcBorders>
              <w:top w:val="nil"/>
              <w:left w:val="nil"/>
              <w:bottom w:val="nil"/>
              <w:right w:val="nil"/>
            </w:tcBorders>
            <w:shd w:val="clear" w:color="auto" w:fill="auto"/>
            <w:noWrap/>
            <w:vAlign w:val="center"/>
            <w:hideMark/>
          </w:tcPr>
          <w:p w14:paraId="7081BE4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27,089</w:t>
            </w:r>
          </w:p>
        </w:tc>
      </w:tr>
      <w:tr w:rsidR="006C2C5E" w:rsidRPr="00652925" w14:paraId="1F454487"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2943D1F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29DACFE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4A662B8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4CA0C1B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4E357ED9"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7550291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00ACAAD4"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3F62BB8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4 - </w:t>
            </w:r>
            <w:r w:rsidRPr="00652925">
              <w:rPr>
                <w:rFonts w:ascii="SimSun" w:hAnsi="SimSun" w:cs="Calibri" w:hint="eastAsia"/>
                <w:sz w:val="20"/>
              </w:rPr>
              <w:t>电信发展部门</w:t>
            </w:r>
          </w:p>
        </w:tc>
        <w:tc>
          <w:tcPr>
            <w:tcW w:w="1374" w:type="dxa"/>
            <w:tcBorders>
              <w:top w:val="nil"/>
              <w:left w:val="single" w:sz="4" w:space="0" w:color="0070C0"/>
              <w:bottom w:val="nil"/>
              <w:right w:val="nil"/>
            </w:tcBorders>
            <w:shd w:val="clear" w:color="auto" w:fill="auto"/>
            <w:noWrap/>
            <w:vAlign w:val="center"/>
            <w:hideMark/>
          </w:tcPr>
          <w:p w14:paraId="49C1AEC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54,030</w:t>
            </w:r>
          </w:p>
        </w:tc>
        <w:tc>
          <w:tcPr>
            <w:tcW w:w="1396" w:type="dxa"/>
            <w:tcBorders>
              <w:top w:val="nil"/>
              <w:left w:val="nil"/>
              <w:bottom w:val="nil"/>
              <w:right w:val="nil"/>
            </w:tcBorders>
            <w:shd w:val="clear" w:color="auto" w:fill="auto"/>
            <w:noWrap/>
            <w:vAlign w:val="center"/>
            <w:hideMark/>
          </w:tcPr>
          <w:p w14:paraId="265B7FC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60,960</w:t>
            </w:r>
          </w:p>
        </w:tc>
        <w:tc>
          <w:tcPr>
            <w:tcW w:w="1196" w:type="dxa"/>
            <w:tcBorders>
              <w:top w:val="nil"/>
              <w:left w:val="nil"/>
              <w:bottom w:val="nil"/>
              <w:right w:val="nil"/>
            </w:tcBorders>
            <w:shd w:val="clear" w:color="auto" w:fill="auto"/>
            <w:noWrap/>
            <w:vAlign w:val="center"/>
            <w:hideMark/>
          </w:tcPr>
          <w:p w14:paraId="1F41F3E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27,368</w:t>
            </w:r>
          </w:p>
        </w:tc>
        <w:tc>
          <w:tcPr>
            <w:tcW w:w="1396" w:type="dxa"/>
            <w:tcBorders>
              <w:top w:val="nil"/>
              <w:left w:val="nil"/>
              <w:bottom w:val="nil"/>
              <w:right w:val="nil"/>
            </w:tcBorders>
            <w:shd w:val="clear" w:color="auto" w:fill="auto"/>
            <w:noWrap/>
            <w:vAlign w:val="center"/>
            <w:hideMark/>
          </w:tcPr>
          <w:p w14:paraId="40377D8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27,237</w:t>
            </w:r>
          </w:p>
        </w:tc>
        <w:tc>
          <w:tcPr>
            <w:tcW w:w="1442" w:type="dxa"/>
            <w:tcBorders>
              <w:top w:val="nil"/>
              <w:left w:val="nil"/>
              <w:bottom w:val="nil"/>
              <w:right w:val="nil"/>
            </w:tcBorders>
            <w:shd w:val="clear" w:color="auto" w:fill="auto"/>
            <w:noWrap/>
            <w:vAlign w:val="center"/>
            <w:hideMark/>
          </w:tcPr>
          <w:p w14:paraId="2BD760E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54,605</w:t>
            </w:r>
          </w:p>
        </w:tc>
      </w:tr>
      <w:tr w:rsidR="006C2C5E" w:rsidRPr="00652925" w14:paraId="7FD975C5" w14:textId="77777777" w:rsidTr="002F7131">
        <w:trPr>
          <w:trHeight w:val="102"/>
          <w:jc w:val="center"/>
        </w:trPr>
        <w:tc>
          <w:tcPr>
            <w:tcW w:w="3049" w:type="dxa"/>
            <w:tcBorders>
              <w:top w:val="nil"/>
              <w:left w:val="nil"/>
              <w:bottom w:val="nil"/>
              <w:right w:val="nil"/>
            </w:tcBorders>
            <w:shd w:val="clear" w:color="auto" w:fill="auto"/>
            <w:noWrap/>
            <w:vAlign w:val="center"/>
            <w:hideMark/>
          </w:tcPr>
          <w:p w14:paraId="7B2229A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68A4028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7027A0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350FDE6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CD394BF"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1BFE24E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0D0987E4"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548802F2"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5 - COVID-19</w:t>
            </w:r>
            <w:r>
              <w:rPr>
                <w:rFonts w:ascii="SimSun" w:hAnsi="SimSun" w:cs="SimSun" w:hint="eastAsia"/>
                <w:sz w:val="20"/>
              </w:rPr>
              <w:t>危机管理</w:t>
            </w:r>
          </w:p>
        </w:tc>
        <w:tc>
          <w:tcPr>
            <w:tcW w:w="1374" w:type="dxa"/>
            <w:tcBorders>
              <w:top w:val="nil"/>
              <w:left w:val="single" w:sz="4" w:space="0" w:color="0070C0"/>
              <w:bottom w:val="nil"/>
              <w:right w:val="nil"/>
            </w:tcBorders>
            <w:shd w:val="clear" w:color="auto" w:fill="auto"/>
            <w:noWrap/>
            <w:vAlign w:val="center"/>
            <w:hideMark/>
          </w:tcPr>
          <w:p w14:paraId="00E5EBD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0F95362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6A4A4B1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420</w:t>
            </w:r>
          </w:p>
        </w:tc>
        <w:tc>
          <w:tcPr>
            <w:tcW w:w="1396" w:type="dxa"/>
            <w:tcBorders>
              <w:top w:val="nil"/>
              <w:left w:val="nil"/>
              <w:bottom w:val="nil"/>
              <w:right w:val="nil"/>
            </w:tcBorders>
            <w:shd w:val="clear" w:color="auto" w:fill="auto"/>
            <w:noWrap/>
            <w:vAlign w:val="center"/>
            <w:hideMark/>
          </w:tcPr>
          <w:p w14:paraId="3F303C3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420</w:t>
            </w:r>
          </w:p>
        </w:tc>
        <w:tc>
          <w:tcPr>
            <w:tcW w:w="1442" w:type="dxa"/>
            <w:tcBorders>
              <w:top w:val="nil"/>
              <w:left w:val="nil"/>
              <w:bottom w:val="nil"/>
              <w:right w:val="nil"/>
            </w:tcBorders>
            <w:shd w:val="clear" w:color="auto" w:fill="auto"/>
            <w:noWrap/>
            <w:vAlign w:val="center"/>
            <w:hideMark/>
          </w:tcPr>
          <w:p w14:paraId="3882CD4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840</w:t>
            </w:r>
          </w:p>
        </w:tc>
      </w:tr>
      <w:tr w:rsidR="006C2C5E" w:rsidRPr="00652925" w14:paraId="6BF5AAC0" w14:textId="77777777" w:rsidTr="002F7131">
        <w:trPr>
          <w:trHeight w:val="102"/>
          <w:jc w:val="center"/>
        </w:trPr>
        <w:tc>
          <w:tcPr>
            <w:tcW w:w="3049" w:type="dxa"/>
            <w:tcBorders>
              <w:top w:val="nil"/>
              <w:left w:val="nil"/>
              <w:bottom w:val="nil"/>
              <w:right w:val="nil"/>
            </w:tcBorders>
            <w:shd w:val="clear" w:color="auto" w:fill="auto"/>
            <w:noWrap/>
            <w:vAlign w:val="center"/>
            <w:hideMark/>
          </w:tcPr>
          <w:p w14:paraId="41AEF5A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701371A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34FC911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58566BB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066FB90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07192D9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083FCDA9"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4AA485DB"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6 - </w:t>
            </w:r>
            <w:r>
              <w:rPr>
                <w:rFonts w:ascii="SimSun" w:hAnsi="SimSun" w:cs="SimSun" w:hint="eastAsia"/>
                <w:sz w:val="20"/>
              </w:rPr>
              <w:t>预算中未预见的费用</w:t>
            </w:r>
          </w:p>
        </w:tc>
        <w:tc>
          <w:tcPr>
            <w:tcW w:w="1374" w:type="dxa"/>
            <w:tcBorders>
              <w:top w:val="nil"/>
              <w:left w:val="single" w:sz="4" w:space="0" w:color="0070C0"/>
              <w:bottom w:val="nil"/>
              <w:right w:val="nil"/>
            </w:tcBorders>
            <w:shd w:val="clear" w:color="auto" w:fill="auto"/>
            <w:noWrap/>
            <w:vAlign w:val="center"/>
            <w:hideMark/>
          </w:tcPr>
          <w:p w14:paraId="24AFF10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4,882</w:t>
            </w:r>
          </w:p>
        </w:tc>
        <w:tc>
          <w:tcPr>
            <w:tcW w:w="1396" w:type="dxa"/>
            <w:tcBorders>
              <w:top w:val="nil"/>
              <w:left w:val="nil"/>
              <w:bottom w:val="nil"/>
              <w:right w:val="nil"/>
            </w:tcBorders>
            <w:shd w:val="clear" w:color="auto" w:fill="auto"/>
            <w:noWrap/>
            <w:vAlign w:val="center"/>
            <w:hideMark/>
          </w:tcPr>
          <w:p w14:paraId="0CBDBA6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65A4279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58F3AC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2CE87E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0</w:t>
            </w:r>
          </w:p>
        </w:tc>
      </w:tr>
      <w:tr w:rsidR="006C2C5E" w:rsidRPr="00652925" w14:paraId="3395222E" w14:textId="77777777" w:rsidTr="002F7131">
        <w:trPr>
          <w:trHeight w:val="240"/>
          <w:jc w:val="center"/>
        </w:trPr>
        <w:tc>
          <w:tcPr>
            <w:tcW w:w="3049" w:type="dxa"/>
            <w:tcBorders>
              <w:top w:val="nil"/>
              <w:left w:val="nil"/>
              <w:bottom w:val="single" w:sz="4" w:space="0" w:color="auto"/>
              <w:right w:val="nil"/>
            </w:tcBorders>
            <w:shd w:val="clear" w:color="auto" w:fill="auto"/>
            <w:noWrap/>
            <w:vAlign w:val="center"/>
            <w:hideMark/>
          </w:tcPr>
          <w:p w14:paraId="12C176BB"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33CC"/>
                <w:sz w:val="20"/>
              </w:rPr>
            </w:pPr>
            <w:r w:rsidRPr="00652925">
              <w:rPr>
                <w:rFonts w:eastAsia="Times New Roman" w:cs="Calibri"/>
                <w:b/>
                <w:bCs/>
                <w:color w:val="0033CC"/>
                <w:sz w:val="20"/>
              </w:rPr>
              <w:t> </w:t>
            </w:r>
          </w:p>
        </w:tc>
        <w:tc>
          <w:tcPr>
            <w:tcW w:w="1374" w:type="dxa"/>
            <w:tcBorders>
              <w:top w:val="nil"/>
              <w:left w:val="single" w:sz="4" w:space="0" w:color="0070C0"/>
              <w:bottom w:val="single" w:sz="4" w:space="0" w:color="auto"/>
              <w:right w:val="nil"/>
            </w:tcBorders>
            <w:shd w:val="clear" w:color="auto" w:fill="auto"/>
            <w:noWrap/>
            <w:vAlign w:val="center"/>
            <w:hideMark/>
          </w:tcPr>
          <w:p w14:paraId="22F4AF7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396" w:type="dxa"/>
            <w:tcBorders>
              <w:top w:val="nil"/>
              <w:left w:val="nil"/>
              <w:bottom w:val="single" w:sz="4" w:space="0" w:color="auto"/>
              <w:right w:val="nil"/>
            </w:tcBorders>
            <w:shd w:val="clear" w:color="auto" w:fill="auto"/>
            <w:noWrap/>
            <w:vAlign w:val="center"/>
            <w:hideMark/>
          </w:tcPr>
          <w:p w14:paraId="1FFC1F4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196" w:type="dxa"/>
            <w:tcBorders>
              <w:top w:val="nil"/>
              <w:left w:val="nil"/>
              <w:bottom w:val="single" w:sz="4" w:space="0" w:color="auto"/>
              <w:right w:val="nil"/>
            </w:tcBorders>
            <w:shd w:val="clear" w:color="auto" w:fill="auto"/>
            <w:noWrap/>
            <w:vAlign w:val="center"/>
            <w:hideMark/>
          </w:tcPr>
          <w:p w14:paraId="2649BA3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 </w:t>
            </w:r>
          </w:p>
        </w:tc>
        <w:tc>
          <w:tcPr>
            <w:tcW w:w="1396" w:type="dxa"/>
            <w:tcBorders>
              <w:top w:val="nil"/>
              <w:left w:val="nil"/>
              <w:bottom w:val="single" w:sz="4" w:space="0" w:color="auto"/>
              <w:right w:val="nil"/>
            </w:tcBorders>
            <w:shd w:val="clear" w:color="auto" w:fill="auto"/>
            <w:noWrap/>
            <w:vAlign w:val="center"/>
            <w:hideMark/>
          </w:tcPr>
          <w:p w14:paraId="7579C9B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 </w:t>
            </w:r>
          </w:p>
        </w:tc>
        <w:tc>
          <w:tcPr>
            <w:tcW w:w="1442" w:type="dxa"/>
            <w:tcBorders>
              <w:top w:val="nil"/>
              <w:left w:val="nil"/>
              <w:bottom w:val="single" w:sz="4" w:space="0" w:color="auto"/>
              <w:right w:val="nil"/>
            </w:tcBorders>
            <w:shd w:val="clear" w:color="auto" w:fill="auto"/>
            <w:noWrap/>
            <w:vAlign w:val="center"/>
            <w:hideMark/>
          </w:tcPr>
          <w:p w14:paraId="5C3D37D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 </w:t>
            </w:r>
          </w:p>
        </w:tc>
      </w:tr>
      <w:tr w:rsidR="006C2C5E" w:rsidRPr="00652925" w14:paraId="65440A1B"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7B4D131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56E1D45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396" w:type="dxa"/>
            <w:tcBorders>
              <w:top w:val="nil"/>
              <w:left w:val="nil"/>
              <w:bottom w:val="nil"/>
              <w:right w:val="nil"/>
            </w:tcBorders>
            <w:shd w:val="clear" w:color="auto" w:fill="auto"/>
            <w:noWrap/>
            <w:vAlign w:val="center"/>
            <w:hideMark/>
          </w:tcPr>
          <w:p w14:paraId="309BBAA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p>
        </w:tc>
        <w:tc>
          <w:tcPr>
            <w:tcW w:w="1196" w:type="dxa"/>
            <w:tcBorders>
              <w:top w:val="nil"/>
              <w:left w:val="nil"/>
              <w:bottom w:val="nil"/>
              <w:right w:val="nil"/>
            </w:tcBorders>
            <w:shd w:val="clear" w:color="auto" w:fill="auto"/>
            <w:noWrap/>
            <w:vAlign w:val="center"/>
            <w:hideMark/>
          </w:tcPr>
          <w:p w14:paraId="6153DF6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9AF14C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7CBC779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4080E941"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7E44A79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652925">
              <w:rPr>
                <w:rFonts w:ascii="SimSun" w:hAnsi="SimSun" w:hint="eastAsia"/>
                <w:b/>
                <w:bCs/>
                <w:sz w:val="20"/>
              </w:rPr>
              <w:t>合计</w:t>
            </w:r>
          </w:p>
        </w:tc>
        <w:tc>
          <w:tcPr>
            <w:tcW w:w="1374" w:type="dxa"/>
            <w:tcBorders>
              <w:top w:val="nil"/>
              <w:left w:val="single" w:sz="4" w:space="0" w:color="0070C0"/>
              <w:bottom w:val="nil"/>
              <w:right w:val="nil"/>
            </w:tcBorders>
            <w:shd w:val="clear" w:color="auto" w:fill="auto"/>
            <w:noWrap/>
            <w:vAlign w:val="center"/>
            <w:hideMark/>
          </w:tcPr>
          <w:p w14:paraId="2ADD45E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652925">
              <w:rPr>
                <w:rFonts w:eastAsia="Times New Roman" w:cs="Calibri"/>
                <w:b/>
                <w:bCs/>
                <w:sz w:val="20"/>
              </w:rPr>
              <w:t>304,753</w:t>
            </w:r>
          </w:p>
        </w:tc>
        <w:tc>
          <w:tcPr>
            <w:tcW w:w="1396" w:type="dxa"/>
            <w:tcBorders>
              <w:top w:val="nil"/>
              <w:left w:val="nil"/>
              <w:bottom w:val="nil"/>
              <w:right w:val="nil"/>
            </w:tcBorders>
            <w:shd w:val="clear" w:color="auto" w:fill="auto"/>
            <w:noWrap/>
            <w:vAlign w:val="center"/>
            <w:hideMark/>
          </w:tcPr>
          <w:p w14:paraId="05CED1A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652925">
              <w:rPr>
                <w:rFonts w:eastAsia="Times New Roman" w:cs="Calibri"/>
                <w:b/>
                <w:bCs/>
                <w:sz w:val="20"/>
              </w:rPr>
              <w:t>330,544</w:t>
            </w:r>
          </w:p>
        </w:tc>
        <w:tc>
          <w:tcPr>
            <w:tcW w:w="1196" w:type="dxa"/>
            <w:tcBorders>
              <w:top w:val="nil"/>
              <w:left w:val="nil"/>
              <w:bottom w:val="nil"/>
              <w:right w:val="nil"/>
            </w:tcBorders>
            <w:shd w:val="clear" w:color="auto" w:fill="auto"/>
            <w:noWrap/>
            <w:vAlign w:val="center"/>
            <w:hideMark/>
          </w:tcPr>
          <w:p w14:paraId="6A4D083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161,961</w:t>
            </w:r>
          </w:p>
        </w:tc>
        <w:tc>
          <w:tcPr>
            <w:tcW w:w="1396" w:type="dxa"/>
            <w:tcBorders>
              <w:top w:val="nil"/>
              <w:left w:val="nil"/>
              <w:bottom w:val="nil"/>
              <w:right w:val="nil"/>
            </w:tcBorders>
            <w:shd w:val="clear" w:color="auto" w:fill="auto"/>
            <w:noWrap/>
            <w:vAlign w:val="center"/>
            <w:hideMark/>
          </w:tcPr>
          <w:p w14:paraId="28413A6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163,194</w:t>
            </w:r>
          </w:p>
        </w:tc>
        <w:tc>
          <w:tcPr>
            <w:tcW w:w="1442" w:type="dxa"/>
            <w:tcBorders>
              <w:top w:val="nil"/>
              <w:left w:val="nil"/>
              <w:bottom w:val="nil"/>
              <w:right w:val="nil"/>
            </w:tcBorders>
            <w:shd w:val="clear" w:color="auto" w:fill="auto"/>
            <w:noWrap/>
            <w:vAlign w:val="center"/>
            <w:hideMark/>
          </w:tcPr>
          <w:p w14:paraId="696AC7D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325,155</w:t>
            </w:r>
          </w:p>
        </w:tc>
      </w:tr>
    </w:tbl>
    <w:p w14:paraId="72A94B81" w14:textId="5CEB4E9C" w:rsidR="006C2C5E" w:rsidRDefault="006C2C5E" w:rsidP="0090191E">
      <w:pPr>
        <w:pStyle w:val="Normalaftertitle"/>
        <w:rPr>
          <w:lang w:eastAsia="zh-CN"/>
        </w:rPr>
      </w:pPr>
      <w:r>
        <w:rPr>
          <w:lang w:eastAsia="zh-CN"/>
        </w:rPr>
        <w:br w:type="page"/>
      </w:r>
    </w:p>
    <w:tbl>
      <w:tblPr>
        <w:tblW w:w="4874" w:type="pct"/>
        <w:tblLook w:val="04A0" w:firstRow="1" w:lastRow="0" w:firstColumn="1" w:lastColumn="0" w:noHBand="0" w:noVBand="1"/>
      </w:tblPr>
      <w:tblGrid>
        <w:gridCol w:w="5941"/>
        <w:gridCol w:w="1609"/>
        <w:gridCol w:w="1758"/>
        <w:gridCol w:w="1758"/>
        <w:gridCol w:w="1607"/>
        <w:gridCol w:w="1249"/>
      </w:tblGrid>
      <w:tr w:rsidR="006C2C5E" w:rsidRPr="00197E94" w14:paraId="20214F00" w14:textId="77777777" w:rsidTr="002F7131">
        <w:trPr>
          <w:trHeight w:val="170"/>
        </w:trPr>
        <w:tc>
          <w:tcPr>
            <w:tcW w:w="5807" w:type="dxa"/>
            <w:tcBorders>
              <w:top w:val="nil"/>
              <w:left w:val="nil"/>
              <w:bottom w:val="nil"/>
              <w:right w:val="nil"/>
            </w:tcBorders>
            <w:shd w:val="clear" w:color="auto" w:fill="auto"/>
            <w:noWrap/>
            <w:vAlign w:val="center"/>
            <w:hideMark/>
          </w:tcPr>
          <w:p w14:paraId="5D70087A" w14:textId="77777777" w:rsidR="006C2C5E" w:rsidRPr="004B0134"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34"/>
                <w:szCs w:val="34"/>
              </w:rPr>
            </w:pPr>
            <w:r w:rsidRPr="004B0134">
              <w:rPr>
                <w:rFonts w:ascii="SimSun" w:hAnsi="SimSun" w:cs="Calibri" w:hint="eastAsia"/>
                <w:b/>
                <w:bCs/>
                <w:color w:val="002060"/>
                <w:sz w:val="34"/>
                <w:szCs w:val="34"/>
              </w:rPr>
              <w:lastRenderedPageBreak/>
              <w:t>表</w:t>
            </w:r>
            <w:r w:rsidRPr="004B0134">
              <w:rPr>
                <w:rFonts w:eastAsia="Times New Roman" w:cs="Calibri"/>
                <w:b/>
                <w:bCs/>
                <w:color w:val="002060"/>
                <w:sz w:val="34"/>
                <w:szCs w:val="34"/>
              </w:rPr>
              <w:t>2</w:t>
            </w:r>
          </w:p>
        </w:tc>
        <w:tc>
          <w:tcPr>
            <w:tcW w:w="7801" w:type="dxa"/>
            <w:gridSpan w:val="5"/>
            <w:tcBorders>
              <w:top w:val="nil"/>
              <w:left w:val="nil"/>
              <w:bottom w:val="nil"/>
              <w:right w:val="nil"/>
            </w:tcBorders>
            <w:shd w:val="clear" w:color="auto" w:fill="auto"/>
            <w:noWrap/>
            <w:vAlign w:val="center"/>
            <w:hideMark/>
          </w:tcPr>
          <w:p w14:paraId="2E020FB5"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197E94">
              <w:rPr>
                <w:rFonts w:ascii="STKaiti" w:eastAsia="STKaiti" w:hAnsi="STKaiti" w:hint="eastAsia"/>
                <w:color w:val="002060"/>
                <w:sz w:val="18"/>
                <w:szCs w:val="18"/>
              </w:rPr>
              <w:t>单位：千瑞郎</w:t>
            </w:r>
          </w:p>
        </w:tc>
      </w:tr>
      <w:tr w:rsidR="006C2C5E" w:rsidRPr="00197E94" w14:paraId="20012D40" w14:textId="77777777" w:rsidTr="002F7131">
        <w:trPr>
          <w:trHeight w:val="170"/>
        </w:trPr>
        <w:tc>
          <w:tcPr>
            <w:tcW w:w="5807" w:type="dxa"/>
            <w:tcBorders>
              <w:top w:val="nil"/>
              <w:left w:val="nil"/>
              <w:bottom w:val="nil"/>
              <w:right w:val="nil"/>
            </w:tcBorders>
            <w:shd w:val="clear" w:color="auto" w:fill="auto"/>
            <w:noWrap/>
            <w:vAlign w:val="center"/>
            <w:hideMark/>
          </w:tcPr>
          <w:p w14:paraId="38E067FA" w14:textId="77777777" w:rsidR="006C2C5E" w:rsidRPr="004B013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lang w:eastAsia="zh-CN"/>
              </w:rPr>
            </w:pPr>
            <w:r w:rsidRPr="004B0134">
              <w:rPr>
                <w:rFonts w:ascii="STKaiti" w:eastAsia="STKaiti" w:hAnsi="STKaiti" w:hint="eastAsia"/>
                <w:b/>
                <w:bCs/>
                <w:color w:val="002060"/>
                <w:lang w:eastAsia="zh-CN"/>
              </w:rPr>
              <w:t>按来源列出的计划收入</w:t>
            </w:r>
          </w:p>
        </w:tc>
        <w:tc>
          <w:tcPr>
            <w:tcW w:w="1573" w:type="dxa"/>
            <w:tcBorders>
              <w:top w:val="nil"/>
              <w:left w:val="nil"/>
              <w:bottom w:val="nil"/>
              <w:right w:val="nil"/>
            </w:tcBorders>
            <w:shd w:val="clear" w:color="auto" w:fill="auto"/>
            <w:noWrap/>
            <w:vAlign w:val="center"/>
            <w:hideMark/>
          </w:tcPr>
          <w:p w14:paraId="1401A569"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718" w:type="dxa"/>
            <w:tcBorders>
              <w:top w:val="nil"/>
              <w:left w:val="nil"/>
              <w:bottom w:val="nil"/>
              <w:right w:val="nil"/>
            </w:tcBorders>
            <w:shd w:val="clear" w:color="auto" w:fill="auto"/>
            <w:noWrap/>
            <w:vAlign w:val="bottom"/>
            <w:hideMark/>
          </w:tcPr>
          <w:p w14:paraId="1E335A7B"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718" w:type="dxa"/>
            <w:tcBorders>
              <w:top w:val="nil"/>
              <w:left w:val="nil"/>
              <w:bottom w:val="nil"/>
              <w:right w:val="nil"/>
            </w:tcBorders>
            <w:shd w:val="clear" w:color="auto" w:fill="auto"/>
            <w:noWrap/>
            <w:vAlign w:val="center"/>
            <w:hideMark/>
          </w:tcPr>
          <w:p w14:paraId="3322D00A"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71" w:type="dxa"/>
            <w:tcBorders>
              <w:top w:val="nil"/>
              <w:left w:val="nil"/>
              <w:bottom w:val="nil"/>
              <w:right w:val="nil"/>
            </w:tcBorders>
            <w:shd w:val="clear" w:color="auto" w:fill="auto"/>
            <w:noWrap/>
            <w:vAlign w:val="bottom"/>
            <w:hideMark/>
          </w:tcPr>
          <w:p w14:paraId="5993E1AE"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21" w:type="dxa"/>
            <w:tcBorders>
              <w:top w:val="nil"/>
              <w:left w:val="nil"/>
              <w:bottom w:val="nil"/>
              <w:right w:val="nil"/>
            </w:tcBorders>
            <w:shd w:val="clear" w:color="auto" w:fill="auto"/>
            <w:noWrap/>
            <w:vAlign w:val="center"/>
            <w:hideMark/>
          </w:tcPr>
          <w:p w14:paraId="1945A615"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6C2C5E" w:rsidRPr="00197E94" w14:paraId="409F1B64" w14:textId="77777777" w:rsidTr="002F7131">
        <w:trPr>
          <w:trHeight w:val="20"/>
        </w:trPr>
        <w:tc>
          <w:tcPr>
            <w:tcW w:w="5807" w:type="dxa"/>
            <w:tcBorders>
              <w:top w:val="nil"/>
              <w:left w:val="nil"/>
              <w:bottom w:val="nil"/>
              <w:right w:val="nil"/>
            </w:tcBorders>
            <w:shd w:val="clear" w:color="auto" w:fill="auto"/>
            <w:noWrap/>
            <w:vAlign w:val="center"/>
            <w:hideMark/>
          </w:tcPr>
          <w:p w14:paraId="6831BDE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6"/>
                <w:lang w:eastAsia="zh-CN"/>
              </w:rPr>
            </w:pPr>
          </w:p>
        </w:tc>
        <w:tc>
          <w:tcPr>
            <w:tcW w:w="1573" w:type="dxa"/>
            <w:tcBorders>
              <w:top w:val="nil"/>
              <w:left w:val="single" w:sz="4" w:space="0" w:color="0070C0"/>
              <w:bottom w:val="nil"/>
              <w:right w:val="nil"/>
            </w:tcBorders>
            <w:shd w:val="clear" w:color="auto" w:fill="auto"/>
            <w:noWrap/>
            <w:vAlign w:val="center"/>
            <w:hideMark/>
          </w:tcPr>
          <w:p w14:paraId="574E1B1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16"/>
                <w:szCs w:val="18"/>
              </w:rPr>
            </w:pPr>
            <w:r w:rsidRPr="00665B81">
              <w:rPr>
                <w:rFonts w:ascii="SimSun" w:hAnsi="SimSun" w:hint="eastAsia"/>
                <w:b/>
                <w:bCs/>
                <w:sz w:val="16"/>
                <w:szCs w:val="18"/>
              </w:rPr>
              <w:t>实际</w:t>
            </w:r>
          </w:p>
        </w:tc>
        <w:tc>
          <w:tcPr>
            <w:tcW w:w="1718" w:type="dxa"/>
            <w:tcBorders>
              <w:top w:val="nil"/>
              <w:left w:val="nil"/>
              <w:bottom w:val="nil"/>
              <w:right w:val="nil"/>
            </w:tcBorders>
            <w:shd w:val="clear" w:color="auto" w:fill="auto"/>
            <w:noWrap/>
            <w:vAlign w:val="center"/>
            <w:hideMark/>
          </w:tcPr>
          <w:p w14:paraId="6A72C7C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16"/>
                <w:szCs w:val="18"/>
              </w:rPr>
            </w:pPr>
            <w:r w:rsidRPr="00665B81">
              <w:rPr>
                <w:rFonts w:ascii="SimSun" w:hAnsi="SimSun" w:hint="eastAsia"/>
                <w:b/>
                <w:bCs/>
                <w:sz w:val="16"/>
                <w:szCs w:val="18"/>
              </w:rPr>
              <w:t>预算</w:t>
            </w:r>
          </w:p>
        </w:tc>
        <w:tc>
          <w:tcPr>
            <w:tcW w:w="1718" w:type="dxa"/>
            <w:tcBorders>
              <w:top w:val="nil"/>
              <w:left w:val="nil"/>
              <w:bottom w:val="nil"/>
              <w:right w:val="nil"/>
            </w:tcBorders>
            <w:shd w:val="clear" w:color="auto" w:fill="auto"/>
            <w:noWrap/>
            <w:vAlign w:val="center"/>
            <w:hideMark/>
          </w:tcPr>
          <w:p w14:paraId="506614F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6"/>
                <w:szCs w:val="18"/>
              </w:rPr>
            </w:pPr>
            <w:r w:rsidRPr="00665B81">
              <w:rPr>
                <w:rFonts w:ascii="SimSun" w:hAnsi="SimSun" w:hint="eastAsia"/>
                <w:b/>
                <w:bCs/>
                <w:color w:val="002060"/>
                <w:sz w:val="16"/>
                <w:szCs w:val="18"/>
              </w:rPr>
              <w:t>估算</w:t>
            </w:r>
          </w:p>
        </w:tc>
        <w:tc>
          <w:tcPr>
            <w:tcW w:w="1571" w:type="dxa"/>
            <w:tcBorders>
              <w:top w:val="nil"/>
              <w:left w:val="nil"/>
              <w:bottom w:val="nil"/>
              <w:right w:val="nil"/>
            </w:tcBorders>
            <w:shd w:val="clear" w:color="auto" w:fill="auto"/>
            <w:noWrap/>
            <w:vAlign w:val="center"/>
            <w:hideMark/>
          </w:tcPr>
          <w:p w14:paraId="77406B5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6"/>
                <w:szCs w:val="18"/>
              </w:rPr>
            </w:pPr>
            <w:r w:rsidRPr="00665B81">
              <w:rPr>
                <w:rFonts w:ascii="SimSun" w:hAnsi="SimSun" w:hint="eastAsia"/>
                <w:b/>
                <w:bCs/>
                <w:color w:val="002060"/>
                <w:sz w:val="16"/>
                <w:szCs w:val="18"/>
              </w:rPr>
              <w:t>估算</w:t>
            </w:r>
          </w:p>
        </w:tc>
        <w:tc>
          <w:tcPr>
            <w:tcW w:w="1221" w:type="dxa"/>
            <w:tcBorders>
              <w:top w:val="nil"/>
              <w:left w:val="nil"/>
              <w:bottom w:val="nil"/>
              <w:right w:val="nil"/>
            </w:tcBorders>
            <w:shd w:val="clear" w:color="auto" w:fill="auto"/>
            <w:noWrap/>
            <w:vAlign w:val="center"/>
            <w:hideMark/>
          </w:tcPr>
          <w:p w14:paraId="7D62568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6"/>
                <w:szCs w:val="18"/>
              </w:rPr>
            </w:pPr>
            <w:r w:rsidRPr="00665B81">
              <w:rPr>
                <w:rFonts w:ascii="SimSun" w:hAnsi="SimSun" w:hint="eastAsia"/>
                <w:b/>
                <w:bCs/>
                <w:color w:val="002060"/>
                <w:sz w:val="16"/>
                <w:szCs w:val="18"/>
              </w:rPr>
              <w:t>合计</w:t>
            </w:r>
          </w:p>
        </w:tc>
      </w:tr>
      <w:tr w:rsidR="006C2C5E" w:rsidRPr="00197E94" w14:paraId="43BD5E9A" w14:textId="77777777" w:rsidTr="002F7131">
        <w:trPr>
          <w:trHeight w:val="20"/>
        </w:trPr>
        <w:tc>
          <w:tcPr>
            <w:tcW w:w="5807" w:type="dxa"/>
            <w:tcBorders>
              <w:top w:val="nil"/>
              <w:left w:val="nil"/>
              <w:bottom w:val="single" w:sz="4" w:space="0" w:color="auto"/>
              <w:right w:val="nil"/>
            </w:tcBorders>
            <w:shd w:val="clear" w:color="auto" w:fill="auto"/>
            <w:noWrap/>
            <w:vAlign w:val="center"/>
            <w:hideMark/>
          </w:tcPr>
          <w:p w14:paraId="32EA9FC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6"/>
                <w:szCs w:val="18"/>
              </w:rPr>
            </w:pPr>
            <w:r w:rsidRPr="00665B81">
              <w:rPr>
                <w:rFonts w:eastAsia="Times New Roman" w:cs="Calibri"/>
                <w:b/>
                <w:bCs/>
                <w:sz w:val="16"/>
                <w:szCs w:val="18"/>
              </w:rPr>
              <w:t> </w:t>
            </w:r>
          </w:p>
        </w:tc>
        <w:tc>
          <w:tcPr>
            <w:tcW w:w="1573" w:type="dxa"/>
            <w:tcBorders>
              <w:top w:val="nil"/>
              <w:left w:val="single" w:sz="4" w:space="0" w:color="0070C0"/>
              <w:bottom w:val="single" w:sz="4" w:space="0" w:color="auto"/>
              <w:right w:val="nil"/>
            </w:tcBorders>
            <w:shd w:val="clear" w:color="auto" w:fill="auto"/>
            <w:vAlign w:val="center"/>
            <w:hideMark/>
          </w:tcPr>
          <w:p w14:paraId="6E003D9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16"/>
                <w:szCs w:val="18"/>
              </w:rPr>
            </w:pPr>
            <w:r w:rsidRPr="00665B81">
              <w:rPr>
                <w:rFonts w:eastAsia="Times New Roman" w:cs="Calibri"/>
                <w:b/>
                <w:bCs/>
                <w:sz w:val="16"/>
                <w:szCs w:val="18"/>
              </w:rPr>
              <w:t>2018-2019</w:t>
            </w:r>
            <w:r w:rsidRPr="00665B81">
              <w:rPr>
                <w:rFonts w:ascii="SimSun" w:hAnsi="SimSun" w:cs="Calibri" w:hint="eastAsia"/>
                <w:b/>
                <w:bCs/>
                <w:sz w:val="16"/>
                <w:szCs w:val="18"/>
              </w:rPr>
              <w:t>年</w:t>
            </w:r>
          </w:p>
        </w:tc>
        <w:tc>
          <w:tcPr>
            <w:tcW w:w="1718" w:type="dxa"/>
            <w:tcBorders>
              <w:top w:val="nil"/>
              <w:left w:val="nil"/>
              <w:bottom w:val="single" w:sz="4" w:space="0" w:color="auto"/>
              <w:right w:val="nil"/>
            </w:tcBorders>
            <w:shd w:val="clear" w:color="auto" w:fill="auto"/>
            <w:vAlign w:val="center"/>
            <w:hideMark/>
          </w:tcPr>
          <w:p w14:paraId="1A48328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16"/>
                <w:szCs w:val="18"/>
              </w:rPr>
            </w:pPr>
            <w:r w:rsidRPr="00665B81">
              <w:rPr>
                <w:rFonts w:eastAsia="Times New Roman" w:cs="Calibri"/>
                <w:b/>
                <w:bCs/>
                <w:sz w:val="16"/>
                <w:szCs w:val="18"/>
              </w:rPr>
              <w:t>2020-2021</w:t>
            </w:r>
            <w:r w:rsidRPr="00665B81">
              <w:rPr>
                <w:rFonts w:ascii="SimSun" w:hAnsi="SimSun" w:cs="Calibri" w:hint="eastAsia"/>
                <w:b/>
                <w:bCs/>
                <w:sz w:val="16"/>
                <w:szCs w:val="18"/>
              </w:rPr>
              <w:t>年</w:t>
            </w:r>
          </w:p>
        </w:tc>
        <w:tc>
          <w:tcPr>
            <w:tcW w:w="1718" w:type="dxa"/>
            <w:tcBorders>
              <w:top w:val="nil"/>
              <w:left w:val="nil"/>
              <w:bottom w:val="single" w:sz="4" w:space="0" w:color="auto"/>
              <w:right w:val="nil"/>
            </w:tcBorders>
            <w:shd w:val="clear" w:color="auto" w:fill="auto"/>
            <w:vAlign w:val="center"/>
            <w:hideMark/>
          </w:tcPr>
          <w:p w14:paraId="5EC67EE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6"/>
                <w:szCs w:val="18"/>
              </w:rPr>
            </w:pPr>
            <w:r w:rsidRPr="00197E94">
              <w:rPr>
                <w:rFonts w:ascii="Helv" w:eastAsia="Times New Roman" w:hAnsi="Helv"/>
                <w:noProof/>
                <w:sz w:val="20"/>
              </w:rPr>
              <mc:AlternateContent>
                <mc:Choice Requires="wps">
                  <w:drawing>
                    <wp:anchor distT="0" distB="0" distL="114300" distR="114300" simplePos="0" relativeHeight="251664384" behindDoc="0" locked="0" layoutInCell="1" allowOverlap="1" wp14:anchorId="0D8407AF" wp14:editId="1D2777C1">
                      <wp:simplePos x="0" y="0"/>
                      <wp:positionH relativeFrom="column">
                        <wp:posOffset>-963930</wp:posOffset>
                      </wp:positionH>
                      <wp:positionV relativeFrom="paragraph">
                        <wp:posOffset>-222885</wp:posOffset>
                      </wp:positionV>
                      <wp:extent cx="914400" cy="5124450"/>
                      <wp:effectExtent l="0" t="0" r="19050" b="19050"/>
                      <wp:wrapNone/>
                      <wp:docPr id="1109" name="圆角矩形 1109">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24450"/>
                              </a:xfrm>
                              <a:prstGeom prst="roundRect">
                                <a:avLst>
                                  <a:gd name="adj" fmla="val 48039"/>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45209F59" id="圆角矩形 1109" o:spid="_x0000_s1026" style="position:absolute;margin-left:-75.9pt;margin-top:-17.55pt;width:1in;height:4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" filled="f"/>
                  </w:pict>
                </mc:Fallback>
              </mc:AlternateContent>
            </w:r>
            <w:r w:rsidRPr="00665B81">
              <w:rPr>
                <w:rFonts w:eastAsia="Times New Roman" w:cs="Calibri"/>
                <w:b/>
                <w:bCs/>
                <w:color w:val="002060"/>
                <w:sz w:val="16"/>
                <w:szCs w:val="18"/>
              </w:rPr>
              <w:t>2022</w:t>
            </w:r>
            <w:r w:rsidRPr="00665B81">
              <w:rPr>
                <w:rFonts w:ascii="SimSun" w:hAnsi="SimSun" w:cs="Calibri" w:hint="eastAsia"/>
                <w:b/>
                <w:bCs/>
                <w:color w:val="002060"/>
                <w:sz w:val="16"/>
                <w:szCs w:val="18"/>
              </w:rPr>
              <w:t>年</w:t>
            </w:r>
          </w:p>
        </w:tc>
        <w:tc>
          <w:tcPr>
            <w:tcW w:w="1571" w:type="dxa"/>
            <w:tcBorders>
              <w:top w:val="nil"/>
              <w:left w:val="nil"/>
              <w:bottom w:val="single" w:sz="4" w:space="0" w:color="auto"/>
              <w:right w:val="nil"/>
            </w:tcBorders>
            <w:shd w:val="clear" w:color="auto" w:fill="auto"/>
            <w:vAlign w:val="center"/>
            <w:hideMark/>
          </w:tcPr>
          <w:p w14:paraId="7FFFC11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6"/>
                <w:szCs w:val="18"/>
              </w:rPr>
            </w:pPr>
            <w:r w:rsidRPr="00665B81">
              <w:rPr>
                <w:rFonts w:eastAsia="Times New Roman" w:cs="Calibri"/>
                <w:b/>
                <w:bCs/>
                <w:color w:val="002060"/>
                <w:sz w:val="16"/>
                <w:szCs w:val="18"/>
              </w:rPr>
              <w:t>2023</w:t>
            </w:r>
            <w:r w:rsidRPr="00665B81">
              <w:rPr>
                <w:rFonts w:ascii="SimSun" w:hAnsi="SimSun" w:cs="Calibri" w:hint="eastAsia"/>
                <w:b/>
                <w:bCs/>
                <w:color w:val="002060"/>
                <w:sz w:val="16"/>
                <w:szCs w:val="18"/>
              </w:rPr>
              <w:t>年</w:t>
            </w:r>
          </w:p>
        </w:tc>
        <w:tc>
          <w:tcPr>
            <w:tcW w:w="1221" w:type="dxa"/>
            <w:tcBorders>
              <w:top w:val="nil"/>
              <w:left w:val="nil"/>
              <w:bottom w:val="single" w:sz="4" w:space="0" w:color="auto"/>
              <w:right w:val="nil"/>
            </w:tcBorders>
            <w:shd w:val="clear" w:color="auto" w:fill="auto"/>
            <w:vAlign w:val="center"/>
            <w:hideMark/>
          </w:tcPr>
          <w:p w14:paraId="11A00A7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6"/>
                <w:szCs w:val="18"/>
              </w:rPr>
            </w:pPr>
            <w:r w:rsidRPr="00665B81">
              <w:rPr>
                <w:rFonts w:eastAsia="Times New Roman" w:cs="Calibri"/>
                <w:b/>
                <w:bCs/>
                <w:color w:val="002060"/>
                <w:sz w:val="16"/>
                <w:szCs w:val="18"/>
              </w:rPr>
              <w:t>2022-2023</w:t>
            </w:r>
            <w:r w:rsidRPr="00665B81">
              <w:rPr>
                <w:rFonts w:ascii="SimSun" w:hAnsi="SimSun" w:cs="Calibri" w:hint="eastAsia"/>
                <w:b/>
                <w:bCs/>
                <w:color w:val="002060"/>
                <w:sz w:val="16"/>
                <w:szCs w:val="18"/>
              </w:rPr>
              <w:t>年</w:t>
            </w:r>
          </w:p>
        </w:tc>
      </w:tr>
      <w:tr w:rsidR="006C2C5E" w:rsidRPr="00197E94" w14:paraId="3C6B86B8" w14:textId="77777777" w:rsidTr="002F7131">
        <w:trPr>
          <w:trHeight w:val="20"/>
        </w:trPr>
        <w:tc>
          <w:tcPr>
            <w:tcW w:w="5807" w:type="dxa"/>
            <w:tcBorders>
              <w:top w:val="nil"/>
              <w:left w:val="nil"/>
              <w:bottom w:val="nil"/>
              <w:right w:val="nil"/>
            </w:tcBorders>
            <w:shd w:val="clear" w:color="auto" w:fill="auto"/>
            <w:noWrap/>
            <w:vAlign w:val="center"/>
            <w:hideMark/>
          </w:tcPr>
          <w:p w14:paraId="52E313B5"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w:t>
            </w:r>
            <w:r w:rsidRPr="00665B81">
              <w:rPr>
                <w:rFonts w:cstheme="minorHAnsi"/>
                <w:sz w:val="16"/>
                <w:szCs w:val="16"/>
              </w:rPr>
              <w:tab/>
            </w:r>
            <w:r w:rsidRPr="00665B81">
              <w:rPr>
                <w:rFonts w:cstheme="minorHAnsi"/>
                <w:sz w:val="16"/>
                <w:szCs w:val="16"/>
              </w:rPr>
              <w:t>分摊会费</w:t>
            </w:r>
          </w:p>
        </w:tc>
        <w:tc>
          <w:tcPr>
            <w:tcW w:w="1573" w:type="dxa"/>
            <w:tcBorders>
              <w:top w:val="nil"/>
              <w:left w:val="single" w:sz="4" w:space="0" w:color="0070C0"/>
              <w:bottom w:val="nil"/>
              <w:right w:val="nil"/>
            </w:tcBorders>
            <w:shd w:val="clear" w:color="auto" w:fill="auto"/>
            <w:noWrap/>
            <w:vAlign w:val="center"/>
            <w:hideMark/>
          </w:tcPr>
          <w:p w14:paraId="6C77F7D1"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197E94">
              <w:rPr>
                <w:rFonts w:eastAsia="Times New Roman" w:cs="Calibri"/>
                <w:sz w:val="18"/>
                <w:szCs w:val="18"/>
              </w:rPr>
              <w:t> </w:t>
            </w:r>
          </w:p>
        </w:tc>
        <w:tc>
          <w:tcPr>
            <w:tcW w:w="1718" w:type="dxa"/>
            <w:tcBorders>
              <w:top w:val="nil"/>
              <w:left w:val="nil"/>
              <w:bottom w:val="nil"/>
              <w:right w:val="nil"/>
            </w:tcBorders>
            <w:shd w:val="clear" w:color="auto" w:fill="auto"/>
            <w:noWrap/>
            <w:vAlign w:val="center"/>
            <w:hideMark/>
          </w:tcPr>
          <w:p w14:paraId="516B10CD"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1718" w:type="dxa"/>
            <w:tcBorders>
              <w:top w:val="nil"/>
              <w:left w:val="nil"/>
              <w:bottom w:val="nil"/>
              <w:right w:val="nil"/>
            </w:tcBorders>
            <w:shd w:val="clear" w:color="auto" w:fill="auto"/>
            <w:noWrap/>
            <w:vAlign w:val="center"/>
            <w:hideMark/>
          </w:tcPr>
          <w:p w14:paraId="13705654"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71" w:type="dxa"/>
            <w:tcBorders>
              <w:top w:val="nil"/>
              <w:left w:val="nil"/>
              <w:bottom w:val="nil"/>
              <w:right w:val="nil"/>
            </w:tcBorders>
            <w:shd w:val="clear" w:color="auto" w:fill="auto"/>
            <w:noWrap/>
            <w:vAlign w:val="center"/>
            <w:hideMark/>
          </w:tcPr>
          <w:p w14:paraId="57AC7D6D"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21" w:type="dxa"/>
            <w:tcBorders>
              <w:top w:val="nil"/>
              <w:left w:val="nil"/>
              <w:bottom w:val="nil"/>
              <w:right w:val="nil"/>
            </w:tcBorders>
            <w:shd w:val="clear" w:color="auto" w:fill="auto"/>
            <w:noWrap/>
            <w:vAlign w:val="center"/>
            <w:hideMark/>
          </w:tcPr>
          <w:p w14:paraId="0F549F2F"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197E94" w14:paraId="1275ECAB" w14:textId="77777777" w:rsidTr="002F7131">
        <w:trPr>
          <w:trHeight w:val="20"/>
        </w:trPr>
        <w:tc>
          <w:tcPr>
            <w:tcW w:w="5807" w:type="dxa"/>
            <w:tcBorders>
              <w:top w:val="nil"/>
              <w:left w:val="nil"/>
              <w:bottom w:val="nil"/>
              <w:right w:val="nil"/>
            </w:tcBorders>
            <w:shd w:val="clear" w:color="auto" w:fill="auto"/>
            <w:noWrap/>
            <w:vAlign w:val="center"/>
            <w:hideMark/>
          </w:tcPr>
          <w:p w14:paraId="041C26FA"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A.1</w:t>
            </w:r>
            <w:r w:rsidRPr="00665B81">
              <w:rPr>
                <w:rFonts w:cstheme="minorHAnsi"/>
                <w:sz w:val="16"/>
                <w:szCs w:val="16"/>
              </w:rPr>
              <w:tab/>
            </w:r>
            <w:r w:rsidRPr="00665B81">
              <w:rPr>
                <w:rFonts w:cstheme="minorHAnsi"/>
                <w:sz w:val="16"/>
                <w:szCs w:val="16"/>
              </w:rPr>
              <w:t>成员国会费</w:t>
            </w:r>
          </w:p>
        </w:tc>
        <w:tc>
          <w:tcPr>
            <w:tcW w:w="1573" w:type="dxa"/>
            <w:tcBorders>
              <w:top w:val="nil"/>
              <w:left w:val="single" w:sz="4" w:space="0" w:color="0070C0"/>
              <w:bottom w:val="nil"/>
              <w:right w:val="nil"/>
            </w:tcBorders>
            <w:shd w:val="clear" w:color="auto" w:fill="auto"/>
            <w:noWrap/>
            <w:vAlign w:val="center"/>
            <w:hideMark/>
          </w:tcPr>
          <w:p w14:paraId="470FE80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bookmarkStart w:id="45" w:name="RANGE!B8:F53"/>
            <w:r w:rsidRPr="00665B81">
              <w:rPr>
                <w:rFonts w:eastAsia="Times New Roman" w:cs="Calibri"/>
                <w:sz w:val="16"/>
                <w:szCs w:val="18"/>
              </w:rPr>
              <w:t>218,466</w:t>
            </w:r>
            <w:bookmarkEnd w:id="45"/>
          </w:p>
        </w:tc>
        <w:tc>
          <w:tcPr>
            <w:tcW w:w="1718" w:type="dxa"/>
            <w:tcBorders>
              <w:top w:val="nil"/>
              <w:left w:val="nil"/>
              <w:bottom w:val="nil"/>
              <w:right w:val="nil"/>
            </w:tcBorders>
            <w:shd w:val="clear" w:color="auto" w:fill="auto"/>
            <w:noWrap/>
            <w:vAlign w:val="center"/>
            <w:hideMark/>
          </w:tcPr>
          <w:p w14:paraId="4845895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218,586</w:t>
            </w:r>
          </w:p>
        </w:tc>
        <w:tc>
          <w:tcPr>
            <w:tcW w:w="1718" w:type="dxa"/>
            <w:tcBorders>
              <w:top w:val="nil"/>
              <w:left w:val="nil"/>
              <w:bottom w:val="nil"/>
              <w:right w:val="nil"/>
            </w:tcBorders>
            <w:shd w:val="clear" w:color="auto" w:fill="auto"/>
            <w:noWrap/>
            <w:vAlign w:val="center"/>
            <w:hideMark/>
          </w:tcPr>
          <w:p w14:paraId="2EB2DA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109,293</w:t>
            </w:r>
          </w:p>
        </w:tc>
        <w:tc>
          <w:tcPr>
            <w:tcW w:w="1571" w:type="dxa"/>
            <w:tcBorders>
              <w:top w:val="nil"/>
              <w:left w:val="nil"/>
              <w:bottom w:val="nil"/>
              <w:right w:val="nil"/>
            </w:tcBorders>
            <w:shd w:val="clear" w:color="auto" w:fill="auto"/>
            <w:noWrap/>
            <w:vAlign w:val="center"/>
            <w:hideMark/>
          </w:tcPr>
          <w:p w14:paraId="1E6C791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109,293</w:t>
            </w:r>
          </w:p>
        </w:tc>
        <w:tc>
          <w:tcPr>
            <w:tcW w:w="1221" w:type="dxa"/>
            <w:tcBorders>
              <w:top w:val="nil"/>
              <w:left w:val="nil"/>
              <w:bottom w:val="nil"/>
              <w:right w:val="nil"/>
            </w:tcBorders>
            <w:shd w:val="clear" w:color="auto" w:fill="auto"/>
            <w:noWrap/>
            <w:vAlign w:val="center"/>
            <w:hideMark/>
          </w:tcPr>
          <w:p w14:paraId="426E09A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218,586</w:t>
            </w:r>
          </w:p>
        </w:tc>
      </w:tr>
      <w:tr w:rsidR="006C2C5E" w:rsidRPr="00197E94" w14:paraId="5E273691" w14:textId="77777777" w:rsidTr="002F7131">
        <w:trPr>
          <w:trHeight w:val="20"/>
        </w:trPr>
        <w:tc>
          <w:tcPr>
            <w:tcW w:w="5807" w:type="dxa"/>
            <w:tcBorders>
              <w:top w:val="nil"/>
              <w:left w:val="nil"/>
              <w:bottom w:val="nil"/>
              <w:right w:val="nil"/>
            </w:tcBorders>
            <w:shd w:val="clear" w:color="auto" w:fill="auto"/>
            <w:noWrap/>
            <w:vAlign w:val="center"/>
            <w:hideMark/>
          </w:tcPr>
          <w:p w14:paraId="51052626"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A.2</w:t>
            </w:r>
            <w:r w:rsidRPr="00665B81">
              <w:rPr>
                <w:rFonts w:cstheme="minorHAnsi"/>
                <w:sz w:val="16"/>
                <w:szCs w:val="16"/>
              </w:rPr>
              <w:tab/>
            </w:r>
            <w:r w:rsidRPr="00665B81">
              <w:rPr>
                <w:rFonts w:cstheme="minorHAnsi"/>
                <w:sz w:val="16"/>
                <w:szCs w:val="16"/>
              </w:rPr>
              <w:t>部门成员会费</w:t>
            </w:r>
          </w:p>
        </w:tc>
        <w:tc>
          <w:tcPr>
            <w:tcW w:w="1573" w:type="dxa"/>
            <w:tcBorders>
              <w:top w:val="nil"/>
              <w:left w:val="single" w:sz="4" w:space="0" w:color="0070C0"/>
              <w:bottom w:val="nil"/>
              <w:right w:val="nil"/>
            </w:tcBorders>
            <w:shd w:val="clear" w:color="auto" w:fill="auto"/>
            <w:noWrap/>
            <w:vAlign w:val="center"/>
            <w:hideMark/>
          </w:tcPr>
          <w:p w14:paraId="4D956B5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 </w:t>
            </w:r>
          </w:p>
        </w:tc>
        <w:tc>
          <w:tcPr>
            <w:tcW w:w="1718" w:type="dxa"/>
            <w:tcBorders>
              <w:top w:val="nil"/>
              <w:left w:val="nil"/>
              <w:bottom w:val="nil"/>
              <w:right w:val="nil"/>
            </w:tcBorders>
            <w:shd w:val="clear" w:color="auto" w:fill="auto"/>
            <w:noWrap/>
            <w:vAlign w:val="center"/>
            <w:hideMark/>
          </w:tcPr>
          <w:p w14:paraId="7843421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p>
        </w:tc>
        <w:tc>
          <w:tcPr>
            <w:tcW w:w="1718" w:type="dxa"/>
            <w:tcBorders>
              <w:top w:val="nil"/>
              <w:left w:val="nil"/>
              <w:bottom w:val="nil"/>
              <w:right w:val="nil"/>
            </w:tcBorders>
            <w:shd w:val="clear" w:color="auto" w:fill="auto"/>
            <w:noWrap/>
            <w:vAlign w:val="center"/>
            <w:hideMark/>
          </w:tcPr>
          <w:p w14:paraId="474B5E9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3179D3C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29BD4C5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0913AFD3" w14:textId="77777777" w:rsidTr="002F7131">
        <w:trPr>
          <w:trHeight w:val="20"/>
        </w:trPr>
        <w:tc>
          <w:tcPr>
            <w:tcW w:w="5807" w:type="dxa"/>
            <w:tcBorders>
              <w:top w:val="nil"/>
              <w:left w:val="nil"/>
              <w:bottom w:val="nil"/>
              <w:right w:val="nil"/>
            </w:tcBorders>
            <w:shd w:val="clear" w:color="auto" w:fill="auto"/>
            <w:noWrap/>
            <w:vAlign w:val="center"/>
            <w:hideMark/>
          </w:tcPr>
          <w:p w14:paraId="21654E0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无线电通信部门</w:t>
            </w:r>
          </w:p>
        </w:tc>
        <w:tc>
          <w:tcPr>
            <w:tcW w:w="1573" w:type="dxa"/>
            <w:tcBorders>
              <w:top w:val="nil"/>
              <w:left w:val="single" w:sz="4" w:space="0" w:color="0070C0"/>
              <w:bottom w:val="nil"/>
              <w:right w:val="nil"/>
            </w:tcBorders>
            <w:shd w:val="clear" w:color="auto" w:fill="auto"/>
            <w:noWrap/>
            <w:vAlign w:val="center"/>
            <w:hideMark/>
          </w:tcPr>
          <w:p w14:paraId="466EB42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12,815</w:t>
            </w:r>
          </w:p>
        </w:tc>
        <w:tc>
          <w:tcPr>
            <w:tcW w:w="1718" w:type="dxa"/>
            <w:tcBorders>
              <w:top w:val="nil"/>
              <w:left w:val="nil"/>
              <w:bottom w:val="nil"/>
              <w:right w:val="nil"/>
            </w:tcBorders>
            <w:shd w:val="clear" w:color="auto" w:fill="auto"/>
            <w:noWrap/>
            <w:vAlign w:val="center"/>
            <w:hideMark/>
          </w:tcPr>
          <w:p w14:paraId="2002786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12,624</w:t>
            </w:r>
          </w:p>
        </w:tc>
        <w:tc>
          <w:tcPr>
            <w:tcW w:w="1718" w:type="dxa"/>
            <w:tcBorders>
              <w:top w:val="nil"/>
              <w:left w:val="nil"/>
              <w:bottom w:val="nil"/>
              <w:right w:val="nil"/>
            </w:tcBorders>
            <w:shd w:val="clear" w:color="auto" w:fill="auto"/>
            <w:noWrap/>
            <w:vAlign w:val="center"/>
            <w:hideMark/>
          </w:tcPr>
          <w:p w14:paraId="19D1529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6,314</w:t>
            </w:r>
          </w:p>
        </w:tc>
        <w:tc>
          <w:tcPr>
            <w:tcW w:w="1571" w:type="dxa"/>
            <w:tcBorders>
              <w:top w:val="nil"/>
              <w:left w:val="nil"/>
              <w:bottom w:val="nil"/>
              <w:right w:val="nil"/>
            </w:tcBorders>
            <w:shd w:val="clear" w:color="auto" w:fill="auto"/>
            <w:noWrap/>
            <w:vAlign w:val="center"/>
            <w:hideMark/>
          </w:tcPr>
          <w:p w14:paraId="0E5A68E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6,314</w:t>
            </w:r>
          </w:p>
        </w:tc>
        <w:tc>
          <w:tcPr>
            <w:tcW w:w="1221" w:type="dxa"/>
            <w:tcBorders>
              <w:top w:val="nil"/>
              <w:left w:val="nil"/>
              <w:bottom w:val="nil"/>
              <w:right w:val="nil"/>
            </w:tcBorders>
            <w:shd w:val="clear" w:color="auto" w:fill="auto"/>
            <w:noWrap/>
            <w:vAlign w:val="center"/>
            <w:hideMark/>
          </w:tcPr>
          <w:p w14:paraId="3D7693D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12,628</w:t>
            </w:r>
          </w:p>
        </w:tc>
      </w:tr>
      <w:tr w:rsidR="006C2C5E" w:rsidRPr="00197E94" w14:paraId="0BD45937" w14:textId="77777777" w:rsidTr="002F7131">
        <w:trPr>
          <w:trHeight w:val="20"/>
        </w:trPr>
        <w:tc>
          <w:tcPr>
            <w:tcW w:w="5807" w:type="dxa"/>
            <w:tcBorders>
              <w:top w:val="nil"/>
              <w:left w:val="nil"/>
              <w:bottom w:val="nil"/>
              <w:right w:val="nil"/>
            </w:tcBorders>
            <w:shd w:val="clear" w:color="auto" w:fill="auto"/>
            <w:noWrap/>
            <w:vAlign w:val="center"/>
            <w:hideMark/>
          </w:tcPr>
          <w:p w14:paraId="534CF503"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电信标准化部门</w:t>
            </w:r>
          </w:p>
        </w:tc>
        <w:tc>
          <w:tcPr>
            <w:tcW w:w="1573" w:type="dxa"/>
            <w:tcBorders>
              <w:top w:val="nil"/>
              <w:left w:val="single" w:sz="4" w:space="0" w:color="0070C0"/>
              <w:bottom w:val="nil"/>
              <w:right w:val="nil"/>
            </w:tcBorders>
            <w:shd w:val="clear" w:color="auto" w:fill="auto"/>
            <w:noWrap/>
            <w:vAlign w:val="center"/>
            <w:hideMark/>
          </w:tcPr>
          <w:p w14:paraId="4A60593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12,594</w:t>
            </w:r>
          </w:p>
        </w:tc>
        <w:tc>
          <w:tcPr>
            <w:tcW w:w="1718" w:type="dxa"/>
            <w:tcBorders>
              <w:top w:val="nil"/>
              <w:left w:val="nil"/>
              <w:bottom w:val="nil"/>
              <w:right w:val="nil"/>
            </w:tcBorders>
            <w:shd w:val="clear" w:color="auto" w:fill="auto"/>
            <w:noWrap/>
            <w:vAlign w:val="center"/>
            <w:hideMark/>
          </w:tcPr>
          <w:p w14:paraId="6D4C819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12,394</w:t>
            </w:r>
          </w:p>
        </w:tc>
        <w:tc>
          <w:tcPr>
            <w:tcW w:w="1718" w:type="dxa"/>
            <w:tcBorders>
              <w:top w:val="nil"/>
              <w:left w:val="nil"/>
              <w:bottom w:val="nil"/>
              <w:right w:val="nil"/>
            </w:tcBorders>
            <w:shd w:val="clear" w:color="auto" w:fill="auto"/>
            <w:noWrap/>
            <w:vAlign w:val="center"/>
            <w:hideMark/>
          </w:tcPr>
          <w:p w14:paraId="2B14E83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6,157</w:t>
            </w:r>
          </w:p>
        </w:tc>
        <w:tc>
          <w:tcPr>
            <w:tcW w:w="1571" w:type="dxa"/>
            <w:tcBorders>
              <w:top w:val="nil"/>
              <w:left w:val="nil"/>
              <w:bottom w:val="nil"/>
              <w:right w:val="nil"/>
            </w:tcBorders>
            <w:shd w:val="clear" w:color="auto" w:fill="auto"/>
            <w:noWrap/>
            <w:vAlign w:val="center"/>
            <w:hideMark/>
          </w:tcPr>
          <w:p w14:paraId="5C1DFFD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6,157</w:t>
            </w:r>
          </w:p>
        </w:tc>
        <w:tc>
          <w:tcPr>
            <w:tcW w:w="1221" w:type="dxa"/>
            <w:tcBorders>
              <w:top w:val="nil"/>
              <w:left w:val="nil"/>
              <w:bottom w:val="nil"/>
              <w:right w:val="nil"/>
            </w:tcBorders>
            <w:shd w:val="clear" w:color="auto" w:fill="auto"/>
            <w:noWrap/>
            <w:vAlign w:val="center"/>
            <w:hideMark/>
          </w:tcPr>
          <w:p w14:paraId="05EDB8B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12,314</w:t>
            </w:r>
          </w:p>
        </w:tc>
      </w:tr>
      <w:tr w:rsidR="006C2C5E" w:rsidRPr="00197E94" w14:paraId="0F73BD10" w14:textId="77777777" w:rsidTr="002F7131">
        <w:trPr>
          <w:trHeight w:val="20"/>
        </w:trPr>
        <w:tc>
          <w:tcPr>
            <w:tcW w:w="5807" w:type="dxa"/>
            <w:tcBorders>
              <w:top w:val="nil"/>
              <w:left w:val="nil"/>
              <w:bottom w:val="nil"/>
              <w:right w:val="nil"/>
            </w:tcBorders>
            <w:shd w:val="clear" w:color="auto" w:fill="auto"/>
            <w:noWrap/>
            <w:vAlign w:val="center"/>
            <w:hideMark/>
          </w:tcPr>
          <w:p w14:paraId="6C6F5BCF"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电信发展部门</w:t>
            </w:r>
          </w:p>
        </w:tc>
        <w:tc>
          <w:tcPr>
            <w:tcW w:w="1573" w:type="dxa"/>
            <w:tcBorders>
              <w:top w:val="nil"/>
              <w:left w:val="single" w:sz="4" w:space="0" w:color="0070C0"/>
              <w:bottom w:val="nil"/>
              <w:right w:val="nil"/>
            </w:tcBorders>
            <w:shd w:val="clear" w:color="auto" w:fill="auto"/>
            <w:noWrap/>
            <w:vAlign w:val="center"/>
            <w:hideMark/>
          </w:tcPr>
          <w:p w14:paraId="0722035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2,983</w:t>
            </w:r>
          </w:p>
        </w:tc>
        <w:tc>
          <w:tcPr>
            <w:tcW w:w="1718" w:type="dxa"/>
            <w:tcBorders>
              <w:top w:val="nil"/>
              <w:left w:val="nil"/>
              <w:bottom w:val="nil"/>
              <w:right w:val="nil"/>
            </w:tcBorders>
            <w:shd w:val="clear" w:color="auto" w:fill="auto"/>
            <w:noWrap/>
            <w:vAlign w:val="center"/>
            <w:hideMark/>
          </w:tcPr>
          <w:p w14:paraId="3EE622A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2,910</w:t>
            </w:r>
          </w:p>
        </w:tc>
        <w:tc>
          <w:tcPr>
            <w:tcW w:w="1718" w:type="dxa"/>
            <w:tcBorders>
              <w:top w:val="nil"/>
              <w:left w:val="nil"/>
              <w:bottom w:val="nil"/>
              <w:right w:val="nil"/>
            </w:tcBorders>
            <w:shd w:val="clear" w:color="auto" w:fill="auto"/>
            <w:noWrap/>
            <w:vAlign w:val="center"/>
            <w:hideMark/>
          </w:tcPr>
          <w:p w14:paraId="1DCC2D8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1,352</w:t>
            </w:r>
          </w:p>
        </w:tc>
        <w:tc>
          <w:tcPr>
            <w:tcW w:w="1571" w:type="dxa"/>
            <w:tcBorders>
              <w:top w:val="nil"/>
              <w:left w:val="nil"/>
              <w:bottom w:val="nil"/>
              <w:right w:val="nil"/>
            </w:tcBorders>
            <w:shd w:val="clear" w:color="auto" w:fill="auto"/>
            <w:noWrap/>
            <w:vAlign w:val="center"/>
            <w:hideMark/>
          </w:tcPr>
          <w:p w14:paraId="3CFC15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1,352</w:t>
            </w:r>
          </w:p>
        </w:tc>
        <w:tc>
          <w:tcPr>
            <w:tcW w:w="1221" w:type="dxa"/>
            <w:tcBorders>
              <w:top w:val="nil"/>
              <w:left w:val="nil"/>
              <w:bottom w:val="nil"/>
              <w:right w:val="nil"/>
            </w:tcBorders>
            <w:shd w:val="clear" w:color="auto" w:fill="auto"/>
            <w:noWrap/>
            <w:vAlign w:val="center"/>
            <w:hideMark/>
          </w:tcPr>
          <w:p w14:paraId="2DC8E7D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2,704</w:t>
            </w:r>
          </w:p>
        </w:tc>
      </w:tr>
      <w:tr w:rsidR="006C2C5E" w:rsidRPr="00197E94" w14:paraId="1E6D8A19" w14:textId="77777777" w:rsidTr="002F7131">
        <w:trPr>
          <w:trHeight w:val="20"/>
        </w:trPr>
        <w:tc>
          <w:tcPr>
            <w:tcW w:w="5807" w:type="dxa"/>
            <w:tcBorders>
              <w:top w:val="nil"/>
              <w:left w:val="nil"/>
              <w:bottom w:val="nil"/>
              <w:right w:val="nil"/>
            </w:tcBorders>
            <w:shd w:val="clear" w:color="auto" w:fill="auto"/>
            <w:noWrap/>
            <w:vAlign w:val="center"/>
            <w:hideMark/>
          </w:tcPr>
          <w:p w14:paraId="6628D5FE"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r>
            <w:r w:rsidRPr="00665B81">
              <w:rPr>
                <w:rFonts w:ascii="STKaiti" w:eastAsia="STKaiti" w:hAnsi="STKaiti" w:hint="eastAsia"/>
                <w:sz w:val="16"/>
                <w:szCs w:val="16"/>
              </w:rPr>
              <w:t>部门成员合计</w:t>
            </w:r>
          </w:p>
        </w:tc>
        <w:tc>
          <w:tcPr>
            <w:tcW w:w="1573" w:type="dxa"/>
            <w:tcBorders>
              <w:top w:val="nil"/>
              <w:left w:val="single" w:sz="4" w:space="0" w:color="0070C0"/>
              <w:bottom w:val="nil"/>
              <w:right w:val="nil"/>
            </w:tcBorders>
            <w:shd w:val="clear" w:color="auto" w:fill="auto"/>
            <w:noWrap/>
            <w:vAlign w:val="center"/>
            <w:hideMark/>
          </w:tcPr>
          <w:p w14:paraId="47A6608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28,392</w:t>
            </w:r>
          </w:p>
        </w:tc>
        <w:tc>
          <w:tcPr>
            <w:tcW w:w="1718" w:type="dxa"/>
            <w:tcBorders>
              <w:top w:val="nil"/>
              <w:left w:val="nil"/>
              <w:bottom w:val="nil"/>
              <w:right w:val="nil"/>
            </w:tcBorders>
            <w:shd w:val="clear" w:color="auto" w:fill="auto"/>
            <w:noWrap/>
            <w:vAlign w:val="center"/>
            <w:hideMark/>
          </w:tcPr>
          <w:p w14:paraId="54D2843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27,928</w:t>
            </w:r>
          </w:p>
        </w:tc>
        <w:tc>
          <w:tcPr>
            <w:tcW w:w="1718" w:type="dxa"/>
            <w:tcBorders>
              <w:top w:val="nil"/>
              <w:left w:val="nil"/>
              <w:bottom w:val="nil"/>
              <w:right w:val="nil"/>
            </w:tcBorders>
            <w:shd w:val="clear" w:color="auto" w:fill="auto"/>
            <w:noWrap/>
            <w:vAlign w:val="center"/>
            <w:hideMark/>
          </w:tcPr>
          <w:p w14:paraId="2B273C6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13,823</w:t>
            </w:r>
          </w:p>
        </w:tc>
        <w:tc>
          <w:tcPr>
            <w:tcW w:w="1571" w:type="dxa"/>
            <w:tcBorders>
              <w:top w:val="nil"/>
              <w:left w:val="nil"/>
              <w:bottom w:val="nil"/>
              <w:right w:val="nil"/>
            </w:tcBorders>
            <w:shd w:val="clear" w:color="auto" w:fill="auto"/>
            <w:noWrap/>
            <w:vAlign w:val="center"/>
            <w:hideMark/>
          </w:tcPr>
          <w:p w14:paraId="1B43F52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13,823</w:t>
            </w:r>
          </w:p>
        </w:tc>
        <w:tc>
          <w:tcPr>
            <w:tcW w:w="1221" w:type="dxa"/>
            <w:tcBorders>
              <w:top w:val="nil"/>
              <w:left w:val="nil"/>
              <w:bottom w:val="nil"/>
              <w:right w:val="nil"/>
            </w:tcBorders>
            <w:shd w:val="clear" w:color="auto" w:fill="auto"/>
            <w:noWrap/>
            <w:vAlign w:val="center"/>
            <w:hideMark/>
          </w:tcPr>
          <w:p w14:paraId="1920E7E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27,646</w:t>
            </w:r>
          </w:p>
        </w:tc>
      </w:tr>
      <w:tr w:rsidR="006C2C5E" w:rsidRPr="00197E94" w14:paraId="09CD5490" w14:textId="77777777" w:rsidTr="002F7131">
        <w:trPr>
          <w:trHeight w:val="20"/>
        </w:trPr>
        <w:tc>
          <w:tcPr>
            <w:tcW w:w="5807" w:type="dxa"/>
            <w:tcBorders>
              <w:top w:val="nil"/>
              <w:left w:val="nil"/>
              <w:bottom w:val="nil"/>
              <w:right w:val="nil"/>
            </w:tcBorders>
            <w:shd w:val="clear" w:color="auto" w:fill="auto"/>
            <w:noWrap/>
            <w:vAlign w:val="center"/>
            <w:hideMark/>
          </w:tcPr>
          <w:p w14:paraId="6B579A4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A.3</w:t>
            </w:r>
            <w:r w:rsidRPr="00665B81">
              <w:rPr>
                <w:rFonts w:cstheme="minorHAnsi"/>
                <w:sz w:val="16"/>
                <w:szCs w:val="16"/>
              </w:rPr>
              <w:tab/>
            </w:r>
            <w:r w:rsidRPr="00665B81">
              <w:rPr>
                <w:rFonts w:cstheme="minorHAnsi"/>
                <w:sz w:val="16"/>
                <w:szCs w:val="16"/>
              </w:rPr>
              <w:t>部门准成员</w:t>
            </w:r>
          </w:p>
        </w:tc>
        <w:tc>
          <w:tcPr>
            <w:tcW w:w="1573" w:type="dxa"/>
            <w:tcBorders>
              <w:top w:val="nil"/>
              <w:left w:val="single" w:sz="4" w:space="0" w:color="0070C0"/>
              <w:bottom w:val="nil"/>
              <w:right w:val="nil"/>
            </w:tcBorders>
            <w:shd w:val="clear" w:color="auto" w:fill="auto"/>
            <w:noWrap/>
            <w:vAlign w:val="center"/>
            <w:hideMark/>
          </w:tcPr>
          <w:p w14:paraId="1AC579C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 </w:t>
            </w:r>
          </w:p>
        </w:tc>
        <w:tc>
          <w:tcPr>
            <w:tcW w:w="1718" w:type="dxa"/>
            <w:tcBorders>
              <w:top w:val="nil"/>
              <w:left w:val="nil"/>
              <w:bottom w:val="nil"/>
              <w:right w:val="nil"/>
            </w:tcBorders>
            <w:shd w:val="clear" w:color="auto" w:fill="auto"/>
            <w:noWrap/>
            <w:vAlign w:val="center"/>
            <w:hideMark/>
          </w:tcPr>
          <w:p w14:paraId="24DE33F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p>
        </w:tc>
        <w:tc>
          <w:tcPr>
            <w:tcW w:w="1718" w:type="dxa"/>
            <w:tcBorders>
              <w:top w:val="nil"/>
              <w:left w:val="nil"/>
              <w:bottom w:val="nil"/>
              <w:right w:val="nil"/>
            </w:tcBorders>
            <w:shd w:val="clear" w:color="auto" w:fill="auto"/>
            <w:noWrap/>
            <w:vAlign w:val="center"/>
            <w:hideMark/>
          </w:tcPr>
          <w:p w14:paraId="7B7D698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1546E4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5BAFFEC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7123B211" w14:textId="77777777" w:rsidTr="002F7131">
        <w:trPr>
          <w:trHeight w:val="20"/>
        </w:trPr>
        <w:tc>
          <w:tcPr>
            <w:tcW w:w="5807" w:type="dxa"/>
            <w:tcBorders>
              <w:top w:val="nil"/>
              <w:left w:val="nil"/>
              <w:bottom w:val="nil"/>
              <w:right w:val="nil"/>
            </w:tcBorders>
            <w:shd w:val="clear" w:color="auto" w:fill="auto"/>
            <w:noWrap/>
            <w:vAlign w:val="center"/>
            <w:hideMark/>
          </w:tcPr>
          <w:p w14:paraId="2531C3FF"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无线电通信部门</w:t>
            </w:r>
          </w:p>
        </w:tc>
        <w:tc>
          <w:tcPr>
            <w:tcW w:w="1573" w:type="dxa"/>
            <w:tcBorders>
              <w:top w:val="nil"/>
              <w:left w:val="single" w:sz="4" w:space="0" w:color="0070C0"/>
              <w:bottom w:val="nil"/>
              <w:right w:val="nil"/>
            </w:tcBorders>
            <w:shd w:val="clear" w:color="auto" w:fill="auto"/>
            <w:noWrap/>
            <w:vAlign w:val="center"/>
            <w:hideMark/>
          </w:tcPr>
          <w:p w14:paraId="0138E38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456</w:t>
            </w:r>
          </w:p>
        </w:tc>
        <w:tc>
          <w:tcPr>
            <w:tcW w:w="1718" w:type="dxa"/>
            <w:tcBorders>
              <w:top w:val="nil"/>
              <w:left w:val="nil"/>
              <w:bottom w:val="nil"/>
              <w:right w:val="nil"/>
            </w:tcBorders>
            <w:shd w:val="clear" w:color="auto" w:fill="auto"/>
            <w:noWrap/>
            <w:vAlign w:val="center"/>
            <w:hideMark/>
          </w:tcPr>
          <w:p w14:paraId="7E7CABD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446</w:t>
            </w:r>
          </w:p>
        </w:tc>
        <w:tc>
          <w:tcPr>
            <w:tcW w:w="1718" w:type="dxa"/>
            <w:tcBorders>
              <w:top w:val="nil"/>
              <w:left w:val="nil"/>
              <w:bottom w:val="nil"/>
              <w:right w:val="nil"/>
            </w:tcBorders>
            <w:shd w:val="clear" w:color="auto" w:fill="auto"/>
            <w:noWrap/>
            <w:vAlign w:val="center"/>
            <w:hideMark/>
          </w:tcPr>
          <w:p w14:paraId="0FD9717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220</w:t>
            </w:r>
          </w:p>
        </w:tc>
        <w:tc>
          <w:tcPr>
            <w:tcW w:w="1571" w:type="dxa"/>
            <w:tcBorders>
              <w:top w:val="nil"/>
              <w:left w:val="nil"/>
              <w:bottom w:val="nil"/>
              <w:right w:val="nil"/>
            </w:tcBorders>
            <w:shd w:val="clear" w:color="auto" w:fill="auto"/>
            <w:noWrap/>
            <w:vAlign w:val="center"/>
            <w:hideMark/>
          </w:tcPr>
          <w:p w14:paraId="23E281C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220</w:t>
            </w:r>
          </w:p>
        </w:tc>
        <w:tc>
          <w:tcPr>
            <w:tcW w:w="1221" w:type="dxa"/>
            <w:tcBorders>
              <w:top w:val="nil"/>
              <w:left w:val="nil"/>
              <w:bottom w:val="nil"/>
              <w:right w:val="nil"/>
            </w:tcBorders>
            <w:shd w:val="clear" w:color="auto" w:fill="auto"/>
            <w:noWrap/>
            <w:vAlign w:val="center"/>
            <w:hideMark/>
          </w:tcPr>
          <w:p w14:paraId="439974D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440</w:t>
            </w:r>
          </w:p>
        </w:tc>
      </w:tr>
      <w:tr w:rsidR="006C2C5E" w:rsidRPr="00197E94" w14:paraId="63BEB836" w14:textId="77777777" w:rsidTr="002F7131">
        <w:trPr>
          <w:trHeight w:val="20"/>
        </w:trPr>
        <w:tc>
          <w:tcPr>
            <w:tcW w:w="5807" w:type="dxa"/>
            <w:tcBorders>
              <w:top w:val="nil"/>
              <w:left w:val="nil"/>
              <w:bottom w:val="nil"/>
              <w:right w:val="nil"/>
            </w:tcBorders>
            <w:shd w:val="clear" w:color="auto" w:fill="auto"/>
            <w:noWrap/>
            <w:vAlign w:val="center"/>
            <w:hideMark/>
          </w:tcPr>
          <w:p w14:paraId="01733A3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电信标准化部门</w:t>
            </w:r>
          </w:p>
        </w:tc>
        <w:tc>
          <w:tcPr>
            <w:tcW w:w="1573" w:type="dxa"/>
            <w:tcBorders>
              <w:top w:val="nil"/>
              <w:left w:val="single" w:sz="4" w:space="0" w:color="0070C0"/>
              <w:bottom w:val="nil"/>
              <w:right w:val="nil"/>
            </w:tcBorders>
            <w:shd w:val="clear" w:color="auto" w:fill="auto"/>
            <w:noWrap/>
            <w:vAlign w:val="center"/>
            <w:hideMark/>
          </w:tcPr>
          <w:p w14:paraId="3C8C927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3,314</w:t>
            </w:r>
          </w:p>
        </w:tc>
        <w:tc>
          <w:tcPr>
            <w:tcW w:w="1718" w:type="dxa"/>
            <w:tcBorders>
              <w:top w:val="nil"/>
              <w:left w:val="nil"/>
              <w:bottom w:val="nil"/>
              <w:right w:val="nil"/>
            </w:tcBorders>
            <w:shd w:val="clear" w:color="auto" w:fill="auto"/>
            <w:noWrap/>
            <w:vAlign w:val="center"/>
            <w:hideMark/>
          </w:tcPr>
          <w:p w14:paraId="77DBB43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3,328</w:t>
            </w:r>
          </w:p>
        </w:tc>
        <w:tc>
          <w:tcPr>
            <w:tcW w:w="1718" w:type="dxa"/>
            <w:tcBorders>
              <w:top w:val="nil"/>
              <w:left w:val="nil"/>
              <w:bottom w:val="nil"/>
              <w:right w:val="nil"/>
            </w:tcBorders>
            <w:shd w:val="clear" w:color="auto" w:fill="auto"/>
            <w:noWrap/>
            <w:vAlign w:val="center"/>
            <w:hideMark/>
          </w:tcPr>
          <w:p w14:paraId="429CED15"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1,932</w:t>
            </w:r>
          </w:p>
        </w:tc>
        <w:tc>
          <w:tcPr>
            <w:tcW w:w="1571" w:type="dxa"/>
            <w:tcBorders>
              <w:top w:val="nil"/>
              <w:left w:val="nil"/>
              <w:bottom w:val="nil"/>
              <w:right w:val="nil"/>
            </w:tcBorders>
            <w:shd w:val="clear" w:color="auto" w:fill="auto"/>
            <w:noWrap/>
            <w:vAlign w:val="center"/>
            <w:hideMark/>
          </w:tcPr>
          <w:p w14:paraId="19400F7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1,932</w:t>
            </w:r>
          </w:p>
        </w:tc>
        <w:tc>
          <w:tcPr>
            <w:tcW w:w="1221" w:type="dxa"/>
            <w:tcBorders>
              <w:top w:val="nil"/>
              <w:left w:val="nil"/>
              <w:bottom w:val="nil"/>
              <w:right w:val="nil"/>
            </w:tcBorders>
            <w:shd w:val="clear" w:color="auto" w:fill="auto"/>
            <w:noWrap/>
            <w:vAlign w:val="center"/>
            <w:hideMark/>
          </w:tcPr>
          <w:p w14:paraId="499E94C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3,864</w:t>
            </w:r>
          </w:p>
        </w:tc>
      </w:tr>
      <w:tr w:rsidR="006C2C5E" w:rsidRPr="00197E94" w14:paraId="55F0B8AA" w14:textId="77777777" w:rsidTr="002F7131">
        <w:trPr>
          <w:trHeight w:val="20"/>
        </w:trPr>
        <w:tc>
          <w:tcPr>
            <w:tcW w:w="5807" w:type="dxa"/>
            <w:tcBorders>
              <w:top w:val="nil"/>
              <w:left w:val="nil"/>
              <w:bottom w:val="nil"/>
              <w:right w:val="nil"/>
            </w:tcBorders>
            <w:shd w:val="clear" w:color="auto" w:fill="auto"/>
            <w:noWrap/>
            <w:vAlign w:val="center"/>
            <w:hideMark/>
          </w:tcPr>
          <w:p w14:paraId="26ADDD9D"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电信发展部门</w:t>
            </w:r>
          </w:p>
        </w:tc>
        <w:tc>
          <w:tcPr>
            <w:tcW w:w="1573" w:type="dxa"/>
            <w:tcBorders>
              <w:top w:val="nil"/>
              <w:left w:val="single" w:sz="4" w:space="0" w:color="0070C0"/>
              <w:bottom w:val="nil"/>
              <w:right w:val="nil"/>
            </w:tcBorders>
            <w:shd w:val="clear" w:color="auto" w:fill="auto"/>
            <w:noWrap/>
            <w:vAlign w:val="center"/>
            <w:hideMark/>
          </w:tcPr>
          <w:p w14:paraId="771B9C6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71</w:t>
            </w:r>
          </w:p>
        </w:tc>
        <w:tc>
          <w:tcPr>
            <w:tcW w:w="1718" w:type="dxa"/>
            <w:tcBorders>
              <w:top w:val="nil"/>
              <w:left w:val="nil"/>
              <w:bottom w:val="nil"/>
              <w:right w:val="nil"/>
            </w:tcBorders>
            <w:shd w:val="clear" w:color="auto" w:fill="auto"/>
            <w:noWrap/>
            <w:vAlign w:val="center"/>
            <w:hideMark/>
          </w:tcPr>
          <w:p w14:paraId="794B5F5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64</w:t>
            </w:r>
          </w:p>
        </w:tc>
        <w:tc>
          <w:tcPr>
            <w:tcW w:w="1718" w:type="dxa"/>
            <w:tcBorders>
              <w:top w:val="nil"/>
              <w:left w:val="nil"/>
              <w:bottom w:val="nil"/>
              <w:right w:val="nil"/>
            </w:tcBorders>
            <w:shd w:val="clear" w:color="auto" w:fill="auto"/>
            <w:noWrap/>
            <w:vAlign w:val="center"/>
            <w:hideMark/>
          </w:tcPr>
          <w:p w14:paraId="5B94D99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44</w:t>
            </w:r>
          </w:p>
        </w:tc>
        <w:tc>
          <w:tcPr>
            <w:tcW w:w="1571" w:type="dxa"/>
            <w:tcBorders>
              <w:top w:val="nil"/>
              <w:left w:val="nil"/>
              <w:bottom w:val="nil"/>
              <w:right w:val="nil"/>
            </w:tcBorders>
            <w:shd w:val="clear" w:color="auto" w:fill="auto"/>
            <w:noWrap/>
            <w:vAlign w:val="center"/>
            <w:hideMark/>
          </w:tcPr>
          <w:p w14:paraId="786BE84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44</w:t>
            </w:r>
          </w:p>
        </w:tc>
        <w:tc>
          <w:tcPr>
            <w:tcW w:w="1221" w:type="dxa"/>
            <w:tcBorders>
              <w:top w:val="nil"/>
              <w:left w:val="nil"/>
              <w:bottom w:val="nil"/>
              <w:right w:val="nil"/>
            </w:tcBorders>
            <w:shd w:val="clear" w:color="auto" w:fill="auto"/>
            <w:noWrap/>
            <w:vAlign w:val="center"/>
            <w:hideMark/>
          </w:tcPr>
          <w:p w14:paraId="5EBB63C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88</w:t>
            </w:r>
          </w:p>
        </w:tc>
      </w:tr>
      <w:tr w:rsidR="006C2C5E" w:rsidRPr="00197E94" w14:paraId="6975D4BB" w14:textId="77777777" w:rsidTr="002F7131">
        <w:trPr>
          <w:trHeight w:val="20"/>
        </w:trPr>
        <w:tc>
          <w:tcPr>
            <w:tcW w:w="5807" w:type="dxa"/>
            <w:tcBorders>
              <w:top w:val="nil"/>
              <w:left w:val="nil"/>
              <w:bottom w:val="nil"/>
              <w:right w:val="nil"/>
            </w:tcBorders>
            <w:shd w:val="clear" w:color="auto" w:fill="auto"/>
            <w:noWrap/>
            <w:vAlign w:val="center"/>
            <w:hideMark/>
          </w:tcPr>
          <w:p w14:paraId="0EE94201"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r>
            <w:r w:rsidRPr="00665B81">
              <w:rPr>
                <w:rFonts w:ascii="STKaiti" w:eastAsia="STKaiti" w:hAnsi="STKaiti" w:hint="eastAsia"/>
                <w:sz w:val="16"/>
                <w:szCs w:val="16"/>
              </w:rPr>
              <w:t>部门准成员合计</w:t>
            </w:r>
          </w:p>
        </w:tc>
        <w:tc>
          <w:tcPr>
            <w:tcW w:w="1573" w:type="dxa"/>
            <w:tcBorders>
              <w:top w:val="nil"/>
              <w:left w:val="single" w:sz="4" w:space="0" w:color="0070C0"/>
              <w:bottom w:val="nil"/>
              <w:right w:val="nil"/>
            </w:tcBorders>
            <w:shd w:val="clear" w:color="auto" w:fill="auto"/>
            <w:noWrap/>
            <w:vAlign w:val="center"/>
            <w:hideMark/>
          </w:tcPr>
          <w:p w14:paraId="2595D79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3,841</w:t>
            </w:r>
          </w:p>
        </w:tc>
        <w:tc>
          <w:tcPr>
            <w:tcW w:w="1718" w:type="dxa"/>
            <w:tcBorders>
              <w:top w:val="nil"/>
              <w:left w:val="nil"/>
              <w:bottom w:val="nil"/>
              <w:right w:val="nil"/>
            </w:tcBorders>
            <w:shd w:val="clear" w:color="auto" w:fill="auto"/>
            <w:noWrap/>
            <w:vAlign w:val="center"/>
            <w:hideMark/>
          </w:tcPr>
          <w:p w14:paraId="007C6A5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3,838</w:t>
            </w:r>
          </w:p>
        </w:tc>
        <w:tc>
          <w:tcPr>
            <w:tcW w:w="1718" w:type="dxa"/>
            <w:tcBorders>
              <w:top w:val="nil"/>
              <w:left w:val="nil"/>
              <w:bottom w:val="nil"/>
              <w:right w:val="nil"/>
            </w:tcBorders>
            <w:shd w:val="clear" w:color="auto" w:fill="auto"/>
            <w:noWrap/>
            <w:vAlign w:val="center"/>
            <w:hideMark/>
          </w:tcPr>
          <w:p w14:paraId="40074A3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2,196</w:t>
            </w:r>
          </w:p>
        </w:tc>
        <w:tc>
          <w:tcPr>
            <w:tcW w:w="1571" w:type="dxa"/>
            <w:tcBorders>
              <w:top w:val="nil"/>
              <w:left w:val="nil"/>
              <w:bottom w:val="nil"/>
              <w:right w:val="nil"/>
            </w:tcBorders>
            <w:shd w:val="clear" w:color="auto" w:fill="auto"/>
            <w:noWrap/>
            <w:vAlign w:val="center"/>
            <w:hideMark/>
          </w:tcPr>
          <w:p w14:paraId="72B700F0" w14:textId="36AECF9E"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2,196</w:t>
            </w:r>
          </w:p>
        </w:tc>
        <w:tc>
          <w:tcPr>
            <w:tcW w:w="1221" w:type="dxa"/>
            <w:tcBorders>
              <w:top w:val="nil"/>
              <w:left w:val="nil"/>
              <w:bottom w:val="nil"/>
              <w:right w:val="nil"/>
            </w:tcBorders>
            <w:shd w:val="clear" w:color="auto" w:fill="auto"/>
            <w:noWrap/>
            <w:vAlign w:val="center"/>
            <w:hideMark/>
          </w:tcPr>
          <w:p w14:paraId="71ABDE2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4,392</w:t>
            </w:r>
          </w:p>
        </w:tc>
      </w:tr>
      <w:tr w:rsidR="006C2C5E" w:rsidRPr="00197E94" w14:paraId="209B5273" w14:textId="77777777" w:rsidTr="002F7131">
        <w:trPr>
          <w:trHeight w:val="20"/>
        </w:trPr>
        <w:tc>
          <w:tcPr>
            <w:tcW w:w="5807" w:type="dxa"/>
            <w:tcBorders>
              <w:top w:val="nil"/>
              <w:left w:val="nil"/>
              <w:bottom w:val="nil"/>
              <w:right w:val="nil"/>
            </w:tcBorders>
            <w:shd w:val="clear" w:color="auto" w:fill="auto"/>
            <w:noWrap/>
            <w:vAlign w:val="center"/>
            <w:hideMark/>
          </w:tcPr>
          <w:p w14:paraId="686EF90D"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A.4</w:t>
            </w:r>
            <w:r w:rsidRPr="00665B81">
              <w:rPr>
                <w:rFonts w:cstheme="minorHAnsi"/>
                <w:sz w:val="16"/>
                <w:szCs w:val="16"/>
              </w:rPr>
              <w:tab/>
            </w:r>
            <w:r w:rsidRPr="00665B81">
              <w:rPr>
                <w:rFonts w:cstheme="minorHAnsi"/>
                <w:sz w:val="16"/>
                <w:szCs w:val="16"/>
              </w:rPr>
              <w:t>学术成员</w:t>
            </w:r>
          </w:p>
        </w:tc>
        <w:tc>
          <w:tcPr>
            <w:tcW w:w="1573" w:type="dxa"/>
            <w:tcBorders>
              <w:top w:val="nil"/>
              <w:left w:val="single" w:sz="4" w:space="0" w:color="0070C0"/>
              <w:bottom w:val="nil"/>
              <w:right w:val="nil"/>
            </w:tcBorders>
            <w:shd w:val="clear" w:color="auto" w:fill="auto"/>
            <w:noWrap/>
            <w:vAlign w:val="center"/>
            <w:hideMark/>
          </w:tcPr>
          <w:p w14:paraId="04554FE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748</w:t>
            </w:r>
          </w:p>
        </w:tc>
        <w:tc>
          <w:tcPr>
            <w:tcW w:w="1718" w:type="dxa"/>
            <w:tcBorders>
              <w:top w:val="nil"/>
              <w:left w:val="nil"/>
              <w:bottom w:val="nil"/>
              <w:right w:val="nil"/>
            </w:tcBorders>
            <w:shd w:val="clear" w:color="auto" w:fill="auto"/>
            <w:noWrap/>
            <w:vAlign w:val="center"/>
            <w:hideMark/>
          </w:tcPr>
          <w:p w14:paraId="57E60A4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752</w:t>
            </w:r>
          </w:p>
        </w:tc>
        <w:tc>
          <w:tcPr>
            <w:tcW w:w="1718" w:type="dxa"/>
            <w:tcBorders>
              <w:top w:val="nil"/>
              <w:left w:val="nil"/>
              <w:bottom w:val="nil"/>
              <w:right w:val="nil"/>
            </w:tcBorders>
            <w:shd w:val="clear" w:color="auto" w:fill="auto"/>
            <w:noWrap/>
            <w:vAlign w:val="center"/>
            <w:hideMark/>
          </w:tcPr>
          <w:p w14:paraId="2F25580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398</w:t>
            </w:r>
          </w:p>
        </w:tc>
        <w:tc>
          <w:tcPr>
            <w:tcW w:w="1571" w:type="dxa"/>
            <w:tcBorders>
              <w:top w:val="nil"/>
              <w:left w:val="nil"/>
              <w:bottom w:val="nil"/>
              <w:right w:val="nil"/>
            </w:tcBorders>
            <w:shd w:val="clear" w:color="auto" w:fill="auto"/>
            <w:noWrap/>
            <w:vAlign w:val="center"/>
            <w:hideMark/>
          </w:tcPr>
          <w:p w14:paraId="46AFDA24" w14:textId="2D118FAE"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398</w:t>
            </w:r>
          </w:p>
        </w:tc>
        <w:tc>
          <w:tcPr>
            <w:tcW w:w="1221" w:type="dxa"/>
            <w:tcBorders>
              <w:top w:val="nil"/>
              <w:left w:val="nil"/>
              <w:bottom w:val="nil"/>
              <w:right w:val="nil"/>
            </w:tcBorders>
            <w:shd w:val="clear" w:color="auto" w:fill="auto"/>
            <w:noWrap/>
            <w:vAlign w:val="center"/>
            <w:hideMark/>
          </w:tcPr>
          <w:p w14:paraId="635074BD" w14:textId="7E8D982A" w:rsidR="006C2C5E" w:rsidRPr="00665B81" w:rsidRDefault="00181DF0"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52925">
              <w:rPr>
                <w:rFonts w:ascii="Helv" w:eastAsia="Times New Roman" w:hAnsi="Helv"/>
                <w:noProof/>
                <w:sz w:val="20"/>
              </w:rPr>
              <mc:AlternateContent>
                <mc:Choice Requires="wps">
                  <w:drawing>
                    <wp:anchor distT="0" distB="0" distL="114300" distR="114300" simplePos="0" relativeHeight="251729920" behindDoc="0" locked="0" layoutInCell="1" allowOverlap="1" wp14:anchorId="3B70A538" wp14:editId="3E277882">
                      <wp:simplePos x="0" y="0"/>
                      <wp:positionH relativeFrom="column">
                        <wp:posOffset>-26670</wp:posOffset>
                      </wp:positionH>
                      <wp:positionV relativeFrom="paragraph">
                        <wp:posOffset>-2088515</wp:posOffset>
                      </wp:positionV>
                      <wp:extent cx="809625" cy="5172075"/>
                      <wp:effectExtent l="0" t="0" r="28575" b="28575"/>
                      <wp:wrapNone/>
                      <wp:docPr id="1" name="圆角矩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172075"/>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208EEDB" id="圆角矩形 1025" o:spid="_x0000_s1026" style="position:absolute;margin-left:-2.1pt;margin-top:-164.45pt;width:63.75pt;height:40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" filled="f" strokecolor="#365f91 [2404]" strokeweight="1pt"/>
                  </w:pict>
                </mc:Fallback>
              </mc:AlternateContent>
            </w:r>
            <w:r w:rsidR="006C2C5E" w:rsidRPr="00665B81">
              <w:rPr>
                <w:rFonts w:eastAsia="Times New Roman" w:cs="Calibri"/>
                <w:i/>
                <w:iCs/>
                <w:color w:val="002060"/>
                <w:sz w:val="16"/>
                <w:szCs w:val="18"/>
              </w:rPr>
              <w:t>796</w:t>
            </w:r>
          </w:p>
        </w:tc>
      </w:tr>
      <w:tr w:rsidR="006C2C5E" w:rsidRPr="00197E94" w14:paraId="48A10628" w14:textId="77777777" w:rsidTr="002F7131">
        <w:trPr>
          <w:trHeight w:val="20"/>
        </w:trPr>
        <w:tc>
          <w:tcPr>
            <w:tcW w:w="5807" w:type="dxa"/>
            <w:tcBorders>
              <w:top w:val="nil"/>
              <w:left w:val="nil"/>
              <w:bottom w:val="nil"/>
              <w:right w:val="nil"/>
            </w:tcBorders>
            <w:shd w:val="clear" w:color="auto" w:fill="auto"/>
            <w:noWrap/>
            <w:vAlign w:val="center"/>
            <w:hideMark/>
          </w:tcPr>
          <w:p w14:paraId="01B6CCD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A.5</w:t>
            </w:r>
            <w:r w:rsidRPr="00665B81">
              <w:rPr>
                <w:rFonts w:cstheme="minorHAnsi"/>
                <w:sz w:val="16"/>
                <w:szCs w:val="16"/>
              </w:rPr>
              <w:tab/>
            </w:r>
            <w:r w:rsidRPr="00665B81">
              <w:rPr>
                <w:rFonts w:cstheme="minorHAnsi"/>
                <w:sz w:val="16"/>
                <w:szCs w:val="16"/>
              </w:rPr>
              <w:t>成员国的大会会费</w:t>
            </w:r>
          </w:p>
        </w:tc>
        <w:tc>
          <w:tcPr>
            <w:tcW w:w="1573" w:type="dxa"/>
            <w:tcBorders>
              <w:top w:val="nil"/>
              <w:left w:val="single" w:sz="4" w:space="0" w:color="0070C0"/>
              <w:bottom w:val="nil"/>
              <w:right w:val="nil"/>
            </w:tcBorders>
            <w:shd w:val="clear" w:color="auto" w:fill="auto"/>
            <w:noWrap/>
            <w:vAlign w:val="center"/>
            <w:hideMark/>
          </w:tcPr>
          <w:p w14:paraId="5CDC028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230</w:t>
            </w:r>
          </w:p>
        </w:tc>
        <w:tc>
          <w:tcPr>
            <w:tcW w:w="1718" w:type="dxa"/>
            <w:tcBorders>
              <w:top w:val="nil"/>
              <w:left w:val="nil"/>
              <w:bottom w:val="nil"/>
              <w:right w:val="nil"/>
            </w:tcBorders>
            <w:shd w:val="clear" w:color="auto" w:fill="auto"/>
            <w:noWrap/>
            <w:vAlign w:val="center"/>
            <w:hideMark/>
          </w:tcPr>
          <w:p w14:paraId="7F59F35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p>
        </w:tc>
        <w:tc>
          <w:tcPr>
            <w:tcW w:w="1718" w:type="dxa"/>
            <w:tcBorders>
              <w:top w:val="nil"/>
              <w:left w:val="nil"/>
              <w:bottom w:val="nil"/>
              <w:right w:val="nil"/>
            </w:tcBorders>
            <w:shd w:val="clear" w:color="auto" w:fill="auto"/>
            <w:noWrap/>
            <w:vAlign w:val="center"/>
            <w:hideMark/>
          </w:tcPr>
          <w:p w14:paraId="38DA7DC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3118BF5F" w14:textId="164E7C4C"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1D72653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06198E7D" w14:textId="77777777" w:rsidTr="002F7131">
        <w:trPr>
          <w:trHeight w:val="20"/>
        </w:trPr>
        <w:tc>
          <w:tcPr>
            <w:tcW w:w="5807" w:type="dxa"/>
            <w:tcBorders>
              <w:top w:val="nil"/>
              <w:left w:val="nil"/>
              <w:bottom w:val="nil"/>
              <w:right w:val="nil"/>
            </w:tcBorders>
            <w:shd w:val="clear" w:color="auto" w:fill="auto"/>
            <w:noWrap/>
            <w:vAlign w:val="center"/>
            <w:hideMark/>
          </w:tcPr>
          <w:p w14:paraId="647601F3"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r>
            <w:r w:rsidRPr="00665B81">
              <w:rPr>
                <w:rFonts w:cstheme="minorHAnsi"/>
                <w:sz w:val="16"/>
                <w:szCs w:val="16"/>
              </w:rPr>
              <w:t>分摊会费合计</w:t>
            </w:r>
          </w:p>
        </w:tc>
        <w:tc>
          <w:tcPr>
            <w:tcW w:w="1573" w:type="dxa"/>
            <w:tcBorders>
              <w:top w:val="nil"/>
              <w:left w:val="single" w:sz="4" w:space="0" w:color="0070C0"/>
              <w:bottom w:val="single" w:sz="4" w:space="0" w:color="auto"/>
              <w:right w:val="nil"/>
            </w:tcBorders>
            <w:shd w:val="clear" w:color="auto" w:fill="auto"/>
            <w:noWrap/>
            <w:vAlign w:val="center"/>
            <w:hideMark/>
          </w:tcPr>
          <w:p w14:paraId="1E35A3D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251,677</w:t>
            </w:r>
          </w:p>
        </w:tc>
        <w:tc>
          <w:tcPr>
            <w:tcW w:w="1718" w:type="dxa"/>
            <w:tcBorders>
              <w:top w:val="nil"/>
              <w:left w:val="nil"/>
              <w:bottom w:val="single" w:sz="4" w:space="0" w:color="auto"/>
              <w:right w:val="nil"/>
            </w:tcBorders>
            <w:shd w:val="clear" w:color="auto" w:fill="auto"/>
            <w:noWrap/>
            <w:vAlign w:val="center"/>
            <w:hideMark/>
          </w:tcPr>
          <w:p w14:paraId="0ADA48E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251,104</w:t>
            </w:r>
          </w:p>
        </w:tc>
        <w:tc>
          <w:tcPr>
            <w:tcW w:w="1718" w:type="dxa"/>
            <w:tcBorders>
              <w:top w:val="nil"/>
              <w:left w:val="nil"/>
              <w:bottom w:val="single" w:sz="4" w:space="0" w:color="auto"/>
              <w:right w:val="nil"/>
            </w:tcBorders>
            <w:shd w:val="clear" w:color="auto" w:fill="auto"/>
            <w:noWrap/>
            <w:vAlign w:val="center"/>
            <w:hideMark/>
          </w:tcPr>
          <w:p w14:paraId="732C177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125,710</w:t>
            </w:r>
          </w:p>
        </w:tc>
        <w:tc>
          <w:tcPr>
            <w:tcW w:w="1571" w:type="dxa"/>
            <w:tcBorders>
              <w:top w:val="nil"/>
              <w:left w:val="nil"/>
              <w:bottom w:val="single" w:sz="4" w:space="0" w:color="auto"/>
              <w:right w:val="nil"/>
            </w:tcBorders>
            <w:shd w:val="clear" w:color="auto" w:fill="auto"/>
            <w:noWrap/>
            <w:vAlign w:val="center"/>
            <w:hideMark/>
          </w:tcPr>
          <w:p w14:paraId="7D8E187B" w14:textId="6F04B8EF"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125,710</w:t>
            </w:r>
          </w:p>
        </w:tc>
        <w:tc>
          <w:tcPr>
            <w:tcW w:w="1221" w:type="dxa"/>
            <w:tcBorders>
              <w:top w:val="nil"/>
              <w:left w:val="nil"/>
              <w:bottom w:val="single" w:sz="4" w:space="0" w:color="auto"/>
              <w:right w:val="nil"/>
            </w:tcBorders>
            <w:shd w:val="clear" w:color="auto" w:fill="auto"/>
            <w:noWrap/>
            <w:vAlign w:val="center"/>
            <w:hideMark/>
          </w:tcPr>
          <w:p w14:paraId="4F4E337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251,420</w:t>
            </w:r>
          </w:p>
        </w:tc>
      </w:tr>
      <w:tr w:rsidR="006C2C5E" w:rsidRPr="00197E94" w14:paraId="08F23C26" w14:textId="77777777" w:rsidTr="002F7131">
        <w:trPr>
          <w:trHeight w:val="20"/>
        </w:trPr>
        <w:tc>
          <w:tcPr>
            <w:tcW w:w="5807" w:type="dxa"/>
            <w:tcBorders>
              <w:top w:val="nil"/>
              <w:left w:val="nil"/>
              <w:bottom w:val="nil"/>
              <w:right w:val="nil"/>
            </w:tcBorders>
            <w:shd w:val="clear" w:color="auto" w:fill="auto"/>
            <w:noWrap/>
            <w:vAlign w:val="center"/>
            <w:hideMark/>
          </w:tcPr>
          <w:p w14:paraId="1D7C099C"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B.</w:t>
            </w:r>
            <w:r w:rsidRPr="00665B81">
              <w:rPr>
                <w:rFonts w:cstheme="minorHAnsi"/>
                <w:sz w:val="16"/>
                <w:szCs w:val="16"/>
              </w:rPr>
              <w:tab/>
            </w:r>
            <w:r w:rsidRPr="00665B81">
              <w:rPr>
                <w:rFonts w:cstheme="minorHAnsi"/>
                <w:sz w:val="16"/>
                <w:szCs w:val="16"/>
              </w:rPr>
              <w:t>成本回收</w:t>
            </w:r>
          </w:p>
        </w:tc>
        <w:tc>
          <w:tcPr>
            <w:tcW w:w="1573" w:type="dxa"/>
            <w:tcBorders>
              <w:top w:val="nil"/>
              <w:left w:val="single" w:sz="4" w:space="0" w:color="0070C0"/>
              <w:bottom w:val="nil"/>
              <w:right w:val="nil"/>
            </w:tcBorders>
            <w:shd w:val="clear" w:color="auto" w:fill="auto"/>
            <w:noWrap/>
            <w:vAlign w:val="center"/>
            <w:hideMark/>
          </w:tcPr>
          <w:p w14:paraId="3A8961FD"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197E94">
              <w:rPr>
                <w:rFonts w:eastAsia="Times New Roman" w:cs="Calibri"/>
                <w:sz w:val="18"/>
                <w:szCs w:val="18"/>
              </w:rPr>
              <w:t> </w:t>
            </w:r>
          </w:p>
        </w:tc>
        <w:tc>
          <w:tcPr>
            <w:tcW w:w="1718" w:type="dxa"/>
            <w:tcBorders>
              <w:top w:val="nil"/>
              <w:left w:val="nil"/>
              <w:bottom w:val="nil"/>
              <w:right w:val="nil"/>
            </w:tcBorders>
            <w:shd w:val="clear" w:color="auto" w:fill="auto"/>
            <w:noWrap/>
            <w:vAlign w:val="center"/>
            <w:hideMark/>
          </w:tcPr>
          <w:p w14:paraId="43810937"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p>
        </w:tc>
        <w:tc>
          <w:tcPr>
            <w:tcW w:w="1718" w:type="dxa"/>
            <w:tcBorders>
              <w:top w:val="nil"/>
              <w:left w:val="nil"/>
              <w:bottom w:val="nil"/>
              <w:right w:val="nil"/>
            </w:tcBorders>
            <w:shd w:val="clear" w:color="auto" w:fill="auto"/>
            <w:noWrap/>
            <w:vAlign w:val="center"/>
            <w:hideMark/>
          </w:tcPr>
          <w:p w14:paraId="484B68CF"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71" w:type="dxa"/>
            <w:tcBorders>
              <w:top w:val="nil"/>
              <w:left w:val="nil"/>
              <w:bottom w:val="nil"/>
              <w:right w:val="nil"/>
            </w:tcBorders>
            <w:shd w:val="clear" w:color="auto" w:fill="auto"/>
            <w:noWrap/>
            <w:vAlign w:val="center"/>
            <w:hideMark/>
          </w:tcPr>
          <w:p w14:paraId="1000A146"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21" w:type="dxa"/>
            <w:tcBorders>
              <w:top w:val="nil"/>
              <w:left w:val="nil"/>
              <w:bottom w:val="nil"/>
              <w:right w:val="nil"/>
            </w:tcBorders>
            <w:shd w:val="clear" w:color="auto" w:fill="auto"/>
            <w:noWrap/>
            <w:vAlign w:val="center"/>
            <w:hideMark/>
          </w:tcPr>
          <w:p w14:paraId="0337A644"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197E94" w14:paraId="3CCEE0FE" w14:textId="77777777" w:rsidTr="002F7131">
        <w:trPr>
          <w:trHeight w:val="20"/>
        </w:trPr>
        <w:tc>
          <w:tcPr>
            <w:tcW w:w="5807" w:type="dxa"/>
            <w:tcBorders>
              <w:top w:val="nil"/>
              <w:left w:val="nil"/>
              <w:bottom w:val="nil"/>
              <w:right w:val="nil"/>
            </w:tcBorders>
            <w:shd w:val="clear" w:color="auto" w:fill="auto"/>
            <w:noWrap/>
            <w:vAlign w:val="center"/>
            <w:hideMark/>
          </w:tcPr>
          <w:p w14:paraId="4FFA2F2F"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B.1</w:t>
            </w:r>
            <w:r w:rsidRPr="00665B81">
              <w:rPr>
                <w:rFonts w:cstheme="minorHAnsi"/>
                <w:sz w:val="16"/>
                <w:szCs w:val="16"/>
              </w:rPr>
              <w:tab/>
            </w:r>
            <w:r w:rsidRPr="00665B81">
              <w:rPr>
                <w:rFonts w:cstheme="minorHAnsi"/>
                <w:sz w:val="16"/>
                <w:szCs w:val="16"/>
              </w:rPr>
              <w:t>项目支持成本收入</w:t>
            </w:r>
          </w:p>
        </w:tc>
        <w:tc>
          <w:tcPr>
            <w:tcW w:w="1573" w:type="dxa"/>
            <w:tcBorders>
              <w:top w:val="nil"/>
              <w:left w:val="single" w:sz="4" w:space="0" w:color="0070C0"/>
              <w:bottom w:val="nil"/>
              <w:right w:val="nil"/>
            </w:tcBorders>
            <w:shd w:val="clear" w:color="auto" w:fill="auto"/>
            <w:noWrap/>
            <w:vAlign w:val="center"/>
            <w:hideMark/>
          </w:tcPr>
          <w:p w14:paraId="4BF1037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841</w:t>
            </w:r>
          </w:p>
        </w:tc>
        <w:tc>
          <w:tcPr>
            <w:tcW w:w="1718" w:type="dxa"/>
            <w:tcBorders>
              <w:top w:val="nil"/>
              <w:left w:val="nil"/>
              <w:bottom w:val="nil"/>
              <w:right w:val="nil"/>
            </w:tcBorders>
            <w:shd w:val="clear" w:color="auto" w:fill="auto"/>
            <w:noWrap/>
            <w:vAlign w:val="center"/>
            <w:hideMark/>
          </w:tcPr>
          <w:p w14:paraId="781DEDC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2,750</w:t>
            </w:r>
          </w:p>
        </w:tc>
        <w:tc>
          <w:tcPr>
            <w:tcW w:w="1718" w:type="dxa"/>
            <w:tcBorders>
              <w:top w:val="nil"/>
              <w:left w:val="nil"/>
              <w:bottom w:val="nil"/>
              <w:right w:val="nil"/>
            </w:tcBorders>
            <w:shd w:val="clear" w:color="auto" w:fill="auto"/>
            <w:noWrap/>
            <w:vAlign w:val="center"/>
            <w:hideMark/>
          </w:tcPr>
          <w:p w14:paraId="2F36C79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1,000</w:t>
            </w:r>
          </w:p>
        </w:tc>
        <w:tc>
          <w:tcPr>
            <w:tcW w:w="1571" w:type="dxa"/>
            <w:tcBorders>
              <w:top w:val="nil"/>
              <w:left w:val="nil"/>
              <w:bottom w:val="nil"/>
              <w:right w:val="nil"/>
            </w:tcBorders>
            <w:shd w:val="clear" w:color="auto" w:fill="auto"/>
            <w:noWrap/>
            <w:vAlign w:val="center"/>
            <w:hideMark/>
          </w:tcPr>
          <w:p w14:paraId="639330B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1,000</w:t>
            </w:r>
          </w:p>
        </w:tc>
        <w:tc>
          <w:tcPr>
            <w:tcW w:w="1221" w:type="dxa"/>
            <w:tcBorders>
              <w:top w:val="nil"/>
              <w:left w:val="nil"/>
              <w:bottom w:val="nil"/>
              <w:right w:val="nil"/>
            </w:tcBorders>
            <w:shd w:val="clear" w:color="auto" w:fill="auto"/>
            <w:noWrap/>
            <w:vAlign w:val="center"/>
            <w:hideMark/>
          </w:tcPr>
          <w:p w14:paraId="20C1907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2,000</w:t>
            </w:r>
          </w:p>
        </w:tc>
      </w:tr>
      <w:tr w:rsidR="006C2C5E" w:rsidRPr="00197E94" w14:paraId="79EDAB78" w14:textId="77777777" w:rsidTr="002F7131">
        <w:trPr>
          <w:trHeight w:val="20"/>
        </w:trPr>
        <w:tc>
          <w:tcPr>
            <w:tcW w:w="5807" w:type="dxa"/>
            <w:tcBorders>
              <w:top w:val="nil"/>
              <w:left w:val="nil"/>
              <w:bottom w:val="nil"/>
              <w:right w:val="nil"/>
            </w:tcBorders>
            <w:shd w:val="clear" w:color="auto" w:fill="auto"/>
            <w:noWrap/>
            <w:vAlign w:val="center"/>
            <w:hideMark/>
          </w:tcPr>
          <w:p w14:paraId="679A54FA"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ab/>
              <w:t>B.2</w:t>
            </w:r>
            <w:r w:rsidRPr="00665B81">
              <w:rPr>
                <w:rFonts w:cstheme="minorHAnsi"/>
                <w:sz w:val="16"/>
                <w:szCs w:val="18"/>
              </w:rPr>
              <w:tab/>
            </w:r>
            <w:r w:rsidRPr="00665B81">
              <w:rPr>
                <w:rFonts w:cstheme="minorHAnsi"/>
                <w:sz w:val="16"/>
                <w:szCs w:val="18"/>
              </w:rPr>
              <w:t>出版物销售</w:t>
            </w:r>
          </w:p>
        </w:tc>
        <w:tc>
          <w:tcPr>
            <w:tcW w:w="1573" w:type="dxa"/>
            <w:tcBorders>
              <w:top w:val="nil"/>
              <w:left w:val="single" w:sz="4" w:space="0" w:color="0070C0"/>
              <w:bottom w:val="nil"/>
              <w:right w:val="nil"/>
            </w:tcBorders>
            <w:shd w:val="clear" w:color="auto" w:fill="auto"/>
            <w:noWrap/>
            <w:vAlign w:val="center"/>
            <w:hideMark/>
          </w:tcPr>
          <w:p w14:paraId="26BAD975"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29,479</w:t>
            </w:r>
          </w:p>
        </w:tc>
        <w:tc>
          <w:tcPr>
            <w:tcW w:w="1718" w:type="dxa"/>
            <w:tcBorders>
              <w:top w:val="nil"/>
              <w:left w:val="nil"/>
              <w:bottom w:val="nil"/>
              <w:right w:val="nil"/>
            </w:tcBorders>
            <w:shd w:val="clear" w:color="auto" w:fill="auto"/>
            <w:noWrap/>
            <w:vAlign w:val="center"/>
            <w:hideMark/>
          </w:tcPr>
          <w:p w14:paraId="693520C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38,000</w:t>
            </w:r>
          </w:p>
        </w:tc>
        <w:tc>
          <w:tcPr>
            <w:tcW w:w="1718" w:type="dxa"/>
            <w:tcBorders>
              <w:top w:val="nil"/>
              <w:left w:val="nil"/>
              <w:bottom w:val="nil"/>
              <w:right w:val="nil"/>
            </w:tcBorders>
            <w:shd w:val="clear" w:color="auto" w:fill="auto"/>
            <w:noWrap/>
            <w:vAlign w:val="center"/>
            <w:hideMark/>
          </w:tcPr>
          <w:p w14:paraId="3637C392" w14:textId="671C205B"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15,500</w:t>
            </w:r>
          </w:p>
        </w:tc>
        <w:tc>
          <w:tcPr>
            <w:tcW w:w="1571" w:type="dxa"/>
            <w:tcBorders>
              <w:top w:val="nil"/>
              <w:left w:val="nil"/>
              <w:bottom w:val="nil"/>
              <w:right w:val="nil"/>
            </w:tcBorders>
            <w:shd w:val="clear" w:color="auto" w:fill="auto"/>
            <w:noWrap/>
            <w:vAlign w:val="center"/>
            <w:hideMark/>
          </w:tcPr>
          <w:p w14:paraId="145677E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15,500</w:t>
            </w:r>
          </w:p>
        </w:tc>
        <w:tc>
          <w:tcPr>
            <w:tcW w:w="1221" w:type="dxa"/>
            <w:tcBorders>
              <w:top w:val="nil"/>
              <w:left w:val="nil"/>
              <w:bottom w:val="nil"/>
              <w:right w:val="nil"/>
            </w:tcBorders>
            <w:shd w:val="clear" w:color="auto" w:fill="auto"/>
            <w:noWrap/>
            <w:vAlign w:val="center"/>
            <w:hideMark/>
          </w:tcPr>
          <w:p w14:paraId="5441C34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31,000</w:t>
            </w:r>
          </w:p>
        </w:tc>
      </w:tr>
      <w:tr w:rsidR="006C2C5E" w:rsidRPr="00197E94" w14:paraId="76E4418D" w14:textId="77777777" w:rsidTr="002F7131">
        <w:trPr>
          <w:trHeight w:val="20"/>
        </w:trPr>
        <w:tc>
          <w:tcPr>
            <w:tcW w:w="5807" w:type="dxa"/>
            <w:tcBorders>
              <w:top w:val="nil"/>
              <w:left w:val="nil"/>
              <w:bottom w:val="nil"/>
              <w:right w:val="nil"/>
            </w:tcBorders>
            <w:shd w:val="clear" w:color="auto" w:fill="auto"/>
            <w:noWrap/>
            <w:vAlign w:val="center"/>
            <w:hideMark/>
          </w:tcPr>
          <w:p w14:paraId="2DD826A3"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lang w:eastAsia="zh-CN"/>
              </w:rPr>
            </w:pPr>
            <w:r w:rsidRPr="00665B81">
              <w:rPr>
                <w:rFonts w:cstheme="minorHAnsi"/>
                <w:sz w:val="16"/>
                <w:szCs w:val="18"/>
                <w:lang w:eastAsia="zh-CN"/>
              </w:rPr>
              <w:tab/>
              <w:t>B.3</w:t>
            </w:r>
            <w:r w:rsidRPr="00665B81">
              <w:rPr>
                <w:rFonts w:cstheme="minorHAnsi"/>
                <w:sz w:val="16"/>
                <w:szCs w:val="18"/>
                <w:lang w:eastAsia="zh-CN"/>
              </w:rPr>
              <w:tab/>
            </w:r>
            <w:r w:rsidRPr="00665B81">
              <w:rPr>
                <w:rFonts w:cstheme="minorHAnsi"/>
                <w:sz w:val="16"/>
                <w:szCs w:val="18"/>
                <w:lang w:eastAsia="zh-CN"/>
              </w:rPr>
              <w:t>实行成本回收的产品和服务</w:t>
            </w:r>
          </w:p>
        </w:tc>
        <w:tc>
          <w:tcPr>
            <w:tcW w:w="1573" w:type="dxa"/>
            <w:tcBorders>
              <w:top w:val="nil"/>
              <w:left w:val="single" w:sz="4" w:space="0" w:color="0070C0"/>
              <w:bottom w:val="nil"/>
              <w:right w:val="nil"/>
            </w:tcBorders>
            <w:shd w:val="clear" w:color="auto" w:fill="auto"/>
            <w:noWrap/>
            <w:vAlign w:val="center"/>
            <w:hideMark/>
          </w:tcPr>
          <w:p w14:paraId="584F016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r w:rsidRPr="00665B81">
              <w:rPr>
                <w:rFonts w:eastAsia="Times New Roman" w:cs="Calibri"/>
                <w:sz w:val="16"/>
                <w:szCs w:val="18"/>
                <w:lang w:eastAsia="zh-CN"/>
              </w:rPr>
              <w:t> </w:t>
            </w:r>
          </w:p>
        </w:tc>
        <w:tc>
          <w:tcPr>
            <w:tcW w:w="1718" w:type="dxa"/>
            <w:tcBorders>
              <w:top w:val="nil"/>
              <w:left w:val="nil"/>
              <w:bottom w:val="nil"/>
              <w:right w:val="nil"/>
            </w:tcBorders>
            <w:shd w:val="clear" w:color="auto" w:fill="auto"/>
            <w:noWrap/>
            <w:vAlign w:val="center"/>
            <w:hideMark/>
          </w:tcPr>
          <w:p w14:paraId="69F66DA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p>
        </w:tc>
        <w:tc>
          <w:tcPr>
            <w:tcW w:w="1718" w:type="dxa"/>
            <w:tcBorders>
              <w:top w:val="nil"/>
              <w:left w:val="nil"/>
              <w:bottom w:val="nil"/>
              <w:right w:val="nil"/>
            </w:tcBorders>
            <w:shd w:val="clear" w:color="auto" w:fill="auto"/>
            <w:noWrap/>
            <w:vAlign w:val="center"/>
            <w:hideMark/>
          </w:tcPr>
          <w:p w14:paraId="2DD90B8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lang w:eastAsia="zh-CN"/>
              </w:rPr>
            </w:pPr>
          </w:p>
        </w:tc>
        <w:tc>
          <w:tcPr>
            <w:tcW w:w="1571" w:type="dxa"/>
            <w:tcBorders>
              <w:top w:val="nil"/>
              <w:left w:val="nil"/>
              <w:bottom w:val="nil"/>
              <w:right w:val="nil"/>
            </w:tcBorders>
            <w:shd w:val="clear" w:color="auto" w:fill="auto"/>
            <w:noWrap/>
            <w:vAlign w:val="center"/>
            <w:hideMark/>
          </w:tcPr>
          <w:p w14:paraId="7A9B7FB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lang w:eastAsia="zh-CN"/>
              </w:rPr>
            </w:pPr>
          </w:p>
        </w:tc>
        <w:tc>
          <w:tcPr>
            <w:tcW w:w="1221" w:type="dxa"/>
            <w:tcBorders>
              <w:top w:val="nil"/>
              <w:left w:val="nil"/>
              <w:bottom w:val="nil"/>
              <w:right w:val="nil"/>
            </w:tcBorders>
            <w:shd w:val="clear" w:color="auto" w:fill="auto"/>
            <w:noWrap/>
            <w:vAlign w:val="center"/>
            <w:hideMark/>
          </w:tcPr>
          <w:p w14:paraId="3A80B67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lang w:eastAsia="zh-CN"/>
              </w:rPr>
            </w:pPr>
          </w:p>
        </w:tc>
      </w:tr>
      <w:tr w:rsidR="006C2C5E" w:rsidRPr="00197E94" w14:paraId="2CF9CF11" w14:textId="77777777" w:rsidTr="002F7131">
        <w:trPr>
          <w:trHeight w:val="20"/>
        </w:trPr>
        <w:tc>
          <w:tcPr>
            <w:tcW w:w="5807" w:type="dxa"/>
            <w:tcBorders>
              <w:top w:val="nil"/>
              <w:left w:val="nil"/>
              <w:bottom w:val="nil"/>
              <w:right w:val="nil"/>
            </w:tcBorders>
            <w:shd w:val="clear" w:color="auto" w:fill="auto"/>
            <w:noWrap/>
            <w:vAlign w:val="center"/>
            <w:hideMark/>
          </w:tcPr>
          <w:p w14:paraId="2DB3AE0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lang w:eastAsia="zh-CN"/>
              </w:rPr>
            </w:pPr>
            <w:r w:rsidRPr="00665B81">
              <w:rPr>
                <w:rFonts w:ascii="STKaiti" w:eastAsia="STKaiti" w:hAnsi="STKaiti"/>
                <w:sz w:val="16"/>
                <w:szCs w:val="18"/>
                <w:lang w:eastAsia="zh-CN"/>
              </w:rPr>
              <w:tab/>
              <w:t>–</w:t>
            </w:r>
            <w:r w:rsidRPr="00665B81">
              <w:rPr>
                <w:rFonts w:ascii="STKaiti" w:eastAsia="STKaiti" w:hAnsi="STKaiti" w:hint="eastAsia"/>
                <w:sz w:val="16"/>
                <w:szCs w:val="18"/>
                <w:lang w:eastAsia="zh-CN"/>
              </w:rPr>
              <w:t>国际通用免费电话号码（UIFN）</w:t>
            </w:r>
          </w:p>
        </w:tc>
        <w:tc>
          <w:tcPr>
            <w:tcW w:w="1573" w:type="dxa"/>
            <w:tcBorders>
              <w:top w:val="nil"/>
              <w:left w:val="single" w:sz="4" w:space="0" w:color="0070C0"/>
              <w:bottom w:val="nil"/>
              <w:right w:val="nil"/>
            </w:tcBorders>
            <w:shd w:val="clear" w:color="auto" w:fill="auto"/>
            <w:noWrap/>
            <w:vAlign w:val="center"/>
            <w:hideMark/>
          </w:tcPr>
          <w:p w14:paraId="6127A99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1,036</w:t>
            </w:r>
          </w:p>
        </w:tc>
        <w:tc>
          <w:tcPr>
            <w:tcW w:w="1718" w:type="dxa"/>
            <w:tcBorders>
              <w:top w:val="nil"/>
              <w:left w:val="nil"/>
              <w:bottom w:val="nil"/>
              <w:right w:val="nil"/>
            </w:tcBorders>
            <w:shd w:val="clear" w:color="auto" w:fill="auto"/>
            <w:noWrap/>
            <w:vAlign w:val="center"/>
            <w:hideMark/>
          </w:tcPr>
          <w:p w14:paraId="49A1F36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1,000</w:t>
            </w:r>
          </w:p>
        </w:tc>
        <w:tc>
          <w:tcPr>
            <w:tcW w:w="1718" w:type="dxa"/>
            <w:tcBorders>
              <w:top w:val="nil"/>
              <w:left w:val="nil"/>
              <w:bottom w:val="nil"/>
              <w:right w:val="nil"/>
            </w:tcBorders>
            <w:shd w:val="clear" w:color="auto" w:fill="auto"/>
            <w:noWrap/>
            <w:vAlign w:val="center"/>
            <w:hideMark/>
          </w:tcPr>
          <w:p w14:paraId="65037F52" w14:textId="5A80FC19"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500</w:t>
            </w:r>
          </w:p>
        </w:tc>
        <w:tc>
          <w:tcPr>
            <w:tcW w:w="1571" w:type="dxa"/>
            <w:tcBorders>
              <w:top w:val="nil"/>
              <w:left w:val="nil"/>
              <w:bottom w:val="nil"/>
              <w:right w:val="nil"/>
            </w:tcBorders>
            <w:shd w:val="clear" w:color="auto" w:fill="auto"/>
            <w:noWrap/>
            <w:vAlign w:val="center"/>
            <w:hideMark/>
          </w:tcPr>
          <w:p w14:paraId="523862E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500</w:t>
            </w:r>
          </w:p>
        </w:tc>
        <w:tc>
          <w:tcPr>
            <w:tcW w:w="1221" w:type="dxa"/>
            <w:tcBorders>
              <w:top w:val="nil"/>
              <w:left w:val="nil"/>
              <w:bottom w:val="nil"/>
              <w:right w:val="nil"/>
            </w:tcBorders>
            <w:shd w:val="clear" w:color="auto" w:fill="auto"/>
            <w:noWrap/>
            <w:vAlign w:val="center"/>
            <w:hideMark/>
          </w:tcPr>
          <w:p w14:paraId="58360F6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1,000</w:t>
            </w:r>
          </w:p>
        </w:tc>
      </w:tr>
      <w:tr w:rsidR="006C2C5E" w:rsidRPr="00197E94" w14:paraId="66E38884" w14:textId="77777777" w:rsidTr="002F7131">
        <w:trPr>
          <w:trHeight w:val="20"/>
        </w:trPr>
        <w:tc>
          <w:tcPr>
            <w:tcW w:w="5807" w:type="dxa"/>
            <w:tcBorders>
              <w:top w:val="nil"/>
              <w:left w:val="nil"/>
              <w:bottom w:val="nil"/>
              <w:right w:val="nil"/>
            </w:tcBorders>
            <w:shd w:val="clear" w:color="auto" w:fill="auto"/>
            <w:noWrap/>
            <w:vAlign w:val="center"/>
            <w:hideMark/>
          </w:tcPr>
          <w:p w14:paraId="06898131"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rPr>
            </w:pPr>
            <w:r w:rsidRPr="00665B81">
              <w:rPr>
                <w:rFonts w:ascii="STKaiti" w:eastAsia="STKaiti" w:hAnsi="STKaiti"/>
                <w:sz w:val="16"/>
                <w:szCs w:val="18"/>
              </w:rPr>
              <w:tab/>
              <w:t>–</w:t>
            </w:r>
            <w:r w:rsidRPr="00665B81">
              <w:rPr>
                <w:rFonts w:ascii="STKaiti" w:eastAsia="STKaiti" w:hAnsi="STKaiti" w:hint="eastAsia"/>
                <w:sz w:val="16"/>
                <w:szCs w:val="18"/>
              </w:rPr>
              <w:t>电信展</w:t>
            </w:r>
          </w:p>
        </w:tc>
        <w:tc>
          <w:tcPr>
            <w:tcW w:w="1573" w:type="dxa"/>
            <w:tcBorders>
              <w:top w:val="nil"/>
              <w:left w:val="single" w:sz="4" w:space="0" w:color="0070C0"/>
              <w:bottom w:val="nil"/>
              <w:right w:val="nil"/>
            </w:tcBorders>
            <w:shd w:val="clear" w:color="auto" w:fill="auto"/>
            <w:noWrap/>
            <w:vAlign w:val="center"/>
            <w:hideMark/>
          </w:tcPr>
          <w:p w14:paraId="642DE94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2,500</w:t>
            </w:r>
          </w:p>
        </w:tc>
        <w:tc>
          <w:tcPr>
            <w:tcW w:w="1718" w:type="dxa"/>
            <w:tcBorders>
              <w:top w:val="nil"/>
              <w:left w:val="nil"/>
              <w:bottom w:val="nil"/>
              <w:right w:val="nil"/>
            </w:tcBorders>
            <w:shd w:val="clear" w:color="auto" w:fill="auto"/>
            <w:noWrap/>
            <w:vAlign w:val="center"/>
            <w:hideMark/>
          </w:tcPr>
          <w:p w14:paraId="505A1BC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3,000</w:t>
            </w:r>
          </w:p>
        </w:tc>
        <w:tc>
          <w:tcPr>
            <w:tcW w:w="1718" w:type="dxa"/>
            <w:tcBorders>
              <w:top w:val="nil"/>
              <w:left w:val="nil"/>
              <w:bottom w:val="nil"/>
              <w:right w:val="nil"/>
            </w:tcBorders>
            <w:shd w:val="clear" w:color="auto" w:fill="auto"/>
            <w:noWrap/>
            <w:vAlign w:val="center"/>
            <w:hideMark/>
          </w:tcPr>
          <w:p w14:paraId="2BE8B83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1,500</w:t>
            </w:r>
          </w:p>
        </w:tc>
        <w:tc>
          <w:tcPr>
            <w:tcW w:w="1571" w:type="dxa"/>
            <w:tcBorders>
              <w:top w:val="nil"/>
              <w:left w:val="nil"/>
              <w:bottom w:val="nil"/>
              <w:right w:val="nil"/>
            </w:tcBorders>
            <w:shd w:val="clear" w:color="auto" w:fill="auto"/>
            <w:noWrap/>
            <w:vAlign w:val="center"/>
            <w:hideMark/>
          </w:tcPr>
          <w:p w14:paraId="19EF4FA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1,500</w:t>
            </w:r>
          </w:p>
        </w:tc>
        <w:tc>
          <w:tcPr>
            <w:tcW w:w="1221" w:type="dxa"/>
            <w:tcBorders>
              <w:top w:val="nil"/>
              <w:left w:val="nil"/>
              <w:bottom w:val="nil"/>
              <w:right w:val="nil"/>
            </w:tcBorders>
            <w:shd w:val="clear" w:color="auto" w:fill="auto"/>
            <w:noWrap/>
            <w:vAlign w:val="center"/>
            <w:hideMark/>
          </w:tcPr>
          <w:p w14:paraId="0CCE717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3,000</w:t>
            </w:r>
          </w:p>
        </w:tc>
      </w:tr>
      <w:tr w:rsidR="006C2C5E" w:rsidRPr="00197E94" w14:paraId="42876DCA" w14:textId="77777777" w:rsidTr="002F7131">
        <w:trPr>
          <w:trHeight w:val="20"/>
        </w:trPr>
        <w:tc>
          <w:tcPr>
            <w:tcW w:w="5807" w:type="dxa"/>
            <w:tcBorders>
              <w:top w:val="nil"/>
              <w:left w:val="nil"/>
              <w:bottom w:val="nil"/>
              <w:right w:val="nil"/>
            </w:tcBorders>
            <w:shd w:val="clear" w:color="auto" w:fill="auto"/>
            <w:noWrap/>
            <w:vAlign w:val="center"/>
            <w:hideMark/>
          </w:tcPr>
          <w:p w14:paraId="41F9293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rPr>
            </w:pPr>
            <w:r w:rsidRPr="00665B81">
              <w:rPr>
                <w:rFonts w:ascii="STKaiti" w:eastAsia="STKaiti" w:hAnsi="STKaiti"/>
                <w:sz w:val="16"/>
                <w:szCs w:val="18"/>
              </w:rPr>
              <w:tab/>
              <w:t>–</w:t>
            </w:r>
            <w:r w:rsidRPr="00665B81">
              <w:rPr>
                <w:rFonts w:ascii="STKaiti" w:eastAsia="STKaiti" w:hAnsi="STKaiti" w:hint="eastAsia"/>
                <w:sz w:val="16"/>
                <w:szCs w:val="18"/>
              </w:rPr>
              <w:t>卫星网络申报</w:t>
            </w:r>
          </w:p>
        </w:tc>
        <w:tc>
          <w:tcPr>
            <w:tcW w:w="1573" w:type="dxa"/>
            <w:tcBorders>
              <w:top w:val="nil"/>
              <w:left w:val="single" w:sz="4" w:space="0" w:color="0070C0"/>
              <w:bottom w:val="nil"/>
              <w:right w:val="nil"/>
            </w:tcBorders>
            <w:shd w:val="clear" w:color="auto" w:fill="auto"/>
            <w:noWrap/>
            <w:vAlign w:val="center"/>
            <w:hideMark/>
          </w:tcPr>
          <w:p w14:paraId="0EADEC3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31,153</w:t>
            </w:r>
          </w:p>
        </w:tc>
        <w:tc>
          <w:tcPr>
            <w:tcW w:w="1718" w:type="dxa"/>
            <w:tcBorders>
              <w:top w:val="nil"/>
              <w:left w:val="nil"/>
              <w:bottom w:val="nil"/>
              <w:right w:val="nil"/>
            </w:tcBorders>
            <w:shd w:val="clear" w:color="auto" w:fill="auto"/>
            <w:noWrap/>
            <w:vAlign w:val="center"/>
            <w:hideMark/>
          </w:tcPr>
          <w:p w14:paraId="414C6C7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31,000</w:t>
            </w:r>
          </w:p>
        </w:tc>
        <w:tc>
          <w:tcPr>
            <w:tcW w:w="1718" w:type="dxa"/>
            <w:tcBorders>
              <w:top w:val="nil"/>
              <w:left w:val="nil"/>
              <w:bottom w:val="nil"/>
              <w:right w:val="nil"/>
            </w:tcBorders>
            <w:shd w:val="clear" w:color="auto" w:fill="auto"/>
            <w:noWrap/>
            <w:vAlign w:val="center"/>
            <w:hideMark/>
          </w:tcPr>
          <w:p w14:paraId="2BE9498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15,000</w:t>
            </w:r>
          </w:p>
        </w:tc>
        <w:tc>
          <w:tcPr>
            <w:tcW w:w="1571" w:type="dxa"/>
            <w:tcBorders>
              <w:top w:val="nil"/>
              <w:left w:val="nil"/>
              <w:bottom w:val="nil"/>
              <w:right w:val="nil"/>
            </w:tcBorders>
            <w:shd w:val="clear" w:color="auto" w:fill="auto"/>
            <w:noWrap/>
            <w:vAlign w:val="center"/>
            <w:hideMark/>
          </w:tcPr>
          <w:p w14:paraId="2FB67A0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18,000</w:t>
            </w:r>
          </w:p>
        </w:tc>
        <w:tc>
          <w:tcPr>
            <w:tcW w:w="1221" w:type="dxa"/>
            <w:tcBorders>
              <w:top w:val="nil"/>
              <w:left w:val="nil"/>
              <w:bottom w:val="nil"/>
              <w:right w:val="nil"/>
            </w:tcBorders>
            <w:shd w:val="clear" w:color="auto" w:fill="auto"/>
            <w:noWrap/>
            <w:vAlign w:val="center"/>
            <w:hideMark/>
          </w:tcPr>
          <w:p w14:paraId="06749BB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33,000</w:t>
            </w:r>
          </w:p>
        </w:tc>
      </w:tr>
      <w:tr w:rsidR="006C2C5E" w:rsidRPr="00197E94" w14:paraId="35F531FB" w14:textId="77777777" w:rsidTr="002F7131">
        <w:trPr>
          <w:trHeight w:val="20"/>
        </w:trPr>
        <w:tc>
          <w:tcPr>
            <w:tcW w:w="5807" w:type="dxa"/>
            <w:tcBorders>
              <w:top w:val="nil"/>
              <w:left w:val="nil"/>
              <w:bottom w:val="nil"/>
              <w:right w:val="nil"/>
            </w:tcBorders>
            <w:shd w:val="clear" w:color="auto" w:fill="auto"/>
            <w:noWrap/>
            <w:vAlign w:val="center"/>
            <w:hideMark/>
          </w:tcPr>
          <w:p w14:paraId="608BA6D6"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rPr>
            </w:pPr>
            <w:r w:rsidRPr="00665B81">
              <w:rPr>
                <w:rFonts w:ascii="STKaiti" w:eastAsia="STKaiti" w:hAnsi="STKaiti"/>
                <w:sz w:val="16"/>
                <w:szCs w:val="18"/>
              </w:rPr>
              <w:tab/>
              <w:t>–</w:t>
            </w:r>
            <w:r w:rsidRPr="00665B81">
              <w:rPr>
                <w:rFonts w:ascii="STKaiti" w:eastAsia="STKaiti" w:hAnsi="STKaiti" w:hint="eastAsia"/>
                <w:sz w:val="16"/>
                <w:szCs w:val="18"/>
              </w:rPr>
              <w:t>其他成本回收收入</w:t>
            </w:r>
          </w:p>
        </w:tc>
        <w:tc>
          <w:tcPr>
            <w:tcW w:w="1573" w:type="dxa"/>
            <w:tcBorders>
              <w:top w:val="nil"/>
              <w:left w:val="single" w:sz="4" w:space="0" w:color="0070C0"/>
              <w:bottom w:val="nil"/>
              <w:right w:val="nil"/>
            </w:tcBorders>
            <w:shd w:val="clear" w:color="auto" w:fill="auto"/>
            <w:noWrap/>
            <w:vAlign w:val="center"/>
            <w:hideMark/>
          </w:tcPr>
          <w:p w14:paraId="688C526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33</w:t>
            </w:r>
          </w:p>
        </w:tc>
        <w:tc>
          <w:tcPr>
            <w:tcW w:w="1718" w:type="dxa"/>
            <w:tcBorders>
              <w:top w:val="nil"/>
              <w:left w:val="nil"/>
              <w:bottom w:val="nil"/>
              <w:right w:val="nil"/>
            </w:tcBorders>
            <w:shd w:val="clear" w:color="auto" w:fill="auto"/>
            <w:noWrap/>
            <w:vAlign w:val="center"/>
            <w:hideMark/>
          </w:tcPr>
          <w:p w14:paraId="6A414FF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p>
        </w:tc>
        <w:tc>
          <w:tcPr>
            <w:tcW w:w="1718" w:type="dxa"/>
            <w:tcBorders>
              <w:top w:val="nil"/>
              <w:left w:val="nil"/>
              <w:bottom w:val="nil"/>
              <w:right w:val="nil"/>
            </w:tcBorders>
            <w:shd w:val="clear" w:color="auto" w:fill="auto"/>
            <w:noWrap/>
            <w:vAlign w:val="center"/>
            <w:hideMark/>
          </w:tcPr>
          <w:p w14:paraId="66A6ADA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236176A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6D10BB7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5149AD06" w14:textId="77777777" w:rsidTr="002F7131">
        <w:trPr>
          <w:trHeight w:val="20"/>
        </w:trPr>
        <w:tc>
          <w:tcPr>
            <w:tcW w:w="5807" w:type="dxa"/>
            <w:tcBorders>
              <w:top w:val="nil"/>
              <w:left w:val="nil"/>
              <w:bottom w:val="nil"/>
              <w:right w:val="nil"/>
            </w:tcBorders>
            <w:shd w:val="clear" w:color="auto" w:fill="auto"/>
            <w:noWrap/>
            <w:vAlign w:val="center"/>
            <w:hideMark/>
          </w:tcPr>
          <w:p w14:paraId="1A8B2B00"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lang w:eastAsia="zh-CN"/>
              </w:rPr>
            </w:pPr>
            <w:r w:rsidRPr="00665B81">
              <w:rPr>
                <w:rFonts w:ascii="STKaiti" w:eastAsia="STKaiti" w:hAnsi="STKaiti"/>
                <w:sz w:val="16"/>
                <w:szCs w:val="18"/>
                <w:lang w:eastAsia="zh-CN"/>
              </w:rPr>
              <w:tab/>
              <w:t>–</w:t>
            </w:r>
            <w:r w:rsidRPr="00665B81">
              <w:rPr>
                <w:rFonts w:ascii="STKaiti" w:eastAsia="STKaiti" w:hAnsi="STKaiti" w:hint="eastAsia"/>
                <w:sz w:val="16"/>
                <w:szCs w:val="18"/>
                <w:lang w:eastAsia="zh-CN"/>
              </w:rPr>
              <w:t>实行成本回收的产品和服务合计</w:t>
            </w:r>
          </w:p>
        </w:tc>
        <w:tc>
          <w:tcPr>
            <w:tcW w:w="1573" w:type="dxa"/>
            <w:tcBorders>
              <w:top w:val="nil"/>
              <w:left w:val="single" w:sz="4" w:space="0" w:color="0070C0"/>
              <w:bottom w:val="nil"/>
              <w:right w:val="nil"/>
            </w:tcBorders>
            <w:shd w:val="clear" w:color="auto" w:fill="auto"/>
            <w:noWrap/>
            <w:vAlign w:val="center"/>
            <w:hideMark/>
          </w:tcPr>
          <w:p w14:paraId="67FD570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34,722</w:t>
            </w:r>
          </w:p>
        </w:tc>
        <w:tc>
          <w:tcPr>
            <w:tcW w:w="1718" w:type="dxa"/>
            <w:tcBorders>
              <w:top w:val="nil"/>
              <w:left w:val="nil"/>
              <w:bottom w:val="nil"/>
              <w:right w:val="nil"/>
            </w:tcBorders>
            <w:shd w:val="clear" w:color="auto" w:fill="auto"/>
            <w:noWrap/>
            <w:vAlign w:val="center"/>
            <w:hideMark/>
          </w:tcPr>
          <w:p w14:paraId="7D013C1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35,000</w:t>
            </w:r>
          </w:p>
        </w:tc>
        <w:tc>
          <w:tcPr>
            <w:tcW w:w="1718" w:type="dxa"/>
            <w:tcBorders>
              <w:top w:val="nil"/>
              <w:left w:val="nil"/>
              <w:bottom w:val="nil"/>
              <w:right w:val="nil"/>
            </w:tcBorders>
            <w:shd w:val="clear" w:color="auto" w:fill="auto"/>
            <w:noWrap/>
            <w:vAlign w:val="center"/>
            <w:hideMark/>
          </w:tcPr>
          <w:p w14:paraId="336B9BFF" w14:textId="52D59705"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17,000</w:t>
            </w:r>
          </w:p>
        </w:tc>
        <w:tc>
          <w:tcPr>
            <w:tcW w:w="1571" w:type="dxa"/>
            <w:tcBorders>
              <w:top w:val="nil"/>
              <w:left w:val="nil"/>
              <w:bottom w:val="nil"/>
              <w:right w:val="nil"/>
            </w:tcBorders>
            <w:shd w:val="clear" w:color="auto" w:fill="auto"/>
            <w:noWrap/>
            <w:vAlign w:val="center"/>
            <w:hideMark/>
          </w:tcPr>
          <w:p w14:paraId="424C448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20,000</w:t>
            </w:r>
          </w:p>
        </w:tc>
        <w:tc>
          <w:tcPr>
            <w:tcW w:w="1221" w:type="dxa"/>
            <w:tcBorders>
              <w:top w:val="nil"/>
              <w:left w:val="nil"/>
              <w:bottom w:val="nil"/>
              <w:right w:val="nil"/>
            </w:tcBorders>
            <w:shd w:val="clear" w:color="auto" w:fill="auto"/>
            <w:noWrap/>
            <w:vAlign w:val="center"/>
            <w:hideMark/>
          </w:tcPr>
          <w:p w14:paraId="02ECCB8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37,000</w:t>
            </w:r>
          </w:p>
        </w:tc>
      </w:tr>
      <w:tr w:rsidR="006C2C5E" w:rsidRPr="00197E94" w14:paraId="2B621461" w14:textId="77777777" w:rsidTr="002F7131">
        <w:trPr>
          <w:trHeight w:val="20"/>
        </w:trPr>
        <w:tc>
          <w:tcPr>
            <w:tcW w:w="5807" w:type="dxa"/>
            <w:tcBorders>
              <w:top w:val="nil"/>
              <w:left w:val="nil"/>
              <w:bottom w:val="nil"/>
              <w:right w:val="nil"/>
            </w:tcBorders>
            <w:shd w:val="clear" w:color="auto" w:fill="auto"/>
            <w:noWrap/>
            <w:vAlign w:val="center"/>
            <w:hideMark/>
          </w:tcPr>
          <w:p w14:paraId="127F9FFE"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ab/>
            </w:r>
            <w:r w:rsidRPr="00665B81">
              <w:rPr>
                <w:rFonts w:cstheme="minorHAnsi"/>
                <w:sz w:val="16"/>
                <w:szCs w:val="18"/>
              </w:rPr>
              <w:t>成本回收合计</w:t>
            </w:r>
          </w:p>
        </w:tc>
        <w:tc>
          <w:tcPr>
            <w:tcW w:w="1573" w:type="dxa"/>
            <w:tcBorders>
              <w:top w:val="nil"/>
              <w:left w:val="single" w:sz="4" w:space="0" w:color="0070C0"/>
              <w:bottom w:val="single" w:sz="4" w:space="0" w:color="auto"/>
              <w:right w:val="nil"/>
            </w:tcBorders>
            <w:shd w:val="clear" w:color="auto" w:fill="auto"/>
            <w:noWrap/>
            <w:vAlign w:val="center"/>
            <w:hideMark/>
          </w:tcPr>
          <w:p w14:paraId="4529917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65,042</w:t>
            </w:r>
          </w:p>
        </w:tc>
        <w:tc>
          <w:tcPr>
            <w:tcW w:w="1718" w:type="dxa"/>
            <w:tcBorders>
              <w:top w:val="nil"/>
              <w:left w:val="nil"/>
              <w:bottom w:val="single" w:sz="4" w:space="0" w:color="auto"/>
              <w:right w:val="nil"/>
            </w:tcBorders>
            <w:shd w:val="clear" w:color="auto" w:fill="auto"/>
            <w:noWrap/>
            <w:vAlign w:val="center"/>
            <w:hideMark/>
          </w:tcPr>
          <w:p w14:paraId="66BE52E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75,750</w:t>
            </w:r>
          </w:p>
        </w:tc>
        <w:tc>
          <w:tcPr>
            <w:tcW w:w="1718" w:type="dxa"/>
            <w:tcBorders>
              <w:top w:val="nil"/>
              <w:left w:val="nil"/>
              <w:bottom w:val="single" w:sz="4" w:space="0" w:color="auto"/>
              <w:right w:val="nil"/>
            </w:tcBorders>
            <w:shd w:val="clear" w:color="auto" w:fill="auto"/>
            <w:noWrap/>
            <w:vAlign w:val="center"/>
            <w:hideMark/>
          </w:tcPr>
          <w:p w14:paraId="2E803FFD" w14:textId="6EBFD320"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33,500</w:t>
            </w:r>
          </w:p>
        </w:tc>
        <w:tc>
          <w:tcPr>
            <w:tcW w:w="1571" w:type="dxa"/>
            <w:tcBorders>
              <w:top w:val="nil"/>
              <w:left w:val="nil"/>
              <w:bottom w:val="single" w:sz="4" w:space="0" w:color="auto"/>
              <w:right w:val="nil"/>
            </w:tcBorders>
            <w:shd w:val="clear" w:color="auto" w:fill="auto"/>
            <w:noWrap/>
            <w:vAlign w:val="center"/>
            <w:hideMark/>
          </w:tcPr>
          <w:p w14:paraId="0923AA5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36,500</w:t>
            </w:r>
          </w:p>
        </w:tc>
        <w:tc>
          <w:tcPr>
            <w:tcW w:w="1221" w:type="dxa"/>
            <w:tcBorders>
              <w:top w:val="nil"/>
              <w:left w:val="nil"/>
              <w:bottom w:val="single" w:sz="4" w:space="0" w:color="auto"/>
              <w:right w:val="nil"/>
            </w:tcBorders>
            <w:shd w:val="clear" w:color="auto" w:fill="auto"/>
            <w:noWrap/>
            <w:vAlign w:val="center"/>
            <w:hideMark/>
          </w:tcPr>
          <w:p w14:paraId="384ADF3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70,000</w:t>
            </w:r>
          </w:p>
        </w:tc>
      </w:tr>
      <w:tr w:rsidR="006C2C5E" w:rsidRPr="00197E94" w14:paraId="099FEE9E" w14:textId="77777777" w:rsidTr="002F7131">
        <w:trPr>
          <w:trHeight w:val="20"/>
        </w:trPr>
        <w:tc>
          <w:tcPr>
            <w:tcW w:w="5807" w:type="dxa"/>
            <w:tcBorders>
              <w:top w:val="nil"/>
              <w:left w:val="nil"/>
              <w:bottom w:val="nil"/>
              <w:right w:val="nil"/>
            </w:tcBorders>
            <w:shd w:val="clear" w:color="auto" w:fill="auto"/>
            <w:noWrap/>
            <w:vAlign w:val="center"/>
            <w:hideMark/>
          </w:tcPr>
          <w:p w14:paraId="6CB48715"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C.</w:t>
            </w:r>
            <w:r w:rsidRPr="00665B81">
              <w:rPr>
                <w:rFonts w:cstheme="minorHAnsi"/>
                <w:sz w:val="16"/>
                <w:szCs w:val="18"/>
              </w:rPr>
              <w:tab/>
            </w:r>
            <w:r w:rsidRPr="00665B81">
              <w:rPr>
                <w:rFonts w:cstheme="minorHAnsi"/>
                <w:sz w:val="16"/>
                <w:szCs w:val="18"/>
              </w:rPr>
              <w:t>利息收益</w:t>
            </w:r>
          </w:p>
        </w:tc>
        <w:tc>
          <w:tcPr>
            <w:tcW w:w="1573" w:type="dxa"/>
            <w:tcBorders>
              <w:top w:val="nil"/>
              <w:left w:val="single" w:sz="4" w:space="0" w:color="0070C0"/>
              <w:bottom w:val="single" w:sz="4" w:space="0" w:color="auto"/>
              <w:right w:val="nil"/>
            </w:tcBorders>
            <w:shd w:val="clear" w:color="auto" w:fill="auto"/>
            <w:noWrap/>
            <w:vAlign w:val="center"/>
            <w:hideMark/>
          </w:tcPr>
          <w:p w14:paraId="64AF132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785</w:t>
            </w:r>
          </w:p>
        </w:tc>
        <w:tc>
          <w:tcPr>
            <w:tcW w:w="1718" w:type="dxa"/>
            <w:tcBorders>
              <w:top w:val="nil"/>
              <w:left w:val="nil"/>
              <w:bottom w:val="single" w:sz="4" w:space="0" w:color="auto"/>
              <w:right w:val="nil"/>
            </w:tcBorders>
            <w:shd w:val="clear" w:color="auto" w:fill="auto"/>
            <w:noWrap/>
            <w:vAlign w:val="center"/>
            <w:hideMark/>
          </w:tcPr>
          <w:p w14:paraId="2B7EE057" w14:textId="793C46BE"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600</w:t>
            </w:r>
          </w:p>
        </w:tc>
        <w:tc>
          <w:tcPr>
            <w:tcW w:w="1718" w:type="dxa"/>
            <w:tcBorders>
              <w:top w:val="nil"/>
              <w:left w:val="nil"/>
              <w:bottom w:val="single" w:sz="4" w:space="0" w:color="auto"/>
              <w:right w:val="nil"/>
            </w:tcBorders>
            <w:shd w:val="clear" w:color="auto" w:fill="auto"/>
            <w:noWrap/>
            <w:vAlign w:val="center"/>
            <w:hideMark/>
          </w:tcPr>
          <w:p w14:paraId="3D71384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300</w:t>
            </w:r>
          </w:p>
        </w:tc>
        <w:tc>
          <w:tcPr>
            <w:tcW w:w="1571" w:type="dxa"/>
            <w:tcBorders>
              <w:top w:val="nil"/>
              <w:left w:val="nil"/>
              <w:bottom w:val="single" w:sz="4" w:space="0" w:color="auto"/>
              <w:right w:val="nil"/>
            </w:tcBorders>
            <w:shd w:val="clear" w:color="auto" w:fill="auto"/>
            <w:noWrap/>
            <w:vAlign w:val="center"/>
            <w:hideMark/>
          </w:tcPr>
          <w:p w14:paraId="3B88F15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300</w:t>
            </w:r>
          </w:p>
        </w:tc>
        <w:tc>
          <w:tcPr>
            <w:tcW w:w="1221" w:type="dxa"/>
            <w:tcBorders>
              <w:top w:val="nil"/>
              <w:left w:val="nil"/>
              <w:bottom w:val="single" w:sz="4" w:space="0" w:color="auto"/>
              <w:right w:val="nil"/>
            </w:tcBorders>
            <w:shd w:val="clear" w:color="auto" w:fill="auto"/>
            <w:noWrap/>
            <w:vAlign w:val="center"/>
            <w:hideMark/>
          </w:tcPr>
          <w:p w14:paraId="0FA009A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600</w:t>
            </w:r>
          </w:p>
        </w:tc>
      </w:tr>
      <w:tr w:rsidR="006C2C5E" w:rsidRPr="00197E94" w14:paraId="3A30C692" w14:textId="77777777" w:rsidTr="002F7131">
        <w:trPr>
          <w:trHeight w:val="20"/>
        </w:trPr>
        <w:tc>
          <w:tcPr>
            <w:tcW w:w="5807" w:type="dxa"/>
            <w:tcBorders>
              <w:top w:val="nil"/>
              <w:left w:val="nil"/>
              <w:bottom w:val="nil"/>
              <w:right w:val="nil"/>
            </w:tcBorders>
            <w:shd w:val="clear" w:color="auto" w:fill="auto"/>
            <w:noWrap/>
            <w:vAlign w:val="center"/>
            <w:hideMark/>
          </w:tcPr>
          <w:p w14:paraId="5791E2C9"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D.</w:t>
            </w:r>
            <w:r w:rsidRPr="00665B81">
              <w:rPr>
                <w:rFonts w:cstheme="minorHAnsi"/>
                <w:sz w:val="16"/>
                <w:szCs w:val="18"/>
              </w:rPr>
              <w:tab/>
            </w:r>
            <w:r w:rsidRPr="00665B81">
              <w:rPr>
                <w:rFonts w:cstheme="minorHAnsi"/>
                <w:sz w:val="16"/>
                <w:szCs w:val="18"/>
              </w:rPr>
              <w:t>其他收入</w:t>
            </w:r>
          </w:p>
        </w:tc>
        <w:tc>
          <w:tcPr>
            <w:tcW w:w="1573" w:type="dxa"/>
            <w:tcBorders>
              <w:top w:val="nil"/>
              <w:left w:val="single" w:sz="4" w:space="0" w:color="0070C0"/>
              <w:bottom w:val="single" w:sz="4" w:space="0" w:color="auto"/>
              <w:right w:val="nil"/>
            </w:tcBorders>
            <w:shd w:val="clear" w:color="auto" w:fill="auto"/>
            <w:noWrap/>
            <w:vAlign w:val="center"/>
            <w:hideMark/>
          </w:tcPr>
          <w:p w14:paraId="12B62C7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3,104</w:t>
            </w:r>
          </w:p>
        </w:tc>
        <w:tc>
          <w:tcPr>
            <w:tcW w:w="1718" w:type="dxa"/>
            <w:tcBorders>
              <w:top w:val="nil"/>
              <w:left w:val="nil"/>
              <w:bottom w:val="single" w:sz="4" w:space="0" w:color="auto"/>
              <w:right w:val="nil"/>
            </w:tcBorders>
            <w:shd w:val="clear" w:color="auto" w:fill="auto"/>
            <w:noWrap/>
            <w:vAlign w:val="center"/>
            <w:hideMark/>
          </w:tcPr>
          <w:p w14:paraId="71D5675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200</w:t>
            </w:r>
          </w:p>
        </w:tc>
        <w:tc>
          <w:tcPr>
            <w:tcW w:w="1718" w:type="dxa"/>
            <w:tcBorders>
              <w:top w:val="nil"/>
              <w:left w:val="nil"/>
              <w:bottom w:val="single" w:sz="4" w:space="0" w:color="auto"/>
              <w:right w:val="nil"/>
            </w:tcBorders>
            <w:shd w:val="clear" w:color="auto" w:fill="auto"/>
            <w:noWrap/>
            <w:vAlign w:val="center"/>
            <w:hideMark/>
          </w:tcPr>
          <w:p w14:paraId="22EB3E3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200</w:t>
            </w:r>
          </w:p>
        </w:tc>
        <w:tc>
          <w:tcPr>
            <w:tcW w:w="1571" w:type="dxa"/>
            <w:tcBorders>
              <w:top w:val="nil"/>
              <w:left w:val="nil"/>
              <w:bottom w:val="single" w:sz="4" w:space="0" w:color="auto"/>
              <w:right w:val="nil"/>
            </w:tcBorders>
            <w:shd w:val="clear" w:color="auto" w:fill="auto"/>
            <w:noWrap/>
            <w:vAlign w:val="center"/>
            <w:hideMark/>
          </w:tcPr>
          <w:p w14:paraId="35BE9F5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200</w:t>
            </w:r>
          </w:p>
        </w:tc>
        <w:tc>
          <w:tcPr>
            <w:tcW w:w="1221" w:type="dxa"/>
            <w:tcBorders>
              <w:top w:val="nil"/>
              <w:left w:val="nil"/>
              <w:bottom w:val="single" w:sz="4" w:space="0" w:color="auto"/>
              <w:right w:val="nil"/>
            </w:tcBorders>
            <w:shd w:val="clear" w:color="auto" w:fill="auto"/>
            <w:noWrap/>
            <w:vAlign w:val="center"/>
            <w:hideMark/>
          </w:tcPr>
          <w:p w14:paraId="6CF2D05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400</w:t>
            </w:r>
          </w:p>
        </w:tc>
      </w:tr>
      <w:tr w:rsidR="006C2C5E" w:rsidRPr="00197E94" w14:paraId="49ACCDE1" w14:textId="77777777" w:rsidTr="002F7131">
        <w:trPr>
          <w:trHeight w:val="20"/>
        </w:trPr>
        <w:tc>
          <w:tcPr>
            <w:tcW w:w="5807" w:type="dxa"/>
            <w:tcBorders>
              <w:top w:val="nil"/>
              <w:left w:val="nil"/>
              <w:bottom w:val="single" w:sz="4" w:space="0" w:color="auto"/>
              <w:right w:val="nil"/>
            </w:tcBorders>
            <w:shd w:val="clear" w:color="auto" w:fill="auto"/>
            <w:noWrap/>
            <w:vAlign w:val="center"/>
            <w:hideMark/>
          </w:tcPr>
          <w:p w14:paraId="7C3EA4D4"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分计</w:t>
            </w:r>
          </w:p>
        </w:tc>
        <w:tc>
          <w:tcPr>
            <w:tcW w:w="1573" w:type="dxa"/>
            <w:tcBorders>
              <w:top w:val="nil"/>
              <w:left w:val="single" w:sz="4" w:space="0" w:color="0070C0"/>
              <w:bottom w:val="single" w:sz="4" w:space="0" w:color="auto"/>
              <w:right w:val="nil"/>
            </w:tcBorders>
            <w:shd w:val="clear" w:color="auto" w:fill="auto"/>
            <w:noWrap/>
            <w:vAlign w:val="center"/>
            <w:hideMark/>
          </w:tcPr>
          <w:p w14:paraId="0A46586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320,608</w:t>
            </w:r>
          </w:p>
        </w:tc>
        <w:tc>
          <w:tcPr>
            <w:tcW w:w="1718" w:type="dxa"/>
            <w:tcBorders>
              <w:top w:val="nil"/>
              <w:left w:val="nil"/>
              <w:bottom w:val="single" w:sz="4" w:space="0" w:color="auto"/>
              <w:right w:val="nil"/>
            </w:tcBorders>
            <w:shd w:val="clear" w:color="auto" w:fill="auto"/>
            <w:noWrap/>
            <w:vAlign w:val="center"/>
            <w:hideMark/>
          </w:tcPr>
          <w:p w14:paraId="47B9EC70" w14:textId="136C97BB"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327,654</w:t>
            </w:r>
          </w:p>
        </w:tc>
        <w:tc>
          <w:tcPr>
            <w:tcW w:w="1718" w:type="dxa"/>
            <w:tcBorders>
              <w:top w:val="nil"/>
              <w:left w:val="nil"/>
              <w:bottom w:val="single" w:sz="4" w:space="0" w:color="auto"/>
              <w:right w:val="nil"/>
            </w:tcBorders>
            <w:shd w:val="clear" w:color="auto" w:fill="auto"/>
            <w:noWrap/>
            <w:vAlign w:val="center"/>
            <w:hideMark/>
          </w:tcPr>
          <w:p w14:paraId="42B0650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159,710</w:t>
            </w:r>
          </w:p>
        </w:tc>
        <w:tc>
          <w:tcPr>
            <w:tcW w:w="1571" w:type="dxa"/>
            <w:tcBorders>
              <w:top w:val="nil"/>
              <w:left w:val="nil"/>
              <w:bottom w:val="single" w:sz="4" w:space="0" w:color="auto"/>
              <w:right w:val="nil"/>
            </w:tcBorders>
            <w:shd w:val="clear" w:color="auto" w:fill="auto"/>
            <w:noWrap/>
            <w:vAlign w:val="center"/>
            <w:hideMark/>
          </w:tcPr>
          <w:p w14:paraId="0421477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162,710</w:t>
            </w:r>
          </w:p>
        </w:tc>
        <w:tc>
          <w:tcPr>
            <w:tcW w:w="1221" w:type="dxa"/>
            <w:tcBorders>
              <w:top w:val="nil"/>
              <w:left w:val="nil"/>
              <w:bottom w:val="single" w:sz="4" w:space="0" w:color="auto"/>
              <w:right w:val="nil"/>
            </w:tcBorders>
            <w:shd w:val="clear" w:color="auto" w:fill="auto"/>
            <w:noWrap/>
            <w:vAlign w:val="center"/>
            <w:hideMark/>
          </w:tcPr>
          <w:p w14:paraId="0BBF6C5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322,420</w:t>
            </w:r>
          </w:p>
        </w:tc>
      </w:tr>
      <w:tr w:rsidR="006C2C5E" w:rsidRPr="00197E94" w14:paraId="165A9D35" w14:textId="77777777" w:rsidTr="002F7131">
        <w:trPr>
          <w:trHeight w:val="20"/>
        </w:trPr>
        <w:tc>
          <w:tcPr>
            <w:tcW w:w="5807" w:type="dxa"/>
            <w:tcBorders>
              <w:top w:val="nil"/>
              <w:left w:val="nil"/>
              <w:bottom w:val="nil"/>
              <w:right w:val="nil"/>
            </w:tcBorders>
            <w:shd w:val="clear" w:color="auto" w:fill="auto"/>
            <w:noWrap/>
            <w:vAlign w:val="center"/>
            <w:hideMark/>
          </w:tcPr>
          <w:p w14:paraId="0562FD05"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lang w:eastAsia="zh-CN"/>
              </w:rPr>
            </w:pPr>
            <w:r w:rsidRPr="00665B81">
              <w:rPr>
                <w:rFonts w:cstheme="minorHAnsi"/>
                <w:sz w:val="16"/>
                <w:szCs w:val="18"/>
                <w:lang w:eastAsia="zh-CN"/>
              </w:rPr>
              <w:t>E.</w:t>
            </w:r>
            <w:r w:rsidRPr="00665B81">
              <w:rPr>
                <w:rFonts w:cstheme="minorHAnsi"/>
                <w:sz w:val="16"/>
                <w:szCs w:val="18"/>
                <w:lang w:eastAsia="zh-CN"/>
              </w:rPr>
              <w:tab/>
            </w:r>
            <w:r w:rsidRPr="00665B81">
              <w:rPr>
                <w:rFonts w:cstheme="minorHAnsi"/>
                <w:sz w:val="16"/>
                <w:szCs w:val="18"/>
                <w:lang w:eastAsia="zh-CN"/>
              </w:rPr>
              <w:t>储备金账目提款</w:t>
            </w:r>
            <w:r w:rsidRPr="00665B81">
              <w:rPr>
                <w:rFonts w:cstheme="minorHAnsi"/>
                <w:sz w:val="16"/>
                <w:szCs w:val="18"/>
                <w:lang w:eastAsia="zh-CN"/>
              </w:rPr>
              <w:t>/</w:t>
            </w:r>
            <w:r w:rsidRPr="00665B81">
              <w:rPr>
                <w:rFonts w:cstheme="minorHAnsi"/>
                <w:sz w:val="16"/>
                <w:szCs w:val="18"/>
                <w:lang w:eastAsia="zh-CN"/>
              </w:rPr>
              <w:t>存款</w:t>
            </w:r>
            <w:r w:rsidRPr="00665B81">
              <w:rPr>
                <w:rFonts w:cstheme="minorHAnsi"/>
                <w:sz w:val="16"/>
                <w:szCs w:val="18"/>
                <w:lang w:eastAsia="zh-CN"/>
              </w:rPr>
              <w:t>*</w:t>
            </w:r>
          </w:p>
        </w:tc>
        <w:tc>
          <w:tcPr>
            <w:tcW w:w="1573" w:type="dxa"/>
            <w:tcBorders>
              <w:top w:val="nil"/>
              <w:left w:val="single" w:sz="4" w:space="0" w:color="0070C0"/>
              <w:bottom w:val="nil"/>
              <w:right w:val="nil"/>
            </w:tcBorders>
            <w:shd w:val="clear" w:color="auto" w:fill="auto"/>
            <w:noWrap/>
            <w:vAlign w:val="center"/>
            <w:hideMark/>
          </w:tcPr>
          <w:p w14:paraId="419158D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r w:rsidRPr="00665B81">
              <w:rPr>
                <w:rFonts w:eastAsia="Times New Roman" w:cs="Calibri"/>
                <w:sz w:val="16"/>
                <w:szCs w:val="18"/>
                <w:lang w:eastAsia="zh-CN"/>
              </w:rPr>
              <w:t> </w:t>
            </w:r>
          </w:p>
        </w:tc>
        <w:tc>
          <w:tcPr>
            <w:tcW w:w="1718" w:type="dxa"/>
            <w:tcBorders>
              <w:top w:val="nil"/>
              <w:left w:val="nil"/>
              <w:bottom w:val="nil"/>
              <w:right w:val="nil"/>
            </w:tcBorders>
            <w:shd w:val="clear" w:color="auto" w:fill="auto"/>
            <w:noWrap/>
            <w:vAlign w:val="center"/>
            <w:hideMark/>
          </w:tcPr>
          <w:p w14:paraId="000A40D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-1,469</w:t>
            </w:r>
          </w:p>
        </w:tc>
        <w:tc>
          <w:tcPr>
            <w:tcW w:w="1718" w:type="dxa"/>
            <w:tcBorders>
              <w:top w:val="nil"/>
              <w:left w:val="nil"/>
              <w:bottom w:val="nil"/>
              <w:right w:val="nil"/>
            </w:tcBorders>
            <w:shd w:val="clear" w:color="auto" w:fill="auto"/>
            <w:noWrap/>
            <w:vAlign w:val="center"/>
            <w:hideMark/>
          </w:tcPr>
          <w:p w14:paraId="24675BC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1,469</w:t>
            </w:r>
          </w:p>
        </w:tc>
        <w:tc>
          <w:tcPr>
            <w:tcW w:w="1571" w:type="dxa"/>
            <w:tcBorders>
              <w:top w:val="nil"/>
              <w:left w:val="nil"/>
              <w:bottom w:val="nil"/>
              <w:right w:val="nil"/>
            </w:tcBorders>
            <w:shd w:val="clear" w:color="auto" w:fill="auto"/>
            <w:noWrap/>
            <w:vAlign w:val="center"/>
            <w:hideMark/>
          </w:tcPr>
          <w:p w14:paraId="2C3937B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p>
        </w:tc>
        <w:tc>
          <w:tcPr>
            <w:tcW w:w="1221" w:type="dxa"/>
            <w:tcBorders>
              <w:top w:val="nil"/>
              <w:left w:val="nil"/>
              <w:bottom w:val="nil"/>
              <w:right w:val="nil"/>
            </w:tcBorders>
            <w:shd w:val="clear" w:color="auto" w:fill="auto"/>
            <w:noWrap/>
            <w:vAlign w:val="center"/>
            <w:hideMark/>
          </w:tcPr>
          <w:p w14:paraId="2A1C2F9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1,469</w:t>
            </w:r>
          </w:p>
        </w:tc>
      </w:tr>
      <w:tr w:rsidR="006C2C5E" w:rsidRPr="00197E94" w14:paraId="2DC48E17" w14:textId="77777777" w:rsidTr="002F7131">
        <w:trPr>
          <w:trHeight w:val="20"/>
        </w:trPr>
        <w:tc>
          <w:tcPr>
            <w:tcW w:w="5807" w:type="dxa"/>
            <w:tcBorders>
              <w:top w:val="nil"/>
              <w:left w:val="nil"/>
              <w:bottom w:val="nil"/>
              <w:right w:val="nil"/>
            </w:tcBorders>
            <w:shd w:val="clear" w:color="auto" w:fill="auto"/>
            <w:vAlign w:val="center"/>
            <w:hideMark/>
          </w:tcPr>
          <w:p w14:paraId="2D4DBC91"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rPr>
            </w:pPr>
            <w:r w:rsidRPr="00665B81">
              <w:rPr>
                <w:rFonts w:cstheme="minorHAnsi"/>
                <w:sz w:val="16"/>
                <w:szCs w:val="18"/>
              </w:rPr>
              <w:t>F.</w:t>
            </w:r>
            <w:r w:rsidRPr="00665B81">
              <w:rPr>
                <w:rFonts w:cstheme="minorHAnsi"/>
                <w:sz w:val="16"/>
                <w:szCs w:val="18"/>
              </w:rPr>
              <w:tab/>
            </w:r>
            <w:r w:rsidRPr="00665B81">
              <w:rPr>
                <w:rFonts w:cstheme="minorHAnsi"/>
                <w:sz w:val="16"/>
                <w:szCs w:val="18"/>
              </w:rPr>
              <w:t>向</w:t>
            </w:r>
            <w:r w:rsidRPr="00665B81">
              <w:rPr>
                <w:rFonts w:cstheme="minorHAnsi"/>
                <w:sz w:val="16"/>
                <w:szCs w:val="18"/>
              </w:rPr>
              <w:t>ICT</w:t>
            </w:r>
            <w:r w:rsidRPr="00665B81">
              <w:rPr>
                <w:rFonts w:cstheme="minorHAnsi"/>
                <w:sz w:val="16"/>
                <w:szCs w:val="18"/>
              </w:rPr>
              <w:t>基金的付款</w:t>
            </w:r>
          </w:p>
        </w:tc>
        <w:tc>
          <w:tcPr>
            <w:tcW w:w="1573" w:type="dxa"/>
            <w:tcBorders>
              <w:top w:val="nil"/>
              <w:left w:val="single" w:sz="4" w:space="0" w:color="0070C0"/>
              <w:bottom w:val="nil"/>
              <w:right w:val="nil"/>
            </w:tcBorders>
            <w:shd w:val="clear" w:color="auto" w:fill="auto"/>
            <w:noWrap/>
            <w:vAlign w:val="center"/>
            <w:hideMark/>
          </w:tcPr>
          <w:p w14:paraId="1A47D70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 </w:t>
            </w:r>
          </w:p>
        </w:tc>
        <w:tc>
          <w:tcPr>
            <w:tcW w:w="1718" w:type="dxa"/>
            <w:tcBorders>
              <w:top w:val="nil"/>
              <w:left w:val="nil"/>
              <w:bottom w:val="nil"/>
              <w:right w:val="nil"/>
            </w:tcBorders>
            <w:shd w:val="clear" w:color="auto" w:fill="auto"/>
            <w:noWrap/>
            <w:vAlign w:val="center"/>
            <w:hideMark/>
          </w:tcPr>
          <w:p w14:paraId="510FEA0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p>
        </w:tc>
        <w:tc>
          <w:tcPr>
            <w:tcW w:w="1718" w:type="dxa"/>
            <w:tcBorders>
              <w:top w:val="nil"/>
              <w:left w:val="nil"/>
              <w:bottom w:val="nil"/>
              <w:right w:val="nil"/>
            </w:tcBorders>
            <w:shd w:val="clear" w:color="auto" w:fill="auto"/>
            <w:noWrap/>
            <w:vAlign w:val="center"/>
            <w:hideMark/>
          </w:tcPr>
          <w:p w14:paraId="6A92C06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-500</w:t>
            </w:r>
          </w:p>
        </w:tc>
        <w:tc>
          <w:tcPr>
            <w:tcW w:w="1571" w:type="dxa"/>
            <w:tcBorders>
              <w:top w:val="nil"/>
              <w:left w:val="nil"/>
              <w:bottom w:val="nil"/>
              <w:right w:val="nil"/>
            </w:tcBorders>
            <w:shd w:val="clear" w:color="auto" w:fill="auto"/>
            <w:noWrap/>
            <w:vAlign w:val="center"/>
            <w:hideMark/>
          </w:tcPr>
          <w:p w14:paraId="1AEBF46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-500</w:t>
            </w:r>
          </w:p>
        </w:tc>
        <w:tc>
          <w:tcPr>
            <w:tcW w:w="1221" w:type="dxa"/>
            <w:tcBorders>
              <w:top w:val="nil"/>
              <w:left w:val="nil"/>
              <w:bottom w:val="nil"/>
              <w:right w:val="nil"/>
            </w:tcBorders>
            <w:shd w:val="clear" w:color="auto" w:fill="auto"/>
            <w:noWrap/>
            <w:vAlign w:val="center"/>
            <w:hideMark/>
          </w:tcPr>
          <w:p w14:paraId="690CDE9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-1,000</w:t>
            </w:r>
          </w:p>
        </w:tc>
      </w:tr>
      <w:tr w:rsidR="006C2C5E" w:rsidRPr="00197E94" w14:paraId="1183FDBE" w14:textId="77777777" w:rsidTr="002F7131">
        <w:trPr>
          <w:trHeight w:val="20"/>
        </w:trPr>
        <w:tc>
          <w:tcPr>
            <w:tcW w:w="5807" w:type="dxa"/>
            <w:tcBorders>
              <w:top w:val="nil"/>
              <w:left w:val="nil"/>
              <w:bottom w:val="nil"/>
              <w:right w:val="nil"/>
            </w:tcBorders>
            <w:shd w:val="clear" w:color="auto" w:fill="auto"/>
            <w:vAlign w:val="center"/>
            <w:hideMark/>
          </w:tcPr>
          <w:p w14:paraId="688BE185"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lang w:eastAsia="zh-CN"/>
              </w:rPr>
            </w:pPr>
            <w:r w:rsidRPr="00665B81">
              <w:rPr>
                <w:rFonts w:cstheme="minorHAnsi"/>
                <w:sz w:val="16"/>
                <w:szCs w:val="18"/>
                <w:lang w:eastAsia="zh-CN"/>
              </w:rPr>
              <w:t>G.</w:t>
            </w:r>
            <w:r w:rsidRPr="00665B81">
              <w:rPr>
                <w:rFonts w:cstheme="minorHAnsi"/>
                <w:sz w:val="16"/>
                <w:szCs w:val="18"/>
                <w:lang w:eastAsia="zh-CN"/>
              </w:rPr>
              <w:tab/>
            </w:r>
            <w:r w:rsidRPr="00665B81">
              <w:rPr>
                <w:rFonts w:cstheme="minorHAnsi"/>
                <w:sz w:val="16"/>
                <w:szCs w:val="18"/>
                <w:lang w:eastAsia="zh-CN"/>
              </w:rPr>
              <w:t>向办公楼基金的付款</w:t>
            </w:r>
          </w:p>
        </w:tc>
        <w:tc>
          <w:tcPr>
            <w:tcW w:w="1573" w:type="dxa"/>
            <w:tcBorders>
              <w:top w:val="nil"/>
              <w:left w:val="single" w:sz="4" w:space="0" w:color="0070C0"/>
              <w:bottom w:val="nil"/>
              <w:right w:val="nil"/>
            </w:tcBorders>
            <w:shd w:val="clear" w:color="auto" w:fill="auto"/>
            <w:noWrap/>
            <w:vAlign w:val="center"/>
            <w:hideMark/>
          </w:tcPr>
          <w:p w14:paraId="59578B00" w14:textId="56877569"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r w:rsidRPr="00665B81">
              <w:rPr>
                <w:rFonts w:eastAsia="Times New Roman" w:cs="Calibri"/>
                <w:sz w:val="16"/>
                <w:szCs w:val="18"/>
                <w:lang w:eastAsia="zh-CN"/>
              </w:rPr>
              <w:t> </w:t>
            </w:r>
          </w:p>
        </w:tc>
        <w:tc>
          <w:tcPr>
            <w:tcW w:w="1718" w:type="dxa"/>
            <w:tcBorders>
              <w:top w:val="nil"/>
              <w:left w:val="nil"/>
              <w:bottom w:val="nil"/>
              <w:right w:val="nil"/>
            </w:tcBorders>
            <w:shd w:val="clear" w:color="auto" w:fill="auto"/>
            <w:noWrap/>
            <w:vAlign w:val="center"/>
            <w:hideMark/>
          </w:tcPr>
          <w:p w14:paraId="0E7C571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p>
        </w:tc>
        <w:tc>
          <w:tcPr>
            <w:tcW w:w="1718" w:type="dxa"/>
            <w:tcBorders>
              <w:top w:val="nil"/>
              <w:left w:val="nil"/>
              <w:bottom w:val="nil"/>
              <w:right w:val="nil"/>
            </w:tcBorders>
            <w:shd w:val="clear" w:color="auto" w:fill="auto"/>
            <w:noWrap/>
            <w:vAlign w:val="center"/>
            <w:hideMark/>
          </w:tcPr>
          <w:p w14:paraId="5326E4C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-750</w:t>
            </w:r>
          </w:p>
        </w:tc>
        <w:tc>
          <w:tcPr>
            <w:tcW w:w="1571" w:type="dxa"/>
            <w:tcBorders>
              <w:top w:val="nil"/>
              <w:left w:val="nil"/>
              <w:bottom w:val="nil"/>
              <w:right w:val="nil"/>
            </w:tcBorders>
            <w:shd w:val="clear" w:color="auto" w:fill="auto"/>
            <w:noWrap/>
            <w:vAlign w:val="center"/>
            <w:hideMark/>
          </w:tcPr>
          <w:p w14:paraId="1622853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-750</w:t>
            </w:r>
          </w:p>
        </w:tc>
        <w:tc>
          <w:tcPr>
            <w:tcW w:w="1221" w:type="dxa"/>
            <w:tcBorders>
              <w:top w:val="nil"/>
              <w:left w:val="nil"/>
              <w:bottom w:val="nil"/>
              <w:right w:val="nil"/>
            </w:tcBorders>
            <w:shd w:val="clear" w:color="auto" w:fill="auto"/>
            <w:noWrap/>
            <w:vAlign w:val="center"/>
            <w:hideMark/>
          </w:tcPr>
          <w:p w14:paraId="455CBB2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-1,500</w:t>
            </w:r>
          </w:p>
        </w:tc>
      </w:tr>
      <w:tr w:rsidR="006C2C5E" w:rsidRPr="00197E94" w14:paraId="24142121" w14:textId="77777777" w:rsidTr="002F7131">
        <w:trPr>
          <w:trHeight w:val="20"/>
        </w:trPr>
        <w:tc>
          <w:tcPr>
            <w:tcW w:w="5807" w:type="dxa"/>
            <w:tcBorders>
              <w:top w:val="nil"/>
              <w:left w:val="nil"/>
              <w:bottom w:val="single" w:sz="4" w:space="0" w:color="auto"/>
              <w:right w:val="nil"/>
            </w:tcBorders>
            <w:shd w:val="clear" w:color="auto" w:fill="auto"/>
            <w:vAlign w:val="center"/>
            <w:hideMark/>
          </w:tcPr>
          <w:p w14:paraId="0FAA153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rPr>
            </w:pPr>
            <w:r w:rsidRPr="00665B81">
              <w:rPr>
                <w:rFonts w:cstheme="minorHAnsi"/>
                <w:sz w:val="16"/>
                <w:szCs w:val="18"/>
              </w:rPr>
              <w:t>H.</w:t>
            </w:r>
            <w:r w:rsidRPr="00665B81">
              <w:rPr>
                <w:rFonts w:cstheme="minorHAnsi"/>
                <w:sz w:val="16"/>
                <w:szCs w:val="18"/>
              </w:rPr>
              <w:tab/>
            </w:r>
            <w:r w:rsidRPr="00665B81">
              <w:rPr>
                <w:rFonts w:cstheme="minorHAnsi"/>
                <w:sz w:val="16"/>
                <w:szCs w:val="18"/>
              </w:rPr>
              <w:t>预算实施结余</w:t>
            </w:r>
          </w:p>
        </w:tc>
        <w:tc>
          <w:tcPr>
            <w:tcW w:w="1573" w:type="dxa"/>
            <w:tcBorders>
              <w:top w:val="nil"/>
              <w:left w:val="single" w:sz="4" w:space="0" w:color="0070C0"/>
              <w:bottom w:val="single" w:sz="4" w:space="0" w:color="auto"/>
              <w:right w:val="nil"/>
            </w:tcBorders>
            <w:shd w:val="clear" w:color="auto" w:fill="auto"/>
            <w:noWrap/>
            <w:vAlign w:val="center"/>
            <w:hideMark/>
          </w:tcPr>
          <w:p w14:paraId="0AFC21B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 </w:t>
            </w:r>
          </w:p>
        </w:tc>
        <w:tc>
          <w:tcPr>
            <w:tcW w:w="1718" w:type="dxa"/>
            <w:tcBorders>
              <w:top w:val="nil"/>
              <w:left w:val="nil"/>
              <w:bottom w:val="single" w:sz="4" w:space="0" w:color="auto"/>
              <w:right w:val="nil"/>
            </w:tcBorders>
            <w:shd w:val="clear" w:color="auto" w:fill="auto"/>
            <w:noWrap/>
            <w:vAlign w:val="center"/>
            <w:hideMark/>
          </w:tcPr>
          <w:p w14:paraId="05A546D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4,359</w:t>
            </w:r>
          </w:p>
        </w:tc>
        <w:tc>
          <w:tcPr>
            <w:tcW w:w="1718" w:type="dxa"/>
            <w:tcBorders>
              <w:top w:val="nil"/>
              <w:left w:val="nil"/>
              <w:bottom w:val="single" w:sz="4" w:space="0" w:color="auto"/>
              <w:right w:val="nil"/>
            </w:tcBorders>
            <w:shd w:val="clear" w:color="auto" w:fill="auto"/>
            <w:noWrap/>
            <w:vAlign w:val="center"/>
            <w:hideMark/>
          </w:tcPr>
          <w:p w14:paraId="309A664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2,032</w:t>
            </w:r>
          </w:p>
        </w:tc>
        <w:tc>
          <w:tcPr>
            <w:tcW w:w="1571" w:type="dxa"/>
            <w:tcBorders>
              <w:top w:val="nil"/>
              <w:left w:val="nil"/>
              <w:bottom w:val="single" w:sz="4" w:space="0" w:color="auto"/>
              <w:right w:val="nil"/>
            </w:tcBorders>
            <w:shd w:val="clear" w:color="auto" w:fill="auto"/>
            <w:noWrap/>
            <w:vAlign w:val="center"/>
            <w:hideMark/>
          </w:tcPr>
          <w:p w14:paraId="2E52FEB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1,734</w:t>
            </w:r>
          </w:p>
        </w:tc>
        <w:tc>
          <w:tcPr>
            <w:tcW w:w="1221" w:type="dxa"/>
            <w:tcBorders>
              <w:top w:val="nil"/>
              <w:left w:val="nil"/>
              <w:bottom w:val="single" w:sz="4" w:space="0" w:color="auto"/>
              <w:right w:val="nil"/>
            </w:tcBorders>
            <w:shd w:val="clear" w:color="auto" w:fill="auto"/>
            <w:noWrap/>
            <w:vAlign w:val="center"/>
            <w:hideMark/>
          </w:tcPr>
          <w:p w14:paraId="4102D0E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3,766</w:t>
            </w:r>
          </w:p>
        </w:tc>
      </w:tr>
      <w:tr w:rsidR="006C2C5E" w:rsidRPr="00197E94" w14:paraId="41958D02" w14:textId="77777777" w:rsidTr="002F7131">
        <w:trPr>
          <w:trHeight w:val="20"/>
        </w:trPr>
        <w:tc>
          <w:tcPr>
            <w:tcW w:w="5807" w:type="dxa"/>
            <w:tcBorders>
              <w:top w:val="single" w:sz="4" w:space="0" w:color="auto"/>
              <w:left w:val="nil"/>
              <w:bottom w:val="nil"/>
              <w:right w:val="nil"/>
            </w:tcBorders>
            <w:shd w:val="clear" w:color="auto" w:fill="auto"/>
            <w:noWrap/>
            <w:vAlign w:val="center"/>
            <w:hideMark/>
          </w:tcPr>
          <w:p w14:paraId="3347BD37" w14:textId="1EE3BEBD"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665B81">
              <w:rPr>
                <w:rFonts w:cstheme="minorHAnsi"/>
                <w:b/>
                <w:bCs/>
                <w:sz w:val="16"/>
                <w:szCs w:val="18"/>
              </w:rPr>
              <w:t>合计</w:t>
            </w:r>
          </w:p>
        </w:tc>
        <w:tc>
          <w:tcPr>
            <w:tcW w:w="1573" w:type="dxa"/>
            <w:tcBorders>
              <w:top w:val="single" w:sz="4" w:space="0" w:color="auto"/>
              <w:left w:val="single" w:sz="4" w:space="0" w:color="0070C0"/>
              <w:bottom w:val="nil"/>
              <w:right w:val="nil"/>
            </w:tcBorders>
            <w:shd w:val="clear" w:color="auto" w:fill="auto"/>
            <w:noWrap/>
            <w:vAlign w:val="center"/>
            <w:hideMark/>
          </w:tcPr>
          <w:p w14:paraId="6232B2B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665B81">
              <w:rPr>
                <w:rFonts w:eastAsia="Times New Roman" w:cs="Calibri"/>
                <w:b/>
                <w:bCs/>
                <w:sz w:val="18"/>
              </w:rPr>
              <w:t>320,608</w:t>
            </w:r>
          </w:p>
        </w:tc>
        <w:tc>
          <w:tcPr>
            <w:tcW w:w="1718" w:type="dxa"/>
            <w:tcBorders>
              <w:top w:val="single" w:sz="4" w:space="0" w:color="auto"/>
              <w:left w:val="nil"/>
              <w:bottom w:val="nil"/>
              <w:right w:val="nil"/>
            </w:tcBorders>
            <w:shd w:val="clear" w:color="auto" w:fill="auto"/>
            <w:noWrap/>
            <w:vAlign w:val="center"/>
            <w:hideMark/>
          </w:tcPr>
          <w:p w14:paraId="4DFFA2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665B81">
              <w:rPr>
                <w:rFonts w:eastAsia="Times New Roman" w:cs="Calibri"/>
                <w:b/>
                <w:bCs/>
                <w:sz w:val="18"/>
              </w:rPr>
              <w:t>330,544</w:t>
            </w:r>
          </w:p>
        </w:tc>
        <w:tc>
          <w:tcPr>
            <w:tcW w:w="1718" w:type="dxa"/>
            <w:tcBorders>
              <w:top w:val="single" w:sz="4" w:space="0" w:color="auto"/>
              <w:left w:val="nil"/>
              <w:bottom w:val="nil"/>
              <w:right w:val="nil"/>
            </w:tcBorders>
            <w:shd w:val="clear" w:color="auto" w:fill="auto"/>
            <w:noWrap/>
            <w:vAlign w:val="center"/>
            <w:hideMark/>
          </w:tcPr>
          <w:p w14:paraId="6301384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665B81">
              <w:rPr>
                <w:rFonts w:eastAsia="Times New Roman" w:cs="Calibri"/>
                <w:b/>
                <w:bCs/>
                <w:color w:val="002060"/>
                <w:sz w:val="18"/>
              </w:rPr>
              <w:t>161,961</w:t>
            </w:r>
          </w:p>
        </w:tc>
        <w:tc>
          <w:tcPr>
            <w:tcW w:w="1571" w:type="dxa"/>
            <w:tcBorders>
              <w:top w:val="single" w:sz="4" w:space="0" w:color="auto"/>
              <w:left w:val="nil"/>
              <w:bottom w:val="nil"/>
              <w:right w:val="nil"/>
            </w:tcBorders>
            <w:shd w:val="clear" w:color="auto" w:fill="auto"/>
            <w:noWrap/>
            <w:vAlign w:val="center"/>
            <w:hideMark/>
          </w:tcPr>
          <w:p w14:paraId="40DA2995"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665B81">
              <w:rPr>
                <w:rFonts w:eastAsia="Times New Roman" w:cs="Calibri"/>
                <w:b/>
                <w:bCs/>
                <w:color w:val="002060"/>
                <w:sz w:val="18"/>
              </w:rPr>
              <w:t>163,194</w:t>
            </w:r>
          </w:p>
        </w:tc>
        <w:tc>
          <w:tcPr>
            <w:tcW w:w="1221" w:type="dxa"/>
            <w:tcBorders>
              <w:top w:val="single" w:sz="4" w:space="0" w:color="auto"/>
              <w:left w:val="nil"/>
              <w:bottom w:val="nil"/>
              <w:right w:val="nil"/>
            </w:tcBorders>
            <w:shd w:val="clear" w:color="auto" w:fill="auto"/>
            <w:noWrap/>
            <w:vAlign w:val="center"/>
            <w:hideMark/>
          </w:tcPr>
          <w:p w14:paraId="0C7A0EC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665B81">
              <w:rPr>
                <w:rFonts w:eastAsia="Times New Roman" w:cs="Calibri"/>
                <w:b/>
                <w:bCs/>
                <w:color w:val="002060"/>
                <w:sz w:val="18"/>
              </w:rPr>
              <w:t>325,155</w:t>
            </w:r>
          </w:p>
        </w:tc>
      </w:tr>
      <w:tr w:rsidR="006C2C5E" w:rsidRPr="00197E94" w14:paraId="1603FDEC" w14:textId="77777777" w:rsidTr="002F7131">
        <w:trPr>
          <w:trHeight w:val="20"/>
        </w:trPr>
        <w:tc>
          <w:tcPr>
            <w:tcW w:w="5807" w:type="dxa"/>
            <w:tcBorders>
              <w:top w:val="single" w:sz="4" w:space="0" w:color="auto"/>
              <w:left w:val="nil"/>
              <w:bottom w:val="nil"/>
              <w:right w:val="nil"/>
            </w:tcBorders>
            <w:shd w:val="clear" w:color="auto" w:fill="auto"/>
            <w:noWrap/>
            <w:vAlign w:val="center"/>
          </w:tcPr>
          <w:p w14:paraId="214F5FB8"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b/>
                <w:bCs/>
                <w:sz w:val="16"/>
                <w:szCs w:val="18"/>
              </w:rPr>
            </w:pPr>
          </w:p>
        </w:tc>
        <w:tc>
          <w:tcPr>
            <w:tcW w:w="1573" w:type="dxa"/>
            <w:tcBorders>
              <w:top w:val="single" w:sz="4" w:space="0" w:color="auto"/>
              <w:left w:val="single" w:sz="4" w:space="0" w:color="0070C0"/>
              <w:bottom w:val="nil"/>
              <w:right w:val="nil"/>
            </w:tcBorders>
            <w:shd w:val="clear" w:color="auto" w:fill="auto"/>
            <w:noWrap/>
            <w:vAlign w:val="center"/>
          </w:tcPr>
          <w:p w14:paraId="7D17CF1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718" w:type="dxa"/>
            <w:tcBorders>
              <w:top w:val="single" w:sz="4" w:space="0" w:color="auto"/>
              <w:left w:val="nil"/>
              <w:bottom w:val="nil"/>
              <w:right w:val="nil"/>
            </w:tcBorders>
            <w:shd w:val="clear" w:color="auto" w:fill="auto"/>
            <w:noWrap/>
            <w:vAlign w:val="center"/>
          </w:tcPr>
          <w:p w14:paraId="1570768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718" w:type="dxa"/>
            <w:tcBorders>
              <w:top w:val="single" w:sz="4" w:space="0" w:color="auto"/>
              <w:left w:val="nil"/>
              <w:bottom w:val="nil"/>
              <w:right w:val="nil"/>
            </w:tcBorders>
            <w:shd w:val="clear" w:color="auto" w:fill="auto"/>
            <w:noWrap/>
            <w:vAlign w:val="center"/>
          </w:tcPr>
          <w:p w14:paraId="167F01E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c>
          <w:tcPr>
            <w:tcW w:w="1571" w:type="dxa"/>
            <w:tcBorders>
              <w:top w:val="single" w:sz="4" w:space="0" w:color="auto"/>
              <w:left w:val="nil"/>
              <w:bottom w:val="nil"/>
              <w:right w:val="nil"/>
            </w:tcBorders>
            <w:shd w:val="clear" w:color="auto" w:fill="auto"/>
            <w:noWrap/>
            <w:vAlign w:val="center"/>
          </w:tcPr>
          <w:p w14:paraId="217939B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c>
          <w:tcPr>
            <w:tcW w:w="1221" w:type="dxa"/>
            <w:tcBorders>
              <w:top w:val="single" w:sz="4" w:space="0" w:color="auto"/>
              <w:left w:val="nil"/>
              <w:bottom w:val="nil"/>
              <w:right w:val="nil"/>
            </w:tcBorders>
            <w:shd w:val="clear" w:color="auto" w:fill="auto"/>
            <w:noWrap/>
            <w:vAlign w:val="center"/>
          </w:tcPr>
          <w:p w14:paraId="42A6D9F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r>
      <w:tr w:rsidR="006C2C5E" w:rsidRPr="00197E94" w14:paraId="59CC4BC7" w14:textId="77777777" w:rsidTr="002F7131">
        <w:trPr>
          <w:trHeight w:val="20"/>
        </w:trPr>
        <w:tc>
          <w:tcPr>
            <w:tcW w:w="5807" w:type="dxa"/>
            <w:tcBorders>
              <w:top w:val="nil"/>
              <w:left w:val="nil"/>
              <w:bottom w:val="nil"/>
              <w:right w:val="nil"/>
            </w:tcBorders>
            <w:shd w:val="clear" w:color="auto" w:fill="auto"/>
            <w:noWrap/>
            <w:vAlign w:val="center"/>
            <w:hideMark/>
          </w:tcPr>
          <w:p w14:paraId="3230F484" w14:textId="77777777" w:rsidR="006C2C5E" w:rsidRPr="00271080" w:rsidRDefault="006C2C5E" w:rsidP="002F7131">
            <w:pPr>
              <w:tabs>
                <w:tab w:val="clear" w:pos="794"/>
                <w:tab w:val="clear" w:pos="1191"/>
                <w:tab w:val="clear" w:pos="1588"/>
                <w:tab w:val="clear" w:pos="1985"/>
              </w:tabs>
              <w:overflowPunct/>
              <w:autoSpaceDE/>
              <w:autoSpaceDN/>
              <w:adjustRightInd/>
              <w:spacing w:before="0"/>
              <w:textAlignment w:val="auto"/>
              <w:rPr>
                <w:rFonts w:eastAsia="STKaiti" w:cstheme="minorHAnsi"/>
                <w:sz w:val="18"/>
                <w:szCs w:val="18"/>
                <w:lang w:eastAsia="zh-CN"/>
              </w:rPr>
            </w:pPr>
            <w:r w:rsidRPr="00271080">
              <w:rPr>
                <w:rFonts w:eastAsia="STKaiti" w:cstheme="minorHAnsi"/>
                <w:sz w:val="16"/>
                <w:szCs w:val="18"/>
                <w:lang w:eastAsia="zh-CN"/>
              </w:rPr>
              <w:t>*) WTSA</w:t>
            </w:r>
            <w:r w:rsidRPr="00271080">
              <w:rPr>
                <w:rFonts w:eastAsia="STKaiti" w:cstheme="minorHAnsi"/>
                <w:sz w:val="16"/>
                <w:szCs w:val="18"/>
                <w:lang w:eastAsia="zh-CN"/>
              </w:rPr>
              <w:t>从</w:t>
            </w:r>
            <w:r w:rsidRPr="00271080">
              <w:rPr>
                <w:rFonts w:eastAsia="STKaiti" w:cstheme="minorHAnsi"/>
                <w:sz w:val="16"/>
                <w:szCs w:val="18"/>
                <w:lang w:eastAsia="zh-CN"/>
              </w:rPr>
              <w:t>2020</w:t>
            </w:r>
            <w:r w:rsidRPr="00271080">
              <w:rPr>
                <w:rFonts w:eastAsia="STKaiti" w:cstheme="minorHAnsi"/>
                <w:sz w:val="16"/>
                <w:szCs w:val="18"/>
                <w:lang w:eastAsia="zh-CN"/>
              </w:rPr>
              <w:t>年推迟至</w:t>
            </w:r>
            <w:r w:rsidRPr="00271080">
              <w:rPr>
                <w:rFonts w:eastAsia="STKaiti" w:cstheme="minorHAnsi"/>
                <w:sz w:val="16"/>
                <w:szCs w:val="18"/>
                <w:lang w:eastAsia="zh-CN"/>
              </w:rPr>
              <w:t>2022</w:t>
            </w:r>
            <w:r w:rsidRPr="00271080">
              <w:rPr>
                <w:rFonts w:eastAsia="STKaiti" w:cstheme="minorHAnsi"/>
                <w:sz w:val="16"/>
                <w:szCs w:val="18"/>
                <w:lang w:eastAsia="zh-CN"/>
              </w:rPr>
              <w:t>年</w:t>
            </w:r>
          </w:p>
        </w:tc>
        <w:tc>
          <w:tcPr>
            <w:tcW w:w="1573" w:type="dxa"/>
            <w:tcBorders>
              <w:top w:val="nil"/>
              <w:left w:val="nil"/>
              <w:bottom w:val="nil"/>
              <w:right w:val="nil"/>
            </w:tcBorders>
            <w:shd w:val="clear" w:color="auto" w:fill="auto"/>
            <w:noWrap/>
            <w:vAlign w:val="center"/>
            <w:hideMark/>
          </w:tcPr>
          <w:p w14:paraId="1B21451F"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lang w:eastAsia="zh-CN"/>
              </w:rPr>
            </w:pPr>
          </w:p>
        </w:tc>
        <w:tc>
          <w:tcPr>
            <w:tcW w:w="1718" w:type="dxa"/>
            <w:tcBorders>
              <w:top w:val="nil"/>
              <w:left w:val="nil"/>
              <w:bottom w:val="nil"/>
              <w:right w:val="nil"/>
            </w:tcBorders>
            <w:shd w:val="clear" w:color="auto" w:fill="auto"/>
            <w:noWrap/>
            <w:vAlign w:val="center"/>
            <w:hideMark/>
          </w:tcPr>
          <w:p w14:paraId="66656F94"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718" w:type="dxa"/>
            <w:tcBorders>
              <w:top w:val="nil"/>
              <w:left w:val="nil"/>
              <w:bottom w:val="nil"/>
              <w:right w:val="nil"/>
            </w:tcBorders>
            <w:shd w:val="clear" w:color="auto" w:fill="auto"/>
            <w:noWrap/>
            <w:vAlign w:val="center"/>
            <w:hideMark/>
          </w:tcPr>
          <w:p w14:paraId="5C767F3E"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71" w:type="dxa"/>
            <w:tcBorders>
              <w:top w:val="nil"/>
              <w:left w:val="nil"/>
              <w:bottom w:val="nil"/>
              <w:right w:val="nil"/>
            </w:tcBorders>
            <w:shd w:val="clear" w:color="auto" w:fill="auto"/>
            <w:noWrap/>
            <w:vAlign w:val="center"/>
            <w:hideMark/>
          </w:tcPr>
          <w:p w14:paraId="48FC5EBD"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21" w:type="dxa"/>
            <w:tcBorders>
              <w:top w:val="nil"/>
              <w:left w:val="nil"/>
              <w:bottom w:val="nil"/>
              <w:right w:val="nil"/>
            </w:tcBorders>
            <w:shd w:val="clear" w:color="auto" w:fill="auto"/>
            <w:noWrap/>
            <w:vAlign w:val="center"/>
            <w:hideMark/>
          </w:tcPr>
          <w:p w14:paraId="14CB641C"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bl>
    <w:p w14:paraId="4A33A677" w14:textId="5B058A0A" w:rsidR="006C2C5E" w:rsidRDefault="006C2C5E" w:rsidP="0090191E">
      <w:pPr>
        <w:pStyle w:val="Normalaftertitle"/>
        <w:rPr>
          <w:lang w:eastAsia="zh-CN"/>
        </w:rPr>
      </w:pPr>
      <w:r>
        <w:rPr>
          <w:lang w:eastAsia="zh-CN"/>
        </w:rPr>
        <w:br w:type="page"/>
      </w:r>
    </w:p>
    <w:tbl>
      <w:tblPr>
        <w:tblW w:w="5000" w:type="pct"/>
        <w:tblLook w:val="04A0" w:firstRow="1" w:lastRow="0" w:firstColumn="1" w:lastColumn="0" w:noHBand="0" w:noVBand="1"/>
      </w:tblPr>
      <w:tblGrid>
        <w:gridCol w:w="1413"/>
        <w:gridCol w:w="5678"/>
        <w:gridCol w:w="1587"/>
        <w:gridCol w:w="1518"/>
        <w:gridCol w:w="1284"/>
        <w:gridCol w:w="1284"/>
        <w:gridCol w:w="1518"/>
      </w:tblGrid>
      <w:tr w:rsidR="006C2C5E" w:rsidRPr="00732DCC" w14:paraId="7B38471C" w14:textId="77777777" w:rsidTr="002F7131">
        <w:trPr>
          <w:trHeight w:val="372"/>
        </w:trPr>
        <w:tc>
          <w:tcPr>
            <w:tcW w:w="1386" w:type="dxa"/>
            <w:tcBorders>
              <w:top w:val="nil"/>
              <w:left w:val="nil"/>
              <w:bottom w:val="nil"/>
              <w:right w:val="nil"/>
            </w:tcBorders>
            <w:shd w:val="clear" w:color="auto" w:fill="auto"/>
            <w:noWrap/>
            <w:vAlign w:val="center"/>
            <w:hideMark/>
          </w:tcPr>
          <w:p w14:paraId="6B1AC09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732DCC">
              <w:rPr>
                <w:rFonts w:ascii="SimSun" w:hAnsi="SimSun" w:cs="Calibri" w:hint="eastAsia"/>
                <w:b/>
                <w:bCs/>
                <w:color w:val="002060"/>
                <w:sz w:val="40"/>
                <w:szCs w:val="40"/>
              </w:rPr>
              <w:lastRenderedPageBreak/>
              <w:t>表</w:t>
            </w:r>
            <w:r w:rsidRPr="00732DCC">
              <w:rPr>
                <w:rFonts w:eastAsia="Times New Roman" w:cs="Calibri"/>
                <w:b/>
                <w:bCs/>
                <w:color w:val="002060"/>
                <w:sz w:val="40"/>
                <w:szCs w:val="40"/>
              </w:rPr>
              <w:t>3</w:t>
            </w:r>
          </w:p>
        </w:tc>
        <w:tc>
          <w:tcPr>
            <w:tcW w:w="5565" w:type="dxa"/>
            <w:tcBorders>
              <w:top w:val="nil"/>
              <w:left w:val="nil"/>
              <w:bottom w:val="nil"/>
              <w:right w:val="nil"/>
            </w:tcBorders>
            <w:shd w:val="clear" w:color="auto" w:fill="auto"/>
            <w:noWrap/>
            <w:vAlign w:val="center"/>
            <w:hideMark/>
          </w:tcPr>
          <w:p w14:paraId="7C5B6DCB"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555" w:type="dxa"/>
            <w:tcBorders>
              <w:top w:val="nil"/>
              <w:left w:val="nil"/>
              <w:bottom w:val="nil"/>
              <w:right w:val="nil"/>
            </w:tcBorders>
            <w:shd w:val="clear" w:color="auto" w:fill="auto"/>
            <w:noWrap/>
            <w:vAlign w:val="center"/>
            <w:hideMark/>
          </w:tcPr>
          <w:p w14:paraId="5A8FF83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0320602"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A1D651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54BD53C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7E4369A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732DCC" w14:paraId="55491CAE" w14:textId="77777777" w:rsidTr="002F7131">
        <w:trPr>
          <w:trHeight w:val="372"/>
        </w:trPr>
        <w:tc>
          <w:tcPr>
            <w:tcW w:w="6951" w:type="dxa"/>
            <w:gridSpan w:val="2"/>
            <w:tcBorders>
              <w:top w:val="nil"/>
              <w:left w:val="nil"/>
              <w:bottom w:val="nil"/>
              <w:right w:val="nil"/>
            </w:tcBorders>
            <w:shd w:val="clear" w:color="auto" w:fill="auto"/>
            <w:noWrap/>
            <w:vAlign w:val="center"/>
            <w:hideMark/>
          </w:tcPr>
          <w:p w14:paraId="390D06AB"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732DCC">
              <w:rPr>
                <w:rFonts w:ascii="STKaiti" w:eastAsia="STKaiti" w:hAnsi="STKaiti" w:hint="eastAsia"/>
                <w:b/>
                <w:bCs/>
                <w:color w:val="002060"/>
                <w:sz w:val="28"/>
                <w:szCs w:val="28"/>
              </w:rPr>
              <w:t>总秘书处</w:t>
            </w:r>
          </w:p>
        </w:tc>
        <w:tc>
          <w:tcPr>
            <w:tcW w:w="1555" w:type="dxa"/>
            <w:tcBorders>
              <w:top w:val="nil"/>
              <w:left w:val="nil"/>
              <w:bottom w:val="nil"/>
              <w:right w:val="nil"/>
            </w:tcBorders>
            <w:shd w:val="clear" w:color="auto" w:fill="auto"/>
            <w:noWrap/>
            <w:vAlign w:val="center"/>
            <w:hideMark/>
          </w:tcPr>
          <w:p w14:paraId="43C58D9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0CD5879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6BE718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03156C09"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7DE46A5"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732DCC" w14:paraId="404BF9CF" w14:textId="77777777" w:rsidTr="002F7131">
        <w:trPr>
          <w:trHeight w:val="372"/>
        </w:trPr>
        <w:tc>
          <w:tcPr>
            <w:tcW w:w="6951" w:type="dxa"/>
            <w:gridSpan w:val="2"/>
            <w:tcBorders>
              <w:top w:val="nil"/>
              <w:left w:val="nil"/>
              <w:bottom w:val="nil"/>
              <w:right w:val="nil"/>
            </w:tcBorders>
            <w:shd w:val="clear" w:color="auto" w:fill="auto"/>
            <w:noWrap/>
            <w:vAlign w:val="center"/>
            <w:hideMark/>
          </w:tcPr>
          <w:p w14:paraId="70DE2FE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732DCC">
              <w:rPr>
                <w:rFonts w:ascii="STKaiti" w:eastAsia="STKaiti" w:hAnsi="STKaiti" w:hint="eastAsia"/>
                <w:b/>
                <w:bCs/>
                <w:color w:val="002060"/>
                <w:szCs w:val="24"/>
              </w:rPr>
              <w:t>按项列出的计划支出</w:t>
            </w:r>
          </w:p>
        </w:tc>
        <w:tc>
          <w:tcPr>
            <w:tcW w:w="7047" w:type="dxa"/>
            <w:gridSpan w:val="5"/>
            <w:tcBorders>
              <w:top w:val="nil"/>
              <w:left w:val="nil"/>
              <w:bottom w:val="nil"/>
              <w:right w:val="nil"/>
            </w:tcBorders>
            <w:shd w:val="clear" w:color="auto" w:fill="auto"/>
            <w:noWrap/>
            <w:vAlign w:val="center"/>
            <w:hideMark/>
          </w:tcPr>
          <w:p w14:paraId="16E091F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732DCC">
              <w:rPr>
                <w:rFonts w:ascii="STKaiti" w:eastAsia="STKaiti" w:hAnsi="STKaiti" w:hint="eastAsia"/>
                <w:color w:val="002060"/>
                <w:sz w:val="18"/>
                <w:szCs w:val="18"/>
              </w:rPr>
              <w:t>单位：千瑞郎</w:t>
            </w:r>
          </w:p>
        </w:tc>
      </w:tr>
      <w:tr w:rsidR="006C2C5E" w:rsidRPr="00732DCC" w14:paraId="70C7B8B5" w14:textId="77777777" w:rsidTr="002F7131">
        <w:trPr>
          <w:trHeight w:val="20"/>
        </w:trPr>
        <w:tc>
          <w:tcPr>
            <w:tcW w:w="1386" w:type="dxa"/>
            <w:tcBorders>
              <w:top w:val="nil"/>
              <w:left w:val="nil"/>
              <w:bottom w:val="nil"/>
              <w:right w:val="nil"/>
            </w:tcBorders>
            <w:shd w:val="clear" w:color="auto" w:fill="auto"/>
            <w:noWrap/>
            <w:vAlign w:val="center"/>
            <w:hideMark/>
          </w:tcPr>
          <w:p w14:paraId="3DBB4E9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c>
          <w:tcPr>
            <w:tcW w:w="5565" w:type="dxa"/>
            <w:tcBorders>
              <w:top w:val="nil"/>
              <w:left w:val="nil"/>
              <w:bottom w:val="nil"/>
              <w:right w:val="nil"/>
            </w:tcBorders>
            <w:shd w:val="clear" w:color="auto" w:fill="auto"/>
            <w:noWrap/>
            <w:vAlign w:val="center"/>
            <w:hideMark/>
          </w:tcPr>
          <w:p w14:paraId="55C1FEB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nil"/>
              <w:bottom w:val="nil"/>
              <w:right w:val="nil"/>
            </w:tcBorders>
            <w:shd w:val="clear" w:color="auto" w:fill="auto"/>
            <w:noWrap/>
            <w:vAlign w:val="center"/>
            <w:hideMark/>
          </w:tcPr>
          <w:p w14:paraId="0E56B8B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bottom"/>
            <w:hideMark/>
          </w:tcPr>
          <w:p w14:paraId="2FF8D0F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58" w:type="dxa"/>
            <w:tcBorders>
              <w:top w:val="nil"/>
              <w:left w:val="nil"/>
              <w:bottom w:val="nil"/>
              <w:right w:val="nil"/>
            </w:tcBorders>
            <w:shd w:val="clear" w:color="auto" w:fill="auto"/>
            <w:noWrap/>
            <w:vAlign w:val="center"/>
            <w:hideMark/>
          </w:tcPr>
          <w:p w14:paraId="777686EC"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1923061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bottom"/>
            <w:hideMark/>
          </w:tcPr>
          <w:p w14:paraId="6FAD9205"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732DCC">
              <w:rPr>
                <w:rFonts w:ascii="Helv" w:eastAsia="Times New Roman" w:hAnsi="Helv"/>
                <w:noProof/>
                <w:sz w:val="20"/>
              </w:rPr>
              <mc:AlternateContent>
                <mc:Choice Requires="wps">
                  <w:drawing>
                    <wp:anchor distT="0" distB="0" distL="114300" distR="114300" simplePos="0" relativeHeight="251666432" behindDoc="0" locked="0" layoutInCell="1" allowOverlap="1" wp14:anchorId="28BA974A" wp14:editId="194ABF5B">
                      <wp:simplePos x="0" y="0"/>
                      <wp:positionH relativeFrom="column">
                        <wp:posOffset>1270</wp:posOffset>
                      </wp:positionH>
                      <wp:positionV relativeFrom="paragraph">
                        <wp:posOffset>-25400</wp:posOffset>
                      </wp:positionV>
                      <wp:extent cx="885825" cy="4394200"/>
                      <wp:effectExtent l="0" t="0" r="28575" b="25400"/>
                      <wp:wrapNone/>
                      <wp:docPr id="1042" name="圆角矩形 1042">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3942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A5BCC27" id="圆角矩形 1042" o:spid="_x0000_s1026" style="position:absolute;margin-left:.1pt;margin-top:-2pt;width:69.75pt;height:3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" filled="f" strokecolor="#0070c0" strokeweight="1pt"/>
                  </w:pict>
                </mc:Fallback>
              </mc:AlternateContent>
            </w:r>
          </w:p>
        </w:tc>
      </w:tr>
      <w:tr w:rsidR="006C2C5E" w:rsidRPr="00732DCC" w14:paraId="44236E93" w14:textId="77777777" w:rsidTr="002F7131">
        <w:trPr>
          <w:trHeight w:val="372"/>
        </w:trPr>
        <w:tc>
          <w:tcPr>
            <w:tcW w:w="1386" w:type="dxa"/>
            <w:tcBorders>
              <w:top w:val="nil"/>
              <w:left w:val="nil"/>
              <w:bottom w:val="nil"/>
              <w:right w:val="nil"/>
            </w:tcBorders>
            <w:shd w:val="clear" w:color="auto" w:fill="auto"/>
            <w:noWrap/>
            <w:vAlign w:val="center"/>
            <w:hideMark/>
          </w:tcPr>
          <w:p w14:paraId="3905F15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5565" w:type="dxa"/>
            <w:tcBorders>
              <w:top w:val="nil"/>
              <w:left w:val="nil"/>
              <w:bottom w:val="nil"/>
              <w:right w:val="nil"/>
            </w:tcBorders>
            <w:shd w:val="clear" w:color="auto" w:fill="auto"/>
            <w:noWrap/>
            <w:vAlign w:val="center"/>
            <w:hideMark/>
          </w:tcPr>
          <w:p w14:paraId="34094F2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642D96B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32DCC">
              <w:rPr>
                <w:rFonts w:ascii="SimSun" w:hAnsi="SimSun" w:hint="eastAsia"/>
                <w:b/>
                <w:bCs/>
                <w:sz w:val="20"/>
              </w:rPr>
              <w:t>实际</w:t>
            </w:r>
          </w:p>
        </w:tc>
        <w:tc>
          <w:tcPr>
            <w:tcW w:w="1488" w:type="dxa"/>
            <w:tcBorders>
              <w:top w:val="nil"/>
              <w:left w:val="nil"/>
              <w:bottom w:val="nil"/>
              <w:right w:val="nil"/>
            </w:tcBorders>
            <w:shd w:val="clear" w:color="auto" w:fill="auto"/>
            <w:noWrap/>
            <w:vAlign w:val="center"/>
            <w:hideMark/>
          </w:tcPr>
          <w:p w14:paraId="43FC536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32DCC">
              <w:rPr>
                <w:rFonts w:ascii="SimSun" w:hAnsi="SimSun" w:hint="eastAsia"/>
                <w:b/>
                <w:bCs/>
                <w:sz w:val="20"/>
              </w:rPr>
              <w:t>预算</w:t>
            </w:r>
          </w:p>
        </w:tc>
        <w:tc>
          <w:tcPr>
            <w:tcW w:w="1258" w:type="dxa"/>
            <w:tcBorders>
              <w:top w:val="nil"/>
              <w:left w:val="nil"/>
              <w:bottom w:val="nil"/>
              <w:right w:val="nil"/>
            </w:tcBorders>
            <w:shd w:val="clear" w:color="auto" w:fill="auto"/>
            <w:noWrap/>
            <w:vAlign w:val="center"/>
            <w:hideMark/>
          </w:tcPr>
          <w:p w14:paraId="4219987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32DCC">
              <w:rPr>
                <w:rFonts w:ascii="Helv" w:eastAsia="Times New Roman" w:hAnsi="Helv"/>
                <w:noProof/>
                <w:sz w:val="20"/>
              </w:rPr>
              <mc:AlternateContent>
                <mc:Choice Requires="wps">
                  <w:drawing>
                    <wp:anchor distT="0" distB="0" distL="114300" distR="114300" simplePos="0" relativeHeight="251667456" behindDoc="0" locked="0" layoutInCell="1" allowOverlap="1" wp14:anchorId="639BD136" wp14:editId="6BB5E592">
                      <wp:simplePos x="0" y="0"/>
                      <wp:positionH relativeFrom="column">
                        <wp:posOffset>-925830</wp:posOffset>
                      </wp:positionH>
                      <wp:positionV relativeFrom="paragraph">
                        <wp:posOffset>-196850</wp:posOffset>
                      </wp:positionV>
                      <wp:extent cx="892810" cy="4387850"/>
                      <wp:effectExtent l="0" t="0" r="21590" b="12700"/>
                      <wp:wrapNone/>
                      <wp:docPr id="1043" name="圆角矩形 1043">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43878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CDB60F8" id="圆角矩形 1043" o:spid="_x0000_s1026" style="position:absolute;margin-left:-72.9pt;margin-top:-15.5pt;width:70.3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" filled="f"/>
                  </w:pict>
                </mc:Fallback>
              </mc:AlternateContent>
            </w:r>
            <w:r w:rsidRPr="00732DCC">
              <w:rPr>
                <w:rFonts w:ascii="SimSun" w:hAnsi="SimSun" w:hint="eastAsia"/>
                <w:b/>
                <w:bCs/>
                <w:color w:val="002060"/>
                <w:sz w:val="20"/>
              </w:rPr>
              <w:t>估算</w:t>
            </w:r>
          </w:p>
        </w:tc>
        <w:tc>
          <w:tcPr>
            <w:tcW w:w="1258" w:type="dxa"/>
            <w:tcBorders>
              <w:top w:val="nil"/>
              <w:left w:val="nil"/>
              <w:bottom w:val="nil"/>
              <w:right w:val="nil"/>
            </w:tcBorders>
            <w:shd w:val="clear" w:color="auto" w:fill="auto"/>
            <w:noWrap/>
            <w:vAlign w:val="center"/>
            <w:hideMark/>
          </w:tcPr>
          <w:p w14:paraId="6AFA466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32DCC">
              <w:rPr>
                <w:rFonts w:ascii="SimSun" w:hAnsi="SimSun" w:hint="eastAsia"/>
                <w:b/>
                <w:bCs/>
                <w:color w:val="002060"/>
                <w:sz w:val="20"/>
              </w:rPr>
              <w:t>估算</w:t>
            </w:r>
          </w:p>
        </w:tc>
        <w:tc>
          <w:tcPr>
            <w:tcW w:w="1488" w:type="dxa"/>
            <w:tcBorders>
              <w:top w:val="nil"/>
              <w:left w:val="nil"/>
              <w:bottom w:val="nil"/>
              <w:right w:val="nil"/>
            </w:tcBorders>
            <w:shd w:val="clear" w:color="auto" w:fill="auto"/>
            <w:noWrap/>
            <w:vAlign w:val="center"/>
            <w:hideMark/>
          </w:tcPr>
          <w:p w14:paraId="1E6C847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32DCC">
              <w:rPr>
                <w:rFonts w:ascii="SimSun" w:hAnsi="SimSun" w:hint="eastAsia"/>
                <w:b/>
                <w:bCs/>
                <w:color w:val="002060"/>
                <w:sz w:val="20"/>
              </w:rPr>
              <w:t>合计</w:t>
            </w:r>
          </w:p>
        </w:tc>
      </w:tr>
      <w:tr w:rsidR="006C2C5E" w:rsidRPr="00732DCC" w14:paraId="5D8ED5D9" w14:textId="77777777" w:rsidTr="002F7131">
        <w:trPr>
          <w:trHeight w:val="372"/>
        </w:trPr>
        <w:tc>
          <w:tcPr>
            <w:tcW w:w="1386" w:type="dxa"/>
            <w:tcBorders>
              <w:top w:val="nil"/>
              <w:left w:val="nil"/>
              <w:bottom w:val="single" w:sz="4" w:space="0" w:color="auto"/>
              <w:right w:val="nil"/>
            </w:tcBorders>
            <w:shd w:val="clear" w:color="auto" w:fill="auto"/>
            <w:noWrap/>
            <w:vAlign w:val="center"/>
            <w:hideMark/>
          </w:tcPr>
          <w:p w14:paraId="1E55DBF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 </w:t>
            </w:r>
          </w:p>
        </w:tc>
        <w:tc>
          <w:tcPr>
            <w:tcW w:w="5565" w:type="dxa"/>
            <w:tcBorders>
              <w:top w:val="nil"/>
              <w:left w:val="nil"/>
              <w:bottom w:val="single" w:sz="4" w:space="0" w:color="auto"/>
              <w:right w:val="nil"/>
            </w:tcBorders>
            <w:shd w:val="clear" w:color="auto" w:fill="auto"/>
            <w:noWrap/>
            <w:vAlign w:val="center"/>
            <w:hideMark/>
          </w:tcPr>
          <w:p w14:paraId="5EE44F0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 </w:t>
            </w:r>
          </w:p>
        </w:tc>
        <w:tc>
          <w:tcPr>
            <w:tcW w:w="1555" w:type="dxa"/>
            <w:tcBorders>
              <w:top w:val="nil"/>
              <w:left w:val="single" w:sz="4" w:space="0" w:color="0070C0"/>
              <w:bottom w:val="single" w:sz="4" w:space="0" w:color="auto"/>
              <w:right w:val="nil"/>
            </w:tcBorders>
            <w:shd w:val="clear" w:color="auto" w:fill="auto"/>
            <w:vAlign w:val="center"/>
            <w:hideMark/>
          </w:tcPr>
          <w:p w14:paraId="77B961A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32DCC">
              <w:rPr>
                <w:rFonts w:eastAsia="Times New Roman" w:cs="Calibri"/>
                <w:b/>
                <w:bCs/>
                <w:sz w:val="20"/>
              </w:rPr>
              <w:t>2018-2019</w:t>
            </w:r>
            <w:r w:rsidRPr="00732DCC">
              <w:rPr>
                <w:rFonts w:ascii="SimSun" w:hAnsi="SimSun" w:cs="Calibri" w:hint="eastAsia"/>
                <w:b/>
                <w:bCs/>
                <w:sz w:val="20"/>
              </w:rPr>
              <w:t>年</w:t>
            </w:r>
          </w:p>
        </w:tc>
        <w:tc>
          <w:tcPr>
            <w:tcW w:w="1488" w:type="dxa"/>
            <w:tcBorders>
              <w:top w:val="nil"/>
              <w:left w:val="nil"/>
              <w:bottom w:val="single" w:sz="4" w:space="0" w:color="auto"/>
              <w:right w:val="nil"/>
            </w:tcBorders>
            <w:shd w:val="clear" w:color="auto" w:fill="auto"/>
            <w:vAlign w:val="center"/>
            <w:hideMark/>
          </w:tcPr>
          <w:p w14:paraId="1DE49C9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32DCC">
              <w:rPr>
                <w:rFonts w:eastAsia="Times New Roman" w:cs="Calibri"/>
                <w:b/>
                <w:bCs/>
                <w:sz w:val="20"/>
              </w:rPr>
              <w:t>2020-2021</w:t>
            </w:r>
            <w:r w:rsidRPr="00732DCC">
              <w:rPr>
                <w:rFonts w:ascii="SimSun" w:hAnsi="SimSun" w:cs="Calibri" w:hint="eastAsia"/>
                <w:b/>
                <w:bCs/>
                <w:sz w:val="20"/>
              </w:rPr>
              <w:t>年</w:t>
            </w:r>
          </w:p>
        </w:tc>
        <w:tc>
          <w:tcPr>
            <w:tcW w:w="1258" w:type="dxa"/>
            <w:tcBorders>
              <w:top w:val="nil"/>
              <w:left w:val="nil"/>
              <w:bottom w:val="single" w:sz="4" w:space="0" w:color="auto"/>
              <w:right w:val="nil"/>
            </w:tcBorders>
            <w:shd w:val="clear" w:color="auto" w:fill="auto"/>
            <w:vAlign w:val="center"/>
            <w:hideMark/>
          </w:tcPr>
          <w:p w14:paraId="6657FAA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32DCC">
              <w:rPr>
                <w:rFonts w:eastAsia="Times New Roman" w:cs="Calibri"/>
                <w:b/>
                <w:bCs/>
                <w:color w:val="002060"/>
                <w:sz w:val="20"/>
              </w:rPr>
              <w:t>2022</w:t>
            </w:r>
            <w:r w:rsidRPr="00732DCC">
              <w:rPr>
                <w:rFonts w:ascii="SimSun" w:hAnsi="SimSun" w:cs="Calibri" w:hint="eastAsia"/>
                <w:b/>
                <w:bCs/>
                <w:color w:val="002060"/>
                <w:sz w:val="20"/>
              </w:rPr>
              <w:t>年</w:t>
            </w:r>
          </w:p>
        </w:tc>
        <w:tc>
          <w:tcPr>
            <w:tcW w:w="1258" w:type="dxa"/>
            <w:tcBorders>
              <w:top w:val="nil"/>
              <w:left w:val="nil"/>
              <w:bottom w:val="single" w:sz="4" w:space="0" w:color="auto"/>
              <w:right w:val="nil"/>
            </w:tcBorders>
            <w:shd w:val="clear" w:color="auto" w:fill="auto"/>
            <w:vAlign w:val="center"/>
            <w:hideMark/>
          </w:tcPr>
          <w:p w14:paraId="5837186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32DCC">
              <w:rPr>
                <w:rFonts w:eastAsia="Times New Roman" w:cs="Calibri"/>
                <w:b/>
                <w:bCs/>
                <w:color w:val="002060"/>
                <w:sz w:val="20"/>
              </w:rPr>
              <w:t>2023</w:t>
            </w:r>
            <w:r w:rsidRPr="00732DCC">
              <w:rPr>
                <w:rFonts w:ascii="SimSun" w:hAnsi="SimSun" w:cs="Calibri" w:hint="eastAsia"/>
                <w:b/>
                <w:bCs/>
                <w:color w:val="002060"/>
                <w:sz w:val="20"/>
              </w:rPr>
              <w:t>年</w:t>
            </w:r>
          </w:p>
        </w:tc>
        <w:tc>
          <w:tcPr>
            <w:tcW w:w="1488" w:type="dxa"/>
            <w:tcBorders>
              <w:top w:val="nil"/>
              <w:left w:val="nil"/>
              <w:bottom w:val="single" w:sz="4" w:space="0" w:color="auto"/>
              <w:right w:val="nil"/>
            </w:tcBorders>
            <w:shd w:val="clear" w:color="auto" w:fill="auto"/>
            <w:vAlign w:val="center"/>
            <w:hideMark/>
          </w:tcPr>
          <w:p w14:paraId="54AF20E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32DCC">
              <w:rPr>
                <w:rFonts w:eastAsia="Times New Roman" w:cs="Calibri"/>
                <w:b/>
                <w:bCs/>
                <w:color w:val="002060"/>
                <w:sz w:val="20"/>
              </w:rPr>
              <w:t>2022-2023</w:t>
            </w:r>
            <w:r w:rsidRPr="00732DCC">
              <w:rPr>
                <w:rFonts w:ascii="SimSun" w:hAnsi="SimSun" w:cs="Calibri" w:hint="eastAsia"/>
                <w:b/>
                <w:bCs/>
                <w:color w:val="002060"/>
                <w:sz w:val="20"/>
              </w:rPr>
              <w:t>年</w:t>
            </w:r>
          </w:p>
        </w:tc>
      </w:tr>
      <w:tr w:rsidR="006C2C5E" w:rsidRPr="00732DCC" w14:paraId="5986BA99" w14:textId="77777777" w:rsidTr="002F7131">
        <w:trPr>
          <w:trHeight w:val="255"/>
        </w:trPr>
        <w:tc>
          <w:tcPr>
            <w:tcW w:w="1386" w:type="dxa"/>
            <w:tcBorders>
              <w:top w:val="nil"/>
              <w:left w:val="nil"/>
              <w:bottom w:val="nil"/>
              <w:right w:val="nil"/>
            </w:tcBorders>
            <w:shd w:val="clear" w:color="auto" w:fill="auto"/>
            <w:noWrap/>
            <w:vAlign w:val="center"/>
            <w:hideMark/>
          </w:tcPr>
          <w:p w14:paraId="4BAED70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5565" w:type="dxa"/>
            <w:tcBorders>
              <w:top w:val="nil"/>
              <w:left w:val="nil"/>
              <w:bottom w:val="nil"/>
              <w:right w:val="nil"/>
            </w:tcBorders>
            <w:shd w:val="clear" w:color="auto" w:fill="auto"/>
            <w:noWrap/>
            <w:vAlign w:val="center"/>
            <w:hideMark/>
          </w:tcPr>
          <w:p w14:paraId="0D7CD2C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08B014D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661B193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38A3793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26F420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3145B03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9C6A91E" w14:textId="77777777" w:rsidTr="002F7131">
        <w:trPr>
          <w:trHeight w:val="255"/>
        </w:trPr>
        <w:tc>
          <w:tcPr>
            <w:tcW w:w="1386" w:type="dxa"/>
            <w:tcBorders>
              <w:top w:val="nil"/>
              <w:left w:val="nil"/>
              <w:bottom w:val="nil"/>
              <w:right w:val="nil"/>
            </w:tcBorders>
            <w:shd w:val="clear" w:color="auto" w:fill="auto"/>
            <w:noWrap/>
            <w:vAlign w:val="bottom"/>
            <w:hideMark/>
          </w:tcPr>
          <w:p w14:paraId="20B1606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1.1</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4FCBA9E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全权代表大会</w:t>
            </w:r>
          </w:p>
        </w:tc>
        <w:tc>
          <w:tcPr>
            <w:tcW w:w="1555" w:type="dxa"/>
            <w:tcBorders>
              <w:top w:val="nil"/>
              <w:left w:val="single" w:sz="4" w:space="0" w:color="0070C0"/>
              <w:bottom w:val="nil"/>
              <w:right w:val="nil"/>
            </w:tcBorders>
            <w:shd w:val="clear" w:color="auto" w:fill="auto"/>
            <w:noWrap/>
            <w:vAlign w:val="center"/>
            <w:hideMark/>
          </w:tcPr>
          <w:p w14:paraId="5340F68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1,303</w:t>
            </w:r>
          </w:p>
        </w:tc>
        <w:tc>
          <w:tcPr>
            <w:tcW w:w="1488" w:type="dxa"/>
            <w:tcBorders>
              <w:top w:val="nil"/>
              <w:left w:val="nil"/>
              <w:bottom w:val="nil"/>
              <w:right w:val="nil"/>
            </w:tcBorders>
            <w:shd w:val="clear" w:color="auto" w:fill="auto"/>
            <w:noWrap/>
            <w:vAlign w:val="center"/>
            <w:hideMark/>
          </w:tcPr>
          <w:p w14:paraId="7E3D7D9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1807013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1,411</w:t>
            </w:r>
          </w:p>
        </w:tc>
        <w:tc>
          <w:tcPr>
            <w:tcW w:w="1258" w:type="dxa"/>
            <w:tcBorders>
              <w:top w:val="nil"/>
              <w:left w:val="nil"/>
              <w:bottom w:val="nil"/>
              <w:right w:val="nil"/>
            </w:tcBorders>
            <w:shd w:val="clear" w:color="auto" w:fill="auto"/>
            <w:noWrap/>
            <w:vAlign w:val="center"/>
            <w:hideMark/>
          </w:tcPr>
          <w:p w14:paraId="5FC55C4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88" w:type="dxa"/>
            <w:tcBorders>
              <w:top w:val="nil"/>
              <w:left w:val="nil"/>
              <w:bottom w:val="nil"/>
              <w:right w:val="nil"/>
            </w:tcBorders>
            <w:shd w:val="clear" w:color="auto" w:fill="auto"/>
            <w:noWrap/>
            <w:vAlign w:val="center"/>
            <w:hideMark/>
          </w:tcPr>
          <w:p w14:paraId="3172522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1,411</w:t>
            </w:r>
          </w:p>
        </w:tc>
      </w:tr>
      <w:tr w:rsidR="006C2C5E" w:rsidRPr="00732DCC" w14:paraId="3EE882B7" w14:textId="77777777" w:rsidTr="002F7131">
        <w:trPr>
          <w:trHeight w:val="255"/>
        </w:trPr>
        <w:tc>
          <w:tcPr>
            <w:tcW w:w="1386" w:type="dxa"/>
            <w:tcBorders>
              <w:top w:val="nil"/>
              <w:left w:val="nil"/>
              <w:bottom w:val="nil"/>
              <w:right w:val="nil"/>
            </w:tcBorders>
            <w:shd w:val="clear" w:color="auto" w:fill="auto"/>
            <w:noWrap/>
            <w:vAlign w:val="center"/>
            <w:hideMark/>
          </w:tcPr>
          <w:p w14:paraId="25529C8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6D4C669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2709D1B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46" w:name="RANGE!C10:G28"/>
            <w:r w:rsidRPr="00732DCC">
              <w:rPr>
                <w:rFonts w:eastAsia="Times New Roman" w:cs="Calibri"/>
                <w:sz w:val="20"/>
              </w:rPr>
              <w:t> </w:t>
            </w:r>
            <w:bookmarkEnd w:id="46"/>
          </w:p>
        </w:tc>
        <w:tc>
          <w:tcPr>
            <w:tcW w:w="1488" w:type="dxa"/>
            <w:tcBorders>
              <w:top w:val="nil"/>
              <w:left w:val="nil"/>
              <w:bottom w:val="nil"/>
              <w:right w:val="nil"/>
            </w:tcBorders>
            <w:shd w:val="clear" w:color="auto" w:fill="auto"/>
            <w:noWrap/>
            <w:vAlign w:val="center"/>
            <w:hideMark/>
          </w:tcPr>
          <w:p w14:paraId="3EBECE9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3909504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3559753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43F23BA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9A5CA6E" w14:textId="77777777" w:rsidTr="002F7131">
        <w:trPr>
          <w:trHeight w:val="255"/>
        </w:trPr>
        <w:tc>
          <w:tcPr>
            <w:tcW w:w="1386" w:type="dxa"/>
            <w:tcBorders>
              <w:top w:val="nil"/>
              <w:left w:val="nil"/>
              <w:bottom w:val="nil"/>
              <w:right w:val="nil"/>
            </w:tcBorders>
            <w:shd w:val="clear" w:color="auto" w:fill="auto"/>
            <w:noWrap/>
            <w:vAlign w:val="bottom"/>
            <w:hideMark/>
          </w:tcPr>
          <w:p w14:paraId="78EB6DA9"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1.2</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7ADADBA9"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世界电信政策论坛</w:t>
            </w:r>
          </w:p>
        </w:tc>
        <w:tc>
          <w:tcPr>
            <w:tcW w:w="1555" w:type="dxa"/>
            <w:tcBorders>
              <w:top w:val="nil"/>
              <w:left w:val="single" w:sz="4" w:space="0" w:color="0070C0"/>
              <w:bottom w:val="nil"/>
              <w:right w:val="nil"/>
            </w:tcBorders>
            <w:shd w:val="clear" w:color="auto" w:fill="auto"/>
            <w:noWrap/>
            <w:vAlign w:val="center"/>
            <w:hideMark/>
          </w:tcPr>
          <w:p w14:paraId="3929D88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49</w:t>
            </w:r>
          </w:p>
        </w:tc>
        <w:tc>
          <w:tcPr>
            <w:tcW w:w="1488" w:type="dxa"/>
            <w:tcBorders>
              <w:top w:val="nil"/>
              <w:left w:val="nil"/>
              <w:bottom w:val="nil"/>
              <w:right w:val="nil"/>
            </w:tcBorders>
            <w:shd w:val="clear" w:color="auto" w:fill="auto"/>
            <w:noWrap/>
            <w:vAlign w:val="center"/>
            <w:hideMark/>
          </w:tcPr>
          <w:p w14:paraId="1565AAA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306</w:t>
            </w:r>
          </w:p>
        </w:tc>
        <w:tc>
          <w:tcPr>
            <w:tcW w:w="1258" w:type="dxa"/>
            <w:tcBorders>
              <w:top w:val="nil"/>
              <w:left w:val="nil"/>
              <w:bottom w:val="nil"/>
              <w:right w:val="nil"/>
            </w:tcBorders>
            <w:shd w:val="clear" w:color="auto" w:fill="auto"/>
            <w:noWrap/>
            <w:vAlign w:val="center"/>
            <w:hideMark/>
          </w:tcPr>
          <w:p w14:paraId="7850DE8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51759F4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286D717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5B2E291D" w14:textId="77777777" w:rsidTr="002F7131">
        <w:trPr>
          <w:trHeight w:val="255"/>
        </w:trPr>
        <w:tc>
          <w:tcPr>
            <w:tcW w:w="1386" w:type="dxa"/>
            <w:tcBorders>
              <w:top w:val="nil"/>
              <w:left w:val="nil"/>
              <w:bottom w:val="nil"/>
              <w:right w:val="nil"/>
            </w:tcBorders>
            <w:shd w:val="clear" w:color="auto" w:fill="auto"/>
            <w:noWrap/>
            <w:vAlign w:val="center"/>
            <w:hideMark/>
          </w:tcPr>
          <w:p w14:paraId="3853914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5565" w:type="dxa"/>
            <w:tcBorders>
              <w:top w:val="nil"/>
              <w:left w:val="nil"/>
              <w:bottom w:val="nil"/>
              <w:right w:val="nil"/>
            </w:tcBorders>
            <w:shd w:val="clear" w:color="auto" w:fill="auto"/>
            <w:noWrap/>
            <w:vAlign w:val="center"/>
            <w:hideMark/>
          </w:tcPr>
          <w:p w14:paraId="78F9879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17D49A0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5225F27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14D34C4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0921BDC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E7A0C1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F51BF6B" w14:textId="77777777" w:rsidTr="002F7131">
        <w:trPr>
          <w:trHeight w:val="255"/>
        </w:trPr>
        <w:tc>
          <w:tcPr>
            <w:tcW w:w="1386" w:type="dxa"/>
            <w:tcBorders>
              <w:top w:val="nil"/>
              <w:left w:val="nil"/>
              <w:bottom w:val="nil"/>
              <w:right w:val="nil"/>
            </w:tcBorders>
            <w:shd w:val="clear" w:color="auto" w:fill="auto"/>
            <w:noWrap/>
            <w:vAlign w:val="bottom"/>
            <w:hideMark/>
          </w:tcPr>
          <w:p w14:paraId="14EC334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1.3</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4476DF7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lang w:eastAsia="zh-CN"/>
              </w:rPr>
            </w:pPr>
            <w:r w:rsidRPr="00732DCC">
              <w:rPr>
                <w:rFonts w:ascii="SimSun" w:hAnsi="SimSun" w:hint="eastAsia"/>
                <w:sz w:val="20"/>
                <w:lang w:eastAsia="zh-CN"/>
              </w:rPr>
              <w:t>信息社会世界高峰会议</w:t>
            </w:r>
          </w:p>
        </w:tc>
        <w:tc>
          <w:tcPr>
            <w:tcW w:w="1555" w:type="dxa"/>
            <w:tcBorders>
              <w:top w:val="nil"/>
              <w:left w:val="single" w:sz="4" w:space="0" w:color="0070C0"/>
              <w:bottom w:val="nil"/>
              <w:right w:val="nil"/>
            </w:tcBorders>
            <w:shd w:val="clear" w:color="auto" w:fill="auto"/>
            <w:noWrap/>
            <w:vAlign w:val="center"/>
            <w:hideMark/>
          </w:tcPr>
          <w:p w14:paraId="1F66A69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105</w:t>
            </w:r>
          </w:p>
        </w:tc>
        <w:tc>
          <w:tcPr>
            <w:tcW w:w="1488" w:type="dxa"/>
            <w:tcBorders>
              <w:top w:val="nil"/>
              <w:left w:val="nil"/>
              <w:bottom w:val="nil"/>
              <w:right w:val="nil"/>
            </w:tcBorders>
            <w:shd w:val="clear" w:color="auto" w:fill="auto"/>
            <w:noWrap/>
            <w:vAlign w:val="center"/>
            <w:hideMark/>
          </w:tcPr>
          <w:p w14:paraId="40113BE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150</w:t>
            </w:r>
          </w:p>
        </w:tc>
        <w:tc>
          <w:tcPr>
            <w:tcW w:w="1258" w:type="dxa"/>
            <w:tcBorders>
              <w:top w:val="nil"/>
              <w:left w:val="nil"/>
              <w:bottom w:val="nil"/>
              <w:right w:val="nil"/>
            </w:tcBorders>
            <w:shd w:val="clear" w:color="auto" w:fill="auto"/>
            <w:noWrap/>
            <w:vAlign w:val="center"/>
            <w:hideMark/>
          </w:tcPr>
          <w:p w14:paraId="7033F95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50</w:t>
            </w:r>
          </w:p>
        </w:tc>
        <w:tc>
          <w:tcPr>
            <w:tcW w:w="1258" w:type="dxa"/>
            <w:tcBorders>
              <w:top w:val="nil"/>
              <w:left w:val="nil"/>
              <w:bottom w:val="nil"/>
              <w:right w:val="nil"/>
            </w:tcBorders>
            <w:shd w:val="clear" w:color="auto" w:fill="auto"/>
            <w:noWrap/>
            <w:vAlign w:val="center"/>
            <w:hideMark/>
          </w:tcPr>
          <w:p w14:paraId="14F1521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50</w:t>
            </w:r>
          </w:p>
        </w:tc>
        <w:tc>
          <w:tcPr>
            <w:tcW w:w="1488" w:type="dxa"/>
            <w:tcBorders>
              <w:top w:val="nil"/>
              <w:left w:val="nil"/>
              <w:bottom w:val="nil"/>
              <w:right w:val="nil"/>
            </w:tcBorders>
            <w:shd w:val="clear" w:color="auto" w:fill="auto"/>
            <w:noWrap/>
            <w:vAlign w:val="center"/>
            <w:hideMark/>
          </w:tcPr>
          <w:p w14:paraId="08E68A3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100</w:t>
            </w:r>
          </w:p>
        </w:tc>
      </w:tr>
      <w:tr w:rsidR="006C2C5E" w:rsidRPr="00732DCC" w14:paraId="4FEFD306" w14:textId="77777777" w:rsidTr="002F7131">
        <w:trPr>
          <w:trHeight w:val="255"/>
        </w:trPr>
        <w:tc>
          <w:tcPr>
            <w:tcW w:w="1386" w:type="dxa"/>
            <w:tcBorders>
              <w:top w:val="nil"/>
              <w:left w:val="nil"/>
              <w:bottom w:val="nil"/>
              <w:right w:val="nil"/>
            </w:tcBorders>
            <w:shd w:val="clear" w:color="auto" w:fill="auto"/>
            <w:noWrap/>
            <w:vAlign w:val="center"/>
            <w:hideMark/>
          </w:tcPr>
          <w:p w14:paraId="4E29385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1E647FD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1088063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4D64041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10FCB29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495CA12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019F1B8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5982A4AD" w14:textId="77777777" w:rsidTr="002F7131">
        <w:trPr>
          <w:trHeight w:val="255"/>
        </w:trPr>
        <w:tc>
          <w:tcPr>
            <w:tcW w:w="1386" w:type="dxa"/>
            <w:tcBorders>
              <w:top w:val="nil"/>
              <w:left w:val="nil"/>
              <w:bottom w:val="nil"/>
              <w:right w:val="nil"/>
            </w:tcBorders>
            <w:shd w:val="clear" w:color="auto" w:fill="auto"/>
            <w:noWrap/>
            <w:vAlign w:val="bottom"/>
            <w:hideMark/>
          </w:tcPr>
          <w:p w14:paraId="3E7F63E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2.1</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38274D62"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lang w:eastAsia="zh-CN"/>
              </w:rPr>
            </w:pPr>
            <w:r w:rsidRPr="00732DCC">
              <w:rPr>
                <w:rFonts w:ascii="SimSun" w:hAnsi="SimSun" w:hint="eastAsia"/>
                <w:sz w:val="20"/>
                <w:lang w:eastAsia="zh-CN"/>
              </w:rPr>
              <w:t>理事会、工作组和专家组</w:t>
            </w:r>
          </w:p>
        </w:tc>
        <w:tc>
          <w:tcPr>
            <w:tcW w:w="1555" w:type="dxa"/>
            <w:tcBorders>
              <w:top w:val="nil"/>
              <w:left w:val="single" w:sz="4" w:space="0" w:color="0070C0"/>
              <w:bottom w:val="nil"/>
              <w:right w:val="nil"/>
            </w:tcBorders>
            <w:shd w:val="clear" w:color="auto" w:fill="auto"/>
            <w:noWrap/>
            <w:vAlign w:val="center"/>
            <w:hideMark/>
          </w:tcPr>
          <w:p w14:paraId="56D08D9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1,064</w:t>
            </w:r>
          </w:p>
        </w:tc>
        <w:tc>
          <w:tcPr>
            <w:tcW w:w="1488" w:type="dxa"/>
            <w:tcBorders>
              <w:top w:val="nil"/>
              <w:left w:val="nil"/>
              <w:bottom w:val="nil"/>
              <w:right w:val="nil"/>
            </w:tcBorders>
            <w:shd w:val="clear" w:color="auto" w:fill="auto"/>
            <w:noWrap/>
            <w:vAlign w:val="center"/>
            <w:hideMark/>
          </w:tcPr>
          <w:p w14:paraId="19D5477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1,655</w:t>
            </w:r>
          </w:p>
        </w:tc>
        <w:tc>
          <w:tcPr>
            <w:tcW w:w="1258" w:type="dxa"/>
            <w:tcBorders>
              <w:top w:val="nil"/>
              <w:left w:val="nil"/>
              <w:bottom w:val="nil"/>
              <w:right w:val="nil"/>
            </w:tcBorders>
            <w:shd w:val="clear" w:color="auto" w:fill="auto"/>
            <w:noWrap/>
            <w:vAlign w:val="center"/>
            <w:hideMark/>
          </w:tcPr>
          <w:p w14:paraId="2623064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689</w:t>
            </w:r>
          </w:p>
        </w:tc>
        <w:tc>
          <w:tcPr>
            <w:tcW w:w="1258" w:type="dxa"/>
            <w:tcBorders>
              <w:top w:val="nil"/>
              <w:left w:val="nil"/>
              <w:bottom w:val="nil"/>
              <w:right w:val="nil"/>
            </w:tcBorders>
            <w:shd w:val="clear" w:color="auto" w:fill="auto"/>
            <w:noWrap/>
            <w:vAlign w:val="center"/>
            <w:hideMark/>
          </w:tcPr>
          <w:p w14:paraId="28B5BE0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676</w:t>
            </w:r>
          </w:p>
        </w:tc>
        <w:tc>
          <w:tcPr>
            <w:tcW w:w="1488" w:type="dxa"/>
            <w:tcBorders>
              <w:top w:val="nil"/>
              <w:left w:val="nil"/>
              <w:bottom w:val="nil"/>
              <w:right w:val="nil"/>
            </w:tcBorders>
            <w:shd w:val="clear" w:color="auto" w:fill="auto"/>
            <w:noWrap/>
            <w:vAlign w:val="center"/>
            <w:hideMark/>
          </w:tcPr>
          <w:p w14:paraId="5F479DE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1,365</w:t>
            </w:r>
          </w:p>
        </w:tc>
      </w:tr>
      <w:tr w:rsidR="006C2C5E" w:rsidRPr="00732DCC" w14:paraId="045E8AA6" w14:textId="77777777" w:rsidTr="002F7131">
        <w:trPr>
          <w:trHeight w:val="255"/>
        </w:trPr>
        <w:tc>
          <w:tcPr>
            <w:tcW w:w="1386" w:type="dxa"/>
            <w:tcBorders>
              <w:top w:val="nil"/>
              <w:left w:val="nil"/>
              <w:bottom w:val="nil"/>
              <w:right w:val="nil"/>
            </w:tcBorders>
            <w:shd w:val="clear" w:color="auto" w:fill="auto"/>
            <w:noWrap/>
            <w:vAlign w:val="center"/>
            <w:hideMark/>
          </w:tcPr>
          <w:p w14:paraId="03F46C4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52EB653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2B96E55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56EA20B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6EF4DC1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42AC94F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71DB47C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07A076D" w14:textId="77777777" w:rsidTr="002F7131">
        <w:trPr>
          <w:trHeight w:val="255"/>
        </w:trPr>
        <w:tc>
          <w:tcPr>
            <w:tcW w:w="1386" w:type="dxa"/>
            <w:tcBorders>
              <w:top w:val="nil"/>
              <w:left w:val="nil"/>
              <w:bottom w:val="nil"/>
              <w:right w:val="nil"/>
            </w:tcBorders>
            <w:shd w:val="clear" w:color="auto" w:fill="auto"/>
            <w:noWrap/>
            <w:vAlign w:val="bottom"/>
            <w:hideMark/>
          </w:tcPr>
          <w:p w14:paraId="39F9A97E"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7</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39E8208A"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活动和项目</w:t>
            </w:r>
          </w:p>
        </w:tc>
        <w:tc>
          <w:tcPr>
            <w:tcW w:w="1555" w:type="dxa"/>
            <w:tcBorders>
              <w:top w:val="nil"/>
              <w:left w:val="single" w:sz="4" w:space="0" w:color="0070C0"/>
              <w:bottom w:val="nil"/>
              <w:right w:val="nil"/>
            </w:tcBorders>
            <w:shd w:val="clear" w:color="auto" w:fill="auto"/>
            <w:noWrap/>
            <w:vAlign w:val="center"/>
            <w:hideMark/>
          </w:tcPr>
          <w:p w14:paraId="193518D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18,748</w:t>
            </w:r>
          </w:p>
        </w:tc>
        <w:tc>
          <w:tcPr>
            <w:tcW w:w="1488" w:type="dxa"/>
            <w:tcBorders>
              <w:top w:val="nil"/>
              <w:left w:val="nil"/>
              <w:bottom w:val="nil"/>
              <w:right w:val="nil"/>
            </w:tcBorders>
            <w:shd w:val="clear" w:color="auto" w:fill="auto"/>
            <w:noWrap/>
            <w:vAlign w:val="center"/>
            <w:hideMark/>
          </w:tcPr>
          <w:p w14:paraId="2506A74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1,130</w:t>
            </w:r>
          </w:p>
        </w:tc>
        <w:tc>
          <w:tcPr>
            <w:tcW w:w="1258" w:type="dxa"/>
            <w:tcBorders>
              <w:top w:val="nil"/>
              <w:left w:val="nil"/>
              <w:bottom w:val="nil"/>
              <w:right w:val="nil"/>
            </w:tcBorders>
            <w:shd w:val="clear" w:color="auto" w:fill="auto"/>
            <w:noWrap/>
            <w:vAlign w:val="center"/>
            <w:hideMark/>
          </w:tcPr>
          <w:p w14:paraId="0B4B367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565</w:t>
            </w:r>
          </w:p>
        </w:tc>
        <w:tc>
          <w:tcPr>
            <w:tcW w:w="1258" w:type="dxa"/>
            <w:tcBorders>
              <w:top w:val="nil"/>
              <w:left w:val="nil"/>
              <w:bottom w:val="nil"/>
              <w:right w:val="nil"/>
            </w:tcBorders>
            <w:shd w:val="clear" w:color="auto" w:fill="auto"/>
            <w:noWrap/>
            <w:vAlign w:val="center"/>
            <w:hideMark/>
          </w:tcPr>
          <w:p w14:paraId="5F75428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565</w:t>
            </w:r>
          </w:p>
        </w:tc>
        <w:tc>
          <w:tcPr>
            <w:tcW w:w="1488" w:type="dxa"/>
            <w:tcBorders>
              <w:top w:val="nil"/>
              <w:left w:val="nil"/>
              <w:bottom w:val="nil"/>
              <w:right w:val="nil"/>
            </w:tcBorders>
            <w:shd w:val="clear" w:color="auto" w:fill="auto"/>
            <w:noWrap/>
            <w:vAlign w:val="center"/>
            <w:hideMark/>
          </w:tcPr>
          <w:p w14:paraId="30852F7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1,130</w:t>
            </w:r>
          </w:p>
        </w:tc>
      </w:tr>
      <w:tr w:rsidR="006C2C5E" w:rsidRPr="00732DCC" w14:paraId="3AFBF2FB" w14:textId="77777777" w:rsidTr="002F7131">
        <w:trPr>
          <w:trHeight w:val="255"/>
        </w:trPr>
        <w:tc>
          <w:tcPr>
            <w:tcW w:w="1386" w:type="dxa"/>
            <w:tcBorders>
              <w:top w:val="nil"/>
              <w:left w:val="nil"/>
              <w:bottom w:val="nil"/>
              <w:right w:val="nil"/>
            </w:tcBorders>
            <w:shd w:val="clear" w:color="auto" w:fill="auto"/>
            <w:noWrap/>
            <w:vAlign w:val="center"/>
            <w:hideMark/>
          </w:tcPr>
          <w:p w14:paraId="647BA05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75C3D95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7576B85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 </w:t>
            </w:r>
          </w:p>
        </w:tc>
        <w:tc>
          <w:tcPr>
            <w:tcW w:w="1488" w:type="dxa"/>
            <w:tcBorders>
              <w:top w:val="nil"/>
              <w:left w:val="nil"/>
              <w:bottom w:val="nil"/>
              <w:right w:val="nil"/>
            </w:tcBorders>
            <w:shd w:val="clear" w:color="auto" w:fill="auto"/>
            <w:noWrap/>
            <w:vAlign w:val="center"/>
            <w:hideMark/>
          </w:tcPr>
          <w:p w14:paraId="668A259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258" w:type="dxa"/>
            <w:tcBorders>
              <w:top w:val="nil"/>
              <w:left w:val="nil"/>
              <w:bottom w:val="nil"/>
              <w:right w:val="nil"/>
            </w:tcBorders>
            <w:shd w:val="clear" w:color="auto" w:fill="auto"/>
            <w:noWrap/>
            <w:vAlign w:val="center"/>
            <w:hideMark/>
          </w:tcPr>
          <w:p w14:paraId="5CD0D8D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531A7DE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3A5DC92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50E573F0" w14:textId="77777777" w:rsidTr="002F7131">
        <w:trPr>
          <w:trHeight w:val="255"/>
        </w:trPr>
        <w:tc>
          <w:tcPr>
            <w:tcW w:w="1386" w:type="dxa"/>
            <w:tcBorders>
              <w:top w:val="nil"/>
              <w:left w:val="nil"/>
              <w:bottom w:val="nil"/>
              <w:right w:val="nil"/>
            </w:tcBorders>
            <w:shd w:val="clear" w:color="auto" w:fill="auto"/>
            <w:noWrap/>
            <w:vAlign w:val="bottom"/>
            <w:hideMark/>
          </w:tcPr>
          <w:p w14:paraId="6EA5580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9</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582F045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秘书长办公室和各部</w:t>
            </w:r>
          </w:p>
        </w:tc>
        <w:tc>
          <w:tcPr>
            <w:tcW w:w="1555" w:type="dxa"/>
            <w:tcBorders>
              <w:top w:val="nil"/>
              <w:left w:val="single" w:sz="4" w:space="0" w:color="0070C0"/>
              <w:bottom w:val="nil"/>
              <w:right w:val="nil"/>
            </w:tcBorders>
            <w:shd w:val="clear" w:color="auto" w:fill="auto"/>
            <w:noWrap/>
            <w:vAlign w:val="center"/>
            <w:hideMark/>
          </w:tcPr>
          <w:p w14:paraId="1EC785D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144,781</w:t>
            </w:r>
          </w:p>
        </w:tc>
        <w:tc>
          <w:tcPr>
            <w:tcW w:w="1488" w:type="dxa"/>
            <w:tcBorders>
              <w:top w:val="nil"/>
              <w:left w:val="nil"/>
              <w:bottom w:val="nil"/>
              <w:right w:val="nil"/>
            </w:tcBorders>
            <w:shd w:val="clear" w:color="auto" w:fill="auto"/>
            <w:noWrap/>
            <w:vAlign w:val="center"/>
            <w:hideMark/>
          </w:tcPr>
          <w:p w14:paraId="6766F82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179,833</w:t>
            </w:r>
          </w:p>
        </w:tc>
        <w:tc>
          <w:tcPr>
            <w:tcW w:w="1258" w:type="dxa"/>
            <w:tcBorders>
              <w:top w:val="nil"/>
              <w:left w:val="nil"/>
              <w:bottom w:val="nil"/>
              <w:right w:val="nil"/>
            </w:tcBorders>
            <w:shd w:val="clear" w:color="auto" w:fill="auto"/>
            <w:noWrap/>
            <w:vAlign w:val="center"/>
            <w:hideMark/>
          </w:tcPr>
          <w:p w14:paraId="7449CE1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88,681</w:t>
            </w:r>
          </w:p>
        </w:tc>
        <w:tc>
          <w:tcPr>
            <w:tcW w:w="1258" w:type="dxa"/>
            <w:tcBorders>
              <w:top w:val="nil"/>
              <w:left w:val="nil"/>
              <w:bottom w:val="nil"/>
              <w:right w:val="nil"/>
            </w:tcBorders>
            <w:shd w:val="clear" w:color="auto" w:fill="auto"/>
            <w:noWrap/>
            <w:vAlign w:val="center"/>
            <w:hideMark/>
          </w:tcPr>
          <w:p w14:paraId="4E74733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88,596</w:t>
            </w:r>
          </w:p>
        </w:tc>
        <w:tc>
          <w:tcPr>
            <w:tcW w:w="1488" w:type="dxa"/>
            <w:tcBorders>
              <w:top w:val="nil"/>
              <w:left w:val="nil"/>
              <w:bottom w:val="nil"/>
              <w:right w:val="nil"/>
            </w:tcBorders>
            <w:shd w:val="clear" w:color="auto" w:fill="auto"/>
            <w:noWrap/>
            <w:vAlign w:val="center"/>
            <w:hideMark/>
          </w:tcPr>
          <w:p w14:paraId="6473FE0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177,277</w:t>
            </w:r>
          </w:p>
        </w:tc>
      </w:tr>
      <w:tr w:rsidR="006C2C5E" w:rsidRPr="00732DCC" w14:paraId="642AC68E" w14:textId="77777777" w:rsidTr="002F7131">
        <w:trPr>
          <w:trHeight w:val="255"/>
        </w:trPr>
        <w:tc>
          <w:tcPr>
            <w:tcW w:w="1386" w:type="dxa"/>
            <w:tcBorders>
              <w:top w:val="nil"/>
              <w:left w:val="nil"/>
              <w:bottom w:val="nil"/>
              <w:right w:val="nil"/>
            </w:tcBorders>
            <w:shd w:val="clear" w:color="auto" w:fill="auto"/>
            <w:noWrap/>
            <w:vAlign w:val="center"/>
            <w:hideMark/>
          </w:tcPr>
          <w:p w14:paraId="0D9DA1C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7353C56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国际电联共同支出</w:t>
            </w:r>
          </w:p>
        </w:tc>
        <w:tc>
          <w:tcPr>
            <w:tcW w:w="1555" w:type="dxa"/>
            <w:tcBorders>
              <w:top w:val="nil"/>
              <w:left w:val="single" w:sz="4" w:space="0" w:color="0070C0"/>
              <w:bottom w:val="nil"/>
              <w:right w:val="nil"/>
            </w:tcBorders>
            <w:shd w:val="clear" w:color="auto" w:fill="auto"/>
            <w:noWrap/>
            <w:vAlign w:val="center"/>
            <w:hideMark/>
          </w:tcPr>
          <w:p w14:paraId="6FC8DB2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 </w:t>
            </w:r>
          </w:p>
        </w:tc>
        <w:tc>
          <w:tcPr>
            <w:tcW w:w="1488" w:type="dxa"/>
            <w:tcBorders>
              <w:top w:val="nil"/>
              <w:left w:val="nil"/>
              <w:bottom w:val="nil"/>
              <w:right w:val="nil"/>
            </w:tcBorders>
            <w:shd w:val="clear" w:color="auto" w:fill="auto"/>
            <w:noWrap/>
            <w:vAlign w:val="center"/>
            <w:hideMark/>
          </w:tcPr>
          <w:p w14:paraId="078C662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27,162</w:t>
            </w:r>
          </w:p>
        </w:tc>
        <w:tc>
          <w:tcPr>
            <w:tcW w:w="1258" w:type="dxa"/>
            <w:tcBorders>
              <w:top w:val="nil"/>
              <w:left w:val="nil"/>
              <w:bottom w:val="nil"/>
              <w:right w:val="nil"/>
            </w:tcBorders>
            <w:shd w:val="clear" w:color="auto" w:fill="auto"/>
            <w:noWrap/>
            <w:vAlign w:val="center"/>
            <w:hideMark/>
          </w:tcPr>
          <w:p w14:paraId="30387B5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11,291</w:t>
            </w:r>
          </w:p>
        </w:tc>
        <w:tc>
          <w:tcPr>
            <w:tcW w:w="1258" w:type="dxa"/>
            <w:tcBorders>
              <w:top w:val="nil"/>
              <w:left w:val="nil"/>
              <w:bottom w:val="nil"/>
              <w:right w:val="nil"/>
            </w:tcBorders>
            <w:shd w:val="clear" w:color="auto" w:fill="auto"/>
            <w:noWrap/>
            <w:vAlign w:val="center"/>
            <w:hideMark/>
          </w:tcPr>
          <w:p w14:paraId="01E01B1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11,261</w:t>
            </w:r>
          </w:p>
        </w:tc>
        <w:tc>
          <w:tcPr>
            <w:tcW w:w="1488" w:type="dxa"/>
            <w:tcBorders>
              <w:top w:val="nil"/>
              <w:left w:val="nil"/>
              <w:bottom w:val="nil"/>
              <w:right w:val="nil"/>
            </w:tcBorders>
            <w:shd w:val="clear" w:color="auto" w:fill="auto"/>
            <w:noWrap/>
            <w:vAlign w:val="center"/>
            <w:hideMark/>
          </w:tcPr>
          <w:p w14:paraId="0D7BDF1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22,552</w:t>
            </w:r>
          </w:p>
        </w:tc>
      </w:tr>
      <w:tr w:rsidR="006C2C5E" w:rsidRPr="00732DCC" w14:paraId="53B91634" w14:textId="77777777" w:rsidTr="002F7131">
        <w:trPr>
          <w:trHeight w:val="255"/>
        </w:trPr>
        <w:tc>
          <w:tcPr>
            <w:tcW w:w="1386" w:type="dxa"/>
            <w:tcBorders>
              <w:top w:val="nil"/>
              <w:left w:val="nil"/>
              <w:bottom w:val="nil"/>
              <w:right w:val="nil"/>
            </w:tcBorders>
            <w:shd w:val="clear" w:color="auto" w:fill="auto"/>
            <w:noWrap/>
            <w:vAlign w:val="center"/>
            <w:hideMark/>
          </w:tcPr>
          <w:p w14:paraId="58102BD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center"/>
            <w:hideMark/>
          </w:tcPr>
          <w:p w14:paraId="7F6E094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lang w:eastAsia="zh-CN"/>
              </w:rPr>
            </w:pPr>
            <w:r w:rsidRPr="00732DCC">
              <w:rPr>
                <w:rFonts w:ascii="STKaiti" w:eastAsia="STKaiti" w:hAnsi="STKaiti" w:hint="eastAsia"/>
                <w:sz w:val="20"/>
                <w:lang w:eastAsia="zh-CN"/>
              </w:rPr>
              <w:t>- 秘书长和副秘书长办公室*</w:t>
            </w:r>
          </w:p>
        </w:tc>
        <w:tc>
          <w:tcPr>
            <w:tcW w:w="1555" w:type="dxa"/>
            <w:tcBorders>
              <w:top w:val="nil"/>
              <w:left w:val="single" w:sz="4" w:space="0" w:color="0070C0"/>
              <w:bottom w:val="nil"/>
              <w:right w:val="nil"/>
            </w:tcBorders>
            <w:shd w:val="clear" w:color="auto" w:fill="auto"/>
            <w:noWrap/>
            <w:vAlign w:val="center"/>
            <w:hideMark/>
          </w:tcPr>
          <w:p w14:paraId="3B65E70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20,331</w:t>
            </w:r>
          </w:p>
        </w:tc>
        <w:tc>
          <w:tcPr>
            <w:tcW w:w="1488" w:type="dxa"/>
            <w:tcBorders>
              <w:top w:val="nil"/>
              <w:left w:val="nil"/>
              <w:bottom w:val="nil"/>
              <w:right w:val="nil"/>
            </w:tcBorders>
            <w:shd w:val="clear" w:color="auto" w:fill="auto"/>
            <w:noWrap/>
            <w:vAlign w:val="center"/>
            <w:hideMark/>
          </w:tcPr>
          <w:p w14:paraId="4F5C6D9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20,320</w:t>
            </w:r>
          </w:p>
        </w:tc>
        <w:tc>
          <w:tcPr>
            <w:tcW w:w="1258" w:type="dxa"/>
            <w:tcBorders>
              <w:top w:val="nil"/>
              <w:left w:val="nil"/>
              <w:bottom w:val="nil"/>
              <w:right w:val="nil"/>
            </w:tcBorders>
            <w:shd w:val="clear" w:color="auto" w:fill="auto"/>
            <w:noWrap/>
            <w:vAlign w:val="center"/>
            <w:hideMark/>
          </w:tcPr>
          <w:p w14:paraId="27E49A8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10,748</w:t>
            </w:r>
          </w:p>
        </w:tc>
        <w:tc>
          <w:tcPr>
            <w:tcW w:w="1258" w:type="dxa"/>
            <w:tcBorders>
              <w:top w:val="nil"/>
              <w:left w:val="nil"/>
              <w:bottom w:val="nil"/>
              <w:right w:val="nil"/>
            </w:tcBorders>
            <w:shd w:val="clear" w:color="auto" w:fill="auto"/>
            <w:noWrap/>
            <w:vAlign w:val="center"/>
            <w:hideMark/>
          </w:tcPr>
          <w:p w14:paraId="0809567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10,748</w:t>
            </w:r>
          </w:p>
        </w:tc>
        <w:tc>
          <w:tcPr>
            <w:tcW w:w="1488" w:type="dxa"/>
            <w:tcBorders>
              <w:top w:val="nil"/>
              <w:left w:val="nil"/>
              <w:bottom w:val="nil"/>
              <w:right w:val="nil"/>
            </w:tcBorders>
            <w:shd w:val="clear" w:color="auto" w:fill="auto"/>
            <w:noWrap/>
            <w:vAlign w:val="center"/>
            <w:hideMark/>
          </w:tcPr>
          <w:p w14:paraId="6946946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21,496</w:t>
            </w:r>
          </w:p>
        </w:tc>
      </w:tr>
      <w:tr w:rsidR="006C2C5E" w:rsidRPr="00732DCC" w14:paraId="45792309" w14:textId="77777777" w:rsidTr="002F7131">
        <w:trPr>
          <w:trHeight w:val="255"/>
        </w:trPr>
        <w:tc>
          <w:tcPr>
            <w:tcW w:w="1386" w:type="dxa"/>
            <w:tcBorders>
              <w:top w:val="nil"/>
              <w:left w:val="nil"/>
              <w:bottom w:val="nil"/>
              <w:right w:val="nil"/>
            </w:tcBorders>
            <w:shd w:val="clear" w:color="auto" w:fill="auto"/>
            <w:noWrap/>
            <w:vAlign w:val="center"/>
            <w:hideMark/>
          </w:tcPr>
          <w:p w14:paraId="7E95A55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center"/>
            <w:hideMark/>
          </w:tcPr>
          <w:p w14:paraId="4DF54D1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0"/>
              </w:rPr>
            </w:pPr>
            <w:r w:rsidRPr="00732DCC">
              <w:rPr>
                <w:rFonts w:ascii="STKaiti" w:eastAsia="STKaiti" w:hAnsi="STKaiti" w:hint="eastAsia"/>
                <w:i/>
                <w:iCs/>
                <w:sz w:val="20"/>
              </w:rPr>
              <w:t xml:space="preserve">- </w:t>
            </w:r>
            <w:r w:rsidRPr="00732DCC">
              <w:rPr>
                <w:rFonts w:ascii="STKaiti" w:eastAsia="STKaiti" w:hAnsi="STKaiti" w:hint="eastAsia"/>
                <w:sz w:val="20"/>
              </w:rPr>
              <w:t>战略规划和成员部</w:t>
            </w:r>
          </w:p>
        </w:tc>
        <w:tc>
          <w:tcPr>
            <w:tcW w:w="1555" w:type="dxa"/>
            <w:tcBorders>
              <w:top w:val="nil"/>
              <w:left w:val="single" w:sz="4" w:space="0" w:color="0070C0"/>
              <w:bottom w:val="nil"/>
              <w:right w:val="nil"/>
            </w:tcBorders>
            <w:shd w:val="clear" w:color="auto" w:fill="auto"/>
            <w:noWrap/>
            <w:vAlign w:val="center"/>
            <w:hideMark/>
          </w:tcPr>
          <w:p w14:paraId="569ADAF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16,003</w:t>
            </w:r>
          </w:p>
        </w:tc>
        <w:tc>
          <w:tcPr>
            <w:tcW w:w="1488" w:type="dxa"/>
            <w:tcBorders>
              <w:top w:val="nil"/>
              <w:left w:val="nil"/>
              <w:bottom w:val="nil"/>
              <w:right w:val="nil"/>
            </w:tcBorders>
            <w:shd w:val="clear" w:color="auto" w:fill="auto"/>
            <w:noWrap/>
            <w:vAlign w:val="center"/>
            <w:hideMark/>
          </w:tcPr>
          <w:p w14:paraId="0DCE583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16,524</w:t>
            </w:r>
          </w:p>
        </w:tc>
        <w:tc>
          <w:tcPr>
            <w:tcW w:w="1258" w:type="dxa"/>
            <w:tcBorders>
              <w:top w:val="nil"/>
              <w:left w:val="nil"/>
              <w:bottom w:val="nil"/>
              <w:right w:val="nil"/>
            </w:tcBorders>
            <w:shd w:val="clear" w:color="auto" w:fill="auto"/>
            <w:noWrap/>
            <w:vAlign w:val="center"/>
            <w:hideMark/>
          </w:tcPr>
          <w:p w14:paraId="401B422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8,514</w:t>
            </w:r>
          </w:p>
        </w:tc>
        <w:tc>
          <w:tcPr>
            <w:tcW w:w="1258" w:type="dxa"/>
            <w:tcBorders>
              <w:top w:val="nil"/>
              <w:left w:val="nil"/>
              <w:bottom w:val="nil"/>
              <w:right w:val="nil"/>
            </w:tcBorders>
            <w:shd w:val="clear" w:color="auto" w:fill="auto"/>
            <w:noWrap/>
            <w:vAlign w:val="center"/>
            <w:hideMark/>
          </w:tcPr>
          <w:p w14:paraId="70C6660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8,514</w:t>
            </w:r>
          </w:p>
        </w:tc>
        <w:tc>
          <w:tcPr>
            <w:tcW w:w="1488" w:type="dxa"/>
            <w:tcBorders>
              <w:top w:val="nil"/>
              <w:left w:val="nil"/>
              <w:bottom w:val="nil"/>
              <w:right w:val="nil"/>
            </w:tcBorders>
            <w:shd w:val="clear" w:color="auto" w:fill="auto"/>
            <w:noWrap/>
            <w:vAlign w:val="center"/>
            <w:hideMark/>
          </w:tcPr>
          <w:p w14:paraId="0645F94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17,028</w:t>
            </w:r>
          </w:p>
        </w:tc>
      </w:tr>
      <w:tr w:rsidR="006C2C5E" w:rsidRPr="00732DCC" w14:paraId="1E91EDDB" w14:textId="77777777" w:rsidTr="002F7131">
        <w:trPr>
          <w:trHeight w:val="255"/>
        </w:trPr>
        <w:tc>
          <w:tcPr>
            <w:tcW w:w="1386" w:type="dxa"/>
            <w:tcBorders>
              <w:top w:val="nil"/>
              <w:left w:val="nil"/>
              <w:bottom w:val="nil"/>
              <w:right w:val="nil"/>
            </w:tcBorders>
            <w:shd w:val="clear" w:color="auto" w:fill="auto"/>
            <w:noWrap/>
            <w:vAlign w:val="center"/>
            <w:hideMark/>
          </w:tcPr>
          <w:p w14:paraId="5341EEF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2379DD7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大会和出版部</w:t>
            </w:r>
          </w:p>
        </w:tc>
        <w:tc>
          <w:tcPr>
            <w:tcW w:w="1555" w:type="dxa"/>
            <w:tcBorders>
              <w:top w:val="nil"/>
              <w:left w:val="single" w:sz="4" w:space="0" w:color="0070C0"/>
              <w:bottom w:val="nil"/>
              <w:right w:val="nil"/>
            </w:tcBorders>
            <w:shd w:val="clear" w:color="auto" w:fill="auto"/>
            <w:noWrap/>
            <w:vAlign w:val="center"/>
            <w:hideMark/>
          </w:tcPr>
          <w:p w14:paraId="1530EBC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42,741</w:t>
            </w:r>
          </w:p>
        </w:tc>
        <w:tc>
          <w:tcPr>
            <w:tcW w:w="1488" w:type="dxa"/>
            <w:tcBorders>
              <w:top w:val="nil"/>
              <w:left w:val="nil"/>
              <w:bottom w:val="nil"/>
              <w:right w:val="nil"/>
            </w:tcBorders>
            <w:shd w:val="clear" w:color="auto" w:fill="auto"/>
            <w:noWrap/>
            <w:vAlign w:val="center"/>
            <w:hideMark/>
          </w:tcPr>
          <w:p w14:paraId="10D10B5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47,017</w:t>
            </w:r>
          </w:p>
        </w:tc>
        <w:tc>
          <w:tcPr>
            <w:tcW w:w="1258" w:type="dxa"/>
            <w:tcBorders>
              <w:top w:val="nil"/>
              <w:left w:val="nil"/>
              <w:bottom w:val="nil"/>
              <w:right w:val="nil"/>
            </w:tcBorders>
            <w:shd w:val="clear" w:color="auto" w:fill="auto"/>
            <w:noWrap/>
            <w:vAlign w:val="center"/>
            <w:hideMark/>
          </w:tcPr>
          <w:p w14:paraId="3EAC628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23,469</w:t>
            </w:r>
          </w:p>
        </w:tc>
        <w:tc>
          <w:tcPr>
            <w:tcW w:w="1258" w:type="dxa"/>
            <w:tcBorders>
              <w:top w:val="nil"/>
              <w:left w:val="nil"/>
              <w:bottom w:val="nil"/>
              <w:right w:val="nil"/>
            </w:tcBorders>
            <w:shd w:val="clear" w:color="auto" w:fill="auto"/>
            <w:noWrap/>
            <w:vAlign w:val="center"/>
            <w:hideMark/>
          </w:tcPr>
          <w:p w14:paraId="764D3DD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23,443</w:t>
            </w:r>
          </w:p>
        </w:tc>
        <w:tc>
          <w:tcPr>
            <w:tcW w:w="1488" w:type="dxa"/>
            <w:tcBorders>
              <w:top w:val="nil"/>
              <w:left w:val="nil"/>
              <w:bottom w:val="nil"/>
              <w:right w:val="nil"/>
            </w:tcBorders>
            <w:shd w:val="clear" w:color="auto" w:fill="auto"/>
            <w:noWrap/>
            <w:vAlign w:val="center"/>
            <w:hideMark/>
          </w:tcPr>
          <w:p w14:paraId="0C4A6F0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46,912</w:t>
            </w:r>
          </w:p>
        </w:tc>
      </w:tr>
      <w:tr w:rsidR="006C2C5E" w:rsidRPr="00732DCC" w14:paraId="6BB4B6D8" w14:textId="77777777" w:rsidTr="002F7131">
        <w:trPr>
          <w:trHeight w:val="255"/>
        </w:trPr>
        <w:tc>
          <w:tcPr>
            <w:tcW w:w="1386" w:type="dxa"/>
            <w:tcBorders>
              <w:top w:val="nil"/>
              <w:left w:val="nil"/>
              <w:bottom w:val="nil"/>
              <w:right w:val="nil"/>
            </w:tcBorders>
            <w:shd w:val="clear" w:color="auto" w:fill="auto"/>
            <w:noWrap/>
            <w:vAlign w:val="center"/>
            <w:hideMark/>
          </w:tcPr>
          <w:p w14:paraId="5F5EB8A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4FDE030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人力资源管理部</w:t>
            </w:r>
          </w:p>
        </w:tc>
        <w:tc>
          <w:tcPr>
            <w:tcW w:w="1555" w:type="dxa"/>
            <w:tcBorders>
              <w:top w:val="nil"/>
              <w:left w:val="single" w:sz="4" w:space="0" w:color="0070C0"/>
              <w:bottom w:val="nil"/>
              <w:right w:val="nil"/>
            </w:tcBorders>
            <w:shd w:val="clear" w:color="auto" w:fill="auto"/>
            <w:noWrap/>
            <w:vAlign w:val="center"/>
            <w:hideMark/>
          </w:tcPr>
          <w:p w14:paraId="13271E2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11,823</w:t>
            </w:r>
          </w:p>
        </w:tc>
        <w:tc>
          <w:tcPr>
            <w:tcW w:w="1488" w:type="dxa"/>
            <w:tcBorders>
              <w:top w:val="nil"/>
              <w:left w:val="nil"/>
              <w:bottom w:val="nil"/>
              <w:right w:val="nil"/>
            </w:tcBorders>
            <w:shd w:val="clear" w:color="auto" w:fill="auto"/>
            <w:noWrap/>
            <w:vAlign w:val="center"/>
            <w:hideMark/>
          </w:tcPr>
          <w:p w14:paraId="5EBB91C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11,070</w:t>
            </w:r>
          </w:p>
        </w:tc>
        <w:tc>
          <w:tcPr>
            <w:tcW w:w="1258" w:type="dxa"/>
            <w:tcBorders>
              <w:top w:val="nil"/>
              <w:left w:val="nil"/>
              <w:bottom w:val="nil"/>
              <w:right w:val="nil"/>
            </w:tcBorders>
            <w:shd w:val="clear" w:color="auto" w:fill="auto"/>
            <w:noWrap/>
            <w:vAlign w:val="center"/>
            <w:hideMark/>
          </w:tcPr>
          <w:p w14:paraId="5CD39B0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5,801</w:t>
            </w:r>
          </w:p>
        </w:tc>
        <w:tc>
          <w:tcPr>
            <w:tcW w:w="1258" w:type="dxa"/>
            <w:tcBorders>
              <w:top w:val="nil"/>
              <w:left w:val="nil"/>
              <w:bottom w:val="nil"/>
              <w:right w:val="nil"/>
            </w:tcBorders>
            <w:shd w:val="clear" w:color="auto" w:fill="auto"/>
            <w:noWrap/>
            <w:vAlign w:val="center"/>
            <w:hideMark/>
          </w:tcPr>
          <w:p w14:paraId="3CEFA72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5,801</w:t>
            </w:r>
          </w:p>
        </w:tc>
        <w:tc>
          <w:tcPr>
            <w:tcW w:w="1488" w:type="dxa"/>
            <w:tcBorders>
              <w:top w:val="nil"/>
              <w:left w:val="nil"/>
              <w:bottom w:val="nil"/>
              <w:right w:val="nil"/>
            </w:tcBorders>
            <w:shd w:val="clear" w:color="auto" w:fill="auto"/>
            <w:noWrap/>
            <w:vAlign w:val="center"/>
            <w:hideMark/>
          </w:tcPr>
          <w:p w14:paraId="50EB3DF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11,602</w:t>
            </w:r>
          </w:p>
        </w:tc>
      </w:tr>
      <w:tr w:rsidR="006C2C5E" w:rsidRPr="00732DCC" w14:paraId="25D8A512" w14:textId="77777777" w:rsidTr="002F7131">
        <w:trPr>
          <w:trHeight w:val="255"/>
        </w:trPr>
        <w:tc>
          <w:tcPr>
            <w:tcW w:w="1386" w:type="dxa"/>
            <w:tcBorders>
              <w:top w:val="nil"/>
              <w:left w:val="nil"/>
              <w:bottom w:val="nil"/>
              <w:right w:val="nil"/>
            </w:tcBorders>
            <w:shd w:val="clear" w:color="auto" w:fill="auto"/>
            <w:noWrap/>
            <w:vAlign w:val="center"/>
            <w:hideMark/>
          </w:tcPr>
          <w:p w14:paraId="0ED76A5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791663F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财务资源管理部</w:t>
            </w:r>
          </w:p>
        </w:tc>
        <w:tc>
          <w:tcPr>
            <w:tcW w:w="1555" w:type="dxa"/>
            <w:tcBorders>
              <w:top w:val="nil"/>
              <w:left w:val="single" w:sz="4" w:space="0" w:color="0070C0"/>
              <w:bottom w:val="nil"/>
              <w:right w:val="nil"/>
            </w:tcBorders>
            <w:shd w:val="clear" w:color="auto" w:fill="auto"/>
            <w:noWrap/>
            <w:vAlign w:val="center"/>
            <w:hideMark/>
          </w:tcPr>
          <w:p w14:paraId="6B06D47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16,651</w:t>
            </w:r>
          </w:p>
        </w:tc>
        <w:tc>
          <w:tcPr>
            <w:tcW w:w="1488" w:type="dxa"/>
            <w:tcBorders>
              <w:top w:val="nil"/>
              <w:left w:val="nil"/>
              <w:bottom w:val="nil"/>
              <w:right w:val="nil"/>
            </w:tcBorders>
            <w:shd w:val="clear" w:color="auto" w:fill="auto"/>
            <w:noWrap/>
            <w:vAlign w:val="center"/>
            <w:hideMark/>
          </w:tcPr>
          <w:p w14:paraId="00111D3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18,112</w:t>
            </w:r>
          </w:p>
        </w:tc>
        <w:tc>
          <w:tcPr>
            <w:tcW w:w="1258" w:type="dxa"/>
            <w:tcBorders>
              <w:top w:val="nil"/>
              <w:left w:val="nil"/>
              <w:bottom w:val="nil"/>
              <w:right w:val="nil"/>
            </w:tcBorders>
            <w:shd w:val="clear" w:color="auto" w:fill="auto"/>
            <w:noWrap/>
            <w:vAlign w:val="center"/>
            <w:hideMark/>
          </w:tcPr>
          <w:p w14:paraId="2B9A8DF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8,879</w:t>
            </w:r>
          </w:p>
        </w:tc>
        <w:tc>
          <w:tcPr>
            <w:tcW w:w="1258" w:type="dxa"/>
            <w:tcBorders>
              <w:top w:val="nil"/>
              <w:left w:val="nil"/>
              <w:bottom w:val="nil"/>
              <w:right w:val="nil"/>
            </w:tcBorders>
            <w:shd w:val="clear" w:color="auto" w:fill="auto"/>
            <w:noWrap/>
            <w:vAlign w:val="center"/>
            <w:hideMark/>
          </w:tcPr>
          <w:p w14:paraId="63440A8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8,879</w:t>
            </w:r>
          </w:p>
        </w:tc>
        <w:tc>
          <w:tcPr>
            <w:tcW w:w="1488" w:type="dxa"/>
            <w:tcBorders>
              <w:top w:val="nil"/>
              <w:left w:val="nil"/>
              <w:bottom w:val="nil"/>
              <w:right w:val="nil"/>
            </w:tcBorders>
            <w:shd w:val="clear" w:color="auto" w:fill="auto"/>
            <w:noWrap/>
            <w:vAlign w:val="center"/>
            <w:hideMark/>
          </w:tcPr>
          <w:p w14:paraId="4455ACF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17,758</w:t>
            </w:r>
          </w:p>
        </w:tc>
      </w:tr>
      <w:tr w:rsidR="006C2C5E" w:rsidRPr="00732DCC" w14:paraId="21C5208F" w14:textId="77777777" w:rsidTr="002F7131">
        <w:trPr>
          <w:trHeight w:val="255"/>
        </w:trPr>
        <w:tc>
          <w:tcPr>
            <w:tcW w:w="1386" w:type="dxa"/>
            <w:tcBorders>
              <w:top w:val="nil"/>
              <w:left w:val="nil"/>
              <w:bottom w:val="nil"/>
              <w:right w:val="nil"/>
            </w:tcBorders>
            <w:shd w:val="clear" w:color="auto" w:fill="auto"/>
            <w:noWrap/>
            <w:vAlign w:val="center"/>
            <w:hideMark/>
          </w:tcPr>
          <w:p w14:paraId="03415F4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7DF037E5"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信息服务部</w:t>
            </w:r>
          </w:p>
        </w:tc>
        <w:tc>
          <w:tcPr>
            <w:tcW w:w="1555" w:type="dxa"/>
            <w:tcBorders>
              <w:top w:val="nil"/>
              <w:left w:val="single" w:sz="4" w:space="0" w:color="0070C0"/>
              <w:bottom w:val="nil"/>
              <w:right w:val="nil"/>
            </w:tcBorders>
            <w:shd w:val="clear" w:color="auto" w:fill="auto"/>
            <w:noWrap/>
            <w:vAlign w:val="center"/>
            <w:hideMark/>
          </w:tcPr>
          <w:p w14:paraId="039D52F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37,232</w:t>
            </w:r>
          </w:p>
        </w:tc>
        <w:tc>
          <w:tcPr>
            <w:tcW w:w="1488" w:type="dxa"/>
            <w:tcBorders>
              <w:top w:val="nil"/>
              <w:left w:val="nil"/>
              <w:bottom w:val="nil"/>
              <w:right w:val="nil"/>
            </w:tcBorders>
            <w:shd w:val="clear" w:color="auto" w:fill="auto"/>
            <w:noWrap/>
            <w:vAlign w:val="center"/>
            <w:hideMark/>
          </w:tcPr>
          <w:p w14:paraId="45859BF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39,628</w:t>
            </w:r>
          </w:p>
        </w:tc>
        <w:tc>
          <w:tcPr>
            <w:tcW w:w="1258" w:type="dxa"/>
            <w:tcBorders>
              <w:top w:val="nil"/>
              <w:left w:val="nil"/>
              <w:bottom w:val="nil"/>
              <w:right w:val="nil"/>
            </w:tcBorders>
            <w:shd w:val="clear" w:color="auto" w:fill="auto"/>
            <w:noWrap/>
            <w:vAlign w:val="center"/>
            <w:hideMark/>
          </w:tcPr>
          <w:p w14:paraId="31BDF7D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19,979</w:t>
            </w:r>
          </w:p>
        </w:tc>
        <w:tc>
          <w:tcPr>
            <w:tcW w:w="1258" w:type="dxa"/>
            <w:tcBorders>
              <w:top w:val="nil"/>
              <w:left w:val="nil"/>
              <w:bottom w:val="nil"/>
              <w:right w:val="nil"/>
            </w:tcBorders>
            <w:shd w:val="clear" w:color="auto" w:fill="auto"/>
            <w:noWrap/>
            <w:vAlign w:val="center"/>
            <w:hideMark/>
          </w:tcPr>
          <w:p w14:paraId="5FDA2FD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19,950</w:t>
            </w:r>
          </w:p>
        </w:tc>
        <w:tc>
          <w:tcPr>
            <w:tcW w:w="1488" w:type="dxa"/>
            <w:tcBorders>
              <w:top w:val="nil"/>
              <w:left w:val="nil"/>
              <w:bottom w:val="nil"/>
              <w:right w:val="nil"/>
            </w:tcBorders>
            <w:shd w:val="clear" w:color="auto" w:fill="auto"/>
            <w:noWrap/>
            <w:vAlign w:val="center"/>
            <w:hideMark/>
          </w:tcPr>
          <w:p w14:paraId="506A86E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39,929</w:t>
            </w:r>
          </w:p>
        </w:tc>
      </w:tr>
      <w:tr w:rsidR="006C2C5E" w:rsidRPr="00732DCC" w14:paraId="22C382B9" w14:textId="77777777" w:rsidTr="002F7131">
        <w:trPr>
          <w:trHeight w:val="255"/>
        </w:trPr>
        <w:tc>
          <w:tcPr>
            <w:tcW w:w="1386" w:type="dxa"/>
            <w:tcBorders>
              <w:top w:val="nil"/>
              <w:left w:val="nil"/>
              <w:bottom w:val="single" w:sz="4" w:space="0" w:color="auto"/>
              <w:right w:val="nil"/>
            </w:tcBorders>
            <w:shd w:val="clear" w:color="auto" w:fill="auto"/>
            <w:noWrap/>
            <w:vAlign w:val="center"/>
            <w:hideMark/>
          </w:tcPr>
          <w:p w14:paraId="227ED7FB"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32DCC">
              <w:rPr>
                <w:rFonts w:eastAsia="Times New Roman" w:cs="Calibri"/>
                <w:sz w:val="20"/>
              </w:rPr>
              <w:t> </w:t>
            </w:r>
          </w:p>
        </w:tc>
        <w:tc>
          <w:tcPr>
            <w:tcW w:w="5565" w:type="dxa"/>
            <w:tcBorders>
              <w:top w:val="nil"/>
              <w:left w:val="nil"/>
              <w:bottom w:val="single" w:sz="4" w:space="0" w:color="auto"/>
              <w:right w:val="nil"/>
            </w:tcBorders>
            <w:shd w:val="clear" w:color="auto" w:fill="auto"/>
            <w:noWrap/>
            <w:vAlign w:val="center"/>
            <w:hideMark/>
          </w:tcPr>
          <w:p w14:paraId="77307D5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32DCC">
              <w:rPr>
                <w:rFonts w:eastAsia="Times New Roman" w:cs="Calibri"/>
                <w:sz w:val="20"/>
              </w:rPr>
              <w:t> </w:t>
            </w:r>
          </w:p>
        </w:tc>
        <w:tc>
          <w:tcPr>
            <w:tcW w:w="1555" w:type="dxa"/>
            <w:tcBorders>
              <w:top w:val="nil"/>
              <w:left w:val="single" w:sz="4" w:space="0" w:color="0070C0"/>
              <w:bottom w:val="single" w:sz="4" w:space="0" w:color="auto"/>
              <w:right w:val="nil"/>
            </w:tcBorders>
            <w:shd w:val="clear" w:color="auto" w:fill="auto"/>
            <w:noWrap/>
            <w:vAlign w:val="center"/>
            <w:hideMark/>
          </w:tcPr>
          <w:p w14:paraId="1A45658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single" w:sz="4" w:space="0" w:color="auto"/>
              <w:right w:val="nil"/>
            </w:tcBorders>
            <w:shd w:val="clear" w:color="auto" w:fill="auto"/>
            <w:noWrap/>
            <w:vAlign w:val="center"/>
            <w:hideMark/>
          </w:tcPr>
          <w:p w14:paraId="735577E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258" w:type="dxa"/>
            <w:tcBorders>
              <w:top w:val="nil"/>
              <w:left w:val="nil"/>
              <w:bottom w:val="single" w:sz="4" w:space="0" w:color="auto"/>
              <w:right w:val="nil"/>
            </w:tcBorders>
            <w:shd w:val="clear" w:color="auto" w:fill="auto"/>
            <w:noWrap/>
            <w:vAlign w:val="center"/>
            <w:hideMark/>
          </w:tcPr>
          <w:p w14:paraId="30E60D7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258" w:type="dxa"/>
            <w:tcBorders>
              <w:top w:val="nil"/>
              <w:left w:val="nil"/>
              <w:bottom w:val="single" w:sz="4" w:space="0" w:color="auto"/>
              <w:right w:val="nil"/>
            </w:tcBorders>
            <w:shd w:val="clear" w:color="auto" w:fill="auto"/>
            <w:noWrap/>
            <w:vAlign w:val="center"/>
            <w:hideMark/>
          </w:tcPr>
          <w:p w14:paraId="04A091B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single" w:sz="4" w:space="0" w:color="auto"/>
              <w:right w:val="nil"/>
            </w:tcBorders>
            <w:shd w:val="clear" w:color="auto" w:fill="auto"/>
            <w:noWrap/>
            <w:vAlign w:val="center"/>
            <w:hideMark/>
          </w:tcPr>
          <w:p w14:paraId="1F01CA8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r>
      <w:tr w:rsidR="006C2C5E" w:rsidRPr="00732DCC" w14:paraId="7331EC7B" w14:textId="77777777" w:rsidTr="002F7131">
        <w:trPr>
          <w:trHeight w:val="255"/>
        </w:trPr>
        <w:tc>
          <w:tcPr>
            <w:tcW w:w="1386" w:type="dxa"/>
            <w:tcBorders>
              <w:top w:val="nil"/>
              <w:left w:val="nil"/>
              <w:bottom w:val="nil"/>
              <w:right w:val="nil"/>
            </w:tcBorders>
            <w:shd w:val="clear" w:color="auto" w:fill="auto"/>
            <w:noWrap/>
            <w:vAlign w:val="center"/>
            <w:hideMark/>
          </w:tcPr>
          <w:p w14:paraId="417AB95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732DCC">
              <w:rPr>
                <w:rFonts w:ascii="SimSun" w:hAnsi="SimSun" w:hint="eastAsia"/>
                <w:b/>
                <w:bCs/>
                <w:sz w:val="20"/>
              </w:rPr>
              <w:t>合计</w:t>
            </w:r>
          </w:p>
        </w:tc>
        <w:tc>
          <w:tcPr>
            <w:tcW w:w="5565" w:type="dxa"/>
            <w:tcBorders>
              <w:top w:val="nil"/>
              <w:left w:val="nil"/>
              <w:bottom w:val="nil"/>
              <w:right w:val="nil"/>
            </w:tcBorders>
            <w:shd w:val="clear" w:color="auto" w:fill="auto"/>
            <w:noWrap/>
            <w:vAlign w:val="center"/>
            <w:hideMark/>
          </w:tcPr>
          <w:p w14:paraId="1C25190C"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p>
        </w:tc>
        <w:tc>
          <w:tcPr>
            <w:tcW w:w="1555" w:type="dxa"/>
            <w:tcBorders>
              <w:top w:val="nil"/>
              <w:left w:val="single" w:sz="4" w:space="0" w:color="0070C0"/>
              <w:bottom w:val="nil"/>
              <w:right w:val="nil"/>
            </w:tcBorders>
            <w:shd w:val="clear" w:color="auto" w:fill="auto"/>
            <w:noWrap/>
            <w:vAlign w:val="center"/>
            <w:hideMark/>
          </w:tcPr>
          <w:p w14:paraId="563E9E0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166,050</w:t>
            </w:r>
          </w:p>
        </w:tc>
        <w:tc>
          <w:tcPr>
            <w:tcW w:w="1488" w:type="dxa"/>
            <w:tcBorders>
              <w:top w:val="nil"/>
              <w:left w:val="nil"/>
              <w:bottom w:val="nil"/>
              <w:right w:val="nil"/>
            </w:tcBorders>
            <w:shd w:val="clear" w:color="auto" w:fill="auto"/>
            <w:noWrap/>
            <w:vAlign w:val="center"/>
            <w:hideMark/>
          </w:tcPr>
          <w:p w14:paraId="3B42378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183,074</w:t>
            </w:r>
          </w:p>
        </w:tc>
        <w:tc>
          <w:tcPr>
            <w:tcW w:w="1258" w:type="dxa"/>
            <w:tcBorders>
              <w:top w:val="nil"/>
              <w:left w:val="nil"/>
              <w:bottom w:val="nil"/>
              <w:right w:val="nil"/>
            </w:tcBorders>
            <w:shd w:val="clear" w:color="auto" w:fill="auto"/>
            <w:noWrap/>
            <w:vAlign w:val="center"/>
            <w:hideMark/>
          </w:tcPr>
          <w:p w14:paraId="7658477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91,396</w:t>
            </w:r>
          </w:p>
        </w:tc>
        <w:tc>
          <w:tcPr>
            <w:tcW w:w="1258" w:type="dxa"/>
            <w:tcBorders>
              <w:top w:val="nil"/>
              <w:left w:val="nil"/>
              <w:bottom w:val="nil"/>
              <w:right w:val="nil"/>
            </w:tcBorders>
            <w:shd w:val="clear" w:color="auto" w:fill="auto"/>
            <w:noWrap/>
            <w:vAlign w:val="center"/>
            <w:hideMark/>
          </w:tcPr>
          <w:p w14:paraId="33B9DCB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89,887</w:t>
            </w:r>
          </w:p>
        </w:tc>
        <w:tc>
          <w:tcPr>
            <w:tcW w:w="1488" w:type="dxa"/>
            <w:tcBorders>
              <w:top w:val="nil"/>
              <w:left w:val="nil"/>
              <w:bottom w:val="nil"/>
              <w:right w:val="nil"/>
            </w:tcBorders>
            <w:shd w:val="clear" w:color="auto" w:fill="auto"/>
            <w:noWrap/>
            <w:vAlign w:val="center"/>
            <w:hideMark/>
          </w:tcPr>
          <w:p w14:paraId="7C5565D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181,283</w:t>
            </w:r>
          </w:p>
        </w:tc>
      </w:tr>
      <w:tr w:rsidR="006C2C5E" w:rsidRPr="00732DCC" w14:paraId="070C6620" w14:textId="77777777" w:rsidTr="002F7131">
        <w:trPr>
          <w:trHeight w:val="255"/>
        </w:trPr>
        <w:tc>
          <w:tcPr>
            <w:tcW w:w="1386" w:type="dxa"/>
            <w:tcBorders>
              <w:top w:val="nil"/>
              <w:left w:val="nil"/>
              <w:bottom w:val="nil"/>
              <w:right w:val="nil"/>
            </w:tcBorders>
            <w:shd w:val="clear" w:color="auto" w:fill="auto"/>
            <w:noWrap/>
            <w:vAlign w:val="center"/>
            <w:hideMark/>
          </w:tcPr>
          <w:p w14:paraId="5D4A2E2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5565" w:type="dxa"/>
            <w:tcBorders>
              <w:top w:val="nil"/>
              <w:left w:val="nil"/>
              <w:bottom w:val="nil"/>
              <w:right w:val="nil"/>
            </w:tcBorders>
            <w:shd w:val="clear" w:color="auto" w:fill="auto"/>
            <w:noWrap/>
            <w:vAlign w:val="center"/>
            <w:hideMark/>
          </w:tcPr>
          <w:p w14:paraId="01DA928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nil"/>
              <w:bottom w:val="nil"/>
              <w:right w:val="nil"/>
            </w:tcBorders>
            <w:shd w:val="clear" w:color="auto" w:fill="auto"/>
            <w:noWrap/>
            <w:vAlign w:val="center"/>
            <w:hideMark/>
          </w:tcPr>
          <w:p w14:paraId="3933E32A"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169E9CDA"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5DF4127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7752CB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540EE8C"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732DCC" w14:paraId="026CF333" w14:textId="77777777" w:rsidTr="002F7131">
        <w:trPr>
          <w:trHeight w:val="255"/>
        </w:trPr>
        <w:tc>
          <w:tcPr>
            <w:tcW w:w="6951" w:type="dxa"/>
            <w:gridSpan w:val="2"/>
            <w:tcBorders>
              <w:top w:val="nil"/>
              <w:left w:val="nil"/>
              <w:bottom w:val="nil"/>
              <w:right w:val="nil"/>
            </w:tcBorders>
            <w:shd w:val="clear" w:color="000000" w:fill="FFFFFF"/>
            <w:noWrap/>
            <w:vAlign w:val="center"/>
            <w:hideMark/>
          </w:tcPr>
          <w:p w14:paraId="01B6975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r w:rsidRPr="00732DCC">
              <w:rPr>
                <w:rFonts w:eastAsia="Times New Roman" w:cs="Calibri"/>
                <w:sz w:val="20"/>
                <w:lang w:eastAsia="zh-CN"/>
              </w:rPr>
              <w:t xml:space="preserve">*) </w:t>
            </w:r>
            <w:r w:rsidRPr="00732DCC">
              <w:rPr>
                <w:rFonts w:ascii="SimSun" w:hAnsi="SimSun" w:cs="Calibri" w:hint="eastAsia"/>
                <w:sz w:val="20"/>
                <w:lang w:eastAsia="zh-CN"/>
              </w:rPr>
              <w:t>包括设施管理处、法律事务处和内部审计员</w:t>
            </w:r>
          </w:p>
        </w:tc>
        <w:tc>
          <w:tcPr>
            <w:tcW w:w="1555" w:type="dxa"/>
            <w:tcBorders>
              <w:top w:val="nil"/>
              <w:left w:val="nil"/>
              <w:bottom w:val="nil"/>
              <w:right w:val="nil"/>
            </w:tcBorders>
            <w:shd w:val="clear" w:color="auto" w:fill="auto"/>
            <w:noWrap/>
            <w:vAlign w:val="center"/>
            <w:hideMark/>
          </w:tcPr>
          <w:p w14:paraId="54D9BE6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8" w:type="dxa"/>
            <w:tcBorders>
              <w:top w:val="nil"/>
              <w:left w:val="nil"/>
              <w:bottom w:val="nil"/>
              <w:right w:val="nil"/>
            </w:tcBorders>
            <w:shd w:val="clear" w:color="auto" w:fill="auto"/>
            <w:noWrap/>
            <w:vAlign w:val="center"/>
            <w:hideMark/>
          </w:tcPr>
          <w:p w14:paraId="406A335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8" w:type="dxa"/>
            <w:tcBorders>
              <w:top w:val="nil"/>
              <w:left w:val="nil"/>
              <w:bottom w:val="nil"/>
              <w:right w:val="nil"/>
            </w:tcBorders>
            <w:shd w:val="clear" w:color="auto" w:fill="auto"/>
            <w:noWrap/>
            <w:vAlign w:val="center"/>
            <w:hideMark/>
          </w:tcPr>
          <w:p w14:paraId="453F4FE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8" w:type="dxa"/>
            <w:tcBorders>
              <w:top w:val="nil"/>
              <w:left w:val="nil"/>
              <w:bottom w:val="nil"/>
              <w:right w:val="nil"/>
            </w:tcBorders>
            <w:shd w:val="clear" w:color="auto" w:fill="auto"/>
            <w:noWrap/>
            <w:vAlign w:val="center"/>
            <w:hideMark/>
          </w:tcPr>
          <w:p w14:paraId="28E8B0C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8" w:type="dxa"/>
            <w:tcBorders>
              <w:top w:val="nil"/>
              <w:left w:val="nil"/>
              <w:bottom w:val="nil"/>
              <w:right w:val="nil"/>
            </w:tcBorders>
            <w:shd w:val="clear" w:color="auto" w:fill="auto"/>
            <w:noWrap/>
            <w:vAlign w:val="center"/>
            <w:hideMark/>
          </w:tcPr>
          <w:p w14:paraId="01D278B2"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bl>
    <w:p w14:paraId="1B4C996B" w14:textId="2166552A" w:rsidR="006C2C5E" w:rsidRDefault="006C2C5E" w:rsidP="0090191E">
      <w:pPr>
        <w:pStyle w:val="Normalaftertitle"/>
        <w:rPr>
          <w:lang w:eastAsia="zh-CN"/>
        </w:rPr>
      </w:pPr>
      <w:r>
        <w:rPr>
          <w:lang w:eastAsia="zh-CN"/>
        </w:rPr>
        <w:br w:type="page"/>
      </w:r>
    </w:p>
    <w:tbl>
      <w:tblPr>
        <w:tblW w:w="5000" w:type="pct"/>
        <w:jc w:val="center"/>
        <w:tblLayout w:type="fixed"/>
        <w:tblLook w:val="04A0" w:firstRow="1" w:lastRow="0" w:firstColumn="1" w:lastColumn="0" w:noHBand="0" w:noVBand="1"/>
      </w:tblPr>
      <w:tblGrid>
        <w:gridCol w:w="1647"/>
        <w:gridCol w:w="1072"/>
        <w:gridCol w:w="757"/>
        <w:gridCol w:w="301"/>
        <w:gridCol w:w="1058"/>
        <w:gridCol w:w="753"/>
        <w:gridCol w:w="1059"/>
        <w:gridCol w:w="1058"/>
        <w:gridCol w:w="907"/>
        <w:gridCol w:w="907"/>
        <w:gridCol w:w="1401"/>
        <w:gridCol w:w="1402"/>
        <w:gridCol w:w="821"/>
        <w:gridCol w:w="1139"/>
      </w:tblGrid>
      <w:tr w:rsidR="006C2C5E" w:rsidRPr="00C7456C" w14:paraId="78F4CA27"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748998A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C7456C">
              <w:rPr>
                <w:rFonts w:ascii="SimSun" w:hAnsi="SimSun" w:cs="Calibri" w:hint="eastAsia"/>
                <w:b/>
                <w:bCs/>
                <w:color w:val="002060"/>
                <w:sz w:val="40"/>
                <w:szCs w:val="40"/>
              </w:rPr>
              <w:lastRenderedPageBreak/>
              <w:t>表</w:t>
            </w:r>
            <w:r w:rsidRPr="00C7456C">
              <w:rPr>
                <w:rFonts w:eastAsia="Times New Roman" w:cs="Calibri"/>
                <w:b/>
                <w:bCs/>
                <w:color w:val="002060"/>
                <w:sz w:val="40"/>
                <w:szCs w:val="40"/>
              </w:rPr>
              <w:t>4</w:t>
            </w:r>
          </w:p>
        </w:tc>
        <w:tc>
          <w:tcPr>
            <w:tcW w:w="1716" w:type="dxa"/>
            <w:gridSpan w:val="2"/>
            <w:tcBorders>
              <w:top w:val="nil"/>
              <w:left w:val="nil"/>
              <w:bottom w:val="nil"/>
              <w:right w:val="nil"/>
            </w:tcBorders>
            <w:shd w:val="clear" w:color="auto" w:fill="auto"/>
            <w:noWrap/>
            <w:vAlign w:val="center"/>
            <w:hideMark/>
          </w:tcPr>
          <w:p w14:paraId="5DB3029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282" w:type="dxa"/>
            <w:tcBorders>
              <w:top w:val="nil"/>
              <w:left w:val="nil"/>
              <w:bottom w:val="nil"/>
              <w:right w:val="nil"/>
            </w:tcBorders>
            <w:shd w:val="clear" w:color="auto" w:fill="auto"/>
            <w:noWrap/>
            <w:vAlign w:val="center"/>
            <w:hideMark/>
          </w:tcPr>
          <w:p w14:paraId="3776F0F6"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6906D73F"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07" w:type="dxa"/>
            <w:tcBorders>
              <w:top w:val="nil"/>
              <w:left w:val="nil"/>
              <w:bottom w:val="nil"/>
              <w:right w:val="nil"/>
            </w:tcBorders>
            <w:shd w:val="clear" w:color="auto" w:fill="auto"/>
            <w:noWrap/>
            <w:vAlign w:val="center"/>
            <w:hideMark/>
          </w:tcPr>
          <w:p w14:paraId="467C697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4" w:type="dxa"/>
            <w:tcBorders>
              <w:top w:val="nil"/>
              <w:left w:val="nil"/>
              <w:bottom w:val="nil"/>
              <w:right w:val="nil"/>
            </w:tcBorders>
            <w:shd w:val="clear" w:color="auto" w:fill="auto"/>
            <w:noWrap/>
            <w:vAlign w:val="center"/>
            <w:hideMark/>
          </w:tcPr>
          <w:p w14:paraId="2DE71BC7"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16216C73"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1B4A326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087B420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5" w:type="dxa"/>
            <w:tcBorders>
              <w:top w:val="nil"/>
              <w:left w:val="nil"/>
              <w:bottom w:val="nil"/>
              <w:right w:val="nil"/>
            </w:tcBorders>
            <w:shd w:val="clear" w:color="auto" w:fill="auto"/>
            <w:noWrap/>
            <w:vAlign w:val="center"/>
            <w:hideMark/>
          </w:tcPr>
          <w:p w14:paraId="7B9FCB8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6" w:type="dxa"/>
            <w:tcBorders>
              <w:top w:val="nil"/>
              <w:left w:val="nil"/>
              <w:bottom w:val="nil"/>
              <w:right w:val="nil"/>
            </w:tcBorders>
            <w:shd w:val="clear" w:color="auto" w:fill="auto"/>
            <w:noWrap/>
            <w:vAlign w:val="center"/>
            <w:hideMark/>
          </w:tcPr>
          <w:p w14:paraId="3C4F9F2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5598B1E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69" w:type="dxa"/>
            <w:tcBorders>
              <w:top w:val="nil"/>
              <w:left w:val="nil"/>
              <w:bottom w:val="nil"/>
              <w:right w:val="nil"/>
            </w:tcBorders>
            <w:shd w:val="clear" w:color="auto" w:fill="auto"/>
            <w:noWrap/>
            <w:vAlign w:val="center"/>
            <w:hideMark/>
          </w:tcPr>
          <w:p w14:paraId="5DED702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C7456C" w14:paraId="5169E913" w14:textId="77777777" w:rsidTr="002F7131">
        <w:trPr>
          <w:trHeight w:val="20"/>
          <w:jc w:val="center"/>
        </w:trPr>
        <w:tc>
          <w:tcPr>
            <w:tcW w:w="3261" w:type="dxa"/>
            <w:gridSpan w:val="3"/>
            <w:tcBorders>
              <w:top w:val="nil"/>
              <w:left w:val="nil"/>
              <w:bottom w:val="nil"/>
              <w:right w:val="nil"/>
            </w:tcBorders>
            <w:shd w:val="clear" w:color="auto" w:fill="auto"/>
            <w:noWrap/>
            <w:vAlign w:val="center"/>
            <w:hideMark/>
          </w:tcPr>
          <w:p w14:paraId="61FC44A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C7456C">
              <w:rPr>
                <w:rFonts w:ascii="STKaiti" w:eastAsia="STKaiti" w:hAnsi="STKaiti" w:hint="eastAsia"/>
                <w:b/>
                <w:bCs/>
                <w:color w:val="002060"/>
                <w:sz w:val="28"/>
                <w:szCs w:val="28"/>
              </w:rPr>
              <w:t>总秘书处</w:t>
            </w:r>
            <w:r w:rsidRPr="00C7456C">
              <w:rPr>
                <w:rFonts w:eastAsia="STKaiti" w:cs="Calibri"/>
                <w:b/>
                <w:bCs/>
                <w:color w:val="002060"/>
                <w:sz w:val="28"/>
                <w:szCs w:val="28"/>
              </w:rPr>
              <w:t>2022-2023</w:t>
            </w:r>
            <w:r w:rsidRPr="00C7456C">
              <w:rPr>
                <w:rFonts w:ascii="STKaiti" w:eastAsia="STKaiti" w:hAnsi="STKaiti" w:hint="eastAsia"/>
                <w:b/>
                <w:bCs/>
                <w:color w:val="002060"/>
                <w:sz w:val="28"/>
                <w:szCs w:val="28"/>
              </w:rPr>
              <w:t>年</w:t>
            </w:r>
          </w:p>
        </w:tc>
        <w:tc>
          <w:tcPr>
            <w:tcW w:w="282" w:type="dxa"/>
            <w:tcBorders>
              <w:top w:val="nil"/>
              <w:left w:val="nil"/>
              <w:bottom w:val="nil"/>
              <w:right w:val="nil"/>
            </w:tcBorders>
            <w:shd w:val="clear" w:color="auto" w:fill="auto"/>
            <w:noWrap/>
            <w:vAlign w:val="center"/>
            <w:hideMark/>
          </w:tcPr>
          <w:p w14:paraId="25E1EE78"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67862F7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07" w:type="dxa"/>
            <w:tcBorders>
              <w:top w:val="nil"/>
              <w:left w:val="nil"/>
              <w:bottom w:val="nil"/>
              <w:right w:val="nil"/>
            </w:tcBorders>
            <w:shd w:val="clear" w:color="auto" w:fill="auto"/>
            <w:noWrap/>
            <w:vAlign w:val="center"/>
            <w:hideMark/>
          </w:tcPr>
          <w:p w14:paraId="21D8833D"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4" w:type="dxa"/>
            <w:tcBorders>
              <w:top w:val="nil"/>
              <w:left w:val="nil"/>
              <w:bottom w:val="nil"/>
              <w:right w:val="nil"/>
            </w:tcBorders>
            <w:shd w:val="clear" w:color="auto" w:fill="auto"/>
            <w:noWrap/>
            <w:vAlign w:val="center"/>
            <w:hideMark/>
          </w:tcPr>
          <w:p w14:paraId="0A2F70D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59079123"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1257C0B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4B87D2AA"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5" w:type="dxa"/>
            <w:tcBorders>
              <w:top w:val="nil"/>
              <w:left w:val="nil"/>
              <w:bottom w:val="nil"/>
              <w:right w:val="nil"/>
            </w:tcBorders>
            <w:shd w:val="clear" w:color="auto" w:fill="auto"/>
            <w:noWrap/>
            <w:vAlign w:val="center"/>
            <w:hideMark/>
          </w:tcPr>
          <w:p w14:paraId="34A99C7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6" w:type="dxa"/>
            <w:tcBorders>
              <w:top w:val="nil"/>
              <w:left w:val="nil"/>
              <w:bottom w:val="nil"/>
              <w:right w:val="nil"/>
            </w:tcBorders>
            <w:shd w:val="clear" w:color="auto" w:fill="auto"/>
            <w:noWrap/>
            <w:vAlign w:val="center"/>
            <w:hideMark/>
          </w:tcPr>
          <w:p w14:paraId="69E4AA3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04620AA6"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69" w:type="dxa"/>
            <w:tcBorders>
              <w:top w:val="nil"/>
              <w:left w:val="nil"/>
              <w:bottom w:val="nil"/>
              <w:right w:val="nil"/>
            </w:tcBorders>
            <w:shd w:val="clear" w:color="auto" w:fill="auto"/>
            <w:noWrap/>
            <w:vAlign w:val="center"/>
            <w:hideMark/>
          </w:tcPr>
          <w:p w14:paraId="403F248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C7456C" w14:paraId="704D64CE" w14:textId="77777777" w:rsidTr="002F7131">
        <w:trPr>
          <w:trHeight w:val="20"/>
          <w:jc w:val="center"/>
        </w:trPr>
        <w:tc>
          <w:tcPr>
            <w:tcW w:w="4536" w:type="dxa"/>
            <w:gridSpan w:val="5"/>
            <w:tcBorders>
              <w:top w:val="nil"/>
              <w:left w:val="nil"/>
              <w:bottom w:val="nil"/>
              <w:right w:val="nil"/>
            </w:tcBorders>
            <w:shd w:val="clear" w:color="auto" w:fill="auto"/>
            <w:noWrap/>
            <w:vAlign w:val="center"/>
            <w:hideMark/>
          </w:tcPr>
          <w:p w14:paraId="671F4C0D"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C7456C">
              <w:rPr>
                <w:rFonts w:ascii="STKaiti" w:eastAsia="STKaiti" w:hAnsi="STKaiti" w:hint="eastAsia"/>
                <w:b/>
                <w:bCs/>
                <w:color w:val="002060"/>
                <w:szCs w:val="24"/>
                <w:lang w:eastAsia="zh-CN"/>
              </w:rPr>
              <w:t>按项和支出类别列出的计划支出</w:t>
            </w:r>
          </w:p>
        </w:tc>
        <w:tc>
          <w:tcPr>
            <w:tcW w:w="707" w:type="dxa"/>
            <w:tcBorders>
              <w:top w:val="nil"/>
              <w:left w:val="nil"/>
              <w:bottom w:val="nil"/>
              <w:right w:val="nil"/>
            </w:tcBorders>
            <w:shd w:val="clear" w:color="auto" w:fill="auto"/>
            <w:noWrap/>
            <w:vAlign w:val="center"/>
            <w:hideMark/>
          </w:tcPr>
          <w:p w14:paraId="36B579DF"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4" w:type="dxa"/>
            <w:tcBorders>
              <w:top w:val="nil"/>
              <w:left w:val="nil"/>
              <w:bottom w:val="nil"/>
              <w:right w:val="nil"/>
            </w:tcBorders>
            <w:shd w:val="clear" w:color="auto" w:fill="auto"/>
            <w:noWrap/>
            <w:vAlign w:val="center"/>
            <w:hideMark/>
          </w:tcPr>
          <w:p w14:paraId="6B11301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3" w:type="dxa"/>
            <w:tcBorders>
              <w:top w:val="nil"/>
              <w:left w:val="nil"/>
              <w:bottom w:val="nil"/>
              <w:right w:val="nil"/>
            </w:tcBorders>
            <w:shd w:val="clear" w:color="auto" w:fill="auto"/>
            <w:noWrap/>
            <w:vAlign w:val="center"/>
            <w:hideMark/>
          </w:tcPr>
          <w:p w14:paraId="0D6F82AF"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851" w:type="dxa"/>
            <w:tcBorders>
              <w:top w:val="nil"/>
              <w:left w:val="nil"/>
              <w:bottom w:val="nil"/>
              <w:right w:val="nil"/>
            </w:tcBorders>
            <w:shd w:val="clear" w:color="auto" w:fill="auto"/>
            <w:noWrap/>
            <w:vAlign w:val="center"/>
            <w:hideMark/>
          </w:tcPr>
          <w:p w14:paraId="09F5254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851" w:type="dxa"/>
            <w:tcBorders>
              <w:top w:val="nil"/>
              <w:left w:val="nil"/>
              <w:bottom w:val="nil"/>
              <w:right w:val="nil"/>
            </w:tcBorders>
            <w:shd w:val="clear" w:color="auto" w:fill="auto"/>
            <w:noWrap/>
            <w:vAlign w:val="center"/>
            <w:hideMark/>
          </w:tcPr>
          <w:p w14:paraId="1CA2F28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5" w:type="dxa"/>
            <w:tcBorders>
              <w:top w:val="nil"/>
              <w:left w:val="nil"/>
              <w:bottom w:val="nil"/>
              <w:right w:val="nil"/>
            </w:tcBorders>
            <w:shd w:val="clear" w:color="auto" w:fill="auto"/>
            <w:noWrap/>
            <w:vAlign w:val="center"/>
            <w:hideMark/>
          </w:tcPr>
          <w:p w14:paraId="323DE1B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6" w:type="dxa"/>
            <w:tcBorders>
              <w:top w:val="nil"/>
              <w:left w:val="nil"/>
              <w:bottom w:val="nil"/>
              <w:right w:val="nil"/>
            </w:tcBorders>
            <w:shd w:val="clear" w:color="auto" w:fill="auto"/>
            <w:noWrap/>
            <w:vAlign w:val="center"/>
            <w:hideMark/>
          </w:tcPr>
          <w:p w14:paraId="0B08A1FE"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770" w:type="dxa"/>
            <w:tcBorders>
              <w:top w:val="nil"/>
              <w:left w:val="nil"/>
              <w:bottom w:val="nil"/>
              <w:right w:val="nil"/>
            </w:tcBorders>
            <w:shd w:val="clear" w:color="auto" w:fill="auto"/>
            <w:noWrap/>
            <w:vAlign w:val="center"/>
            <w:hideMark/>
          </w:tcPr>
          <w:p w14:paraId="653B3A74"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69" w:type="dxa"/>
            <w:tcBorders>
              <w:top w:val="nil"/>
              <w:left w:val="nil"/>
              <w:bottom w:val="nil"/>
              <w:right w:val="nil"/>
            </w:tcBorders>
            <w:shd w:val="clear" w:color="auto" w:fill="auto"/>
            <w:noWrap/>
            <w:vAlign w:val="center"/>
            <w:hideMark/>
          </w:tcPr>
          <w:p w14:paraId="2C3E624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6C2C5E" w:rsidRPr="00C7456C" w14:paraId="19B5F29E"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64212E5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857" w:type="dxa"/>
            <w:gridSpan w:val="13"/>
            <w:tcBorders>
              <w:top w:val="nil"/>
              <w:left w:val="nil"/>
              <w:bottom w:val="nil"/>
              <w:right w:val="nil"/>
            </w:tcBorders>
            <w:shd w:val="clear" w:color="auto" w:fill="auto"/>
            <w:noWrap/>
            <w:vAlign w:val="center"/>
            <w:hideMark/>
          </w:tcPr>
          <w:p w14:paraId="67FAC07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C7456C">
              <w:rPr>
                <w:rFonts w:ascii="STKaiti" w:eastAsia="STKaiti" w:hAnsi="STKaiti" w:hint="eastAsia"/>
                <w:color w:val="002060"/>
                <w:sz w:val="18"/>
                <w:szCs w:val="18"/>
              </w:rPr>
              <w:t>单位：千瑞郎</w:t>
            </w:r>
          </w:p>
        </w:tc>
      </w:tr>
      <w:tr w:rsidR="006C2C5E" w:rsidRPr="00C7456C" w14:paraId="1E9FDA92" w14:textId="77777777" w:rsidTr="002F7131">
        <w:trPr>
          <w:trHeight w:val="20"/>
          <w:jc w:val="center"/>
        </w:trPr>
        <w:tc>
          <w:tcPr>
            <w:tcW w:w="5243" w:type="dxa"/>
            <w:gridSpan w:val="6"/>
            <w:tcBorders>
              <w:top w:val="nil"/>
              <w:left w:val="nil"/>
              <w:bottom w:val="nil"/>
              <w:right w:val="nil"/>
            </w:tcBorders>
            <w:shd w:val="clear" w:color="auto" w:fill="auto"/>
            <w:noWrap/>
            <w:vAlign w:val="center"/>
            <w:hideMark/>
          </w:tcPr>
          <w:p w14:paraId="74294E0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rPr>
            </w:pPr>
            <w:r w:rsidRPr="00C7456C">
              <w:rPr>
                <w:rFonts w:eastAsia="Times New Roman" w:cs="Calibri"/>
                <w:sz w:val="18"/>
              </w:rPr>
              <w:t xml:space="preserve"> </w:t>
            </w:r>
          </w:p>
        </w:tc>
        <w:tc>
          <w:tcPr>
            <w:tcW w:w="7090" w:type="dxa"/>
            <w:gridSpan w:val="7"/>
            <w:tcBorders>
              <w:top w:val="nil"/>
              <w:left w:val="nil"/>
              <w:bottom w:val="nil"/>
              <w:right w:val="nil"/>
            </w:tcBorders>
            <w:shd w:val="clear" w:color="auto" w:fill="auto"/>
            <w:noWrap/>
            <w:vAlign w:val="center"/>
            <w:hideMark/>
          </w:tcPr>
          <w:p w14:paraId="6FA2FF9D" w14:textId="113AB2D0" w:rsidR="006C2C5E" w:rsidRPr="00C7456C" w:rsidRDefault="006C2C5E" w:rsidP="002F668F">
            <w:pPr>
              <w:tabs>
                <w:tab w:val="clear" w:pos="794"/>
                <w:tab w:val="clear" w:pos="1191"/>
                <w:tab w:val="clear" w:pos="1588"/>
                <w:tab w:val="clear" w:pos="1985"/>
              </w:tabs>
              <w:overflowPunct/>
              <w:autoSpaceDE/>
              <w:autoSpaceDN/>
              <w:adjustRightInd/>
              <w:spacing w:before="0" w:after="40"/>
              <w:jc w:val="center"/>
              <w:textAlignment w:val="auto"/>
              <w:rPr>
                <w:rFonts w:ascii="STKaiti" w:eastAsia="STKaiti" w:hAnsi="STKaiti"/>
                <w:b/>
                <w:bCs/>
                <w:color w:val="002060"/>
                <w:sz w:val="18"/>
              </w:rPr>
            </w:pPr>
            <w:r w:rsidRPr="00C7456C">
              <w:rPr>
                <w:rFonts w:ascii="STKaiti" w:eastAsia="STKaiti" w:hAnsi="STKaiti" w:hint="eastAsia"/>
                <w:b/>
                <w:bCs/>
                <w:color w:val="002060"/>
                <w:sz w:val="18"/>
              </w:rPr>
              <w:t>秘书长办公室和各部</w:t>
            </w:r>
          </w:p>
        </w:tc>
        <w:tc>
          <w:tcPr>
            <w:tcW w:w="1069" w:type="dxa"/>
            <w:tcBorders>
              <w:top w:val="nil"/>
              <w:left w:val="nil"/>
              <w:bottom w:val="nil"/>
              <w:right w:val="nil"/>
            </w:tcBorders>
            <w:shd w:val="clear" w:color="auto" w:fill="auto"/>
            <w:noWrap/>
            <w:vAlign w:val="center"/>
            <w:hideMark/>
          </w:tcPr>
          <w:p w14:paraId="5B351628" w14:textId="555C164C"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18"/>
              </w:rPr>
            </w:pPr>
          </w:p>
        </w:tc>
      </w:tr>
      <w:tr w:rsidR="006C2C5E" w:rsidRPr="00C7456C" w14:paraId="6BF3970E"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7590C4F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1006" w:type="dxa"/>
            <w:tcBorders>
              <w:top w:val="nil"/>
              <w:left w:val="nil"/>
              <w:bottom w:val="nil"/>
              <w:right w:val="nil"/>
            </w:tcBorders>
            <w:shd w:val="clear" w:color="auto" w:fill="auto"/>
            <w:noWrap/>
            <w:vAlign w:val="center"/>
            <w:hideMark/>
          </w:tcPr>
          <w:p w14:paraId="4DE02A57"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992" w:type="dxa"/>
            <w:gridSpan w:val="2"/>
            <w:tcBorders>
              <w:top w:val="nil"/>
              <w:left w:val="nil"/>
              <w:bottom w:val="nil"/>
              <w:right w:val="nil"/>
            </w:tcBorders>
            <w:shd w:val="clear" w:color="auto" w:fill="auto"/>
            <w:noWrap/>
            <w:vAlign w:val="center"/>
            <w:hideMark/>
          </w:tcPr>
          <w:p w14:paraId="2BC52EE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center"/>
            <w:hideMark/>
          </w:tcPr>
          <w:p w14:paraId="46A487C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center"/>
            <w:hideMark/>
          </w:tcPr>
          <w:p w14:paraId="30FA3B9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0ACD806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18"/>
              </w:rPr>
            </w:pPr>
          </w:p>
        </w:tc>
        <w:tc>
          <w:tcPr>
            <w:tcW w:w="993" w:type="dxa"/>
            <w:tcBorders>
              <w:top w:val="nil"/>
              <w:left w:val="nil"/>
              <w:bottom w:val="nil"/>
              <w:right w:val="nil"/>
            </w:tcBorders>
            <w:shd w:val="clear" w:color="auto" w:fill="auto"/>
            <w:noWrap/>
            <w:vAlign w:val="center"/>
            <w:hideMark/>
          </w:tcPr>
          <w:p w14:paraId="08C2BF44"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center"/>
            <w:hideMark/>
          </w:tcPr>
          <w:p w14:paraId="323045C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center"/>
            <w:hideMark/>
          </w:tcPr>
          <w:p w14:paraId="00F0E3D8" w14:textId="4C17913E"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center"/>
            <w:hideMark/>
          </w:tcPr>
          <w:p w14:paraId="34618A12" w14:textId="3F2BE2BF" w:rsidR="006C2C5E" w:rsidRPr="00C7456C" w:rsidRDefault="00BB17A9"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r w:rsidRPr="00703BDF">
              <w:rPr>
                <w:rFonts w:ascii="Times New Roman" w:eastAsia="Times New Roman" w:hAnsi="Times New Roman"/>
                <w:noProof/>
                <w:sz w:val="18"/>
              </w:rPr>
              <mc:AlternateContent>
                <mc:Choice Requires="wps">
                  <w:drawing>
                    <wp:anchor distT="0" distB="0" distL="114300" distR="114300" simplePos="0" relativeHeight="251669504" behindDoc="0" locked="0" layoutInCell="1" allowOverlap="1" wp14:anchorId="3E899E0D" wp14:editId="276CE00A">
                      <wp:simplePos x="0" y="0"/>
                      <wp:positionH relativeFrom="column">
                        <wp:posOffset>-200025</wp:posOffset>
                      </wp:positionH>
                      <wp:positionV relativeFrom="paragraph">
                        <wp:posOffset>-2304415</wp:posOffset>
                      </wp:positionV>
                      <wp:extent cx="45085" cy="4604385"/>
                      <wp:effectExtent l="6350" t="0" r="18415" b="18415"/>
                      <wp:wrapNone/>
                      <wp:docPr id="105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460438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772396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6" type="#_x0000_t85" style="position:absolute;margin-left:-15.75pt;margin-top:-181.45pt;width:3.55pt;height:362.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" adj="241" strokecolor="#0070c0" strokeweight="1pt"/>
                  </w:pict>
                </mc:Fallback>
              </mc:AlternateContent>
            </w:r>
          </w:p>
        </w:tc>
        <w:tc>
          <w:tcPr>
            <w:tcW w:w="1316" w:type="dxa"/>
            <w:tcBorders>
              <w:top w:val="nil"/>
              <w:left w:val="nil"/>
              <w:bottom w:val="nil"/>
              <w:right w:val="nil"/>
            </w:tcBorders>
            <w:shd w:val="clear" w:color="auto" w:fill="auto"/>
            <w:noWrap/>
            <w:vAlign w:val="center"/>
            <w:hideMark/>
          </w:tcPr>
          <w:p w14:paraId="1CFA9BA6" w14:textId="3EB794BA"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center"/>
            <w:hideMark/>
          </w:tcPr>
          <w:p w14:paraId="5531FCBE"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center"/>
            <w:hideMark/>
          </w:tcPr>
          <w:p w14:paraId="79B9E783" w14:textId="0DDAF15C" w:rsidR="006C2C5E" w:rsidRPr="00C7456C" w:rsidRDefault="00744A4D"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r w:rsidRPr="00C7456C">
              <w:rPr>
                <w:rFonts w:ascii="Helv" w:eastAsia="Times New Roman" w:hAnsi="Helv"/>
                <w:noProof/>
                <w:sz w:val="18"/>
              </w:rPr>
              <mc:AlternateContent>
                <mc:Choice Requires="wps">
                  <w:drawing>
                    <wp:anchor distT="0" distB="0" distL="114300" distR="114300" simplePos="0" relativeHeight="251727872" behindDoc="0" locked="0" layoutInCell="1" allowOverlap="1" wp14:anchorId="62E22DEF" wp14:editId="15A7D5E3">
                      <wp:simplePos x="0" y="0"/>
                      <wp:positionH relativeFrom="margin">
                        <wp:posOffset>50800</wp:posOffset>
                      </wp:positionH>
                      <wp:positionV relativeFrom="paragraph">
                        <wp:posOffset>31750</wp:posOffset>
                      </wp:positionV>
                      <wp:extent cx="675640" cy="4318000"/>
                      <wp:effectExtent l="0" t="0" r="10160" b="25400"/>
                      <wp:wrapNone/>
                      <wp:docPr id="1049" name="圆角矩形 1049">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4318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9FCC800" id="圆角矩形 1049" o:spid="_x0000_s1026" style="position:absolute;margin-left:4pt;margin-top:2.5pt;width:53.2pt;height:340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" filled="f" strokecolor="#0070c0" strokeweight="1pt">
                      <w10:wrap anchorx="margin"/>
                    </v:roundrect>
                  </w:pict>
                </mc:Fallback>
              </mc:AlternateContent>
            </w:r>
          </w:p>
        </w:tc>
      </w:tr>
      <w:tr w:rsidR="006C2C5E" w:rsidRPr="00C7456C" w14:paraId="3B15E114" w14:textId="77777777" w:rsidTr="002F7131">
        <w:trPr>
          <w:trHeight w:val="782"/>
          <w:jc w:val="center"/>
        </w:trPr>
        <w:tc>
          <w:tcPr>
            <w:tcW w:w="1545" w:type="dxa"/>
            <w:tcBorders>
              <w:top w:val="nil"/>
              <w:left w:val="nil"/>
              <w:bottom w:val="nil"/>
              <w:right w:val="nil"/>
            </w:tcBorders>
            <w:shd w:val="clear" w:color="auto" w:fill="auto"/>
            <w:noWrap/>
            <w:vAlign w:val="center"/>
            <w:hideMark/>
          </w:tcPr>
          <w:p w14:paraId="7AF6E7B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1006" w:type="dxa"/>
            <w:tcBorders>
              <w:top w:val="nil"/>
              <w:left w:val="nil"/>
              <w:bottom w:val="nil"/>
              <w:right w:val="nil"/>
            </w:tcBorders>
            <w:shd w:val="clear" w:color="auto" w:fill="auto"/>
            <w:hideMark/>
          </w:tcPr>
          <w:p w14:paraId="6D23A25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C7456C">
              <w:rPr>
                <w:rFonts w:ascii="SimSun" w:hAnsi="SimSun" w:hint="eastAsia"/>
                <w:sz w:val="18"/>
                <w:szCs w:val="18"/>
              </w:rPr>
              <w:t>世界电信政策论坛</w:t>
            </w:r>
          </w:p>
        </w:tc>
        <w:tc>
          <w:tcPr>
            <w:tcW w:w="992" w:type="dxa"/>
            <w:gridSpan w:val="2"/>
            <w:tcBorders>
              <w:top w:val="nil"/>
              <w:left w:val="nil"/>
              <w:bottom w:val="nil"/>
              <w:right w:val="nil"/>
            </w:tcBorders>
            <w:shd w:val="clear" w:color="auto" w:fill="auto"/>
            <w:hideMark/>
          </w:tcPr>
          <w:p w14:paraId="0B185F4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C7456C">
              <w:rPr>
                <w:rFonts w:ascii="SimSun" w:hAnsi="SimSun" w:hint="eastAsia"/>
                <w:sz w:val="18"/>
                <w:szCs w:val="18"/>
                <w:lang w:eastAsia="zh-CN"/>
              </w:rPr>
              <w:t>信息社会世界高峰会议</w:t>
            </w:r>
          </w:p>
        </w:tc>
        <w:tc>
          <w:tcPr>
            <w:tcW w:w="993" w:type="dxa"/>
            <w:tcBorders>
              <w:top w:val="nil"/>
              <w:left w:val="nil"/>
              <w:bottom w:val="nil"/>
              <w:right w:val="nil"/>
            </w:tcBorders>
            <w:shd w:val="clear" w:color="auto" w:fill="auto"/>
            <w:hideMark/>
          </w:tcPr>
          <w:p w14:paraId="410C78D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lang w:eastAsia="zh-CN"/>
              </w:rPr>
            </w:pPr>
            <w:r w:rsidRPr="00C7456C">
              <w:rPr>
                <w:rFonts w:ascii="SimSun" w:hAnsi="SimSun" w:hint="eastAsia"/>
                <w:sz w:val="18"/>
                <w:lang w:eastAsia="zh-CN"/>
              </w:rPr>
              <w:t>理事会、工作组和专家组</w:t>
            </w:r>
          </w:p>
        </w:tc>
        <w:tc>
          <w:tcPr>
            <w:tcW w:w="707" w:type="dxa"/>
            <w:tcBorders>
              <w:top w:val="nil"/>
              <w:left w:val="nil"/>
              <w:bottom w:val="nil"/>
              <w:right w:val="nil"/>
            </w:tcBorders>
            <w:shd w:val="clear" w:color="auto" w:fill="auto"/>
            <w:hideMark/>
          </w:tcPr>
          <w:p w14:paraId="1683C91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C7456C">
              <w:rPr>
                <w:rFonts w:ascii="SimSun" w:hAnsi="SimSun" w:hint="eastAsia"/>
                <w:sz w:val="18"/>
                <w:szCs w:val="18"/>
              </w:rPr>
              <w:t>活动和</w:t>
            </w:r>
            <w:r>
              <w:rPr>
                <w:rFonts w:ascii="SimSun" w:hAnsi="SimSun"/>
                <w:sz w:val="18"/>
                <w:szCs w:val="18"/>
              </w:rPr>
              <w:br/>
            </w:r>
            <w:r w:rsidRPr="00C7456C">
              <w:rPr>
                <w:rFonts w:ascii="SimSun" w:hAnsi="SimSun" w:hint="eastAsia"/>
                <w:sz w:val="18"/>
                <w:szCs w:val="18"/>
              </w:rPr>
              <w:t>项目</w:t>
            </w:r>
          </w:p>
        </w:tc>
        <w:tc>
          <w:tcPr>
            <w:tcW w:w="994" w:type="dxa"/>
            <w:tcBorders>
              <w:top w:val="nil"/>
              <w:left w:val="nil"/>
              <w:bottom w:val="nil"/>
              <w:right w:val="nil"/>
            </w:tcBorders>
            <w:shd w:val="clear" w:color="auto" w:fill="auto"/>
            <w:hideMark/>
          </w:tcPr>
          <w:p w14:paraId="58C61EB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国际电联共同支出</w:t>
            </w:r>
          </w:p>
        </w:tc>
        <w:tc>
          <w:tcPr>
            <w:tcW w:w="993" w:type="dxa"/>
            <w:tcBorders>
              <w:top w:val="nil"/>
              <w:left w:val="nil"/>
              <w:bottom w:val="nil"/>
              <w:right w:val="nil"/>
            </w:tcBorders>
            <w:shd w:val="clear" w:color="auto" w:fill="auto"/>
            <w:hideMark/>
          </w:tcPr>
          <w:p w14:paraId="4394540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lang w:eastAsia="zh-CN"/>
              </w:rPr>
            </w:pPr>
            <w:r w:rsidRPr="00C7456C">
              <w:rPr>
                <w:rFonts w:ascii="SimSun" w:hAnsi="SimSun" w:hint="eastAsia"/>
                <w:sz w:val="18"/>
                <w:lang w:eastAsia="zh-CN"/>
              </w:rPr>
              <w:t>秘书长和副秘书长办公室*</w:t>
            </w:r>
          </w:p>
        </w:tc>
        <w:tc>
          <w:tcPr>
            <w:tcW w:w="851" w:type="dxa"/>
            <w:tcBorders>
              <w:top w:val="nil"/>
              <w:left w:val="nil"/>
              <w:bottom w:val="nil"/>
              <w:right w:val="nil"/>
            </w:tcBorders>
            <w:shd w:val="clear" w:color="auto" w:fill="auto"/>
            <w:hideMark/>
          </w:tcPr>
          <w:p w14:paraId="2C676CD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战略规划和成员部</w:t>
            </w:r>
          </w:p>
        </w:tc>
        <w:tc>
          <w:tcPr>
            <w:tcW w:w="851" w:type="dxa"/>
            <w:tcBorders>
              <w:top w:val="nil"/>
              <w:left w:val="nil"/>
              <w:bottom w:val="nil"/>
              <w:right w:val="nil"/>
            </w:tcBorders>
            <w:shd w:val="clear" w:color="auto" w:fill="auto"/>
            <w:hideMark/>
          </w:tcPr>
          <w:p w14:paraId="16C6B8E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大会和出版部</w:t>
            </w:r>
          </w:p>
        </w:tc>
        <w:tc>
          <w:tcPr>
            <w:tcW w:w="1315" w:type="dxa"/>
            <w:tcBorders>
              <w:top w:val="nil"/>
              <w:left w:val="nil"/>
              <w:bottom w:val="nil"/>
              <w:right w:val="nil"/>
            </w:tcBorders>
            <w:shd w:val="clear" w:color="auto" w:fill="auto"/>
            <w:hideMark/>
          </w:tcPr>
          <w:p w14:paraId="60B0AFD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人力资源</w:t>
            </w:r>
            <w:r>
              <w:rPr>
                <w:rFonts w:ascii="SimSun" w:hAnsi="SimSun"/>
                <w:sz w:val="18"/>
              </w:rPr>
              <w:br/>
            </w:r>
            <w:r w:rsidRPr="00C7456C">
              <w:rPr>
                <w:rFonts w:ascii="SimSun" w:hAnsi="SimSun" w:hint="eastAsia"/>
                <w:sz w:val="18"/>
              </w:rPr>
              <w:t>管理部</w:t>
            </w:r>
          </w:p>
        </w:tc>
        <w:tc>
          <w:tcPr>
            <w:tcW w:w="1316" w:type="dxa"/>
            <w:tcBorders>
              <w:top w:val="nil"/>
              <w:left w:val="nil"/>
              <w:bottom w:val="nil"/>
              <w:right w:val="nil"/>
            </w:tcBorders>
            <w:shd w:val="clear" w:color="auto" w:fill="auto"/>
            <w:hideMark/>
          </w:tcPr>
          <w:p w14:paraId="7555B15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财务资源</w:t>
            </w:r>
            <w:r>
              <w:rPr>
                <w:rFonts w:ascii="SimSun" w:hAnsi="SimSun"/>
                <w:sz w:val="18"/>
              </w:rPr>
              <w:br/>
            </w:r>
            <w:r w:rsidRPr="00C7456C">
              <w:rPr>
                <w:rFonts w:ascii="SimSun" w:hAnsi="SimSun" w:hint="eastAsia"/>
                <w:sz w:val="18"/>
              </w:rPr>
              <w:t>管理部</w:t>
            </w:r>
          </w:p>
        </w:tc>
        <w:tc>
          <w:tcPr>
            <w:tcW w:w="770" w:type="dxa"/>
            <w:tcBorders>
              <w:top w:val="nil"/>
              <w:left w:val="nil"/>
              <w:bottom w:val="nil"/>
              <w:right w:val="nil"/>
            </w:tcBorders>
            <w:shd w:val="clear" w:color="auto" w:fill="auto"/>
            <w:hideMark/>
          </w:tcPr>
          <w:p w14:paraId="7381AE0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信息</w:t>
            </w:r>
            <w:r>
              <w:rPr>
                <w:rFonts w:ascii="SimSun" w:hAnsi="SimSun"/>
                <w:sz w:val="18"/>
              </w:rPr>
              <w:br/>
            </w:r>
            <w:r w:rsidRPr="00C7456C">
              <w:rPr>
                <w:rFonts w:ascii="SimSun" w:hAnsi="SimSun" w:hint="eastAsia"/>
                <w:sz w:val="18"/>
              </w:rPr>
              <w:t>服务部</w:t>
            </w:r>
          </w:p>
        </w:tc>
        <w:tc>
          <w:tcPr>
            <w:tcW w:w="1069" w:type="dxa"/>
            <w:tcBorders>
              <w:top w:val="nil"/>
              <w:left w:val="nil"/>
              <w:bottom w:val="nil"/>
              <w:right w:val="nil"/>
            </w:tcBorders>
            <w:shd w:val="clear" w:color="auto" w:fill="auto"/>
            <w:noWrap/>
            <w:vAlign w:val="center"/>
            <w:hideMark/>
          </w:tcPr>
          <w:p w14:paraId="50FDFE69" w14:textId="2949FA5B"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8"/>
              </w:rPr>
            </w:pPr>
            <w:r w:rsidRPr="00C7456C">
              <w:rPr>
                <w:rFonts w:ascii="SimSun" w:hAnsi="SimSun" w:hint="eastAsia"/>
                <w:b/>
                <w:bCs/>
                <w:color w:val="002060"/>
                <w:sz w:val="18"/>
              </w:rPr>
              <w:t>合计</w:t>
            </w:r>
          </w:p>
        </w:tc>
      </w:tr>
      <w:tr w:rsidR="006C2C5E" w:rsidRPr="00C7456C" w14:paraId="650F1267"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51689B6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8"/>
              </w:rPr>
            </w:pPr>
          </w:p>
        </w:tc>
        <w:tc>
          <w:tcPr>
            <w:tcW w:w="1006" w:type="dxa"/>
            <w:tcBorders>
              <w:top w:val="nil"/>
              <w:left w:val="single" w:sz="4" w:space="0" w:color="0070C0"/>
              <w:bottom w:val="nil"/>
              <w:right w:val="nil"/>
            </w:tcBorders>
            <w:shd w:val="clear" w:color="auto" w:fill="auto"/>
            <w:noWrap/>
            <w:vAlign w:val="bottom"/>
            <w:hideMark/>
          </w:tcPr>
          <w:p w14:paraId="351F72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1270B55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08E8808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5A9772F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7F214E5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3BC7EBD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FAFC82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59EAF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03AE5DC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534FEC1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3C20F79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57C6148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48E796B5"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0E41E79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1 - </w:t>
            </w:r>
            <w:r w:rsidRPr="00C7456C">
              <w:rPr>
                <w:rFonts w:cstheme="minorHAnsi"/>
                <w:sz w:val="18"/>
              </w:rPr>
              <w:t>人员费用</w:t>
            </w:r>
          </w:p>
        </w:tc>
        <w:tc>
          <w:tcPr>
            <w:tcW w:w="1006" w:type="dxa"/>
            <w:tcBorders>
              <w:top w:val="nil"/>
              <w:left w:val="single" w:sz="4" w:space="0" w:color="0070C0"/>
              <w:bottom w:val="nil"/>
              <w:right w:val="nil"/>
            </w:tcBorders>
            <w:shd w:val="clear" w:color="auto" w:fill="auto"/>
            <w:noWrap/>
            <w:vAlign w:val="bottom"/>
            <w:hideMark/>
          </w:tcPr>
          <w:p w14:paraId="115D599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1,112</w:t>
            </w:r>
          </w:p>
        </w:tc>
        <w:tc>
          <w:tcPr>
            <w:tcW w:w="992" w:type="dxa"/>
            <w:gridSpan w:val="2"/>
            <w:tcBorders>
              <w:top w:val="nil"/>
              <w:left w:val="nil"/>
              <w:bottom w:val="nil"/>
              <w:right w:val="nil"/>
            </w:tcBorders>
            <w:shd w:val="clear" w:color="auto" w:fill="auto"/>
            <w:noWrap/>
            <w:vAlign w:val="bottom"/>
            <w:hideMark/>
          </w:tcPr>
          <w:p w14:paraId="45433E1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FB0D2D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692</w:t>
            </w:r>
          </w:p>
        </w:tc>
        <w:tc>
          <w:tcPr>
            <w:tcW w:w="707" w:type="dxa"/>
            <w:tcBorders>
              <w:top w:val="nil"/>
              <w:left w:val="nil"/>
              <w:bottom w:val="nil"/>
              <w:right w:val="nil"/>
            </w:tcBorders>
            <w:shd w:val="clear" w:color="auto" w:fill="auto"/>
            <w:noWrap/>
            <w:vAlign w:val="bottom"/>
            <w:hideMark/>
          </w:tcPr>
          <w:p w14:paraId="7D95529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648DD4C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500</w:t>
            </w:r>
          </w:p>
        </w:tc>
        <w:tc>
          <w:tcPr>
            <w:tcW w:w="993" w:type="dxa"/>
            <w:tcBorders>
              <w:top w:val="nil"/>
              <w:left w:val="nil"/>
              <w:bottom w:val="nil"/>
              <w:right w:val="nil"/>
            </w:tcBorders>
            <w:shd w:val="clear" w:color="auto" w:fill="auto"/>
            <w:noWrap/>
            <w:vAlign w:val="bottom"/>
            <w:hideMark/>
          </w:tcPr>
          <w:p w14:paraId="3027B3A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10,166</w:t>
            </w:r>
          </w:p>
        </w:tc>
        <w:tc>
          <w:tcPr>
            <w:tcW w:w="851" w:type="dxa"/>
            <w:tcBorders>
              <w:top w:val="nil"/>
              <w:left w:val="nil"/>
              <w:bottom w:val="nil"/>
              <w:right w:val="nil"/>
            </w:tcBorders>
            <w:shd w:val="clear" w:color="auto" w:fill="auto"/>
            <w:noWrap/>
            <w:vAlign w:val="bottom"/>
            <w:hideMark/>
          </w:tcPr>
          <w:p w14:paraId="7E22CDD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12,660</w:t>
            </w:r>
          </w:p>
        </w:tc>
        <w:tc>
          <w:tcPr>
            <w:tcW w:w="851" w:type="dxa"/>
            <w:tcBorders>
              <w:top w:val="nil"/>
              <w:left w:val="nil"/>
              <w:bottom w:val="nil"/>
              <w:right w:val="nil"/>
            </w:tcBorders>
            <w:shd w:val="clear" w:color="auto" w:fill="auto"/>
            <w:noWrap/>
            <w:vAlign w:val="bottom"/>
            <w:hideMark/>
          </w:tcPr>
          <w:p w14:paraId="183FFE0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34,921</w:t>
            </w:r>
          </w:p>
        </w:tc>
        <w:tc>
          <w:tcPr>
            <w:tcW w:w="1315" w:type="dxa"/>
            <w:tcBorders>
              <w:top w:val="nil"/>
              <w:left w:val="nil"/>
              <w:bottom w:val="nil"/>
              <w:right w:val="nil"/>
            </w:tcBorders>
            <w:shd w:val="clear" w:color="auto" w:fill="auto"/>
            <w:noWrap/>
            <w:vAlign w:val="bottom"/>
            <w:hideMark/>
          </w:tcPr>
          <w:p w14:paraId="6A01710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8,088</w:t>
            </w:r>
          </w:p>
        </w:tc>
        <w:tc>
          <w:tcPr>
            <w:tcW w:w="1316" w:type="dxa"/>
            <w:tcBorders>
              <w:top w:val="nil"/>
              <w:left w:val="nil"/>
              <w:bottom w:val="nil"/>
              <w:right w:val="nil"/>
            </w:tcBorders>
            <w:shd w:val="clear" w:color="auto" w:fill="auto"/>
            <w:noWrap/>
            <w:vAlign w:val="bottom"/>
            <w:hideMark/>
          </w:tcPr>
          <w:p w14:paraId="545986C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13,394</w:t>
            </w:r>
          </w:p>
        </w:tc>
        <w:tc>
          <w:tcPr>
            <w:tcW w:w="770" w:type="dxa"/>
            <w:tcBorders>
              <w:top w:val="nil"/>
              <w:left w:val="nil"/>
              <w:bottom w:val="nil"/>
              <w:right w:val="nil"/>
            </w:tcBorders>
            <w:shd w:val="clear" w:color="auto" w:fill="auto"/>
            <w:noWrap/>
            <w:vAlign w:val="bottom"/>
            <w:hideMark/>
          </w:tcPr>
          <w:p w14:paraId="0995A3A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20,317</w:t>
            </w:r>
          </w:p>
        </w:tc>
        <w:tc>
          <w:tcPr>
            <w:tcW w:w="1069" w:type="dxa"/>
            <w:tcBorders>
              <w:top w:val="nil"/>
              <w:left w:val="nil"/>
              <w:bottom w:val="nil"/>
              <w:right w:val="nil"/>
            </w:tcBorders>
            <w:shd w:val="clear" w:color="auto" w:fill="auto"/>
            <w:noWrap/>
            <w:vAlign w:val="bottom"/>
            <w:hideMark/>
          </w:tcPr>
          <w:p w14:paraId="4CB4A33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101,850</w:t>
            </w:r>
          </w:p>
        </w:tc>
      </w:tr>
      <w:tr w:rsidR="006C2C5E" w:rsidRPr="00C7456C" w14:paraId="301A6D68"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78D6A0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07298B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bookmarkStart w:id="47" w:name="RANGE!B12:M32"/>
            <w:r w:rsidRPr="00C7456C">
              <w:rPr>
                <w:rFonts w:eastAsia="Times New Roman" w:cs="Calibri"/>
                <w:sz w:val="18"/>
              </w:rPr>
              <w:t> </w:t>
            </w:r>
            <w:bookmarkEnd w:id="47"/>
          </w:p>
        </w:tc>
        <w:tc>
          <w:tcPr>
            <w:tcW w:w="992" w:type="dxa"/>
            <w:gridSpan w:val="2"/>
            <w:tcBorders>
              <w:top w:val="nil"/>
              <w:left w:val="nil"/>
              <w:bottom w:val="nil"/>
              <w:right w:val="nil"/>
            </w:tcBorders>
            <w:shd w:val="clear" w:color="auto" w:fill="auto"/>
            <w:noWrap/>
            <w:vAlign w:val="bottom"/>
            <w:hideMark/>
          </w:tcPr>
          <w:p w14:paraId="5FD1CD1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0EB57CB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637F3DE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23764ED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0CBC318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2AC3E4B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382981C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2B6414C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397D97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2237F25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5759EE5E" w14:textId="546A3B1F"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1D090CA5"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00E3FFC8"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2 - </w:t>
            </w:r>
            <w:r w:rsidRPr="00C7456C">
              <w:rPr>
                <w:rFonts w:cstheme="minorHAnsi"/>
                <w:sz w:val="18"/>
              </w:rPr>
              <w:t>其他人员费用</w:t>
            </w:r>
          </w:p>
        </w:tc>
        <w:tc>
          <w:tcPr>
            <w:tcW w:w="1006" w:type="dxa"/>
            <w:tcBorders>
              <w:top w:val="nil"/>
              <w:left w:val="single" w:sz="4" w:space="0" w:color="0070C0"/>
              <w:bottom w:val="nil"/>
              <w:right w:val="nil"/>
            </w:tcBorders>
            <w:shd w:val="clear" w:color="auto" w:fill="auto"/>
            <w:noWrap/>
            <w:vAlign w:val="bottom"/>
            <w:hideMark/>
          </w:tcPr>
          <w:p w14:paraId="45D85CB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18</w:t>
            </w:r>
          </w:p>
        </w:tc>
        <w:tc>
          <w:tcPr>
            <w:tcW w:w="992" w:type="dxa"/>
            <w:gridSpan w:val="2"/>
            <w:tcBorders>
              <w:top w:val="nil"/>
              <w:left w:val="nil"/>
              <w:bottom w:val="nil"/>
              <w:right w:val="nil"/>
            </w:tcBorders>
            <w:shd w:val="clear" w:color="auto" w:fill="auto"/>
            <w:noWrap/>
            <w:vAlign w:val="bottom"/>
            <w:hideMark/>
          </w:tcPr>
          <w:p w14:paraId="1868E59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0B3DB23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16</w:t>
            </w:r>
          </w:p>
        </w:tc>
        <w:tc>
          <w:tcPr>
            <w:tcW w:w="707" w:type="dxa"/>
            <w:tcBorders>
              <w:top w:val="nil"/>
              <w:left w:val="nil"/>
              <w:bottom w:val="nil"/>
              <w:right w:val="nil"/>
            </w:tcBorders>
            <w:shd w:val="clear" w:color="auto" w:fill="auto"/>
            <w:noWrap/>
            <w:vAlign w:val="bottom"/>
            <w:hideMark/>
          </w:tcPr>
          <w:p w14:paraId="58EBD82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6AD1268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12,700</w:t>
            </w:r>
          </w:p>
        </w:tc>
        <w:tc>
          <w:tcPr>
            <w:tcW w:w="993" w:type="dxa"/>
            <w:tcBorders>
              <w:top w:val="nil"/>
              <w:left w:val="nil"/>
              <w:bottom w:val="nil"/>
              <w:right w:val="nil"/>
            </w:tcBorders>
            <w:shd w:val="clear" w:color="auto" w:fill="auto"/>
            <w:noWrap/>
            <w:vAlign w:val="bottom"/>
            <w:hideMark/>
          </w:tcPr>
          <w:p w14:paraId="74BF6C9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2,808</w:t>
            </w:r>
          </w:p>
        </w:tc>
        <w:tc>
          <w:tcPr>
            <w:tcW w:w="851" w:type="dxa"/>
            <w:tcBorders>
              <w:top w:val="nil"/>
              <w:left w:val="nil"/>
              <w:bottom w:val="nil"/>
              <w:right w:val="nil"/>
            </w:tcBorders>
            <w:shd w:val="clear" w:color="auto" w:fill="auto"/>
            <w:noWrap/>
            <w:vAlign w:val="bottom"/>
            <w:hideMark/>
          </w:tcPr>
          <w:p w14:paraId="6EB4F5F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3,686</w:t>
            </w:r>
          </w:p>
        </w:tc>
        <w:tc>
          <w:tcPr>
            <w:tcW w:w="851" w:type="dxa"/>
            <w:tcBorders>
              <w:top w:val="nil"/>
              <w:left w:val="nil"/>
              <w:bottom w:val="nil"/>
              <w:right w:val="nil"/>
            </w:tcBorders>
            <w:shd w:val="clear" w:color="auto" w:fill="auto"/>
            <w:noWrap/>
            <w:vAlign w:val="bottom"/>
            <w:hideMark/>
          </w:tcPr>
          <w:p w14:paraId="2F4D690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8,917</w:t>
            </w:r>
          </w:p>
        </w:tc>
        <w:tc>
          <w:tcPr>
            <w:tcW w:w="1315" w:type="dxa"/>
            <w:tcBorders>
              <w:top w:val="nil"/>
              <w:left w:val="nil"/>
              <w:bottom w:val="nil"/>
              <w:right w:val="nil"/>
            </w:tcBorders>
            <w:shd w:val="clear" w:color="auto" w:fill="auto"/>
            <w:noWrap/>
            <w:vAlign w:val="bottom"/>
            <w:hideMark/>
          </w:tcPr>
          <w:p w14:paraId="47C369C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2,248</w:t>
            </w:r>
          </w:p>
        </w:tc>
        <w:tc>
          <w:tcPr>
            <w:tcW w:w="1316" w:type="dxa"/>
            <w:tcBorders>
              <w:top w:val="nil"/>
              <w:left w:val="nil"/>
              <w:bottom w:val="nil"/>
              <w:right w:val="nil"/>
            </w:tcBorders>
            <w:shd w:val="clear" w:color="auto" w:fill="auto"/>
            <w:noWrap/>
            <w:vAlign w:val="bottom"/>
            <w:hideMark/>
          </w:tcPr>
          <w:p w14:paraId="2EBE5D5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3,782</w:t>
            </w:r>
          </w:p>
        </w:tc>
        <w:tc>
          <w:tcPr>
            <w:tcW w:w="770" w:type="dxa"/>
            <w:tcBorders>
              <w:top w:val="nil"/>
              <w:left w:val="nil"/>
              <w:bottom w:val="nil"/>
              <w:right w:val="nil"/>
            </w:tcBorders>
            <w:shd w:val="clear" w:color="auto" w:fill="auto"/>
            <w:noWrap/>
            <w:vAlign w:val="bottom"/>
            <w:hideMark/>
          </w:tcPr>
          <w:p w14:paraId="580F05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5,896</w:t>
            </w:r>
          </w:p>
        </w:tc>
        <w:tc>
          <w:tcPr>
            <w:tcW w:w="1069" w:type="dxa"/>
            <w:tcBorders>
              <w:top w:val="nil"/>
              <w:left w:val="nil"/>
              <w:bottom w:val="nil"/>
              <w:right w:val="nil"/>
            </w:tcBorders>
            <w:shd w:val="clear" w:color="auto" w:fill="auto"/>
            <w:noWrap/>
            <w:vAlign w:val="bottom"/>
            <w:hideMark/>
          </w:tcPr>
          <w:p w14:paraId="5341C40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40,071</w:t>
            </w:r>
          </w:p>
        </w:tc>
      </w:tr>
      <w:tr w:rsidR="006C2C5E" w:rsidRPr="00C7456C" w14:paraId="46465F30"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F36C4D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732A876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419A75A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5D9F864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4BEEC44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21EDC9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3A6601D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6619E2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9FCFA1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1913EA0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2C04D61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509542B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092E0A1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5721FA27"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14BE82D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3 - </w:t>
            </w:r>
            <w:r w:rsidRPr="00C7456C">
              <w:rPr>
                <w:rFonts w:cstheme="minorHAnsi"/>
                <w:sz w:val="18"/>
              </w:rPr>
              <w:t>公务差旅</w:t>
            </w:r>
          </w:p>
        </w:tc>
        <w:tc>
          <w:tcPr>
            <w:tcW w:w="1006" w:type="dxa"/>
            <w:tcBorders>
              <w:top w:val="nil"/>
              <w:left w:val="single" w:sz="4" w:space="0" w:color="0070C0"/>
              <w:bottom w:val="nil"/>
              <w:right w:val="nil"/>
            </w:tcBorders>
            <w:shd w:val="clear" w:color="auto" w:fill="auto"/>
            <w:noWrap/>
            <w:vAlign w:val="bottom"/>
            <w:hideMark/>
          </w:tcPr>
          <w:p w14:paraId="6BAD3F4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123</w:t>
            </w:r>
          </w:p>
        </w:tc>
        <w:tc>
          <w:tcPr>
            <w:tcW w:w="992" w:type="dxa"/>
            <w:gridSpan w:val="2"/>
            <w:tcBorders>
              <w:top w:val="nil"/>
              <w:left w:val="nil"/>
              <w:bottom w:val="nil"/>
              <w:right w:val="nil"/>
            </w:tcBorders>
            <w:shd w:val="clear" w:color="auto" w:fill="auto"/>
            <w:noWrap/>
            <w:vAlign w:val="bottom"/>
            <w:hideMark/>
          </w:tcPr>
          <w:p w14:paraId="7060645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CF68BF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582</w:t>
            </w:r>
          </w:p>
        </w:tc>
        <w:tc>
          <w:tcPr>
            <w:tcW w:w="707" w:type="dxa"/>
            <w:tcBorders>
              <w:top w:val="nil"/>
              <w:left w:val="nil"/>
              <w:bottom w:val="nil"/>
              <w:right w:val="nil"/>
            </w:tcBorders>
            <w:shd w:val="clear" w:color="auto" w:fill="auto"/>
            <w:noWrap/>
            <w:vAlign w:val="bottom"/>
            <w:hideMark/>
          </w:tcPr>
          <w:p w14:paraId="5964504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7868B3E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63CB2F7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564</w:t>
            </w:r>
          </w:p>
        </w:tc>
        <w:tc>
          <w:tcPr>
            <w:tcW w:w="851" w:type="dxa"/>
            <w:tcBorders>
              <w:top w:val="nil"/>
              <w:left w:val="nil"/>
              <w:bottom w:val="nil"/>
              <w:right w:val="nil"/>
            </w:tcBorders>
            <w:shd w:val="clear" w:color="auto" w:fill="auto"/>
            <w:noWrap/>
            <w:vAlign w:val="bottom"/>
            <w:hideMark/>
          </w:tcPr>
          <w:p w14:paraId="04E7B94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300</w:t>
            </w:r>
          </w:p>
        </w:tc>
        <w:tc>
          <w:tcPr>
            <w:tcW w:w="851" w:type="dxa"/>
            <w:tcBorders>
              <w:top w:val="nil"/>
              <w:left w:val="nil"/>
              <w:bottom w:val="nil"/>
              <w:right w:val="nil"/>
            </w:tcBorders>
            <w:shd w:val="clear" w:color="auto" w:fill="auto"/>
            <w:noWrap/>
            <w:vAlign w:val="bottom"/>
            <w:hideMark/>
          </w:tcPr>
          <w:p w14:paraId="48BB874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70</w:t>
            </w:r>
          </w:p>
        </w:tc>
        <w:tc>
          <w:tcPr>
            <w:tcW w:w="1315" w:type="dxa"/>
            <w:tcBorders>
              <w:top w:val="nil"/>
              <w:left w:val="nil"/>
              <w:bottom w:val="nil"/>
              <w:right w:val="nil"/>
            </w:tcBorders>
            <w:shd w:val="clear" w:color="auto" w:fill="auto"/>
            <w:noWrap/>
            <w:vAlign w:val="bottom"/>
            <w:hideMark/>
          </w:tcPr>
          <w:p w14:paraId="5D406D6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128</w:t>
            </w:r>
          </w:p>
        </w:tc>
        <w:tc>
          <w:tcPr>
            <w:tcW w:w="1316" w:type="dxa"/>
            <w:tcBorders>
              <w:top w:val="nil"/>
              <w:left w:val="nil"/>
              <w:bottom w:val="nil"/>
              <w:right w:val="nil"/>
            </w:tcBorders>
            <w:shd w:val="clear" w:color="auto" w:fill="auto"/>
            <w:noWrap/>
            <w:vAlign w:val="bottom"/>
            <w:hideMark/>
          </w:tcPr>
          <w:p w14:paraId="0BB1E96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260</w:t>
            </w:r>
          </w:p>
        </w:tc>
        <w:tc>
          <w:tcPr>
            <w:tcW w:w="770" w:type="dxa"/>
            <w:tcBorders>
              <w:top w:val="nil"/>
              <w:left w:val="nil"/>
              <w:bottom w:val="nil"/>
              <w:right w:val="nil"/>
            </w:tcBorders>
            <w:shd w:val="clear" w:color="auto" w:fill="auto"/>
            <w:noWrap/>
            <w:vAlign w:val="bottom"/>
            <w:hideMark/>
          </w:tcPr>
          <w:p w14:paraId="4352E35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96</w:t>
            </w:r>
          </w:p>
        </w:tc>
        <w:tc>
          <w:tcPr>
            <w:tcW w:w="1069" w:type="dxa"/>
            <w:tcBorders>
              <w:top w:val="nil"/>
              <w:left w:val="nil"/>
              <w:bottom w:val="nil"/>
              <w:right w:val="nil"/>
            </w:tcBorders>
            <w:shd w:val="clear" w:color="auto" w:fill="auto"/>
            <w:noWrap/>
            <w:vAlign w:val="bottom"/>
            <w:hideMark/>
          </w:tcPr>
          <w:p w14:paraId="5DE9384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2,123</w:t>
            </w:r>
          </w:p>
        </w:tc>
      </w:tr>
      <w:tr w:rsidR="006C2C5E" w:rsidRPr="00C7456C" w14:paraId="2064ED46"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4D8680A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3C01B83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29050F5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422B468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113D06B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6D37E01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139BC57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59F43A0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096314C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3921084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4346B06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09E9625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596F5D8E" w14:textId="32DDE70E"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756B656D"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5AEF645B"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4 - </w:t>
            </w:r>
            <w:r w:rsidRPr="00C7456C">
              <w:rPr>
                <w:rFonts w:cstheme="minorHAnsi"/>
                <w:sz w:val="18"/>
              </w:rPr>
              <w:t>合同服务</w:t>
            </w:r>
          </w:p>
        </w:tc>
        <w:tc>
          <w:tcPr>
            <w:tcW w:w="1006" w:type="dxa"/>
            <w:tcBorders>
              <w:top w:val="nil"/>
              <w:left w:val="single" w:sz="4" w:space="0" w:color="0070C0"/>
              <w:bottom w:val="nil"/>
              <w:right w:val="nil"/>
            </w:tcBorders>
            <w:shd w:val="clear" w:color="auto" w:fill="auto"/>
            <w:noWrap/>
            <w:vAlign w:val="bottom"/>
            <w:hideMark/>
          </w:tcPr>
          <w:p w14:paraId="2CE9CD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147</w:t>
            </w:r>
          </w:p>
        </w:tc>
        <w:tc>
          <w:tcPr>
            <w:tcW w:w="992" w:type="dxa"/>
            <w:gridSpan w:val="2"/>
            <w:tcBorders>
              <w:top w:val="nil"/>
              <w:left w:val="nil"/>
              <w:bottom w:val="nil"/>
              <w:right w:val="nil"/>
            </w:tcBorders>
            <w:shd w:val="clear" w:color="auto" w:fill="auto"/>
            <w:noWrap/>
            <w:vAlign w:val="bottom"/>
            <w:hideMark/>
          </w:tcPr>
          <w:p w14:paraId="2075DF7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100</w:t>
            </w:r>
          </w:p>
        </w:tc>
        <w:tc>
          <w:tcPr>
            <w:tcW w:w="993" w:type="dxa"/>
            <w:tcBorders>
              <w:top w:val="nil"/>
              <w:left w:val="nil"/>
              <w:bottom w:val="nil"/>
              <w:right w:val="nil"/>
            </w:tcBorders>
            <w:shd w:val="clear" w:color="auto" w:fill="auto"/>
            <w:noWrap/>
            <w:vAlign w:val="bottom"/>
            <w:hideMark/>
          </w:tcPr>
          <w:p w14:paraId="650984B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24</w:t>
            </w:r>
          </w:p>
        </w:tc>
        <w:tc>
          <w:tcPr>
            <w:tcW w:w="707" w:type="dxa"/>
            <w:tcBorders>
              <w:top w:val="nil"/>
              <w:left w:val="nil"/>
              <w:bottom w:val="nil"/>
              <w:right w:val="nil"/>
            </w:tcBorders>
            <w:shd w:val="clear" w:color="auto" w:fill="auto"/>
            <w:noWrap/>
            <w:vAlign w:val="bottom"/>
            <w:hideMark/>
          </w:tcPr>
          <w:p w14:paraId="3934F65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1,050</w:t>
            </w:r>
          </w:p>
        </w:tc>
        <w:tc>
          <w:tcPr>
            <w:tcW w:w="994" w:type="dxa"/>
            <w:tcBorders>
              <w:top w:val="nil"/>
              <w:left w:val="nil"/>
              <w:bottom w:val="nil"/>
              <w:right w:val="nil"/>
            </w:tcBorders>
            <w:shd w:val="clear" w:color="auto" w:fill="auto"/>
            <w:noWrap/>
            <w:vAlign w:val="bottom"/>
            <w:hideMark/>
          </w:tcPr>
          <w:p w14:paraId="3FDC02C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1,700</w:t>
            </w:r>
          </w:p>
        </w:tc>
        <w:tc>
          <w:tcPr>
            <w:tcW w:w="993" w:type="dxa"/>
            <w:tcBorders>
              <w:top w:val="nil"/>
              <w:left w:val="nil"/>
              <w:bottom w:val="nil"/>
              <w:right w:val="nil"/>
            </w:tcBorders>
            <w:shd w:val="clear" w:color="auto" w:fill="auto"/>
            <w:noWrap/>
            <w:vAlign w:val="bottom"/>
            <w:hideMark/>
          </w:tcPr>
          <w:p w14:paraId="7662B66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500</w:t>
            </w:r>
          </w:p>
        </w:tc>
        <w:tc>
          <w:tcPr>
            <w:tcW w:w="851" w:type="dxa"/>
            <w:tcBorders>
              <w:top w:val="nil"/>
              <w:left w:val="nil"/>
              <w:bottom w:val="nil"/>
              <w:right w:val="nil"/>
            </w:tcBorders>
            <w:shd w:val="clear" w:color="auto" w:fill="auto"/>
            <w:noWrap/>
            <w:vAlign w:val="bottom"/>
            <w:hideMark/>
          </w:tcPr>
          <w:p w14:paraId="43FD474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218</w:t>
            </w:r>
          </w:p>
        </w:tc>
        <w:tc>
          <w:tcPr>
            <w:tcW w:w="851" w:type="dxa"/>
            <w:tcBorders>
              <w:top w:val="nil"/>
              <w:left w:val="nil"/>
              <w:bottom w:val="nil"/>
              <w:right w:val="nil"/>
            </w:tcBorders>
            <w:shd w:val="clear" w:color="auto" w:fill="auto"/>
            <w:noWrap/>
            <w:vAlign w:val="bottom"/>
            <w:hideMark/>
          </w:tcPr>
          <w:p w14:paraId="66A4DE0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1,802</w:t>
            </w:r>
          </w:p>
        </w:tc>
        <w:tc>
          <w:tcPr>
            <w:tcW w:w="1315" w:type="dxa"/>
            <w:tcBorders>
              <w:top w:val="nil"/>
              <w:left w:val="nil"/>
              <w:bottom w:val="nil"/>
              <w:right w:val="nil"/>
            </w:tcBorders>
            <w:shd w:val="clear" w:color="auto" w:fill="auto"/>
            <w:noWrap/>
            <w:vAlign w:val="bottom"/>
            <w:hideMark/>
          </w:tcPr>
          <w:p w14:paraId="5DE6FEA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870</w:t>
            </w:r>
          </w:p>
        </w:tc>
        <w:tc>
          <w:tcPr>
            <w:tcW w:w="1316" w:type="dxa"/>
            <w:tcBorders>
              <w:top w:val="nil"/>
              <w:left w:val="nil"/>
              <w:bottom w:val="nil"/>
              <w:right w:val="nil"/>
            </w:tcBorders>
            <w:shd w:val="clear" w:color="auto" w:fill="auto"/>
            <w:noWrap/>
            <w:vAlign w:val="bottom"/>
            <w:hideMark/>
          </w:tcPr>
          <w:p w14:paraId="01C3F8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126</w:t>
            </w:r>
          </w:p>
        </w:tc>
        <w:tc>
          <w:tcPr>
            <w:tcW w:w="770" w:type="dxa"/>
            <w:tcBorders>
              <w:top w:val="nil"/>
              <w:left w:val="nil"/>
              <w:bottom w:val="nil"/>
              <w:right w:val="nil"/>
            </w:tcBorders>
            <w:shd w:val="clear" w:color="auto" w:fill="auto"/>
            <w:noWrap/>
            <w:vAlign w:val="bottom"/>
            <w:hideMark/>
          </w:tcPr>
          <w:p w14:paraId="560FEB14" w14:textId="44BE5866"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7,102</w:t>
            </w:r>
          </w:p>
        </w:tc>
        <w:tc>
          <w:tcPr>
            <w:tcW w:w="1069" w:type="dxa"/>
            <w:tcBorders>
              <w:top w:val="nil"/>
              <w:left w:val="nil"/>
              <w:bottom w:val="nil"/>
              <w:right w:val="nil"/>
            </w:tcBorders>
            <w:shd w:val="clear" w:color="auto" w:fill="auto"/>
            <w:noWrap/>
            <w:vAlign w:val="bottom"/>
            <w:hideMark/>
          </w:tcPr>
          <w:p w14:paraId="3BBA4EBC" w14:textId="029A21D1"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13,639</w:t>
            </w:r>
          </w:p>
        </w:tc>
      </w:tr>
      <w:tr w:rsidR="006C2C5E" w:rsidRPr="00C7456C" w14:paraId="671A5F37"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341EEC5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215E05F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2F16F92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1F61C1D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0454FE3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4BA9398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3611D18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64A10DA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1967E9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5582368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7F7389B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0E76870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7425BEE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0C2505B6" w14:textId="77777777" w:rsidTr="002F7131">
        <w:trPr>
          <w:trHeight w:val="20"/>
          <w:jc w:val="center"/>
        </w:trPr>
        <w:tc>
          <w:tcPr>
            <w:tcW w:w="1545" w:type="dxa"/>
            <w:tcBorders>
              <w:top w:val="nil"/>
              <w:left w:val="nil"/>
              <w:bottom w:val="nil"/>
              <w:right w:val="nil"/>
            </w:tcBorders>
            <w:shd w:val="clear" w:color="auto" w:fill="auto"/>
            <w:vAlign w:val="bottom"/>
            <w:hideMark/>
          </w:tcPr>
          <w:p w14:paraId="79C3A80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lang w:eastAsia="zh-CN"/>
              </w:rPr>
            </w:pPr>
            <w:r w:rsidRPr="00C7456C">
              <w:rPr>
                <w:rFonts w:cstheme="minorHAnsi"/>
                <w:sz w:val="18"/>
                <w:lang w:eastAsia="zh-CN"/>
              </w:rPr>
              <w:t xml:space="preserve">5 - </w:t>
            </w:r>
            <w:r w:rsidRPr="00C7456C">
              <w:rPr>
                <w:rFonts w:cstheme="minorHAnsi"/>
                <w:sz w:val="18"/>
                <w:lang w:eastAsia="zh-CN"/>
              </w:rPr>
              <w:t>房屋设施和设备的租用与维护</w:t>
            </w:r>
          </w:p>
        </w:tc>
        <w:tc>
          <w:tcPr>
            <w:tcW w:w="1006" w:type="dxa"/>
            <w:tcBorders>
              <w:top w:val="nil"/>
              <w:left w:val="single" w:sz="4" w:space="0" w:color="0070C0"/>
              <w:bottom w:val="nil"/>
              <w:right w:val="nil"/>
            </w:tcBorders>
            <w:shd w:val="clear" w:color="auto" w:fill="auto"/>
            <w:noWrap/>
            <w:vAlign w:val="bottom"/>
            <w:hideMark/>
          </w:tcPr>
          <w:p w14:paraId="6211253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lang w:eastAsia="zh-CN"/>
              </w:rPr>
            </w:pPr>
            <w:r w:rsidRPr="00C7456C">
              <w:rPr>
                <w:rFonts w:eastAsia="Times New Roman" w:cs="Calibri"/>
                <w:sz w:val="18"/>
                <w:lang w:eastAsia="zh-CN"/>
              </w:rPr>
              <w:t> </w:t>
            </w:r>
          </w:p>
        </w:tc>
        <w:tc>
          <w:tcPr>
            <w:tcW w:w="992" w:type="dxa"/>
            <w:gridSpan w:val="2"/>
            <w:tcBorders>
              <w:top w:val="nil"/>
              <w:left w:val="nil"/>
              <w:bottom w:val="nil"/>
              <w:right w:val="nil"/>
            </w:tcBorders>
            <w:shd w:val="clear" w:color="auto" w:fill="auto"/>
            <w:noWrap/>
            <w:vAlign w:val="bottom"/>
            <w:hideMark/>
          </w:tcPr>
          <w:p w14:paraId="46CCF2A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F86352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25</w:t>
            </w:r>
          </w:p>
        </w:tc>
        <w:tc>
          <w:tcPr>
            <w:tcW w:w="707" w:type="dxa"/>
            <w:tcBorders>
              <w:top w:val="nil"/>
              <w:left w:val="nil"/>
              <w:bottom w:val="nil"/>
              <w:right w:val="nil"/>
            </w:tcBorders>
            <w:shd w:val="clear" w:color="auto" w:fill="auto"/>
            <w:noWrap/>
            <w:vAlign w:val="bottom"/>
            <w:hideMark/>
          </w:tcPr>
          <w:p w14:paraId="1AB116D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16C7215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200</w:t>
            </w:r>
          </w:p>
        </w:tc>
        <w:tc>
          <w:tcPr>
            <w:tcW w:w="993" w:type="dxa"/>
            <w:tcBorders>
              <w:top w:val="nil"/>
              <w:left w:val="nil"/>
              <w:bottom w:val="nil"/>
              <w:right w:val="nil"/>
            </w:tcBorders>
            <w:shd w:val="clear" w:color="auto" w:fill="auto"/>
            <w:noWrap/>
            <w:vAlign w:val="bottom"/>
            <w:hideMark/>
          </w:tcPr>
          <w:p w14:paraId="705790A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4,142</w:t>
            </w:r>
          </w:p>
        </w:tc>
        <w:tc>
          <w:tcPr>
            <w:tcW w:w="851" w:type="dxa"/>
            <w:tcBorders>
              <w:top w:val="nil"/>
              <w:left w:val="nil"/>
              <w:bottom w:val="nil"/>
              <w:right w:val="nil"/>
            </w:tcBorders>
            <w:shd w:val="clear" w:color="auto" w:fill="auto"/>
            <w:noWrap/>
            <w:vAlign w:val="bottom"/>
            <w:hideMark/>
          </w:tcPr>
          <w:p w14:paraId="6A5616E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w:t>
            </w:r>
          </w:p>
        </w:tc>
        <w:tc>
          <w:tcPr>
            <w:tcW w:w="851" w:type="dxa"/>
            <w:tcBorders>
              <w:top w:val="nil"/>
              <w:left w:val="nil"/>
              <w:bottom w:val="nil"/>
              <w:right w:val="nil"/>
            </w:tcBorders>
            <w:shd w:val="clear" w:color="auto" w:fill="auto"/>
            <w:noWrap/>
            <w:vAlign w:val="bottom"/>
            <w:hideMark/>
          </w:tcPr>
          <w:p w14:paraId="03B9CF6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444</w:t>
            </w:r>
          </w:p>
        </w:tc>
        <w:tc>
          <w:tcPr>
            <w:tcW w:w="1315" w:type="dxa"/>
            <w:tcBorders>
              <w:top w:val="nil"/>
              <w:left w:val="nil"/>
              <w:bottom w:val="nil"/>
              <w:right w:val="nil"/>
            </w:tcBorders>
            <w:shd w:val="clear" w:color="auto" w:fill="auto"/>
            <w:noWrap/>
            <w:vAlign w:val="bottom"/>
            <w:hideMark/>
          </w:tcPr>
          <w:p w14:paraId="0A554A7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w:t>
            </w:r>
          </w:p>
        </w:tc>
        <w:tc>
          <w:tcPr>
            <w:tcW w:w="1316" w:type="dxa"/>
            <w:tcBorders>
              <w:top w:val="nil"/>
              <w:left w:val="nil"/>
              <w:bottom w:val="nil"/>
              <w:right w:val="nil"/>
            </w:tcBorders>
            <w:shd w:val="clear" w:color="auto" w:fill="auto"/>
            <w:noWrap/>
            <w:vAlign w:val="bottom"/>
            <w:hideMark/>
          </w:tcPr>
          <w:p w14:paraId="0516F16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770" w:type="dxa"/>
            <w:tcBorders>
              <w:top w:val="nil"/>
              <w:left w:val="nil"/>
              <w:bottom w:val="nil"/>
              <w:right w:val="nil"/>
            </w:tcBorders>
            <w:shd w:val="clear" w:color="auto" w:fill="auto"/>
            <w:noWrap/>
            <w:vAlign w:val="bottom"/>
            <w:hideMark/>
          </w:tcPr>
          <w:p w14:paraId="5C38CAE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5,014</w:t>
            </w:r>
          </w:p>
        </w:tc>
        <w:tc>
          <w:tcPr>
            <w:tcW w:w="1069" w:type="dxa"/>
            <w:tcBorders>
              <w:top w:val="nil"/>
              <w:left w:val="nil"/>
              <w:bottom w:val="nil"/>
              <w:right w:val="nil"/>
            </w:tcBorders>
            <w:shd w:val="clear" w:color="auto" w:fill="auto"/>
            <w:noWrap/>
            <w:vAlign w:val="bottom"/>
            <w:hideMark/>
          </w:tcPr>
          <w:p w14:paraId="09CCAD6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9,847</w:t>
            </w:r>
          </w:p>
        </w:tc>
      </w:tr>
      <w:tr w:rsidR="006C2C5E" w:rsidRPr="00C7456C" w14:paraId="79857A26"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0358E0E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03B9945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017D19A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374D4CF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2B8F90C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3DB1114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4CF1CB5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312483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F69DCC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3B483E2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5D86037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793EB74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760A059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6382D7A0"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10ABED3B"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6 - </w:t>
            </w:r>
            <w:r w:rsidRPr="00C7456C">
              <w:rPr>
                <w:rFonts w:cstheme="minorHAnsi"/>
                <w:sz w:val="18"/>
              </w:rPr>
              <w:t>材料和办公用品</w:t>
            </w:r>
          </w:p>
        </w:tc>
        <w:tc>
          <w:tcPr>
            <w:tcW w:w="1006" w:type="dxa"/>
            <w:tcBorders>
              <w:top w:val="nil"/>
              <w:left w:val="single" w:sz="4" w:space="0" w:color="0070C0"/>
              <w:bottom w:val="nil"/>
              <w:right w:val="nil"/>
            </w:tcBorders>
            <w:shd w:val="clear" w:color="auto" w:fill="auto"/>
            <w:noWrap/>
            <w:vAlign w:val="bottom"/>
            <w:hideMark/>
          </w:tcPr>
          <w:p w14:paraId="2EB8B9C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6</w:t>
            </w:r>
          </w:p>
        </w:tc>
        <w:tc>
          <w:tcPr>
            <w:tcW w:w="992" w:type="dxa"/>
            <w:gridSpan w:val="2"/>
            <w:tcBorders>
              <w:top w:val="nil"/>
              <w:left w:val="nil"/>
              <w:bottom w:val="nil"/>
              <w:right w:val="nil"/>
            </w:tcBorders>
            <w:shd w:val="clear" w:color="auto" w:fill="auto"/>
            <w:noWrap/>
            <w:vAlign w:val="bottom"/>
            <w:hideMark/>
          </w:tcPr>
          <w:p w14:paraId="7FBC4D8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75F80BE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w:t>
            </w:r>
          </w:p>
        </w:tc>
        <w:tc>
          <w:tcPr>
            <w:tcW w:w="707" w:type="dxa"/>
            <w:tcBorders>
              <w:top w:val="nil"/>
              <w:left w:val="nil"/>
              <w:bottom w:val="nil"/>
              <w:right w:val="nil"/>
            </w:tcBorders>
            <w:shd w:val="clear" w:color="auto" w:fill="auto"/>
            <w:noWrap/>
            <w:vAlign w:val="bottom"/>
            <w:hideMark/>
          </w:tcPr>
          <w:p w14:paraId="47ECF26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80</w:t>
            </w:r>
          </w:p>
        </w:tc>
        <w:tc>
          <w:tcPr>
            <w:tcW w:w="994" w:type="dxa"/>
            <w:tcBorders>
              <w:top w:val="nil"/>
              <w:left w:val="nil"/>
              <w:bottom w:val="nil"/>
              <w:right w:val="nil"/>
            </w:tcBorders>
            <w:shd w:val="clear" w:color="auto" w:fill="auto"/>
            <w:noWrap/>
            <w:vAlign w:val="bottom"/>
            <w:hideMark/>
          </w:tcPr>
          <w:p w14:paraId="681D669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4AF66A2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398</w:t>
            </w:r>
          </w:p>
        </w:tc>
        <w:tc>
          <w:tcPr>
            <w:tcW w:w="851" w:type="dxa"/>
            <w:tcBorders>
              <w:top w:val="nil"/>
              <w:left w:val="nil"/>
              <w:bottom w:val="nil"/>
              <w:right w:val="nil"/>
            </w:tcBorders>
            <w:shd w:val="clear" w:color="auto" w:fill="auto"/>
            <w:noWrap/>
            <w:vAlign w:val="bottom"/>
            <w:hideMark/>
          </w:tcPr>
          <w:p w14:paraId="6A53413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52</w:t>
            </w:r>
          </w:p>
        </w:tc>
        <w:tc>
          <w:tcPr>
            <w:tcW w:w="851" w:type="dxa"/>
            <w:tcBorders>
              <w:top w:val="nil"/>
              <w:left w:val="nil"/>
              <w:bottom w:val="nil"/>
              <w:right w:val="nil"/>
            </w:tcBorders>
            <w:shd w:val="clear" w:color="auto" w:fill="auto"/>
            <w:noWrap/>
            <w:vAlign w:val="bottom"/>
            <w:hideMark/>
          </w:tcPr>
          <w:p w14:paraId="16F8EBA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362</w:t>
            </w:r>
          </w:p>
        </w:tc>
        <w:tc>
          <w:tcPr>
            <w:tcW w:w="1315" w:type="dxa"/>
            <w:tcBorders>
              <w:top w:val="nil"/>
              <w:left w:val="nil"/>
              <w:bottom w:val="nil"/>
              <w:right w:val="nil"/>
            </w:tcBorders>
            <w:shd w:val="clear" w:color="auto" w:fill="auto"/>
            <w:noWrap/>
            <w:vAlign w:val="bottom"/>
            <w:hideMark/>
          </w:tcPr>
          <w:p w14:paraId="6674A93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70</w:t>
            </w:r>
          </w:p>
        </w:tc>
        <w:tc>
          <w:tcPr>
            <w:tcW w:w="1316" w:type="dxa"/>
            <w:tcBorders>
              <w:top w:val="nil"/>
              <w:left w:val="nil"/>
              <w:bottom w:val="nil"/>
              <w:right w:val="nil"/>
            </w:tcBorders>
            <w:shd w:val="clear" w:color="auto" w:fill="auto"/>
            <w:noWrap/>
            <w:vAlign w:val="bottom"/>
            <w:hideMark/>
          </w:tcPr>
          <w:p w14:paraId="248BF35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92</w:t>
            </w:r>
          </w:p>
        </w:tc>
        <w:tc>
          <w:tcPr>
            <w:tcW w:w="770" w:type="dxa"/>
            <w:tcBorders>
              <w:top w:val="nil"/>
              <w:left w:val="nil"/>
              <w:bottom w:val="nil"/>
              <w:right w:val="nil"/>
            </w:tcBorders>
            <w:shd w:val="clear" w:color="auto" w:fill="auto"/>
            <w:noWrap/>
            <w:vAlign w:val="bottom"/>
            <w:hideMark/>
          </w:tcPr>
          <w:p w14:paraId="2802A34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846</w:t>
            </w:r>
          </w:p>
        </w:tc>
        <w:tc>
          <w:tcPr>
            <w:tcW w:w="1069" w:type="dxa"/>
            <w:tcBorders>
              <w:top w:val="nil"/>
              <w:left w:val="nil"/>
              <w:bottom w:val="nil"/>
              <w:right w:val="nil"/>
            </w:tcBorders>
            <w:shd w:val="clear" w:color="auto" w:fill="auto"/>
            <w:noWrap/>
            <w:vAlign w:val="bottom"/>
            <w:hideMark/>
          </w:tcPr>
          <w:p w14:paraId="083E926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1,909</w:t>
            </w:r>
          </w:p>
        </w:tc>
      </w:tr>
      <w:tr w:rsidR="006C2C5E" w:rsidRPr="00C7456C" w14:paraId="47E533F9"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2D96F20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12D0261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56527D5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359EB6B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24D5457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24D74AD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725ED4B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3B12B28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5757438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49C74AA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7D876E4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4F9ED84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1BDB51F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1E673FA3" w14:textId="77777777" w:rsidTr="002F7131">
        <w:trPr>
          <w:trHeight w:val="20"/>
          <w:jc w:val="center"/>
        </w:trPr>
        <w:tc>
          <w:tcPr>
            <w:tcW w:w="1545" w:type="dxa"/>
            <w:tcBorders>
              <w:top w:val="nil"/>
              <w:left w:val="nil"/>
              <w:bottom w:val="nil"/>
              <w:right w:val="nil"/>
            </w:tcBorders>
            <w:shd w:val="clear" w:color="auto" w:fill="auto"/>
            <w:vAlign w:val="bottom"/>
            <w:hideMark/>
          </w:tcPr>
          <w:p w14:paraId="3F07A1D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lang w:eastAsia="zh-CN"/>
              </w:rPr>
            </w:pPr>
            <w:r w:rsidRPr="00C7456C">
              <w:rPr>
                <w:rFonts w:cstheme="minorHAnsi"/>
                <w:sz w:val="18"/>
                <w:lang w:eastAsia="zh-CN"/>
              </w:rPr>
              <w:t xml:space="preserve">7 -  </w:t>
            </w:r>
            <w:r w:rsidRPr="00C7456C">
              <w:rPr>
                <w:rFonts w:cstheme="minorHAnsi"/>
                <w:sz w:val="18"/>
                <w:lang w:eastAsia="zh-CN"/>
              </w:rPr>
              <w:t>房屋设施、家具和设备的采购</w:t>
            </w:r>
          </w:p>
        </w:tc>
        <w:tc>
          <w:tcPr>
            <w:tcW w:w="1006" w:type="dxa"/>
            <w:tcBorders>
              <w:top w:val="nil"/>
              <w:left w:val="single" w:sz="4" w:space="0" w:color="0070C0"/>
              <w:bottom w:val="nil"/>
              <w:right w:val="nil"/>
            </w:tcBorders>
            <w:shd w:val="clear" w:color="auto" w:fill="auto"/>
            <w:noWrap/>
            <w:vAlign w:val="bottom"/>
            <w:hideMark/>
          </w:tcPr>
          <w:p w14:paraId="22D95CE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lang w:eastAsia="zh-CN"/>
              </w:rPr>
            </w:pPr>
            <w:r w:rsidRPr="00C7456C">
              <w:rPr>
                <w:rFonts w:eastAsia="Times New Roman" w:cs="Calibri"/>
                <w:sz w:val="18"/>
                <w:lang w:eastAsia="zh-CN"/>
              </w:rPr>
              <w:t> </w:t>
            </w:r>
          </w:p>
        </w:tc>
        <w:tc>
          <w:tcPr>
            <w:tcW w:w="992" w:type="dxa"/>
            <w:gridSpan w:val="2"/>
            <w:tcBorders>
              <w:top w:val="nil"/>
              <w:left w:val="nil"/>
              <w:bottom w:val="nil"/>
              <w:right w:val="nil"/>
            </w:tcBorders>
            <w:shd w:val="clear" w:color="auto" w:fill="auto"/>
            <w:noWrap/>
            <w:vAlign w:val="bottom"/>
            <w:hideMark/>
          </w:tcPr>
          <w:p w14:paraId="07CEA81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1E12885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w:t>
            </w:r>
          </w:p>
        </w:tc>
        <w:tc>
          <w:tcPr>
            <w:tcW w:w="707" w:type="dxa"/>
            <w:tcBorders>
              <w:top w:val="nil"/>
              <w:left w:val="nil"/>
              <w:bottom w:val="nil"/>
              <w:right w:val="nil"/>
            </w:tcBorders>
            <w:shd w:val="clear" w:color="auto" w:fill="auto"/>
            <w:noWrap/>
            <w:vAlign w:val="bottom"/>
            <w:hideMark/>
          </w:tcPr>
          <w:p w14:paraId="480453B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690D11A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56A78D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416</w:t>
            </w:r>
          </w:p>
        </w:tc>
        <w:tc>
          <w:tcPr>
            <w:tcW w:w="851" w:type="dxa"/>
            <w:tcBorders>
              <w:top w:val="nil"/>
              <w:left w:val="nil"/>
              <w:bottom w:val="nil"/>
              <w:right w:val="nil"/>
            </w:tcBorders>
            <w:shd w:val="clear" w:color="auto" w:fill="auto"/>
            <w:noWrap/>
            <w:vAlign w:val="bottom"/>
            <w:hideMark/>
          </w:tcPr>
          <w:p w14:paraId="50AB067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90</w:t>
            </w:r>
          </w:p>
        </w:tc>
        <w:tc>
          <w:tcPr>
            <w:tcW w:w="851" w:type="dxa"/>
            <w:tcBorders>
              <w:top w:val="nil"/>
              <w:left w:val="nil"/>
              <w:bottom w:val="nil"/>
              <w:right w:val="nil"/>
            </w:tcBorders>
            <w:shd w:val="clear" w:color="auto" w:fill="auto"/>
            <w:noWrap/>
            <w:vAlign w:val="bottom"/>
            <w:hideMark/>
          </w:tcPr>
          <w:p w14:paraId="4C247A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296</w:t>
            </w:r>
          </w:p>
        </w:tc>
        <w:tc>
          <w:tcPr>
            <w:tcW w:w="1315" w:type="dxa"/>
            <w:tcBorders>
              <w:top w:val="nil"/>
              <w:left w:val="nil"/>
              <w:bottom w:val="nil"/>
              <w:right w:val="nil"/>
            </w:tcBorders>
            <w:shd w:val="clear" w:color="auto" w:fill="auto"/>
            <w:noWrap/>
            <w:vAlign w:val="bottom"/>
            <w:hideMark/>
          </w:tcPr>
          <w:p w14:paraId="2E8A7CD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56</w:t>
            </w:r>
          </w:p>
        </w:tc>
        <w:tc>
          <w:tcPr>
            <w:tcW w:w="1316" w:type="dxa"/>
            <w:tcBorders>
              <w:top w:val="nil"/>
              <w:left w:val="nil"/>
              <w:bottom w:val="nil"/>
              <w:right w:val="nil"/>
            </w:tcBorders>
            <w:shd w:val="clear" w:color="auto" w:fill="auto"/>
            <w:noWrap/>
            <w:vAlign w:val="bottom"/>
            <w:hideMark/>
          </w:tcPr>
          <w:p w14:paraId="11E487B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102</w:t>
            </w:r>
          </w:p>
        </w:tc>
        <w:tc>
          <w:tcPr>
            <w:tcW w:w="770" w:type="dxa"/>
            <w:tcBorders>
              <w:top w:val="nil"/>
              <w:left w:val="nil"/>
              <w:bottom w:val="nil"/>
              <w:right w:val="nil"/>
            </w:tcBorders>
            <w:shd w:val="clear" w:color="auto" w:fill="auto"/>
            <w:noWrap/>
            <w:vAlign w:val="bottom"/>
            <w:hideMark/>
          </w:tcPr>
          <w:p w14:paraId="073867F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654</w:t>
            </w:r>
          </w:p>
        </w:tc>
        <w:tc>
          <w:tcPr>
            <w:tcW w:w="1069" w:type="dxa"/>
            <w:tcBorders>
              <w:top w:val="nil"/>
              <w:left w:val="nil"/>
              <w:bottom w:val="nil"/>
              <w:right w:val="nil"/>
            </w:tcBorders>
            <w:shd w:val="clear" w:color="auto" w:fill="auto"/>
            <w:noWrap/>
            <w:vAlign w:val="bottom"/>
            <w:hideMark/>
          </w:tcPr>
          <w:p w14:paraId="19F9C78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1,617</w:t>
            </w:r>
          </w:p>
        </w:tc>
      </w:tr>
      <w:tr w:rsidR="006C2C5E" w:rsidRPr="00C7456C" w14:paraId="4AFC74D4"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A01044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140E6DF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089C6F2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745FD76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1BD817F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4C1B139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45CBC46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3539710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7B16DA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6CC7CF1E" w14:textId="1BC168AB"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4861A80F" w14:textId="52CFED99"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6579328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759407C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7B7CA603" w14:textId="77777777" w:rsidTr="002F7131">
        <w:trPr>
          <w:trHeight w:val="20"/>
          <w:jc w:val="center"/>
        </w:trPr>
        <w:tc>
          <w:tcPr>
            <w:tcW w:w="1545" w:type="dxa"/>
            <w:tcBorders>
              <w:top w:val="nil"/>
              <w:left w:val="nil"/>
              <w:bottom w:val="nil"/>
              <w:right w:val="nil"/>
            </w:tcBorders>
            <w:shd w:val="clear" w:color="auto" w:fill="auto"/>
            <w:vAlign w:val="bottom"/>
            <w:hideMark/>
          </w:tcPr>
          <w:p w14:paraId="521AC0C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8 - </w:t>
            </w:r>
            <w:r w:rsidRPr="00C7456C">
              <w:rPr>
                <w:rFonts w:cstheme="minorHAnsi"/>
                <w:sz w:val="18"/>
              </w:rPr>
              <w:t>公共和内部服务设施</w:t>
            </w:r>
          </w:p>
        </w:tc>
        <w:tc>
          <w:tcPr>
            <w:tcW w:w="1006" w:type="dxa"/>
            <w:tcBorders>
              <w:top w:val="nil"/>
              <w:left w:val="single" w:sz="4" w:space="0" w:color="0070C0"/>
              <w:bottom w:val="nil"/>
              <w:right w:val="nil"/>
            </w:tcBorders>
            <w:shd w:val="clear" w:color="auto" w:fill="auto"/>
            <w:noWrap/>
            <w:vAlign w:val="bottom"/>
            <w:hideMark/>
          </w:tcPr>
          <w:p w14:paraId="6761A0D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2764A4E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5B165C3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707" w:type="dxa"/>
            <w:tcBorders>
              <w:top w:val="nil"/>
              <w:left w:val="nil"/>
              <w:bottom w:val="nil"/>
              <w:right w:val="nil"/>
            </w:tcBorders>
            <w:shd w:val="clear" w:color="auto" w:fill="auto"/>
            <w:noWrap/>
            <w:vAlign w:val="bottom"/>
            <w:hideMark/>
          </w:tcPr>
          <w:p w14:paraId="03DBF22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27E5DC5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1,490</w:t>
            </w:r>
          </w:p>
        </w:tc>
        <w:tc>
          <w:tcPr>
            <w:tcW w:w="993" w:type="dxa"/>
            <w:tcBorders>
              <w:top w:val="nil"/>
              <w:left w:val="nil"/>
              <w:bottom w:val="nil"/>
              <w:right w:val="nil"/>
            </w:tcBorders>
            <w:shd w:val="clear" w:color="auto" w:fill="auto"/>
            <w:noWrap/>
            <w:vAlign w:val="bottom"/>
            <w:hideMark/>
          </w:tcPr>
          <w:p w14:paraId="3843FB4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2,480</w:t>
            </w:r>
          </w:p>
        </w:tc>
        <w:tc>
          <w:tcPr>
            <w:tcW w:w="851" w:type="dxa"/>
            <w:tcBorders>
              <w:top w:val="nil"/>
              <w:left w:val="nil"/>
              <w:bottom w:val="nil"/>
              <w:right w:val="nil"/>
            </w:tcBorders>
            <w:shd w:val="clear" w:color="auto" w:fill="auto"/>
            <w:noWrap/>
            <w:vAlign w:val="bottom"/>
            <w:hideMark/>
          </w:tcPr>
          <w:p w14:paraId="230CD48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851" w:type="dxa"/>
            <w:tcBorders>
              <w:top w:val="nil"/>
              <w:left w:val="nil"/>
              <w:bottom w:val="nil"/>
              <w:right w:val="nil"/>
            </w:tcBorders>
            <w:shd w:val="clear" w:color="auto" w:fill="auto"/>
            <w:noWrap/>
            <w:vAlign w:val="bottom"/>
            <w:hideMark/>
          </w:tcPr>
          <w:p w14:paraId="3E41F5D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70</w:t>
            </w:r>
          </w:p>
        </w:tc>
        <w:tc>
          <w:tcPr>
            <w:tcW w:w="1315" w:type="dxa"/>
            <w:tcBorders>
              <w:top w:val="nil"/>
              <w:left w:val="nil"/>
              <w:bottom w:val="nil"/>
              <w:right w:val="nil"/>
            </w:tcBorders>
            <w:shd w:val="clear" w:color="auto" w:fill="auto"/>
            <w:noWrap/>
            <w:vAlign w:val="bottom"/>
            <w:hideMark/>
          </w:tcPr>
          <w:p w14:paraId="0380244D" w14:textId="39D7641E"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1316" w:type="dxa"/>
            <w:tcBorders>
              <w:top w:val="nil"/>
              <w:left w:val="nil"/>
              <w:bottom w:val="nil"/>
              <w:right w:val="nil"/>
            </w:tcBorders>
            <w:shd w:val="clear" w:color="auto" w:fill="auto"/>
            <w:noWrap/>
            <w:vAlign w:val="bottom"/>
            <w:hideMark/>
          </w:tcPr>
          <w:p w14:paraId="65FD5B7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770" w:type="dxa"/>
            <w:tcBorders>
              <w:top w:val="nil"/>
              <w:left w:val="nil"/>
              <w:bottom w:val="nil"/>
              <w:right w:val="nil"/>
            </w:tcBorders>
            <w:shd w:val="clear" w:color="auto" w:fill="auto"/>
            <w:noWrap/>
            <w:vAlign w:val="bottom"/>
            <w:hideMark/>
          </w:tcPr>
          <w:p w14:paraId="43ABA91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1069" w:type="dxa"/>
            <w:tcBorders>
              <w:top w:val="nil"/>
              <w:left w:val="nil"/>
              <w:bottom w:val="nil"/>
              <w:right w:val="nil"/>
            </w:tcBorders>
            <w:shd w:val="clear" w:color="auto" w:fill="auto"/>
            <w:noWrap/>
            <w:vAlign w:val="bottom"/>
            <w:hideMark/>
          </w:tcPr>
          <w:p w14:paraId="2B83D48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4,040</w:t>
            </w:r>
          </w:p>
        </w:tc>
      </w:tr>
      <w:tr w:rsidR="006C2C5E" w:rsidRPr="00C7456C" w14:paraId="6C7272B7"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7F9CE0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4561D60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555BE11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40D8264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3F4208C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6356911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0B098D1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0877058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591CA3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3AB199D7" w14:textId="00005518"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4A6790E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022F499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6B27AF0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7C9A67D1" w14:textId="77777777" w:rsidTr="002F7131">
        <w:trPr>
          <w:trHeight w:val="20"/>
          <w:jc w:val="center"/>
        </w:trPr>
        <w:tc>
          <w:tcPr>
            <w:tcW w:w="1545" w:type="dxa"/>
            <w:tcBorders>
              <w:top w:val="nil"/>
              <w:left w:val="nil"/>
              <w:bottom w:val="nil"/>
              <w:right w:val="nil"/>
            </w:tcBorders>
            <w:shd w:val="clear" w:color="auto" w:fill="auto"/>
            <w:vAlign w:val="bottom"/>
            <w:hideMark/>
          </w:tcPr>
          <w:p w14:paraId="7DA7B8D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lang w:eastAsia="zh-CN"/>
              </w:rPr>
            </w:pPr>
            <w:r w:rsidRPr="00C7456C">
              <w:rPr>
                <w:rFonts w:cstheme="minorHAnsi"/>
                <w:sz w:val="18"/>
                <w:lang w:eastAsia="zh-CN"/>
              </w:rPr>
              <w:t xml:space="preserve">9 - </w:t>
            </w:r>
            <w:r w:rsidRPr="00C7456C">
              <w:rPr>
                <w:rFonts w:cstheme="minorHAnsi"/>
                <w:sz w:val="18"/>
                <w:lang w:eastAsia="zh-CN"/>
              </w:rPr>
              <w:t>审计和机构间的费用及其他</w:t>
            </w:r>
          </w:p>
        </w:tc>
        <w:tc>
          <w:tcPr>
            <w:tcW w:w="1006" w:type="dxa"/>
            <w:tcBorders>
              <w:top w:val="nil"/>
              <w:left w:val="single" w:sz="4" w:space="0" w:color="0070C0"/>
              <w:bottom w:val="nil"/>
              <w:right w:val="nil"/>
            </w:tcBorders>
            <w:shd w:val="clear" w:color="auto" w:fill="auto"/>
            <w:noWrap/>
            <w:vAlign w:val="bottom"/>
            <w:hideMark/>
          </w:tcPr>
          <w:p w14:paraId="266BBCC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w:t>
            </w:r>
          </w:p>
        </w:tc>
        <w:tc>
          <w:tcPr>
            <w:tcW w:w="992" w:type="dxa"/>
            <w:gridSpan w:val="2"/>
            <w:tcBorders>
              <w:top w:val="nil"/>
              <w:left w:val="nil"/>
              <w:bottom w:val="nil"/>
              <w:right w:val="nil"/>
            </w:tcBorders>
            <w:shd w:val="clear" w:color="auto" w:fill="auto"/>
            <w:noWrap/>
            <w:vAlign w:val="bottom"/>
            <w:hideMark/>
          </w:tcPr>
          <w:p w14:paraId="0E368EB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5E0EBE1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w:t>
            </w:r>
          </w:p>
        </w:tc>
        <w:tc>
          <w:tcPr>
            <w:tcW w:w="707" w:type="dxa"/>
            <w:tcBorders>
              <w:top w:val="nil"/>
              <w:left w:val="nil"/>
              <w:bottom w:val="nil"/>
              <w:right w:val="nil"/>
            </w:tcBorders>
            <w:shd w:val="clear" w:color="auto" w:fill="auto"/>
            <w:noWrap/>
            <w:vAlign w:val="bottom"/>
            <w:hideMark/>
          </w:tcPr>
          <w:p w14:paraId="769EE1C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48495BD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5,962</w:t>
            </w:r>
          </w:p>
        </w:tc>
        <w:tc>
          <w:tcPr>
            <w:tcW w:w="993" w:type="dxa"/>
            <w:tcBorders>
              <w:top w:val="nil"/>
              <w:left w:val="nil"/>
              <w:bottom w:val="nil"/>
              <w:right w:val="nil"/>
            </w:tcBorders>
            <w:shd w:val="clear" w:color="auto" w:fill="auto"/>
            <w:noWrap/>
            <w:vAlign w:val="bottom"/>
            <w:hideMark/>
          </w:tcPr>
          <w:p w14:paraId="41548C4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22</w:t>
            </w:r>
          </w:p>
        </w:tc>
        <w:tc>
          <w:tcPr>
            <w:tcW w:w="851" w:type="dxa"/>
            <w:tcBorders>
              <w:top w:val="nil"/>
              <w:left w:val="nil"/>
              <w:bottom w:val="nil"/>
              <w:right w:val="nil"/>
            </w:tcBorders>
            <w:shd w:val="clear" w:color="auto" w:fill="auto"/>
            <w:noWrap/>
            <w:vAlign w:val="bottom"/>
            <w:hideMark/>
          </w:tcPr>
          <w:p w14:paraId="6396B62B" w14:textId="725B918E"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w:t>
            </w:r>
          </w:p>
        </w:tc>
        <w:tc>
          <w:tcPr>
            <w:tcW w:w="851" w:type="dxa"/>
            <w:tcBorders>
              <w:top w:val="nil"/>
              <w:left w:val="nil"/>
              <w:bottom w:val="nil"/>
              <w:right w:val="nil"/>
            </w:tcBorders>
            <w:shd w:val="clear" w:color="auto" w:fill="auto"/>
            <w:noWrap/>
            <w:vAlign w:val="bottom"/>
            <w:hideMark/>
          </w:tcPr>
          <w:p w14:paraId="27D76DCF" w14:textId="4915BD9A"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30</w:t>
            </w:r>
          </w:p>
        </w:tc>
        <w:tc>
          <w:tcPr>
            <w:tcW w:w="1315" w:type="dxa"/>
            <w:tcBorders>
              <w:top w:val="nil"/>
              <w:left w:val="nil"/>
              <w:bottom w:val="nil"/>
              <w:right w:val="nil"/>
            </w:tcBorders>
            <w:shd w:val="clear" w:color="auto" w:fill="auto"/>
            <w:noWrap/>
            <w:vAlign w:val="bottom"/>
            <w:hideMark/>
          </w:tcPr>
          <w:p w14:paraId="0E9C5E0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140</w:t>
            </w:r>
          </w:p>
        </w:tc>
        <w:tc>
          <w:tcPr>
            <w:tcW w:w="1316" w:type="dxa"/>
            <w:tcBorders>
              <w:top w:val="nil"/>
              <w:left w:val="nil"/>
              <w:bottom w:val="nil"/>
              <w:right w:val="nil"/>
            </w:tcBorders>
            <w:shd w:val="clear" w:color="auto" w:fill="auto"/>
            <w:noWrap/>
            <w:vAlign w:val="bottom"/>
            <w:hideMark/>
          </w:tcPr>
          <w:p w14:paraId="1FD0762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w:t>
            </w:r>
          </w:p>
        </w:tc>
        <w:tc>
          <w:tcPr>
            <w:tcW w:w="770" w:type="dxa"/>
            <w:tcBorders>
              <w:top w:val="nil"/>
              <w:left w:val="nil"/>
              <w:bottom w:val="nil"/>
              <w:right w:val="nil"/>
            </w:tcBorders>
            <w:shd w:val="clear" w:color="auto" w:fill="auto"/>
            <w:noWrap/>
            <w:vAlign w:val="bottom"/>
            <w:hideMark/>
          </w:tcPr>
          <w:p w14:paraId="1B52A6A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w:t>
            </w:r>
          </w:p>
        </w:tc>
        <w:tc>
          <w:tcPr>
            <w:tcW w:w="1069" w:type="dxa"/>
            <w:tcBorders>
              <w:top w:val="nil"/>
              <w:left w:val="nil"/>
              <w:bottom w:val="nil"/>
              <w:right w:val="nil"/>
            </w:tcBorders>
            <w:shd w:val="clear" w:color="auto" w:fill="auto"/>
            <w:noWrap/>
            <w:vAlign w:val="bottom"/>
            <w:hideMark/>
          </w:tcPr>
          <w:p w14:paraId="4CD0AD6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6,187</w:t>
            </w:r>
          </w:p>
        </w:tc>
      </w:tr>
      <w:tr w:rsidR="006C2C5E" w:rsidRPr="00C7456C" w14:paraId="028FE5E3" w14:textId="77777777" w:rsidTr="002F7131">
        <w:trPr>
          <w:trHeight w:val="20"/>
          <w:jc w:val="center"/>
        </w:trPr>
        <w:tc>
          <w:tcPr>
            <w:tcW w:w="1545" w:type="dxa"/>
            <w:tcBorders>
              <w:top w:val="nil"/>
              <w:left w:val="nil"/>
              <w:bottom w:val="single" w:sz="4" w:space="0" w:color="auto"/>
              <w:right w:val="nil"/>
            </w:tcBorders>
            <w:shd w:val="clear" w:color="auto" w:fill="auto"/>
            <w:noWrap/>
            <w:vAlign w:val="center"/>
            <w:hideMark/>
          </w:tcPr>
          <w:p w14:paraId="4A8DBDBA"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rPr>
            </w:pPr>
            <w:r w:rsidRPr="00C7456C">
              <w:rPr>
                <w:rFonts w:cstheme="minorHAnsi"/>
                <w:b/>
                <w:bCs/>
                <w:sz w:val="18"/>
              </w:rPr>
              <w:t> </w:t>
            </w:r>
          </w:p>
        </w:tc>
        <w:tc>
          <w:tcPr>
            <w:tcW w:w="1006" w:type="dxa"/>
            <w:tcBorders>
              <w:top w:val="nil"/>
              <w:left w:val="single" w:sz="4" w:space="0" w:color="0070C0"/>
              <w:bottom w:val="single" w:sz="4" w:space="0" w:color="auto"/>
              <w:right w:val="nil"/>
            </w:tcBorders>
            <w:shd w:val="clear" w:color="auto" w:fill="auto"/>
            <w:noWrap/>
            <w:vAlign w:val="bottom"/>
            <w:hideMark/>
          </w:tcPr>
          <w:p w14:paraId="3AB46BB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2" w:type="dxa"/>
            <w:gridSpan w:val="2"/>
            <w:tcBorders>
              <w:top w:val="nil"/>
              <w:left w:val="nil"/>
              <w:bottom w:val="single" w:sz="4" w:space="0" w:color="auto"/>
              <w:right w:val="nil"/>
            </w:tcBorders>
            <w:shd w:val="clear" w:color="auto" w:fill="auto"/>
            <w:noWrap/>
            <w:vAlign w:val="bottom"/>
            <w:hideMark/>
          </w:tcPr>
          <w:p w14:paraId="369497C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3" w:type="dxa"/>
            <w:tcBorders>
              <w:top w:val="nil"/>
              <w:left w:val="nil"/>
              <w:bottom w:val="single" w:sz="4" w:space="0" w:color="auto"/>
              <w:right w:val="nil"/>
            </w:tcBorders>
            <w:shd w:val="clear" w:color="auto" w:fill="auto"/>
            <w:noWrap/>
            <w:vAlign w:val="bottom"/>
            <w:hideMark/>
          </w:tcPr>
          <w:p w14:paraId="7D8FA0C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707" w:type="dxa"/>
            <w:tcBorders>
              <w:top w:val="nil"/>
              <w:left w:val="nil"/>
              <w:bottom w:val="single" w:sz="4" w:space="0" w:color="auto"/>
              <w:right w:val="nil"/>
            </w:tcBorders>
            <w:shd w:val="clear" w:color="auto" w:fill="auto"/>
            <w:noWrap/>
            <w:vAlign w:val="bottom"/>
            <w:hideMark/>
          </w:tcPr>
          <w:p w14:paraId="0A1708C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4" w:type="dxa"/>
            <w:tcBorders>
              <w:top w:val="nil"/>
              <w:left w:val="nil"/>
              <w:bottom w:val="single" w:sz="4" w:space="0" w:color="auto"/>
              <w:right w:val="nil"/>
            </w:tcBorders>
            <w:shd w:val="clear" w:color="auto" w:fill="auto"/>
            <w:noWrap/>
            <w:vAlign w:val="bottom"/>
            <w:hideMark/>
          </w:tcPr>
          <w:p w14:paraId="30B9372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3" w:type="dxa"/>
            <w:tcBorders>
              <w:top w:val="nil"/>
              <w:left w:val="nil"/>
              <w:bottom w:val="single" w:sz="4" w:space="0" w:color="auto"/>
              <w:right w:val="nil"/>
            </w:tcBorders>
            <w:shd w:val="clear" w:color="auto" w:fill="auto"/>
            <w:noWrap/>
            <w:vAlign w:val="bottom"/>
            <w:hideMark/>
          </w:tcPr>
          <w:p w14:paraId="4C86949C" w14:textId="1C21005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851" w:type="dxa"/>
            <w:tcBorders>
              <w:top w:val="nil"/>
              <w:left w:val="nil"/>
              <w:bottom w:val="single" w:sz="4" w:space="0" w:color="auto"/>
              <w:right w:val="nil"/>
            </w:tcBorders>
            <w:shd w:val="clear" w:color="auto" w:fill="auto"/>
            <w:noWrap/>
            <w:vAlign w:val="bottom"/>
            <w:hideMark/>
          </w:tcPr>
          <w:p w14:paraId="620007A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851" w:type="dxa"/>
            <w:tcBorders>
              <w:top w:val="nil"/>
              <w:left w:val="nil"/>
              <w:bottom w:val="single" w:sz="4" w:space="0" w:color="auto"/>
              <w:right w:val="nil"/>
            </w:tcBorders>
            <w:shd w:val="clear" w:color="auto" w:fill="auto"/>
            <w:noWrap/>
            <w:vAlign w:val="bottom"/>
            <w:hideMark/>
          </w:tcPr>
          <w:p w14:paraId="3632697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1315" w:type="dxa"/>
            <w:tcBorders>
              <w:top w:val="nil"/>
              <w:left w:val="nil"/>
              <w:bottom w:val="single" w:sz="4" w:space="0" w:color="auto"/>
              <w:right w:val="nil"/>
            </w:tcBorders>
            <w:shd w:val="clear" w:color="auto" w:fill="auto"/>
            <w:noWrap/>
            <w:vAlign w:val="bottom"/>
            <w:hideMark/>
          </w:tcPr>
          <w:p w14:paraId="47058F6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1316" w:type="dxa"/>
            <w:tcBorders>
              <w:top w:val="nil"/>
              <w:left w:val="nil"/>
              <w:bottom w:val="single" w:sz="4" w:space="0" w:color="auto"/>
              <w:right w:val="nil"/>
            </w:tcBorders>
            <w:shd w:val="clear" w:color="auto" w:fill="auto"/>
            <w:noWrap/>
            <w:vAlign w:val="bottom"/>
            <w:hideMark/>
          </w:tcPr>
          <w:p w14:paraId="3B5AC4E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770" w:type="dxa"/>
            <w:tcBorders>
              <w:top w:val="nil"/>
              <w:left w:val="nil"/>
              <w:bottom w:val="single" w:sz="4" w:space="0" w:color="auto"/>
              <w:right w:val="nil"/>
            </w:tcBorders>
            <w:shd w:val="clear" w:color="auto" w:fill="auto"/>
            <w:noWrap/>
            <w:vAlign w:val="bottom"/>
            <w:hideMark/>
          </w:tcPr>
          <w:p w14:paraId="24406FA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1069" w:type="dxa"/>
            <w:tcBorders>
              <w:top w:val="nil"/>
              <w:left w:val="nil"/>
              <w:bottom w:val="single" w:sz="4" w:space="0" w:color="auto"/>
              <w:right w:val="nil"/>
            </w:tcBorders>
            <w:shd w:val="clear" w:color="auto" w:fill="auto"/>
            <w:noWrap/>
            <w:vAlign w:val="bottom"/>
            <w:hideMark/>
          </w:tcPr>
          <w:p w14:paraId="5708AA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C7456C">
              <w:rPr>
                <w:rFonts w:eastAsia="Times New Roman" w:cs="Calibri"/>
                <w:b/>
                <w:bCs/>
                <w:color w:val="002060"/>
                <w:sz w:val="18"/>
              </w:rPr>
              <w:t> </w:t>
            </w:r>
          </w:p>
        </w:tc>
      </w:tr>
      <w:tr w:rsidR="006C2C5E" w:rsidRPr="00C7456C" w14:paraId="0F8D3098"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6572E3C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18"/>
              </w:rPr>
            </w:pPr>
            <w:r w:rsidRPr="00C7456C">
              <w:rPr>
                <w:rFonts w:cstheme="minorHAnsi"/>
                <w:b/>
                <w:bCs/>
                <w:sz w:val="18"/>
              </w:rPr>
              <w:t>合计</w:t>
            </w:r>
          </w:p>
        </w:tc>
        <w:tc>
          <w:tcPr>
            <w:tcW w:w="1006" w:type="dxa"/>
            <w:tcBorders>
              <w:top w:val="nil"/>
              <w:left w:val="single" w:sz="4" w:space="0" w:color="0070C0"/>
              <w:bottom w:val="nil"/>
              <w:right w:val="nil"/>
            </w:tcBorders>
            <w:shd w:val="clear" w:color="auto" w:fill="auto"/>
            <w:noWrap/>
            <w:vAlign w:val="bottom"/>
            <w:hideMark/>
          </w:tcPr>
          <w:p w14:paraId="0398E02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b/>
                <w:bCs/>
                <w:sz w:val="18"/>
              </w:rPr>
              <w:t>1,411</w:t>
            </w:r>
          </w:p>
        </w:tc>
        <w:tc>
          <w:tcPr>
            <w:tcW w:w="992" w:type="dxa"/>
            <w:gridSpan w:val="2"/>
            <w:tcBorders>
              <w:top w:val="nil"/>
              <w:left w:val="nil"/>
              <w:bottom w:val="nil"/>
              <w:right w:val="nil"/>
            </w:tcBorders>
            <w:shd w:val="clear" w:color="auto" w:fill="auto"/>
            <w:noWrap/>
            <w:vAlign w:val="bottom"/>
            <w:hideMark/>
          </w:tcPr>
          <w:p w14:paraId="1ADBEBA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b/>
                <w:bCs/>
                <w:sz w:val="18"/>
              </w:rPr>
              <w:t>100</w:t>
            </w:r>
          </w:p>
        </w:tc>
        <w:tc>
          <w:tcPr>
            <w:tcW w:w="993" w:type="dxa"/>
            <w:tcBorders>
              <w:top w:val="nil"/>
              <w:left w:val="nil"/>
              <w:bottom w:val="nil"/>
              <w:right w:val="nil"/>
            </w:tcBorders>
            <w:shd w:val="clear" w:color="auto" w:fill="auto"/>
            <w:noWrap/>
            <w:vAlign w:val="bottom"/>
            <w:hideMark/>
          </w:tcPr>
          <w:p w14:paraId="01EBEA9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1,365</w:t>
            </w:r>
          </w:p>
        </w:tc>
        <w:tc>
          <w:tcPr>
            <w:tcW w:w="707" w:type="dxa"/>
            <w:tcBorders>
              <w:top w:val="nil"/>
              <w:left w:val="nil"/>
              <w:bottom w:val="nil"/>
              <w:right w:val="nil"/>
            </w:tcBorders>
            <w:shd w:val="clear" w:color="auto" w:fill="auto"/>
            <w:noWrap/>
            <w:vAlign w:val="bottom"/>
            <w:hideMark/>
          </w:tcPr>
          <w:p w14:paraId="5294626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1,130</w:t>
            </w:r>
          </w:p>
        </w:tc>
        <w:tc>
          <w:tcPr>
            <w:tcW w:w="994" w:type="dxa"/>
            <w:tcBorders>
              <w:top w:val="nil"/>
              <w:left w:val="nil"/>
              <w:bottom w:val="nil"/>
              <w:right w:val="nil"/>
            </w:tcBorders>
            <w:shd w:val="clear" w:color="auto" w:fill="auto"/>
            <w:noWrap/>
            <w:vAlign w:val="bottom"/>
            <w:hideMark/>
          </w:tcPr>
          <w:p w14:paraId="2190BDD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22,552</w:t>
            </w:r>
          </w:p>
        </w:tc>
        <w:tc>
          <w:tcPr>
            <w:tcW w:w="993" w:type="dxa"/>
            <w:tcBorders>
              <w:top w:val="nil"/>
              <w:left w:val="nil"/>
              <w:bottom w:val="nil"/>
              <w:right w:val="nil"/>
            </w:tcBorders>
            <w:shd w:val="clear" w:color="auto" w:fill="auto"/>
            <w:noWrap/>
            <w:vAlign w:val="bottom"/>
            <w:hideMark/>
          </w:tcPr>
          <w:p w14:paraId="48CF2A6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21,496</w:t>
            </w:r>
          </w:p>
        </w:tc>
        <w:tc>
          <w:tcPr>
            <w:tcW w:w="851" w:type="dxa"/>
            <w:tcBorders>
              <w:top w:val="nil"/>
              <w:left w:val="nil"/>
              <w:bottom w:val="nil"/>
              <w:right w:val="nil"/>
            </w:tcBorders>
            <w:shd w:val="clear" w:color="auto" w:fill="auto"/>
            <w:noWrap/>
            <w:vAlign w:val="bottom"/>
            <w:hideMark/>
          </w:tcPr>
          <w:p w14:paraId="4E9AC1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17,028</w:t>
            </w:r>
          </w:p>
        </w:tc>
        <w:tc>
          <w:tcPr>
            <w:tcW w:w="851" w:type="dxa"/>
            <w:tcBorders>
              <w:top w:val="nil"/>
              <w:left w:val="nil"/>
              <w:bottom w:val="nil"/>
              <w:right w:val="nil"/>
            </w:tcBorders>
            <w:shd w:val="clear" w:color="auto" w:fill="auto"/>
            <w:noWrap/>
            <w:vAlign w:val="bottom"/>
            <w:hideMark/>
          </w:tcPr>
          <w:p w14:paraId="21ED17C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46,912</w:t>
            </w:r>
          </w:p>
        </w:tc>
        <w:tc>
          <w:tcPr>
            <w:tcW w:w="1315" w:type="dxa"/>
            <w:tcBorders>
              <w:top w:val="nil"/>
              <w:left w:val="nil"/>
              <w:bottom w:val="nil"/>
              <w:right w:val="nil"/>
            </w:tcBorders>
            <w:shd w:val="clear" w:color="auto" w:fill="auto"/>
            <w:noWrap/>
            <w:vAlign w:val="bottom"/>
            <w:hideMark/>
          </w:tcPr>
          <w:p w14:paraId="1FB69B3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11,602</w:t>
            </w:r>
          </w:p>
        </w:tc>
        <w:tc>
          <w:tcPr>
            <w:tcW w:w="1316" w:type="dxa"/>
            <w:tcBorders>
              <w:top w:val="nil"/>
              <w:left w:val="nil"/>
              <w:bottom w:val="nil"/>
              <w:right w:val="nil"/>
            </w:tcBorders>
            <w:shd w:val="clear" w:color="auto" w:fill="auto"/>
            <w:noWrap/>
            <w:vAlign w:val="bottom"/>
            <w:hideMark/>
          </w:tcPr>
          <w:p w14:paraId="3B6C757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17,758</w:t>
            </w:r>
          </w:p>
        </w:tc>
        <w:tc>
          <w:tcPr>
            <w:tcW w:w="770" w:type="dxa"/>
            <w:tcBorders>
              <w:top w:val="nil"/>
              <w:left w:val="nil"/>
              <w:bottom w:val="nil"/>
              <w:right w:val="nil"/>
            </w:tcBorders>
            <w:shd w:val="clear" w:color="auto" w:fill="auto"/>
            <w:noWrap/>
            <w:vAlign w:val="bottom"/>
            <w:hideMark/>
          </w:tcPr>
          <w:p w14:paraId="4AE3988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39,929</w:t>
            </w:r>
          </w:p>
        </w:tc>
        <w:tc>
          <w:tcPr>
            <w:tcW w:w="1069" w:type="dxa"/>
            <w:tcBorders>
              <w:top w:val="nil"/>
              <w:left w:val="nil"/>
              <w:bottom w:val="nil"/>
              <w:right w:val="nil"/>
            </w:tcBorders>
            <w:shd w:val="clear" w:color="auto" w:fill="auto"/>
            <w:noWrap/>
            <w:vAlign w:val="bottom"/>
            <w:hideMark/>
          </w:tcPr>
          <w:p w14:paraId="185EFFE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color w:val="002060"/>
                <w:sz w:val="18"/>
              </w:rPr>
              <w:t>181,283</w:t>
            </w:r>
          </w:p>
        </w:tc>
      </w:tr>
      <w:tr w:rsidR="006C2C5E" w:rsidRPr="00C7456C" w14:paraId="0B4B24EA" w14:textId="77777777" w:rsidTr="002F7131">
        <w:trPr>
          <w:trHeight w:val="20"/>
          <w:jc w:val="center"/>
        </w:trPr>
        <w:tc>
          <w:tcPr>
            <w:tcW w:w="1545" w:type="dxa"/>
            <w:tcBorders>
              <w:top w:val="nil"/>
              <w:left w:val="nil"/>
              <w:bottom w:val="nil"/>
              <w:right w:val="nil"/>
            </w:tcBorders>
            <w:shd w:val="clear" w:color="auto" w:fill="auto"/>
            <w:noWrap/>
            <w:vAlign w:val="center"/>
          </w:tcPr>
          <w:p w14:paraId="368DF69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sz w:val="18"/>
              </w:rPr>
            </w:pPr>
          </w:p>
        </w:tc>
        <w:tc>
          <w:tcPr>
            <w:tcW w:w="1006" w:type="dxa"/>
            <w:tcBorders>
              <w:top w:val="nil"/>
              <w:left w:val="single" w:sz="4" w:space="0" w:color="0070C0"/>
              <w:bottom w:val="nil"/>
              <w:right w:val="nil"/>
            </w:tcBorders>
            <w:shd w:val="clear" w:color="auto" w:fill="auto"/>
            <w:noWrap/>
            <w:vAlign w:val="bottom"/>
          </w:tcPr>
          <w:p w14:paraId="7F3A8BC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2" w:type="dxa"/>
            <w:gridSpan w:val="2"/>
            <w:tcBorders>
              <w:top w:val="nil"/>
              <w:left w:val="nil"/>
              <w:bottom w:val="nil"/>
              <w:right w:val="nil"/>
            </w:tcBorders>
            <w:shd w:val="clear" w:color="auto" w:fill="auto"/>
            <w:noWrap/>
            <w:vAlign w:val="bottom"/>
          </w:tcPr>
          <w:p w14:paraId="0411014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3" w:type="dxa"/>
            <w:tcBorders>
              <w:top w:val="nil"/>
              <w:left w:val="nil"/>
              <w:bottom w:val="nil"/>
              <w:right w:val="nil"/>
            </w:tcBorders>
            <w:shd w:val="clear" w:color="auto" w:fill="auto"/>
            <w:noWrap/>
            <w:vAlign w:val="bottom"/>
          </w:tcPr>
          <w:p w14:paraId="1B69B15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707" w:type="dxa"/>
            <w:tcBorders>
              <w:top w:val="nil"/>
              <w:left w:val="nil"/>
              <w:bottom w:val="nil"/>
              <w:right w:val="nil"/>
            </w:tcBorders>
            <w:shd w:val="clear" w:color="auto" w:fill="auto"/>
            <w:noWrap/>
            <w:vAlign w:val="bottom"/>
          </w:tcPr>
          <w:p w14:paraId="40C44BB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4" w:type="dxa"/>
            <w:tcBorders>
              <w:top w:val="nil"/>
              <w:left w:val="nil"/>
              <w:bottom w:val="nil"/>
              <w:right w:val="nil"/>
            </w:tcBorders>
            <w:shd w:val="clear" w:color="auto" w:fill="auto"/>
            <w:noWrap/>
            <w:vAlign w:val="bottom"/>
          </w:tcPr>
          <w:p w14:paraId="459881E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3" w:type="dxa"/>
            <w:tcBorders>
              <w:top w:val="nil"/>
              <w:left w:val="nil"/>
              <w:bottom w:val="nil"/>
              <w:right w:val="nil"/>
            </w:tcBorders>
            <w:shd w:val="clear" w:color="auto" w:fill="auto"/>
            <w:noWrap/>
            <w:vAlign w:val="bottom"/>
          </w:tcPr>
          <w:p w14:paraId="06BCEC3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851" w:type="dxa"/>
            <w:tcBorders>
              <w:top w:val="nil"/>
              <w:left w:val="nil"/>
              <w:bottom w:val="nil"/>
              <w:right w:val="nil"/>
            </w:tcBorders>
            <w:shd w:val="clear" w:color="auto" w:fill="auto"/>
            <w:noWrap/>
            <w:vAlign w:val="bottom"/>
          </w:tcPr>
          <w:p w14:paraId="18BDC2C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851" w:type="dxa"/>
            <w:tcBorders>
              <w:top w:val="nil"/>
              <w:left w:val="nil"/>
              <w:bottom w:val="nil"/>
              <w:right w:val="nil"/>
            </w:tcBorders>
            <w:shd w:val="clear" w:color="auto" w:fill="auto"/>
            <w:noWrap/>
            <w:vAlign w:val="bottom"/>
          </w:tcPr>
          <w:p w14:paraId="42E6483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315" w:type="dxa"/>
            <w:tcBorders>
              <w:top w:val="nil"/>
              <w:left w:val="nil"/>
              <w:bottom w:val="nil"/>
              <w:right w:val="nil"/>
            </w:tcBorders>
            <w:shd w:val="clear" w:color="auto" w:fill="auto"/>
            <w:noWrap/>
            <w:vAlign w:val="bottom"/>
          </w:tcPr>
          <w:p w14:paraId="176D9D2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316" w:type="dxa"/>
            <w:tcBorders>
              <w:top w:val="nil"/>
              <w:left w:val="nil"/>
              <w:bottom w:val="nil"/>
              <w:right w:val="nil"/>
            </w:tcBorders>
            <w:shd w:val="clear" w:color="auto" w:fill="auto"/>
            <w:noWrap/>
            <w:vAlign w:val="bottom"/>
          </w:tcPr>
          <w:p w14:paraId="6333CBD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770" w:type="dxa"/>
            <w:tcBorders>
              <w:top w:val="nil"/>
              <w:left w:val="nil"/>
              <w:bottom w:val="nil"/>
              <w:right w:val="nil"/>
            </w:tcBorders>
            <w:shd w:val="clear" w:color="auto" w:fill="auto"/>
            <w:noWrap/>
            <w:vAlign w:val="bottom"/>
          </w:tcPr>
          <w:p w14:paraId="551F168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069" w:type="dxa"/>
            <w:tcBorders>
              <w:top w:val="nil"/>
              <w:left w:val="nil"/>
              <w:bottom w:val="nil"/>
              <w:right w:val="nil"/>
            </w:tcBorders>
            <w:shd w:val="clear" w:color="auto" w:fill="auto"/>
            <w:noWrap/>
            <w:vAlign w:val="bottom"/>
          </w:tcPr>
          <w:p w14:paraId="24AFE75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r>
      <w:tr w:rsidR="006C2C5E" w:rsidRPr="00C7456C" w14:paraId="1E5BB05D" w14:textId="77777777" w:rsidTr="002F7131">
        <w:trPr>
          <w:trHeight w:val="20"/>
          <w:jc w:val="center"/>
        </w:trPr>
        <w:tc>
          <w:tcPr>
            <w:tcW w:w="4536" w:type="dxa"/>
            <w:gridSpan w:val="5"/>
            <w:tcBorders>
              <w:top w:val="nil"/>
              <w:left w:val="nil"/>
              <w:bottom w:val="nil"/>
              <w:right w:val="nil"/>
            </w:tcBorders>
            <w:shd w:val="clear" w:color="000000" w:fill="FFFFFF"/>
            <w:noWrap/>
            <w:vAlign w:val="center"/>
            <w:hideMark/>
          </w:tcPr>
          <w:p w14:paraId="5CD3E7D8" w14:textId="07CB38C5"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sz w:val="18"/>
                <w:lang w:eastAsia="zh-CN"/>
              </w:rPr>
            </w:pPr>
            <w:r w:rsidRPr="00C7456C">
              <w:rPr>
                <w:rFonts w:eastAsia="Times New Roman" w:cs="Calibri"/>
                <w:sz w:val="18"/>
                <w:lang w:eastAsia="zh-CN"/>
              </w:rPr>
              <w:t xml:space="preserve">*) </w:t>
            </w:r>
            <w:r w:rsidRPr="00C7456C">
              <w:rPr>
                <w:rFonts w:ascii="SimSun" w:hAnsi="SimSun" w:cs="Calibri" w:hint="eastAsia"/>
                <w:sz w:val="18"/>
                <w:lang w:eastAsia="zh-CN"/>
              </w:rPr>
              <w:t>包括设施管理处、法律事务处和内部审计员</w:t>
            </w:r>
          </w:p>
        </w:tc>
        <w:tc>
          <w:tcPr>
            <w:tcW w:w="707" w:type="dxa"/>
            <w:tcBorders>
              <w:top w:val="nil"/>
              <w:left w:val="nil"/>
              <w:bottom w:val="nil"/>
              <w:right w:val="nil"/>
            </w:tcBorders>
            <w:shd w:val="clear" w:color="auto" w:fill="auto"/>
            <w:noWrap/>
            <w:vAlign w:val="center"/>
            <w:hideMark/>
          </w:tcPr>
          <w:p w14:paraId="4872243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994" w:type="dxa"/>
            <w:tcBorders>
              <w:top w:val="nil"/>
              <w:left w:val="nil"/>
              <w:bottom w:val="nil"/>
              <w:right w:val="nil"/>
            </w:tcBorders>
            <w:shd w:val="clear" w:color="auto" w:fill="auto"/>
            <w:noWrap/>
            <w:vAlign w:val="center"/>
            <w:hideMark/>
          </w:tcPr>
          <w:p w14:paraId="5DE3DDD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993" w:type="dxa"/>
            <w:tcBorders>
              <w:top w:val="nil"/>
              <w:left w:val="nil"/>
              <w:bottom w:val="nil"/>
              <w:right w:val="nil"/>
            </w:tcBorders>
            <w:shd w:val="clear" w:color="auto" w:fill="auto"/>
            <w:noWrap/>
            <w:vAlign w:val="center"/>
            <w:hideMark/>
          </w:tcPr>
          <w:p w14:paraId="09C18F9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851" w:type="dxa"/>
            <w:tcBorders>
              <w:top w:val="nil"/>
              <w:left w:val="nil"/>
              <w:bottom w:val="nil"/>
              <w:right w:val="nil"/>
            </w:tcBorders>
            <w:shd w:val="clear" w:color="auto" w:fill="auto"/>
            <w:noWrap/>
            <w:vAlign w:val="center"/>
            <w:hideMark/>
          </w:tcPr>
          <w:p w14:paraId="61AE669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851" w:type="dxa"/>
            <w:tcBorders>
              <w:top w:val="nil"/>
              <w:left w:val="nil"/>
              <w:bottom w:val="nil"/>
              <w:right w:val="nil"/>
            </w:tcBorders>
            <w:shd w:val="clear" w:color="auto" w:fill="auto"/>
            <w:noWrap/>
            <w:vAlign w:val="center"/>
            <w:hideMark/>
          </w:tcPr>
          <w:p w14:paraId="7AA2039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1315" w:type="dxa"/>
            <w:tcBorders>
              <w:top w:val="nil"/>
              <w:left w:val="nil"/>
              <w:bottom w:val="nil"/>
              <w:right w:val="nil"/>
            </w:tcBorders>
            <w:shd w:val="clear" w:color="auto" w:fill="auto"/>
            <w:noWrap/>
            <w:vAlign w:val="center"/>
            <w:hideMark/>
          </w:tcPr>
          <w:p w14:paraId="3471CC0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1316" w:type="dxa"/>
            <w:noWrap/>
            <w:hideMark/>
          </w:tcPr>
          <w:p w14:paraId="0CACACF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770" w:type="dxa"/>
            <w:tcBorders>
              <w:top w:val="nil"/>
              <w:left w:val="nil"/>
              <w:bottom w:val="nil"/>
              <w:right w:val="nil"/>
            </w:tcBorders>
            <w:shd w:val="clear" w:color="auto" w:fill="auto"/>
            <w:noWrap/>
            <w:vAlign w:val="center"/>
            <w:hideMark/>
          </w:tcPr>
          <w:p w14:paraId="57744EB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1069" w:type="dxa"/>
            <w:tcBorders>
              <w:top w:val="nil"/>
              <w:left w:val="nil"/>
              <w:bottom w:val="nil"/>
              <w:right w:val="nil"/>
            </w:tcBorders>
            <w:shd w:val="clear" w:color="auto" w:fill="auto"/>
            <w:noWrap/>
            <w:vAlign w:val="center"/>
            <w:hideMark/>
          </w:tcPr>
          <w:p w14:paraId="23FC3A7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lang w:eastAsia="zh-CN"/>
              </w:rPr>
            </w:pPr>
          </w:p>
        </w:tc>
      </w:tr>
    </w:tbl>
    <w:p w14:paraId="6DDDF7A2" w14:textId="50C9665B" w:rsidR="005C437E" w:rsidRDefault="005C437E" w:rsidP="0090191E">
      <w:pPr>
        <w:pStyle w:val="Normalaftertitle"/>
        <w:rPr>
          <w:lang w:eastAsia="zh-CN"/>
        </w:rPr>
      </w:pPr>
      <w:r>
        <w:rPr>
          <w:lang w:eastAsia="zh-CN"/>
        </w:rPr>
        <w:br w:type="page"/>
      </w:r>
    </w:p>
    <w:tbl>
      <w:tblPr>
        <w:tblW w:w="14444" w:type="dxa"/>
        <w:tblLook w:val="04A0" w:firstRow="1" w:lastRow="0" w:firstColumn="1" w:lastColumn="0" w:noHBand="0" w:noVBand="1"/>
      </w:tblPr>
      <w:tblGrid>
        <w:gridCol w:w="2835"/>
        <w:gridCol w:w="823"/>
        <w:gridCol w:w="973"/>
        <w:gridCol w:w="962"/>
        <w:gridCol w:w="1008"/>
        <w:gridCol w:w="786"/>
        <w:gridCol w:w="1129"/>
        <w:gridCol w:w="1008"/>
        <w:gridCol w:w="973"/>
        <w:gridCol w:w="973"/>
        <w:gridCol w:w="973"/>
        <w:gridCol w:w="922"/>
        <w:gridCol w:w="35"/>
        <w:gridCol w:w="1009"/>
        <w:gridCol w:w="35"/>
      </w:tblGrid>
      <w:tr w:rsidR="005C437E" w:rsidRPr="00C7456C" w14:paraId="2843C069" w14:textId="77777777" w:rsidTr="005C437E">
        <w:trPr>
          <w:trHeight w:val="19"/>
        </w:trPr>
        <w:tc>
          <w:tcPr>
            <w:tcW w:w="2835" w:type="dxa"/>
            <w:tcBorders>
              <w:top w:val="nil"/>
              <w:left w:val="nil"/>
              <w:bottom w:val="nil"/>
              <w:right w:val="nil"/>
            </w:tcBorders>
            <w:shd w:val="clear" w:color="auto" w:fill="auto"/>
            <w:noWrap/>
            <w:vAlign w:val="center"/>
            <w:hideMark/>
          </w:tcPr>
          <w:p w14:paraId="6841E86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C7456C">
              <w:rPr>
                <w:rFonts w:ascii="SimSun" w:hAnsi="SimSun" w:cs="Calibri" w:hint="eastAsia"/>
                <w:b/>
                <w:bCs/>
                <w:color w:val="002060"/>
                <w:sz w:val="40"/>
                <w:szCs w:val="40"/>
              </w:rPr>
              <w:lastRenderedPageBreak/>
              <w:t>表</w:t>
            </w:r>
            <w:r w:rsidRPr="00C7456C">
              <w:rPr>
                <w:rFonts w:eastAsia="Times New Roman" w:cs="Calibri"/>
                <w:b/>
                <w:bCs/>
                <w:color w:val="002060"/>
                <w:sz w:val="40"/>
                <w:szCs w:val="40"/>
              </w:rPr>
              <w:t>4-1</w:t>
            </w:r>
          </w:p>
        </w:tc>
        <w:tc>
          <w:tcPr>
            <w:tcW w:w="823" w:type="dxa"/>
            <w:tcBorders>
              <w:top w:val="nil"/>
              <w:left w:val="nil"/>
              <w:bottom w:val="nil"/>
              <w:right w:val="nil"/>
            </w:tcBorders>
            <w:shd w:val="clear" w:color="auto" w:fill="auto"/>
            <w:noWrap/>
            <w:vAlign w:val="center"/>
            <w:hideMark/>
          </w:tcPr>
          <w:p w14:paraId="437EEA8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973" w:type="dxa"/>
            <w:tcBorders>
              <w:top w:val="nil"/>
              <w:left w:val="nil"/>
              <w:bottom w:val="nil"/>
              <w:right w:val="nil"/>
            </w:tcBorders>
            <w:shd w:val="clear" w:color="auto" w:fill="auto"/>
            <w:noWrap/>
            <w:vAlign w:val="center"/>
            <w:hideMark/>
          </w:tcPr>
          <w:p w14:paraId="76F80EB6"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62" w:type="dxa"/>
            <w:tcBorders>
              <w:top w:val="nil"/>
              <w:left w:val="nil"/>
              <w:bottom w:val="nil"/>
              <w:right w:val="nil"/>
            </w:tcBorders>
            <w:shd w:val="clear" w:color="auto" w:fill="auto"/>
            <w:noWrap/>
            <w:vAlign w:val="center"/>
            <w:hideMark/>
          </w:tcPr>
          <w:p w14:paraId="25595BD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7026484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86" w:type="dxa"/>
            <w:tcBorders>
              <w:top w:val="nil"/>
              <w:left w:val="nil"/>
              <w:bottom w:val="nil"/>
              <w:right w:val="nil"/>
            </w:tcBorders>
            <w:shd w:val="clear" w:color="auto" w:fill="auto"/>
            <w:noWrap/>
            <w:vAlign w:val="center"/>
            <w:hideMark/>
          </w:tcPr>
          <w:p w14:paraId="07B0F7C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29" w:type="dxa"/>
            <w:tcBorders>
              <w:top w:val="nil"/>
              <w:left w:val="nil"/>
              <w:bottom w:val="nil"/>
              <w:right w:val="nil"/>
            </w:tcBorders>
            <w:shd w:val="clear" w:color="auto" w:fill="auto"/>
            <w:noWrap/>
            <w:vAlign w:val="center"/>
            <w:hideMark/>
          </w:tcPr>
          <w:p w14:paraId="2B1EA1E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5134EFA2"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76D9EAD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21136E3C"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178C0C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7" w:type="dxa"/>
            <w:gridSpan w:val="2"/>
            <w:tcBorders>
              <w:top w:val="nil"/>
              <w:left w:val="nil"/>
              <w:bottom w:val="nil"/>
              <w:right w:val="nil"/>
            </w:tcBorders>
            <w:shd w:val="clear" w:color="auto" w:fill="auto"/>
            <w:noWrap/>
            <w:vAlign w:val="center"/>
            <w:hideMark/>
          </w:tcPr>
          <w:p w14:paraId="10874E22"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44" w:type="dxa"/>
            <w:gridSpan w:val="2"/>
            <w:tcBorders>
              <w:top w:val="nil"/>
              <w:left w:val="nil"/>
              <w:bottom w:val="nil"/>
              <w:right w:val="nil"/>
            </w:tcBorders>
            <w:shd w:val="clear" w:color="auto" w:fill="auto"/>
            <w:noWrap/>
            <w:vAlign w:val="center"/>
            <w:hideMark/>
          </w:tcPr>
          <w:p w14:paraId="31CD33A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C7456C" w14:paraId="646ECC93" w14:textId="77777777" w:rsidTr="005C437E">
        <w:trPr>
          <w:trHeight w:val="19"/>
        </w:trPr>
        <w:tc>
          <w:tcPr>
            <w:tcW w:w="2835" w:type="dxa"/>
            <w:tcBorders>
              <w:top w:val="nil"/>
              <w:left w:val="nil"/>
              <w:bottom w:val="nil"/>
              <w:right w:val="nil"/>
            </w:tcBorders>
            <w:shd w:val="clear" w:color="auto" w:fill="auto"/>
            <w:noWrap/>
            <w:vAlign w:val="center"/>
            <w:hideMark/>
          </w:tcPr>
          <w:p w14:paraId="4A394E7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C7456C">
              <w:rPr>
                <w:rFonts w:ascii="STKaiti" w:eastAsia="STKaiti" w:hAnsi="STKaiti" w:hint="eastAsia"/>
                <w:b/>
                <w:bCs/>
                <w:color w:val="002060"/>
                <w:sz w:val="28"/>
                <w:szCs w:val="28"/>
              </w:rPr>
              <w:t>总秘书处</w:t>
            </w:r>
            <w:r w:rsidRPr="00C7456C">
              <w:rPr>
                <w:rFonts w:eastAsia="STKaiti" w:cs="Calibri"/>
                <w:b/>
                <w:bCs/>
                <w:color w:val="002060"/>
                <w:sz w:val="28"/>
                <w:szCs w:val="28"/>
              </w:rPr>
              <w:t>2022</w:t>
            </w:r>
            <w:r w:rsidRPr="00C7456C">
              <w:rPr>
                <w:rFonts w:ascii="STKaiti" w:eastAsia="STKaiti" w:hAnsi="STKaiti" w:hint="eastAsia"/>
                <w:b/>
                <w:bCs/>
                <w:color w:val="002060"/>
                <w:sz w:val="28"/>
                <w:szCs w:val="28"/>
              </w:rPr>
              <w:t>年</w:t>
            </w:r>
          </w:p>
        </w:tc>
        <w:tc>
          <w:tcPr>
            <w:tcW w:w="823" w:type="dxa"/>
            <w:tcBorders>
              <w:top w:val="nil"/>
              <w:left w:val="nil"/>
              <w:bottom w:val="nil"/>
              <w:right w:val="nil"/>
            </w:tcBorders>
            <w:shd w:val="clear" w:color="auto" w:fill="auto"/>
            <w:noWrap/>
            <w:vAlign w:val="center"/>
            <w:hideMark/>
          </w:tcPr>
          <w:p w14:paraId="13839338"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973" w:type="dxa"/>
            <w:tcBorders>
              <w:top w:val="nil"/>
              <w:left w:val="nil"/>
              <w:bottom w:val="nil"/>
              <w:right w:val="nil"/>
            </w:tcBorders>
            <w:shd w:val="clear" w:color="auto" w:fill="auto"/>
            <w:noWrap/>
            <w:vAlign w:val="center"/>
            <w:hideMark/>
          </w:tcPr>
          <w:p w14:paraId="39B389A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62" w:type="dxa"/>
            <w:tcBorders>
              <w:top w:val="nil"/>
              <w:left w:val="nil"/>
              <w:bottom w:val="nil"/>
              <w:right w:val="nil"/>
            </w:tcBorders>
            <w:shd w:val="clear" w:color="auto" w:fill="auto"/>
            <w:noWrap/>
            <w:vAlign w:val="center"/>
            <w:hideMark/>
          </w:tcPr>
          <w:p w14:paraId="37B5DD36"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56F423E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86" w:type="dxa"/>
            <w:tcBorders>
              <w:top w:val="nil"/>
              <w:left w:val="nil"/>
              <w:bottom w:val="nil"/>
              <w:right w:val="nil"/>
            </w:tcBorders>
            <w:shd w:val="clear" w:color="auto" w:fill="auto"/>
            <w:noWrap/>
            <w:vAlign w:val="center"/>
            <w:hideMark/>
          </w:tcPr>
          <w:p w14:paraId="6F12331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29" w:type="dxa"/>
            <w:tcBorders>
              <w:top w:val="nil"/>
              <w:left w:val="nil"/>
              <w:bottom w:val="nil"/>
              <w:right w:val="nil"/>
            </w:tcBorders>
            <w:shd w:val="clear" w:color="auto" w:fill="auto"/>
            <w:noWrap/>
            <w:vAlign w:val="center"/>
            <w:hideMark/>
          </w:tcPr>
          <w:p w14:paraId="283F52A6"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20527ADB"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173FE12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8AD547C"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7C8EDF2D"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7" w:type="dxa"/>
            <w:gridSpan w:val="2"/>
            <w:tcBorders>
              <w:top w:val="nil"/>
              <w:left w:val="nil"/>
              <w:bottom w:val="nil"/>
              <w:right w:val="nil"/>
            </w:tcBorders>
            <w:shd w:val="clear" w:color="auto" w:fill="auto"/>
            <w:noWrap/>
            <w:vAlign w:val="center"/>
            <w:hideMark/>
          </w:tcPr>
          <w:p w14:paraId="1014C22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44" w:type="dxa"/>
            <w:gridSpan w:val="2"/>
            <w:tcBorders>
              <w:top w:val="nil"/>
              <w:left w:val="nil"/>
              <w:bottom w:val="nil"/>
              <w:right w:val="nil"/>
            </w:tcBorders>
            <w:shd w:val="clear" w:color="auto" w:fill="auto"/>
            <w:noWrap/>
            <w:vAlign w:val="center"/>
            <w:hideMark/>
          </w:tcPr>
          <w:p w14:paraId="07690EF0"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C7456C" w14:paraId="2122A576" w14:textId="77777777" w:rsidTr="005C437E">
        <w:trPr>
          <w:trHeight w:val="19"/>
        </w:trPr>
        <w:tc>
          <w:tcPr>
            <w:tcW w:w="5593" w:type="dxa"/>
            <w:gridSpan w:val="4"/>
            <w:tcBorders>
              <w:top w:val="nil"/>
              <w:left w:val="nil"/>
              <w:bottom w:val="nil"/>
              <w:right w:val="nil"/>
            </w:tcBorders>
            <w:shd w:val="clear" w:color="auto" w:fill="auto"/>
            <w:noWrap/>
            <w:vAlign w:val="center"/>
            <w:hideMark/>
          </w:tcPr>
          <w:p w14:paraId="09AB16D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C7456C">
              <w:rPr>
                <w:rFonts w:ascii="STKaiti" w:eastAsia="STKaiti" w:hAnsi="STKaiti" w:hint="eastAsia"/>
                <w:b/>
                <w:bCs/>
                <w:color w:val="002060"/>
                <w:szCs w:val="24"/>
                <w:lang w:eastAsia="zh-CN"/>
              </w:rPr>
              <w:t>按项和支出类别列出的计划支出</w:t>
            </w:r>
          </w:p>
        </w:tc>
        <w:tc>
          <w:tcPr>
            <w:tcW w:w="1008" w:type="dxa"/>
            <w:tcBorders>
              <w:top w:val="nil"/>
              <w:left w:val="nil"/>
              <w:bottom w:val="nil"/>
              <w:right w:val="nil"/>
            </w:tcBorders>
            <w:shd w:val="clear" w:color="auto" w:fill="auto"/>
            <w:noWrap/>
            <w:vAlign w:val="center"/>
            <w:hideMark/>
          </w:tcPr>
          <w:p w14:paraId="039918F8"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786" w:type="dxa"/>
            <w:tcBorders>
              <w:top w:val="nil"/>
              <w:left w:val="nil"/>
              <w:bottom w:val="nil"/>
              <w:right w:val="nil"/>
            </w:tcBorders>
            <w:shd w:val="clear" w:color="auto" w:fill="auto"/>
            <w:noWrap/>
            <w:vAlign w:val="center"/>
            <w:hideMark/>
          </w:tcPr>
          <w:p w14:paraId="235F9F2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29" w:type="dxa"/>
            <w:tcBorders>
              <w:top w:val="nil"/>
              <w:left w:val="nil"/>
              <w:bottom w:val="nil"/>
              <w:right w:val="nil"/>
            </w:tcBorders>
            <w:shd w:val="clear" w:color="auto" w:fill="auto"/>
            <w:noWrap/>
            <w:vAlign w:val="center"/>
            <w:hideMark/>
          </w:tcPr>
          <w:p w14:paraId="2669C32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08" w:type="dxa"/>
            <w:tcBorders>
              <w:top w:val="nil"/>
              <w:left w:val="nil"/>
              <w:bottom w:val="nil"/>
              <w:right w:val="nil"/>
            </w:tcBorders>
            <w:shd w:val="clear" w:color="auto" w:fill="auto"/>
            <w:noWrap/>
            <w:vAlign w:val="center"/>
            <w:hideMark/>
          </w:tcPr>
          <w:p w14:paraId="4270B883"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73" w:type="dxa"/>
            <w:tcBorders>
              <w:top w:val="nil"/>
              <w:left w:val="nil"/>
              <w:bottom w:val="nil"/>
              <w:right w:val="nil"/>
            </w:tcBorders>
            <w:shd w:val="clear" w:color="auto" w:fill="auto"/>
            <w:noWrap/>
            <w:vAlign w:val="center"/>
            <w:hideMark/>
          </w:tcPr>
          <w:p w14:paraId="7963516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73" w:type="dxa"/>
            <w:tcBorders>
              <w:top w:val="nil"/>
              <w:left w:val="nil"/>
              <w:bottom w:val="nil"/>
              <w:right w:val="nil"/>
            </w:tcBorders>
            <w:shd w:val="clear" w:color="auto" w:fill="auto"/>
            <w:noWrap/>
            <w:vAlign w:val="center"/>
            <w:hideMark/>
          </w:tcPr>
          <w:p w14:paraId="7236D81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73" w:type="dxa"/>
            <w:tcBorders>
              <w:top w:val="nil"/>
              <w:left w:val="nil"/>
              <w:bottom w:val="nil"/>
              <w:right w:val="nil"/>
            </w:tcBorders>
            <w:shd w:val="clear" w:color="auto" w:fill="auto"/>
            <w:noWrap/>
            <w:vAlign w:val="center"/>
            <w:hideMark/>
          </w:tcPr>
          <w:p w14:paraId="3D0E1945"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7" w:type="dxa"/>
            <w:gridSpan w:val="2"/>
            <w:tcBorders>
              <w:top w:val="nil"/>
              <w:left w:val="nil"/>
              <w:bottom w:val="nil"/>
              <w:right w:val="nil"/>
            </w:tcBorders>
            <w:shd w:val="clear" w:color="auto" w:fill="auto"/>
            <w:noWrap/>
            <w:vAlign w:val="center"/>
            <w:hideMark/>
          </w:tcPr>
          <w:p w14:paraId="60EC3738"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44" w:type="dxa"/>
            <w:gridSpan w:val="2"/>
            <w:tcBorders>
              <w:top w:val="nil"/>
              <w:left w:val="nil"/>
              <w:bottom w:val="nil"/>
              <w:right w:val="nil"/>
            </w:tcBorders>
            <w:shd w:val="clear" w:color="auto" w:fill="auto"/>
            <w:noWrap/>
            <w:vAlign w:val="center"/>
            <w:hideMark/>
          </w:tcPr>
          <w:p w14:paraId="610F404D"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C7456C" w14:paraId="18D3D320" w14:textId="77777777" w:rsidTr="005C437E">
        <w:trPr>
          <w:gridAfter w:val="1"/>
          <w:wAfter w:w="35" w:type="dxa"/>
          <w:trHeight w:val="19"/>
        </w:trPr>
        <w:tc>
          <w:tcPr>
            <w:tcW w:w="2835" w:type="dxa"/>
            <w:tcBorders>
              <w:top w:val="nil"/>
              <w:left w:val="nil"/>
              <w:bottom w:val="nil"/>
              <w:right w:val="nil"/>
            </w:tcBorders>
            <w:shd w:val="clear" w:color="auto" w:fill="auto"/>
            <w:noWrap/>
            <w:vAlign w:val="center"/>
            <w:hideMark/>
          </w:tcPr>
          <w:p w14:paraId="4932716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574" w:type="dxa"/>
            <w:gridSpan w:val="13"/>
            <w:tcBorders>
              <w:top w:val="nil"/>
              <w:left w:val="nil"/>
              <w:bottom w:val="nil"/>
              <w:right w:val="nil"/>
            </w:tcBorders>
            <w:shd w:val="clear" w:color="auto" w:fill="auto"/>
            <w:noWrap/>
            <w:vAlign w:val="center"/>
            <w:hideMark/>
          </w:tcPr>
          <w:p w14:paraId="2F34D4C8"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C7456C">
              <w:rPr>
                <w:rFonts w:ascii="STKaiti" w:eastAsia="STKaiti" w:hAnsi="STKaiti" w:hint="eastAsia"/>
                <w:color w:val="002060"/>
                <w:sz w:val="18"/>
                <w:szCs w:val="18"/>
              </w:rPr>
              <w:t>单位：千瑞郎</w:t>
            </w:r>
          </w:p>
        </w:tc>
      </w:tr>
      <w:tr w:rsidR="005C437E" w:rsidRPr="00C7456C" w14:paraId="6DADA9C6" w14:textId="77777777" w:rsidTr="005C437E">
        <w:trPr>
          <w:gridAfter w:val="1"/>
          <w:wAfter w:w="35" w:type="dxa"/>
          <w:trHeight w:val="19"/>
        </w:trPr>
        <w:tc>
          <w:tcPr>
            <w:tcW w:w="6601" w:type="dxa"/>
            <w:gridSpan w:val="5"/>
            <w:tcBorders>
              <w:top w:val="nil"/>
              <w:left w:val="nil"/>
              <w:bottom w:val="nil"/>
              <w:right w:val="nil"/>
            </w:tcBorders>
            <w:shd w:val="clear" w:color="auto" w:fill="auto"/>
            <w:noWrap/>
            <w:vAlign w:val="center"/>
            <w:hideMark/>
          </w:tcPr>
          <w:p w14:paraId="11573DA2"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6764" w:type="dxa"/>
            <w:gridSpan w:val="7"/>
            <w:tcBorders>
              <w:top w:val="nil"/>
              <w:left w:val="nil"/>
              <w:bottom w:val="nil"/>
              <w:right w:val="nil"/>
            </w:tcBorders>
            <w:shd w:val="clear" w:color="auto" w:fill="auto"/>
            <w:noWrap/>
            <w:vAlign w:val="center"/>
            <w:hideMark/>
          </w:tcPr>
          <w:p w14:paraId="5AE41C82"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703BDF">
              <w:rPr>
                <w:rFonts w:ascii="Times New Roman" w:eastAsia="Times New Roman" w:hAnsi="Times New Roman"/>
                <w:noProof/>
                <w:sz w:val="18"/>
              </w:rPr>
              <mc:AlternateContent>
                <mc:Choice Requires="wps">
                  <w:drawing>
                    <wp:anchor distT="0" distB="0" distL="114300" distR="114300" simplePos="0" relativeHeight="251672576" behindDoc="0" locked="0" layoutInCell="1" allowOverlap="1" wp14:anchorId="7BF4F225" wp14:editId="7EFA5D70">
                      <wp:simplePos x="0" y="0"/>
                      <wp:positionH relativeFrom="column">
                        <wp:posOffset>2079625</wp:posOffset>
                      </wp:positionH>
                      <wp:positionV relativeFrom="paragraph">
                        <wp:posOffset>-1889760</wp:posOffset>
                      </wp:positionV>
                      <wp:extent cx="45085" cy="4162425"/>
                      <wp:effectExtent l="0" t="1270" r="10795" b="10795"/>
                      <wp:wrapNone/>
                      <wp:docPr id="105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41624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934492" id="AutoShape 15" o:spid="_x0000_s1026" type="#_x0000_t85" style="position:absolute;margin-left:163.75pt;margin-top:-148.8pt;width:3.55pt;height:327.7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" adj="267" strokecolor="#0070c0" strokeweight="1pt"/>
                  </w:pict>
                </mc:Fallback>
              </mc:AlternateContent>
            </w:r>
            <w:r w:rsidRPr="00C7456C">
              <w:rPr>
                <w:rFonts w:ascii="STKaiti" w:eastAsia="STKaiti" w:hAnsi="STKaiti" w:hint="eastAsia"/>
                <w:b/>
                <w:bCs/>
                <w:color w:val="002060"/>
                <w:sz w:val="20"/>
              </w:rPr>
              <w:t>秘书长办公室和各部</w:t>
            </w:r>
          </w:p>
        </w:tc>
        <w:tc>
          <w:tcPr>
            <w:tcW w:w="1044" w:type="dxa"/>
            <w:gridSpan w:val="2"/>
            <w:tcBorders>
              <w:top w:val="nil"/>
              <w:left w:val="nil"/>
              <w:bottom w:val="nil"/>
              <w:right w:val="nil"/>
            </w:tcBorders>
            <w:shd w:val="clear" w:color="auto" w:fill="auto"/>
            <w:noWrap/>
            <w:vAlign w:val="center"/>
            <w:hideMark/>
          </w:tcPr>
          <w:p w14:paraId="7C268AF4"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C7456C" w14:paraId="71961CEC" w14:textId="77777777" w:rsidTr="005C437E">
        <w:trPr>
          <w:trHeight w:val="19"/>
        </w:trPr>
        <w:tc>
          <w:tcPr>
            <w:tcW w:w="2835" w:type="dxa"/>
            <w:tcBorders>
              <w:top w:val="nil"/>
              <w:left w:val="nil"/>
              <w:bottom w:val="nil"/>
              <w:right w:val="nil"/>
            </w:tcBorders>
            <w:shd w:val="clear" w:color="auto" w:fill="auto"/>
            <w:noWrap/>
            <w:vAlign w:val="center"/>
            <w:hideMark/>
          </w:tcPr>
          <w:p w14:paraId="3A5709F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23" w:type="dxa"/>
            <w:tcBorders>
              <w:top w:val="nil"/>
              <w:left w:val="nil"/>
              <w:bottom w:val="nil"/>
              <w:right w:val="nil"/>
            </w:tcBorders>
            <w:shd w:val="clear" w:color="auto" w:fill="auto"/>
            <w:noWrap/>
            <w:vAlign w:val="center"/>
            <w:hideMark/>
          </w:tcPr>
          <w:p w14:paraId="3825238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3D044F1"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962" w:type="dxa"/>
            <w:tcBorders>
              <w:top w:val="nil"/>
              <w:left w:val="nil"/>
              <w:bottom w:val="nil"/>
              <w:right w:val="nil"/>
            </w:tcBorders>
            <w:shd w:val="clear" w:color="auto" w:fill="auto"/>
            <w:noWrap/>
            <w:vAlign w:val="center"/>
            <w:hideMark/>
          </w:tcPr>
          <w:p w14:paraId="67F177B0"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3589863C"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786" w:type="dxa"/>
            <w:tcBorders>
              <w:top w:val="nil"/>
              <w:left w:val="nil"/>
              <w:bottom w:val="nil"/>
              <w:right w:val="nil"/>
            </w:tcBorders>
            <w:shd w:val="clear" w:color="auto" w:fill="auto"/>
            <w:noWrap/>
            <w:vAlign w:val="bottom"/>
            <w:hideMark/>
          </w:tcPr>
          <w:p w14:paraId="77EF89D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29" w:type="dxa"/>
            <w:tcBorders>
              <w:top w:val="nil"/>
              <w:left w:val="nil"/>
              <w:bottom w:val="nil"/>
              <w:right w:val="nil"/>
            </w:tcBorders>
            <w:shd w:val="clear" w:color="auto" w:fill="auto"/>
            <w:noWrap/>
            <w:vAlign w:val="center"/>
            <w:hideMark/>
          </w:tcPr>
          <w:p w14:paraId="3B8788A5"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5991FAE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50527AE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740EE3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60FFA412"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7" w:type="dxa"/>
            <w:gridSpan w:val="2"/>
            <w:tcBorders>
              <w:top w:val="nil"/>
              <w:left w:val="nil"/>
              <w:bottom w:val="nil"/>
              <w:right w:val="nil"/>
            </w:tcBorders>
            <w:shd w:val="clear" w:color="auto" w:fill="auto"/>
            <w:noWrap/>
            <w:vAlign w:val="center"/>
            <w:hideMark/>
          </w:tcPr>
          <w:p w14:paraId="4A463C8D"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44" w:type="dxa"/>
            <w:gridSpan w:val="2"/>
            <w:tcBorders>
              <w:top w:val="nil"/>
              <w:left w:val="nil"/>
              <w:bottom w:val="nil"/>
              <w:right w:val="nil"/>
            </w:tcBorders>
            <w:shd w:val="clear" w:color="auto" w:fill="auto"/>
            <w:noWrap/>
            <w:vAlign w:val="center"/>
            <w:hideMark/>
          </w:tcPr>
          <w:p w14:paraId="038DCA4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C7456C" w14:paraId="518742B9" w14:textId="77777777" w:rsidTr="005C437E">
        <w:trPr>
          <w:trHeight w:val="19"/>
        </w:trPr>
        <w:tc>
          <w:tcPr>
            <w:tcW w:w="2835" w:type="dxa"/>
            <w:tcBorders>
              <w:top w:val="nil"/>
              <w:left w:val="nil"/>
              <w:bottom w:val="nil"/>
              <w:right w:val="nil"/>
            </w:tcBorders>
            <w:shd w:val="clear" w:color="auto" w:fill="auto"/>
            <w:noWrap/>
            <w:vAlign w:val="center"/>
            <w:hideMark/>
          </w:tcPr>
          <w:p w14:paraId="26E071BD"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823" w:type="dxa"/>
            <w:tcBorders>
              <w:top w:val="nil"/>
              <w:left w:val="nil"/>
              <w:bottom w:val="nil"/>
              <w:right w:val="nil"/>
            </w:tcBorders>
            <w:shd w:val="clear" w:color="auto" w:fill="auto"/>
            <w:hideMark/>
          </w:tcPr>
          <w:p w14:paraId="0B7817A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世界电信政策论坛</w:t>
            </w:r>
          </w:p>
        </w:tc>
        <w:tc>
          <w:tcPr>
            <w:tcW w:w="973" w:type="dxa"/>
            <w:tcBorders>
              <w:top w:val="nil"/>
              <w:left w:val="nil"/>
              <w:bottom w:val="nil"/>
              <w:right w:val="nil"/>
            </w:tcBorders>
            <w:shd w:val="clear" w:color="auto" w:fill="auto"/>
            <w:hideMark/>
          </w:tcPr>
          <w:p w14:paraId="192F6FA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703BDF">
              <w:rPr>
                <w:rFonts w:ascii="SimSun" w:hAnsi="SimSun" w:hint="eastAsia"/>
                <w:sz w:val="18"/>
                <w:szCs w:val="18"/>
                <w:lang w:eastAsia="zh-CN"/>
              </w:rPr>
              <w:t>信息社会世界高峰会议</w:t>
            </w:r>
          </w:p>
        </w:tc>
        <w:tc>
          <w:tcPr>
            <w:tcW w:w="962" w:type="dxa"/>
            <w:tcBorders>
              <w:top w:val="nil"/>
              <w:left w:val="nil"/>
              <w:bottom w:val="nil"/>
              <w:right w:val="nil"/>
            </w:tcBorders>
            <w:shd w:val="clear" w:color="auto" w:fill="auto"/>
            <w:hideMark/>
          </w:tcPr>
          <w:p w14:paraId="4BDA3BC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lang w:eastAsia="zh-CN"/>
              </w:rPr>
            </w:pPr>
            <w:r w:rsidRPr="00703BDF">
              <w:rPr>
                <w:rFonts w:ascii="SimSun" w:hAnsi="SimSun" w:hint="eastAsia"/>
                <w:sz w:val="18"/>
                <w:szCs w:val="18"/>
                <w:lang w:eastAsia="zh-CN"/>
              </w:rPr>
              <w:t>理事会、工作组和专家组</w:t>
            </w:r>
          </w:p>
        </w:tc>
        <w:tc>
          <w:tcPr>
            <w:tcW w:w="1008" w:type="dxa"/>
            <w:tcBorders>
              <w:top w:val="nil"/>
              <w:left w:val="nil"/>
              <w:bottom w:val="nil"/>
              <w:right w:val="nil"/>
            </w:tcBorders>
            <w:shd w:val="clear" w:color="auto" w:fill="auto"/>
            <w:hideMark/>
          </w:tcPr>
          <w:p w14:paraId="0E34BF7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活动和</w:t>
            </w:r>
            <w:r>
              <w:rPr>
                <w:rFonts w:ascii="SimSun" w:hAnsi="SimSun"/>
                <w:sz w:val="18"/>
                <w:szCs w:val="18"/>
              </w:rPr>
              <w:br/>
            </w:r>
            <w:r w:rsidRPr="00703BDF">
              <w:rPr>
                <w:rFonts w:ascii="SimSun" w:hAnsi="SimSun" w:hint="eastAsia"/>
                <w:sz w:val="18"/>
                <w:szCs w:val="18"/>
              </w:rPr>
              <w:t>项目</w:t>
            </w:r>
          </w:p>
        </w:tc>
        <w:tc>
          <w:tcPr>
            <w:tcW w:w="786" w:type="dxa"/>
            <w:tcBorders>
              <w:top w:val="nil"/>
              <w:left w:val="nil"/>
              <w:bottom w:val="nil"/>
              <w:right w:val="nil"/>
            </w:tcBorders>
            <w:shd w:val="clear" w:color="auto" w:fill="auto"/>
            <w:hideMark/>
          </w:tcPr>
          <w:p w14:paraId="18A17D6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国际电联共同支出</w:t>
            </w:r>
          </w:p>
        </w:tc>
        <w:tc>
          <w:tcPr>
            <w:tcW w:w="1129" w:type="dxa"/>
            <w:tcBorders>
              <w:top w:val="nil"/>
              <w:left w:val="nil"/>
              <w:bottom w:val="nil"/>
              <w:right w:val="nil"/>
            </w:tcBorders>
            <w:shd w:val="clear" w:color="auto" w:fill="auto"/>
            <w:hideMark/>
          </w:tcPr>
          <w:p w14:paraId="06550EC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703BDF">
              <w:rPr>
                <w:rFonts w:ascii="SimSun" w:hAnsi="SimSun" w:hint="eastAsia"/>
                <w:sz w:val="18"/>
                <w:szCs w:val="18"/>
                <w:lang w:eastAsia="zh-CN"/>
              </w:rPr>
              <w:t>秘书长和</w:t>
            </w:r>
            <w:r>
              <w:rPr>
                <w:rFonts w:ascii="SimSun" w:hAnsi="SimSun"/>
                <w:sz w:val="18"/>
                <w:szCs w:val="18"/>
                <w:lang w:eastAsia="zh-CN"/>
              </w:rPr>
              <w:br/>
            </w:r>
            <w:r w:rsidRPr="00703BDF">
              <w:rPr>
                <w:rFonts w:ascii="SimSun" w:hAnsi="SimSun" w:hint="eastAsia"/>
                <w:sz w:val="18"/>
                <w:szCs w:val="18"/>
                <w:lang w:eastAsia="zh-CN"/>
              </w:rPr>
              <w:t>副秘书长</w:t>
            </w:r>
            <w:r>
              <w:rPr>
                <w:rFonts w:ascii="SimSun" w:hAnsi="SimSun"/>
                <w:sz w:val="18"/>
                <w:szCs w:val="18"/>
                <w:lang w:eastAsia="zh-CN"/>
              </w:rPr>
              <w:br/>
            </w:r>
            <w:r w:rsidRPr="00703BDF">
              <w:rPr>
                <w:rFonts w:ascii="SimSun" w:hAnsi="SimSun" w:hint="eastAsia"/>
                <w:sz w:val="18"/>
                <w:szCs w:val="18"/>
                <w:lang w:eastAsia="zh-CN"/>
              </w:rPr>
              <w:t>办公室*</w:t>
            </w:r>
          </w:p>
        </w:tc>
        <w:tc>
          <w:tcPr>
            <w:tcW w:w="1008" w:type="dxa"/>
            <w:tcBorders>
              <w:top w:val="nil"/>
              <w:left w:val="nil"/>
              <w:bottom w:val="nil"/>
              <w:right w:val="nil"/>
            </w:tcBorders>
            <w:shd w:val="clear" w:color="auto" w:fill="auto"/>
            <w:hideMark/>
          </w:tcPr>
          <w:p w14:paraId="08255F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战略规划和成员部</w:t>
            </w:r>
          </w:p>
        </w:tc>
        <w:tc>
          <w:tcPr>
            <w:tcW w:w="973" w:type="dxa"/>
            <w:tcBorders>
              <w:top w:val="nil"/>
              <w:left w:val="nil"/>
              <w:bottom w:val="nil"/>
              <w:right w:val="nil"/>
            </w:tcBorders>
            <w:shd w:val="clear" w:color="auto" w:fill="auto"/>
            <w:hideMark/>
          </w:tcPr>
          <w:p w14:paraId="1CDE13A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大会和</w:t>
            </w:r>
            <w:r>
              <w:rPr>
                <w:rFonts w:ascii="SimSun" w:hAnsi="SimSun"/>
                <w:sz w:val="18"/>
                <w:szCs w:val="18"/>
              </w:rPr>
              <w:br/>
            </w:r>
            <w:r w:rsidRPr="00703BDF">
              <w:rPr>
                <w:rFonts w:ascii="SimSun" w:hAnsi="SimSun" w:hint="eastAsia"/>
                <w:sz w:val="18"/>
                <w:szCs w:val="18"/>
              </w:rPr>
              <w:t>出版部</w:t>
            </w:r>
          </w:p>
        </w:tc>
        <w:tc>
          <w:tcPr>
            <w:tcW w:w="973" w:type="dxa"/>
            <w:tcBorders>
              <w:top w:val="nil"/>
              <w:left w:val="nil"/>
              <w:bottom w:val="nil"/>
              <w:right w:val="nil"/>
            </w:tcBorders>
            <w:shd w:val="clear" w:color="auto" w:fill="auto"/>
            <w:hideMark/>
          </w:tcPr>
          <w:p w14:paraId="0EA5314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人力资源管理部</w:t>
            </w:r>
          </w:p>
        </w:tc>
        <w:tc>
          <w:tcPr>
            <w:tcW w:w="973" w:type="dxa"/>
            <w:tcBorders>
              <w:top w:val="nil"/>
              <w:left w:val="nil"/>
              <w:bottom w:val="nil"/>
              <w:right w:val="nil"/>
            </w:tcBorders>
            <w:shd w:val="clear" w:color="auto" w:fill="auto"/>
            <w:hideMark/>
          </w:tcPr>
          <w:p w14:paraId="7261614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财务资源管理部</w:t>
            </w:r>
          </w:p>
        </w:tc>
        <w:tc>
          <w:tcPr>
            <w:tcW w:w="957" w:type="dxa"/>
            <w:gridSpan w:val="2"/>
            <w:tcBorders>
              <w:top w:val="nil"/>
              <w:left w:val="nil"/>
              <w:bottom w:val="nil"/>
              <w:right w:val="nil"/>
            </w:tcBorders>
            <w:shd w:val="clear" w:color="auto" w:fill="auto"/>
            <w:hideMark/>
          </w:tcPr>
          <w:p w14:paraId="1CDE399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信息</w:t>
            </w:r>
            <w:r>
              <w:rPr>
                <w:rFonts w:ascii="SimSun" w:hAnsi="SimSun"/>
                <w:sz w:val="18"/>
                <w:szCs w:val="18"/>
              </w:rPr>
              <w:br/>
            </w:r>
            <w:r w:rsidRPr="00703BDF">
              <w:rPr>
                <w:rFonts w:ascii="SimSun" w:hAnsi="SimSun" w:hint="eastAsia"/>
                <w:sz w:val="18"/>
                <w:szCs w:val="18"/>
              </w:rPr>
              <w:t>服务部</w:t>
            </w:r>
          </w:p>
        </w:tc>
        <w:tc>
          <w:tcPr>
            <w:tcW w:w="1044" w:type="dxa"/>
            <w:gridSpan w:val="2"/>
            <w:tcBorders>
              <w:top w:val="nil"/>
              <w:left w:val="nil"/>
              <w:bottom w:val="nil"/>
              <w:right w:val="nil"/>
            </w:tcBorders>
            <w:shd w:val="clear" w:color="auto" w:fill="auto"/>
            <w:noWrap/>
            <w:vAlign w:val="center"/>
            <w:hideMark/>
          </w:tcPr>
          <w:p w14:paraId="14530F8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8"/>
                <w:szCs w:val="18"/>
              </w:rPr>
            </w:pPr>
            <w:r w:rsidRPr="00C7456C">
              <w:rPr>
                <w:rFonts w:ascii="Helv" w:eastAsia="Times New Roman" w:hAnsi="Helv"/>
                <w:noProof/>
                <w:sz w:val="20"/>
              </w:rPr>
              <mc:AlternateContent>
                <mc:Choice Requires="wps">
                  <w:drawing>
                    <wp:anchor distT="0" distB="0" distL="114300" distR="114300" simplePos="0" relativeHeight="251671552" behindDoc="0" locked="0" layoutInCell="1" allowOverlap="1" wp14:anchorId="65DF9662" wp14:editId="4D9921D1">
                      <wp:simplePos x="0" y="0"/>
                      <wp:positionH relativeFrom="column">
                        <wp:posOffset>-48260</wp:posOffset>
                      </wp:positionH>
                      <wp:positionV relativeFrom="paragraph">
                        <wp:posOffset>-142240</wp:posOffset>
                      </wp:positionV>
                      <wp:extent cx="699135" cy="3556000"/>
                      <wp:effectExtent l="0" t="0" r="24765" b="25400"/>
                      <wp:wrapNone/>
                      <wp:docPr id="1053" name="圆角矩形 1053">
                        <a:extLst xmlns:a="http://schemas.openxmlformats.org/drawingml/2006/main">
                          <a:ext uri="{FF2B5EF4-FFF2-40B4-BE49-F238E27FC236}">
                            <a16:creationId xmlns:a16="http://schemas.microsoft.com/office/drawing/2014/main" id="{C93FF6EF-6B4F-1240-88B4-15B7ED85FC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556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DFBAD2C" id="圆角矩形 1053" o:spid="_x0000_s1026" style="position:absolute;margin-left:-3.8pt;margin-top:-11.2pt;width:55.05pt;height:2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" filled="f" strokecolor="#0070c0" strokeweight="1pt"/>
                  </w:pict>
                </mc:Fallback>
              </mc:AlternateContent>
            </w:r>
            <w:r w:rsidRPr="00703BDF">
              <w:rPr>
                <w:rFonts w:ascii="SimSun" w:hAnsi="SimSun" w:hint="eastAsia"/>
                <w:b/>
                <w:bCs/>
                <w:color w:val="002060"/>
                <w:sz w:val="18"/>
                <w:szCs w:val="18"/>
              </w:rPr>
              <w:t>合计</w:t>
            </w:r>
          </w:p>
        </w:tc>
      </w:tr>
      <w:tr w:rsidR="005C437E" w:rsidRPr="00C7456C" w14:paraId="22C095E4" w14:textId="77777777" w:rsidTr="005C437E">
        <w:trPr>
          <w:trHeight w:val="19"/>
        </w:trPr>
        <w:tc>
          <w:tcPr>
            <w:tcW w:w="2835" w:type="dxa"/>
            <w:tcBorders>
              <w:top w:val="nil"/>
              <w:left w:val="nil"/>
              <w:bottom w:val="single" w:sz="4" w:space="0" w:color="auto"/>
              <w:right w:val="nil"/>
            </w:tcBorders>
            <w:shd w:val="clear" w:color="auto" w:fill="auto"/>
            <w:noWrap/>
            <w:vAlign w:val="center"/>
            <w:hideMark/>
          </w:tcPr>
          <w:p w14:paraId="4D179224"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18"/>
                <w:szCs w:val="18"/>
              </w:rPr>
            </w:pPr>
            <w:r w:rsidRPr="00703BDF">
              <w:rPr>
                <w:rFonts w:eastAsia="Times New Roman" w:cs="Calibri"/>
                <w:b/>
                <w:bCs/>
                <w:i/>
                <w:iCs/>
                <w:sz w:val="18"/>
                <w:szCs w:val="18"/>
              </w:rPr>
              <w:t> </w:t>
            </w:r>
          </w:p>
        </w:tc>
        <w:tc>
          <w:tcPr>
            <w:tcW w:w="823" w:type="dxa"/>
            <w:tcBorders>
              <w:top w:val="nil"/>
              <w:left w:val="single" w:sz="4" w:space="0" w:color="0070C0"/>
              <w:bottom w:val="single" w:sz="4" w:space="0" w:color="auto"/>
              <w:right w:val="nil"/>
            </w:tcBorders>
            <w:shd w:val="clear" w:color="auto" w:fill="auto"/>
            <w:vAlign w:val="center"/>
            <w:hideMark/>
          </w:tcPr>
          <w:p w14:paraId="1C4E4E3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031C47D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62" w:type="dxa"/>
            <w:tcBorders>
              <w:top w:val="nil"/>
              <w:left w:val="nil"/>
              <w:bottom w:val="single" w:sz="4" w:space="0" w:color="auto"/>
              <w:right w:val="nil"/>
            </w:tcBorders>
            <w:shd w:val="clear" w:color="auto" w:fill="auto"/>
            <w:noWrap/>
            <w:vAlign w:val="center"/>
            <w:hideMark/>
          </w:tcPr>
          <w:p w14:paraId="6EFDAA9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008" w:type="dxa"/>
            <w:tcBorders>
              <w:top w:val="nil"/>
              <w:left w:val="nil"/>
              <w:bottom w:val="single" w:sz="4" w:space="0" w:color="auto"/>
              <w:right w:val="nil"/>
            </w:tcBorders>
            <w:shd w:val="clear" w:color="auto" w:fill="auto"/>
            <w:noWrap/>
            <w:vAlign w:val="center"/>
            <w:hideMark/>
          </w:tcPr>
          <w:p w14:paraId="14877E9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786" w:type="dxa"/>
            <w:tcBorders>
              <w:top w:val="nil"/>
              <w:left w:val="nil"/>
              <w:bottom w:val="single" w:sz="4" w:space="0" w:color="auto"/>
              <w:right w:val="nil"/>
            </w:tcBorders>
            <w:shd w:val="clear" w:color="auto" w:fill="auto"/>
            <w:noWrap/>
            <w:vAlign w:val="center"/>
            <w:hideMark/>
          </w:tcPr>
          <w:p w14:paraId="2D1035C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129" w:type="dxa"/>
            <w:tcBorders>
              <w:top w:val="nil"/>
              <w:left w:val="nil"/>
              <w:bottom w:val="single" w:sz="4" w:space="0" w:color="auto"/>
              <w:right w:val="nil"/>
            </w:tcBorders>
            <w:shd w:val="clear" w:color="auto" w:fill="auto"/>
            <w:noWrap/>
            <w:vAlign w:val="center"/>
            <w:hideMark/>
          </w:tcPr>
          <w:p w14:paraId="61EB113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008" w:type="dxa"/>
            <w:tcBorders>
              <w:top w:val="nil"/>
              <w:left w:val="nil"/>
              <w:bottom w:val="single" w:sz="4" w:space="0" w:color="auto"/>
              <w:right w:val="nil"/>
            </w:tcBorders>
            <w:shd w:val="clear" w:color="auto" w:fill="auto"/>
            <w:noWrap/>
            <w:vAlign w:val="center"/>
            <w:hideMark/>
          </w:tcPr>
          <w:p w14:paraId="12005E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3339D1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4C25EA2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6594697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57" w:type="dxa"/>
            <w:gridSpan w:val="2"/>
            <w:tcBorders>
              <w:top w:val="nil"/>
              <w:left w:val="nil"/>
              <w:bottom w:val="single" w:sz="4" w:space="0" w:color="auto"/>
              <w:right w:val="nil"/>
            </w:tcBorders>
            <w:shd w:val="clear" w:color="auto" w:fill="auto"/>
            <w:noWrap/>
            <w:vAlign w:val="center"/>
            <w:hideMark/>
          </w:tcPr>
          <w:p w14:paraId="099E63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044" w:type="dxa"/>
            <w:gridSpan w:val="2"/>
            <w:tcBorders>
              <w:top w:val="nil"/>
              <w:left w:val="nil"/>
              <w:bottom w:val="single" w:sz="4" w:space="0" w:color="auto"/>
              <w:right w:val="nil"/>
            </w:tcBorders>
            <w:shd w:val="clear" w:color="auto" w:fill="auto"/>
            <w:noWrap/>
            <w:vAlign w:val="center"/>
            <w:hideMark/>
          </w:tcPr>
          <w:p w14:paraId="1C4BCB3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8"/>
                <w:szCs w:val="18"/>
              </w:rPr>
            </w:pPr>
            <w:r w:rsidRPr="00703BDF">
              <w:rPr>
                <w:rFonts w:eastAsia="Times New Roman" w:cs="Calibri"/>
                <w:b/>
                <w:bCs/>
                <w:color w:val="002060"/>
                <w:sz w:val="18"/>
                <w:szCs w:val="18"/>
              </w:rPr>
              <w:t> </w:t>
            </w:r>
          </w:p>
        </w:tc>
      </w:tr>
      <w:tr w:rsidR="005C437E" w:rsidRPr="00C7456C" w14:paraId="3FE14DA6" w14:textId="77777777" w:rsidTr="005C437E">
        <w:trPr>
          <w:trHeight w:val="19"/>
        </w:trPr>
        <w:tc>
          <w:tcPr>
            <w:tcW w:w="2835" w:type="dxa"/>
            <w:tcBorders>
              <w:top w:val="nil"/>
              <w:left w:val="nil"/>
              <w:bottom w:val="nil"/>
              <w:right w:val="nil"/>
            </w:tcBorders>
            <w:shd w:val="clear" w:color="auto" w:fill="auto"/>
            <w:noWrap/>
            <w:vAlign w:val="bottom"/>
            <w:hideMark/>
          </w:tcPr>
          <w:p w14:paraId="5142FE2E"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1 - </w:t>
            </w:r>
            <w:r w:rsidRPr="00703BDF">
              <w:rPr>
                <w:rFonts w:cstheme="minorHAnsi"/>
                <w:sz w:val="18"/>
                <w:szCs w:val="18"/>
              </w:rPr>
              <w:t>人员费用</w:t>
            </w:r>
          </w:p>
        </w:tc>
        <w:tc>
          <w:tcPr>
            <w:tcW w:w="823" w:type="dxa"/>
            <w:tcBorders>
              <w:top w:val="nil"/>
              <w:left w:val="single" w:sz="4" w:space="0" w:color="0070C0"/>
              <w:bottom w:val="nil"/>
              <w:right w:val="nil"/>
            </w:tcBorders>
            <w:shd w:val="clear" w:color="auto" w:fill="auto"/>
            <w:noWrap/>
            <w:vAlign w:val="bottom"/>
            <w:hideMark/>
          </w:tcPr>
          <w:p w14:paraId="121E06F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1,112</w:t>
            </w:r>
          </w:p>
        </w:tc>
        <w:tc>
          <w:tcPr>
            <w:tcW w:w="973" w:type="dxa"/>
            <w:tcBorders>
              <w:top w:val="nil"/>
              <w:left w:val="nil"/>
              <w:bottom w:val="nil"/>
              <w:right w:val="nil"/>
            </w:tcBorders>
            <w:shd w:val="clear" w:color="auto" w:fill="auto"/>
            <w:noWrap/>
            <w:vAlign w:val="bottom"/>
            <w:hideMark/>
          </w:tcPr>
          <w:p w14:paraId="24FD62C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27C275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353</w:t>
            </w:r>
          </w:p>
        </w:tc>
        <w:tc>
          <w:tcPr>
            <w:tcW w:w="1008" w:type="dxa"/>
            <w:tcBorders>
              <w:top w:val="nil"/>
              <w:left w:val="nil"/>
              <w:bottom w:val="nil"/>
              <w:right w:val="nil"/>
            </w:tcBorders>
            <w:shd w:val="clear" w:color="auto" w:fill="auto"/>
            <w:noWrap/>
            <w:vAlign w:val="bottom"/>
            <w:hideMark/>
          </w:tcPr>
          <w:p w14:paraId="6A1280D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62E5AC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250</w:t>
            </w:r>
          </w:p>
        </w:tc>
        <w:tc>
          <w:tcPr>
            <w:tcW w:w="1129" w:type="dxa"/>
            <w:tcBorders>
              <w:top w:val="nil"/>
              <w:left w:val="nil"/>
              <w:bottom w:val="nil"/>
              <w:right w:val="nil"/>
            </w:tcBorders>
            <w:shd w:val="clear" w:color="auto" w:fill="auto"/>
            <w:noWrap/>
            <w:vAlign w:val="bottom"/>
            <w:hideMark/>
          </w:tcPr>
          <w:p w14:paraId="201C148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5,083</w:t>
            </w:r>
          </w:p>
        </w:tc>
        <w:tc>
          <w:tcPr>
            <w:tcW w:w="1008" w:type="dxa"/>
            <w:tcBorders>
              <w:top w:val="nil"/>
              <w:left w:val="nil"/>
              <w:bottom w:val="nil"/>
              <w:right w:val="nil"/>
            </w:tcBorders>
            <w:shd w:val="clear" w:color="auto" w:fill="auto"/>
            <w:noWrap/>
            <w:vAlign w:val="bottom"/>
            <w:hideMark/>
          </w:tcPr>
          <w:p w14:paraId="704D0E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6,331</w:t>
            </w:r>
          </w:p>
        </w:tc>
        <w:tc>
          <w:tcPr>
            <w:tcW w:w="973" w:type="dxa"/>
            <w:tcBorders>
              <w:top w:val="nil"/>
              <w:left w:val="nil"/>
              <w:bottom w:val="nil"/>
              <w:right w:val="nil"/>
            </w:tcBorders>
            <w:shd w:val="clear" w:color="auto" w:fill="auto"/>
            <w:noWrap/>
            <w:vAlign w:val="bottom"/>
            <w:hideMark/>
          </w:tcPr>
          <w:p w14:paraId="5743AD8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17,502</w:t>
            </w:r>
          </w:p>
        </w:tc>
        <w:tc>
          <w:tcPr>
            <w:tcW w:w="973" w:type="dxa"/>
            <w:tcBorders>
              <w:top w:val="nil"/>
              <w:left w:val="nil"/>
              <w:bottom w:val="nil"/>
              <w:right w:val="nil"/>
            </w:tcBorders>
            <w:shd w:val="clear" w:color="auto" w:fill="auto"/>
            <w:noWrap/>
            <w:vAlign w:val="bottom"/>
            <w:hideMark/>
          </w:tcPr>
          <w:p w14:paraId="5A6452A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4,044</w:t>
            </w:r>
          </w:p>
        </w:tc>
        <w:tc>
          <w:tcPr>
            <w:tcW w:w="973" w:type="dxa"/>
            <w:tcBorders>
              <w:top w:val="nil"/>
              <w:left w:val="nil"/>
              <w:bottom w:val="nil"/>
              <w:right w:val="nil"/>
            </w:tcBorders>
            <w:shd w:val="clear" w:color="auto" w:fill="auto"/>
            <w:noWrap/>
            <w:vAlign w:val="bottom"/>
            <w:hideMark/>
          </w:tcPr>
          <w:p w14:paraId="55C2D4B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6,697</w:t>
            </w:r>
          </w:p>
        </w:tc>
        <w:tc>
          <w:tcPr>
            <w:tcW w:w="957" w:type="dxa"/>
            <w:gridSpan w:val="2"/>
            <w:tcBorders>
              <w:top w:val="nil"/>
              <w:left w:val="nil"/>
              <w:bottom w:val="nil"/>
              <w:right w:val="nil"/>
            </w:tcBorders>
            <w:shd w:val="clear" w:color="auto" w:fill="auto"/>
            <w:noWrap/>
            <w:vAlign w:val="bottom"/>
            <w:hideMark/>
          </w:tcPr>
          <w:p w14:paraId="2E681FD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10,170</w:t>
            </w:r>
          </w:p>
        </w:tc>
        <w:tc>
          <w:tcPr>
            <w:tcW w:w="1044" w:type="dxa"/>
            <w:gridSpan w:val="2"/>
            <w:tcBorders>
              <w:top w:val="nil"/>
              <w:left w:val="nil"/>
              <w:bottom w:val="nil"/>
              <w:right w:val="nil"/>
            </w:tcBorders>
            <w:shd w:val="clear" w:color="auto" w:fill="auto"/>
            <w:noWrap/>
            <w:vAlign w:val="bottom"/>
            <w:hideMark/>
          </w:tcPr>
          <w:p w14:paraId="6B9B4CE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51,542</w:t>
            </w:r>
          </w:p>
        </w:tc>
      </w:tr>
      <w:tr w:rsidR="005C437E" w:rsidRPr="00C7456C" w14:paraId="30D16B1D" w14:textId="77777777" w:rsidTr="005C437E">
        <w:trPr>
          <w:trHeight w:val="19"/>
        </w:trPr>
        <w:tc>
          <w:tcPr>
            <w:tcW w:w="2835" w:type="dxa"/>
            <w:tcBorders>
              <w:top w:val="nil"/>
              <w:left w:val="nil"/>
              <w:bottom w:val="nil"/>
              <w:right w:val="nil"/>
            </w:tcBorders>
            <w:shd w:val="clear" w:color="auto" w:fill="auto"/>
            <w:noWrap/>
            <w:vAlign w:val="bottom"/>
            <w:hideMark/>
          </w:tcPr>
          <w:p w14:paraId="416CA12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7F6F832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7407402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553572B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7E7F6A4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791D8A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7D562BE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DDE548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55E317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99B608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8D3799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53EC0EB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21FE38B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1D358D4B" w14:textId="77777777" w:rsidTr="005C437E">
        <w:trPr>
          <w:trHeight w:val="19"/>
        </w:trPr>
        <w:tc>
          <w:tcPr>
            <w:tcW w:w="2835" w:type="dxa"/>
            <w:tcBorders>
              <w:top w:val="nil"/>
              <w:left w:val="nil"/>
              <w:bottom w:val="nil"/>
              <w:right w:val="nil"/>
            </w:tcBorders>
            <w:shd w:val="clear" w:color="auto" w:fill="auto"/>
            <w:noWrap/>
            <w:vAlign w:val="bottom"/>
            <w:hideMark/>
          </w:tcPr>
          <w:p w14:paraId="6D0713B2"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2 - </w:t>
            </w:r>
            <w:r w:rsidRPr="00703BDF">
              <w:rPr>
                <w:rFonts w:cstheme="minorHAnsi"/>
                <w:sz w:val="18"/>
                <w:szCs w:val="18"/>
              </w:rPr>
              <w:t>其他人员费用</w:t>
            </w:r>
          </w:p>
        </w:tc>
        <w:tc>
          <w:tcPr>
            <w:tcW w:w="823" w:type="dxa"/>
            <w:tcBorders>
              <w:top w:val="nil"/>
              <w:left w:val="single" w:sz="4" w:space="0" w:color="0070C0"/>
              <w:bottom w:val="nil"/>
              <w:right w:val="nil"/>
            </w:tcBorders>
            <w:shd w:val="clear" w:color="auto" w:fill="auto"/>
            <w:noWrap/>
            <w:vAlign w:val="bottom"/>
            <w:hideMark/>
          </w:tcPr>
          <w:p w14:paraId="438B7D8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w:t>
            </w:r>
          </w:p>
        </w:tc>
        <w:tc>
          <w:tcPr>
            <w:tcW w:w="973" w:type="dxa"/>
            <w:tcBorders>
              <w:top w:val="nil"/>
              <w:left w:val="nil"/>
              <w:bottom w:val="nil"/>
              <w:right w:val="nil"/>
            </w:tcBorders>
            <w:shd w:val="clear" w:color="auto" w:fill="auto"/>
            <w:noWrap/>
            <w:vAlign w:val="bottom"/>
            <w:hideMark/>
          </w:tcPr>
          <w:p w14:paraId="595BE3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354428A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8</w:t>
            </w:r>
          </w:p>
        </w:tc>
        <w:tc>
          <w:tcPr>
            <w:tcW w:w="1008" w:type="dxa"/>
            <w:tcBorders>
              <w:top w:val="nil"/>
              <w:left w:val="nil"/>
              <w:bottom w:val="nil"/>
              <w:right w:val="nil"/>
            </w:tcBorders>
            <w:shd w:val="clear" w:color="auto" w:fill="auto"/>
            <w:noWrap/>
            <w:vAlign w:val="bottom"/>
            <w:hideMark/>
          </w:tcPr>
          <w:p w14:paraId="12D79C6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7497F52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6,350</w:t>
            </w:r>
          </w:p>
        </w:tc>
        <w:tc>
          <w:tcPr>
            <w:tcW w:w="1129" w:type="dxa"/>
            <w:tcBorders>
              <w:top w:val="nil"/>
              <w:left w:val="nil"/>
              <w:bottom w:val="nil"/>
              <w:right w:val="nil"/>
            </w:tcBorders>
            <w:shd w:val="clear" w:color="auto" w:fill="auto"/>
            <w:noWrap/>
            <w:vAlign w:val="bottom"/>
            <w:hideMark/>
          </w:tcPr>
          <w:p w14:paraId="04A5D6C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1,404</w:t>
            </w:r>
          </w:p>
        </w:tc>
        <w:tc>
          <w:tcPr>
            <w:tcW w:w="1008" w:type="dxa"/>
            <w:tcBorders>
              <w:top w:val="nil"/>
              <w:left w:val="nil"/>
              <w:bottom w:val="nil"/>
              <w:right w:val="nil"/>
            </w:tcBorders>
            <w:shd w:val="clear" w:color="auto" w:fill="auto"/>
            <w:noWrap/>
            <w:vAlign w:val="bottom"/>
            <w:hideMark/>
          </w:tcPr>
          <w:p w14:paraId="692D6DE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1,842</w:t>
            </w:r>
          </w:p>
        </w:tc>
        <w:tc>
          <w:tcPr>
            <w:tcW w:w="973" w:type="dxa"/>
            <w:tcBorders>
              <w:top w:val="nil"/>
              <w:left w:val="nil"/>
              <w:bottom w:val="nil"/>
              <w:right w:val="nil"/>
            </w:tcBorders>
            <w:shd w:val="clear" w:color="auto" w:fill="auto"/>
            <w:noWrap/>
            <w:vAlign w:val="bottom"/>
            <w:hideMark/>
          </w:tcPr>
          <w:p w14:paraId="0EDD258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4,469</w:t>
            </w:r>
          </w:p>
        </w:tc>
        <w:tc>
          <w:tcPr>
            <w:tcW w:w="973" w:type="dxa"/>
            <w:tcBorders>
              <w:top w:val="nil"/>
              <w:left w:val="nil"/>
              <w:bottom w:val="nil"/>
              <w:right w:val="nil"/>
            </w:tcBorders>
            <w:shd w:val="clear" w:color="auto" w:fill="auto"/>
            <w:noWrap/>
            <w:vAlign w:val="bottom"/>
            <w:hideMark/>
          </w:tcPr>
          <w:p w14:paraId="54F6AA1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1,124</w:t>
            </w:r>
          </w:p>
        </w:tc>
        <w:tc>
          <w:tcPr>
            <w:tcW w:w="973" w:type="dxa"/>
            <w:tcBorders>
              <w:top w:val="nil"/>
              <w:left w:val="nil"/>
              <w:bottom w:val="nil"/>
              <w:right w:val="nil"/>
            </w:tcBorders>
            <w:shd w:val="clear" w:color="auto" w:fill="auto"/>
            <w:noWrap/>
            <w:vAlign w:val="bottom"/>
            <w:hideMark/>
          </w:tcPr>
          <w:p w14:paraId="15E8886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1,891</w:t>
            </w:r>
          </w:p>
        </w:tc>
        <w:tc>
          <w:tcPr>
            <w:tcW w:w="957" w:type="dxa"/>
            <w:gridSpan w:val="2"/>
            <w:tcBorders>
              <w:top w:val="nil"/>
              <w:left w:val="nil"/>
              <w:bottom w:val="nil"/>
              <w:right w:val="nil"/>
            </w:tcBorders>
            <w:shd w:val="clear" w:color="auto" w:fill="auto"/>
            <w:noWrap/>
            <w:vAlign w:val="bottom"/>
            <w:hideMark/>
          </w:tcPr>
          <w:p w14:paraId="14C5B2E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2,951</w:t>
            </w:r>
          </w:p>
        </w:tc>
        <w:tc>
          <w:tcPr>
            <w:tcW w:w="1044" w:type="dxa"/>
            <w:gridSpan w:val="2"/>
            <w:tcBorders>
              <w:top w:val="nil"/>
              <w:left w:val="nil"/>
              <w:bottom w:val="nil"/>
              <w:right w:val="nil"/>
            </w:tcBorders>
            <w:shd w:val="clear" w:color="auto" w:fill="auto"/>
            <w:noWrap/>
            <w:vAlign w:val="bottom"/>
            <w:hideMark/>
          </w:tcPr>
          <w:p w14:paraId="7F6D3FC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20,057</w:t>
            </w:r>
          </w:p>
        </w:tc>
      </w:tr>
      <w:tr w:rsidR="005C437E" w:rsidRPr="00C7456C" w14:paraId="68F45DF4" w14:textId="77777777" w:rsidTr="005C437E">
        <w:trPr>
          <w:trHeight w:val="19"/>
        </w:trPr>
        <w:tc>
          <w:tcPr>
            <w:tcW w:w="2835" w:type="dxa"/>
            <w:tcBorders>
              <w:top w:val="nil"/>
              <w:left w:val="nil"/>
              <w:bottom w:val="nil"/>
              <w:right w:val="nil"/>
            </w:tcBorders>
            <w:shd w:val="clear" w:color="auto" w:fill="auto"/>
            <w:noWrap/>
            <w:vAlign w:val="bottom"/>
            <w:hideMark/>
          </w:tcPr>
          <w:p w14:paraId="2A7A266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2B20F59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2A79B0F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1985CB4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3CD4C97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4A42F16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0533648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1FA3F7F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706C9AA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1176671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65DB6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5432CBD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3BC3FE0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0CEE65AF" w14:textId="77777777" w:rsidTr="005C437E">
        <w:trPr>
          <w:trHeight w:val="19"/>
        </w:trPr>
        <w:tc>
          <w:tcPr>
            <w:tcW w:w="2835" w:type="dxa"/>
            <w:tcBorders>
              <w:top w:val="nil"/>
              <w:left w:val="nil"/>
              <w:bottom w:val="nil"/>
              <w:right w:val="nil"/>
            </w:tcBorders>
            <w:shd w:val="clear" w:color="auto" w:fill="auto"/>
            <w:noWrap/>
            <w:vAlign w:val="bottom"/>
            <w:hideMark/>
          </w:tcPr>
          <w:p w14:paraId="01C54192"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3 - </w:t>
            </w:r>
            <w:r w:rsidRPr="00703BDF">
              <w:rPr>
                <w:rFonts w:cstheme="minorHAnsi"/>
                <w:sz w:val="18"/>
                <w:szCs w:val="18"/>
              </w:rPr>
              <w:t>公务差旅</w:t>
            </w:r>
          </w:p>
        </w:tc>
        <w:tc>
          <w:tcPr>
            <w:tcW w:w="823" w:type="dxa"/>
            <w:tcBorders>
              <w:top w:val="nil"/>
              <w:left w:val="single" w:sz="4" w:space="0" w:color="0070C0"/>
              <w:bottom w:val="nil"/>
              <w:right w:val="nil"/>
            </w:tcBorders>
            <w:shd w:val="clear" w:color="auto" w:fill="auto"/>
            <w:noWrap/>
            <w:vAlign w:val="bottom"/>
            <w:hideMark/>
          </w:tcPr>
          <w:p w14:paraId="07712F0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123</w:t>
            </w:r>
          </w:p>
        </w:tc>
        <w:tc>
          <w:tcPr>
            <w:tcW w:w="973" w:type="dxa"/>
            <w:tcBorders>
              <w:top w:val="nil"/>
              <w:left w:val="nil"/>
              <w:bottom w:val="nil"/>
              <w:right w:val="nil"/>
            </w:tcBorders>
            <w:shd w:val="clear" w:color="auto" w:fill="auto"/>
            <w:noWrap/>
            <w:vAlign w:val="bottom"/>
            <w:hideMark/>
          </w:tcPr>
          <w:p w14:paraId="1C268A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0DAB521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291</w:t>
            </w:r>
          </w:p>
        </w:tc>
        <w:tc>
          <w:tcPr>
            <w:tcW w:w="1008" w:type="dxa"/>
            <w:tcBorders>
              <w:top w:val="nil"/>
              <w:left w:val="nil"/>
              <w:bottom w:val="nil"/>
              <w:right w:val="nil"/>
            </w:tcBorders>
            <w:shd w:val="clear" w:color="auto" w:fill="auto"/>
            <w:noWrap/>
            <w:vAlign w:val="bottom"/>
            <w:hideMark/>
          </w:tcPr>
          <w:p w14:paraId="007A18D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67169F7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69F08DC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282</w:t>
            </w:r>
          </w:p>
        </w:tc>
        <w:tc>
          <w:tcPr>
            <w:tcW w:w="1008" w:type="dxa"/>
            <w:tcBorders>
              <w:top w:val="nil"/>
              <w:left w:val="nil"/>
              <w:bottom w:val="nil"/>
              <w:right w:val="nil"/>
            </w:tcBorders>
            <w:shd w:val="clear" w:color="auto" w:fill="auto"/>
            <w:noWrap/>
            <w:vAlign w:val="bottom"/>
            <w:hideMark/>
          </w:tcPr>
          <w:p w14:paraId="4C7B19E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150</w:t>
            </w:r>
          </w:p>
        </w:tc>
        <w:tc>
          <w:tcPr>
            <w:tcW w:w="973" w:type="dxa"/>
            <w:tcBorders>
              <w:top w:val="nil"/>
              <w:left w:val="nil"/>
              <w:bottom w:val="nil"/>
              <w:right w:val="nil"/>
            </w:tcBorders>
            <w:shd w:val="clear" w:color="auto" w:fill="auto"/>
            <w:noWrap/>
            <w:vAlign w:val="bottom"/>
            <w:hideMark/>
          </w:tcPr>
          <w:p w14:paraId="299E79C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w:t>
            </w:r>
          </w:p>
        </w:tc>
        <w:tc>
          <w:tcPr>
            <w:tcW w:w="973" w:type="dxa"/>
            <w:tcBorders>
              <w:top w:val="nil"/>
              <w:left w:val="nil"/>
              <w:bottom w:val="nil"/>
              <w:right w:val="nil"/>
            </w:tcBorders>
            <w:shd w:val="clear" w:color="auto" w:fill="auto"/>
            <w:noWrap/>
            <w:vAlign w:val="bottom"/>
            <w:hideMark/>
          </w:tcPr>
          <w:p w14:paraId="3FB1C71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64</w:t>
            </w:r>
          </w:p>
        </w:tc>
        <w:tc>
          <w:tcPr>
            <w:tcW w:w="973" w:type="dxa"/>
            <w:tcBorders>
              <w:top w:val="nil"/>
              <w:left w:val="nil"/>
              <w:bottom w:val="nil"/>
              <w:right w:val="nil"/>
            </w:tcBorders>
            <w:shd w:val="clear" w:color="auto" w:fill="auto"/>
            <w:noWrap/>
            <w:vAlign w:val="bottom"/>
            <w:hideMark/>
          </w:tcPr>
          <w:p w14:paraId="222F9F5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130</w:t>
            </w:r>
          </w:p>
        </w:tc>
        <w:tc>
          <w:tcPr>
            <w:tcW w:w="957" w:type="dxa"/>
            <w:gridSpan w:val="2"/>
            <w:tcBorders>
              <w:top w:val="nil"/>
              <w:left w:val="nil"/>
              <w:bottom w:val="nil"/>
              <w:right w:val="nil"/>
            </w:tcBorders>
            <w:shd w:val="clear" w:color="auto" w:fill="auto"/>
            <w:noWrap/>
            <w:vAlign w:val="bottom"/>
            <w:hideMark/>
          </w:tcPr>
          <w:p w14:paraId="18017CB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48</w:t>
            </w:r>
          </w:p>
        </w:tc>
        <w:tc>
          <w:tcPr>
            <w:tcW w:w="1044" w:type="dxa"/>
            <w:gridSpan w:val="2"/>
            <w:tcBorders>
              <w:top w:val="nil"/>
              <w:left w:val="nil"/>
              <w:bottom w:val="nil"/>
              <w:right w:val="nil"/>
            </w:tcBorders>
            <w:shd w:val="clear" w:color="auto" w:fill="auto"/>
            <w:noWrap/>
            <w:vAlign w:val="bottom"/>
            <w:hideMark/>
          </w:tcPr>
          <w:p w14:paraId="0C1B433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1,123</w:t>
            </w:r>
          </w:p>
        </w:tc>
      </w:tr>
      <w:tr w:rsidR="005C437E" w:rsidRPr="00C7456C" w14:paraId="7C4B13D1" w14:textId="77777777" w:rsidTr="005C437E">
        <w:trPr>
          <w:trHeight w:val="19"/>
        </w:trPr>
        <w:tc>
          <w:tcPr>
            <w:tcW w:w="2835" w:type="dxa"/>
            <w:tcBorders>
              <w:top w:val="nil"/>
              <w:left w:val="nil"/>
              <w:bottom w:val="nil"/>
              <w:right w:val="nil"/>
            </w:tcBorders>
            <w:shd w:val="clear" w:color="auto" w:fill="auto"/>
            <w:noWrap/>
            <w:vAlign w:val="bottom"/>
            <w:hideMark/>
          </w:tcPr>
          <w:p w14:paraId="30BF8FB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3FFA231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7A213CF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682CA32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137AE2E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6C5FC7C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318013E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1988737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2C1667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7084570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00B1D5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6571EAE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5E4E48C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570C1A9D" w14:textId="77777777" w:rsidTr="005C437E">
        <w:trPr>
          <w:trHeight w:val="19"/>
        </w:trPr>
        <w:tc>
          <w:tcPr>
            <w:tcW w:w="2835" w:type="dxa"/>
            <w:tcBorders>
              <w:top w:val="nil"/>
              <w:left w:val="nil"/>
              <w:bottom w:val="nil"/>
              <w:right w:val="nil"/>
            </w:tcBorders>
            <w:shd w:val="clear" w:color="auto" w:fill="auto"/>
            <w:noWrap/>
            <w:vAlign w:val="bottom"/>
            <w:hideMark/>
          </w:tcPr>
          <w:p w14:paraId="67444018"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4 - </w:t>
            </w:r>
            <w:r w:rsidRPr="00703BDF">
              <w:rPr>
                <w:rFonts w:cstheme="minorHAnsi"/>
                <w:sz w:val="18"/>
                <w:szCs w:val="18"/>
              </w:rPr>
              <w:t>合同服务</w:t>
            </w:r>
          </w:p>
        </w:tc>
        <w:tc>
          <w:tcPr>
            <w:tcW w:w="823" w:type="dxa"/>
            <w:tcBorders>
              <w:top w:val="nil"/>
              <w:left w:val="single" w:sz="4" w:space="0" w:color="0070C0"/>
              <w:bottom w:val="nil"/>
              <w:right w:val="nil"/>
            </w:tcBorders>
            <w:shd w:val="clear" w:color="auto" w:fill="auto"/>
            <w:noWrap/>
            <w:vAlign w:val="bottom"/>
            <w:hideMark/>
          </w:tcPr>
          <w:p w14:paraId="405BCCA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147</w:t>
            </w:r>
          </w:p>
        </w:tc>
        <w:tc>
          <w:tcPr>
            <w:tcW w:w="973" w:type="dxa"/>
            <w:tcBorders>
              <w:top w:val="nil"/>
              <w:left w:val="nil"/>
              <w:bottom w:val="nil"/>
              <w:right w:val="nil"/>
            </w:tcBorders>
            <w:shd w:val="clear" w:color="auto" w:fill="auto"/>
            <w:noWrap/>
            <w:vAlign w:val="bottom"/>
            <w:hideMark/>
          </w:tcPr>
          <w:p w14:paraId="1CC63C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50</w:t>
            </w:r>
          </w:p>
        </w:tc>
        <w:tc>
          <w:tcPr>
            <w:tcW w:w="962" w:type="dxa"/>
            <w:tcBorders>
              <w:top w:val="nil"/>
              <w:left w:val="nil"/>
              <w:bottom w:val="nil"/>
              <w:right w:val="nil"/>
            </w:tcBorders>
            <w:shd w:val="clear" w:color="auto" w:fill="auto"/>
            <w:noWrap/>
            <w:vAlign w:val="bottom"/>
            <w:hideMark/>
          </w:tcPr>
          <w:p w14:paraId="7C10441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24</w:t>
            </w:r>
          </w:p>
        </w:tc>
        <w:tc>
          <w:tcPr>
            <w:tcW w:w="1008" w:type="dxa"/>
            <w:tcBorders>
              <w:top w:val="nil"/>
              <w:left w:val="nil"/>
              <w:bottom w:val="nil"/>
              <w:right w:val="nil"/>
            </w:tcBorders>
            <w:shd w:val="clear" w:color="auto" w:fill="auto"/>
            <w:noWrap/>
            <w:vAlign w:val="bottom"/>
            <w:hideMark/>
          </w:tcPr>
          <w:p w14:paraId="171176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525</w:t>
            </w:r>
          </w:p>
        </w:tc>
        <w:tc>
          <w:tcPr>
            <w:tcW w:w="786" w:type="dxa"/>
            <w:tcBorders>
              <w:top w:val="nil"/>
              <w:left w:val="nil"/>
              <w:bottom w:val="nil"/>
              <w:right w:val="nil"/>
            </w:tcBorders>
            <w:shd w:val="clear" w:color="auto" w:fill="auto"/>
            <w:noWrap/>
            <w:vAlign w:val="bottom"/>
            <w:hideMark/>
          </w:tcPr>
          <w:p w14:paraId="140D62D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850</w:t>
            </w:r>
          </w:p>
        </w:tc>
        <w:tc>
          <w:tcPr>
            <w:tcW w:w="1129" w:type="dxa"/>
            <w:tcBorders>
              <w:top w:val="nil"/>
              <w:left w:val="nil"/>
              <w:bottom w:val="nil"/>
              <w:right w:val="nil"/>
            </w:tcBorders>
            <w:shd w:val="clear" w:color="auto" w:fill="auto"/>
            <w:noWrap/>
            <w:vAlign w:val="bottom"/>
            <w:hideMark/>
          </w:tcPr>
          <w:p w14:paraId="60963AD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250</w:t>
            </w:r>
          </w:p>
        </w:tc>
        <w:tc>
          <w:tcPr>
            <w:tcW w:w="1008" w:type="dxa"/>
            <w:tcBorders>
              <w:top w:val="nil"/>
              <w:left w:val="nil"/>
              <w:bottom w:val="nil"/>
              <w:right w:val="nil"/>
            </w:tcBorders>
            <w:shd w:val="clear" w:color="auto" w:fill="auto"/>
            <w:noWrap/>
            <w:vAlign w:val="bottom"/>
            <w:hideMark/>
          </w:tcPr>
          <w:p w14:paraId="7E5BDD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109</w:t>
            </w:r>
          </w:p>
        </w:tc>
        <w:tc>
          <w:tcPr>
            <w:tcW w:w="973" w:type="dxa"/>
            <w:tcBorders>
              <w:top w:val="nil"/>
              <w:left w:val="nil"/>
              <w:bottom w:val="nil"/>
              <w:right w:val="nil"/>
            </w:tcBorders>
            <w:shd w:val="clear" w:color="auto" w:fill="auto"/>
            <w:noWrap/>
            <w:vAlign w:val="bottom"/>
            <w:hideMark/>
          </w:tcPr>
          <w:p w14:paraId="255F056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862</w:t>
            </w:r>
          </w:p>
        </w:tc>
        <w:tc>
          <w:tcPr>
            <w:tcW w:w="973" w:type="dxa"/>
            <w:tcBorders>
              <w:top w:val="nil"/>
              <w:left w:val="nil"/>
              <w:bottom w:val="nil"/>
              <w:right w:val="nil"/>
            </w:tcBorders>
            <w:shd w:val="clear" w:color="auto" w:fill="auto"/>
            <w:noWrap/>
            <w:vAlign w:val="bottom"/>
            <w:hideMark/>
          </w:tcPr>
          <w:p w14:paraId="495E1A0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435</w:t>
            </w:r>
          </w:p>
        </w:tc>
        <w:tc>
          <w:tcPr>
            <w:tcW w:w="973" w:type="dxa"/>
            <w:tcBorders>
              <w:top w:val="nil"/>
              <w:left w:val="nil"/>
              <w:bottom w:val="nil"/>
              <w:right w:val="nil"/>
            </w:tcBorders>
            <w:shd w:val="clear" w:color="auto" w:fill="auto"/>
            <w:noWrap/>
            <w:vAlign w:val="bottom"/>
            <w:hideMark/>
          </w:tcPr>
          <w:p w14:paraId="3A1861F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63</w:t>
            </w:r>
          </w:p>
        </w:tc>
        <w:tc>
          <w:tcPr>
            <w:tcW w:w="957" w:type="dxa"/>
            <w:gridSpan w:val="2"/>
            <w:tcBorders>
              <w:top w:val="nil"/>
              <w:left w:val="nil"/>
              <w:bottom w:val="nil"/>
              <w:right w:val="nil"/>
            </w:tcBorders>
            <w:shd w:val="clear" w:color="auto" w:fill="auto"/>
            <w:noWrap/>
            <w:vAlign w:val="bottom"/>
            <w:hideMark/>
          </w:tcPr>
          <w:p w14:paraId="547242A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3,551</w:t>
            </w:r>
          </w:p>
        </w:tc>
        <w:tc>
          <w:tcPr>
            <w:tcW w:w="1044" w:type="dxa"/>
            <w:gridSpan w:val="2"/>
            <w:tcBorders>
              <w:top w:val="nil"/>
              <w:left w:val="nil"/>
              <w:bottom w:val="nil"/>
              <w:right w:val="nil"/>
            </w:tcBorders>
            <w:shd w:val="clear" w:color="auto" w:fill="auto"/>
            <w:noWrap/>
            <w:vAlign w:val="bottom"/>
            <w:hideMark/>
          </w:tcPr>
          <w:p w14:paraId="3E72D96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6,866</w:t>
            </w:r>
          </w:p>
        </w:tc>
      </w:tr>
      <w:tr w:rsidR="005C437E" w:rsidRPr="00C7456C" w14:paraId="34D2FF22" w14:textId="77777777" w:rsidTr="005C437E">
        <w:trPr>
          <w:trHeight w:val="19"/>
        </w:trPr>
        <w:tc>
          <w:tcPr>
            <w:tcW w:w="2835" w:type="dxa"/>
            <w:tcBorders>
              <w:top w:val="nil"/>
              <w:left w:val="nil"/>
              <w:bottom w:val="nil"/>
              <w:right w:val="nil"/>
            </w:tcBorders>
            <w:shd w:val="clear" w:color="auto" w:fill="auto"/>
            <w:noWrap/>
            <w:vAlign w:val="bottom"/>
            <w:hideMark/>
          </w:tcPr>
          <w:p w14:paraId="0665E8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0E85287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256D8DC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76E6035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711BACF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4DC8A50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2570CBA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734176A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3172766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F34559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65C50A8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5330BF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1033F88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16DE4397" w14:textId="77777777" w:rsidTr="005C437E">
        <w:trPr>
          <w:trHeight w:val="19"/>
        </w:trPr>
        <w:tc>
          <w:tcPr>
            <w:tcW w:w="2835" w:type="dxa"/>
            <w:tcBorders>
              <w:top w:val="nil"/>
              <w:left w:val="nil"/>
              <w:bottom w:val="nil"/>
              <w:right w:val="nil"/>
            </w:tcBorders>
            <w:shd w:val="clear" w:color="auto" w:fill="auto"/>
            <w:vAlign w:val="bottom"/>
            <w:hideMark/>
          </w:tcPr>
          <w:p w14:paraId="1D9280E3"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703BDF">
              <w:rPr>
                <w:rFonts w:cstheme="minorHAnsi"/>
                <w:sz w:val="18"/>
                <w:szCs w:val="18"/>
                <w:lang w:eastAsia="zh-CN"/>
              </w:rPr>
              <w:t xml:space="preserve">5 - </w:t>
            </w:r>
            <w:r w:rsidRPr="00703BDF">
              <w:rPr>
                <w:rFonts w:cstheme="minorHAnsi"/>
                <w:sz w:val="18"/>
                <w:szCs w:val="18"/>
                <w:lang w:eastAsia="zh-CN"/>
              </w:rPr>
              <w:t>房屋设施和设备的租用与维护</w:t>
            </w:r>
          </w:p>
        </w:tc>
        <w:tc>
          <w:tcPr>
            <w:tcW w:w="823" w:type="dxa"/>
            <w:tcBorders>
              <w:top w:val="nil"/>
              <w:left w:val="single" w:sz="4" w:space="0" w:color="0070C0"/>
              <w:bottom w:val="nil"/>
              <w:right w:val="nil"/>
            </w:tcBorders>
            <w:shd w:val="clear" w:color="auto" w:fill="auto"/>
            <w:noWrap/>
            <w:vAlign w:val="bottom"/>
            <w:hideMark/>
          </w:tcPr>
          <w:p w14:paraId="18674D8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703BDF">
              <w:rPr>
                <w:rFonts w:eastAsia="Times New Roman" w:cs="Calibri"/>
                <w:sz w:val="18"/>
                <w:szCs w:val="18"/>
                <w:lang w:eastAsia="zh-CN"/>
              </w:rPr>
              <w:t> </w:t>
            </w:r>
          </w:p>
        </w:tc>
        <w:tc>
          <w:tcPr>
            <w:tcW w:w="973" w:type="dxa"/>
            <w:tcBorders>
              <w:top w:val="nil"/>
              <w:left w:val="nil"/>
              <w:bottom w:val="nil"/>
              <w:right w:val="nil"/>
            </w:tcBorders>
            <w:shd w:val="clear" w:color="auto" w:fill="auto"/>
            <w:noWrap/>
            <w:vAlign w:val="bottom"/>
            <w:hideMark/>
          </w:tcPr>
          <w:p w14:paraId="4E15C4F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62" w:type="dxa"/>
            <w:tcBorders>
              <w:top w:val="nil"/>
              <w:left w:val="nil"/>
              <w:bottom w:val="nil"/>
              <w:right w:val="nil"/>
            </w:tcBorders>
            <w:shd w:val="clear" w:color="auto" w:fill="auto"/>
            <w:noWrap/>
            <w:vAlign w:val="bottom"/>
            <w:hideMark/>
          </w:tcPr>
          <w:p w14:paraId="3432869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1008" w:type="dxa"/>
            <w:tcBorders>
              <w:top w:val="nil"/>
              <w:left w:val="nil"/>
              <w:bottom w:val="nil"/>
              <w:right w:val="nil"/>
            </w:tcBorders>
            <w:shd w:val="clear" w:color="auto" w:fill="auto"/>
            <w:noWrap/>
            <w:vAlign w:val="bottom"/>
            <w:hideMark/>
          </w:tcPr>
          <w:p w14:paraId="1162D5B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786" w:type="dxa"/>
            <w:tcBorders>
              <w:top w:val="nil"/>
              <w:left w:val="nil"/>
              <w:bottom w:val="nil"/>
              <w:right w:val="nil"/>
            </w:tcBorders>
            <w:shd w:val="clear" w:color="auto" w:fill="auto"/>
            <w:noWrap/>
            <w:vAlign w:val="bottom"/>
            <w:hideMark/>
          </w:tcPr>
          <w:p w14:paraId="17AD3BB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100</w:t>
            </w:r>
          </w:p>
        </w:tc>
        <w:tc>
          <w:tcPr>
            <w:tcW w:w="1129" w:type="dxa"/>
            <w:tcBorders>
              <w:top w:val="nil"/>
              <w:left w:val="nil"/>
              <w:bottom w:val="nil"/>
              <w:right w:val="nil"/>
            </w:tcBorders>
            <w:shd w:val="clear" w:color="auto" w:fill="auto"/>
            <w:noWrap/>
            <w:vAlign w:val="bottom"/>
            <w:hideMark/>
          </w:tcPr>
          <w:p w14:paraId="6BD900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2,071</w:t>
            </w:r>
          </w:p>
        </w:tc>
        <w:tc>
          <w:tcPr>
            <w:tcW w:w="1008" w:type="dxa"/>
            <w:tcBorders>
              <w:top w:val="nil"/>
              <w:left w:val="nil"/>
              <w:bottom w:val="nil"/>
              <w:right w:val="nil"/>
            </w:tcBorders>
            <w:shd w:val="clear" w:color="auto" w:fill="auto"/>
            <w:noWrap/>
            <w:vAlign w:val="bottom"/>
            <w:hideMark/>
          </w:tcPr>
          <w:p w14:paraId="7EE87B4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w:t>
            </w:r>
          </w:p>
        </w:tc>
        <w:tc>
          <w:tcPr>
            <w:tcW w:w="973" w:type="dxa"/>
            <w:tcBorders>
              <w:top w:val="nil"/>
              <w:left w:val="nil"/>
              <w:bottom w:val="nil"/>
              <w:right w:val="nil"/>
            </w:tcBorders>
            <w:shd w:val="clear" w:color="auto" w:fill="auto"/>
            <w:noWrap/>
            <w:vAlign w:val="bottom"/>
            <w:hideMark/>
          </w:tcPr>
          <w:p w14:paraId="37CDAD1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222</w:t>
            </w:r>
          </w:p>
        </w:tc>
        <w:tc>
          <w:tcPr>
            <w:tcW w:w="973" w:type="dxa"/>
            <w:tcBorders>
              <w:top w:val="nil"/>
              <w:left w:val="nil"/>
              <w:bottom w:val="nil"/>
              <w:right w:val="nil"/>
            </w:tcBorders>
            <w:shd w:val="clear" w:color="auto" w:fill="auto"/>
            <w:noWrap/>
            <w:vAlign w:val="bottom"/>
            <w:hideMark/>
          </w:tcPr>
          <w:p w14:paraId="6876B0B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w:t>
            </w:r>
          </w:p>
        </w:tc>
        <w:tc>
          <w:tcPr>
            <w:tcW w:w="973" w:type="dxa"/>
            <w:tcBorders>
              <w:top w:val="nil"/>
              <w:left w:val="nil"/>
              <w:bottom w:val="nil"/>
              <w:right w:val="nil"/>
            </w:tcBorders>
            <w:shd w:val="clear" w:color="auto" w:fill="auto"/>
            <w:noWrap/>
            <w:vAlign w:val="bottom"/>
            <w:hideMark/>
          </w:tcPr>
          <w:p w14:paraId="2C66100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57" w:type="dxa"/>
            <w:gridSpan w:val="2"/>
            <w:tcBorders>
              <w:top w:val="nil"/>
              <w:left w:val="nil"/>
              <w:bottom w:val="nil"/>
              <w:right w:val="nil"/>
            </w:tcBorders>
            <w:shd w:val="clear" w:color="auto" w:fill="auto"/>
            <w:noWrap/>
            <w:vAlign w:val="bottom"/>
            <w:hideMark/>
          </w:tcPr>
          <w:p w14:paraId="6281DB8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2,507</w:t>
            </w:r>
          </w:p>
        </w:tc>
        <w:tc>
          <w:tcPr>
            <w:tcW w:w="1044" w:type="dxa"/>
            <w:gridSpan w:val="2"/>
            <w:tcBorders>
              <w:top w:val="nil"/>
              <w:left w:val="nil"/>
              <w:bottom w:val="nil"/>
              <w:right w:val="nil"/>
            </w:tcBorders>
            <w:shd w:val="clear" w:color="auto" w:fill="auto"/>
            <w:noWrap/>
            <w:vAlign w:val="bottom"/>
            <w:hideMark/>
          </w:tcPr>
          <w:p w14:paraId="2AD05F2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4,911</w:t>
            </w:r>
          </w:p>
        </w:tc>
      </w:tr>
      <w:tr w:rsidR="005C437E" w:rsidRPr="00C7456C" w14:paraId="7457F28D" w14:textId="77777777" w:rsidTr="005C437E">
        <w:trPr>
          <w:trHeight w:val="19"/>
        </w:trPr>
        <w:tc>
          <w:tcPr>
            <w:tcW w:w="2835" w:type="dxa"/>
            <w:tcBorders>
              <w:top w:val="nil"/>
              <w:left w:val="nil"/>
              <w:bottom w:val="nil"/>
              <w:right w:val="nil"/>
            </w:tcBorders>
            <w:shd w:val="clear" w:color="auto" w:fill="auto"/>
            <w:noWrap/>
            <w:vAlign w:val="bottom"/>
            <w:hideMark/>
          </w:tcPr>
          <w:p w14:paraId="67D3C01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417CE9B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701F675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7FCBC46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473B6B6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4D9343B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259A081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21354C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14B80A7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7375CF2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998917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3D113F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59C1A15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5EF68B68" w14:textId="77777777" w:rsidTr="005C437E">
        <w:trPr>
          <w:trHeight w:val="19"/>
        </w:trPr>
        <w:tc>
          <w:tcPr>
            <w:tcW w:w="2835" w:type="dxa"/>
            <w:tcBorders>
              <w:top w:val="nil"/>
              <w:left w:val="nil"/>
              <w:bottom w:val="nil"/>
              <w:right w:val="nil"/>
            </w:tcBorders>
            <w:shd w:val="clear" w:color="auto" w:fill="auto"/>
            <w:noWrap/>
            <w:vAlign w:val="bottom"/>
            <w:hideMark/>
          </w:tcPr>
          <w:p w14:paraId="6D010AE6"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6 - </w:t>
            </w:r>
            <w:r w:rsidRPr="00703BDF">
              <w:rPr>
                <w:rFonts w:cstheme="minorHAnsi"/>
                <w:sz w:val="18"/>
                <w:szCs w:val="18"/>
              </w:rPr>
              <w:t>材料和办公用品</w:t>
            </w:r>
          </w:p>
        </w:tc>
        <w:tc>
          <w:tcPr>
            <w:tcW w:w="823" w:type="dxa"/>
            <w:tcBorders>
              <w:top w:val="nil"/>
              <w:left w:val="single" w:sz="4" w:space="0" w:color="0070C0"/>
              <w:bottom w:val="nil"/>
              <w:right w:val="nil"/>
            </w:tcBorders>
            <w:shd w:val="clear" w:color="auto" w:fill="auto"/>
            <w:noWrap/>
            <w:vAlign w:val="bottom"/>
            <w:hideMark/>
          </w:tcPr>
          <w:p w14:paraId="5C0C07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w:t>
            </w:r>
          </w:p>
        </w:tc>
        <w:tc>
          <w:tcPr>
            <w:tcW w:w="973" w:type="dxa"/>
            <w:tcBorders>
              <w:top w:val="nil"/>
              <w:left w:val="nil"/>
              <w:bottom w:val="nil"/>
              <w:right w:val="nil"/>
            </w:tcBorders>
            <w:shd w:val="clear" w:color="auto" w:fill="auto"/>
            <w:noWrap/>
            <w:vAlign w:val="bottom"/>
            <w:hideMark/>
          </w:tcPr>
          <w:p w14:paraId="547C194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37E34B2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w:t>
            </w:r>
          </w:p>
        </w:tc>
        <w:tc>
          <w:tcPr>
            <w:tcW w:w="1008" w:type="dxa"/>
            <w:tcBorders>
              <w:top w:val="nil"/>
              <w:left w:val="nil"/>
              <w:bottom w:val="nil"/>
              <w:right w:val="nil"/>
            </w:tcBorders>
            <w:shd w:val="clear" w:color="auto" w:fill="auto"/>
            <w:noWrap/>
            <w:vAlign w:val="bottom"/>
            <w:hideMark/>
          </w:tcPr>
          <w:p w14:paraId="25C803F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40</w:t>
            </w:r>
          </w:p>
        </w:tc>
        <w:tc>
          <w:tcPr>
            <w:tcW w:w="786" w:type="dxa"/>
            <w:tcBorders>
              <w:top w:val="nil"/>
              <w:left w:val="nil"/>
              <w:bottom w:val="nil"/>
              <w:right w:val="nil"/>
            </w:tcBorders>
            <w:shd w:val="clear" w:color="auto" w:fill="auto"/>
            <w:noWrap/>
            <w:vAlign w:val="bottom"/>
            <w:hideMark/>
          </w:tcPr>
          <w:p w14:paraId="054E10C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1129" w:type="dxa"/>
            <w:tcBorders>
              <w:top w:val="nil"/>
              <w:left w:val="nil"/>
              <w:bottom w:val="nil"/>
              <w:right w:val="nil"/>
            </w:tcBorders>
            <w:shd w:val="clear" w:color="auto" w:fill="auto"/>
            <w:noWrap/>
            <w:vAlign w:val="bottom"/>
            <w:hideMark/>
          </w:tcPr>
          <w:p w14:paraId="1EE64C2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199</w:t>
            </w:r>
          </w:p>
        </w:tc>
        <w:tc>
          <w:tcPr>
            <w:tcW w:w="1008" w:type="dxa"/>
            <w:tcBorders>
              <w:top w:val="nil"/>
              <w:left w:val="nil"/>
              <w:bottom w:val="nil"/>
              <w:right w:val="nil"/>
            </w:tcBorders>
            <w:shd w:val="clear" w:color="auto" w:fill="auto"/>
            <w:noWrap/>
            <w:vAlign w:val="bottom"/>
            <w:hideMark/>
          </w:tcPr>
          <w:p w14:paraId="040548C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26</w:t>
            </w:r>
          </w:p>
        </w:tc>
        <w:tc>
          <w:tcPr>
            <w:tcW w:w="973" w:type="dxa"/>
            <w:tcBorders>
              <w:top w:val="nil"/>
              <w:left w:val="nil"/>
              <w:bottom w:val="nil"/>
              <w:right w:val="nil"/>
            </w:tcBorders>
            <w:shd w:val="clear" w:color="auto" w:fill="auto"/>
            <w:noWrap/>
            <w:vAlign w:val="bottom"/>
            <w:hideMark/>
          </w:tcPr>
          <w:p w14:paraId="59C6638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181</w:t>
            </w:r>
          </w:p>
        </w:tc>
        <w:tc>
          <w:tcPr>
            <w:tcW w:w="973" w:type="dxa"/>
            <w:tcBorders>
              <w:top w:val="nil"/>
              <w:left w:val="nil"/>
              <w:bottom w:val="nil"/>
              <w:right w:val="nil"/>
            </w:tcBorders>
            <w:shd w:val="clear" w:color="auto" w:fill="auto"/>
            <w:noWrap/>
            <w:vAlign w:val="bottom"/>
            <w:hideMark/>
          </w:tcPr>
          <w:p w14:paraId="2AE5B67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w:t>
            </w:r>
          </w:p>
        </w:tc>
        <w:tc>
          <w:tcPr>
            <w:tcW w:w="973" w:type="dxa"/>
            <w:tcBorders>
              <w:top w:val="nil"/>
              <w:left w:val="nil"/>
              <w:bottom w:val="nil"/>
              <w:right w:val="nil"/>
            </w:tcBorders>
            <w:shd w:val="clear" w:color="auto" w:fill="auto"/>
            <w:noWrap/>
            <w:vAlign w:val="bottom"/>
            <w:hideMark/>
          </w:tcPr>
          <w:p w14:paraId="4996E84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46</w:t>
            </w:r>
          </w:p>
        </w:tc>
        <w:tc>
          <w:tcPr>
            <w:tcW w:w="957" w:type="dxa"/>
            <w:gridSpan w:val="2"/>
            <w:tcBorders>
              <w:top w:val="nil"/>
              <w:left w:val="nil"/>
              <w:bottom w:val="nil"/>
              <w:right w:val="nil"/>
            </w:tcBorders>
            <w:shd w:val="clear" w:color="auto" w:fill="auto"/>
            <w:noWrap/>
            <w:vAlign w:val="bottom"/>
            <w:hideMark/>
          </w:tcPr>
          <w:p w14:paraId="3D5A945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423</w:t>
            </w:r>
          </w:p>
        </w:tc>
        <w:tc>
          <w:tcPr>
            <w:tcW w:w="1044" w:type="dxa"/>
            <w:gridSpan w:val="2"/>
            <w:tcBorders>
              <w:top w:val="nil"/>
              <w:left w:val="nil"/>
              <w:bottom w:val="nil"/>
              <w:right w:val="nil"/>
            </w:tcBorders>
            <w:shd w:val="clear" w:color="auto" w:fill="auto"/>
            <w:noWrap/>
            <w:vAlign w:val="bottom"/>
            <w:hideMark/>
          </w:tcPr>
          <w:p w14:paraId="56FA64B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959</w:t>
            </w:r>
          </w:p>
        </w:tc>
      </w:tr>
      <w:tr w:rsidR="005C437E" w:rsidRPr="00C7456C" w14:paraId="34928EA8" w14:textId="77777777" w:rsidTr="005C437E">
        <w:trPr>
          <w:trHeight w:val="19"/>
        </w:trPr>
        <w:tc>
          <w:tcPr>
            <w:tcW w:w="2835" w:type="dxa"/>
            <w:tcBorders>
              <w:top w:val="nil"/>
              <w:left w:val="nil"/>
              <w:bottom w:val="nil"/>
              <w:right w:val="nil"/>
            </w:tcBorders>
            <w:shd w:val="clear" w:color="auto" w:fill="auto"/>
            <w:noWrap/>
            <w:vAlign w:val="bottom"/>
            <w:hideMark/>
          </w:tcPr>
          <w:p w14:paraId="334F073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79D3F10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52D1F6D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5BF7DF4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4F3DE86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1509C56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32E708A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443379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1B8AF0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51EFC6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30C5CDF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2F7C5A3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509D10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7138C1B0" w14:textId="77777777" w:rsidTr="005C437E">
        <w:trPr>
          <w:trHeight w:val="19"/>
        </w:trPr>
        <w:tc>
          <w:tcPr>
            <w:tcW w:w="2835" w:type="dxa"/>
            <w:tcBorders>
              <w:top w:val="nil"/>
              <w:left w:val="nil"/>
              <w:bottom w:val="nil"/>
              <w:right w:val="nil"/>
            </w:tcBorders>
            <w:shd w:val="clear" w:color="auto" w:fill="auto"/>
            <w:vAlign w:val="bottom"/>
            <w:hideMark/>
          </w:tcPr>
          <w:p w14:paraId="75778B09"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703BDF">
              <w:rPr>
                <w:rFonts w:cstheme="minorHAnsi"/>
                <w:sz w:val="18"/>
                <w:szCs w:val="18"/>
                <w:lang w:eastAsia="zh-CN"/>
              </w:rPr>
              <w:t xml:space="preserve">7 - </w:t>
            </w:r>
            <w:r w:rsidRPr="00703BDF">
              <w:rPr>
                <w:rFonts w:cstheme="minorHAnsi"/>
                <w:sz w:val="18"/>
                <w:szCs w:val="18"/>
                <w:lang w:eastAsia="zh-CN"/>
              </w:rPr>
              <w:t>房屋设施、家具和设备的采购</w:t>
            </w:r>
          </w:p>
        </w:tc>
        <w:tc>
          <w:tcPr>
            <w:tcW w:w="823" w:type="dxa"/>
            <w:tcBorders>
              <w:top w:val="nil"/>
              <w:left w:val="single" w:sz="4" w:space="0" w:color="0070C0"/>
              <w:bottom w:val="nil"/>
              <w:right w:val="nil"/>
            </w:tcBorders>
            <w:shd w:val="clear" w:color="auto" w:fill="auto"/>
            <w:noWrap/>
            <w:vAlign w:val="bottom"/>
            <w:hideMark/>
          </w:tcPr>
          <w:p w14:paraId="061DC77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703BDF">
              <w:rPr>
                <w:rFonts w:eastAsia="Times New Roman" w:cs="Calibri"/>
                <w:sz w:val="18"/>
                <w:szCs w:val="18"/>
                <w:lang w:eastAsia="zh-CN"/>
              </w:rPr>
              <w:t> </w:t>
            </w:r>
          </w:p>
        </w:tc>
        <w:tc>
          <w:tcPr>
            <w:tcW w:w="973" w:type="dxa"/>
            <w:tcBorders>
              <w:top w:val="nil"/>
              <w:left w:val="nil"/>
              <w:bottom w:val="nil"/>
              <w:right w:val="nil"/>
            </w:tcBorders>
            <w:shd w:val="clear" w:color="auto" w:fill="auto"/>
            <w:noWrap/>
            <w:vAlign w:val="bottom"/>
            <w:hideMark/>
          </w:tcPr>
          <w:p w14:paraId="3F79E8F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62" w:type="dxa"/>
            <w:tcBorders>
              <w:top w:val="nil"/>
              <w:left w:val="nil"/>
              <w:bottom w:val="nil"/>
              <w:right w:val="nil"/>
            </w:tcBorders>
            <w:shd w:val="clear" w:color="auto" w:fill="auto"/>
            <w:noWrap/>
            <w:vAlign w:val="bottom"/>
            <w:hideMark/>
          </w:tcPr>
          <w:p w14:paraId="42EBF3B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1008" w:type="dxa"/>
            <w:tcBorders>
              <w:top w:val="nil"/>
              <w:left w:val="nil"/>
              <w:bottom w:val="nil"/>
              <w:right w:val="nil"/>
            </w:tcBorders>
            <w:shd w:val="clear" w:color="auto" w:fill="auto"/>
            <w:noWrap/>
            <w:vAlign w:val="bottom"/>
            <w:hideMark/>
          </w:tcPr>
          <w:p w14:paraId="70F0DF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786" w:type="dxa"/>
            <w:tcBorders>
              <w:top w:val="nil"/>
              <w:left w:val="nil"/>
              <w:bottom w:val="nil"/>
              <w:right w:val="nil"/>
            </w:tcBorders>
            <w:shd w:val="clear" w:color="auto" w:fill="auto"/>
            <w:noWrap/>
            <w:vAlign w:val="bottom"/>
            <w:hideMark/>
          </w:tcPr>
          <w:p w14:paraId="63CBBFB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1129" w:type="dxa"/>
            <w:tcBorders>
              <w:top w:val="nil"/>
              <w:left w:val="nil"/>
              <w:bottom w:val="nil"/>
              <w:right w:val="nil"/>
            </w:tcBorders>
            <w:shd w:val="clear" w:color="auto" w:fill="auto"/>
            <w:noWrap/>
            <w:vAlign w:val="bottom"/>
            <w:hideMark/>
          </w:tcPr>
          <w:p w14:paraId="1A86E54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208</w:t>
            </w:r>
          </w:p>
        </w:tc>
        <w:tc>
          <w:tcPr>
            <w:tcW w:w="1008" w:type="dxa"/>
            <w:tcBorders>
              <w:top w:val="nil"/>
              <w:left w:val="nil"/>
              <w:bottom w:val="nil"/>
              <w:right w:val="nil"/>
            </w:tcBorders>
            <w:shd w:val="clear" w:color="auto" w:fill="auto"/>
            <w:noWrap/>
            <w:vAlign w:val="bottom"/>
            <w:hideMark/>
          </w:tcPr>
          <w:p w14:paraId="4416190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45</w:t>
            </w:r>
          </w:p>
        </w:tc>
        <w:tc>
          <w:tcPr>
            <w:tcW w:w="973" w:type="dxa"/>
            <w:tcBorders>
              <w:top w:val="nil"/>
              <w:left w:val="nil"/>
              <w:bottom w:val="nil"/>
              <w:right w:val="nil"/>
            </w:tcBorders>
            <w:shd w:val="clear" w:color="auto" w:fill="auto"/>
            <w:noWrap/>
            <w:vAlign w:val="bottom"/>
            <w:hideMark/>
          </w:tcPr>
          <w:p w14:paraId="1EC9F0C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148</w:t>
            </w:r>
          </w:p>
        </w:tc>
        <w:tc>
          <w:tcPr>
            <w:tcW w:w="973" w:type="dxa"/>
            <w:tcBorders>
              <w:top w:val="nil"/>
              <w:left w:val="nil"/>
              <w:bottom w:val="nil"/>
              <w:right w:val="nil"/>
            </w:tcBorders>
            <w:shd w:val="clear" w:color="auto" w:fill="auto"/>
            <w:noWrap/>
            <w:vAlign w:val="bottom"/>
            <w:hideMark/>
          </w:tcPr>
          <w:p w14:paraId="44273C6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28</w:t>
            </w:r>
          </w:p>
        </w:tc>
        <w:tc>
          <w:tcPr>
            <w:tcW w:w="973" w:type="dxa"/>
            <w:tcBorders>
              <w:top w:val="nil"/>
              <w:left w:val="nil"/>
              <w:bottom w:val="nil"/>
              <w:right w:val="nil"/>
            </w:tcBorders>
            <w:shd w:val="clear" w:color="auto" w:fill="auto"/>
            <w:noWrap/>
            <w:vAlign w:val="bottom"/>
            <w:hideMark/>
          </w:tcPr>
          <w:p w14:paraId="30458FD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51</w:t>
            </w:r>
          </w:p>
        </w:tc>
        <w:tc>
          <w:tcPr>
            <w:tcW w:w="957" w:type="dxa"/>
            <w:gridSpan w:val="2"/>
            <w:tcBorders>
              <w:top w:val="nil"/>
              <w:left w:val="nil"/>
              <w:bottom w:val="nil"/>
              <w:right w:val="nil"/>
            </w:tcBorders>
            <w:shd w:val="clear" w:color="auto" w:fill="auto"/>
            <w:noWrap/>
            <w:vAlign w:val="bottom"/>
            <w:hideMark/>
          </w:tcPr>
          <w:p w14:paraId="77AC031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327</w:t>
            </w:r>
          </w:p>
        </w:tc>
        <w:tc>
          <w:tcPr>
            <w:tcW w:w="1044" w:type="dxa"/>
            <w:gridSpan w:val="2"/>
            <w:tcBorders>
              <w:top w:val="nil"/>
              <w:left w:val="nil"/>
              <w:bottom w:val="nil"/>
              <w:right w:val="nil"/>
            </w:tcBorders>
            <w:shd w:val="clear" w:color="auto" w:fill="auto"/>
            <w:noWrap/>
            <w:vAlign w:val="bottom"/>
            <w:hideMark/>
          </w:tcPr>
          <w:p w14:paraId="1CFEACD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807</w:t>
            </w:r>
          </w:p>
        </w:tc>
      </w:tr>
      <w:tr w:rsidR="005C437E" w:rsidRPr="00C7456C" w14:paraId="4B59E21C" w14:textId="77777777" w:rsidTr="005C437E">
        <w:trPr>
          <w:trHeight w:val="19"/>
        </w:trPr>
        <w:tc>
          <w:tcPr>
            <w:tcW w:w="2835" w:type="dxa"/>
            <w:tcBorders>
              <w:top w:val="nil"/>
              <w:left w:val="nil"/>
              <w:bottom w:val="nil"/>
              <w:right w:val="nil"/>
            </w:tcBorders>
            <w:shd w:val="clear" w:color="auto" w:fill="auto"/>
            <w:noWrap/>
            <w:vAlign w:val="bottom"/>
            <w:hideMark/>
          </w:tcPr>
          <w:p w14:paraId="296B6F2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199317F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3B0A089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0AF8376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F71A3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758A5FD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588B23F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CEF1CA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C2C45A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39782C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5253ADC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6F3E1D4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3CF62E4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6B071CFD" w14:textId="77777777" w:rsidTr="005C437E">
        <w:trPr>
          <w:trHeight w:val="19"/>
        </w:trPr>
        <w:tc>
          <w:tcPr>
            <w:tcW w:w="2835" w:type="dxa"/>
            <w:tcBorders>
              <w:top w:val="nil"/>
              <w:left w:val="nil"/>
              <w:bottom w:val="nil"/>
              <w:right w:val="nil"/>
            </w:tcBorders>
            <w:shd w:val="clear" w:color="auto" w:fill="auto"/>
            <w:vAlign w:val="bottom"/>
            <w:hideMark/>
          </w:tcPr>
          <w:p w14:paraId="52442C3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8 - </w:t>
            </w:r>
            <w:r w:rsidRPr="00703BDF">
              <w:rPr>
                <w:rFonts w:cstheme="minorHAnsi"/>
                <w:sz w:val="18"/>
                <w:szCs w:val="18"/>
              </w:rPr>
              <w:t>公共和内部服务设施</w:t>
            </w:r>
          </w:p>
        </w:tc>
        <w:tc>
          <w:tcPr>
            <w:tcW w:w="823" w:type="dxa"/>
            <w:tcBorders>
              <w:top w:val="nil"/>
              <w:left w:val="single" w:sz="4" w:space="0" w:color="0070C0"/>
              <w:bottom w:val="nil"/>
              <w:right w:val="nil"/>
            </w:tcBorders>
            <w:shd w:val="clear" w:color="auto" w:fill="auto"/>
            <w:noWrap/>
            <w:vAlign w:val="bottom"/>
            <w:hideMark/>
          </w:tcPr>
          <w:p w14:paraId="1C61A80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6977F12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396B527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5485FC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248F0B0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760</w:t>
            </w:r>
          </w:p>
        </w:tc>
        <w:tc>
          <w:tcPr>
            <w:tcW w:w="1129" w:type="dxa"/>
            <w:tcBorders>
              <w:top w:val="nil"/>
              <w:left w:val="nil"/>
              <w:bottom w:val="nil"/>
              <w:right w:val="nil"/>
            </w:tcBorders>
            <w:shd w:val="clear" w:color="auto" w:fill="auto"/>
            <w:noWrap/>
            <w:vAlign w:val="bottom"/>
            <w:hideMark/>
          </w:tcPr>
          <w:p w14:paraId="1EA67B5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1,240</w:t>
            </w:r>
          </w:p>
        </w:tc>
        <w:tc>
          <w:tcPr>
            <w:tcW w:w="1008" w:type="dxa"/>
            <w:tcBorders>
              <w:top w:val="nil"/>
              <w:left w:val="nil"/>
              <w:bottom w:val="nil"/>
              <w:right w:val="nil"/>
            </w:tcBorders>
            <w:shd w:val="clear" w:color="auto" w:fill="auto"/>
            <w:noWrap/>
            <w:vAlign w:val="bottom"/>
            <w:hideMark/>
          </w:tcPr>
          <w:p w14:paraId="73D7494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73" w:type="dxa"/>
            <w:tcBorders>
              <w:top w:val="nil"/>
              <w:left w:val="nil"/>
              <w:bottom w:val="nil"/>
              <w:right w:val="nil"/>
            </w:tcBorders>
            <w:shd w:val="clear" w:color="auto" w:fill="auto"/>
            <w:noWrap/>
            <w:vAlign w:val="bottom"/>
            <w:hideMark/>
          </w:tcPr>
          <w:p w14:paraId="2522B58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w:t>
            </w:r>
          </w:p>
        </w:tc>
        <w:tc>
          <w:tcPr>
            <w:tcW w:w="973" w:type="dxa"/>
            <w:tcBorders>
              <w:top w:val="nil"/>
              <w:left w:val="nil"/>
              <w:bottom w:val="nil"/>
              <w:right w:val="nil"/>
            </w:tcBorders>
            <w:shd w:val="clear" w:color="auto" w:fill="auto"/>
            <w:noWrap/>
            <w:vAlign w:val="bottom"/>
            <w:hideMark/>
          </w:tcPr>
          <w:p w14:paraId="3F9AF7C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73" w:type="dxa"/>
            <w:tcBorders>
              <w:top w:val="nil"/>
              <w:left w:val="nil"/>
              <w:bottom w:val="nil"/>
              <w:right w:val="nil"/>
            </w:tcBorders>
            <w:shd w:val="clear" w:color="auto" w:fill="auto"/>
            <w:noWrap/>
            <w:vAlign w:val="bottom"/>
            <w:hideMark/>
          </w:tcPr>
          <w:p w14:paraId="371F565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483F4B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3F4F94A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2,035</w:t>
            </w:r>
          </w:p>
        </w:tc>
      </w:tr>
      <w:tr w:rsidR="005C437E" w:rsidRPr="00C7456C" w14:paraId="7879C2BD" w14:textId="77777777" w:rsidTr="005C437E">
        <w:trPr>
          <w:trHeight w:val="19"/>
        </w:trPr>
        <w:tc>
          <w:tcPr>
            <w:tcW w:w="2835" w:type="dxa"/>
            <w:tcBorders>
              <w:top w:val="nil"/>
              <w:left w:val="nil"/>
              <w:bottom w:val="nil"/>
              <w:right w:val="nil"/>
            </w:tcBorders>
            <w:shd w:val="clear" w:color="auto" w:fill="auto"/>
            <w:noWrap/>
            <w:vAlign w:val="bottom"/>
            <w:hideMark/>
          </w:tcPr>
          <w:p w14:paraId="0AF010F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36C6D14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045787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2D0687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E9A9B5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3C45600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4C827C4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44E7B54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821F85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1A4157D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57D356A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61AF269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17677ED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150A6C0F" w14:textId="77777777" w:rsidTr="005C437E">
        <w:trPr>
          <w:trHeight w:val="19"/>
        </w:trPr>
        <w:tc>
          <w:tcPr>
            <w:tcW w:w="2835" w:type="dxa"/>
            <w:tcBorders>
              <w:top w:val="nil"/>
              <w:left w:val="nil"/>
              <w:bottom w:val="nil"/>
              <w:right w:val="nil"/>
            </w:tcBorders>
            <w:shd w:val="clear" w:color="auto" w:fill="auto"/>
            <w:vAlign w:val="bottom"/>
            <w:hideMark/>
          </w:tcPr>
          <w:p w14:paraId="7230B52F"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703BDF">
              <w:rPr>
                <w:rFonts w:cstheme="minorHAnsi"/>
                <w:sz w:val="18"/>
                <w:szCs w:val="18"/>
                <w:lang w:eastAsia="zh-CN"/>
              </w:rPr>
              <w:t xml:space="preserve">9 - </w:t>
            </w:r>
            <w:r w:rsidRPr="00703BDF">
              <w:rPr>
                <w:rFonts w:cstheme="minorHAnsi"/>
                <w:sz w:val="18"/>
                <w:szCs w:val="18"/>
                <w:lang w:eastAsia="zh-CN"/>
              </w:rPr>
              <w:t>审计和机构间的费用及其他</w:t>
            </w:r>
          </w:p>
        </w:tc>
        <w:tc>
          <w:tcPr>
            <w:tcW w:w="823" w:type="dxa"/>
            <w:tcBorders>
              <w:top w:val="nil"/>
              <w:left w:val="single" w:sz="4" w:space="0" w:color="0070C0"/>
              <w:bottom w:val="nil"/>
              <w:right w:val="nil"/>
            </w:tcBorders>
            <w:shd w:val="clear" w:color="auto" w:fill="auto"/>
            <w:noWrap/>
            <w:vAlign w:val="bottom"/>
            <w:hideMark/>
          </w:tcPr>
          <w:p w14:paraId="51A3B4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w:t>
            </w:r>
          </w:p>
        </w:tc>
        <w:tc>
          <w:tcPr>
            <w:tcW w:w="973" w:type="dxa"/>
            <w:tcBorders>
              <w:top w:val="nil"/>
              <w:left w:val="nil"/>
              <w:bottom w:val="nil"/>
              <w:right w:val="nil"/>
            </w:tcBorders>
            <w:shd w:val="clear" w:color="auto" w:fill="auto"/>
            <w:noWrap/>
            <w:vAlign w:val="bottom"/>
            <w:hideMark/>
          </w:tcPr>
          <w:p w14:paraId="105FB9E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436B2D9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w:t>
            </w:r>
          </w:p>
        </w:tc>
        <w:tc>
          <w:tcPr>
            <w:tcW w:w="1008" w:type="dxa"/>
            <w:tcBorders>
              <w:top w:val="nil"/>
              <w:left w:val="nil"/>
              <w:bottom w:val="nil"/>
              <w:right w:val="nil"/>
            </w:tcBorders>
            <w:shd w:val="clear" w:color="auto" w:fill="auto"/>
            <w:noWrap/>
            <w:vAlign w:val="bottom"/>
            <w:hideMark/>
          </w:tcPr>
          <w:p w14:paraId="01C15B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71E47AB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2,981</w:t>
            </w:r>
          </w:p>
        </w:tc>
        <w:tc>
          <w:tcPr>
            <w:tcW w:w="1129" w:type="dxa"/>
            <w:tcBorders>
              <w:top w:val="nil"/>
              <w:left w:val="nil"/>
              <w:bottom w:val="nil"/>
              <w:right w:val="nil"/>
            </w:tcBorders>
            <w:shd w:val="clear" w:color="auto" w:fill="auto"/>
            <w:noWrap/>
            <w:vAlign w:val="bottom"/>
            <w:hideMark/>
          </w:tcPr>
          <w:p w14:paraId="6545834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11</w:t>
            </w:r>
          </w:p>
        </w:tc>
        <w:tc>
          <w:tcPr>
            <w:tcW w:w="1008" w:type="dxa"/>
            <w:tcBorders>
              <w:top w:val="nil"/>
              <w:left w:val="nil"/>
              <w:bottom w:val="nil"/>
              <w:right w:val="nil"/>
            </w:tcBorders>
            <w:shd w:val="clear" w:color="auto" w:fill="auto"/>
            <w:noWrap/>
            <w:vAlign w:val="bottom"/>
            <w:hideMark/>
          </w:tcPr>
          <w:p w14:paraId="36CAD4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w:t>
            </w:r>
          </w:p>
        </w:tc>
        <w:tc>
          <w:tcPr>
            <w:tcW w:w="973" w:type="dxa"/>
            <w:tcBorders>
              <w:top w:val="nil"/>
              <w:left w:val="nil"/>
              <w:bottom w:val="nil"/>
              <w:right w:val="nil"/>
            </w:tcBorders>
            <w:shd w:val="clear" w:color="auto" w:fill="auto"/>
            <w:noWrap/>
            <w:vAlign w:val="bottom"/>
            <w:hideMark/>
          </w:tcPr>
          <w:p w14:paraId="1E5650A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15</w:t>
            </w:r>
          </w:p>
        </w:tc>
        <w:tc>
          <w:tcPr>
            <w:tcW w:w="973" w:type="dxa"/>
            <w:tcBorders>
              <w:top w:val="nil"/>
              <w:left w:val="nil"/>
              <w:bottom w:val="nil"/>
              <w:right w:val="nil"/>
            </w:tcBorders>
            <w:shd w:val="clear" w:color="auto" w:fill="auto"/>
            <w:noWrap/>
            <w:vAlign w:val="bottom"/>
            <w:hideMark/>
          </w:tcPr>
          <w:p w14:paraId="7061BD8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70</w:t>
            </w:r>
          </w:p>
        </w:tc>
        <w:tc>
          <w:tcPr>
            <w:tcW w:w="973" w:type="dxa"/>
            <w:tcBorders>
              <w:top w:val="nil"/>
              <w:left w:val="nil"/>
              <w:bottom w:val="nil"/>
              <w:right w:val="nil"/>
            </w:tcBorders>
            <w:shd w:val="clear" w:color="auto" w:fill="auto"/>
            <w:noWrap/>
            <w:vAlign w:val="bottom"/>
            <w:hideMark/>
          </w:tcPr>
          <w:p w14:paraId="70B01B0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w:t>
            </w:r>
          </w:p>
        </w:tc>
        <w:tc>
          <w:tcPr>
            <w:tcW w:w="957" w:type="dxa"/>
            <w:gridSpan w:val="2"/>
            <w:tcBorders>
              <w:top w:val="nil"/>
              <w:left w:val="nil"/>
              <w:bottom w:val="nil"/>
              <w:right w:val="nil"/>
            </w:tcBorders>
            <w:shd w:val="clear" w:color="auto" w:fill="auto"/>
            <w:noWrap/>
            <w:vAlign w:val="bottom"/>
            <w:hideMark/>
          </w:tcPr>
          <w:p w14:paraId="2F0B11F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w:t>
            </w:r>
          </w:p>
        </w:tc>
        <w:tc>
          <w:tcPr>
            <w:tcW w:w="1044" w:type="dxa"/>
            <w:gridSpan w:val="2"/>
            <w:tcBorders>
              <w:top w:val="nil"/>
              <w:left w:val="nil"/>
              <w:bottom w:val="nil"/>
              <w:right w:val="nil"/>
            </w:tcBorders>
            <w:shd w:val="clear" w:color="auto" w:fill="auto"/>
            <w:noWrap/>
            <w:vAlign w:val="bottom"/>
            <w:hideMark/>
          </w:tcPr>
          <w:p w14:paraId="56BC68B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3,096</w:t>
            </w:r>
          </w:p>
        </w:tc>
      </w:tr>
      <w:tr w:rsidR="005C437E" w:rsidRPr="00C7456C" w14:paraId="382FC753" w14:textId="77777777" w:rsidTr="005C437E">
        <w:trPr>
          <w:trHeight w:val="19"/>
        </w:trPr>
        <w:tc>
          <w:tcPr>
            <w:tcW w:w="2835" w:type="dxa"/>
            <w:tcBorders>
              <w:top w:val="nil"/>
              <w:left w:val="nil"/>
              <w:bottom w:val="single" w:sz="4" w:space="0" w:color="auto"/>
              <w:right w:val="nil"/>
            </w:tcBorders>
            <w:shd w:val="clear" w:color="auto" w:fill="auto"/>
            <w:noWrap/>
            <w:vAlign w:val="center"/>
            <w:hideMark/>
          </w:tcPr>
          <w:p w14:paraId="4BE02FAD"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703BDF">
              <w:rPr>
                <w:rFonts w:cstheme="minorHAnsi"/>
                <w:b/>
                <w:bCs/>
                <w:sz w:val="18"/>
                <w:szCs w:val="18"/>
              </w:rPr>
              <w:t> </w:t>
            </w:r>
          </w:p>
        </w:tc>
        <w:tc>
          <w:tcPr>
            <w:tcW w:w="823" w:type="dxa"/>
            <w:tcBorders>
              <w:top w:val="nil"/>
              <w:left w:val="single" w:sz="4" w:space="0" w:color="0070C0"/>
              <w:bottom w:val="single" w:sz="4" w:space="0" w:color="auto"/>
              <w:right w:val="nil"/>
            </w:tcBorders>
            <w:shd w:val="clear" w:color="auto" w:fill="auto"/>
            <w:noWrap/>
            <w:vAlign w:val="bottom"/>
            <w:hideMark/>
          </w:tcPr>
          <w:p w14:paraId="7291CA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5E1180D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62" w:type="dxa"/>
            <w:tcBorders>
              <w:top w:val="nil"/>
              <w:left w:val="nil"/>
              <w:bottom w:val="single" w:sz="4" w:space="0" w:color="auto"/>
              <w:right w:val="nil"/>
            </w:tcBorders>
            <w:shd w:val="clear" w:color="auto" w:fill="auto"/>
            <w:noWrap/>
            <w:vAlign w:val="bottom"/>
            <w:hideMark/>
          </w:tcPr>
          <w:p w14:paraId="6089705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008" w:type="dxa"/>
            <w:tcBorders>
              <w:top w:val="nil"/>
              <w:left w:val="nil"/>
              <w:bottom w:val="single" w:sz="4" w:space="0" w:color="auto"/>
              <w:right w:val="nil"/>
            </w:tcBorders>
            <w:shd w:val="clear" w:color="auto" w:fill="auto"/>
            <w:noWrap/>
            <w:vAlign w:val="bottom"/>
            <w:hideMark/>
          </w:tcPr>
          <w:p w14:paraId="13A742C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786" w:type="dxa"/>
            <w:tcBorders>
              <w:top w:val="nil"/>
              <w:left w:val="nil"/>
              <w:bottom w:val="single" w:sz="4" w:space="0" w:color="auto"/>
              <w:right w:val="nil"/>
            </w:tcBorders>
            <w:shd w:val="clear" w:color="auto" w:fill="auto"/>
            <w:noWrap/>
            <w:vAlign w:val="bottom"/>
            <w:hideMark/>
          </w:tcPr>
          <w:p w14:paraId="12B8795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129" w:type="dxa"/>
            <w:tcBorders>
              <w:top w:val="nil"/>
              <w:left w:val="nil"/>
              <w:bottom w:val="single" w:sz="4" w:space="0" w:color="auto"/>
              <w:right w:val="nil"/>
            </w:tcBorders>
            <w:shd w:val="clear" w:color="auto" w:fill="auto"/>
            <w:noWrap/>
            <w:vAlign w:val="bottom"/>
            <w:hideMark/>
          </w:tcPr>
          <w:p w14:paraId="4A14FF2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008" w:type="dxa"/>
            <w:tcBorders>
              <w:top w:val="nil"/>
              <w:left w:val="nil"/>
              <w:bottom w:val="single" w:sz="4" w:space="0" w:color="auto"/>
              <w:right w:val="nil"/>
            </w:tcBorders>
            <w:shd w:val="clear" w:color="auto" w:fill="auto"/>
            <w:noWrap/>
            <w:vAlign w:val="bottom"/>
            <w:hideMark/>
          </w:tcPr>
          <w:p w14:paraId="228CC27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0D0C7C5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330BB34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62EAA80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57" w:type="dxa"/>
            <w:gridSpan w:val="2"/>
            <w:tcBorders>
              <w:top w:val="nil"/>
              <w:left w:val="nil"/>
              <w:bottom w:val="single" w:sz="4" w:space="0" w:color="auto"/>
              <w:right w:val="nil"/>
            </w:tcBorders>
            <w:shd w:val="clear" w:color="auto" w:fill="auto"/>
            <w:noWrap/>
            <w:vAlign w:val="bottom"/>
            <w:hideMark/>
          </w:tcPr>
          <w:p w14:paraId="5F3CF59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044" w:type="dxa"/>
            <w:gridSpan w:val="2"/>
            <w:tcBorders>
              <w:top w:val="nil"/>
              <w:left w:val="nil"/>
              <w:bottom w:val="single" w:sz="4" w:space="0" w:color="auto"/>
              <w:right w:val="nil"/>
            </w:tcBorders>
            <w:shd w:val="clear" w:color="auto" w:fill="auto"/>
            <w:noWrap/>
            <w:vAlign w:val="bottom"/>
            <w:hideMark/>
          </w:tcPr>
          <w:p w14:paraId="40A5EAD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703BDF">
              <w:rPr>
                <w:rFonts w:eastAsia="Times New Roman" w:cs="Calibri"/>
                <w:b/>
                <w:bCs/>
                <w:color w:val="002060"/>
                <w:sz w:val="18"/>
                <w:szCs w:val="18"/>
              </w:rPr>
              <w:t> </w:t>
            </w:r>
          </w:p>
        </w:tc>
      </w:tr>
      <w:tr w:rsidR="005C437E" w:rsidRPr="00C7456C" w14:paraId="7A704404" w14:textId="77777777" w:rsidTr="005C437E">
        <w:trPr>
          <w:trHeight w:val="19"/>
        </w:trPr>
        <w:tc>
          <w:tcPr>
            <w:tcW w:w="2835" w:type="dxa"/>
            <w:tcBorders>
              <w:top w:val="nil"/>
              <w:left w:val="nil"/>
              <w:bottom w:val="nil"/>
              <w:right w:val="nil"/>
            </w:tcBorders>
            <w:shd w:val="clear" w:color="auto" w:fill="auto"/>
            <w:noWrap/>
            <w:vAlign w:val="center"/>
            <w:hideMark/>
          </w:tcPr>
          <w:p w14:paraId="1BFE86F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703BDF">
              <w:rPr>
                <w:rFonts w:cstheme="minorHAnsi"/>
                <w:b/>
                <w:bCs/>
                <w:sz w:val="18"/>
                <w:szCs w:val="18"/>
              </w:rPr>
              <w:t>合计</w:t>
            </w:r>
          </w:p>
        </w:tc>
        <w:tc>
          <w:tcPr>
            <w:tcW w:w="823" w:type="dxa"/>
            <w:tcBorders>
              <w:top w:val="nil"/>
              <w:left w:val="single" w:sz="4" w:space="0" w:color="0070C0"/>
              <w:bottom w:val="nil"/>
              <w:right w:val="nil"/>
            </w:tcBorders>
            <w:shd w:val="clear" w:color="auto" w:fill="auto"/>
            <w:noWrap/>
            <w:vAlign w:val="bottom"/>
            <w:hideMark/>
          </w:tcPr>
          <w:p w14:paraId="0E8D1E2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1,411</w:t>
            </w:r>
          </w:p>
        </w:tc>
        <w:tc>
          <w:tcPr>
            <w:tcW w:w="973" w:type="dxa"/>
            <w:tcBorders>
              <w:top w:val="nil"/>
              <w:left w:val="nil"/>
              <w:bottom w:val="nil"/>
              <w:right w:val="nil"/>
            </w:tcBorders>
            <w:shd w:val="clear" w:color="auto" w:fill="auto"/>
            <w:noWrap/>
            <w:vAlign w:val="bottom"/>
            <w:hideMark/>
          </w:tcPr>
          <w:p w14:paraId="56C9B4C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50</w:t>
            </w:r>
          </w:p>
        </w:tc>
        <w:tc>
          <w:tcPr>
            <w:tcW w:w="962" w:type="dxa"/>
            <w:tcBorders>
              <w:top w:val="nil"/>
              <w:left w:val="nil"/>
              <w:bottom w:val="nil"/>
              <w:right w:val="nil"/>
            </w:tcBorders>
            <w:shd w:val="clear" w:color="auto" w:fill="auto"/>
            <w:noWrap/>
            <w:vAlign w:val="bottom"/>
            <w:hideMark/>
          </w:tcPr>
          <w:p w14:paraId="1327FEA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689</w:t>
            </w:r>
          </w:p>
        </w:tc>
        <w:tc>
          <w:tcPr>
            <w:tcW w:w="1008" w:type="dxa"/>
            <w:tcBorders>
              <w:top w:val="nil"/>
              <w:left w:val="nil"/>
              <w:bottom w:val="nil"/>
              <w:right w:val="nil"/>
            </w:tcBorders>
            <w:shd w:val="clear" w:color="auto" w:fill="auto"/>
            <w:noWrap/>
            <w:vAlign w:val="bottom"/>
            <w:hideMark/>
          </w:tcPr>
          <w:p w14:paraId="0060D21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565</w:t>
            </w:r>
          </w:p>
        </w:tc>
        <w:tc>
          <w:tcPr>
            <w:tcW w:w="786" w:type="dxa"/>
            <w:tcBorders>
              <w:top w:val="nil"/>
              <w:left w:val="nil"/>
              <w:bottom w:val="nil"/>
              <w:right w:val="nil"/>
            </w:tcBorders>
            <w:shd w:val="clear" w:color="auto" w:fill="auto"/>
            <w:noWrap/>
            <w:vAlign w:val="bottom"/>
            <w:hideMark/>
          </w:tcPr>
          <w:p w14:paraId="1D678CA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11,291</w:t>
            </w:r>
          </w:p>
        </w:tc>
        <w:tc>
          <w:tcPr>
            <w:tcW w:w="1129" w:type="dxa"/>
            <w:tcBorders>
              <w:top w:val="nil"/>
              <w:left w:val="nil"/>
              <w:bottom w:val="nil"/>
              <w:right w:val="nil"/>
            </w:tcBorders>
            <w:shd w:val="clear" w:color="auto" w:fill="auto"/>
            <w:noWrap/>
            <w:vAlign w:val="bottom"/>
            <w:hideMark/>
          </w:tcPr>
          <w:p w14:paraId="288B98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10,748</w:t>
            </w:r>
          </w:p>
        </w:tc>
        <w:tc>
          <w:tcPr>
            <w:tcW w:w="1008" w:type="dxa"/>
            <w:tcBorders>
              <w:top w:val="nil"/>
              <w:left w:val="nil"/>
              <w:bottom w:val="nil"/>
              <w:right w:val="nil"/>
            </w:tcBorders>
            <w:shd w:val="clear" w:color="auto" w:fill="auto"/>
            <w:noWrap/>
            <w:vAlign w:val="bottom"/>
            <w:hideMark/>
          </w:tcPr>
          <w:p w14:paraId="0E59860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8,514</w:t>
            </w:r>
          </w:p>
        </w:tc>
        <w:tc>
          <w:tcPr>
            <w:tcW w:w="973" w:type="dxa"/>
            <w:tcBorders>
              <w:top w:val="nil"/>
              <w:left w:val="nil"/>
              <w:bottom w:val="nil"/>
              <w:right w:val="nil"/>
            </w:tcBorders>
            <w:shd w:val="clear" w:color="auto" w:fill="auto"/>
            <w:noWrap/>
            <w:vAlign w:val="bottom"/>
            <w:hideMark/>
          </w:tcPr>
          <w:p w14:paraId="1B76D32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23,469</w:t>
            </w:r>
          </w:p>
        </w:tc>
        <w:tc>
          <w:tcPr>
            <w:tcW w:w="973" w:type="dxa"/>
            <w:tcBorders>
              <w:top w:val="nil"/>
              <w:left w:val="nil"/>
              <w:bottom w:val="nil"/>
              <w:right w:val="nil"/>
            </w:tcBorders>
            <w:shd w:val="clear" w:color="auto" w:fill="auto"/>
            <w:noWrap/>
            <w:vAlign w:val="bottom"/>
            <w:hideMark/>
          </w:tcPr>
          <w:p w14:paraId="388EF2C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5,801</w:t>
            </w:r>
          </w:p>
        </w:tc>
        <w:tc>
          <w:tcPr>
            <w:tcW w:w="973" w:type="dxa"/>
            <w:tcBorders>
              <w:top w:val="nil"/>
              <w:left w:val="nil"/>
              <w:bottom w:val="nil"/>
              <w:right w:val="nil"/>
            </w:tcBorders>
            <w:shd w:val="clear" w:color="auto" w:fill="auto"/>
            <w:noWrap/>
            <w:vAlign w:val="bottom"/>
            <w:hideMark/>
          </w:tcPr>
          <w:p w14:paraId="5F05A3C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8,879</w:t>
            </w:r>
          </w:p>
        </w:tc>
        <w:tc>
          <w:tcPr>
            <w:tcW w:w="957" w:type="dxa"/>
            <w:gridSpan w:val="2"/>
            <w:tcBorders>
              <w:top w:val="nil"/>
              <w:left w:val="nil"/>
              <w:bottom w:val="nil"/>
              <w:right w:val="nil"/>
            </w:tcBorders>
            <w:shd w:val="clear" w:color="auto" w:fill="auto"/>
            <w:noWrap/>
            <w:vAlign w:val="bottom"/>
            <w:hideMark/>
          </w:tcPr>
          <w:p w14:paraId="7669B69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19,979</w:t>
            </w:r>
          </w:p>
        </w:tc>
        <w:tc>
          <w:tcPr>
            <w:tcW w:w="1044" w:type="dxa"/>
            <w:gridSpan w:val="2"/>
            <w:tcBorders>
              <w:top w:val="nil"/>
              <w:left w:val="nil"/>
              <w:bottom w:val="nil"/>
              <w:right w:val="nil"/>
            </w:tcBorders>
            <w:shd w:val="clear" w:color="auto" w:fill="auto"/>
            <w:noWrap/>
            <w:vAlign w:val="bottom"/>
            <w:hideMark/>
          </w:tcPr>
          <w:p w14:paraId="508E341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703BDF">
              <w:rPr>
                <w:rFonts w:eastAsia="Times New Roman" w:cs="Calibri"/>
                <w:b/>
                <w:bCs/>
                <w:color w:val="002060"/>
                <w:sz w:val="18"/>
                <w:szCs w:val="18"/>
              </w:rPr>
              <w:t>91,396</w:t>
            </w:r>
          </w:p>
        </w:tc>
      </w:tr>
      <w:tr w:rsidR="005C437E" w:rsidRPr="00C7456C" w14:paraId="2A70FFA5" w14:textId="77777777" w:rsidTr="005C437E">
        <w:trPr>
          <w:trHeight w:val="19"/>
        </w:trPr>
        <w:tc>
          <w:tcPr>
            <w:tcW w:w="2835" w:type="dxa"/>
            <w:tcBorders>
              <w:top w:val="nil"/>
              <w:left w:val="nil"/>
              <w:bottom w:val="nil"/>
              <w:right w:val="nil"/>
            </w:tcBorders>
            <w:shd w:val="clear" w:color="auto" w:fill="auto"/>
            <w:noWrap/>
            <w:vAlign w:val="center"/>
            <w:hideMark/>
          </w:tcPr>
          <w:p w14:paraId="3FEE57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p>
        </w:tc>
        <w:tc>
          <w:tcPr>
            <w:tcW w:w="823" w:type="dxa"/>
            <w:tcBorders>
              <w:top w:val="nil"/>
              <w:left w:val="nil"/>
              <w:bottom w:val="nil"/>
              <w:right w:val="nil"/>
            </w:tcBorders>
            <w:shd w:val="clear" w:color="auto" w:fill="auto"/>
            <w:noWrap/>
            <w:vAlign w:val="center"/>
            <w:hideMark/>
          </w:tcPr>
          <w:p w14:paraId="359E86EA"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1DAA7D3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62" w:type="dxa"/>
            <w:tcBorders>
              <w:top w:val="nil"/>
              <w:left w:val="nil"/>
              <w:bottom w:val="nil"/>
              <w:right w:val="nil"/>
            </w:tcBorders>
            <w:shd w:val="clear" w:color="auto" w:fill="auto"/>
            <w:noWrap/>
            <w:vAlign w:val="center"/>
            <w:hideMark/>
          </w:tcPr>
          <w:p w14:paraId="3091DE3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center"/>
            <w:hideMark/>
          </w:tcPr>
          <w:p w14:paraId="670722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center"/>
            <w:hideMark/>
          </w:tcPr>
          <w:p w14:paraId="17C7250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center"/>
            <w:hideMark/>
          </w:tcPr>
          <w:p w14:paraId="4DE3F7B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center"/>
            <w:hideMark/>
          </w:tcPr>
          <w:p w14:paraId="3DA2616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19804C7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6A016D9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53D5C17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center"/>
            <w:hideMark/>
          </w:tcPr>
          <w:p w14:paraId="4A6D133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center"/>
            <w:hideMark/>
          </w:tcPr>
          <w:p w14:paraId="5586AB9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307B0ED6" w14:textId="77777777" w:rsidTr="005C437E">
        <w:trPr>
          <w:trHeight w:val="19"/>
        </w:trPr>
        <w:tc>
          <w:tcPr>
            <w:tcW w:w="5593" w:type="dxa"/>
            <w:gridSpan w:val="4"/>
            <w:tcBorders>
              <w:top w:val="nil"/>
              <w:left w:val="nil"/>
              <w:bottom w:val="nil"/>
              <w:right w:val="nil"/>
            </w:tcBorders>
            <w:shd w:val="clear" w:color="000000" w:fill="FFFFFF"/>
            <w:noWrap/>
            <w:vAlign w:val="center"/>
            <w:hideMark/>
          </w:tcPr>
          <w:p w14:paraId="4C0C1D3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r w:rsidRPr="00703BDF">
              <w:rPr>
                <w:rFonts w:eastAsia="Times New Roman" w:cs="Calibri"/>
                <w:sz w:val="18"/>
                <w:szCs w:val="18"/>
                <w:lang w:eastAsia="zh-CN"/>
              </w:rPr>
              <w:t xml:space="preserve">*) </w:t>
            </w:r>
            <w:r w:rsidRPr="00703BDF">
              <w:rPr>
                <w:rFonts w:ascii="SimSun" w:hAnsi="SimSun" w:cs="Calibri" w:hint="eastAsia"/>
                <w:sz w:val="18"/>
                <w:szCs w:val="18"/>
                <w:lang w:eastAsia="zh-CN"/>
              </w:rPr>
              <w:t>包括设施管理处、法律事务处和内部审计员</w:t>
            </w:r>
          </w:p>
        </w:tc>
        <w:tc>
          <w:tcPr>
            <w:tcW w:w="1008" w:type="dxa"/>
            <w:tcBorders>
              <w:top w:val="nil"/>
              <w:left w:val="nil"/>
              <w:bottom w:val="nil"/>
              <w:right w:val="nil"/>
            </w:tcBorders>
            <w:shd w:val="clear" w:color="auto" w:fill="auto"/>
            <w:noWrap/>
            <w:vAlign w:val="center"/>
            <w:hideMark/>
          </w:tcPr>
          <w:p w14:paraId="07CA346F"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786" w:type="dxa"/>
            <w:tcBorders>
              <w:top w:val="nil"/>
              <w:left w:val="nil"/>
              <w:bottom w:val="nil"/>
              <w:right w:val="nil"/>
            </w:tcBorders>
            <w:shd w:val="clear" w:color="auto" w:fill="auto"/>
            <w:noWrap/>
            <w:vAlign w:val="center"/>
            <w:hideMark/>
          </w:tcPr>
          <w:p w14:paraId="734A2B30"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129" w:type="dxa"/>
            <w:tcBorders>
              <w:top w:val="nil"/>
              <w:left w:val="nil"/>
              <w:bottom w:val="nil"/>
              <w:right w:val="nil"/>
            </w:tcBorders>
            <w:shd w:val="clear" w:color="auto" w:fill="auto"/>
            <w:noWrap/>
            <w:vAlign w:val="center"/>
            <w:hideMark/>
          </w:tcPr>
          <w:p w14:paraId="7F67B85C"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08" w:type="dxa"/>
            <w:tcBorders>
              <w:top w:val="nil"/>
              <w:left w:val="nil"/>
              <w:bottom w:val="nil"/>
              <w:right w:val="nil"/>
            </w:tcBorders>
            <w:shd w:val="clear" w:color="auto" w:fill="auto"/>
            <w:noWrap/>
            <w:vAlign w:val="center"/>
            <w:hideMark/>
          </w:tcPr>
          <w:p w14:paraId="49189F3A"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73" w:type="dxa"/>
            <w:tcBorders>
              <w:top w:val="nil"/>
              <w:left w:val="nil"/>
              <w:bottom w:val="nil"/>
              <w:right w:val="nil"/>
            </w:tcBorders>
            <w:shd w:val="clear" w:color="auto" w:fill="auto"/>
            <w:noWrap/>
            <w:vAlign w:val="center"/>
            <w:hideMark/>
          </w:tcPr>
          <w:p w14:paraId="50A14D02"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73" w:type="dxa"/>
            <w:tcBorders>
              <w:top w:val="nil"/>
              <w:left w:val="nil"/>
              <w:bottom w:val="nil"/>
              <w:right w:val="nil"/>
            </w:tcBorders>
            <w:shd w:val="clear" w:color="auto" w:fill="auto"/>
            <w:noWrap/>
            <w:vAlign w:val="center"/>
            <w:hideMark/>
          </w:tcPr>
          <w:p w14:paraId="571436DE"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73" w:type="dxa"/>
            <w:tcBorders>
              <w:top w:val="nil"/>
              <w:left w:val="nil"/>
              <w:bottom w:val="nil"/>
              <w:right w:val="nil"/>
            </w:tcBorders>
            <w:shd w:val="clear" w:color="auto" w:fill="auto"/>
            <w:noWrap/>
            <w:vAlign w:val="center"/>
            <w:hideMark/>
          </w:tcPr>
          <w:p w14:paraId="3D89C721"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7" w:type="dxa"/>
            <w:gridSpan w:val="2"/>
            <w:tcBorders>
              <w:top w:val="nil"/>
              <w:left w:val="nil"/>
              <w:bottom w:val="nil"/>
              <w:right w:val="nil"/>
            </w:tcBorders>
            <w:shd w:val="clear" w:color="auto" w:fill="auto"/>
            <w:noWrap/>
            <w:vAlign w:val="center"/>
            <w:hideMark/>
          </w:tcPr>
          <w:p w14:paraId="69A906B7"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44" w:type="dxa"/>
            <w:gridSpan w:val="2"/>
            <w:tcBorders>
              <w:top w:val="nil"/>
              <w:left w:val="nil"/>
              <w:bottom w:val="nil"/>
              <w:right w:val="nil"/>
            </w:tcBorders>
            <w:shd w:val="clear" w:color="auto" w:fill="auto"/>
            <w:noWrap/>
            <w:vAlign w:val="center"/>
            <w:hideMark/>
          </w:tcPr>
          <w:p w14:paraId="1473907F"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r>
    </w:tbl>
    <w:p w14:paraId="19B5A32E" w14:textId="7C464E0D" w:rsidR="005C437E" w:rsidRDefault="005C437E" w:rsidP="0090191E">
      <w:pPr>
        <w:pStyle w:val="Normalaftertitle"/>
        <w:rPr>
          <w:lang w:eastAsia="zh-CN"/>
        </w:rPr>
      </w:pPr>
      <w:r>
        <w:rPr>
          <w:lang w:eastAsia="zh-CN"/>
        </w:rPr>
        <w:br w:type="page"/>
      </w:r>
    </w:p>
    <w:tbl>
      <w:tblPr>
        <w:tblW w:w="14633" w:type="dxa"/>
        <w:tblLook w:val="04A0" w:firstRow="1" w:lastRow="0" w:firstColumn="1" w:lastColumn="0" w:noHBand="0" w:noVBand="1"/>
      </w:tblPr>
      <w:tblGrid>
        <w:gridCol w:w="3130"/>
        <w:gridCol w:w="918"/>
        <w:gridCol w:w="958"/>
        <w:gridCol w:w="942"/>
        <w:gridCol w:w="992"/>
        <w:gridCol w:w="770"/>
        <w:gridCol w:w="1079"/>
        <w:gridCol w:w="992"/>
        <w:gridCol w:w="958"/>
        <w:gridCol w:w="958"/>
        <w:gridCol w:w="958"/>
        <w:gridCol w:w="945"/>
        <w:gridCol w:w="1027"/>
        <w:gridCol w:w="6"/>
      </w:tblGrid>
      <w:tr w:rsidR="005C437E" w:rsidRPr="00562D3C" w14:paraId="2D1B029A"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7754282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562D3C">
              <w:rPr>
                <w:rFonts w:ascii="SimSun" w:hAnsi="SimSun" w:cs="Calibri" w:hint="eastAsia"/>
                <w:b/>
                <w:bCs/>
                <w:color w:val="002060"/>
                <w:sz w:val="40"/>
                <w:szCs w:val="40"/>
              </w:rPr>
              <w:lastRenderedPageBreak/>
              <w:t>表</w:t>
            </w:r>
            <w:r w:rsidRPr="00562D3C">
              <w:rPr>
                <w:rFonts w:eastAsia="Times New Roman" w:cs="Calibri"/>
                <w:b/>
                <w:bCs/>
                <w:color w:val="002060"/>
                <w:sz w:val="40"/>
                <w:szCs w:val="40"/>
              </w:rPr>
              <w:t>4-2</w:t>
            </w:r>
          </w:p>
        </w:tc>
        <w:tc>
          <w:tcPr>
            <w:tcW w:w="918" w:type="dxa"/>
            <w:tcBorders>
              <w:top w:val="nil"/>
              <w:left w:val="nil"/>
              <w:bottom w:val="nil"/>
              <w:right w:val="nil"/>
            </w:tcBorders>
            <w:shd w:val="clear" w:color="auto" w:fill="auto"/>
            <w:noWrap/>
            <w:vAlign w:val="center"/>
            <w:hideMark/>
          </w:tcPr>
          <w:p w14:paraId="7295075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958" w:type="dxa"/>
            <w:tcBorders>
              <w:top w:val="nil"/>
              <w:left w:val="nil"/>
              <w:bottom w:val="nil"/>
              <w:right w:val="nil"/>
            </w:tcBorders>
            <w:shd w:val="clear" w:color="auto" w:fill="auto"/>
            <w:noWrap/>
            <w:vAlign w:val="center"/>
            <w:hideMark/>
          </w:tcPr>
          <w:p w14:paraId="5A4807E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2" w:type="dxa"/>
            <w:tcBorders>
              <w:top w:val="nil"/>
              <w:left w:val="nil"/>
              <w:bottom w:val="nil"/>
              <w:right w:val="nil"/>
            </w:tcBorders>
            <w:shd w:val="clear" w:color="auto" w:fill="auto"/>
            <w:noWrap/>
            <w:vAlign w:val="center"/>
            <w:hideMark/>
          </w:tcPr>
          <w:p w14:paraId="1863D4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48D46E5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18997CF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79" w:type="dxa"/>
            <w:tcBorders>
              <w:top w:val="nil"/>
              <w:left w:val="nil"/>
              <w:bottom w:val="nil"/>
              <w:right w:val="nil"/>
            </w:tcBorders>
            <w:shd w:val="clear" w:color="auto" w:fill="auto"/>
            <w:noWrap/>
            <w:vAlign w:val="center"/>
            <w:hideMark/>
          </w:tcPr>
          <w:p w14:paraId="535C9BA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22CD04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2E2AF09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405D8D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600778F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5" w:type="dxa"/>
            <w:tcBorders>
              <w:top w:val="nil"/>
              <w:left w:val="nil"/>
              <w:bottom w:val="nil"/>
              <w:right w:val="nil"/>
            </w:tcBorders>
            <w:shd w:val="clear" w:color="auto" w:fill="auto"/>
            <w:noWrap/>
            <w:vAlign w:val="center"/>
            <w:hideMark/>
          </w:tcPr>
          <w:p w14:paraId="19B9A5C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27" w:type="dxa"/>
            <w:tcBorders>
              <w:top w:val="nil"/>
              <w:left w:val="nil"/>
              <w:bottom w:val="nil"/>
              <w:right w:val="nil"/>
            </w:tcBorders>
            <w:shd w:val="clear" w:color="auto" w:fill="auto"/>
            <w:noWrap/>
            <w:vAlign w:val="center"/>
            <w:hideMark/>
          </w:tcPr>
          <w:p w14:paraId="0219A6A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7B754652"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003F8EB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562D3C">
              <w:rPr>
                <w:rFonts w:ascii="STKaiti" w:eastAsia="STKaiti" w:hAnsi="STKaiti" w:hint="eastAsia"/>
                <w:b/>
                <w:bCs/>
                <w:color w:val="002060"/>
                <w:sz w:val="28"/>
                <w:szCs w:val="28"/>
              </w:rPr>
              <w:t>总秘书处</w:t>
            </w:r>
            <w:r w:rsidRPr="00562D3C">
              <w:rPr>
                <w:rFonts w:eastAsia="STKaiti" w:cs="Calibri"/>
                <w:b/>
                <w:bCs/>
                <w:color w:val="002060"/>
                <w:sz w:val="28"/>
                <w:szCs w:val="28"/>
              </w:rPr>
              <w:t>2023</w:t>
            </w:r>
            <w:r w:rsidRPr="00562D3C">
              <w:rPr>
                <w:rFonts w:ascii="STKaiti" w:eastAsia="STKaiti" w:hAnsi="STKaiti" w:hint="eastAsia"/>
                <w:b/>
                <w:bCs/>
                <w:color w:val="002060"/>
                <w:sz w:val="28"/>
                <w:szCs w:val="28"/>
              </w:rPr>
              <w:t>年</w:t>
            </w:r>
          </w:p>
        </w:tc>
        <w:tc>
          <w:tcPr>
            <w:tcW w:w="918" w:type="dxa"/>
            <w:tcBorders>
              <w:top w:val="nil"/>
              <w:left w:val="nil"/>
              <w:bottom w:val="nil"/>
              <w:right w:val="nil"/>
            </w:tcBorders>
            <w:shd w:val="clear" w:color="auto" w:fill="auto"/>
            <w:noWrap/>
            <w:vAlign w:val="center"/>
            <w:hideMark/>
          </w:tcPr>
          <w:p w14:paraId="2151BE0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958" w:type="dxa"/>
            <w:tcBorders>
              <w:top w:val="nil"/>
              <w:left w:val="nil"/>
              <w:bottom w:val="nil"/>
              <w:right w:val="nil"/>
            </w:tcBorders>
            <w:shd w:val="clear" w:color="auto" w:fill="auto"/>
            <w:noWrap/>
            <w:vAlign w:val="center"/>
            <w:hideMark/>
          </w:tcPr>
          <w:p w14:paraId="57F3959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2" w:type="dxa"/>
            <w:tcBorders>
              <w:top w:val="nil"/>
              <w:left w:val="nil"/>
              <w:bottom w:val="nil"/>
              <w:right w:val="nil"/>
            </w:tcBorders>
            <w:shd w:val="clear" w:color="auto" w:fill="auto"/>
            <w:noWrap/>
            <w:vAlign w:val="center"/>
            <w:hideMark/>
          </w:tcPr>
          <w:p w14:paraId="36BFA16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70A0699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550009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79" w:type="dxa"/>
            <w:tcBorders>
              <w:top w:val="nil"/>
              <w:left w:val="nil"/>
              <w:bottom w:val="nil"/>
              <w:right w:val="nil"/>
            </w:tcBorders>
            <w:shd w:val="clear" w:color="auto" w:fill="auto"/>
            <w:noWrap/>
            <w:vAlign w:val="center"/>
            <w:hideMark/>
          </w:tcPr>
          <w:p w14:paraId="7D81AA7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727664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43008CE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072B185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1B52B7C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5" w:type="dxa"/>
            <w:tcBorders>
              <w:top w:val="nil"/>
              <w:left w:val="nil"/>
              <w:bottom w:val="nil"/>
              <w:right w:val="nil"/>
            </w:tcBorders>
            <w:shd w:val="clear" w:color="auto" w:fill="auto"/>
            <w:noWrap/>
            <w:vAlign w:val="center"/>
            <w:hideMark/>
          </w:tcPr>
          <w:p w14:paraId="4F61EB4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27" w:type="dxa"/>
            <w:tcBorders>
              <w:top w:val="nil"/>
              <w:left w:val="nil"/>
              <w:bottom w:val="nil"/>
              <w:right w:val="nil"/>
            </w:tcBorders>
            <w:shd w:val="clear" w:color="auto" w:fill="auto"/>
            <w:noWrap/>
            <w:vAlign w:val="center"/>
            <w:hideMark/>
          </w:tcPr>
          <w:p w14:paraId="7A8C827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4F6FE1C1" w14:textId="77777777" w:rsidTr="002F7131">
        <w:trPr>
          <w:gridAfter w:val="1"/>
          <w:wAfter w:w="6" w:type="dxa"/>
          <w:trHeight w:val="20"/>
        </w:trPr>
        <w:tc>
          <w:tcPr>
            <w:tcW w:w="4048" w:type="dxa"/>
            <w:gridSpan w:val="2"/>
            <w:tcBorders>
              <w:top w:val="nil"/>
              <w:left w:val="nil"/>
              <w:bottom w:val="nil"/>
              <w:right w:val="nil"/>
            </w:tcBorders>
            <w:shd w:val="clear" w:color="auto" w:fill="auto"/>
            <w:noWrap/>
            <w:vAlign w:val="center"/>
            <w:hideMark/>
          </w:tcPr>
          <w:p w14:paraId="5D17C22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562D3C">
              <w:rPr>
                <w:rFonts w:ascii="STKaiti" w:eastAsia="STKaiti" w:hAnsi="STKaiti" w:hint="eastAsia"/>
                <w:b/>
                <w:bCs/>
                <w:color w:val="002060"/>
                <w:szCs w:val="24"/>
                <w:lang w:eastAsia="zh-CN"/>
              </w:rPr>
              <w:t>按项和支出类别列出的计划支出</w:t>
            </w:r>
          </w:p>
        </w:tc>
        <w:tc>
          <w:tcPr>
            <w:tcW w:w="958" w:type="dxa"/>
            <w:tcBorders>
              <w:top w:val="nil"/>
              <w:left w:val="nil"/>
              <w:bottom w:val="nil"/>
              <w:right w:val="nil"/>
            </w:tcBorders>
            <w:shd w:val="clear" w:color="auto" w:fill="auto"/>
            <w:noWrap/>
            <w:vAlign w:val="center"/>
            <w:hideMark/>
          </w:tcPr>
          <w:p w14:paraId="73814B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942" w:type="dxa"/>
            <w:tcBorders>
              <w:top w:val="nil"/>
              <w:left w:val="nil"/>
              <w:bottom w:val="nil"/>
              <w:right w:val="nil"/>
            </w:tcBorders>
            <w:shd w:val="clear" w:color="auto" w:fill="auto"/>
            <w:noWrap/>
            <w:vAlign w:val="center"/>
            <w:hideMark/>
          </w:tcPr>
          <w:p w14:paraId="4237AA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2" w:type="dxa"/>
            <w:tcBorders>
              <w:top w:val="nil"/>
              <w:left w:val="nil"/>
              <w:bottom w:val="nil"/>
              <w:right w:val="nil"/>
            </w:tcBorders>
            <w:shd w:val="clear" w:color="auto" w:fill="auto"/>
            <w:noWrap/>
            <w:vAlign w:val="center"/>
            <w:hideMark/>
          </w:tcPr>
          <w:p w14:paraId="6C8D492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770" w:type="dxa"/>
            <w:tcBorders>
              <w:top w:val="nil"/>
              <w:left w:val="nil"/>
              <w:bottom w:val="nil"/>
              <w:right w:val="nil"/>
            </w:tcBorders>
            <w:shd w:val="clear" w:color="auto" w:fill="auto"/>
            <w:noWrap/>
            <w:vAlign w:val="center"/>
            <w:hideMark/>
          </w:tcPr>
          <w:p w14:paraId="033D313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9" w:type="dxa"/>
            <w:tcBorders>
              <w:top w:val="nil"/>
              <w:left w:val="nil"/>
              <w:bottom w:val="nil"/>
              <w:right w:val="nil"/>
            </w:tcBorders>
            <w:shd w:val="clear" w:color="auto" w:fill="auto"/>
            <w:noWrap/>
            <w:vAlign w:val="center"/>
            <w:hideMark/>
          </w:tcPr>
          <w:p w14:paraId="5D9509B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2" w:type="dxa"/>
            <w:tcBorders>
              <w:top w:val="nil"/>
              <w:left w:val="nil"/>
              <w:bottom w:val="nil"/>
              <w:right w:val="nil"/>
            </w:tcBorders>
            <w:shd w:val="clear" w:color="auto" w:fill="auto"/>
            <w:noWrap/>
            <w:vAlign w:val="center"/>
            <w:hideMark/>
          </w:tcPr>
          <w:p w14:paraId="39A3181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8" w:type="dxa"/>
            <w:tcBorders>
              <w:top w:val="nil"/>
              <w:left w:val="nil"/>
              <w:bottom w:val="nil"/>
              <w:right w:val="nil"/>
            </w:tcBorders>
            <w:shd w:val="clear" w:color="auto" w:fill="auto"/>
            <w:noWrap/>
            <w:vAlign w:val="center"/>
            <w:hideMark/>
          </w:tcPr>
          <w:p w14:paraId="40E0DE7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8" w:type="dxa"/>
            <w:tcBorders>
              <w:top w:val="nil"/>
              <w:left w:val="nil"/>
              <w:bottom w:val="nil"/>
              <w:right w:val="nil"/>
            </w:tcBorders>
            <w:shd w:val="clear" w:color="auto" w:fill="auto"/>
            <w:noWrap/>
            <w:vAlign w:val="center"/>
            <w:hideMark/>
          </w:tcPr>
          <w:p w14:paraId="0DC32B1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8" w:type="dxa"/>
            <w:tcBorders>
              <w:top w:val="nil"/>
              <w:left w:val="nil"/>
              <w:bottom w:val="nil"/>
              <w:right w:val="nil"/>
            </w:tcBorders>
            <w:shd w:val="clear" w:color="auto" w:fill="auto"/>
            <w:noWrap/>
            <w:vAlign w:val="center"/>
            <w:hideMark/>
          </w:tcPr>
          <w:p w14:paraId="1359ADA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45" w:type="dxa"/>
            <w:tcBorders>
              <w:top w:val="nil"/>
              <w:left w:val="nil"/>
              <w:bottom w:val="nil"/>
              <w:right w:val="nil"/>
            </w:tcBorders>
            <w:shd w:val="clear" w:color="auto" w:fill="auto"/>
            <w:noWrap/>
            <w:vAlign w:val="center"/>
            <w:hideMark/>
          </w:tcPr>
          <w:p w14:paraId="7266FF3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27" w:type="dxa"/>
            <w:tcBorders>
              <w:top w:val="nil"/>
              <w:left w:val="nil"/>
              <w:bottom w:val="nil"/>
              <w:right w:val="nil"/>
            </w:tcBorders>
            <w:shd w:val="clear" w:color="auto" w:fill="auto"/>
            <w:noWrap/>
            <w:vAlign w:val="center"/>
            <w:hideMark/>
          </w:tcPr>
          <w:p w14:paraId="745A836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562D3C" w14:paraId="6932DAD5" w14:textId="77777777" w:rsidTr="002F7131">
        <w:trPr>
          <w:trHeight w:val="20"/>
        </w:trPr>
        <w:tc>
          <w:tcPr>
            <w:tcW w:w="3130" w:type="dxa"/>
            <w:tcBorders>
              <w:top w:val="nil"/>
              <w:left w:val="nil"/>
              <w:bottom w:val="nil"/>
              <w:right w:val="nil"/>
            </w:tcBorders>
            <w:shd w:val="clear" w:color="auto" w:fill="auto"/>
            <w:noWrap/>
            <w:vAlign w:val="center"/>
            <w:hideMark/>
          </w:tcPr>
          <w:p w14:paraId="1234932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503" w:type="dxa"/>
            <w:gridSpan w:val="13"/>
            <w:tcBorders>
              <w:top w:val="nil"/>
              <w:left w:val="nil"/>
              <w:bottom w:val="nil"/>
              <w:right w:val="nil"/>
            </w:tcBorders>
            <w:shd w:val="clear" w:color="auto" w:fill="auto"/>
            <w:noWrap/>
            <w:vAlign w:val="center"/>
            <w:hideMark/>
          </w:tcPr>
          <w:p w14:paraId="05FD80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6FA03395" w14:textId="77777777" w:rsidTr="002F7131">
        <w:trPr>
          <w:trHeight w:val="20"/>
        </w:trPr>
        <w:tc>
          <w:tcPr>
            <w:tcW w:w="6940" w:type="dxa"/>
            <w:gridSpan w:val="5"/>
            <w:tcBorders>
              <w:top w:val="nil"/>
              <w:left w:val="nil"/>
              <w:bottom w:val="nil"/>
              <w:right w:val="nil"/>
            </w:tcBorders>
            <w:shd w:val="clear" w:color="auto" w:fill="auto"/>
            <w:noWrap/>
            <w:vAlign w:val="center"/>
            <w:hideMark/>
          </w:tcPr>
          <w:p w14:paraId="5F0216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6660" w:type="dxa"/>
            <w:gridSpan w:val="7"/>
            <w:tcBorders>
              <w:top w:val="nil"/>
              <w:left w:val="nil"/>
              <w:bottom w:val="nil"/>
              <w:right w:val="nil"/>
            </w:tcBorders>
            <w:shd w:val="clear" w:color="auto" w:fill="auto"/>
            <w:noWrap/>
            <w:vAlign w:val="center"/>
            <w:hideMark/>
          </w:tcPr>
          <w:p w14:paraId="6E191B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STKaiti" w:eastAsia="STKaiti" w:hAnsi="STKaiti" w:hint="eastAsia"/>
                <w:b/>
                <w:bCs/>
                <w:color w:val="002060"/>
                <w:sz w:val="20"/>
              </w:rPr>
              <w:t>秘书长办公室和各部</w:t>
            </w:r>
          </w:p>
        </w:tc>
        <w:tc>
          <w:tcPr>
            <w:tcW w:w="1033" w:type="dxa"/>
            <w:gridSpan w:val="2"/>
            <w:tcBorders>
              <w:top w:val="nil"/>
              <w:left w:val="nil"/>
              <w:bottom w:val="nil"/>
              <w:right w:val="nil"/>
            </w:tcBorders>
            <w:shd w:val="clear" w:color="auto" w:fill="auto"/>
            <w:noWrap/>
            <w:vAlign w:val="center"/>
            <w:hideMark/>
          </w:tcPr>
          <w:p w14:paraId="5444D4B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74624" behindDoc="0" locked="0" layoutInCell="1" allowOverlap="1" wp14:anchorId="643A600A" wp14:editId="2E834490">
                      <wp:simplePos x="0" y="0"/>
                      <wp:positionH relativeFrom="column">
                        <wp:posOffset>-29210</wp:posOffset>
                      </wp:positionH>
                      <wp:positionV relativeFrom="paragraph">
                        <wp:posOffset>144780</wp:posOffset>
                      </wp:positionV>
                      <wp:extent cx="691515" cy="3683000"/>
                      <wp:effectExtent l="0" t="0" r="13335" b="12700"/>
                      <wp:wrapNone/>
                      <wp:docPr id="1062" name="圆角矩形 1062">
                        <a:extLst xmlns:a="http://schemas.openxmlformats.org/drawingml/2006/main">
                          <a:ext uri="{FF2B5EF4-FFF2-40B4-BE49-F238E27FC236}">
                            <a16:creationId xmlns:a16="http://schemas.microsoft.com/office/drawing/2014/main" id="{AA1F0FB5-B941-F149-A890-89C5A65243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683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7A8A877" id="圆角矩形 1062" o:spid="_x0000_s1026" style="position:absolute;margin-left:-2.3pt;margin-top:11.4pt;width:54.45pt;height:2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" filled="f" strokecolor="#0070c0" strokeweight="1pt"/>
                  </w:pict>
                </mc:Fallback>
              </mc:AlternateContent>
            </w:r>
          </w:p>
        </w:tc>
      </w:tr>
      <w:tr w:rsidR="005C437E" w:rsidRPr="00562D3C" w14:paraId="63DA36FA"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6FE7DE8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18" w:type="dxa"/>
            <w:tcBorders>
              <w:top w:val="nil"/>
              <w:left w:val="nil"/>
              <w:bottom w:val="nil"/>
              <w:right w:val="nil"/>
            </w:tcBorders>
            <w:shd w:val="clear" w:color="auto" w:fill="auto"/>
            <w:noWrap/>
            <w:vAlign w:val="center"/>
            <w:hideMark/>
          </w:tcPr>
          <w:p w14:paraId="2D51B82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33120CB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942" w:type="dxa"/>
            <w:tcBorders>
              <w:top w:val="nil"/>
              <w:left w:val="nil"/>
              <w:bottom w:val="nil"/>
              <w:right w:val="nil"/>
            </w:tcBorders>
            <w:shd w:val="clear" w:color="auto" w:fill="auto"/>
            <w:noWrap/>
            <w:vAlign w:val="center"/>
            <w:hideMark/>
          </w:tcPr>
          <w:p w14:paraId="567F18A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64E0C94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bottom"/>
            <w:hideMark/>
          </w:tcPr>
          <w:p w14:paraId="1E95AA9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079" w:type="dxa"/>
            <w:tcBorders>
              <w:top w:val="nil"/>
              <w:left w:val="nil"/>
              <w:bottom w:val="nil"/>
              <w:right w:val="nil"/>
            </w:tcBorders>
            <w:shd w:val="clear" w:color="auto" w:fill="auto"/>
            <w:noWrap/>
            <w:vAlign w:val="center"/>
            <w:hideMark/>
          </w:tcPr>
          <w:p w14:paraId="6EBF275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3656354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703BDF">
              <w:rPr>
                <w:rFonts w:ascii="Times New Roman" w:eastAsia="Times New Roman" w:hAnsi="Times New Roman"/>
                <w:noProof/>
                <w:sz w:val="18"/>
              </w:rPr>
              <mc:AlternateContent>
                <mc:Choice Requires="wps">
                  <w:drawing>
                    <wp:anchor distT="0" distB="0" distL="114300" distR="114300" simplePos="0" relativeHeight="251675648" behindDoc="0" locked="0" layoutInCell="1" allowOverlap="1" wp14:anchorId="7CEA157C" wp14:editId="3B4739B2">
                      <wp:simplePos x="0" y="0"/>
                      <wp:positionH relativeFrom="column">
                        <wp:posOffset>818515</wp:posOffset>
                      </wp:positionH>
                      <wp:positionV relativeFrom="paragraph">
                        <wp:posOffset>-2087245</wp:posOffset>
                      </wp:positionV>
                      <wp:extent cx="45085" cy="4189095"/>
                      <wp:effectExtent l="4445" t="0" r="16510" b="16510"/>
                      <wp:wrapNone/>
                      <wp:docPr id="106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418909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5B0157" id="AutoShape 15" o:spid="_x0000_s1026" type="#_x0000_t85" style="position:absolute;margin-left:64.45pt;margin-top:-164.35pt;width:3.55pt;height:329.8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" adj="265" strokecolor="#0070c0" strokeweight="1pt"/>
                  </w:pict>
                </mc:Fallback>
              </mc:AlternateContent>
            </w:r>
          </w:p>
        </w:tc>
        <w:tc>
          <w:tcPr>
            <w:tcW w:w="958" w:type="dxa"/>
            <w:tcBorders>
              <w:top w:val="nil"/>
              <w:left w:val="nil"/>
              <w:bottom w:val="nil"/>
              <w:right w:val="nil"/>
            </w:tcBorders>
            <w:shd w:val="clear" w:color="auto" w:fill="auto"/>
            <w:noWrap/>
            <w:vAlign w:val="center"/>
            <w:hideMark/>
          </w:tcPr>
          <w:p w14:paraId="2447205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57B075E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27A7357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5" w:type="dxa"/>
            <w:tcBorders>
              <w:top w:val="nil"/>
              <w:left w:val="nil"/>
              <w:bottom w:val="nil"/>
              <w:right w:val="nil"/>
            </w:tcBorders>
            <w:shd w:val="clear" w:color="auto" w:fill="auto"/>
            <w:noWrap/>
            <w:vAlign w:val="center"/>
            <w:hideMark/>
          </w:tcPr>
          <w:p w14:paraId="54BC0D2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27" w:type="dxa"/>
            <w:tcBorders>
              <w:top w:val="nil"/>
              <w:left w:val="nil"/>
              <w:bottom w:val="nil"/>
              <w:right w:val="nil"/>
            </w:tcBorders>
            <w:shd w:val="clear" w:color="auto" w:fill="auto"/>
            <w:noWrap/>
            <w:vAlign w:val="center"/>
            <w:hideMark/>
          </w:tcPr>
          <w:p w14:paraId="4D52282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7DDFB6C8"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457C0F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szCs w:val="18"/>
              </w:rPr>
            </w:pPr>
          </w:p>
        </w:tc>
        <w:tc>
          <w:tcPr>
            <w:tcW w:w="918" w:type="dxa"/>
            <w:tcBorders>
              <w:top w:val="nil"/>
              <w:left w:val="nil"/>
              <w:bottom w:val="nil"/>
              <w:right w:val="nil"/>
            </w:tcBorders>
            <w:shd w:val="clear" w:color="auto" w:fill="auto"/>
            <w:hideMark/>
          </w:tcPr>
          <w:p w14:paraId="436AA26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世界电信政策论坛</w:t>
            </w:r>
          </w:p>
        </w:tc>
        <w:tc>
          <w:tcPr>
            <w:tcW w:w="958" w:type="dxa"/>
            <w:tcBorders>
              <w:top w:val="nil"/>
              <w:left w:val="nil"/>
              <w:bottom w:val="nil"/>
              <w:right w:val="nil"/>
            </w:tcBorders>
            <w:shd w:val="clear" w:color="auto" w:fill="auto"/>
            <w:hideMark/>
          </w:tcPr>
          <w:p w14:paraId="6CE5E0A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562D3C">
              <w:rPr>
                <w:rFonts w:ascii="SimSun" w:hAnsi="SimSun" w:hint="eastAsia"/>
                <w:sz w:val="18"/>
                <w:szCs w:val="18"/>
                <w:lang w:eastAsia="zh-CN"/>
              </w:rPr>
              <w:t>信息社会世界高峰会议</w:t>
            </w:r>
          </w:p>
        </w:tc>
        <w:tc>
          <w:tcPr>
            <w:tcW w:w="942" w:type="dxa"/>
            <w:tcBorders>
              <w:top w:val="nil"/>
              <w:left w:val="nil"/>
              <w:bottom w:val="nil"/>
              <w:right w:val="nil"/>
            </w:tcBorders>
            <w:shd w:val="clear" w:color="auto" w:fill="auto"/>
            <w:hideMark/>
          </w:tcPr>
          <w:p w14:paraId="49E925B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562D3C">
              <w:rPr>
                <w:rFonts w:ascii="SimSun" w:hAnsi="SimSun" w:hint="eastAsia"/>
                <w:sz w:val="18"/>
                <w:szCs w:val="18"/>
                <w:lang w:eastAsia="zh-CN"/>
              </w:rPr>
              <w:t>理事会、工作组和专家组</w:t>
            </w:r>
          </w:p>
        </w:tc>
        <w:tc>
          <w:tcPr>
            <w:tcW w:w="992" w:type="dxa"/>
            <w:tcBorders>
              <w:top w:val="nil"/>
              <w:left w:val="nil"/>
              <w:bottom w:val="nil"/>
              <w:right w:val="nil"/>
            </w:tcBorders>
            <w:shd w:val="clear" w:color="auto" w:fill="auto"/>
            <w:hideMark/>
          </w:tcPr>
          <w:p w14:paraId="1058A1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活动和</w:t>
            </w:r>
            <w:r>
              <w:rPr>
                <w:rFonts w:ascii="SimSun" w:hAnsi="SimSun"/>
                <w:sz w:val="18"/>
                <w:szCs w:val="18"/>
              </w:rPr>
              <w:br/>
            </w:r>
            <w:r w:rsidRPr="00562D3C">
              <w:rPr>
                <w:rFonts w:ascii="SimSun" w:hAnsi="SimSun" w:hint="eastAsia"/>
                <w:sz w:val="18"/>
                <w:szCs w:val="18"/>
              </w:rPr>
              <w:t>项目</w:t>
            </w:r>
          </w:p>
        </w:tc>
        <w:tc>
          <w:tcPr>
            <w:tcW w:w="770" w:type="dxa"/>
            <w:tcBorders>
              <w:top w:val="nil"/>
              <w:left w:val="nil"/>
              <w:bottom w:val="nil"/>
              <w:right w:val="nil"/>
            </w:tcBorders>
            <w:shd w:val="clear" w:color="auto" w:fill="auto"/>
            <w:hideMark/>
          </w:tcPr>
          <w:p w14:paraId="33363C3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国际电联共同支出</w:t>
            </w:r>
          </w:p>
        </w:tc>
        <w:tc>
          <w:tcPr>
            <w:tcW w:w="1079" w:type="dxa"/>
            <w:tcBorders>
              <w:top w:val="nil"/>
              <w:left w:val="nil"/>
              <w:bottom w:val="nil"/>
              <w:right w:val="nil"/>
            </w:tcBorders>
            <w:shd w:val="clear" w:color="auto" w:fill="auto"/>
            <w:hideMark/>
          </w:tcPr>
          <w:p w14:paraId="42B13E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562D3C">
              <w:rPr>
                <w:rFonts w:ascii="SimSun" w:hAnsi="SimSun" w:hint="eastAsia"/>
                <w:sz w:val="18"/>
                <w:szCs w:val="18"/>
                <w:lang w:eastAsia="zh-CN"/>
              </w:rPr>
              <w:t>秘书长和副秘书长办公室*</w:t>
            </w:r>
          </w:p>
        </w:tc>
        <w:tc>
          <w:tcPr>
            <w:tcW w:w="992" w:type="dxa"/>
            <w:tcBorders>
              <w:top w:val="nil"/>
              <w:left w:val="nil"/>
              <w:bottom w:val="nil"/>
              <w:right w:val="nil"/>
            </w:tcBorders>
            <w:shd w:val="clear" w:color="auto" w:fill="auto"/>
            <w:hideMark/>
          </w:tcPr>
          <w:p w14:paraId="24AB64F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战略规划和成员部</w:t>
            </w:r>
          </w:p>
        </w:tc>
        <w:tc>
          <w:tcPr>
            <w:tcW w:w="958" w:type="dxa"/>
            <w:tcBorders>
              <w:top w:val="nil"/>
              <w:left w:val="nil"/>
              <w:bottom w:val="nil"/>
              <w:right w:val="nil"/>
            </w:tcBorders>
            <w:shd w:val="clear" w:color="auto" w:fill="auto"/>
            <w:hideMark/>
          </w:tcPr>
          <w:p w14:paraId="5E4E4E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大会和</w:t>
            </w:r>
            <w:r>
              <w:rPr>
                <w:rFonts w:ascii="SimSun" w:hAnsi="SimSun"/>
                <w:sz w:val="18"/>
                <w:szCs w:val="18"/>
              </w:rPr>
              <w:br/>
            </w:r>
            <w:r w:rsidRPr="00562D3C">
              <w:rPr>
                <w:rFonts w:ascii="SimSun" w:hAnsi="SimSun" w:hint="eastAsia"/>
                <w:sz w:val="18"/>
                <w:szCs w:val="18"/>
              </w:rPr>
              <w:t>出版部</w:t>
            </w:r>
          </w:p>
        </w:tc>
        <w:tc>
          <w:tcPr>
            <w:tcW w:w="958" w:type="dxa"/>
            <w:tcBorders>
              <w:top w:val="nil"/>
              <w:left w:val="nil"/>
              <w:bottom w:val="nil"/>
              <w:right w:val="nil"/>
            </w:tcBorders>
            <w:shd w:val="clear" w:color="auto" w:fill="auto"/>
            <w:hideMark/>
          </w:tcPr>
          <w:p w14:paraId="7D35933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人力资源管理部</w:t>
            </w:r>
          </w:p>
        </w:tc>
        <w:tc>
          <w:tcPr>
            <w:tcW w:w="958" w:type="dxa"/>
            <w:tcBorders>
              <w:top w:val="nil"/>
              <w:left w:val="nil"/>
              <w:bottom w:val="nil"/>
              <w:right w:val="nil"/>
            </w:tcBorders>
            <w:shd w:val="clear" w:color="auto" w:fill="auto"/>
            <w:hideMark/>
          </w:tcPr>
          <w:p w14:paraId="0B5E622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财务资源管理部</w:t>
            </w:r>
          </w:p>
        </w:tc>
        <w:tc>
          <w:tcPr>
            <w:tcW w:w="945" w:type="dxa"/>
            <w:tcBorders>
              <w:top w:val="nil"/>
              <w:left w:val="nil"/>
              <w:bottom w:val="nil"/>
              <w:right w:val="nil"/>
            </w:tcBorders>
            <w:shd w:val="clear" w:color="auto" w:fill="auto"/>
            <w:hideMark/>
          </w:tcPr>
          <w:p w14:paraId="3EE847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信息</w:t>
            </w:r>
            <w:r>
              <w:rPr>
                <w:rFonts w:ascii="SimSun" w:hAnsi="SimSun"/>
                <w:sz w:val="18"/>
                <w:szCs w:val="18"/>
              </w:rPr>
              <w:br/>
            </w:r>
            <w:r w:rsidRPr="00562D3C">
              <w:rPr>
                <w:rFonts w:ascii="SimSun" w:hAnsi="SimSun" w:hint="eastAsia"/>
                <w:sz w:val="18"/>
                <w:szCs w:val="18"/>
              </w:rPr>
              <w:t>服务部</w:t>
            </w:r>
          </w:p>
        </w:tc>
        <w:tc>
          <w:tcPr>
            <w:tcW w:w="1027" w:type="dxa"/>
            <w:tcBorders>
              <w:top w:val="nil"/>
              <w:left w:val="nil"/>
              <w:bottom w:val="nil"/>
              <w:right w:val="nil"/>
            </w:tcBorders>
            <w:shd w:val="clear" w:color="auto" w:fill="auto"/>
            <w:noWrap/>
            <w:vAlign w:val="center"/>
            <w:hideMark/>
          </w:tcPr>
          <w:p w14:paraId="701201E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8"/>
                <w:szCs w:val="18"/>
              </w:rPr>
            </w:pPr>
            <w:r w:rsidRPr="00562D3C">
              <w:rPr>
                <w:rFonts w:ascii="SimSun" w:hAnsi="SimSun" w:hint="eastAsia"/>
                <w:b/>
                <w:bCs/>
                <w:color w:val="002060"/>
                <w:sz w:val="18"/>
                <w:szCs w:val="18"/>
              </w:rPr>
              <w:t>合计</w:t>
            </w:r>
          </w:p>
        </w:tc>
      </w:tr>
      <w:tr w:rsidR="005C437E" w:rsidRPr="00562D3C" w14:paraId="4049AAB8" w14:textId="77777777" w:rsidTr="002F7131">
        <w:trPr>
          <w:gridAfter w:val="1"/>
          <w:wAfter w:w="6" w:type="dxa"/>
          <w:trHeight w:val="20"/>
        </w:trPr>
        <w:tc>
          <w:tcPr>
            <w:tcW w:w="3130" w:type="dxa"/>
            <w:tcBorders>
              <w:top w:val="nil"/>
              <w:left w:val="nil"/>
              <w:bottom w:val="single" w:sz="4" w:space="0" w:color="auto"/>
              <w:right w:val="nil"/>
            </w:tcBorders>
            <w:shd w:val="clear" w:color="auto" w:fill="auto"/>
            <w:noWrap/>
            <w:vAlign w:val="center"/>
            <w:hideMark/>
          </w:tcPr>
          <w:p w14:paraId="0A741BF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18"/>
                <w:szCs w:val="18"/>
              </w:rPr>
            </w:pPr>
            <w:r w:rsidRPr="00562D3C">
              <w:rPr>
                <w:rFonts w:eastAsia="Times New Roman" w:cs="Calibri"/>
                <w:b/>
                <w:bCs/>
                <w:i/>
                <w:iCs/>
                <w:sz w:val="18"/>
                <w:szCs w:val="18"/>
              </w:rPr>
              <w:t> </w:t>
            </w:r>
          </w:p>
        </w:tc>
        <w:tc>
          <w:tcPr>
            <w:tcW w:w="918" w:type="dxa"/>
            <w:tcBorders>
              <w:top w:val="nil"/>
              <w:left w:val="single" w:sz="4" w:space="0" w:color="0070C0"/>
              <w:bottom w:val="single" w:sz="4" w:space="0" w:color="auto"/>
              <w:right w:val="nil"/>
            </w:tcBorders>
            <w:shd w:val="clear" w:color="auto" w:fill="auto"/>
            <w:vAlign w:val="center"/>
            <w:hideMark/>
          </w:tcPr>
          <w:p w14:paraId="23613E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64B5EC0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42" w:type="dxa"/>
            <w:tcBorders>
              <w:top w:val="nil"/>
              <w:left w:val="nil"/>
              <w:bottom w:val="single" w:sz="4" w:space="0" w:color="auto"/>
              <w:right w:val="nil"/>
            </w:tcBorders>
            <w:shd w:val="clear" w:color="auto" w:fill="auto"/>
            <w:noWrap/>
            <w:vAlign w:val="center"/>
            <w:hideMark/>
          </w:tcPr>
          <w:p w14:paraId="322D459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92" w:type="dxa"/>
            <w:tcBorders>
              <w:top w:val="nil"/>
              <w:left w:val="nil"/>
              <w:bottom w:val="single" w:sz="4" w:space="0" w:color="auto"/>
              <w:right w:val="nil"/>
            </w:tcBorders>
            <w:shd w:val="clear" w:color="auto" w:fill="auto"/>
            <w:noWrap/>
            <w:vAlign w:val="center"/>
            <w:hideMark/>
          </w:tcPr>
          <w:p w14:paraId="0DD3019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770" w:type="dxa"/>
            <w:tcBorders>
              <w:top w:val="nil"/>
              <w:left w:val="nil"/>
              <w:bottom w:val="single" w:sz="4" w:space="0" w:color="auto"/>
              <w:right w:val="nil"/>
            </w:tcBorders>
            <w:shd w:val="clear" w:color="auto" w:fill="auto"/>
            <w:noWrap/>
            <w:vAlign w:val="center"/>
            <w:hideMark/>
          </w:tcPr>
          <w:p w14:paraId="72F14B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1079" w:type="dxa"/>
            <w:tcBorders>
              <w:top w:val="nil"/>
              <w:left w:val="nil"/>
              <w:bottom w:val="single" w:sz="4" w:space="0" w:color="auto"/>
              <w:right w:val="nil"/>
            </w:tcBorders>
            <w:shd w:val="clear" w:color="auto" w:fill="auto"/>
            <w:noWrap/>
            <w:vAlign w:val="center"/>
            <w:hideMark/>
          </w:tcPr>
          <w:p w14:paraId="2DF151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92" w:type="dxa"/>
            <w:tcBorders>
              <w:top w:val="nil"/>
              <w:left w:val="nil"/>
              <w:bottom w:val="single" w:sz="4" w:space="0" w:color="auto"/>
              <w:right w:val="nil"/>
            </w:tcBorders>
            <w:shd w:val="clear" w:color="auto" w:fill="auto"/>
            <w:noWrap/>
            <w:vAlign w:val="center"/>
            <w:hideMark/>
          </w:tcPr>
          <w:p w14:paraId="1DC2A08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4E953B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4E20280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42AB905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45" w:type="dxa"/>
            <w:tcBorders>
              <w:top w:val="nil"/>
              <w:left w:val="nil"/>
              <w:bottom w:val="single" w:sz="4" w:space="0" w:color="auto"/>
              <w:right w:val="nil"/>
            </w:tcBorders>
            <w:shd w:val="clear" w:color="auto" w:fill="auto"/>
            <w:noWrap/>
            <w:vAlign w:val="center"/>
            <w:hideMark/>
          </w:tcPr>
          <w:p w14:paraId="4ACE56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1027" w:type="dxa"/>
            <w:tcBorders>
              <w:top w:val="nil"/>
              <w:left w:val="nil"/>
              <w:bottom w:val="single" w:sz="4" w:space="0" w:color="auto"/>
              <w:right w:val="nil"/>
            </w:tcBorders>
            <w:shd w:val="clear" w:color="auto" w:fill="auto"/>
            <w:noWrap/>
            <w:vAlign w:val="center"/>
            <w:hideMark/>
          </w:tcPr>
          <w:p w14:paraId="68D7F7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8"/>
                <w:szCs w:val="18"/>
              </w:rPr>
            </w:pPr>
            <w:r w:rsidRPr="00562D3C">
              <w:rPr>
                <w:rFonts w:eastAsia="Times New Roman" w:cs="Calibri"/>
                <w:b/>
                <w:bCs/>
                <w:color w:val="002060"/>
                <w:sz w:val="18"/>
                <w:szCs w:val="18"/>
              </w:rPr>
              <w:t> </w:t>
            </w:r>
          </w:p>
        </w:tc>
      </w:tr>
      <w:tr w:rsidR="005C437E" w:rsidRPr="00562D3C" w14:paraId="6B5791B9"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6527205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1 - </w:t>
            </w:r>
            <w:r w:rsidRPr="00562D3C">
              <w:rPr>
                <w:rFonts w:cstheme="minorHAnsi"/>
                <w:sz w:val="18"/>
                <w:szCs w:val="18"/>
              </w:rPr>
              <w:t>人员费用</w:t>
            </w:r>
          </w:p>
        </w:tc>
        <w:tc>
          <w:tcPr>
            <w:tcW w:w="918" w:type="dxa"/>
            <w:tcBorders>
              <w:top w:val="nil"/>
              <w:left w:val="single" w:sz="4" w:space="0" w:color="0070C0"/>
              <w:bottom w:val="nil"/>
              <w:right w:val="nil"/>
            </w:tcBorders>
            <w:shd w:val="clear" w:color="auto" w:fill="auto"/>
            <w:noWrap/>
            <w:vAlign w:val="bottom"/>
            <w:hideMark/>
          </w:tcPr>
          <w:p w14:paraId="2911B9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281766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24B706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339</w:t>
            </w:r>
          </w:p>
        </w:tc>
        <w:tc>
          <w:tcPr>
            <w:tcW w:w="992" w:type="dxa"/>
            <w:tcBorders>
              <w:top w:val="nil"/>
              <w:left w:val="nil"/>
              <w:bottom w:val="nil"/>
              <w:right w:val="nil"/>
            </w:tcBorders>
            <w:shd w:val="clear" w:color="auto" w:fill="auto"/>
            <w:noWrap/>
            <w:vAlign w:val="bottom"/>
            <w:hideMark/>
          </w:tcPr>
          <w:p w14:paraId="1C79251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6E90C5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250</w:t>
            </w:r>
          </w:p>
        </w:tc>
        <w:tc>
          <w:tcPr>
            <w:tcW w:w="1079" w:type="dxa"/>
            <w:tcBorders>
              <w:top w:val="nil"/>
              <w:left w:val="nil"/>
              <w:bottom w:val="nil"/>
              <w:right w:val="nil"/>
            </w:tcBorders>
            <w:shd w:val="clear" w:color="auto" w:fill="auto"/>
            <w:noWrap/>
            <w:vAlign w:val="bottom"/>
            <w:hideMark/>
          </w:tcPr>
          <w:p w14:paraId="430469D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5,083</w:t>
            </w:r>
          </w:p>
        </w:tc>
        <w:tc>
          <w:tcPr>
            <w:tcW w:w="992" w:type="dxa"/>
            <w:tcBorders>
              <w:top w:val="nil"/>
              <w:left w:val="nil"/>
              <w:bottom w:val="nil"/>
              <w:right w:val="nil"/>
            </w:tcBorders>
            <w:shd w:val="clear" w:color="auto" w:fill="auto"/>
            <w:noWrap/>
            <w:vAlign w:val="bottom"/>
            <w:hideMark/>
          </w:tcPr>
          <w:p w14:paraId="1B5CFE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6,329</w:t>
            </w:r>
          </w:p>
        </w:tc>
        <w:tc>
          <w:tcPr>
            <w:tcW w:w="958" w:type="dxa"/>
            <w:tcBorders>
              <w:top w:val="nil"/>
              <w:left w:val="nil"/>
              <w:bottom w:val="nil"/>
              <w:right w:val="nil"/>
            </w:tcBorders>
            <w:shd w:val="clear" w:color="auto" w:fill="auto"/>
            <w:noWrap/>
            <w:vAlign w:val="bottom"/>
            <w:hideMark/>
          </w:tcPr>
          <w:p w14:paraId="59A014D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17,419</w:t>
            </w:r>
          </w:p>
        </w:tc>
        <w:tc>
          <w:tcPr>
            <w:tcW w:w="958" w:type="dxa"/>
            <w:tcBorders>
              <w:top w:val="nil"/>
              <w:left w:val="nil"/>
              <w:bottom w:val="nil"/>
              <w:right w:val="nil"/>
            </w:tcBorders>
            <w:shd w:val="clear" w:color="auto" w:fill="auto"/>
            <w:noWrap/>
            <w:vAlign w:val="bottom"/>
            <w:hideMark/>
          </w:tcPr>
          <w:p w14:paraId="6D4C4D1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4,044</w:t>
            </w:r>
          </w:p>
        </w:tc>
        <w:tc>
          <w:tcPr>
            <w:tcW w:w="958" w:type="dxa"/>
            <w:tcBorders>
              <w:top w:val="nil"/>
              <w:left w:val="nil"/>
              <w:bottom w:val="nil"/>
              <w:right w:val="nil"/>
            </w:tcBorders>
            <w:shd w:val="clear" w:color="auto" w:fill="auto"/>
            <w:noWrap/>
            <w:vAlign w:val="bottom"/>
            <w:hideMark/>
          </w:tcPr>
          <w:p w14:paraId="2336C5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6,697</w:t>
            </w:r>
          </w:p>
        </w:tc>
        <w:tc>
          <w:tcPr>
            <w:tcW w:w="945" w:type="dxa"/>
            <w:tcBorders>
              <w:top w:val="nil"/>
              <w:left w:val="nil"/>
              <w:bottom w:val="nil"/>
              <w:right w:val="nil"/>
            </w:tcBorders>
            <w:shd w:val="clear" w:color="auto" w:fill="auto"/>
            <w:noWrap/>
            <w:vAlign w:val="bottom"/>
            <w:hideMark/>
          </w:tcPr>
          <w:p w14:paraId="0750E2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10,147</w:t>
            </w:r>
          </w:p>
        </w:tc>
        <w:tc>
          <w:tcPr>
            <w:tcW w:w="1027" w:type="dxa"/>
            <w:tcBorders>
              <w:top w:val="nil"/>
              <w:left w:val="nil"/>
              <w:bottom w:val="nil"/>
              <w:right w:val="nil"/>
            </w:tcBorders>
            <w:shd w:val="clear" w:color="auto" w:fill="auto"/>
            <w:noWrap/>
            <w:vAlign w:val="bottom"/>
            <w:hideMark/>
          </w:tcPr>
          <w:p w14:paraId="4519016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50,308</w:t>
            </w:r>
          </w:p>
        </w:tc>
      </w:tr>
      <w:tr w:rsidR="005C437E" w:rsidRPr="00562D3C" w14:paraId="1D9C64EE"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197E671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1457AA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017F335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07E115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101BBB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1A8C45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1261561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B2FFD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B1C24B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41B929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7778A1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69E350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5095CB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5F5F899F"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13D8CDD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2 - </w:t>
            </w:r>
            <w:r w:rsidRPr="00562D3C">
              <w:rPr>
                <w:rFonts w:cstheme="minorHAnsi"/>
                <w:sz w:val="18"/>
                <w:szCs w:val="18"/>
              </w:rPr>
              <w:t>其他人员费用</w:t>
            </w:r>
          </w:p>
        </w:tc>
        <w:tc>
          <w:tcPr>
            <w:tcW w:w="918" w:type="dxa"/>
            <w:tcBorders>
              <w:top w:val="nil"/>
              <w:left w:val="single" w:sz="4" w:space="0" w:color="0070C0"/>
              <w:bottom w:val="nil"/>
              <w:right w:val="nil"/>
            </w:tcBorders>
            <w:shd w:val="clear" w:color="auto" w:fill="auto"/>
            <w:noWrap/>
            <w:vAlign w:val="bottom"/>
            <w:hideMark/>
          </w:tcPr>
          <w:p w14:paraId="7F5C65B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16B851A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3820C0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8</w:t>
            </w:r>
          </w:p>
        </w:tc>
        <w:tc>
          <w:tcPr>
            <w:tcW w:w="992" w:type="dxa"/>
            <w:tcBorders>
              <w:top w:val="nil"/>
              <w:left w:val="nil"/>
              <w:bottom w:val="nil"/>
              <w:right w:val="nil"/>
            </w:tcBorders>
            <w:shd w:val="clear" w:color="auto" w:fill="auto"/>
            <w:noWrap/>
            <w:vAlign w:val="bottom"/>
            <w:hideMark/>
          </w:tcPr>
          <w:p w14:paraId="5B90F8C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63A4934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6,350</w:t>
            </w:r>
          </w:p>
        </w:tc>
        <w:tc>
          <w:tcPr>
            <w:tcW w:w="1079" w:type="dxa"/>
            <w:tcBorders>
              <w:top w:val="nil"/>
              <w:left w:val="nil"/>
              <w:bottom w:val="nil"/>
              <w:right w:val="nil"/>
            </w:tcBorders>
            <w:shd w:val="clear" w:color="auto" w:fill="auto"/>
            <w:noWrap/>
            <w:vAlign w:val="bottom"/>
            <w:hideMark/>
          </w:tcPr>
          <w:p w14:paraId="3BB2F2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1,404</w:t>
            </w:r>
          </w:p>
        </w:tc>
        <w:tc>
          <w:tcPr>
            <w:tcW w:w="992" w:type="dxa"/>
            <w:tcBorders>
              <w:top w:val="nil"/>
              <w:left w:val="nil"/>
              <w:bottom w:val="nil"/>
              <w:right w:val="nil"/>
            </w:tcBorders>
            <w:shd w:val="clear" w:color="auto" w:fill="auto"/>
            <w:noWrap/>
            <w:vAlign w:val="bottom"/>
            <w:hideMark/>
          </w:tcPr>
          <w:p w14:paraId="5B07F4D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1,844</w:t>
            </w:r>
          </w:p>
        </w:tc>
        <w:tc>
          <w:tcPr>
            <w:tcW w:w="958" w:type="dxa"/>
            <w:tcBorders>
              <w:top w:val="nil"/>
              <w:left w:val="nil"/>
              <w:bottom w:val="nil"/>
              <w:right w:val="nil"/>
            </w:tcBorders>
            <w:shd w:val="clear" w:color="auto" w:fill="auto"/>
            <w:noWrap/>
            <w:vAlign w:val="bottom"/>
            <w:hideMark/>
          </w:tcPr>
          <w:p w14:paraId="5B495C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4,448</w:t>
            </w:r>
          </w:p>
        </w:tc>
        <w:tc>
          <w:tcPr>
            <w:tcW w:w="958" w:type="dxa"/>
            <w:tcBorders>
              <w:top w:val="nil"/>
              <w:left w:val="nil"/>
              <w:bottom w:val="nil"/>
              <w:right w:val="nil"/>
            </w:tcBorders>
            <w:shd w:val="clear" w:color="auto" w:fill="auto"/>
            <w:noWrap/>
            <w:vAlign w:val="bottom"/>
            <w:hideMark/>
          </w:tcPr>
          <w:p w14:paraId="285D97D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1,124</w:t>
            </w:r>
          </w:p>
        </w:tc>
        <w:tc>
          <w:tcPr>
            <w:tcW w:w="958" w:type="dxa"/>
            <w:tcBorders>
              <w:top w:val="nil"/>
              <w:left w:val="nil"/>
              <w:bottom w:val="nil"/>
              <w:right w:val="nil"/>
            </w:tcBorders>
            <w:shd w:val="clear" w:color="auto" w:fill="auto"/>
            <w:noWrap/>
            <w:vAlign w:val="bottom"/>
            <w:hideMark/>
          </w:tcPr>
          <w:p w14:paraId="299819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1,891</w:t>
            </w:r>
          </w:p>
        </w:tc>
        <w:tc>
          <w:tcPr>
            <w:tcW w:w="945" w:type="dxa"/>
            <w:tcBorders>
              <w:top w:val="nil"/>
              <w:left w:val="nil"/>
              <w:bottom w:val="nil"/>
              <w:right w:val="nil"/>
            </w:tcBorders>
            <w:shd w:val="clear" w:color="auto" w:fill="auto"/>
            <w:noWrap/>
            <w:vAlign w:val="bottom"/>
            <w:hideMark/>
          </w:tcPr>
          <w:p w14:paraId="4B166A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2,945</w:t>
            </w:r>
          </w:p>
        </w:tc>
        <w:tc>
          <w:tcPr>
            <w:tcW w:w="1027" w:type="dxa"/>
            <w:tcBorders>
              <w:top w:val="nil"/>
              <w:left w:val="nil"/>
              <w:bottom w:val="nil"/>
              <w:right w:val="nil"/>
            </w:tcBorders>
            <w:shd w:val="clear" w:color="auto" w:fill="auto"/>
            <w:noWrap/>
            <w:vAlign w:val="bottom"/>
            <w:hideMark/>
          </w:tcPr>
          <w:p w14:paraId="360E585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20,014</w:t>
            </w:r>
          </w:p>
        </w:tc>
      </w:tr>
      <w:tr w:rsidR="005C437E" w:rsidRPr="00562D3C" w14:paraId="286783FA"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6F2F834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0CCD52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3BED77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200D85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41CED9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377EBDE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1448931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F3FFE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51EB4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5F984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068E8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339F93D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0BF746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69624CEC"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263EDDE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3 - </w:t>
            </w:r>
            <w:r w:rsidRPr="00562D3C">
              <w:rPr>
                <w:rFonts w:cstheme="minorHAnsi"/>
                <w:sz w:val="18"/>
                <w:szCs w:val="18"/>
              </w:rPr>
              <w:t>公务差旅</w:t>
            </w:r>
          </w:p>
        </w:tc>
        <w:tc>
          <w:tcPr>
            <w:tcW w:w="918" w:type="dxa"/>
            <w:tcBorders>
              <w:top w:val="nil"/>
              <w:left w:val="single" w:sz="4" w:space="0" w:color="0070C0"/>
              <w:bottom w:val="nil"/>
              <w:right w:val="nil"/>
            </w:tcBorders>
            <w:shd w:val="clear" w:color="auto" w:fill="auto"/>
            <w:noWrap/>
            <w:vAlign w:val="bottom"/>
            <w:hideMark/>
          </w:tcPr>
          <w:p w14:paraId="54D460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72956F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69EE0F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291</w:t>
            </w:r>
          </w:p>
        </w:tc>
        <w:tc>
          <w:tcPr>
            <w:tcW w:w="992" w:type="dxa"/>
            <w:tcBorders>
              <w:top w:val="nil"/>
              <w:left w:val="nil"/>
              <w:bottom w:val="nil"/>
              <w:right w:val="nil"/>
            </w:tcBorders>
            <w:shd w:val="clear" w:color="auto" w:fill="auto"/>
            <w:noWrap/>
            <w:vAlign w:val="bottom"/>
            <w:hideMark/>
          </w:tcPr>
          <w:p w14:paraId="6CD710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11AE4E5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6701379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282</w:t>
            </w:r>
          </w:p>
        </w:tc>
        <w:tc>
          <w:tcPr>
            <w:tcW w:w="992" w:type="dxa"/>
            <w:tcBorders>
              <w:top w:val="nil"/>
              <w:left w:val="nil"/>
              <w:bottom w:val="nil"/>
              <w:right w:val="nil"/>
            </w:tcBorders>
            <w:shd w:val="clear" w:color="auto" w:fill="auto"/>
            <w:noWrap/>
            <w:vAlign w:val="bottom"/>
            <w:hideMark/>
          </w:tcPr>
          <w:p w14:paraId="34BEE5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150</w:t>
            </w:r>
          </w:p>
        </w:tc>
        <w:tc>
          <w:tcPr>
            <w:tcW w:w="958" w:type="dxa"/>
            <w:tcBorders>
              <w:top w:val="nil"/>
              <w:left w:val="nil"/>
              <w:bottom w:val="nil"/>
              <w:right w:val="nil"/>
            </w:tcBorders>
            <w:shd w:val="clear" w:color="auto" w:fill="auto"/>
            <w:noWrap/>
            <w:vAlign w:val="bottom"/>
            <w:hideMark/>
          </w:tcPr>
          <w:p w14:paraId="1A73DE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w:t>
            </w:r>
          </w:p>
        </w:tc>
        <w:tc>
          <w:tcPr>
            <w:tcW w:w="958" w:type="dxa"/>
            <w:tcBorders>
              <w:top w:val="nil"/>
              <w:left w:val="nil"/>
              <w:bottom w:val="nil"/>
              <w:right w:val="nil"/>
            </w:tcBorders>
            <w:shd w:val="clear" w:color="auto" w:fill="auto"/>
            <w:noWrap/>
            <w:vAlign w:val="bottom"/>
            <w:hideMark/>
          </w:tcPr>
          <w:p w14:paraId="6A2C1A9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64</w:t>
            </w:r>
          </w:p>
        </w:tc>
        <w:tc>
          <w:tcPr>
            <w:tcW w:w="958" w:type="dxa"/>
            <w:tcBorders>
              <w:top w:val="nil"/>
              <w:left w:val="nil"/>
              <w:bottom w:val="nil"/>
              <w:right w:val="nil"/>
            </w:tcBorders>
            <w:shd w:val="clear" w:color="auto" w:fill="auto"/>
            <w:noWrap/>
            <w:vAlign w:val="bottom"/>
            <w:hideMark/>
          </w:tcPr>
          <w:p w14:paraId="3905B6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130</w:t>
            </w:r>
          </w:p>
        </w:tc>
        <w:tc>
          <w:tcPr>
            <w:tcW w:w="945" w:type="dxa"/>
            <w:tcBorders>
              <w:top w:val="nil"/>
              <w:left w:val="nil"/>
              <w:bottom w:val="nil"/>
              <w:right w:val="nil"/>
            </w:tcBorders>
            <w:shd w:val="clear" w:color="auto" w:fill="auto"/>
            <w:noWrap/>
            <w:vAlign w:val="bottom"/>
            <w:hideMark/>
          </w:tcPr>
          <w:p w14:paraId="2B335E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48</w:t>
            </w:r>
          </w:p>
        </w:tc>
        <w:tc>
          <w:tcPr>
            <w:tcW w:w="1027" w:type="dxa"/>
            <w:tcBorders>
              <w:top w:val="nil"/>
              <w:left w:val="nil"/>
              <w:bottom w:val="nil"/>
              <w:right w:val="nil"/>
            </w:tcBorders>
            <w:shd w:val="clear" w:color="auto" w:fill="auto"/>
            <w:noWrap/>
            <w:vAlign w:val="bottom"/>
            <w:hideMark/>
          </w:tcPr>
          <w:p w14:paraId="6CB150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1,000</w:t>
            </w:r>
          </w:p>
        </w:tc>
      </w:tr>
      <w:tr w:rsidR="005C437E" w:rsidRPr="00562D3C" w14:paraId="3C89D54E"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7B2DE75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B115D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544D65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383EAAB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57291B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5F2067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793AF91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673BE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017256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A7EE28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0C604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179941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6D67A7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1E56868D"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0EC8E68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4 - </w:t>
            </w:r>
            <w:r w:rsidRPr="00562D3C">
              <w:rPr>
                <w:rFonts w:cstheme="minorHAnsi"/>
                <w:sz w:val="18"/>
                <w:szCs w:val="18"/>
              </w:rPr>
              <w:t>合同服务</w:t>
            </w:r>
          </w:p>
        </w:tc>
        <w:tc>
          <w:tcPr>
            <w:tcW w:w="918" w:type="dxa"/>
            <w:tcBorders>
              <w:top w:val="nil"/>
              <w:left w:val="single" w:sz="4" w:space="0" w:color="0070C0"/>
              <w:bottom w:val="nil"/>
              <w:right w:val="nil"/>
            </w:tcBorders>
            <w:shd w:val="clear" w:color="auto" w:fill="auto"/>
            <w:noWrap/>
            <w:vAlign w:val="bottom"/>
            <w:hideMark/>
          </w:tcPr>
          <w:p w14:paraId="4C40B7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69BAC6F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50</w:t>
            </w:r>
          </w:p>
        </w:tc>
        <w:tc>
          <w:tcPr>
            <w:tcW w:w="942" w:type="dxa"/>
            <w:tcBorders>
              <w:top w:val="nil"/>
              <w:left w:val="nil"/>
              <w:bottom w:val="nil"/>
              <w:right w:val="nil"/>
            </w:tcBorders>
            <w:shd w:val="clear" w:color="auto" w:fill="auto"/>
            <w:noWrap/>
            <w:vAlign w:val="bottom"/>
            <w:hideMark/>
          </w:tcPr>
          <w:p w14:paraId="3D708E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92" w:type="dxa"/>
            <w:tcBorders>
              <w:top w:val="nil"/>
              <w:left w:val="nil"/>
              <w:bottom w:val="nil"/>
              <w:right w:val="nil"/>
            </w:tcBorders>
            <w:shd w:val="clear" w:color="auto" w:fill="auto"/>
            <w:noWrap/>
            <w:vAlign w:val="bottom"/>
            <w:hideMark/>
          </w:tcPr>
          <w:p w14:paraId="2227408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525</w:t>
            </w:r>
          </w:p>
        </w:tc>
        <w:tc>
          <w:tcPr>
            <w:tcW w:w="770" w:type="dxa"/>
            <w:tcBorders>
              <w:top w:val="nil"/>
              <w:left w:val="nil"/>
              <w:bottom w:val="nil"/>
              <w:right w:val="nil"/>
            </w:tcBorders>
            <w:shd w:val="clear" w:color="auto" w:fill="auto"/>
            <w:noWrap/>
            <w:vAlign w:val="bottom"/>
            <w:hideMark/>
          </w:tcPr>
          <w:p w14:paraId="56E485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850</w:t>
            </w:r>
          </w:p>
        </w:tc>
        <w:tc>
          <w:tcPr>
            <w:tcW w:w="1079" w:type="dxa"/>
            <w:tcBorders>
              <w:top w:val="nil"/>
              <w:left w:val="nil"/>
              <w:bottom w:val="nil"/>
              <w:right w:val="nil"/>
            </w:tcBorders>
            <w:shd w:val="clear" w:color="auto" w:fill="auto"/>
            <w:noWrap/>
            <w:vAlign w:val="bottom"/>
            <w:hideMark/>
          </w:tcPr>
          <w:p w14:paraId="17E106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250</w:t>
            </w:r>
          </w:p>
        </w:tc>
        <w:tc>
          <w:tcPr>
            <w:tcW w:w="992" w:type="dxa"/>
            <w:tcBorders>
              <w:top w:val="nil"/>
              <w:left w:val="nil"/>
              <w:bottom w:val="nil"/>
              <w:right w:val="nil"/>
            </w:tcBorders>
            <w:shd w:val="clear" w:color="auto" w:fill="auto"/>
            <w:noWrap/>
            <w:vAlign w:val="bottom"/>
            <w:hideMark/>
          </w:tcPr>
          <w:p w14:paraId="2EB279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109</w:t>
            </w:r>
          </w:p>
        </w:tc>
        <w:tc>
          <w:tcPr>
            <w:tcW w:w="958" w:type="dxa"/>
            <w:tcBorders>
              <w:top w:val="nil"/>
              <w:left w:val="nil"/>
              <w:bottom w:val="nil"/>
              <w:right w:val="nil"/>
            </w:tcBorders>
            <w:shd w:val="clear" w:color="auto" w:fill="auto"/>
            <w:noWrap/>
            <w:vAlign w:val="bottom"/>
            <w:hideMark/>
          </w:tcPr>
          <w:p w14:paraId="0FF9FC4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940</w:t>
            </w:r>
          </w:p>
        </w:tc>
        <w:tc>
          <w:tcPr>
            <w:tcW w:w="958" w:type="dxa"/>
            <w:tcBorders>
              <w:top w:val="nil"/>
              <w:left w:val="nil"/>
              <w:bottom w:val="nil"/>
              <w:right w:val="nil"/>
            </w:tcBorders>
            <w:shd w:val="clear" w:color="auto" w:fill="auto"/>
            <w:noWrap/>
            <w:vAlign w:val="bottom"/>
            <w:hideMark/>
          </w:tcPr>
          <w:p w14:paraId="044F5C2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435</w:t>
            </w:r>
          </w:p>
        </w:tc>
        <w:tc>
          <w:tcPr>
            <w:tcW w:w="958" w:type="dxa"/>
            <w:tcBorders>
              <w:top w:val="nil"/>
              <w:left w:val="nil"/>
              <w:bottom w:val="nil"/>
              <w:right w:val="nil"/>
            </w:tcBorders>
            <w:shd w:val="clear" w:color="auto" w:fill="auto"/>
            <w:noWrap/>
            <w:vAlign w:val="bottom"/>
            <w:hideMark/>
          </w:tcPr>
          <w:p w14:paraId="738FE8E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63</w:t>
            </w:r>
          </w:p>
        </w:tc>
        <w:tc>
          <w:tcPr>
            <w:tcW w:w="945" w:type="dxa"/>
            <w:tcBorders>
              <w:top w:val="nil"/>
              <w:left w:val="nil"/>
              <w:bottom w:val="nil"/>
              <w:right w:val="nil"/>
            </w:tcBorders>
            <w:shd w:val="clear" w:color="auto" w:fill="auto"/>
            <w:noWrap/>
            <w:vAlign w:val="bottom"/>
            <w:hideMark/>
          </w:tcPr>
          <w:p w14:paraId="72E726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3,551</w:t>
            </w:r>
          </w:p>
        </w:tc>
        <w:tc>
          <w:tcPr>
            <w:tcW w:w="1027" w:type="dxa"/>
            <w:tcBorders>
              <w:top w:val="nil"/>
              <w:left w:val="nil"/>
              <w:bottom w:val="nil"/>
              <w:right w:val="nil"/>
            </w:tcBorders>
            <w:shd w:val="clear" w:color="auto" w:fill="auto"/>
            <w:noWrap/>
            <w:vAlign w:val="bottom"/>
            <w:hideMark/>
          </w:tcPr>
          <w:p w14:paraId="28B0B6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6,773</w:t>
            </w:r>
          </w:p>
        </w:tc>
      </w:tr>
      <w:tr w:rsidR="005C437E" w:rsidRPr="00562D3C" w14:paraId="7740FBD3"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787483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8DAFD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744737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6B31B2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C9555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37F68D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089934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78716A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204C1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7B8CD9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5931E3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57FC02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7A06F06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025903E2"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1309C33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562D3C">
              <w:rPr>
                <w:rFonts w:cstheme="minorHAnsi"/>
                <w:sz w:val="18"/>
                <w:szCs w:val="18"/>
                <w:lang w:eastAsia="zh-CN"/>
              </w:rPr>
              <w:t xml:space="preserve">5 - </w:t>
            </w:r>
            <w:r w:rsidRPr="00562D3C">
              <w:rPr>
                <w:rFonts w:cstheme="minorHAnsi"/>
                <w:sz w:val="18"/>
                <w:szCs w:val="18"/>
                <w:lang w:eastAsia="zh-CN"/>
              </w:rPr>
              <w:t>房屋设施和设备的租用与维护</w:t>
            </w:r>
          </w:p>
        </w:tc>
        <w:tc>
          <w:tcPr>
            <w:tcW w:w="918" w:type="dxa"/>
            <w:tcBorders>
              <w:top w:val="nil"/>
              <w:left w:val="single" w:sz="4" w:space="0" w:color="0070C0"/>
              <w:bottom w:val="nil"/>
              <w:right w:val="nil"/>
            </w:tcBorders>
            <w:shd w:val="clear" w:color="auto" w:fill="auto"/>
            <w:noWrap/>
            <w:vAlign w:val="bottom"/>
            <w:hideMark/>
          </w:tcPr>
          <w:p w14:paraId="7892EE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562D3C">
              <w:rPr>
                <w:rFonts w:eastAsia="Times New Roman" w:cs="Calibri"/>
                <w:sz w:val="18"/>
                <w:szCs w:val="18"/>
                <w:lang w:eastAsia="zh-CN"/>
              </w:rPr>
              <w:t> </w:t>
            </w:r>
          </w:p>
        </w:tc>
        <w:tc>
          <w:tcPr>
            <w:tcW w:w="958" w:type="dxa"/>
            <w:tcBorders>
              <w:top w:val="nil"/>
              <w:left w:val="nil"/>
              <w:bottom w:val="nil"/>
              <w:right w:val="nil"/>
            </w:tcBorders>
            <w:shd w:val="clear" w:color="auto" w:fill="auto"/>
            <w:noWrap/>
            <w:vAlign w:val="bottom"/>
            <w:hideMark/>
          </w:tcPr>
          <w:p w14:paraId="37DB00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42" w:type="dxa"/>
            <w:tcBorders>
              <w:top w:val="nil"/>
              <w:left w:val="nil"/>
              <w:bottom w:val="nil"/>
              <w:right w:val="nil"/>
            </w:tcBorders>
            <w:shd w:val="clear" w:color="auto" w:fill="auto"/>
            <w:noWrap/>
            <w:vAlign w:val="bottom"/>
            <w:hideMark/>
          </w:tcPr>
          <w:p w14:paraId="67A445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w:t>
            </w:r>
          </w:p>
        </w:tc>
        <w:tc>
          <w:tcPr>
            <w:tcW w:w="992" w:type="dxa"/>
            <w:tcBorders>
              <w:top w:val="nil"/>
              <w:left w:val="nil"/>
              <w:bottom w:val="nil"/>
              <w:right w:val="nil"/>
            </w:tcBorders>
            <w:shd w:val="clear" w:color="auto" w:fill="auto"/>
            <w:noWrap/>
            <w:vAlign w:val="bottom"/>
            <w:hideMark/>
          </w:tcPr>
          <w:p w14:paraId="241D554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145E176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100</w:t>
            </w:r>
          </w:p>
        </w:tc>
        <w:tc>
          <w:tcPr>
            <w:tcW w:w="1079" w:type="dxa"/>
            <w:tcBorders>
              <w:top w:val="nil"/>
              <w:left w:val="nil"/>
              <w:bottom w:val="nil"/>
              <w:right w:val="nil"/>
            </w:tcBorders>
            <w:shd w:val="clear" w:color="auto" w:fill="auto"/>
            <w:noWrap/>
            <w:vAlign w:val="bottom"/>
            <w:hideMark/>
          </w:tcPr>
          <w:p w14:paraId="78B4BF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2,071</w:t>
            </w:r>
          </w:p>
        </w:tc>
        <w:tc>
          <w:tcPr>
            <w:tcW w:w="992" w:type="dxa"/>
            <w:tcBorders>
              <w:top w:val="nil"/>
              <w:left w:val="nil"/>
              <w:bottom w:val="nil"/>
              <w:right w:val="nil"/>
            </w:tcBorders>
            <w:shd w:val="clear" w:color="auto" w:fill="auto"/>
            <w:noWrap/>
            <w:vAlign w:val="bottom"/>
            <w:hideMark/>
          </w:tcPr>
          <w:p w14:paraId="49277A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w:t>
            </w:r>
          </w:p>
        </w:tc>
        <w:tc>
          <w:tcPr>
            <w:tcW w:w="958" w:type="dxa"/>
            <w:tcBorders>
              <w:top w:val="nil"/>
              <w:left w:val="nil"/>
              <w:bottom w:val="nil"/>
              <w:right w:val="nil"/>
            </w:tcBorders>
            <w:shd w:val="clear" w:color="auto" w:fill="auto"/>
            <w:noWrap/>
            <w:vAlign w:val="bottom"/>
            <w:hideMark/>
          </w:tcPr>
          <w:p w14:paraId="0A9138D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222</w:t>
            </w:r>
          </w:p>
        </w:tc>
        <w:tc>
          <w:tcPr>
            <w:tcW w:w="958" w:type="dxa"/>
            <w:tcBorders>
              <w:top w:val="nil"/>
              <w:left w:val="nil"/>
              <w:bottom w:val="nil"/>
              <w:right w:val="nil"/>
            </w:tcBorders>
            <w:shd w:val="clear" w:color="auto" w:fill="auto"/>
            <w:noWrap/>
            <w:vAlign w:val="bottom"/>
            <w:hideMark/>
          </w:tcPr>
          <w:p w14:paraId="003F3AC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w:t>
            </w:r>
          </w:p>
        </w:tc>
        <w:tc>
          <w:tcPr>
            <w:tcW w:w="958" w:type="dxa"/>
            <w:tcBorders>
              <w:top w:val="nil"/>
              <w:left w:val="nil"/>
              <w:bottom w:val="nil"/>
              <w:right w:val="nil"/>
            </w:tcBorders>
            <w:shd w:val="clear" w:color="auto" w:fill="auto"/>
            <w:noWrap/>
            <w:vAlign w:val="bottom"/>
            <w:hideMark/>
          </w:tcPr>
          <w:p w14:paraId="14BE722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5" w:type="dxa"/>
            <w:tcBorders>
              <w:top w:val="nil"/>
              <w:left w:val="nil"/>
              <w:bottom w:val="nil"/>
              <w:right w:val="nil"/>
            </w:tcBorders>
            <w:shd w:val="clear" w:color="auto" w:fill="auto"/>
            <w:noWrap/>
            <w:vAlign w:val="bottom"/>
            <w:hideMark/>
          </w:tcPr>
          <w:p w14:paraId="692E33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2,507</w:t>
            </w:r>
          </w:p>
        </w:tc>
        <w:tc>
          <w:tcPr>
            <w:tcW w:w="1027" w:type="dxa"/>
            <w:tcBorders>
              <w:top w:val="nil"/>
              <w:left w:val="nil"/>
              <w:bottom w:val="nil"/>
              <w:right w:val="nil"/>
            </w:tcBorders>
            <w:shd w:val="clear" w:color="auto" w:fill="auto"/>
            <w:noWrap/>
            <w:vAlign w:val="bottom"/>
            <w:hideMark/>
          </w:tcPr>
          <w:p w14:paraId="2C6D90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4,936</w:t>
            </w:r>
          </w:p>
        </w:tc>
      </w:tr>
      <w:tr w:rsidR="005C437E" w:rsidRPr="00562D3C" w14:paraId="47502D05"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2BF6AE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319C9C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6034990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5CDE9F9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39E4B9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4AC6958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3F6251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9E8FA7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9DC9A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F122F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7C05AF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096F400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0BF815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399494F1"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69DBE6F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6 - </w:t>
            </w:r>
            <w:r w:rsidRPr="00562D3C">
              <w:rPr>
                <w:rFonts w:cstheme="minorHAnsi"/>
                <w:sz w:val="18"/>
                <w:szCs w:val="18"/>
              </w:rPr>
              <w:t>材料和办公用品</w:t>
            </w:r>
          </w:p>
        </w:tc>
        <w:tc>
          <w:tcPr>
            <w:tcW w:w="918" w:type="dxa"/>
            <w:tcBorders>
              <w:top w:val="nil"/>
              <w:left w:val="single" w:sz="4" w:space="0" w:color="0070C0"/>
              <w:bottom w:val="nil"/>
              <w:right w:val="nil"/>
            </w:tcBorders>
            <w:shd w:val="clear" w:color="auto" w:fill="auto"/>
            <w:noWrap/>
            <w:vAlign w:val="bottom"/>
            <w:hideMark/>
          </w:tcPr>
          <w:p w14:paraId="34387C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761B93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1B03594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A83C4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40</w:t>
            </w:r>
          </w:p>
        </w:tc>
        <w:tc>
          <w:tcPr>
            <w:tcW w:w="770" w:type="dxa"/>
            <w:tcBorders>
              <w:top w:val="nil"/>
              <w:left w:val="nil"/>
              <w:bottom w:val="nil"/>
              <w:right w:val="nil"/>
            </w:tcBorders>
            <w:shd w:val="clear" w:color="auto" w:fill="auto"/>
            <w:noWrap/>
            <w:vAlign w:val="bottom"/>
            <w:hideMark/>
          </w:tcPr>
          <w:p w14:paraId="5C0E352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1079" w:type="dxa"/>
            <w:tcBorders>
              <w:top w:val="nil"/>
              <w:left w:val="nil"/>
              <w:bottom w:val="nil"/>
              <w:right w:val="nil"/>
            </w:tcBorders>
            <w:shd w:val="clear" w:color="auto" w:fill="auto"/>
            <w:noWrap/>
            <w:vAlign w:val="bottom"/>
            <w:hideMark/>
          </w:tcPr>
          <w:p w14:paraId="2819228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199</w:t>
            </w:r>
          </w:p>
        </w:tc>
        <w:tc>
          <w:tcPr>
            <w:tcW w:w="992" w:type="dxa"/>
            <w:tcBorders>
              <w:top w:val="nil"/>
              <w:left w:val="nil"/>
              <w:bottom w:val="nil"/>
              <w:right w:val="nil"/>
            </w:tcBorders>
            <w:shd w:val="clear" w:color="auto" w:fill="auto"/>
            <w:noWrap/>
            <w:vAlign w:val="bottom"/>
            <w:hideMark/>
          </w:tcPr>
          <w:p w14:paraId="674F8D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26</w:t>
            </w:r>
          </w:p>
        </w:tc>
        <w:tc>
          <w:tcPr>
            <w:tcW w:w="958" w:type="dxa"/>
            <w:tcBorders>
              <w:top w:val="nil"/>
              <w:left w:val="nil"/>
              <w:bottom w:val="nil"/>
              <w:right w:val="nil"/>
            </w:tcBorders>
            <w:shd w:val="clear" w:color="auto" w:fill="auto"/>
            <w:noWrap/>
            <w:vAlign w:val="bottom"/>
            <w:hideMark/>
          </w:tcPr>
          <w:p w14:paraId="71E8179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181</w:t>
            </w:r>
          </w:p>
        </w:tc>
        <w:tc>
          <w:tcPr>
            <w:tcW w:w="958" w:type="dxa"/>
            <w:tcBorders>
              <w:top w:val="nil"/>
              <w:left w:val="nil"/>
              <w:bottom w:val="nil"/>
              <w:right w:val="nil"/>
            </w:tcBorders>
            <w:shd w:val="clear" w:color="auto" w:fill="auto"/>
            <w:noWrap/>
            <w:vAlign w:val="bottom"/>
            <w:hideMark/>
          </w:tcPr>
          <w:p w14:paraId="6FDEF6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w:t>
            </w:r>
          </w:p>
        </w:tc>
        <w:tc>
          <w:tcPr>
            <w:tcW w:w="958" w:type="dxa"/>
            <w:tcBorders>
              <w:top w:val="nil"/>
              <w:left w:val="nil"/>
              <w:bottom w:val="nil"/>
              <w:right w:val="nil"/>
            </w:tcBorders>
            <w:shd w:val="clear" w:color="auto" w:fill="auto"/>
            <w:noWrap/>
            <w:vAlign w:val="bottom"/>
            <w:hideMark/>
          </w:tcPr>
          <w:p w14:paraId="57A50C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46</w:t>
            </w:r>
          </w:p>
        </w:tc>
        <w:tc>
          <w:tcPr>
            <w:tcW w:w="945" w:type="dxa"/>
            <w:tcBorders>
              <w:top w:val="nil"/>
              <w:left w:val="nil"/>
              <w:bottom w:val="nil"/>
              <w:right w:val="nil"/>
            </w:tcBorders>
            <w:shd w:val="clear" w:color="auto" w:fill="auto"/>
            <w:noWrap/>
            <w:vAlign w:val="bottom"/>
            <w:hideMark/>
          </w:tcPr>
          <w:p w14:paraId="71EE0F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423</w:t>
            </w:r>
          </w:p>
        </w:tc>
        <w:tc>
          <w:tcPr>
            <w:tcW w:w="1027" w:type="dxa"/>
            <w:tcBorders>
              <w:top w:val="nil"/>
              <w:left w:val="nil"/>
              <w:bottom w:val="nil"/>
              <w:right w:val="nil"/>
            </w:tcBorders>
            <w:shd w:val="clear" w:color="auto" w:fill="auto"/>
            <w:noWrap/>
            <w:vAlign w:val="bottom"/>
            <w:hideMark/>
          </w:tcPr>
          <w:p w14:paraId="54E6E96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950</w:t>
            </w:r>
          </w:p>
        </w:tc>
      </w:tr>
      <w:tr w:rsidR="005C437E" w:rsidRPr="00562D3C" w14:paraId="219900C0"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1422C5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150B4B0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6D4A013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4B1C90B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21E977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14A214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28F7546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36C9D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8D49B9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F617D7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A1826D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2B97A8D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74349D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44035144"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05BE9B1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562D3C">
              <w:rPr>
                <w:rFonts w:cstheme="minorHAnsi"/>
                <w:sz w:val="18"/>
                <w:szCs w:val="18"/>
                <w:lang w:eastAsia="zh-CN"/>
              </w:rPr>
              <w:t xml:space="preserve">7 - </w:t>
            </w:r>
            <w:r w:rsidRPr="00562D3C">
              <w:rPr>
                <w:rFonts w:cstheme="minorHAnsi"/>
                <w:sz w:val="18"/>
                <w:szCs w:val="18"/>
                <w:lang w:eastAsia="zh-CN"/>
              </w:rPr>
              <w:t>房屋设施、家具和设备的采购</w:t>
            </w:r>
          </w:p>
        </w:tc>
        <w:tc>
          <w:tcPr>
            <w:tcW w:w="918" w:type="dxa"/>
            <w:tcBorders>
              <w:top w:val="nil"/>
              <w:left w:val="single" w:sz="4" w:space="0" w:color="0070C0"/>
              <w:bottom w:val="nil"/>
              <w:right w:val="nil"/>
            </w:tcBorders>
            <w:shd w:val="clear" w:color="auto" w:fill="auto"/>
            <w:noWrap/>
            <w:vAlign w:val="bottom"/>
            <w:hideMark/>
          </w:tcPr>
          <w:p w14:paraId="7C50BD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562D3C">
              <w:rPr>
                <w:rFonts w:eastAsia="Times New Roman" w:cs="Calibri"/>
                <w:sz w:val="18"/>
                <w:szCs w:val="18"/>
                <w:lang w:eastAsia="zh-CN"/>
              </w:rPr>
              <w:t> </w:t>
            </w:r>
          </w:p>
        </w:tc>
        <w:tc>
          <w:tcPr>
            <w:tcW w:w="958" w:type="dxa"/>
            <w:tcBorders>
              <w:top w:val="nil"/>
              <w:left w:val="nil"/>
              <w:bottom w:val="nil"/>
              <w:right w:val="nil"/>
            </w:tcBorders>
            <w:shd w:val="clear" w:color="auto" w:fill="auto"/>
            <w:noWrap/>
            <w:vAlign w:val="bottom"/>
            <w:hideMark/>
          </w:tcPr>
          <w:p w14:paraId="407A83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42" w:type="dxa"/>
            <w:tcBorders>
              <w:top w:val="nil"/>
              <w:left w:val="nil"/>
              <w:bottom w:val="nil"/>
              <w:right w:val="nil"/>
            </w:tcBorders>
            <w:shd w:val="clear" w:color="auto" w:fill="auto"/>
            <w:noWrap/>
            <w:vAlign w:val="bottom"/>
            <w:hideMark/>
          </w:tcPr>
          <w:p w14:paraId="3726857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w:t>
            </w:r>
          </w:p>
        </w:tc>
        <w:tc>
          <w:tcPr>
            <w:tcW w:w="992" w:type="dxa"/>
            <w:tcBorders>
              <w:top w:val="nil"/>
              <w:left w:val="nil"/>
              <w:bottom w:val="nil"/>
              <w:right w:val="nil"/>
            </w:tcBorders>
            <w:shd w:val="clear" w:color="auto" w:fill="auto"/>
            <w:noWrap/>
            <w:vAlign w:val="bottom"/>
            <w:hideMark/>
          </w:tcPr>
          <w:p w14:paraId="5BDABFB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71F953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04FD94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208</w:t>
            </w:r>
          </w:p>
        </w:tc>
        <w:tc>
          <w:tcPr>
            <w:tcW w:w="992" w:type="dxa"/>
            <w:tcBorders>
              <w:top w:val="nil"/>
              <w:left w:val="nil"/>
              <w:bottom w:val="nil"/>
              <w:right w:val="nil"/>
            </w:tcBorders>
            <w:shd w:val="clear" w:color="auto" w:fill="auto"/>
            <w:noWrap/>
            <w:vAlign w:val="bottom"/>
            <w:hideMark/>
          </w:tcPr>
          <w:p w14:paraId="0F472D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45</w:t>
            </w:r>
          </w:p>
        </w:tc>
        <w:tc>
          <w:tcPr>
            <w:tcW w:w="958" w:type="dxa"/>
            <w:tcBorders>
              <w:top w:val="nil"/>
              <w:left w:val="nil"/>
              <w:bottom w:val="nil"/>
              <w:right w:val="nil"/>
            </w:tcBorders>
            <w:shd w:val="clear" w:color="auto" w:fill="auto"/>
            <w:noWrap/>
            <w:vAlign w:val="bottom"/>
            <w:hideMark/>
          </w:tcPr>
          <w:p w14:paraId="38B9B1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148</w:t>
            </w:r>
          </w:p>
        </w:tc>
        <w:tc>
          <w:tcPr>
            <w:tcW w:w="958" w:type="dxa"/>
            <w:tcBorders>
              <w:top w:val="nil"/>
              <w:left w:val="nil"/>
              <w:bottom w:val="nil"/>
              <w:right w:val="nil"/>
            </w:tcBorders>
            <w:shd w:val="clear" w:color="auto" w:fill="auto"/>
            <w:noWrap/>
            <w:vAlign w:val="bottom"/>
            <w:hideMark/>
          </w:tcPr>
          <w:p w14:paraId="46CE90D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28</w:t>
            </w:r>
          </w:p>
        </w:tc>
        <w:tc>
          <w:tcPr>
            <w:tcW w:w="958" w:type="dxa"/>
            <w:tcBorders>
              <w:top w:val="nil"/>
              <w:left w:val="nil"/>
              <w:bottom w:val="nil"/>
              <w:right w:val="nil"/>
            </w:tcBorders>
            <w:shd w:val="clear" w:color="auto" w:fill="auto"/>
            <w:noWrap/>
            <w:vAlign w:val="bottom"/>
            <w:hideMark/>
          </w:tcPr>
          <w:p w14:paraId="7D9685B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51</w:t>
            </w:r>
          </w:p>
        </w:tc>
        <w:tc>
          <w:tcPr>
            <w:tcW w:w="945" w:type="dxa"/>
            <w:tcBorders>
              <w:top w:val="nil"/>
              <w:left w:val="nil"/>
              <w:bottom w:val="nil"/>
              <w:right w:val="nil"/>
            </w:tcBorders>
            <w:shd w:val="clear" w:color="auto" w:fill="auto"/>
            <w:noWrap/>
            <w:vAlign w:val="bottom"/>
            <w:hideMark/>
          </w:tcPr>
          <w:p w14:paraId="12952EA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327</w:t>
            </w:r>
          </w:p>
        </w:tc>
        <w:tc>
          <w:tcPr>
            <w:tcW w:w="1027" w:type="dxa"/>
            <w:tcBorders>
              <w:top w:val="nil"/>
              <w:left w:val="nil"/>
              <w:bottom w:val="nil"/>
              <w:right w:val="nil"/>
            </w:tcBorders>
            <w:shd w:val="clear" w:color="auto" w:fill="auto"/>
            <w:noWrap/>
            <w:vAlign w:val="bottom"/>
            <w:hideMark/>
          </w:tcPr>
          <w:p w14:paraId="002C71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810</w:t>
            </w:r>
          </w:p>
        </w:tc>
      </w:tr>
      <w:tr w:rsidR="005C437E" w:rsidRPr="00562D3C" w14:paraId="6CDCE751"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4E5183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8359A9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2B78F1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59D455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41D444E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076392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11F36B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427E6C0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0702575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7FDCF9B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B65F2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7106721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1F53CC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254E5314"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71A2F12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8 - </w:t>
            </w:r>
            <w:r w:rsidRPr="00562D3C">
              <w:rPr>
                <w:rFonts w:cstheme="minorHAnsi"/>
                <w:sz w:val="18"/>
                <w:szCs w:val="18"/>
              </w:rPr>
              <w:t>公共和内部服务设施</w:t>
            </w:r>
          </w:p>
        </w:tc>
        <w:tc>
          <w:tcPr>
            <w:tcW w:w="918" w:type="dxa"/>
            <w:tcBorders>
              <w:top w:val="nil"/>
              <w:left w:val="single" w:sz="4" w:space="0" w:color="0070C0"/>
              <w:bottom w:val="nil"/>
              <w:right w:val="nil"/>
            </w:tcBorders>
            <w:shd w:val="clear" w:color="auto" w:fill="auto"/>
            <w:noWrap/>
            <w:vAlign w:val="bottom"/>
            <w:hideMark/>
          </w:tcPr>
          <w:p w14:paraId="130B5B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35B417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58E5E0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05EA71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0E0E04C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730</w:t>
            </w:r>
          </w:p>
        </w:tc>
        <w:tc>
          <w:tcPr>
            <w:tcW w:w="1079" w:type="dxa"/>
            <w:tcBorders>
              <w:top w:val="nil"/>
              <w:left w:val="nil"/>
              <w:bottom w:val="nil"/>
              <w:right w:val="nil"/>
            </w:tcBorders>
            <w:shd w:val="clear" w:color="auto" w:fill="auto"/>
            <w:noWrap/>
            <w:vAlign w:val="bottom"/>
            <w:hideMark/>
          </w:tcPr>
          <w:p w14:paraId="4AD9A6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1,240</w:t>
            </w:r>
          </w:p>
        </w:tc>
        <w:tc>
          <w:tcPr>
            <w:tcW w:w="992" w:type="dxa"/>
            <w:tcBorders>
              <w:top w:val="nil"/>
              <w:left w:val="nil"/>
              <w:bottom w:val="nil"/>
              <w:right w:val="nil"/>
            </w:tcBorders>
            <w:shd w:val="clear" w:color="auto" w:fill="auto"/>
            <w:noWrap/>
            <w:vAlign w:val="bottom"/>
            <w:hideMark/>
          </w:tcPr>
          <w:p w14:paraId="1AD35C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58" w:type="dxa"/>
            <w:tcBorders>
              <w:top w:val="nil"/>
              <w:left w:val="nil"/>
              <w:bottom w:val="nil"/>
              <w:right w:val="nil"/>
            </w:tcBorders>
            <w:shd w:val="clear" w:color="auto" w:fill="auto"/>
            <w:noWrap/>
            <w:vAlign w:val="bottom"/>
            <w:hideMark/>
          </w:tcPr>
          <w:p w14:paraId="397F23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w:t>
            </w:r>
          </w:p>
        </w:tc>
        <w:tc>
          <w:tcPr>
            <w:tcW w:w="958" w:type="dxa"/>
            <w:tcBorders>
              <w:top w:val="nil"/>
              <w:left w:val="nil"/>
              <w:bottom w:val="nil"/>
              <w:right w:val="nil"/>
            </w:tcBorders>
            <w:shd w:val="clear" w:color="auto" w:fill="auto"/>
            <w:noWrap/>
            <w:vAlign w:val="bottom"/>
            <w:hideMark/>
          </w:tcPr>
          <w:p w14:paraId="5D73A2F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58" w:type="dxa"/>
            <w:tcBorders>
              <w:top w:val="nil"/>
              <w:left w:val="nil"/>
              <w:bottom w:val="nil"/>
              <w:right w:val="nil"/>
            </w:tcBorders>
            <w:shd w:val="clear" w:color="auto" w:fill="auto"/>
            <w:noWrap/>
            <w:vAlign w:val="bottom"/>
            <w:hideMark/>
          </w:tcPr>
          <w:p w14:paraId="383FF93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09483C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3342D0B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2,005</w:t>
            </w:r>
          </w:p>
        </w:tc>
      </w:tr>
      <w:tr w:rsidR="005C437E" w:rsidRPr="00562D3C" w14:paraId="4DF04D7F"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48D5E2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5051113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510E1C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257403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EA4BE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411F57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6A69BD3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758E131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68062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63E8C2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089473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420F09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55DB02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73471D42"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16D9DB5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562D3C">
              <w:rPr>
                <w:rFonts w:cstheme="minorHAnsi"/>
                <w:sz w:val="18"/>
                <w:szCs w:val="18"/>
                <w:lang w:eastAsia="zh-CN"/>
              </w:rPr>
              <w:t xml:space="preserve">9 - </w:t>
            </w:r>
            <w:r w:rsidRPr="00562D3C">
              <w:rPr>
                <w:rFonts w:cstheme="minorHAnsi"/>
                <w:sz w:val="18"/>
                <w:szCs w:val="18"/>
                <w:lang w:eastAsia="zh-CN"/>
              </w:rPr>
              <w:t>审计和机构间的费用及其他</w:t>
            </w:r>
          </w:p>
        </w:tc>
        <w:tc>
          <w:tcPr>
            <w:tcW w:w="918" w:type="dxa"/>
            <w:tcBorders>
              <w:top w:val="nil"/>
              <w:left w:val="single" w:sz="4" w:space="0" w:color="0070C0"/>
              <w:bottom w:val="nil"/>
              <w:right w:val="nil"/>
            </w:tcBorders>
            <w:shd w:val="clear" w:color="auto" w:fill="auto"/>
            <w:noWrap/>
            <w:vAlign w:val="bottom"/>
            <w:hideMark/>
          </w:tcPr>
          <w:p w14:paraId="3EC0D9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562D3C">
              <w:rPr>
                <w:rFonts w:eastAsia="Times New Roman" w:cs="Calibri"/>
                <w:sz w:val="18"/>
                <w:szCs w:val="18"/>
                <w:lang w:eastAsia="zh-CN"/>
              </w:rPr>
              <w:t> </w:t>
            </w:r>
          </w:p>
        </w:tc>
        <w:tc>
          <w:tcPr>
            <w:tcW w:w="958" w:type="dxa"/>
            <w:tcBorders>
              <w:top w:val="nil"/>
              <w:left w:val="nil"/>
              <w:bottom w:val="nil"/>
              <w:right w:val="nil"/>
            </w:tcBorders>
            <w:shd w:val="clear" w:color="auto" w:fill="auto"/>
            <w:noWrap/>
            <w:vAlign w:val="bottom"/>
            <w:hideMark/>
          </w:tcPr>
          <w:p w14:paraId="07721E9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42" w:type="dxa"/>
            <w:tcBorders>
              <w:top w:val="nil"/>
              <w:left w:val="nil"/>
              <w:bottom w:val="nil"/>
              <w:right w:val="nil"/>
            </w:tcBorders>
            <w:shd w:val="clear" w:color="auto" w:fill="auto"/>
            <w:noWrap/>
            <w:vAlign w:val="bottom"/>
            <w:hideMark/>
          </w:tcPr>
          <w:p w14:paraId="400D63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w:t>
            </w:r>
          </w:p>
        </w:tc>
        <w:tc>
          <w:tcPr>
            <w:tcW w:w="992" w:type="dxa"/>
            <w:tcBorders>
              <w:top w:val="nil"/>
              <w:left w:val="nil"/>
              <w:bottom w:val="nil"/>
              <w:right w:val="nil"/>
            </w:tcBorders>
            <w:shd w:val="clear" w:color="auto" w:fill="auto"/>
            <w:noWrap/>
            <w:vAlign w:val="bottom"/>
            <w:hideMark/>
          </w:tcPr>
          <w:p w14:paraId="5CAEDF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3BC694F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2,981</w:t>
            </w:r>
          </w:p>
        </w:tc>
        <w:tc>
          <w:tcPr>
            <w:tcW w:w="1079" w:type="dxa"/>
            <w:tcBorders>
              <w:top w:val="nil"/>
              <w:left w:val="nil"/>
              <w:bottom w:val="nil"/>
              <w:right w:val="nil"/>
            </w:tcBorders>
            <w:shd w:val="clear" w:color="auto" w:fill="auto"/>
            <w:noWrap/>
            <w:vAlign w:val="bottom"/>
            <w:hideMark/>
          </w:tcPr>
          <w:p w14:paraId="4C4E4B6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11</w:t>
            </w:r>
          </w:p>
        </w:tc>
        <w:tc>
          <w:tcPr>
            <w:tcW w:w="992" w:type="dxa"/>
            <w:tcBorders>
              <w:top w:val="nil"/>
              <w:left w:val="nil"/>
              <w:bottom w:val="nil"/>
              <w:right w:val="nil"/>
            </w:tcBorders>
            <w:shd w:val="clear" w:color="auto" w:fill="auto"/>
            <w:noWrap/>
            <w:vAlign w:val="bottom"/>
            <w:hideMark/>
          </w:tcPr>
          <w:p w14:paraId="72B0AA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w:t>
            </w:r>
          </w:p>
        </w:tc>
        <w:tc>
          <w:tcPr>
            <w:tcW w:w="958" w:type="dxa"/>
            <w:tcBorders>
              <w:top w:val="nil"/>
              <w:left w:val="nil"/>
              <w:bottom w:val="nil"/>
              <w:right w:val="nil"/>
            </w:tcBorders>
            <w:shd w:val="clear" w:color="auto" w:fill="auto"/>
            <w:noWrap/>
            <w:vAlign w:val="bottom"/>
            <w:hideMark/>
          </w:tcPr>
          <w:p w14:paraId="7E8AE8A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15</w:t>
            </w:r>
          </w:p>
        </w:tc>
        <w:tc>
          <w:tcPr>
            <w:tcW w:w="958" w:type="dxa"/>
            <w:tcBorders>
              <w:top w:val="nil"/>
              <w:left w:val="nil"/>
              <w:bottom w:val="nil"/>
              <w:right w:val="nil"/>
            </w:tcBorders>
            <w:shd w:val="clear" w:color="auto" w:fill="auto"/>
            <w:noWrap/>
            <w:vAlign w:val="bottom"/>
            <w:hideMark/>
          </w:tcPr>
          <w:p w14:paraId="320BAF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70</w:t>
            </w:r>
          </w:p>
        </w:tc>
        <w:tc>
          <w:tcPr>
            <w:tcW w:w="958" w:type="dxa"/>
            <w:tcBorders>
              <w:top w:val="nil"/>
              <w:left w:val="nil"/>
              <w:bottom w:val="nil"/>
              <w:right w:val="nil"/>
            </w:tcBorders>
            <w:shd w:val="clear" w:color="auto" w:fill="auto"/>
            <w:noWrap/>
            <w:vAlign w:val="bottom"/>
            <w:hideMark/>
          </w:tcPr>
          <w:p w14:paraId="054A26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w:t>
            </w:r>
          </w:p>
        </w:tc>
        <w:tc>
          <w:tcPr>
            <w:tcW w:w="945" w:type="dxa"/>
            <w:tcBorders>
              <w:top w:val="nil"/>
              <w:left w:val="nil"/>
              <w:bottom w:val="nil"/>
              <w:right w:val="nil"/>
            </w:tcBorders>
            <w:shd w:val="clear" w:color="auto" w:fill="auto"/>
            <w:noWrap/>
            <w:vAlign w:val="bottom"/>
            <w:hideMark/>
          </w:tcPr>
          <w:p w14:paraId="08B31DF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w:t>
            </w:r>
          </w:p>
        </w:tc>
        <w:tc>
          <w:tcPr>
            <w:tcW w:w="1027" w:type="dxa"/>
            <w:tcBorders>
              <w:top w:val="nil"/>
              <w:left w:val="nil"/>
              <w:bottom w:val="nil"/>
              <w:right w:val="nil"/>
            </w:tcBorders>
            <w:shd w:val="clear" w:color="auto" w:fill="auto"/>
            <w:noWrap/>
            <w:vAlign w:val="bottom"/>
            <w:hideMark/>
          </w:tcPr>
          <w:p w14:paraId="5A90778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3,091</w:t>
            </w:r>
          </w:p>
        </w:tc>
      </w:tr>
      <w:tr w:rsidR="005C437E" w:rsidRPr="00562D3C" w14:paraId="77961476" w14:textId="77777777" w:rsidTr="002F7131">
        <w:trPr>
          <w:gridAfter w:val="1"/>
          <w:wAfter w:w="6" w:type="dxa"/>
          <w:trHeight w:val="20"/>
        </w:trPr>
        <w:tc>
          <w:tcPr>
            <w:tcW w:w="3130" w:type="dxa"/>
            <w:tcBorders>
              <w:top w:val="nil"/>
              <w:left w:val="nil"/>
              <w:bottom w:val="single" w:sz="4" w:space="0" w:color="auto"/>
              <w:right w:val="nil"/>
            </w:tcBorders>
            <w:shd w:val="clear" w:color="auto" w:fill="auto"/>
            <w:noWrap/>
            <w:vAlign w:val="center"/>
            <w:hideMark/>
          </w:tcPr>
          <w:p w14:paraId="0A3A604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562D3C">
              <w:rPr>
                <w:rFonts w:cstheme="minorHAnsi"/>
                <w:b/>
                <w:bCs/>
                <w:sz w:val="18"/>
                <w:szCs w:val="18"/>
              </w:rPr>
              <w:t> </w:t>
            </w:r>
          </w:p>
        </w:tc>
        <w:tc>
          <w:tcPr>
            <w:tcW w:w="918" w:type="dxa"/>
            <w:tcBorders>
              <w:top w:val="nil"/>
              <w:left w:val="single" w:sz="4" w:space="0" w:color="0070C0"/>
              <w:bottom w:val="single" w:sz="4" w:space="0" w:color="auto"/>
              <w:right w:val="nil"/>
            </w:tcBorders>
            <w:shd w:val="clear" w:color="auto" w:fill="auto"/>
            <w:noWrap/>
            <w:vAlign w:val="bottom"/>
            <w:hideMark/>
          </w:tcPr>
          <w:p w14:paraId="7C8CE5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4454F6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42" w:type="dxa"/>
            <w:tcBorders>
              <w:top w:val="nil"/>
              <w:left w:val="nil"/>
              <w:bottom w:val="single" w:sz="4" w:space="0" w:color="auto"/>
              <w:right w:val="nil"/>
            </w:tcBorders>
            <w:shd w:val="clear" w:color="auto" w:fill="auto"/>
            <w:noWrap/>
            <w:vAlign w:val="bottom"/>
            <w:hideMark/>
          </w:tcPr>
          <w:p w14:paraId="0A87D4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17F64FB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770" w:type="dxa"/>
            <w:tcBorders>
              <w:top w:val="nil"/>
              <w:left w:val="nil"/>
              <w:bottom w:val="single" w:sz="4" w:space="0" w:color="auto"/>
              <w:right w:val="nil"/>
            </w:tcBorders>
            <w:shd w:val="clear" w:color="auto" w:fill="auto"/>
            <w:noWrap/>
            <w:vAlign w:val="bottom"/>
            <w:hideMark/>
          </w:tcPr>
          <w:p w14:paraId="5F5D87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1079" w:type="dxa"/>
            <w:tcBorders>
              <w:top w:val="nil"/>
              <w:left w:val="nil"/>
              <w:bottom w:val="single" w:sz="4" w:space="0" w:color="auto"/>
              <w:right w:val="nil"/>
            </w:tcBorders>
            <w:shd w:val="clear" w:color="auto" w:fill="auto"/>
            <w:noWrap/>
            <w:vAlign w:val="bottom"/>
            <w:hideMark/>
          </w:tcPr>
          <w:p w14:paraId="2230DA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473A944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2D580BD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25CBF8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1D0815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45" w:type="dxa"/>
            <w:tcBorders>
              <w:top w:val="nil"/>
              <w:left w:val="nil"/>
              <w:bottom w:val="single" w:sz="4" w:space="0" w:color="auto"/>
              <w:right w:val="nil"/>
            </w:tcBorders>
            <w:shd w:val="clear" w:color="auto" w:fill="auto"/>
            <w:noWrap/>
            <w:vAlign w:val="bottom"/>
            <w:hideMark/>
          </w:tcPr>
          <w:p w14:paraId="5A3FA70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1027" w:type="dxa"/>
            <w:tcBorders>
              <w:top w:val="nil"/>
              <w:left w:val="nil"/>
              <w:bottom w:val="single" w:sz="4" w:space="0" w:color="auto"/>
              <w:right w:val="nil"/>
            </w:tcBorders>
            <w:shd w:val="clear" w:color="auto" w:fill="auto"/>
            <w:noWrap/>
            <w:vAlign w:val="bottom"/>
            <w:hideMark/>
          </w:tcPr>
          <w:p w14:paraId="56F7B2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562D3C">
              <w:rPr>
                <w:rFonts w:eastAsia="Times New Roman" w:cs="Calibri"/>
                <w:b/>
                <w:bCs/>
                <w:color w:val="002060"/>
                <w:sz w:val="18"/>
                <w:szCs w:val="18"/>
              </w:rPr>
              <w:t> </w:t>
            </w:r>
          </w:p>
        </w:tc>
      </w:tr>
      <w:tr w:rsidR="005C437E" w:rsidRPr="00562D3C" w14:paraId="44B4EC82"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539BF1F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562D3C">
              <w:rPr>
                <w:rFonts w:cstheme="minorHAnsi"/>
                <w:b/>
                <w:bCs/>
                <w:sz w:val="18"/>
                <w:szCs w:val="18"/>
              </w:rPr>
              <w:t>合计</w:t>
            </w:r>
          </w:p>
        </w:tc>
        <w:tc>
          <w:tcPr>
            <w:tcW w:w="918" w:type="dxa"/>
            <w:tcBorders>
              <w:top w:val="nil"/>
              <w:left w:val="single" w:sz="4" w:space="0" w:color="0070C0"/>
              <w:bottom w:val="nil"/>
              <w:right w:val="nil"/>
            </w:tcBorders>
            <w:shd w:val="clear" w:color="auto" w:fill="auto"/>
            <w:noWrap/>
            <w:vAlign w:val="bottom"/>
            <w:hideMark/>
          </w:tcPr>
          <w:p w14:paraId="209DAD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0</w:t>
            </w:r>
          </w:p>
        </w:tc>
        <w:tc>
          <w:tcPr>
            <w:tcW w:w="958" w:type="dxa"/>
            <w:tcBorders>
              <w:top w:val="nil"/>
              <w:left w:val="nil"/>
              <w:bottom w:val="nil"/>
              <w:right w:val="nil"/>
            </w:tcBorders>
            <w:shd w:val="clear" w:color="auto" w:fill="auto"/>
            <w:noWrap/>
            <w:vAlign w:val="bottom"/>
            <w:hideMark/>
          </w:tcPr>
          <w:p w14:paraId="5C087B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50</w:t>
            </w:r>
          </w:p>
        </w:tc>
        <w:tc>
          <w:tcPr>
            <w:tcW w:w="942" w:type="dxa"/>
            <w:tcBorders>
              <w:top w:val="nil"/>
              <w:left w:val="nil"/>
              <w:bottom w:val="nil"/>
              <w:right w:val="nil"/>
            </w:tcBorders>
            <w:shd w:val="clear" w:color="auto" w:fill="auto"/>
            <w:noWrap/>
            <w:vAlign w:val="bottom"/>
            <w:hideMark/>
          </w:tcPr>
          <w:p w14:paraId="4C7C57E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676</w:t>
            </w:r>
          </w:p>
        </w:tc>
        <w:tc>
          <w:tcPr>
            <w:tcW w:w="992" w:type="dxa"/>
            <w:tcBorders>
              <w:top w:val="nil"/>
              <w:left w:val="nil"/>
              <w:bottom w:val="nil"/>
              <w:right w:val="nil"/>
            </w:tcBorders>
            <w:shd w:val="clear" w:color="auto" w:fill="auto"/>
            <w:noWrap/>
            <w:vAlign w:val="bottom"/>
            <w:hideMark/>
          </w:tcPr>
          <w:p w14:paraId="59455FD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565</w:t>
            </w:r>
          </w:p>
        </w:tc>
        <w:tc>
          <w:tcPr>
            <w:tcW w:w="770" w:type="dxa"/>
            <w:tcBorders>
              <w:top w:val="nil"/>
              <w:left w:val="nil"/>
              <w:bottom w:val="nil"/>
              <w:right w:val="nil"/>
            </w:tcBorders>
            <w:shd w:val="clear" w:color="auto" w:fill="auto"/>
            <w:noWrap/>
            <w:vAlign w:val="bottom"/>
            <w:hideMark/>
          </w:tcPr>
          <w:p w14:paraId="557B49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11,261</w:t>
            </w:r>
          </w:p>
        </w:tc>
        <w:tc>
          <w:tcPr>
            <w:tcW w:w="1079" w:type="dxa"/>
            <w:tcBorders>
              <w:top w:val="nil"/>
              <w:left w:val="nil"/>
              <w:bottom w:val="nil"/>
              <w:right w:val="nil"/>
            </w:tcBorders>
            <w:shd w:val="clear" w:color="auto" w:fill="auto"/>
            <w:noWrap/>
            <w:vAlign w:val="bottom"/>
            <w:hideMark/>
          </w:tcPr>
          <w:p w14:paraId="75AF22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10,748</w:t>
            </w:r>
          </w:p>
        </w:tc>
        <w:tc>
          <w:tcPr>
            <w:tcW w:w="992" w:type="dxa"/>
            <w:tcBorders>
              <w:top w:val="nil"/>
              <w:left w:val="nil"/>
              <w:bottom w:val="nil"/>
              <w:right w:val="nil"/>
            </w:tcBorders>
            <w:shd w:val="clear" w:color="auto" w:fill="auto"/>
            <w:noWrap/>
            <w:vAlign w:val="bottom"/>
            <w:hideMark/>
          </w:tcPr>
          <w:p w14:paraId="5AD28A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8,514</w:t>
            </w:r>
          </w:p>
        </w:tc>
        <w:tc>
          <w:tcPr>
            <w:tcW w:w="958" w:type="dxa"/>
            <w:tcBorders>
              <w:top w:val="nil"/>
              <w:left w:val="nil"/>
              <w:bottom w:val="nil"/>
              <w:right w:val="nil"/>
            </w:tcBorders>
            <w:shd w:val="clear" w:color="auto" w:fill="auto"/>
            <w:noWrap/>
            <w:vAlign w:val="bottom"/>
            <w:hideMark/>
          </w:tcPr>
          <w:p w14:paraId="5A065BD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23,443</w:t>
            </w:r>
          </w:p>
        </w:tc>
        <w:tc>
          <w:tcPr>
            <w:tcW w:w="958" w:type="dxa"/>
            <w:tcBorders>
              <w:top w:val="nil"/>
              <w:left w:val="nil"/>
              <w:bottom w:val="nil"/>
              <w:right w:val="nil"/>
            </w:tcBorders>
            <w:shd w:val="clear" w:color="auto" w:fill="auto"/>
            <w:noWrap/>
            <w:vAlign w:val="bottom"/>
            <w:hideMark/>
          </w:tcPr>
          <w:p w14:paraId="40FE993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5,801</w:t>
            </w:r>
          </w:p>
        </w:tc>
        <w:tc>
          <w:tcPr>
            <w:tcW w:w="958" w:type="dxa"/>
            <w:tcBorders>
              <w:top w:val="nil"/>
              <w:left w:val="nil"/>
              <w:bottom w:val="nil"/>
              <w:right w:val="nil"/>
            </w:tcBorders>
            <w:shd w:val="clear" w:color="auto" w:fill="auto"/>
            <w:noWrap/>
            <w:vAlign w:val="bottom"/>
            <w:hideMark/>
          </w:tcPr>
          <w:p w14:paraId="024846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8,879</w:t>
            </w:r>
          </w:p>
        </w:tc>
        <w:tc>
          <w:tcPr>
            <w:tcW w:w="945" w:type="dxa"/>
            <w:tcBorders>
              <w:top w:val="nil"/>
              <w:left w:val="nil"/>
              <w:bottom w:val="nil"/>
              <w:right w:val="nil"/>
            </w:tcBorders>
            <w:shd w:val="clear" w:color="auto" w:fill="auto"/>
            <w:noWrap/>
            <w:vAlign w:val="bottom"/>
            <w:hideMark/>
          </w:tcPr>
          <w:p w14:paraId="29B2F76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19,950</w:t>
            </w:r>
          </w:p>
        </w:tc>
        <w:tc>
          <w:tcPr>
            <w:tcW w:w="1027" w:type="dxa"/>
            <w:tcBorders>
              <w:top w:val="nil"/>
              <w:left w:val="nil"/>
              <w:bottom w:val="nil"/>
              <w:right w:val="nil"/>
            </w:tcBorders>
            <w:shd w:val="clear" w:color="auto" w:fill="auto"/>
            <w:noWrap/>
            <w:vAlign w:val="bottom"/>
            <w:hideMark/>
          </w:tcPr>
          <w:p w14:paraId="51C9C5C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562D3C">
              <w:rPr>
                <w:rFonts w:eastAsia="Times New Roman" w:cs="Calibri"/>
                <w:b/>
                <w:bCs/>
                <w:color w:val="002060"/>
                <w:sz w:val="18"/>
                <w:szCs w:val="18"/>
              </w:rPr>
              <w:t>89,887</w:t>
            </w:r>
          </w:p>
        </w:tc>
      </w:tr>
      <w:tr w:rsidR="005C437E" w:rsidRPr="00562D3C" w14:paraId="3779AFCC"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6BE21E2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18" w:type="dxa"/>
            <w:tcBorders>
              <w:top w:val="nil"/>
              <w:left w:val="nil"/>
              <w:bottom w:val="nil"/>
              <w:right w:val="nil"/>
            </w:tcBorders>
            <w:shd w:val="clear" w:color="auto" w:fill="auto"/>
            <w:noWrap/>
            <w:vAlign w:val="center"/>
            <w:hideMark/>
          </w:tcPr>
          <w:p w14:paraId="5CAC943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63BEE3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2" w:type="dxa"/>
            <w:tcBorders>
              <w:top w:val="nil"/>
              <w:left w:val="nil"/>
              <w:bottom w:val="nil"/>
              <w:right w:val="nil"/>
            </w:tcBorders>
            <w:shd w:val="clear" w:color="auto" w:fill="auto"/>
            <w:noWrap/>
            <w:vAlign w:val="center"/>
            <w:hideMark/>
          </w:tcPr>
          <w:p w14:paraId="2D1D8C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center"/>
            <w:hideMark/>
          </w:tcPr>
          <w:p w14:paraId="619BB8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center"/>
            <w:hideMark/>
          </w:tcPr>
          <w:p w14:paraId="2DF04A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center"/>
            <w:hideMark/>
          </w:tcPr>
          <w:p w14:paraId="7669B5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center"/>
            <w:hideMark/>
          </w:tcPr>
          <w:p w14:paraId="505D4B4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261CAEE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356E361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601E2B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center"/>
            <w:hideMark/>
          </w:tcPr>
          <w:p w14:paraId="007EA0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center"/>
            <w:hideMark/>
          </w:tcPr>
          <w:p w14:paraId="14EBDC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7B2F64C9" w14:textId="77777777" w:rsidTr="002F7131">
        <w:trPr>
          <w:gridAfter w:val="1"/>
          <w:wAfter w:w="6" w:type="dxa"/>
          <w:trHeight w:val="20"/>
        </w:trPr>
        <w:tc>
          <w:tcPr>
            <w:tcW w:w="5948" w:type="dxa"/>
            <w:gridSpan w:val="4"/>
            <w:tcBorders>
              <w:top w:val="nil"/>
              <w:left w:val="nil"/>
              <w:bottom w:val="nil"/>
              <w:right w:val="nil"/>
            </w:tcBorders>
            <w:shd w:val="clear" w:color="000000" w:fill="FFFFFF"/>
            <w:noWrap/>
            <w:vAlign w:val="center"/>
            <w:hideMark/>
          </w:tcPr>
          <w:p w14:paraId="5259F38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r w:rsidRPr="00562D3C">
              <w:rPr>
                <w:rFonts w:eastAsia="Times New Roman" w:cs="Calibri"/>
                <w:sz w:val="18"/>
                <w:szCs w:val="18"/>
                <w:lang w:eastAsia="zh-CN"/>
              </w:rPr>
              <w:t xml:space="preserve">*) </w:t>
            </w:r>
            <w:r w:rsidRPr="00562D3C">
              <w:rPr>
                <w:rFonts w:ascii="SimSun" w:hAnsi="SimSun" w:cs="Calibri" w:hint="eastAsia"/>
                <w:sz w:val="18"/>
                <w:szCs w:val="18"/>
                <w:lang w:eastAsia="zh-CN"/>
              </w:rPr>
              <w:t>包括设施管理处、法律事务处和内部审计员</w:t>
            </w:r>
          </w:p>
        </w:tc>
        <w:tc>
          <w:tcPr>
            <w:tcW w:w="992" w:type="dxa"/>
            <w:tcBorders>
              <w:top w:val="nil"/>
              <w:left w:val="nil"/>
              <w:bottom w:val="nil"/>
              <w:right w:val="nil"/>
            </w:tcBorders>
            <w:shd w:val="clear" w:color="auto" w:fill="auto"/>
            <w:noWrap/>
            <w:vAlign w:val="center"/>
            <w:hideMark/>
          </w:tcPr>
          <w:p w14:paraId="5FE025B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770" w:type="dxa"/>
            <w:tcBorders>
              <w:top w:val="nil"/>
              <w:left w:val="nil"/>
              <w:bottom w:val="nil"/>
              <w:right w:val="nil"/>
            </w:tcBorders>
            <w:shd w:val="clear" w:color="auto" w:fill="auto"/>
            <w:noWrap/>
            <w:vAlign w:val="center"/>
            <w:hideMark/>
          </w:tcPr>
          <w:p w14:paraId="35137C4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79" w:type="dxa"/>
            <w:tcBorders>
              <w:top w:val="nil"/>
              <w:left w:val="nil"/>
              <w:bottom w:val="nil"/>
              <w:right w:val="nil"/>
            </w:tcBorders>
            <w:shd w:val="clear" w:color="auto" w:fill="auto"/>
            <w:noWrap/>
            <w:vAlign w:val="center"/>
            <w:hideMark/>
          </w:tcPr>
          <w:p w14:paraId="47937C5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92" w:type="dxa"/>
            <w:tcBorders>
              <w:top w:val="nil"/>
              <w:left w:val="nil"/>
              <w:bottom w:val="nil"/>
              <w:right w:val="nil"/>
            </w:tcBorders>
            <w:shd w:val="clear" w:color="auto" w:fill="auto"/>
            <w:noWrap/>
            <w:vAlign w:val="center"/>
            <w:hideMark/>
          </w:tcPr>
          <w:p w14:paraId="0017146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8" w:type="dxa"/>
            <w:tcBorders>
              <w:top w:val="nil"/>
              <w:left w:val="nil"/>
              <w:bottom w:val="nil"/>
              <w:right w:val="nil"/>
            </w:tcBorders>
            <w:shd w:val="clear" w:color="auto" w:fill="auto"/>
            <w:noWrap/>
            <w:vAlign w:val="center"/>
            <w:hideMark/>
          </w:tcPr>
          <w:p w14:paraId="1077006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8" w:type="dxa"/>
            <w:tcBorders>
              <w:top w:val="nil"/>
              <w:left w:val="nil"/>
              <w:bottom w:val="nil"/>
              <w:right w:val="nil"/>
            </w:tcBorders>
            <w:shd w:val="clear" w:color="auto" w:fill="auto"/>
            <w:noWrap/>
            <w:vAlign w:val="center"/>
            <w:hideMark/>
          </w:tcPr>
          <w:p w14:paraId="405807E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8" w:type="dxa"/>
            <w:tcBorders>
              <w:top w:val="nil"/>
              <w:left w:val="nil"/>
              <w:bottom w:val="nil"/>
              <w:right w:val="nil"/>
            </w:tcBorders>
            <w:shd w:val="clear" w:color="auto" w:fill="auto"/>
            <w:noWrap/>
            <w:vAlign w:val="center"/>
            <w:hideMark/>
          </w:tcPr>
          <w:p w14:paraId="0C32FF4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45" w:type="dxa"/>
            <w:tcBorders>
              <w:top w:val="nil"/>
              <w:left w:val="nil"/>
              <w:bottom w:val="nil"/>
              <w:right w:val="nil"/>
            </w:tcBorders>
            <w:shd w:val="clear" w:color="auto" w:fill="auto"/>
            <w:noWrap/>
            <w:vAlign w:val="center"/>
            <w:hideMark/>
          </w:tcPr>
          <w:p w14:paraId="1B78F5F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27" w:type="dxa"/>
            <w:tcBorders>
              <w:top w:val="nil"/>
              <w:left w:val="nil"/>
              <w:bottom w:val="nil"/>
              <w:right w:val="nil"/>
            </w:tcBorders>
            <w:shd w:val="clear" w:color="auto" w:fill="auto"/>
            <w:noWrap/>
            <w:vAlign w:val="center"/>
            <w:hideMark/>
          </w:tcPr>
          <w:p w14:paraId="0A80685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r>
    </w:tbl>
    <w:p w14:paraId="302D3EA9" w14:textId="487E5C33" w:rsidR="005C437E" w:rsidRDefault="005C437E" w:rsidP="0090191E">
      <w:pPr>
        <w:pStyle w:val="Normalaftertitle"/>
        <w:rPr>
          <w:lang w:eastAsia="zh-CN"/>
        </w:rPr>
      </w:pPr>
      <w:r>
        <w:rPr>
          <w:lang w:eastAsia="zh-CN"/>
        </w:rPr>
        <w:br w:type="page"/>
      </w:r>
    </w:p>
    <w:tbl>
      <w:tblPr>
        <w:tblW w:w="14174" w:type="dxa"/>
        <w:tblLook w:val="04A0" w:firstRow="1" w:lastRow="0" w:firstColumn="1" w:lastColumn="0" w:noHBand="0" w:noVBand="1"/>
      </w:tblPr>
      <w:tblGrid>
        <w:gridCol w:w="1428"/>
        <w:gridCol w:w="5670"/>
        <w:gridCol w:w="1418"/>
        <w:gridCol w:w="1533"/>
        <w:gridCol w:w="1296"/>
        <w:gridCol w:w="1296"/>
        <w:gridCol w:w="1533"/>
      </w:tblGrid>
      <w:tr w:rsidR="005C437E" w:rsidRPr="00562D3C" w14:paraId="737C6985" w14:textId="77777777" w:rsidTr="002F7131">
        <w:trPr>
          <w:trHeight w:val="465"/>
        </w:trPr>
        <w:tc>
          <w:tcPr>
            <w:tcW w:w="1428" w:type="dxa"/>
            <w:tcBorders>
              <w:top w:val="nil"/>
              <w:left w:val="nil"/>
              <w:bottom w:val="nil"/>
              <w:right w:val="nil"/>
            </w:tcBorders>
            <w:shd w:val="clear" w:color="auto" w:fill="auto"/>
            <w:noWrap/>
            <w:vAlign w:val="center"/>
            <w:hideMark/>
          </w:tcPr>
          <w:p w14:paraId="5CA1466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562D3C">
              <w:rPr>
                <w:rFonts w:ascii="SimSun" w:hAnsi="SimSun" w:cs="Calibri" w:hint="eastAsia"/>
                <w:b/>
                <w:bCs/>
                <w:color w:val="002060"/>
                <w:sz w:val="40"/>
                <w:szCs w:val="40"/>
              </w:rPr>
              <w:lastRenderedPageBreak/>
              <w:t>表</w:t>
            </w:r>
            <w:r w:rsidRPr="00562D3C">
              <w:rPr>
                <w:rFonts w:eastAsia="Times New Roman" w:cs="Calibri"/>
                <w:b/>
                <w:bCs/>
                <w:color w:val="002060"/>
                <w:sz w:val="40"/>
                <w:szCs w:val="40"/>
              </w:rPr>
              <w:t>5</w:t>
            </w:r>
          </w:p>
        </w:tc>
        <w:tc>
          <w:tcPr>
            <w:tcW w:w="5670" w:type="dxa"/>
            <w:tcBorders>
              <w:top w:val="nil"/>
              <w:left w:val="nil"/>
              <w:bottom w:val="nil"/>
              <w:right w:val="nil"/>
            </w:tcBorders>
            <w:shd w:val="clear" w:color="auto" w:fill="auto"/>
            <w:noWrap/>
            <w:vAlign w:val="center"/>
            <w:hideMark/>
          </w:tcPr>
          <w:p w14:paraId="321600E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418" w:type="dxa"/>
            <w:tcBorders>
              <w:top w:val="nil"/>
              <w:left w:val="nil"/>
              <w:bottom w:val="nil"/>
              <w:right w:val="nil"/>
            </w:tcBorders>
            <w:shd w:val="clear" w:color="auto" w:fill="auto"/>
            <w:noWrap/>
            <w:vAlign w:val="center"/>
            <w:hideMark/>
          </w:tcPr>
          <w:p w14:paraId="112CAB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9B95FD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579DD25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5C9BC99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F91B29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5D91C418" w14:textId="77777777" w:rsidTr="002F7131">
        <w:trPr>
          <w:trHeight w:val="405"/>
        </w:trPr>
        <w:tc>
          <w:tcPr>
            <w:tcW w:w="7098" w:type="dxa"/>
            <w:gridSpan w:val="2"/>
            <w:tcBorders>
              <w:top w:val="nil"/>
              <w:left w:val="nil"/>
              <w:bottom w:val="nil"/>
              <w:right w:val="nil"/>
            </w:tcBorders>
            <w:shd w:val="clear" w:color="auto" w:fill="auto"/>
            <w:noWrap/>
            <w:vAlign w:val="center"/>
            <w:hideMark/>
          </w:tcPr>
          <w:p w14:paraId="06E9156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562D3C">
              <w:rPr>
                <w:rFonts w:ascii="STKaiti" w:eastAsia="STKaiti" w:hAnsi="STKaiti" w:hint="eastAsia"/>
                <w:b/>
                <w:bCs/>
                <w:color w:val="002060"/>
                <w:sz w:val="28"/>
                <w:szCs w:val="28"/>
              </w:rPr>
              <w:t>无线电通信部门</w:t>
            </w:r>
          </w:p>
        </w:tc>
        <w:tc>
          <w:tcPr>
            <w:tcW w:w="1418" w:type="dxa"/>
            <w:tcBorders>
              <w:top w:val="nil"/>
              <w:left w:val="nil"/>
              <w:bottom w:val="nil"/>
              <w:right w:val="nil"/>
            </w:tcBorders>
            <w:shd w:val="clear" w:color="auto" w:fill="auto"/>
            <w:noWrap/>
            <w:vAlign w:val="center"/>
            <w:hideMark/>
          </w:tcPr>
          <w:p w14:paraId="36E683C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533" w:type="dxa"/>
            <w:tcBorders>
              <w:top w:val="nil"/>
              <w:left w:val="nil"/>
              <w:bottom w:val="nil"/>
              <w:right w:val="nil"/>
            </w:tcBorders>
            <w:shd w:val="clear" w:color="auto" w:fill="auto"/>
            <w:noWrap/>
            <w:vAlign w:val="center"/>
            <w:hideMark/>
          </w:tcPr>
          <w:p w14:paraId="4459689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350D5A4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5C4CC98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08DB3BC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0971CC82" w14:textId="77777777" w:rsidTr="002F7131">
        <w:trPr>
          <w:trHeight w:val="405"/>
        </w:trPr>
        <w:tc>
          <w:tcPr>
            <w:tcW w:w="7098" w:type="dxa"/>
            <w:gridSpan w:val="2"/>
            <w:tcBorders>
              <w:top w:val="nil"/>
              <w:left w:val="nil"/>
              <w:bottom w:val="nil"/>
              <w:right w:val="nil"/>
            </w:tcBorders>
            <w:shd w:val="clear" w:color="auto" w:fill="auto"/>
            <w:noWrap/>
            <w:vAlign w:val="center"/>
            <w:hideMark/>
          </w:tcPr>
          <w:p w14:paraId="3C1CB56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562D3C">
              <w:rPr>
                <w:rFonts w:ascii="STKaiti" w:eastAsia="STKaiti" w:hAnsi="STKaiti" w:hint="eastAsia"/>
                <w:b/>
                <w:bCs/>
                <w:color w:val="002060"/>
                <w:szCs w:val="24"/>
              </w:rPr>
              <w:t>按项列出的计划支出</w:t>
            </w:r>
          </w:p>
        </w:tc>
        <w:tc>
          <w:tcPr>
            <w:tcW w:w="7076" w:type="dxa"/>
            <w:gridSpan w:val="5"/>
            <w:tcBorders>
              <w:top w:val="nil"/>
              <w:left w:val="nil"/>
              <w:bottom w:val="nil"/>
              <w:right w:val="nil"/>
            </w:tcBorders>
            <w:shd w:val="clear" w:color="auto" w:fill="auto"/>
            <w:noWrap/>
            <w:vAlign w:val="center"/>
            <w:hideMark/>
          </w:tcPr>
          <w:p w14:paraId="3467B40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70AA59DA" w14:textId="77777777" w:rsidTr="002F7131">
        <w:trPr>
          <w:trHeight w:val="240"/>
        </w:trPr>
        <w:tc>
          <w:tcPr>
            <w:tcW w:w="1428" w:type="dxa"/>
            <w:tcBorders>
              <w:top w:val="nil"/>
              <w:left w:val="nil"/>
              <w:bottom w:val="nil"/>
              <w:right w:val="nil"/>
            </w:tcBorders>
            <w:shd w:val="clear" w:color="auto" w:fill="auto"/>
            <w:noWrap/>
            <w:vAlign w:val="center"/>
            <w:hideMark/>
          </w:tcPr>
          <w:p w14:paraId="6DBF3C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c>
          <w:tcPr>
            <w:tcW w:w="5670" w:type="dxa"/>
            <w:tcBorders>
              <w:top w:val="nil"/>
              <w:left w:val="nil"/>
              <w:bottom w:val="nil"/>
              <w:right w:val="nil"/>
            </w:tcBorders>
            <w:shd w:val="clear" w:color="auto" w:fill="auto"/>
            <w:noWrap/>
            <w:vAlign w:val="center"/>
            <w:hideMark/>
          </w:tcPr>
          <w:p w14:paraId="5C82658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nil"/>
              <w:bottom w:val="nil"/>
              <w:right w:val="nil"/>
            </w:tcBorders>
            <w:shd w:val="clear" w:color="auto" w:fill="auto"/>
            <w:noWrap/>
            <w:vAlign w:val="center"/>
            <w:hideMark/>
          </w:tcPr>
          <w:p w14:paraId="117CEAF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bottom"/>
            <w:hideMark/>
          </w:tcPr>
          <w:p w14:paraId="004DFAA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562D3C">
              <w:rPr>
                <w:rFonts w:ascii="Helv" w:eastAsia="Times New Roman" w:hAnsi="Helv"/>
                <w:noProof/>
                <w:sz w:val="20"/>
              </w:rPr>
              <mc:AlternateContent>
                <mc:Choice Requires="wps">
                  <w:drawing>
                    <wp:anchor distT="0" distB="0" distL="114300" distR="114300" simplePos="0" relativeHeight="251678720" behindDoc="0" locked="0" layoutInCell="1" allowOverlap="1" wp14:anchorId="0061A918" wp14:editId="3DA0B6AA">
                      <wp:simplePos x="0" y="0"/>
                      <wp:positionH relativeFrom="column">
                        <wp:posOffset>8890</wp:posOffset>
                      </wp:positionH>
                      <wp:positionV relativeFrom="paragraph">
                        <wp:posOffset>1905</wp:posOffset>
                      </wp:positionV>
                      <wp:extent cx="969645" cy="4527550"/>
                      <wp:effectExtent l="0" t="0" r="20955" b="25400"/>
                      <wp:wrapNone/>
                      <wp:docPr id="1065" name="圆角矩形 1065">
                        <a:extLst xmlns:a="http://schemas.openxmlformats.org/drawingml/2006/main">
                          <a:ext uri="{FF2B5EF4-FFF2-40B4-BE49-F238E27FC236}">
                            <a16:creationId xmlns:a16="http://schemas.microsoft.com/office/drawing/2014/main" id="{00000000-0008-0000-05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45275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66333BD" id="圆角矩形 1065" o:spid="_x0000_s1026" style="position:absolute;margin-left:.7pt;margin-top:.15pt;width:76.35pt;height:3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" filled="f"/>
                  </w:pict>
                </mc:Fallback>
              </mc:AlternateContent>
            </w:r>
          </w:p>
        </w:tc>
        <w:tc>
          <w:tcPr>
            <w:tcW w:w="1296" w:type="dxa"/>
            <w:tcBorders>
              <w:top w:val="nil"/>
              <w:left w:val="nil"/>
              <w:bottom w:val="nil"/>
              <w:right w:val="nil"/>
            </w:tcBorders>
            <w:shd w:val="clear" w:color="auto" w:fill="auto"/>
            <w:noWrap/>
            <w:vAlign w:val="center"/>
            <w:hideMark/>
          </w:tcPr>
          <w:p w14:paraId="4A9620C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7C75388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bottom"/>
            <w:hideMark/>
          </w:tcPr>
          <w:p w14:paraId="38069C6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562D3C">
              <w:rPr>
                <w:rFonts w:ascii="Helv" w:eastAsia="Times New Roman" w:hAnsi="Helv"/>
                <w:noProof/>
                <w:sz w:val="20"/>
              </w:rPr>
              <mc:AlternateContent>
                <mc:Choice Requires="wps">
                  <w:drawing>
                    <wp:anchor distT="0" distB="0" distL="114300" distR="114300" simplePos="0" relativeHeight="251677696" behindDoc="0" locked="0" layoutInCell="1" allowOverlap="1" wp14:anchorId="598C7365" wp14:editId="7C33D788">
                      <wp:simplePos x="0" y="0"/>
                      <wp:positionH relativeFrom="column">
                        <wp:posOffset>-10160</wp:posOffset>
                      </wp:positionH>
                      <wp:positionV relativeFrom="paragraph">
                        <wp:posOffset>52705</wp:posOffset>
                      </wp:positionV>
                      <wp:extent cx="958850" cy="4476750"/>
                      <wp:effectExtent l="0" t="0" r="12700" b="19050"/>
                      <wp:wrapNone/>
                      <wp:docPr id="1064" name="圆角矩形 1064">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44767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B98748E" id="圆角矩形 1064" o:spid="_x0000_s1026" style="position:absolute;margin-left:-.8pt;margin-top:4.15pt;width:75.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" filled="f" strokecolor="#0070c0" strokeweight="1pt"/>
                  </w:pict>
                </mc:Fallback>
              </mc:AlternateContent>
            </w:r>
          </w:p>
        </w:tc>
      </w:tr>
      <w:tr w:rsidR="005C437E" w:rsidRPr="00562D3C" w14:paraId="69D2FA62" w14:textId="77777777" w:rsidTr="002F7131">
        <w:trPr>
          <w:trHeight w:val="255"/>
        </w:trPr>
        <w:tc>
          <w:tcPr>
            <w:tcW w:w="1428" w:type="dxa"/>
            <w:tcBorders>
              <w:top w:val="nil"/>
              <w:left w:val="nil"/>
              <w:bottom w:val="nil"/>
              <w:right w:val="nil"/>
            </w:tcBorders>
            <w:shd w:val="clear" w:color="auto" w:fill="auto"/>
            <w:noWrap/>
            <w:vAlign w:val="center"/>
            <w:hideMark/>
          </w:tcPr>
          <w:p w14:paraId="524602D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5670" w:type="dxa"/>
            <w:tcBorders>
              <w:top w:val="nil"/>
              <w:left w:val="nil"/>
              <w:bottom w:val="nil"/>
              <w:right w:val="nil"/>
            </w:tcBorders>
            <w:shd w:val="clear" w:color="auto" w:fill="auto"/>
            <w:noWrap/>
            <w:vAlign w:val="center"/>
            <w:hideMark/>
          </w:tcPr>
          <w:p w14:paraId="62E8F67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1E43D1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562D3C">
              <w:rPr>
                <w:rFonts w:ascii="SimSun" w:hAnsi="SimSun" w:hint="eastAsia"/>
                <w:b/>
                <w:bCs/>
                <w:sz w:val="20"/>
              </w:rPr>
              <w:t>实际</w:t>
            </w:r>
          </w:p>
        </w:tc>
        <w:tc>
          <w:tcPr>
            <w:tcW w:w="1533" w:type="dxa"/>
            <w:tcBorders>
              <w:top w:val="nil"/>
              <w:left w:val="nil"/>
              <w:bottom w:val="nil"/>
              <w:right w:val="nil"/>
            </w:tcBorders>
            <w:shd w:val="clear" w:color="auto" w:fill="auto"/>
            <w:noWrap/>
            <w:vAlign w:val="center"/>
            <w:hideMark/>
          </w:tcPr>
          <w:p w14:paraId="2AC344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562D3C">
              <w:rPr>
                <w:rFonts w:ascii="SimSun" w:hAnsi="SimSun" w:hint="eastAsia"/>
                <w:b/>
                <w:bCs/>
                <w:sz w:val="20"/>
              </w:rPr>
              <w:t>预算</w:t>
            </w:r>
          </w:p>
        </w:tc>
        <w:tc>
          <w:tcPr>
            <w:tcW w:w="1296" w:type="dxa"/>
            <w:tcBorders>
              <w:top w:val="nil"/>
              <w:left w:val="nil"/>
              <w:bottom w:val="nil"/>
              <w:right w:val="nil"/>
            </w:tcBorders>
            <w:shd w:val="clear" w:color="auto" w:fill="auto"/>
            <w:noWrap/>
            <w:vAlign w:val="center"/>
            <w:hideMark/>
          </w:tcPr>
          <w:p w14:paraId="201F6F2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562D3C">
              <w:rPr>
                <w:rFonts w:ascii="SimSun" w:hAnsi="SimSun" w:hint="eastAsia"/>
                <w:b/>
                <w:bCs/>
                <w:color w:val="002060"/>
                <w:sz w:val="20"/>
              </w:rPr>
              <w:t>估算</w:t>
            </w:r>
          </w:p>
        </w:tc>
        <w:tc>
          <w:tcPr>
            <w:tcW w:w="1296" w:type="dxa"/>
            <w:tcBorders>
              <w:top w:val="nil"/>
              <w:left w:val="nil"/>
              <w:bottom w:val="nil"/>
              <w:right w:val="nil"/>
            </w:tcBorders>
            <w:shd w:val="clear" w:color="auto" w:fill="auto"/>
            <w:noWrap/>
            <w:vAlign w:val="center"/>
            <w:hideMark/>
          </w:tcPr>
          <w:p w14:paraId="70F7DB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562D3C">
              <w:rPr>
                <w:rFonts w:ascii="SimSun" w:hAnsi="SimSun" w:hint="eastAsia"/>
                <w:b/>
                <w:bCs/>
                <w:color w:val="002060"/>
                <w:sz w:val="20"/>
              </w:rPr>
              <w:t>估算</w:t>
            </w:r>
          </w:p>
        </w:tc>
        <w:tc>
          <w:tcPr>
            <w:tcW w:w="1533" w:type="dxa"/>
            <w:tcBorders>
              <w:top w:val="nil"/>
              <w:left w:val="nil"/>
              <w:bottom w:val="nil"/>
              <w:right w:val="nil"/>
            </w:tcBorders>
            <w:shd w:val="clear" w:color="auto" w:fill="auto"/>
            <w:noWrap/>
            <w:vAlign w:val="center"/>
            <w:hideMark/>
          </w:tcPr>
          <w:p w14:paraId="6FA6B7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562D3C">
              <w:rPr>
                <w:rFonts w:ascii="SimSun" w:hAnsi="SimSun" w:hint="eastAsia"/>
                <w:b/>
                <w:bCs/>
                <w:color w:val="002060"/>
                <w:sz w:val="20"/>
              </w:rPr>
              <w:t>合计</w:t>
            </w:r>
          </w:p>
        </w:tc>
      </w:tr>
      <w:tr w:rsidR="005C437E" w:rsidRPr="00562D3C" w14:paraId="65333F47" w14:textId="77777777" w:rsidTr="002F7131">
        <w:trPr>
          <w:trHeight w:val="510"/>
        </w:trPr>
        <w:tc>
          <w:tcPr>
            <w:tcW w:w="1428" w:type="dxa"/>
            <w:tcBorders>
              <w:top w:val="nil"/>
              <w:left w:val="nil"/>
              <w:bottom w:val="single" w:sz="4" w:space="0" w:color="auto"/>
              <w:right w:val="nil"/>
            </w:tcBorders>
            <w:shd w:val="clear" w:color="auto" w:fill="auto"/>
            <w:noWrap/>
            <w:vAlign w:val="center"/>
            <w:hideMark/>
          </w:tcPr>
          <w:p w14:paraId="5DDC73B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5670" w:type="dxa"/>
            <w:tcBorders>
              <w:top w:val="nil"/>
              <w:left w:val="nil"/>
              <w:bottom w:val="single" w:sz="4" w:space="0" w:color="auto"/>
              <w:right w:val="nil"/>
            </w:tcBorders>
            <w:shd w:val="clear" w:color="auto" w:fill="auto"/>
            <w:noWrap/>
            <w:vAlign w:val="center"/>
            <w:hideMark/>
          </w:tcPr>
          <w:p w14:paraId="6D5025D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418" w:type="dxa"/>
            <w:tcBorders>
              <w:top w:val="nil"/>
              <w:left w:val="single" w:sz="4" w:space="0" w:color="0070C0"/>
              <w:bottom w:val="single" w:sz="4" w:space="0" w:color="auto"/>
              <w:right w:val="nil"/>
            </w:tcBorders>
            <w:shd w:val="clear" w:color="auto" w:fill="auto"/>
            <w:vAlign w:val="center"/>
            <w:hideMark/>
          </w:tcPr>
          <w:p w14:paraId="36C7CA2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562D3C">
              <w:rPr>
                <w:rFonts w:eastAsia="Times New Roman" w:cs="Calibri"/>
                <w:b/>
                <w:bCs/>
                <w:sz w:val="20"/>
              </w:rPr>
              <w:t>2018-2019</w:t>
            </w:r>
            <w:r w:rsidRPr="00562D3C">
              <w:rPr>
                <w:rFonts w:ascii="SimSun" w:hAnsi="SimSun" w:cs="Calibri" w:hint="eastAsia"/>
                <w:b/>
                <w:bCs/>
                <w:sz w:val="20"/>
              </w:rPr>
              <w:t>年</w:t>
            </w:r>
          </w:p>
        </w:tc>
        <w:tc>
          <w:tcPr>
            <w:tcW w:w="1533" w:type="dxa"/>
            <w:tcBorders>
              <w:top w:val="nil"/>
              <w:left w:val="nil"/>
              <w:bottom w:val="single" w:sz="4" w:space="0" w:color="auto"/>
              <w:right w:val="nil"/>
            </w:tcBorders>
            <w:shd w:val="clear" w:color="auto" w:fill="auto"/>
            <w:vAlign w:val="center"/>
            <w:hideMark/>
          </w:tcPr>
          <w:p w14:paraId="29A3CE9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562D3C">
              <w:rPr>
                <w:rFonts w:eastAsia="Times New Roman" w:cs="Calibri"/>
                <w:b/>
                <w:bCs/>
                <w:sz w:val="20"/>
              </w:rPr>
              <w:t>2020-2021</w:t>
            </w:r>
            <w:r w:rsidRPr="00562D3C">
              <w:rPr>
                <w:rFonts w:ascii="SimSun" w:hAnsi="SimSun" w:cs="Calibri" w:hint="eastAsia"/>
                <w:b/>
                <w:bCs/>
                <w:sz w:val="20"/>
              </w:rPr>
              <w:t>年</w:t>
            </w:r>
          </w:p>
        </w:tc>
        <w:tc>
          <w:tcPr>
            <w:tcW w:w="1296" w:type="dxa"/>
            <w:tcBorders>
              <w:top w:val="nil"/>
              <w:left w:val="nil"/>
              <w:bottom w:val="single" w:sz="4" w:space="0" w:color="auto"/>
              <w:right w:val="nil"/>
            </w:tcBorders>
            <w:shd w:val="clear" w:color="auto" w:fill="auto"/>
            <w:vAlign w:val="center"/>
            <w:hideMark/>
          </w:tcPr>
          <w:p w14:paraId="0C38E06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2022</w:t>
            </w:r>
            <w:r w:rsidRPr="00562D3C">
              <w:rPr>
                <w:rFonts w:ascii="SimSun" w:hAnsi="SimSun" w:cs="Calibri" w:hint="eastAsia"/>
                <w:b/>
                <w:bCs/>
                <w:color w:val="002060"/>
                <w:sz w:val="20"/>
              </w:rPr>
              <w:t>年</w:t>
            </w:r>
          </w:p>
        </w:tc>
        <w:tc>
          <w:tcPr>
            <w:tcW w:w="1296" w:type="dxa"/>
            <w:tcBorders>
              <w:top w:val="nil"/>
              <w:left w:val="nil"/>
              <w:bottom w:val="single" w:sz="4" w:space="0" w:color="auto"/>
              <w:right w:val="nil"/>
            </w:tcBorders>
            <w:shd w:val="clear" w:color="auto" w:fill="auto"/>
            <w:vAlign w:val="center"/>
            <w:hideMark/>
          </w:tcPr>
          <w:p w14:paraId="7D04B0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2023</w:t>
            </w:r>
            <w:r w:rsidRPr="00562D3C">
              <w:rPr>
                <w:rFonts w:ascii="SimSun" w:hAnsi="SimSun" w:cs="Calibri" w:hint="eastAsia"/>
                <w:b/>
                <w:bCs/>
                <w:color w:val="002060"/>
                <w:sz w:val="20"/>
              </w:rPr>
              <w:t>年</w:t>
            </w:r>
          </w:p>
        </w:tc>
        <w:tc>
          <w:tcPr>
            <w:tcW w:w="1533" w:type="dxa"/>
            <w:tcBorders>
              <w:top w:val="nil"/>
              <w:left w:val="nil"/>
              <w:bottom w:val="single" w:sz="4" w:space="0" w:color="auto"/>
              <w:right w:val="nil"/>
            </w:tcBorders>
            <w:shd w:val="clear" w:color="auto" w:fill="auto"/>
            <w:vAlign w:val="center"/>
            <w:hideMark/>
          </w:tcPr>
          <w:p w14:paraId="37E848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2022-2023</w:t>
            </w:r>
            <w:r w:rsidRPr="00562D3C">
              <w:rPr>
                <w:rFonts w:ascii="SimSun" w:hAnsi="SimSun" w:cs="Calibri" w:hint="eastAsia"/>
                <w:b/>
                <w:bCs/>
                <w:color w:val="002060"/>
                <w:sz w:val="20"/>
              </w:rPr>
              <w:t>年</w:t>
            </w:r>
          </w:p>
        </w:tc>
      </w:tr>
      <w:tr w:rsidR="005C437E" w:rsidRPr="00562D3C" w14:paraId="198104C2" w14:textId="77777777" w:rsidTr="002F7131">
        <w:trPr>
          <w:trHeight w:val="252"/>
        </w:trPr>
        <w:tc>
          <w:tcPr>
            <w:tcW w:w="1428" w:type="dxa"/>
            <w:tcBorders>
              <w:top w:val="nil"/>
              <w:left w:val="nil"/>
              <w:bottom w:val="nil"/>
              <w:right w:val="nil"/>
            </w:tcBorders>
            <w:shd w:val="clear" w:color="auto" w:fill="auto"/>
            <w:noWrap/>
            <w:vAlign w:val="bottom"/>
            <w:hideMark/>
          </w:tcPr>
          <w:p w14:paraId="7A0F77A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3.1</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E6D70D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世界无线电通信大会</w:t>
            </w:r>
          </w:p>
        </w:tc>
        <w:tc>
          <w:tcPr>
            <w:tcW w:w="1418" w:type="dxa"/>
            <w:tcBorders>
              <w:top w:val="nil"/>
              <w:left w:val="single" w:sz="4" w:space="0" w:color="0070C0"/>
              <w:bottom w:val="nil"/>
              <w:right w:val="nil"/>
            </w:tcBorders>
            <w:shd w:val="clear" w:color="auto" w:fill="auto"/>
            <w:noWrap/>
            <w:vAlign w:val="center"/>
            <w:hideMark/>
          </w:tcPr>
          <w:p w14:paraId="078E029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1,506</w:t>
            </w:r>
          </w:p>
        </w:tc>
        <w:tc>
          <w:tcPr>
            <w:tcW w:w="1533" w:type="dxa"/>
            <w:tcBorders>
              <w:top w:val="nil"/>
              <w:left w:val="nil"/>
              <w:bottom w:val="nil"/>
              <w:right w:val="nil"/>
            </w:tcBorders>
            <w:shd w:val="clear" w:color="auto" w:fill="auto"/>
            <w:noWrap/>
            <w:vAlign w:val="center"/>
            <w:hideMark/>
          </w:tcPr>
          <w:p w14:paraId="6E05BC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6D2C11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4E99EF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2,449</w:t>
            </w:r>
          </w:p>
        </w:tc>
        <w:tc>
          <w:tcPr>
            <w:tcW w:w="1533" w:type="dxa"/>
            <w:tcBorders>
              <w:top w:val="nil"/>
              <w:left w:val="nil"/>
              <w:bottom w:val="nil"/>
              <w:right w:val="nil"/>
            </w:tcBorders>
            <w:shd w:val="clear" w:color="auto" w:fill="auto"/>
            <w:noWrap/>
            <w:vAlign w:val="center"/>
            <w:hideMark/>
          </w:tcPr>
          <w:p w14:paraId="02873E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2,449</w:t>
            </w:r>
          </w:p>
        </w:tc>
      </w:tr>
      <w:tr w:rsidR="005C437E" w:rsidRPr="00562D3C" w14:paraId="58FC63A9" w14:textId="77777777" w:rsidTr="002F7131">
        <w:trPr>
          <w:trHeight w:val="199"/>
        </w:trPr>
        <w:tc>
          <w:tcPr>
            <w:tcW w:w="1428" w:type="dxa"/>
            <w:tcBorders>
              <w:top w:val="nil"/>
              <w:left w:val="nil"/>
              <w:bottom w:val="nil"/>
              <w:right w:val="nil"/>
            </w:tcBorders>
            <w:shd w:val="clear" w:color="auto" w:fill="auto"/>
            <w:noWrap/>
            <w:vAlign w:val="center"/>
            <w:hideMark/>
          </w:tcPr>
          <w:p w14:paraId="05A048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7109D53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2145E8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48" w:name="RANGE!C11:G32"/>
            <w:r w:rsidRPr="00562D3C">
              <w:rPr>
                <w:rFonts w:eastAsia="Times New Roman" w:cs="Calibri"/>
                <w:sz w:val="20"/>
              </w:rPr>
              <w:t> </w:t>
            </w:r>
            <w:bookmarkEnd w:id="48"/>
          </w:p>
        </w:tc>
        <w:tc>
          <w:tcPr>
            <w:tcW w:w="1533" w:type="dxa"/>
            <w:tcBorders>
              <w:top w:val="nil"/>
              <w:left w:val="nil"/>
              <w:bottom w:val="nil"/>
              <w:right w:val="nil"/>
            </w:tcBorders>
            <w:shd w:val="clear" w:color="auto" w:fill="auto"/>
            <w:noWrap/>
            <w:vAlign w:val="center"/>
            <w:hideMark/>
          </w:tcPr>
          <w:p w14:paraId="11F6C1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4261EE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420699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12476B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98844CA" w14:textId="77777777" w:rsidTr="002F7131">
        <w:trPr>
          <w:trHeight w:val="252"/>
        </w:trPr>
        <w:tc>
          <w:tcPr>
            <w:tcW w:w="1428" w:type="dxa"/>
            <w:tcBorders>
              <w:top w:val="nil"/>
              <w:left w:val="nil"/>
              <w:bottom w:val="nil"/>
              <w:right w:val="nil"/>
            </w:tcBorders>
            <w:shd w:val="clear" w:color="auto" w:fill="auto"/>
            <w:noWrap/>
            <w:vAlign w:val="bottom"/>
            <w:hideMark/>
          </w:tcPr>
          <w:p w14:paraId="658820D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3.2</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261894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无线电通信全会</w:t>
            </w:r>
          </w:p>
        </w:tc>
        <w:tc>
          <w:tcPr>
            <w:tcW w:w="1418" w:type="dxa"/>
            <w:tcBorders>
              <w:top w:val="nil"/>
              <w:left w:val="single" w:sz="4" w:space="0" w:color="0070C0"/>
              <w:bottom w:val="nil"/>
              <w:right w:val="nil"/>
            </w:tcBorders>
            <w:shd w:val="clear" w:color="auto" w:fill="auto"/>
            <w:noWrap/>
            <w:vAlign w:val="center"/>
            <w:hideMark/>
          </w:tcPr>
          <w:p w14:paraId="62DCAEE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342</w:t>
            </w:r>
          </w:p>
        </w:tc>
        <w:tc>
          <w:tcPr>
            <w:tcW w:w="1533" w:type="dxa"/>
            <w:tcBorders>
              <w:top w:val="nil"/>
              <w:left w:val="nil"/>
              <w:bottom w:val="nil"/>
              <w:right w:val="nil"/>
            </w:tcBorders>
            <w:shd w:val="clear" w:color="auto" w:fill="auto"/>
            <w:noWrap/>
            <w:vAlign w:val="center"/>
            <w:hideMark/>
          </w:tcPr>
          <w:p w14:paraId="472EB7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66482C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79CFCDC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402</w:t>
            </w:r>
          </w:p>
        </w:tc>
        <w:tc>
          <w:tcPr>
            <w:tcW w:w="1533" w:type="dxa"/>
            <w:tcBorders>
              <w:top w:val="nil"/>
              <w:left w:val="nil"/>
              <w:bottom w:val="nil"/>
              <w:right w:val="nil"/>
            </w:tcBorders>
            <w:shd w:val="clear" w:color="auto" w:fill="auto"/>
            <w:noWrap/>
            <w:vAlign w:val="center"/>
            <w:hideMark/>
          </w:tcPr>
          <w:p w14:paraId="34158B2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402</w:t>
            </w:r>
          </w:p>
        </w:tc>
      </w:tr>
      <w:tr w:rsidR="005C437E" w:rsidRPr="00562D3C" w14:paraId="6D8A414E" w14:textId="77777777" w:rsidTr="002F7131">
        <w:trPr>
          <w:trHeight w:val="199"/>
        </w:trPr>
        <w:tc>
          <w:tcPr>
            <w:tcW w:w="1428" w:type="dxa"/>
            <w:tcBorders>
              <w:top w:val="nil"/>
              <w:left w:val="nil"/>
              <w:bottom w:val="nil"/>
              <w:right w:val="nil"/>
            </w:tcBorders>
            <w:shd w:val="clear" w:color="auto" w:fill="auto"/>
            <w:noWrap/>
            <w:vAlign w:val="center"/>
            <w:hideMark/>
          </w:tcPr>
          <w:p w14:paraId="3BC3C94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610CB49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3F7876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0B5A38C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1F3FCB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6D619A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46624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5F08740" w14:textId="77777777" w:rsidTr="002F7131">
        <w:trPr>
          <w:trHeight w:val="252"/>
        </w:trPr>
        <w:tc>
          <w:tcPr>
            <w:tcW w:w="1428" w:type="dxa"/>
            <w:tcBorders>
              <w:top w:val="nil"/>
              <w:left w:val="nil"/>
              <w:bottom w:val="nil"/>
              <w:right w:val="nil"/>
            </w:tcBorders>
            <w:shd w:val="clear" w:color="auto" w:fill="auto"/>
            <w:noWrap/>
            <w:vAlign w:val="bottom"/>
            <w:hideMark/>
          </w:tcPr>
          <w:p w14:paraId="6BF8502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4.1</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02814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lang w:eastAsia="zh-CN"/>
              </w:rPr>
            </w:pPr>
            <w:r w:rsidRPr="00562D3C">
              <w:rPr>
                <w:rFonts w:ascii="SimSun" w:hAnsi="SimSun" w:hint="eastAsia"/>
                <w:sz w:val="18"/>
                <w:szCs w:val="18"/>
                <w:lang w:eastAsia="zh-CN"/>
              </w:rPr>
              <w:t>区域性无线电通信大会</w:t>
            </w:r>
          </w:p>
        </w:tc>
        <w:tc>
          <w:tcPr>
            <w:tcW w:w="1418" w:type="dxa"/>
            <w:tcBorders>
              <w:top w:val="nil"/>
              <w:left w:val="single" w:sz="4" w:space="0" w:color="0070C0"/>
              <w:bottom w:val="nil"/>
              <w:right w:val="nil"/>
            </w:tcBorders>
            <w:shd w:val="clear" w:color="auto" w:fill="auto"/>
            <w:noWrap/>
            <w:vAlign w:val="center"/>
            <w:hideMark/>
          </w:tcPr>
          <w:p w14:paraId="0CA48A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533" w:type="dxa"/>
            <w:tcBorders>
              <w:top w:val="nil"/>
              <w:left w:val="nil"/>
              <w:bottom w:val="nil"/>
              <w:right w:val="nil"/>
            </w:tcBorders>
            <w:shd w:val="clear" w:color="auto" w:fill="auto"/>
            <w:noWrap/>
            <w:vAlign w:val="center"/>
            <w:hideMark/>
          </w:tcPr>
          <w:p w14:paraId="1F573A0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96" w:type="dxa"/>
            <w:tcBorders>
              <w:top w:val="nil"/>
              <w:left w:val="nil"/>
              <w:bottom w:val="nil"/>
              <w:right w:val="nil"/>
            </w:tcBorders>
            <w:shd w:val="clear" w:color="auto" w:fill="auto"/>
            <w:noWrap/>
            <w:vAlign w:val="center"/>
            <w:hideMark/>
          </w:tcPr>
          <w:p w14:paraId="705A9E9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96" w:type="dxa"/>
            <w:tcBorders>
              <w:top w:val="nil"/>
              <w:left w:val="nil"/>
              <w:bottom w:val="nil"/>
              <w:right w:val="nil"/>
            </w:tcBorders>
            <w:shd w:val="clear" w:color="auto" w:fill="auto"/>
            <w:noWrap/>
            <w:vAlign w:val="center"/>
            <w:hideMark/>
          </w:tcPr>
          <w:p w14:paraId="5F823A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533" w:type="dxa"/>
            <w:tcBorders>
              <w:top w:val="nil"/>
              <w:left w:val="nil"/>
              <w:bottom w:val="nil"/>
              <w:right w:val="nil"/>
            </w:tcBorders>
            <w:shd w:val="clear" w:color="auto" w:fill="auto"/>
            <w:noWrap/>
            <w:vAlign w:val="center"/>
            <w:hideMark/>
          </w:tcPr>
          <w:p w14:paraId="22085D5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r>
      <w:tr w:rsidR="005C437E" w:rsidRPr="00562D3C" w14:paraId="28D6C096" w14:textId="77777777" w:rsidTr="002F7131">
        <w:trPr>
          <w:trHeight w:val="199"/>
        </w:trPr>
        <w:tc>
          <w:tcPr>
            <w:tcW w:w="1428" w:type="dxa"/>
            <w:tcBorders>
              <w:top w:val="nil"/>
              <w:left w:val="nil"/>
              <w:bottom w:val="nil"/>
              <w:right w:val="nil"/>
            </w:tcBorders>
            <w:shd w:val="clear" w:color="auto" w:fill="auto"/>
            <w:noWrap/>
            <w:vAlign w:val="center"/>
            <w:hideMark/>
          </w:tcPr>
          <w:p w14:paraId="67817D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5670" w:type="dxa"/>
            <w:tcBorders>
              <w:top w:val="nil"/>
              <w:left w:val="nil"/>
              <w:bottom w:val="nil"/>
              <w:right w:val="nil"/>
            </w:tcBorders>
            <w:shd w:val="clear" w:color="auto" w:fill="auto"/>
            <w:noWrap/>
            <w:vAlign w:val="center"/>
            <w:hideMark/>
          </w:tcPr>
          <w:p w14:paraId="6DAA8E3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18" w:type="dxa"/>
            <w:tcBorders>
              <w:top w:val="nil"/>
              <w:left w:val="single" w:sz="4" w:space="0" w:color="0070C0"/>
              <w:bottom w:val="nil"/>
              <w:right w:val="nil"/>
            </w:tcBorders>
            <w:shd w:val="clear" w:color="auto" w:fill="auto"/>
            <w:noWrap/>
            <w:vAlign w:val="center"/>
            <w:hideMark/>
          </w:tcPr>
          <w:p w14:paraId="431EC0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533" w:type="dxa"/>
            <w:tcBorders>
              <w:top w:val="nil"/>
              <w:left w:val="nil"/>
              <w:bottom w:val="nil"/>
              <w:right w:val="nil"/>
            </w:tcBorders>
            <w:shd w:val="clear" w:color="auto" w:fill="auto"/>
            <w:noWrap/>
            <w:vAlign w:val="center"/>
            <w:hideMark/>
          </w:tcPr>
          <w:p w14:paraId="0DC802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96" w:type="dxa"/>
            <w:tcBorders>
              <w:top w:val="nil"/>
              <w:left w:val="nil"/>
              <w:bottom w:val="nil"/>
              <w:right w:val="nil"/>
            </w:tcBorders>
            <w:shd w:val="clear" w:color="auto" w:fill="auto"/>
            <w:noWrap/>
            <w:vAlign w:val="center"/>
            <w:hideMark/>
          </w:tcPr>
          <w:p w14:paraId="4D2685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96" w:type="dxa"/>
            <w:tcBorders>
              <w:top w:val="nil"/>
              <w:left w:val="nil"/>
              <w:bottom w:val="nil"/>
              <w:right w:val="nil"/>
            </w:tcBorders>
            <w:shd w:val="clear" w:color="auto" w:fill="auto"/>
            <w:noWrap/>
            <w:vAlign w:val="center"/>
            <w:hideMark/>
          </w:tcPr>
          <w:p w14:paraId="59DCCC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533" w:type="dxa"/>
            <w:tcBorders>
              <w:top w:val="nil"/>
              <w:left w:val="nil"/>
              <w:bottom w:val="nil"/>
              <w:right w:val="nil"/>
            </w:tcBorders>
            <w:shd w:val="clear" w:color="auto" w:fill="auto"/>
            <w:noWrap/>
            <w:vAlign w:val="center"/>
            <w:hideMark/>
          </w:tcPr>
          <w:p w14:paraId="06ACA8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r>
      <w:tr w:rsidR="005C437E" w:rsidRPr="00562D3C" w14:paraId="3CC683DD" w14:textId="77777777" w:rsidTr="002F7131">
        <w:trPr>
          <w:trHeight w:val="252"/>
        </w:trPr>
        <w:tc>
          <w:tcPr>
            <w:tcW w:w="1428" w:type="dxa"/>
            <w:tcBorders>
              <w:top w:val="nil"/>
              <w:left w:val="nil"/>
              <w:bottom w:val="nil"/>
              <w:right w:val="nil"/>
            </w:tcBorders>
            <w:shd w:val="clear" w:color="auto" w:fill="auto"/>
            <w:noWrap/>
            <w:vAlign w:val="bottom"/>
            <w:hideMark/>
          </w:tcPr>
          <w:p w14:paraId="51A70AF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5.1</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105C82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无线电规则委员会</w:t>
            </w:r>
          </w:p>
        </w:tc>
        <w:tc>
          <w:tcPr>
            <w:tcW w:w="1418" w:type="dxa"/>
            <w:tcBorders>
              <w:top w:val="nil"/>
              <w:left w:val="single" w:sz="4" w:space="0" w:color="0070C0"/>
              <w:bottom w:val="nil"/>
              <w:right w:val="nil"/>
            </w:tcBorders>
            <w:shd w:val="clear" w:color="auto" w:fill="auto"/>
            <w:noWrap/>
            <w:vAlign w:val="center"/>
            <w:hideMark/>
          </w:tcPr>
          <w:p w14:paraId="480F904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720</w:t>
            </w:r>
          </w:p>
        </w:tc>
        <w:tc>
          <w:tcPr>
            <w:tcW w:w="1533" w:type="dxa"/>
            <w:tcBorders>
              <w:top w:val="nil"/>
              <w:left w:val="nil"/>
              <w:bottom w:val="nil"/>
              <w:right w:val="nil"/>
            </w:tcBorders>
            <w:shd w:val="clear" w:color="auto" w:fill="auto"/>
            <w:noWrap/>
            <w:vAlign w:val="center"/>
            <w:hideMark/>
          </w:tcPr>
          <w:p w14:paraId="181EDFE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962</w:t>
            </w:r>
          </w:p>
        </w:tc>
        <w:tc>
          <w:tcPr>
            <w:tcW w:w="1296" w:type="dxa"/>
            <w:tcBorders>
              <w:top w:val="nil"/>
              <w:left w:val="nil"/>
              <w:bottom w:val="nil"/>
              <w:right w:val="nil"/>
            </w:tcBorders>
            <w:shd w:val="clear" w:color="auto" w:fill="auto"/>
            <w:noWrap/>
            <w:vAlign w:val="center"/>
            <w:hideMark/>
          </w:tcPr>
          <w:p w14:paraId="7380F1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452</w:t>
            </w:r>
          </w:p>
        </w:tc>
        <w:tc>
          <w:tcPr>
            <w:tcW w:w="1296" w:type="dxa"/>
            <w:tcBorders>
              <w:top w:val="nil"/>
              <w:left w:val="nil"/>
              <w:bottom w:val="nil"/>
              <w:right w:val="nil"/>
            </w:tcBorders>
            <w:shd w:val="clear" w:color="auto" w:fill="auto"/>
            <w:noWrap/>
            <w:vAlign w:val="center"/>
            <w:hideMark/>
          </w:tcPr>
          <w:p w14:paraId="34CF886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452</w:t>
            </w:r>
          </w:p>
        </w:tc>
        <w:tc>
          <w:tcPr>
            <w:tcW w:w="1533" w:type="dxa"/>
            <w:tcBorders>
              <w:top w:val="nil"/>
              <w:left w:val="nil"/>
              <w:bottom w:val="nil"/>
              <w:right w:val="nil"/>
            </w:tcBorders>
            <w:shd w:val="clear" w:color="auto" w:fill="auto"/>
            <w:noWrap/>
            <w:vAlign w:val="center"/>
            <w:hideMark/>
          </w:tcPr>
          <w:p w14:paraId="18B0415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904</w:t>
            </w:r>
          </w:p>
        </w:tc>
      </w:tr>
      <w:tr w:rsidR="005C437E" w:rsidRPr="00562D3C" w14:paraId="223EC3A4" w14:textId="77777777" w:rsidTr="002F7131">
        <w:trPr>
          <w:trHeight w:val="199"/>
        </w:trPr>
        <w:tc>
          <w:tcPr>
            <w:tcW w:w="1428" w:type="dxa"/>
            <w:tcBorders>
              <w:top w:val="nil"/>
              <w:left w:val="nil"/>
              <w:bottom w:val="nil"/>
              <w:right w:val="nil"/>
            </w:tcBorders>
            <w:shd w:val="clear" w:color="auto" w:fill="auto"/>
            <w:noWrap/>
            <w:vAlign w:val="center"/>
            <w:hideMark/>
          </w:tcPr>
          <w:p w14:paraId="26BD7B0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4E2632F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2A7DB2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533" w:type="dxa"/>
            <w:tcBorders>
              <w:top w:val="nil"/>
              <w:left w:val="nil"/>
              <w:bottom w:val="nil"/>
              <w:right w:val="nil"/>
            </w:tcBorders>
            <w:shd w:val="clear" w:color="auto" w:fill="auto"/>
            <w:noWrap/>
            <w:vAlign w:val="center"/>
            <w:hideMark/>
          </w:tcPr>
          <w:p w14:paraId="332E10E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296" w:type="dxa"/>
            <w:tcBorders>
              <w:top w:val="nil"/>
              <w:left w:val="nil"/>
              <w:bottom w:val="nil"/>
              <w:right w:val="nil"/>
            </w:tcBorders>
            <w:shd w:val="clear" w:color="auto" w:fill="auto"/>
            <w:noWrap/>
            <w:vAlign w:val="center"/>
            <w:hideMark/>
          </w:tcPr>
          <w:p w14:paraId="094A90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0CA6EA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A86D8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25BB387" w14:textId="77777777" w:rsidTr="002F7131">
        <w:trPr>
          <w:trHeight w:val="252"/>
        </w:trPr>
        <w:tc>
          <w:tcPr>
            <w:tcW w:w="1428" w:type="dxa"/>
            <w:tcBorders>
              <w:top w:val="nil"/>
              <w:left w:val="nil"/>
              <w:bottom w:val="nil"/>
              <w:right w:val="nil"/>
            </w:tcBorders>
            <w:shd w:val="clear" w:color="auto" w:fill="auto"/>
            <w:noWrap/>
            <w:vAlign w:val="bottom"/>
            <w:hideMark/>
          </w:tcPr>
          <w:p w14:paraId="5CE435B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5.2</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9EE27E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无线电通信顾问组</w:t>
            </w:r>
          </w:p>
        </w:tc>
        <w:tc>
          <w:tcPr>
            <w:tcW w:w="1418" w:type="dxa"/>
            <w:tcBorders>
              <w:top w:val="nil"/>
              <w:left w:val="single" w:sz="4" w:space="0" w:color="0070C0"/>
              <w:bottom w:val="nil"/>
              <w:right w:val="nil"/>
            </w:tcBorders>
            <w:shd w:val="clear" w:color="auto" w:fill="auto"/>
            <w:noWrap/>
            <w:vAlign w:val="center"/>
            <w:hideMark/>
          </w:tcPr>
          <w:p w14:paraId="007D315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67</w:t>
            </w:r>
          </w:p>
        </w:tc>
        <w:tc>
          <w:tcPr>
            <w:tcW w:w="1533" w:type="dxa"/>
            <w:tcBorders>
              <w:top w:val="nil"/>
              <w:left w:val="nil"/>
              <w:bottom w:val="nil"/>
              <w:right w:val="nil"/>
            </w:tcBorders>
            <w:shd w:val="clear" w:color="auto" w:fill="auto"/>
            <w:noWrap/>
            <w:vAlign w:val="center"/>
            <w:hideMark/>
          </w:tcPr>
          <w:p w14:paraId="5DD9C1F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106</w:t>
            </w:r>
          </w:p>
        </w:tc>
        <w:tc>
          <w:tcPr>
            <w:tcW w:w="1296" w:type="dxa"/>
            <w:tcBorders>
              <w:top w:val="nil"/>
              <w:left w:val="nil"/>
              <w:bottom w:val="nil"/>
              <w:right w:val="nil"/>
            </w:tcBorders>
            <w:shd w:val="clear" w:color="auto" w:fill="auto"/>
            <w:noWrap/>
            <w:vAlign w:val="center"/>
            <w:hideMark/>
          </w:tcPr>
          <w:p w14:paraId="05F252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63</w:t>
            </w:r>
          </w:p>
        </w:tc>
        <w:tc>
          <w:tcPr>
            <w:tcW w:w="1296" w:type="dxa"/>
            <w:tcBorders>
              <w:top w:val="nil"/>
              <w:left w:val="nil"/>
              <w:bottom w:val="nil"/>
              <w:right w:val="nil"/>
            </w:tcBorders>
            <w:shd w:val="clear" w:color="auto" w:fill="auto"/>
            <w:noWrap/>
            <w:vAlign w:val="center"/>
            <w:hideMark/>
          </w:tcPr>
          <w:p w14:paraId="3C5CB1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69</w:t>
            </w:r>
          </w:p>
        </w:tc>
        <w:tc>
          <w:tcPr>
            <w:tcW w:w="1533" w:type="dxa"/>
            <w:tcBorders>
              <w:top w:val="nil"/>
              <w:left w:val="nil"/>
              <w:bottom w:val="nil"/>
              <w:right w:val="nil"/>
            </w:tcBorders>
            <w:shd w:val="clear" w:color="auto" w:fill="auto"/>
            <w:noWrap/>
            <w:vAlign w:val="center"/>
            <w:hideMark/>
          </w:tcPr>
          <w:p w14:paraId="4B2054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132</w:t>
            </w:r>
          </w:p>
        </w:tc>
      </w:tr>
      <w:tr w:rsidR="005C437E" w:rsidRPr="00562D3C" w14:paraId="4FFCFB43" w14:textId="77777777" w:rsidTr="002F7131">
        <w:trPr>
          <w:trHeight w:val="199"/>
        </w:trPr>
        <w:tc>
          <w:tcPr>
            <w:tcW w:w="1428" w:type="dxa"/>
            <w:tcBorders>
              <w:top w:val="nil"/>
              <w:left w:val="nil"/>
              <w:bottom w:val="nil"/>
              <w:right w:val="nil"/>
            </w:tcBorders>
            <w:shd w:val="clear" w:color="auto" w:fill="auto"/>
            <w:noWrap/>
            <w:vAlign w:val="center"/>
            <w:hideMark/>
          </w:tcPr>
          <w:p w14:paraId="0303125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27E46F3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018AC33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436FA4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2CFDA0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1908940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92308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F38C297" w14:textId="77777777" w:rsidTr="002F7131">
        <w:trPr>
          <w:trHeight w:val="252"/>
        </w:trPr>
        <w:tc>
          <w:tcPr>
            <w:tcW w:w="1428" w:type="dxa"/>
            <w:tcBorders>
              <w:top w:val="nil"/>
              <w:left w:val="nil"/>
              <w:bottom w:val="nil"/>
              <w:right w:val="nil"/>
            </w:tcBorders>
            <w:shd w:val="clear" w:color="auto" w:fill="auto"/>
            <w:noWrap/>
            <w:vAlign w:val="bottom"/>
            <w:hideMark/>
          </w:tcPr>
          <w:p w14:paraId="3740289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6</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362B86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研究组会议</w:t>
            </w:r>
          </w:p>
        </w:tc>
        <w:tc>
          <w:tcPr>
            <w:tcW w:w="1418" w:type="dxa"/>
            <w:tcBorders>
              <w:top w:val="nil"/>
              <w:left w:val="single" w:sz="4" w:space="0" w:color="0070C0"/>
              <w:bottom w:val="nil"/>
              <w:right w:val="nil"/>
            </w:tcBorders>
            <w:shd w:val="clear" w:color="auto" w:fill="auto"/>
            <w:noWrap/>
            <w:vAlign w:val="center"/>
            <w:hideMark/>
          </w:tcPr>
          <w:p w14:paraId="6D48DEB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1,052</w:t>
            </w:r>
          </w:p>
        </w:tc>
        <w:tc>
          <w:tcPr>
            <w:tcW w:w="1533" w:type="dxa"/>
            <w:tcBorders>
              <w:top w:val="nil"/>
              <w:left w:val="nil"/>
              <w:bottom w:val="nil"/>
              <w:right w:val="nil"/>
            </w:tcBorders>
            <w:shd w:val="clear" w:color="auto" w:fill="auto"/>
            <w:noWrap/>
            <w:vAlign w:val="center"/>
            <w:hideMark/>
          </w:tcPr>
          <w:p w14:paraId="1F95257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1,462</w:t>
            </w:r>
          </w:p>
        </w:tc>
        <w:tc>
          <w:tcPr>
            <w:tcW w:w="1296" w:type="dxa"/>
            <w:tcBorders>
              <w:top w:val="nil"/>
              <w:left w:val="nil"/>
              <w:bottom w:val="nil"/>
              <w:right w:val="nil"/>
            </w:tcBorders>
            <w:shd w:val="clear" w:color="auto" w:fill="auto"/>
            <w:noWrap/>
            <w:vAlign w:val="center"/>
            <w:hideMark/>
          </w:tcPr>
          <w:p w14:paraId="37CC14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383</w:t>
            </w:r>
          </w:p>
        </w:tc>
        <w:tc>
          <w:tcPr>
            <w:tcW w:w="1296" w:type="dxa"/>
            <w:tcBorders>
              <w:top w:val="nil"/>
              <w:left w:val="nil"/>
              <w:bottom w:val="nil"/>
              <w:right w:val="nil"/>
            </w:tcBorders>
            <w:shd w:val="clear" w:color="auto" w:fill="auto"/>
            <w:noWrap/>
            <w:vAlign w:val="center"/>
            <w:hideMark/>
          </w:tcPr>
          <w:p w14:paraId="2B4BFD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1,160</w:t>
            </w:r>
          </w:p>
        </w:tc>
        <w:tc>
          <w:tcPr>
            <w:tcW w:w="1533" w:type="dxa"/>
            <w:tcBorders>
              <w:top w:val="nil"/>
              <w:left w:val="nil"/>
              <w:bottom w:val="nil"/>
              <w:right w:val="nil"/>
            </w:tcBorders>
            <w:shd w:val="clear" w:color="auto" w:fill="auto"/>
            <w:noWrap/>
            <w:vAlign w:val="center"/>
            <w:hideMark/>
          </w:tcPr>
          <w:p w14:paraId="1D4BC7B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1,543</w:t>
            </w:r>
          </w:p>
        </w:tc>
      </w:tr>
      <w:tr w:rsidR="005C437E" w:rsidRPr="00562D3C" w14:paraId="61427CF0" w14:textId="77777777" w:rsidTr="002F7131">
        <w:trPr>
          <w:trHeight w:val="199"/>
        </w:trPr>
        <w:tc>
          <w:tcPr>
            <w:tcW w:w="1428" w:type="dxa"/>
            <w:tcBorders>
              <w:top w:val="nil"/>
              <w:left w:val="nil"/>
              <w:bottom w:val="nil"/>
              <w:right w:val="nil"/>
            </w:tcBorders>
            <w:shd w:val="clear" w:color="auto" w:fill="auto"/>
            <w:noWrap/>
            <w:vAlign w:val="center"/>
            <w:hideMark/>
          </w:tcPr>
          <w:p w14:paraId="3F8E0D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479FF7F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5EF9A2A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29E13F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414CF34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401CC6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2AF703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10564253" w14:textId="77777777" w:rsidTr="002F7131">
        <w:trPr>
          <w:trHeight w:val="252"/>
        </w:trPr>
        <w:tc>
          <w:tcPr>
            <w:tcW w:w="1428" w:type="dxa"/>
            <w:tcBorders>
              <w:top w:val="nil"/>
              <w:left w:val="nil"/>
              <w:bottom w:val="nil"/>
              <w:right w:val="nil"/>
            </w:tcBorders>
            <w:shd w:val="clear" w:color="auto" w:fill="auto"/>
            <w:noWrap/>
            <w:vAlign w:val="bottom"/>
            <w:hideMark/>
          </w:tcPr>
          <w:p w14:paraId="4EBFF2F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7</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4D9615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活动和项目</w:t>
            </w:r>
          </w:p>
        </w:tc>
        <w:tc>
          <w:tcPr>
            <w:tcW w:w="1418" w:type="dxa"/>
            <w:tcBorders>
              <w:top w:val="nil"/>
              <w:left w:val="single" w:sz="4" w:space="0" w:color="0070C0"/>
              <w:bottom w:val="nil"/>
              <w:right w:val="nil"/>
            </w:tcBorders>
            <w:shd w:val="clear" w:color="auto" w:fill="auto"/>
            <w:noWrap/>
            <w:vAlign w:val="center"/>
            <w:hideMark/>
          </w:tcPr>
          <w:p w14:paraId="1277745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486</w:t>
            </w:r>
          </w:p>
        </w:tc>
        <w:tc>
          <w:tcPr>
            <w:tcW w:w="1533" w:type="dxa"/>
            <w:tcBorders>
              <w:top w:val="nil"/>
              <w:left w:val="nil"/>
              <w:bottom w:val="nil"/>
              <w:right w:val="nil"/>
            </w:tcBorders>
            <w:shd w:val="clear" w:color="auto" w:fill="auto"/>
            <w:noWrap/>
            <w:vAlign w:val="center"/>
            <w:hideMark/>
          </w:tcPr>
          <w:p w14:paraId="0BB6D0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1,295</w:t>
            </w:r>
          </w:p>
        </w:tc>
        <w:tc>
          <w:tcPr>
            <w:tcW w:w="1296" w:type="dxa"/>
            <w:tcBorders>
              <w:top w:val="nil"/>
              <w:left w:val="nil"/>
              <w:bottom w:val="nil"/>
              <w:right w:val="nil"/>
            </w:tcBorders>
            <w:shd w:val="clear" w:color="auto" w:fill="auto"/>
            <w:noWrap/>
            <w:vAlign w:val="center"/>
            <w:hideMark/>
          </w:tcPr>
          <w:p w14:paraId="7F5C118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350</w:t>
            </w:r>
          </w:p>
        </w:tc>
        <w:tc>
          <w:tcPr>
            <w:tcW w:w="1296" w:type="dxa"/>
            <w:tcBorders>
              <w:top w:val="nil"/>
              <w:left w:val="nil"/>
              <w:bottom w:val="nil"/>
              <w:right w:val="nil"/>
            </w:tcBorders>
            <w:shd w:val="clear" w:color="auto" w:fill="auto"/>
            <w:noWrap/>
            <w:vAlign w:val="center"/>
            <w:hideMark/>
          </w:tcPr>
          <w:p w14:paraId="0A194C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350</w:t>
            </w:r>
          </w:p>
        </w:tc>
        <w:tc>
          <w:tcPr>
            <w:tcW w:w="1533" w:type="dxa"/>
            <w:tcBorders>
              <w:top w:val="nil"/>
              <w:left w:val="nil"/>
              <w:bottom w:val="nil"/>
              <w:right w:val="nil"/>
            </w:tcBorders>
            <w:shd w:val="clear" w:color="auto" w:fill="auto"/>
            <w:noWrap/>
            <w:vAlign w:val="center"/>
            <w:hideMark/>
          </w:tcPr>
          <w:p w14:paraId="07883B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700</w:t>
            </w:r>
          </w:p>
        </w:tc>
      </w:tr>
      <w:tr w:rsidR="005C437E" w:rsidRPr="00562D3C" w14:paraId="247FA316" w14:textId="77777777" w:rsidTr="002F7131">
        <w:trPr>
          <w:trHeight w:val="199"/>
        </w:trPr>
        <w:tc>
          <w:tcPr>
            <w:tcW w:w="1428" w:type="dxa"/>
            <w:tcBorders>
              <w:top w:val="nil"/>
              <w:left w:val="nil"/>
              <w:bottom w:val="nil"/>
              <w:right w:val="nil"/>
            </w:tcBorders>
            <w:shd w:val="clear" w:color="auto" w:fill="auto"/>
            <w:noWrap/>
            <w:vAlign w:val="center"/>
            <w:hideMark/>
          </w:tcPr>
          <w:p w14:paraId="583B1A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6E73C09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69B04D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2BA86F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77C2D08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07C60E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43586C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241D2FB7" w14:textId="77777777" w:rsidTr="002F7131">
        <w:trPr>
          <w:trHeight w:val="252"/>
        </w:trPr>
        <w:tc>
          <w:tcPr>
            <w:tcW w:w="1428" w:type="dxa"/>
            <w:tcBorders>
              <w:top w:val="nil"/>
              <w:left w:val="nil"/>
              <w:bottom w:val="nil"/>
              <w:right w:val="nil"/>
            </w:tcBorders>
            <w:shd w:val="clear" w:color="auto" w:fill="auto"/>
            <w:noWrap/>
            <w:vAlign w:val="bottom"/>
            <w:hideMark/>
          </w:tcPr>
          <w:p w14:paraId="4FA037F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8</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508FE8A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研讨会和讲习班</w:t>
            </w:r>
          </w:p>
        </w:tc>
        <w:tc>
          <w:tcPr>
            <w:tcW w:w="1418" w:type="dxa"/>
            <w:tcBorders>
              <w:top w:val="nil"/>
              <w:left w:val="single" w:sz="4" w:space="0" w:color="0070C0"/>
              <w:bottom w:val="nil"/>
              <w:right w:val="nil"/>
            </w:tcBorders>
            <w:shd w:val="clear" w:color="auto" w:fill="auto"/>
            <w:noWrap/>
            <w:vAlign w:val="center"/>
            <w:hideMark/>
          </w:tcPr>
          <w:p w14:paraId="3BDE2E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161</w:t>
            </w:r>
          </w:p>
        </w:tc>
        <w:tc>
          <w:tcPr>
            <w:tcW w:w="1533" w:type="dxa"/>
            <w:tcBorders>
              <w:top w:val="nil"/>
              <w:left w:val="nil"/>
              <w:bottom w:val="nil"/>
              <w:right w:val="nil"/>
            </w:tcBorders>
            <w:shd w:val="clear" w:color="auto" w:fill="auto"/>
            <w:noWrap/>
            <w:vAlign w:val="center"/>
            <w:hideMark/>
          </w:tcPr>
          <w:p w14:paraId="55BA500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780</w:t>
            </w:r>
          </w:p>
        </w:tc>
        <w:tc>
          <w:tcPr>
            <w:tcW w:w="1296" w:type="dxa"/>
            <w:tcBorders>
              <w:top w:val="nil"/>
              <w:left w:val="nil"/>
              <w:bottom w:val="nil"/>
              <w:right w:val="nil"/>
            </w:tcBorders>
            <w:shd w:val="clear" w:color="auto" w:fill="auto"/>
            <w:noWrap/>
            <w:vAlign w:val="center"/>
            <w:hideMark/>
          </w:tcPr>
          <w:p w14:paraId="679BE20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388</w:t>
            </w:r>
          </w:p>
        </w:tc>
        <w:tc>
          <w:tcPr>
            <w:tcW w:w="1296" w:type="dxa"/>
            <w:tcBorders>
              <w:top w:val="nil"/>
              <w:left w:val="nil"/>
              <w:bottom w:val="nil"/>
              <w:right w:val="nil"/>
            </w:tcBorders>
            <w:shd w:val="clear" w:color="auto" w:fill="auto"/>
            <w:noWrap/>
            <w:vAlign w:val="center"/>
            <w:hideMark/>
          </w:tcPr>
          <w:p w14:paraId="623BBC3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388</w:t>
            </w:r>
          </w:p>
        </w:tc>
        <w:tc>
          <w:tcPr>
            <w:tcW w:w="1533" w:type="dxa"/>
            <w:tcBorders>
              <w:top w:val="nil"/>
              <w:left w:val="nil"/>
              <w:bottom w:val="nil"/>
              <w:right w:val="nil"/>
            </w:tcBorders>
            <w:shd w:val="clear" w:color="auto" w:fill="auto"/>
            <w:noWrap/>
            <w:vAlign w:val="center"/>
            <w:hideMark/>
          </w:tcPr>
          <w:p w14:paraId="28B0DD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776</w:t>
            </w:r>
          </w:p>
        </w:tc>
      </w:tr>
      <w:tr w:rsidR="005C437E" w:rsidRPr="00562D3C" w14:paraId="543C1B6E" w14:textId="77777777" w:rsidTr="002F7131">
        <w:trPr>
          <w:trHeight w:val="199"/>
        </w:trPr>
        <w:tc>
          <w:tcPr>
            <w:tcW w:w="1428" w:type="dxa"/>
            <w:tcBorders>
              <w:top w:val="nil"/>
              <w:left w:val="nil"/>
              <w:bottom w:val="nil"/>
              <w:right w:val="nil"/>
            </w:tcBorders>
            <w:shd w:val="clear" w:color="auto" w:fill="auto"/>
            <w:noWrap/>
            <w:vAlign w:val="center"/>
            <w:hideMark/>
          </w:tcPr>
          <w:p w14:paraId="0EBC39D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660426C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48507E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530575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1367E1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134919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659206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CE63320" w14:textId="77777777" w:rsidTr="002F7131">
        <w:trPr>
          <w:trHeight w:val="252"/>
        </w:trPr>
        <w:tc>
          <w:tcPr>
            <w:tcW w:w="1428" w:type="dxa"/>
            <w:tcBorders>
              <w:top w:val="nil"/>
              <w:left w:val="nil"/>
              <w:bottom w:val="nil"/>
              <w:right w:val="nil"/>
            </w:tcBorders>
            <w:shd w:val="clear" w:color="auto" w:fill="auto"/>
            <w:noWrap/>
            <w:vAlign w:val="bottom"/>
            <w:hideMark/>
          </w:tcPr>
          <w:p w14:paraId="20F51DE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9</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76892A0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无线电通信局</w:t>
            </w:r>
          </w:p>
        </w:tc>
        <w:tc>
          <w:tcPr>
            <w:tcW w:w="1418" w:type="dxa"/>
            <w:tcBorders>
              <w:top w:val="nil"/>
              <w:left w:val="single" w:sz="4" w:space="0" w:color="0070C0"/>
              <w:bottom w:val="nil"/>
              <w:right w:val="nil"/>
            </w:tcBorders>
            <w:shd w:val="clear" w:color="auto" w:fill="auto"/>
            <w:noWrap/>
            <w:vAlign w:val="center"/>
            <w:hideMark/>
          </w:tcPr>
          <w:p w14:paraId="071EBC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48,758</w:t>
            </w:r>
          </w:p>
        </w:tc>
        <w:tc>
          <w:tcPr>
            <w:tcW w:w="1533" w:type="dxa"/>
            <w:tcBorders>
              <w:top w:val="nil"/>
              <w:left w:val="nil"/>
              <w:bottom w:val="nil"/>
              <w:right w:val="nil"/>
            </w:tcBorders>
            <w:shd w:val="clear" w:color="auto" w:fill="auto"/>
            <w:noWrap/>
            <w:vAlign w:val="center"/>
            <w:hideMark/>
          </w:tcPr>
          <w:p w14:paraId="414149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54,922</w:t>
            </w:r>
          </w:p>
        </w:tc>
        <w:tc>
          <w:tcPr>
            <w:tcW w:w="1296" w:type="dxa"/>
            <w:tcBorders>
              <w:top w:val="nil"/>
              <w:left w:val="nil"/>
              <w:bottom w:val="nil"/>
              <w:right w:val="nil"/>
            </w:tcBorders>
            <w:shd w:val="clear" w:color="auto" w:fill="auto"/>
            <w:noWrap/>
            <w:vAlign w:val="center"/>
            <w:hideMark/>
          </w:tcPr>
          <w:p w14:paraId="009B4EF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27,247</w:t>
            </w:r>
          </w:p>
        </w:tc>
        <w:tc>
          <w:tcPr>
            <w:tcW w:w="1296" w:type="dxa"/>
            <w:tcBorders>
              <w:top w:val="nil"/>
              <w:left w:val="nil"/>
              <w:bottom w:val="nil"/>
              <w:right w:val="nil"/>
            </w:tcBorders>
            <w:shd w:val="clear" w:color="auto" w:fill="auto"/>
            <w:noWrap/>
            <w:vAlign w:val="center"/>
            <w:hideMark/>
          </w:tcPr>
          <w:p w14:paraId="6131F1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27,185</w:t>
            </w:r>
          </w:p>
        </w:tc>
        <w:tc>
          <w:tcPr>
            <w:tcW w:w="1533" w:type="dxa"/>
            <w:tcBorders>
              <w:top w:val="nil"/>
              <w:left w:val="nil"/>
              <w:bottom w:val="nil"/>
              <w:right w:val="nil"/>
            </w:tcBorders>
            <w:shd w:val="clear" w:color="auto" w:fill="auto"/>
            <w:noWrap/>
            <w:vAlign w:val="center"/>
            <w:hideMark/>
          </w:tcPr>
          <w:p w14:paraId="5402724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54,432</w:t>
            </w:r>
          </w:p>
        </w:tc>
      </w:tr>
      <w:tr w:rsidR="005C437E" w:rsidRPr="00562D3C" w14:paraId="2CEB727E" w14:textId="77777777" w:rsidTr="002F7131">
        <w:trPr>
          <w:trHeight w:val="252"/>
        </w:trPr>
        <w:tc>
          <w:tcPr>
            <w:tcW w:w="1428" w:type="dxa"/>
            <w:tcBorders>
              <w:top w:val="nil"/>
              <w:left w:val="nil"/>
              <w:bottom w:val="nil"/>
              <w:right w:val="nil"/>
            </w:tcBorders>
            <w:shd w:val="clear" w:color="auto" w:fill="auto"/>
            <w:noWrap/>
            <w:vAlign w:val="center"/>
            <w:hideMark/>
          </w:tcPr>
          <w:p w14:paraId="26445B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2766928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i/>
                <w:iCs/>
                <w:sz w:val="20"/>
              </w:rPr>
            </w:pPr>
            <w:r>
              <w:rPr>
                <w:rFonts w:eastAsia="Times New Roman" w:cs="Calibri"/>
                <w:i/>
                <w:iCs/>
                <w:sz w:val="20"/>
              </w:rPr>
              <w:t>-</w:t>
            </w:r>
            <w:r w:rsidRPr="00562D3C">
              <w:rPr>
                <w:rFonts w:eastAsia="Times New Roman" w:cs="Calibri"/>
                <w:i/>
                <w:iCs/>
                <w:sz w:val="20"/>
              </w:rPr>
              <w:t xml:space="preserve"> </w:t>
            </w:r>
            <w:r w:rsidRPr="00562D3C">
              <w:rPr>
                <w:rFonts w:ascii="STKaiti" w:eastAsia="STKaiti" w:hAnsi="STKaiti" w:cs="Calibri" w:hint="eastAsia"/>
                <w:sz w:val="20"/>
              </w:rPr>
              <w:t>共同支出</w:t>
            </w:r>
          </w:p>
        </w:tc>
        <w:tc>
          <w:tcPr>
            <w:tcW w:w="1418" w:type="dxa"/>
            <w:tcBorders>
              <w:top w:val="nil"/>
              <w:left w:val="single" w:sz="4" w:space="0" w:color="0070C0"/>
              <w:bottom w:val="nil"/>
              <w:right w:val="nil"/>
            </w:tcBorders>
            <w:shd w:val="clear" w:color="auto" w:fill="auto"/>
            <w:noWrap/>
            <w:vAlign w:val="center"/>
            <w:hideMark/>
          </w:tcPr>
          <w:p w14:paraId="2510792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1,361</w:t>
            </w:r>
          </w:p>
        </w:tc>
        <w:tc>
          <w:tcPr>
            <w:tcW w:w="1533" w:type="dxa"/>
            <w:tcBorders>
              <w:top w:val="nil"/>
              <w:left w:val="nil"/>
              <w:bottom w:val="nil"/>
              <w:right w:val="nil"/>
            </w:tcBorders>
            <w:shd w:val="clear" w:color="auto" w:fill="auto"/>
            <w:noWrap/>
            <w:vAlign w:val="center"/>
            <w:hideMark/>
          </w:tcPr>
          <w:p w14:paraId="040559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2,874</w:t>
            </w:r>
          </w:p>
        </w:tc>
        <w:tc>
          <w:tcPr>
            <w:tcW w:w="1296" w:type="dxa"/>
            <w:tcBorders>
              <w:top w:val="nil"/>
              <w:left w:val="nil"/>
              <w:bottom w:val="nil"/>
              <w:right w:val="nil"/>
            </w:tcBorders>
            <w:shd w:val="clear" w:color="auto" w:fill="auto"/>
            <w:noWrap/>
            <w:vAlign w:val="center"/>
            <w:hideMark/>
          </w:tcPr>
          <w:p w14:paraId="5C58149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1,244</w:t>
            </w:r>
          </w:p>
        </w:tc>
        <w:tc>
          <w:tcPr>
            <w:tcW w:w="1296" w:type="dxa"/>
            <w:tcBorders>
              <w:top w:val="nil"/>
              <w:left w:val="nil"/>
              <w:bottom w:val="nil"/>
              <w:right w:val="nil"/>
            </w:tcBorders>
            <w:shd w:val="clear" w:color="auto" w:fill="auto"/>
            <w:noWrap/>
            <w:vAlign w:val="center"/>
            <w:hideMark/>
          </w:tcPr>
          <w:p w14:paraId="3A19EA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1,244</w:t>
            </w:r>
          </w:p>
        </w:tc>
        <w:tc>
          <w:tcPr>
            <w:tcW w:w="1533" w:type="dxa"/>
            <w:tcBorders>
              <w:top w:val="nil"/>
              <w:left w:val="nil"/>
              <w:bottom w:val="nil"/>
              <w:right w:val="nil"/>
            </w:tcBorders>
            <w:shd w:val="clear" w:color="auto" w:fill="auto"/>
            <w:noWrap/>
            <w:vAlign w:val="center"/>
            <w:hideMark/>
          </w:tcPr>
          <w:p w14:paraId="0F4032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2,488</w:t>
            </w:r>
          </w:p>
        </w:tc>
      </w:tr>
      <w:tr w:rsidR="005C437E" w:rsidRPr="00562D3C" w14:paraId="726BF838" w14:textId="77777777" w:rsidTr="002F7131">
        <w:trPr>
          <w:trHeight w:val="252"/>
        </w:trPr>
        <w:tc>
          <w:tcPr>
            <w:tcW w:w="1428" w:type="dxa"/>
            <w:tcBorders>
              <w:top w:val="nil"/>
              <w:left w:val="nil"/>
              <w:bottom w:val="nil"/>
              <w:right w:val="nil"/>
            </w:tcBorders>
            <w:shd w:val="clear" w:color="auto" w:fill="auto"/>
            <w:noWrap/>
            <w:vAlign w:val="center"/>
            <w:hideMark/>
          </w:tcPr>
          <w:p w14:paraId="5F94266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670" w:type="dxa"/>
            <w:tcBorders>
              <w:top w:val="nil"/>
              <w:left w:val="nil"/>
              <w:bottom w:val="nil"/>
              <w:right w:val="nil"/>
            </w:tcBorders>
            <w:shd w:val="clear" w:color="auto" w:fill="auto"/>
            <w:noWrap/>
            <w:vAlign w:val="center"/>
            <w:hideMark/>
          </w:tcPr>
          <w:p w14:paraId="5193684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rPr>
              <w:t>-</w:t>
            </w:r>
            <w:r w:rsidRPr="00562D3C">
              <w:rPr>
                <w:rFonts w:ascii="STKaiti" w:eastAsia="STKaiti" w:hAnsi="STKaiti" w:hint="eastAsia"/>
                <w:sz w:val="20"/>
              </w:rPr>
              <w:t xml:space="preserve"> 主任办公室</w:t>
            </w:r>
          </w:p>
        </w:tc>
        <w:tc>
          <w:tcPr>
            <w:tcW w:w="1418" w:type="dxa"/>
            <w:tcBorders>
              <w:top w:val="nil"/>
              <w:left w:val="single" w:sz="4" w:space="0" w:color="0070C0"/>
              <w:bottom w:val="nil"/>
              <w:right w:val="nil"/>
            </w:tcBorders>
            <w:shd w:val="clear" w:color="auto" w:fill="auto"/>
            <w:noWrap/>
            <w:vAlign w:val="center"/>
            <w:hideMark/>
          </w:tcPr>
          <w:p w14:paraId="1F148A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1,658</w:t>
            </w:r>
          </w:p>
        </w:tc>
        <w:tc>
          <w:tcPr>
            <w:tcW w:w="1533" w:type="dxa"/>
            <w:tcBorders>
              <w:top w:val="nil"/>
              <w:left w:val="nil"/>
              <w:bottom w:val="nil"/>
              <w:right w:val="nil"/>
            </w:tcBorders>
            <w:shd w:val="clear" w:color="auto" w:fill="auto"/>
            <w:noWrap/>
            <w:vAlign w:val="center"/>
            <w:hideMark/>
          </w:tcPr>
          <w:p w14:paraId="722311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1,612</w:t>
            </w:r>
          </w:p>
        </w:tc>
        <w:tc>
          <w:tcPr>
            <w:tcW w:w="1296" w:type="dxa"/>
            <w:tcBorders>
              <w:top w:val="nil"/>
              <w:left w:val="nil"/>
              <w:bottom w:val="nil"/>
              <w:right w:val="nil"/>
            </w:tcBorders>
            <w:shd w:val="clear" w:color="auto" w:fill="auto"/>
            <w:noWrap/>
            <w:vAlign w:val="center"/>
            <w:hideMark/>
          </w:tcPr>
          <w:p w14:paraId="46726F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1,018</w:t>
            </w:r>
          </w:p>
        </w:tc>
        <w:tc>
          <w:tcPr>
            <w:tcW w:w="1296" w:type="dxa"/>
            <w:tcBorders>
              <w:top w:val="nil"/>
              <w:left w:val="nil"/>
              <w:bottom w:val="nil"/>
              <w:right w:val="nil"/>
            </w:tcBorders>
            <w:shd w:val="clear" w:color="auto" w:fill="auto"/>
            <w:noWrap/>
            <w:vAlign w:val="center"/>
            <w:hideMark/>
          </w:tcPr>
          <w:p w14:paraId="2F3CF37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1,018</w:t>
            </w:r>
          </w:p>
        </w:tc>
        <w:tc>
          <w:tcPr>
            <w:tcW w:w="1533" w:type="dxa"/>
            <w:tcBorders>
              <w:top w:val="nil"/>
              <w:left w:val="nil"/>
              <w:bottom w:val="nil"/>
              <w:right w:val="nil"/>
            </w:tcBorders>
            <w:shd w:val="clear" w:color="auto" w:fill="auto"/>
            <w:noWrap/>
            <w:vAlign w:val="center"/>
            <w:hideMark/>
          </w:tcPr>
          <w:p w14:paraId="5055460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2,036</w:t>
            </w:r>
          </w:p>
        </w:tc>
      </w:tr>
      <w:tr w:rsidR="005C437E" w:rsidRPr="00562D3C" w14:paraId="25E7D5E3" w14:textId="77777777" w:rsidTr="002F7131">
        <w:trPr>
          <w:trHeight w:val="252"/>
        </w:trPr>
        <w:tc>
          <w:tcPr>
            <w:tcW w:w="1428" w:type="dxa"/>
            <w:tcBorders>
              <w:top w:val="nil"/>
              <w:left w:val="nil"/>
              <w:bottom w:val="nil"/>
              <w:right w:val="nil"/>
            </w:tcBorders>
            <w:shd w:val="clear" w:color="auto" w:fill="auto"/>
            <w:noWrap/>
            <w:vAlign w:val="center"/>
            <w:hideMark/>
          </w:tcPr>
          <w:p w14:paraId="331E64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670" w:type="dxa"/>
            <w:tcBorders>
              <w:top w:val="nil"/>
              <w:left w:val="nil"/>
              <w:bottom w:val="nil"/>
              <w:right w:val="nil"/>
            </w:tcBorders>
            <w:shd w:val="clear" w:color="auto" w:fill="auto"/>
            <w:noWrap/>
            <w:vAlign w:val="center"/>
            <w:hideMark/>
          </w:tcPr>
          <w:p w14:paraId="2FFC62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rPr>
              <w:t>-</w:t>
            </w:r>
            <w:r w:rsidRPr="00562D3C">
              <w:rPr>
                <w:rFonts w:ascii="STKaiti" w:eastAsia="STKaiti" w:hAnsi="STKaiti" w:hint="eastAsia"/>
                <w:sz w:val="20"/>
              </w:rPr>
              <w:t xml:space="preserve"> 各部</w:t>
            </w:r>
          </w:p>
        </w:tc>
        <w:tc>
          <w:tcPr>
            <w:tcW w:w="1418" w:type="dxa"/>
            <w:tcBorders>
              <w:top w:val="nil"/>
              <w:left w:val="single" w:sz="4" w:space="0" w:color="0070C0"/>
              <w:bottom w:val="nil"/>
              <w:right w:val="nil"/>
            </w:tcBorders>
            <w:shd w:val="clear" w:color="auto" w:fill="auto"/>
            <w:noWrap/>
            <w:vAlign w:val="center"/>
            <w:hideMark/>
          </w:tcPr>
          <w:p w14:paraId="0054181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45,739</w:t>
            </w:r>
          </w:p>
        </w:tc>
        <w:tc>
          <w:tcPr>
            <w:tcW w:w="1533" w:type="dxa"/>
            <w:tcBorders>
              <w:top w:val="nil"/>
              <w:left w:val="nil"/>
              <w:bottom w:val="nil"/>
              <w:right w:val="nil"/>
            </w:tcBorders>
            <w:shd w:val="clear" w:color="auto" w:fill="auto"/>
            <w:noWrap/>
            <w:vAlign w:val="center"/>
            <w:hideMark/>
          </w:tcPr>
          <w:p w14:paraId="352DD8D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50,436</w:t>
            </w:r>
          </w:p>
        </w:tc>
        <w:tc>
          <w:tcPr>
            <w:tcW w:w="1296" w:type="dxa"/>
            <w:tcBorders>
              <w:top w:val="nil"/>
              <w:left w:val="nil"/>
              <w:bottom w:val="nil"/>
              <w:right w:val="nil"/>
            </w:tcBorders>
            <w:shd w:val="clear" w:color="auto" w:fill="auto"/>
            <w:noWrap/>
            <w:vAlign w:val="center"/>
            <w:hideMark/>
          </w:tcPr>
          <w:p w14:paraId="3AE494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24,985</w:t>
            </w:r>
          </w:p>
        </w:tc>
        <w:tc>
          <w:tcPr>
            <w:tcW w:w="1296" w:type="dxa"/>
            <w:tcBorders>
              <w:top w:val="nil"/>
              <w:left w:val="nil"/>
              <w:bottom w:val="nil"/>
              <w:right w:val="nil"/>
            </w:tcBorders>
            <w:shd w:val="clear" w:color="auto" w:fill="auto"/>
            <w:noWrap/>
            <w:vAlign w:val="center"/>
            <w:hideMark/>
          </w:tcPr>
          <w:p w14:paraId="6E2DB6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24,923</w:t>
            </w:r>
          </w:p>
        </w:tc>
        <w:tc>
          <w:tcPr>
            <w:tcW w:w="1533" w:type="dxa"/>
            <w:tcBorders>
              <w:top w:val="nil"/>
              <w:left w:val="nil"/>
              <w:bottom w:val="nil"/>
              <w:right w:val="nil"/>
            </w:tcBorders>
            <w:shd w:val="clear" w:color="auto" w:fill="auto"/>
            <w:noWrap/>
            <w:vAlign w:val="center"/>
            <w:hideMark/>
          </w:tcPr>
          <w:p w14:paraId="6AB4673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49,908</w:t>
            </w:r>
          </w:p>
        </w:tc>
      </w:tr>
      <w:tr w:rsidR="005C437E" w:rsidRPr="00562D3C" w14:paraId="3720751B" w14:textId="77777777" w:rsidTr="002F7131">
        <w:trPr>
          <w:trHeight w:val="199"/>
        </w:trPr>
        <w:tc>
          <w:tcPr>
            <w:tcW w:w="1428" w:type="dxa"/>
            <w:tcBorders>
              <w:top w:val="nil"/>
              <w:left w:val="nil"/>
              <w:bottom w:val="single" w:sz="4" w:space="0" w:color="auto"/>
              <w:right w:val="nil"/>
            </w:tcBorders>
            <w:shd w:val="clear" w:color="auto" w:fill="auto"/>
            <w:noWrap/>
            <w:vAlign w:val="center"/>
            <w:hideMark/>
          </w:tcPr>
          <w:p w14:paraId="4A052E7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562D3C">
              <w:rPr>
                <w:rFonts w:eastAsia="Times New Roman" w:cs="Calibri"/>
                <w:sz w:val="20"/>
              </w:rPr>
              <w:t> </w:t>
            </w:r>
          </w:p>
        </w:tc>
        <w:tc>
          <w:tcPr>
            <w:tcW w:w="5670" w:type="dxa"/>
            <w:tcBorders>
              <w:top w:val="nil"/>
              <w:left w:val="nil"/>
              <w:bottom w:val="single" w:sz="4" w:space="0" w:color="auto"/>
              <w:right w:val="nil"/>
            </w:tcBorders>
            <w:shd w:val="clear" w:color="auto" w:fill="auto"/>
            <w:noWrap/>
            <w:vAlign w:val="center"/>
            <w:hideMark/>
          </w:tcPr>
          <w:p w14:paraId="43D3A21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562D3C">
              <w:rPr>
                <w:rFonts w:eastAsia="Times New Roman" w:cs="Calibri"/>
                <w:sz w:val="20"/>
              </w:rPr>
              <w:t> </w:t>
            </w:r>
          </w:p>
        </w:tc>
        <w:tc>
          <w:tcPr>
            <w:tcW w:w="1418" w:type="dxa"/>
            <w:tcBorders>
              <w:top w:val="nil"/>
              <w:left w:val="single" w:sz="4" w:space="0" w:color="0070C0"/>
              <w:bottom w:val="single" w:sz="4" w:space="0" w:color="auto"/>
              <w:right w:val="nil"/>
            </w:tcBorders>
            <w:shd w:val="clear" w:color="auto" w:fill="auto"/>
            <w:noWrap/>
            <w:vAlign w:val="center"/>
            <w:hideMark/>
          </w:tcPr>
          <w:p w14:paraId="28FEC5B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single" w:sz="4" w:space="0" w:color="auto"/>
              <w:right w:val="nil"/>
            </w:tcBorders>
            <w:shd w:val="clear" w:color="auto" w:fill="auto"/>
            <w:noWrap/>
            <w:vAlign w:val="center"/>
            <w:hideMark/>
          </w:tcPr>
          <w:p w14:paraId="50F3EA8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296" w:type="dxa"/>
            <w:tcBorders>
              <w:top w:val="nil"/>
              <w:left w:val="nil"/>
              <w:bottom w:val="single" w:sz="4" w:space="0" w:color="auto"/>
              <w:right w:val="nil"/>
            </w:tcBorders>
            <w:shd w:val="clear" w:color="auto" w:fill="auto"/>
            <w:noWrap/>
            <w:vAlign w:val="center"/>
            <w:hideMark/>
          </w:tcPr>
          <w:p w14:paraId="387815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296" w:type="dxa"/>
            <w:tcBorders>
              <w:top w:val="nil"/>
              <w:left w:val="nil"/>
              <w:bottom w:val="single" w:sz="4" w:space="0" w:color="auto"/>
              <w:right w:val="nil"/>
            </w:tcBorders>
            <w:shd w:val="clear" w:color="auto" w:fill="auto"/>
            <w:noWrap/>
            <w:vAlign w:val="center"/>
            <w:hideMark/>
          </w:tcPr>
          <w:p w14:paraId="71D80A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single" w:sz="4" w:space="0" w:color="auto"/>
              <w:right w:val="nil"/>
            </w:tcBorders>
            <w:shd w:val="clear" w:color="auto" w:fill="auto"/>
            <w:noWrap/>
            <w:vAlign w:val="center"/>
            <w:hideMark/>
          </w:tcPr>
          <w:p w14:paraId="080EB41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r>
      <w:tr w:rsidR="005C437E" w:rsidRPr="00562D3C" w14:paraId="0DB2E2D8" w14:textId="77777777" w:rsidTr="002F7131">
        <w:trPr>
          <w:trHeight w:val="90"/>
        </w:trPr>
        <w:tc>
          <w:tcPr>
            <w:tcW w:w="1428" w:type="dxa"/>
            <w:tcBorders>
              <w:top w:val="nil"/>
              <w:left w:val="nil"/>
              <w:bottom w:val="nil"/>
              <w:right w:val="nil"/>
            </w:tcBorders>
            <w:shd w:val="clear" w:color="auto" w:fill="auto"/>
            <w:noWrap/>
            <w:vAlign w:val="center"/>
            <w:hideMark/>
          </w:tcPr>
          <w:p w14:paraId="73396B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7CEFD6C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1810118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533" w:type="dxa"/>
            <w:tcBorders>
              <w:top w:val="nil"/>
              <w:left w:val="nil"/>
              <w:bottom w:val="nil"/>
              <w:right w:val="nil"/>
            </w:tcBorders>
            <w:shd w:val="clear" w:color="auto" w:fill="auto"/>
            <w:noWrap/>
            <w:vAlign w:val="center"/>
            <w:hideMark/>
          </w:tcPr>
          <w:p w14:paraId="3B7D0B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296" w:type="dxa"/>
            <w:tcBorders>
              <w:top w:val="nil"/>
              <w:left w:val="nil"/>
              <w:bottom w:val="nil"/>
              <w:right w:val="nil"/>
            </w:tcBorders>
            <w:shd w:val="clear" w:color="auto" w:fill="auto"/>
            <w:noWrap/>
            <w:vAlign w:val="center"/>
            <w:hideMark/>
          </w:tcPr>
          <w:p w14:paraId="4722EB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21A52D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8C160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1825E227" w14:textId="77777777" w:rsidTr="002F7131">
        <w:trPr>
          <w:trHeight w:val="252"/>
        </w:trPr>
        <w:tc>
          <w:tcPr>
            <w:tcW w:w="1428" w:type="dxa"/>
            <w:tcBorders>
              <w:top w:val="nil"/>
              <w:left w:val="nil"/>
              <w:bottom w:val="nil"/>
              <w:right w:val="nil"/>
            </w:tcBorders>
            <w:shd w:val="clear" w:color="auto" w:fill="auto"/>
            <w:noWrap/>
            <w:vAlign w:val="center"/>
            <w:hideMark/>
          </w:tcPr>
          <w:p w14:paraId="22B5218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562D3C">
              <w:rPr>
                <w:rFonts w:ascii="SimSun" w:hAnsi="SimSun" w:hint="eastAsia"/>
                <w:b/>
                <w:bCs/>
                <w:sz w:val="20"/>
              </w:rPr>
              <w:t>合计</w:t>
            </w:r>
          </w:p>
        </w:tc>
        <w:tc>
          <w:tcPr>
            <w:tcW w:w="5670" w:type="dxa"/>
            <w:tcBorders>
              <w:top w:val="nil"/>
              <w:left w:val="nil"/>
              <w:bottom w:val="nil"/>
              <w:right w:val="nil"/>
            </w:tcBorders>
            <w:shd w:val="clear" w:color="auto" w:fill="auto"/>
            <w:noWrap/>
            <w:vAlign w:val="center"/>
            <w:hideMark/>
          </w:tcPr>
          <w:p w14:paraId="19D4269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p>
        </w:tc>
        <w:tc>
          <w:tcPr>
            <w:tcW w:w="1418" w:type="dxa"/>
            <w:tcBorders>
              <w:top w:val="nil"/>
              <w:left w:val="single" w:sz="4" w:space="0" w:color="0070C0"/>
              <w:bottom w:val="nil"/>
              <w:right w:val="nil"/>
            </w:tcBorders>
            <w:shd w:val="clear" w:color="auto" w:fill="auto"/>
            <w:noWrap/>
            <w:vAlign w:val="center"/>
            <w:hideMark/>
          </w:tcPr>
          <w:p w14:paraId="7AD8391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53,092</w:t>
            </w:r>
          </w:p>
        </w:tc>
        <w:tc>
          <w:tcPr>
            <w:tcW w:w="1533" w:type="dxa"/>
            <w:tcBorders>
              <w:top w:val="nil"/>
              <w:left w:val="nil"/>
              <w:bottom w:val="nil"/>
              <w:right w:val="nil"/>
            </w:tcBorders>
            <w:shd w:val="clear" w:color="auto" w:fill="auto"/>
            <w:noWrap/>
            <w:vAlign w:val="center"/>
            <w:hideMark/>
          </w:tcPr>
          <w:p w14:paraId="54129B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59,527</w:t>
            </w:r>
          </w:p>
        </w:tc>
        <w:tc>
          <w:tcPr>
            <w:tcW w:w="1296" w:type="dxa"/>
            <w:tcBorders>
              <w:top w:val="nil"/>
              <w:left w:val="nil"/>
              <w:bottom w:val="nil"/>
              <w:right w:val="nil"/>
            </w:tcBorders>
            <w:shd w:val="clear" w:color="auto" w:fill="auto"/>
            <w:noWrap/>
            <w:vAlign w:val="center"/>
            <w:hideMark/>
          </w:tcPr>
          <w:p w14:paraId="68D69D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28,883</w:t>
            </w:r>
          </w:p>
        </w:tc>
        <w:tc>
          <w:tcPr>
            <w:tcW w:w="1296" w:type="dxa"/>
            <w:tcBorders>
              <w:top w:val="nil"/>
              <w:left w:val="nil"/>
              <w:bottom w:val="nil"/>
              <w:right w:val="nil"/>
            </w:tcBorders>
            <w:shd w:val="clear" w:color="auto" w:fill="auto"/>
            <w:noWrap/>
            <w:vAlign w:val="center"/>
            <w:hideMark/>
          </w:tcPr>
          <w:p w14:paraId="0C53E7E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32,455</w:t>
            </w:r>
          </w:p>
        </w:tc>
        <w:tc>
          <w:tcPr>
            <w:tcW w:w="1533" w:type="dxa"/>
            <w:tcBorders>
              <w:top w:val="nil"/>
              <w:left w:val="nil"/>
              <w:bottom w:val="nil"/>
              <w:right w:val="nil"/>
            </w:tcBorders>
            <w:shd w:val="clear" w:color="auto" w:fill="auto"/>
            <w:noWrap/>
            <w:vAlign w:val="center"/>
            <w:hideMark/>
          </w:tcPr>
          <w:p w14:paraId="09F507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61,338</w:t>
            </w:r>
          </w:p>
        </w:tc>
      </w:tr>
    </w:tbl>
    <w:p w14:paraId="32A3EB31" w14:textId="274C9204" w:rsidR="005C437E" w:rsidRDefault="005C437E" w:rsidP="0090191E">
      <w:pPr>
        <w:pStyle w:val="Normalaftertitle"/>
        <w:rPr>
          <w:lang w:eastAsia="zh-CN"/>
        </w:rPr>
      </w:pPr>
      <w:r>
        <w:rPr>
          <w:lang w:eastAsia="zh-CN"/>
        </w:rPr>
        <w:br w:type="page"/>
      </w:r>
    </w:p>
    <w:tbl>
      <w:tblPr>
        <w:tblW w:w="14252" w:type="dxa"/>
        <w:tblLook w:val="04A0" w:firstRow="1" w:lastRow="0" w:firstColumn="1" w:lastColumn="0" w:noHBand="0" w:noVBand="1"/>
      </w:tblPr>
      <w:tblGrid>
        <w:gridCol w:w="2757"/>
        <w:gridCol w:w="1019"/>
        <w:gridCol w:w="1019"/>
        <w:gridCol w:w="1144"/>
        <w:gridCol w:w="1144"/>
        <w:gridCol w:w="1144"/>
        <w:gridCol w:w="1144"/>
        <w:gridCol w:w="1340"/>
        <w:gridCol w:w="1144"/>
        <w:gridCol w:w="1144"/>
        <w:gridCol w:w="1253"/>
      </w:tblGrid>
      <w:tr w:rsidR="005C437E" w:rsidRPr="00562D3C" w14:paraId="3638A1D8" w14:textId="77777777" w:rsidTr="002F7131">
        <w:trPr>
          <w:trHeight w:val="465"/>
        </w:trPr>
        <w:tc>
          <w:tcPr>
            <w:tcW w:w="2757" w:type="dxa"/>
            <w:tcBorders>
              <w:top w:val="nil"/>
              <w:left w:val="nil"/>
              <w:bottom w:val="nil"/>
              <w:right w:val="nil"/>
            </w:tcBorders>
            <w:shd w:val="clear" w:color="auto" w:fill="auto"/>
            <w:noWrap/>
            <w:vAlign w:val="center"/>
            <w:hideMark/>
          </w:tcPr>
          <w:p w14:paraId="336E12C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lastRenderedPageBreak/>
              <w:br w:type="page"/>
            </w:r>
            <w:r w:rsidRPr="00562D3C">
              <w:rPr>
                <w:rFonts w:ascii="SimSun" w:hAnsi="SimSun" w:cs="Calibri" w:hint="eastAsia"/>
                <w:b/>
                <w:bCs/>
                <w:color w:val="002060"/>
                <w:sz w:val="40"/>
                <w:szCs w:val="40"/>
              </w:rPr>
              <w:t>表</w:t>
            </w:r>
            <w:r w:rsidRPr="00562D3C">
              <w:rPr>
                <w:rFonts w:eastAsia="Times New Roman" w:cs="Calibri"/>
                <w:b/>
                <w:bCs/>
                <w:color w:val="002060"/>
                <w:sz w:val="40"/>
                <w:szCs w:val="40"/>
              </w:rPr>
              <w:t>6</w:t>
            </w:r>
          </w:p>
        </w:tc>
        <w:tc>
          <w:tcPr>
            <w:tcW w:w="1019" w:type="dxa"/>
            <w:tcBorders>
              <w:top w:val="nil"/>
              <w:left w:val="nil"/>
              <w:bottom w:val="nil"/>
              <w:right w:val="nil"/>
            </w:tcBorders>
            <w:shd w:val="clear" w:color="auto" w:fill="auto"/>
            <w:noWrap/>
            <w:vAlign w:val="center"/>
            <w:hideMark/>
          </w:tcPr>
          <w:p w14:paraId="20D3E1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019" w:type="dxa"/>
            <w:tcBorders>
              <w:top w:val="nil"/>
              <w:left w:val="nil"/>
              <w:bottom w:val="nil"/>
              <w:right w:val="nil"/>
            </w:tcBorders>
            <w:shd w:val="clear" w:color="auto" w:fill="auto"/>
            <w:noWrap/>
            <w:vAlign w:val="center"/>
            <w:hideMark/>
          </w:tcPr>
          <w:p w14:paraId="7B871FD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09DE613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33434AA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3794995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ACAF41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center"/>
            <w:hideMark/>
          </w:tcPr>
          <w:p w14:paraId="3704237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34D1CD7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6FC45FB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center"/>
            <w:hideMark/>
          </w:tcPr>
          <w:p w14:paraId="5B99CC1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4A91E10E" w14:textId="77777777" w:rsidTr="002F7131">
        <w:trPr>
          <w:trHeight w:val="405"/>
        </w:trPr>
        <w:tc>
          <w:tcPr>
            <w:tcW w:w="4795" w:type="dxa"/>
            <w:gridSpan w:val="3"/>
            <w:tcBorders>
              <w:top w:val="nil"/>
              <w:left w:val="nil"/>
              <w:bottom w:val="nil"/>
              <w:right w:val="nil"/>
            </w:tcBorders>
            <w:shd w:val="clear" w:color="auto" w:fill="auto"/>
            <w:noWrap/>
            <w:vAlign w:val="center"/>
            <w:hideMark/>
          </w:tcPr>
          <w:p w14:paraId="35A5BA7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562D3C">
              <w:rPr>
                <w:rFonts w:ascii="STKaiti" w:eastAsia="STKaiti" w:hAnsi="STKaiti" w:cs="Calibri" w:hint="eastAsia"/>
                <w:b/>
                <w:bCs/>
                <w:color w:val="002060"/>
                <w:sz w:val="28"/>
                <w:szCs w:val="28"/>
              </w:rPr>
              <w:t>无线电通信部门</w:t>
            </w:r>
            <w:r w:rsidRPr="00562D3C">
              <w:rPr>
                <w:rFonts w:eastAsia="Times New Roman" w:cs="Calibri"/>
                <w:b/>
                <w:bCs/>
                <w:color w:val="002060"/>
                <w:sz w:val="28"/>
                <w:szCs w:val="28"/>
              </w:rPr>
              <w:t>2022-2023</w:t>
            </w:r>
            <w:r w:rsidRPr="00562D3C">
              <w:rPr>
                <w:rFonts w:ascii="STKaiti" w:eastAsia="STKaiti" w:hAnsi="STKaiti" w:cs="Calibri" w:hint="eastAsia"/>
                <w:b/>
                <w:bCs/>
                <w:color w:val="002060"/>
                <w:sz w:val="28"/>
                <w:szCs w:val="28"/>
              </w:rPr>
              <w:t>年</w:t>
            </w:r>
          </w:p>
        </w:tc>
        <w:tc>
          <w:tcPr>
            <w:tcW w:w="1144" w:type="dxa"/>
            <w:tcBorders>
              <w:top w:val="nil"/>
              <w:left w:val="nil"/>
              <w:bottom w:val="nil"/>
              <w:right w:val="nil"/>
            </w:tcBorders>
            <w:shd w:val="clear" w:color="auto" w:fill="auto"/>
            <w:noWrap/>
            <w:vAlign w:val="center"/>
            <w:hideMark/>
          </w:tcPr>
          <w:p w14:paraId="31EFC07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5B6C55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FBE1C2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1B4A29A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center"/>
            <w:hideMark/>
          </w:tcPr>
          <w:p w14:paraId="072CDBB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EF4B79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6D35099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center"/>
            <w:hideMark/>
          </w:tcPr>
          <w:p w14:paraId="26BD632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224BDFF5" w14:textId="77777777" w:rsidTr="002F7131">
        <w:trPr>
          <w:trHeight w:val="405"/>
        </w:trPr>
        <w:tc>
          <w:tcPr>
            <w:tcW w:w="3776" w:type="dxa"/>
            <w:gridSpan w:val="2"/>
            <w:tcBorders>
              <w:top w:val="nil"/>
              <w:left w:val="nil"/>
              <w:bottom w:val="nil"/>
              <w:right w:val="nil"/>
            </w:tcBorders>
            <w:shd w:val="clear" w:color="auto" w:fill="auto"/>
            <w:noWrap/>
            <w:vAlign w:val="center"/>
            <w:hideMark/>
          </w:tcPr>
          <w:p w14:paraId="5973A2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562D3C">
              <w:rPr>
                <w:rFonts w:ascii="STKaiti" w:eastAsia="STKaiti" w:hAnsi="STKaiti" w:hint="eastAsia"/>
                <w:b/>
                <w:bCs/>
                <w:color w:val="002060"/>
                <w:szCs w:val="24"/>
                <w:lang w:eastAsia="zh-CN"/>
              </w:rPr>
              <w:t>按项和类别列出的计划支出</w:t>
            </w:r>
          </w:p>
        </w:tc>
        <w:tc>
          <w:tcPr>
            <w:tcW w:w="1019" w:type="dxa"/>
            <w:tcBorders>
              <w:top w:val="nil"/>
              <w:left w:val="nil"/>
              <w:bottom w:val="nil"/>
              <w:right w:val="nil"/>
            </w:tcBorders>
            <w:shd w:val="clear" w:color="auto" w:fill="auto"/>
            <w:noWrap/>
            <w:vAlign w:val="center"/>
            <w:hideMark/>
          </w:tcPr>
          <w:p w14:paraId="44341F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144" w:type="dxa"/>
            <w:tcBorders>
              <w:top w:val="nil"/>
              <w:left w:val="nil"/>
              <w:bottom w:val="nil"/>
              <w:right w:val="nil"/>
            </w:tcBorders>
            <w:shd w:val="clear" w:color="auto" w:fill="auto"/>
            <w:noWrap/>
            <w:vAlign w:val="center"/>
            <w:hideMark/>
          </w:tcPr>
          <w:p w14:paraId="1EAF705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4B745F5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4A7A61E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54099CF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40" w:type="dxa"/>
            <w:tcBorders>
              <w:top w:val="nil"/>
              <w:left w:val="nil"/>
              <w:bottom w:val="nil"/>
              <w:right w:val="nil"/>
            </w:tcBorders>
            <w:shd w:val="clear" w:color="auto" w:fill="auto"/>
            <w:noWrap/>
            <w:vAlign w:val="center"/>
            <w:hideMark/>
          </w:tcPr>
          <w:p w14:paraId="0FD7EB0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69612F7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50667E4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3" w:type="dxa"/>
            <w:tcBorders>
              <w:top w:val="nil"/>
              <w:left w:val="nil"/>
              <w:bottom w:val="nil"/>
              <w:right w:val="nil"/>
            </w:tcBorders>
            <w:shd w:val="clear" w:color="auto" w:fill="auto"/>
            <w:noWrap/>
            <w:vAlign w:val="center"/>
            <w:hideMark/>
          </w:tcPr>
          <w:p w14:paraId="0706934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562D3C" w14:paraId="4BBC5157" w14:textId="77777777" w:rsidTr="002F7131">
        <w:trPr>
          <w:trHeight w:val="195"/>
        </w:trPr>
        <w:tc>
          <w:tcPr>
            <w:tcW w:w="2757" w:type="dxa"/>
            <w:tcBorders>
              <w:top w:val="nil"/>
              <w:left w:val="nil"/>
              <w:bottom w:val="nil"/>
              <w:right w:val="nil"/>
            </w:tcBorders>
            <w:shd w:val="clear" w:color="auto" w:fill="auto"/>
            <w:noWrap/>
            <w:vAlign w:val="center"/>
            <w:hideMark/>
          </w:tcPr>
          <w:p w14:paraId="53DB8E7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95" w:type="dxa"/>
            <w:gridSpan w:val="10"/>
            <w:tcBorders>
              <w:top w:val="nil"/>
              <w:left w:val="nil"/>
              <w:bottom w:val="nil"/>
              <w:right w:val="nil"/>
            </w:tcBorders>
            <w:shd w:val="clear" w:color="auto" w:fill="auto"/>
            <w:noWrap/>
            <w:vAlign w:val="center"/>
            <w:hideMark/>
          </w:tcPr>
          <w:p w14:paraId="28F4A0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15C5ED39" w14:textId="77777777" w:rsidTr="002F7131">
        <w:trPr>
          <w:trHeight w:val="345"/>
        </w:trPr>
        <w:tc>
          <w:tcPr>
            <w:tcW w:w="9371" w:type="dxa"/>
            <w:gridSpan w:val="7"/>
            <w:tcBorders>
              <w:top w:val="nil"/>
              <w:left w:val="nil"/>
              <w:bottom w:val="nil"/>
              <w:right w:val="nil"/>
            </w:tcBorders>
            <w:shd w:val="clear" w:color="auto" w:fill="auto"/>
            <w:noWrap/>
            <w:vAlign w:val="center"/>
            <w:hideMark/>
          </w:tcPr>
          <w:p w14:paraId="1289503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3628" w:type="dxa"/>
            <w:gridSpan w:val="3"/>
            <w:tcBorders>
              <w:top w:val="nil"/>
              <w:left w:val="nil"/>
              <w:bottom w:val="nil"/>
              <w:right w:val="nil"/>
            </w:tcBorders>
            <w:shd w:val="clear" w:color="auto" w:fill="auto"/>
            <w:noWrap/>
            <w:vAlign w:val="center"/>
            <w:hideMark/>
          </w:tcPr>
          <w:p w14:paraId="38D757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STKaiti" w:eastAsia="STKaiti" w:hAnsi="STKaiti" w:hint="eastAsia"/>
                <w:b/>
                <w:bCs/>
                <w:color w:val="002060"/>
                <w:sz w:val="20"/>
              </w:rPr>
              <w:t>无线电通信局</w:t>
            </w:r>
          </w:p>
        </w:tc>
        <w:tc>
          <w:tcPr>
            <w:tcW w:w="1253" w:type="dxa"/>
            <w:tcBorders>
              <w:top w:val="nil"/>
              <w:left w:val="nil"/>
              <w:bottom w:val="nil"/>
              <w:right w:val="nil"/>
            </w:tcBorders>
            <w:shd w:val="clear" w:color="auto" w:fill="auto"/>
            <w:noWrap/>
            <w:vAlign w:val="center"/>
            <w:hideMark/>
          </w:tcPr>
          <w:p w14:paraId="3843A2B6" w14:textId="6C234A53"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82816" behindDoc="0" locked="0" layoutInCell="1" allowOverlap="1" wp14:anchorId="71441B37" wp14:editId="799B35B2">
                      <wp:simplePos x="0" y="0"/>
                      <wp:positionH relativeFrom="column">
                        <wp:posOffset>10795</wp:posOffset>
                      </wp:positionH>
                      <wp:positionV relativeFrom="paragraph">
                        <wp:posOffset>213360</wp:posOffset>
                      </wp:positionV>
                      <wp:extent cx="818515" cy="4178300"/>
                      <wp:effectExtent l="0" t="0" r="19685" b="12700"/>
                      <wp:wrapNone/>
                      <wp:docPr id="1068" name="圆角矩形 1068">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1783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D4B1869" id="圆角矩形 1068" o:spid="_x0000_s1026" style="position:absolute;margin-left:.85pt;margin-top:16.8pt;width:64.45pt;height:3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" filled="f" strokecolor="#0070c0" strokeweight="1pt"/>
                  </w:pict>
                </mc:Fallback>
              </mc:AlternateContent>
            </w:r>
          </w:p>
        </w:tc>
      </w:tr>
      <w:tr w:rsidR="005C437E" w:rsidRPr="00562D3C" w14:paraId="32058F24" w14:textId="77777777" w:rsidTr="002F7131">
        <w:trPr>
          <w:trHeight w:val="150"/>
        </w:trPr>
        <w:tc>
          <w:tcPr>
            <w:tcW w:w="2757" w:type="dxa"/>
            <w:tcBorders>
              <w:top w:val="nil"/>
              <w:left w:val="nil"/>
              <w:bottom w:val="nil"/>
              <w:right w:val="nil"/>
            </w:tcBorders>
            <w:shd w:val="clear" w:color="auto" w:fill="auto"/>
            <w:noWrap/>
            <w:vAlign w:val="center"/>
            <w:hideMark/>
          </w:tcPr>
          <w:p w14:paraId="652A53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19" w:type="dxa"/>
            <w:tcBorders>
              <w:top w:val="nil"/>
              <w:left w:val="nil"/>
              <w:bottom w:val="nil"/>
              <w:right w:val="nil"/>
            </w:tcBorders>
            <w:shd w:val="clear" w:color="auto" w:fill="auto"/>
            <w:noWrap/>
            <w:vAlign w:val="center"/>
            <w:hideMark/>
          </w:tcPr>
          <w:p w14:paraId="23D85DD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19" w:type="dxa"/>
            <w:tcBorders>
              <w:top w:val="nil"/>
              <w:left w:val="nil"/>
              <w:bottom w:val="nil"/>
              <w:right w:val="nil"/>
            </w:tcBorders>
            <w:shd w:val="clear" w:color="auto" w:fill="auto"/>
            <w:noWrap/>
            <w:vAlign w:val="center"/>
            <w:hideMark/>
          </w:tcPr>
          <w:p w14:paraId="3E9442E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8D7EDF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6ED1DA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03C0E6E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1A6774A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0DF2F5C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44" w:type="dxa"/>
            <w:tcBorders>
              <w:top w:val="nil"/>
              <w:left w:val="nil"/>
              <w:bottom w:val="nil"/>
              <w:right w:val="nil"/>
            </w:tcBorders>
            <w:shd w:val="clear" w:color="auto" w:fill="auto"/>
            <w:noWrap/>
            <w:vAlign w:val="center"/>
            <w:hideMark/>
          </w:tcPr>
          <w:p w14:paraId="3CCA7A6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562D3C">
              <w:rPr>
                <w:rFonts w:ascii="Helv" w:eastAsia="Times New Roman" w:hAnsi="Helv"/>
                <w:noProof/>
                <w:sz w:val="20"/>
              </w:rPr>
              <mc:AlternateContent>
                <mc:Choice Requires="wps">
                  <w:drawing>
                    <wp:anchor distT="0" distB="0" distL="114300" distR="114300" simplePos="0" relativeHeight="251680768" behindDoc="0" locked="0" layoutInCell="1" allowOverlap="1" wp14:anchorId="3CFEAB61" wp14:editId="11018A3F">
                      <wp:simplePos x="0" y="0"/>
                      <wp:positionH relativeFrom="column">
                        <wp:posOffset>254635</wp:posOffset>
                      </wp:positionH>
                      <wp:positionV relativeFrom="paragraph">
                        <wp:posOffset>-1058545</wp:posOffset>
                      </wp:positionV>
                      <wp:extent cx="45085" cy="2192020"/>
                      <wp:effectExtent l="0" t="6667" r="24447" b="24448"/>
                      <wp:wrapNone/>
                      <wp:docPr id="108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19202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D32505" id="AutoShape 15" o:spid="_x0000_s1026" type="#_x0000_t85" style="position:absolute;margin-left:20.05pt;margin-top:-83.35pt;width:3.55pt;height:172.6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" adj="507" strokecolor="#0070c0" strokeweight="1pt"/>
                  </w:pict>
                </mc:Fallback>
              </mc:AlternateContent>
            </w:r>
          </w:p>
        </w:tc>
        <w:tc>
          <w:tcPr>
            <w:tcW w:w="1144" w:type="dxa"/>
            <w:tcBorders>
              <w:top w:val="nil"/>
              <w:left w:val="nil"/>
              <w:bottom w:val="nil"/>
              <w:right w:val="nil"/>
            </w:tcBorders>
            <w:shd w:val="clear" w:color="auto" w:fill="auto"/>
            <w:noWrap/>
            <w:vAlign w:val="center"/>
            <w:hideMark/>
          </w:tcPr>
          <w:p w14:paraId="3EC5947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center"/>
            <w:hideMark/>
          </w:tcPr>
          <w:p w14:paraId="3CDE2A32" w14:textId="20CCCEB9"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3A6A019C" w14:textId="77777777" w:rsidTr="002F7131">
        <w:trPr>
          <w:trHeight w:val="20"/>
        </w:trPr>
        <w:tc>
          <w:tcPr>
            <w:tcW w:w="2757" w:type="dxa"/>
            <w:tcBorders>
              <w:top w:val="nil"/>
              <w:left w:val="nil"/>
              <w:bottom w:val="nil"/>
              <w:right w:val="nil"/>
            </w:tcBorders>
            <w:shd w:val="clear" w:color="auto" w:fill="auto"/>
            <w:noWrap/>
            <w:vAlign w:val="center"/>
            <w:hideMark/>
          </w:tcPr>
          <w:p w14:paraId="1A511C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19" w:type="dxa"/>
            <w:tcBorders>
              <w:top w:val="nil"/>
              <w:left w:val="single" w:sz="4" w:space="0" w:color="0070C0"/>
              <w:bottom w:val="nil"/>
              <w:right w:val="nil"/>
            </w:tcBorders>
            <w:shd w:val="clear" w:color="auto" w:fill="auto"/>
            <w:hideMark/>
          </w:tcPr>
          <w:p w14:paraId="34CA3A8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562D3C">
              <w:rPr>
                <w:rFonts w:ascii="SimSun" w:hAnsi="SimSun" w:hint="eastAsia"/>
                <w:sz w:val="20"/>
              </w:rPr>
              <w:t>大会和</w:t>
            </w:r>
            <w:r>
              <w:rPr>
                <w:rFonts w:ascii="SimSun" w:hAnsi="SimSun"/>
                <w:sz w:val="20"/>
              </w:rPr>
              <w:br/>
            </w:r>
            <w:r w:rsidRPr="00562D3C">
              <w:rPr>
                <w:rFonts w:ascii="SimSun" w:hAnsi="SimSun" w:hint="eastAsia"/>
                <w:sz w:val="20"/>
              </w:rPr>
              <w:t>全会</w:t>
            </w:r>
          </w:p>
        </w:tc>
        <w:tc>
          <w:tcPr>
            <w:tcW w:w="1019" w:type="dxa"/>
            <w:tcBorders>
              <w:top w:val="nil"/>
              <w:left w:val="nil"/>
              <w:bottom w:val="nil"/>
              <w:right w:val="nil"/>
            </w:tcBorders>
            <w:shd w:val="clear" w:color="auto" w:fill="auto"/>
            <w:hideMark/>
          </w:tcPr>
          <w:p w14:paraId="4D339838"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无线电规则委员会</w:t>
            </w:r>
          </w:p>
        </w:tc>
        <w:tc>
          <w:tcPr>
            <w:tcW w:w="1144" w:type="dxa"/>
            <w:tcBorders>
              <w:top w:val="nil"/>
              <w:left w:val="nil"/>
              <w:bottom w:val="nil"/>
              <w:right w:val="nil"/>
            </w:tcBorders>
            <w:shd w:val="clear" w:color="auto" w:fill="auto"/>
            <w:hideMark/>
          </w:tcPr>
          <w:p w14:paraId="4F637402"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无线电通信顾问组</w:t>
            </w:r>
          </w:p>
        </w:tc>
        <w:tc>
          <w:tcPr>
            <w:tcW w:w="1144" w:type="dxa"/>
            <w:tcBorders>
              <w:top w:val="nil"/>
              <w:left w:val="nil"/>
              <w:bottom w:val="nil"/>
              <w:right w:val="nil"/>
            </w:tcBorders>
            <w:shd w:val="clear" w:color="auto" w:fill="auto"/>
            <w:hideMark/>
          </w:tcPr>
          <w:p w14:paraId="35665E7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研究组</w:t>
            </w:r>
            <w:r w:rsidRPr="00100C74">
              <w:rPr>
                <w:rFonts w:ascii="SimSun" w:hAnsi="SimSun"/>
                <w:sz w:val="20"/>
              </w:rPr>
              <w:br/>
            </w:r>
            <w:r w:rsidRPr="00100C74">
              <w:rPr>
                <w:rFonts w:ascii="SimSun" w:hAnsi="SimSun" w:hint="eastAsia"/>
                <w:sz w:val="20"/>
              </w:rPr>
              <w:t>会议</w:t>
            </w:r>
          </w:p>
        </w:tc>
        <w:tc>
          <w:tcPr>
            <w:tcW w:w="1144" w:type="dxa"/>
            <w:tcBorders>
              <w:top w:val="nil"/>
              <w:left w:val="nil"/>
              <w:bottom w:val="nil"/>
              <w:right w:val="nil"/>
            </w:tcBorders>
            <w:shd w:val="clear" w:color="auto" w:fill="auto"/>
            <w:noWrap/>
            <w:hideMark/>
          </w:tcPr>
          <w:p w14:paraId="33440BF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活动和</w:t>
            </w:r>
            <w:r>
              <w:rPr>
                <w:rFonts w:ascii="SimSun" w:hAnsi="SimSun"/>
                <w:sz w:val="20"/>
              </w:rPr>
              <w:br/>
            </w:r>
            <w:r w:rsidRPr="00100C74">
              <w:rPr>
                <w:rFonts w:ascii="SimSun" w:hAnsi="SimSun" w:hint="eastAsia"/>
                <w:sz w:val="20"/>
              </w:rPr>
              <w:t>项目</w:t>
            </w:r>
          </w:p>
        </w:tc>
        <w:tc>
          <w:tcPr>
            <w:tcW w:w="1144" w:type="dxa"/>
            <w:tcBorders>
              <w:top w:val="nil"/>
              <w:left w:val="nil"/>
              <w:bottom w:val="nil"/>
              <w:right w:val="nil"/>
            </w:tcBorders>
            <w:shd w:val="clear" w:color="auto" w:fill="auto"/>
            <w:hideMark/>
          </w:tcPr>
          <w:p w14:paraId="548B2CA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研讨会和讲习班</w:t>
            </w:r>
          </w:p>
        </w:tc>
        <w:tc>
          <w:tcPr>
            <w:tcW w:w="1340" w:type="dxa"/>
            <w:tcBorders>
              <w:top w:val="nil"/>
              <w:left w:val="nil"/>
              <w:bottom w:val="nil"/>
              <w:right w:val="nil"/>
            </w:tcBorders>
            <w:shd w:val="clear" w:color="auto" w:fill="auto"/>
            <w:noWrap/>
            <w:hideMark/>
          </w:tcPr>
          <w:p w14:paraId="7A3C4E5D"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共同支出</w:t>
            </w:r>
          </w:p>
        </w:tc>
        <w:tc>
          <w:tcPr>
            <w:tcW w:w="1144" w:type="dxa"/>
            <w:tcBorders>
              <w:top w:val="nil"/>
              <w:left w:val="nil"/>
              <w:bottom w:val="nil"/>
              <w:right w:val="nil"/>
            </w:tcBorders>
            <w:shd w:val="clear" w:color="auto" w:fill="auto"/>
            <w:noWrap/>
            <w:hideMark/>
          </w:tcPr>
          <w:p w14:paraId="76974E3A"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主任</w:t>
            </w:r>
            <w:r>
              <w:rPr>
                <w:rFonts w:ascii="SimSun" w:hAnsi="SimSun"/>
                <w:sz w:val="20"/>
              </w:rPr>
              <w:br/>
            </w:r>
            <w:r w:rsidRPr="00100C74">
              <w:rPr>
                <w:rFonts w:ascii="SimSun" w:hAnsi="SimSun" w:hint="eastAsia"/>
                <w:sz w:val="20"/>
              </w:rPr>
              <w:t>办公室</w:t>
            </w:r>
          </w:p>
        </w:tc>
        <w:tc>
          <w:tcPr>
            <w:tcW w:w="1144" w:type="dxa"/>
            <w:tcBorders>
              <w:top w:val="nil"/>
              <w:left w:val="nil"/>
              <w:bottom w:val="nil"/>
              <w:right w:val="nil"/>
            </w:tcBorders>
            <w:shd w:val="clear" w:color="auto" w:fill="auto"/>
            <w:hideMark/>
          </w:tcPr>
          <w:p w14:paraId="25A0FE6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各部</w:t>
            </w:r>
          </w:p>
        </w:tc>
        <w:tc>
          <w:tcPr>
            <w:tcW w:w="1253" w:type="dxa"/>
            <w:tcBorders>
              <w:top w:val="nil"/>
              <w:left w:val="nil"/>
              <w:bottom w:val="nil"/>
              <w:right w:val="nil"/>
            </w:tcBorders>
            <w:shd w:val="clear" w:color="auto" w:fill="auto"/>
            <w:noWrap/>
            <w:vAlign w:val="center"/>
            <w:hideMark/>
          </w:tcPr>
          <w:p w14:paraId="2C4DA970" w14:textId="3F1209F7" w:rsidR="005C437E" w:rsidRPr="00461DD1"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461DD1">
              <w:rPr>
                <w:rFonts w:asciiTheme="minorEastAsia" w:eastAsiaTheme="minorEastAsia" w:hAnsiTheme="minorEastAsia" w:cs="Microsoft YaHei"/>
                <w:b/>
                <w:bCs/>
                <w:sz w:val="20"/>
              </w:rPr>
              <w:t>合计</w:t>
            </w:r>
          </w:p>
        </w:tc>
      </w:tr>
      <w:tr w:rsidR="005C437E" w:rsidRPr="00562D3C" w14:paraId="3FA5C6E9" w14:textId="77777777" w:rsidTr="002F7131">
        <w:trPr>
          <w:trHeight w:val="20"/>
        </w:trPr>
        <w:tc>
          <w:tcPr>
            <w:tcW w:w="2757" w:type="dxa"/>
            <w:tcBorders>
              <w:top w:val="nil"/>
              <w:left w:val="nil"/>
              <w:bottom w:val="nil"/>
              <w:right w:val="nil"/>
            </w:tcBorders>
            <w:shd w:val="clear" w:color="auto" w:fill="auto"/>
            <w:noWrap/>
            <w:vAlign w:val="bottom"/>
            <w:hideMark/>
          </w:tcPr>
          <w:p w14:paraId="0FCC81E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1 - </w:t>
            </w:r>
            <w:r w:rsidRPr="00562D3C">
              <w:rPr>
                <w:rFonts w:cstheme="minorHAnsi"/>
                <w:sz w:val="20"/>
              </w:rPr>
              <w:t>人员费用</w:t>
            </w:r>
          </w:p>
        </w:tc>
        <w:tc>
          <w:tcPr>
            <w:tcW w:w="1019" w:type="dxa"/>
            <w:tcBorders>
              <w:top w:val="nil"/>
              <w:left w:val="single" w:sz="4" w:space="0" w:color="0070C0"/>
              <w:bottom w:val="nil"/>
              <w:right w:val="nil"/>
            </w:tcBorders>
            <w:shd w:val="clear" w:color="auto" w:fill="auto"/>
            <w:noWrap/>
            <w:vAlign w:val="bottom"/>
            <w:hideMark/>
          </w:tcPr>
          <w:p w14:paraId="33A1738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2,164</w:t>
            </w:r>
          </w:p>
        </w:tc>
        <w:tc>
          <w:tcPr>
            <w:tcW w:w="1019" w:type="dxa"/>
            <w:tcBorders>
              <w:top w:val="nil"/>
              <w:left w:val="nil"/>
              <w:bottom w:val="nil"/>
              <w:right w:val="nil"/>
            </w:tcBorders>
            <w:shd w:val="clear" w:color="auto" w:fill="auto"/>
            <w:noWrap/>
            <w:vAlign w:val="bottom"/>
            <w:hideMark/>
          </w:tcPr>
          <w:p w14:paraId="53D919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332</w:t>
            </w:r>
          </w:p>
        </w:tc>
        <w:tc>
          <w:tcPr>
            <w:tcW w:w="1144" w:type="dxa"/>
            <w:tcBorders>
              <w:top w:val="nil"/>
              <w:left w:val="nil"/>
              <w:bottom w:val="nil"/>
              <w:right w:val="nil"/>
            </w:tcBorders>
            <w:shd w:val="clear" w:color="auto" w:fill="auto"/>
            <w:noWrap/>
            <w:vAlign w:val="bottom"/>
            <w:hideMark/>
          </w:tcPr>
          <w:p w14:paraId="4AA94EC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114</w:t>
            </w:r>
          </w:p>
        </w:tc>
        <w:tc>
          <w:tcPr>
            <w:tcW w:w="1144" w:type="dxa"/>
            <w:tcBorders>
              <w:top w:val="nil"/>
              <w:left w:val="nil"/>
              <w:bottom w:val="nil"/>
              <w:right w:val="nil"/>
            </w:tcBorders>
            <w:shd w:val="clear" w:color="auto" w:fill="auto"/>
            <w:noWrap/>
            <w:vAlign w:val="bottom"/>
            <w:hideMark/>
          </w:tcPr>
          <w:p w14:paraId="5C3F6B6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1,023</w:t>
            </w:r>
          </w:p>
        </w:tc>
        <w:tc>
          <w:tcPr>
            <w:tcW w:w="1144" w:type="dxa"/>
            <w:tcBorders>
              <w:top w:val="nil"/>
              <w:left w:val="nil"/>
              <w:bottom w:val="nil"/>
              <w:right w:val="nil"/>
            </w:tcBorders>
            <w:shd w:val="clear" w:color="auto" w:fill="auto"/>
            <w:noWrap/>
            <w:vAlign w:val="bottom"/>
            <w:hideMark/>
          </w:tcPr>
          <w:p w14:paraId="0807283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159F178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258</w:t>
            </w:r>
          </w:p>
        </w:tc>
        <w:tc>
          <w:tcPr>
            <w:tcW w:w="1340" w:type="dxa"/>
            <w:tcBorders>
              <w:top w:val="nil"/>
              <w:left w:val="nil"/>
              <w:bottom w:val="nil"/>
              <w:right w:val="nil"/>
            </w:tcBorders>
            <w:shd w:val="clear" w:color="auto" w:fill="auto"/>
            <w:noWrap/>
            <w:vAlign w:val="bottom"/>
            <w:hideMark/>
          </w:tcPr>
          <w:p w14:paraId="13577E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1E9510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1,440</w:t>
            </w:r>
          </w:p>
        </w:tc>
        <w:tc>
          <w:tcPr>
            <w:tcW w:w="1144" w:type="dxa"/>
            <w:tcBorders>
              <w:top w:val="nil"/>
              <w:left w:val="nil"/>
              <w:bottom w:val="nil"/>
              <w:right w:val="nil"/>
            </w:tcBorders>
            <w:shd w:val="clear" w:color="auto" w:fill="auto"/>
            <w:noWrap/>
            <w:vAlign w:val="bottom"/>
            <w:hideMark/>
          </w:tcPr>
          <w:p w14:paraId="57950E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38,634</w:t>
            </w:r>
          </w:p>
        </w:tc>
        <w:tc>
          <w:tcPr>
            <w:tcW w:w="1253" w:type="dxa"/>
            <w:tcBorders>
              <w:top w:val="nil"/>
              <w:left w:val="nil"/>
              <w:bottom w:val="nil"/>
              <w:right w:val="nil"/>
            </w:tcBorders>
            <w:shd w:val="clear" w:color="auto" w:fill="auto"/>
            <w:noWrap/>
            <w:vAlign w:val="bottom"/>
            <w:hideMark/>
          </w:tcPr>
          <w:p w14:paraId="0C62A6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43,965</w:t>
            </w:r>
          </w:p>
        </w:tc>
      </w:tr>
      <w:tr w:rsidR="005C437E" w:rsidRPr="00562D3C" w14:paraId="7F3EA799" w14:textId="77777777" w:rsidTr="002F7131">
        <w:trPr>
          <w:trHeight w:val="20"/>
        </w:trPr>
        <w:tc>
          <w:tcPr>
            <w:tcW w:w="2757" w:type="dxa"/>
            <w:tcBorders>
              <w:top w:val="nil"/>
              <w:left w:val="nil"/>
              <w:bottom w:val="nil"/>
              <w:right w:val="nil"/>
            </w:tcBorders>
            <w:shd w:val="clear" w:color="auto" w:fill="auto"/>
            <w:noWrap/>
            <w:vAlign w:val="bottom"/>
            <w:hideMark/>
          </w:tcPr>
          <w:p w14:paraId="55CCBA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2A1E82C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49" w:name="RANGE!B12:K32"/>
            <w:r w:rsidRPr="00562D3C">
              <w:rPr>
                <w:rFonts w:eastAsia="Times New Roman" w:cs="Calibri"/>
                <w:sz w:val="20"/>
              </w:rPr>
              <w:t> </w:t>
            </w:r>
            <w:bookmarkEnd w:id="49"/>
          </w:p>
        </w:tc>
        <w:tc>
          <w:tcPr>
            <w:tcW w:w="1019" w:type="dxa"/>
            <w:tcBorders>
              <w:top w:val="nil"/>
              <w:left w:val="nil"/>
              <w:bottom w:val="nil"/>
              <w:right w:val="nil"/>
            </w:tcBorders>
            <w:shd w:val="clear" w:color="auto" w:fill="auto"/>
            <w:noWrap/>
            <w:vAlign w:val="bottom"/>
            <w:hideMark/>
          </w:tcPr>
          <w:p w14:paraId="6F8AE86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3F036DE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19CC5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65C7BB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50247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536C14E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46A22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6BB7B9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01824F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6C6CCFF6" w14:textId="77777777" w:rsidTr="002F7131">
        <w:trPr>
          <w:trHeight w:val="20"/>
        </w:trPr>
        <w:tc>
          <w:tcPr>
            <w:tcW w:w="2757" w:type="dxa"/>
            <w:tcBorders>
              <w:top w:val="nil"/>
              <w:left w:val="nil"/>
              <w:bottom w:val="nil"/>
              <w:right w:val="nil"/>
            </w:tcBorders>
            <w:shd w:val="clear" w:color="auto" w:fill="auto"/>
            <w:noWrap/>
            <w:vAlign w:val="bottom"/>
            <w:hideMark/>
          </w:tcPr>
          <w:p w14:paraId="21B0A26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2 - </w:t>
            </w:r>
            <w:r w:rsidRPr="00562D3C">
              <w:rPr>
                <w:rFonts w:cstheme="minorHAnsi"/>
                <w:sz w:val="20"/>
              </w:rPr>
              <w:t>其他人员费用</w:t>
            </w:r>
          </w:p>
        </w:tc>
        <w:tc>
          <w:tcPr>
            <w:tcW w:w="1019" w:type="dxa"/>
            <w:tcBorders>
              <w:top w:val="nil"/>
              <w:left w:val="single" w:sz="4" w:space="0" w:color="0070C0"/>
              <w:bottom w:val="nil"/>
              <w:right w:val="nil"/>
            </w:tcBorders>
            <w:shd w:val="clear" w:color="auto" w:fill="auto"/>
            <w:noWrap/>
            <w:vAlign w:val="bottom"/>
            <w:hideMark/>
          </w:tcPr>
          <w:p w14:paraId="105223C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73</w:t>
            </w:r>
          </w:p>
        </w:tc>
        <w:tc>
          <w:tcPr>
            <w:tcW w:w="1019" w:type="dxa"/>
            <w:tcBorders>
              <w:top w:val="nil"/>
              <w:left w:val="nil"/>
              <w:bottom w:val="nil"/>
              <w:right w:val="nil"/>
            </w:tcBorders>
            <w:shd w:val="clear" w:color="auto" w:fill="auto"/>
            <w:noWrap/>
            <w:vAlign w:val="bottom"/>
            <w:hideMark/>
          </w:tcPr>
          <w:p w14:paraId="3A3265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w:t>
            </w:r>
          </w:p>
        </w:tc>
        <w:tc>
          <w:tcPr>
            <w:tcW w:w="1144" w:type="dxa"/>
            <w:tcBorders>
              <w:top w:val="nil"/>
              <w:left w:val="nil"/>
              <w:bottom w:val="nil"/>
              <w:right w:val="nil"/>
            </w:tcBorders>
            <w:shd w:val="clear" w:color="auto" w:fill="auto"/>
            <w:noWrap/>
            <w:vAlign w:val="bottom"/>
            <w:hideMark/>
          </w:tcPr>
          <w:p w14:paraId="3A7276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144" w:type="dxa"/>
            <w:tcBorders>
              <w:top w:val="nil"/>
              <w:left w:val="nil"/>
              <w:bottom w:val="nil"/>
              <w:right w:val="nil"/>
            </w:tcBorders>
            <w:shd w:val="clear" w:color="auto" w:fill="auto"/>
            <w:noWrap/>
            <w:vAlign w:val="bottom"/>
            <w:hideMark/>
          </w:tcPr>
          <w:p w14:paraId="543A28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25</w:t>
            </w:r>
          </w:p>
        </w:tc>
        <w:tc>
          <w:tcPr>
            <w:tcW w:w="1144" w:type="dxa"/>
            <w:tcBorders>
              <w:top w:val="nil"/>
              <w:left w:val="nil"/>
              <w:bottom w:val="nil"/>
              <w:right w:val="nil"/>
            </w:tcBorders>
            <w:shd w:val="clear" w:color="auto" w:fill="auto"/>
            <w:noWrap/>
            <w:vAlign w:val="bottom"/>
            <w:hideMark/>
          </w:tcPr>
          <w:p w14:paraId="562EDD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5EECDA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w:t>
            </w:r>
          </w:p>
        </w:tc>
        <w:tc>
          <w:tcPr>
            <w:tcW w:w="1340" w:type="dxa"/>
            <w:tcBorders>
              <w:top w:val="nil"/>
              <w:left w:val="nil"/>
              <w:bottom w:val="nil"/>
              <w:right w:val="nil"/>
            </w:tcBorders>
            <w:shd w:val="clear" w:color="auto" w:fill="auto"/>
            <w:noWrap/>
            <w:vAlign w:val="bottom"/>
            <w:hideMark/>
          </w:tcPr>
          <w:p w14:paraId="3F798A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4D60C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396</w:t>
            </w:r>
          </w:p>
        </w:tc>
        <w:tc>
          <w:tcPr>
            <w:tcW w:w="1144" w:type="dxa"/>
            <w:tcBorders>
              <w:top w:val="nil"/>
              <w:left w:val="nil"/>
              <w:bottom w:val="nil"/>
              <w:right w:val="nil"/>
            </w:tcBorders>
            <w:shd w:val="clear" w:color="auto" w:fill="auto"/>
            <w:noWrap/>
            <w:vAlign w:val="bottom"/>
            <w:hideMark/>
          </w:tcPr>
          <w:p w14:paraId="1298A65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11,274</w:t>
            </w:r>
          </w:p>
        </w:tc>
        <w:tc>
          <w:tcPr>
            <w:tcW w:w="1253" w:type="dxa"/>
            <w:tcBorders>
              <w:top w:val="nil"/>
              <w:left w:val="nil"/>
              <w:bottom w:val="nil"/>
              <w:right w:val="nil"/>
            </w:tcBorders>
            <w:shd w:val="clear" w:color="auto" w:fill="auto"/>
            <w:noWrap/>
            <w:vAlign w:val="bottom"/>
            <w:hideMark/>
          </w:tcPr>
          <w:p w14:paraId="05320EC2" w14:textId="2292773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11,808</w:t>
            </w:r>
          </w:p>
        </w:tc>
      </w:tr>
      <w:tr w:rsidR="005C437E" w:rsidRPr="00562D3C" w14:paraId="6ED792BF" w14:textId="77777777" w:rsidTr="002F7131">
        <w:trPr>
          <w:trHeight w:val="20"/>
        </w:trPr>
        <w:tc>
          <w:tcPr>
            <w:tcW w:w="2757" w:type="dxa"/>
            <w:tcBorders>
              <w:top w:val="nil"/>
              <w:left w:val="nil"/>
              <w:bottom w:val="nil"/>
              <w:right w:val="nil"/>
            </w:tcBorders>
            <w:shd w:val="clear" w:color="auto" w:fill="auto"/>
            <w:noWrap/>
            <w:vAlign w:val="bottom"/>
            <w:hideMark/>
          </w:tcPr>
          <w:p w14:paraId="2573060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48BA351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2A93C6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023945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A3195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B38591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BBF0D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3B7751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B8B250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41876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4991863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448E7D4" w14:textId="77777777" w:rsidTr="002F7131">
        <w:trPr>
          <w:trHeight w:val="20"/>
        </w:trPr>
        <w:tc>
          <w:tcPr>
            <w:tcW w:w="2757" w:type="dxa"/>
            <w:tcBorders>
              <w:top w:val="nil"/>
              <w:left w:val="nil"/>
              <w:bottom w:val="nil"/>
              <w:right w:val="nil"/>
            </w:tcBorders>
            <w:shd w:val="clear" w:color="auto" w:fill="auto"/>
            <w:noWrap/>
            <w:vAlign w:val="bottom"/>
            <w:hideMark/>
          </w:tcPr>
          <w:p w14:paraId="5F25994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3 - </w:t>
            </w:r>
            <w:r w:rsidRPr="00562D3C">
              <w:rPr>
                <w:rFonts w:cstheme="minorHAnsi"/>
                <w:sz w:val="20"/>
              </w:rPr>
              <w:t>公务差旅</w:t>
            </w:r>
          </w:p>
        </w:tc>
        <w:tc>
          <w:tcPr>
            <w:tcW w:w="1019" w:type="dxa"/>
            <w:tcBorders>
              <w:top w:val="nil"/>
              <w:left w:val="single" w:sz="4" w:space="0" w:color="0070C0"/>
              <w:bottom w:val="nil"/>
              <w:right w:val="nil"/>
            </w:tcBorders>
            <w:shd w:val="clear" w:color="auto" w:fill="auto"/>
            <w:noWrap/>
            <w:vAlign w:val="bottom"/>
            <w:hideMark/>
          </w:tcPr>
          <w:p w14:paraId="407533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225</w:t>
            </w:r>
          </w:p>
        </w:tc>
        <w:tc>
          <w:tcPr>
            <w:tcW w:w="1019" w:type="dxa"/>
            <w:tcBorders>
              <w:top w:val="nil"/>
              <w:left w:val="nil"/>
              <w:bottom w:val="nil"/>
              <w:right w:val="nil"/>
            </w:tcBorders>
            <w:shd w:val="clear" w:color="auto" w:fill="auto"/>
            <w:noWrap/>
            <w:vAlign w:val="bottom"/>
            <w:hideMark/>
          </w:tcPr>
          <w:p w14:paraId="6B50E3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538</w:t>
            </w:r>
          </w:p>
        </w:tc>
        <w:tc>
          <w:tcPr>
            <w:tcW w:w="1144" w:type="dxa"/>
            <w:tcBorders>
              <w:top w:val="nil"/>
              <w:left w:val="nil"/>
              <w:bottom w:val="nil"/>
              <w:right w:val="nil"/>
            </w:tcBorders>
            <w:shd w:val="clear" w:color="auto" w:fill="auto"/>
            <w:noWrap/>
            <w:vAlign w:val="bottom"/>
            <w:hideMark/>
          </w:tcPr>
          <w:p w14:paraId="1926A13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7A046D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130</w:t>
            </w:r>
          </w:p>
        </w:tc>
        <w:tc>
          <w:tcPr>
            <w:tcW w:w="1144" w:type="dxa"/>
            <w:tcBorders>
              <w:top w:val="nil"/>
              <w:left w:val="nil"/>
              <w:bottom w:val="nil"/>
              <w:right w:val="nil"/>
            </w:tcBorders>
            <w:shd w:val="clear" w:color="auto" w:fill="auto"/>
            <w:noWrap/>
            <w:vAlign w:val="bottom"/>
            <w:hideMark/>
          </w:tcPr>
          <w:p w14:paraId="16F5977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6BF53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410</w:t>
            </w:r>
          </w:p>
        </w:tc>
        <w:tc>
          <w:tcPr>
            <w:tcW w:w="1340" w:type="dxa"/>
            <w:tcBorders>
              <w:top w:val="nil"/>
              <w:left w:val="nil"/>
              <w:bottom w:val="nil"/>
              <w:right w:val="nil"/>
            </w:tcBorders>
            <w:shd w:val="clear" w:color="auto" w:fill="auto"/>
            <w:noWrap/>
            <w:vAlign w:val="bottom"/>
            <w:hideMark/>
          </w:tcPr>
          <w:p w14:paraId="54EA3EA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900</w:t>
            </w:r>
          </w:p>
        </w:tc>
        <w:tc>
          <w:tcPr>
            <w:tcW w:w="1144" w:type="dxa"/>
            <w:tcBorders>
              <w:top w:val="nil"/>
              <w:left w:val="nil"/>
              <w:bottom w:val="nil"/>
              <w:right w:val="nil"/>
            </w:tcBorders>
            <w:shd w:val="clear" w:color="auto" w:fill="auto"/>
            <w:noWrap/>
            <w:vAlign w:val="bottom"/>
            <w:hideMark/>
          </w:tcPr>
          <w:p w14:paraId="39727C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200</w:t>
            </w:r>
          </w:p>
        </w:tc>
        <w:tc>
          <w:tcPr>
            <w:tcW w:w="1144" w:type="dxa"/>
            <w:tcBorders>
              <w:top w:val="nil"/>
              <w:left w:val="nil"/>
              <w:bottom w:val="nil"/>
              <w:right w:val="nil"/>
            </w:tcBorders>
            <w:shd w:val="clear" w:color="auto" w:fill="auto"/>
            <w:noWrap/>
            <w:vAlign w:val="bottom"/>
            <w:hideMark/>
          </w:tcPr>
          <w:p w14:paraId="782074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10309E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2,403</w:t>
            </w:r>
          </w:p>
        </w:tc>
      </w:tr>
      <w:tr w:rsidR="005C437E" w:rsidRPr="00562D3C" w14:paraId="684657FB" w14:textId="77777777" w:rsidTr="002F7131">
        <w:trPr>
          <w:trHeight w:val="20"/>
        </w:trPr>
        <w:tc>
          <w:tcPr>
            <w:tcW w:w="2757" w:type="dxa"/>
            <w:tcBorders>
              <w:top w:val="nil"/>
              <w:left w:val="nil"/>
              <w:bottom w:val="nil"/>
              <w:right w:val="nil"/>
            </w:tcBorders>
            <w:shd w:val="clear" w:color="auto" w:fill="auto"/>
            <w:noWrap/>
            <w:vAlign w:val="bottom"/>
            <w:hideMark/>
          </w:tcPr>
          <w:p w14:paraId="6BF283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519F93B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71F3A8A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2B9902B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80981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FBB76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5B5784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3DD336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AD01B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CB443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3A83AB10" w14:textId="2A57426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254CDA7B" w14:textId="77777777" w:rsidTr="002F7131">
        <w:trPr>
          <w:trHeight w:val="20"/>
        </w:trPr>
        <w:tc>
          <w:tcPr>
            <w:tcW w:w="2757" w:type="dxa"/>
            <w:tcBorders>
              <w:top w:val="nil"/>
              <w:left w:val="nil"/>
              <w:bottom w:val="nil"/>
              <w:right w:val="nil"/>
            </w:tcBorders>
            <w:shd w:val="clear" w:color="auto" w:fill="auto"/>
            <w:noWrap/>
            <w:vAlign w:val="bottom"/>
            <w:hideMark/>
          </w:tcPr>
          <w:p w14:paraId="6DAA29D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4 - </w:t>
            </w:r>
            <w:r w:rsidRPr="00562D3C">
              <w:rPr>
                <w:rFonts w:cstheme="minorHAnsi"/>
                <w:sz w:val="20"/>
              </w:rPr>
              <w:t>合同服务</w:t>
            </w:r>
          </w:p>
        </w:tc>
        <w:tc>
          <w:tcPr>
            <w:tcW w:w="1019" w:type="dxa"/>
            <w:tcBorders>
              <w:top w:val="nil"/>
              <w:left w:val="single" w:sz="4" w:space="0" w:color="0070C0"/>
              <w:bottom w:val="nil"/>
              <w:right w:val="nil"/>
            </w:tcBorders>
            <w:shd w:val="clear" w:color="auto" w:fill="auto"/>
            <w:noWrap/>
            <w:vAlign w:val="bottom"/>
            <w:hideMark/>
          </w:tcPr>
          <w:p w14:paraId="341458B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140</w:t>
            </w:r>
          </w:p>
        </w:tc>
        <w:tc>
          <w:tcPr>
            <w:tcW w:w="1019" w:type="dxa"/>
            <w:tcBorders>
              <w:top w:val="nil"/>
              <w:left w:val="nil"/>
              <w:bottom w:val="nil"/>
              <w:right w:val="nil"/>
            </w:tcBorders>
            <w:shd w:val="clear" w:color="auto" w:fill="auto"/>
            <w:noWrap/>
            <w:vAlign w:val="bottom"/>
            <w:hideMark/>
          </w:tcPr>
          <w:p w14:paraId="0B9CAAD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1451E6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w:t>
            </w:r>
          </w:p>
        </w:tc>
        <w:tc>
          <w:tcPr>
            <w:tcW w:w="1144" w:type="dxa"/>
            <w:tcBorders>
              <w:top w:val="nil"/>
              <w:left w:val="nil"/>
              <w:bottom w:val="nil"/>
              <w:right w:val="nil"/>
            </w:tcBorders>
            <w:shd w:val="clear" w:color="auto" w:fill="auto"/>
            <w:noWrap/>
            <w:vAlign w:val="bottom"/>
            <w:hideMark/>
          </w:tcPr>
          <w:p w14:paraId="24F8F6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140</w:t>
            </w:r>
          </w:p>
        </w:tc>
        <w:tc>
          <w:tcPr>
            <w:tcW w:w="1144" w:type="dxa"/>
            <w:tcBorders>
              <w:top w:val="nil"/>
              <w:left w:val="nil"/>
              <w:bottom w:val="nil"/>
              <w:right w:val="nil"/>
            </w:tcBorders>
            <w:shd w:val="clear" w:color="auto" w:fill="auto"/>
            <w:noWrap/>
            <w:vAlign w:val="bottom"/>
            <w:hideMark/>
          </w:tcPr>
          <w:p w14:paraId="7E2628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700</w:t>
            </w:r>
          </w:p>
        </w:tc>
        <w:tc>
          <w:tcPr>
            <w:tcW w:w="1144" w:type="dxa"/>
            <w:tcBorders>
              <w:top w:val="nil"/>
              <w:left w:val="nil"/>
              <w:bottom w:val="nil"/>
              <w:right w:val="nil"/>
            </w:tcBorders>
            <w:shd w:val="clear" w:color="auto" w:fill="auto"/>
            <w:noWrap/>
            <w:vAlign w:val="bottom"/>
            <w:hideMark/>
          </w:tcPr>
          <w:p w14:paraId="18F85B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32</w:t>
            </w:r>
          </w:p>
        </w:tc>
        <w:tc>
          <w:tcPr>
            <w:tcW w:w="1340" w:type="dxa"/>
            <w:tcBorders>
              <w:top w:val="nil"/>
              <w:left w:val="nil"/>
              <w:bottom w:val="nil"/>
              <w:right w:val="nil"/>
            </w:tcBorders>
            <w:shd w:val="clear" w:color="auto" w:fill="auto"/>
            <w:noWrap/>
            <w:vAlign w:val="bottom"/>
            <w:hideMark/>
          </w:tcPr>
          <w:p w14:paraId="0AEC4F8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510</w:t>
            </w:r>
          </w:p>
        </w:tc>
        <w:tc>
          <w:tcPr>
            <w:tcW w:w="1144" w:type="dxa"/>
            <w:tcBorders>
              <w:top w:val="nil"/>
              <w:left w:val="nil"/>
              <w:bottom w:val="nil"/>
              <w:right w:val="nil"/>
            </w:tcBorders>
            <w:shd w:val="clear" w:color="auto" w:fill="auto"/>
            <w:noWrap/>
            <w:vAlign w:val="bottom"/>
            <w:hideMark/>
          </w:tcPr>
          <w:p w14:paraId="26B37D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EED1AA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792541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1,525</w:t>
            </w:r>
          </w:p>
        </w:tc>
      </w:tr>
      <w:tr w:rsidR="005C437E" w:rsidRPr="00562D3C" w14:paraId="46B614CE" w14:textId="77777777" w:rsidTr="002F7131">
        <w:trPr>
          <w:trHeight w:val="20"/>
        </w:trPr>
        <w:tc>
          <w:tcPr>
            <w:tcW w:w="2757" w:type="dxa"/>
            <w:tcBorders>
              <w:top w:val="nil"/>
              <w:left w:val="nil"/>
              <w:bottom w:val="nil"/>
              <w:right w:val="nil"/>
            </w:tcBorders>
            <w:shd w:val="clear" w:color="auto" w:fill="auto"/>
            <w:noWrap/>
            <w:vAlign w:val="bottom"/>
            <w:hideMark/>
          </w:tcPr>
          <w:p w14:paraId="106664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43245E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654F3E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2C1B94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9113A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50C6EC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901B19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4107A3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D0B2E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11054B6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1329D3F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129CCBB2" w14:textId="77777777" w:rsidTr="002F7131">
        <w:trPr>
          <w:trHeight w:val="20"/>
        </w:trPr>
        <w:tc>
          <w:tcPr>
            <w:tcW w:w="2757" w:type="dxa"/>
            <w:tcBorders>
              <w:top w:val="nil"/>
              <w:left w:val="nil"/>
              <w:bottom w:val="nil"/>
              <w:right w:val="nil"/>
            </w:tcBorders>
            <w:shd w:val="clear" w:color="auto" w:fill="auto"/>
            <w:vAlign w:val="bottom"/>
            <w:hideMark/>
          </w:tcPr>
          <w:p w14:paraId="52490DC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5 - </w:t>
            </w:r>
            <w:r w:rsidRPr="00562D3C">
              <w:rPr>
                <w:rFonts w:cstheme="minorHAnsi"/>
                <w:sz w:val="20"/>
                <w:lang w:eastAsia="zh-CN"/>
              </w:rPr>
              <w:t>房屋设施和设备的租用与维护</w:t>
            </w:r>
          </w:p>
        </w:tc>
        <w:tc>
          <w:tcPr>
            <w:tcW w:w="1019" w:type="dxa"/>
            <w:tcBorders>
              <w:top w:val="nil"/>
              <w:left w:val="single" w:sz="4" w:space="0" w:color="0070C0"/>
              <w:bottom w:val="nil"/>
              <w:right w:val="nil"/>
            </w:tcBorders>
            <w:shd w:val="clear" w:color="auto" w:fill="auto"/>
            <w:noWrap/>
            <w:vAlign w:val="bottom"/>
            <w:hideMark/>
          </w:tcPr>
          <w:p w14:paraId="57A1AD0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220</w:t>
            </w:r>
          </w:p>
        </w:tc>
        <w:tc>
          <w:tcPr>
            <w:tcW w:w="1019" w:type="dxa"/>
            <w:tcBorders>
              <w:top w:val="nil"/>
              <w:left w:val="nil"/>
              <w:bottom w:val="nil"/>
              <w:right w:val="nil"/>
            </w:tcBorders>
            <w:shd w:val="clear" w:color="auto" w:fill="auto"/>
            <w:noWrap/>
            <w:vAlign w:val="bottom"/>
            <w:hideMark/>
          </w:tcPr>
          <w:p w14:paraId="7077F8C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58FC13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6F403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195</w:t>
            </w:r>
          </w:p>
        </w:tc>
        <w:tc>
          <w:tcPr>
            <w:tcW w:w="1144" w:type="dxa"/>
            <w:tcBorders>
              <w:top w:val="nil"/>
              <w:left w:val="nil"/>
              <w:bottom w:val="nil"/>
              <w:right w:val="nil"/>
            </w:tcBorders>
            <w:shd w:val="clear" w:color="auto" w:fill="auto"/>
            <w:noWrap/>
            <w:vAlign w:val="bottom"/>
            <w:hideMark/>
          </w:tcPr>
          <w:p w14:paraId="4A2683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29C68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36</w:t>
            </w:r>
          </w:p>
        </w:tc>
        <w:tc>
          <w:tcPr>
            <w:tcW w:w="1340" w:type="dxa"/>
            <w:tcBorders>
              <w:top w:val="nil"/>
              <w:left w:val="nil"/>
              <w:bottom w:val="nil"/>
              <w:right w:val="nil"/>
            </w:tcBorders>
            <w:shd w:val="clear" w:color="auto" w:fill="auto"/>
            <w:noWrap/>
            <w:vAlign w:val="bottom"/>
            <w:hideMark/>
          </w:tcPr>
          <w:p w14:paraId="055C4D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80</w:t>
            </w:r>
          </w:p>
        </w:tc>
        <w:tc>
          <w:tcPr>
            <w:tcW w:w="1144" w:type="dxa"/>
            <w:tcBorders>
              <w:top w:val="nil"/>
              <w:left w:val="nil"/>
              <w:bottom w:val="nil"/>
              <w:right w:val="nil"/>
            </w:tcBorders>
            <w:shd w:val="clear" w:color="auto" w:fill="auto"/>
            <w:noWrap/>
            <w:vAlign w:val="bottom"/>
            <w:hideMark/>
          </w:tcPr>
          <w:p w14:paraId="41054F2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03B9898C" w14:textId="7641B52D"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7FDE6A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531</w:t>
            </w:r>
          </w:p>
        </w:tc>
      </w:tr>
      <w:tr w:rsidR="005C437E" w:rsidRPr="00562D3C" w14:paraId="6E00284B" w14:textId="77777777" w:rsidTr="002F7131">
        <w:trPr>
          <w:trHeight w:val="20"/>
        </w:trPr>
        <w:tc>
          <w:tcPr>
            <w:tcW w:w="2757" w:type="dxa"/>
            <w:tcBorders>
              <w:top w:val="nil"/>
              <w:left w:val="nil"/>
              <w:bottom w:val="nil"/>
              <w:right w:val="nil"/>
            </w:tcBorders>
            <w:shd w:val="clear" w:color="auto" w:fill="auto"/>
            <w:noWrap/>
            <w:vAlign w:val="bottom"/>
            <w:hideMark/>
          </w:tcPr>
          <w:p w14:paraId="243F22B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252473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02716E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54B801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20C98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84EDB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454D2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751B401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176FEB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D1566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790272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02048C17" w14:textId="77777777" w:rsidTr="002F7131">
        <w:trPr>
          <w:trHeight w:val="20"/>
        </w:trPr>
        <w:tc>
          <w:tcPr>
            <w:tcW w:w="2757" w:type="dxa"/>
            <w:tcBorders>
              <w:top w:val="nil"/>
              <w:left w:val="nil"/>
              <w:bottom w:val="nil"/>
              <w:right w:val="nil"/>
            </w:tcBorders>
            <w:shd w:val="clear" w:color="auto" w:fill="auto"/>
            <w:noWrap/>
            <w:vAlign w:val="bottom"/>
            <w:hideMark/>
          </w:tcPr>
          <w:p w14:paraId="1716ADA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6 - </w:t>
            </w:r>
            <w:r w:rsidRPr="00562D3C">
              <w:rPr>
                <w:rFonts w:cstheme="minorHAnsi"/>
                <w:sz w:val="20"/>
              </w:rPr>
              <w:t>材料和办公用品</w:t>
            </w:r>
          </w:p>
        </w:tc>
        <w:tc>
          <w:tcPr>
            <w:tcW w:w="1019" w:type="dxa"/>
            <w:tcBorders>
              <w:top w:val="nil"/>
              <w:left w:val="single" w:sz="4" w:space="0" w:color="0070C0"/>
              <w:bottom w:val="nil"/>
              <w:right w:val="nil"/>
            </w:tcBorders>
            <w:shd w:val="clear" w:color="auto" w:fill="auto"/>
            <w:noWrap/>
            <w:vAlign w:val="bottom"/>
            <w:hideMark/>
          </w:tcPr>
          <w:p w14:paraId="5C0F87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12</w:t>
            </w:r>
          </w:p>
        </w:tc>
        <w:tc>
          <w:tcPr>
            <w:tcW w:w="1019" w:type="dxa"/>
            <w:tcBorders>
              <w:top w:val="nil"/>
              <w:left w:val="nil"/>
              <w:bottom w:val="nil"/>
              <w:right w:val="nil"/>
            </w:tcBorders>
            <w:shd w:val="clear" w:color="auto" w:fill="auto"/>
            <w:noWrap/>
            <w:vAlign w:val="bottom"/>
            <w:hideMark/>
          </w:tcPr>
          <w:p w14:paraId="5AD3D1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w:t>
            </w:r>
          </w:p>
        </w:tc>
        <w:tc>
          <w:tcPr>
            <w:tcW w:w="1144" w:type="dxa"/>
            <w:tcBorders>
              <w:top w:val="nil"/>
              <w:left w:val="nil"/>
              <w:bottom w:val="nil"/>
              <w:right w:val="nil"/>
            </w:tcBorders>
            <w:shd w:val="clear" w:color="auto" w:fill="auto"/>
            <w:noWrap/>
            <w:vAlign w:val="bottom"/>
            <w:hideMark/>
          </w:tcPr>
          <w:p w14:paraId="0B24B84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w:t>
            </w:r>
          </w:p>
        </w:tc>
        <w:tc>
          <w:tcPr>
            <w:tcW w:w="1144" w:type="dxa"/>
            <w:tcBorders>
              <w:top w:val="nil"/>
              <w:left w:val="nil"/>
              <w:bottom w:val="nil"/>
              <w:right w:val="nil"/>
            </w:tcBorders>
            <w:shd w:val="clear" w:color="auto" w:fill="auto"/>
            <w:noWrap/>
            <w:vAlign w:val="bottom"/>
            <w:hideMark/>
          </w:tcPr>
          <w:p w14:paraId="1ABD8F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17</w:t>
            </w:r>
          </w:p>
        </w:tc>
        <w:tc>
          <w:tcPr>
            <w:tcW w:w="1144" w:type="dxa"/>
            <w:tcBorders>
              <w:top w:val="nil"/>
              <w:left w:val="nil"/>
              <w:bottom w:val="nil"/>
              <w:right w:val="nil"/>
            </w:tcBorders>
            <w:shd w:val="clear" w:color="auto" w:fill="auto"/>
            <w:noWrap/>
            <w:vAlign w:val="bottom"/>
            <w:hideMark/>
          </w:tcPr>
          <w:p w14:paraId="7534EF9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0AD852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w:t>
            </w:r>
          </w:p>
        </w:tc>
        <w:tc>
          <w:tcPr>
            <w:tcW w:w="1340" w:type="dxa"/>
            <w:tcBorders>
              <w:top w:val="nil"/>
              <w:left w:val="nil"/>
              <w:bottom w:val="nil"/>
              <w:right w:val="nil"/>
            </w:tcBorders>
            <w:shd w:val="clear" w:color="auto" w:fill="auto"/>
            <w:noWrap/>
            <w:vAlign w:val="bottom"/>
            <w:hideMark/>
          </w:tcPr>
          <w:p w14:paraId="27D8CF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60</w:t>
            </w:r>
          </w:p>
        </w:tc>
        <w:tc>
          <w:tcPr>
            <w:tcW w:w="1144" w:type="dxa"/>
            <w:tcBorders>
              <w:top w:val="nil"/>
              <w:left w:val="nil"/>
              <w:bottom w:val="nil"/>
              <w:right w:val="nil"/>
            </w:tcBorders>
            <w:shd w:val="clear" w:color="auto" w:fill="auto"/>
            <w:noWrap/>
            <w:vAlign w:val="bottom"/>
            <w:hideMark/>
          </w:tcPr>
          <w:p w14:paraId="439B32F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3FEEC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55C1AC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105</w:t>
            </w:r>
          </w:p>
        </w:tc>
      </w:tr>
      <w:tr w:rsidR="005C437E" w:rsidRPr="00562D3C" w14:paraId="6761F9D5" w14:textId="77777777" w:rsidTr="002F7131">
        <w:trPr>
          <w:trHeight w:val="20"/>
        </w:trPr>
        <w:tc>
          <w:tcPr>
            <w:tcW w:w="2757" w:type="dxa"/>
            <w:tcBorders>
              <w:top w:val="nil"/>
              <w:left w:val="nil"/>
              <w:bottom w:val="nil"/>
              <w:right w:val="nil"/>
            </w:tcBorders>
            <w:shd w:val="clear" w:color="auto" w:fill="auto"/>
            <w:noWrap/>
            <w:vAlign w:val="bottom"/>
            <w:hideMark/>
          </w:tcPr>
          <w:p w14:paraId="037F08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3B64AF5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20A6AA0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34D5C9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8AE6F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6F700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CEC202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399A42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DFBA3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9AB5E99" w14:textId="7A24C7D5"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6E59000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65F5F9B8" w14:textId="77777777" w:rsidTr="002F7131">
        <w:trPr>
          <w:trHeight w:val="20"/>
        </w:trPr>
        <w:tc>
          <w:tcPr>
            <w:tcW w:w="2757" w:type="dxa"/>
            <w:tcBorders>
              <w:top w:val="nil"/>
              <w:left w:val="nil"/>
              <w:bottom w:val="nil"/>
              <w:right w:val="nil"/>
            </w:tcBorders>
            <w:shd w:val="clear" w:color="auto" w:fill="auto"/>
            <w:vAlign w:val="bottom"/>
            <w:hideMark/>
          </w:tcPr>
          <w:p w14:paraId="34BA47B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562D3C">
              <w:rPr>
                <w:rFonts w:cstheme="minorHAnsi"/>
                <w:sz w:val="20"/>
                <w:lang w:eastAsia="zh-CN"/>
              </w:rPr>
              <w:t>房屋设施、家具和</w:t>
            </w:r>
            <w:r>
              <w:rPr>
                <w:rFonts w:cstheme="minorHAnsi"/>
                <w:sz w:val="20"/>
                <w:lang w:eastAsia="zh-CN"/>
              </w:rPr>
              <w:br/>
            </w:r>
            <w:r w:rsidRPr="00562D3C">
              <w:rPr>
                <w:rFonts w:cstheme="minorHAnsi"/>
                <w:sz w:val="20"/>
                <w:lang w:eastAsia="zh-CN"/>
              </w:rPr>
              <w:t>设备的采购</w:t>
            </w:r>
          </w:p>
        </w:tc>
        <w:tc>
          <w:tcPr>
            <w:tcW w:w="1019" w:type="dxa"/>
            <w:tcBorders>
              <w:top w:val="nil"/>
              <w:left w:val="single" w:sz="4" w:space="0" w:color="0070C0"/>
              <w:bottom w:val="nil"/>
              <w:right w:val="nil"/>
            </w:tcBorders>
            <w:shd w:val="clear" w:color="auto" w:fill="auto"/>
            <w:noWrap/>
            <w:vAlign w:val="bottom"/>
            <w:hideMark/>
          </w:tcPr>
          <w:p w14:paraId="695DB0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019" w:type="dxa"/>
            <w:tcBorders>
              <w:top w:val="nil"/>
              <w:left w:val="nil"/>
              <w:bottom w:val="nil"/>
              <w:right w:val="nil"/>
            </w:tcBorders>
            <w:shd w:val="clear" w:color="auto" w:fill="auto"/>
            <w:noWrap/>
            <w:vAlign w:val="bottom"/>
            <w:hideMark/>
          </w:tcPr>
          <w:p w14:paraId="4A520F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91C83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5E1CC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227C060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0AFF538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w:t>
            </w:r>
          </w:p>
        </w:tc>
        <w:tc>
          <w:tcPr>
            <w:tcW w:w="1340" w:type="dxa"/>
            <w:tcBorders>
              <w:top w:val="nil"/>
              <w:left w:val="nil"/>
              <w:bottom w:val="nil"/>
              <w:right w:val="nil"/>
            </w:tcBorders>
            <w:shd w:val="clear" w:color="auto" w:fill="auto"/>
            <w:noWrap/>
            <w:vAlign w:val="bottom"/>
            <w:hideMark/>
          </w:tcPr>
          <w:p w14:paraId="0033D22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918</w:t>
            </w:r>
          </w:p>
        </w:tc>
        <w:tc>
          <w:tcPr>
            <w:tcW w:w="1144" w:type="dxa"/>
            <w:tcBorders>
              <w:top w:val="nil"/>
              <w:left w:val="nil"/>
              <w:bottom w:val="nil"/>
              <w:right w:val="nil"/>
            </w:tcBorders>
            <w:shd w:val="clear" w:color="auto" w:fill="auto"/>
            <w:noWrap/>
            <w:vAlign w:val="bottom"/>
            <w:hideMark/>
          </w:tcPr>
          <w:p w14:paraId="5F12354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5891C798" w14:textId="0570BDC3"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6BA2F7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927</w:t>
            </w:r>
          </w:p>
        </w:tc>
      </w:tr>
      <w:tr w:rsidR="005C437E" w:rsidRPr="00562D3C" w14:paraId="0886B2BB" w14:textId="77777777" w:rsidTr="002F7131">
        <w:trPr>
          <w:trHeight w:val="20"/>
        </w:trPr>
        <w:tc>
          <w:tcPr>
            <w:tcW w:w="2757" w:type="dxa"/>
            <w:tcBorders>
              <w:top w:val="nil"/>
              <w:left w:val="nil"/>
              <w:bottom w:val="nil"/>
              <w:right w:val="nil"/>
            </w:tcBorders>
            <w:shd w:val="clear" w:color="auto" w:fill="auto"/>
            <w:noWrap/>
            <w:vAlign w:val="bottom"/>
            <w:hideMark/>
          </w:tcPr>
          <w:p w14:paraId="287A034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6BDB8E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60EF41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55A8B6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47EBCC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D1BE7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29FD7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092426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AECC3D1" w14:textId="6A6AA2D0"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821044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25AD68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2D929CDF" w14:textId="77777777" w:rsidTr="002F7131">
        <w:trPr>
          <w:trHeight w:val="20"/>
        </w:trPr>
        <w:tc>
          <w:tcPr>
            <w:tcW w:w="2757" w:type="dxa"/>
            <w:tcBorders>
              <w:top w:val="nil"/>
              <w:left w:val="nil"/>
              <w:bottom w:val="nil"/>
              <w:right w:val="nil"/>
            </w:tcBorders>
            <w:shd w:val="clear" w:color="auto" w:fill="auto"/>
            <w:vAlign w:val="bottom"/>
            <w:hideMark/>
          </w:tcPr>
          <w:p w14:paraId="32836D3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8 - </w:t>
            </w:r>
            <w:r w:rsidRPr="00562D3C">
              <w:rPr>
                <w:rFonts w:cstheme="minorHAnsi"/>
                <w:sz w:val="20"/>
              </w:rPr>
              <w:t>公共和内部服务设施</w:t>
            </w:r>
          </w:p>
        </w:tc>
        <w:tc>
          <w:tcPr>
            <w:tcW w:w="1019" w:type="dxa"/>
            <w:tcBorders>
              <w:top w:val="nil"/>
              <w:left w:val="single" w:sz="4" w:space="0" w:color="0070C0"/>
              <w:bottom w:val="nil"/>
              <w:right w:val="nil"/>
            </w:tcBorders>
            <w:shd w:val="clear" w:color="auto" w:fill="auto"/>
            <w:noWrap/>
            <w:vAlign w:val="bottom"/>
            <w:hideMark/>
          </w:tcPr>
          <w:p w14:paraId="770213D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25C14E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144" w:type="dxa"/>
            <w:tcBorders>
              <w:top w:val="nil"/>
              <w:left w:val="nil"/>
              <w:bottom w:val="nil"/>
              <w:right w:val="nil"/>
            </w:tcBorders>
            <w:shd w:val="clear" w:color="auto" w:fill="auto"/>
            <w:noWrap/>
            <w:vAlign w:val="bottom"/>
            <w:hideMark/>
          </w:tcPr>
          <w:p w14:paraId="04003F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144" w:type="dxa"/>
            <w:tcBorders>
              <w:top w:val="nil"/>
              <w:left w:val="nil"/>
              <w:bottom w:val="nil"/>
              <w:right w:val="nil"/>
            </w:tcBorders>
            <w:shd w:val="clear" w:color="auto" w:fill="auto"/>
            <w:noWrap/>
            <w:vAlign w:val="bottom"/>
            <w:hideMark/>
          </w:tcPr>
          <w:p w14:paraId="1885EBC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4B255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289861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340" w:type="dxa"/>
            <w:tcBorders>
              <w:top w:val="nil"/>
              <w:left w:val="nil"/>
              <w:bottom w:val="nil"/>
              <w:right w:val="nil"/>
            </w:tcBorders>
            <w:shd w:val="clear" w:color="auto" w:fill="auto"/>
            <w:noWrap/>
            <w:vAlign w:val="bottom"/>
            <w:hideMark/>
          </w:tcPr>
          <w:p w14:paraId="78EA38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C9778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A08D95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708807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w:t>
            </w:r>
          </w:p>
        </w:tc>
      </w:tr>
      <w:tr w:rsidR="005C437E" w:rsidRPr="00562D3C" w14:paraId="66290B44" w14:textId="77777777" w:rsidTr="002F7131">
        <w:trPr>
          <w:trHeight w:val="20"/>
        </w:trPr>
        <w:tc>
          <w:tcPr>
            <w:tcW w:w="2757" w:type="dxa"/>
            <w:tcBorders>
              <w:top w:val="nil"/>
              <w:left w:val="nil"/>
              <w:bottom w:val="nil"/>
              <w:right w:val="nil"/>
            </w:tcBorders>
            <w:shd w:val="clear" w:color="auto" w:fill="auto"/>
            <w:noWrap/>
            <w:vAlign w:val="bottom"/>
            <w:hideMark/>
          </w:tcPr>
          <w:p w14:paraId="6C98E59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40AD80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5B1E8E7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3E4B41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81A755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A13D2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58D165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509FE2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0CD87DB" w14:textId="2A1EEB9E"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7E18F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7356DB5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45CAF25D" w14:textId="77777777" w:rsidTr="002F7131">
        <w:trPr>
          <w:trHeight w:val="20"/>
        </w:trPr>
        <w:tc>
          <w:tcPr>
            <w:tcW w:w="2757" w:type="dxa"/>
            <w:tcBorders>
              <w:top w:val="nil"/>
              <w:left w:val="nil"/>
              <w:bottom w:val="nil"/>
              <w:right w:val="nil"/>
            </w:tcBorders>
            <w:shd w:val="clear" w:color="auto" w:fill="auto"/>
            <w:vAlign w:val="bottom"/>
            <w:hideMark/>
          </w:tcPr>
          <w:p w14:paraId="4FA2235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9 - </w:t>
            </w:r>
            <w:r w:rsidRPr="00562D3C">
              <w:rPr>
                <w:rFonts w:cstheme="minorHAnsi"/>
                <w:sz w:val="20"/>
                <w:lang w:eastAsia="zh-CN"/>
              </w:rPr>
              <w:t>审计和机构间的费用及其他</w:t>
            </w:r>
          </w:p>
        </w:tc>
        <w:tc>
          <w:tcPr>
            <w:tcW w:w="1019" w:type="dxa"/>
            <w:tcBorders>
              <w:top w:val="nil"/>
              <w:left w:val="single" w:sz="4" w:space="0" w:color="0070C0"/>
              <w:bottom w:val="nil"/>
              <w:right w:val="nil"/>
            </w:tcBorders>
            <w:shd w:val="clear" w:color="auto" w:fill="auto"/>
            <w:noWrap/>
            <w:vAlign w:val="bottom"/>
            <w:hideMark/>
          </w:tcPr>
          <w:p w14:paraId="1A31BE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w:t>
            </w:r>
          </w:p>
        </w:tc>
        <w:tc>
          <w:tcPr>
            <w:tcW w:w="1019" w:type="dxa"/>
            <w:tcBorders>
              <w:top w:val="nil"/>
              <w:left w:val="nil"/>
              <w:bottom w:val="nil"/>
              <w:right w:val="nil"/>
            </w:tcBorders>
            <w:shd w:val="clear" w:color="auto" w:fill="auto"/>
            <w:noWrap/>
            <w:vAlign w:val="bottom"/>
            <w:hideMark/>
          </w:tcPr>
          <w:p w14:paraId="016CF4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144" w:type="dxa"/>
            <w:tcBorders>
              <w:top w:val="nil"/>
              <w:left w:val="nil"/>
              <w:bottom w:val="nil"/>
              <w:right w:val="nil"/>
            </w:tcBorders>
            <w:shd w:val="clear" w:color="auto" w:fill="auto"/>
            <w:noWrap/>
            <w:vAlign w:val="bottom"/>
            <w:hideMark/>
          </w:tcPr>
          <w:p w14:paraId="4BE8C9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C766D1D" w14:textId="52AA20A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w:t>
            </w:r>
          </w:p>
        </w:tc>
        <w:tc>
          <w:tcPr>
            <w:tcW w:w="1144" w:type="dxa"/>
            <w:tcBorders>
              <w:top w:val="nil"/>
              <w:left w:val="nil"/>
              <w:bottom w:val="nil"/>
              <w:right w:val="nil"/>
            </w:tcBorders>
            <w:shd w:val="clear" w:color="auto" w:fill="auto"/>
            <w:noWrap/>
            <w:vAlign w:val="bottom"/>
            <w:hideMark/>
          </w:tcPr>
          <w:p w14:paraId="2644D1F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937E82B" w14:textId="7C02C3BB"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w:t>
            </w:r>
          </w:p>
        </w:tc>
        <w:tc>
          <w:tcPr>
            <w:tcW w:w="1340" w:type="dxa"/>
            <w:tcBorders>
              <w:top w:val="nil"/>
              <w:left w:val="nil"/>
              <w:bottom w:val="nil"/>
              <w:right w:val="nil"/>
            </w:tcBorders>
            <w:shd w:val="clear" w:color="auto" w:fill="auto"/>
            <w:noWrap/>
            <w:vAlign w:val="bottom"/>
            <w:hideMark/>
          </w:tcPr>
          <w:p w14:paraId="30D281A1" w14:textId="335A1F7F"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w:t>
            </w:r>
          </w:p>
        </w:tc>
        <w:tc>
          <w:tcPr>
            <w:tcW w:w="1144" w:type="dxa"/>
            <w:tcBorders>
              <w:top w:val="nil"/>
              <w:left w:val="nil"/>
              <w:bottom w:val="nil"/>
              <w:right w:val="nil"/>
            </w:tcBorders>
            <w:shd w:val="clear" w:color="auto" w:fill="auto"/>
            <w:noWrap/>
            <w:vAlign w:val="bottom"/>
            <w:hideMark/>
          </w:tcPr>
          <w:p w14:paraId="16C3C65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F9C00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4ECDBC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64</w:t>
            </w:r>
          </w:p>
        </w:tc>
      </w:tr>
      <w:tr w:rsidR="005C437E" w:rsidRPr="00562D3C" w14:paraId="7E84AC69" w14:textId="77777777" w:rsidTr="002F7131">
        <w:trPr>
          <w:trHeight w:val="20"/>
        </w:trPr>
        <w:tc>
          <w:tcPr>
            <w:tcW w:w="2757" w:type="dxa"/>
            <w:tcBorders>
              <w:top w:val="nil"/>
              <w:left w:val="nil"/>
              <w:bottom w:val="single" w:sz="4" w:space="0" w:color="auto"/>
              <w:right w:val="nil"/>
            </w:tcBorders>
            <w:shd w:val="clear" w:color="auto" w:fill="auto"/>
            <w:noWrap/>
            <w:vAlign w:val="center"/>
            <w:hideMark/>
          </w:tcPr>
          <w:p w14:paraId="15C0AD4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562D3C">
              <w:rPr>
                <w:rFonts w:cstheme="minorHAnsi"/>
                <w:b/>
                <w:bCs/>
                <w:sz w:val="20"/>
              </w:rPr>
              <w:t> </w:t>
            </w:r>
          </w:p>
        </w:tc>
        <w:tc>
          <w:tcPr>
            <w:tcW w:w="1019" w:type="dxa"/>
            <w:tcBorders>
              <w:top w:val="nil"/>
              <w:left w:val="single" w:sz="4" w:space="0" w:color="0070C0"/>
              <w:bottom w:val="single" w:sz="4" w:space="0" w:color="auto"/>
              <w:right w:val="nil"/>
            </w:tcBorders>
            <w:shd w:val="clear" w:color="auto" w:fill="auto"/>
            <w:noWrap/>
            <w:vAlign w:val="center"/>
            <w:hideMark/>
          </w:tcPr>
          <w:p w14:paraId="1BC37D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019" w:type="dxa"/>
            <w:tcBorders>
              <w:top w:val="nil"/>
              <w:left w:val="nil"/>
              <w:bottom w:val="single" w:sz="4" w:space="0" w:color="auto"/>
              <w:right w:val="nil"/>
            </w:tcBorders>
            <w:shd w:val="clear" w:color="auto" w:fill="auto"/>
            <w:noWrap/>
            <w:vAlign w:val="center"/>
            <w:hideMark/>
          </w:tcPr>
          <w:p w14:paraId="35BD8C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43CF1C7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7B84D1F4" w14:textId="6682CF4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3177891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51D2C5D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340" w:type="dxa"/>
            <w:tcBorders>
              <w:top w:val="nil"/>
              <w:left w:val="nil"/>
              <w:bottom w:val="single" w:sz="4" w:space="0" w:color="auto"/>
              <w:right w:val="nil"/>
            </w:tcBorders>
            <w:shd w:val="clear" w:color="auto" w:fill="auto"/>
            <w:noWrap/>
            <w:vAlign w:val="center"/>
            <w:hideMark/>
          </w:tcPr>
          <w:p w14:paraId="1DFBBE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5DD8D9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630E759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253" w:type="dxa"/>
            <w:tcBorders>
              <w:top w:val="nil"/>
              <w:left w:val="nil"/>
              <w:bottom w:val="single" w:sz="4" w:space="0" w:color="auto"/>
              <w:right w:val="nil"/>
            </w:tcBorders>
            <w:shd w:val="clear" w:color="auto" w:fill="auto"/>
            <w:noWrap/>
            <w:vAlign w:val="center"/>
            <w:hideMark/>
          </w:tcPr>
          <w:p w14:paraId="3CC2214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562D3C">
              <w:rPr>
                <w:rFonts w:eastAsia="Times New Roman" w:cs="Calibri"/>
                <w:b/>
                <w:bCs/>
                <w:color w:val="002060"/>
                <w:sz w:val="20"/>
              </w:rPr>
              <w:t> </w:t>
            </w:r>
          </w:p>
        </w:tc>
      </w:tr>
      <w:tr w:rsidR="005C437E" w:rsidRPr="00562D3C" w14:paraId="1852D694" w14:textId="77777777" w:rsidTr="002F7131">
        <w:trPr>
          <w:trHeight w:val="20"/>
        </w:trPr>
        <w:tc>
          <w:tcPr>
            <w:tcW w:w="2757" w:type="dxa"/>
            <w:tcBorders>
              <w:top w:val="nil"/>
              <w:left w:val="nil"/>
              <w:bottom w:val="nil"/>
              <w:right w:val="nil"/>
            </w:tcBorders>
            <w:shd w:val="clear" w:color="auto" w:fill="auto"/>
            <w:noWrap/>
            <w:vAlign w:val="center"/>
            <w:hideMark/>
          </w:tcPr>
          <w:p w14:paraId="42D73AB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562D3C">
              <w:rPr>
                <w:rFonts w:cstheme="minorHAnsi"/>
                <w:b/>
                <w:bCs/>
                <w:sz w:val="20"/>
              </w:rPr>
              <w:t>合计</w:t>
            </w:r>
          </w:p>
        </w:tc>
        <w:tc>
          <w:tcPr>
            <w:tcW w:w="1019" w:type="dxa"/>
            <w:tcBorders>
              <w:top w:val="nil"/>
              <w:left w:val="single" w:sz="4" w:space="0" w:color="0070C0"/>
              <w:bottom w:val="nil"/>
              <w:right w:val="nil"/>
            </w:tcBorders>
            <w:shd w:val="clear" w:color="auto" w:fill="auto"/>
            <w:noWrap/>
            <w:vAlign w:val="center"/>
            <w:hideMark/>
          </w:tcPr>
          <w:p w14:paraId="55F57B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2,851</w:t>
            </w:r>
          </w:p>
        </w:tc>
        <w:tc>
          <w:tcPr>
            <w:tcW w:w="1019" w:type="dxa"/>
            <w:tcBorders>
              <w:top w:val="nil"/>
              <w:left w:val="nil"/>
              <w:bottom w:val="nil"/>
              <w:right w:val="nil"/>
            </w:tcBorders>
            <w:shd w:val="clear" w:color="auto" w:fill="auto"/>
            <w:noWrap/>
            <w:vAlign w:val="center"/>
            <w:hideMark/>
          </w:tcPr>
          <w:p w14:paraId="45A09C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904</w:t>
            </w:r>
          </w:p>
        </w:tc>
        <w:tc>
          <w:tcPr>
            <w:tcW w:w="1144" w:type="dxa"/>
            <w:tcBorders>
              <w:top w:val="nil"/>
              <w:left w:val="nil"/>
              <w:bottom w:val="nil"/>
              <w:right w:val="nil"/>
            </w:tcBorders>
            <w:shd w:val="clear" w:color="auto" w:fill="auto"/>
            <w:noWrap/>
            <w:vAlign w:val="center"/>
            <w:hideMark/>
          </w:tcPr>
          <w:p w14:paraId="3D924DB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132</w:t>
            </w:r>
          </w:p>
        </w:tc>
        <w:tc>
          <w:tcPr>
            <w:tcW w:w="1144" w:type="dxa"/>
            <w:tcBorders>
              <w:top w:val="nil"/>
              <w:left w:val="nil"/>
              <w:bottom w:val="nil"/>
              <w:right w:val="nil"/>
            </w:tcBorders>
            <w:shd w:val="clear" w:color="auto" w:fill="auto"/>
            <w:noWrap/>
            <w:vAlign w:val="center"/>
            <w:hideMark/>
          </w:tcPr>
          <w:p w14:paraId="30BC5A5F" w14:textId="3A7567AE"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1,543</w:t>
            </w:r>
          </w:p>
        </w:tc>
        <w:tc>
          <w:tcPr>
            <w:tcW w:w="1144" w:type="dxa"/>
            <w:tcBorders>
              <w:top w:val="nil"/>
              <w:left w:val="nil"/>
              <w:bottom w:val="nil"/>
              <w:right w:val="nil"/>
            </w:tcBorders>
            <w:shd w:val="clear" w:color="auto" w:fill="auto"/>
            <w:noWrap/>
            <w:vAlign w:val="center"/>
            <w:hideMark/>
          </w:tcPr>
          <w:p w14:paraId="44E3AFC6" w14:textId="153758CC"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700</w:t>
            </w:r>
          </w:p>
        </w:tc>
        <w:tc>
          <w:tcPr>
            <w:tcW w:w="1144" w:type="dxa"/>
            <w:tcBorders>
              <w:top w:val="nil"/>
              <w:left w:val="nil"/>
              <w:bottom w:val="nil"/>
              <w:right w:val="nil"/>
            </w:tcBorders>
            <w:shd w:val="clear" w:color="auto" w:fill="auto"/>
            <w:noWrap/>
            <w:vAlign w:val="center"/>
            <w:hideMark/>
          </w:tcPr>
          <w:p w14:paraId="6DDB20C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776</w:t>
            </w:r>
          </w:p>
        </w:tc>
        <w:tc>
          <w:tcPr>
            <w:tcW w:w="1340" w:type="dxa"/>
            <w:tcBorders>
              <w:top w:val="nil"/>
              <w:left w:val="nil"/>
              <w:bottom w:val="nil"/>
              <w:right w:val="nil"/>
            </w:tcBorders>
            <w:shd w:val="clear" w:color="auto" w:fill="auto"/>
            <w:noWrap/>
            <w:vAlign w:val="center"/>
            <w:hideMark/>
          </w:tcPr>
          <w:p w14:paraId="0A85A1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2,488</w:t>
            </w:r>
          </w:p>
        </w:tc>
        <w:tc>
          <w:tcPr>
            <w:tcW w:w="1144" w:type="dxa"/>
            <w:tcBorders>
              <w:top w:val="nil"/>
              <w:left w:val="nil"/>
              <w:bottom w:val="nil"/>
              <w:right w:val="nil"/>
            </w:tcBorders>
            <w:shd w:val="clear" w:color="auto" w:fill="auto"/>
            <w:noWrap/>
            <w:vAlign w:val="center"/>
            <w:hideMark/>
          </w:tcPr>
          <w:p w14:paraId="438DB2E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2,036</w:t>
            </w:r>
          </w:p>
        </w:tc>
        <w:tc>
          <w:tcPr>
            <w:tcW w:w="1144" w:type="dxa"/>
            <w:tcBorders>
              <w:top w:val="nil"/>
              <w:left w:val="nil"/>
              <w:bottom w:val="nil"/>
              <w:right w:val="nil"/>
            </w:tcBorders>
            <w:shd w:val="clear" w:color="auto" w:fill="auto"/>
            <w:noWrap/>
            <w:vAlign w:val="center"/>
            <w:hideMark/>
          </w:tcPr>
          <w:p w14:paraId="2E16050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49,908</w:t>
            </w:r>
          </w:p>
        </w:tc>
        <w:tc>
          <w:tcPr>
            <w:tcW w:w="1253" w:type="dxa"/>
            <w:tcBorders>
              <w:top w:val="nil"/>
              <w:left w:val="nil"/>
              <w:bottom w:val="nil"/>
              <w:right w:val="nil"/>
            </w:tcBorders>
            <w:shd w:val="clear" w:color="auto" w:fill="auto"/>
            <w:noWrap/>
            <w:vAlign w:val="center"/>
            <w:hideMark/>
          </w:tcPr>
          <w:p w14:paraId="1DCB38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562D3C">
              <w:rPr>
                <w:rFonts w:eastAsia="Times New Roman" w:cs="Calibri"/>
                <w:b/>
                <w:bCs/>
                <w:color w:val="002060"/>
                <w:sz w:val="20"/>
              </w:rPr>
              <w:t>61,338</w:t>
            </w:r>
          </w:p>
        </w:tc>
      </w:tr>
    </w:tbl>
    <w:p w14:paraId="3F8A5C06" w14:textId="79A9DD8C" w:rsidR="005C437E" w:rsidRDefault="005C437E" w:rsidP="0090191E">
      <w:pPr>
        <w:pStyle w:val="Normalaftertitle"/>
        <w:rPr>
          <w:lang w:eastAsia="zh-CN"/>
        </w:rPr>
      </w:pPr>
      <w:r>
        <w:rPr>
          <w:lang w:eastAsia="zh-CN"/>
        </w:rPr>
        <w:br w:type="page"/>
      </w:r>
    </w:p>
    <w:tbl>
      <w:tblPr>
        <w:tblW w:w="14252" w:type="dxa"/>
        <w:tblLook w:val="04A0" w:firstRow="1" w:lastRow="0" w:firstColumn="1" w:lastColumn="0" w:noHBand="0" w:noVBand="1"/>
      </w:tblPr>
      <w:tblGrid>
        <w:gridCol w:w="2951"/>
        <w:gridCol w:w="1088"/>
        <w:gridCol w:w="1090"/>
        <w:gridCol w:w="1089"/>
        <w:gridCol w:w="1090"/>
        <w:gridCol w:w="1090"/>
        <w:gridCol w:w="1090"/>
        <w:gridCol w:w="1450"/>
        <w:gridCol w:w="1091"/>
        <w:gridCol w:w="987"/>
        <w:gridCol w:w="1236"/>
      </w:tblGrid>
      <w:tr w:rsidR="005C437E" w:rsidRPr="00562D3C" w14:paraId="76854AEF" w14:textId="77777777" w:rsidTr="002F7131">
        <w:trPr>
          <w:trHeight w:val="465"/>
        </w:trPr>
        <w:tc>
          <w:tcPr>
            <w:tcW w:w="2951" w:type="dxa"/>
            <w:tcBorders>
              <w:top w:val="nil"/>
              <w:left w:val="nil"/>
              <w:bottom w:val="nil"/>
              <w:right w:val="nil"/>
            </w:tcBorders>
            <w:shd w:val="clear" w:color="auto" w:fill="auto"/>
            <w:noWrap/>
            <w:vAlign w:val="center"/>
            <w:hideMark/>
          </w:tcPr>
          <w:p w14:paraId="4FA7954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lastRenderedPageBreak/>
              <w:br w:type="page"/>
            </w:r>
            <w:r w:rsidRPr="00562D3C">
              <w:rPr>
                <w:rFonts w:ascii="SimSun" w:hAnsi="SimSun" w:cs="Calibri" w:hint="eastAsia"/>
                <w:b/>
                <w:bCs/>
                <w:color w:val="002060"/>
                <w:sz w:val="40"/>
                <w:szCs w:val="40"/>
              </w:rPr>
              <w:t>表</w:t>
            </w:r>
            <w:r w:rsidRPr="00562D3C">
              <w:rPr>
                <w:rFonts w:eastAsia="Times New Roman" w:cs="Calibri"/>
                <w:b/>
                <w:bCs/>
                <w:color w:val="002060"/>
                <w:sz w:val="40"/>
                <w:szCs w:val="40"/>
              </w:rPr>
              <w:t>6-1</w:t>
            </w:r>
          </w:p>
        </w:tc>
        <w:tc>
          <w:tcPr>
            <w:tcW w:w="1088" w:type="dxa"/>
            <w:tcBorders>
              <w:top w:val="nil"/>
              <w:left w:val="nil"/>
              <w:bottom w:val="nil"/>
              <w:right w:val="nil"/>
            </w:tcBorders>
            <w:shd w:val="clear" w:color="auto" w:fill="auto"/>
            <w:noWrap/>
            <w:vAlign w:val="center"/>
            <w:hideMark/>
          </w:tcPr>
          <w:p w14:paraId="6B16080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090" w:type="dxa"/>
            <w:tcBorders>
              <w:top w:val="nil"/>
              <w:left w:val="nil"/>
              <w:bottom w:val="nil"/>
              <w:right w:val="nil"/>
            </w:tcBorders>
            <w:shd w:val="clear" w:color="auto" w:fill="auto"/>
            <w:noWrap/>
            <w:vAlign w:val="center"/>
            <w:hideMark/>
          </w:tcPr>
          <w:p w14:paraId="473EC27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89" w:type="dxa"/>
            <w:tcBorders>
              <w:top w:val="nil"/>
              <w:left w:val="nil"/>
              <w:bottom w:val="nil"/>
              <w:right w:val="nil"/>
            </w:tcBorders>
            <w:shd w:val="clear" w:color="auto" w:fill="auto"/>
            <w:noWrap/>
            <w:vAlign w:val="center"/>
            <w:hideMark/>
          </w:tcPr>
          <w:p w14:paraId="4DB74BD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0BE52D3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7204034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1EFE770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center"/>
            <w:hideMark/>
          </w:tcPr>
          <w:p w14:paraId="23296F9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center"/>
            <w:hideMark/>
          </w:tcPr>
          <w:p w14:paraId="07AB774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center"/>
            <w:hideMark/>
          </w:tcPr>
          <w:p w14:paraId="580AF2A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center"/>
            <w:hideMark/>
          </w:tcPr>
          <w:p w14:paraId="370C863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0BA59C3E" w14:textId="77777777" w:rsidTr="002F7131">
        <w:trPr>
          <w:trHeight w:val="405"/>
        </w:trPr>
        <w:tc>
          <w:tcPr>
            <w:tcW w:w="4039" w:type="dxa"/>
            <w:gridSpan w:val="2"/>
            <w:tcBorders>
              <w:top w:val="nil"/>
              <w:left w:val="nil"/>
              <w:bottom w:val="nil"/>
              <w:right w:val="nil"/>
            </w:tcBorders>
            <w:shd w:val="clear" w:color="auto" w:fill="auto"/>
            <w:noWrap/>
            <w:vAlign w:val="center"/>
            <w:hideMark/>
          </w:tcPr>
          <w:p w14:paraId="7298AF0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562D3C">
              <w:rPr>
                <w:rFonts w:ascii="STKaiti" w:eastAsia="STKaiti" w:hAnsi="STKaiti" w:cs="Calibri" w:hint="eastAsia"/>
                <w:b/>
                <w:bCs/>
                <w:color w:val="002060"/>
                <w:sz w:val="28"/>
                <w:szCs w:val="28"/>
              </w:rPr>
              <w:t>无线电通信部门</w:t>
            </w:r>
            <w:r w:rsidRPr="00562D3C">
              <w:rPr>
                <w:rFonts w:eastAsia="Times New Roman" w:cs="Calibri"/>
                <w:b/>
                <w:bCs/>
                <w:color w:val="002060"/>
                <w:sz w:val="28"/>
                <w:szCs w:val="28"/>
              </w:rPr>
              <w:t>2022</w:t>
            </w:r>
            <w:r w:rsidRPr="00562D3C">
              <w:rPr>
                <w:rFonts w:ascii="STKaiti" w:eastAsia="STKaiti" w:hAnsi="STKaiti" w:cs="Calibri" w:hint="eastAsia"/>
                <w:b/>
                <w:bCs/>
                <w:color w:val="002060"/>
                <w:sz w:val="28"/>
                <w:szCs w:val="28"/>
              </w:rPr>
              <w:t>年</w:t>
            </w:r>
          </w:p>
        </w:tc>
        <w:tc>
          <w:tcPr>
            <w:tcW w:w="1090" w:type="dxa"/>
            <w:tcBorders>
              <w:top w:val="nil"/>
              <w:left w:val="nil"/>
              <w:bottom w:val="nil"/>
              <w:right w:val="nil"/>
            </w:tcBorders>
            <w:shd w:val="clear" w:color="auto" w:fill="auto"/>
            <w:noWrap/>
            <w:vAlign w:val="center"/>
            <w:hideMark/>
          </w:tcPr>
          <w:p w14:paraId="66808C3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1089" w:type="dxa"/>
            <w:tcBorders>
              <w:top w:val="nil"/>
              <w:left w:val="nil"/>
              <w:bottom w:val="nil"/>
              <w:right w:val="nil"/>
            </w:tcBorders>
            <w:shd w:val="clear" w:color="auto" w:fill="auto"/>
            <w:noWrap/>
            <w:vAlign w:val="center"/>
            <w:hideMark/>
          </w:tcPr>
          <w:p w14:paraId="6C901BF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6F8E4BA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40F8BC4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215CBB3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center"/>
            <w:hideMark/>
          </w:tcPr>
          <w:p w14:paraId="7D867C9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center"/>
            <w:hideMark/>
          </w:tcPr>
          <w:p w14:paraId="2B66069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center"/>
            <w:hideMark/>
          </w:tcPr>
          <w:p w14:paraId="0416C99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center"/>
            <w:hideMark/>
          </w:tcPr>
          <w:p w14:paraId="793F477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3AE532BF" w14:textId="77777777" w:rsidTr="002F7131">
        <w:trPr>
          <w:trHeight w:val="405"/>
        </w:trPr>
        <w:tc>
          <w:tcPr>
            <w:tcW w:w="4039" w:type="dxa"/>
            <w:gridSpan w:val="2"/>
            <w:tcBorders>
              <w:top w:val="nil"/>
              <w:left w:val="nil"/>
              <w:bottom w:val="nil"/>
              <w:right w:val="nil"/>
            </w:tcBorders>
            <w:shd w:val="clear" w:color="auto" w:fill="auto"/>
            <w:noWrap/>
            <w:vAlign w:val="center"/>
            <w:hideMark/>
          </w:tcPr>
          <w:p w14:paraId="6B679B5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562D3C">
              <w:rPr>
                <w:rFonts w:ascii="STKaiti" w:eastAsia="STKaiti" w:hAnsi="STKaiti" w:hint="eastAsia"/>
                <w:b/>
                <w:bCs/>
                <w:color w:val="002060"/>
                <w:szCs w:val="24"/>
                <w:lang w:eastAsia="zh-CN"/>
              </w:rPr>
              <w:t>按项和类别列出的计划支出</w:t>
            </w:r>
          </w:p>
        </w:tc>
        <w:tc>
          <w:tcPr>
            <w:tcW w:w="1090" w:type="dxa"/>
            <w:tcBorders>
              <w:top w:val="nil"/>
              <w:left w:val="nil"/>
              <w:bottom w:val="nil"/>
              <w:right w:val="nil"/>
            </w:tcBorders>
            <w:shd w:val="clear" w:color="auto" w:fill="auto"/>
            <w:noWrap/>
            <w:vAlign w:val="center"/>
            <w:hideMark/>
          </w:tcPr>
          <w:p w14:paraId="00BE2D0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089" w:type="dxa"/>
            <w:tcBorders>
              <w:top w:val="nil"/>
              <w:left w:val="nil"/>
              <w:bottom w:val="nil"/>
              <w:right w:val="nil"/>
            </w:tcBorders>
            <w:shd w:val="clear" w:color="auto" w:fill="auto"/>
            <w:noWrap/>
            <w:vAlign w:val="center"/>
            <w:hideMark/>
          </w:tcPr>
          <w:p w14:paraId="1AD1F47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center"/>
            <w:hideMark/>
          </w:tcPr>
          <w:p w14:paraId="039BE59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center"/>
            <w:hideMark/>
          </w:tcPr>
          <w:p w14:paraId="0EC413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center"/>
            <w:hideMark/>
          </w:tcPr>
          <w:p w14:paraId="1332F9E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0" w:type="dxa"/>
            <w:tcBorders>
              <w:top w:val="nil"/>
              <w:left w:val="nil"/>
              <w:bottom w:val="nil"/>
              <w:right w:val="nil"/>
            </w:tcBorders>
            <w:shd w:val="clear" w:color="auto" w:fill="auto"/>
            <w:noWrap/>
            <w:vAlign w:val="center"/>
            <w:hideMark/>
          </w:tcPr>
          <w:p w14:paraId="25A9B0E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1" w:type="dxa"/>
            <w:tcBorders>
              <w:top w:val="nil"/>
              <w:left w:val="nil"/>
              <w:bottom w:val="nil"/>
              <w:right w:val="nil"/>
            </w:tcBorders>
            <w:shd w:val="clear" w:color="auto" w:fill="auto"/>
            <w:noWrap/>
            <w:vAlign w:val="center"/>
            <w:hideMark/>
          </w:tcPr>
          <w:p w14:paraId="79F5576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87" w:type="dxa"/>
            <w:tcBorders>
              <w:top w:val="nil"/>
              <w:left w:val="nil"/>
              <w:bottom w:val="nil"/>
              <w:right w:val="nil"/>
            </w:tcBorders>
            <w:shd w:val="clear" w:color="auto" w:fill="auto"/>
            <w:noWrap/>
            <w:vAlign w:val="center"/>
            <w:hideMark/>
          </w:tcPr>
          <w:p w14:paraId="5427618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36" w:type="dxa"/>
            <w:tcBorders>
              <w:top w:val="nil"/>
              <w:left w:val="nil"/>
              <w:bottom w:val="nil"/>
              <w:right w:val="nil"/>
            </w:tcBorders>
            <w:shd w:val="clear" w:color="auto" w:fill="auto"/>
            <w:noWrap/>
            <w:vAlign w:val="center"/>
            <w:hideMark/>
          </w:tcPr>
          <w:p w14:paraId="05D4419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562D3C" w14:paraId="7D7CDB46" w14:textId="77777777" w:rsidTr="002F7131">
        <w:trPr>
          <w:trHeight w:val="195"/>
        </w:trPr>
        <w:tc>
          <w:tcPr>
            <w:tcW w:w="2951" w:type="dxa"/>
            <w:tcBorders>
              <w:top w:val="nil"/>
              <w:left w:val="nil"/>
              <w:bottom w:val="nil"/>
              <w:right w:val="nil"/>
            </w:tcBorders>
            <w:shd w:val="clear" w:color="auto" w:fill="auto"/>
            <w:noWrap/>
            <w:vAlign w:val="center"/>
            <w:hideMark/>
          </w:tcPr>
          <w:p w14:paraId="05D88AA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301" w:type="dxa"/>
            <w:gridSpan w:val="10"/>
            <w:tcBorders>
              <w:top w:val="nil"/>
              <w:left w:val="nil"/>
              <w:bottom w:val="nil"/>
              <w:right w:val="nil"/>
            </w:tcBorders>
            <w:shd w:val="clear" w:color="auto" w:fill="auto"/>
            <w:noWrap/>
            <w:vAlign w:val="center"/>
            <w:hideMark/>
          </w:tcPr>
          <w:p w14:paraId="5F4BE4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1525E640" w14:textId="77777777" w:rsidTr="002F7131">
        <w:trPr>
          <w:trHeight w:val="345"/>
        </w:trPr>
        <w:tc>
          <w:tcPr>
            <w:tcW w:w="9488" w:type="dxa"/>
            <w:gridSpan w:val="7"/>
            <w:tcBorders>
              <w:top w:val="nil"/>
              <w:left w:val="nil"/>
              <w:bottom w:val="nil"/>
              <w:right w:val="nil"/>
            </w:tcBorders>
            <w:shd w:val="clear" w:color="auto" w:fill="auto"/>
            <w:noWrap/>
            <w:vAlign w:val="center"/>
            <w:hideMark/>
          </w:tcPr>
          <w:p w14:paraId="39F4F93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xml:space="preserve"> </w:t>
            </w:r>
          </w:p>
        </w:tc>
        <w:tc>
          <w:tcPr>
            <w:tcW w:w="3528" w:type="dxa"/>
            <w:gridSpan w:val="3"/>
            <w:tcBorders>
              <w:top w:val="nil"/>
              <w:left w:val="nil"/>
              <w:bottom w:val="nil"/>
              <w:right w:val="nil"/>
            </w:tcBorders>
            <w:shd w:val="clear" w:color="auto" w:fill="auto"/>
            <w:noWrap/>
            <w:vAlign w:val="center"/>
            <w:hideMark/>
          </w:tcPr>
          <w:p w14:paraId="0609F606" w14:textId="09FF401D" w:rsidR="005C437E" w:rsidRPr="00562D3C" w:rsidRDefault="00184879"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84864" behindDoc="0" locked="0" layoutInCell="1" allowOverlap="1" wp14:anchorId="098D9C07" wp14:editId="59EDE0AF">
                      <wp:simplePos x="0" y="0"/>
                      <wp:positionH relativeFrom="column">
                        <wp:posOffset>1022350</wp:posOffset>
                      </wp:positionH>
                      <wp:positionV relativeFrom="paragraph">
                        <wp:posOffset>-887730</wp:posOffset>
                      </wp:positionV>
                      <wp:extent cx="45085" cy="2192020"/>
                      <wp:effectExtent l="0" t="6667" r="24447" b="24448"/>
                      <wp:wrapNone/>
                      <wp:docPr id="10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19202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5725FB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6" type="#_x0000_t85" style="position:absolute;margin-left:80.5pt;margin-top:-69.9pt;width:3.55pt;height:172.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" adj="507" strokecolor="#0070c0" strokeweight="1pt"/>
                  </w:pict>
                </mc:Fallback>
              </mc:AlternateContent>
            </w:r>
            <w:r w:rsidR="005C437E" w:rsidRPr="00562D3C">
              <w:rPr>
                <w:rFonts w:ascii="STKaiti" w:eastAsia="STKaiti" w:hAnsi="STKaiti" w:hint="eastAsia"/>
                <w:b/>
                <w:bCs/>
                <w:color w:val="002060"/>
                <w:sz w:val="20"/>
              </w:rPr>
              <w:t>无线电通信局</w:t>
            </w:r>
          </w:p>
        </w:tc>
        <w:tc>
          <w:tcPr>
            <w:tcW w:w="1236" w:type="dxa"/>
            <w:tcBorders>
              <w:top w:val="nil"/>
              <w:left w:val="nil"/>
              <w:bottom w:val="nil"/>
              <w:right w:val="nil"/>
            </w:tcBorders>
            <w:shd w:val="clear" w:color="auto" w:fill="auto"/>
            <w:noWrap/>
            <w:vAlign w:val="center"/>
            <w:hideMark/>
          </w:tcPr>
          <w:p w14:paraId="472FF06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562D3C" w14:paraId="157029EF" w14:textId="77777777" w:rsidTr="002F7131">
        <w:trPr>
          <w:trHeight w:val="20"/>
        </w:trPr>
        <w:tc>
          <w:tcPr>
            <w:tcW w:w="2951" w:type="dxa"/>
            <w:tcBorders>
              <w:top w:val="nil"/>
              <w:left w:val="nil"/>
              <w:bottom w:val="nil"/>
              <w:right w:val="nil"/>
            </w:tcBorders>
            <w:shd w:val="clear" w:color="auto" w:fill="auto"/>
            <w:noWrap/>
            <w:vAlign w:val="center"/>
            <w:hideMark/>
          </w:tcPr>
          <w:p w14:paraId="69FEE86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88" w:type="dxa"/>
            <w:tcBorders>
              <w:top w:val="nil"/>
              <w:left w:val="nil"/>
              <w:bottom w:val="nil"/>
              <w:right w:val="nil"/>
            </w:tcBorders>
            <w:shd w:val="clear" w:color="auto" w:fill="auto"/>
            <w:noWrap/>
            <w:vAlign w:val="center"/>
            <w:hideMark/>
          </w:tcPr>
          <w:p w14:paraId="7325EE3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11307C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89" w:type="dxa"/>
            <w:tcBorders>
              <w:top w:val="nil"/>
              <w:left w:val="nil"/>
              <w:bottom w:val="nil"/>
              <w:right w:val="nil"/>
            </w:tcBorders>
            <w:shd w:val="clear" w:color="auto" w:fill="auto"/>
            <w:noWrap/>
            <w:vAlign w:val="center"/>
            <w:hideMark/>
          </w:tcPr>
          <w:p w14:paraId="0C1441C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002BA8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25E8A46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68F8D31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2CC744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091" w:type="dxa"/>
            <w:tcBorders>
              <w:top w:val="nil"/>
              <w:left w:val="nil"/>
              <w:bottom w:val="nil"/>
              <w:right w:val="nil"/>
            </w:tcBorders>
            <w:shd w:val="clear" w:color="auto" w:fill="auto"/>
            <w:noWrap/>
            <w:vAlign w:val="center"/>
            <w:hideMark/>
          </w:tcPr>
          <w:p w14:paraId="73A40A20" w14:textId="19C73314"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center"/>
            <w:hideMark/>
          </w:tcPr>
          <w:p w14:paraId="7725722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center"/>
            <w:hideMark/>
          </w:tcPr>
          <w:p w14:paraId="7299E842" w14:textId="71BAC706"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562D3C">
              <w:rPr>
                <w:rFonts w:ascii="Helv" w:eastAsia="Times New Roman" w:hAnsi="Helv"/>
                <w:noProof/>
                <w:sz w:val="20"/>
              </w:rPr>
              <mc:AlternateContent>
                <mc:Choice Requires="wps">
                  <w:drawing>
                    <wp:anchor distT="0" distB="0" distL="114300" distR="114300" simplePos="0" relativeHeight="251686912" behindDoc="0" locked="0" layoutInCell="1" allowOverlap="1" wp14:anchorId="572C9BCD" wp14:editId="42273B5D">
                      <wp:simplePos x="0" y="0"/>
                      <wp:positionH relativeFrom="column">
                        <wp:posOffset>15240</wp:posOffset>
                      </wp:positionH>
                      <wp:positionV relativeFrom="paragraph">
                        <wp:posOffset>24130</wp:posOffset>
                      </wp:positionV>
                      <wp:extent cx="826770" cy="4076700"/>
                      <wp:effectExtent l="0" t="0" r="11430" b="19050"/>
                      <wp:wrapNone/>
                      <wp:docPr id="1073" name="圆角矩形 1073">
                        <a:extLst xmlns:a="http://schemas.openxmlformats.org/drawingml/2006/main">
                          <a:ext uri="{FF2B5EF4-FFF2-40B4-BE49-F238E27FC236}">
                            <a16:creationId xmlns:a16="http://schemas.microsoft.com/office/drawing/2014/main" id="{CE4B55E3-3BFD-DA44-A444-4EAF272A2D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40767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1F71D13" id="圆角矩形 1073" o:spid="_x0000_s1026" style="position:absolute;margin-left:1.2pt;margin-top:1.9pt;width:65.1pt;height:3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" filled="f" strokecolor="#0070c0" strokeweight="1pt"/>
                  </w:pict>
                </mc:Fallback>
              </mc:AlternateContent>
            </w:r>
          </w:p>
        </w:tc>
      </w:tr>
      <w:tr w:rsidR="005C437E" w:rsidRPr="00562D3C" w14:paraId="4E7A3545" w14:textId="77777777" w:rsidTr="002F7131">
        <w:trPr>
          <w:trHeight w:val="20"/>
        </w:trPr>
        <w:tc>
          <w:tcPr>
            <w:tcW w:w="2951" w:type="dxa"/>
            <w:tcBorders>
              <w:top w:val="nil"/>
              <w:left w:val="nil"/>
              <w:bottom w:val="nil"/>
              <w:right w:val="nil"/>
            </w:tcBorders>
            <w:shd w:val="clear" w:color="auto" w:fill="auto"/>
            <w:noWrap/>
            <w:vAlign w:val="center"/>
            <w:hideMark/>
          </w:tcPr>
          <w:p w14:paraId="0B05765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88" w:type="dxa"/>
            <w:tcBorders>
              <w:top w:val="nil"/>
              <w:left w:val="single" w:sz="4" w:space="0" w:color="0070C0"/>
              <w:bottom w:val="nil"/>
              <w:right w:val="nil"/>
            </w:tcBorders>
            <w:shd w:val="clear" w:color="auto" w:fill="auto"/>
            <w:hideMark/>
          </w:tcPr>
          <w:p w14:paraId="6B99AA24"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大会和</w:t>
            </w:r>
            <w:r>
              <w:rPr>
                <w:rFonts w:ascii="SimSun" w:hAnsi="SimSun"/>
                <w:sz w:val="20"/>
              </w:rPr>
              <w:br/>
            </w:r>
            <w:r w:rsidRPr="00100C74">
              <w:rPr>
                <w:rFonts w:ascii="SimSun" w:hAnsi="SimSun" w:hint="eastAsia"/>
                <w:sz w:val="20"/>
              </w:rPr>
              <w:t>全会</w:t>
            </w:r>
          </w:p>
        </w:tc>
        <w:tc>
          <w:tcPr>
            <w:tcW w:w="1090" w:type="dxa"/>
            <w:tcBorders>
              <w:top w:val="nil"/>
              <w:left w:val="nil"/>
              <w:bottom w:val="nil"/>
              <w:right w:val="nil"/>
            </w:tcBorders>
            <w:shd w:val="clear" w:color="auto" w:fill="auto"/>
            <w:hideMark/>
          </w:tcPr>
          <w:p w14:paraId="01210C4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无线电规则委员会</w:t>
            </w:r>
          </w:p>
        </w:tc>
        <w:tc>
          <w:tcPr>
            <w:tcW w:w="1089" w:type="dxa"/>
            <w:tcBorders>
              <w:top w:val="nil"/>
              <w:left w:val="nil"/>
              <w:bottom w:val="nil"/>
              <w:right w:val="nil"/>
            </w:tcBorders>
            <w:shd w:val="clear" w:color="auto" w:fill="auto"/>
            <w:hideMark/>
          </w:tcPr>
          <w:p w14:paraId="6BE1F575"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无线电通信顾问组</w:t>
            </w:r>
          </w:p>
        </w:tc>
        <w:tc>
          <w:tcPr>
            <w:tcW w:w="1090" w:type="dxa"/>
            <w:tcBorders>
              <w:top w:val="nil"/>
              <w:left w:val="nil"/>
              <w:bottom w:val="nil"/>
              <w:right w:val="nil"/>
            </w:tcBorders>
            <w:shd w:val="clear" w:color="auto" w:fill="auto"/>
            <w:hideMark/>
          </w:tcPr>
          <w:p w14:paraId="569283A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研究组</w:t>
            </w:r>
            <w:r>
              <w:rPr>
                <w:rFonts w:ascii="SimSun" w:hAnsi="SimSun"/>
                <w:sz w:val="20"/>
              </w:rPr>
              <w:br/>
            </w:r>
            <w:r w:rsidRPr="00100C74">
              <w:rPr>
                <w:rFonts w:ascii="SimSun" w:hAnsi="SimSun" w:hint="eastAsia"/>
                <w:sz w:val="20"/>
              </w:rPr>
              <w:t>会议</w:t>
            </w:r>
          </w:p>
        </w:tc>
        <w:tc>
          <w:tcPr>
            <w:tcW w:w="1090" w:type="dxa"/>
            <w:tcBorders>
              <w:top w:val="nil"/>
              <w:left w:val="nil"/>
              <w:bottom w:val="nil"/>
              <w:right w:val="nil"/>
            </w:tcBorders>
            <w:shd w:val="clear" w:color="auto" w:fill="auto"/>
            <w:noWrap/>
            <w:hideMark/>
          </w:tcPr>
          <w:p w14:paraId="4DD0EC71"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活动和</w:t>
            </w:r>
            <w:r>
              <w:rPr>
                <w:rFonts w:ascii="SimSun" w:hAnsi="SimSun"/>
                <w:sz w:val="20"/>
              </w:rPr>
              <w:br/>
            </w:r>
            <w:r w:rsidRPr="00100C74">
              <w:rPr>
                <w:rFonts w:ascii="SimSun" w:hAnsi="SimSun" w:hint="eastAsia"/>
                <w:sz w:val="20"/>
              </w:rPr>
              <w:t>项目</w:t>
            </w:r>
          </w:p>
        </w:tc>
        <w:tc>
          <w:tcPr>
            <w:tcW w:w="1090" w:type="dxa"/>
            <w:tcBorders>
              <w:top w:val="nil"/>
              <w:left w:val="nil"/>
              <w:bottom w:val="nil"/>
              <w:right w:val="nil"/>
            </w:tcBorders>
            <w:shd w:val="clear" w:color="auto" w:fill="auto"/>
            <w:hideMark/>
          </w:tcPr>
          <w:p w14:paraId="630B77ED"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研讨会和讲习班</w:t>
            </w:r>
          </w:p>
        </w:tc>
        <w:tc>
          <w:tcPr>
            <w:tcW w:w="1450" w:type="dxa"/>
            <w:tcBorders>
              <w:top w:val="nil"/>
              <w:left w:val="nil"/>
              <w:bottom w:val="nil"/>
              <w:right w:val="nil"/>
            </w:tcBorders>
            <w:shd w:val="clear" w:color="auto" w:fill="auto"/>
            <w:noWrap/>
            <w:hideMark/>
          </w:tcPr>
          <w:p w14:paraId="4A04A6E0"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共同支出</w:t>
            </w:r>
          </w:p>
        </w:tc>
        <w:tc>
          <w:tcPr>
            <w:tcW w:w="1091" w:type="dxa"/>
            <w:tcBorders>
              <w:top w:val="nil"/>
              <w:left w:val="nil"/>
              <w:bottom w:val="nil"/>
              <w:right w:val="nil"/>
            </w:tcBorders>
            <w:shd w:val="clear" w:color="auto" w:fill="auto"/>
            <w:noWrap/>
            <w:hideMark/>
          </w:tcPr>
          <w:p w14:paraId="2F82A8CE"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主任</w:t>
            </w:r>
            <w:r>
              <w:rPr>
                <w:rFonts w:ascii="SimSun" w:hAnsi="SimSun"/>
                <w:sz w:val="20"/>
              </w:rPr>
              <w:br/>
            </w:r>
            <w:r w:rsidRPr="00100C74">
              <w:rPr>
                <w:rFonts w:ascii="SimSun" w:hAnsi="SimSun" w:hint="eastAsia"/>
                <w:sz w:val="20"/>
              </w:rPr>
              <w:t>办公室</w:t>
            </w:r>
          </w:p>
        </w:tc>
        <w:tc>
          <w:tcPr>
            <w:tcW w:w="987" w:type="dxa"/>
            <w:tcBorders>
              <w:top w:val="nil"/>
              <w:left w:val="nil"/>
              <w:bottom w:val="nil"/>
              <w:right w:val="nil"/>
            </w:tcBorders>
            <w:shd w:val="clear" w:color="auto" w:fill="auto"/>
            <w:hideMark/>
          </w:tcPr>
          <w:p w14:paraId="4292C0FA"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各部</w:t>
            </w:r>
          </w:p>
        </w:tc>
        <w:tc>
          <w:tcPr>
            <w:tcW w:w="1236" w:type="dxa"/>
            <w:tcBorders>
              <w:top w:val="nil"/>
              <w:left w:val="nil"/>
              <w:bottom w:val="nil"/>
              <w:right w:val="nil"/>
            </w:tcBorders>
            <w:shd w:val="clear" w:color="auto" w:fill="auto"/>
            <w:noWrap/>
            <w:vAlign w:val="center"/>
            <w:hideMark/>
          </w:tcPr>
          <w:p w14:paraId="1301FE01" w14:textId="61160AC8" w:rsidR="005C437E" w:rsidRPr="00461DD1"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461DD1">
              <w:rPr>
                <w:rFonts w:asciiTheme="minorEastAsia" w:eastAsiaTheme="minorEastAsia" w:hAnsiTheme="minorEastAsia" w:cs="Microsoft YaHei"/>
                <w:b/>
                <w:bCs/>
                <w:color w:val="002060"/>
                <w:sz w:val="20"/>
              </w:rPr>
              <w:t>合计</w:t>
            </w:r>
          </w:p>
        </w:tc>
      </w:tr>
      <w:tr w:rsidR="005C437E" w:rsidRPr="00562D3C" w14:paraId="389D0ECA" w14:textId="77777777" w:rsidTr="002F7131">
        <w:trPr>
          <w:trHeight w:val="20"/>
        </w:trPr>
        <w:tc>
          <w:tcPr>
            <w:tcW w:w="2951" w:type="dxa"/>
            <w:tcBorders>
              <w:top w:val="nil"/>
              <w:left w:val="nil"/>
              <w:bottom w:val="single" w:sz="4" w:space="0" w:color="auto"/>
              <w:right w:val="nil"/>
            </w:tcBorders>
            <w:shd w:val="clear" w:color="auto" w:fill="auto"/>
            <w:noWrap/>
            <w:vAlign w:val="center"/>
            <w:hideMark/>
          </w:tcPr>
          <w:p w14:paraId="415A67C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562D3C">
              <w:rPr>
                <w:rFonts w:eastAsia="Times New Roman" w:cs="Calibri"/>
                <w:b/>
                <w:bCs/>
                <w:i/>
                <w:iCs/>
                <w:sz w:val="20"/>
              </w:rPr>
              <w:t> </w:t>
            </w:r>
          </w:p>
        </w:tc>
        <w:tc>
          <w:tcPr>
            <w:tcW w:w="1088" w:type="dxa"/>
            <w:tcBorders>
              <w:top w:val="nil"/>
              <w:left w:val="single" w:sz="4" w:space="0" w:color="0070C0"/>
              <w:bottom w:val="single" w:sz="4" w:space="0" w:color="auto"/>
              <w:right w:val="nil"/>
            </w:tcBorders>
            <w:shd w:val="clear" w:color="auto" w:fill="auto"/>
            <w:vAlign w:val="center"/>
            <w:hideMark/>
          </w:tcPr>
          <w:p w14:paraId="444C94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vAlign w:val="center"/>
            <w:hideMark/>
          </w:tcPr>
          <w:p w14:paraId="48E66C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89" w:type="dxa"/>
            <w:tcBorders>
              <w:top w:val="nil"/>
              <w:left w:val="nil"/>
              <w:bottom w:val="single" w:sz="4" w:space="0" w:color="auto"/>
              <w:right w:val="nil"/>
            </w:tcBorders>
            <w:shd w:val="clear" w:color="auto" w:fill="auto"/>
            <w:noWrap/>
            <w:vAlign w:val="center"/>
            <w:hideMark/>
          </w:tcPr>
          <w:p w14:paraId="4AE869C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noWrap/>
            <w:vAlign w:val="center"/>
            <w:hideMark/>
          </w:tcPr>
          <w:p w14:paraId="512E12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noWrap/>
            <w:vAlign w:val="center"/>
            <w:hideMark/>
          </w:tcPr>
          <w:p w14:paraId="6F8080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noWrap/>
            <w:vAlign w:val="center"/>
            <w:hideMark/>
          </w:tcPr>
          <w:p w14:paraId="2FCB53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450" w:type="dxa"/>
            <w:tcBorders>
              <w:top w:val="nil"/>
              <w:left w:val="nil"/>
              <w:bottom w:val="single" w:sz="4" w:space="0" w:color="auto"/>
              <w:right w:val="nil"/>
            </w:tcBorders>
            <w:shd w:val="clear" w:color="auto" w:fill="auto"/>
            <w:noWrap/>
            <w:vAlign w:val="center"/>
            <w:hideMark/>
          </w:tcPr>
          <w:p w14:paraId="263DECF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1" w:type="dxa"/>
            <w:tcBorders>
              <w:top w:val="nil"/>
              <w:left w:val="nil"/>
              <w:bottom w:val="single" w:sz="4" w:space="0" w:color="auto"/>
              <w:right w:val="nil"/>
            </w:tcBorders>
            <w:shd w:val="clear" w:color="auto" w:fill="auto"/>
            <w:noWrap/>
            <w:vAlign w:val="center"/>
            <w:hideMark/>
          </w:tcPr>
          <w:p w14:paraId="30B8B85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987" w:type="dxa"/>
            <w:tcBorders>
              <w:top w:val="nil"/>
              <w:left w:val="nil"/>
              <w:bottom w:val="single" w:sz="4" w:space="0" w:color="auto"/>
              <w:right w:val="nil"/>
            </w:tcBorders>
            <w:shd w:val="clear" w:color="auto" w:fill="auto"/>
            <w:noWrap/>
            <w:vAlign w:val="center"/>
            <w:hideMark/>
          </w:tcPr>
          <w:p w14:paraId="3985B28F" w14:textId="1A937DD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236" w:type="dxa"/>
            <w:tcBorders>
              <w:top w:val="nil"/>
              <w:left w:val="nil"/>
              <w:bottom w:val="single" w:sz="4" w:space="0" w:color="auto"/>
              <w:right w:val="nil"/>
            </w:tcBorders>
            <w:shd w:val="clear" w:color="auto" w:fill="auto"/>
            <w:noWrap/>
            <w:vAlign w:val="center"/>
            <w:hideMark/>
          </w:tcPr>
          <w:p w14:paraId="591FEB9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 </w:t>
            </w:r>
          </w:p>
        </w:tc>
      </w:tr>
      <w:tr w:rsidR="005C437E" w:rsidRPr="00562D3C" w14:paraId="1A00D9BC" w14:textId="77777777" w:rsidTr="002F7131">
        <w:trPr>
          <w:trHeight w:val="20"/>
        </w:trPr>
        <w:tc>
          <w:tcPr>
            <w:tcW w:w="2951" w:type="dxa"/>
            <w:tcBorders>
              <w:top w:val="nil"/>
              <w:left w:val="nil"/>
              <w:bottom w:val="nil"/>
              <w:right w:val="nil"/>
            </w:tcBorders>
            <w:shd w:val="clear" w:color="auto" w:fill="auto"/>
            <w:noWrap/>
            <w:vAlign w:val="bottom"/>
            <w:hideMark/>
          </w:tcPr>
          <w:p w14:paraId="7C4D318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1 - </w:t>
            </w:r>
            <w:r w:rsidRPr="00562D3C">
              <w:rPr>
                <w:rFonts w:cstheme="minorHAnsi"/>
                <w:sz w:val="20"/>
              </w:rPr>
              <w:t>人员费用</w:t>
            </w:r>
          </w:p>
        </w:tc>
        <w:tc>
          <w:tcPr>
            <w:tcW w:w="1088" w:type="dxa"/>
            <w:tcBorders>
              <w:top w:val="nil"/>
              <w:left w:val="single" w:sz="4" w:space="0" w:color="0070C0"/>
              <w:bottom w:val="nil"/>
              <w:right w:val="nil"/>
            </w:tcBorders>
            <w:shd w:val="clear" w:color="auto" w:fill="auto"/>
            <w:noWrap/>
            <w:vAlign w:val="bottom"/>
            <w:hideMark/>
          </w:tcPr>
          <w:p w14:paraId="3872C3B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25CB271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166</w:t>
            </w:r>
          </w:p>
        </w:tc>
        <w:tc>
          <w:tcPr>
            <w:tcW w:w="1089" w:type="dxa"/>
            <w:tcBorders>
              <w:top w:val="nil"/>
              <w:left w:val="nil"/>
              <w:bottom w:val="nil"/>
              <w:right w:val="nil"/>
            </w:tcBorders>
            <w:shd w:val="clear" w:color="auto" w:fill="auto"/>
            <w:noWrap/>
            <w:vAlign w:val="bottom"/>
            <w:hideMark/>
          </w:tcPr>
          <w:p w14:paraId="7DA653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56</w:t>
            </w:r>
          </w:p>
        </w:tc>
        <w:tc>
          <w:tcPr>
            <w:tcW w:w="1090" w:type="dxa"/>
            <w:tcBorders>
              <w:top w:val="nil"/>
              <w:left w:val="nil"/>
              <w:bottom w:val="nil"/>
              <w:right w:val="nil"/>
            </w:tcBorders>
            <w:shd w:val="clear" w:color="auto" w:fill="auto"/>
            <w:noWrap/>
            <w:vAlign w:val="bottom"/>
            <w:hideMark/>
          </w:tcPr>
          <w:p w14:paraId="70E3E2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201</w:t>
            </w:r>
          </w:p>
        </w:tc>
        <w:tc>
          <w:tcPr>
            <w:tcW w:w="1090" w:type="dxa"/>
            <w:tcBorders>
              <w:top w:val="nil"/>
              <w:left w:val="nil"/>
              <w:bottom w:val="nil"/>
              <w:right w:val="nil"/>
            </w:tcBorders>
            <w:shd w:val="clear" w:color="auto" w:fill="auto"/>
            <w:noWrap/>
            <w:vAlign w:val="bottom"/>
            <w:hideMark/>
          </w:tcPr>
          <w:p w14:paraId="716398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14E37A9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129</w:t>
            </w:r>
          </w:p>
        </w:tc>
        <w:tc>
          <w:tcPr>
            <w:tcW w:w="1450" w:type="dxa"/>
            <w:tcBorders>
              <w:top w:val="nil"/>
              <w:left w:val="nil"/>
              <w:bottom w:val="nil"/>
              <w:right w:val="nil"/>
            </w:tcBorders>
            <w:shd w:val="clear" w:color="auto" w:fill="auto"/>
            <w:noWrap/>
            <w:vAlign w:val="bottom"/>
            <w:hideMark/>
          </w:tcPr>
          <w:p w14:paraId="75E1959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1" w:type="dxa"/>
            <w:tcBorders>
              <w:top w:val="nil"/>
              <w:left w:val="nil"/>
              <w:bottom w:val="nil"/>
              <w:right w:val="nil"/>
            </w:tcBorders>
            <w:shd w:val="clear" w:color="auto" w:fill="auto"/>
            <w:noWrap/>
            <w:vAlign w:val="bottom"/>
            <w:hideMark/>
          </w:tcPr>
          <w:p w14:paraId="6A34B3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720</w:t>
            </w:r>
          </w:p>
        </w:tc>
        <w:tc>
          <w:tcPr>
            <w:tcW w:w="987" w:type="dxa"/>
            <w:tcBorders>
              <w:top w:val="nil"/>
              <w:left w:val="nil"/>
              <w:bottom w:val="nil"/>
              <w:right w:val="nil"/>
            </w:tcBorders>
            <w:shd w:val="clear" w:color="auto" w:fill="auto"/>
            <w:noWrap/>
            <w:vAlign w:val="bottom"/>
            <w:hideMark/>
          </w:tcPr>
          <w:p w14:paraId="02CF44C1" w14:textId="4A7E1949"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19,342</w:t>
            </w:r>
          </w:p>
        </w:tc>
        <w:tc>
          <w:tcPr>
            <w:tcW w:w="1236" w:type="dxa"/>
            <w:tcBorders>
              <w:top w:val="nil"/>
              <w:left w:val="nil"/>
              <w:bottom w:val="nil"/>
              <w:right w:val="nil"/>
            </w:tcBorders>
            <w:shd w:val="clear" w:color="auto" w:fill="auto"/>
            <w:noWrap/>
            <w:vAlign w:val="bottom"/>
            <w:hideMark/>
          </w:tcPr>
          <w:p w14:paraId="648D40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20,614</w:t>
            </w:r>
          </w:p>
        </w:tc>
      </w:tr>
      <w:tr w:rsidR="005C437E" w:rsidRPr="00562D3C" w14:paraId="42DC7D13" w14:textId="77777777" w:rsidTr="002F7131">
        <w:trPr>
          <w:trHeight w:val="20"/>
        </w:trPr>
        <w:tc>
          <w:tcPr>
            <w:tcW w:w="2951" w:type="dxa"/>
            <w:tcBorders>
              <w:top w:val="nil"/>
              <w:left w:val="nil"/>
              <w:bottom w:val="nil"/>
              <w:right w:val="nil"/>
            </w:tcBorders>
            <w:shd w:val="clear" w:color="auto" w:fill="auto"/>
            <w:noWrap/>
            <w:vAlign w:val="bottom"/>
            <w:hideMark/>
          </w:tcPr>
          <w:p w14:paraId="2DADC1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7DEB4B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46B6CF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E4456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4EB421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F7D161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2CC5FA5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422221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327CEC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7D961F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3327C7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62D2660A" w14:textId="77777777" w:rsidTr="002F7131">
        <w:trPr>
          <w:trHeight w:val="20"/>
        </w:trPr>
        <w:tc>
          <w:tcPr>
            <w:tcW w:w="2951" w:type="dxa"/>
            <w:tcBorders>
              <w:top w:val="nil"/>
              <w:left w:val="nil"/>
              <w:bottom w:val="nil"/>
              <w:right w:val="nil"/>
            </w:tcBorders>
            <w:shd w:val="clear" w:color="auto" w:fill="auto"/>
            <w:noWrap/>
            <w:vAlign w:val="bottom"/>
            <w:hideMark/>
          </w:tcPr>
          <w:p w14:paraId="1FB7181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2 - </w:t>
            </w:r>
            <w:r w:rsidRPr="00562D3C">
              <w:rPr>
                <w:rFonts w:cstheme="minorHAnsi"/>
                <w:sz w:val="20"/>
              </w:rPr>
              <w:t>其他人员费用</w:t>
            </w:r>
          </w:p>
        </w:tc>
        <w:tc>
          <w:tcPr>
            <w:tcW w:w="1088" w:type="dxa"/>
            <w:tcBorders>
              <w:top w:val="nil"/>
              <w:left w:val="single" w:sz="4" w:space="0" w:color="0070C0"/>
              <w:bottom w:val="nil"/>
              <w:right w:val="nil"/>
            </w:tcBorders>
            <w:shd w:val="clear" w:color="auto" w:fill="auto"/>
            <w:noWrap/>
            <w:vAlign w:val="bottom"/>
            <w:hideMark/>
          </w:tcPr>
          <w:p w14:paraId="4E2357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3CCECE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089" w:type="dxa"/>
            <w:tcBorders>
              <w:top w:val="nil"/>
              <w:left w:val="nil"/>
              <w:bottom w:val="nil"/>
              <w:right w:val="nil"/>
            </w:tcBorders>
            <w:shd w:val="clear" w:color="auto" w:fill="auto"/>
            <w:noWrap/>
            <w:vAlign w:val="bottom"/>
            <w:hideMark/>
          </w:tcPr>
          <w:p w14:paraId="64DCD8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090" w:type="dxa"/>
            <w:tcBorders>
              <w:top w:val="nil"/>
              <w:left w:val="nil"/>
              <w:bottom w:val="nil"/>
              <w:right w:val="nil"/>
            </w:tcBorders>
            <w:shd w:val="clear" w:color="auto" w:fill="auto"/>
            <w:noWrap/>
            <w:vAlign w:val="bottom"/>
            <w:hideMark/>
          </w:tcPr>
          <w:p w14:paraId="07765BF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090" w:type="dxa"/>
            <w:tcBorders>
              <w:top w:val="nil"/>
              <w:left w:val="nil"/>
              <w:bottom w:val="nil"/>
              <w:right w:val="nil"/>
            </w:tcBorders>
            <w:shd w:val="clear" w:color="auto" w:fill="auto"/>
            <w:noWrap/>
            <w:vAlign w:val="bottom"/>
            <w:hideMark/>
          </w:tcPr>
          <w:p w14:paraId="62B3A3C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209E92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450" w:type="dxa"/>
            <w:tcBorders>
              <w:top w:val="nil"/>
              <w:left w:val="nil"/>
              <w:bottom w:val="nil"/>
              <w:right w:val="nil"/>
            </w:tcBorders>
            <w:shd w:val="clear" w:color="auto" w:fill="auto"/>
            <w:noWrap/>
            <w:vAlign w:val="bottom"/>
            <w:hideMark/>
          </w:tcPr>
          <w:p w14:paraId="7E676C2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1" w:type="dxa"/>
            <w:tcBorders>
              <w:top w:val="nil"/>
              <w:left w:val="nil"/>
              <w:bottom w:val="nil"/>
              <w:right w:val="nil"/>
            </w:tcBorders>
            <w:shd w:val="clear" w:color="auto" w:fill="auto"/>
            <w:noWrap/>
            <w:vAlign w:val="bottom"/>
            <w:hideMark/>
          </w:tcPr>
          <w:p w14:paraId="60ADEA37" w14:textId="5356109F"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198</w:t>
            </w:r>
          </w:p>
        </w:tc>
        <w:tc>
          <w:tcPr>
            <w:tcW w:w="987" w:type="dxa"/>
            <w:tcBorders>
              <w:top w:val="nil"/>
              <w:left w:val="nil"/>
              <w:bottom w:val="nil"/>
              <w:right w:val="nil"/>
            </w:tcBorders>
            <w:shd w:val="clear" w:color="auto" w:fill="auto"/>
            <w:noWrap/>
            <w:vAlign w:val="bottom"/>
            <w:hideMark/>
          </w:tcPr>
          <w:p w14:paraId="0AFF21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5,643</w:t>
            </w:r>
          </w:p>
        </w:tc>
        <w:tc>
          <w:tcPr>
            <w:tcW w:w="1236" w:type="dxa"/>
            <w:tcBorders>
              <w:top w:val="nil"/>
              <w:left w:val="nil"/>
              <w:bottom w:val="nil"/>
              <w:right w:val="nil"/>
            </w:tcBorders>
            <w:shd w:val="clear" w:color="auto" w:fill="auto"/>
            <w:noWrap/>
            <w:vAlign w:val="bottom"/>
            <w:hideMark/>
          </w:tcPr>
          <w:p w14:paraId="78A812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5,869</w:t>
            </w:r>
          </w:p>
        </w:tc>
      </w:tr>
      <w:tr w:rsidR="005C437E" w:rsidRPr="00562D3C" w14:paraId="31F5ED71" w14:textId="77777777" w:rsidTr="002F7131">
        <w:trPr>
          <w:trHeight w:val="20"/>
        </w:trPr>
        <w:tc>
          <w:tcPr>
            <w:tcW w:w="2951" w:type="dxa"/>
            <w:tcBorders>
              <w:top w:val="nil"/>
              <w:left w:val="nil"/>
              <w:bottom w:val="nil"/>
              <w:right w:val="nil"/>
            </w:tcBorders>
            <w:shd w:val="clear" w:color="auto" w:fill="auto"/>
            <w:noWrap/>
            <w:vAlign w:val="bottom"/>
            <w:hideMark/>
          </w:tcPr>
          <w:p w14:paraId="3CA180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1AD133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66A51B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70F0D1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477623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1A3B6C9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4C1A6F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442EF77F" w14:textId="00DE80B1"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58D98B9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2CCD12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24B68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B679BAD" w14:textId="77777777" w:rsidTr="002F7131">
        <w:trPr>
          <w:trHeight w:val="20"/>
        </w:trPr>
        <w:tc>
          <w:tcPr>
            <w:tcW w:w="2951" w:type="dxa"/>
            <w:tcBorders>
              <w:top w:val="nil"/>
              <w:left w:val="nil"/>
              <w:bottom w:val="nil"/>
              <w:right w:val="nil"/>
            </w:tcBorders>
            <w:shd w:val="clear" w:color="auto" w:fill="auto"/>
            <w:noWrap/>
            <w:vAlign w:val="bottom"/>
            <w:hideMark/>
          </w:tcPr>
          <w:p w14:paraId="42A2DF3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3 - </w:t>
            </w:r>
            <w:r w:rsidRPr="00562D3C">
              <w:rPr>
                <w:rFonts w:cstheme="minorHAnsi"/>
                <w:sz w:val="20"/>
              </w:rPr>
              <w:t>公务差旅</w:t>
            </w:r>
          </w:p>
        </w:tc>
        <w:tc>
          <w:tcPr>
            <w:tcW w:w="1088" w:type="dxa"/>
            <w:tcBorders>
              <w:top w:val="nil"/>
              <w:left w:val="single" w:sz="4" w:space="0" w:color="0070C0"/>
              <w:bottom w:val="nil"/>
              <w:right w:val="nil"/>
            </w:tcBorders>
            <w:shd w:val="clear" w:color="auto" w:fill="auto"/>
            <w:noWrap/>
            <w:vAlign w:val="bottom"/>
            <w:hideMark/>
          </w:tcPr>
          <w:p w14:paraId="7D593E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63B258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269</w:t>
            </w:r>
          </w:p>
        </w:tc>
        <w:tc>
          <w:tcPr>
            <w:tcW w:w="1089" w:type="dxa"/>
            <w:tcBorders>
              <w:top w:val="nil"/>
              <w:left w:val="nil"/>
              <w:bottom w:val="nil"/>
              <w:right w:val="nil"/>
            </w:tcBorders>
            <w:shd w:val="clear" w:color="auto" w:fill="auto"/>
            <w:noWrap/>
            <w:vAlign w:val="bottom"/>
            <w:hideMark/>
          </w:tcPr>
          <w:p w14:paraId="4C067DD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30160C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65</w:t>
            </w:r>
          </w:p>
        </w:tc>
        <w:tc>
          <w:tcPr>
            <w:tcW w:w="1090" w:type="dxa"/>
            <w:tcBorders>
              <w:top w:val="nil"/>
              <w:left w:val="nil"/>
              <w:bottom w:val="nil"/>
              <w:right w:val="nil"/>
            </w:tcBorders>
            <w:shd w:val="clear" w:color="auto" w:fill="auto"/>
            <w:noWrap/>
            <w:vAlign w:val="bottom"/>
            <w:hideMark/>
          </w:tcPr>
          <w:p w14:paraId="58E7865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4519A2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205</w:t>
            </w:r>
          </w:p>
        </w:tc>
        <w:tc>
          <w:tcPr>
            <w:tcW w:w="1450" w:type="dxa"/>
            <w:tcBorders>
              <w:top w:val="nil"/>
              <w:left w:val="nil"/>
              <w:bottom w:val="nil"/>
              <w:right w:val="nil"/>
            </w:tcBorders>
            <w:shd w:val="clear" w:color="auto" w:fill="auto"/>
            <w:noWrap/>
            <w:vAlign w:val="bottom"/>
            <w:hideMark/>
          </w:tcPr>
          <w:p w14:paraId="036E9740" w14:textId="7FFEF15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450</w:t>
            </w:r>
          </w:p>
        </w:tc>
        <w:tc>
          <w:tcPr>
            <w:tcW w:w="1091" w:type="dxa"/>
            <w:tcBorders>
              <w:top w:val="nil"/>
              <w:left w:val="nil"/>
              <w:bottom w:val="nil"/>
              <w:right w:val="nil"/>
            </w:tcBorders>
            <w:shd w:val="clear" w:color="auto" w:fill="auto"/>
            <w:noWrap/>
            <w:vAlign w:val="bottom"/>
            <w:hideMark/>
          </w:tcPr>
          <w:p w14:paraId="44AD270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100</w:t>
            </w:r>
          </w:p>
        </w:tc>
        <w:tc>
          <w:tcPr>
            <w:tcW w:w="987" w:type="dxa"/>
            <w:tcBorders>
              <w:top w:val="nil"/>
              <w:left w:val="nil"/>
              <w:bottom w:val="nil"/>
              <w:right w:val="nil"/>
            </w:tcBorders>
            <w:shd w:val="clear" w:color="auto" w:fill="auto"/>
            <w:noWrap/>
            <w:vAlign w:val="bottom"/>
            <w:hideMark/>
          </w:tcPr>
          <w:p w14:paraId="41BE000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36" w:type="dxa"/>
            <w:tcBorders>
              <w:top w:val="nil"/>
              <w:left w:val="nil"/>
              <w:bottom w:val="nil"/>
              <w:right w:val="nil"/>
            </w:tcBorders>
            <w:shd w:val="clear" w:color="auto" w:fill="auto"/>
            <w:noWrap/>
            <w:vAlign w:val="bottom"/>
            <w:hideMark/>
          </w:tcPr>
          <w:p w14:paraId="311486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1,089</w:t>
            </w:r>
          </w:p>
        </w:tc>
      </w:tr>
      <w:tr w:rsidR="005C437E" w:rsidRPr="00562D3C" w14:paraId="237335A3" w14:textId="77777777" w:rsidTr="002F7131">
        <w:trPr>
          <w:trHeight w:val="20"/>
        </w:trPr>
        <w:tc>
          <w:tcPr>
            <w:tcW w:w="2951" w:type="dxa"/>
            <w:tcBorders>
              <w:top w:val="nil"/>
              <w:left w:val="nil"/>
              <w:bottom w:val="nil"/>
              <w:right w:val="nil"/>
            </w:tcBorders>
            <w:shd w:val="clear" w:color="auto" w:fill="auto"/>
            <w:noWrap/>
            <w:vAlign w:val="bottom"/>
            <w:hideMark/>
          </w:tcPr>
          <w:p w14:paraId="50CC3ED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4692EB9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0D659A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0DD3275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899B0F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3B26C49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9503B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75FFFB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7860210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1ADF3C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12FD7B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4433F49E" w14:textId="77777777" w:rsidTr="002F7131">
        <w:trPr>
          <w:trHeight w:val="20"/>
        </w:trPr>
        <w:tc>
          <w:tcPr>
            <w:tcW w:w="2951" w:type="dxa"/>
            <w:tcBorders>
              <w:top w:val="nil"/>
              <w:left w:val="nil"/>
              <w:bottom w:val="nil"/>
              <w:right w:val="nil"/>
            </w:tcBorders>
            <w:shd w:val="clear" w:color="auto" w:fill="auto"/>
            <w:noWrap/>
            <w:vAlign w:val="bottom"/>
            <w:hideMark/>
          </w:tcPr>
          <w:p w14:paraId="15DD83D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4 - </w:t>
            </w:r>
            <w:r w:rsidRPr="00562D3C">
              <w:rPr>
                <w:rFonts w:cstheme="minorHAnsi"/>
                <w:sz w:val="20"/>
              </w:rPr>
              <w:t>合同服务</w:t>
            </w:r>
          </w:p>
        </w:tc>
        <w:tc>
          <w:tcPr>
            <w:tcW w:w="1088" w:type="dxa"/>
            <w:tcBorders>
              <w:top w:val="nil"/>
              <w:left w:val="single" w:sz="4" w:space="0" w:color="0070C0"/>
              <w:bottom w:val="nil"/>
              <w:right w:val="nil"/>
            </w:tcBorders>
            <w:shd w:val="clear" w:color="auto" w:fill="auto"/>
            <w:noWrap/>
            <w:vAlign w:val="bottom"/>
            <w:hideMark/>
          </w:tcPr>
          <w:p w14:paraId="6E18658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38FAC8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07DCC6D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3BC54E6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w:t>
            </w:r>
          </w:p>
        </w:tc>
        <w:tc>
          <w:tcPr>
            <w:tcW w:w="1090" w:type="dxa"/>
            <w:tcBorders>
              <w:top w:val="nil"/>
              <w:left w:val="nil"/>
              <w:bottom w:val="nil"/>
              <w:right w:val="nil"/>
            </w:tcBorders>
            <w:shd w:val="clear" w:color="auto" w:fill="auto"/>
            <w:noWrap/>
            <w:vAlign w:val="bottom"/>
            <w:hideMark/>
          </w:tcPr>
          <w:p w14:paraId="1B5D51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350</w:t>
            </w:r>
          </w:p>
        </w:tc>
        <w:tc>
          <w:tcPr>
            <w:tcW w:w="1090" w:type="dxa"/>
            <w:tcBorders>
              <w:top w:val="nil"/>
              <w:left w:val="nil"/>
              <w:bottom w:val="nil"/>
              <w:right w:val="nil"/>
            </w:tcBorders>
            <w:shd w:val="clear" w:color="auto" w:fill="auto"/>
            <w:noWrap/>
            <w:vAlign w:val="bottom"/>
            <w:hideMark/>
          </w:tcPr>
          <w:p w14:paraId="66003F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w:t>
            </w:r>
          </w:p>
        </w:tc>
        <w:tc>
          <w:tcPr>
            <w:tcW w:w="1450" w:type="dxa"/>
            <w:tcBorders>
              <w:top w:val="nil"/>
              <w:left w:val="nil"/>
              <w:bottom w:val="nil"/>
              <w:right w:val="nil"/>
            </w:tcBorders>
            <w:shd w:val="clear" w:color="auto" w:fill="auto"/>
            <w:noWrap/>
            <w:vAlign w:val="bottom"/>
            <w:hideMark/>
          </w:tcPr>
          <w:p w14:paraId="328D4FA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255</w:t>
            </w:r>
          </w:p>
        </w:tc>
        <w:tc>
          <w:tcPr>
            <w:tcW w:w="1091" w:type="dxa"/>
            <w:tcBorders>
              <w:top w:val="nil"/>
              <w:left w:val="nil"/>
              <w:bottom w:val="nil"/>
              <w:right w:val="nil"/>
            </w:tcBorders>
            <w:shd w:val="clear" w:color="auto" w:fill="auto"/>
            <w:noWrap/>
            <w:vAlign w:val="bottom"/>
            <w:hideMark/>
          </w:tcPr>
          <w:p w14:paraId="7234749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616A431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449C88A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661</w:t>
            </w:r>
          </w:p>
        </w:tc>
      </w:tr>
      <w:tr w:rsidR="005C437E" w:rsidRPr="00562D3C" w14:paraId="751A14DB" w14:textId="77777777" w:rsidTr="002F7131">
        <w:trPr>
          <w:trHeight w:val="20"/>
        </w:trPr>
        <w:tc>
          <w:tcPr>
            <w:tcW w:w="2951" w:type="dxa"/>
            <w:tcBorders>
              <w:top w:val="nil"/>
              <w:left w:val="nil"/>
              <w:bottom w:val="nil"/>
              <w:right w:val="nil"/>
            </w:tcBorders>
            <w:shd w:val="clear" w:color="auto" w:fill="auto"/>
            <w:noWrap/>
            <w:vAlign w:val="bottom"/>
            <w:hideMark/>
          </w:tcPr>
          <w:p w14:paraId="183C2BD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576A93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2EB4D7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ACB3D6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11FFE1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2078DF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82EB24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127B5DB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21C5EC6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4109E4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3394F8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ACC878B" w14:textId="77777777" w:rsidTr="002F7131">
        <w:trPr>
          <w:trHeight w:val="20"/>
        </w:trPr>
        <w:tc>
          <w:tcPr>
            <w:tcW w:w="2951" w:type="dxa"/>
            <w:tcBorders>
              <w:top w:val="nil"/>
              <w:left w:val="nil"/>
              <w:bottom w:val="nil"/>
              <w:right w:val="nil"/>
            </w:tcBorders>
            <w:shd w:val="clear" w:color="auto" w:fill="auto"/>
            <w:vAlign w:val="bottom"/>
            <w:hideMark/>
          </w:tcPr>
          <w:p w14:paraId="049F18D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5 - </w:t>
            </w:r>
            <w:r w:rsidRPr="00562D3C">
              <w:rPr>
                <w:rFonts w:cstheme="minorHAnsi"/>
                <w:sz w:val="20"/>
                <w:lang w:eastAsia="zh-CN"/>
              </w:rPr>
              <w:t>房屋设施和设备的租用与维护</w:t>
            </w:r>
          </w:p>
        </w:tc>
        <w:tc>
          <w:tcPr>
            <w:tcW w:w="1088" w:type="dxa"/>
            <w:tcBorders>
              <w:top w:val="nil"/>
              <w:left w:val="single" w:sz="4" w:space="0" w:color="0070C0"/>
              <w:bottom w:val="nil"/>
              <w:right w:val="nil"/>
            </w:tcBorders>
            <w:shd w:val="clear" w:color="auto" w:fill="auto"/>
            <w:noWrap/>
            <w:vAlign w:val="bottom"/>
            <w:hideMark/>
          </w:tcPr>
          <w:p w14:paraId="6688863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090" w:type="dxa"/>
            <w:tcBorders>
              <w:top w:val="nil"/>
              <w:left w:val="nil"/>
              <w:bottom w:val="nil"/>
              <w:right w:val="nil"/>
            </w:tcBorders>
            <w:shd w:val="clear" w:color="auto" w:fill="auto"/>
            <w:noWrap/>
            <w:vAlign w:val="bottom"/>
            <w:hideMark/>
          </w:tcPr>
          <w:p w14:paraId="1E918F8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089" w:type="dxa"/>
            <w:tcBorders>
              <w:top w:val="nil"/>
              <w:left w:val="nil"/>
              <w:bottom w:val="nil"/>
              <w:right w:val="nil"/>
            </w:tcBorders>
            <w:shd w:val="clear" w:color="auto" w:fill="auto"/>
            <w:noWrap/>
            <w:vAlign w:val="bottom"/>
            <w:hideMark/>
          </w:tcPr>
          <w:p w14:paraId="513AD8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599906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50</w:t>
            </w:r>
          </w:p>
        </w:tc>
        <w:tc>
          <w:tcPr>
            <w:tcW w:w="1090" w:type="dxa"/>
            <w:tcBorders>
              <w:top w:val="nil"/>
              <w:left w:val="nil"/>
              <w:bottom w:val="nil"/>
              <w:right w:val="nil"/>
            </w:tcBorders>
            <w:shd w:val="clear" w:color="auto" w:fill="auto"/>
            <w:noWrap/>
            <w:vAlign w:val="bottom"/>
            <w:hideMark/>
          </w:tcPr>
          <w:p w14:paraId="5E8905B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49AC5E9F" w14:textId="75A85454"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18</w:t>
            </w:r>
          </w:p>
        </w:tc>
        <w:tc>
          <w:tcPr>
            <w:tcW w:w="1450" w:type="dxa"/>
            <w:tcBorders>
              <w:top w:val="nil"/>
              <w:left w:val="nil"/>
              <w:bottom w:val="nil"/>
              <w:right w:val="nil"/>
            </w:tcBorders>
            <w:shd w:val="clear" w:color="auto" w:fill="auto"/>
            <w:noWrap/>
            <w:vAlign w:val="bottom"/>
            <w:hideMark/>
          </w:tcPr>
          <w:p w14:paraId="74B6D53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w:t>
            </w:r>
          </w:p>
        </w:tc>
        <w:tc>
          <w:tcPr>
            <w:tcW w:w="1091" w:type="dxa"/>
            <w:tcBorders>
              <w:top w:val="nil"/>
              <w:left w:val="nil"/>
              <w:bottom w:val="nil"/>
              <w:right w:val="nil"/>
            </w:tcBorders>
            <w:shd w:val="clear" w:color="auto" w:fill="auto"/>
            <w:noWrap/>
            <w:vAlign w:val="bottom"/>
            <w:hideMark/>
          </w:tcPr>
          <w:p w14:paraId="251FC9C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4F8C7C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B8C92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108</w:t>
            </w:r>
          </w:p>
        </w:tc>
      </w:tr>
      <w:tr w:rsidR="005C437E" w:rsidRPr="00562D3C" w14:paraId="1C6F4730" w14:textId="77777777" w:rsidTr="002F7131">
        <w:trPr>
          <w:trHeight w:val="20"/>
        </w:trPr>
        <w:tc>
          <w:tcPr>
            <w:tcW w:w="2951" w:type="dxa"/>
            <w:tcBorders>
              <w:top w:val="nil"/>
              <w:left w:val="nil"/>
              <w:bottom w:val="nil"/>
              <w:right w:val="nil"/>
            </w:tcBorders>
            <w:shd w:val="clear" w:color="auto" w:fill="auto"/>
            <w:noWrap/>
            <w:vAlign w:val="bottom"/>
            <w:hideMark/>
          </w:tcPr>
          <w:p w14:paraId="5378B28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586555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4294EB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61587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308A95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E54E9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A80B39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3676737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793833F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7C2F144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3529B77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599C1F9B" w14:textId="77777777" w:rsidTr="002F7131">
        <w:trPr>
          <w:trHeight w:val="20"/>
        </w:trPr>
        <w:tc>
          <w:tcPr>
            <w:tcW w:w="2951" w:type="dxa"/>
            <w:tcBorders>
              <w:top w:val="nil"/>
              <w:left w:val="nil"/>
              <w:bottom w:val="nil"/>
              <w:right w:val="nil"/>
            </w:tcBorders>
            <w:shd w:val="clear" w:color="auto" w:fill="auto"/>
            <w:noWrap/>
            <w:vAlign w:val="bottom"/>
            <w:hideMark/>
          </w:tcPr>
          <w:p w14:paraId="740ACDC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6 - </w:t>
            </w:r>
            <w:r w:rsidRPr="00562D3C">
              <w:rPr>
                <w:rFonts w:cstheme="minorHAnsi"/>
                <w:sz w:val="20"/>
              </w:rPr>
              <w:t>材料和办公用品</w:t>
            </w:r>
          </w:p>
        </w:tc>
        <w:tc>
          <w:tcPr>
            <w:tcW w:w="1088" w:type="dxa"/>
            <w:tcBorders>
              <w:top w:val="nil"/>
              <w:left w:val="single" w:sz="4" w:space="0" w:color="0070C0"/>
              <w:bottom w:val="nil"/>
              <w:right w:val="nil"/>
            </w:tcBorders>
            <w:shd w:val="clear" w:color="auto" w:fill="auto"/>
            <w:noWrap/>
            <w:vAlign w:val="bottom"/>
            <w:hideMark/>
          </w:tcPr>
          <w:p w14:paraId="5D86621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076D78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w:t>
            </w:r>
          </w:p>
        </w:tc>
        <w:tc>
          <w:tcPr>
            <w:tcW w:w="1089" w:type="dxa"/>
            <w:tcBorders>
              <w:top w:val="nil"/>
              <w:left w:val="nil"/>
              <w:bottom w:val="nil"/>
              <w:right w:val="nil"/>
            </w:tcBorders>
            <w:shd w:val="clear" w:color="auto" w:fill="auto"/>
            <w:noWrap/>
            <w:vAlign w:val="bottom"/>
            <w:hideMark/>
          </w:tcPr>
          <w:p w14:paraId="0DA35B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w:t>
            </w:r>
          </w:p>
        </w:tc>
        <w:tc>
          <w:tcPr>
            <w:tcW w:w="1090" w:type="dxa"/>
            <w:tcBorders>
              <w:top w:val="nil"/>
              <w:left w:val="nil"/>
              <w:bottom w:val="nil"/>
              <w:right w:val="nil"/>
            </w:tcBorders>
            <w:shd w:val="clear" w:color="auto" w:fill="auto"/>
            <w:noWrap/>
            <w:vAlign w:val="bottom"/>
            <w:hideMark/>
          </w:tcPr>
          <w:p w14:paraId="4F0B28D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w:t>
            </w:r>
          </w:p>
        </w:tc>
        <w:tc>
          <w:tcPr>
            <w:tcW w:w="1090" w:type="dxa"/>
            <w:tcBorders>
              <w:top w:val="nil"/>
              <w:left w:val="nil"/>
              <w:bottom w:val="nil"/>
              <w:right w:val="nil"/>
            </w:tcBorders>
            <w:shd w:val="clear" w:color="auto" w:fill="auto"/>
            <w:noWrap/>
            <w:vAlign w:val="bottom"/>
            <w:hideMark/>
          </w:tcPr>
          <w:p w14:paraId="7A2B408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6856AB18" w14:textId="2D7700FE"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450" w:type="dxa"/>
            <w:tcBorders>
              <w:top w:val="nil"/>
              <w:left w:val="nil"/>
              <w:bottom w:val="nil"/>
              <w:right w:val="nil"/>
            </w:tcBorders>
            <w:shd w:val="clear" w:color="auto" w:fill="auto"/>
            <w:noWrap/>
            <w:vAlign w:val="bottom"/>
            <w:hideMark/>
          </w:tcPr>
          <w:p w14:paraId="5FEE98E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30</w:t>
            </w:r>
          </w:p>
        </w:tc>
        <w:tc>
          <w:tcPr>
            <w:tcW w:w="1091" w:type="dxa"/>
            <w:tcBorders>
              <w:top w:val="nil"/>
              <w:left w:val="nil"/>
              <w:bottom w:val="nil"/>
              <w:right w:val="nil"/>
            </w:tcBorders>
            <w:shd w:val="clear" w:color="auto" w:fill="auto"/>
            <w:noWrap/>
            <w:vAlign w:val="bottom"/>
            <w:hideMark/>
          </w:tcPr>
          <w:p w14:paraId="5F6C9FF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6540F26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7A17F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48</w:t>
            </w:r>
          </w:p>
        </w:tc>
      </w:tr>
      <w:tr w:rsidR="005C437E" w:rsidRPr="00562D3C" w14:paraId="52BF6F29" w14:textId="77777777" w:rsidTr="002F7131">
        <w:trPr>
          <w:trHeight w:val="20"/>
        </w:trPr>
        <w:tc>
          <w:tcPr>
            <w:tcW w:w="2951" w:type="dxa"/>
            <w:tcBorders>
              <w:top w:val="nil"/>
              <w:left w:val="nil"/>
              <w:bottom w:val="nil"/>
              <w:right w:val="nil"/>
            </w:tcBorders>
            <w:shd w:val="clear" w:color="auto" w:fill="auto"/>
            <w:noWrap/>
            <w:vAlign w:val="bottom"/>
            <w:hideMark/>
          </w:tcPr>
          <w:p w14:paraId="5575573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119FFE5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41ED71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4D2BEF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2991961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137CE1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4EA2B1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0684BA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2CF189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49263E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B4074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B132391" w14:textId="77777777" w:rsidTr="002F7131">
        <w:trPr>
          <w:trHeight w:val="20"/>
        </w:trPr>
        <w:tc>
          <w:tcPr>
            <w:tcW w:w="2951" w:type="dxa"/>
            <w:tcBorders>
              <w:top w:val="nil"/>
              <w:left w:val="nil"/>
              <w:bottom w:val="nil"/>
              <w:right w:val="nil"/>
            </w:tcBorders>
            <w:shd w:val="clear" w:color="auto" w:fill="auto"/>
            <w:vAlign w:val="bottom"/>
            <w:hideMark/>
          </w:tcPr>
          <w:p w14:paraId="1518518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562D3C">
              <w:rPr>
                <w:rFonts w:cstheme="minorHAnsi"/>
                <w:sz w:val="20"/>
                <w:lang w:eastAsia="zh-CN"/>
              </w:rPr>
              <w:t>房屋设施、家具和设备的采购</w:t>
            </w:r>
          </w:p>
        </w:tc>
        <w:tc>
          <w:tcPr>
            <w:tcW w:w="1088" w:type="dxa"/>
            <w:tcBorders>
              <w:top w:val="nil"/>
              <w:left w:val="single" w:sz="4" w:space="0" w:color="0070C0"/>
              <w:bottom w:val="nil"/>
              <w:right w:val="nil"/>
            </w:tcBorders>
            <w:shd w:val="clear" w:color="auto" w:fill="auto"/>
            <w:noWrap/>
            <w:vAlign w:val="bottom"/>
            <w:hideMark/>
          </w:tcPr>
          <w:p w14:paraId="60FBCB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090" w:type="dxa"/>
            <w:tcBorders>
              <w:top w:val="nil"/>
              <w:left w:val="nil"/>
              <w:bottom w:val="nil"/>
              <w:right w:val="nil"/>
            </w:tcBorders>
            <w:shd w:val="clear" w:color="auto" w:fill="auto"/>
            <w:noWrap/>
            <w:vAlign w:val="bottom"/>
            <w:hideMark/>
          </w:tcPr>
          <w:p w14:paraId="36B547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089" w:type="dxa"/>
            <w:tcBorders>
              <w:top w:val="nil"/>
              <w:left w:val="nil"/>
              <w:bottom w:val="nil"/>
              <w:right w:val="nil"/>
            </w:tcBorders>
            <w:shd w:val="clear" w:color="auto" w:fill="auto"/>
            <w:noWrap/>
            <w:vAlign w:val="bottom"/>
            <w:hideMark/>
          </w:tcPr>
          <w:p w14:paraId="6390C3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43AF27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317AE755" w14:textId="18FE2CF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530983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450" w:type="dxa"/>
            <w:tcBorders>
              <w:top w:val="nil"/>
              <w:left w:val="nil"/>
              <w:bottom w:val="nil"/>
              <w:right w:val="nil"/>
            </w:tcBorders>
            <w:shd w:val="clear" w:color="auto" w:fill="auto"/>
            <w:noWrap/>
            <w:vAlign w:val="bottom"/>
            <w:hideMark/>
          </w:tcPr>
          <w:p w14:paraId="2EF8DF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459</w:t>
            </w:r>
          </w:p>
        </w:tc>
        <w:tc>
          <w:tcPr>
            <w:tcW w:w="1091" w:type="dxa"/>
            <w:tcBorders>
              <w:top w:val="nil"/>
              <w:left w:val="nil"/>
              <w:bottom w:val="nil"/>
              <w:right w:val="nil"/>
            </w:tcBorders>
            <w:shd w:val="clear" w:color="auto" w:fill="auto"/>
            <w:noWrap/>
            <w:vAlign w:val="bottom"/>
            <w:hideMark/>
          </w:tcPr>
          <w:p w14:paraId="1C921A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2C06780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F3839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461</w:t>
            </w:r>
          </w:p>
        </w:tc>
      </w:tr>
      <w:tr w:rsidR="005C437E" w:rsidRPr="00562D3C" w14:paraId="5DCA128C" w14:textId="77777777" w:rsidTr="002F7131">
        <w:trPr>
          <w:trHeight w:val="20"/>
        </w:trPr>
        <w:tc>
          <w:tcPr>
            <w:tcW w:w="2951" w:type="dxa"/>
            <w:tcBorders>
              <w:top w:val="nil"/>
              <w:left w:val="nil"/>
              <w:bottom w:val="nil"/>
              <w:right w:val="nil"/>
            </w:tcBorders>
            <w:shd w:val="clear" w:color="auto" w:fill="auto"/>
            <w:noWrap/>
            <w:vAlign w:val="bottom"/>
            <w:hideMark/>
          </w:tcPr>
          <w:p w14:paraId="284876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7EE96F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5C55A7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5D0018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7C082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F4E57C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B8960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404523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3764EB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35A08E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6B98BE5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55143F2C" w14:textId="77777777" w:rsidTr="002F7131">
        <w:trPr>
          <w:trHeight w:val="20"/>
        </w:trPr>
        <w:tc>
          <w:tcPr>
            <w:tcW w:w="2951" w:type="dxa"/>
            <w:tcBorders>
              <w:top w:val="nil"/>
              <w:left w:val="nil"/>
              <w:bottom w:val="nil"/>
              <w:right w:val="nil"/>
            </w:tcBorders>
            <w:shd w:val="clear" w:color="auto" w:fill="auto"/>
            <w:vAlign w:val="bottom"/>
            <w:hideMark/>
          </w:tcPr>
          <w:p w14:paraId="2C367F1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8 - </w:t>
            </w:r>
            <w:r w:rsidRPr="00562D3C">
              <w:rPr>
                <w:rFonts w:cstheme="minorHAnsi"/>
                <w:sz w:val="20"/>
              </w:rPr>
              <w:t>公共和内部服务设施</w:t>
            </w:r>
          </w:p>
        </w:tc>
        <w:tc>
          <w:tcPr>
            <w:tcW w:w="1088" w:type="dxa"/>
            <w:tcBorders>
              <w:top w:val="nil"/>
              <w:left w:val="single" w:sz="4" w:space="0" w:color="0070C0"/>
              <w:bottom w:val="nil"/>
              <w:right w:val="nil"/>
            </w:tcBorders>
            <w:shd w:val="clear" w:color="auto" w:fill="auto"/>
            <w:noWrap/>
            <w:vAlign w:val="bottom"/>
            <w:hideMark/>
          </w:tcPr>
          <w:p w14:paraId="41B592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6DCEBF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089" w:type="dxa"/>
            <w:tcBorders>
              <w:top w:val="nil"/>
              <w:left w:val="nil"/>
              <w:bottom w:val="nil"/>
              <w:right w:val="nil"/>
            </w:tcBorders>
            <w:shd w:val="clear" w:color="auto" w:fill="auto"/>
            <w:noWrap/>
            <w:vAlign w:val="bottom"/>
            <w:hideMark/>
          </w:tcPr>
          <w:p w14:paraId="2F8944B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090" w:type="dxa"/>
            <w:tcBorders>
              <w:top w:val="nil"/>
              <w:left w:val="nil"/>
              <w:bottom w:val="nil"/>
              <w:right w:val="nil"/>
            </w:tcBorders>
            <w:shd w:val="clear" w:color="auto" w:fill="auto"/>
            <w:noWrap/>
            <w:vAlign w:val="bottom"/>
            <w:hideMark/>
          </w:tcPr>
          <w:p w14:paraId="401D133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3677FC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3416FA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w:t>
            </w:r>
          </w:p>
        </w:tc>
        <w:tc>
          <w:tcPr>
            <w:tcW w:w="1450" w:type="dxa"/>
            <w:tcBorders>
              <w:top w:val="nil"/>
              <w:left w:val="nil"/>
              <w:bottom w:val="nil"/>
              <w:right w:val="nil"/>
            </w:tcBorders>
            <w:shd w:val="clear" w:color="auto" w:fill="auto"/>
            <w:noWrap/>
            <w:vAlign w:val="bottom"/>
            <w:hideMark/>
          </w:tcPr>
          <w:p w14:paraId="7092FD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1" w:type="dxa"/>
            <w:tcBorders>
              <w:top w:val="nil"/>
              <w:left w:val="nil"/>
              <w:bottom w:val="nil"/>
              <w:right w:val="nil"/>
            </w:tcBorders>
            <w:shd w:val="clear" w:color="auto" w:fill="auto"/>
            <w:noWrap/>
            <w:vAlign w:val="bottom"/>
            <w:hideMark/>
          </w:tcPr>
          <w:p w14:paraId="522223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02BEE7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70C51D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5</w:t>
            </w:r>
          </w:p>
        </w:tc>
      </w:tr>
      <w:tr w:rsidR="005C437E" w:rsidRPr="00562D3C" w14:paraId="081AB8E0" w14:textId="77777777" w:rsidTr="002F7131">
        <w:trPr>
          <w:trHeight w:val="20"/>
        </w:trPr>
        <w:tc>
          <w:tcPr>
            <w:tcW w:w="2951" w:type="dxa"/>
            <w:tcBorders>
              <w:top w:val="nil"/>
              <w:left w:val="nil"/>
              <w:bottom w:val="nil"/>
              <w:right w:val="nil"/>
            </w:tcBorders>
            <w:shd w:val="clear" w:color="auto" w:fill="auto"/>
            <w:noWrap/>
            <w:vAlign w:val="bottom"/>
            <w:hideMark/>
          </w:tcPr>
          <w:p w14:paraId="04C870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189844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247DCCD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092947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0F9B693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820A9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814FA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57D3871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68F311E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5003288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2437B4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930BE5D" w14:textId="77777777" w:rsidTr="002F7131">
        <w:trPr>
          <w:trHeight w:val="20"/>
        </w:trPr>
        <w:tc>
          <w:tcPr>
            <w:tcW w:w="2951" w:type="dxa"/>
            <w:tcBorders>
              <w:top w:val="nil"/>
              <w:left w:val="nil"/>
              <w:bottom w:val="nil"/>
              <w:right w:val="nil"/>
            </w:tcBorders>
            <w:shd w:val="clear" w:color="auto" w:fill="auto"/>
            <w:vAlign w:val="bottom"/>
            <w:hideMark/>
          </w:tcPr>
          <w:p w14:paraId="0433180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9 - </w:t>
            </w:r>
            <w:r w:rsidRPr="00562D3C">
              <w:rPr>
                <w:rFonts w:cstheme="minorHAnsi"/>
                <w:sz w:val="20"/>
                <w:lang w:eastAsia="zh-CN"/>
              </w:rPr>
              <w:t>审计和机构间的费用及其他</w:t>
            </w:r>
          </w:p>
        </w:tc>
        <w:tc>
          <w:tcPr>
            <w:tcW w:w="1088" w:type="dxa"/>
            <w:tcBorders>
              <w:top w:val="nil"/>
              <w:left w:val="single" w:sz="4" w:space="0" w:color="0070C0"/>
              <w:bottom w:val="nil"/>
              <w:right w:val="nil"/>
            </w:tcBorders>
            <w:shd w:val="clear" w:color="auto" w:fill="auto"/>
            <w:noWrap/>
            <w:vAlign w:val="bottom"/>
            <w:hideMark/>
          </w:tcPr>
          <w:p w14:paraId="372EB12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090" w:type="dxa"/>
            <w:tcBorders>
              <w:top w:val="nil"/>
              <w:left w:val="nil"/>
              <w:bottom w:val="nil"/>
              <w:right w:val="nil"/>
            </w:tcBorders>
            <w:shd w:val="clear" w:color="auto" w:fill="auto"/>
            <w:noWrap/>
            <w:vAlign w:val="bottom"/>
            <w:hideMark/>
          </w:tcPr>
          <w:p w14:paraId="154EAD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089" w:type="dxa"/>
            <w:tcBorders>
              <w:top w:val="nil"/>
              <w:left w:val="nil"/>
              <w:bottom w:val="nil"/>
              <w:right w:val="nil"/>
            </w:tcBorders>
            <w:shd w:val="clear" w:color="auto" w:fill="auto"/>
            <w:noWrap/>
            <w:vAlign w:val="bottom"/>
            <w:hideMark/>
          </w:tcPr>
          <w:p w14:paraId="06510E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6EB4BB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w:t>
            </w:r>
          </w:p>
        </w:tc>
        <w:tc>
          <w:tcPr>
            <w:tcW w:w="1090" w:type="dxa"/>
            <w:tcBorders>
              <w:top w:val="nil"/>
              <w:left w:val="nil"/>
              <w:bottom w:val="nil"/>
              <w:right w:val="nil"/>
            </w:tcBorders>
            <w:shd w:val="clear" w:color="auto" w:fill="auto"/>
            <w:noWrap/>
            <w:vAlign w:val="bottom"/>
            <w:hideMark/>
          </w:tcPr>
          <w:p w14:paraId="267908D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0C53EF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w:t>
            </w:r>
          </w:p>
        </w:tc>
        <w:tc>
          <w:tcPr>
            <w:tcW w:w="1450" w:type="dxa"/>
            <w:tcBorders>
              <w:top w:val="nil"/>
              <w:left w:val="nil"/>
              <w:bottom w:val="nil"/>
              <w:right w:val="nil"/>
            </w:tcBorders>
            <w:shd w:val="clear" w:color="auto" w:fill="auto"/>
            <w:noWrap/>
            <w:vAlign w:val="bottom"/>
            <w:hideMark/>
          </w:tcPr>
          <w:p w14:paraId="0B2355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w:t>
            </w:r>
          </w:p>
        </w:tc>
        <w:tc>
          <w:tcPr>
            <w:tcW w:w="1091" w:type="dxa"/>
            <w:tcBorders>
              <w:top w:val="nil"/>
              <w:left w:val="nil"/>
              <w:bottom w:val="nil"/>
              <w:right w:val="nil"/>
            </w:tcBorders>
            <w:shd w:val="clear" w:color="auto" w:fill="auto"/>
            <w:noWrap/>
            <w:vAlign w:val="bottom"/>
            <w:hideMark/>
          </w:tcPr>
          <w:p w14:paraId="65A53A3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0EB85D1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1D87C9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28</w:t>
            </w:r>
          </w:p>
        </w:tc>
      </w:tr>
      <w:tr w:rsidR="005C437E" w:rsidRPr="00562D3C" w14:paraId="712A9471" w14:textId="77777777" w:rsidTr="002F7131">
        <w:trPr>
          <w:trHeight w:val="387"/>
        </w:trPr>
        <w:tc>
          <w:tcPr>
            <w:tcW w:w="2951" w:type="dxa"/>
            <w:tcBorders>
              <w:top w:val="nil"/>
              <w:left w:val="nil"/>
              <w:bottom w:val="nil"/>
              <w:right w:val="nil"/>
            </w:tcBorders>
            <w:shd w:val="clear" w:color="auto" w:fill="auto"/>
            <w:noWrap/>
            <w:vAlign w:val="center"/>
            <w:hideMark/>
          </w:tcPr>
          <w:p w14:paraId="5E03EC3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cs="Calibri"/>
                <w:b/>
                <w:bCs/>
                <w:sz w:val="20"/>
              </w:rPr>
            </w:pPr>
            <w:r w:rsidRPr="00562D3C">
              <w:rPr>
                <w:rFonts w:ascii="SimSun" w:hAnsi="SimSun" w:cs="Microsoft YaHei"/>
                <w:b/>
                <w:bCs/>
                <w:sz w:val="20"/>
              </w:rPr>
              <w:t>合计</w:t>
            </w:r>
          </w:p>
        </w:tc>
        <w:tc>
          <w:tcPr>
            <w:tcW w:w="1088" w:type="dxa"/>
            <w:tcBorders>
              <w:top w:val="nil"/>
              <w:left w:val="single" w:sz="4" w:space="0" w:color="0070C0"/>
              <w:bottom w:val="nil"/>
              <w:right w:val="nil"/>
            </w:tcBorders>
            <w:shd w:val="clear" w:color="auto" w:fill="auto"/>
            <w:noWrap/>
            <w:vAlign w:val="center"/>
            <w:hideMark/>
          </w:tcPr>
          <w:p w14:paraId="578B0D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090" w:type="dxa"/>
            <w:tcBorders>
              <w:top w:val="nil"/>
              <w:left w:val="nil"/>
              <w:bottom w:val="nil"/>
              <w:right w:val="nil"/>
            </w:tcBorders>
            <w:shd w:val="clear" w:color="auto" w:fill="auto"/>
            <w:noWrap/>
            <w:vAlign w:val="center"/>
            <w:hideMark/>
          </w:tcPr>
          <w:p w14:paraId="0C90939B" w14:textId="36595043"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452</w:t>
            </w:r>
          </w:p>
        </w:tc>
        <w:tc>
          <w:tcPr>
            <w:tcW w:w="1089" w:type="dxa"/>
            <w:tcBorders>
              <w:top w:val="nil"/>
              <w:left w:val="nil"/>
              <w:bottom w:val="nil"/>
              <w:right w:val="nil"/>
            </w:tcBorders>
            <w:shd w:val="clear" w:color="auto" w:fill="auto"/>
            <w:noWrap/>
            <w:vAlign w:val="center"/>
            <w:hideMark/>
          </w:tcPr>
          <w:p w14:paraId="217B61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63</w:t>
            </w:r>
          </w:p>
        </w:tc>
        <w:tc>
          <w:tcPr>
            <w:tcW w:w="1090" w:type="dxa"/>
            <w:tcBorders>
              <w:top w:val="nil"/>
              <w:left w:val="nil"/>
              <w:bottom w:val="nil"/>
              <w:right w:val="nil"/>
            </w:tcBorders>
            <w:shd w:val="clear" w:color="auto" w:fill="auto"/>
            <w:noWrap/>
            <w:vAlign w:val="center"/>
            <w:hideMark/>
          </w:tcPr>
          <w:p w14:paraId="1547DF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383</w:t>
            </w:r>
          </w:p>
        </w:tc>
        <w:tc>
          <w:tcPr>
            <w:tcW w:w="1090" w:type="dxa"/>
            <w:tcBorders>
              <w:top w:val="nil"/>
              <w:left w:val="nil"/>
              <w:bottom w:val="nil"/>
              <w:right w:val="nil"/>
            </w:tcBorders>
            <w:shd w:val="clear" w:color="auto" w:fill="auto"/>
            <w:noWrap/>
            <w:vAlign w:val="center"/>
            <w:hideMark/>
          </w:tcPr>
          <w:p w14:paraId="015559C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350</w:t>
            </w:r>
          </w:p>
        </w:tc>
        <w:tc>
          <w:tcPr>
            <w:tcW w:w="1090" w:type="dxa"/>
            <w:tcBorders>
              <w:top w:val="nil"/>
              <w:left w:val="nil"/>
              <w:bottom w:val="nil"/>
              <w:right w:val="nil"/>
            </w:tcBorders>
            <w:shd w:val="clear" w:color="auto" w:fill="auto"/>
            <w:noWrap/>
            <w:vAlign w:val="center"/>
            <w:hideMark/>
          </w:tcPr>
          <w:p w14:paraId="42614C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388</w:t>
            </w:r>
          </w:p>
        </w:tc>
        <w:tc>
          <w:tcPr>
            <w:tcW w:w="1450" w:type="dxa"/>
            <w:tcBorders>
              <w:top w:val="nil"/>
              <w:left w:val="nil"/>
              <w:bottom w:val="nil"/>
              <w:right w:val="nil"/>
            </w:tcBorders>
            <w:shd w:val="clear" w:color="auto" w:fill="auto"/>
            <w:noWrap/>
            <w:vAlign w:val="center"/>
            <w:hideMark/>
          </w:tcPr>
          <w:p w14:paraId="29CB5E5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1,244</w:t>
            </w:r>
          </w:p>
        </w:tc>
        <w:tc>
          <w:tcPr>
            <w:tcW w:w="1091" w:type="dxa"/>
            <w:tcBorders>
              <w:top w:val="nil"/>
              <w:left w:val="nil"/>
              <w:bottom w:val="nil"/>
              <w:right w:val="nil"/>
            </w:tcBorders>
            <w:shd w:val="clear" w:color="auto" w:fill="auto"/>
            <w:noWrap/>
            <w:vAlign w:val="center"/>
            <w:hideMark/>
          </w:tcPr>
          <w:p w14:paraId="79EDF73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1,018</w:t>
            </w:r>
          </w:p>
        </w:tc>
        <w:tc>
          <w:tcPr>
            <w:tcW w:w="987" w:type="dxa"/>
            <w:tcBorders>
              <w:top w:val="nil"/>
              <w:left w:val="nil"/>
              <w:bottom w:val="nil"/>
              <w:right w:val="nil"/>
            </w:tcBorders>
            <w:shd w:val="clear" w:color="auto" w:fill="auto"/>
            <w:noWrap/>
            <w:vAlign w:val="center"/>
            <w:hideMark/>
          </w:tcPr>
          <w:p w14:paraId="3931856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24,985</w:t>
            </w:r>
          </w:p>
        </w:tc>
        <w:tc>
          <w:tcPr>
            <w:tcW w:w="1236" w:type="dxa"/>
            <w:tcBorders>
              <w:top w:val="nil"/>
              <w:left w:val="nil"/>
              <w:bottom w:val="nil"/>
              <w:right w:val="nil"/>
            </w:tcBorders>
            <w:shd w:val="clear" w:color="auto" w:fill="auto"/>
            <w:noWrap/>
            <w:vAlign w:val="center"/>
            <w:hideMark/>
          </w:tcPr>
          <w:p w14:paraId="3BD839B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562D3C">
              <w:rPr>
                <w:rFonts w:eastAsia="Times New Roman" w:cs="Calibri"/>
                <w:b/>
                <w:bCs/>
                <w:color w:val="002060"/>
                <w:sz w:val="20"/>
              </w:rPr>
              <w:t>28,883</w:t>
            </w:r>
          </w:p>
        </w:tc>
      </w:tr>
    </w:tbl>
    <w:p w14:paraId="04A52AF7" w14:textId="288CD1F9" w:rsidR="005C437E" w:rsidRDefault="005C437E" w:rsidP="0090191E">
      <w:pPr>
        <w:pStyle w:val="Normalaftertitle"/>
        <w:rPr>
          <w:lang w:eastAsia="zh-CN"/>
        </w:rPr>
      </w:pPr>
      <w:r>
        <w:rPr>
          <w:lang w:eastAsia="zh-CN"/>
        </w:rPr>
        <w:br w:type="page"/>
      </w:r>
    </w:p>
    <w:tbl>
      <w:tblPr>
        <w:tblW w:w="15626" w:type="dxa"/>
        <w:jc w:val="center"/>
        <w:tblLook w:val="04A0" w:firstRow="1" w:lastRow="0" w:firstColumn="1" w:lastColumn="0" w:noHBand="0" w:noVBand="1"/>
      </w:tblPr>
      <w:tblGrid>
        <w:gridCol w:w="3261"/>
        <w:gridCol w:w="1215"/>
        <w:gridCol w:w="1214"/>
        <w:gridCol w:w="1214"/>
        <w:gridCol w:w="1214"/>
        <w:gridCol w:w="1214"/>
        <w:gridCol w:w="1214"/>
        <w:gridCol w:w="1420"/>
        <w:gridCol w:w="1214"/>
        <w:gridCol w:w="1214"/>
        <w:gridCol w:w="1232"/>
      </w:tblGrid>
      <w:tr w:rsidR="005C437E" w:rsidRPr="008917CB" w14:paraId="66158656" w14:textId="77777777" w:rsidTr="002F7131">
        <w:trPr>
          <w:trHeight w:val="405"/>
          <w:jc w:val="center"/>
        </w:trPr>
        <w:tc>
          <w:tcPr>
            <w:tcW w:w="4476" w:type="dxa"/>
            <w:gridSpan w:val="2"/>
            <w:tcBorders>
              <w:top w:val="nil"/>
              <w:left w:val="nil"/>
              <w:bottom w:val="nil"/>
              <w:right w:val="nil"/>
            </w:tcBorders>
            <w:shd w:val="clear" w:color="auto" w:fill="auto"/>
            <w:noWrap/>
            <w:vAlign w:val="center"/>
          </w:tcPr>
          <w:p w14:paraId="0EF4A8A3" w14:textId="77777777" w:rsidR="005C437E" w:rsidRPr="008917CB" w:rsidRDefault="005C437E" w:rsidP="002F7131">
            <w:pPr>
              <w:tabs>
                <w:tab w:val="clear" w:pos="794"/>
                <w:tab w:val="clear" w:pos="1191"/>
                <w:tab w:val="clear" w:pos="1588"/>
                <w:tab w:val="clear" w:pos="1985"/>
              </w:tabs>
              <w:overflowPunct/>
              <w:autoSpaceDE/>
              <w:autoSpaceDN/>
              <w:adjustRightInd/>
              <w:spacing w:before="240"/>
              <w:textAlignment w:val="auto"/>
              <w:rPr>
                <w:rFonts w:ascii="STKaiti" w:eastAsia="STKaiti" w:hAnsi="STKaiti" w:cs="Calibri"/>
                <w:b/>
                <w:bCs/>
                <w:color w:val="002060"/>
                <w:sz w:val="28"/>
                <w:szCs w:val="28"/>
              </w:rPr>
            </w:pPr>
            <w:r w:rsidRPr="008917CB">
              <w:rPr>
                <w:rFonts w:ascii="SimSun" w:hAnsi="SimSun" w:cs="Calibri" w:hint="eastAsia"/>
                <w:b/>
                <w:bCs/>
                <w:color w:val="002060"/>
                <w:sz w:val="40"/>
                <w:szCs w:val="40"/>
              </w:rPr>
              <w:lastRenderedPageBreak/>
              <w:t>表</w:t>
            </w:r>
            <w:r w:rsidRPr="008917CB">
              <w:rPr>
                <w:rFonts w:eastAsia="Times New Roman" w:cs="Calibri"/>
                <w:b/>
                <w:bCs/>
                <w:color w:val="002060"/>
                <w:sz w:val="40"/>
                <w:szCs w:val="40"/>
              </w:rPr>
              <w:t>6-2</w:t>
            </w:r>
          </w:p>
        </w:tc>
        <w:tc>
          <w:tcPr>
            <w:tcW w:w="1214" w:type="dxa"/>
            <w:tcBorders>
              <w:top w:val="nil"/>
              <w:left w:val="nil"/>
              <w:bottom w:val="nil"/>
              <w:right w:val="nil"/>
            </w:tcBorders>
            <w:shd w:val="clear" w:color="auto" w:fill="auto"/>
            <w:noWrap/>
            <w:vAlign w:val="center"/>
          </w:tcPr>
          <w:p w14:paraId="5AF627A4"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1214" w:type="dxa"/>
            <w:tcBorders>
              <w:top w:val="nil"/>
              <w:left w:val="nil"/>
              <w:bottom w:val="nil"/>
              <w:right w:val="nil"/>
            </w:tcBorders>
            <w:shd w:val="clear" w:color="auto" w:fill="auto"/>
            <w:noWrap/>
            <w:vAlign w:val="center"/>
          </w:tcPr>
          <w:p w14:paraId="305BA1C9"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465A6261"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147CEC39"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177EF70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center"/>
          </w:tcPr>
          <w:p w14:paraId="7CD7F42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03BF4F5F"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5D54AE13"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tcPr>
          <w:p w14:paraId="14A70272"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8917CB" w14:paraId="1210274F" w14:textId="77777777" w:rsidTr="002F7131">
        <w:trPr>
          <w:trHeight w:val="405"/>
          <w:jc w:val="center"/>
        </w:trPr>
        <w:tc>
          <w:tcPr>
            <w:tcW w:w="4476" w:type="dxa"/>
            <w:gridSpan w:val="2"/>
            <w:tcBorders>
              <w:top w:val="nil"/>
              <w:left w:val="nil"/>
              <w:bottom w:val="nil"/>
              <w:right w:val="nil"/>
            </w:tcBorders>
            <w:shd w:val="clear" w:color="auto" w:fill="auto"/>
            <w:noWrap/>
            <w:vAlign w:val="center"/>
            <w:hideMark/>
          </w:tcPr>
          <w:p w14:paraId="62CF708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8917CB">
              <w:rPr>
                <w:rFonts w:ascii="STKaiti" w:eastAsia="STKaiti" w:hAnsi="STKaiti" w:cs="Calibri" w:hint="eastAsia"/>
                <w:b/>
                <w:bCs/>
                <w:color w:val="002060"/>
                <w:sz w:val="28"/>
                <w:szCs w:val="28"/>
              </w:rPr>
              <w:t>无线电通信部门</w:t>
            </w:r>
            <w:r w:rsidRPr="008917CB">
              <w:rPr>
                <w:rFonts w:eastAsia="Times New Roman" w:cs="Calibri"/>
                <w:b/>
                <w:bCs/>
                <w:color w:val="002060"/>
                <w:sz w:val="28"/>
                <w:szCs w:val="28"/>
              </w:rPr>
              <w:t>2023</w:t>
            </w:r>
            <w:r w:rsidRPr="008917CB">
              <w:rPr>
                <w:rFonts w:ascii="STKaiti" w:eastAsia="STKaiti" w:hAnsi="STKaiti" w:cs="Calibri" w:hint="eastAsia"/>
                <w:b/>
                <w:bCs/>
                <w:color w:val="002060"/>
                <w:sz w:val="28"/>
                <w:szCs w:val="28"/>
              </w:rPr>
              <w:t>年</w:t>
            </w:r>
          </w:p>
        </w:tc>
        <w:tc>
          <w:tcPr>
            <w:tcW w:w="1214" w:type="dxa"/>
            <w:tcBorders>
              <w:top w:val="nil"/>
              <w:left w:val="nil"/>
              <w:bottom w:val="nil"/>
              <w:right w:val="nil"/>
            </w:tcBorders>
            <w:shd w:val="clear" w:color="auto" w:fill="auto"/>
            <w:noWrap/>
            <w:vAlign w:val="center"/>
            <w:hideMark/>
          </w:tcPr>
          <w:p w14:paraId="4B1DACDC"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1214" w:type="dxa"/>
            <w:tcBorders>
              <w:top w:val="nil"/>
              <w:left w:val="nil"/>
              <w:bottom w:val="nil"/>
              <w:right w:val="nil"/>
            </w:tcBorders>
            <w:shd w:val="clear" w:color="auto" w:fill="auto"/>
            <w:noWrap/>
            <w:vAlign w:val="center"/>
            <w:hideMark/>
          </w:tcPr>
          <w:p w14:paraId="4C7D5361"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7EF499CF"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08BD97C8"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6C74979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center"/>
            <w:hideMark/>
          </w:tcPr>
          <w:p w14:paraId="4FE95892"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45F7C0A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4CA71B9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hideMark/>
          </w:tcPr>
          <w:p w14:paraId="41DB386B"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8917CB" w14:paraId="774BAF76" w14:textId="77777777" w:rsidTr="002F7131">
        <w:trPr>
          <w:trHeight w:val="405"/>
          <w:jc w:val="center"/>
        </w:trPr>
        <w:tc>
          <w:tcPr>
            <w:tcW w:w="4476" w:type="dxa"/>
            <w:gridSpan w:val="2"/>
            <w:tcBorders>
              <w:top w:val="nil"/>
              <w:left w:val="nil"/>
              <w:bottom w:val="nil"/>
              <w:right w:val="nil"/>
            </w:tcBorders>
            <w:shd w:val="clear" w:color="auto" w:fill="auto"/>
            <w:noWrap/>
            <w:vAlign w:val="center"/>
            <w:hideMark/>
          </w:tcPr>
          <w:p w14:paraId="10C0AB4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8917CB">
              <w:rPr>
                <w:rFonts w:ascii="STKaiti" w:eastAsia="STKaiti" w:hAnsi="STKaiti" w:hint="eastAsia"/>
                <w:b/>
                <w:bCs/>
                <w:color w:val="002060"/>
                <w:szCs w:val="24"/>
                <w:lang w:eastAsia="zh-CN"/>
              </w:rPr>
              <w:t>按项和类别列出的计划支出</w:t>
            </w:r>
          </w:p>
        </w:tc>
        <w:tc>
          <w:tcPr>
            <w:tcW w:w="1214" w:type="dxa"/>
            <w:tcBorders>
              <w:top w:val="nil"/>
              <w:left w:val="nil"/>
              <w:bottom w:val="nil"/>
              <w:right w:val="nil"/>
            </w:tcBorders>
            <w:shd w:val="clear" w:color="auto" w:fill="auto"/>
            <w:noWrap/>
            <w:vAlign w:val="center"/>
            <w:hideMark/>
          </w:tcPr>
          <w:p w14:paraId="4A77E217"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14" w:type="dxa"/>
            <w:tcBorders>
              <w:top w:val="nil"/>
              <w:left w:val="nil"/>
              <w:bottom w:val="nil"/>
              <w:right w:val="nil"/>
            </w:tcBorders>
            <w:shd w:val="clear" w:color="auto" w:fill="auto"/>
            <w:noWrap/>
            <w:vAlign w:val="center"/>
            <w:hideMark/>
          </w:tcPr>
          <w:p w14:paraId="74296CA3"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743992B6"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5FBE46B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21AC3C17"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20" w:type="dxa"/>
            <w:tcBorders>
              <w:top w:val="nil"/>
              <w:left w:val="nil"/>
              <w:bottom w:val="nil"/>
              <w:right w:val="nil"/>
            </w:tcBorders>
            <w:shd w:val="clear" w:color="auto" w:fill="auto"/>
            <w:noWrap/>
            <w:vAlign w:val="center"/>
            <w:hideMark/>
          </w:tcPr>
          <w:p w14:paraId="678A151F"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37592D24"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7325809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32" w:type="dxa"/>
            <w:tcBorders>
              <w:top w:val="nil"/>
              <w:left w:val="nil"/>
              <w:bottom w:val="nil"/>
              <w:right w:val="nil"/>
            </w:tcBorders>
            <w:shd w:val="clear" w:color="auto" w:fill="auto"/>
            <w:noWrap/>
            <w:vAlign w:val="center"/>
            <w:hideMark/>
          </w:tcPr>
          <w:p w14:paraId="00C3EC44"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8917CB" w14:paraId="103FE1F3" w14:textId="77777777" w:rsidTr="002F7131">
        <w:trPr>
          <w:trHeight w:val="195"/>
          <w:jc w:val="center"/>
        </w:trPr>
        <w:tc>
          <w:tcPr>
            <w:tcW w:w="3261" w:type="dxa"/>
            <w:tcBorders>
              <w:top w:val="nil"/>
              <w:left w:val="nil"/>
              <w:bottom w:val="nil"/>
              <w:right w:val="nil"/>
            </w:tcBorders>
            <w:shd w:val="clear" w:color="auto" w:fill="auto"/>
            <w:noWrap/>
            <w:vAlign w:val="center"/>
            <w:hideMark/>
          </w:tcPr>
          <w:p w14:paraId="2D973C01"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365" w:type="dxa"/>
            <w:gridSpan w:val="10"/>
            <w:tcBorders>
              <w:top w:val="nil"/>
              <w:left w:val="nil"/>
              <w:bottom w:val="nil"/>
              <w:right w:val="nil"/>
            </w:tcBorders>
            <w:shd w:val="clear" w:color="auto" w:fill="auto"/>
            <w:noWrap/>
            <w:vAlign w:val="center"/>
            <w:hideMark/>
          </w:tcPr>
          <w:p w14:paraId="1DE5B43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8917CB">
              <w:rPr>
                <w:rFonts w:ascii="STKaiti" w:eastAsia="STKaiti" w:hAnsi="STKaiti" w:hint="eastAsia"/>
                <w:color w:val="002060"/>
                <w:sz w:val="18"/>
                <w:szCs w:val="18"/>
              </w:rPr>
              <w:t>单位：千瑞郎</w:t>
            </w:r>
          </w:p>
        </w:tc>
      </w:tr>
      <w:tr w:rsidR="005C437E" w:rsidRPr="008917CB" w14:paraId="4C948F15" w14:textId="77777777" w:rsidTr="002F7131">
        <w:trPr>
          <w:trHeight w:val="20"/>
          <w:jc w:val="center"/>
        </w:trPr>
        <w:tc>
          <w:tcPr>
            <w:tcW w:w="10546" w:type="dxa"/>
            <w:gridSpan w:val="7"/>
            <w:tcBorders>
              <w:top w:val="nil"/>
              <w:left w:val="nil"/>
              <w:bottom w:val="nil"/>
              <w:right w:val="nil"/>
            </w:tcBorders>
            <w:shd w:val="clear" w:color="auto" w:fill="auto"/>
            <w:noWrap/>
            <w:vAlign w:val="center"/>
            <w:hideMark/>
          </w:tcPr>
          <w:p w14:paraId="7DCBE8B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xml:space="preserve"> </w:t>
            </w:r>
          </w:p>
        </w:tc>
        <w:tc>
          <w:tcPr>
            <w:tcW w:w="3848" w:type="dxa"/>
            <w:gridSpan w:val="3"/>
            <w:tcBorders>
              <w:top w:val="nil"/>
              <w:left w:val="nil"/>
              <w:bottom w:val="nil"/>
              <w:right w:val="nil"/>
            </w:tcBorders>
            <w:shd w:val="clear" w:color="auto" w:fill="auto"/>
            <w:noWrap/>
            <w:vAlign w:val="center"/>
            <w:hideMark/>
          </w:tcPr>
          <w:p w14:paraId="12AA97BC" w14:textId="7B254D98" w:rsidR="005C437E" w:rsidRPr="008917CB" w:rsidRDefault="00184879"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89984" behindDoc="0" locked="0" layoutInCell="1" allowOverlap="1" wp14:anchorId="51CB4417" wp14:editId="716C75DD">
                      <wp:simplePos x="0" y="0"/>
                      <wp:positionH relativeFrom="column">
                        <wp:posOffset>1175385</wp:posOffset>
                      </wp:positionH>
                      <wp:positionV relativeFrom="paragraph">
                        <wp:posOffset>-894080</wp:posOffset>
                      </wp:positionV>
                      <wp:extent cx="45085" cy="2192020"/>
                      <wp:effectExtent l="0" t="6667" r="24447" b="24448"/>
                      <wp:wrapNone/>
                      <wp:docPr id="108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19202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679D21" id="AutoShape 15" o:spid="_x0000_s1026" type="#_x0000_t85" style="position:absolute;margin-left:92.55pt;margin-top:-70.4pt;width:3.55pt;height:172.6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" adj="507" strokecolor="#0070c0" strokeweight="1pt"/>
                  </w:pict>
                </mc:Fallback>
              </mc:AlternateContent>
            </w:r>
            <w:r w:rsidR="005C437E" w:rsidRPr="008917CB">
              <w:rPr>
                <w:rFonts w:ascii="STKaiti" w:eastAsia="STKaiti" w:hAnsi="STKaiti" w:hint="eastAsia"/>
                <w:b/>
                <w:bCs/>
                <w:color w:val="002060"/>
                <w:sz w:val="20"/>
              </w:rPr>
              <w:t>无线电通信局</w:t>
            </w:r>
          </w:p>
        </w:tc>
        <w:tc>
          <w:tcPr>
            <w:tcW w:w="1232" w:type="dxa"/>
            <w:tcBorders>
              <w:top w:val="nil"/>
              <w:left w:val="nil"/>
              <w:bottom w:val="nil"/>
              <w:right w:val="nil"/>
            </w:tcBorders>
            <w:shd w:val="clear" w:color="auto" w:fill="auto"/>
            <w:noWrap/>
            <w:vAlign w:val="center"/>
            <w:hideMark/>
          </w:tcPr>
          <w:p w14:paraId="358BBB1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8917CB" w14:paraId="2DF1F948"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7A4207E5"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5" w:type="dxa"/>
            <w:tcBorders>
              <w:top w:val="nil"/>
              <w:left w:val="nil"/>
              <w:bottom w:val="nil"/>
              <w:right w:val="nil"/>
            </w:tcBorders>
            <w:shd w:val="clear" w:color="auto" w:fill="auto"/>
            <w:noWrap/>
            <w:vAlign w:val="center"/>
            <w:hideMark/>
          </w:tcPr>
          <w:p w14:paraId="5235D247"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75D0D1D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670E51E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B6A265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24E0D1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758B5E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1147E9A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14" w:type="dxa"/>
            <w:tcBorders>
              <w:top w:val="nil"/>
              <w:left w:val="nil"/>
              <w:bottom w:val="nil"/>
              <w:right w:val="nil"/>
            </w:tcBorders>
            <w:shd w:val="clear" w:color="auto" w:fill="auto"/>
            <w:noWrap/>
            <w:vAlign w:val="center"/>
            <w:hideMark/>
          </w:tcPr>
          <w:p w14:paraId="0EDBEAD0" w14:textId="20551578"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5CBEF0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hideMark/>
          </w:tcPr>
          <w:p w14:paraId="1B9E9620"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8917CB" w14:paraId="608DE985"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36F506B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5" w:type="dxa"/>
            <w:tcBorders>
              <w:top w:val="nil"/>
              <w:left w:val="single" w:sz="4" w:space="0" w:color="0070C0"/>
              <w:bottom w:val="nil"/>
              <w:right w:val="nil"/>
            </w:tcBorders>
            <w:shd w:val="clear" w:color="auto" w:fill="auto"/>
            <w:hideMark/>
          </w:tcPr>
          <w:p w14:paraId="710F5FDD"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大会和</w:t>
            </w:r>
            <w:r w:rsidRPr="00100C74">
              <w:rPr>
                <w:rFonts w:ascii="SimSun" w:hAnsi="SimSun"/>
                <w:sz w:val="20"/>
              </w:rPr>
              <w:br/>
            </w:r>
            <w:r w:rsidRPr="00100C74">
              <w:rPr>
                <w:rFonts w:ascii="SimSun" w:hAnsi="SimSun" w:hint="eastAsia"/>
                <w:sz w:val="20"/>
              </w:rPr>
              <w:t>全会</w:t>
            </w:r>
          </w:p>
        </w:tc>
        <w:tc>
          <w:tcPr>
            <w:tcW w:w="1214" w:type="dxa"/>
            <w:tcBorders>
              <w:top w:val="nil"/>
              <w:left w:val="nil"/>
              <w:bottom w:val="nil"/>
              <w:right w:val="nil"/>
            </w:tcBorders>
            <w:shd w:val="clear" w:color="auto" w:fill="auto"/>
            <w:hideMark/>
          </w:tcPr>
          <w:p w14:paraId="75DD82C4"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无线电规则委员会</w:t>
            </w:r>
          </w:p>
        </w:tc>
        <w:tc>
          <w:tcPr>
            <w:tcW w:w="1214" w:type="dxa"/>
            <w:tcBorders>
              <w:top w:val="nil"/>
              <w:left w:val="nil"/>
              <w:bottom w:val="nil"/>
              <w:right w:val="nil"/>
            </w:tcBorders>
            <w:shd w:val="clear" w:color="auto" w:fill="auto"/>
            <w:hideMark/>
          </w:tcPr>
          <w:p w14:paraId="4DEE7F2E"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无线电通信顾问组</w:t>
            </w:r>
          </w:p>
        </w:tc>
        <w:tc>
          <w:tcPr>
            <w:tcW w:w="1214" w:type="dxa"/>
            <w:tcBorders>
              <w:top w:val="nil"/>
              <w:left w:val="nil"/>
              <w:bottom w:val="nil"/>
              <w:right w:val="nil"/>
            </w:tcBorders>
            <w:shd w:val="clear" w:color="auto" w:fill="auto"/>
            <w:hideMark/>
          </w:tcPr>
          <w:p w14:paraId="5191E9CB"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研究组</w:t>
            </w:r>
            <w:r>
              <w:rPr>
                <w:rFonts w:ascii="SimSun" w:hAnsi="SimSun"/>
                <w:sz w:val="20"/>
              </w:rPr>
              <w:br/>
            </w:r>
            <w:r w:rsidRPr="00100C74">
              <w:rPr>
                <w:rFonts w:ascii="SimSun" w:hAnsi="SimSun" w:hint="eastAsia"/>
                <w:sz w:val="20"/>
              </w:rPr>
              <w:t>会议</w:t>
            </w:r>
          </w:p>
        </w:tc>
        <w:tc>
          <w:tcPr>
            <w:tcW w:w="1214" w:type="dxa"/>
            <w:tcBorders>
              <w:top w:val="nil"/>
              <w:left w:val="nil"/>
              <w:bottom w:val="nil"/>
              <w:right w:val="nil"/>
            </w:tcBorders>
            <w:shd w:val="clear" w:color="auto" w:fill="auto"/>
            <w:noWrap/>
            <w:hideMark/>
          </w:tcPr>
          <w:p w14:paraId="65C2E1AB"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活动和</w:t>
            </w:r>
            <w:r w:rsidRPr="00100C74">
              <w:rPr>
                <w:rFonts w:ascii="SimSun" w:hAnsi="SimSun"/>
                <w:sz w:val="20"/>
              </w:rPr>
              <w:br/>
            </w:r>
            <w:r w:rsidRPr="00100C74">
              <w:rPr>
                <w:rFonts w:ascii="SimSun" w:hAnsi="SimSun" w:hint="eastAsia"/>
                <w:sz w:val="20"/>
              </w:rPr>
              <w:t>项目</w:t>
            </w:r>
          </w:p>
        </w:tc>
        <w:tc>
          <w:tcPr>
            <w:tcW w:w="1214" w:type="dxa"/>
            <w:tcBorders>
              <w:top w:val="nil"/>
              <w:left w:val="nil"/>
              <w:bottom w:val="nil"/>
              <w:right w:val="nil"/>
            </w:tcBorders>
            <w:shd w:val="clear" w:color="auto" w:fill="auto"/>
            <w:hideMark/>
          </w:tcPr>
          <w:p w14:paraId="00583D8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研讨会和讲习班</w:t>
            </w:r>
          </w:p>
        </w:tc>
        <w:tc>
          <w:tcPr>
            <w:tcW w:w="1420" w:type="dxa"/>
            <w:tcBorders>
              <w:top w:val="nil"/>
              <w:left w:val="nil"/>
              <w:bottom w:val="nil"/>
              <w:right w:val="nil"/>
            </w:tcBorders>
            <w:shd w:val="clear" w:color="auto" w:fill="auto"/>
            <w:noWrap/>
            <w:hideMark/>
          </w:tcPr>
          <w:p w14:paraId="543E41A8"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共同支出</w:t>
            </w:r>
          </w:p>
        </w:tc>
        <w:tc>
          <w:tcPr>
            <w:tcW w:w="1214" w:type="dxa"/>
            <w:tcBorders>
              <w:top w:val="nil"/>
              <w:left w:val="nil"/>
              <w:bottom w:val="nil"/>
              <w:right w:val="nil"/>
            </w:tcBorders>
            <w:shd w:val="clear" w:color="auto" w:fill="auto"/>
            <w:noWrap/>
            <w:hideMark/>
          </w:tcPr>
          <w:p w14:paraId="7369B866"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主任</w:t>
            </w:r>
            <w:r w:rsidRPr="00100C74">
              <w:rPr>
                <w:rFonts w:ascii="SimSun" w:hAnsi="SimSun"/>
                <w:sz w:val="20"/>
              </w:rPr>
              <w:br/>
            </w:r>
            <w:r w:rsidRPr="00100C74">
              <w:rPr>
                <w:rFonts w:ascii="SimSun" w:hAnsi="SimSun" w:hint="eastAsia"/>
                <w:sz w:val="20"/>
              </w:rPr>
              <w:t>办公室</w:t>
            </w:r>
          </w:p>
        </w:tc>
        <w:tc>
          <w:tcPr>
            <w:tcW w:w="1214" w:type="dxa"/>
            <w:tcBorders>
              <w:top w:val="nil"/>
              <w:left w:val="nil"/>
              <w:bottom w:val="nil"/>
              <w:right w:val="nil"/>
            </w:tcBorders>
            <w:shd w:val="clear" w:color="auto" w:fill="auto"/>
            <w:hideMark/>
          </w:tcPr>
          <w:p w14:paraId="39D41EA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各部</w:t>
            </w:r>
          </w:p>
        </w:tc>
        <w:tc>
          <w:tcPr>
            <w:tcW w:w="1232" w:type="dxa"/>
            <w:tcBorders>
              <w:top w:val="nil"/>
              <w:left w:val="nil"/>
              <w:bottom w:val="nil"/>
              <w:right w:val="nil"/>
            </w:tcBorders>
            <w:shd w:val="clear" w:color="auto" w:fill="auto"/>
            <w:noWrap/>
            <w:vAlign w:val="center"/>
            <w:hideMark/>
          </w:tcPr>
          <w:p w14:paraId="19A8172D" w14:textId="77777777" w:rsidR="005C437E" w:rsidRPr="00777B6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777B6E">
              <w:rPr>
                <w:rFonts w:asciiTheme="minorEastAsia" w:eastAsiaTheme="minorEastAsia" w:hAnsiTheme="minorEastAsia" w:cs="Microsoft YaHei"/>
                <w:b/>
                <w:bCs/>
                <w:color w:val="002060"/>
                <w:sz w:val="20"/>
              </w:rPr>
              <w:t>合计</w:t>
            </w:r>
          </w:p>
        </w:tc>
      </w:tr>
      <w:tr w:rsidR="005C437E" w:rsidRPr="008917CB" w14:paraId="72CEE63E" w14:textId="77777777" w:rsidTr="002F7131">
        <w:trPr>
          <w:trHeight w:val="20"/>
          <w:jc w:val="center"/>
        </w:trPr>
        <w:tc>
          <w:tcPr>
            <w:tcW w:w="3261" w:type="dxa"/>
            <w:tcBorders>
              <w:top w:val="nil"/>
              <w:left w:val="nil"/>
              <w:bottom w:val="single" w:sz="4" w:space="0" w:color="auto"/>
              <w:right w:val="nil"/>
            </w:tcBorders>
            <w:shd w:val="clear" w:color="auto" w:fill="auto"/>
            <w:noWrap/>
            <w:vAlign w:val="center"/>
            <w:hideMark/>
          </w:tcPr>
          <w:p w14:paraId="3F447ACB"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8917CB">
              <w:rPr>
                <w:rFonts w:eastAsia="Times New Roman" w:cs="Calibri"/>
                <w:b/>
                <w:bCs/>
                <w:i/>
                <w:iCs/>
                <w:sz w:val="20"/>
              </w:rPr>
              <w:t> </w:t>
            </w:r>
          </w:p>
        </w:tc>
        <w:tc>
          <w:tcPr>
            <w:tcW w:w="1215" w:type="dxa"/>
            <w:tcBorders>
              <w:top w:val="nil"/>
              <w:left w:val="single" w:sz="4" w:space="0" w:color="0070C0"/>
              <w:bottom w:val="single" w:sz="4" w:space="0" w:color="auto"/>
              <w:right w:val="nil"/>
            </w:tcBorders>
            <w:shd w:val="clear" w:color="auto" w:fill="auto"/>
            <w:vAlign w:val="center"/>
            <w:hideMark/>
          </w:tcPr>
          <w:p w14:paraId="412791A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vAlign w:val="center"/>
            <w:hideMark/>
          </w:tcPr>
          <w:p w14:paraId="260C116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3803A24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7E75A18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01C1F40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08BACD4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420" w:type="dxa"/>
            <w:tcBorders>
              <w:top w:val="nil"/>
              <w:left w:val="nil"/>
              <w:bottom w:val="single" w:sz="4" w:space="0" w:color="auto"/>
              <w:right w:val="nil"/>
            </w:tcBorders>
            <w:shd w:val="clear" w:color="auto" w:fill="auto"/>
            <w:noWrap/>
            <w:vAlign w:val="center"/>
            <w:hideMark/>
          </w:tcPr>
          <w:p w14:paraId="016169B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1120A0C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2BC4DC0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32" w:type="dxa"/>
            <w:tcBorders>
              <w:top w:val="nil"/>
              <w:left w:val="nil"/>
              <w:bottom w:val="single" w:sz="4" w:space="0" w:color="auto"/>
              <w:right w:val="nil"/>
            </w:tcBorders>
            <w:shd w:val="clear" w:color="auto" w:fill="auto"/>
            <w:noWrap/>
            <w:vAlign w:val="center"/>
            <w:hideMark/>
          </w:tcPr>
          <w:p w14:paraId="3A3A8A0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8917CB">
              <w:rPr>
                <w:rFonts w:eastAsia="Times New Roman" w:cs="Calibri"/>
                <w:b/>
                <w:bCs/>
                <w:color w:val="002060"/>
                <w:sz w:val="20"/>
              </w:rPr>
              <w:t> </w:t>
            </w:r>
          </w:p>
        </w:tc>
      </w:tr>
      <w:tr w:rsidR="005C437E" w:rsidRPr="008917CB" w14:paraId="2E33F33B"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0663CA5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1215" w:type="dxa"/>
            <w:tcBorders>
              <w:top w:val="nil"/>
              <w:left w:val="single" w:sz="4" w:space="0" w:color="0070C0"/>
              <w:bottom w:val="nil"/>
              <w:right w:val="nil"/>
            </w:tcBorders>
            <w:shd w:val="clear" w:color="auto" w:fill="auto"/>
            <w:noWrap/>
            <w:vAlign w:val="center"/>
            <w:hideMark/>
          </w:tcPr>
          <w:p w14:paraId="3D56422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center"/>
            <w:hideMark/>
          </w:tcPr>
          <w:p w14:paraId="31347DC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center"/>
            <w:hideMark/>
          </w:tcPr>
          <w:p w14:paraId="45CA0A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72F5DDE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5D4EDA8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352277B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center"/>
            <w:hideMark/>
          </w:tcPr>
          <w:p w14:paraId="065849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0406BF0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11DB723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hideMark/>
          </w:tcPr>
          <w:p w14:paraId="2AB99FC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r w:rsidRPr="008917CB">
              <w:rPr>
                <w:rFonts w:ascii="Helv" w:eastAsia="Times New Roman" w:hAnsi="Helv"/>
                <w:noProof/>
                <w:sz w:val="20"/>
              </w:rPr>
              <mc:AlternateContent>
                <mc:Choice Requires="wps">
                  <w:drawing>
                    <wp:anchor distT="0" distB="0" distL="114300" distR="114300" simplePos="0" relativeHeight="251688960" behindDoc="0" locked="0" layoutInCell="1" allowOverlap="1" wp14:anchorId="6056985F" wp14:editId="75205158">
                      <wp:simplePos x="0" y="0"/>
                      <wp:positionH relativeFrom="column">
                        <wp:posOffset>-64770</wp:posOffset>
                      </wp:positionH>
                      <wp:positionV relativeFrom="paragraph">
                        <wp:posOffset>-715645</wp:posOffset>
                      </wp:positionV>
                      <wp:extent cx="793750" cy="4064000"/>
                      <wp:effectExtent l="0" t="0" r="25400" b="12700"/>
                      <wp:wrapNone/>
                      <wp:docPr id="1079" name="圆角矩形 1079">
                        <a:extLst xmlns:a="http://schemas.openxmlformats.org/drawingml/2006/main">
                          <a:ext uri="{FF2B5EF4-FFF2-40B4-BE49-F238E27FC236}">
                            <a16:creationId xmlns:a16="http://schemas.microsoft.com/office/drawing/2014/main" id="{BCDAA01D-A620-BB42-AEDD-FE921D33EB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4064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2DC5A12" id="圆角矩形 1079" o:spid="_x0000_s1026" style="position:absolute;margin-left:-5.1pt;margin-top:-56.35pt;width:62.5pt;height:3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" filled="f" strokecolor="#0070c0" strokeweight="1pt"/>
                  </w:pict>
                </mc:Fallback>
              </mc:AlternateContent>
            </w:r>
          </w:p>
        </w:tc>
      </w:tr>
      <w:tr w:rsidR="005C437E" w:rsidRPr="008917CB" w14:paraId="06AC1BF5"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1A06F906"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1 - </w:t>
            </w:r>
            <w:r w:rsidRPr="008917CB">
              <w:rPr>
                <w:rFonts w:cstheme="minorHAnsi"/>
                <w:sz w:val="20"/>
              </w:rPr>
              <w:t>人员费用</w:t>
            </w:r>
          </w:p>
        </w:tc>
        <w:tc>
          <w:tcPr>
            <w:tcW w:w="1215" w:type="dxa"/>
            <w:tcBorders>
              <w:top w:val="nil"/>
              <w:left w:val="single" w:sz="4" w:space="0" w:color="0070C0"/>
              <w:bottom w:val="nil"/>
              <w:right w:val="nil"/>
            </w:tcBorders>
            <w:shd w:val="clear" w:color="auto" w:fill="auto"/>
            <w:noWrap/>
            <w:vAlign w:val="bottom"/>
            <w:hideMark/>
          </w:tcPr>
          <w:p w14:paraId="188C25D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2,164</w:t>
            </w:r>
          </w:p>
        </w:tc>
        <w:tc>
          <w:tcPr>
            <w:tcW w:w="1214" w:type="dxa"/>
            <w:tcBorders>
              <w:top w:val="nil"/>
              <w:left w:val="nil"/>
              <w:bottom w:val="nil"/>
              <w:right w:val="nil"/>
            </w:tcBorders>
            <w:shd w:val="clear" w:color="auto" w:fill="auto"/>
            <w:noWrap/>
            <w:vAlign w:val="bottom"/>
            <w:hideMark/>
          </w:tcPr>
          <w:p w14:paraId="53934CB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166</w:t>
            </w:r>
          </w:p>
        </w:tc>
        <w:tc>
          <w:tcPr>
            <w:tcW w:w="1214" w:type="dxa"/>
            <w:tcBorders>
              <w:top w:val="nil"/>
              <w:left w:val="nil"/>
              <w:bottom w:val="nil"/>
              <w:right w:val="nil"/>
            </w:tcBorders>
            <w:shd w:val="clear" w:color="auto" w:fill="auto"/>
            <w:noWrap/>
            <w:vAlign w:val="bottom"/>
            <w:hideMark/>
          </w:tcPr>
          <w:p w14:paraId="54F3E6F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58</w:t>
            </w:r>
          </w:p>
        </w:tc>
        <w:tc>
          <w:tcPr>
            <w:tcW w:w="1214" w:type="dxa"/>
            <w:tcBorders>
              <w:top w:val="nil"/>
              <w:left w:val="nil"/>
              <w:bottom w:val="nil"/>
              <w:right w:val="nil"/>
            </w:tcBorders>
            <w:shd w:val="clear" w:color="auto" w:fill="auto"/>
            <w:noWrap/>
            <w:vAlign w:val="bottom"/>
            <w:hideMark/>
          </w:tcPr>
          <w:p w14:paraId="2BF1938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822</w:t>
            </w:r>
          </w:p>
        </w:tc>
        <w:tc>
          <w:tcPr>
            <w:tcW w:w="1214" w:type="dxa"/>
            <w:tcBorders>
              <w:top w:val="nil"/>
              <w:left w:val="nil"/>
              <w:bottom w:val="nil"/>
              <w:right w:val="nil"/>
            </w:tcBorders>
            <w:shd w:val="clear" w:color="auto" w:fill="auto"/>
            <w:noWrap/>
            <w:vAlign w:val="bottom"/>
            <w:hideMark/>
          </w:tcPr>
          <w:p w14:paraId="6DB5D2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367A8A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129</w:t>
            </w:r>
          </w:p>
        </w:tc>
        <w:tc>
          <w:tcPr>
            <w:tcW w:w="1420" w:type="dxa"/>
            <w:tcBorders>
              <w:top w:val="nil"/>
              <w:left w:val="nil"/>
              <w:bottom w:val="nil"/>
              <w:right w:val="nil"/>
            </w:tcBorders>
            <w:shd w:val="clear" w:color="auto" w:fill="auto"/>
            <w:noWrap/>
            <w:vAlign w:val="bottom"/>
            <w:hideMark/>
          </w:tcPr>
          <w:p w14:paraId="6ABCE67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BE1D25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720</w:t>
            </w:r>
          </w:p>
        </w:tc>
        <w:tc>
          <w:tcPr>
            <w:tcW w:w="1214" w:type="dxa"/>
            <w:tcBorders>
              <w:top w:val="nil"/>
              <w:left w:val="nil"/>
              <w:bottom w:val="nil"/>
              <w:right w:val="nil"/>
            </w:tcBorders>
            <w:shd w:val="clear" w:color="auto" w:fill="auto"/>
            <w:noWrap/>
            <w:vAlign w:val="bottom"/>
            <w:hideMark/>
          </w:tcPr>
          <w:p w14:paraId="5150655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19,292</w:t>
            </w:r>
          </w:p>
        </w:tc>
        <w:tc>
          <w:tcPr>
            <w:tcW w:w="1232" w:type="dxa"/>
            <w:tcBorders>
              <w:top w:val="nil"/>
              <w:left w:val="nil"/>
              <w:bottom w:val="nil"/>
              <w:right w:val="nil"/>
            </w:tcBorders>
            <w:shd w:val="clear" w:color="auto" w:fill="auto"/>
            <w:noWrap/>
            <w:vAlign w:val="bottom"/>
            <w:hideMark/>
          </w:tcPr>
          <w:p w14:paraId="144DC5D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23,351</w:t>
            </w:r>
          </w:p>
        </w:tc>
      </w:tr>
      <w:tr w:rsidR="005C437E" w:rsidRPr="008917CB" w14:paraId="7CEABEC1"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13B93EB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44A82C4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02B871C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8F261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5879CF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E9CE25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3A3985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56191E8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1CB5B6E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2359D4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5DE031F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4D1DD867"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54A4EF05"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2 - </w:t>
            </w:r>
            <w:r w:rsidRPr="008917CB">
              <w:rPr>
                <w:rFonts w:cstheme="minorHAnsi"/>
                <w:sz w:val="20"/>
              </w:rPr>
              <w:t>其他人员费用</w:t>
            </w:r>
          </w:p>
        </w:tc>
        <w:tc>
          <w:tcPr>
            <w:tcW w:w="1215" w:type="dxa"/>
            <w:tcBorders>
              <w:top w:val="nil"/>
              <w:left w:val="single" w:sz="4" w:space="0" w:color="0070C0"/>
              <w:bottom w:val="nil"/>
              <w:right w:val="nil"/>
            </w:tcBorders>
            <w:shd w:val="clear" w:color="auto" w:fill="auto"/>
            <w:noWrap/>
            <w:vAlign w:val="bottom"/>
            <w:hideMark/>
          </w:tcPr>
          <w:p w14:paraId="567264D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73</w:t>
            </w:r>
          </w:p>
        </w:tc>
        <w:tc>
          <w:tcPr>
            <w:tcW w:w="1214" w:type="dxa"/>
            <w:tcBorders>
              <w:top w:val="nil"/>
              <w:left w:val="nil"/>
              <w:bottom w:val="nil"/>
              <w:right w:val="nil"/>
            </w:tcBorders>
            <w:shd w:val="clear" w:color="auto" w:fill="auto"/>
            <w:noWrap/>
            <w:vAlign w:val="bottom"/>
            <w:hideMark/>
          </w:tcPr>
          <w:p w14:paraId="7D94482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8</w:t>
            </w:r>
          </w:p>
        </w:tc>
        <w:tc>
          <w:tcPr>
            <w:tcW w:w="1214" w:type="dxa"/>
            <w:tcBorders>
              <w:top w:val="nil"/>
              <w:left w:val="nil"/>
              <w:bottom w:val="nil"/>
              <w:right w:val="nil"/>
            </w:tcBorders>
            <w:shd w:val="clear" w:color="auto" w:fill="auto"/>
            <w:noWrap/>
            <w:vAlign w:val="bottom"/>
            <w:hideMark/>
          </w:tcPr>
          <w:p w14:paraId="3CA0E02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w:t>
            </w:r>
          </w:p>
        </w:tc>
        <w:tc>
          <w:tcPr>
            <w:tcW w:w="1214" w:type="dxa"/>
            <w:tcBorders>
              <w:top w:val="nil"/>
              <w:left w:val="nil"/>
              <w:bottom w:val="nil"/>
              <w:right w:val="nil"/>
            </w:tcBorders>
            <w:shd w:val="clear" w:color="auto" w:fill="auto"/>
            <w:noWrap/>
            <w:vAlign w:val="bottom"/>
            <w:hideMark/>
          </w:tcPr>
          <w:p w14:paraId="02C405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17</w:t>
            </w:r>
          </w:p>
        </w:tc>
        <w:tc>
          <w:tcPr>
            <w:tcW w:w="1214" w:type="dxa"/>
            <w:tcBorders>
              <w:top w:val="nil"/>
              <w:left w:val="nil"/>
              <w:bottom w:val="nil"/>
              <w:right w:val="nil"/>
            </w:tcBorders>
            <w:shd w:val="clear" w:color="auto" w:fill="auto"/>
            <w:noWrap/>
            <w:vAlign w:val="bottom"/>
            <w:hideMark/>
          </w:tcPr>
          <w:p w14:paraId="3521FD5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401282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8</w:t>
            </w:r>
          </w:p>
        </w:tc>
        <w:tc>
          <w:tcPr>
            <w:tcW w:w="1420" w:type="dxa"/>
            <w:tcBorders>
              <w:top w:val="nil"/>
              <w:left w:val="nil"/>
              <w:bottom w:val="nil"/>
              <w:right w:val="nil"/>
            </w:tcBorders>
            <w:shd w:val="clear" w:color="auto" w:fill="auto"/>
            <w:noWrap/>
            <w:vAlign w:val="bottom"/>
            <w:hideMark/>
          </w:tcPr>
          <w:p w14:paraId="6B6E7BC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88FFEE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198</w:t>
            </w:r>
          </w:p>
        </w:tc>
        <w:tc>
          <w:tcPr>
            <w:tcW w:w="1214" w:type="dxa"/>
            <w:tcBorders>
              <w:top w:val="nil"/>
              <w:left w:val="nil"/>
              <w:bottom w:val="nil"/>
              <w:right w:val="nil"/>
            </w:tcBorders>
            <w:shd w:val="clear" w:color="auto" w:fill="auto"/>
            <w:noWrap/>
            <w:vAlign w:val="bottom"/>
            <w:hideMark/>
          </w:tcPr>
          <w:p w14:paraId="17339E6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5,631</w:t>
            </w:r>
          </w:p>
        </w:tc>
        <w:tc>
          <w:tcPr>
            <w:tcW w:w="1232" w:type="dxa"/>
            <w:tcBorders>
              <w:top w:val="nil"/>
              <w:left w:val="nil"/>
              <w:bottom w:val="nil"/>
              <w:right w:val="nil"/>
            </w:tcBorders>
            <w:shd w:val="clear" w:color="auto" w:fill="auto"/>
            <w:noWrap/>
            <w:vAlign w:val="bottom"/>
            <w:hideMark/>
          </w:tcPr>
          <w:p w14:paraId="3250496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5,939</w:t>
            </w:r>
          </w:p>
        </w:tc>
      </w:tr>
      <w:tr w:rsidR="005C437E" w:rsidRPr="008917CB" w14:paraId="3D79FA8C"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0D03C04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63F4745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341FA31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CC17F4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63BB3C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1B6CF15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D72C5A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77169DD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9B1539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2DF7F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33396F9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557A90A3"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0B8DA3C8"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3 - </w:t>
            </w:r>
            <w:r w:rsidRPr="008917CB">
              <w:rPr>
                <w:rFonts w:cstheme="minorHAnsi"/>
                <w:sz w:val="20"/>
              </w:rPr>
              <w:t>公务差旅</w:t>
            </w:r>
          </w:p>
        </w:tc>
        <w:tc>
          <w:tcPr>
            <w:tcW w:w="1215" w:type="dxa"/>
            <w:tcBorders>
              <w:top w:val="nil"/>
              <w:left w:val="single" w:sz="4" w:space="0" w:color="0070C0"/>
              <w:bottom w:val="nil"/>
              <w:right w:val="nil"/>
            </w:tcBorders>
            <w:shd w:val="clear" w:color="auto" w:fill="auto"/>
            <w:noWrap/>
            <w:vAlign w:val="bottom"/>
            <w:hideMark/>
          </w:tcPr>
          <w:p w14:paraId="53D0D7B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225</w:t>
            </w:r>
          </w:p>
        </w:tc>
        <w:tc>
          <w:tcPr>
            <w:tcW w:w="1214" w:type="dxa"/>
            <w:tcBorders>
              <w:top w:val="nil"/>
              <w:left w:val="nil"/>
              <w:bottom w:val="nil"/>
              <w:right w:val="nil"/>
            </w:tcBorders>
            <w:shd w:val="clear" w:color="auto" w:fill="auto"/>
            <w:noWrap/>
            <w:vAlign w:val="bottom"/>
            <w:hideMark/>
          </w:tcPr>
          <w:p w14:paraId="0DF174A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269</w:t>
            </w:r>
          </w:p>
        </w:tc>
        <w:tc>
          <w:tcPr>
            <w:tcW w:w="1214" w:type="dxa"/>
            <w:tcBorders>
              <w:top w:val="nil"/>
              <w:left w:val="nil"/>
              <w:bottom w:val="nil"/>
              <w:right w:val="nil"/>
            </w:tcBorders>
            <w:shd w:val="clear" w:color="auto" w:fill="auto"/>
            <w:noWrap/>
            <w:vAlign w:val="bottom"/>
            <w:hideMark/>
          </w:tcPr>
          <w:p w14:paraId="03161D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26A9C7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65</w:t>
            </w:r>
          </w:p>
        </w:tc>
        <w:tc>
          <w:tcPr>
            <w:tcW w:w="1214" w:type="dxa"/>
            <w:tcBorders>
              <w:top w:val="nil"/>
              <w:left w:val="nil"/>
              <w:bottom w:val="nil"/>
              <w:right w:val="nil"/>
            </w:tcBorders>
            <w:shd w:val="clear" w:color="auto" w:fill="auto"/>
            <w:noWrap/>
            <w:vAlign w:val="bottom"/>
            <w:hideMark/>
          </w:tcPr>
          <w:p w14:paraId="4F008B5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2EF90B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205</w:t>
            </w:r>
          </w:p>
        </w:tc>
        <w:tc>
          <w:tcPr>
            <w:tcW w:w="1420" w:type="dxa"/>
            <w:tcBorders>
              <w:top w:val="nil"/>
              <w:left w:val="nil"/>
              <w:bottom w:val="nil"/>
              <w:right w:val="nil"/>
            </w:tcBorders>
            <w:shd w:val="clear" w:color="auto" w:fill="auto"/>
            <w:noWrap/>
            <w:vAlign w:val="bottom"/>
            <w:hideMark/>
          </w:tcPr>
          <w:p w14:paraId="1B8F096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450</w:t>
            </w:r>
          </w:p>
        </w:tc>
        <w:tc>
          <w:tcPr>
            <w:tcW w:w="1214" w:type="dxa"/>
            <w:tcBorders>
              <w:top w:val="nil"/>
              <w:left w:val="nil"/>
              <w:bottom w:val="nil"/>
              <w:right w:val="nil"/>
            </w:tcBorders>
            <w:shd w:val="clear" w:color="auto" w:fill="auto"/>
            <w:noWrap/>
            <w:vAlign w:val="bottom"/>
            <w:hideMark/>
          </w:tcPr>
          <w:p w14:paraId="5967ACB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100</w:t>
            </w:r>
          </w:p>
        </w:tc>
        <w:tc>
          <w:tcPr>
            <w:tcW w:w="1214" w:type="dxa"/>
            <w:tcBorders>
              <w:top w:val="nil"/>
              <w:left w:val="nil"/>
              <w:bottom w:val="nil"/>
              <w:right w:val="nil"/>
            </w:tcBorders>
            <w:shd w:val="clear" w:color="auto" w:fill="auto"/>
            <w:noWrap/>
            <w:vAlign w:val="bottom"/>
            <w:hideMark/>
          </w:tcPr>
          <w:p w14:paraId="795A10E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32" w:type="dxa"/>
            <w:tcBorders>
              <w:top w:val="nil"/>
              <w:left w:val="nil"/>
              <w:bottom w:val="nil"/>
              <w:right w:val="nil"/>
            </w:tcBorders>
            <w:shd w:val="clear" w:color="auto" w:fill="auto"/>
            <w:noWrap/>
            <w:vAlign w:val="bottom"/>
            <w:hideMark/>
          </w:tcPr>
          <w:p w14:paraId="0F47EDC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1,314</w:t>
            </w:r>
          </w:p>
        </w:tc>
      </w:tr>
      <w:tr w:rsidR="005C437E" w:rsidRPr="008917CB" w14:paraId="1C2F955D"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5A0B9BC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0A63DD9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34398BF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1EBBDBA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7E6436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7B38C1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E11725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0E5C71B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B83217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0A8B87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23B970F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2BBF4355"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6881DE42"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4 - </w:t>
            </w:r>
            <w:r w:rsidRPr="008917CB">
              <w:rPr>
                <w:rFonts w:cstheme="minorHAnsi"/>
                <w:sz w:val="20"/>
              </w:rPr>
              <w:t>合同服务</w:t>
            </w:r>
          </w:p>
        </w:tc>
        <w:tc>
          <w:tcPr>
            <w:tcW w:w="1215" w:type="dxa"/>
            <w:tcBorders>
              <w:top w:val="nil"/>
              <w:left w:val="single" w:sz="4" w:space="0" w:color="0070C0"/>
              <w:bottom w:val="nil"/>
              <w:right w:val="nil"/>
            </w:tcBorders>
            <w:shd w:val="clear" w:color="auto" w:fill="auto"/>
            <w:noWrap/>
            <w:vAlign w:val="bottom"/>
            <w:hideMark/>
          </w:tcPr>
          <w:p w14:paraId="5938832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140</w:t>
            </w:r>
          </w:p>
        </w:tc>
        <w:tc>
          <w:tcPr>
            <w:tcW w:w="1214" w:type="dxa"/>
            <w:tcBorders>
              <w:top w:val="nil"/>
              <w:left w:val="nil"/>
              <w:bottom w:val="nil"/>
              <w:right w:val="nil"/>
            </w:tcBorders>
            <w:shd w:val="clear" w:color="auto" w:fill="auto"/>
            <w:noWrap/>
            <w:vAlign w:val="bottom"/>
            <w:hideMark/>
          </w:tcPr>
          <w:p w14:paraId="680BA48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21B41F4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w:t>
            </w:r>
          </w:p>
        </w:tc>
        <w:tc>
          <w:tcPr>
            <w:tcW w:w="1214" w:type="dxa"/>
            <w:tcBorders>
              <w:top w:val="nil"/>
              <w:left w:val="nil"/>
              <w:bottom w:val="nil"/>
              <w:right w:val="nil"/>
            </w:tcBorders>
            <w:shd w:val="clear" w:color="auto" w:fill="auto"/>
            <w:noWrap/>
            <w:vAlign w:val="bottom"/>
            <w:hideMark/>
          </w:tcPr>
          <w:p w14:paraId="16206B7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100</w:t>
            </w:r>
          </w:p>
        </w:tc>
        <w:tc>
          <w:tcPr>
            <w:tcW w:w="1214" w:type="dxa"/>
            <w:tcBorders>
              <w:top w:val="nil"/>
              <w:left w:val="nil"/>
              <w:bottom w:val="nil"/>
              <w:right w:val="nil"/>
            </w:tcBorders>
            <w:shd w:val="clear" w:color="auto" w:fill="auto"/>
            <w:noWrap/>
            <w:vAlign w:val="bottom"/>
            <w:hideMark/>
          </w:tcPr>
          <w:p w14:paraId="74C68B9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350</w:t>
            </w:r>
          </w:p>
        </w:tc>
        <w:tc>
          <w:tcPr>
            <w:tcW w:w="1214" w:type="dxa"/>
            <w:tcBorders>
              <w:top w:val="nil"/>
              <w:left w:val="nil"/>
              <w:bottom w:val="nil"/>
              <w:right w:val="nil"/>
            </w:tcBorders>
            <w:shd w:val="clear" w:color="auto" w:fill="auto"/>
            <w:noWrap/>
            <w:vAlign w:val="bottom"/>
            <w:hideMark/>
          </w:tcPr>
          <w:p w14:paraId="7FE5186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16</w:t>
            </w:r>
          </w:p>
        </w:tc>
        <w:tc>
          <w:tcPr>
            <w:tcW w:w="1420" w:type="dxa"/>
            <w:tcBorders>
              <w:top w:val="nil"/>
              <w:left w:val="nil"/>
              <w:bottom w:val="nil"/>
              <w:right w:val="nil"/>
            </w:tcBorders>
            <w:shd w:val="clear" w:color="auto" w:fill="auto"/>
            <w:noWrap/>
            <w:vAlign w:val="bottom"/>
            <w:hideMark/>
          </w:tcPr>
          <w:p w14:paraId="12E5583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255</w:t>
            </w:r>
          </w:p>
        </w:tc>
        <w:tc>
          <w:tcPr>
            <w:tcW w:w="1214" w:type="dxa"/>
            <w:tcBorders>
              <w:top w:val="nil"/>
              <w:left w:val="nil"/>
              <w:bottom w:val="nil"/>
              <w:right w:val="nil"/>
            </w:tcBorders>
            <w:shd w:val="clear" w:color="auto" w:fill="auto"/>
            <w:noWrap/>
            <w:vAlign w:val="bottom"/>
            <w:hideMark/>
          </w:tcPr>
          <w:p w14:paraId="0376367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914FA3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64D0725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864</w:t>
            </w:r>
          </w:p>
        </w:tc>
      </w:tr>
      <w:tr w:rsidR="005C437E" w:rsidRPr="008917CB" w14:paraId="2B46FEA8"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6386D18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4621AE2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52283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819D3F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1E5172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CB6E38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5F43852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3C577A6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300012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23954C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5C75B8F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0C59E82A" w14:textId="77777777" w:rsidTr="002F7131">
        <w:trPr>
          <w:trHeight w:val="20"/>
          <w:jc w:val="center"/>
        </w:trPr>
        <w:tc>
          <w:tcPr>
            <w:tcW w:w="3261" w:type="dxa"/>
            <w:tcBorders>
              <w:top w:val="nil"/>
              <w:left w:val="nil"/>
              <w:bottom w:val="nil"/>
              <w:right w:val="nil"/>
            </w:tcBorders>
            <w:shd w:val="clear" w:color="auto" w:fill="auto"/>
            <w:vAlign w:val="bottom"/>
            <w:hideMark/>
          </w:tcPr>
          <w:p w14:paraId="5DA43BB6"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8917CB">
              <w:rPr>
                <w:rFonts w:cstheme="minorHAnsi"/>
                <w:sz w:val="20"/>
                <w:lang w:eastAsia="zh-CN"/>
              </w:rPr>
              <w:t xml:space="preserve">5 - </w:t>
            </w:r>
            <w:r w:rsidRPr="008917CB">
              <w:rPr>
                <w:rFonts w:cstheme="minorHAnsi"/>
                <w:sz w:val="20"/>
                <w:lang w:eastAsia="zh-CN"/>
              </w:rPr>
              <w:t>房屋设施和设备的租用与维护</w:t>
            </w:r>
          </w:p>
        </w:tc>
        <w:tc>
          <w:tcPr>
            <w:tcW w:w="1215" w:type="dxa"/>
            <w:tcBorders>
              <w:top w:val="nil"/>
              <w:left w:val="single" w:sz="4" w:space="0" w:color="0070C0"/>
              <w:bottom w:val="nil"/>
              <w:right w:val="nil"/>
            </w:tcBorders>
            <w:shd w:val="clear" w:color="auto" w:fill="auto"/>
            <w:noWrap/>
            <w:vAlign w:val="bottom"/>
            <w:hideMark/>
          </w:tcPr>
          <w:p w14:paraId="0093964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220</w:t>
            </w:r>
          </w:p>
        </w:tc>
        <w:tc>
          <w:tcPr>
            <w:tcW w:w="1214" w:type="dxa"/>
            <w:tcBorders>
              <w:top w:val="nil"/>
              <w:left w:val="nil"/>
              <w:bottom w:val="nil"/>
              <w:right w:val="nil"/>
            </w:tcBorders>
            <w:shd w:val="clear" w:color="auto" w:fill="auto"/>
            <w:noWrap/>
            <w:vAlign w:val="bottom"/>
            <w:hideMark/>
          </w:tcPr>
          <w:p w14:paraId="38F9D20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2FA358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3E42DB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145</w:t>
            </w:r>
          </w:p>
        </w:tc>
        <w:tc>
          <w:tcPr>
            <w:tcW w:w="1214" w:type="dxa"/>
            <w:tcBorders>
              <w:top w:val="nil"/>
              <w:left w:val="nil"/>
              <w:bottom w:val="nil"/>
              <w:right w:val="nil"/>
            </w:tcBorders>
            <w:shd w:val="clear" w:color="auto" w:fill="auto"/>
            <w:noWrap/>
            <w:vAlign w:val="bottom"/>
            <w:hideMark/>
          </w:tcPr>
          <w:p w14:paraId="53BAD61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1B41FE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18</w:t>
            </w:r>
          </w:p>
        </w:tc>
        <w:tc>
          <w:tcPr>
            <w:tcW w:w="1420" w:type="dxa"/>
            <w:tcBorders>
              <w:top w:val="nil"/>
              <w:left w:val="nil"/>
              <w:bottom w:val="nil"/>
              <w:right w:val="nil"/>
            </w:tcBorders>
            <w:shd w:val="clear" w:color="auto" w:fill="auto"/>
            <w:noWrap/>
            <w:vAlign w:val="bottom"/>
            <w:hideMark/>
          </w:tcPr>
          <w:p w14:paraId="36398C5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40</w:t>
            </w:r>
          </w:p>
        </w:tc>
        <w:tc>
          <w:tcPr>
            <w:tcW w:w="1214" w:type="dxa"/>
            <w:tcBorders>
              <w:top w:val="nil"/>
              <w:left w:val="nil"/>
              <w:bottom w:val="nil"/>
              <w:right w:val="nil"/>
            </w:tcBorders>
            <w:shd w:val="clear" w:color="auto" w:fill="auto"/>
            <w:noWrap/>
            <w:vAlign w:val="bottom"/>
            <w:hideMark/>
          </w:tcPr>
          <w:p w14:paraId="58C96C6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251596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45DEB88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423</w:t>
            </w:r>
          </w:p>
        </w:tc>
      </w:tr>
      <w:tr w:rsidR="005C437E" w:rsidRPr="008917CB" w14:paraId="7FFF2791"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702C53E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6F9C553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5B7DAF6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FBE60C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59376C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5408B0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58228A7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4027124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5F440B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7662DAE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4973F15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6733DF5A"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7A9DDB03"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6 - </w:t>
            </w:r>
            <w:r w:rsidRPr="008917CB">
              <w:rPr>
                <w:rFonts w:cstheme="minorHAnsi"/>
                <w:sz w:val="20"/>
              </w:rPr>
              <w:t>材料和办公用品</w:t>
            </w:r>
          </w:p>
        </w:tc>
        <w:tc>
          <w:tcPr>
            <w:tcW w:w="1215" w:type="dxa"/>
            <w:tcBorders>
              <w:top w:val="nil"/>
              <w:left w:val="single" w:sz="4" w:space="0" w:color="0070C0"/>
              <w:bottom w:val="nil"/>
              <w:right w:val="nil"/>
            </w:tcBorders>
            <w:shd w:val="clear" w:color="auto" w:fill="auto"/>
            <w:noWrap/>
            <w:vAlign w:val="bottom"/>
            <w:hideMark/>
          </w:tcPr>
          <w:p w14:paraId="14E7ED5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12</w:t>
            </w:r>
          </w:p>
        </w:tc>
        <w:tc>
          <w:tcPr>
            <w:tcW w:w="1214" w:type="dxa"/>
            <w:tcBorders>
              <w:top w:val="nil"/>
              <w:left w:val="nil"/>
              <w:bottom w:val="nil"/>
              <w:right w:val="nil"/>
            </w:tcBorders>
            <w:shd w:val="clear" w:color="auto" w:fill="auto"/>
            <w:noWrap/>
            <w:vAlign w:val="bottom"/>
            <w:hideMark/>
          </w:tcPr>
          <w:p w14:paraId="2087ED3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5</w:t>
            </w:r>
          </w:p>
        </w:tc>
        <w:tc>
          <w:tcPr>
            <w:tcW w:w="1214" w:type="dxa"/>
            <w:tcBorders>
              <w:top w:val="nil"/>
              <w:left w:val="nil"/>
              <w:bottom w:val="nil"/>
              <w:right w:val="nil"/>
            </w:tcBorders>
            <w:shd w:val="clear" w:color="auto" w:fill="auto"/>
            <w:noWrap/>
            <w:vAlign w:val="bottom"/>
            <w:hideMark/>
          </w:tcPr>
          <w:p w14:paraId="19A3C74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3B1F902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w:t>
            </w:r>
          </w:p>
        </w:tc>
        <w:tc>
          <w:tcPr>
            <w:tcW w:w="1214" w:type="dxa"/>
            <w:tcBorders>
              <w:top w:val="nil"/>
              <w:left w:val="nil"/>
              <w:bottom w:val="nil"/>
              <w:right w:val="nil"/>
            </w:tcBorders>
            <w:shd w:val="clear" w:color="auto" w:fill="auto"/>
            <w:noWrap/>
            <w:vAlign w:val="bottom"/>
            <w:hideMark/>
          </w:tcPr>
          <w:p w14:paraId="44EB1BD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A96D20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w:t>
            </w:r>
          </w:p>
        </w:tc>
        <w:tc>
          <w:tcPr>
            <w:tcW w:w="1420" w:type="dxa"/>
            <w:tcBorders>
              <w:top w:val="nil"/>
              <w:left w:val="nil"/>
              <w:bottom w:val="nil"/>
              <w:right w:val="nil"/>
            </w:tcBorders>
            <w:shd w:val="clear" w:color="auto" w:fill="auto"/>
            <w:noWrap/>
            <w:vAlign w:val="bottom"/>
            <w:hideMark/>
          </w:tcPr>
          <w:p w14:paraId="5703493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30</w:t>
            </w:r>
          </w:p>
        </w:tc>
        <w:tc>
          <w:tcPr>
            <w:tcW w:w="1214" w:type="dxa"/>
            <w:tcBorders>
              <w:top w:val="nil"/>
              <w:left w:val="nil"/>
              <w:bottom w:val="nil"/>
              <w:right w:val="nil"/>
            </w:tcBorders>
            <w:shd w:val="clear" w:color="auto" w:fill="auto"/>
            <w:noWrap/>
            <w:vAlign w:val="bottom"/>
            <w:hideMark/>
          </w:tcPr>
          <w:p w14:paraId="341D203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5C6AD31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09323BF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57</w:t>
            </w:r>
          </w:p>
        </w:tc>
      </w:tr>
      <w:tr w:rsidR="005C437E" w:rsidRPr="008917CB" w14:paraId="54CCE20B"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4C0C715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1465C55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F4F87A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914A3C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7DB0DE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9B0911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5BAC7B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598D9A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8611F4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0FA63C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10D19EF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5948144D" w14:textId="77777777" w:rsidTr="002F7131">
        <w:trPr>
          <w:trHeight w:val="20"/>
          <w:jc w:val="center"/>
        </w:trPr>
        <w:tc>
          <w:tcPr>
            <w:tcW w:w="3261" w:type="dxa"/>
            <w:tcBorders>
              <w:top w:val="nil"/>
              <w:left w:val="nil"/>
              <w:bottom w:val="nil"/>
              <w:right w:val="nil"/>
            </w:tcBorders>
            <w:shd w:val="clear" w:color="auto" w:fill="auto"/>
            <w:vAlign w:val="bottom"/>
            <w:hideMark/>
          </w:tcPr>
          <w:p w14:paraId="53089830"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8917CB">
              <w:rPr>
                <w:rFonts w:cstheme="minorHAnsi"/>
                <w:sz w:val="20"/>
                <w:lang w:eastAsia="zh-CN"/>
              </w:rPr>
              <w:t>房屋设施、家具和设备的采购</w:t>
            </w:r>
          </w:p>
        </w:tc>
        <w:tc>
          <w:tcPr>
            <w:tcW w:w="1215" w:type="dxa"/>
            <w:tcBorders>
              <w:top w:val="nil"/>
              <w:left w:val="single" w:sz="4" w:space="0" w:color="0070C0"/>
              <w:bottom w:val="nil"/>
              <w:right w:val="nil"/>
            </w:tcBorders>
            <w:shd w:val="clear" w:color="auto" w:fill="auto"/>
            <w:noWrap/>
            <w:vAlign w:val="bottom"/>
            <w:hideMark/>
          </w:tcPr>
          <w:p w14:paraId="0BC33B4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w:t>
            </w:r>
          </w:p>
        </w:tc>
        <w:tc>
          <w:tcPr>
            <w:tcW w:w="1214" w:type="dxa"/>
            <w:tcBorders>
              <w:top w:val="nil"/>
              <w:left w:val="nil"/>
              <w:bottom w:val="nil"/>
              <w:right w:val="nil"/>
            </w:tcBorders>
            <w:shd w:val="clear" w:color="auto" w:fill="auto"/>
            <w:noWrap/>
            <w:vAlign w:val="bottom"/>
            <w:hideMark/>
          </w:tcPr>
          <w:p w14:paraId="5BC53A4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85A885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42C7E4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9F5C82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50D6AB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w:t>
            </w:r>
          </w:p>
        </w:tc>
        <w:tc>
          <w:tcPr>
            <w:tcW w:w="1420" w:type="dxa"/>
            <w:tcBorders>
              <w:top w:val="nil"/>
              <w:left w:val="nil"/>
              <w:bottom w:val="nil"/>
              <w:right w:val="nil"/>
            </w:tcBorders>
            <w:shd w:val="clear" w:color="auto" w:fill="auto"/>
            <w:noWrap/>
            <w:vAlign w:val="bottom"/>
            <w:hideMark/>
          </w:tcPr>
          <w:p w14:paraId="0EC4F9A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459</w:t>
            </w:r>
          </w:p>
        </w:tc>
        <w:tc>
          <w:tcPr>
            <w:tcW w:w="1214" w:type="dxa"/>
            <w:tcBorders>
              <w:top w:val="nil"/>
              <w:left w:val="nil"/>
              <w:bottom w:val="nil"/>
              <w:right w:val="nil"/>
            </w:tcBorders>
            <w:shd w:val="clear" w:color="auto" w:fill="auto"/>
            <w:noWrap/>
            <w:vAlign w:val="bottom"/>
            <w:hideMark/>
          </w:tcPr>
          <w:p w14:paraId="35AA54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276EFB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07D6DF7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466</w:t>
            </w:r>
          </w:p>
        </w:tc>
      </w:tr>
      <w:tr w:rsidR="005C437E" w:rsidRPr="008917CB" w14:paraId="593216FA"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3D3FA4A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4D9CEDA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8567FC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970DA2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96DAA0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F20167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1D0BE51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6C5FC2B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0BD1AB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1B7395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4D1FD4C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7F591B0F" w14:textId="77777777" w:rsidTr="002F7131">
        <w:trPr>
          <w:trHeight w:val="20"/>
          <w:jc w:val="center"/>
        </w:trPr>
        <w:tc>
          <w:tcPr>
            <w:tcW w:w="3261" w:type="dxa"/>
            <w:tcBorders>
              <w:top w:val="nil"/>
              <w:left w:val="nil"/>
              <w:bottom w:val="nil"/>
              <w:right w:val="nil"/>
            </w:tcBorders>
            <w:shd w:val="clear" w:color="auto" w:fill="auto"/>
            <w:vAlign w:val="bottom"/>
            <w:hideMark/>
          </w:tcPr>
          <w:p w14:paraId="71A8625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8 - </w:t>
            </w:r>
            <w:r w:rsidRPr="008917CB">
              <w:rPr>
                <w:rFonts w:cstheme="minorHAnsi"/>
                <w:sz w:val="20"/>
              </w:rPr>
              <w:t>公共和内部服务设施</w:t>
            </w:r>
          </w:p>
        </w:tc>
        <w:tc>
          <w:tcPr>
            <w:tcW w:w="1215" w:type="dxa"/>
            <w:tcBorders>
              <w:top w:val="nil"/>
              <w:left w:val="single" w:sz="4" w:space="0" w:color="0070C0"/>
              <w:bottom w:val="nil"/>
              <w:right w:val="nil"/>
            </w:tcBorders>
            <w:shd w:val="clear" w:color="auto" w:fill="auto"/>
            <w:noWrap/>
            <w:vAlign w:val="bottom"/>
            <w:hideMark/>
          </w:tcPr>
          <w:p w14:paraId="63D2790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C7ADDE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309F121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6186319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429F00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7EB46B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w:t>
            </w:r>
          </w:p>
        </w:tc>
        <w:tc>
          <w:tcPr>
            <w:tcW w:w="1420" w:type="dxa"/>
            <w:tcBorders>
              <w:top w:val="nil"/>
              <w:left w:val="nil"/>
              <w:bottom w:val="nil"/>
              <w:right w:val="nil"/>
            </w:tcBorders>
            <w:shd w:val="clear" w:color="auto" w:fill="auto"/>
            <w:noWrap/>
            <w:vAlign w:val="bottom"/>
            <w:hideMark/>
          </w:tcPr>
          <w:p w14:paraId="6805B20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D8B899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D293D0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22179FC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5</w:t>
            </w:r>
          </w:p>
        </w:tc>
      </w:tr>
      <w:tr w:rsidR="005C437E" w:rsidRPr="008917CB" w14:paraId="413E0415"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18700E2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1DDACF3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6E4D73C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2C5ECB7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BAF928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995352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5C244F5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78057FD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606723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0594F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3D5A035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5E1B87DB" w14:textId="77777777" w:rsidTr="002F7131">
        <w:trPr>
          <w:trHeight w:val="20"/>
          <w:jc w:val="center"/>
        </w:trPr>
        <w:tc>
          <w:tcPr>
            <w:tcW w:w="3261" w:type="dxa"/>
            <w:tcBorders>
              <w:top w:val="nil"/>
              <w:left w:val="nil"/>
              <w:bottom w:val="nil"/>
              <w:right w:val="nil"/>
            </w:tcBorders>
            <w:shd w:val="clear" w:color="auto" w:fill="auto"/>
            <w:vAlign w:val="bottom"/>
            <w:hideMark/>
          </w:tcPr>
          <w:p w14:paraId="032F6250"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8917CB">
              <w:rPr>
                <w:rFonts w:cstheme="minorHAnsi"/>
                <w:sz w:val="20"/>
                <w:lang w:eastAsia="zh-CN"/>
              </w:rPr>
              <w:t xml:space="preserve">9 - </w:t>
            </w:r>
            <w:r w:rsidRPr="008917CB">
              <w:rPr>
                <w:rFonts w:cstheme="minorHAnsi"/>
                <w:sz w:val="20"/>
                <w:lang w:eastAsia="zh-CN"/>
              </w:rPr>
              <w:t>审计和机构间的费用及其他</w:t>
            </w:r>
          </w:p>
        </w:tc>
        <w:tc>
          <w:tcPr>
            <w:tcW w:w="1215" w:type="dxa"/>
            <w:tcBorders>
              <w:top w:val="nil"/>
              <w:left w:val="single" w:sz="4" w:space="0" w:color="0070C0"/>
              <w:bottom w:val="nil"/>
              <w:right w:val="nil"/>
            </w:tcBorders>
            <w:shd w:val="clear" w:color="auto" w:fill="auto"/>
            <w:noWrap/>
            <w:vAlign w:val="bottom"/>
            <w:hideMark/>
          </w:tcPr>
          <w:p w14:paraId="4BDB51E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13</w:t>
            </w:r>
          </w:p>
        </w:tc>
        <w:tc>
          <w:tcPr>
            <w:tcW w:w="1214" w:type="dxa"/>
            <w:tcBorders>
              <w:top w:val="nil"/>
              <w:left w:val="nil"/>
              <w:bottom w:val="nil"/>
              <w:right w:val="nil"/>
            </w:tcBorders>
            <w:shd w:val="clear" w:color="auto" w:fill="auto"/>
            <w:noWrap/>
            <w:vAlign w:val="bottom"/>
            <w:hideMark/>
          </w:tcPr>
          <w:p w14:paraId="37E1152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50F4958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5218AC7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w:t>
            </w:r>
          </w:p>
        </w:tc>
        <w:tc>
          <w:tcPr>
            <w:tcW w:w="1214" w:type="dxa"/>
            <w:tcBorders>
              <w:top w:val="nil"/>
              <w:left w:val="nil"/>
              <w:bottom w:val="nil"/>
              <w:right w:val="nil"/>
            </w:tcBorders>
            <w:shd w:val="clear" w:color="auto" w:fill="auto"/>
            <w:noWrap/>
            <w:vAlign w:val="bottom"/>
            <w:hideMark/>
          </w:tcPr>
          <w:p w14:paraId="179D1DF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19319D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w:t>
            </w:r>
          </w:p>
        </w:tc>
        <w:tc>
          <w:tcPr>
            <w:tcW w:w="1420" w:type="dxa"/>
            <w:tcBorders>
              <w:top w:val="nil"/>
              <w:left w:val="nil"/>
              <w:bottom w:val="nil"/>
              <w:right w:val="nil"/>
            </w:tcBorders>
            <w:shd w:val="clear" w:color="auto" w:fill="auto"/>
            <w:noWrap/>
            <w:vAlign w:val="bottom"/>
            <w:hideMark/>
          </w:tcPr>
          <w:p w14:paraId="0353452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10</w:t>
            </w:r>
          </w:p>
        </w:tc>
        <w:tc>
          <w:tcPr>
            <w:tcW w:w="1214" w:type="dxa"/>
            <w:tcBorders>
              <w:top w:val="nil"/>
              <w:left w:val="nil"/>
              <w:bottom w:val="nil"/>
              <w:right w:val="nil"/>
            </w:tcBorders>
            <w:shd w:val="clear" w:color="auto" w:fill="auto"/>
            <w:noWrap/>
            <w:vAlign w:val="bottom"/>
            <w:hideMark/>
          </w:tcPr>
          <w:p w14:paraId="2C904F7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745885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018B75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36</w:t>
            </w:r>
          </w:p>
        </w:tc>
      </w:tr>
      <w:tr w:rsidR="005C437E" w:rsidRPr="008917CB" w14:paraId="27700375" w14:textId="77777777" w:rsidTr="002F7131">
        <w:trPr>
          <w:trHeight w:val="20"/>
          <w:jc w:val="center"/>
        </w:trPr>
        <w:tc>
          <w:tcPr>
            <w:tcW w:w="3261" w:type="dxa"/>
            <w:tcBorders>
              <w:top w:val="nil"/>
              <w:left w:val="nil"/>
              <w:bottom w:val="single" w:sz="4" w:space="0" w:color="auto"/>
              <w:right w:val="nil"/>
            </w:tcBorders>
            <w:shd w:val="clear" w:color="auto" w:fill="auto"/>
            <w:noWrap/>
            <w:vAlign w:val="center"/>
            <w:hideMark/>
          </w:tcPr>
          <w:p w14:paraId="6137B918"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8917CB">
              <w:rPr>
                <w:rFonts w:cstheme="minorHAnsi"/>
                <w:b/>
                <w:bCs/>
                <w:sz w:val="20"/>
              </w:rPr>
              <w:t> </w:t>
            </w:r>
          </w:p>
        </w:tc>
        <w:tc>
          <w:tcPr>
            <w:tcW w:w="1215" w:type="dxa"/>
            <w:tcBorders>
              <w:top w:val="nil"/>
              <w:left w:val="single" w:sz="4" w:space="0" w:color="0070C0"/>
              <w:bottom w:val="single" w:sz="4" w:space="0" w:color="auto"/>
              <w:right w:val="nil"/>
            </w:tcBorders>
            <w:shd w:val="clear" w:color="auto" w:fill="auto"/>
            <w:noWrap/>
            <w:vAlign w:val="center"/>
            <w:hideMark/>
          </w:tcPr>
          <w:p w14:paraId="31C4BF8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63F4C13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3FA60C2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602D7A4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4BB8D98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0D7DBA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420" w:type="dxa"/>
            <w:tcBorders>
              <w:top w:val="nil"/>
              <w:left w:val="nil"/>
              <w:bottom w:val="single" w:sz="4" w:space="0" w:color="auto"/>
              <w:right w:val="nil"/>
            </w:tcBorders>
            <w:shd w:val="clear" w:color="auto" w:fill="auto"/>
            <w:noWrap/>
            <w:vAlign w:val="center"/>
            <w:hideMark/>
          </w:tcPr>
          <w:p w14:paraId="2B66C6A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20DF348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2DEF0CA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32" w:type="dxa"/>
            <w:tcBorders>
              <w:top w:val="nil"/>
              <w:left w:val="nil"/>
              <w:bottom w:val="single" w:sz="4" w:space="0" w:color="auto"/>
              <w:right w:val="nil"/>
            </w:tcBorders>
            <w:shd w:val="clear" w:color="auto" w:fill="auto"/>
            <w:noWrap/>
            <w:vAlign w:val="center"/>
            <w:hideMark/>
          </w:tcPr>
          <w:p w14:paraId="46C5A5A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917CB">
              <w:rPr>
                <w:rFonts w:eastAsia="Times New Roman" w:cs="Calibri"/>
                <w:b/>
                <w:bCs/>
                <w:color w:val="002060"/>
                <w:sz w:val="20"/>
              </w:rPr>
              <w:t> </w:t>
            </w:r>
          </w:p>
        </w:tc>
      </w:tr>
      <w:tr w:rsidR="005C437E" w:rsidRPr="008917CB" w14:paraId="5FB57B19"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0F415D8C"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8917CB">
              <w:rPr>
                <w:rFonts w:cstheme="minorHAnsi"/>
                <w:b/>
                <w:bCs/>
                <w:sz w:val="20"/>
              </w:rPr>
              <w:t>合计</w:t>
            </w:r>
          </w:p>
        </w:tc>
        <w:tc>
          <w:tcPr>
            <w:tcW w:w="1215" w:type="dxa"/>
            <w:tcBorders>
              <w:top w:val="nil"/>
              <w:left w:val="single" w:sz="4" w:space="0" w:color="0070C0"/>
              <w:bottom w:val="nil"/>
              <w:right w:val="nil"/>
            </w:tcBorders>
            <w:shd w:val="clear" w:color="auto" w:fill="auto"/>
            <w:noWrap/>
            <w:vAlign w:val="center"/>
            <w:hideMark/>
          </w:tcPr>
          <w:p w14:paraId="59AE869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2,851</w:t>
            </w:r>
          </w:p>
        </w:tc>
        <w:tc>
          <w:tcPr>
            <w:tcW w:w="1214" w:type="dxa"/>
            <w:tcBorders>
              <w:top w:val="nil"/>
              <w:left w:val="nil"/>
              <w:bottom w:val="nil"/>
              <w:right w:val="nil"/>
            </w:tcBorders>
            <w:shd w:val="clear" w:color="auto" w:fill="auto"/>
            <w:noWrap/>
            <w:vAlign w:val="center"/>
            <w:hideMark/>
          </w:tcPr>
          <w:p w14:paraId="176F558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452</w:t>
            </w:r>
          </w:p>
        </w:tc>
        <w:tc>
          <w:tcPr>
            <w:tcW w:w="1214" w:type="dxa"/>
            <w:tcBorders>
              <w:top w:val="nil"/>
              <w:left w:val="nil"/>
              <w:bottom w:val="nil"/>
              <w:right w:val="nil"/>
            </w:tcBorders>
            <w:shd w:val="clear" w:color="auto" w:fill="auto"/>
            <w:noWrap/>
            <w:vAlign w:val="center"/>
            <w:hideMark/>
          </w:tcPr>
          <w:p w14:paraId="25311F1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69</w:t>
            </w:r>
          </w:p>
        </w:tc>
        <w:tc>
          <w:tcPr>
            <w:tcW w:w="1214" w:type="dxa"/>
            <w:tcBorders>
              <w:top w:val="nil"/>
              <w:left w:val="nil"/>
              <w:bottom w:val="nil"/>
              <w:right w:val="nil"/>
            </w:tcBorders>
            <w:shd w:val="clear" w:color="auto" w:fill="auto"/>
            <w:noWrap/>
            <w:vAlign w:val="center"/>
            <w:hideMark/>
          </w:tcPr>
          <w:p w14:paraId="6882A9A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1,160</w:t>
            </w:r>
          </w:p>
        </w:tc>
        <w:tc>
          <w:tcPr>
            <w:tcW w:w="1214" w:type="dxa"/>
            <w:tcBorders>
              <w:top w:val="nil"/>
              <w:left w:val="nil"/>
              <w:bottom w:val="nil"/>
              <w:right w:val="nil"/>
            </w:tcBorders>
            <w:shd w:val="clear" w:color="auto" w:fill="auto"/>
            <w:noWrap/>
            <w:vAlign w:val="center"/>
            <w:hideMark/>
          </w:tcPr>
          <w:p w14:paraId="77B2F52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350</w:t>
            </w:r>
          </w:p>
        </w:tc>
        <w:tc>
          <w:tcPr>
            <w:tcW w:w="1214" w:type="dxa"/>
            <w:tcBorders>
              <w:top w:val="nil"/>
              <w:left w:val="nil"/>
              <w:bottom w:val="nil"/>
              <w:right w:val="nil"/>
            </w:tcBorders>
            <w:shd w:val="clear" w:color="auto" w:fill="auto"/>
            <w:noWrap/>
            <w:vAlign w:val="center"/>
            <w:hideMark/>
          </w:tcPr>
          <w:p w14:paraId="2774E88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388</w:t>
            </w:r>
          </w:p>
        </w:tc>
        <w:tc>
          <w:tcPr>
            <w:tcW w:w="1420" w:type="dxa"/>
            <w:tcBorders>
              <w:top w:val="nil"/>
              <w:left w:val="nil"/>
              <w:bottom w:val="nil"/>
              <w:right w:val="nil"/>
            </w:tcBorders>
            <w:shd w:val="clear" w:color="auto" w:fill="auto"/>
            <w:noWrap/>
            <w:vAlign w:val="center"/>
            <w:hideMark/>
          </w:tcPr>
          <w:p w14:paraId="4B09AF4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1,244</w:t>
            </w:r>
          </w:p>
        </w:tc>
        <w:tc>
          <w:tcPr>
            <w:tcW w:w="1214" w:type="dxa"/>
            <w:tcBorders>
              <w:top w:val="nil"/>
              <w:left w:val="nil"/>
              <w:bottom w:val="nil"/>
              <w:right w:val="nil"/>
            </w:tcBorders>
            <w:shd w:val="clear" w:color="auto" w:fill="auto"/>
            <w:noWrap/>
            <w:vAlign w:val="center"/>
            <w:hideMark/>
          </w:tcPr>
          <w:p w14:paraId="4D970D8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1,018</w:t>
            </w:r>
          </w:p>
        </w:tc>
        <w:tc>
          <w:tcPr>
            <w:tcW w:w="1214" w:type="dxa"/>
            <w:tcBorders>
              <w:top w:val="nil"/>
              <w:left w:val="nil"/>
              <w:bottom w:val="nil"/>
              <w:right w:val="nil"/>
            </w:tcBorders>
            <w:shd w:val="clear" w:color="auto" w:fill="auto"/>
            <w:noWrap/>
            <w:vAlign w:val="center"/>
            <w:hideMark/>
          </w:tcPr>
          <w:p w14:paraId="36EE540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24,923</w:t>
            </w:r>
          </w:p>
        </w:tc>
        <w:tc>
          <w:tcPr>
            <w:tcW w:w="1232" w:type="dxa"/>
            <w:tcBorders>
              <w:top w:val="nil"/>
              <w:left w:val="nil"/>
              <w:bottom w:val="nil"/>
              <w:right w:val="nil"/>
            </w:tcBorders>
            <w:shd w:val="clear" w:color="auto" w:fill="auto"/>
            <w:noWrap/>
            <w:vAlign w:val="center"/>
            <w:hideMark/>
          </w:tcPr>
          <w:p w14:paraId="701B3B0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917CB">
              <w:rPr>
                <w:rFonts w:eastAsia="Times New Roman" w:cs="Calibri"/>
                <w:b/>
                <w:bCs/>
                <w:color w:val="002060"/>
                <w:sz w:val="20"/>
              </w:rPr>
              <w:t>32,455</w:t>
            </w:r>
          </w:p>
        </w:tc>
      </w:tr>
    </w:tbl>
    <w:p w14:paraId="3D5FF7C0" w14:textId="50406764" w:rsidR="0090191E" w:rsidRDefault="005C437E" w:rsidP="0090191E">
      <w:pPr>
        <w:pStyle w:val="Normalaftertitle"/>
        <w:rPr>
          <w:lang w:eastAsia="zh-CN"/>
        </w:rPr>
      </w:pPr>
      <w:r>
        <w:br w:type="page"/>
      </w:r>
    </w:p>
    <w:tbl>
      <w:tblPr>
        <w:tblW w:w="13850" w:type="dxa"/>
        <w:tblLook w:val="04A0" w:firstRow="1" w:lastRow="0" w:firstColumn="1" w:lastColumn="0" w:noHBand="0" w:noVBand="1"/>
      </w:tblPr>
      <w:tblGrid>
        <w:gridCol w:w="1281"/>
        <w:gridCol w:w="6090"/>
        <w:gridCol w:w="1355"/>
        <w:gridCol w:w="1396"/>
        <w:gridCol w:w="1166"/>
        <w:gridCol w:w="1166"/>
        <w:gridCol w:w="1396"/>
      </w:tblGrid>
      <w:tr w:rsidR="005C437E" w:rsidRPr="007C7564" w14:paraId="76A1F171" w14:textId="77777777" w:rsidTr="002F7131">
        <w:trPr>
          <w:trHeight w:val="465"/>
        </w:trPr>
        <w:tc>
          <w:tcPr>
            <w:tcW w:w="1281" w:type="dxa"/>
            <w:tcBorders>
              <w:top w:val="nil"/>
              <w:left w:val="nil"/>
              <w:bottom w:val="nil"/>
              <w:right w:val="nil"/>
            </w:tcBorders>
            <w:shd w:val="clear" w:color="auto" w:fill="auto"/>
            <w:noWrap/>
            <w:vAlign w:val="center"/>
            <w:hideMark/>
          </w:tcPr>
          <w:p w14:paraId="2ECCA7D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7C7564">
              <w:rPr>
                <w:rFonts w:ascii="SimSun" w:hAnsi="SimSun" w:cs="Calibri" w:hint="eastAsia"/>
                <w:b/>
                <w:bCs/>
                <w:color w:val="002060"/>
                <w:sz w:val="40"/>
                <w:szCs w:val="40"/>
              </w:rPr>
              <w:lastRenderedPageBreak/>
              <w:t>表</w:t>
            </w:r>
            <w:r w:rsidRPr="007C7564">
              <w:rPr>
                <w:rFonts w:eastAsia="Times New Roman" w:cs="Calibri"/>
                <w:b/>
                <w:bCs/>
                <w:color w:val="002060"/>
                <w:sz w:val="40"/>
                <w:szCs w:val="40"/>
              </w:rPr>
              <w:t>7</w:t>
            </w:r>
          </w:p>
        </w:tc>
        <w:tc>
          <w:tcPr>
            <w:tcW w:w="6090" w:type="dxa"/>
            <w:tcBorders>
              <w:top w:val="nil"/>
              <w:left w:val="nil"/>
              <w:bottom w:val="nil"/>
              <w:right w:val="nil"/>
            </w:tcBorders>
            <w:shd w:val="clear" w:color="auto" w:fill="auto"/>
            <w:noWrap/>
            <w:vAlign w:val="center"/>
            <w:hideMark/>
          </w:tcPr>
          <w:p w14:paraId="7C4FF60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55" w:type="dxa"/>
            <w:tcBorders>
              <w:top w:val="nil"/>
              <w:left w:val="nil"/>
              <w:bottom w:val="nil"/>
              <w:right w:val="nil"/>
            </w:tcBorders>
            <w:shd w:val="clear" w:color="auto" w:fill="auto"/>
            <w:noWrap/>
            <w:vAlign w:val="center"/>
            <w:hideMark/>
          </w:tcPr>
          <w:p w14:paraId="229EBF0B"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F13C19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73F5B6D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3473FD7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0CEBFD3"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7C7564" w14:paraId="264A3E1F" w14:textId="77777777" w:rsidTr="002F7131">
        <w:trPr>
          <w:trHeight w:val="405"/>
        </w:trPr>
        <w:tc>
          <w:tcPr>
            <w:tcW w:w="7371" w:type="dxa"/>
            <w:gridSpan w:val="2"/>
            <w:tcBorders>
              <w:top w:val="nil"/>
              <w:left w:val="nil"/>
              <w:bottom w:val="nil"/>
              <w:right w:val="nil"/>
            </w:tcBorders>
            <w:shd w:val="clear" w:color="auto" w:fill="auto"/>
            <w:noWrap/>
            <w:vAlign w:val="center"/>
            <w:hideMark/>
          </w:tcPr>
          <w:p w14:paraId="3DB87C8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7C7564">
              <w:rPr>
                <w:rFonts w:ascii="STKaiti" w:eastAsia="STKaiti" w:hAnsi="STKaiti" w:hint="eastAsia"/>
                <w:b/>
                <w:bCs/>
                <w:color w:val="002060"/>
                <w:sz w:val="28"/>
                <w:szCs w:val="28"/>
              </w:rPr>
              <w:t>电信标准化部门</w:t>
            </w:r>
          </w:p>
        </w:tc>
        <w:tc>
          <w:tcPr>
            <w:tcW w:w="1355" w:type="dxa"/>
            <w:tcBorders>
              <w:top w:val="nil"/>
              <w:left w:val="nil"/>
              <w:bottom w:val="nil"/>
              <w:right w:val="nil"/>
            </w:tcBorders>
            <w:shd w:val="clear" w:color="auto" w:fill="auto"/>
            <w:noWrap/>
            <w:vAlign w:val="center"/>
            <w:hideMark/>
          </w:tcPr>
          <w:p w14:paraId="698F1AD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96" w:type="dxa"/>
            <w:tcBorders>
              <w:top w:val="nil"/>
              <w:left w:val="nil"/>
              <w:bottom w:val="nil"/>
              <w:right w:val="nil"/>
            </w:tcBorders>
            <w:shd w:val="clear" w:color="auto" w:fill="auto"/>
            <w:noWrap/>
            <w:vAlign w:val="center"/>
            <w:hideMark/>
          </w:tcPr>
          <w:p w14:paraId="3205A058"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1CE51B93"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1C5F947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19CE9C2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7C7564" w14:paraId="0350B01E" w14:textId="77777777" w:rsidTr="002F7131">
        <w:trPr>
          <w:trHeight w:val="405"/>
        </w:trPr>
        <w:tc>
          <w:tcPr>
            <w:tcW w:w="7371" w:type="dxa"/>
            <w:gridSpan w:val="2"/>
            <w:tcBorders>
              <w:top w:val="nil"/>
              <w:left w:val="nil"/>
              <w:bottom w:val="nil"/>
              <w:right w:val="nil"/>
            </w:tcBorders>
            <w:shd w:val="clear" w:color="auto" w:fill="auto"/>
            <w:noWrap/>
            <w:vAlign w:val="center"/>
            <w:hideMark/>
          </w:tcPr>
          <w:p w14:paraId="093DE19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7C7564">
              <w:rPr>
                <w:rFonts w:ascii="STKaiti" w:eastAsia="STKaiti" w:hAnsi="STKaiti" w:hint="eastAsia"/>
                <w:b/>
                <w:bCs/>
                <w:color w:val="002060"/>
                <w:szCs w:val="24"/>
              </w:rPr>
              <w:t>按项列出的计划支出</w:t>
            </w:r>
          </w:p>
        </w:tc>
        <w:tc>
          <w:tcPr>
            <w:tcW w:w="6479" w:type="dxa"/>
            <w:gridSpan w:val="5"/>
            <w:tcBorders>
              <w:top w:val="nil"/>
              <w:left w:val="nil"/>
              <w:bottom w:val="nil"/>
              <w:right w:val="nil"/>
            </w:tcBorders>
            <w:shd w:val="clear" w:color="auto" w:fill="auto"/>
            <w:noWrap/>
            <w:vAlign w:val="center"/>
            <w:hideMark/>
          </w:tcPr>
          <w:p w14:paraId="2604056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7C7564">
              <w:rPr>
                <w:rFonts w:ascii="STKaiti" w:eastAsia="STKaiti" w:hAnsi="STKaiti" w:hint="eastAsia"/>
                <w:color w:val="002060"/>
                <w:sz w:val="18"/>
                <w:szCs w:val="18"/>
              </w:rPr>
              <w:t>单位：千瑞郎</w:t>
            </w:r>
          </w:p>
        </w:tc>
      </w:tr>
      <w:tr w:rsidR="005C437E" w:rsidRPr="007C7564" w14:paraId="591E1154" w14:textId="77777777" w:rsidTr="002F7131">
        <w:trPr>
          <w:trHeight w:val="240"/>
        </w:trPr>
        <w:tc>
          <w:tcPr>
            <w:tcW w:w="1281" w:type="dxa"/>
            <w:tcBorders>
              <w:top w:val="nil"/>
              <w:left w:val="nil"/>
              <w:bottom w:val="nil"/>
              <w:right w:val="nil"/>
            </w:tcBorders>
            <w:shd w:val="clear" w:color="auto" w:fill="auto"/>
            <w:noWrap/>
            <w:vAlign w:val="center"/>
            <w:hideMark/>
          </w:tcPr>
          <w:p w14:paraId="498124FF"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7A752A0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nil"/>
              <w:bottom w:val="nil"/>
              <w:right w:val="nil"/>
            </w:tcBorders>
            <w:shd w:val="clear" w:color="auto" w:fill="auto"/>
            <w:noWrap/>
            <w:vAlign w:val="center"/>
            <w:hideMark/>
          </w:tcPr>
          <w:p w14:paraId="7BD9FB6C"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748F56F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7C7564">
              <w:rPr>
                <w:rFonts w:ascii="Helv" w:eastAsia="Times New Roman" w:hAnsi="Helv"/>
                <w:noProof/>
                <w:sz w:val="20"/>
              </w:rPr>
              <mc:AlternateContent>
                <mc:Choice Requires="wps">
                  <w:drawing>
                    <wp:anchor distT="0" distB="0" distL="114300" distR="114300" simplePos="0" relativeHeight="251693056" behindDoc="0" locked="0" layoutInCell="1" allowOverlap="1" wp14:anchorId="3F4685CC" wp14:editId="0F87BE3A">
                      <wp:simplePos x="0" y="0"/>
                      <wp:positionH relativeFrom="column">
                        <wp:posOffset>-22860</wp:posOffset>
                      </wp:positionH>
                      <wp:positionV relativeFrom="paragraph">
                        <wp:posOffset>27305</wp:posOffset>
                      </wp:positionV>
                      <wp:extent cx="878840" cy="3702050"/>
                      <wp:effectExtent l="0" t="0" r="16510" b="12700"/>
                      <wp:wrapNone/>
                      <wp:docPr id="78" name="圆角矩形 78">
                        <a:extLst xmlns:a="http://schemas.openxmlformats.org/drawingml/2006/main">
                          <a:ext uri="{FF2B5EF4-FFF2-40B4-BE49-F238E27FC236}">
                            <a16:creationId xmlns:a16="http://schemas.microsoft.com/office/drawing/2014/main" id="{00000000-0008-0000-07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37020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467204C" id="圆角矩形 78" o:spid="_x0000_s1026" style="position:absolute;margin-left:-1.8pt;margin-top:2.15pt;width:69.2pt;height:29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" filled="f"/>
                  </w:pict>
                </mc:Fallback>
              </mc:AlternateContent>
            </w:r>
          </w:p>
        </w:tc>
        <w:tc>
          <w:tcPr>
            <w:tcW w:w="1166" w:type="dxa"/>
            <w:tcBorders>
              <w:top w:val="nil"/>
              <w:left w:val="nil"/>
              <w:bottom w:val="nil"/>
              <w:right w:val="nil"/>
            </w:tcBorders>
            <w:shd w:val="clear" w:color="auto" w:fill="auto"/>
            <w:noWrap/>
            <w:vAlign w:val="center"/>
            <w:hideMark/>
          </w:tcPr>
          <w:p w14:paraId="3A074D5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452FE5B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598B894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7C7564">
              <w:rPr>
                <w:rFonts w:ascii="Helv" w:eastAsia="Times New Roman" w:hAnsi="Helv"/>
                <w:noProof/>
                <w:sz w:val="20"/>
              </w:rPr>
              <mc:AlternateContent>
                <mc:Choice Requires="wps">
                  <w:drawing>
                    <wp:anchor distT="0" distB="0" distL="114300" distR="114300" simplePos="0" relativeHeight="251692032" behindDoc="0" locked="0" layoutInCell="1" allowOverlap="1" wp14:anchorId="659965C0" wp14:editId="48E156CF">
                      <wp:simplePos x="0" y="0"/>
                      <wp:positionH relativeFrom="column">
                        <wp:posOffset>-16510</wp:posOffset>
                      </wp:positionH>
                      <wp:positionV relativeFrom="paragraph">
                        <wp:posOffset>33655</wp:posOffset>
                      </wp:positionV>
                      <wp:extent cx="889635" cy="3689350"/>
                      <wp:effectExtent l="0" t="0" r="24765" b="25400"/>
                      <wp:wrapNone/>
                      <wp:docPr id="77" name="圆角矩形 77">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6893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5ECBFC3" id="圆角矩形 77" o:spid="_x0000_s1026" style="position:absolute;margin-left:-1.3pt;margin-top:2.65pt;width:70.05pt;height:2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" filled="f" strokecolor="#0070c0" strokeweight="1pt"/>
                  </w:pict>
                </mc:Fallback>
              </mc:AlternateContent>
            </w:r>
          </w:p>
        </w:tc>
      </w:tr>
      <w:tr w:rsidR="005C437E" w:rsidRPr="007C7564" w14:paraId="743CF83D" w14:textId="77777777" w:rsidTr="002F7131">
        <w:trPr>
          <w:trHeight w:val="255"/>
        </w:trPr>
        <w:tc>
          <w:tcPr>
            <w:tcW w:w="1281" w:type="dxa"/>
            <w:tcBorders>
              <w:top w:val="nil"/>
              <w:left w:val="nil"/>
              <w:bottom w:val="nil"/>
              <w:right w:val="nil"/>
            </w:tcBorders>
            <w:shd w:val="clear" w:color="auto" w:fill="auto"/>
            <w:noWrap/>
            <w:vAlign w:val="center"/>
            <w:hideMark/>
          </w:tcPr>
          <w:p w14:paraId="718BA79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15AA4C04"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132F36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C7564">
              <w:rPr>
                <w:rFonts w:ascii="SimSun" w:hAnsi="SimSun" w:hint="eastAsia"/>
                <w:b/>
                <w:bCs/>
                <w:sz w:val="20"/>
              </w:rPr>
              <w:t>实际</w:t>
            </w:r>
          </w:p>
        </w:tc>
        <w:tc>
          <w:tcPr>
            <w:tcW w:w="1396" w:type="dxa"/>
            <w:tcBorders>
              <w:top w:val="nil"/>
              <w:left w:val="nil"/>
              <w:bottom w:val="nil"/>
              <w:right w:val="nil"/>
            </w:tcBorders>
            <w:shd w:val="clear" w:color="auto" w:fill="auto"/>
            <w:noWrap/>
            <w:vAlign w:val="center"/>
            <w:hideMark/>
          </w:tcPr>
          <w:p w14:paraId="5AB1320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C7564">
              <w:rPr>
                <w:rFonts w:ascii="SimSun" w:hAnsi="SimSun" w:hint="eastAsia"/>
                <w:b/>
                <w:bCs/>
                <w:sz w:val="20"/>
              </w:rPr>
              <w:t>预算</w:t>
            </w:r>
          </w:p>
        </w:tc>
        <w:tc>
          <w:tcPr>
            <w:tcW w:w="1166" w:type="dxa"/>
            <w:tcBorders>
              <w:top w:val="nil"/>
              <w:left w:val="nil"/>
              <w:bottom w:val="nil"/>
              <w:right w:val="nil"/>
            </w:tcBorders>
            <w:shd w:val="clear" w:color="auto" w:fill="auto"/>
            <w:noWrap/>
            <w:vAlign w:val="center"/>
            <w:hideMark/>
          </w:tcPr>
          <w:p w14:paraId="5AD90E6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C7564">
              <w:rPr>
                <w:rFonts w:ascii="SimSun" w:hAnsi="SimSun" w:hint="eastAsia"/>
                <w:b/>
                <w:bCs/>
                <w:color w:val="002060"/>
                <w:sz w:val="20"/>
              </w:rPr>
              <w:t>估算</w:t>
            </w:r>
          </w:p>
        </w:tc>
        <w:tc>
          <w:tcPr>
            <w:tcW w:w="1166" w:type="dxa"/>
            <w:tcBorders>
              <w:top w:val="nil"/>
              <w:left w:val="nil"/>
              <w:bottom w:val="nil"/>
              <w:right w:val="nil"/>
            </w:tcBorders>
            <w:shd w:val="clear" w:color="auto" w:fill="auto"/>
            <w:noWrap/>
            <w:vAlign w:val="center"/>
            <w:hideMark/>
          </w:tcPr>
          <w:p w14:paraId="540B94A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C7564">
              <w:rPr>
                <w:rFonts w:ascii="SimSun" w:hAnsi="SimSun" w:hint="eastAsia"/>
                <w:b/>
                <w:bCs/>
                <w:color w:val="002060"/>
                <w:sz w:val="20"/>
              </w:rPr>
              <w:t>估算</w:t>
            </w:r>
          </w:p>
        </w:tc>
        <w:tc>
          <w:tcPr>
            <w:tcW w:w="1396" w:type="dxa"/>
            <w:tcBorders>
              <w:top w:val="nil"/>
              <w:left w:val="nil"/>
              <w:bottom w:val="nil"/>
              <w:right w:val="nil"/>
            </w:tcBorders>
            <w:shd w:val="clear" w:color="auto" w:fill="auto"/>
            <w:noWrap/>
            <w:vAlign w:val="center"/>
            <w:hideMark/>
          </w:tcPr>
          <w:p w14:paraId="5B5202A9"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C7564">
              <w:rPr>
                <w:rFonts w:ascii="SimSun" w:hAnsi="SimSun" w:hint="eastAsia"/>
                <w:b/>
                <w:bCs/>
                <w:color w:val="002060"/>
                <w:sz w:val="20"/>
              </w:rPr>
              <w:t>合计</w:t>
            </w:r>
          </w:p>
        </w:tc>
      </w:tr>
      <w:tr w:rsidR="005C437E" w:rsidRPr="007C7564" w14:paraId="557ABBBE" w14:textId="77777777" w:rsidTr="002F7131">
        <w:trPr>
          <w:trHeight w:val="510"/>
        </w:trPr>
        <w:tc>
          <w:tcPr>
            <w:tcW w:w="1281" w:type="dxa"/>
            <w:tcBorders>
              <w:top w:val="nil"/>
              <w:left w:val="nil"/>
              <w:bottom w:val="single" w:sz="4" w:space="0" w:color="auto"/>
              <w:right w:val="nil"/>
            </w:tcBorders>
            <w:shd w:val="clear" w:color="auto" w:fill="auto"/>
            <w:noWrap/>
            <w:vAlign w:val="center"/>
            <w:hideMark/>
          </w:tcPr>
          <w:p w14:paraId="620C3D1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 </w:t>
            </w:r>
          </w:p>
        </w:tc>
        <w:tc>
          <w:tcPr>
            <w:tcW w:w="6090" w:type="dxa"/>
            <w:tcBorders>
              <w:top w:val="nil"/>
              <w:left w:val="nil"/>
              <w:bottom w:val="single" w:sz="4" w:space="0" w:color="auto"/>
              <w:right w:val="nil"/>
            </w:tcBorders>
            <w:shd w:val="clear" w:color="auto" w:fill="auto"/>
            <w:noWrap/>
            <w:vAlign w:val="center"/>
            <w:hideMark/>
          </w:tcPr>
          <w:p w14:paraId="0A914C3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 </w:t>
            </w:r>
          </w:p>
        </w:tc>
        <w:tc>
          <w:tcPr>
            <w:tcW w:w="1355" w:type="dxa"/>
            <w:tcBorders>
              <w:top w:val="nil"/>
              <w:left w:val="single" w:sz="4" w:space="0" w:color="0070C0"/>
              <w:bottom w:val="single" w:sz="4" w:space="0" w:color="auto"/>
              <w:right w:val="nil"/>
            </w:tcBorders>
            <w:shd w:val="clear" w:color="auto" w:fill="auto"/>
            <w:vAlign w:val="center"/>
            <w:hideMark/>
          </w:tcPr>
          <w:p w14:paraId="03269DA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C7564">
              <w:rPr>
                <w:rFonts w:eastAsia="Times New Roman" w:cs="Calibri"/>
                <w:b/>
                <w:bCs/>
                <w:sz w:val="20"/>
              </w:rPr>
              <w:t>2018-2019</w:t>
            </w:r>
            <w:r w:rsidRPr="007C7564">
              <w:rPr>
                <w:rFonts w:ascii="SimSun" w:hAnsi="SimSun" w:cs="Calibri" w:hint="eastAsia"/>
                <w:b/>
                <w:bCs/>
                <w:sz w:val="20"/>
              </w:rPr>
              <w:t>年</w:t>
            </w:r>
          </w:p>
        </w:tc>
        <w:tc>
          <w:tcPr>
            <w:tcW w:w="1396" w:type="dxa"/>
            <w:tcBorders>
              <w:top w:val="nil"/>
              <w:left w:val="nil"/>
              <w:bottom w:val="single" w:sz="4" w:space="0" w:color="auto"/>
              <w:right w:val="nil"/>
            </w:tcBorders>
            <w:shd w:val="clear" w:color="auto" w:fill="auto"/>
            <w:vAlign w:val="center"/>
            <w:hideMark/>
          </w:tcPr>
          <w:p w14:paraId="7B7B9D5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C7564">
              <w:rPr>
                <w:rFonts w:eastAsia="Times New Roman" w:cs="Calibri"/>
                <w:b/>
                <w:bCs/>
                <w:sz w:val="20"/>
              </w:rPr>
              <w:t>2020-2021</w:t>
            </w:r>
            <w:r w:rsidRPr="007C7564">
              <w:rPr>
                <w:rFonts w:ascii="SimSun" w:hAnsi="SimSun" w:cs="Calibri" w:hint="eastAsia"/>
                <w:b/>
                <w:bCs/>
                <w:sz w:val="20"/>
              </w:rPr>
              <w:t>年</w:t>
            </w:r>
          </w:p>
        </w:tc>
        <w:tc>
          <w:tcPr>
            <w:tcW w:w="1166" w:type="dxa"/>
            <w:tcBorders>
              <w:top w:val="nil"/>
              <w:left w:val="nil"/>
              <w:bottom w:val="single" w:sz="4" w:space="0" w:color="auto"/>
              <w:right w:val="nil"/>
            </w:tcBorders>
            <w:shd w:val="clear" w:color="auto" w:fill="auto"/>
            <w:vAlign w:val="center"/>
            <w:hideMark/>
          </w:tcPr>
          <w:p w14:paraId="504FBB8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C7564">
              <w:rPr>
                <w:rFonts w:eastAsia="Times New Roman" w:cs="Calibri"/>
                <w:b/>
                <w:bCs/>
                <w:color w:val="002060"/>
                <w:sz w:val="20"/>
              </w:rPr>
              <w:t>2022</w:t>
            </w:r>
            <w:r w:rsidRPr="007C7564">
              <w:rPr>
                <w:rFonts w:ascii="SimSun" w:hAnsi="SimSun" w:cs="Calibri" w:hint="eastAsia"/>
                <w:b/>
                <w:bCs/>
                <w:color w:val="002060"/>
                <w:sz w:val="20"/>
              </w:rPr>
              <w:t>年</w:t>
            </w:r>
          </w:p>
        </w:tc>
        <w:tc>
          <w:tcPr>
            <w:tcW w:w="1166" w:type="dxa"/>
            <w:tcBorders>
              <w:top w:val="nil"/>
              <w:left w:val="nil"/>
              <w:bottom w:val="single" w:sz="4" w:space="0" w:color="auto"/>
              <w:right w:val="nil"/>
            </w:tcBorders>
            <w:shd w:val="clear" w:color="auto" w:fill="auto"/>
            <w:vAlign w:val="center"/>
            <w:hideMark/>
          </w:tcPr>
          <w:p w14:paraId="1DD9AE9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C7564">
              <w:rPr>
                <w:rFonts w:eastAsia="Times New Roman" w:cs="Calibri"/>
                <w:b/>
                <w:bCs/>
                <w:color w:val="002060"/>
                <w:sz w:val="20"/>
              </w:rPr>
              <w:t>2023</w:t>
            </w:r>
            <w:r w:rsidRPr="007C7564">
              <w:rPr>
                <w:rFonts w:ascii="SimSun" w:hAnsi="SimSun" w:cs="Calibri" w:hint="eastAsia"/>
                <w:b/>
                <w:bCs/>
                <w:color w:val="002060"/>
                <w:sz w:val="20"/>
              </w:rPr>
              <w:t>年</w:t>
            </w:r>
          </w:p>
        </w:tc>
        <w:tc>
          <w:tcPr>
            <w:tcW w:w="1396" w:type="dxa"/>
            <w:tcBorders>
              <w:top w:val="nil"/>
              <w:left w:val="nil"/>
              <w:bottom w:val="single" w:sz="4" w:space="0" w:color="auto"/>
              <w:right w:val="nil"/>
            </w:tcBorders>
            <w:shd w:val="clear" w:color="auto" w:fill="auto"/>
            <w:vAlign w:val="center"/>
            <w:hideMark/>
          </w:tcPr>
          <w:p w14:paraId="430C99F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C7564">
              <w:rPr>
                <w:rFonts w:eastAsia="Times New Roman" w:cs="Calibri"/>
                <w:b/>
                <w:bCs/>
                <w:color w:val="002060"/>
                <w:sz w:val="20"/>
              </w:rPr>
              <w:t>2022-2023</w:t>
            </w:r>
            <w:r w:rsidRPr="007C7564">
              <w:rPr>
                <w:rFonts w:ascii="SimSun" w:hAnsi="SimSun" w:cs="Calibri" w:hint="eastAsia"/>
                <w:b/>
                <w:bCs/>
                <w:color w:val="002060"/>
                <w:sz w:val="20"/>
              </w:rPr>
              <w:t>年</w:t>
            </w:r>
          </w:p>
        </w:tc>
      </w:tr>
      <w:tr w:rsidR="005C437E" w:rsidRPr="007C7564" w14:paraId="26ACBF8B" w14:textId="77777777" w:rsidTr="002F7131">
        <w:trPr>
          <w:trHeight w:val="165"/>
        </w:trPr>
        <w:tc>
          <w:tcPr>
            <w:tcW w:w="1281" w:type="dxa"/>
            <w:tcBorders>
              <w:top w:val="nil"/>
              <w:left w:val="nil"/>
              <w:bottom w:val="nil"/>
              <w:right w:val="nil"/>
            </w:tcBorders>
            <w:shd w:val="clear" w:color="auto" w:fill="auto"/>
            <w:noWrap/>
            <w:vAlign w:val="center"/>
            <w:hideMark/>
          </w:tcPr>
          <w:p w14:paraId="6081584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5D24064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A1219B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3370D98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0B568A7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120A5FA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303750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70FBBA5A" w14:textId="77777777" w:rsidTr="002F7131">
        <w:trPr>
          <w:trHeight w:val="252"/>
        </w:trPr>
        <w:tc>
          <w:tcPr>
            <w:tcW w:w="1281" w:type="dxa"/>
            <w:tcBorders>
              <w:top w:val="nil"/>
              <w:left w:val="nil"/>
              <w:bottom w:val="nil"/>
              <w:right w:val="nil"/>
            </w:tcBorders>
            <w:shd w:val="clear" w:color="auto" w:fill="auto"/>
            <w:noWrap/>
            <w:vAlign w:val="bottom"/>
            <w:hideMark/>
          </w:tcPr>
          <w:p w14:paraId="4C3D0DF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3.1</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center"/>
            <w:hideMark/>
          </w:tcPr>
          <w:p w14:paraId="5D4D87BB"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r w:rsidRPr="007C7564">
              <w:rPr>
                <w:rFonts w:eastAsiaTheme="majorEastAsia" w:cstheme="minorHAnsi"/>
                <w:sz w:val="20"/>
                <w:lang w:eastAsia="zh-CN"/>
              </w:rPr>
              <w:t>世界电信标准化全会</w:t>
            </w:r>
            <w:r>
              <w:rPr>
                <w:rFonts w:eastAsiaTheme="majorEastAsia" w:cstheme="minorHAnsi" w:hint="eastAsia"/>
                <w:sz w:val="20"/>
                <w:lang w:eastAsia="zh-CN"/>
              </w:rPr>
              <w:t>和</w:t>
            </w:r>
            <w:r w:rsidRPr="007C7564">
              <w:rPr>
                <w:rFonts w:eastAsiaTheme="majorEastAsia" w:cstheme="minorHAnsi"/>
                <w:sz w:val="20"/>
                <w:lang w:eastAsia="zh-CN"/>
              </w:rPr>
              <w:t>筹备会议</w:t>
            </w:r>
          </w:p>
        </w:tc>
        <w:tc>
          <w:tcPr>
            <w:tcW w:w="1355" w:type="dxa"/>
            <w:tcBorders>
              <w:top w:val="nil"/>
              <w:left w:val="single" w:sz="4" w:space="0" w:color="0070C0"/>
              <w:bottom w:val="nil"/>
              <w:right w:val="nil"/>
            </w:tcBorders>
            <w:shd w:val="clear" w:color="auto" w:fill="auto"/>
            <w:noWrap/>
            <w:vAlign w:val="center"/>
            <w:hideMark/>
          </w:tcPr>
          <w:p w14:paraId="025D0A5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7C7564">
              <w:rPr>
                <w:rFonts w:eastAsia="Times New Roman" w:cs="Calibri"/>
                <w:sz w:val="20"/>
                <w:lang w:eastAsia="zh-CN"/>
              </w:rPr>
              <w:t> </w:t>
            </w:r>
          </w:p>
        </w:tc>
        <w:tc>
          <w:tcPr>
            <w:tcW w:w="1396" w:type="dxa"/>
            <w:tcBorders>
              <w:top w:val="nil"/>
              <w:left w:val="nil"/>
              <w:bottom w:val="nil"/>
              <w:right w:val="nil"/>
            </w:tcBorders>
            <w:shd w:val="clear" w:color="auto" w:fill="auto"/>
            <w:noWrap/>
            <w:vAlign w:val="center"/>
            <w:hideMark/>
          </w:tcPr>
          <w:p w14:paraId="4661A92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275</w:t>
            </w:r>
          </w:p>
        </w:tc>
        <w:tc>
          <w:tcPr>
            <w:tcW w:w="1166" w:type="dxa"/>
            <w:tcBorders>
              <w:top w:val="nil"/>
              <w:left w:val="nil"/>
              <w:bottom w:val="nil"/>
              <w:right w:val="nil"/>
            </w:tcBorders>
            <w:shd w:val="clear" w:color="auto" w:fill="auto"/>
            <w:noWrap/>
            <w:vAlign w:val="center"/>
            <w:hideMark/>
          </w:tcPr>
          <w:p w14:paraId="2BA3344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699</w:t>
            </w:r>
          </w:p>
        </w:tc>
        <w:tc>
          <w:tcPr>
            <w:tcW w:w="1166" w:type="dxa"/>
            <w:tcBorders>
              <w:top w:val="nil"/>
              <w:left w:val="nil"/>
              <w:bottom w:val="nil"/>
              <w:right w:val="nil"/>
            </w:tcBorders>
            <w:shd w:val="clear" w:color="auto" w:fill="auto"/>
            <w:noWrap/>
            <w:vAlign w:val="center"/>
            <w:hideMark/>
          </w:tcPr>
          <w:p w14:paraId="2F1A7DD6"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0</w:t>
            </w:r>
          </w:p>
        </w:tc>
        <w:tc>
          <w:tcPr>
            <w:tcW w:w="1396" w:type="dxa"/>
            <w:tcBorders>
              <w:top w:val="nil"/>
              <w:left w:val="nil"/>
              <w:bottom w:val="nil"/>
              <w:right w:val="nil"/>
            </w:tcBorders>
            <w:shd w:val="clear" w:color="auto" w:fill="auto"/>
            <w:noWrap/>
            <w:vAlign w:val="center"/>
            <w:hideMark/>
          </w:tcPr>
          <w:p w14:paraId="265A4AF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699</w:t>
            </w:r>
          </w:p>
        </w:tc>
      </w:tr>
      <w:tr w:rsidR="005C437E" w:rsidRPr="007C7564" w14:paraId="56CA7C9A" w14:textId="77777777" w:rsidTr="002F7131">
        <w:trPr>
          <w:trHeight w:val="199"/>
        </w:trPr>
        <w:tc>
          <w:tcPr>
            <w:tcW w:w="1281" w:type="dxa"/>
            <w:tcBorders>
              <w:top w:val="nil"/>
              <w:left w:val="nil"/>
              <w:bottom w:val="nil"/>
              <w:right w:val="nil"/>
            </w:tcBorders>
            <w:shd w:val="clear" w:color="auto" w:fill="auto"/>
            <w:noWrap/>
            <w:vAlign w:val="center"/>
            <w:hideMark/>
          </w:tcPr>
          <w:p w14:paraId="042904D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34AC30A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CD27FF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0" w:name="RANGE!C10:G25"/>
            <w:r w:rsidRPr="007C7564">
              <w:rPr>
                <w:rFonts w:eastAsia="Times New Roman" w:cs="Calibri"/>
                <w:sz w:val="20"/>
              </w:rPr>
              <w:t> </w:t>
            </w:r>
            <w:bookmarkEnd w:id="50"/>
          </w:p>
        </w:tc>
        <w:tc>
          <w:tcPr>
            <w:tcW w:w="1396" w:type="dxa"/>
            <w:tcBorders>
              <w:top w:val="nil"/>
              <w:left w:val="nil"/>
              <w:bottom w:val="nil"/>
              <w:right w:val="nil"/>
            </w:tcBorders>
            <w:shd w:val="clear" w:color="auto" w:fill="auto"/>
            <w:noWrap/>
            <w:vAlign w:val="center"/>
            <w:hideMark/>
          </w:tcPr>
          <w:p w14:paraId="4284A4D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75B3973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05BD79D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50F80AF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7989B215" w14:textId="77777777" w:rsidTr="002F7131">
        <w:trPr>
          <w:trHeight w:val="252"/>
        </w:trPr>
        <w:tc>
          <w:tcPr>
            <w:tcW w:w="1281" w:type="dxa"/>
            <w:tcBorders>
              <w:top w:val="nil"/>
              <w:left w:val="nil"/>
              <w:bottom w:val="nil"/>
              <w:right w:val="nil"/>
            </w:tcBorders>
            <w:shd w:val="clear" w:color="auto" w:fill="auto"/>
            <w:noWrap/>
            <w:vAlign w:val="bottom"/>
            <w:hideMark/>
          </w:tcPr>
          <w:p w14:paraId="311B00FB"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5</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7401594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电信标准化顾问组</w:t>
            </w:r>
          </w:p>
        </w:tc>
        <w:tc>
          <w:tcPr>
            <w:tcW w:w="1355" w:type="dxa"/>
            <w:tcBorders>
              <w:top w:val="nil"/>
              <w:left w:val="single" w:sz="4" w:space="0" w:color="0070C0"/>
              <w:bottom w:val="nil"/>
              <w:right w:val="nil"/>
            </w:tcBorders>
            <w:shd w:val="clear" w:color="auto" w:fill="auto"/>
            <w:noWrap/>
            <w:vAlign w:val="center"/>
            <w:hideMark/>
          </w:tcPr>
          <w:p w14:paraId="72CAC63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132</w:t>
            </w:r>
          </w:p>
        </w:tc>
        <w:tc>
          <w:tcPr>
            <w:tcW w:w="1396" w:type="dxa"/>
            <w:tcBorders>
              <w:top w:val="nil"/>
              <w:left w:val="nil"/>
              <w:bottom w:val="nil"/>
              <w:right w:val="nil"/>
            </w:tcBorders>
            <w:shd w:val="clear" w:color="auto" w:fill="auto"/>
            <w:noWrap/>
            <w:vAlign w:val="center"/>
            <w:hideMark/>
          </w:tcPr>
          <w:p w14:paraId="6822381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198</w:t>
            </w:r>
          </w:p>
        </w:tc>
        <w:tc>
          <w:tcPr>
            <w:tcW w:w="1166" w:type="dxa"/>
            <w:tcBorders>
              <w:top w:val="nil"/>
              <w:left w:val="nil"/>
              <w:bottom w:val="nil"/>
              <w:right w:val="nil"/>
            </w:tcBorders>
            <w:shd w:val="clear" w:color="auto" w:fill="auto"/>
            <w:noWrap/>
            <w:vAlign w:val="center"/>
            <w:hideMark/>
          </w:tcPr>
          <w:p w14:paraId="03CDBE2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91</w:t>
            </w:r>
          </w:p>
        </w:tc>
        <w:tc>
          <w:tcPr>
            <w:tcW w:w="1166" w:type="dxa"/>
            <w:tcBorders>
              <w:top w:val="nil"/>
              <w:left w:val="nil"/>
              <w:bottom w:val="nil"/>
              <w:right w:val="nil"/>
            </w:tcBorders>
            <w:shd w:val="clear" w:color="auto" w:fill="auto"/>
            <w:noWrap/>
            <w:vAlign w:val="center"/>
            <w:hideMark/>
          </w:tcPr>
          <w:p w14:paraId="070530D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91</w:t>
            </w:r>
          </w:p>
        </w:tc>
        <w:tc>
          <w:tcPr>
            <w:tcW w:w="1396" w:type="dxa"/>
            <w:tcBorders>
              <w:top w:val="nil"/>
              <w:left w:val="nil"/>
              <w:bottom w:val="nil"/>
              <w:right w:val="nil"/>
            </w:tcBorders>
            <w:shd w:val="clear" w:color="auto" w:fill="auto"/>
            <w:noWrap/>
            <w:vAlign w:val="center"/>
            <w:hideMark/>
          </w:tcPr>
          <w:p w14:paraId="6D3085C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182</w:t>
            </w:r>
          </w:p>
        </w:tc>
      </w:tr>
      <w:tr w:rsidR="005C437E" w:rsidRPr="007C7564" w14:paraId="7A74E2C3" w14:textId="77777777" w:rsidTr="002F7131">
        <w:trPr>
          <w:trHeight w:val="199"/>
        </w:trPr>
        <w:tc>
          <w:tcPr>
            <w:tcW w:w="1281" w:type="dxa"/>
            <w:tcBorders>
              <w:top w:val="nil"/>
              <w:left w:val="nil"/>
              <w:bottom w:val="nil"/>
              <w:right w:val="nil"/>
            </w:tcBorders>
            <w:shd w:val="clear" w:color="auto" w:fill="auto"/>
            <w:noWrap/>
            <w:vAlign w:val="center"/>
            <w:hideMark/>
          </w:tcPr>
          <w:p w14:paraId="3281BAD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35EA145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701B0A9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587263E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376E6F8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22BA52A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100E59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45A421BA" w14:textId="77777777" w:rsidTr="002F7131">
        <w:trPr>
          <w:trHeight w:val="252"/>
        </w:trPr>
        <w:tc>
          <w:tcPr>
            <w:tcW w:w="1281" w:type="dxa"/>
            <w:tcBorders>
              <w:top w:val="nil"/>
              <w:left w:val="nil"/>
              <w:bottom w:val="nil"/>
              <w:right w:val="nil"/>
            </w:tcBorders>
            <w:shd w:val="clear" w:color="auto" w:fill="auto"/>
            <w:noWrap/>
            <w:vAlign w:val="bottom"/>
            <w:hideMark/>
          </w:tcPr>
          <w:p w14:paraId="712C5E4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6</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4E29CB58"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研究组会议</w:t>
            </w:r>
          </w:p>
        </w:tc>
        <w:tc>
          <w:tcPr>
            <w:tcW w:w="1355" w:type="dxa"/>
            <w:tcBorders>
              <w:top w:val="nil"/>
              <w:left w:val="single" w:sz="4" w:space="0" w:color="0070C0"/>
              <w:bottom w:val="nil"/>
              <w:right w:val="nil"/>
            </w:tcBorders>
            <w:shd w:val="clear" w:color="auto" w:fill="auto"/>
            <w:noWrap/>
            <w:vAlign w:val="center"/>
            <w:hideMark/>
          </w:tcPr>
          <w:p w14:paraId="346ACB0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2,390</w:t>
            </w:r>
          </w:p>
        </w:tc>
        <w:tc>
          <w:tcPr>
            <w:tcW w:w="1396" w:type="dxa"/>
            <w:tcBorders>
              <w:top w:val="nil"/>
              <w:left w:val="nil"/>
              <w:bottom w:val="nil"/>
              <w:right w:val="nil"/>
            </w:tcBorders>
            <w:shd w:val="clear" w:color="auto" w:fill="auto"/>
            <w:noWrap/>
            <w:vAlign w:val="center"/>
            <w:hideMark/>
          </w:tcPr>
          <w:p w14:paraId="7FFCBAF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2,394</w:t>
            </w:r>
          </w:p>
        </w:tc>
        <w:tc>
          <w:tcPr>
            <w:tcW w:w="1166" w:type="dxa"/>
            <w:tcBorders>
              <w:top w:val="nil"/>
              <w:left w:val="nil"/>
              <w:bottom w:val="nil"/>
              <w:right w:val="nil"/>
            </w:tcBorders>
            <w:shd w:val="clear" w:color="auto" w:fill="auto"/>
            <w:noWrap/>
            <w:vAlign w:val="center"/>
            <w:hideMark/>
          </w:tcPr>
          <w:p w14:paraId="1D9E732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1,180</w:t>
            </w:r>
          </w:p>
        </w:tc>
        <w:tc>
          <w:tcPr>
            <w:tcW w:w="1166" w:type="dxa"/>
            <w:tcBorders>
              <w:top w:val="nil"/>
              <w:left w:val="nil"/>
              <w:bottom w:val="nil"/>
              <w:right w:val="nil"/>
            </w:tcBorders>
            <w:shd w:val="clear" w:color="auto" w:fill="auto"/>
            <w:noWrap/>
            <w:vAlign w:val="center"/>
            <w:hideMark/>
          </w:tcPr>
          <w:p w14:paraId="62B345C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1,180</w:t>
            </w:r>
          </w:p>
        </w:tc>
        <w:tc>
          <w:tcPr>
            <w:tcW w:w="1396" w:type="dxa"/>
            <w:tcBorders>
              <w:top w:val="nil"/>
              <w:left w:val="nil"/>
              <w:bottom w:val="nil"/>
              <w:right w:val="nil"/>
            </w:tcBorders>
            <w:shd w:val="clear" w:color="auto" w:fill="auto"/>
            <w:noWrap/>
            <w:vAlign w:val="center"/>
            <w:hideMark/>
          </w:tcPr>
          <w:p w14:paraId="1289A5A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2,360</w:t>
            </w:r>
          </w:p>
        </w:tc>
      </w:tr>
      <w:tr w:rsidR="005C437E" w:rsidRPr="007C7564" w14:paraId="680B00A5" w14:textId="77777777" w:rsidTr="002F7131">
        <w:trPr>
          <w:trHeight w:val="199"/>
        </w:trPr>
        <w:tc>
          <w:tcPr>
            <w:tcW w:w="1281" w:type="dxa"/>
            <w:tcBorders>
              <w:top w:val="nil"/>
              <w:left w:val="nil"/>
              <w:bottom w:val="nil"/>
              <w:right w:val="nil"/>
            </w:tcBorders>
            <w:shd w:val="clear" w:color="auto" w:fill="auto"/>
            <w:noWrap/>
            <w:vAlign w:val="center"/>
            <w:hideMark/>
          </w:tcPr>
          <w:p w14:paraId="44AEA94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7BA1A27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02E1E77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2F79005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500DFF9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44131E5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2C80E62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1C6EF9CB" w14:textId="77777777" w:rsidTr="002F7131">
        <w:trPr>
          <w:trHeight w:val="252"/>
        </w:trPr>
        <w:tc>
          <w:tcPr>
            <w:tcW w:w="1281" w:type="dxa"/>
            <w:tcBorders>
              <w:top w:val="nil"/>
              <w:left w:val="nil"/>
              <w:bottom w:val="nil"/>
              <w:right w:val="nil"/>
            </w:tcBorders>
            <w:shd w:val="clear" w:color="auto" w:fill="auto"/>
            <w:noWrap/>
            <w:vAlign w:val="bottom"/>
            <w:hideMark/>
          </w:tcPr>
          <w:p w14:paraId="0924B1E8"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7</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center"/>
            <w:hideMark/>
          </w:tcPr>
          <w:p w14:paraId="5FC9BD5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活动和项目</w:t>
            </w:r>
          </w:p>
        </w:tc>
        <w:tc>
          <w:tcPr>
            <w:tcW w:w="1355" w:type="dxa"/>
            <w:tcBorders>
              <w:top w:val="nil"/>
              <w:left w:val="single" w:sz="4" w:space="0" w:color="0070C0"/>
              <w:bottom w:val="nil"/>
              <w:right w:val="nil"/>
            </w:tcBorders>
            <w:shd w:val="clear" w:color="auto" w:fill="auto"/>
            <w:noWrap/>
            <w:vAlign w:val="center"/>
            <w:hideMark/>
          </w:tcPr>
          <w:p w14:paraId="597184F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397</w:t>
            </w:r>
          </w:p>
        </w:tc>
        <w:tc>
          <w:tcPr>
            <w:tcW w:w="1396" w:type="dxa"/>
            <w:tcBorders>
              <w:top w:val="nil"/>
              <w:left w:val="nil"/>
              <w:bottom w:val="nil"/>
              <w:right w:val="nil"/>
            </w:tcBorders>
            <w:shd w:val="clear" w:color="auto" w:fill="auto"/>
            <w:noWrap/>
            <w:vAlign w:val="center"/>
            <w:hideMark/>
          </w:tcPr>
          <w:p w14:paraId="7306500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400</w:t>
            </w:r>
          </w:p>
        </w:tc>
        <w:tc>
          <w:tcPr>
            <w:tcW w:w="1166" w:type="dxa"/>
            <w:tcBorders>
              <w:top w:val="nil"/>
              <w:left w:val="nil"/>
              <w:bottom w:val="nil"/>
              <w:right w:val="nil"/>
            </w:tcBorders>
            <w:shd w:val="clear" w:color="auto" w:fill="auto"/>
            <w:noWrap/>
            <w:vAlign w:val="center"/>
            <w:hideMark/>
          </w:tcPr>
          <w:p w14:paraId="54389F5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200</w:t>
            </w:r>
          </w:p>
        </w:tc>
        <w:tc>
          <w:tcPr>
            <w:tcW w:w="1166" w:type="dxa"/>
            <w:tcBorders>
              <w:top w:val="nil"/>
              <w:left w:val="nil"/>
              <w:bottom w:val="nil"/>
              <w:right w:val="nil"/>
            </w:tcBorders>
            <w:shd w:val="clear" w:color="auto" w:fill="auto"/>
            <w:noWrap/>
            <w:vAlign w:val="center"/>
            <w:hideMark/>
          </w:tcPr>
          <w:p w14:paraId="1B44B5A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200</w:t>
            </w:r>
          </w:p>
        </w:tc>
        <w:tc>
          <w:tcPr>
            <w:tcW w:w="1396" w:type="dxa"/>
            <w:tcBorders>
              <w:top w:val="nil"/>
              <w:left w:val="nil"/>
              <w:bottom w:val="nil"/>
              <w:right w:val="nil"/>
            </w:tcBorders>
            <w:shd w:val="clear" w:color="auto" w:fill="auto"/>
            <w:noWrap/>
            <w:vAlign w:val="center"/>
            <w:hideMark/>
          </w:tcPr>
          <w:p w14:paraId="35F894B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400</w:t>
            </w:r>
          </w:p>
        </w:tc>
      </w:tr>
      <w:tr w:rsidR="005C437E" w:rsidRPr="007C7564" w14:paraId="30C827A3" w14:textId="77777777" w:rsidTr="002F7131">
        <w:trPr>
          <w:trHeight w:val="199"/>
        </w:trPr>
        <w:tc>
          <w:tcPr>
            <w:tcW w:w="1281" w:type="dxa"/>
            <w:tcBorders>
              <w:top w:val="nil"/>
              <w:left w:val="nil"/>
              <w:bottom w:val="nil"/>
              <w:right w:val="nil"/>
            </w:tcBorders>
            <w:shd w:val="clear" w:color="auto" w:fill="auto"/>
            <w:noWrap/>
            <w:vAlign w:val="center"/>
            <w:hideMark/>
          </w:tcPr>
          <w:p w14:paraId="6871A02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6A192BD0"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62B2C73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F9278F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313703E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269D980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06DEEA1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2FD6FB0A" w14:textId="77777777" w:rsidTr="002F7131">
        <w:trPr>
          <w:trHeight w:val="252"/>
        </w:trPr>
        <w:tc>
          <w:tcPr>
            <w:tcW w:w="1281" w:type="dxa"/>
            <w:tcBorders>
              <w:top w:val="nil"/>
              <w:left w:val="nil"/>
              <w:bottom w:val="nil"/>
              <w:right w:val="nil"/>
            </w:tcBorders>
            <w:shd w:val="clear" w:color="auto" w:fill="auto"/>
            <w:noWrap/>
            <w:vAlign w:val="bottom"/>
            <w:hideMark/>
          </w:tcPr>
          <w:p w14:paraId="09A56E8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8</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2A8E3AD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研讨会和讲习班</w:t>
            </w:r>
          </w:p>
        </w:tc>
        <w:tc>
          <w:tcPr>
            <w:tcW w:w="1355" w:type="dxa"/>
            <w:tcBorders>
              <w:top w:val="nil"/>
              <w:left w:val="single" w:sz="4" w:space="0" w:color="0070C0"/>
              <w:bottom w:val="nil"/>
              <w:right w:val="nil"/>
            </w:tcBorders>
            <w:shd w:val="clear" w:color="auto" w:fill="auto"/>
            <w:noWrap/>
            <w:vAlign w:val="center"/>
            <w:hideMark/>
          </w:tcPr>
          <w:p w14:paraId="2D73FF0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575</w:t>
            </w:r>
          </w:p>
        </w:tc>
        <w:tc>
          <w:tcPr>
            <w:tcW w:w="1396" w:type="dxa"/>
            <w:tcBorders>
              <w:top w:val="nil"/>
              <w:left w:val="nil"/>
              <w:bottom w:val="nil"/>
              <w:right w:val="nil"/>
            </w:tcBorders>
            <w:shd w:val="clear" w:color="auto" w:fill="auto"/>
            <w:noWrap/>
            <w:vAlign w:val="center"/>
            <w:hideMark/>
          </w:tcPr>
          <w:p w14:paraId="560AAC5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600</w:t>
            </w:r>
          </w:p>
        </w:tc>
        <w:tc>
          <w:tcPr>
            <w:tcW w:w="1166" w:type="dxa"/>
            <w:tcBorders>
              <w:top w:val="nil"/>
              <w:left w:val="nil"/>
              <w:bottom w:val="nil"/>
              <w:right w:val="nil"/>
            </w:tcBorders>
            <w:shd w:val="clear" w:color="auto" w:fill="auto"/>
            <w:noWrap/>
            <w:vAlign w:val="center"/>
            <w:hideMark/>
          </w:tcPr>
          <w:p w14:paraId="728283C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260</w:t>
            </w:r>
          </w:p>
        </w:tc>
        <w:tc>
          <w:tcPr>
            <w:tcW w:w="1166" w:type="dxa"/>
            <w:tcBorders>
              <w:top w:val="nil"/>
              <w:left w:val="nil"/>
              <w:bottom w:val="nil"/>
              <w:right w:val="nil"/>
            </w:tcBorders>
            <w:shd w:val="clear" w:color="auto" w:fill="auto"/>
            <w:noWrap/>
            <w:vAlign w:val="center"/>
            <w:hideMark/>
          </w:tcPr>
          <w:p w14:paraId="14068B5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260</w:t>
            </w:r>
          </w:p>
        </w:tc>
        <w:tc>
          <w:tcPr>
            <w:tcW w:w="1396" w:type="dxa"/>
            <w:tcBorders>
              <w:top w:val="nil"/>
              <w:left w:val="nil"/>
              <w:bottom w:val="nil"/>
              <w:right w:val="nil"/>
            </w:tcBorders>
            <w:shd w:val="clear" w:color="auto" w:fill="auto"/>
            <w:noWrap/>
            <w:vAlign w:val="center"/>
            <w:hideMark/>
          </w:tcPr>
          <w:p w14:paraId="5A1D446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520</w:t>
            </w:r>
          </w:p>
        </w:tc>
      </w:tr>
      <w:tr w:rsidR="005C437E" w:rsidRPr="007C7564" w14:paraId="65341A79" w14:textId="77777777" w:rsidTr="002F7131">
        <w:trPr>
          <w:trHeight w:val="199"/>
        </w:trPr>
        <w:tc>
          <w:tcPr>
            <w:tcW w:w="1281" w:type="dxa"/>
            <w:tcBorders>
              <w:top w:val="nil"/>
              <w:left w:val="nil"/>
              <w:bottom w:val="nil"/>
              <w:right w:val="nil"/>
            </w:tcBorders>
            <w:shd w:val="clear" w:color="auto" w:fill="auto"/>
            <w:noWrap/>
            <w:vAlign w:val="center"/>
            <w:hideMark/>
          </w:tcPr>
          <w:p w14:paraId="6569889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1CAB1B5F"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6B45DCA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22F0E5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1247176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4C586EA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7799E00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0BC95F75" w14:textId="77777777" w:rsidTr="002F7131">
        <w:trPr>
          <w:trHeight w:val="252"/>
        </w:trPr>
        <w:tc>
          <w:tcPr>
            <w:tcW w:w="1281" w:type="dxa"/>
            <w:tcBorders>
              <w:top w:val="nil"/>
              <w:left w:val="nil"/>
              <w:bottom w:val="nil"/>
              <w:right w:val="nil"/>
            </w:tcBorders>
            <w:shd w:val="clear" w:color="auto" w:fill="auto"/>
            <w:noWrap/>
            <w:vAlign w:val="bottom"/>
            <w:hideMark/>
          </w:tcPr>
          <w:p w14:paraId="1AE87B23"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9</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63C8A5C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电信标准化局</w:t>
            </w:r>
          </w:p>
        </w:tc>
        <w:tc>
          <w:tcPr>
            <w:tcW w:w="1355" w:type="dxa"/>
            <w:tcBorders>
              <w:top w:val="nil"/>
              <w:left w:val="single" w:sz="4" w:space="0" w:color="0070C0"/>
              <w:bottom w:val="nil"/>
              <w:right w:val="nil"/>
            </w:tcBorders>
            <w:shd w:val="clear" w:color="auto" w:fill="auto"/>
            <w:noWrap/>
            <w:vAlign w:val="center"/>
            <w:hideMark/>
          </w:tcPr>
          <w:p w14:paraId="238BFE96"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23,205</w:t>
            </w:r>
          </w:p>
        </w:tc>
        <w:tc>
          <w:tcPr>
            <w:tcW w:w="1396" w:type="dxa"/>
            <w:tcBorders>
              <w:top w:val="nil"/>
              <w:left w:val="nil"/>
              <w:bottom w:val="nil"/>
              <w:right w:val="nil"/>
            </w:tcBorders>
            <w:shd w:val="clear" w:color="auto" w:fill="auto"/>
            <w:noWrap/>
            <w:vAlign w:val="center"/>
            <w:hideMark/>
          </w:tcPr>
          <w:p w14:paraId="4CB284A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23,116</w:t>
            </w:r>
          </w:p>
        </w:tc>
        <w:tc>
          <w:tcPr>
            <w:tcW w:w="1166" w:type="dxa"/>
            <w:tcBorders>
              <w:top w:val="nil"/>
              <w:left w:val="nil"/>
              <w:bottom w:val="nil"/>
              <w:right w:val="nil"/>
            </w:tcBorders>
            <w:shd w:val="clear" w:color="auto" w:fill="auto"/>
            <w:noWrap/>
            <w:vAlign w:val="center"/>
            <w:hideMark/>
          </w:tcPr>
          <w:p w14:paraId="7798C5E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11,464</w:t>
            </w:r>
          </w:p>
        </w:tc>
        <w:tc>
          <w:tcPr>
            <w:tcW w:w="1166" w:type="dxa"/>
            <w:tcBorders>
              <w:top w:val="nil"/>
              <w:left w:val="nil"/>
              <w:bottom w:val="nil"/>
              <w:right w:val="nil"/>
            </w:tcBorders>
            <w:shd w:val="clear" w:color="auto" w:fill="auto"/>
            <w:noWrap/>
            <w:vAlign w:val="center"/>
            <w:hideMark/>
          </w:tcPr>
          <w:p w14:paraId="3AEDF036"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11,464</w:t>
            </w:r>
          </w:p>
        </w:tc>
        <w:tc>
          <w:tcPr>
            <w:tcW w:w="1396" w:type="dxa"/>
            <w:tcBorders>
              <w:top w:val="nil"/>
              <w:left w:val="nil"/>
              <w:bottom w:val="nil"/>
              <w:right w:val="nil"/>
            </w:tcBorders>
            <w:shd w:val="clear" w:color="auto" w:fill="auto"/>
            <w:noWrap/>
            <w:vAlign w:val="center"/>
            <w:hideMark/>
          </w:tcPr>
          <w:p w14:paraId="55251CA9"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22,928</w:t>
            </w:r>
          </w:p>
        </w:tc>
      </w:tr>
      <w:tr w:rsidR="005C437E" w:rsidRPr="007C7564" w14:paraId="6AF112D6" w14:textId="77777777" w:rsidTr="002F7131">
        <w:trPr>
          <w:trHeight w:val="252"/>
        </w:trPr>
        <w:tc>
          <w:tcPr>
            <w:tcW w:w="1281" w:type="dxa"/>
            <w:tcBorders>
              <w:top w:val="nil"/>
              <w:left w:val="nil"/>
              <w:bottom w:val="nil"/>
              <w:right w:val="nil"/>
            </w:tcBorders>
            <w:shd w:val="clear" w:color="auto" w:fill="auto"/>
            <w:noWrap/>
            <w:vAlign w:val="center"/>
            <w:hideMark/>
          </w:tcPr>
          <w:p w14:paraId="475FB9B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bottom"/>
            <w:hideMark/>
          </w:tcPr>
          <w:p w14:paraId="3E653DE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rPr>
            </w:pPr>
            <w:r w:rsidRPr="007C7564">
              <w:rPr>
                <w:rFonts w:ascii="STKaiti" w:eastAsia="STKaiti" w:hAnsi="STKaiti" w:hint="eastAsia"/>
                <w:sz w:val="18"/>
                <w:szCs w:val="18"/>
              </w:rPr>
              <w:t>-</w:t>
            </w:r>
            <w:r>
              <w:rPr>
                <w:rFonts w:eastAsia="STKaiti" w:cs="Calibri"/>
                <w:sz w:val="18"/>
                <w:szCs w:val="18"/>
              </w:rPr>
              <w:t xml:space="preserve"> </w:t>
            </w:r>
            <w:r w:rsidRPr="007C7564">
              <w:rPr>
                <w:rFonts w:ascii="STKaiti" w:eastAsia="STKaiti" w:hAnsi="STKaiti" w:hint="eastAsia"/>
                <w:sz w:val="18"/>
                <w:szCs w:val="18"/>
              </w:rPr>
              <w:t>共同支出</w:t>
            </w:r>
          </w:p>
        </w:tc>
        <w:tc>
          <w:tcPr>
            <w:tcW w:w="1355" w:type="dxa"/>
            <w:tcBorders>
              <w:top w:val="nil"/>
              <w:left w:val="single" w:sz="4" w:space="0" w:color="0070C0"/>
              <w:bottom w:val="nil"/>
              <w:right w:val="nil"/>
            </w:tcBorders>
            <w:shd w:val="clear" w:color="auto" w:fill="auto"/>
            <w:noWrap/>
            <w:vAlign w:val="center"/>
            <w:hideMark/>
          </w:tcPr>
          <w:p w14:paraId="4D04DA9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815</w:t>
            </w:r>
          </w:p>
        </w:tc>
        <w:tc>
          <w:tcPr>
            <w:tcW w:w="1396" w:type="dxa"/>
            <w:tcBorders>
              <w:top w:val="nil"/>
              <w:left w:val="nil"/>
              <w:bottom w:val="nil"/>
              <w:right w:val="nil"/>
            </w:tcBorders>
            <w:shd w:val="clear" w:color="auto" w:fill="auto"/>
            <w:noWrap/>
            <w:vAlign w:val="center"/>
            <w:hideMark/>
          </w:tcPr>
          <w:p w14:paraId="4E43204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914</w:t>
            </w:r>
          </w:p>
        </w:tc>
        <w:tc>
          <w:tcPr>
            <w:tcW w:w="1166" w:type="dxa"/>
            <w:tcBorders>
              <w:top w:val="nil"/>
              <w:left w:val="nil"/>
              <w:bottom w:val="nil"/>
              <w:right w:val="nil"/>
            </w:tcBorders>
            <w:shd w:val="clear" w:color="auto" w:fill="auto"/>
            <w:noWrap/>
            <w:vAlign w:val="center"/>
            <w:hideMark/>
          </w:tcPr>
          <w:p w14:paraId="003B52C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230</w:t>
            </w:r>
          </w:p>
        </w:tc>
        <w:tc>
          <w:tcPr>
            <w:tcW w:w="1166" w:type="dxa"/>
            <w:tcBorders>
              <w:top w:val="nil"/>
              <w:left w:val="nil"/>
              <w:bottom w:val="nil"/>
              <w:right w:val="nil"/>
            </w:tcBorders>
            <w:shd w:val="clear" w:color="auto" w:fill="auto"/>
            <w:noWrap/>
            <w:vAlign w:val="center"/>
            <w:hideMark/>
          </w:tcPr>
          <w:p w14:paraId="7EE3CBE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230</w:t>
            </w:r>
          </w:p>
        </w:tc>
        <w:tc>
          <w:tcPr>
            <w:tcW w:w="1396" w:type="dxa"/>
            <w:tcBorders>
              <w:top w:val="nil"/>
              <w:left w:val="nil"/>
              <w:bottom w:val="nil"/>
              <w:right w:val="nil"/>
            </w:tcBorders>
            <w:shd w:val="clear" w:color="auto" w:fill="auto"/>
            <w:noWrap/>
            <w:vAlign w:val="center"/>
            <w:hideMark/>
          </w:tcPr>
          <w:p w14:paraId="041313F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460</w:t>
            </w:r>
          </w:p>
        </w:tc>
      </w:tr>
      <w:tr w:rsidR="005C437E" w:rsidRPr="007C7564" w14:paraId="6C1CDC1A" w14:textId="77777777" w:rsidTr="002F7131">
        <w:trPr>
          <w:trHeight w:val="252"/>
        </w:trPr>
        <w:tc>
          <w:tcPr>
            <w:tcW w:w="1281" w:type="dxa"/>
            <w:tcBorders>
              <w:top w:val="nil"/>
              <w:left w:val="nil"/>
              <w:bottom w:val="nil"/>
              <w:right w:val="nil"/>
            </w:tcBorders>
            <w:shd w:val="clear" w:color="auto" w:fill="auto"/>
            <w:noWrap/>
            <w:vAlign w:val="center"/>
            <w:hideMark/>
          </w:tcPr>
          <w:p w14:paraId="3D6C9979"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bottom"/>
            <w:hideMark/>
          </w:tcPr>
          <w:p w14:paraId="0A48890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rPr>
            </w:pPr>
            <w:r w:rsidRPr="007C7564">
              <w:rPr>
                <w:rFonts w:ascii="STKaiti" w:eastAsia="STKaiti" w:hAnsi="STKaiti" w:hint="eastAsia"/>
                <w:sz w:val="18"/>
                <w:szCs w:val="18"/>
              </w:rPr>
              <w:t>- 主任办公室</w:t>
            </w:r>
          </w:p>
        </w:tc>
        <w:tc>
          <w:tcPr>
            <w:tcW w:w="1355" w:type="dxa"/>
            <w:tcBorders>
              <w:top w:val="nil"/>
              <w:left w:val="single" w:sz="4" w:space="0" w:color="0070C0"/>
              <w:bottom w:val="nil"/>
              <w:right w:val="nil"/>
            </w:tcBorders>
            <w:shd w:val="clear" w:color="auto" w:fill="auto"/>
            <w:noWrap/>
            <w:vAlign w:val="center"/>
            <w:hideMark/>
          </w:tcPr>
          <w:p w14:paraId="1BBCC13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1,459</w:t>
            </w:r>
          </w:p>
        </w:tc>
        <w:tc>
          <w:tcPr>
            <w:tcW w:w="1396" w:type="dxa"/>
            <w:tcBorders>
              <w:top w:val="nil"/>
              <w:left w:val="nil"/>
              <w:bottom w:val="nil"/>
              <w:right w:val="nil"/>
            </w:tcBorders>
            <w:shd w:val="clear" w:color="auto" w:fill="auto"/>
            <w:noWrap/>
            <w:vAlign w:val="center"/>
            <w:hideMark/>
          </w:tcPr>
          <w:p w14:paraId="334DD46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1,500</w:t>
            </w:r>
          </w:p>
        </w:tc>
        <w:tc>
          <w:tcPr>
            <w:tcW w:w="1166" w:type="dxa"/>
            <w:tcBorders>
              <w:top w:val="nil"/>
              <w:left w:val="nil"/>
              <w:bottom w:val="nil"/>
              <w:right w:val="nil"/>
            </w:tcBorders>
            <w:shd w:val="clear" w:color="auto" w:fill="auto"/>
            <w:noWrap/>
            <w:vAlign w:val="center"/>
            <w:hideMark/>
          </w:tcPr>
          <w:p w14:paraId="4BDADA7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1,132</w:t>
            </w:r>
          </w:p>
        </w:tc>
        <w:tc>
          <w:tcPr>
            <w:tcW w:w="1166" w:type="dxa"/>
            <w:tcBorders>
              <w:top w:val="nil"/>
              <w:left w:val="nil"/>
              <w:bottom w:val="nil"/>
              <w:right w:val="nil"/>
            </w:tcBorders>
            <w:shd w:val="clear" w:color="auto" w:fill="auto"/>
            <w:noWrap/>
            <w:vAlign w:val="center"/>
            <w:hideMark/>
          </w:tcPr>
          <w:p w14:paraId="25FD1AD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1,132</w:t>
            </w:r>
          </w:p>
        </w:tc>
        <w:tc>
          <w:tcPr>
            <w:tcW w:w="1396" w:type="dxa"/>
            <w:tcBorders>
              <w:top w:val="nil"/>
              <w:left w:val="nil"/>
              <w:bottom w:val="nil"/>
              <w:right w:val="nil"/>
            </w:tcBorders>
            <w:shd w:val="clear" w:color="auto" w:fill="auto"/>
            <w:noWrap/>
            <w:vAlign w:val="center"/>
            <w:hideMark/>
          </w:tcPr>
          <w:p w14:paraId="79FCA39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2,264</w:t>
            </w:r>
          </w:p>
        </w:tc>
      </w:tr>
      <w:tr w:rsidR="005C437E" w:rsidRPr="007C7564" w14:paraId="1A6F3405" w14:textId="77777777" w:rsidTr="002F7131">
        <w:trPr>
          <w:trHeight w:val="252"/>
        </w:trPr>
        <w:tc>
          <w:tcPr>
            <w:tcW w:w="1281" w:type="dxa"/>
            <w:tcBorders>
              <w:top w:val="nil"/>
              <w:left w:val="nil"/>
              <w:bottom w:val="nil"/>
              <w:right w:val="nil"/>
            </w:tcBorders>
            <w:shd w:val="clear" w:color="auto" w:fill="auto"/>
            <w:noWrap/>
            <w:vAlign w:val="center"/>
            <w:hideMark/>
          </w:tcPr>
          <w:p w14:paraId="2A34C23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bottom"/>
            <w:hideMark/>
          </w:tcPr>
          <w:p w14:paraId="450B79B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rPr>
            </w:pPr>
            <w:r w:rsidRPr="007C7564">
              <w:rPr>
                <w:rFonts w:ascii="STKaiti" w:eastAsia="STKaiti" w:hAnsi="STKaiti" w:hint="eastAsia"/>
                <w:sz w:val="18"/>
                <w:szCs w:val="18"/>
              </w:rPr>
              <w:t>- 各部</w:t>
            </w:r>
          </w:p>
        </w:tc>
        <w:tc>
          <w:tcPr>
            <w:tcW w:w="1355" w:type="dxa"/>
            <w:tcBorders>
              <w:top w:val="nil"/>
              <w:left w:val="single" w:sz="4" w:space="0" w:color="0070C0"/>
              <w:bottom w:val="nil"/>
              <w:right w:val="nil"/>
            </w:tcBorders>
            <w:shd w:val="clear" w:color="auto" w:fill="auto"/>
            <w:noWrap/>
            <w:vAlign w:val="center"/>
            <w:hideMark/>
          </w:tcPr>
          <w:p w14:paraId="6448609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20,931</w:t>
            </w:r>
          </w:p>
        </w:tc>
        <w:tc>
          <w:tcPr>
            <w:tcW w:w="1396" w:type="dxa"/>
            <w:tcBorders>
              <w:top w:val="nil"/>
              <w:left w:val="nil"/>
              <w:bottom w:val="nil"/>
              <w:right w:val="nil"/>
            </w:tcBorders>
            <w:shd w:val="clear" w:color="auto" w:fill="auto"/>
            <w:noWrap/>
            <w:vAlign w:val="center"/>
            <w:hideMark/>
          </w:tcPr>
          <w:p w14:paraId="47AEE3F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20,702</w:t>
            </w:r>
          </w:p>
        </w:tc>
        <w:tc>
          <w:tcPr>
            <w:tcW w:w="1166" w:type="dxa"/>
            <w:tcBorders>
              <w:top w:val="nil"/>
              <w:left w:val="nil"/>
              <w:bottom w:val="nil"/>
              <w:right w:val="nil"/>
            </w:tcBorders>
            <w:shd w:val="clear" w:color="auto" w:fill="auto"/>
            <w:noWrap/>
            <w:vAlign w:val="center"/>
            <w:hideMark/>
          </w:tcPr>
          <w:p w14:paraId="1B6C436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10,102</w:t>
            </w:r>
          </w:p>
        </w:tc>
        <w:tc>
          <w:tcPr>
            <w:tcW w:w="1166" w:type="dxa"/>
            <w:tcBorders>
              <w:top w:val="nil"/>
              <w:left w:val="nil"/>
              <w:bottom w:val="nil"/>
              <w:right w:val="nil"/>
            </w:tcBorders>
            <w:shd w:val="clear" w:color="auto" w:fill="auto"/>
            <w:noWrap/>
            <w:vAlign w:val="center"/>
            <w:hideMark/>
          </w:tcPr>
          <w:p w14:paraId="2362F45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10,102</w:t>
            </w:r>
          </w:p>
        </w:tc>
        <w:tc>
          <w:tcPr>
            <w:tcW w:w="1396" w:type="dxa"/>
            <w:tcBorders>
              <w:top w:val="nil"/>
              <w:left w:val="nil"/>
              <w:bottom w:val="nil"/>
              <w:right w:val="nil"/>
            </w:tcBorders>
            <w:shd w:val="clear" w:color="auto" w:fill="auto"/>
            <w:noWrap/>
            <w:vAlign w:val="center"/>
            <w:hideMark/>
          </w:tcPr>
          <w:p w14:paraId="2644048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20,204</w:t>
            </w:r>
          </w:p>
        </w:tc>
      </w:tr>
      <w:tr w:rsidR="005C437E" w:rsidRPr="007C7564" w14:paraId="2271C4CD" w14:textId="77777777" w:rsidTr="002F7131">
        <w:trPr>
          <w:trHeight w:val="199"/>
        </w:trPr>
        <w:tc>
          <w:tcPr>
            <w:tcW w:w="1281" w:type="dxa"/>
            <w:tcBorders>
              <w:top w:val="nil"/>
              <w:left w:val="nil"/>
              <w:bottom w:val="single" w:sz="4" w:space="0" w:color="auto"/>
              <w:right w:val="nil"/>
            </w:tcBorders>
            <w:shd w:val="clear" w:color="auto" w:fill="auto"/>
            <w:noWrap/>
            <w:vAlign w:val="center"/>
            <w:hideMark/>
          </w:tcPr>
          <w:p w14:paraId="372B706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C7564">
              <w:rPr>
                <w:rFonts w:eastAsia="Times New Roman" w:cs="Calibri"/>
                <w:sz w:val="20"/>
              </w:rPr>
              <w:t> </w:t>
            </w:r>
          </w:p>
        </w:tc>
        <w:tc>
          <w:tcPr>
            <w:tcW w:w="6090" w:type="dxa"/>
            <w:tcBorders>
              <w:top w:val="nil"/>
              <w:left w:val="nil"/>
              <w:bottom w:val="single" w:sz="4" w:space="0" w:color="auto"/>
              <w:right w:val="nil"/>
            </w:tcBorders>
            <w:shd w:val="clear" w:color="auto" w:fill="auto"/>
            <w:noWrap/>
            <w:vAlign w:val="center"/>
            <w:hideMark/>
          </w:tcPr>
          <w:p w14:paraId="18839E9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C7564">
              <w:rPr>
                <w:rFonts w:eastAsia="Times New Roman" w:cs="Calibri"/>
                <w:sz w:val="20"/>
              </w:rPr>
              <w:t> </w:t>
            </w:r>
          </w:p>
        </w:tc>
        <w:tc>
          <w:tcPr>
            <w:tcW w:w="1355" w:type="dxa"/>
            <w:tcBorders>
              <w:top w:val="nil"/>
              <w:left w:val="single" w:sz="4" w:space="0" w:color="0070C0"/>
              <w:bottom w:val="single" w:sz="4" w:space="0" w:color="auto"/>
              <w:right w:val="nil"/>
            </w:tcBorders>
            <w:shd w:val="clear" w:color="auto" w:fill="auto"/>
            <w:noWrap/>
            <w:vAlign w:val="center"/>
            <w:hideMark/>
          </w:tcPr>
          <w:p w14:paraId="0C68072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single" w:sz="4" w:space="0" w:color="auto"/>
              <w:right w:val="nil"/>
            </w:tcBorders>
            <w:shd w:val="clear" w:color="auto" w:fill="auto"/>
            <w:noWrap/>
            <w:vAlign w:val="center"/>
            <w:hideMark/>
          </w:tcPr>
          <w:p w14:paraId="0DE67BF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166" w:type="dxa"/>
            <w:tcBorders>
              <w:top w:val="nil"/>
              <w:left w:val="nil"/>
              <w:bottom w:val="single" w:sz="4" w:space="0" w:color="auto"/>
              <w:right w:val="nil"/>
            </w:tcBorders>
            <w:shd w:val="clear" w:color="auto" w:fill="auto"/>
            <w:noWrap/>
            <w:vAlign w:val="center"/>
            <w:hideMark/>
          </w:tcPr>
          <w:p w14:paraId="5E2F948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166" w:type="dxa"/>
            <w:tcBorders>
              <w:top w:val="nil"/>
              <w:left w:val="nil"/>
              <w:bottom w:val="single" w:sz="4" w:space="0" w:color="auto"/>
              <w:right w:val="nil"/>
            </w:tcBorders>
            <w:shd w:val="clear" w:color="auto" w:fill="auto"/>
            <w:noWrap/>
            <w:vAlign w:val="center"/>
            <w:hideMark/>
          </w:tcPr>
          <w:p w14:paraId="6262671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single" w:sz="4" w:space="0" w:color="auto"/>
              <w:right w:val="nil"/>
            </w:tcBorders>
            <w:shd w:val="clear" w:color="auto" w:fill="auto"/>
            <w:noWrap/>
            <w:vAlign w:val="center"/>
            <w:hideMark/>
          </w:tcPr>
          <w:p w14:paraId="7419F24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r>
      <w:tr w:rsidR="005C437E" w:rsidRPr="007C7564" w14:paraId="11605328" w14:textId="77777777" w:rsidTr="002F7131">
        <w:trPr>
          <w:trHeight w:val="120"/>
        </w:trPr>
        <w:tc>
          <w:tcPr>
            <w:tcW w:w="1281" w:type="dxa"/>
            <w:tcBorders>
              <w:top w:val="nil"/>
              <w:left w:val="nil"/>
              <w:bottom w:val="nil"/>
              <w:right w:val="nil"/>
            </w:tcBorders>
            <w:shd w:val="clear" w:color="auto" w:fill="auto"/>
            <w:noWrap/>
            <w:vAlign w:val="center"/>
            <w:hideMark/>
          </w:tcPr>
          <w:p w14:paraId="0197A8F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3238EF6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D462C8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 </w:t>
            </w:r>
          </w:p>
        </w:tc>
        <w:tc>
          <w:tcPr>
            <w:tcW w:w="1396" w:type="dxa"/>
            <w:tcBorders>
              <w:top w:val="nil"/>
              <w:left w:val="nil"/>
              <w:bottom w:val="nil"/>
              <w:right w:val="nil"/>
            </w:tcBorders>
            <w:shd w:val="clear" w:color="auto" w:fill="auto"/>
            <w:noWrap/>
            <w:vAlign w:val="center"/>
            <w:hideMark/>
          </w:tcPr>
          <w:p w14:paraId="1827D72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166" w:type="dxa"/>
            <w:tcBorders>
              <w:top w:val="nil"/>
              <w:left w:val="nil"/>
              <w:bottom w:val="nil"/>
              <w:right w:val="nil"/>
            </w:tcBorders>
            <w:shd w:val="clear" w:color="auto" w:fill="auto"/>
            <w:noWrap/>
            <w:vAlign w:val="center"/>
            <w:hideMark/>
          </w:tcPr>
          <w:p w14:paraId="4B76D97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2981E80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77AF0BB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2C710756" w14:textId="77777777" w:rsidTr="002F7131">
        <w:trPr>
          <w:trHeight w:val="252"/>
        </w:trPr>
        <w:tc>
          <w:tcPr>
            <w:tcW w:w="1281" w:type="dxa"/>
            <w:tcBorders>
              <w:top w:val="nil"/>
              <w:left w:val="nil"/>
              <w:bottom w:val="nil"/>
              <w:right w:val="nil"/>
            </w:tcBorders>
            <w:shd w:val="clear" w:color="auto" w:fill="auto"/>
            <w:noWrap/>
            <w:vAlign w:val="center"/>
            <w:hideMark/>
          </w:tcPr>
          <w:p w14:paraId="3762CE8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7C7564">
              <w:rPr>
                <w:rFonts w:ascii="SimSun" w:hAnsi="SimSun" w:hint="eastAsia"/>
                <w:b/>
                <w:bCs/>
                <w:sz w:val="20"/>
              </w:rPr>
              <w:t>合计</w:t>
            </w:r>
          </w:p>
        </w:tc>
        <w:tc>
          <w:tcPr>
            <w:tcW w:w="6090" w:type="dxa"/>
            <w:tcBorders>
              <w:top w:val="nil"/>
              <w:left w:val="nil"/>
              <w:bottom w:val="nil"/>
              <w:right w:val="nil"/>
            </w:tcBorders>
            <w:shd w:val="clear" w:color="auto" w:fill="auto"/>
            <w:noWrap/>
            <w:vAlign w:val="center"/>
            <w:hideMark/>
          </w:tcPr>
          <w:p w14:paraId="6499858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p>
        </w:tc>
        <w:tc>
          <w:tcPr>
            <w:tcW w:w="1355" w:type="dxa"/>
            <w:tcBorders>
              <w:top w:val="nil"/>
              <w:left w:val="single" w:sz="4" w:space="0" w:color="0070C0"/>
              <w:bottom w:val="nil"/>
              <w:right w:val="nil"/>
            </w:tcBorders>
            <w:shd w:val="clear" w:color="auto" w:fill="auto"/>
            <w:noWrap/>
            <w:vAlign w:val="center"/>
            <w:hideMark/>
          </w:tcPr>
          <w:p w14:paraId="70A380C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26,699</w:t>
            </w:r>
          </w:p>
        </w:tc>
        <w:tc>
          <w:tcPr>
            <w:tcW w:w="1396" w:type="dxa"/>
            <w:tcBorders>
              <w:top w:val="nil"/>
              <w:left w:val="nil"/>
              <w:bottom w:val="nil"/>
              <w:right w:val="nil"/>
            </w:tcBorders>
            <w:shd w:val="clear" w:color="auto" w:fill="auto"/>
            <w:noWrap/>
            <w:vAlign w:val="center"/>
            <w:hideMark/>
          </w:tcPr>
          <w:p w14:paraId="4B8F2C4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26,983</w:t>
            </w:r>
          </w:p>
        </w:tc>
        <w:tc>
          <w:tcPr>
            <w:tcW w:w="1166" w:type="dxa"/>
            <w:tcBorders>
              <w:top w:val="nil"/>
              <w:left w:val="nil"/>
              <w:bottom w:val="nil"/>
              <w:right w:val="nil"/>
            </w:tcBorders>
            <w:shd w:val="clear" w:color="auto" w:fill="auto"/>
            <w:noWrap/>
            <w:vAlign w:val="center"/>
            <w:hideMark/>
          </w:tcPr>
          <w:p w14:paraId="4EA17FA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13,894</w:t>
            </w:r>
          </w:p>
        </w:tc>
        <w:tc>
          <w:tcPr>
            <w:tcW w:w="1166" w:type="dxa"/>
            <w:tcBorders>
              <w:top w:val="nil"/>
              <w:left w:val="nil"/>
              <w:bottom w:val="nil"/>
              <w:right w:val="nil"/>
            </w:tcBorders>
            <w:shd w:val="clear" w:color="auto" w:fill="auto"/>
            <w:noWrap/>
            <w:vAlign w:val="center"/>
            <w:hideMark/>
          </w:tcPr>
          <w:p w14:paraId="24ABBCF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13,195</w:t>
            </w:r>
          </w:p>
        </w:tc>
        <w:tc>
          <w:tcPr>
            <w:tcW w:w="1396" w:type="dxa"/>
            <w:tcBorders>
              <w:top w:val="nil"/>
              <w:left w:val="nil"/>
              <w:bottom w:val="nil"/>
              <w:right w:val="nil"/>
            </w:tcBorders>
            <w:shd w:val="clear" w:color="auto" w:fill="auto"/>
            <w:noWrap/>
            <w:vAlign w:val="center"/>
            <w:hideMark/>
          </w:tcPr>
          <w:p w14:paraId="6B7CC3D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27,089</w:t>
            </w:r>
          </w:p>
        </w:tc>
      </w:tr>
    </w:tbl>
    <w:p w14:paraId="51EC2EB3" w14:textId="549DA818" w:rsidR="005C437E" w:rsidRPr="005C437E" w:rsidRDefault="005C437E" w:rsidP="005C437E">
      <w:pPr>
        <w:rPr>
          <w:lang w:eastAsia="zh-CN"/>
        </w:rPr>
      </w:pPr>
      <w:r>
        <w:br w:type="page"/>
      </w:r>
    </w:p>
    <w:tbl>
      <w:tblPr>
        <w:tblW w:w="14856" w:type="dxa"/>
        <w:tblLook w:val="04A0" w:firstRow="1" w:lastRow="0" w:firstColumn="1" w:lastColumn="0" w:noHBand="0" w:noVBand="1"/>
      </w:tblPr>
      <w:tblGrid>
        <w:gridCol w:w="3080"/>
        <w:gridCol w:w="1400"/>
        <w:gridCol w:w="1360"/>
        <w:gridCol w:w="1240"/>
        <w:gridCol w:w="1240"/>
        <w:gridCol w:w="1240"/>
        <w:gridCol w:w="1456"/>
        <w:gridCol w:w="1240"/>
        <w:gridCol w:w="1240"/>
        <w:gridCol w:w="1360"/>
      </w:tblGrid>
      <w:tr w:rsidR="005C437E" w:rsidRPr="00F93933" w14:paraId="23F1B3AC" w14:textId="77777777" w:rsidTr="002F7131">
        <w:trPr>
          <w:trHeight w:val="465"/>
        </w:trPr>
        <w:tc>
          <w:tcPr>
            <w:tcW w:w="3080" w:type="dxa"/>
            <w:tcBorders>
              <w:top w:val="nil"/>
              <w:left w:val="nil"/>
              <w:bottom w:val="nil"/>
              <w:right w:val="nil"/>
            </w:tcBorders>
            <w:shd w:val="clear" w:color="auto" w:fill="auto"/>
            <w:noWrap/>
            <w:vAlign w:val="center"/>
            <w:hideMark/>
          </w:tcPr>
          <w:p w14:paraId="7044F10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F93933">
              <w:rPr>
                <w:rFonts w:ascii="SimSun" w:hAnsi="SimSun" w:cs="Calibri" w:hint="eastAsia"/>
                <w:b/>
                <w:bCs/>
                <w:color w:val="002060"/>
                <w:sz w:val="40"/>
                <w:szCs w:val="40"/>
              </w:rPr>
              <w:lastRenderedPageBreak/>
              <w:t>表</w:t>
            </w:r>
            <w:r w:rsidRPr="00F93933">
              <w:rPr>
                <w:rFonts w:eastAsia="Times New Roman" w:cs="Calibri"/>
                <w:b/>
                <w:bCs/>
                <w:color w:val="002060"/>
                <w:sz w:val="40"/>
                <w:szCs w:val="40"/>
              </w:rPr>
              <w:t>8</w:t>
            </w:r>
          </w:p>
        </w:tc>
        <w:tc>
          <w:tcPr>
            <w:tcW w:w="1400" w:type="dxa"/>
            <w:tcBorders>
              <w:top w:val="nil"/>
              <w:left w:val="nil"/>
              <w:bottom w:val="nil"/>
              <w:right w:val="nil"/>
            </w:tcBorders>
            <w:shd w:val="clear" w:color="auto" w:fill="auto"/>
            <w:noWrap/>
            <w:vAlign w:val="center"/>
            <w:hideMark/>
          </w:tcPr>
          <w:p w14:paraId="1FDF258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60" w:type="dxa"/>
            <w:tcBorders>
              <w:top w:val="nil"/>
              <w:left w:val="nil"/>
              <w:bottom w:val="nil"/>
              <w:right w:val="nil"/>
            </w:tcBorders>
            <w:shd w:val="clear" w:color="auto" w:fill="auto"/>
            <w:noWrap/>
            <w:vAlign w:val="center"/>
            <w:hideMark/>
          </w:tcPr>
          <w:p w14:paraId="4EAFAEA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44CBBA6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6BB89D7"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3A3D75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F8832F0"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7170C6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2A43EF4A"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0B3FA6E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F93933" w14:paraId="0267BCF2"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0A868E3A"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F93933">
              <w:rPr>
                <w:rFonts w:ascii="STKaiti" w:eastAsia="STKaiti" w:hAnsi="STKaiti" w:hint="eastAsia"/>
                <w:b/>
                <w:bCs/>
                <w:color w:val="002060"/>
                <w:sz w:val="28"/>
                <w:szCs w:val="28"/>
              </w:rPr>
              <w:t>电信标准化部门</w:t>
            </w:r>
            <w:r w:rsidRPr="00F93933">
              <w:rPr>
                <w:rFonts w:eastAsia="STKaiti" w:cs="Calibri"/>
                <w:b/>
                <w:bCs/>
                <w:color w:val="002060"/>
                <w:sz w:val="28"/>
                <w:szCs w:val="28"/>
              </w:rPr>
              <w:t>2022-2023</w:t>
            </w:r>
            <w:r w:rsidRPr="00F93933">
              <w:rPr>
                <w:rFonts w:ascii="STKaiti" w:eastAsia="STKaiti" w:hAnsi="STKaiti" w:hint="eastAsia"/>
                <w:b/>
                <w:bCs/>
                <w:color w:val="002060"/>
                <w:sz w:val="28"/>
                <w:szCs w:val="28"/>
              </w:rPr>
              <w:t>年</w:t>
            </w:r>
          </w:p>
        </w:tc>
        <w:tc>
          <w:tcPr>
            <w:tcW w:w="1360" w:type="dxa"/>
            <w:tcBorders>
              <w:top w:val="nil"/>
              <w:left w:val="nil"/>
              <w:bottom w:val="nil"/>
              <w:right w:val="nil"/>
            </w:tcBorders>
            <w:shd w:val="clear" w:color="auto" w:fill="auto"/>
            <w:noWrap/>
            <w:vAlign w:val="center"/>
            <w:hideMark/>
          </w:tcPr>
          <w:p w14:paraId="670AF825"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40" w:type="dxa"/>
            <w:tcBorders>
              <w:top w:val="nil"/>
              <w:left w:val="nil"/>
              <w:bottom w:val="nil"/>
              <w:right w:val="nil"/>
            </w:tcBorders>
            <w:shd w:val="clear" w:color="auto" w:fill="auto"/>
            <w:noWrap/>
            <w:vAlign w:val="center"/>
            <w:hideMark/>
          </w:tcPr>
          <w:p w14:paraId="2ADEA2A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3A13644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14FB79D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0E7E433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1CE45B9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F9B3AF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0132515B"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F93933" w14:paraId="5F05D18C"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60C83BD2"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F93933">
              <w:rPr>
                <w:rFonts w:ascii="STKaiti" w:eastAsia="STKaiti" w:hAnsi="STKaiti" w:hint="eastAsia"/>
                <w:b/>
                <w:bCs/>
                <w:color w:val="002060"/>
                <w:szCs w:val="24"/>
                <w:lang w:eastAsia="zh-CN"/>
              </w:rPr>
              <w:t>按项和支出类别列出的计划支出</w:t>
            </w:r>
          </w:p>
        </w:tc>
        <w:tc>
          <w:tcPr>
            <w:tcW w:w="1360" w:type="dxa"/>
            <w:tcBorders>
              <w:top w:val="nil"/>
              <w:left w:val="nil"/>
              <w:bottom w:val="nil"/>
              <w:right w:val="nil"/>
            </w:tcBorders>
            <w:shd w:val="clear" w:color="auto" w:fill="auto"/>
            <w:noWrap/>
            <w:vAlign w:val="center"/>
            <w:hideMark/>
          </w:tcPr>
          <w:p w14:paraId="7CABDD8F"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40" w:type="dxa"/>
            <w:tcBorders>
              <w:top w:val="nil"/>
              <w:left w:val="nil"/>
              <w:bottom w:val="nil"/>
              <w:right w:val="nil"/>
            </w:tcBorders>
            <w:shd w:val="clear" w:color="auto" w:fill="auto"/>
            <w:noWrap/>
            <w:vAlign w:val="center"/>
            <w:hideMark/>
          </w:tcPr>
          <w:p w14:paraId="685FA89D"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38D47E0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4AF2C69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6" w:type="dxa"/>
            <w:tcBorders>
              <w:top w:val="nil"/>
              <w:left w:val="nil"/>
              <w:bottom w:val="nil"/>
              <w:right w:val="nil"/>
            </w:tcBorders>
            <w:shd w:val="clear" w:color="auto" w:fill="auto"/>
            <w:noWrap/>
            <w:vAlign w:val="center"/>
            <w:hideMark/>
          </w:tcPr>
          <w:p w14:paraId="5EB8E9EA"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76F2A127"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551D4BA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60" w:type="dxa"/>
            <w:tcBorders>
              <w:top w:val="nil"/>
              <w:left w:val="nil"/>
              <w:bottom w:val="nil"/>
              <w:right w:val="nil"/>
            </w:tcBorders>
            <w:shd w:val="clear" w:color="auto" w:fill="auto"/>
            <w:noWrap/>
            <w:vAlign w:val="center"/>
            <w:hideMark/>
          </w:tcPr>
          <w:p w14:paraId="5FEB4012"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F93933" w14:paraId="1C7A9FA3" w14:textId="77777777" w:rsidTr="002F7131">
        <w:trPr>
          <w:trHeight w:val="195"/>
        </w:trPr>
        <w:tc>
          <w:tcPr>
            <w:tcW w:w="3080" w:type="dxa"/>
            <w:tcBorders>
              <w:top w:val="nil"/>
              <w:left w:val="nil"/>
              <w:bottom w:val="nil"/>
              <w:right w:val="nil"/>
            </w:tcBorders>
            <w:shd w:val="clear" w:color="auto" w:fill="auto"/>
            <w:noWrap/>
            <w:vAlign w:val="center"/>
            <w:hideMark/>
          </w:tcPr>
          <w:p w14:paraId="7D44CDF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776" w:type="dxa"/>
            <w:gridSpan w:val="9"/>
            <w:tcBorders>
              <w:top w:val="nil"/>
              <w:left w:val="nil"/>
              <w:bottom w:val="nil"/>
              <w:right w:val="nil"/>
            </w:tcBorders>
            <w:shd w:val="clear" w:color="auto" w:fill="auto"/>
            <w:noWrap/>
            <w:vAlign w:val="center"/>
            <w:hideMark/>
          </w:tcPr>
          <w:p w14:paraId="539F2C7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F93933">
              <w:rPr>
                <w:rFonts w:ascii="STKaiti" w:eastAsia="STKaiti" w:hAnsi="STKaiti" w:hint="eastAsia"/>
                <w:color w:val="002060"/>
                <w:sz w:val="18"/>
                <w:szCs w:val="18"/>
              </w:rPr>
              <w:t>单位：千瑞郎</w:t>
            </w:r>
          </w:p>
        </w:tc>
      </w:tr>
      <w:tr w:rsidR="005C437E" w:rsidRPr="00F93933" w14:paraId="24FD32C4" w14:textId="77777777" w:rsidTr="002F7131">
        <w:trPr>
          <w:trHeight w:val="345"/>
        </w:trPr>
        <w:tc>
          <w:tcPr>
            <w:tcW w:w="3080" w:type="dxa"/>
            <w:tcBorders>
              <w:top w:val="nil"/>
              <w:left w:val="nil"/>
              <w:bottom w:val="nil"/>
              <w:right w:val="nil"/>
            </w:tcBorders>
            <w:shd w:val="clear" w:color="auto" w:fill="auto"/>
            <w:noWrap/>
            <w:vAlign w:val="center"/>
            <w:hideMark/>
          </w:tcPr>
          <w:p w14:paraId="274AFD1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400" w:type="dxa"/>
            <w:tcBorders>
              <w:top w:val="nil"/>
              <w:left w:val="nil"/>
              <w:bottom w:val="nil"/>
              <w:right w:val="nil"/>
            </w:tcBorders>
            <w:shd w:val="clear" w:color="auto" w:fill="auto"/>
            <w:noWrap/>
            <w:vAlign w:val="center"/>
            <w:hideMark/>
          </w:tcPr>
          <w:p w14:paraId="02DC432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60" w:type="dxa"/>
            <w:tcBorders>
              <w:top w:val="nil"/>
              <w:left w:val="nil"/>
              <w:bottom w:val="nil"/>
              <w:right w:val="nil"/>
            </w:tcBorders>
            <w:shd w:val="clear" w:color="auto" w:fill="auto"/>
            <w:noWrap/>
            <w:vAlign w:val="center"/>
            <w:hideMark/>
          </w:tcPr>
          <w:p w14:paraId="570838C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1772AC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3B1B24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311CD8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3936" w:type="dxa"/>
            <w:gridSpan w:val="3"/>
            <w:tcBorders>
              <w:top w:val="nil"/>
              <w:left w:val="nil"/>
              <w:bottom w:val="nil"/>
              <w:right w:val="nil"/>
            </w:tcBorders>
            <w:shd w:val="clear" w:color="auto" w:fill="auto"/>
            <w:noWrap/>
            <w:vAlign w:val="center"/>
            <w:hideMark/>
          </w:tcPr>
          <w:p w14:paraId="6D06653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F93933">
              <w:rPr>
                <w:rFonts w:ascii="STKaiti" w:eastAsia="STKaiti" w:hAnsi="STKaiti" w:hint="eastAsia"/>
                <w:b/>
                <w:bCs/>
                <w:color w:val="002060"/>
                <w:sz w:val="20"/>
              </w:rPr>
              <w:t>电信标准化局</w:t>
            </w:r>
          </w:p>
        </w:tc>
        <w:tc>
          <w:tcPr>
            <w:tcW w:w="1360" w:type="dxa"/>
            <w:tcBorders>
              <w:top w:val="nil"/>
              <w:left w:val="nil"/>
              <w:bottom w:val="nil"/>
              <w:right w:val="nil"/>
            </w:tcBorders>
            <w:shd w:val="clear" w:color="auto" w:fill="auto"/>
            <w:noWrap/>
            <w:vAlign w:val="center"/>
            <w:hideMark/>
          </w:tcPr>
          <w:p w14:paraId="29650F0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F93933" w14:paraId="442C66D2" w14:textId="77777777" w:rsidTr="002F7131">
        <w:trPr>
          <w:trHeight w:val="150"/>
        </w:trPr>
        <w:tc>
          <w:tcPr>
            <w:tcW w:w="3080" w:type="dxa"/>
            <w:tcBorders>
              <w:top w:val="nil"/>
              <w:left w:val="nil"/>
              <w:bottom w:val="nil"/>
              <w:right w:val="nil"/>
            </w:tcBorders>
            <w:shd w:val="clear" w:color="auto" w:fill="auto"/>
            <w:noWrap/>
            <w:vAlign w:val="center"/>
            <w:hideMark/>
          </w:tcPr>
          <w:p w14:paraId="209152C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noWrap/>
            <w:vAlign w:val="center"/>
            <w:hideMark/>
          </w:tcPr>
          <w:p w14:paraId="0221AAB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609FAD3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68C5C6D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6691F9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9EE7BC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1D0FBF3D"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40" w:type="dxa"/>
            <w:tcBorders>
              <w:top w:val="nil"/>
              <w:left w:val="nil"/>
              <w:bottom w:val="nil"/>
              <w:right w:val="nil"/>
            </w:tcBorders>
            <w:shd w:val="clear" w:color="auto" w:fill="auto"/>
            <w:noWrap/>
            <w:vAlign w:val="center"/>
            <w:hideMark/>
          </w:tcPr>
          <w:p w14:paraId="00284C40"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F93933">
              <w:rPr>
                <w:rFonts w:ascii="Helv" w:eastAsia="Times New Roman" w:hAnsi="Helv"/>
                <w:noProof/>
                <w:sz w:val="20"/>
              </w:rPr>
              <mc:AlternateContent>
                <mc:Choice Requires="wps">
                  <w:drawing>
                    <wp:anchor distT="0" distB="0" distL="114300" distR="114300" simplePos="0" relativeHeight="251696128" behindDoc="0" locked="0" layoutInCell="1" allowOverlap="1" wp14:anchorId="0E329296" wp14:editId="452E362B">
                      <wp:simplePos x="0" y="0"/>
                      <wp:positionH relativeFrom="column">
                        <wp:posOffset>273685</wp:posOffset>
                      </wp:positionH>
                      <wp:positionV relativeFrom="paragraph">
                        <wp:posOffset>-1119505</wp:posOffset>
                      </wp:positionV>
                      <wp:extent cx="57785" cy="2340610"/>
                      <wp:effectExtent l="1588" t="0" r="20002" b="20003"/>
                      <wp:wrapNone/>
                      <wp:docPr id="108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7785" cy="234061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9DED34" id="AutoShape 15" o:spid="_x0000_s1026" type="#_x0000_t85" style="position:absolute;margin-left:21.55pt;margin-top:-88.15pt;width:4.55pt;height:184.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" adj="608" strokecolor="#0070c0" strokeweight="1pt"/>
                  </w:pict>
                </mc:Fallback>
              </mc:AlternateContent>
            </w:r>
          </w:p>
        </w:tc>
        <w:tc>
          <w:tcPr>
            <w:tcW w:w="1240" w:type="dxa"/>
            <w:tcBorders>
              <w:top w:val="nil"/>
              <w:left w:val="nil"/>
              <w:bottom w:val="nil"/>
              <w:right w:val="nil"/>
            </w:tcBorders>
            <w:shd w:val="clear" w:color="auto" w:fill="auto"/>
            <w:noWrap/>
            <w:vAlign w:val="center"/>
            <w:hideMark/>
          </w:tcPr>
          <w:p w14:paraId="2501D27F"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51F5222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F93933">
              <w:rPr>
                <w:rFonts w:ascii="Helv" w:eastAsia="Times New Roman" w:hAnsi="Helv"/>
                <w:noProof/>
                <w:sz w:val="20"/>
              </w:rPr>
              <mc:AlternateContent>
                <mc:Choice Requires="wps">
                  <w:drawing>
                    <wp:anchor distT="0" distB="0" distL="114300" distR="114300" simplePos="0" relativeHeight="251695104" behindDoc="0" locked="0" layoutInCell="1" allowOverlap="1" wp14:anchorId="18E0F9DF" wp14:editId="09DEA938">
                      <wp:simplePos x="0" y="0"/>
                      <wp:positionH relativeFrom="column">
                        <wp:posOffset>-35560</wp:posOffset>
                      </wp:positionH>
                      <wp:positionV relativeFrom="paragraph">
                        <wp:posOffset>-7620</wp:posOffset>
                      </wp:positionV>
                      <wp:extent cx="869950" cy="4311650"/>
                      <wp:effectExtent l="0" t="0" r="25400" b="12700"/>
                      <wp:wrapNone/>
                      <wp:docPr id="1083" name="圆角矩形 1083">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43116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F83EC93" id="圆角矩形 1083" o:spid="_x0000_s1026" style="position:absolute;margin-left:-2.8pt;margin-top:-.6pt;width:68.5pt;height:3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" filled="f" strokecolor="#0070c0" strokeweight="1pt"/>
                  </w:pict>
                </mc:Fallback>
              </mc:AlternateContent>
            </w:r>
          </w:p>
        </w:tc>
      </w:tr>
      <w:tr w:rsidR="005C437E" w:rsidRPr="00F93933" w14:paraId="0FC924E5" w14:textId="77777777" w:rsidTr="002F7131">
        <w:trPr>
          <w:trHeight w:val="20"/>
        </w:trPr>
        <w:tc>
          <w:tcPr>
            <w:tcW w:w="3080" w:type="dxa"/>
            <w:tcBorders>
              <w:top w:val="nil"/>
              <w:left w:val="nil"/>
              <w:bottom w:val="nil"/>
              <w:right w:val="nil"/>
            </w:tcBorders>
            <w:shd w:val="clear" w:color="auto" w:fill="auto"/>
            <w:noWrap/>
            <w:vAlign w:val="center"/>
            <w:hideMark/>
          </w:tcPr>
          <w:p w14:paraId="76715DA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hideMark/>
          </w:tcPr>
          <w:p w14:paraId="7622C7ED"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F04B38">
              <w:rPr>
                <w:rFonts w:ascii="SimSun" w:hAnsi="SimSun" w:hint="eastAsia"/>
                <w:sz w:val="18"/>
                <w:szCs w:val="18"/>
                <w:lang w:eastAsia="zh-CN"/>
              </w:rPr>
              <w:t>世界电信</w:t>
            </w:r>
            <w:r w:rsidRPr="00F04B38">
              <w:rPr>
                <w:rFonts w:ascii="SimSun" w:hAnsi="SimSun"/>
                <w:sz w:val="18"/>
                <w:szCs w:val="18"/>
                <w:lang w:eastAsia="zh-CN"/>
              </w:rPr>
              <w:br/>
            </w:r>
            <w:r w:rsidRPr="00F04B38">
              <w:rPr>
                <w:rFonts w:ascii="SimSun" w:hAnsi="SimSun" w:hint="eastAsia"/>
                <w:sz w:val="18"/>
                <w:szCs w:val="18"/>
                <w:lang w:eastAsia="zh-CN"/>
              </w:rPr>
              <w:t>标准化全会（</w:t>
            </w:r>
            <w:r w:rsidRPr="00F04B38">
              <w:rPr>
                <w:rFonts w:cs="Calibri"/>
                <w:sz w:val="18"/>
                <w:szCs w:val="18"/>
                <w:lang w:eastAsia="zh-CN"/>
              </w:rPr>
              <w:t>WTSA</w:t>
            </w:r>
            <w:r w:rsidRPr="00F04B38">
              <w:rPr>
                <w:rFonts w:ascii="SimSun" w:hAnsi="SimSun" w:hint="eastAsia"/>
                <w:sz w:val="18"/>
                <w:szCs w:val="18"/>
                <w:lang w:eastAsia="zh-CN"/>
              </w:rPr>
              <w:t>）</w:t>
            </w:r>
          </w:p>
        </w:tc>
        <w:tc>
          <w:tcPr>
            <w:tcW w:w="1360" w:type="dxa"/>
            <w:tcBorders>
              <w:top w:val="nil"/>
              <w:left w:val="nil"/>
              <w:bottom w:val="nil"/>
              <w:right w:val="nil"/>
            </w:tcBorders>
            <w:shd w:val="clear" w:color="auto" w:fill="auto"/>
            <w:hideMark/>
          </w:tcPr>
          <w:p w14:paraId="2F5CBD78"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电信标准化顾问组</w:t>
            </w:r>
          </w:p>
        </w:tc>
        <w:tc>
          <w:tcPr>
            <w:tcW w:w="1240" w:type="dxa"/>
            <w:tcBorders>
              <w:top w:val="nil"/>
              <w:left w:val="nil"/>
              <w:bottom w:val="nil"/>
              <w:right w:val="nil"/>
            </w:tcBorders>
            <w:shd w:val="clear" w:color="auto" w:fill="auto"/>
            <w:hideMark/>
          </w:tcPr>
          <w:p w14:paraId="13DD6D81"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研究组会议</w:t>
            </w:r>
          </w:p>
        </w:tc>
        <w:tc>
          <w:tcPr>
            <w:tcW w:w="1240" w:type="dxa"/>
            <w:tcBorders>
              <w:top w:val="nil"/>
              <w:left w:val="nil"/>
              <w:bottom w:val="nil"/>
              <w:right w:val="nil"/>
            </w:tcBorders>
            <w:shd w:val="clear" w:color="auto" w:fill="auto"/>
            <w:hideMark/>
          </w:tcPr>
          <w:p w14:paraId="30BE973A"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活动和项目</w:t>
            </w:r>
          </w:p>
        </w:tc>
        <w:tc>
          <w:tcPr>
            <w:tcW w:w="1240" w:type="dxa"/>
            <w:tcBorders>
              <w:top w:val="nil"/>
              <w:left w:val="nil"/>
              <w:bottom w:val="nil"/>
              <w:right w:val="nil"/>
            </w:tcBorders>
            <w:shd w:val="clear" w:color="auto" w:fill="auto"/>
            <w:hideMark/>
          </w:tcPr>
          <w:p w14:paraId="1ABC49BD"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研讨会和</w:t>
            </w:r>
            <w:r w:rsidRPr="00F04B38">
              <w:rPr>
                <w:rFonts w:ascii="SimSun" w:hAnsi="SimSun"/>
                <w:sz w:val="18"/>
                <w:szCs w:val="18"/>
              </w:rPr>
              <w:br/>
            </w:r>
            <w:r w:rsidRPr="00F04B38">
              <w:rPr>
                <w:rFonts w:ascii="SimSun" w:hAnsi="SimSun" w:hint="eastAsia"/>
                <w:sz w:val="18"/>
                <w:szCs w:val="18"/>
              </w:rPr>
              <w:t>讲习班</w:t>
            </w:r>
          </w:p>
        </w:tc>
        <w:tc>
          <w:tcPr>
            <w:tcW w:w="1456" w:type="dxa"/>
            <w:tcBorders>
              <w:top w:val="nil"/>
              <w:left w:val="nil"/>
              <w:bottom w:val="nil"/>
              <w:right w:val="nil"/>
            </w:tcBorders>
            <w:shd w:val="clear" w:color="auto" w:fill="auto"/>
            <w:hideMark/>
          </w:tcPr>
          <w:p w14:paraId="44659DF1"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共同支出</w:t>
            </w:r>
          </w:p>
        </w:tc>
        <w:tc>
          <w:tcPr>
            <w:tcW w:w="1240" w:type="dxa"/>
            <w:tcBorders>
              <w:top w:val="nil"/>
              <w:left w:val="nil"/>
              <w:bottom w:val="nil"/>
              <w:right w:val="nil"/>
            </w:tcBorders>
            <w:shd w:val="clear" w:color="auto" w:fill="auto"/>
            <w:hideMark/>
          </w:tcPr>
          <w:p w14:paraId="09690EEE"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主任办公室</w:t>
            </w:r>
          </w:p>
        </w:tc>
        <w:tc>
          <w:tcPr>
            <w:tcW w:w="1240" w:type="dxa"/>
            <w:tcBorders>
              <w:top w:val="nil"/>
              <w:left w:val="nil"/>
              <w:bottom w:val="nil"/>
              <w:right w:val="nil"/>
            </w:tcBorders>
            <w:shd w:val="clear" w:color="auto" w:fill="auto"/>
            <w:hideMark/>
          </w:tcPr>
          <w:p w14:paraId="1E6E74EA"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各部</w:t>
            </w:r>
          </w:p>
        </w:tc>
        <w:tc>
          <w:tcPr>
            <w:tcW w:w="1360" w:type="dxa"/>
            <w:tcBorders>
              <w:top w:val="nil"/>
              <w:left w:val="nil"/>
              <w:bottom w:val="nil"/>
              <w:right w:val="nil"/>
            </w:tcBorders>
            <w:shd w:val="clear" w:color="auto" w:fill="auto"/>
            <w:noWrap/>
            <w:vAlign w:val="center"/>
            <w:hideMark/>
          </w:tcPr>
          <w:p w14:paraId="0E87EE2E" w14:textId="77777777" w:rsidR="005C437E" w:rsidRPr="00461DD1"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461DD1">
              <w:rPr>
                <w:rFonts w:asciiTheme="minorEastAsia" w:eastAsiaTheme="minorEastAsia" w:hAnsiTheme="minorEastAsia" w:cs="Microsoft YaHei"/>
                <w:b/>
                <w:bCs/>
                <w:color w:val="002060"/>
                <w:sz w:val="20"/>
              </w:rPr>
              <w:t>合计</w:t>
            </w:r>
          </w:p>
        </w:tc>
      </w:tr>
      <w:tr w:rsidR="005C437E" w:rsidRPr="00F93933" w14:paraId="0A536F6D"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329911ED"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F93933">
              <w:rPr>
                <w:rFonts w:eastAsia="Times New Roman" w:cs="Calibri"/>
                <w:b/>
                <w:bCs/>
                <w:i/>
                <w:iCs/>
                <w:sz w:val="20"/>
              </w:rPr>
              <w:t> </w:t>
            </w:r>
          </w:p>
        </w:tc>
        <w:tc>
          <w:tcPr>
            <w:tcW w:w="1400" w:type="dxa"/>
            <w:tcBorders>
              <w:top w:val="nil"/>
              <w:left w:val="single" w:sz="4" w:space="0" w:color="0070C0"/>
              <w:bottom w:val="single" w:sz="4" w:space="0" w:color="auto"/>
              <w:right w:val="nil"/>
            </w:tcBorders>
            <w:shd w:val="clear" w:color="auto" w:fill="auto"/>
            <w:vAlign w:val="center"/>
            <w:hideMark/>
          </w:tcPr>
          <w:p w14:paraId="3551756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1112EFF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1E8D1CB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2692881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5E7BD9B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456" w:type="dxa"/>
            <w:tcBorders>
              <w:top w:val="nil"/>
              <w:left w:val="nil"/>
              <w:bottom w:val="single" w:sz="4" w:space="0" w:color="auto"/>
              <w:right w:val="nil"/>
            </w:tcBorders>
            <w:shd w:val="clear" w:color="auto" w:fill="auto"/>
            <w:noWrap/>
            <w:vAlign w:val="center"/>
            <w:hideMark/>
          </w:tcPr>
          <w:p w14:paraId="505CD30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14192D5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24EDC62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50D8056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F93933">
              <w:rPr>
                <w:rFonts w:eastAsia="Times New Roman" w:cs="Calibri"/>
                <w:b/>
                <w:bCs/>
                <w:color w:val="002060"/>
                <w:sz w:val="20"/>
              </w:rPr>
              <w:t> </w:t>
            </w:r>
          </w:p>
        </w:tc>
      </w:tr>
      <w:tr w:rsidR="005C437E" w:rsidRPr="00F93933" w14:paraId="09EC86B4" w14:textId="77777777" w:rsidTr="002F7131">
        <w:trPr>
          <w:trHeight w:val="20"/>
        </w:trPr>
        <w:tc>
          <w:tcPr>
            <w:tcW w:w="3080" w:type="dxa"/>
            <w:tcBorders>
              <w:top w:val="nil"/>
              <w:left w:val="nil"/>
              <w:bottom w:val="nil"/>
              <w:right w:val="nil"/>
            </w:tcBorders>
            <w:shd w:val="clear" w:color="auto" w:fill="auto"/>
            <w:noWrap/>
            <w:vAlign w:val="bottom"/>
            <w:hideMark/>
          </w:tcPr>
          <w:p w14:paraId="3DE64E83"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1 - </w:t>
            </w:r>
            <w:r w:rsidRPr="00F93933">
              <w:rPr>
                <w:rFonts w:cstheme="minorHAnsi"/>
                <w:sz w:val="20"/>
              </w:rPr>
              <w:t>人员费用</w:t>
            </w:r>
          </w:p>
        </w:tc>
        <w:tc>
          <w:tcPr>
            <w:tcW w:w="1400" w:type="dxa"/>
            <w:tcBorders>
              <w:top w:val="nil"/>
              <w:left w:val="single" w:sz="4" w:space="0" w:color="0070C0"/>
              <w:bottom w:val="nil"/>
              <w:right w:val="nil"/>
            </w:tcBorders>
            <w:shd w:val="clear" w:color="auto" w:fill="auto"/>
            <w:noWrap/>
            <w:vAlign w:val="bottom"/>
            <w:hideMark/>
          </w:tcPr>
          <w:p w14:paraId="475ECDF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472</w:t>
            </w:r>
          </w:p>
        </w:tc>
        <w:tc>
          <w:tcPr>
            <w:tcW w:w="1360" w:type="dxa"/>
            <w:tcBorders>
              <w:top w:val="nil"/>
              <w:left w:val="nil"/>
              <w:bottom w:val="nil"/>
              <w:right w:val="nil"/>
            </w:tcBorders>
            <w:shd w:val="clear" w:color="auto" w:fill="auto"/>
            <w:noWrap/>
            <w:vAlign w:val="bottom"/>
            <w:hideMark/>
          </w:tcPr>
          <w:p w14:paraId="1B11009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126</w:t>
            </w:r>
          </w:p>
        </w:tc>
        <w:tc>
          <w:tcPr>
            <w:tcW w:w="1240" w:type="dxa"/>
            <w:tcBorders>
              <w:top w:val="nil"/>
              <w:left w:val="nil"/>
              <w:bottom w:val="nil"/>
              <w:right w:val="nil"/>
            </w:tcBorders>
            <w:shd w:val="clear" w:color="auto" w:fill="auto"/>
            <w:noWrap/>
            <w:vAlign w:val="bottom"/>
            <w:hideMark/>
          </w:tcPr>
          <w:p w14:paraId="76502B4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1,194</w:t>
            </w:r>
          </w:p>
        </w:tc>
        <w:tc>
          <w:tcPr>
            <w:tcW w:w="1240" w:type="dxa"/>
            <w:tcBorders>
              <w:top w:val="nil"/>
              <w:left w:val="nil"/>
              <w:bottom w:val="nil"/>
              <w:right w:val="nil"/>
            </w:tcBorders>
            <w:shd w:val="clear" w:color="auto" w:fill="auto"/>
            <w:noWrap/>
            <w:vAlign w:val="bottom"/>
            <w:hideMark/>
          </w:tcPr>
          <w:p w14:paraId="7C98D96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0ED9D8A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40</w:t>
            </w:r>
          </w:p>
        </w:tc>
        <w:tc>
          <w:tcPr>
            <w:tcW w:w="1456" w:type="dxa"/>
            <w:tcBorders>
              <w:top w:val="nil"/>
              <w:left w:val="nil"/>
              <w:bottom w:val="nil"/>
              <w:right w:val="nil"/>
            </w:tcBorders>
            <w:shd w:val="clear" w:color="auto" w:fill="auto"/>
            <w:noWrap/>
            <w:vAlign w:val="bottom"/>
            <w:hideMark/>
          </w:tcPr>
          <w:p w14:paraId="565A59F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33A088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1,648</w:t>
            </w:r>
          </w:p>
        </w:tc>
        <w:tc>
          <w:tcPr>
            <w:tcW w:w="1240" w:type="dxa"/>
            <w:tcBorders>
              <w:top w:val="nil"/>
              <w:left w:val="nil"/>
              <w:bottom w:val="nil"/>
              <w:right w:val="nil"/>
            </w:tcBorders>
            <w:shd w:val="clear" w:color="auto" w:fill="auto"/>
            <w:noWrap/>
            <w:vAlign w:val="bottom"/>
            <w:hideMark/>
          </w:tcPr>
          <w:p w14:paraId="4466454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15,484</w:t>
            </w:r>
          </w:p>
        </w:tc>
        <w:tc>
          <w:tcPr>
            <w:tcW w:w="1360" w:type="dxa"/>
            <w:tcBorders>
              <w:top w:val="nil"/>
              <w:left w:val="nil"/>
              <w:bottom w:val="nil"/>
              <w:right w:val="nil"/>
            </w:tcBorders>
            <w:shd w:val="clear" w:color="auto" w:fill="auto"/>
            <w:noWrap/>
            <w:vAlign w:val="bottom"/>
            <w:hideMark/>
          </w:tcPr>
          <w:p w14:paraId="227BFED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18,964</w:t>
            </w:r>
          </w:p>
        </w:tc>
      </w:tr>
      <w:tr w:rsidR="005C437E" w:rsidRPr="00F93933" w14:paraId="2201954E" w14:textId="77777777" w:rsidTr="002F7131">
        <w:trPr>
          <w:trHeight w:val="20"/>
        </w:trPr>
        <w:tc>
          <w:tcPr>
            <w:tcW w:w="3080" w:type="dxa"/>
            <w:tcBorders>
              <w:top w:val="nil"/>
              <w:left w:val="nil"/>
              <w:bottom w:val="nil"/>
              <w:right w:val="nil"/>
            </w:tcBorders>
            <w:shd w:val="clear" w:color="auto" w:fill="auto"/>
            <w:noWrap/>
            <w:vAlign w:val="bottom"/>
            <w:hideMark/>
          </w:tcPr>
          <w:p w14:paraId="51F85FE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0835FA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1" w:name="RANGE!B12:J32"/>
            <w:r w:rsidRPr="00F93933">
              <w:rPr>
                <w:rFonts w:eastAsia="Times New Roman" w:cs="Calibri"/>
                <w:sz w:val="20"/>
              </w:rPr>
              <w:t> </w:t>
            </w:r>
            <w:bookmarkEnd w:id="51"/>
          </w:p>
        </w:tc>
        <w:tc>
          <w:tcPr>
            <w:tcW w:w="1360" w:type="dxa"/>
            <w:tcBorders>
              <w:top w:val="nil"/>
              <w:left w:val="nil"/>
              <w:bottom w:val="nil"/>
              <w:right w:val="nil"/>
            </w:tcBorders>
            <w:shd w:val="clear" w:color="auto" w:fill="auto"/>
            <w:noWrap/>
            <w:vAlign w:val="bottom"/>
            <w:hideMark/>
          </w:tcPr>
          <w:p w14:paraId="0AF981D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0F76F8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F7E2DA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6AA9F4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4AAC924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974657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1655E7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08E706E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3367D1B3" w14:textId="77777777" w:rsidTr="002F7131">
        <w:trPr>
          <w:trHeight w:val="20"/>
        </w:trPr>
        <w:tc>
          <w:tcPr>
            <w:tcW w:w="3080" w:type="dxa"/>
            <w:tcBorders>
              <w:top w:val="nil"/>
              <w:left w:val="nil"/>
              <w:bottom w:val="nil"/>
              <w:right w:val="nil"/>
            </w:tcBorders>
            <w:shd w:val="clear" w:color="auto" w:fill="auto"/>
            <w:noWrap/>
            <w:vAlign w:val="bottom"/>
            <w:hideMark/>
          </w:tcPr>
          <w:p w14:paraId="31C997B2"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2 - </w:t>
            </w:r>
            <w:r w:rsidRPr="00F93933">
              <w:rPr>
                <w:rFonts w:cstheme="minorHAnsi"/>
                <w:sz w:val="20"/>
              </w:rPr>
              <w:t>其他人员费用</w:t>
            </w:r>
          </w:p>
        </w:tc>
        <w:tc>
          <w:tcPr>
            <w:tcW w:w="1400" w:type="dxa"/>
            <w:tcBorders>
              <w:top w:val="nil"/>
              <w:left w:val="single" w:sz="4" w:space="0" w:color="0070C0"/>
              <w:bottom w:val="nil"/>
              <w:right w:val="nil"/>
            </w:tcBorders>
            <w:shd w:val="clear" w:color="auto" w:fill="auto"/>
            <w:noWrap/>
            <w:vAlign w:val="bottom"/>
            <w:hideMark/>
          </w:tcPr>
          <w:p w14:paraId="1DCD50A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w:t>
            </w:r>
          </w:p>
        </w:tc>
        <w:tc>
          <w:tcPr>
            <w:tcW w:w="1360" w:type="dxa"/>
            <w:tcBorders>
              <w:top w:val="nil"/>
              <w:left w:val="nil"/>
              <w:bottom w:val="nil"/>
              <w:right w:val="nil"/>
            </w:tcBorders>
            <w:shd w:val="clear" w:color="auto" w:fill="auto"/>
            <w:noWrap/>
            <w:vAlign w:val="bottom"/>
            <w:hideMark/>
          </w:tcPr>
          <w:p w14:paraId="689BA0A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w:t>
            </w:r>
          </w:p>
        </w:tc>
        <w:tc>
          <w:tcPr>
            <w:tcW w:w="1240" w:type="dxa"/>
            <w:tcBorders>
              <w:top w:val="nil"/>
              <w:left w:val="nil"/>
              <w:bottom w:val="nil"/>
              <w:right w:val="nil"/>
            </w:tcBorders>
            <w:shd w:val="clear" w:color="auto" w:fill="auto"/>
            <w:noWrap/>
            <w:vAlign w:val="bottom"/>
            <w:hideMark/>
          </w:tcPr>
          <w:p w14:paraId="356E46C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26</w:t>
            </w:r>
          </w:p>
        </w:tc>
        <w:tc>
          <w:tcPr>
            <w:tcW w:w="1240" w:type="dxa"/>
            <w:tcBorders>
              <w:top w:val="nil"/>
              <w:left w:val="nil"/>
              <w:bottom w:val="nil"/>
              <w:right w:val="nil"/>
            </w:tcBorders>
            <w:shd w:val="clear" w:color="auto" w:fill="auto"/>
            <w:noWrap/>
            <w:vAlign w:val="bottom"/>
            <w:hideMark/>
          </w:tcPr>
          <w:p w14:paraId="629D6D7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C7E85F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2CE7277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3AE27B1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496</w:t>
            </w:r>
          </w:p>
        </w:tc>
        <w:tc>
          <w:tcPr>
            <w:tcW w:w="1240" w:type="dxa"/>
            <w:tcBorders>
              <w:top w:val="nil"/>
              <w:left w:val="nil"/>
              <w:bottom w:val="nil"/>
              <w:right w:val="nil"/>
            </w:tcBorders>
            <w:shd w:val="clear" w:color="auto" w:fill="auto"/>
            <w:noWrap/>
            <w:vAlign w:val="bottom"/>
            <w:hideMark/>
          </w:tcPr>
          <w:p w14:paraId="1D99004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4,540</w:t>
            </w:r>
          </w:p>
        </w:tc>
        <w:tc>
          <w:tcPr>
            <w:tcW w:w="1360" w:type="dxa"/>
            <w:tcBorders>
              <w:top w:val="nil"/>
              <w:left w:val="nil"/>
              <w:bottom w:val="nil"/>
              <w:right w:val="nil"/>
            </w:tcBorders>
            <w:shd w:val="clear" w:color="auto" w:fill="auto"/>
            <w:noWrap/>
            <w:vAlign w:val="bottom"/>
            <w:hideMark/>
          </w:tcPr>
          <w:p w14:paraId="11ACF60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5,078</w:t>
            </w:r>
          </w:p>
        </w:tc>
      </w:tr>
      <w:tr w:rsidR="005C437E" w:rsidRPr="00F93933" w14:paraId="6A461049" w14:textId="77777777" w:rsidTr="002F7131">
        <w:trPr>
          <w:trHeight w:val="20"/>
        </w:trPr>
        <w:tc>
          <w:tcPr>
            <w:tcW w:w="3080" w:type="dxa"/>
            <w:tcBorders>
              <w:top w:val="nil"/>
              <w:left w:val="nil"/>
              <w:bottom w:val="nil"/>
              <w:right w:val="nil"/>
            </w:tcBorders>
            <w:shd w:val="clear" w:color="auto" w:fill="auto"/>
            <w:noWrap/>
            <w:vAlign w:val="bottom"/>
            <w:hideMark/>
          </w:tcPr>
          <w:p w14:paraId="30E4815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943B59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459AFFE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6593AA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82B254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A41F91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4FFEFC6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4266CE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12D10E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48EDEA6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54900D7A" w14:textId="77777777" w:rsidTr="002F7131">
        <w:trPr>
          <w:trHeight w:val="20"/>
        </w:trPr>
        <w:tc>
          <w:tcPr>
            <w:tcW w:w="3080" w:type="dxa"/>
            <w:tcBorders>
              <w:top w:val="nil"/>
              <w:left w:val="nil"/>
              <w:bottom w:val="nil"/>
              <w:right w:val="nil"/>
            </w:tcBorders>
            <w:shd w:val="clear" w:color="auto" w:fill="auto"/>
            <w:noWrap/>
            <w:vAlign w:val="bottom"/>
            <w:hideMark/>
          </w:tcPr>
          <w:p w14:paraId="1CEBBA6E"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3 - </w:t>
            </w:r>
            <w:r w:rsidRPr="00F93933">
              <w:rPr>
                <w:rFonts w:cstheme="minorHAnsi"/>
                <w:sz w:val="20"/>
              </w:rPr>
              <w:t>公务差旅</w:t>
            </w:r>
          </w:p>
        </w:tc>
        <w:tc>
          <w:tcPr>
            <w:tcW w:w="1400" w:type="dxa"/>
            <w:tcBorders>
              <w:top w:val="nil"/>
              <w:left w:val="single" w:sz="4" w:space="0" w:color="0070C0"/>
              <w:bottom w:val="nil"/>
              <w:right w:val="nil"/>
            </w:tcBorders>
            <w:shd w:val="clear" w:color="auto" w:fill="auto"/>
            <w:noWrap/>
            <w:vAlign w:val="bottom"/>
            <w:hideMark/>
          </w:tcPr>
          <w:p w14:paraId="1A5BD5B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120</w:t>
            </w:r>
          </w:p>
        </w:tc>
        <w:tc>
          <w:tcPr>
            <w:tcW w:w="1360" w:type="dxa"/>
            <w:tcBorders>
              <w:top w:val="nil"/>
              <w:left w:val="nil"/>
              <w:bottom w:val="nil"/>
              <w:right w:val="nil"/>
            </w:tcBorders>
            <w:shd w:val="clear" w:color="auto" w:fill="auto"/>
            <w:noWrap/>
            <w:vAlign w:val="bottom"/>
            <w:hideMark/>
          </w:tcPr>
          <w:p w14:paraId="5023B45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40</w:t>
            </w:r>
          </w:p>
        </w:tc>
        <w:tc>
          <w:tcPr>
            <w:tcW w:w="1240" w:type="dxa"/>
            <w:tcBorders>
              <w:top w:val="nil"/>
              <w:left w:val="nil"/>
              <w:bottom w:val="nil"/>
              <w:right w:val="nil"/>
            </w:tcBorders>
            <w:shd w:val="clear" w:color="auto" w:fill="auto"/>
            <w:noWrap/>
            <w:vAlign w:val="bottom"/>
            <w:hideMark/>
          </w:tcPr>
          <w:p w14:paraId="04C9362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940</w:t>
            </w:r>
          </w:p>
        </w:tc>
        <w:tc>
          <w:tcPr>
            <w:tcW w:w="1240" w:type="dxa"/>
            <w:tcBorders>
              <w:top w:val="nil"/>
              <w:left w:val="nil"/>
              <w:bottom w:val="nil"/>
              <w:right w:val="nil"/>
            </w:tcBorders>
            <w:shd w:val="clear" w:color="auto" w:fill="auto"/>
            <w:noWrap/>
            <w:vAlign w:val="bottom"/>
            <w:hideMark/>
          </w:tcPr>
          <w:p w14:paraId="363069B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7A55482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360</w:t>
            </w:r>
          </w:p>
        </w:tc>
        <w:tc>
          <w:tcPr>
            <w:tcW w:w="1456" w:type="dxa"/>
            <w:tcBorders>
              <w:top w:val="nil"/>
              <w:left w:val="nil"/>
              <w:bottom w:val="nil"/>
              <w:right w:val="nil"/>
            </w:tcBorders>
            <w:shd w:val="clear" w:color="auto" w:fill="auto"/>
            <w:noWrap/>
            <w:vAlign w:val="bottom"/>
            <w:hideMark/>
          </w:tcPr>
          <w:p w14:paraId="34BD1D5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61B561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100</w:t>
            </w:r>
          </w:p>
        </w:tc>
        <w:tc>
          <w:tcPr>
            <w:tcW w:w="1240" w:type="dxa"/>
            <w:tcBorders>
              <w:top w:val="nil"/>
              <w:left w:val="nil"/>
              <w:bottom w:val="nil"/>
              <w:right w:val="nil"/>
            </w:tcBorders>
            <w:shd w:val="clear" w:color="auto" w:fill="auto"/>
            <w:noWrap/>
            <w:vAlign w:val="bottom"/>
            <w:hideMark/>
          </w:tcPr>
          <w:p w14:paraId="71C3899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120</w:t>
            </w:r>
          </w:p>
        </w:tc>
        <w:tc>
          <w:tcPr>
            <w:tcW w:w="1360" w:type="dxa"/>
            <w:tcBorders>
              <w:top w:val="nil"/>
              <w:left w:val="nil"/>
              <w:bottom w:val="nil"/>
              <w:right w:val="nil"/>
            </w:tcBorders>
            <w:shd w:val="clear" w:color="auto" w:fill="auto"/>
            <w:noWrap/>
            <w:vAlign w:val="bottom"/>
            <w:hideMark/>
          </w:tcPr>
          <w:p w14:paraId="758398F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1,680</w:t>
            </w:r>
          </w:p>
        </w:tc>
      </w:tr>
      <w:tr w:rsidR="005C437E" w:rsidRPr="00F93933" w14:paraId="0DCCB232" w14:textId="77777777" w:rsidTr="002F7131">
        <w:trPr>
          <w:trHeight w:val="20"/>
        </w:trPr>
        <w:tc>
          <w:tcPr>
            <w:tcW w:w="3080" w:type="dxa"/>
            <w:tcBorders>
              <w:top w:val="nil"/>
              <w:left w:val="nil"/>
              <w:bottom w:val="nil"/>
              <w:right w:val="nil"/>
            </w:tcBorders>
            <w:shd w:val="clear" w:color="auto" w:fill="auto"/>
            <w:noWrap/>
            <w:vAlign w:val="bottom"/>
            <w:hideMark/>
          </w:tcPr>
          <w:p w14:paraId="3561E1C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071E7A3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7424B7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05551D4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D4FC2A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7EAF5B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BE1CCD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07C400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9B02F6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1717F98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61D684E6" w14:textId="77777777" w:rsidTr="002F7131">
        <w:trPr>
          <w:trHeight w:val="20"/>
        </w:trPr>
        <w:tc>
          <w:tcPr>
            <w:tcW w:w="3080" w:type="dxa"/>
            <w:tcBorders>
              <w:top w:val="nil"/>
              <w:left w:val="nil"/>
              <w:bottom w:val="nil"/>
              <w:right w:val="nil"/>
            </w:tcBorders>
            <w:shd w:val="clear" w:color="auto" w:fill="auto"/>
            <w:noWrap/>
            <w:vAlign w:val="bottom"/>
            <w:hideMark/>
          </w:tcPr>
          <w:p w14:paraId="00DCEF33"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4 - </w:t>
            </w:r>
            <w:r w:rsidRPr="00F93933">
              <w:rPr>
                <w:rFonts w:cstheme="minorHAnsi"/>
                <w:sz w:val="20"/>
              </w:rPr>
              <w:t>合同服务</w:t>
            </w:r>
          </w:p>
        </w:tc>
        <w:tc>
          <w:tcPr>
            <w:tcW w:w="1400" w:type="dxa"/>
            <w:tcBorders>
              <w:top w:val="nil"/>
              <w:left w:val="single" w:sz="4" w:space="0" w:color="0070C0"/>
              <w:bottom w:val="nil"/>
              <w:right w:val="nil"/>
            </w:tcBorders>
            <w:shd w:val="clear" w:color="auto" w:fill="auto"/>
            <w:noWrap/>
            <w:vAlign w:val="bottom"/>
            <w:hideMark/>
          </w:tcPr>
          <w:p w14:paraId="36D1327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50</w:t>
            </w:r>
          </w:p>
        </w:tc>
        <w:tc>
          <w:tcPr>
            <w:tcW w:w="1360" w:type="dxa"/>
            <w:tcBorders>
              <w:top w:val="nil"/>
              <w:left w:val="nil"/>
              <w:bottom w:val="nil"/>
              <w:right w:val="nil"/>
            </w:tcBorders>
            <w:shd w:val="clear" w:color="auto" w:fill="auto"/>
            <w:noWrap/>
            <w:vAlign w:val="bottom"/>
            <w:hideMark/>
          </w:tcPr>
          <w:p w14:paraId="128B0A1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w:t>
            </w:r>
          </w:p>
        </w:tc>
        <w:tc>
          <w:tcPr>
            <w:tcW w:w="1240" w:type="dxa"/>
            <w:tcBorders>
              <w:top w:val="nil"/>
              <w:left w:val="nil"/>
              <w:bottom w:val="nil"/>
              <w:right w:val="nil"/>
            </w:tcBorders>
            <w:shd w:val="clear" w:color="auto" w:fill="auto"/>
            <w:noWrap/>
            <w:vAlign w:val="bottom"/>
            <w:hideMark/>
          </w:tcPr>
          <w:p w14:paraId="7B0F763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180</w:t>
            </w:r>
          </w:p>
        </w:tc>
        <w:tc>
          <w:tcPr>
            <w:tcW w:w="1240" w:type="dxa"/>
            <w:tcBorders>
              <w:top w:val="nil"/>
              <w:left w:val="nil"/>
              <w:bottom w:val="nil"/>
              <w:right w:val="nil"/>
            </w:tcBorders>
            <w:shd w:val="clear" w:color="auto" w:fill="auto"/>
            <w:noWrap/>
            <w:vAlign w:val="bottom"/>
            <w:hideMark/>
          </w:tcPr>
          <w:p w14:paraId="1B35FB1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400</w:t>
            </w:r>
          </w:p>
        </w:tc>
        <w:tc>
          <w:tcPr>
            <w:tcW w:w="1240" w:type="dxa"/>
            <w:tcBorders>
              <w:top w:val="nil"/>
              <w:left w:val="nil"/>
              <w:bottom w:val="nil"/>
              <w:right w:val="nil"/>
            </w:tcBorders>
            <w:shd w:val="clear" w:color="auto" w:fill="auto"/>
            <w:noWrap/>
            <w:vAlign w:val="bottom"/>
            <w:hideMark/>
          </w:tcPr>
          <w:p w14:paraId="00EF3BC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80</w:t>
            </w:r>
          </w:p>
        </w:tc>
        <w:tc>
          <w:tcPr>
            <w:tcW w:w="1456" w:type="dxa"/>
            <w:tcBorders>
              <w:top w:val="nil"/>
              <w:left w:val="nil"/>
              <w:bottom w:val="nil"/>
              <w:right w:val="nil"/>
            </w:tcBorders>
            <w:shd w:val="clear" w:color="auto" w:fill="auto"/>
            <w:noWrap/>
            <w:vAlign w:val="bottom"/>
            <w:hideMark/>
          </w:tcPr>
          <w:p w14:paraId="74D4727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280</w:t>
            </w:r>
          </w:p>
        </w:tc>
        <w:tc>
          <w:tcPr>
            <w:tcW w:w="1240" w:type="dxa"/>
            <w:tcBorders>
              <w:top w:val="nil"/>
              <w:left w:val="nil"/>
              <w:bottom w:val="nil"/>
              <w:right w:val="nil"/>
            </w:tcBorders>
            <w:shd w:val="clear" w:color="auto" w:fill="auto"/>
            <w:noWrap/>
            <w:vAlign w:val="bottom"/>
            <w:hideMark/>
          </w:tcPr>
          <w:p w14:paraId="15383C2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2967E84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60</w:t>
            </w:r>
          </w:p>
        </w:tc>
        <w:tc>
          <w:tcPr>
            <w:tcW w:w="1360" w:type="dxa"/>
            <w:tcBorders>
              <w:top w:val="nil"/>
              <w:left w:val="nil"/>
              <w:bottom w:val="nil"/>
              <w:right w:val="nil"/>
            </w:tcBorders>
            <w:shd w:val="clear" w:color="auto" w:fill="auto"/>
            <w:noWrap/>
            <w:vAlign w:val="bottom"/>
            <w:hideMark/>
          </w:tcPr>
          <w:p w14:paraId="1247A6C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1,078</w:t>
            </w:r>
          </w:p>
        </w:tc>
      </w:tr>
      <w:tr w:rsidR="005C437E" w:rsidRPr="00F93933" w14:paraId="720D1029" w14:textId="77777777" w:rsidTr="002F7131">
        <w:trPr>
          <w:trHeight w:val="20"/>
        </w:trPr>
        <w:tc>
          <w:tcPr>
            <w:tcW w:w="3080" w:type="dxa"/>
            <w:tcBorders>
              <w:top w:val="nil"/>
              <w:left w:val="nil"/>
              <w:bottom w:val="nil"/>
              <w:right w:val="nil"/>
            </w:tcBorders>
            <w:shd w:val="clear" w:color="auto" w:fill="auto"/>
            <w:noWrap/>
            <w:vAlign w:val="bottom"/>
            <w:hideMark/>
          </w:tcPr>
          <w:p w14:paraId="7DB54C8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2F45191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08DFE5D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08221B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B53EF1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E0883D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7B6054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CF6380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CD07BD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552B1D3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0ADB5696" w14:textId="77777777" w:rsidTr="002F7131">
        <w:trPr>
          <w:trHeight w:val="20"/>
        </w:trPr>
        <w:tc>
          <w:tcPr>
            <w:tcW w:w="3080" w:type="dxa"/>
            <w:tcBorders>
              <w:top w:val="nil"/>
              <w:left w:val="nil"/>
              <w:bottom w:val="nil"/>
              <w:right w:val="nil"/>
            </w:tcBorders>
            <w:shd w:val="clear" w:color="auto" w:fill="auto"/>
            <w:vAlign w:val="bottom"/>
            <w:hideMark/>
          </w:tcPr>
          <w:p w14:paraId="7A31E9C8"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F93933">
              <w:rPr>
                <w:rFonts w:cstheme="minorHAnsi"/>
                <w:sz w:val="20"/>
                <w:lang w:eastAsia="zh-CN"/>
              </w:rPr>
              <w:t xml:space="preserve">5 - </w:t>
            </w:r>
            <w:r w:rsidRPr="00F93933">
              <w:rPr>
                <w:rFonts w:cstheme="minorHAnsi"/>
                <w:sz w:val="20"/>
                <w:lang w:eastAsia="zh-CN"/>
              </w:rPr>
              <w:t>房屋设施和设备的租用与维护</w:t>
            </w:r>
          </w:p>
        </w:tc>
        <w:tc>
          <w:tcPr>
            <w:tcW w:w="1400" w:type="dxa"/>
            <w:tcBorders>
              <w:top w:val="nil"/>
              <w:left w:val="single" w:sz="4" w:space="0" w:color="0070C0"/>
              <w:bottom w:val="nil"/>
              <w:right w:val="nil"/>
            </w:tcBorders>
            <w:shd w:val="clear" w:color="auto" w:fill="auto"/>
            <w:noWrap/>
            <w:vAlign w:val="bottom"/>
            <w:hideMark/>
          </w:tcPr>
          <w:p w14:paraId="67E2854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30</w:t>
            </w:r>
          </w:p>
        </w:tc>
        <w:tc>
          <w:tcPr>
            <w:tcW w:w="1360" w:type="dxa"/>
            <w:tcBorders>
              <w:top w:val="nil"/>
              <w:left w:val="nil"/>
              <w:bottom w:val="nil"/>
              <w:right w:val="nil"/>
            </w:tcBorders>
            <w:shd w:val="clear" w:color="auto" w:fill="auto"/>
            <w:noWrap/>
            <w:vAlign w:val="bottom"/>
            <w:hideMark/>
          </w:tcPr>
          <w:p w14:paraId="781FFD1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7E3D1E5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09C1D86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C98D24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456" w:type="dxa"/>
            <w:tcBorders>
              <w:top w:val="nil"/>
              <w:left w:val="nil"/>
              <w:bottom w:val="nil"/>
              <w:right w:val="nil"/>
            </w:tcBorders>
            <w:shd w:val="clear" w:color="auto" w:fill="auto"/>
            <w:noWrap/>
            <w:vAlign w:val="bottom"/>
            <w:hideMark/>
          </w:tcPr>
          <w:p w14:paraId="3DC87B6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F324D6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7D0F48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06411BF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70</w:t>
            </w:r>
          </w:p>
        </w:tc>
      </w:tr>
      <w:tr w:rsidR="005C437E" w:rsidRPr="00F93933" w14:paraId="6270777B" w14:textId="77777777" w:rsidTr="002F7131">
        <w:trPr>
          <w:trHeight w:val="20"/>
        </w:trPr>
        <w:tc>
          <w:tcPr>
            <w:tcW w:w="3080" w:type="dxa"/>
            <w:tcBorders>
              <w:top w:val="nil"/>
              <w:left w:val="nil"/>
              <w:bottom w:val="nil"/>
              <w:right w:val="nil"/>
            </w:tcBorders>
            <w:shd w:val="clear" w:color="auto" w:fill="auto"/>
            <w:noWrap/>
            <w:vAlign w:val="bottom"/>
            <w:hideMark/>
          </w:tcPr>
          <w:p w14:paraId="1B95694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DF45F6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2FD868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31ED02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023F2E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E29A0F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E110DE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F4F3F8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E449AA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28EE8BA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39140F57" w14:textId="77777777" w:rsidTr="002F7131">
        <w:trPr>
          <w:trHeight w:val="20"/>
        </w:trPr>
        <w:tc>
          <w:tcPr>
            <w:tcW w:w="3080" w:type="dxa"/>
            <w:tcBorders>
              <w:top w:val="nil"/>
              <w:left w:val="nil"/>
              <w:bottom w:val="nil"/>
              <w:right w:val="nil"/>
            </w:tcBorders>
            <w:shd w:val="clear" w:color="auto" w:fill="auto"/>
            <w:noWrap/>
            <w:vAlign w:val="bottom"/>
            <w:hideMark/>
          </w:tcPr>
          <w:p w14:paraId="0FA4A68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6 - </w:t>
            </w:r>
            <w:r w:rsidRPr="00F93933">
              <w:rPr>
                <w:rFonts w:cstheme="minorHAnsi"/>
                <w:sz w:val="20"/>
              </w:rPr>
              <w:t>材料和办公用品</w:t>
            </w:r>
          </w:p>
        </w:tc>
        <w:tc>
          <w:tcPr>
            <w:tcW w:w="1400" w:type="dxa"/>
            <w:tcBorders>
              <w:top w:val="nil"/>
              <w:left w:val="single" w:sz="4" w:space="0" w:color="0070C0"/>
              <w:bottom w:val="nil"/>
              <w:right w:val="nil"/>
            </w:tcBorders>
            <w:shd w:val="clear" w:color="auto" w:fill="auto"/>
            <w:noWrap/>
            <w:vAlign w:val="bottom"/>
            <w:hideMark/>
          </w:tcPr>
          <w:p w14:paraId="3A94E0F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10</w:t>
            </w:r>
          </w:p>
        </w:tc>
        <w:tc>
          <w:tcPr>
            <w:tcW w:w="1360" w:type="dxa"/>
            <w:tcBorders>
              <w:top w:val="nil"/>
              <w:left w:val="nil"/>
              <w:bottom w:val="nil"/>
              <w:right w:val="nil"/>
            </w:tcBorders>
            <w:shd w:val="clear" w:color="auto" w:fill="auto"/>
            <w:noWrap/>
            <w:vAlign w:val="bottom"/>
            <w:hideMark/>
          </w:tcPr>
          <w:p w14:paraId="7C86EA0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ECCCBE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71B77A7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26E30D3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6F7FB28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60</w:t>
            </w:r>
          </w:p>
        </w:tc>
        <w:tc>
          <w:tcPr>
            <w:tcW w:w="1240" w:type="dxa"/>
            <w:tcBorders>
              <w:top w:val="nil"/>
              <w:left w:val="nil"/>
              <w:bottom w:val="nil"/>
              <w:right w:val="nil"/>
            </w:tcBorders>
            <w:shd w:val="clear" w:color="auto" w:fill="auto"/>
            <w:noWrap/>
            <w:vAlign w:val="bottom"/>
            <w:hideMark/>
          </w:tcPr>
          <w:p w14:paraId="10EFD46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BB56A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59C6C22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70</w:t>
            </w:r>
          </w:p>
        </w:tc>
      </w:tr>
      <w:tr w:rsidR="005C437E" w:rsidRPr="00F93933" w14:paraId="7EAD12A2" w14:textId="77777777" w:rsidTr="002F7131">
        <w:trPr>
          <w:trHeight w:val="20"/>
        </w:trPr>
        <w:tc>
          <w:tcPr>
            <w:tcW w:w="3080" w:type="dxa"/>
            <w:tcBorders>
              <w:top w:val="nil"/>
              <w:left w:val="nil"/>
              <w:bottom w:val="nil"/>
              <w:right w:val="nil"/>
            </w:tcBorders>
            <w:shd w:val="clear" w:color="auto" w:fill="auto"/>
            <w:noWrap/>
            <w:vAlign w:val="bottom"/>
            <w:hideMark/>
          </w:tcPr>
          <w:p w14:paraId="519D520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1B608CB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62032ED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F287FD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FBE1CF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B6B490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5DDED04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7E8987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12D1BC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7A8FEE1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3370B3C7" w14:textId="77777777" w:rsidTr="002F7131">
        <w:trPr>
          <w:trHeight w:val="20"/>
        </w:trPr>
        <w:tc>
          <w:tcPr>
            <w:tcW w:w="3080" w:type="dxa"/>
            <w:tcBorders>
              <w:top w:val="nil"/>
              <w:left w:val="nil"/>
              <w:bottom w:val="nil"/>
              <w:right w:val="nil"/>
            </w:tcBorders>
            <w:shd w:val="clear" w:color="auto" w:fill="auto"/>
            <w:vAlign w:val="bottom"/>
            <w:hideMark/>
          </w:tcPr>
          <w:p w14:paraId="50B0D8D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F93933">
              <w:rPr>
                <w:rFonts w:cstheme="minorHAnsi"/>
                <w:sz w:val="20"/>
                <w:lang w:eastAsia="zh-CN"/>
              </w:rPr>
              <w:t>房屋设施、家具和设备的采购</w:t>
            </w:r>
          </w:p>
        </w:tc>
        <w:tc>
          <w:tcPr>
            <w:tcW w:w="1400" w:type="dxa"/>
            <w:tcBorders>
              <w:top w:val="nil"/>
              <w:left w:val="single" w:sz="4" w:space="0" w:color="0070C0"/>
              <w:bottom w:val="nil"/>
              <w:right w:val="nil"/>
            </w:tcBorders>
            <w:shd w:val="clear" w:color="auto" w:fill="auto"/>
            <w:noWrap/>
            <w:vAlign w:val="bottom"/>
            <w:hideMark/>
          </w:tcPr>
          <w:p w14:paraId="2B7BCA6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F93933">
              <w:rPr>
                <w:rFonts w:eastAsia="Times New Roman" w:cs="Calibri"/>
                <w:sz w:val="20"/>
                <w:lang w:eastAsia="zh-CN"/>
              </w:rPr>
              <w:t> </w:t>
            </w:r>
          </w:p>
        </w:tc>
        <w:tc>
          <w:tcPr>
            <w:tcW w:w="1360" w:type="dxa"/>
            <w:tcBorders>
              <w:top w:val="nil"/>
              <w:left w:val="nil"/>
              <w:bottom w:val="nil"/>
              <w:right w:val="nil"/>
            </w:tcBorders>
            <w:shd w:val="clear" w:color="auto" w:fill="auto"/>
            <w:noWrap/>
            <w:vAlign w:val="bottom"/>
            <w:hideMark/>
          </w:tcPr>
          <w:p w14:paraId="470FEB5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8C53FD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22F6BB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0043CC9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440D25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100</w:t>
            </w:r>
          </w:p>
        </w:tc>
        <w:tc>
          <w:tcPr>
            <w:tcW w:w="1240" w:type="dxa"/>
            <w:tcBorders>
              <w:top w:val="nil"/>
              <w:left w:val="nil"/>
              <w:bottom w:val="nil"/>
              <w:right w:val="nil"/>
            </w:tcBorders>
            <w:shd w:val="clear" w:color="auto" w:fill="auto"/>
            <w:noWrap/>
            <w:vAlign w:val="bottom"/>
            <w:hideMark/>
          </w:tcPr>
          <w:p w14:paraId="4767A5B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E4D248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207E96E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100</w:t>
            </w:r>
          </w:p>
        </w:tc>
      </w:tr>
      <w:tr w:rsidR="005C437E" w:rsidRPr="00F93933" w14:paraId="5E562AFB" w14:textId="77777777" w:rsidTr="002F7131">
        <w:trPr>
          <w:trHeight w:val="20"/>
        </w:trPr>
        <w:tc>
          <w:tcPr>
            <w:tcW w:w="3080" w:type="dxa"/>
            <w:tcBorders>
              <w:top w:val="nil"/>
              <w:left w:val="nil"/>
              <w:bottom w:val="nil"/>
              <w:right w:val="nil"/>
            </w:tcBorders>
            <w:shd w:val="clear" w:color="auto" w:fill="auto"/>
            <w:noWrap/>
            <w:vAlign w:val="bottom"/>
            <w:hideMark/>
          </w:tcPr>
          <w:p w14:paraId="05AD9D2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073B6E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223D1A9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D327FD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55FBC5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4C92FE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53F395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58672B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1EC1A0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29AFF4F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1470F752" w14:textId="77777777" w:rsidTr="002F7131">
        <w:trPr>
          <w:trHeight w:val="20"/>
        </w:trPr>
        <w:tc>
          <w:tcPr>
            <w:tcW w:w="3080" w:type="dxa"/>
            <w:tcBorders>
              <w:top w:val="nil"/>
              <w:left w:val="nil"/>
              <w:bottom w:val="nil"/>
              <w:right w:val="nil"/>
            </w:tcBorders>
            <w:shd w:val="clear" w:color="auto" w:fill="auto"/>
            <w:vAlign w:val="bottom"/>
            <w:hideMark/>
          </w:tcPr>
          <w:p w14:paraId="2ABBCB4F"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8 - </w:t>
            </w:r>
            <w:r w:rsidRPr="00F93933">
              <w:rPr>
                <w:rFonts w:cstheme="minorHAnsi"/>
                <w:sz w:val="20"/>
              </w:rPr>
              <w:t>公共和内部服务设施</w:t>
            </w:r>
          </w:p>
        </w:tc>
        <w:tc>
          <w:tcPr>
            <w:tcW w:w="1400" w:type="dxa"/>
            <w:tcBorders>
              <w:top w:val="nil"/>
              <w:left w:val="single" w:sz="4" w:space="0" w:color="0070C0"/>
              <w:bottom w:val="nil"/>
              <w:right w:val="nil"/>
            </w:tcBorders>
            <w:shd w:val="clear" w:color="auto" w:fill="auto"/>
            <w:noWrap/>
            <w:vAlign w:val="bottom"/>
            <w:hideMark/>
          </w:tcPr>
          <w:p w14:paraId="01734D4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F692DE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112FA3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1015181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144A38F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7E7768C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5FBF52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DF8EF6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0204FD2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0</w:t>
            </w:r>
          </w:p>
        </w:tc>
      </w:tr>
      <w:tr w:rsidR="005C437E" w:rsidRPr="00F93933" w14:paraId="3A014DC6" w14:textId="77777777" w:rsidTr="002F7131">
        <w:trPr>
          <w:trHeight w:val="20"/>
        </w:trPr>
        <w:tc>
          <w:tcPr>
            <w:tcW w:w="3080" w:type="dxa"/>
            <w:tcBorders>
              <w:top w:val="nil"/>
              <w:left w:val="nil"/>
              <w:bottom w:val="nil"/>
              <w:right w:val="nil"/>
            </w:tcBorders>
            <w:shd w:val="clear" w:color="auto" w:fill="auto"/>
            <w:noWrap/>
            <w:vAlign w:val="bottom"/>
            <w:hideMark/>
          </w:tcPr>
          <w:p w14:paraId="4CCCCE1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680A6BB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72D444B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545E1C5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97318F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F928FC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04A1C3E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CE4E76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48F4C7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087635F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5CF0A73D" w14:textId="77777777" w:rsidTr="002F7131">
        <w:trPr>
          <w:trHeight w:val="20"/>
        </w:trPr>
        <w:tc>
          <w:tcPr>
            <w:tcW w:w="3080" w:type="dxa"/>
            <w:tcBorders>
              <w:top w:val="nil"/>
              <w:left w:val="nil"/>
              <w:bottom w:val="nil"/>
              <w:right w:val="nil"/>
            </w:tcBorders>
            <w:shd w:val="clear" w:color="auto" w:fill="auto"/>
            <w:vAlign w:val="bottom"/>
            <w:hideMark/>
          </w:tcPr>
          <w:p w14:paraId="5F11873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F93933">
              <w:rPr>
                <w:rFonts w:cstheme="minorHAnsi"/>
                <w:sz w:val="20"/>
                <w:lang w:eastAsia="zh-CN"/>
              </w:rPr>
              <w:t xml:space="preserve">9 - </w:t>
            </w:r>
            <w:r w:rsidRPr="00F93933">
              <w:rPr>
                <w:rFonts w:cstheme="minorHAnsi"/>
                <w:sz w:val="20"/>
                <w:lang w:eastAsia="zh-CN"/>
              </w:rPr>
              <w:t>审计和机构间的费用及其他</w:t>
            </w:r>
          </w:p>
        </w:tc>
        <w:tc>
          <w:tcPr>
            <w:tcW w:w="1400" w:type="dxa"/>
            <w:tcBorders>
              <w:top w:val="nil"/>
              <w:left w:val="single" w:sz="4" w:space="0" w:color="0070C0"/>
              <w:bottom w:val="nil"/>
              <w:right w:val="nil"/>
            </w:tcBorders>
            <w:shd w:val="clear" w:color="auto" w:fill="auto"/>
            <w:noWrap/>
            <w:vAlign w:val="bottom"/>
            <w:hideMark/>
          </w:tcPr>
          <w:p w14:paraId="3E7DEEA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9</w:t>
            </w:r>
          </w:p>
        </w:tc>
        <w:tc>
          <w:tcPr>
            <w:tcW w:w="1360" w:type="dxa"/>
            <w:tcBorders>
              <w:top w:val="nil"/>
              <w:left w:val="nil"/>
              <w:bottom w:val="nil"/>
              <w:right w:val="nil"/>
            </w:tcBorders>
            <w:shd w:val="clear" w:color="auto" w:fill="auto"/>
            <w:noWrap/>
            <w:vAlign w:val="bottom"/>
            <w:hideMark/>
          </w:tcPr>
          <w:p w14:paraId="0038443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099D045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7BD213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DB0943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456" w:type="dxa"/>
            <w:tcBorders>
              <w:top w:val="nil"/>
              <w:left w:val="nil"/>
              <w:bottom w:val="nil"/>
              <w:right w:val="nil"/>
            </w:tcBorders>
            <w:shd w:val="clear" w:color="auto" w:fill="auto"/>
            <w:noWrap/>
            <w:vAlign w:val="bottom"/>
            <w:hideMark/>
          </w:tcPr>
          <w:p w14:paraId="5A31D61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44EF3CB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28F85AA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5ABB427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49</w:t>
            </w:r>
          </w:p>
        </w:tc>
      </w:tr>
      <w:tr w:rsidR="005C437E" w:rsidRPr="00F93933" w14:paraId="1B95670C"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174CC63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F93933">
              <w:rPr>
                <w:rFonts w:cstheme="minorHAnsi"/>
                <w:b/>
                <w:bCs/>
                <w:sz w:val="20"/>
              </w:rPr>
              <w:t> </w:t>
            </w:r>
          </w:p>
        </w:tc>
        <w:tc>
          <w:tcPr>
            <w:tcW w:w="1400" w:type="dxa"/>
            <w:tcBorders>
              <w:top w:val="nil"/>
              <w:left w:val="single" w:sz="4" w:space="0" w:color="0070C0"/>
              <w:bottom w:val="single" w:sz="4" w:space="0" w:color="auto"/>
              <w:right w:val="nil"/>
            </w:tcBorders>
            <w:shd w:val="clear" w:color="auto" w:fill="auto"/>
            <w:noWrap/>
            <w:vAlign w:val="center"/>
            <w:hideMark/>
          </w:tcPr>
          <w:p w14:paraId="775D443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500F8F3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7FF6B7C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36F4417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380C18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456" w:type="dxa"/>
            <w:tcBorders>
              <w:top w:val="nil"/>
              <w:left w:val="nil"/>
              <w:bottom w:val="single" w:sz="4" w:space="0" w:color="auto"/>
              <w:right w:val="nil"/>
            </w:tcBorders>
            <w:shd w:val="clear" w:color="auto" w:fill="auto"/>
            <w:noWrap/>
            <w:vAlign w:val="center"/>
            <w:hideMark/>
          </w:tcPr>
          <w:p w14:paraId="0D8E556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2870259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715E05E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3F14C9F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F93933">
              <w:rPr>
                <w:rFonts w:eastAsia="Times New Roman" w:cs="Calibri"/>
                <w:b/>
                <w:bCs/>
                <w:color w:val="002060"/>
                <w:sz w:val="20"/>
              </w:rPr>
              <w:t> </w:t>
            </w:r>
          </w:p>
        </w:tc>
      </w:tr>
      <w:tr w:rsidR="005C437E" w:rsidRPr="00F93933" w14:paraId="4A5EE162" w14:textId="77777777" w:rsidTr="002F7131">
        <w:trPr>
          <w:trHeight w:val="20"/>
        </w:trPr>
        <w:tc>
          <w:tcPr>
            <w:tcW w:w="3080" w:type="dxa"/>
            <w:tcBorders>
              <w:top w:val="nil"/>
              <w:left w:val="nil"/>
              <w:bottom w:val="nil"/>
              <w:right w:val="nil"/>
            </w:tcBorders>
            <w:shd w:val="clear" w:color="auto" w:fill="auto"/>
            <w:noWrap/>
            <w:vAlign w:val="center"/>
            <w:hideMark/>
          </w:tcPr>
          <w:p w14:paraId="4D9EE810"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F93933">
              <w:rPr>
                <w:rFonts w:cstheme="minorHAnsi"/>
                <w:b/>
                <w:bCs/>
                <w:sz w:val="20"/>
              </w:rPr>
              <w:t>合计</w:t>
            </w:r>
          </w:p>
        </w:tc>
        <w:tc>
          <w:tcPr>
            <w:tcW w:w="1400" w:type="dxa"/>
            <w:tcBorders>
              <w:top w:val="nil"/>
              <w:left w:val="nil"/>
              <w:bottom w:val="nil"/>
              <w:right w:val="nil"/>
            </w:tcBorders>
            <w:shd w:val="clear" w:color="auto" w:fill="auto"/>
            <w:noWrap/>
            <w:vAlign w:val="center"/>
            <w:hideMark/>
          </w:tcPr>
          <w:p w14:paraId="64398A3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699</w:t>
            </w:r>
          </w:p>
        </w:tc>
        <w:tc>
          <w:tcPr>
            <w:tcW w:w="1360" w:type="dxa"/>
            <w:tcBorders>
              <w:top w:val="nil"/>
              <w:left w:val="nil"/>
              <w:bottom w:val="nil"/>
              <w:right w:val="nil"/>
            </w:tcBorders>
            <w:shd w:val="clear" w:color="auto" w:fill="auto"/>
            <w:noWrap/>
            <w:vAlign w:val="center"/>
            <w:hideMark/>
          </w:tcPr>
          <w:p w14:paraId="0E779EF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182</w:t>
            </w:r>
          </w:p>
        </w:tc>
        <w:tc>
          <w:tcPr>
            <w:tcW w:w="1240" w:type="dxa"/>
            <w:tcBorders>
              <w:top w:val="nil"/>
              <w:left w:val="nil"/>
              <w:bottom w:val="nil"/>
              <w:right w:val="nil"/>
            </w:tcBorders>
            <w:shd w:val="clear" w:color="auto" w:fill="auto"/>
            <w:noWrap/>
            <w:vAlign w:val="center"/>
            <w:hideMark/>
          </w:tcPr>
          <w:p w14:paraId="1E196A4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2,360</w:t>
            </w:r>
          </w:p>
        </w:tc>
        <w:tc>
          <w:tcPr>
            <w:tcW w:w="1240" w:type="dxa"/>
            <w:tcBorders>
              <w:top w:val="nil"/>
              <w:left w:val="nil"/>
              <w:bottom w:val="nil"/>
              <w:right w:val="nil"/>
            </w:tcBorders>
            <w:shd w:val="clear" w:color="auto" w:fill="auto"/>
            <w:noWrap/>
            <w:vAlign w:val="center"/>
            <w:hideMark/>
          </w:tcPr>
          <w:p w14:paraId="500F00C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400</w:t>
            </w:r>
          </w:p>
        </w:tc>
        <w:tc>
          <w:tcPr>
            <w:tcW w:w="1240" w:type="dxa"/>
            <w:tcBorders>
              <w:top w:val="nil"/>
              <w:left w:val="nil"/>
              <w:bottom w:val="nil"/>
              <w:right w:val="nil"/>
            </w:tcBorders>
            <w:shd w:val="clear" w:color="auto" w:fill="auto"/>
            <w:noWrap/>
            <w:vAlign w:val="center"/>
            <w:hideMark/>
          </w:tcPr>
          <w:p w14:paraId="6A9CD9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520</w:t>
            </w:r>
          </w:p>
        </w:tc>
        <w:tc>
          <w:tcPr>
            <w:tcW w:w="1456" w:type="dxa"/>
            <w:tcBorders>
              <w:top w:val="nil"/>
              <w:left w:val="nil"/>
              <w:bottom w:val="nil"/>
              <w:right w:val="nil"/>
            </w:tcBorders>
            <w:shd w:val="clear" w:color="auto" w:fill="auto"/>
            <w:noWrap/>
            <w:vAlign w:val="center"/>
            <w:hideMark/>
          </w:tcPr>
          <w:p w14:paraId="1E54116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460</w:t>
            </w:r>
          </w:p>
        </w:tc>
        <w:tc>
          <w:tcPr>
            <w:tcW w:w="1240" w:type="dxa"/>
            <w:tcBorders>
              <w:top w:val="nil"/>
              <w:left w:val="nil"/>
              <w:bottom w:val="nil"/>
              <w:right w:val="nil"/>
            </w:tcBorders>
            <w:shd w:val="clear" w:color="auto" w:fill="auto"/>
            <w:noWrap/>
            <w:vAlign w:val="center"/>
            <w:hideMark/>
          </w:tcPr>
          <w:p w14:paraId="1A2D7CC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2,264</w:t>
            </w:r>
          </w:p>
        </w:tc>
        <w:tc>
          <w:tcPr>
            <w:tcW w:w="1240" w:type="dxa"/>
            <w:tcBorders>
              <w:top w:val="nil"/>
              <w:left w:val="nil"/>
              <w:bottom w:val="nil"/>
              <w:right w:val="nil"/>
            </w:tcBorders>
            <w:shd w:val="clear" w:color="auto" w:fill="auto"/>
            <w:noWrap/>
            <w:vAlign w:val="center"/>
            <w:hideMark/>
          </w:tcPr>
          <w:p w14:paraId="5E19CE7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20,204</w:t>
            </w:r>
          </w:p>
        </w:tc>
        <w:tc>
          <w:tcPr>
            <w:tcW w:w="1360" w:type="dxa"/>
            <w:tcBorders>
              <w:top w:val="nil"/>
              <w:left w:val="nil"/>
              <w:bottom w:val="nil"/>
              <w:right w:val="nil"/>
            </w:tcBorders>
            <w:shd w:val="clear" w:color="auto" w:fill="auto"/>
            <w:noWrap/>
            <w:vAlign w:val="center"/>
            <w:hideMark/>
          </w:tcPr>
          <w:p w14:paraId="1F1381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F93933">
              <w:rPr>
                <w:rFonts w:eastAsia="Times New Roman" w:cs="Calibri"/>
                <w:b/>
                <w:bCs/>
                <w:color w:val="002060"/>
                <w:sz w:val="20"/>
              </w:rPr>
              <w:t>27,089</w:t>
            </w:r>
          </w:p>
        </w:tc>
      </w:tr>
      <w:tr w:rsidR="005C437E" w:rsidRPr="009E2F66" w14:paraId="05B2D4CC" w14:textId="77777777" w:rsidTr="002F7131">
        <w:trPr>
          <w:trHeight w:val="465"/>
        </w:trPr>
        <w:tc>
          <w:tcPr>
            <w:tcW w:w="3080" w:type="dxa"/>
            <w:tcBorders>
              <w:top w:val="nil"/>
              <w:left w:val="nil"/>
              <w:bottom w:val="nil"/>
              <w:right w:val="nil"/>
            </w:tcBorders>
            <w:shd w:val="clear" w:color="auto" w:fill="auto"/>
            <w:noWrap/>
            <w:vAlign w:val="center"/>
            <w:hideMark/>
          </w:tcPr>
          <w:p w14:paraId="34F9458B" w14:textId="77777777" w:rsidR="005C437E" w:rsidRPr="009E2F66" w:rsidRDefault="005C437E" w:rsidP="002F7131">
            <w:pPr>
              <w:pageBreakBefore/>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9E2F66">
              <w:rPr>
                <w:rFonts w:ascii="SimSun" w:hAnsi="SimSun" w:cs="Calibri" w:hint="eastAsia"/>
                <w:b/>
                <w:bCs/>
                <w:color w:val="002060"/>
                <w:sz w:val="40"/>
                <w:szCs w:val="40"/>
              </w:rPr>
              <w:lastRenderedPageBreak/>
              <w:t>表</w:t>
            </w:r>
            <w:r w:rsidRPr="009E2F66">
              <w:rPr>
                <w:rFonts w:eastAsia="Times New Roman" w:cs="Calibri"/>
                <w:b/>
                <w:bCs/>
                <w:color w:val="002060"/>
                <w:sz w:val="40"/>
                <w:szCs w:val="40"/>
              </w:rPr>
              <w:t>8-1</w:t>
            </w:r>
          </w:p>
        </w:tc>
        <w:tc>
          <w:tcPr>
            <w:tcW w:w="1400" w:type="dxa"/>
            <w:tcBorders>
              <w:top w:val="nil"/>
              <w:left w:val="nil"/>
              <w:bottom w:val="nil"/>
              <w:right w:val="nil"/>
            </w:tcBorders>
            <w:shd w:val="clear" w:color="auto" w:fill="auto"/>
            <w:noWrap/>
            <w:vAlign w:val="center"/>
            <w:hideMark/>
          </w:tcPr>
          <w:p w14:paraId="59EDB046"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60" w:type="dxa"/>
            <w:tcBorders>
              <w:top w:val="nil"/>
              <w:left w:val="nil"/>
              <w:bottom w:val="nil"/>
              <w:right w:val="nil"/>
            </w:tcBorders>
            <w:shd w:val="clear" w:color="auto" w:fill="auto"/>
            <w:noWrap/>
            <w:vAlign w:val="center"/>
            <w:hideMark/>
          </w:tcPr>
          <w:p w14:paraId="0E9051E9"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1A3216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A442F85"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24E004B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4122B79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6BE97856"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6BA77B2"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6A8EDCA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E2F66" w14:paraId="45022693"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389A5473"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9E2F66">
              <w:rPr>
                <w:rFonts w:ascii="STKaiti" w:eastAsia="STKaiti" w:hAnsi="STKaiti" w:hint="eastAsia"/>
                <w:b/>
                <w:bCs/>
                <w:color w:val="002060"/>
                <w:sz w:val="28"/>
                <w:szCs w:val="28"/>
              </w:rPr>
              <w:t>电信标准化部门</w:t>
            </w:r>
            <w:r w:rsidRPr="009E2F66">
              <w:rPr>
                <w:rFonts w:eastAsia="STKaiti" w:cs="Calibri"/>
                <w:b/>
                <w:bCs/>
                <w:color w:val="002060"/>
                <w:sz w:val="28"/>
                <w:szCs w:val="28"/>
              </w:rPr>
              <w:t>2022</w:t>
            </w:r>
            <w:r w:rsidRPr="009E2F66">
              <w:rPr>
                <w:rFonts w:ascii="STKaiti" w:eastAsia="STKaiti" w:hAnsi="STKaiti" w:hint="eastAsia"/>
                <w:b/>
                <w:bCs/>
                <w:color w:val="002060"/>
                <w:sz w:val="28"/>
                <w:szCs w:val="28"/>
              </w:rPr>
              <w:t>年</w:t>
            </w:r>
          </w:p>
        </w:tc>
        <w:tc>
          <w:tcPr>
            <w:tcW w:w="1360" w:type="dxa"/>
            <w:tcBorders>
              <w:top w:val="nil"/>
              <w:left w:val="nil"/>
              <w:bottom w:val="nil"/>
              <w:right w:val="nil"/>
            </w:tcBorders>
            <w:shd w:val="clear" w:color="auto" w:fill="auto"/>
            <w:noWrap/>
            <w:vAlign w:val="center"/>
            <w:hideMark/>
          </w:tcPr>
          <w:p w14:paraId="13A69E6A"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40" w:type="dxa"/>
            <w:tcBorders>
              <w:top w:val="nil"/>
              <w:left w:val="nil"/>
              <w:bottom w:val="nil"/>
              <w:right w:val="nil"/>
            </w:tcBorders>
            <w:shd w:val="clear" w:color="auto" w:fill="auto"/>
            <w:noWrap/>
            <w:vAlign w:val="center"/>
            <w:hideMark/>
          </w:tcPr>
          <w:p w14:paraId="7A180BCA"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78948EF"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38BFB8BD"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2E1F022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6A3582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37AC2C3"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478E9BF7"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E2F66" w14:paraId="1A8A0528"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7E8EB90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9E2F66">
              <w:rPr>
                <w:rFonts w:ascii="STKaiti" w:eastAsia="STKaiti" w:hAnsi="STKaiti" w:hint="eastAsia"/>
                <w:b/>
                <w:bCs/>
                <w:color w:val="002060"/>
                <w:szCs w:val="24"/>
                <w:lang w:eastAsia="zh-CN"/>
              </w:rPr>
              <w:t>按项和支出类别列出的计划支出</w:t>
            </w:r>
          </w:p>
        </w:tc>
        <w:tc>
          <w:tcPr>
            <w:tcW w:w="1360" w:type="dxa"/>
            <w:tcBorders>
              <w:top w:val="nil"/>
              <w:left w:val="nil"/>
              <w:bottom w:val="nil"/>
              <w:right w:val="nil"/>
            </w:tcBorders>
            <w:shd w:val="clear" w:color="auto" w:fill="auto"/>
            <w:noWrap/>
            <w:vAlign w:val="center"/>
            <w:hideMark/>
          </w:tcPr>
          <w:p w14:paraId="445E3E4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40" w:type="dxa"/>
            <w:tcBorders>
              <w:top w:val="nil"/>
              <w:left w:val="nil"/>
              <w:bottom w:val="nil"/>
              <w:right w:val="nil"/>
            </w:tcBorders>
            <w:shd w:val="clear" w:color="auto" w:fill="auto"/>
            <w:noWrap/>
            <w:vAlign w:val="center"/>
            <w:hideMark/>
          </w:tcPr>
          <w:p w14:paraId="6E871A4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5009023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04A7F18C"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6" w:type="dxa"/>
            <w:tcBorders>
              <w:top w:val="nil"/>
              <w:left w:val="nil"/>
              <w:bottom w:val="nil"/>
              <w:right w:val="nil"/>
            </w:tcBorders>
            <w:shd w:val="clear" w:color="auto" w:fill="auto"/>
            <w:noWrap/>
            <w:vAlign w:val="center"/>
            <w:hideMark/>
          </w:tcPr>
          <w:p w14:paraId="39EA465A"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6B99B0E7"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02246F5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60" w:type="dxa"/>
            <w:tcBorders>
              <w:top w:val="nil"/>
              <w:left w:val="nil"/>
              <w:bottom w:val="nil"/>
              <w:right w:val="nil"/>
            </w:tcBorders>
            <w:shd w:val="clear" w:color="auto" w:fill="auto"/>
            <w:noWrap/>
            <w:vAlign w:val="center"/>
            <w:hideMark/>
          </w:tcPr>
          <w:p w14:paraId="4ACFA216"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9E2F66" w14:paraId="2BE7DD98" w14:textId="77777777" w:rsidTr="002F7131">
        <w:trPr>
          <w:trHeight w:val="195"/>
        </w:trPr>
        <w:tc>
          <w:tcPr>
            <w:tcW w:w="3080" w:type="dxa"/>
            <w:tcBorders>
              <w:top w:val="nil"/>
              <w:left w:val="nil"/>
              <w:bottom w:val="nil"/>
              <w:right w:val="nil"/>
            </w:tcBorders>
            <w:shd w:val="clear" w:color="auto" w:fill="auto"/>
            <w:noWrap/>
            <w:vAlign w:val="center"/>
            <w:hideMark/>
          </w:tcPr>
          <w:p w14:paraId="3BF48DDF"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776" w:type="dxa"/>
            <w:gridSpan w:val="9"/>
            <w:tcBorders>
              <w:top w:val="nil"/>
              <w:left w:val="nil"/>
              <w:bottom w:val="nil"/>
              <w:right w:val="nil"/>
            </w:tcBorders>
            <w:shd w:val="clear" w:color="auto" w:fill="auto"/>
            <w:noWrap/>
            <w:vAlign w:val="center"/>
            <w:hideMark/>
          </w:tcPr>
          <w:p w14:paraId="2FF382A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9E2F66">
              <w:rPr>
                <w:rFonts w:ascii="STKaiti" w:eastAsia="STKaiti" w:hAnsi="STKaiti" w:hint="eastAsia"/>
                <w:color w:val="002060"/>
                <w:sz w:val="18"/>
                <w:szCs w:val="18"/>
              </w:rPr>
              <w:t>单位：千瑞郎</w:t>
            </w:r>
          </w:p>
        </w:tc>
      </w:tr>
      <w:tr w:rsidR="005C437E" w:rsidRPr="009E2F66" w14:paraId="117FC663" w14:textId="77777777" w:rsidTr="002F7131">
        <w:trPr>
          <w:trHeight w:val="345"/>
        </w:trPr>
        <w:tc>
          <w:tcPr>
            <w:tcW w:w="3080" w:type="dxa"/>
            <w:tcBorders>
              <w:top w:val="nil"/>
              <w:left w:val="nil"/>
              <w:bottom w:val="nil"/>
              <w:right w:val="nil"/>
            </w:tcBorders>
            <w:shd w:val="clear" w:color="auto" w:fill="auto"/>
            <w:noWrap/>
            <w:vAlign w:val="center"/>
            <w:hideMark/>
          </w:tcPr>
          <w:p w14:paraId="792CC80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400" w:type="dxa"/>
            <w:tcBorders>
              <w:top w:val="nil"/>
              <w:left w:val="nil"/>
              <w:bottom w:val="nil"/>
              <w:right w:val="nil"/>
            </w:tcBorders>
            <w:shd w:val="clear" w:color="auto" w:fill="auto"/>
            <w:noWrap/>
            <w:vAlign w:val="center"/>
            <w:hideMark/>
          </w:tcPr>
          <w:p w14:paraId="46030DD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60" w:type="dxa"/>
            <w:tcBorders>
              <w:top w:val="nil"/>
              <w:left w:val="nil"/>
              <w:bottom w:val="nil"/>
              <w:right w:val="nil"/>
            </w:tcBorders>
            <w:shd w:val="clear" w:color="auto" w:fill="auto"/>
            <w:noWrap/>
            <w:vAlign w:val="center"/>
            <w:hideMark/>
          </w:tcPr>
          <w:p w14:paraId="7E369B4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FF049D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104D7C9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7B0C11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3936" w:type="dxa"/>
            <w:gridSpan w:val="3"/>
            <w:tcBorders>
              <w:top w:val="nil"/>
              <w:left w:val="nil"/>
              <w:bottom w:val="nil"/>
              <w:right w:val="nil"/>
            </w:tcBorders>
            <w:shd w:val="clear" w:color="auto" w:fill="auto"/>
            <w:noWrap/>
            <w:vAlign w:val="center"/>
            <w:hideMark/>
          </w:tcPr>
          <w:p w14:paraId="22ED215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9E2F66">
              <w:rPr>
                <w:rFonts w:ascii="STKaiti" w:eastAsia="STKaiti" w:hAnsi="STKaiti" w:hint="eastAsia"/>
                <w:b/>
                <w:bCs/>
                <w:color w:val="002060"/>
                <w:sz w:val="20"/>
              </w:rPr>
              <w:t>电信标准化局</w:t>
            </w:r>
          </w:p>
        </w:tc>
        <w:tc>
          <w:tcPr>
            <w:tcW w:w="1360" w:type="dxa"/>
            <w:tcBorders>
              <w:top w:val="nil"/>
              <w:left w:val="nil"/>
              <w:bottom w:val="nil"/>
              <w:right w:val="nil"/>
            </w:tcBorders>
            <w:shd w:val="clear" w:color="auto" w:fill="auto"/>
            <w:noWrap/>
            <w:vAlign w:val="center"/>
            <w:hideMark/>
          </w:tcPr>
          <w:p w14:paraId="7E25F6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9E2F66" w14:paraId="54330A83" w14:textId="77777777" w:rsidTr="002F7131">
        <w:trPr>
          <w:trHeight w:val="150"/>
        </w:trPr>
        <w:tc>
          <w:tcPr>
            <w:tcW w:w="3080" w:type="dxa"/>
            <w:tcBorders>
              <w:top w:val="nil"/>
              <w:left w:val="nil"/>
              <w:bottom w:val="nil"/>
              <w:right w:val="nil"/>
            </w:tcBorders>
            <w:shd w:val="clear" w:color="auto" w:fill="auto"/>
            <w:noWrap/>
            <w:vAlign w:val="center"/>
            <w:hideMark/>
          </w:tcPr>
          <w:p w14:paraId="6DEA6C0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noWrap/>
            <w:vAlign w:val="center"/>
            <w:hideMark/>
          </w:tcPr>
          <w:p w14:paraId="55400F6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159AE25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1EAF9B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E7B3C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38D26B5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B6BF969"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9E2F66">
              <w:rPr>
                <w:rFonts w:ascii="Helv" w:eastAsia="Times New Roman" w:hAnsi="Helv"/>
                <w:noProof/>
                <w:sz w:val="20"/>
              </w:rPr>
              <mc:AlternateContent>
                <mc:Choice Requires="wps">
                  <w:drawing>
                    <wp:anchor distT="0" distB="0" distL="114300" distR="114300" simplePos="0" relativeHeight="251697152" behindDoc="0" locked="0" layoutInCell="1" allowOverlap="1" wp14:anchorId="3E0E8E94" wp14:editId="4F80974F">
                      <wp:simplePos x="0" y="0"/>
                      <wp:positionH relativeFrom="column">
                        <wp:posOffset>2479040</wp:posOffset>
                      </wp:positionH>
                      <wp:positionV relativeFrom="paragraph">
                        <wp:posOffset>-39370</wp:posOffset>
                      </wp:positionV>
                      <wp:extent cx="882650" cy="4343400"/>
                      <wp:effectExtent l="0" t="0" r="31750" b="19050"/>
                      <wp:wrapNone/>
                      <wp:docPr id="1089" name="圆角矩形 1089">
                        <a:extLst xmlns:a="http://schemas.openxmlformats.org/drawingml/2006/main">
                          <a:ext uri="{FF2B5EF4-FFF2-40B4-BE49-F238E27FC236}">
                            <a16:creationId xmlns:a16="http://schemas.microsoft.com/office/drawing/2014/main" id="{096B5594-AEAF-D44D-A3C7-7179D2901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3434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7DCC213" id="圆角矩形 1089" o:spid="_x0000_s1026" style="position:absolute;margin-left:195.2pt;margin-top:-3.1pt;width:69.5pt;height:3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" filled="f" strokecolor="#0070c0" strokeweight="1pt"/>
                  </w:pict>
                </mc:Fallback>
              </mc:AlternateContent>
            </w:r>
          </w:p>
        </w:tc>
        <w:tc>
          <w:tcPr>
            <w:tcW w:w="1240" w:type="dxa"/>
            <w:tcBorders>
              <w:top w:val="nil"/>
              <w:left w:val="nil"/>
              <w:bottom w:val="nil"/>
              <w:right w:val="nil"/>
            </w:tcBorders>
            <w:shd w:val="clear" w:color="auto" w:fill="auto"/>
            <w:noWrap/>
            <w:vAlign w:val="center"/>
            <w:hideMark/>
          </w:tcPr>
          <w:p w14:paraId="784C1C1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F93933">
              <w:rPr>
                <w:rFonts w:ascii="Helv" w:eastAsia="Times New Roman" w:hAnsi="Helv"/>
                <w:noProof/>
                <w:sz w:val="20"/>
              </w:rPr>
              <mc:AlternateContent>
                <mc:Choice Requires="wps">
                  <w:drawing>
                    <wp:anchor distT="0" distB="0" distL="114300" distR="114300" simplePos="0" relativeHeight="251698176" behindDoc="0" locked="0" layoutInCell="1" allowOverlap="1" wp14:anchorId="13399FD9" wp14:editId="24B5FBC2">
                      <wp:simplePos x="0" y="0"/>
                      <wp:positionH relativeFrom="column">
                        <wp:posOffset>254635</wp:posOffset>
                      </wp:positionH>
                      <wp:positionV relativeFrom="paragraph">
                        <wp:posOffset>-1139190</wp:posOffset>
                      </wp:positionV>
                      <wp:extent cx="57785" cy="2340610"/>
                      <wp:effectExtent l="1588" t="0" r="20002" b="20003"/>
                      <wp:wrapNone/>
                      <wp:docPr id="109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7785" cy="234061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6D02F7" id="AutoShape 15" o:spid="_x0000_s1026" type="#_x0000_t85" style="position:absolute;margin-left:20.05pt;margin-top:-89.7pt;width:4.55pt;height:184.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" adj="608" strokecolor="#0070c0" strokeweight="1pt"/>
                  </w:pict>
                </mc:Fallback>
              </mc:AlternateContent>
            </w:r>
          </w:p>
        </w:tc>
        <w:tc>
          <w:tcPr>
            <w:tcW w:w="1240" w:type="dxa"/>
            <w:tcBorders>
              <w:top w:val="nil"/>
              <w:left w:val="nil"/>
              <w:bottom w:val="nil"/>
              <w:right w:val="nil"/>
            </w:tcBorders>
            <w:shd w:val="clear" w:color="auto" w:fill="auto"/>
            <w:noWrap/>
            <w:vAlign w:val="center"/>
            <w:hideMark/>
          </w:tcPr>
          <w:p w14:paraId="1ADD99CF"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426267C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E2F66" w14:paraId="6E1B8EDB" w14:textId="77777777" w:rsidTr="002F7131">
        <w:trPr>
          <w:trHeight w:val="20"/>
        </w:trPr>
        <w:tc>
          <w:tcPr>
            <w:tcW w:w="3080" w:type="dxa"/>
            <w:tcBorders>
              <w:top w:val="nil"/>
              <w:left w:val="nil"/>
              <w:bottom w:val="nil"/>
              <w:right w:val="nil"/>
            </w:tcBorders>
            <w:shd w:val="clear" w:color="auto" w:fill="auto"/>
            <w:noWrap/>
            <w:vAlign w:val="center"/>
            <w:hideMark/>
          </w:tcPr>
          <w:p w14:paraId="452734A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hideMark/>
          </w:tcPr>
          <w:p w14:paraId="0C1BEE8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9E2F66">
              <w:rPr>
                <w:rFonts w:ascii="SimSun" w:hAnsi="SimSun" w:hint="eastAsia"/>
                <w:sz w:val="18"/>
                <w:szCs w:val="18"/>
                <w:lang w:eastAsia="zh-CN"/>
              </w:rPr>
              <w:t>世界电信标准化全（</w:t>
            </w:r>
            <w:r w:rsidRPr="009E2F66">
              <w:rPr>
                <w:rFonts w:cs="Calibri"/>
                <w:sz w:val="18"/>
                <w:szCs w:val="18"/>
                <w:lang w:eastAsia="zh-CN"/>
              </w:rPr>
              <w:t>WTSA</w:t>
            </w:r>
            <w:r w:rsidRPr="009E2F66">
              <w:rPr>
                <w:rFonts w:ascii="SimSun" w:hAnsi="SimSun" w:hint="eastAsia"/>
                <w:sz w:val="18"/>
                <w:szCs w:val="18"/>
                <w:lang w:eastAsia="zh-CN"/>
              </w:rPr>
              <w:t>）</w:t>
            </w:r>
          </w:p>
        </w:tc>
        <w:tc>
          <w:tcPr>
            <w:tcW w:w="1360" w:type="dxa"/>
            <w:tcBorders>
              <w:top w:val="nil"/>
              <w:left w:val="nil"/>
              <w:bottom w:val="nil"/>
              <w:right w:val="nil"/>
            </w:tcBorders>
            <w:shd w:val="clear" w:color="auto" w:fill="auto"/>
            <w:hideMark/>
          </w:tcPr>
          <w:p w14:paraId="269B185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电信标准化顾问组</w:t>
            </w:r>
          </w:p>
        </w:tc>
        <w:tc>
          <w:tcPr>
            <w:tcW w:w="1240" w:type="dxa"/>
            <w:tcBorders>
              <w:top w:val="nil"/>
              <w:left w:val="nil"/>
              <w:bottom w:val="nil"/>
              <w:right w:val="nil"/>
            </w:tcBorders>
            <w:shd w:val="clear" w:color="auto" w:fill="auto"/>
            <w:hideMark/>
          </w:tcPr>
          <w:p w14:paraId="2701DD9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研究组会议</w:t>
            </w:r>
          </w:p>
        </w:tc>
        <w:tc>
          <w:tcPr>
            <w:tcW w:w="1240" w:type="dxa"/>
            <w:tcBorders>
              <w:top w:val="nil"/>
              <w:left w:val="nil"/>
              <w:bottom w:val="nil"/>
              <w:right w:val="nil"/>
            </w:tcBorders>
            <w:shd w:val="clear" w:color="auto" w:fill="auto"/>
            <w:hideMark/>
          </w:tcPr>
          <w:p w14:paraId="0D9F63E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活动和项目</w:t>
            </w:r>
          </w:p>
        </w:tc>
        <w:tc>
          <w:tcPr>
            <w:tcW w:w="1240" w:type="dxa"/>
            <w:tcBorders>
              <w:top w:val="nil"/>
              <w:left w:val="nil"/>
              <w:bottom w:val="nil"/>
              <w:right w:val="nil"/>
            </w:tcBorders>
            <w:shd w:val="clear" w:color="auto" w:fill="auto"/>
            <w:hideMark/>
          </w:tcPr>
          <w:p w14:paraId="36C800D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研讨会和讲习班</w:t>
            </w:r>
          </w:p>
        </w:tc>
        <w:tc>
          <w:tcPr>
            <w:tcW w:w="1456" w:type="dxa"/>
            <w:tcBorders>
              <w:top w:val="nil"/>
              <w:left w:val="nil"/>
              <w:bottom w:val="nil"/>
              <w:right w:val="nil"/>
            </w:tcBorders>
            <w:shd w:val="clear" w:color="auto" w:fill="auto"/>
            <w:hideMark/>
          </w:tcPr>
          <w:p w14:paraId="31D4F7D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共同支出</w:t>
            </w:r>
          </w:p>
        </w:tc>
        <w:tc>
          <w:tcPr>
            <w:tcW w:w="1240" w:type="dxa"/>
            <w:tcBorders>
              <w:top w:val="nil"/>
              <w:left w:val="nil"/>
              <w:bottom w:val="nil"/>
              <w:right w:val="nil"/>
            </w:tcBorders>
            <w:shd w:val="clear" w:color="auto" w:fill="auto"/>
            <w:hideMark/>
          </w:tcPr>
          <w:p w14:paraId="5235EF9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主任办公室</w:t>
            </w:r>
          </w:p>
        </w:tc>
        <w:tc>
          <w:tcPr>
            <w:tcW w:w="1240" w:type="dxa"/>
            <w:tcBorders>
              <w:top w:val="nil"/>
              <w:left w:val="nil"/>
              <w:bottom w:val="nil"/>
              <w:right w:val="nil"/>
            </w:tcBorders>
            <w:shd w:val="clear" w:color="auto" w:fill="auto"/>
            <w:hideMark/>
          </w:tcPr>
          <w:p w14:paraId="7A355BE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各部</w:t>
            </w:r>
          </w:p>
        </w:tc>
        <w:tc>
          <w:tcPr>
            <w:tcW w:w="1360" w:type="dxa"/>
            <w:tcBorders>
              <w:top w:val="nil"/>
              <w:left w:val="nil"/>
              <w:bottom w:val="nil"/>
              <w:right w:val="nil"/>
            </w:tcBorders>
            <w:shd w:val="clear" w:color="auto" w:fill="auto"/>
            <w:noWrap/>
            <w:vAlign w:val="center"/>
            <w:hideMark/>
          </w:tcPr>
          <w:p w14:paraId="6C149EC3" w14:textId="77777777" w:rsidR="005C437E" w:rsidRPr="000E512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5C437E" w:rsidRPr="009E2F66" w14:paraId="4B3C980C"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324456A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9E2F66">
              <w:rPr>
                <w:rFonts w:eastAsia="Times New Roman" w:cs="Calibri"/>
                <w:b/>
                <w:bCs/>
                <w:i/>
                <w:iCs/>
                <w:sz w:val="20"/>
              </w:rPr>
              <w:t> </w:t>
            </w:r>
          </w:p>
        </w:tc>
        <w:tc>
          <w:tcPr>
            <w:tcW w:w="1400" w:type="dxa"/>
            <w:tcBorders>
              <w:top w:val="nil"/>
              <w:left w:val="single" w:sz="4" w:space="0" w:color="0070C0"/>
              <w:bottom w:val="single" w:sz="4" w:space="0" w:color="auto"/>
              <w:right w:val="nil"/>
            </w:tcBorders>
            <w:shd w:val="clear" w:color="auto" w:fill="auto"/>
            <w:vAlign w:val="center"/>
            <w:hideMark/>
          </w:tcPr>
          <w:p w14:paraId="02BE13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50EE8CC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6A9B961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6DD910F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3B6CF18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456" w:type="dxa"/>
            <w:tcBorders>
              <w:top w:val="nil"/>
              <w:left w:val="nil"/>
              <w:bottom w:val="single" w:sz="4" w:space="0" w:color="auto"/>
              <w:right w:val="nil"/>
            </w:tcBorders>
            <w:shd w:val="clear" w:color="auto" w:fill="auto"/>
            <w:noWrap/>
            <w:vAlign w:val="center"/>
            <w:hideMark/>
          </w:tcPr>
          <w:p w14:paraId="5D7AB69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47BA89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5A29AB2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0B976CF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9E2F66">
              <w:rPr>
                <w:rFonts w:eastAsia="Times New Roman" w:cs="Calibri"/>
                <w:b/>
                <w:bCs/>
                <w:color w:val="002060"/>
                <w:sz w:val="20"/>
              </w:rPr>
              <w:t> </w:t>
            </w:r>
          </w:p>
        </w:tc>
      </w:tr>
      <w:tr w:rsidR="005C437E" w:rsidRPr="009E2F66" w14:paraId="745130AB" w14:textId="77777777" w:rsidTr="002F7131">
        <w:trPr>
          <w:trHeight w:val="20"/>
        </w:trPr>
        <w:tc>
          <w:tcPr>
            <w:tcW w:w="3080" w:type="dxa"/>
            <w:tcBorders>
              <w:top w:val="nil"/>
              <w:left w:val="nil"/>
              <w:bottom w:val="nil"/>
              <w:right w:val="nil"/>
            </w:tcBorders>
            <w:shd w:val="clear" w:color="auto" w:fill="auto"/>
            <w:noWrap/>
            <w:vAlign w:val="center"/>
            <w:hideMark/>
          </w:tcPr>
          <w:p w14:paraId="6EA1ED6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0" w:type="dxa"/>
            <w:tcBorders>
              <w:top w:val="nil"/>
              <w:left w:val="single" w:sz="4" w:space="0" w:color="0070C0"/>
              <w:bottom w:val="nil"/>
              <w:right w:val="nil"/>
            </w:tcBorders>
            <w:shd w:val="clear" w:color="auto" w:fill="auto"/>
            <w:noWrap/>
            <w:vAlign w:val="center"/>
            <w:hideMark/>
          </w:tcPr>
          <w:p w14:paraId="551DA1F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center"/>
            <w:hideMark/>
          </w:tcPr>
          <w:p w14:paraId="6CDAA1C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center"/>
            <w:hideMark/>
          </w:tcPr>
          <w:p w14:paraId="1A7DE3A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6A926D2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E717C6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32BF61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31D86E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4ECC839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16E1ED1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606BAACD" w14:textId="77777777" w:rsidTr="002F7131">
        <w:trPr>
          <w:trHeight w:val="20"/>
        </w:trPr>
        <w:tc>
          <w:tcPr>
            <w:tcW w:w="3080" w:type="dxa"/>
            <w:tcBorders>
              <w:top w:val="nil"/>
              <w:left w:val="nil"/>
              <w:bottom w:val="nil"/>
              <w:right w:val="nil"/>
            </w:tcBorders>
            <w:shd w:val="clear" w:color="auto" w:fill="auto"/>
            <w:noWrap/>
            <w:vAlign w:val="bottom"/>
            <w:hideMark/>
          </w:tcPr>
          <w:p w14:paraId="69C4FB7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1 - </w:t>
            </w:r>
            <w:r w:rsidRPr="009E2F66">
              <w:rPr>
                <w:rFonts w:cstheme="minorHAnsi"/>
                <w:sz w:val="20"/>
              </w:rPr>
              <w:t>人员费用</w:t>
            </w:r>
          </w:p>
        </w:tc>
        <w:tc>
          <w:tcPr>
            <w:tcW w:w="1400" w:type="dxa"/>
            <w:tcBorders>
              <w:top w:val="nil"/>
              <w:left w:val="single" w:sz="4" w:space="0" w:color="0070C0"/>
              <w:bottom w:val="nil"/>
              <w:right w:val="nil"/>
            </w:tcBorders>
            <w:shd w:val="clear" w:color="auto" w:fill="auto"/>
            <w:noWrap/>
            <w:vAlign w:val="bottom"/>
            <w:hideMark/>
          </w:tcPr>
          <w:p w14:paraId="44F0F5D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472</w:t>
            </w:r>
          </w:p>
        </w:tc>
        <w:tc>
          <w:tcPr>
            <w:tcW w:w="1360" w:type="dxa"/>
            <w:tcBorders>
              <w:top w:val="nil"/>
              <w:left w:val="nil"/>
              <w:bottom w:val="nil"/>
              <w:right w:val="nil"/>
            </w:tcBorders>
            <w:shd w:val="clear" w:color="auto" w:fill="auto"/>
            <w:noWrap/>
            <w:vAlign w:val="bottom"/>
            <w:hideMark/>
          </w:tcPr>
          <w:p w14:paraId="6B14874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63</w:t>
            </w:r>
          </w:p>
        </w:tc>
        <w:tc>
          <w:tcPr>
            <w:tcW w:w="1240" w:type="dxa"/>
            <w:tcBorders>
              <w:top w:val="nil"/>
              <w:left w:val="nil"/>
              <w:bottom w:val="nil"/>
              <w:right w:val="nil"/>
            </w:tcBorders>
            <w:shd w:val="clear" w:color="auto" w:fill="auto"/>
            <w:noWrap/>
            <w:vAlign w:val="bottom"/>
            <w:hideMark/>
          </w:tcPr>
          <w:p w14:paraId="0D97B6B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597</w:t>
            </w:r>
          </w:p>
        </w:tc>
        <w:tc>
          <w:tcPr>
            <w:tcW w:w="1240" w:type="dxa"/>
            <w:tcBorders>
              <w:top w:val="nil"/>
              <w:left w:val="nil"/>
              <w:bottom w:val="nil"/>
              <w:right w:val="nil"/>
            </w:tcBorders>
            <w:shd w:val="clear" w:color="auto" w:fill="auto"/>
            <w:noWrap/>
            <w:vAlign w:val="bottom"/>
            <w:hideMark/>
          </w:tcPr>
          <w:p w14:paraId="104A772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3CA151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20</w:t>
            </w:r>
          </w:p>
        </w:tc>
        <w:tc>
          <w:tcPr>
            <w:tcW w:w="1456" w:type="dxa"/>
            <w:tcBorders>
              <w:top w:val="nil"/>
              <w:left w:val="nil"/>
              <w:bottom w:val="nil"/>
              <w:right w:val="nil"/>
            </w:tcBorders>
            <w:shd w:val="clear" w:color="auto" w:fill="auto"/>
            <w:noWrap/>
            <w:vAlign w:val="bottom"/>
            <w:hideMark/>
          </w:tcPr>
          <w:p w14:paraId="4A98123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6FF68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824</w:t>
            </w:r>
          </w:p>
        </w:tc>
        <w:tc>
          <w:tcPr>
            <w:tcW w:w="1240" w:type="dxa"/>
            <w:tcBorders>
              <w:top w:val="nil"/>
              <w:left w:val="nil"/>
              <w:bottom w:val="nil"/>
              <w:right w:val="nil"/>
            </w:tcBorders>
            <w:shd w:val="clear" w:color="auto" w:fill="auto"/>
            <w:noWrap/>
            <w:vAlign w:val="bottom"/>
            <w:hideMark/>
          </w:tcPr>
          <w:p w14:paraId="4F6A09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7,742</w:t>
            </w:r>
          </w:p>
        </w:tc>
        <w:tc>
          <w:tcPr>
            <w:tcW w:w="1360" w:type="dxa"/>
            <w:tcBorders>
              <w:top w:val="nil"/>
              <w:left w:val="nil"/>
              <w:bottom w:val="nil"/>
              <w:right w:val="nil"/>
            </w:tcBorders>
            <w:shd w:val="clear" w:color="auto" w:fill="auto"/>
            <w:noWrap/>
            <w:vAlign w:val="bottom"/>
            <w:hideMark/>
          </w:tcPr>
          <w:p w14:paraId="31ECB1B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9,718</w:t>
            </w:r>
          </w:p>
        </w:tc>
      </w:tr>
      <w:tr w:rsidR="005C437E" w:rsidRPr="009E2F66" w14:paraId="740EBF75" w14:textId="77777777" w:rsidTr="002F7131">
        <w:trPr>
          <w:trHeight w:val="20"/>
        </w:trPr>
        <w:tc>
          <w:tcPr>
            <w:tcW w:w="3080" w:type="dxa"/>
            <w:tcBorders>
              <w:top w:val="nil"/>
              <w:left w:val="nil"/>
              <w:bottom w:val="nil"/>
              <w:right w:val="nil"/>
            </w:tcBorders>
            <w:shd w:val="clear" w:color="auto" w:fill="auto"/>
            <w:noWrap/>
            <w:vAlign w:val="bottom"/>
            <w:hideMark/>
          </w:tcPr>
          <w:p w14:paraId="1D8460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A669E6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4DD8C08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0F5E912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9F328A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06C9F2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222BCB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9AE83A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6FCBED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4930E6B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55CFCEFB" w14:textId="77777777" w:rsidTr="002F7131">
        <w:trPr>
          <w:trHeight w:val="20"/>
        </w:trPr>
        <w:tc>
          <w:tcPr>
            <w:tcW w:w="3080" w:type="dxa"/>
            <w:tcBorders>
              <w:top w:val="nil"/>
              <w:left w:val="nil"/>
              <w:bottom w:val="nil"/>
              <w:right w:val="nil"/>
            </w:tcBorders>
            <w:shd w:val="clear" w:color="auto" w:fill="auto"/>
            <w:noWrap/>
            <w:vAlign w:val="bottom"/>
            <w:hideMark/>
          </w:tcPr>
          <w:p w14:paraId="74D3DD5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2 - </w:t>
            </w:r>
            <w:r w:rsidRPr="009E2F66">
              <w:rPr>
                <w:rFonts w:cstheme="minorHAnsi"/>
                <w:sz w:val="20"/>
              </w:rPr>
              <w:t>其他人员费用</w:t>
            </w:r>
          </w:p>
        </w:tc>
        <w:tc>
          <w:tcPr>
            <w:tcW w:w="1400" w:type="dxa"/>
            <w:tcBorders>
              <w:top w:val="nil"/>
              <w:left w:val="single" w:sz="4" w:space="0" w:color="0070C0"/>
              <w:bottom w:val="nil"/>
              <w:right w:val="nil"/>
            </w:tcBorders>
            <w:shd w:val="clear" w:color="auto" w:fill="auto"/>
            <w:noWrap/>
            <w:vAlign w:val="bottom"/>
            <w:hideMark/>
          </w:tcPr>
          <w:p w14:paraId="7EDE695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8</w:t>
            </w:r>
          </w:p>
        </w:tc>
        <w:tc>
          <w:tcPr>
            <w:tcW w:w="1360" w:type="dxa"/>
            <w:tcBorders>
              <w:top w:val="nil"/>
              <w:left w:val="nil"/>
              <w:bottom w:val="nil"/>
              <w:right w:val="nil"/>
            </w:tcBorders>
            <w:shd w:val="clear" w:color="auto" w:fill="auto"/>
            <w:noWrap/>
            <w:vAlign w:val="bottom"/>
            <w:hideMark/>
          </w:tcPr>
          <w:p w14:paraId="357BB3E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w:t>
            </w:r>
          </w:p>
        </w:tc>
        <w:tc>
          <w:tcPr>
            <w:tcW w:w="1240" w:type="dxa"/>
            <w:tcBorders>
              <w:top w:val="nil"/>
              <w:left w:val="nil"/>
              <w:bottom w:val="nil"/>
              <w:right w:val="nil"/>
            </w:tcBorders>
            <w:shd w:val="clear" w:color="auto" w:fill="auto"/>
            <w:noWrap/>
            <w:vAlign w:val="bottom"/>
            <w:hideMark/>
          </w:tcPr>
          <w:p w14:paraId="65B2610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13</w:t>
            </w:r>
          </w:p>
        </w:tc>
        <w:tc>
          <w:tcPr>
            <w:tcW w:w="1240" w:type="dxa"/>
            <w:tcBorders>
              <w:top w:val="nil"/>
              <w:left w:val="nil"/>
              <w:bottom w:val="nil"/>
              <w:right w:val="nil"/>
            </w:tcBorders>
            <w:shd w:val="clear" w:color="auto" w:fill="auto"/>
            <w:noWrap/>
            <w:vAlign w:val="bottom"/>
            <w:hideMark/>
          </w:tcPr>
          <w:p w14:paraId="0741A39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7C2D7AF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7D469B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AE9877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248</w:t>
            </w:r>
          </w:p>
        </w:tc>
        <w:tc>
          <w:tcPr>
            <w:tcW w:w="1240" w:type="dxa"/>
            <w:tcBorders>
              <w:top w:val="nil"/>
              <w:left w:val="nil"/>
              <w:bottom w:val="nil"/>
              <w:right w:val="nil"/>
            </w:tcBorders>
            <w:shd w:val="clear" w:color="auto" w:fill="auto"/>
            <w:noWrap/>
            <w:vAlign w:val="bottom"/>
            <w:hideMark/>
          </w:tcPr>
          <w:p w14:paraId="5BFE102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2,270</w:t>
            </w:r>
          </w:p>
        </w:tc>
        <w:tc>
          <w:tcPr>
            <w:tcW w:w="1360" w:type="dxa"/>
            <w:tcBorders>
              <w:top w:val="nil"/>
              <w:left w:val="nil"/>
              <w:bottom w:val="nil"/>
              <w:right w:val="nil"/>
            </w:tcBorders>
            <w:shd w:val="clear" w:color="auto" w:fill="auto"/>
            <w:noWrap/>
            <w:vAlign w:val="bottom"/>
            <w:hideMark/>
          </w:tcPr>
          <w:p w14:paraId="3CBDBB8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2,543</w:t>
            </w:r>
          </w:p>
        </w:tc>
      </w:tr>
      <w:tr w:rsidR="005C437E" w:rsidRPr="009E2F66" w14:paraId="1773581D" w14:textId="77777777" w:rsidTr="002F7131">
        <w:trPr>
          <w:trHeight w:val="20"/>
        </w:trPr>
        <w:tc>
          <w:tcPr>
            <w:tcW w:w="3080" w:type="dxa"/>
            <w:tcBorders>
              <w:top w:val="nil"/>
              <w:left w:val="nil"/>
              <w:bottom w:val="nil"/>
              <w:right w:val="nil"/>
            </w:tcBorders>
            <w:shd w:val="clear" w:color="auto" w:fill="auto"/>
            <w:noWrap/>
            <w:vAlign w:val="bottom"/>
            <w:hideMark/>
          </w:tcPr>
          <w:p w14:paraId="204462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A736C8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916AFD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366575D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D66C10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A07F00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D90F9B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DC8B6E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81D721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3CAEC2C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417F5AE2" w14:textId="77777777" w:rsidTr="002F7131">
        <w:trPr>
          <w:trHeight w:val="20"/>
        </w:trPr>
        <w:tc>
          <w:tcPr>
            <w:tcW w:w="3080" w:type="dxa"/>
            <w:tcBorders>
              <w:top w:val="nil"/>
              <w:left w:val="nil"/>
              <w:bottom w:val="nil"/>
              <w:right w:val="nil"/>
            </w:tcBorders>
            <w:shd w:val="clear" w:color="auto" w:fill="auto"/>
            <w:noWrap/>
            <w:vAlign w:val="bottom"/>
            <w:hideMark/>
          </w:tcPr>
          <w:p w14:paraId="3F0801C3"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3 - </w:t>
            </w:r>
            <w:r w:rsidRPr="009E2F66">
              <w:rPr>
                <w:rFonts w:cstheme="minorHAnsi"/>
                <w:sz w:val="20"/>
              </w:rPr>
              <w:t>公务差旅</w:t>
            </w:r>
          </w:p>
        </w:tc>
        <w:tc>
          <w:tcPr>
            <w:tcW w:w="1400" w:type="dxa"/>
            <w:tcBorders>
              <w:top w:val="nil"/>
              <w:left w:val="single" w:sz="4" w:space="0" w:color="0070C0"/>
              <w:bottom w:val="nil"/>
              <w:right w:val="nil"/>
            </w:tcBorders>
            <w:shd w:val="clear" w:color="auto" w:fill="auto"/>
            <w:noWrap/>
            <w:vAlign w:val="bottom"/>
            <w:hideMark/>
          </w:tcPr>
          <w:p w14:paraId="31387C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120</w:t>
            </w:r>
          </w:p>
        </w:tc>
        <w:tc>
          <w:tcPr>
            <w:tcW w:w="1360" w:type="dxa"/>
            <w:tcBorders>
              <w:top w:val="nil"/>
              <w:left w:val="nil"/>
              <w:bottom w:val="nil"/>
              <w:right w:val="nil"/>
            </w:tcBorders>
            <w:shd w:val="clear" w:color="auto" w:fill="auto"/>
            <w:noWrap/>
            <w:vAlign w:val="bottom"/>
            <w:hideMark/>
          </w:tcPr>
          <w:p w14:paraId="5F12818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63FF419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470</w:t>
            </w:r>
          </w:p>
        </w:tc>
        <w:tc>
          <w:tcPr>
            <w:tcW w:w="1240" w:type="dxa"/>
            <w:tcBorders>
              <w:top w:val="nil"/>
              <w:left w:val="nil"/>
              <w:bottom w:val="nil"/>
              <w:right w:val="nil"/>
            </w:tcBorders>
            <w:shd w:val="clear" w:color="auto" w:fill="auto"/>
            <w:noWrap/>
            <w:vAlign w:val="bottom"/>
            <w:hideMark/>
          </w:tcPr>
          <w:p w14:paraId="52838D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BC8089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180</w:t>
            </w:r>
          </w:p>
        </w:tc>
        <w:tc>
          <w:tcPr>
            <w:tcW w:w="1456" w:type="dxa"/>
            <w:tcBorders>
              <w:top w:val="nil"/>
              <w:left w:val="nil"/>
              <w:bottom w:val="nil"/>
              <w:right w:val="nil"/>
            </w:tcBorders>
            <w:shd w:val="clear" w:color="auto" w:fill="auto"/>
            <w:noWrap/>
            <w:vAlign w:val="bottom"/>
            <w:hideMark/>
          </w:tcPr>
          <w:p w14:paraId="63FE57E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F7F2AF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50</w:t>
            </w:r>
          </w:p>
        </w:tc>
        <w:tc>
          <w:tcPr>
            <w:tcW w:w="1240" w:type="dxa"/>
            <w:tcBorders>
              <w:top w:val="nil"/>
              <w:left w:val="nil"/>
              <w:bottom w:val="nil"/>
              <w:right w:val="nil"/>
            </w:tcBorders>
            <w:shd w:val="clear" w:color="auto" w:fill="auto"/>
            <w:noWrap/>
            <w:vAlign w:val="bottom"/>
            <w:hideMark/>
          </w:tcPr>
          <w:p w14:paraId="3C9FE46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60</w:t>
            </w:r>
          </w:p>
        </w:tc>
        <w:tc>
          <w:tcPr>
            <w:tcW w:w="1360" w:type="dxa"/>
            <w:tcBorders>
              <w:top w:val="nil"/>
              <w:left w:val="nil"/>
              <w:bottom w:val="nil"/>
              <w:right w:val="nil"/>
            </w:tcBorders>
            <w:shd w:val="clear" w:color="auto" w:fill="auto"/>
            <w:noWrap/>
            <w:vAlign w:val="bottom"/>
            <w:hideMark/>
          </w:tcPr>
          <w:p w14:paraId="5D091BE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900</w:t>
            </w:r>
          </w:p>
        </w:tc>
      </w:tr>
      <w:tr w:rsidR="005C437E" w:rsidRPr="009E2F66" w14:paraId="7895A3D3" w14:textId="77777777" w:rsidTr="002F7131">
        <w:trPr>
          <w:trHeight w:val="20"/>
        </w:trPr>
        <w:tc>
          <w:tcPr>
            <w:tcW w:w="3080" w:type="dxa"/>
            <w:tcBorders>
              <w:top w:val="nil"/>
              <w:left w:val="nil"/>
              <w:bottom w:val="nil"/>
              <w:right w:val="nil"/>
            </w:tcBorders>
            <w:shd w:val="clear" w:color="auto" w:fill="auto"/>
            <w:noWrap/>
            <w:vAlign w:val="bottom"/>
            <w:hideMark/>
          </w:tcPr>
          <w:p w14:paraId="4DCE694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02A9356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071EF1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DEDC37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571482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5E9234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BFA6BD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10757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1A5EF3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75D7F31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326B6351" w14:textId="77777777" w:rsidTr="002F7131">
        <w:trPr>
          <w:trHeight w:val="20"/>
        </w:trPr>
        <w:tc>
          <w:tcPr>
            <w:tcW w:w="3080" w:type="dxa"/>
            <w:tcBorders>
              <w:top w:val="nil"/>
              <w:left w:val="nil"/>
              <w:bottom w:val="nil"/>
              <w:right w:val="nil"/>
            </w:tcBorders>
            <w:shd w:val="clear" w:color="auto" w:fill="auto"/>
            <w:noWrap/>
            <w:vAlign w:val="bottom"/>
            <w:hideMark/>
          </w:tcPr>
          <w:p w14:paraId="1FBADA3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4 - </w:t>
            </w:r>
            <w:r w:rsidRPr="009E2F66">
              <w:rPr>
                <w:rFonts w:cstheme="minorHAnsi"/>
                <w:sz w:val="20"/>
              </w:rPr>
              <w:t>合同服务</w:t>
            </w:r>
          </w:p>
        </w:tc>
        <w:tc>
          <w:tcPr>
            <w:tcW w:w="1400" w:type="dxa"/>
            <w:tcBorders>
              <w:top w:val="nil"/>
              <w:left w:val="single" w:sz="4" w:space="0" w:color="0070C0"/>
              <w:bottom w:val="nil"/>
              <w:right w:val="nil"/>
            </w:tcBorders>
            <w:shd w:val="clear" w:color="auto" w:fill="auto"/>
            <w:noWrap/>
            <w:vAlign w:val="bottom"/>
            <w:hideMark/>
          </w:tcPr>
          <w:p w14:paraId="5E51BCC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50</w:t>
            </w:r>
          </w:p>
        </w:tc>
        <w:tc>
          <w:tcPr>
            <w:tcW w:w="1360" w:type="dxa"/>
            <w:tcBorders>
              <w:top w:val="nil"/>
              <w:left w:val="nil"/>
              <w:bottom w:val="nil"/>
              <w:right w:val="nil"/>
            </w:tcBorders>
            <w:shd w:val="clear" w:color="auto" w:fill="auto"/>
            <w:noWrap/>
            <w:vAlign w:val="bottom"/>
            <w:hideMark/>
          </w:tcPr>
          <w:p w14:paraId="00C502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w:t>
            </w:r>
          </w:p>
        </w:tc>
        <w:tc>
          <w:tcPr>
            <w:tcW w:w="1240" w:type="dxa"/>
            <w:tcBorders>
              <w:top w:val="nil"/>
              <w:left w:val="nil"/>
              <w:bottom w:val="nil"/>
              <w:right w:val="nil"/>
            </w:tcBorders>
            <w:shd w:val="clear" w:color="auto" w:fill="auto"/>
            <w:noWrap/>
            <w:vAlign w:val="bottom"/>
            <w:hideMark/>
          </w:tcPr>
          <w:p w14:paraId="20F8168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90</w:t>
            </w:r>
          </w:p>
        </w:tc>
        <w:tc>
          <w:tcPr>
            <w:tcW w:w="1240" w:type="dxa"/>
            <w:tcBorders>
              <w:top w:val="nil"/>
              <w:left w:val="nil"/>
              <w:bottom w:val="nil"/>
              <w:right w:val="nil"/>
            </w:tcBorders>
            <w:shd w:val="clear" w:color="auto" w:fill="auto"/>
            <w:noWrap/>
            <w:vAlign w:val="bottom"/>
            <w:hideMark/>
          </w:tcPr>
          <w:p w14:paraId="68851F1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200</w:t>
            </w:r>
          </w:p>
        </w:tc>
        <w:tc>
          <w:tcPr>
            <w:tcW w:w="1240" w:type="dxa"/>
            <w:tcBorders>
              <w:top w:val="nil"/>
              <w:left w:val="nil"/>
              <w:bottom w:val="nil"/>
              <w:right w:val="nil"/>
            </w:tcBorders>
            <w:shd w:val="clear" w:color="auto" w:fill="auto"/>
            <w:noWrap/>
            <w:vAlign w:val="bottom"/>
            <w:hideMark/>
          </w:tcPr>
          <w:p w14:paraId="5606D03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40</w:t>
            </w:r>
          </w:p>
        </w:tc>
        <w:tc>
          <w:tcPr>
            <w:tcW w:w="1456" w:type="dxa"/>
            <w:tcBorders>
              <w:top w:val="nil"/>
              <w:left w:val="nil"/>
              <w:bottom w:val="nil"/>
              <w:right w:val="nil"/>
            </w:tcBorders>
            <w:shd w:val="clear" w:color="auto" w:fill="auto"/>
            <w:noWrap/>
            <w:vAlign w:val="bottom"/>
            <w:hideMark/>
          </w:tcPr>
          <w:p w14:paraId="5E6DE2A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140</w:t>
            </w:r>
          </w:p>
        </w:tc>
        <w:tc>
          <w:tcPr>
            <w:tcW w:w="1240" w:type="dxa"/>
            <w:tcBorders>
              <w:top w:val="nil"/>
              <w:left w:val="nil"/>
              <w:bottom w:val="nil"/>
              <w:right w:val="nil"/>
            </w:tcBorders>
            <w:shd w:val="clear" w:color="auto" w:fill="auto"/>
            <w:noWrap/>
            <w:vAlign w:val="bottom"/>
            <w:hideMark/>
          </w:tcPr>
          <w:p w14:paraId="389E293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240" w:type="dxa"/>
            <w:tcBorders>
              <w:top w:val="nil"/>
              <w:left w:val="nil"/>
              <w:bottom w:val="nil"/>
              <w:right w:val="nil"/>
            </w:tcBorders>
            <w:shd w:val="clear" w:color="auto" w:fill="auto"/>
            <w:noWrap/>
            <w:vAlign w:val="bottom"/>
            <w:hideMark/>
          </w:tcPr>
          <w:p w14:paraId="26A014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30</w:t>
            </w:r>
          </w:p>
        </w:tc>
        <w:tc>
          <w:tcPr>
            <w:tcW w:w="1360" w:type="dxa"/>
            <w:tcBorders>
              <w:top w:val="nil"/>
              <w:left w:val="nil"/>
              <w:bottom w:val="nil"/>
              <w:right w:val="nil"/>
            </w:tcBorders>
            <w:shd w:val="clear" w:color="auto" w:fill="auto"/>
            <w:noWrap/>
            <w:vAlign w:val="bottom"/>
            <w:hideMark/>
          </w:tcPr>
          <w:p w14:paraId="663C4D3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564</w:t>
            </w:r>
          </w:p>
        </w:tc>
      </w:tr>
      <w:tr w:rsidR="005C437E" w:rsidRPr="009E2F66" w14:paraId="0B85AE74" w14:textId="77777777" w:rsidTr="002F7131">
        <w:trPr>
          <w:trHeight w:val="20"/>
        </w:trPr>
        <w:tc>
          <w:tcPr>
            <w:tcW w:w="3080" w:type="dxa"/>
            <w:tcBorders>
              <w:top w:val="nil"/>
              <w:left w:val="nil"/>
              <w:bottom w:val="nil"/>
              <w:right w:val="nil"/>
            </w:tcBorders>
            <w:shd w:val="clear" w:color="auto" w:fill="auto"/>
            <w:noWrap/>
            <w:vAlign w:val="bottom"/>
            <w:hideMark/>
          </w:tcPr>
          <w:p w14:paraId="5CCDEB9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62D3356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5BB38EF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27FC96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B5E7F6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34AB6D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645410F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81BD7E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F36B9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17CCB0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20398929" w14:textId="77777777" w:rsidTr="002F7131">
        <w:trPr>
          <w:trHeight w:val="20"/>
        </w:trPr>
        <w:tc>
          <w:tcPr>
            <w:tcW w:w="3080" w:type="dxa"/>
            <w:tcBorders>
              <w:top w:val="nil"/>
              <w:left w:val="nil"/>
              <w:bottom w:val="nil"/>
              <w:right w:val="nil"/>
            </w:tcBorders>
            <w:shd w:val="clear" w:color="auto" w:fill="auto"/>
            <w:vAlign w:val="bottom"/>
            <w:hideMark/>
          </w:tcPr>
          <w:p w14:paraId="228242A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9E2F66">
              <w:rPr>
                <w:rFonts w:cstheme="minorHAnsi"/>
                <w:sz w:val="20"/>
                <w:lang w:eastAsia="zh-CN"/>
              </w:rPr>
              <w:t xml:space="preserve">5 - </w:t>
            </w:r>
            <w:r w:rsidRPr="009E2F66">
              <w:rPr>
                <w:rFonts w:cstheme="minorHAnsi"/>
                <w:sz w:val="20"/>
                <w:lang w:eastAsia="zh-CN"/>
              </w:rPr>
              <w:t>房屋设施和设备的租用与维护</w:t>
            </w:r>
          </w:p>
        </w:tc>
        <w:tc>
          <w:tcPr>
            <w:tcW w:w="1400" w:type="dxa"/>
            <w:tcBorders>
              <w:top w:val="nil"/>
              <w:left w:val="single" w:sz="4" w:space="0" w:color="0070C0"/>
              <w:bottom w:val="nil"/>
              <w:right w:val="nil"/>
            </w:tcBorders>
            <w:shd w:val="clear" w:color="auto" w:fill="auto"/>
            <w:noWrap/>
            <w:vAlign w:val="bottom"/>
            <w:hideMark/>
          </w:tcPr>
          <w:p w14:paraId="7A42CD9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30</w:t>
            </w:r>
          </w:p>
        </w:tc>
        <w:tc>
          <w:tcPr>
            <w:tcW w:w="1360" w:type="dxa"/>
            <w:tcBorders>
              <w:top w:val="nil"/>
              <w:left w:val="nil"/>
              <w:bottom w:val="nil"/>
              <w:right w:val="nil"/>
            </w:tcBorders>
            <w:shd w:val="clear" w:color="auto" w:fill="auto"/>
            <w:noWrap/>
            <w:vAlign w:val="bottom"/>
            <w:hideMark/>
          </w:tcPr>
          <w:p w14:paraId="6FD5EF0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7D408D6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240" w:type="dxa"/>
            <w:tcBorders>
              <w:top w:val="nil"/>
              <w:left w:val="nil"/>
              <w:bottom w:val="nil"/>
              <w:right w:val="nil"/>
            </w:tcBorders>
            <w:shd w:val="clear" w:color="auto" w:fill="auto"/>
            <w:noWrap/>
            <w:vAlign w:val="bottom"/>
            <w:hideMark/>
          </w:tcPr>
          <w:p w14:paraId="307E88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0141EB5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456" w:type="dxa"/>
            <w:tcBorders>
              <w:top w:val="nil"/>
              <w:left w:val="nil"/>
              <w:bottom w:val="nil"/>
              <w:right w:val="nil"/>
            </w:tcBorders>
            <w:shd w:val="clear" w:color="auto" w:fill="auto"/>
            <w:noWrap/>
            <w:vAlign w:val="bottom"/>
            <w:hideMark/>
          </w:tcPr>
          <w:p w14:paraId="58EE521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9D0A60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47F60F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05B8DE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50</w:t>
            </w:r>
          </w:p>
        </w:tc>
      </w:tr>
      <w:tr w:rsidR="005C437E" w:rsidRPr="009E2F66" w14:paraId="2FEA956A" w14:textId="77777777" w:rsidTr="002F7131">
        <w:trPr>
          <w:trHeight w:val="20"/>
        </w:trPr>
        <w:tc>
          <w:tcPr>
            <w:tcW w:w="3080" w:type="dxa"/>
            <w:tcBorders>
              <w:top w:val="nil"/>
              <w:left w:val="nil"/>
              <w:bottom w:val="nil"/>
              <w:right w:val="nil"/>
            </w:tcBorders>
            <w:shd w:val="clear" w:color="auto" w:fill="auto"/>
            <w:noWrap/>
            <w:vAlign w:val="bottom"/>
            <w:hideMark/>
          </w:tcPr>
          <w:p w14:paraId="5A4FBF0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05FBD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3E6F85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3ED3318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71EBEE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18FC2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03369BE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106B1A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8DAFBE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3FE5AB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434D88A0" w14:textId="77777777" w:rsidTr="002F7131">
        <w:trPr>
          <w:trHeight w:val="20"/>
        </w:trPr>
        <w:tc>
          <w:tcPr>
            <w:tcW w:w="3080" w:type="dxa"/>
            <w:tcBorders>
              <w:top w:val="nil"/>
              <w:left w:val="nil"/>
              <w:bottom w:val="nil"/>
              <w:right w:val="nil"/>
            </w:tcBorders>
            <w:shd w:val="clear" w:color="auto" w:fill="auto"/>
            <w:noWrap/>
            <w:vAlign w:val="bottom"/>
            <w:hideMark/>
          </w:tcPr>
          <w:p w14:paraId="5572DE2C"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6 - </w:t>
            </w:r>
            <w:r w:rsidRPr="009E2F66">
              <w:rPr>
                <w:rFonts w:cstheme="minorHAnsi"/>
                <w:sz w:val="20"/>
              </w:rPr>
              <w:t>材料和办公用品</w:t>
            </w:r>
          </w:p>
        </w:tc>
        <w:tc>
          <w:tcPr>
            <w:tcW w:w="1400" w:type="dxa"/>
            <w:tcBorders>
              <w:top w:val="nil"/>
              <w:left w:val="single" w:sz="4" w:space="0" w:color="0070C0"/>
              <w:bottom w:val="nil"/>
              <w:right w:val="nil"/>
            </w:tcBorders>
            <w:shd w:val="clear" w:color="auto" w:fill="auto"/>
            <w:noWrap/>
            <w:vAlign w:val="bottom"/>
            <w:hideMark/>
          </w:tcPr>
          <w:p w14:paraId="32C20F9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360" w:type="dxa"/>
            <w:tcBorders>
              <w:top w:val="nil"/>
              <w:left w:val="nil"/>
              <w:bottom w:val="nil"/>
              <w:right w:val="nil"/>
            </w:tcBorders>
            <w:shd w:val="clear" w:color="auto" w:fill="auto"/>
            <w:noWrap/>
            <w:vAlign w:val="bottom"/>
            <w:hideMark/>
          </w:tcPr>
          <w:p w14:paraId="59DC998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7EFB889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2B314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B231C8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0D09F76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30</w:t>
            </w:r>
          </w:p>
        </w:tc>
        <w:tc>
          <w:tcPr>
            <w:tcW w:w="1240" w:type="dxa"/>
            <w:tcBorders>
              <w:top w:val="nil"/>
              <w:left w:val="nil"/>
              <w:bottom w:val="nil"/>
              <w:right w:val="nil"/>
            </w:tcBorders>
            <w:shd w:val="clear" w:color="auto" w:fill="auto"/>
            <w:noWrap/>
            <w:vAlign w:val="bottom"/>
            <w:hideMark/>
          </w:tcPr>
          <w:p w14:paraId="52640EC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398515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5748CE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40</w:t>
            </w:r>
          </w:p>
        </w:tc>
      </w:tr>
      <w:tr w:rsidR="005C437E" w:rsidRPr="009E2F66" w14:paraId="0A5DFE34" w14:textId="77777777" w:rsidTr="002F7131">
        <w:trPr>
          <w:trHeight w:val="20"/>
        </w:trPr>
        <w:tc>
          <w:tcPr>
            <w:tcW w:w="3080" w:type="dxa"/>
            <w:tcBorders>
              <w:top w:val="nil"/>
              <w:left w:val="nil"/>
              <w:bottom w:val="nil"/>
              <w:right w:val="nil"/>
            </w:tcBorders>
            <w:shd w:val="clear" w:color="auto" w:fill="auto"/>
            <w:noWrap/>
            <w:vAlign w:val="bottom"/>
            <w:hideMark/>
          </w:tcPr>
          <w:p w14:paraId="107F49C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E3D2C9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0BE518B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EF104C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F5250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3D85D5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1E81FFF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C4672E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5B2507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14C5FBE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2CE88484" w14:textId="77777777" w:rsidTr="002F7131">
        <w:trPr>
          <w:trHeight w:val="20"/>
        </w:trPr>
        <w:tc>
          <w:tcPr>
            <w:tcW w:w="3080" w:type="dxa"/>
            <w:tcBorders>
              <w:top w:val="nil"/>
              <w:left w:val="nil"/>
              <w:bottom w:val="nil"/>
              <w:right w:val="nil"/>
            </w:tcBorders>
            <w:shd w:val="clear" w:color="auto" w:fill="auto"/>
            <w:vAlign w:val="bottom"/>
            <w:hideMark/>
          </w:tcPr>
          <w:p w14:paraId="52EDBB39"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9E2F66">
              <w:rPr>
                <w:rFonts w:cstheme="minorHAnsi"/>
                <w:sz w:val="20"/>
                <w:lang w:eastAsia="zh-CN"/>
              </w:rPr>
              <w:t xml:space="preserve">7 - </w:t>
            </w:r>
            <w:r w:rsidRPr="009E2F66">
              <w:rPr>
                <w:rFonts w:cstheme="minorHAnsi"/>
                <w:sz w:val="20"/>
                <w:lang w:eastAsia="zh-CN"/>
              </w:rPr>
              <w:t>房屋设施、家具和设备的采购</w:t>
            </w:r>
          </w:p>
        </w:tc>
        <w:tc>
          <w:tcPr>
            <w:tcW w:w="1400" w:type="dxa"/>
            <w:tcBorders>
              <w:top w:val="nil"/>
              <w:left w:val="single" w:sz="4" w:space="0" w:color="0070C0"/>
              <w:bottom w:val="nil"/>
              <w:right w:val="nil"/>
            </w:tcBorders>
            <w:shd w:val="clear" w:color="auto" w:fill="auto"/>
            <w:noWrap/>
            <w:vAlign w:val="bottom"/>
            <w:hideMark/>
          </w:tcPr>
          <w:p w14:paraId="05346B9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9E2F66">
              <w:rPr>
                <w:rFonts w:eastAsia="Times New Roman" w:cs="Calibri"/>
                <w:sz w:val="20"/>
                <w:lang w:eastAsia="zh-CN"/>
              </w:rPr>
              <w:t> </w:t>
            </w:r>
          </w:p>
        </w:tc>
        <w:tc>
          <w:tcPr>
            <w:tcW w:w="1360" w:type="dxa"/>
            <w:tcBorders>
              <w:top w:val="nil"/>
              <w:left w:val="nil"/>
              <w:bottom w:val="nil"/>
              <w:right w:val="nil"/>
            </w:tcBorders>
            <w:shd w:val="clear" w:color="auto" w:fill="auto"/>
            <w:noWrap/>
            <w:vAlign w:val="bottom"/>
            <w:hideMark/>
          </w:tcPr>
          <w:p w14:paraId="4710AA0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40" w:type="dxa"/>
            <w:tcBorders>
              <w:top w:val="nil"/>
              <w:left w:val="nil"/>
              <w:bottom w:val="nil"/>
              <w:right w:val="nil"/>
            </w:tcBorders>
            <w:shd w:val="clear" w:color="auto" w:fill="auto"/>
            <w:noWrap/>
            <w:vAlign w:val="bottom"/>
            <w:hideMark/>
          </w:tcPr>
          <w:p w14:paraId="655748B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bottom"/>
            <w:hideMark/>
          </w:tcPr>
          <w:p w14:paraId="608CCE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bottom"/>
            <w:hideMark/>
          </w:tcPr>
          <w:p w14:paraId="14D7E57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456" w:type="dxa"/>
            <w:tcBorders>
              <w:top w:val="nil"/>
              <w:left w:val="nil"/>
              <w:bottom w:val="nil"/>
              <w:right w:val="nil"/>
            </w:tcBorders>
            <w:shd w:val="clear" w:color="auto" w:fill="auto"/>
            <w:noWrap/>
            <w:vAlign w:val="bottom"/>
            <w:hideMark/>
          </w:tcPr>
          <w:p w14:paraId="398A029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50</w:t>
            </w:r>
          </w:p>
        </w:tc>
        <w:tc>
          <w:tcPr>
            <w:tcW w:w="1240" w:type="dxa"/>
            <w:tcBorders>
              <w:top w:val="nil"/>
              <w:left w:val="nil"/>
              <w:bottom w:val="nil"/>
              <w:right w:val="nil"/>
            </w:tcBorders>
            <w:shd w:val="clear" w:color="auto" w:fill="auto"/>
            <w:noWrap/>
            <w:vAlign w:val="bottom"/>
            <w:hideMark/>
          </w:tcPr>
          <w:p w14:paraId="7E91E27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3DAB103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69994A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50</w:t>
            </w:r>
          </w:p>
        </w:tc>
      </w:tr>
      <w:tr w:rsidR="005C437E" w:rsidRPr="009E2F66" w14:paraId="30948943" w14:textId="77777777" w:rsidTr="002F7131">
        <w:trPr>
          <w:trHeight w:val="20"/>
        </w:trPr>
        <w:tc>
          <w:tcPr>
            <w:tcW w:w="3080" w:type="dxa"/>
            <w:tcBorders>
              <w:top w:val="nil"/>
              <w:left w:val="nil"/>
              <w:bottom w:val="nil"/>
              <w:right w:val="nil"/>
            </w:tcBorders>
            <w:shd w:val="clear" w:color="auto" w:fill="auto"/>
            <w:noWrap/>
            <w:vAlign w:val="bottom"/>
            <w:hideMark/>
          </w:tcPr>
          <w:p w14:paraId="6F3078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317D11A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261A3BB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5771700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5E2F41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EBAD76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40E60A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433245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905497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AE00E6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6C6984C6" w14:textId="77777777" w:rsidTr="002F7131">
        <w:trPr>
          <w:trHeight w:val="20"/>
        </w:trPr>
        <w:tc>
          <w:tcPr>
            <w:tcW w:w="3080" w:type="dxa"/>
            <w:tcBorders>
              <w:top w:val="nil"/>
              <w:left w:val="nil"/>
              <w:bottom w:val="nil"/>
              <w:right w:val="nil"/>
            </w:tcBorders>
            <w:shd w:val="clear" w:color="auto" w:fill="auto"/>
            <w:vAlign w:val="bottom"/>
            <w:hideMark/>
          </w:tcPr>
          <w:p w14:paraId="4D62AA1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8 - </w:t>
            </w:r>
            <w:r w:rsidRPr="009E2F66">
              <w:rPr>
                <w:rFonts w:cstheme="minorHAnsi"/>
                <w:sz w:val="20"/>
              </w:rPr>
              <w:t>公共和内部服务设施</w:t>
            </w:r>
          </w:p>
        </w:tc>
        <w:tc>
          <w:tcPr>
            <w:tcW w:w="1400" w:type="dxa"/>
            <w:tcBorders>
              <w:top w:val="nil"/>
              <w:left w:val="single" w:sz="4" w:space="0" w:color="0070C0"/>
              <w:bottom w:val="nil"/>
              <w:right w:val="nil"/>
            </w:tcBorders>
            <w:shd w:val="clear" w:color="auto" w:fill="auto"/>
            <w:noWrap/>
            <w:vAlign w:val="bottom"/>
            <w:hideMark/>
          </w:tcPr>
          <w:p w14:paraId="5D2399D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9D14EA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DC43BE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C3C07A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5FF7F7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5C9EF9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EF95B4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F2EBFE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1F85D5D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0</w:t>
            </w:r>
          </w:p>
        </w:tc>
      </w:tr>
      <w:tr w:rsidR="005C437E" w:rsidRPr="009E2F66" w14:paraId="13B38733" w14:textId="77777777" w:rsidTr="002F7131">
        <w:trPr>
          <w:trHeight w:val="20"/>
        </w:trPr>
        <w:tc>
          <w:tcPr>
            <w:tcW w:w="3080" w:type="dxa"/>
            <w:tcBorders>
              <w:top w:val="nil"/>
              <w:left w:val="nil"/>
              <w:bottom w:val="nil"/>
              <w:right w:val="nil"/>
            </w:tcBorders>
            <w:shd w:val="clear" w:color="auto" w:fill="auto"/>
            <w:noWrap/>
            <w:vAlign w:val="bottom"/>
            <w:hideMark/>
          </w:tcPr>
          <w:p w14:paraId="2717A0C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5080E8D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7C721A9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072BE1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CF34AD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C8B668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AE876D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32432C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EBCF53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521892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19DF4CED" w14:textId="77777777" w:rsidTr="002F7131">
        <w:trPr>
          <w:trHeight w:val="20"/>
        </w:trPr>
        <w:tc>
          <w:tcPr>
            <w:tcW w:w="3080" w:type="dxa"/>
            <w:tcBorders>
              <w:top w:val="nil"/>
              <w:left w:val="nil"/>
              <w:bottom w:val="nil"/>
              <w:right w:val="nil"/>
            </w:tcBorders>
            <w:shd w:val="clear" w:color="auto" w:fill="auto"/>
            <w:vAlign w:val="bottom"/>
            <w:hideMark/>
          </w:tcPr>
          <w:p w14:paraId="695676B5"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9E2F66">
              <w:rPr>
                <w:rFonts w:cstheme="minorHAnsi"/>
                <w:sz w:val="20"/>
                <w:lang w:eastAsia="zh-CN"/>
              </w:rPr>
              <w:t xml:space="preserve">9 - </w:t>
            </w:r>
            <w:r w:rsidRPr="009E2F66">
              <w:rPr>
                <w:rFonts w:cstheme="minorHAnsi"/>
                <w:sz w:val="20"/>
                <w:lang w:eastAsia="zh-CN"/>
              </w:rPr>
              <w:t>审计和机构间的费用及其他</w:t>
            </w:r>
          </w:p>
        </w:tc>
        <w:tc>
          <w:tcPr>
            <w:tcW w:w="1400" w:type="dxa"/>
            <w:tcBorders>
              <w:top w:val="nil"/>
              <w:left w:val="single" w:sz="4" w:space="0" w:color="0070C0"/>
              <w:bottom w:val="nil"/>
              <w:right w:val="nil"/>
            </w:tcBorders>
            <w:shd w:val="clear" w:color="auto" w:fill="auto"/>
            <w:noWrap/>
            <w:vAlign w:val="bottom"/>
            <w:hideMark/>
          </w:tcPr>
          <w:p w14:paraId="3514ED0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9</w:t>
            </w:r>
          </w:p>
        </w:tc>
        <w:tc>
          <w:tcPr>
            <w:tcW w:w="1360" w:type="dxa"/>
            <w:tcBorders>
              <w:top w:val="nil"/>
              <w:left w:val="nil"/>
              <w:bottom w:val="nil"/>
              <w:right w:val="nil"/>
            </w:tcBorders>
            <w:shd w:val="clear" w:color="auto" w:fill="auto"/>
            <w:noWrap/>
            <w:vAlign w:val="bottom"/>
            <w:hideMark/>
          </w:tcPr>
          <w:p w14:paraId="7ED5CEE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B6F57F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98DCBA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FC9F54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456" w:type="dxa"/>
            <w:tcBorders>
              <w:top w:val="nil"/>
              <w:left w:val="nil"/>
              <w:bottom w:val="nil"/>
              <w:right w:val="nil"/>
            </w:tcBorders>
            <w:shd w:val="clear" w:color="auto" w:fill="auto"/>
            <w:noWrap/>
            <w:vAlign w:val="bottom"/>
            <w:hideMark/>
          </w:tcPr>
          <w:p w14:paraId="41D335B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240" w:type="dxa"/>
            <w:tcBorders>
              <w:top w:val="nil"/>
              <w:left w:val="nil"/>
              <w:bottom w:val="nil"/>
              <w:right w:val="nil"/>
            </w:tcBorders>
            <w:shd w:val="clear" w:color="auto" w:fill="auto"/>
            <w:noWrap/>
            <w:vAlign w:val="bottom"/>
            <w:hideMark/>
          </w:tcPr>
          <w:p w14:paraId="5EC0FC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C9E1C7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48B66F7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29</w:t>
            </w:r>
          </w:p>
        </w:tc>
      </w:tr>
      <w:tr w:rsidR="005C437E" w:rsidRPr="009E2F66" w14:paraId="510BEA36"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2696DD0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9E2F66">
              <w:rPr>
                <w:rFonts w:cstheme="minorHAnsi"/>
                <w:b/>
                <w:bCs/>
                <w:sz w:val="20"/>
              </w:rPr>
              <w:t> </w:t>
            </w:r>
          </w:p>
        </w:tc>
        <w:tc>
          <w:tcPr>
            <w:tcW w:w="1400" w:type="dxa"/>
            <w:tcBorders>
              <w:top w:val="nil"/>
              <w:left w:val="single" w:sz="4" w:space="0" w:color="0070C0"/>
              <w:bottom w:val="single" w:sz="4" w:space="0" w:color="auto"/>
              <w:right w:val="nil"/>
            </w:tcBorders>
            <w:shd w:val="clear" w:color="auto" w:fill="auto"/>
            <w:noWrap/>
            <w:vAlign w:val="center"/>
            <w:hideMark/>
          </w:tcPr>
          <w:p w14:paraId="04A9AFC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7CC9508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222AF0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17A12F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1DA2760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456" w:type="dxa"/>
            <w:tcBorders>
              <w:top w:val="nil"/>
              <w:left w:val="nil"/>
              <w:bottom w:val="single" w:sz="4" w:space="0" w:color="auto"/>
              <w:right w:val="nil"/>
            </w:tcBorders>
            <w:shd w:val="clear" w:color="auto" w:fill="auto"/>
            <w:noWrap/>
            <w:vAlign w:val="center"/>
            <w:hideMark/>
          </w:tcPr>
          <w:p w14:paraId="7C9788D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C69A22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B7FA52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4AEF152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9E2F66">
              <w:rPr>
                <w:rFonts w:eastAsia="Times New Roman" w:cs="Calibri"/>
                <w:b/>
                <w:bCs/>
                <w:color w:val="002060"/>
                <w:sz w:val="20"/>
              </w:rPr>
              <w:t> </w:t>
            </w:r>
          </w:p>
        </w:tc>
      </w:tr>
      <w:tr w:rsidR="005C437E" w:rsidRPr="009E2F66" w14:paraId="6980D32F" w14:textId="77777777" w:rsidTr="002F7131">
        <w:trPr>
          <w:trHeight w:val="20"/>
        </w:trPr>
        <w:tc>
          <w:tcPr>
            <w:tcW w:w="3080" w:type="dxa"/>
            <w:tcBorders>
              <w:top w:val="nil"/>
              <w:left w:val="nil"/>
              <w:bottom w:val="nil"/>
              <w:right w:val="nil"/>
            </w:tcBorders>
            <w:shd w:val="clear" w:color="auto" w:fill="auto"/>
            <w:noWrap/>
            <w:vAlign w:val="center"/>
            <w:hideMark/>
          </w:tcPr>
          <w:p w14:paraId="5125006B"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9E2F66">
              <w:rPr>
                <w:rFonts w:cstheme="minorHAnsi"/>
                <w:b/>
                <w:bCs/>
                <w:sz w:val="20"/>
              </w:rPr>
              <w:t>合计</w:t>
            </w:r>
          </w:p>
        </w:tc>
        <w:tc>
          <w:tcPr>
            <w:tcW w:w="1400" w:type="dxa"/>
            <w:tcBorders>
              <w:top w:val="nil"/>
              <w:left w:val="nil"/>
              <w:bottom w:val="nil"/>
              <w:right w:val="nil"/>
            </w:tcBorders>
            <w:shd w:val="clear" w:color="auto" w:fill="auto"/>
            <w:noWrap/>
            <w:vAlign w:val="center"/>
            <w:hideMark/>
          </w:tcPr>
          <w:p w14:paraId="138DEAC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699</w:t>
            </w:r>
          </w:p>
        </w:tc>
        <w:tc>
          <w:tcPr>
            <w:tcW w:w="1360" w:type="dxa"/>
            <w:tcBorders>
              <w:top w:val="nil"/>
              <w:left w:val="nil"/>
              <w:bottom w:val="nil"/>
              <w:right w:val="nil"/>
            </w:tcBorders>
            <w:shd w:val="clear" w:color="auto" w:fill="auto"/>
            <w:noWrap/>
            <w:vAlign w:val="center"/>
            <w:hideMark/>
          </w:tcPr>
          <w:p w14:paraId="4675A3D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91</w:t>
            </w:r>
          </w:p>
        </w:tc>
        <w:tc>
          <w:tcPr>
            <w:tcW w:w="1240" w:type="dxa"/>
            <w:tcBorders>
              <w:top w:val="nil"/>
              <w:left w:val="nil"/>
              <w:bottom w:val="nil"/>
              <w:right w:val="nil"/>
            </w:tcBorders>
            <w:shd w:val="clear" w:color="auto" w:fill="auto"/>
            <w:noWrap/>
            <w:vAlign w:val="center"/>
            <w:hideMark/>
          </w:tcPr>
          <w:p w14:paraId="2A1A97F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1,180</w:t>
            </w:r>
          </w:p>
        </w:tc>
        <w:tc>
          <w:tcPr>
            <w:tcW w:w="1240" w:type="dxa"/>
            <w:tcBorders>
              <w:top w:val="nil"/>
              <w:left w:val="nil"/>
              <w:bottom w:val="nil"/>
              <w:right w:val="nil"/>
            </w:tcBorders>
            <w:shd w:val="clear" w:color="auto" w:fill="auto"/>
            <w:noWrap/>
            <w:vAlign w:val="center"/>
            <w:hideMark/>
          </w:tcPr>
          <w:p w14:paraId="5944AF0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200</w:t>
            </w:r>
          </w:p>
        </w:tc>
        <w:tc>
          <w:tcPr>
            <w:tcW w:w="1240" w:type="dxa"/>
            <w:tcBorders>
              <w:top w:val="nil"/>
              <w:left w:val="nil"/>
              <w:bottom w:val="nil"/>
              <w:right w:val="nil"/>
            </w:tcBorders>
            <w:shd w:val="clear" w:color="auto" w:fill="auto"/>
            <w:noWrap/>
            <w:vAlign w:val="center"/>
            <w:hideMark/>
          </w:tcPr>
          <w:p w14:paraId="3AFC7B2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260</w:t>
            </w:r>
          </w:p>
        </w:tc>
        <w:tc>
          <w:tcPr>
            <w:tcW w:w="1456" w:type="dxa"/>
            <w:tcBorders>
              <w:top w:val="nil"/>
              <w:left w:val="nil"/>
              <w:bottom w:val="nil"/>
              <w:right w:val="nil"/>
            </w:tcBorders>
            <w:shd w:val="clear" w:color="auto" w:fill="auto"/>
            <w:noWrap/>
            <w:vAlign w:val="center"/>
            <w:hideMark/>
          </w:tcPr>
          <w:p w14:paraId="030CB96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230</w:t>
            </w:r>
          </w:p>
        </w:tc>
        <w:tc>
          <w:tcPr>
            <w:tcW w:w="1240" w:type="dxa"/>
            <w:tcBorders>
              <w:top w:val="nil"/>
              <w:left w:val="nil"/>
              <w:bottom w:val="nil"/>
              <w:right w:val="nil"/>
            </w:tcBorders>
            <w:shd w:val="clear" w:color="auto" w:fill="auto"/>
            <w:noWrap/>
            <w:vAlign w:val="center"/>
            <w:hideMark/>
          </w:tcPr>
          <w:p w14:paraId="1A311CB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1,132</w:t>
            </w:r>
          </w:p>
        </w:tc>
        <w:tc>
          <w:tcPr>
            <w:tcW w:w="1240" w:type="dxa"/>
            <w:tcBorders>
              <w:top w:val="nil"/>
              <w:left w:val="nil"/>
              <w:bottom w:val="nil"/>
              <w:right w:val="nil"/>
            </w:tcBorders>
            <w:shd w:val="clear" w:color="auto" w:fill="auto"/>
            <w:noWrap/>
            <w:vAlign w:val="center"/>
            <w:hideMark/>
          </w:tcPr>
          <w:p w14:paraId="6926E40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10,102</w:t>
            </w:r>
          </w:p>
        </w:tc>
        <w:tc>
          <w:tcPr>
            <w:tcW w:w="1360" w:type="dxa"/>
            <w:tcBorders>
              <w:top w:val="nil"/>
              <w:left w:val="nil"/>
              <w:bottom w:val="nil"/>
              <w:right w:val="nil"/>
            </w:tcBorders>
            <w:shd w:val="clear" w:color="auto" w:fill="auto"/>
            <w:noWrap/>
            <w:vAlign w:val="center"/>
            <w:hideMark/>
          </w:tcPr>
          <w:p w14:paraId="1406F20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9E2F66">
              <w:rPr>
                <w:rFonts w:eastAsia="Times New Roman" w:cs="Calibri"/>
                <w:b/>
                <w:bCs/>
                <w:color w:val="002060"/>
                <w:sz w:val="20"/>
              </w:rPr>
              <w:t>13,894</w:t>
            </w:r>
          </w:p>
        </w:tc>
      </w:tr>
    </w:tbl>
    <w:p w14:paraId="5AE2F396" w14:textId="722B2F47" w:rsidR="005C437E" w:rsidRDefault="005C437E" w:rsidP="005C437E">
      <w:pPr>
        <w:rPr>
          <w:lang w:eastAsia="zh-CN"/>
        </w:rPr>
      </w:pPr>
      <w:r>
        <w:rPr>
          <w:lang w:eastAsia="zh-CN"/>
        </w:rPr>
        <w:br w:type="page"/>
      </w:r>
    </w:p>
    <w:tbl>
      <w:tblPr>
        <w:tblW w:w="15044" w:type="dxa"/>
        <w:tblInd w:w="-426" w:type="dxa"/>
        <w:tblLook w:val="04A0" w:firstRow="1" w:lastRow="0" w:firstColumn="1" w:lastColumn="0" w:noHBand="0" w:noVBand="1"/>
      </w:tblPr>
      <w:tblGrid>
        <w:gridCol w:w="3120"/>
        <w:gridCol w:w="1373"/>
        <w:gridCol w:w="1331"/>
        <w:gridCol w:w="1218"/>
        <w:gridCol w:w="1218"/>
        <w:gridCol w:w="1218"/>
        <w:gridCol w:w="1458"/>
        <w:gridCol w:w="1251"/>
        <w:gridCol w:w="1363"/>
        <w:gridCol w:w="1494"/>
      </w:tblGrid>
      <w:tr w:rsidR="005C437E" w:rsidRPr="00EF75DD" w14:paraId="08AEB7BE" w14:textId="77777777" w:rsidTr="002F7131">
        <w:trPr>
          <w:trHeight w:val="465"/>
        </w:trPr>
        <w:tc>
          <w:tcPr>
            <w:tcW w:w="3120" w:type="dxa"/>
            <w:tcBorders>
              <w:top w:val="nil"/>
              <w:left w:val="nil"/>
              <w:bottom w:val="nil"/>
              <w:right w:val="nil"/>
            </w:tcBorders>
            <w:shd w:val="clear" w:color="auto" w:fill="auto"/>
            <w:noWrap/>
            <w:vAlign w:val="center"/>
            <w:hideMark/>
          </w:tcPr>
          <w:p w14:paraId="0F906D7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EF75DD">
              <w:rPr>
                <w:rFonts w:ascii="SimSun" w:hAnsi="SimSun" w:cs="Calibri" w:hint="eastAsia"/>
                <w:b/>
                <w:bCs/>
                <w:color w:val="002060"/>
                <w:sz w:val="40"/>
                <w:szCs w:val="40"/>
              </w:rPr>
              <w:lastRenderedPageBreak/>
              <w:t>表</w:t>
            </w:r>
            <w:r w:rsidRPr="00EF75DD">
              <w:rPr>
                <w:rFonts w:eastAsia="Times New Roman" w:cs="Calibri"/>
                <w:b/>
                <w:bCs/>
                <w:color w:val="002060"/>
                <w:sz w:val="40"/>
                <w:szCs w:val="40"/>
              </w:rPr>
              <w:t>8-2</w:t>
            </w:r>
          </w:p>
        </w:tc>
        <w:tc>
          <w:tcPr>
            <w:tcW w:w="1373" w:type="dxa"/>
            <w:tcBorders>
              <w:top w:val="nil"/>
              <w:left w:val="nil"/>
              <w:bottom w:val="nil"/>
              <w:right w:val="nil"/>
            </w:tcBorders>
            <w:shd w:val="clear" w:color="auto" w:fill="auto"/>
            <w:noWrap/>
            <w:vAlign w:val="center"/>
            <w:hideMark/>
          </w:tcPr>
          <w:p w14:paraId="32C3217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31" w:type="dxa"/>
            <w:tcBorders>
              <w:top w:val="nil"/>
              <w:left w:val="nil"/>
              <w:bottom w:val="nil"/>
              <w:right w:val="nil"/>
            </w:tcBorders>
            <w:shd w:val="clear" w:color="auto" w:fill="auto"/>
            <w:noWrap/>
            <w:vAlign w:val="center"/>
            <w:hideMark/>
          </w:tcPr>
          <w:p w14:paraId="02E728B9"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91202E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4306D6AD"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8668B9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center"/>
            <w:hideMark/>
          </w:tcPr>
          <w:p w14:paraId="110599B7"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center"/>
            <w:hideMark/>
          </w:tcPr>
          <w:p w14:paraId="1EE6B928"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1459E57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center"/>
            <w:hideMark/>
          </w:tcPr>
          <w:p w14:paraId="57C3AC1D"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EF75DD" w14:paraId="0741766A" w14:textId="77777777" w:rsidTr="002F7131">
        <w:trPr>
          <w:trHeight w:val="405"/>
        </w:trPr>
        <w:tc>
          <w:tcPr>
            <w:tcW w:w="4493" w:type="dxa"/>
            <w:gridSpan w:val="2"/>
            <w:tcBorders>
              <w:top w:val="nil"/>
              <w:left w:val="nil"/>
              <w:bottom w:val="nil"/>
              <w:right w:val="nil"/>
            </w:tcBorders>
            <w:shd w:val="clear" w:color="auto" w:fill="auto"/>
            <w:noWrap/>
            <w:vAlign w:val="center"/>
            <w:hideMark/>
          </w:tcPr>
          <w:p w14:paraId="31CBBA62"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EF75DD">
              <w:rPr>
                <w:rFonts w:ascii="STKaiti" w:eastAsia="STKaiti" w:hAnsi="STKaiti" w:hint="eastAsia"/>
                <w:b/>
                <w:bCs/>
                <w:color w:val="002060"/>
                <w:sz w:val="28"/>
                <w:szCs w:val="28"/>
              </w:rPr>
              <w:t>电信标准化部门</w:t>
            </w:r>
            <w:r w:rsidRPr="00EF75DD">
              <w:rPr>
                <w:rFonts w:eastAsia="STKaiti" w:cs="Calibri"/>
                <w:b/>
                <w:bCs/>
                <w:color w:val="002060"/>
                <w:sz w:val="28"/>
                <w:szCs w:val="28"/>
              </w:rPr>
              <w:t>2023</w:t>
            </w:r>
            <w:r w:rsidRPr="00EF75DD">
              <w:rPr>
                <w:rFonts w:ascii="STKaiti" w:eastAsia="STKaiti" w:hAnsi="STKaiti" w:hint="eastAsia"/>
                <w:b/>
                <w:bCs/>
                <w:color w:val="002060"/>
                <w:sz w:val="28"/>
                <w:szCs w:val="28"/>
              </w:rPr>
              <w:t>年</w:t>
            </w:r>
          </w:p>
        </w:tc>
        <w:tc>
          <w:tcPr>
            <w:tcW w:w="1331" w:type="dxa"/>
            <w:tcBorders>
              <w:top w:val="nil"/>
              <w:left w:val="nil"/>
              <w:bottom w:val="nil"/>
              <w:right w:val="nil"/>
            </w:tcBorders>
            <w:shd w:val="clear" w:color="auto" w:fill="auto"/>
            <w:noWrap/>
            <w:vAlign w:val="center"/>
            <w:hideMark/>
          </w:tcPr>
          <w:p w14:paraId="6FBA0A9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18" w:type="dxa"/>
            <w:tcBorders>
              <w:top w:val="nil"/>
              <w:left w:val="nil"/>
              <w:bottom w:val="nil"/>
              <w:right w:val="nil"/>
            </w:tcBorders>
            <w:shd w:val="clear" w:color="auto" w:fill="auto"/>
            <w:noWrap/>
            <w:vAlign w:val="center"/>
            <w:hideMark/>
          </w:tcPr>
          <w:p w14:paraId="4F34CCD2"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37A27446"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6E536F0E"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center"/>
            <w:hideMark/>
          </w:tcPr>
          <w:p w14:paraId="11D84CD2"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center"/>
            <w:hideMark/>
          </w:tcPr>
          <w:p w14:paraId="3207DAF3"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72675AC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center"/>
            <w:hideMark/>
          </w:tcPr>
          <w:p w14:paraId="0211FDC7"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EF75DD" w14:paraId="782E2548" w14:textId="77777777" w:rsidTr="002F7131">
        <w:trPr>
          <w:trHeight w:val="405"/>
        </w:trPr>
        <w:tc>
          <w:tcPr>
            <w:tcW w:w="4493" w:type="dxa"/>
            <w:gridSpan w:val="2"/>
            <w:tcBorders>
              <w:top w:val="nil"/>
              <w:left w:val="nil"/>
              <w:bottom w:val="nil"/>
              <w:right w:val="nil"/>
            </w:tcBorders>
            <w:shd w:val="clear" w:color="auto" w:fill="auto"/>
            <w:noWrap/>
            <w:vAlign w:val="center"/>
            <w:hideMark/>
          </w:tcPr>
          <w:p w14:paraId="7568800C"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EF75DD">
              <w:rPr>
                <w:rFonts w:ascii="STKaiti" w:eastAsia="STKaiti" w:hAnsi="STKaiti" w:hint="eastAsia"/>
                <w:b/>
                <w:bCs/>
                <w:color w:val="002060"/>
                <w:szCs w:val="24"/>
                <w:lang w:eastAsia="zh-CN"/>
              </w:rPr>
              <w:t>按项和支出类别列出的计划支出</w:t>
            </w:r>
          </w:p>
        </w:tc>
        <w:tc>
          <w:tcPr>
            <w:tcW w:w="1331" w:type="dxa"/>
            <w:tcBorders>
              <w:top w:val="nil"/>
              <w:left w:val="nil"/>
              <w:bottom w:val="nil"/>
              <w:right w:val="nil"/>
            </w:tcBorders>
            <w:shd w:val="clear" w:color="auto" w:fill="auto"/>
            <w:noWrap/>
            <w:vAlign w:val="center"/>
            <w:hideMark/>
          </w:tcPr>
          <w:p w14:paraId="45053E6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18" w:type="dxa"/>
            <w:tcBorders>
              <w:top w:val="nil"/>
              <w:left w:val="nil"/>
              <w:bottom w:val="nil"/>
              <w:right w:val="nil"/>
            </w:tcBorders>
            <w:shd w:val="clear" w:color="auto" w:fill="auto"/>
            <w:noWrap/>
            <w:vAlign w:val="center"/>
            <w:hideMark/>
          </w:tcPr>
          <w:p w14:paraId="75375E9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center"/>
            <w:hideMark/>
          </w:tcPr>
          <w:p w14:paraId="6833AB27"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center"/>
            <w:hideMark/>
          </w:tcPr>
          <w:p w14:paraId="2139E64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8" w:type="dxa"/>
            <w:tcBorders>
              <w:top w:val="nil"/>
              <w:left w:val="nil"/>
              <w:bottom w:val="nil"/>
              <w:right w:val="nil"/>
            </w:tcBorders>
            <w:shd w:val="clear" w:color="auto" w:fill="auto"/>
            <w:noWrap/>
            <w:vAlign w:val="center"/>
            <w:hideMark/>
          </w:tcPr>
          <w:p w14:paraId="454466AB"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1" w:type="dxa"/>
            <w:tcBorders>
              <w:top w:val="nil"/>
              <w:left w:val="nil"/>
              <w:bottom w:val="nil"/>
              <w:right w:val="nil"/>
            </w:tcBorders>
            <w:shd w:val="clear" w:color="auto" w:fill="auto"/>
            <w:noWrap/>
            <w:vAlign w:val="center"/>
            <w:hideMark/>
          </w:tcPr>
          <w:p w14:paraId="6C239A6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63" w:type="dxa"/>
            <w:tcBorders>
              <w:top w:val="nil"/>
              <w:left w:val="nil"/>
              <w:bottom w:val="nil"/>
              <w:right w:val="nil"/>
            </w:tcBorders>
            <w:shd w:val="clear" w:color="auto" w:fill="auto"/>
            <w:noWrap/>
            <w:vAlign w:val="center"/>
            <w:hideMark/>
          </w:tcPr>
          <w:p w14:paraId="2CE6DA3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94" w:type="dxa"/>
            <w:tcBorders>
              <w:top w:val="nil"/>
              <w:left w:val="nil"/>
              <w:bottom w:val="nil"/>
              <w:right w:val="nil"/>
            </w:tcBorders>
            <w:shd w:val="clear" w:color="auto" w:fill="auto"/>
            <w:noWrap/>
            <w:vAlign w:val="center"/>
            <w:hideMark/>
          </w:tcPr>
          <w:p w14:paraId="2F4EAC2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EF75DD" w14:paraId="2025D390" w14:textId="77777777" w:rsidTr="002F7131">
        <w:trPr>
          <w:trHeight w:val="195"/>
        </w:trPr>
        <w:tc>
          <w:tcPr>
            <w:tcW w:w="3120" w:type="dxa"/>
            <w:tcBorders>
              <w:top w:val="nil"/>
              <w:left w:val="nil"/>
              <w:bottom w:val="nil"/>
              <w:right w:val="nil"/>
            </w:tcBorders>
            <w:shd w:val="clear" w:color="auto" w:fill="auto"/>
            <w:noWrap/>
            <w:vAlign w:val="center"/>
            <w:hideMark/>
          </w:tcPr>
          <w:p w14:paraId="1D593D4F"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430" w:type="dxa"/>
            <w:gridSpan w:val="8"/>
            <w:tcBorders>
              <w:top w:val="nil"/>
              <w:left w:val="nil"/>
              <w:bottom w:val="nil"/>
              <w:right w:val="nil"/>
            </w:tcBorders>
            <w:shd w:val="clear" w:color="auto" w:fill="auto"/>
            <w:noWrap/>
            <w:vAlign w:val="center"/>
            <w:hideMark/>
          </w:tcPr>
          <w:p w14:paraId="0391C6C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EF75DD">
              <w:rPr>
                <w:rFonts w:ascii="STKaiti" w:eastAsia="STKaiti" w:hAnsi="STKaiti" w:hint="eastAsia"/>
                <w:color w:val="002060"/>
                <w:sz w:val="18"/>
                <w:szCs w:val="18"/>
              </w:rPr>
              <w:t>单位：千瑞郎</w:t>
            </w:r>
          </w:p>
        </w:tc>
        <w:tc>
          <w:tcPr>
            <w:tcW w:w="1494" w:type="dxa"/>
            <w:tcBorders>
              <w:top w:val="nil"/>
              <w:left w:val="nil"/>
              <w:bottom w:val="nil"/>
              <w:right w:val="nil"/>
            </w:tcBorders>
            <w:shd w:val="clear" w:color="auto" w:fill="auto"/>
            <w:vAlign w:val="center"/>
          </w:tcPr>
          <w:p w14:paraId="0A84B52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r>
      <w:tr w:rsidR="005C437E" w:rsidRPr="00EF75DD" w14:paraId="4D50D059" w14:textId="77777777" w:rsidTr="002F7131">
        <w:trPr>
          <w:trHeight w:val="345"/>
        </w:trPr>
        <w:tc>
          <w:tcPr>
            <w:tcW w:w="3120" w:type="dxa"/>
            <w:tcBorders>
              <w:top w:val="nil"/>
              <w:left w:val="nil"/>
              <w:bottom w:val="nil"/>
              <w:right w:val="nil"/>
            </w:tcBorders>
            <w:shd w:val="clear" w:color="auto" w:fill="auto"/>
            <w:noWrap/>
            <w:vAlign w:val="center"/>
            <w:hideMark/>
          </w:tcPr>
          <w:p w14:paraId="6631F89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73" w:type="dxa"/>
            <w:tcBorders>
              <w:top w:val="nil"/>
              <w:left w:val="nil"/>
              <w:bottom w:val="nil"/>
              <w:right w:val="nil"/>
            </w:tcBorders>
            <w:shd w:val="clear" w:color="auto" w:fill="auto"/>
            <w:noWrap/>
            <w:vAlign w:val="center"/>
            <w:hideMark/>
          </w:tcPr>
          <w:p w14:paraId="261B1C1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31" w:type="dxa"/>
            <w:tcBorders>
              <w:top w:val="nil"/>
              <w:left w:val="nil"/>
              <w:bottom w:val="nil"/>
              <w:right w:val="nil"/>
            </w:tcBorders>
            <w:shd w:val="clear" w:color="auto" w:fill="auto"/>
            <w:noWrap/>
            <w:vAlign w:val="center"/>
            <w:hideMark/>
          </w:tcPr>
          <w:p w14:paraId="79125B2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503FC0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38B9BD0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48957AA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4072" w:type="dxa"/>
            <w:gridSpan w:val="3"/>
            <w:tcBorders>
              <w:top w:val="nil"/>
              <w:left w:val="nil"/>
              <w:bottom w:val="nil"/>
              <w:right w:val="nil"/>
            </w:tcBorders>
            <w:shd w:val="clear" w:color="auto" w:fill="auto"/>
            <w:noWrap/>
            <w:vAlign w:val="center"/>
            <w:hideMark/>
          </w:tcPr>
          <w:p w14:paraId="298E381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EF75DD">
              <w:rPr>
                <w:rFonts w:ascii="STKaiti" w:eastAsia="STKaiti" w:hAnsi="STKaiti" w:hint="eastAsia"/>
                <w:b/>
                <w:bCs/>
                <w:color w:val="002060"/>
                <w:sz w:val="20"/>
              </w:rPr>
              <w:t>电信标准化局</w:t>
            </w:r>
          </w:p>
        </w:tc>
        <w:tc>
          <w:tcPr>
            <w:tcW w:w="1494" w:type="dxa"/>
            <w:tcBorders>
              <w:top w:val="nil"/>
              <w:left w:val="nil"/>
              <w:bottom w:val="nil"/>
              <w:right w:val="nil"/>
            </w:tcBorders>
            <w:shd w:val="clear" w:color="auto" w:fill="auto"/>
            <w:noWrap/>
            <w:vAlign w:val="center"/>
            <w:hideMark/>
          </w:tcPr>
          <w:p w14:paraId="500AE7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EF75DD" w14:paraId="44A993D4" w14:textId="77777777" w:rsidTr="002F7131">
        <w:trPr>
          <w:trHeight w:val="150"/>
        </w:trPr>
        <w:tc>
          <w:tcPr>
            <w:tcW w:w="3120" w:type="dxa"/>
            <w:tcBorders>
              <w:top w:val="nil"/>
              <w:left w:val="nil"/>
              <w:bottom w:val="nil"/>
              <w:right w:val="nil"/>
            </w:tcBorders>
            <w:shd w:val="clear" w:color="auto" w:fill="auto"/>
            <w:noWrap/>
            <w:vAlign w:val="center"/>
            <w:hideMark/>
          </w:tcPr>
          <w:p w14:paraId="3055C27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73" w:type="dxa"/>
            <w:tcBorders>
              <w:top w:val="nil"/>
              <w:left w:val="nil"/>
              <w:bottom w:val="nil"/>
              <w:right w:val="nil"/>
            </w:tcBorders>
            <w:shd w:val="clear" w:color="auto" w:fill="auto"/>
            <w:noWrap/>
            <w:vAlign w:val="center"/>
            <w:hideMark/>
          </w:tcPr>
          <w:p w14:paraId="651345A5"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31" w:type="dxa"/>
            <w:tcBorders>
              <w:top w:val="nil"/>
              <w:left w:val="nil"/>
              <w:bottom w:val="nil"/>
              <w:right w:val="nil"/>
            </w:tcBorders>
            <w:shd w:val="clear" w:color="auto" w:fill="auto"/>
            <w:noWrap/>
            <w:vAlign w:val="center"/>
            <w:hideMark/>
          </w:tcPr>
          <w:p w14:paraId="2F63BE0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207E12B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1FA1FB1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242947D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4072" w:type="dxa"/>
            <w:gridSpan w:val="3"/>
            <w:tcBorders>
              <w:top w:val="nil"/>
              <w:left w:val="nil"/>
              <w:bottom w:val="nil"/>
              <w:right w:val="nil"/>
            </w:tcBorders>
            <w:shd w:val="clear" w:color="auto" w:fill="auto"/>
            <w:noWrap/>
            <w:vAlign w:val="center"/>
            <w:hideMark/>
          </w:tcPr>
          <w:p w14:paraId="5EB5D15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F93933">
              <w:rPr>
                <w:rFonts w:ascii="Helv" w:eastAsia="Times New Roman" w:hAnsi="Helv"/>
                <w:noProof/>
                <w:sz w:val="20"/>
              </w:rPr>
              <mc:AlternateContent>
                <mc:Choice Requires="wps">
                  <w:drawing>
                    <wp:anchor distT="0" distB="0" distL="114300" distR="114300" simplePos="0" relativeHeight="251701248" behindDoc="0" locked="0" layoutInCell="1" allowOverlap="1" wp14:anchorId="05E86393" wp14:editId="3F40C2AA">
                      <wp:simplePos x="0" y="0"/>
                      <wp:positionH relativeFrom="column">
                        <wp:posOffset>1157605</wp:posOffset>
                      </wp:positionH>
                      <wp:positionV relativeFrom="paragraph">
                        <wp:posOffset>-1098550</wp:posOffset>
                      </wp:positionV>
                      <wp:extent cx="57785" cy="2340610"/>
                      <wp:effectExtent l="1588" t="0" r="20002" b="20003"/>
                      <wp:wrapNone/>
                      <wp:docPr id="109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7785" cy="234061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05D7E7" id="AutoShape 15" o:spid="_x0000_s1026" type="#_x0000_t85" style="position:absolute;margin-left:91.15pt;margin-top:-86.5pt;width:4.55pt;height:184.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" adj="608" strokecolor="#0070c0" strokeweight="1pt"/>
                  </w:pict>
                </mc:Fallback>
              </mc:AlternateContent>
            </w:r>
          </w:p>
        </w:tc>
        <w:tc>
          <w:tcPr>
            <w:tcW w:w="1494" w:type="dxa"/>
            <w:tcBorders>
              <w:top w:val="nil"/>
              <w:left w:val="nil"/>
              <w:bottom w:val="nil"/>
              <w:right w:val="nil"/>
            </w:tcBorders>
            <w:shd w:val="clear" w:color="auto" w:fill="auto"/>
            <w:noWrap/>
            <w:vAlign w:val="bottom"/>
            <w:hideMark/>
          </w:tcPr>
          <w:p w14:paraId="002C75A3"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EF75DD">
              <w:rPr>
                <w:rFonts w:ascii="Helv" w:eastAsia="Times New Roman" w:hAnsi="Helv"/>
                <w:noProof/>
                <w:sz w:val="20"/>
              </w:rPr>
              <mc:AlternateContent>
                <mc:Choice Requires="wps">
                  <w:drawing>
                    <wp:anchor distT="0" distB="0" distL="114300" distR="114300" simplePos="0" relativeHeight="251700224" behindDoc="0" locked="0" layoutInCell="1" allowOverlap="1" wp14:anchorId="3278B971" wp14:editId="5C6EFB0B">
                      <wp:simplePos x="0" y="0"/>
                      <wp:positionH relativeFrom="column">
                        <wp:posOffset>27940</wp:posOffset>
                      </wp:positionH>
                      <wp:positionV relativeFrom="paragraph">
                        <wp:posOffset>-48895</wp:posOffset>
                      </wp:positionV>
                      <wp:extent cx="882015" cy="4502150"/>
                      <wp:effectExtent l="0" t="0" r="13335" b="12700"/>
                      <wp:wrapNone/>
                      <wp:docPr id="1091" name="圆角矩形 1091">
                        <a:extLst xmlns:a="http://schemas.openxmlformats.org/drawingml/2006/main">
                          <a:ext uri="{FF2B5EF4-FFF2-40B4-BE49-F238E27FC236}">
                            <a16:creationId xmlns:a16="http://schemas.microsoft.com/office/drawing/2014/main" id="{3B82E878-ADB4-6A41-A9DC-22430A72EB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5021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779B3C1" id="圆角矩形 1091" o:spid="_x0000_s1026" style="position:absolute;margin-left:2.2pt;margin-top:-3.85pt;width:69.45pt;height:3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" filled="f" strokecolor="#0070c0" strokeweight="1pt"/>
                  </w:pict>
                </mc:Fallback>
              </mc:AlternateContent>
            </w:r>
          </w:p>
        </w:tc>
      </w:tr>
      <w:tr w:rsidR="005C437E" w:rsidRPr="00EF75DD" w14:paraId="684C6869" w14:textId="77777777" w:rsidTr="002F7131">
        <w:trPr>
          <w:trHeight w:val="20"/>
        </w:trPr>
        <w:tc>
          <w:tcPr>
            <w:tcW w:w="3120" w:type="dxa"/>
            <w:tcBorders>
              <w:top w:val="nil"/>
              <w:left w:val="nil"/>
              <w:bottom w:val="nil"/>
              <w:right w:val="nil"/>
            </w:tcBorders>
            <w:shd w:val="clear" w:color="auto" w:fill="auto"/>
            <w:noWrap/>
            <w:vAlign w:val="center"/>
            <w:hideMark/>
          </w:tcPr>
          <w:p w14:paraId="38990CE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73" w:type="dxa"/>
            <w:tcBorders>
              <w:top w:val="nil"/>
              <w:left w:val="nil"/>
              <w:bottom w:val="nil"/>
              <w:right w:val="nil"/>
            </w:tcBorders>
            <w:shd w:val="clear" w:color="auto" w:fill="auto"/>
            <w:hideMark/>
          </w:tcPr>
          <w:p w14:paraId="6290B67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EF75DD">
              <w:rPr>
                <w:rFonts w:ascii="SimSun" w:hAnsi="SimSun" w:hint="eastAsia"/>
                <w:sz w:val="18"/>
                <w:szCs w:val="18"/>
                <w:lang w:eastAsia="zh-CN"/>
              </w:rPr>
              <w:t>世界电信标准化全会（</w:t>
            </w:r>
            <w:r w:rsidRPr="00EF75DD">
              <w:rPr>
                <w:rFonts w:cs="Calibri"/>
                <w:sz w:val="18"/>
                <w:szCs w:val="18"/>
                <w:lang w:eastAsia="zh-CN"/>
              </w:rPr>
              <w:t>WTSA</w:t>
            </w:r>
            <w:r w:rsidRPr="00EF75DD">
              <w:rPr>
                <w:rFonts w:ascii="SimSun" w:hAnsi="SimSun" w:hint="eastAsia"/>
                <w:sz w:val="18"/>
                <w:szCs w:val="18"/>
                <w:lang w:eastAsia="zh-CN"/>
              </w:rPr>
              <w:t>）</w:t>
            </w:r>
          </w:p>
        </w:tc>
        <w:tc>
          <w:tcPr>
            <w:tcW w:w="1331" w:type="dxa"/>
            <w:tcBorders>
              <w:top w:val="nil"/>
              <w:left w:val="nil"/>
              <w:bottom w:val="nil"/>
              <w:right w:val="nil"/>
            </w:tcBorders>
            <w:shd w:val="clear" w:color="auto" w:fill="auto"/>
            <w:hideMark/>
          </w:tcPr>
          <w:p w14:paraId="64B49DB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电信标准化顾问组</w:t>
            </w:r>
          </w:p>
        </w:tc>
        <w:tc>
          <w:tcPr>
            <w:tcW w:w="1218" w:type="dxa"/>
            <w:tcBorders>
              <w:top w:val="nil"/>
              <w:left w:val="nil"/>
              <w:bottom w:val="nil"/>
              <w:right w:val="nil"/>
            </w:tcBorders>
            <w:shd w:val="clear" w:color="auto" w:fill="auto"/>
            <w:hideMark/>
          </w:tcPr>
          <w:p w14:paraId="00134EF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研究组会议</w:t>
            </w:r>
          </w:p>
        </w:tc>
        <w:tc>
          <w:tcPr>
            <w:tcW w:w="1218" w:type="dxa"/>
            <w:tcBorders>
              <w:top w:val="nil"/>
              <w:left w:val="nil"/>
              <w:bottom w:val="nil"/>
              <w:right w:val="nil"/>
            </w:tcBorders>
            <w:shd w:val="clear" w:color="auto" w:fill="auto"/>
            <w:hideMark/>
          </w:tcPr>
          <w:p w14:paraId="7FC86F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活动和项目</w:t>
            </w:r>
          </w:p>
        </w:tc>
        <w:tc>
          <w:tcPr>
            <w:tcW w:w="1218" w:type="dxa"/>
            <w:tcBorders>
              <w:top w:val="nil"/>
              <w:left w:val="nil"/>
              <w:bottom w:val="nil"/>
              <w:right w:val="nil"/>
            </w:tcBorders>
            <w:shd w:val="clear" w:color="auto" w:fill="auto"/>
            <w:hideMark/>
          </w:tcPr>
          <w:p w14:paraId="475B4CC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研讨会和</w:t>
            </w:r>
            <w:r>
              <w:rPr>
                <w:rFonts w:ascii="SimSun" w:hAnsi="SimSun"/>
                <w:sz w:val="18"/>
                <w:szCs w:val="18"/>
              </w:rPr>
              <w:br/>
            </w:r>
            <w:r w:rsidRPr="00EF75DD">
              <w:rPr>
                <w:rFonts w:ascii="SimSun" w:hAnsi="SimSun" w:hint="eastAsia"/>
                <w:sz w:val="18"/>
                <w:szCs w:val="18"/>
              </w:rPr>
              <w:t>讲习班</w:t>
            </w:r>
          </w:p>
        </w:tc>
        <w:tc>
          <w:tcPr>
            <w:tcW w:w="1458" w:type="dxa"/>
            <w:tcBorders>
              <w:top w:val="nil"/>
              <w:left w:val="nil"/>
              <w:bottom w:val="nil"/>
              <w:right w:val="nil"/>
            </w:tcBorders>
            <w:shd w:val="clear" w:color="auto" w:fill="auto"/>
            <w:hideMark/>
          </w:tcPr>
          <w:p w14:paraId="149E54F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共同支出</w:t>
            </w:r>
          </w:p>
        </w:tc>
        <w:tc>
          <w:tcPr>
            <w:tcW w:w="1251" w:type="dxa"/>
            <w:tcBorders>
              <w:top w:val="nil"/>
              <w:left w:val="nil"/>
              <w:bottom w:val="nil"/>
              <w:right w:val="nil"/>
            </w:tcBorders>
            <w:shd w:val="clear" w:color="auto" w:fill="auto"/>
            <w:hideMark/>
          </w:tcPr>
          <w:p w14:paraId="192EC20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主任办公室</w:t>
            </w:r>
          </w:p>
        </w:tc>
        <w:tc>
          <w:tcPr>
            <w:tcW w:w="1363" w:type="dxa"/>
            <w:tcBorders>
              <w:top w:val="nil"/>
              <w:left w:val="nil"/>
              <w:bottom w:val="nil"/>
              <w:right w:val="nil"/>
            </w:tcBorders>
            <w:shd w:val="clear" w:color="auto" w:fill="auto"/>
            <w:hideMark/>
          </w:tcPr>
          <w:p w14:paraId="31D5694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各部</w:t>
            </w:r>
          </w:p>
        </w:tc>
        <w:tc>
          <w:tcPr>
            <w:tcW w:w="1494" w:type="dxa"/>
            <w:tcBorders>
              <w:top w:val="nil"/>
              <w:left w:val="nil"/>
              <w:bottom w:val="nil"/>
              <w:right w:val="nil"/>
            </w:tcBorders>
            <w:shd w:val="clear" w:color="auto" w:fill="auto"/>
            <w:noWrap/>
            <w:vAlign w:val="center"/>
            <w:hideMark/>
          </w:tcPr>
          <w:p w14:paraId="63344BCA" w14:textId="77777777" w:rsidR="005C437E" w:rsidRPr="00777B6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777B6E">
              <w:rPr>
                <w:rFonts w:asciiTheme="minorEastAsia" w:eastAsiaTheme="minorEastAsia" w:hAnsiTheme="minorEastAsia" w:cs="Microsoft YaHei"/>
                <w:b/>
                <w:bCs/>
                <w:color w:val="002060"/>
                <w:sz w:val="20"/>
              </w:rPr>
              <w:t>合计</w:t>
            </w:r>
          </w:p>
        </w:tc>
      </w:tr>
      <w:tr w:rsidR="005C437E" w:rsidRPr="00EF75DD" w14:paraId="0D97271C" w14:textId="77777777" w:rsidTr="002F7131">
        <w:trPr>
          <w:trHeight w:val="20"/>
        </w:trPr>
        <w:tc>
          <w:tcPr>
            <w:tcW w:w="3120" w:type="dxa"/>
            <w:tcBorders>
              <w:top w:val="nil"/>
              <w:left w:val="nil"/>
              <w:bottom w:val="single" w:sz="4" w:space="0" w:color="auto"/>
              <w:right w:val="nil"/>
            </w:tcBorders>
            <w:shd w:val="clear" w:color="auto" w:fill="auto"/>
            <w:noWrap/>
            <w:vAlign w:val="center"/>
            <w:hideMark/>
          </w:tcPr>
          <w:p w14:paraId="564E70C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EF75DD">
              <w:rPr>
                <w:rFonts w:eastAsia="Times New Roman" w:cs="Calibri"/>
                <w:b/>
                <w:bCs/>
                <w:i/>
                <w:iCs/>
                <w:sz w:val="20"/>
              </w:rPr>
              <w:t> </w:t>
            </w:r>
          </w:p>
        </w:tc>
        <w:tc>
          <w:tcPr>
            <w:tcW w:w="1373" w:type="dxa"/>
            <w:tcBorders>
              <w:top w:val="nil"/>
              <w:left w:val="single" w:sz="4" w:space="0" w:color="0070C0"/>
              <w:bottom w:val="single" w:sz="4" w:space="0" w:color="auto"/>
              <w:right w:val="nil"/>
            </w:tcBorders>
            <w:shd w:val="clear" w:color="auto" w:fill="auto"/>
            <w:vAlign w:val="center"/>
            <w:hideMark/>
          </w:tcPr>
          <w:p w14:paraId="1A49DDC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331" w:type="dxa"/>
            <w:tcBorders>
              <w:top w:val="nil"/>
              <w:left w:val="nil"/>
              <w:bottom w:val="single" w:sz="4" w:space="0" w:color="auto"/>
              <w:right w:val="nil"/>
            </w:tcBorders>
            <w:shd w:val="clear" w:color="auto" w:fill="auto"/>
            <w:noWrap/>
            <w:vAlign w:val="center"/>
            <w:hideMark/>
          </w:tcPr>
          <w:p w14:paraId="1ECD364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18" w:type="dxa"/>
            <w:tcBorders>
              <w:top w:val="nil"/>
              <w:left w:val="nil"/>
              <w:bottom w:val="single" w:sz="4" w:space="0" w:color="auto"/>
              <w:right w:val="nil"/>
            </w:tcBorders>
            <w:shd w:val="clear" w:color="auto" w:fill="auto"/>
            <w:noWrap/>
            <w:vAlign w:val="center"/>
            <w:hideMark/>
          </w:tcPr>
          <w:p w14:paraId="41A8946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18" w:type="dxa"/>
            <w:tcBorders>
              <w:top w:val="nil"/>
              <w:left w:val="nil"/>
              <w:bottom w:val="single" w:sz="4" w:space="0" w:color="auto"/>
              <w:right w:val="nil"/>
            </w:tcBorders>
            <w:shd w:val="clear" w:color="auto" w:fill="auto"/>
            <w:noWrap/>
            <w:vAlign w:val="center"/>
            <w:hideMark/>
          </w:tcPr>
          <w:p w14:paraId="7B52970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18" w:type="dxa"/>
            <w:tcBorders>
              <w:top w:val="nil"/>
              <w:left w:val="nil"/>
              <w:bottom w:val="single" w:sz="4" w:space="0" w:color="auto"/>
              <w:right w:val="nil"/>
            </w:tcBorders>
            <w:shd w:val="clear" w:color="auto" w:fill="auto"/>
            <w:noWrap/>
            <w:vAlign w:val="center"/>
            <w:hideMark/>
          </w:tcPr>
          <w:p w14:paraId="2A79A0D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458" w:type="dxa"/>
            <w:tcBorders>
              <w:top w:val="nil"/>
              <w:left w:val="nil"/>
              <w:bottom w:val="single" w:sz="4" w:space="0" w:color="auto"/>
              <w:right w:val="nil"/>
            </w:tcBorders>
            <w:shd w:val="clear" w:color="auto" w:fill="auto"/>
            <w:noWrap/>
            <w:vAlign w:val="center"/>
            <w:hideMark/>
          </w:tcPr>
          <w:p w14:paraId="171B5CB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51" w:type="dxa"/>
            <w:tcBorders>
              <w:top w:val="nil"/>
              <w:left w:val="nil"/>
              <w:bottom w:val="single" w:sz="4" w:space="0" w:color="auto"/>
              <w:right w:val="nil"/>
            </w:tcBorders>
            <w:shd w:val="clear" w:color="auto" w:fill="auto"/>
            <w:noWrap/>
            <w:vAlign w:val="center"/>
            <w:hideMark/>
          </w:tcPr>
          <w:p w14:paraId="0FC012A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363" w:type="dxa"/>
            <w:tcBorders>
              <w:top w:val="nil"/>
              <w:left w:val="nil"/>
              <w:bottom w:val="single" w:sz="4" w:space="0" w:color="auto"/>
              <w:right w:val="nil"/>
            </w:tcBorders>
            <w:shd w:val="clear" w:color="auto" w:fill="auto"/>
            <w:noWrap/>
            <w:vAlign w:val="center"/>
            <w:hideMark/>
          </w:tcPr>
          <w:p w14:paraId="5698390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494" w:type="dxa"/>
            <w:tcBorders>
              <w:top w:val="nil"/>
              <w:left w:val="nil"/>
              <w:bottom w:val="single" w:sz="4" w:space="0" w:color="auto"/>
              <w:right w:val="nil"/>
            </w:tcBorders>
            <w:shd w:val="clear" w:color="auto" w:fill="auto"/>
            <w:noWrap/>
            <w:vAlign w:val="center"/>
            <w:hideMark/>
          </w:tcPr>
          <w:p w14:paraId="28D1A44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F75DD">
              <w:rPr>
                <w:rFonts w:eastAsia="Times New Roman" w:cs="Calibri"/>
                <w:b/>
                <w:bCs/>
                <w:color w:val="002060"/>
                <w:sz w:val="20"/>
              </w:rPr>
              <w:t> </w:t>
            </w:r>
          </w:p>
        </w:tc>
      </w:tr>
      <w:tr w:rsidR="005C437E" w:rsidRPr="00EF75DD" w14:paraId="2A3E0A7A" w14:textId="77777777" w:rsidTr="002F7131">
        <w:trPr>
          <w:trHeight w:val="20"/>
        </w:trPr>
        <w:tc>
          <w:tcPr>
            <w:tcW w:w="3120" w:type="dxa"/>
            <w:tcBorders>
              <w:top w:val="nil"/>
              <w:left w:val="nil"/>
              <w:bottom w:val="nil"/>
              <w:right w:val="nil"/>
            </w:tcBorders>
            <w:shd w:val="clear" w:color="auto" w:fill="auto"/>
            <w:noWrap/>
            <w:vAlign w:val="center"/>
            <w:hideMark/>
          </w:tcPr>
          <w:p w14:paraId="7AC41A4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3" w:type="dxa"/>
            <w:tcBorders>
              <w:top w:val="nil"/>
              <w:left w:val="single" w:sz="4" w:space="0" w:color="0070C0"/>
              <w:bottom w:val="nil"/>
              <w:right w:val="nil"/>
            </w:tcBorders>
            <w:shd w:val="clear" w:color="auto" w:fill="auto"/>
            <w:noWrap/>
            <w:vAlign w:val="center"/>
            <w:hideMark/>
          </w:tcPr>
          <w:p w14:paraId="5032514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center"/>
            <w:hideMark/>
          </w:tcPr>
          <w:p w14:paraId="3565892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center"/>
            <w:hideMark/>
          </w:tcPr>
          <w:p w14:paraId="134C88D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A2BA0B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6C14DD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center"/>
            <w:hideMark/>
          </w:tcPr>
          <w:p w14:paraId="70D333B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center"/>
            <w:hideMark/>
          </w:tcPr>
          <w:p w14:paraId="71752B1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3702B8D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center"/>
            <w:hideMark/>
          </w:tcPr>
          <w:p w14:paraId="7E7A05D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775AAA3E" w14:textId="77777777" w:rsidTr="002F7131">
        <w:trPr>
          <w:trHeight w:val="20"/>
        </w:trPr>
        <w:tc>
          <w:tcPr>
            <w:tcW w:w="3120" w:type="dxa"/>
            <w:tcBorders>
              <w:top w:val="nil"/>
              <w:left w:val="nil"/>
              <w:bottom w:val="nil"/>
              <w:right w:val="nil"/>
            </w:tcBorders>
            <w:shd w:val="clear" w:color="auto" w:fill="auto"/>
            <w:noWrap/>
            <w:vAlign w:val="bottom"/>
            <w:hideMark/>
          </w:tcPr>
          <w:p w14:paraId="2924C55C"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1 - </w:t>
            </w:r>
            <w:r w:rsidRPr="00EF75DD">
              <w:rPr>
                <w:rFonts w:cstheme="minorHAnsi"/>
                <w:sz w:val="20"/>
              </w:rPr>
              <w:t>人员费用</w:t>
            </w:r>
          </w:p>
        </w:tc>
        <w:tc>
          <w:tcPr>
            <w:tcW w:w="1373" w:type="dxa"/>
            <w:tcBorders>
              <w:top w:val="nil"/>
              <w:left w:val="single" w:sz="4" w:space="0" w:color="0070C0"/>
              <w:bottom w:val="nil"/>
              <w:right w:val="nil"/>
            </w:tcBorders>
            <w:shd w:val="clear" w:color="auto" w:fill="auto"/>
            <w:noWrap/>
            <w:vAlign w:val="bottom"/>
            <w:hideMark/>
          </w:tcPr>
          <w:p w14:paraId="02B4288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5482745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63</w:t>
            </w:r>
          </w:p>
        </w:tc>
        <w:tc>
          <w:tcPr>
            <w:tcW w:w="1218" w:type="dxa"/>
            <w:tcBorders>
              <w:top w:val="nil"/>
              <w:left w:val="nil"/>
              <w:bottom w:val="nil"/>
              <w:right w:val="nil"/>
            </w:tcBorders>
            <w:shd w:val="clear" w:color="auto" w:fill="auto"/>
            <w:noWrap/>
            <w:vAlign w:val="bottom"/>
            <w:hideMark/>
          </w:tcPr>
          <w:p w14:paraId="2BB51BA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597</w:t>
            </w:r>
          </w:p>
        </w:tc>
        <w:tc>
          <w:tcPr>
            <w:tcW w:w="1218" w:type="dxa"/>
            <w:tcBorders>
              <w:top w:val="nil"/>
              <w:left w:val="nil"/>
              <w:bottom w:val="nil"/>
              <w:right w:val="nil"/>
            </w:tcBorders>
            <w:shd w:val="clear" w:color="auto" w:fill="auto"/>
            <w:noWrap/>
            <w:vAlign w:val="bottom"/>
            <w:hideMark/>
          </w:tcPr>
          <w:p w14:paraId="5DF2801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3B2851C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20</w:t>
            </w:r>
          </w:p>
        </w:tc>
        <w:tc>
          <w:tcPr>
            <w:tcW w:w="1458" w:type="dxa"/>
            <w:tcBorders>
              <w:top w:val="nil"/>
              <w:left w:val="nil"/>
              <w:bottom w:val="nil"/>
              <w:right w:val="nil"/>
            </w:tcBorders>
            <w:shd w:val="clear" w:color="auto" w:fill="auto"/>
            <w:noWrap/>
            <w:vAlign w:val="bottom"/>
            <w:hideMark/>
          </w:tcPr>
          <w:p w14:paraId="14D57F2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1" w:type="dxa"/>
            <w:tcBorders>
              <w:top w:val="nil"/>
              <w:left w:val="nil"/>
              <w:bottom w:val="nil"/>
              <w:right w:val="nil"/>
            </w:tcBorders>
            <w:shd w:val="clear" w:color="auto" w:fill="auto"/>
            <w:noWrap/>
            <w:vAlign w:val="bottom"/>
            <w:hideMark/>
          </w:tcPr>
          <w:p w14:paraId="5D7BE8C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824</w:t>
            </w:r>
          </w:p>
        </w:tc>
        <w:tc>
          <w:tcPr>
            <w:tcW w:w="1363" w:type="dxa"/>
            <w:tcBorders>
              <w:top w:val="nil"/>
              <w:left w:val="nil"/>
              <w:bottom w:val="nil"/>
              <w:right w:val="nil"/>
            </w:tcBorders>
            <w:shd w:val="clear" w:color="auto" w:fill="auto"/>
            <w:noWrap/>
            <w:vAlign w:val="bottom"/>
            <w:hideMark/>
          </w:tcPr>
          <w:p w14:paraId="759E5D4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7,742</w:t>
            </w:r>
          </w:p>
        </w:tc>
        <w:tc>
          <w:tcPr>
            <w:tcW w:w="1494" w:type="dxa"/>
            <w:tcBorders>
              <w:top w:val="nil"/>
              <w:left w:val="nil"/>
              <w:bottom w:val="nil"/>
              <w:right w:val="nil"/>
            </w:tcBorders>
            <w:shd w:val="clear" w:color="auto" w:fill="auto"/>
            <w:noWrap/>
            <w:vAlign w:val="bottom"/>
            <w:hideMark/>
          </w:tcPr>
          <w:p w14:paraId="576C789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9,246</w:t>
            </w:r>
          </w:p>
        </w:tc>
      </w:tr>
      <w:tr w:rsidR="005C437E" w:rsidRPr="00EF75DD" w14:paraId="6EE83940" w14:textId="77777777" w:rsidTr="002F7131">
        <w:trPr>
          <w:trHeight w:val="20"/>
        </w:trPr>
        <w:tc>
          <w:tcPr>
            <w:tcW w:w="3120" w:type="dxa"/>
            <w:tcBorders>
              <w:top w:val="nil"/>
              <w:left w:val="nil"/>
              <w:bottom w:val="nil"/>
              <w:right w:val="nil"/>
            </w:tcBorders>
            <w:shd w:val="clear" w:color="auto" w:fill="auto"/>
            <w:noWrap/>
            <w:vAlign w:val="bottom"/>
            <w:hideMark/>
          </w:tcPr>
          <w:p w14:paraId="6C41FC9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3A85090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CB8EE7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7DA24F8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56D112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2DB0749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575BC7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70CB10F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3957C73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7782C5B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25E096A5" w14:textId="77777777" w:rsidTr="002F7131">
        <w:trPr>
          <w:trHeight w:val="20"/>
        </w:trPr>
        <w:tc>
          <w:tcPr>
            <w:tcW w:w="3120" w:type="dxa"/>
            <w:tcBorders>
              <w:top w:val="nil"/>
              <w:left w:val="nil"/>
              <w:bottom w:val="nil"/>
              <w:right w:val="nil"/>
            </w:tcBorders>
            <w:shd w:val="clear" w:color="auto" w:fill="auto"/>
            <w:noWrap/>
            <w:vAlign w:val="bottom"/>
            <w:hideMark/>
          </w:tcPr>
          <w:p w14:paraId="5DE92D95"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2 - </w:t>
            </w:r>
            <w:r w:rsidRPr="00EF75DD">
              <w:rPr>
                <w:rFonts w:cstheme="minorHAnsi"/>
                <w:sz w:val="20"/>
              </w:rPr>
              <w:t>其他人员费用</w:t>
            </w:r>
          </w:p>
        </w:tc>
        <w:tc>
          <w:tcPr>
            <w:tcW w:w="1373" w:type="dxa"/>
            <w:tcBorders>
              <w:top w:val="nil"/>
              <w:left w:val="single" w:sz="4" w:space="0" w:color="0070C0"/>
              <w:bottom w:val="nil"/>
              <w:right w:val="nil"/>
            </w:tcBorders>
            <w:shd w:val="clear" w:color="auto" w:fill="auto"/>
            <w:noWrap/>
            <w:vAlign w:val="bottom"/>
            <w:hideMark/>
          </w:tcPr>
          <w:p w14:paraId="5586852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24AFACD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w:t>
            </w:r>
          </w:p>
        </w:tc>
        <w:tc>
          <w:tcPr>
            <w:tcW w:w="1218" w:type="dxa"/>
            <w:tcBorders>
              <w:top w:val="nil"/>
              <w:left w:val="nil"/>
              <w:bottom w:val="nil"/>
              <w:right w:val="nil"/>
            </w:tcBorders>
            <w:shd w:val="clear" w:color="auto" w:fill="auto"/>
            <w:noWrap/>
            <w:vAlign w:val="bottom"/>
            <w:hideMark/>
          </w:tcPr>
          <w:p w14:paraId="0287B03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13</w:t>
            </w:r>
          </w:p>
        </w:tc>
        <w:tc>
          <w:tcPr>
            <w:tcW w:w="1218" w:type="dxa"/>
            <w:tcBorders>
              <w:top w:val="nil"/>
              <w:left w:val="nil"/>
              <w:bottom w:val="nil"/>
              <w:right w:val="nil"/>
            </w:tcBorders>
            <w:shd w:val="clear" w:color="auto" w:fill="auto"/>
            <w:noWrap/>
            <w:vAlign w:val="bottom"/>
            <w:hideMark/>
          </w:tcPr>
          <w:p w14:paraId="2A80199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0F62165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40FED9D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0BF82B0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248</w:t>
            </w:r>
          </w:p>
        </w:tc>
        <w:tc>
          <w:tcPr>
            <w:tcW w:w="1363" w:type="dxa"/>
            <w:tcBorders>
              <w:top w:val="nil"/>
              <w:left w:val="nil"/>
              <w:bottom w:val="nil"/>
              <w:right w:val="nil"/>
            </w:tcBorders>
            <w:shd w:val="clear" w:color="auto" w:fill="auto"/>
            <w:noWrap/>
            <w:vAlign w:val="bottom"/>
            <w:hideMark/>
          </w:tcPr>
          <w:p w14:paraId="4A988E0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2,270</w:t>
            </w:r>
          </w:p>
        </w:tc>
        <w:tc>
          <w:tcPr>
            <w:tcW w:w="1494" w:type="dxa"/>
            <w:tcBorders>
              <w:top w:val="nil"/>
              <w:left w:val="nil"/>
              <w:bottom w:val="nil"/>
              <w:right w:val="nil"/>
            </w:tcBorders>
            <w:shd w:val="clear" w:color="auto" w:fill="auto"/>
            <w:noWrap/>
            <w:vAlign w:val="bottom"/>
            <w:hideMark/>
          </w:tcPr>
          <w:p w14:paraId="598D897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2,535</w:t>
            </w:r>
          </w:p>
        </w:tc>
      </w:tr>
      <w:tr w:rsidR="005C437E" w:rsidRPr="00EF75DD" w14:paraId="4076C7ED" w14:textId="77777777" w:rsidTr="002F7131">
        <w:trPr>
          <w:trHeight w:val="20"/>
        </w:trPr>
        <w:tc>
          <w:tcPr>
            <w:tcW w:w="3120" w:type="dxa"/>
            <w:tcBorders>
              <w:top w:val="nil"/>
              <w:left w:val="nil"/>
              <w:bottom w:val="nil"/>
              <w:right w:val="nil"/>
            </w:tcBorders>
            <w:shd w:val="clear" w:color="auto" w:fill="auto"/>
            <w:noWrap/>
            <w:vAlign w:val="bottom"/>
            <w:hideMark/>
          </w:tcPr>
          <w:p w14:paraId="33FFF2B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7D0E0CF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F15824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1733D08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39D2E89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6B31A8C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B24651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6E46B67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29D2B2F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329AA4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1E70E51B" w14:textId="77777777" w:rsidTr="002F7131">
        <w:trPr>
          <w:trHeight w:val="20"/>
        </w:trPr>
        <w:tc>
          <w:tcPr>
            <w:tcW w:w="3120" w:type="dxa"/>
            <w:tcBorders>
              <w:top w:val="nil"/>
              <w:left w:val="nil"/>
              <w:bottom w:val="nil"/>
              <w:right w:val="nil"/>
            </w:tcBorders>
            <w:shd w:val="clear" w:color="auto" w:fill="auto"/>
            <w:noWrap/>
            <w:vAlign w:val="bottom"/>
            <w:hideMark/>
          </w:tcPr>
          <w:p w14:paraId="27E0B048"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3 - </w:t>
            </w:r>
            <w:r w:rsidRPr="00EF75DD">
              <w:rPr>
                <w:rFonts w:cstheme="minorHAnsi"/>
                <w:sz w:val="20"/>
              </w:rPr>
              <w:t>公务差旅</w:t>
            </w:r>
          </w:p>
        </w:tc>
        <w:tc>
          <w:tcPr>
            <w:tcW w:w="1373" w:type="dxa"/>
            <w:tcBorders>
              <w:top w:val="nil"/>
              <w:left w:val="single" w:sz="4" w:space="0" w:color="0070C0"/>
              <w:bottom w:val="nil"/>
              <w:right w:val="nil"/>
            </w:tcBorders>
            <w:shd w:val="clear" w:color="auto" w:fill="auto"/>
            <w:noWrap/>
            <w:vAlign w:val="bottom"/>
            <w:hideMark/>
          </w:tcPr>
          <w:p w14:paraId="71D7842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73F6EA9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20</w:t>
            </w:r>
          </w:p>
        </w:tc>
        <w:tc>
          <w:tcPr>
            <w:tcW w:w="1218" w:type="dxa"/>
            <w:tcBorders>
              <w:top w:val="nil"/>
              <w:left w:val="nil"/>
              <w:bottom w:val="nil"/>
              <w:right w:val="nil"/>
            </w:tcBorders>
            <w:shd w:val="clear" w:color="auto" w:fill="auto"/>
            <w:noWrap/>
            <w:vAlign w:val="bottom"/>
            <w:hideMark/>
          </w:tcPr>
          <w:p w14:paraId="6292BC3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470</w:t>
            </w:r>
          </w:p>
        </w:tc>
        <w:tc>
          <w:tcPr>
            <w:tcW w:w="1218" w:type="dxa"/>
            <w:tcBorders>
              <w:top w:val="nil"/>
              <w:left w:val="nil"/>
              <w:bottom w:val="nil"/>
              <w:right w:val="nil"/>
            </w:tcBorders>
            <w:shd w:val="clear" w:color="auto" w:fill="auto"/>
            <w:noWrap/>
            <w:vAlign w:val="bottom"/>
            <w:hideMark/>
          </w:tcPr>
          <w:p w14:paraId="324C1CB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2CF781C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180</w:t>
            </w:r>
          </w:p>
        </w:tc>
        <w:tc>
          <w:tcPr>
            <w:tcW w:w="1458" w:type="dxa"/>
            <w:tcBorders>
              <w:top w:val="nil"/>
              <w:left w:val="nil"/>
              <w:bottom w:val="nil"/>
              <w:right w:val="nil"/>
            </w:tcBorders>
            <w:shd w:val="clear" w:color="auto" w:fill="auto"/>
            <w:noWrap/>
            <w:vAlign w:val="bottom"/>
            <w:hideMark/>
          </w:tcPr>
          <w:p w14:paraId="2E3AD0E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1" w:type="dxa"/>
            <w:tcBorders>
              <w:top w:val="nil"/>
              <w:left w:val="nil"/>
              <w:bottom w:val="nil"/>
              <w:right w:val="nil"/>
            </w:tcBorders>
            <w:shd w:val="clear" w:color="auto" w:fill="auto"/>
            <w:noWrap/>
            <w:vAlign w:val="bottom"/>
            <w:hideMark/>
          </w:tcPr>
          <w:p w14:paraId="216D732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50</w:t>
            </w:r>
          </w:p>
        </w:tc>
        <w:tc>
          <w:tcPr>
            <w:tcW w:w="1363" w:type="dxa"/>
            <w:tcBorders>
              <w:top w:val="nil"/>
              <w:left w:val="nil"/>
              <w:bottom w:val="nil"/>
              <w:right w:val="nil"/>
            </w:tcBorders>
            <w:shd w:val="clear" w:color="auto" w:fill="auto"/>
            <w:noWrap/>
            <w:vAlign w:val="bottom"/>
            <w:hideMark/>
          </w:tcPr>
          <w:p w14:paraId="7EE695D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60</w:t>
            </w:r>
          </w:p>
        </w:tc>
        <w:tc>
          <w:tcPr>
            <w:tcW w:w="1494" w:type="dxa"/>
            <w:tcBorders>
              <w:top w:val="nil"/>
              <w:left w:val="nil"/>
              <w:bottom w:val="nil"/>
              <w:right w:val="nil"/>
            </w:tcBorders>
            <w:shd w:val="clear" w:color="auto" w:fill="auto"/>
            <w:noWrap/>
            <w:vAlign w:val="bottom"/>
            <w:hideMark/>
          </w:tcPr>
          <w:p w14:paraId="6F0E9B8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780</w:t>
            </w:r>
          </w:p>
        </w:tc>
      </w:tr>
      <w:tr w:rsidR="005C437E" w:rsidRPr="00EF75DD" w14:paraId="17B5B314" w14:textId="77777777" w:rsidTr="002F7131">
        <w:trPr>
          <w:trHeight w:val="20"/>
        </w:trPr>
        <w:tc>
          <w:tcPr>
            <w:tcW w:w="3120" w:type="dxa"/>
            <w:tcBorders>
              <w:top w:val="nil"/>
              <w:left w:val="nil"/>
              <w:bottom w:val="nil"/>
              <w:right w:val="nil"/>
            </w:tcBorders>
            <w:shd w:val="clear" w:color="auto" w:fill="auto"/>
            <w:noWrap/>
            <w:vAlign w:val="bottom"/>
            <w:hideMark/>
          </w:tcPr>
          <w:p w14:paraId="6C1201A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09D6D43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19711F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6B9963C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7696DAA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1450475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6CE81E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1B59F02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645DF5D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03ACD00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48370813" w14:textId="77777777" w:rsidTr="002F7131">
        <w:trPr>
          <w:trHeight w:val="20"/>
        </w:trPr>
        <w:tc>
          <w:tcPr>
            <w:tcW w:w="3120" w:type="dxa"/>
            <w:tcBorders>
              <w:top w:val="nil"/>
              <w:left w:val="nil"/>
              <w:bottom w:val="nil"/>
              <w:right w:val="nil"/>
            </w:tcBorders>
            <w:shd w:val="clear" w:color="auto" w:fill="auto"/>
            <w:noWrap/>
            <w:vAlign w:val="bottom"/>
            <w:hideMark/>
          </w:tcPr>
          <w:p w14:paraId="30A3B685"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4 - </w:t>
            </w:r>
            <w:r w:rsidRPr="00EF75DD">
              <w:rPr>
                <w:rFonts w:cstheme="minorHAnsi"/>
                <w:sz w:val="20"/>
              </w:rPr>
              <w:t>合同服务</w:t>
            </w:r>
          </w:p>
        </w:tc>
        <w:tc>
          <w:tcPr>
            <w:tcW w:w="1373" w:type="dxa"/>
            <w:tcBorders>
              <w:top w:val="nil"/>
              <w:left w:val="single" w:sz="4" w:space="0" w:color="0070C0"/>
              <w:bottom w:val="nil"/>
              <w:right w:val="nil"/>
            </w:tcBorders>
            <w:shd w:val="clear" w:color="auto" w:fill="auto"/>
            <w:noWrap/>
            <w:vAlign w:val="bottom"/>
            <w:hideMark/>
          </w:tcPr>
          <w:p w14:paraId="139DE5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2B70DFC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w:t>
            </w:r>
          </w:p>
        </w:tc>
        <w:tc>
          <w:tcPr>
            <w:tcW w:w="1218" w:type="dxa"/>
            <w:tcBorders>
              <w:top w:val="nil"/>
              <w:left w:val="nil"/>
              <w:bottom w:val="nil"/>
              <w:right w:val="nil"/>
            </w:tcBorders>
            <w:shd w:val="clear" w:color="auto" w:fill="auto"/>
            <w:noWrap/>
            <w:vAlign w:val="bottom"/>
            <w:hideMark/>
          </w:tcPr>
          <w:p w14:paraId="2444D39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90</w:t>
            </w:r>
          </w:p>
        </w:tc>
        <w:tc>
          <w:tcPr>
            <w:tcW w:w="1218" w:type="dxa"/>
            <w:tcBorders>
              <w:top w:val="nil"/>
              <w:left w:val="nil"/>
              <w:bottom w:val="nil"/>
              <w:right w:val="nil"/>
            </w:tcBorders>
            <w:shd w:val="clear" w:color="auto" w:fill="auto"/>
            <w:noWrap/>
            <w:vAlign w:val="bottom"/>
            <w:hideMark/>
          </w:tcPr>
          <w:p w14:paraId="7F7637F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200</w:t>
            </w:r>
          </w:p>
        </w:tc>
        <w:tc>
          <w:tcPr>
            <w:tcW w:w="1218" w:type="dxa"/>
            <w:tcBorders>
              <w:top w:val="nil"/>
              <w:left w:val="nil"/>
              <w:bottom w:val="nil"/>
              <w:right w:val="nil"/>
            </w:tcBorders>
            <w:shd w:val="clear" w:color="auto" w:fill="auto"/>
            <w:noWrap/>
            <w:vAlign w:val="bottom"/>
            <w:hideMark/>
          </w:tcPr>
          <w:p w14:paraId="754D34E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40</w:t>
            </w:r>
          </w:p>
        </w:tc>
        <w:tc>
          <w:tcPr>
            <w:tcW w:w="1458" w:type="dxa"/>
            <w:tcBorders>
              <w:top w:val="nil"/>
              <w:left w:val="nil"/>
              <w:bottom w:val="nil"/>
              <w:right w:val="nil"/>
            </w:tcBorders>
            <w:shd w:val="clear" w:color="auto" w:fill="auto"/>
            <w:noWrap/>
            <w:vAlign w:val="bottom"/>
            <w:hideMark/>
          </w:tcPr>
          <w:p w14:paraId="2DF4453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140</w:t>
            </w:r>
          </w:p>
        </w:tc>
        <w:tc>
          <w:tcPr>
            <w:tcW w:w="1251" w:type="dxa"/>
            <w:tcBorders>
              <w:top w:val="nil"/>
              <w:left w:val="nil"/>
              <w:bottom w:val="nil"/>
              <w:right w:val="nil"/>
            </w:tcBorders>
            <w:shd w:val="clear" w:color="auto" w:fill="auto"/>
            <w:noWrap/>
            <w:vAlign w:val="bottom"/>
            <w:hideMark/>
          </w:tcPr>
          <w:p w14:paraId="0F10E03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363" w:type="dxa"/>
            <w:tcBorders>
              <w:top w:val="nil"/>
              <w:left w:val="nil"/>
              <w:bottom w:val="nil"/>
              <w:right w:val="nil"/>
            </w:tcBorders>
            <w:shd w:val="clear" w:color="auto" w:fill="auto"/>
            <w:noWrap/>
            <w:vAlign w:val="bottom"/>
            <w:hideMark/>
          </w:tcPr>
          <w:p w14:paraId="1577956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30</w:t>
            </w:r>
          </w:p>
        </w:tc>
        <w:tc>
          <w:tcPr>
            <w:tcW w:w="1494" w:type="dxa"/>
            <w:tcBorders>
              <w:top w:val="nil"/>
              <w:left w:val="nil"/>
              <w:bottom w:val="nil"/>
              <w:right w:val="nil"/>
            </w:tcBorders>
            <w:shd w:val="clear" w:color="auto" w:fill="auto"/>
            <w:noWrap/>
            <w:vAlign w:val="bottom"/>
            <w:hideMark/>
          </w:tcPr>
          <w:p w14:paraId="27AA381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514</w:t>
            </w:r>
          </w:p>
        </w:tc>
      </w:tr>
      <w:tr w:rsidR="005C437E" w:rsidRPr="00EF75DD" w14:paraId="3B932FE4" w14:textId="77777777" w:rsidTr="002F7131">
        <w:trPr>
          <w:trHeight w:val="20"/>
        </w:trPr>
        <w:tc>
          <w:tcPr>
            <w:tcW w:w="3120" w:type="dxa"/>
            <w:tcBorders>
              <w:top w:val="nil"/>
              <w:left w:val="nil"/>
              <w:bottom w:val="nil"/>
              <w:right w:val="nil"/>
            </w:tcBorders>
            <w:shd w:val="clear" w:color="auto" w:fill="auto"/>
            <w:noWrap/>
            <w:vAlign w:val="bottom"/>
            <w:hideMark/>
          </w:tcPr>
          <w:p w14:paraId="023D977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0FE7C26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49191ED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63C1FF6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246F89E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66093B7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0B3AAC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64EF0EA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4212231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4CD8FDF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5F396059" w14:textId="77777777" w:rsidTr="002F7131">
        <w:trPr>
          <w:trHeight w:val="20"/>
        </w:trPr>
        <w:tc>
          <w:tcPr>
            <w:tcW w:w="3120" w:type="dxa"/>
            <w:tcBorders>
              <w:top w:val="nil"/>
              <w:left w:val="nil"/>
              <w:bottom w:val="nil"/>
              <w:right w:val="nil"/>
            </w:tcBorders>
            <w:shd w:val="clear" w:color="auto" w:fill="auto"/>
            <w:vAlign w:val="bottom"/>
            <w:hideMark/>
          </w:tcPr>
          <w:p w14:paraId="18A104C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EF75DD">
              <w:rPr>
                <w:rFonts w:cstheme="minorHAnsi"/>
                <w:sz w:val="20"/>
                <w:lang w:eastAsia="zh-CN"/>
              </w:rPr>
              <w:t xml:space="preserve">5 - </w:t>
            </w:r>
            <w:r w:rsidRPr="00EF75DD">
              <w:rPr>
                <w:rFonts w:cstheme="minorHAnsi"/>
                <w:sz w:val="20"/>
                <w:lang w:eastAsia="zh-CN"/>
              </w:rPr>
              <w:t>房屋设施和设备的租用与维护</w:t>
            </w:r>
          </w:p>
        </w:tc>
        <w:tc>
          <w:tcPr>
            <w:tcW w:w="1373" w:type="dxa"/>
            <w:tcBorders>
              <w:top w:val="nil"/>
              <w:left w:val="single" w:sz="4" w:space="0" w:color="0070C0"/>
              <w:bottom w:val="nil"/>
              <w:right w:val="nil"/>
            </w:tcBorders>
            <w:shd w:val="clear" w:color="auto" w:fill="auto"/>
            <w:noWrap/>
            <w:vAlign w:val="bottom"/>
            <w:hideMark/>
          </w:tcPr>
          <w:p w14:paraId="74416D6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EF75DD">
              <w:rPr>
                <w:rFonts w:eastAsia="Times New Roman" w:cs="Calibri"/>
                <w:sz w:val="20"/>
                <w:lang w:eastAsia="zh-CN"/>
              </w:rPr>
              <w:t> </w:t>
            </w:r>
          </w:p>
        </w:tc>
        <w:tc>
          <w:tcPr>
            <w:tcW w:w="1331" w:type="dxa"/>
            <w:tcBorders>
              <w:top w:val="nil"/>
              <w:left w:val="nil"/>
              <w:bottom w:val="nil"/>
              <w:right w:val="nil"/>
            </w:tcBorders>
            <w:shd w:val="clear" w:color="auto" w:fill="auto"/>
            <w:noWrap/>
            <w:vAlign w:val="bottom"/>
            <w:hideMark/>
          </w:tcPr>
          <w:p w14:paraId="0D0E24B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18" w:type="dxa"/>
            <w:tcBorders>
              <w:top w:val="nil"/>
              <w:left w:val="nil"/>
              <w:bottom w:val="nil"/>
              <w:right w:val="nil"/>
            </w:tcBorders>
            <w:shd w:val="clear" w:color="auto" w:fill="auto"/>
            <w:noWrap/>
            <w:vAlign w:val="bottom"/>
            <w:hideMark/>
          </w:tcPr>
          <w:p w14:paraId="72A256E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218" w:type="dxa"/>
            <w:tcBorders>
              <w:top w:val="nil"/>
              <w:left w:val="nil"/>
              <w:bottom w:val="nil"/>
              <w:right w:val="nil"/>
            </w:tcBorders>
            <w:shd w:val="clear" w:color="auto" w:fill="auto"/>
            <w:noWrap/>
            <w:vAlign w:val="bottom"/>
            <w:hideMark/>
          </w:tcPr>
          <w:p w14:paraId="58ED4D3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22B6FFC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458" w:type="dxa"/>
            <w:tcBorders>
              <w:top w:val="nil"/>
              <w:left w:val="nil"/>
              <w:bottom w:val="nil"/>
              <w:right w:val="nil"/>
            </w:tcBorders>
            <w:shd w:val="clear" w:color="auto" w:fill="auto"/>
            <w:noWrap/>
            <w:vAlign w:val="bottom"/>
            <w:hideMark/>
          </w:tcPr>
          <w:p w14:paraId="617F713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1" w:type="dxa"/>
            <w:tcBorders>
              <w:top w:val="nil"/>
              <w:left w:val="nil"/>
              <w:bottom w:val="nil"/>
              <w:right w:val="nil"/>
            </w:tcBorders>
            <w:shd w:val="clear" w:color="auto" w:fill="auto"/>
            <w:noWrap/>
            <w:vAlign w:val="bottom"/>
            <w:hideMark/>
          </w:tcPr>
          <w:p w14:paraId="7127822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13B9FCD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6124E38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20</w:t>
            </w:r>
          </w:p>
        </w:tc>
      </w:tr>
      <w:tr w:rsidR="005C437E" w:rsidRPr="00EF75DD" w14:paraId="7BB8E3AE" w14:textId="77777777" w:rsidTr="002F7131">
        <w:trPr>
          <w:trHeight w:val="20"/>
        </w:trPr>
        <w:tc>
          <w:tcPr>
            <w:tcW w:w="3120" w:type="dxa"/>
            <w:tcBorders>
              <w:top w:val="nil"/>
              <w:left w:val="nil"/>
              <w:bottom w:val="nil"/>
              <w:right w:val="nil"/>
            </w:tcBorders>
            <w:shd w:val="clear" w:color="auto" w:fill="auto"/>
            <w:noWrap/>
            <w:vAlign w:val="bottom"/>
            <w:hideMark/>
          </w:tcPr>
          <w:p w14:paraId="373219E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1818E8D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0EA9813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17CEA6D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6DE2949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286B379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343FF09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13FEE50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34A4C1D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2FAC2FF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41286D8A" w14:textId="77777777" w:rsidTr="002F7131">
        <w:trPr>
          <w:trHeight w:val="20"/>
        </w:trPr>
        <w:tc>
          <w:tcPr>
            <w:tcW w:w="3120" w:type="dxa"/>
            <w:tcBorders>
              <w:top w:val="nil"/>
              <w:left w:val="nil"/>
              <w:bottom w:val="nil"/>
              <w:right w:val="nil"/>
            </w:tcBorders>
            <w:shd w:val="clear" w:color="auto" w:fill="auto"/>
            <w:noWrap/>
            <w:vAlign w:val="bottom"/>
            <w:hideMark/>
          </w:tcPr>
          <w:p w14:paraId="7F0378F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6 - </w:t>
            </w:r>
            <w:r w:rsidRPr="00EF75DD">
              <w:rPr>
                <w:rFonts w:cstheme="minorHAnsi"/>
                <w:sz w:val="20"/>
              </w:rPr>
              <w:t>材料和办公用品</w:t>
            </w:r>
          </w:p>
        </w:tc>
        <w:tc>
          <w:tcPr>
            <w:tcW w:w="1373" w:type="dxa"/>
            <w:tcBorders>
              <w:top w:val="nil"/>
              <w:left w:val="single" w:sz="4" w:space="0" w:color="0070C0"/>
              <w:bottom w:val="nil"/>
              <w:right w:val="nil"/>
            </w:tcBorders>
            <w:shd w:val="clear" w:color="auto" w:fill="auto"/>
            <w:noWrap/>
            <w:vAlign w:val="bottom"/>
            <w:hideMark/>
          </w:tcPr>
          <w:p w14:paraId="4344147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25D1DB6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7EDA741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1DA3FA8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36D00AF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64105A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30</w:t>
            </w:r>
          </w:p>
        </w:tc>
        <w:tc>
          <w:tcPr>
            <w:tcW w:w="1251" w:type="dxa"/>
            <w:tcBorders>
              <w:top w:val="nil"/>
              <w:left w:val="nil"/>
              <w:bottom w:val="nil"/>
              <w:right w:val="nil"/>
            </w:tcBorders>
            <w:shd w:val="clear" w:color="auto" w:fill="auto"/>
            <w:noWrap/>
            <w:vAlign w:val="bottom"/>
            <w:hideMark/>
          </w:tcPr>
          <w:p w14:paraId="6783081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63" w:type="dxa"/>
            <w:tcBorders>
              <w:top w:val="nil"/>
              <w:left w:val="nil"/>
              <w:bottom w:val="nil"/>
              <w:right w:val="nil"/>
            </w:tcBorders>
            <w:shd w:val="clear" w:color="auto" w:fill="auto"/>
            <w:noWrap/>
            <w:vAlign w:val="bottom"/>
            <w:hideMark/>
          </w:tcPr>
          <w:p w14:paraId="28DB846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08730F8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30</w:t>
            </w:r>
          </w:p>
        </w:tc>
      </w:tr>
      <w:tr w:rsidR="005C437E" w:rsidRPr="00EF75DD" w14:paraId="43FA42A5" w14:textId="77777777" w:rsidTr="002F7131">
        <w:trPr>
          <w:trHeight w:val="20"/>
        </w:trPr>
        <w:tc>
          <w:tcPr>
            <w:tcW w:w="3120" w:type="dxa"/>
            <w:tcBorders>
              <w:top w:val="nil"/>
              <w:left w:val="nil"/>
              <w:bottom w:val="nil"/>
              <w:right w:val="nil"/>
            </w:tcBorders>
            <w:shd w:val="clear" w:color="auto" w:fill="auto"/>
            <w:noWrap/>
            <w:vAlign w:val="bottom"/>
            <w:hideMark/>
          </w:tcPr>
          <w:p w14:paraId="46FF0E6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41D7E23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20DB07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3238B62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44B1C57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72F186B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36CA6A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0E5B33F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5BE5DB0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C109A4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05342462" w14:textId="77777777" w:rsidTr="002F7131">
        <w:trPr>
          <w:trHeight w:val="20"/>
        </w:trPr>
        <w:tc>
          <w:tcPr>
            <w:tcW w:w="3120" w:type="dxa"/>
            <w:tcBorders>
              <w:top w:val="nil"/>
              <w:left w:val="nil"/>
              <w:bottom w:val="nil"/>
              <w:right w:val="nil"/>
            </w:tcBorders>
            <w:shd w:val="clear" w:color="auto" w:fill="auto"/>
            <w:vAlign w:val="bottom"/>
            <w:hideMark/>
          </w:tcPr>
          <w:p w14:paraId="72DB9306"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EF75DD">
              <w:rPr>
                <w:rFonts w:cstheme="minorHAnsi"/>
                <w:sz w:val="20"/>
                <w:lang w:eastAsia="zh-CN"/>
              </w:rPr>
              <w:t xml:space="preserve">7 -  </w:t>
            </w:r>
            <w:r w:rsidRPr="00EF75DD">
              <w:rPr>
                <w:rFonts w:cstheme="minorHAnsi"/>
                <w:sz w:val="20"/>
                <w:lang w:eastAsia="zh-CN"/>
              </w:rPr>
              <w:t>房屋设施、家具和设备的采购</w:t>
            </w:r>
          </w:p>
        </w:tc>
        <w:tc>
          <w:tcPr>
            <w:tcW w:w="1373" w:type="dxa"/>
            <w:tcBorders>
              <w:top w:val="nil"/>
              <w:left w:val="single" w:sz="4" w:space="0" w:color="0070C0"/>
              <w:bottom w:val="nil"/>
              <w:right w:val="nil"/>
            </w:tcBorders>
            <w:shd w:val="clear" w:color="auto" w:fill="auto"/>
            <w:noWrap/>
            <w:vAlign w:val="bottom"/>
            <w:hideMark/>
          </w:tcPr>
          <w:p w14:paraId="6CA43A4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EF75DD">
              <w:rPr>
                <w:rFonts w:eastAsia="Times New Roman" w:cs="Calibri"/>
                <w:sz w:val="20"/>
                <w:lang w:eastAsia="zh-CN"/>
              </w:rPr>
              <w:t> </w:t>
            </w:r>
          </w:p>
        </w:tc>
        <w:tc>
          <w:tcPr>
            <w:tcW w:w="1331" w:type="dxa"/>
            <w:tcBorders>
              <w:top w:val="nil"/>
              <w:left w:val="nil"/>
              <w:bottom w:val="nil"/>
              <w:right w:val="nil"/>
            </w:tcBorders>
            <w:shd w:val="clear" w:color="auto" w:fill="auto"/>
            <w:noWrap/>
            <w:vAlign w:val="bottom"/>
            <w:hideMark/>
          </w:tcPr>
          <w:p w14:paraId="735C7B4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18" w:type="dxa"/>
            <w:tcBorders>
              <w:top w:val="nil"/>
              <w:left w:val="nil"/>
              <w:bottom w:val="nil"/>
              <w:right w:val="nil"/>
            </w:tcBorders>
            <w:shd w:val="clear" w:color="auto" w:fill="auto"/>
            <w:noWrap/>
            <w:vAlign w:val="bottom"/>
            <w:hideMark/>
          </w:tcPr>
          <w:p w14:paraId="3DF12EC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689C4AC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4EECAC5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458" w:type="dxa"/>
            <w:tcBorders>
              <w:top w:val="nil"/>
              <w:left w:val="nil"/>
              <w:bottom w:val="nil"/>
              <w:right w:val="nil"/>
            </w:tcBorders>
            <w:shd w:val="clear" w:color="auto" w:fill="auto"/>
            <w:noWrap/>
            <w:vAlign w:val="bottom"/>
            <w:hideMark/>
          </w:tcPr>
          <w:p w14:paraId="689DA5A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50</w:t>
            </w:r>
          </w:p>
        </w:tc>
        <w:tc>
          <w:tcPr>
            <w:tcW w:w="1251" w:type="dxa"/>
            <w:tcBorders>
              <w:top w:val="nil"/>
              <w:left w:val="nil"/>
              <w:bottom w:val="nil"/>
              <w:right w:val="nil"/>
            </w:tcBorders>
            <w:shd w:val="clear" w:color="auto" w:fill="auto"/>
            <w:noWrap/>
            <w:vAlign w:val="bottom"/>
            <w:hideMark/>
          </w:tcPr>
          <w:p w14:paraId="02E9F70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63" w:type="dxa"/>
            <w:tcBorders>
              <w:top w:val="nil"/>
              <w:left w:val="nil"/>
              <w:bottom w:val="nil"/>
              <w:right w:val="nil"/>
            </w:tcBorders>
            <w:shd w:val="clear" w:color="auto" w:fill="auto"/>
            <w:noWrap/>
            <w:vAlign w:val="bottom"/>
            <w:hideMark/>
          </w:tcPr>
          <w:p w14:paraId="64B59F5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26AE3BA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50</w:t>
            </w:r>
          </w:p>
        </w:tc>
      </w:tr>
      <w:tr w:rsidR="005C437E" w:rsidRPr="00EF75DD" w14:paraId="5029326C" w14:textId="77777777" w:rsidTr="002F7131">
        <w:trPr>
          <w:trHeight w:val="20"/>
        </w:trPr>
        <w:tc>
          <w:tcPr>
            <w:tcW w:w="3120" w:type="dxa"/>
            <w:tcBorders>
              <w:top w:val="nil"/>
              <w:left w:val="nil"/>
              <w:bottom w:val="nil"/>
              <w:right w:val="nil"/>
            </w:tcBorders>
            <w:shd w:val="clear" w:color="auto" w:fill="auto"/>
            <w:noWrap/>
            <w:vAlign w:val="bottom"/>
            <w:hideMark/>
          </w:tcPr>
          <w:p w14:paraId="3C64707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743C175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4057693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746B9D3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5F7B696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1C884CA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33F12BC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462A842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681DCCB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5A42CFC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63F47A09" w14:textId="77777777" w:rsidTr="002F7131">
        <w:trPr>
          <w:trHeight w:val="20"/>
        </w:trPr>
        <w:tc>
          <w:tcPr>
            <w:tcW w:w="3120" w:type="dxa"/>
            <w:tcBorders>
              <w:top w:val="nil"/>
              <w:left w:val="nil"/>
              <w:bottom w:val="nil"/>
              <w:right w:val="nil"/>
            </w:tcBorders>
            <w:shd w:val="clear" w:color="auto" w:fill="auto"/>
            <w:vAlign w:val="bottom"/>
            <w:hideMark/>
          </w:tcPr>
          <w:p w14:paraId="5780371E"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8 - </w:t>
            </w:r>
            <w:r w:rsidRPr="00EF75DD">
              <w:rPr>
                <w:rFonts w:cstheme="minorHAnsi"/>
                <w:sz w:val="20"/>
              </w:rPr>
              <w:t>公共和内部服务设施</w:t>
            </w:r>
          </w:p>
        </w:tc>
        <w:tc>
          <w:tcPr>
            <w:tcW w:w="1373" w:type="dxa"/>
            <w:tcBorders>
              <w:top w:val="nil"/>
              <w:left w:val="single" w:sz="4" w:space="0" w:color="0070C0"/>
              <w:bottom w:val="nil"/>
              <w:right w:val="nil"/>
            </w:tcBorders>
            <w:shd w:val="clear" w:color="auto" w:fill="auto"/>
            <w:noWrap/>
            <w:vAlign w:val="bottom"/>
            <w:hideMark/>
          </w:tcPr>
          <w:p w14:paraId="6CCF6A9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6C3903E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6256FDF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3E5AF41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4252984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75A9B78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0AF2DC6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21FD7EB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4F3B1B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0</w:t>
            </w:r>
          </w:p>
        </w:tc>
      </w:tr>
      <w:tr w:rsidR="005C437E" w:rsidRPr="00EF75DD" w14:paraId="19812D7A" w14:textId="77777777" w:rsidTr="002F7131">
        <w:trPr>
          <w:trHeight w:val="20"/>
        </w:trPr>
        <w:tc>
          <w:tcPr>
            <w:tcW w:w="3120" w:type="dxa"/>
            <w:tcBorders>
              <w:top w:val="nil"/>
              <w:left w:val="nil"/>
              <w:bottom w:val="nil"/>
              <w:right w:val="nil"/>
            </w:tcBorders>
            <w:shd w:val="clear" w:color="auto" w:fill="auto"/>
            <w:noWrap/>
            <w:vAlign w:val="bottom"/>
            <w:hideMark/>
          </w:tcPr>
          <w:p w14:paraId="34FAA7F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0F09F8B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0C97130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1AC1637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0810712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79D1476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CADCFC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6309D61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0B6742D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37C101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7EE6F7C2" w14:textId="77777777" w:rsidTr="002F7131">
        <w:trPr>
          <w:trHeight w:val="20"/>
        </w:trPr>
        <w:tc>
          <w:tcPr>
            <w:tcW w:w="3120" w:type="dxa"/>
            <w:tcBorders>
              <w:top w:val="nil"/>
              <w:left w:val="nil"/>
              <w:bottom w:val="nil"/>
              <w:right w:val="nil"/>
            </w:tcBorders>
            <w:shd w:val="clear" w:color="auto" w:fill="auto"/>
            <w:vAlign w:val="bottom"/>
            <w:hideMark/>
          </w:tcPr>
          <w:p w14:paraId="0BBA57DF"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EF75DD">
              <w:rPr>
                <w:rFonts w:cstheme="minorHAnsi"/>
                <w:sz w:val="20"/>
                <w:lang w:eastAsia="zh-CN"/>
              </w:rPr>
              <w:t xml:space="preserve">9 - </w:t>
            </w:r>
            <w:r w:rsidRPr="00EF75DD">
              <w:rPr>
                <w:rFonts w:cstheme="minorHAnsi"/>
                <w:sz w:val="20"/>
                <w:lang w:eastAsia="zh-CN"/>
              </w:rPr>
              <w:t>审计和机构间的费用及其他</w:t>
            </w:r>
          </w:p>
        </w:tc>
        <w:tc>
          <w:tcPr>
            <w:tcW w:w="1373" w:type="dxa"/>
            <w:tcBorders>
              <w:top w:val="nil"/>
              <w:left w:val="single" w:sz="4" w:space="0" w:color="0070C0"/>
              <w:bottom w:val="nil"/>
              <w:right w:val="nil"/>
            </w:tcBorders>
            <w:shd w:val="clear" w:color="auto" w:fill="auto"/>
            <w:noWrap/>
            <w:vAlign w:val="bottom"/>
            <w:hideMark/>
          </w:tcPr>
          <w:p w14:paraId="06C9C27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EF75DD">
              <w:rPr>
                <w:rFonts w:eastAsia="Times New Roman" w:cs="Calibri"/>
                <w:sz w:val="20"/>
                <w:lang w:eastAsia="zh-CN"/>
              </w:rPr>
              <w:t> </w:t>
            </w:r>
          </w:p>
        </w:tc>
        <w:tc>
          <w:tcPr>
            <w:tcW w:w="1331" w:type="dxa"/>
            <w:tcBorders>
              <w:top w:val="nil"/>
              <w:left w:val="nil"/>
              <w:bottom w:val="nil"/>
              <w:right w:val="nil"/>
            </w:tcBorders>
            <w:shd w:val="clear" w:color="auto" w:fill="auto"/>
            <w:noWrap/>
            <w:vAlign w:val="bottom"/>
            <w:hideMark/>
          </w:tcPr>
          <w:p w14:paraId="0536B29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18" w:type="dxa"/>
            <w:tcBorders>
              <w:top w:val="nil"/>
              <w:left w:val="nil"/>
              <w:bottom w:val="nil"/>
              <w:right w:val="nil"/>
            </w:tcBorders>
            <w:shd w:val="clear" w:color="auto" w:fill="auto"/>
            <w:noWrap/>
            <w:vAlign w:val="bottom"/>
            <w:hideMark/>
          </w:tcPr>
          <w:p w14:paraId="1E6D1BE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5AD41B5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162AFD0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458" w:type="dxa"/>
            <w:tcBorders>
              <w:top w:val="nil"/>
              <w:left w:val="nil"/>
              <w:bottom w:val="nil"/>
              <w:right w:val="nil"/>
            </w:tcBorders>
            <w:shd w:val="clear" w:color="auto" w:fill="auto"/>
            <w:noWrap/>
            <w:vAlign w:val="bottom"/>
            <w:hideMark/>
          </w:tcPr>
          <w:p w14:paraId="0A39D68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251" w:type="dxa"/>
            <w:tcBorders>
              <w:top w:val="nil"/>
              <w:left w:val="nil"/>
              <w:bottom w:val="nil"/>
              <w:right w:val="nil"/>
            </w:tcBorders>
            <w:shd w:val="clear" w:color="auto" w:fill="auto"/>
            <w:noWrap/>
            <w:vAlign w:val="bottom"/>
            <w:hideMark/>
          </w:tcPr>
          <w:p w14:paraId="67E6C7F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63" w:type="dxa"/>
            <w:tcBorders>
              <w:top w:val="nil"/>
              <w:left w:val="nil"/>
              <w:bottom w:val="nil"/>
              <w:right w:val="nil"/>
            </w:tcBorders>
            <w:shd w:val="clear" w:color="auto" w:fill="auto"/>
            <w:noWrap/>
            <w:vAlign w:val="bottom"/>
            <w:hideMark/>
          </w:tcPr>
          <w:p w14:paraId="1B93066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726A9BC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20</w:t>
            </w:r>
          </w:p>
        </w:tc>
      </w:tr>
      <w:tr w:rsidR="005C437E" w:rsidRPr="00EF75DD" w14:paraId="6D1F5E45" w14:textId="77777777" w:rsidTr="002F7131">
        <w:trPr>
          <w:trHeight w:val="20"/>
        </w:trPr>
        <w:tc>
          <w:tcPr>
            <w:tcW w:w="3120" w:type="dxa"/>
            <w:tcBorders>
              <w:top w:val="nil"/>
              <w:left w:val="nil"/>
              <w:bottom w:val="single" w:sz="4" w:space="0" w:color="auto"/>
              <w:right w:val="nil"/>
            </w:tcBorders>
            <w:shd w:val="clear" w:color="auto" w:fill="auto"/>
            <w:noWrap/>
            <w:vAlign w:val="center"/>
            <w:hideMark/>
          </w:tcPr>
          <w:p w14:paraId="7DBBBEFD"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EF75DD">
              <w:rPr>
                <w:rFonts w:cstheme="minorHAnsi"/>
                <w:b/>
                <w:bCs/>
                <w:sz w:val="20"/>
              </w:rPr>
              <w:t> </w:t>
            </w:r>
          </w:p>
        </w:tc>
        <w:tc>
          <w:tcPr>
            <w:tcW w:w="1373" w:type="dxa"/>
            <w:tcBorders>
              <w:top w:val="nil"/>
              <w:left w:val="single" w:sz="4" w:space="0" w:color="0070C0"/>
              <w:bottom w:val="single" w:sz="4" w:space="0" w:color="auto"/>
              <w:right w:val="nil"/>
            </w:tcBorders>
            <w:shd w:val="clear" w:color="auto" w:fill="auto"/>
            <w:noWrap/>
            <w:vAlign w:val="center"/>
            <w:hideMark/>
          </w:tcPr>
          <w:p w14:paraId="269AF74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331" w:type="dxa"/>
            <w:tcBorders>
              <w:top w:val="nil"/>
              <w:left w:val="nil"/>
              <w:bottom w:val="single" w:sz="4" w:space="0" w:color="auto"/>
              <w:right w:val="nil"/>
            </w:tcBorders>
            <w:shd w:val="clear" w:color="auto" w:fill="auto"/>
            <w:noWrap/>
            <w:vAlign w:val="center"/>
            <w:hideMark/>
          </w:tcPr>
          <w:p w14:paraId="220E4DD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18" w:type="dxa"/>
            <w:tcBorders>
              <w:top w:val="nil"/>
              <w:left w:val="nil"/>
              <w:bottom w:val="single" w:sz="4" w:space="0" w:color="auto"/>
              <w:right w:val="nil"/>
            </w:tcBorders>
            <w:shd w:val="clear" w:color="auto" w:fill="auto"/>
            <w:noWrap/>
            <w:vAlign w:val="center"/>
            <w:hideMark/>
          </w:tcPr>
          <w:p w14:paraId="19CE120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18" w:type="dxa"/>
            <w:tcBorders>
              <w:top w:val="nil"/>
              <w:left w:val="nil"/>
              <w:bottom w:val="single" w:sz="4" w:space="0" w:color="auto"/>
              <w:right w:val="nil"/>
            </w:tcBorders>
            <w:shd w:val="clear" w:color="auto" w:fill="auto"/>
            <w:noWrap/>
            <w:vAlign w:val="center"/>
            <w:hideMark/>
          </w:tcPr>
          <w:p w14:paraId="1196118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18" w:type="dxa"/>
            <w:tcBorders>
              <w:top w:val="nil"/>
              <w:left w:val="nil"/>
              <w:bottom w:val="single" w:sz="4" w:space="0" w:color="auto"/>
              <w:right w:val="nil"/>
            </w:tcBorders>
            <w:shd w:val="clear" w:color="auto" w:fill="auto"/>
            <w:noWrap/>
            <w:vAlign w:val="center"/>
            <w:hideMark/>
          </w:tcPr>
          <w:p w14:paraId="452B150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458" w:type="dxa"/>
            <w:tcBorders>
              <w:top w:val="nil"/>
              <w:left w:val="nil"/>
              <w:bottom w:val="single" w:sz="4" w:space="0" w:color="auto"/>
              <w:right w:val="nil"/>
            </w:tcBorders>
            <w:shd w:val="clear" w:color="auto" w:fill="auto"/>
            <w:noWrap/>
            <w:vAlign w:val="center"/>
            <w:hideMark/>
          </w:tcPr>
          <w:p w14:paraId="20D17A3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51" w:type="dxa"/>
            <w:tcBorders>
              <w:top w:val="nil"/>
              <w:left w:val="nil"/>
              <w:bottom w:val="single" w:sz="4" w:space="0" w:color="auto"/>
              <w:right w:val="nil"/>
            </w:tcBorders>
            <w:shd w:val="clear" w:color="auto" w:fill="auto"/>
            <w:noWrap/>
            <w:vAlign w:val="center"/>
            <w:hideMark/>
          </w:tcPr>
          <w:p w14:paraId="1F4B5CD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363" w:type="dxa"/>
            <w:tcBorders>
              <w:top w:val="nil"/>
              <w:left w:val="nil"/>
              <w:bottom w:val="single" w:sz="4" w:space="0" w:color="auto"/>
              <w:right w:val="nil"/>
            </w:tcBorders>
            <w:shd w:val="clear" w:color="auto" w:fill="auto"/>
            <w:noWrap/>
            <w:vAlign w:val="center"/>
            <w:hideMark/>
          </w:tcPr>
          <w:p w14:paraId="29346B8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494" w:type="dxa"/>
            <w:tcBorders>
              <w:top w:val="nil"/>
              <w:left w:val="nil"/>
              <w:bottom w:val="single" w:sz="4" w:space="0" w:color="auto"/>
              <w:right w:val="nil"/>
            </w:tcBorders>
            <w:shd w:val="clear" w:color="auto" w:fill="auto"/>
            <w:noWrap/>
            <w:vAlign w:val="center"/>
            <w:hideMark/>
          </w:tcPr>
          <w:p w14:paraId="5B0F182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EF75DD">
              <w:rPr>
                <w:rFonts w:eastAsia="Times New Roman" w:cs="Calibri"/>
                <w:b/>
                <w:bCs/>
                <w:color w:val="002060"/>
                <w:sz w:val="20"/>
              </w:rPr>
              <w:t> </w:t>
            </w:r>
          </w:p>
        </w:tc>
      </w:tr>
      <w:tr w:rsidR="005C437E" w:rsidRPr="00EF75DD" w14:paraId="6D06B4C6" w14:textId="77777777" w:rsidTr="002F7131">
        <w:trPr>
          <w:trHeight w:val="20"/>
        </w:trPr>
        <w:tc>
          <w:tcPr>
            <w:tcW w:w="3120" w:type="dxa"/>
            <w:tcBorders>
              <w:top w:val="nil"/>
              <w:left w:val="nil"/>
              <w:bottom w:val="nil"/>
              <w:right w:val="nil"/>
            </w:tcBorders>
            <w:shd w:val="clear" w:color="auto" w:fill="auto"/>
            <w:noWrap/>
            <w:vAlign w:val="center"/>
            <w:hideMark/>
          </w:tcPr>
          <w:p w14:paraId="67707ACB"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EF75DD">
              <w:rPr>
                <w:rFonts w:cstheme="minorHAnsi"/>
                <w:b/>
                <w:bCs/>
                <w:sz w:val="20"/>
              </w:rPr>
              <w:t>合计</w:t>
            </w:r>
          </w:p>
        </w:tc>
        <w:tc>
          <w:tcPr>
            <w:tcW w:w="1373" w:type="dxa"/>
            <w:tcBorders>
              <w:top w:val="nil"/>
              <w:left w:val="nil"/>
              <w:bottom w:val="nil"/>
              <w:right w:val="nil"/>
            </w:tcBorders>
            <w:shd w:val="clear" w:color="auto" w:fill="auto"/>
            <w:noWrap/>
            <w:vAlign w:val="center"/>
            <w:hideMark/>
          </w:tcPr>
          <w:p w14:paraId="6123B62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0</w:t>
            </w:r>
          </w:p>
        </w:tc>
        <w:tc>
          <w:tcPr>
            <w:tcW w:w="1331" w:type="dxa"/>
            <w:tcBorders>
              <w:top w:val="nil"/>
              <w:left w:val="nil"/>
              <w:bottom w:val="nil"/>
              <w:right w:val="nil"/>
            </w:tcBorders>
            <w:shd w:val="clear" w:color="auto" w:fill="auto"/>
            <w:noWrap/>
            <w:vAlign w:val="center"/>
            <w:hideMark/>
          </w:tcPr>
          <w:p w14:paraId="320FF26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91</w:t>
            </w:r>
          </w:p>
        </w:tc>
        <w:tc>
          <w:tcPr>
            <w:tcW w:w="1218" w:type="dxa"/>
            <w:tcBorders>
              <w:top w:val="nil"/>
              <w:left w:val="nil"/>
              <w:bottom w:val="nil"/>
              <w:right w:val="nil"/>
            </w:tcBorders>
            <w:shd w:val="clear" w:color="auto" w:fill="auto"/>
            <w:noWrap/>
            <w:vAlign w:val="center"/>
            <w:hideMark/>
          </w:tcPr>
          <w:p w14:paraId="28D3130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1,180</w:t>
            </w:r>
          </w:p>
        </w:tc>
        <w:tc>
          <w:tcPr>
            <w:tcW w:w="1218" w:type="dxa"/>
            <w:tcBorders>
              <w:top w:val="nil"/>
              <w:left w:val="nil"/>
              <w:bottom w:val="nil"/>
              <w:right w:val="nil"/>
            </w:tcBorders>
            <w:shd w:val="clear" w:color="auto" w:fill="auto"/>
            <w:noWrap/>
            <w:vAlign w:val="center"/>
            <w:hideMark/>
          </w:tcPr>
          <w:p w14:paraId="448E34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200</w:t>
            </w:r>
          </w:p>
        </w:tc>
        <w:tc>
          <w:tcPr>
            <w:tcW w:w="1218" w:type="dxa"/>
            <w:tcBorders>
              <w:top w:val="nil"/>
              <w:left w:val="nil"/>
              <w:bottom w:val="nil"/>
              <w:right w:val="nil"/>
            </w:tcBorders>
            <w:shd w:val="clear" w:color="auto" w:fill="auto"/>
            <w:noWrap/>
            <w:vAlign w:val="center"/>
            <w:hideMark/>
          </w:tcPr>
          <w:p w14:paraId="1E77A8B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260</w:t>
            </w:r>
          </w:p>
        </w:tc>
        <w:tc>
          <w:tcPr>
            <w:tcW w:w="1458" w:type="dxa"/>
            <w:tcBorders>
              <w:top w:val="nil"/>
              <w:left w:val="nil"/>
              <w:bottom w:val="nil"/>
              <w:right w:val="nil"/>
            </w:tcBorders>
            <w:shd w:val="clear" w:color="auto" w:fill="auto"/>
            <w:noWrap/>
            <w:vAlign w:val="center"/>
            <w:hideMark/>
          </w:tcPr>
          <w:p w14:paraId="6F9014B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230</w:t>
            </w:r>
          </w:p>
        </w:tc>
        <w:tc>
          <w:tcPr>
            <w:tcW w:w="1251" w:type="dxa"/>
            <w:tcBorders>
              <w:top w:val="nil"/>
              <w:left w:val="nil"/>
              <w:bottom w:val="nil"/>
              <w:right w:val="nil"/>
            </w:tcBorders>
            <w:shd w:val="clear" w:color="auto" w:fill="auto"/>
            <w:noWrap/>
            <w:vAlign w:val="center"/>
            <w:hideMark/>
          </w:tcPr>
          <w:p w14:paraId="0576F4E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1,132</w:t>
            </w:r>
          </w:p>
        </w:tc>
        <w:tc>
          <w:tcPr>
            <w:tcW w:w="1363" w:type="dxa"/>
            <w:tcBorders>
              <w:top w:val="nil"/>
              <w:left w:val="nil"/>
              <w:bottom w:val="nil"/>
              <w:right w:val="nil"/>
            </w:tcBorders>
            <w:shd w:val="clear" w:color="auto" w:fill="auto"/>
            <w:noWrap/>
            <w:vAlign w:val="center"/>
            <w:hideMark/>
          </w:tcPr>
          <w:p w14:paraId="3F9E7F6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10,102</w:t>
            </w:r>
          </w:p>
        </w:tc>
        <w:tc>
          <w:tcPr>
            <w:tcW w:w="1494" w:type="dxa"/>
            <w:tcBorders>
              <w:top w:val="nil"/>
              <w:left w:val="nil"/>
              <w:bottom w:val="nil"/>
              <w:right w:val="nil"/>
            </w:tcBorders>
            <w:shd w:val="clear" w:color="auto" w:fill="auto"/>
            <w:noWrap/>
            <w:vAlign w:val="center"/>
            <w:hideMark/>
          </w:tcPr>
          <w:p w14:paraId="3E8AC72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EF75DD">
              <w:rPr>
                <w:rFonts w:eastAsia="Times New Roman" w:cs="Calibri"/>
                <w:b/>
                <w:bCs/>
                <w:color w:val="002060"/>
                <w:sz w:val="20"/>
              </w:rPr>
              <w:t>13,195</w:t>
            </w:r>
          </w:p>
        </w:tc>
      </w:tr>
    </w:tbl>
    <w:p w14:paraId="07FFAF99" w14:textId="77777777" w:rsidR="005C437E" w:rsidRDefault="005C437E">
      <w:bookmarkStart w:id="52" w:name="part3_table9"/>
      <w:bookmarkEnd w:id="52"/>
      <w:r>
        <w:br w:type="page"/>
      </w:r>
    </w:p>
    <w:tbl>
      <w:tblPr>
        <w:tblW w:w="12812" w:type="dxa"/>
        <w:tblLook w:val="04A0" w:firstRow="1" w:lastRow="0" w:firstColumn="1" w:lastColumn="0" w:noHBand="0" w:noVBand="1"/>
      </w:tblPr>
      <w:tblGrid>
        <w:gridCol w:w="1300"/>
        <w:gridCol w:w="4937"/>
        <w:gridCol w:w="1363"/>
        <w:gridCol w:w="1396"/>
        <w:gridCol w:w="1180"/>
        <w:gridCol w:w="1180"/>
        <w:gridCol w:w="1456"/>
      </w:tblGrid>
      <w:tr w:rsidR="005C437E" w:rsidRPr="009307D4" w14:paraId="50F3BDE2" w14:textId="77777777" w:rsidTr="005C437E">
        <w:trPr>
          <w:trHeight w:val="465"/>
        </w:trPr>
        <w:tc>
          <w:tcPr>
            <w:tcW w:w="1300" w:type="dxa"/>
            <w:tcBorders>
              <w:top w:val="nil"/>
              <w:left w:val="nil"/>
              <w:bottom w:val="nil"/>
              <w:right w:val="nil"/>
            </w:tcBorders>
            <w:shd w:val="clear" w:color="auto" w:fill="auto"/>
            <w:noWrap/>
            <w:vAlign w:val="center"/>
            <w:hideMark/>
          </w:tcPr>
          <w:p w14:paraId="35520412" w14:textId="41DE4B68"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9307D4">
              <w:rPr>
                <w:rFonts w:ascii="SimSun" w:hAnsi="SimSun" w:cs="Calibri" w:hint="eastAsia"/>
                <w:b/>
                <w:bCs/>
                <w:color w:val="002060"/>
                <w:sz w:val="40"/>
                <w:szCs w:val="40"/>
              </w:rPr>
              <w:lastRenderedPageBreak/>
              <w:t>表</w:t>
            </w:r>
            <w:r w:rsidRPr="009307D4">
              <w:rPr>
                <w:rFonts w:eastAsia="Times New Roman" w:cs="Calibri"/>
                <w:b/>
                <w:bCs/>
                <w:color w:val="002060"/>
                <w:sz w:val="40"/>
                <w:szCs w:val="40"/>
              </w:rPr>
              <w:t>9</w:t>
            </w:r>
          </w:p>
        </w:tc>
        <w:tc>
          <w:tcPr>
            <w:tcW w:w="4937" w:type="dxa"/>
            <w:tcBorders>
              <w:top w:val="nil"/>
              <w:left w:val="nil"/>
              <w:bottom w:val="nil"/>
              <w:right w:val="nil"/>
            </w:tcBorders>
            <w:shd w:val="clear" w:color="auto" w:fill="auto"/>
            <w:noWrap/>
            <w:vAlign w:val="center"/>
            <w:hideMark/>
          </w:tcPr>
          <w:p w14:paraId="2672EEF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63" w:type="dxa"/>
            <w:tcBorders>
              <w:top w:val="nil"/>
              <w:left w:val="nil"/>
              <w:bottom w:val="nil"/>
              <w:right w:val="nil"/>
            </w:tcBorders>
            <w:shd w:val="clear" w:color="auto" w:fill="auto"/>
            <w:noWrap/>
            <w:vAlign w:val="center"/>
            <w:hideMark/>
          </w:tcPr>
          <w:p w14:paraId="224778EA"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2AF67F67"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4D82567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1C3B7749"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305BE883"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307D4" w14:paraId="604ECB86" w14:textId="77777777" w:rsidTr="005C437E">
        <w:trPr>
          <w:trHeight w:val="405"/>
        </w:trPr>
        <w:tc>
          <w:tcPr>
            <w:tcW w:w="6237" w:type="dxa"/>
            <w:gridSpan w:val="2"/>
            <w:tcBorders>
              <w:top w:val="nil"/>
              <w:left w:val="nil"/>
              <w:bottom w:val="nil"/>
              <w:right w:val="nil"/>
            </w:tcBorders>
            <w:shd w:val="clear" w:color="auto" w:fill="auto"/>
            <w:noWrap/>
            <w:vAlign w:val="center"/>
            <w:hideMark/>
          </w:tcPr>
          <w:p w14:paraId="31C86E3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9307D4">
              <w:rPr>
                <w:rFonts w:ascii="STKaiti" w:eastAsia="STKaiti" w:hAnsi="STKaiti" w:hint="eastAsia"/>
                <w:b/>
                <w:bCs/>
                <w:color w:val="002060"/>
                <w:sz w:val="28"/>
                <w:szCs w:val="28"/>
              </w:rPr>
              <w:t>电信发展部门</w:t>
            </w:r>
          </w:p>
        </w:tc>
        <w:tc>
          <w:tcPr>
            <w:tcW w:w="1363" w:type="dxa"/>
            <w:tcBorders>
              <w:top w:val="nil"/>
              <w:left w:val="nil"/>
              <w:bottom w:val="nil"/>
              <w:right w:val="nil"/>
            </w:tcBorders>
            <w:shd w:val="clear" w:color="auto" w:fill="auto"/>
            <w:noWrap/>
            <w:vAlign w:val="center"/>
            <w:hideMark/>
          </w:tcPr>
          <w:p w14:paraId="7138985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96" w:type="dxa"/>
            <w:tcBorders>
              <w:top w:val="nil"/>
              <w:left w:val="nil"/>
              <w:bottom w:val="nil"/>
              <w:right w:val="nil"/>
            </w:tcBorders>
            <w:shd w:val="clear" w:color="auto" w:fill="auto"/>
            <w:noWrap/>
            <w:vAlign w:val="center"/>
            <w:hideMark/>
          </w:tcPr>
          <w:p w14:paraId="2338CDB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539DC59"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27C71282"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B1DC658"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307D4" w14:paraId="3FC1A2CF" w14:textId="77777777" w:rsidTr="005C437E">
        <w:trPr>
          <w:trHeight w:val="405"/>
        </w:trPr>
        <w:tc>
          <w:tcPr>
            <w:tcW w:w="6237" w:type="dxa"/>
            <w:gridSpan w:val="2"/>
            <w:tcBorders>
              <w:top w:val="nil"/>
              <w:left w:val="nil"/>
              <w:bottom w:val="nil"/>
              <w:right w:val="nil"/>
            </w:tcBorders>
            <w:shd w:val="clear" w:color="auto" w:fill="auto"/>
            <w:noWrap/>
            <w:vAlign w:val="center"/>
            <w:hideMark/>
          </w:tcPr>
          <w:p w14:paraId="49E2BE4D"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9307D4">
              <w:rPr>
                <w:rFonts w:ascii="STKaiti" w:eastAsia="STKaiti" w:hAnsi="STKaiti" w:hint="eastAsia"/>
                <w:b/>
                <w:bCs/>
                <w:color w:val="002060"/>
                <w:szCs w:val="24"/>
              </w:rPr>
              <w:t>按项列出的计划支出</w:t>
            </w:r>
          </w:p>
        </w:tc>
        <w:tc>
          <w:tcPr>
            <w:tcW w:w="6575" w:type="dxa"/>
            <w:gridSpan w:val="5"/>
            <w:tcBorders>
              <w:top w:val="nil"/>
              <w:left w:val="nil"/>
              <w:bottom w:val="nil"/>
              <w:right w:val="nil"/>
            </w:tcBorders>
            <w:shd w:val="clear" w:color="auto" w:fill="auto"/>
            <w:noWrap/>
            <w:vAlign w:val="center"/>
            <w:hideMark/>
          </w:tcPr>
          <w:p w14:paraId="1AAB7C0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9307D4">
              <w:rPr>
                <w:rFonts w:ascii="STKaiti" w:eastAsia="STKaiti" w:hAnsi="STKaiti" w:hint="eastAsia"/>
                <w:color w:val="002060"/>
                <w:sz w:val="18"/>
                <w:szCs w:val="18"/>
              </w:rPr>
              <w:t>单位：千瑞郎</w:t>
            </w:r>
          </w:p>
        </w:tc>
      </w:tr>
      <w:tr w:rsidR="005C437E" w:rsidRPr="009307D4" w14:paraId="0F51EDEE" w14:textId="77777777" w:rsidTr="005C437E">
        <w:trPr>
          <w:trHeight w:val="240"/>
        </w:trPr>
        <w:tc>
          <w:tcPr>
            <w:tcW w:w="1300" w:type="dxa"/>
            <w:tcBorders>
              <w:top w:val="nil"/>
              <w:left w:val="nil"/>
              <w:bottom w:val="nil"/>
              <w:right w:val="nil"/>
            </w:tcBorders>
            <w:shd w:val="clear" w:color="auto" w:fill="auto"/>
            <w:noWrap/>
            <w:vAlign w:val="center"/>
            <w:hideMark/>
          </w:tcPr>
          <w:p w14:paraId="028FB49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c>
          <w:tcPr>
            <w:tcW w:w="4937" w:type="dxa"/>
            <w:tcBorders>
              <w:top w:val="nil"/>
              <w:left w:val="nil"/>
              <w:bottom w:val="nil"/>
              <w:right w:val="nil"/>
            </w:tcBorders>
            <w:shd w:val="clear" w:color="auto" w:fill="auto"/>
            <w:noWrap/>
            <w:vAlign w:val="center"/>
            <w:hideMark/>
          </w:tcPr>
          <w:p w14:paraId="5E10EDE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4A84D02E"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643343D5"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9307D4">
              <w:rPr>
                <w:rFonts w:ascii="Helv" w:eastAsia="Times New Roman" w:hAnsi="Helv"/>
                <w:noProof/>
                <w:sz w:val="20"/>
              </w:rPr>
              <mc:AlternateContent>
                <mc:Choice Requires="wps">
                  <w:drawing>
                    <wp:anchor distT="0" distB="0" distL="114300" distR="114300" simplePos="0" relativeHeight="251703296" behindDoc="0" locked="0" layoutInCell="1" allowOverlap="1" wp14:anchorId="28A1AA6B" wp14:editId="5D13810B">
                      <wp:simplePos x="0" y="0"/>
                      <wp:positionH relativeFrom="column">
                        <wp:posOffset>-10160</wp:posOffset>
                      </wp:positionH>
                      <wp:positionV relativeFrom="paragraph">
                        <wp:posOffset>46355</wp:posOffset>
                      </wp:positionV>
                      <wp:extent cx="850265" cy="4057650"/>
                      <wp:effectExtent l="0" t="0" r="26035" b="19050"/>
                      <wp:wrapNone/>
                      <wp:docPr id="1098" name="圆角矩形 1098">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40576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E639396" id="圆角矩形 1098" o:spid="_x0000_s1026" style="position:absolute;margin-left:-.8pt;margin-top:3.65pt;width:66.95pt;height:3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" filled="f"/>
                  </w:pict>
                </mc:Fallback>
              </mc:AlternateContent>
            </w:r>
          </w:p>
          <w:p w14:paraId="1DBE3B6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80" w:type="dxa"/>
            <w:tcBorders>
              <w:top w:val="nil"/>
              <w:left w:val="nil"/>
              <w:bottom w:val="nil"/>
              <w:right w:val="nil"/>
            </w:tcBorders>
            <w:shd w:val="clear" w:color="auto" w:fill="auto"/>
            <w:noWrap/>
            <w:vAlign w:val="center"/>
            <w:hideMark/>
          </w:tcPr>
          <w:p w14:paraId="25F92C38"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63221F5B"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F19DD0C"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9307D4">
              <w:rPr>
                <w:rFonts w:ascii="Helv" w:eastAsia="Times New Roman" w:hAnsi="Helv"/>
                <w:noProof/>
                <w:sz w:val="20"/>
              </w:rPr>
              <mc:AlternateContent>
                <mc:Choice Requires="wps">
                  <w:drawing>
                    <wp:anchor distT="0" distB="0" distL="114300" distR="114300" simplePos="0" relativeHeight="251702272" behindDoc="0" locked="0" layoutInCell="1" allowOverlap="1" wp14:anchorId="504A6959" wp14:editId="51B859D1">
                      <wp:simplePos x="0" y="0"/>
                      <wp:positionH relativeFrom="column">
                        <wp:posOffset>2540</wp:posOffset>
                      </wp:positionH>
                      <wp:positionV relativeFrom="paragraph">
                        <wp:posOffset>14605</wp:posOffset>
                      </wp:positionV>
                      <wp:extent cx="897890" cy="4095750"/>
                      <wp:effectExtent l="0" t="0" r="16510" b="19050"/>
                      <wp:wrapNone/>
                      <wp:docPr id="1097" name="圆角矩形 1097">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40957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0BAEC91" id="圆角矩形 1097" o:spid="_x0000_s1026" style="position:absolute;margin-left:.2pt;margin-top:1.15pt;width:70.7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" filled="f" strokecolor="#0070c0" strokeweight="1pt"/>
                  </w:pict>
                </mc:Fallback>
              </mc:AlternateContent>
            </w:r>
          </w:p>
          <w:p w14:paraId="0E41D9EC"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r>
      <w:tr w:rsidR="005C437E" w:rsidRPr="009307D4" w14:paraId="1472495A" w14:textId="77777777" w:rsidTr="005C437E">
        <w:trPr>
          <w:trHeight w:val="255"/>
        </w:trPr>
        <w:tc>
          <w:tcPr>
            <w:tcW w:w="6237" w:type="dxa"/>
            <w:gridSpan w:val="2"/>
            <w:tcBorders>
              <w:top w:val="nil"/>
              <w:left w:val="nil"/>
              <w:bottom w:val="nil"/>
              <w:right w:val="nil"/>
            </w:tcBorders>
            <w:shd w:val="clear" w:color="auto" w:fill="auto"/>
            <w:noWrap/>
            <w:vAlign w:val="center"/>
            <w:hideMark/>
          </w:tcPr>
          <w:p w14:paraId="552189F8"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02B6C60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实际</w:t>
            </w:r>
          </w:p>
        </w:tc>
        <w:tc>
          <w:tcPr>
            <w:tcW w:w="1396" w:type="dxa"/>
            <w:tcBorders>
              <w:top w:val="nil"/>
              <w:left w:val="nil"/>
              <w:bottom w:val="nil"/>
              <w:right w:val="nil"/>
            </w:tcBorders>
            <w:shd w:val="clear" w:color="auto" w:fill="auto"/>
            <w:noWrap/>
            <w:vAlign w:val="center"/>
            <w:hideMark/>
          </w:tcPr>
          <w:p w14:paraId="38D72F8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预算</w:t>
            </w:r>
          </w:p>
        </w:tc>
        <w:tc>
          <w:tcPr>
            <w:tcW w:w="1180" w:type="dxa"/>
            <w:tcBorders>
              <w:top w:val="nil"/>
              <w:left w:val="nil"/>
              <w:bottom w:val="nil"/>
              <w:right w:val="nil"/>
            </w:tcBorders>
            <w:shd w:val="clear" w:color="auto" w:fill="auto"/>
            <w:noWrap/>
            <w:vAlign w:val="center"/>
            <w:hideMark/>
          </w:tcPr>
          <w:p w14:paraId="3247A1C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估算</w:t>
            </w:r>
          </w:p>
        </w:tc>
        <w:tc>
          <w:tcPr>
            <w:tcW w:w="1180" w:type="dxa"/>
            <w:tcBorders>
              <w:top w:val="nil"/>
              <w:left w:val="nil"/>
              <w:bottom w:val="nil"/>
              <w:right w:val="nil"/>
            </w:tcBorders>
            <w:shd w:val="clear" w:color="auto" w:fill="auto"/>
            <w:noWrap/>
            <w:vAlign w:val="center"/>
            <w:hideMark/>
          </w:tcPr>
          <w:p w14:paraId="0116BF5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估算</w:t>
            </w:r>
          </w:p>
        </w:tc>
        <w:tc>
          <w:tcPr>
            <w:tcW w:w="1456" w:type="dxa"/>
            <w:tcBorders>
              <w:top w:val="nil"/>
              <w:left w:val="nil"/>
              <w:bottom w:val="nil"/>
              <w:right w:val="nil"/>
            </w:tcBorders>
            <w:shd w:val="clear" w:color="auto" w:fill="auto"/>
            <w:noWrap/>
            <w:vAlign w:val="center"/>
            <w:hideMark/>
          </w:tcPr>
          <w:p w14:paraId="60B82BB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合计</w:t>
            </w:r>
          </w:p>
        </w:tc>
      </w:tr>
      <w:tr w:rsidR="005C437E" w:rsidRPr="009307D4" w14:paraId="3BE2253D" w14:textId="77777777" w:rsidTr="005C437E">
        <w:trPr>
          <w:trHeight w:val="510"/>
        </w:trPr>
        <w:tc>
          <w:tcPr>
            <w:tcW w:w="1300" w:type="dxa"/>
            <w:tcBorders>
              <w:top w:val="nil"/>
              <w:left w:val="nil"/>
              <w:bottom w:val="single" w:sz="4" w:space="0" w:color="auto"/>
              <w:right w:val="nil"/>
            </w:tcBorders>
            <w:shd w:val="clear" w:color="auto" w:fill="auto"/>
            <w:noWrap/>
            <w:vAlign w:val="center"/>
            <w:hideMark/>
          </w:tcPr>
          <w:p w14:paraId="7F74CB4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 </w:t>
            </w:r>
          </w:p>
        </w:tc>
        <w:tc>
          <w:tcPr>
            <w:tcW w:w="4937" w:type="dxa"/>
            <w:tcBorders>
              <w:top w:val="nil"/>
              <w:left w:val="nil"/>
              <w:bottom w:val="single" w:sz="4" w:space="0" w:color="auto"/>
              <w:right w:val="nil"/>
            </w:tcBorders>
            <w:shd w:val="clear" w:color="auto" w:fill="auto"/>
            <w:noWrap/>
            <w:vAlign w:val="center"/>
            <w:hideMark/>
          </w:tcPr>
          <w:p w14:paraId="3EA7248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 </w:t>
            </w:r>
          </w:p>
        </w:tc>
        <w:tc>
          <w:tcPr>
            <w:tcW w:w="1363" w:type="dxa"/>
            <w:tcBorders>
              <w:top w:val="nil"/>
              <w:left w:val="single" w:sz="4" w:space="0" w:color="0070C0"/>
              <w:bottom w:val="single" w:sz="4" w:space="0" w:color="auto"/>
              <w:right w:val="nil"/>
            </w:tcBorders>
            <w:shd w:val="clear" w:color="auto" w:fill="auto"/>
            <w:vAlign w:val="center"/>
            <w:hideMark/>
          </w:tcPr>
          <w:p w14:paraId="2D304E3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2018-2019</w:t>
            </w:r>
            <w:r w:rsidRPr="009307D4">
              <w:rPr>
                <w:rFonts w:cstheme="minorHAnsi"/>
                <w:b/>
                <w:bCs/>
                <w:sz w:val="20"/>
              </w:rPr>
              <w:t>年</w:t>
            </w:r>
          </w:p>
        </w:tc>
        <w:tc>
          <w:tcPr>
            <w:tcW w:w="1396" w:type="dxa"/>
            <w:tcBorders>
              <w:top w:val="nil"/>
              <w:left w:val="nil"/>
              <w:bottom w:val="single" w:sz="4" w:space="0" w:color="auto"/>
              <w:right w:val="nil"/>
            </w:tcBorders>
            <w:shd w:val="clear" w:color="auto" w:fill="auto"/>
            <w:vAlign w:val="center"/>
            <w:hideMark/>
          </w:tcPr>
          <w:p w14:paraId="3136712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2020-2021</w:t>
            </w:r>
            <w:r w:rsidRPr="009307D4">
              <w:rPr>
                <w:rFonts w:cstheme="minorHAnsi"/>
                <w:b/>
                <w:bCs/>
                <w:sz w:val="20"/>
              </w:rPr>
              <w:t>年</w:t>
            </w:r>
          </w:p>
        </w:tc>
        <w:tc>
          <w:tcPr>
            <w:tcW w:w="1180" w:type="dxa"/>
            <w:tcBorders>
              <w:top w:val="nil"/>
              <w:left w:val="nil"/>
              <w:bottom w:val="single" w:sz="4" w:space="0" w:color="auto"/>
              <w:right w:val="nil"/>
            </w:tcBorders>
            <w:shd w:val="clear" w:color="auto" w:fill="auto"/>
            <w:vAlign w:val="center"/>
            <w:hideMark/>
          </w:tcPr>
          <w:p w14:paraId="109F835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2022</w:t>
            </w:r>
            <w:r w:rsidRPr="009307D4">
              <w:rPr>
                <w:rFonts w:cstheme="minorHAnsi"/>
                <w:b/>
                <w:bCs/>
                <w:color w:val="002060"/>
                <w:sz w:val="20"/>
              </w:rPr>
              <w:t>年</w:t>
            </w:r>
          </w:p>
        </w:tc>
        <w:tc>
          <w:tcPr>
            <w:tcW w:w="1180" w:type="dxa"/>
            <w:tcBorders>
              <w:top w:val="nil"/>
              <w:left w:val="nil"/>
              <w:bottom w:val="single" w:sz="4" w:space="0" w:color="auto"/>
              <w:right w:val="nil"/>
            </w:tcBorders>
            <w:shd w:val="clear" w:color="auto" w:fill="auto"/>
            <w:vAlign w:val="center"/>
            <w:hideMark/>
          </w:tcPr>
          <w:p w14:paraId="527F685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2023</w:t>
            </w:r>
            <w:r w:rsidRPr="009307D4">
              <w:rPr>
                <w:rFonts w:cstheme="minorHAnsi"/>
                <w:b/>
                <w:bCs/>
                <w:color w:val="002060"/>
                <w:sz w:val="20"/>
              </w:rPr>
              <w:t>年</w:t>
            </w:r>
          </w:p>
        </w:tc>
        <w:tc>
          <w:tcPr>
            <w:tcW w:w="1456" w:type="dxa"/>
            <w:tcBorders>
              <w:top w:val="nil"/>
              <w:left w:val="nil"/>
              <w:bottom w:val="single" w:sz="4" w:space="0" w:color="auto"/>
              <w:right w:val="nil"/>
            </w:tcBorders>
            <w:shd w:val="clear" w:color="auto" w:fill="auto"/>
            <w:vAlign w:val="center"/>
            <w:hideMark/>
          </w:tcPr>
          <w:p w14:paraId="7CD2BE7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2022-2023</w:t>
            </w:r>
            <w:r w:rsidRPr="009307D4">
              <w:rPr>
                <w:rFonts w:cstheme="minorHAnsi"/>
                <w:b/>
                <w:bCs/>
                <w:color w:val="002060"/>
                <w:sz w:val="20"/>
              </w:rPr>
              <w:t>年</w:t>
            </w:r>
          </w:p>
        </w:tc>
      </w:tr>
      <w:tr w:rsidR="005C437E" w:rsidRPr="009307D4" w14:paraId="1F586BAC" w14:textId="77777777" w:rsidTr="005C437E">
        <w:trPr>
          <w:trHeight w:val="165"/>
        </w:trPr>
        <w:tc>
          <w:tcPr>
            <w:tcW w:w="1300" w:type="dxa"/>
            <w:tcBorders>
              <w:top w:val="nil"/>
              <w:left w:val="nil"/>
              <w:bottom w:val="nil"/>
              <w:right w:val="nil"/>
            </w:tcBorders>
            <w:shd w:val="clear" w:color="auto" w:fill="auto"/>
            <w:noWrap/>
            <w:vAlign w:val="center"/>
            <w:hideMark/>
          </w:tcPr>
          <w:p w14:paraId="6DBB639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4937" w:type="dxa"/>
            <w:tcBorders>
              <w:top w:val="nil"/>
              <w:left w:val="nil"/>
              <w:bottom w:val="nil"/>
              <w:right w:val="nil"/>
            </w:tcBorders>
            <w:shd w:val="clear" w:color="auto" w:fill="auto"/>
            <w:noWrap/>
            <w:vAlign w:val="center"/>
            <w:hideMark/>
          </w:tcPr>
          <w:p w14:paraId="48E9385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3622D4A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144878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6D0FE16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15469EB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5143567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6B948FA2" w14:textId="77777777" w:rsidTr="005C437E">
        <w:trPr>
          <w:trHeight w:val="252"/>
        </w:trPr>
        <w:tc>
          <w:tcPr>
            <w:tcW w:w="1300" w:type="dxa"/>
            <w:tcBorders>
              <w:top w:val="nil"/>
              <w:left w:val="nil"/>
              <w:bottom w:val="nil"/>
              <w:right w:val="nil"/>
            </w:tcBorders>
            <w:shd w:val="clear" w:color="auto" w:fill="auto"/>
            <w:noWrap/>
            <w:vAlign w:val="bottom"/>
            <w:hideMark/>
          </w:tcPr>
          <w:p w14:paraId="1E275C8F"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3</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6716A0D4"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世界电信发展大会</w:t>
            </w:r>
          </w:p>
        </w:tc>
        <w:tc>
          <w:tcPr>
            <w:tcW w:w="1363" w:type="dxa"/>
            <w:tcBorders>
              <w:top w:val="nil"/>
              <w:left w:val="single" w:sz="4" w:space="0" w:color="0070C0"/>
              <w:bottom w:val="nil"/>
              <w:right w:val="nil"/>
            </w:tcBorders>
            <w:shd w:val="clear" w:color="auto" w:fill="auto"/>
            <w:noWrap/>
            <w:vAlign w:val="center"/>
            <w:hideMark/>
          </w:tcPr>
          <w:p w14:paraId="6A24DEC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2383322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1,026</w:t>
            </w:r>
          </w:p>
        </w:tc>
        <w:tc>
          <w:tcPr>
            <w:tcW w:w="1180" w:type="dxa"/>
            <w:tcBorders>
              <w:top w:val="nil"/>
              <w:left w:val="nil"/>
              <w:bottom w:val="nil"/>
              <w:right w:val="nil"/>
            </w:tcBorders>
            <w:shd w:val="clear" w:color="auto" w:fill="auto"/>
            <w:noWrap/>
            <w:vAlign w:val="center"/>
            <w:hideMark/>
          </w:tcPr>
          <w:p w14:paraId="7B274B3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2D7E844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9A49FD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0</w:t>
            </w:r>
          </w:p>
        </w:tc>
      </w:tr>
      <w:tr w:rsidR="005C437E" w:rsidRPr="009307D4" w14:paraId="73DD4DC8" w14:textId="77777777" w:rsidTr="005C437E">
        <w:trPr>
          <w:trHeight w:val="199"/>
        </w:trPr>
        <w:tc>
          <w:tcPr>
            <w:tcW w:w="1300" w:type="dxa"/>
            <w:tcBorders>
              <w:top w:val="nil"/>
              <w:left w:val="nil"/>
              <w:bottom w:val="nil"/>
              <w:right w:val="nil"/>
            </w:tcBorders>
            <w:shd w:val="clear" w:color="auto" w:fill="auto"/>
            <w:noWrap/>
            <w:vAlign w:val="center"/>
            <w:hideMark/>
          </w:tcPr>
          <w:p w14:paraId="3D57313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5507CC18"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272D88A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18DFBFD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5ACF60C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60C0FC5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69EC44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2B743E2A" w14:textId="77777777" w:rsidTr="005C437E">
        <w:trPr>
          <w:trHeight w:val="252"/>
        </w:trPr>
        <w:tc>
          <w:tcPr>
            <w:tcW w:w="1300" w:type="dxa"/>
            <w:tcBorders>
              <w:top w:val="nil"/>
              <w:left w:val="nil"/>
              <w:bottom w:val="nil"/>
              <w:right w:val="nil"/>
            </w:tcBorders>
            <w:shd w:val="clear" w:color="auto" w:fill="auto"/>
            <w:noWrap/>
            <w:vAlign w:val="bottom"/>
            <w:hideMark/>
          </w:tcPr>
          <w:p w14:paraId="0BFDD803"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4</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2454A35D"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区域性电信发展大会</w:t>
            </w:r>
          </w:p>
        </w:tc>
        <w:tc>
          <w:tcPr>
            <w:tcW w:w="1363" w:type="dxa"/>
            <w:tcBorders>
              <w:top w:val="nil"/>
              <w:left w:val="single" w:sz="4" w:space="0" w:color="0070C0"/>
              <w:bottom w:val="nil"/>
              <w:right w:val="nil"/>
            </w:tcBorders>
            <w:shd w:val="clear" w:color="auto" w:fill="auto"/>
            <w:noWrap/>
            <w:vAlign w:val="center"/>
            <w:hideMark/>
          </w:tcPr>
          <w:p w14:paraId="5E0BEA1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0A1F92B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498</w:t>
            </w:r>
          </w:p>
        </w:tc>
        <w:tc>
          <w:tcPr>
            <w:tcW w:w="1180" w:type="dxa"/>
            <w:tcBorders>
              <w:top w:val="nil"/>
              <w:left w:val="nil"/>
              <w:bottom w:val="nil"/>
              <w:right w:val="nil"/>
            </w:tcBorders>
            <w:shd w:val="clear" w:color="auto" w:fill="auto"/>
            <w:noWrap/>
            <w:vAlign w:val="center"/>
            <w:hideMark/>
          </w:tcPr>
          <w:p w14:paraId="784CA96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300BF1B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5543F75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0</w:t>
            </w:r>
          </w:p>
        </w:tc>
      </w:tr>
      <w:tr w:rsidR="005C437E" w:rsidRPr="009307D4" w14:paraId="2497AB02" w14:textId="77777777" w:rsidTr="005C437E">
        <w:trPr>
          <w:trHeight w:val="199"/>
        </w:trPr>
        <w:tc>
          <w:tcPr>
            <w:tcW w:w="1300" w:type="dxa"/>
            <w:tcBorders>
              <w:top w:val="nil"/>
              <w:left w:val="nil"/>
              <w:bottom w:val="nil"/>
              <w:right w:val="nil"/>
            </w:tcBorders>
            <w:shd w:val="clear" w:color="auto" w:fill="auto"/>
            <w:noWrap/>
            <w:vAlign w:val="center"/>
            <w:hideMark/>
          </w:tcPr>
          <w:p w14:paraId="2581934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76FB98E0"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2D24CF4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3" w:name="RANGE!C13:G27"/>
            <w:r w:rsidRPr="009307D4">
              <w:rPr>
                <w:rFonts w:eastAsia="Times New Roman" w:cs="Calibri"/>
                <w:sz w:val="20"/>
              </w:rPr>
              <w:t> </w:t>
            </w:r>
            <w:bookmarkEnd w:id="53"/>
          </w:p>
        </w:tc>
        <w:tc>
          <w:tcPr>
            <w:tcW w:w="1396" w:type="dxa"/>
            <w:tcBorders>
              <w:top w:val="nil"/>
              <w:left w:val="nil"/>
              <w:bottom w:val="nil"/>
              <w:right w:val="nil"/>
            </w:tcBorders>
            <w:shd w:val="clear" w:color="auto" w:fill="auto"/>
            <w:noWrap/>
            <w:vAlign w:val="center"/>
            <w:hideMark/>
          </w:tcPr>
          <w:p w14:paraId="78307AA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76DF65A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734B04F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20096C9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302D221D" w14:textId="77777777" w:rsidTr="005C437E">
        <w:trPr>
          <w:trHeight w:val="252"/>
        </w:trPr>
        <w:tc>
          <w:tcPr>
            <w:tcW w:w="1300" w:type="dxa"/>
            <w:tcBorders>
              <w:top w:val="nil"/>
              <w:left w:val="nil"/>
              <w:bottom w:val="nil"/>
              <w:right w:val="nil"/>
            </w:tcBorders>
            <w:shd w:val="clear" w:color="auto" w:fill="auto"/>
            <w:noWrap/>
            <w:vAlign w:val="bottom"/>
            <w:hideMark/>
          </w:tcPr>
          <w:p w14:paraId="69883082"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5</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28B9E1B1"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电信发展顾问组</w:t>
            </w:r>
          </w:p>
        </w:tc>
        <w:tc>
          <w:tcPr>
            <w:tcW w:w="1363" w:type="dxa"/>
            <w:tcBorders>
              <w:top w:val="nil"/>
              <w:left w:val="single" w:sz="4" w:space="0" w:color="0070C0"/>
              <w:bottom w:val="nil"/>
              <w:right w:val="nil"/>
            </w:tcBorders>
            <w:shd w:val="clear" w:color="auto" w:fill="auto"/>
            <w:noWrap/>
            <w:vAlign w:val="center"/>
            <w:hideMark/>
          </w:tcPr>
          <w:p w14:paraId="7E13FD7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206</w:t>
            </w:r>
          </w:p>
        </w:tc>
        <w:tc>
          <w:tcPr>
            <w:tcW w:w="1396" w:type="dxa"/>
            <w:tcBorders>
              <w:top w:val="nil"/>
              <w:left w:val="nil"/>
              <w:bottom w:val="nil"/>
              <w:right w:val="nil"/>
            </w:tcBorders>
            <w:shd w:val="clear" w:color="auto" w:fill="auto"/>
            <w:noWrap/>
            <w:vAlign w:val="center"/>
            <w:hideMark/>
          </w:tcPr>
          <w:p w14:paraId="5FEED67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244</w:t>
            </w:r>
          </w:p>
        </w:tc>
        <w:tc>
          <w:tcPr>
            <w:tcW w:w="1180" w:type="dxa"/>
            <w:tcBorders>
              <w:top w:val="nil"/>
              <w:left w:val="nil"/>
              <w:bottom w:val="nil"/>
              <w:right w:val="nil"/>
            </w:tcBorders>
            <w:shd w:val="clear" w:color="auto" w:fill="auto"/>
            <w:noWrap/>
            <w:vAlign w:val="center"/>
            <w:hideMark/>
          </w:tcPr>
          <w:p w14:paraId="68A60A7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172</w:t>
            </w:r>
          </w:p>
        </w:tc>
        <w:tc>
          <w:tcPr>
            <w:tcW w:w="1180" w:type="dxa"/>
            <w:tcBorders>
              <w:top w:val="nil"/>
              <w:left w:val="nil"/>
              <w:bottom w:val="nil"/>
              <w:right w:val="nil"/>
            </w:tcBorders>
            <w:shd w:val="clear" w:color="auto" w:fill="auto"/>
            <w:noWrap/>
            <w:vAlign w:val="center"/>
            <w:hideMark/>
          </w:tcPr>
          <w:p w14:paraId="44EC476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143</w:t>
            </w:r>
          </w:p>
        </w:tc>
        <w:tc>
          <w:tcPr>
            <w:tcW w:w="1456" w:type="dxa"/>
            <w:tcBorders>
              <w:top w:val="nil"/>
              <w:left w:val="nil"/>
              <w:bottom w:val="nil"/>
              <w:right w:val="nil"/>
            </w:tcBorders>
            <w:shd w:val="clear" w:color="auto" w:fill="auto"/>
            <w:noWrap/>
            <w:vAlign w:val="center"/>
            <w:hideMark/>
          </w:tcPr>
          <w:p w14:paraId="377C21E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315</w:t>
            </w:r>
          </w:p>
        </w:tc>
      </w:tr>
      <w:tr w:rsidR="005C437E" w:rsidRPr="009307D4" w14:paraId="38F59ECC" w14:textId="77777777" w:rsidTr="005C437E">
        <w:trPr>
          <w:trHeight w:val="199"/>
        </w:trPr>
        <w:tc>
          <w:tcPr>
            <w:tcW w:w="1300" w:type="dxa"/>
            <w:tcBorders>
              <w:top w:val="nil"/>
              <w:left w:val="nil"/>
              <w:bottom w:val="nil"/>
              <w:right w:val="nil"/>
            </w:tcBorders>
            <w:shd w:val="clear" w:color="auto" w:fill="auto"/>
            <w:noWrap/>
            <w:vAlign w:val="center"/>
            <w:hideMark/>
          </w:tcPr>
          <w:p w14:paraId="4E8276CB"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7E1435CA"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686083B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59AABF2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06741EA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2FC98EB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274E15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7D8B1CB7" w14:textId="77777777" w:rsidTr="005C437E">
        <w:trPr>
          <w:trHeight w:val="252"/>
        </w:trPr>
        <w:tc>
          <w:tcPr>
            <w:tcW w:w="1300" w:type="dxa"/>
            <w:tcBorders>
              <w:top w:val="nil"/>
              <w:left w:val="nil"/>
              <w:bottom w:val="nil"/>
              <w:right w:val="nil"/>
            </w:tcBorders>
            <w:shd w:val="clear" w:color="auto" w:fill="auto"/>
            <w:noWrap/>
            <w:vAlign w:val="bottom"/>
            <w:hideMark/>
          </w:tcPr>
          <w:p w14:paraId="41D9C9EE"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6</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5B2496C9"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研究组会议</w:t>
            </w:r>
          </w:p>
        </w:tc>
        <w:tc>
          <w:tcPr>
            <w:tcW w:w="1363" w:type="dxa"/>
            <w:tcBorders>
              <w:top w:val="nil"/>
              <w:left w:val="single" w:sz="4" w:space="0" w:color="0070C0"/>
              <w:bottom w:val="nil"/>
              <w:right w:val="nil"/>
            </w:tcBorders>
            <w:shd w:val="clear" w:color="auto" w:fill="auto"/>
            <w:noWrap/>
            <w:vAlign w:val="center"/>
            <w:hideMark/>
          </w:tcPr>
          <w:p w14:paraId="25B9895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702</w:t>
            </w:r>
          </w:p>
        </w:tc>
        <w:tc>
          <w:tcPr>
            <w:tcW w:w="1396" w:type="dxa"/>
            <w:tcBorders>
              <w:top w:val="nil"/>
              <w:left w:val="nil"/>
              <w:bottom w:val="nil"/>
              <w:right w:val="nil"/>
            </w:tcBorders>
            <w:shd w:val="clear" w:color="auto" w:fill="auto"/>
            <w:noWrap/>
            <w:vAlign w:val="center"/>
            <w:hideMark/>
          </w:tcPr>
          <w:p w14:paraId="59D7A7A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796</w:t>
            </w:r>
          </w:p>
        </w:tc>
        <w:tc>
          <w:tcPr>
            <w:tcW w:w="1180" w:type="dxa"/>
            <w:tcBorders>
              <w:top w:val="nil"/>
              <w:left w:val="nil"/>
              <w:bottom w:val="nil"/>
              <w:right w:val="nil"/>
            </w:tcBorders>
            <w:shd w:val="clear" w:color="auto" w:fill="auto"/>
            <w:noWrap/>
            <w:vAlign w:val="center"/>
            <w:hideMark/>
          </w:tcPr>
          <w:p w14:paraId="4147769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407</w:t>
            </w:r>
          </w:p>
        </w:tc>
        <w:tc>
          <w:tcPr>
            <w:tcW w:w="1180" w:type="dxa"/>
            <w:tcBorders>
              <w:top w:val="nil"/>
              <w:left w:val="nil"/>
              <w:bottom w:val="nil"/>
              <w:right w:val="nil"/>
            </w:tcBorders>
            <w:shd w:val="clear" w:color="auto" w:fill="auto"/>
            <w:noWrap/>
            <w:vAlign w:val="center"/>
            <w:hideMark/>
          </w:tcPr>
          <w:p w14:paraId="6D9DCFF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407</w:t>
            </w:r>
          </w:p>
        </w:tc>
        <w:tc>
          <w:tcPr>
            <w:tcW w:w="1456" w:type="dxa"/>
            <w:tcBorders>
              <w:top w:val="nil"/>
              <w:left w:val="nil"/>
              <w:bottom w:val="nil"/>
              <w:right w:val="nil"/>
            </w:tcBorders>
            <w:shd w:val="clear" w:color="auto" w:fill="auto"/>
            <w:noWrap/>
            <w:vAlign w:val="center"/>
            <w:hideMark/>
          </w:tcPr>
          <w:p w14:paraId="5A40A87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814</w:t>
            </w:r>
          </w:p>
        </w:tc>
      </w:tr>
      <w:tr w:rsidR="005C437E" w:rsidRPr="009307D4" w14:paraId="03426F88" w14:textId="77777777" w:rsidTr="005C437E">
        <w:trPr>
          <w:trHeight w:val="199"/>
        </w:trPr>
        <w:tc>
          <w:tcPr>
            <w:tcW w:w="1300" w:type="dxa"/>
            <w:tcBorders>
              <w:top w:val="nil"/>
              <w:left w:val="nil"/>
              <w:bottom w:val="nil"/>
              <w:right w:val="nil"/>
            </w:tcBorders>
            <w:shd w:val="clear" w:color="auto" w:fill="auto"/>
            <w:noWrap/>
            <w:vAlign w:val="center"/>
            <w:hideMark/>
          </w:tcPr>
          <w:p w14:paraId="5CD9899F"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20817D65"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22B43CF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794CA0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2217E5C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09D7F99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3D8DC81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0BE14B60" w14:textId="77777777" w:rsidTr="005C437E">
        <w:trPr>
          <w:trHeight w:val="252"/>
        </w:trPr>
        <w:tc>
          <w:tcPr>
            <w:tcW w:w="1300" w:type="dxa"/>
            <w:tcBorders>
              <w:top w:val="nil"/>
              <w:left w:val="nil"/>
              <w:bottom w:val="nil"/>
              <w:right w:val="nil"/>
            </w:tcBorders>
            <w:shd w:val="clear" w:color="auto" w:fill="auto"/>
            <w:noWrap/>
            <w:vAlign w:val="bottom"/>
            <w:hideMark/>
          </w:tcPr>
          <w:p w14:paraId="26BD5EF8"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7</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49F10A2A"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活动和项目</w:t>
            </w:r>
            <w:r w:rsidRPr="00C1536D">
              <w:rPr>
                <w:rFonts w:ascii="SimSun" w:hAnsi="SimSun" w:hint="eastAsia"/>
                <w:sz w:val="20"/>
                <w:szCs w:val="18"/>
                <w:vertAlign w:val="superscript"/>
              </w:rPr>
              <w:t>*</w:t>
            </w:r>
          </w:p>
        </w:tc>
        <w:tc>
          <w:tcPr>
            <w:tcW w:w="1363" w:type="dxa"/>
            <w:tcBorders>
              <w:top w:val="nil"/>
              <w:left w:val="single" w:sz="4" w:space="0" w:color="0070C0"/>
              <w:bottom w:val="nil"/>
              <w:right w:val="nil"/>
            </w:tcBorders>
            <w:shd w:val="clear" w:color="auto" w:fill="auto"/>
            <w:noWrap/>
            <w:vAlign w:val="center"/>
            <w:hideMark/>
          </w:tcPr>
          <w:p w14:paraId="3F1FD55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8,440</w:t>
            </w:r>
          </w:p>
        </w:tc>
        <w:tc>
          <w:tcPr>
            <w:tcW w:w="1396" w:type="dxa"/>
            <w:tcBorders>
              <w:top w:val="nil"/>
              <w:left w:val="nil"/>
              <w:bottom w:val="nil"/>
              <w:right w:val="nil"/>
            </w:tcBorders>
            <w:shd w:val="clear" w:color="auto" w:fill="auto"/>
            <w:noWrap/>
            <w:vAlign w:val="center"/>
            <w:hideMark/>
          </w:tcPr>
          <w:p w14:paraId="4348032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12,200</w:t>
            </w:r>
          </w:p>
        </w:tc>
        <w:tc>
          <w:tcPr>
            <w:tcW w:w="1180" w:type="dxa"/>
            <w:tcBorders>
              <w:top w:val="nil"/>
              <w:left w:val="nil"/>
              <w:bottom w:val="nil"/>
              <w:right w:val="nil"/>
            </w:tcBorders>
            <w:shd w:val="clear" w:color="auto" w:fill="auto"/>
            <w:noWrap/>
            <w:vAlign w:val="center"/>
            <w:hideMark/>
          </w:tcPr>
          <w:p w14:paraId="3CAEEBB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4,200</w:t>
            </w:r>
          </w:p>
        </w:tc>
        <w:tc>
          <w:tcPr>
            <w:tcW w:w="1180" w:type="dxa"/>
            <w:tcBorders>
              <w:top w:val="nil"/>
              <w:left w:val="nil"/>
              <w:bottom w:val="nil"/>
              <w:right w:val="nil"/>
            </w:tcBorders>
            <w:shd w:val="clear" w:color="auto" w:fill="auto"/>
            <w:noWrap/>
            <w:vAlign w:val="center"/>
            <w:hideMark/>
          </w:tcPr>
          <w:p w14:paraId="1D962D9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4,200</w:t>
            </w:r>
          </w:p>
        </w:tc>
        <w:tc>
          <w:tcPr>
            <w:tcW w:w="1456" w:type="dxa"/>
            <w:tcBorders>
              <w:top w:val="nil"/>
              <w:left w:val="nil"/>
              <w:bottom w:val="nil"/>
              <w:right w:val="nil"/>
            </w:tcBorders>
            <w:shd w:val="clear" w:color="auto" w:fill="auto"/>
            <w:noWrap/>
            <w:vAlign w:val="center"/>
            <w:hideMark/>
          </w:tcPr>
          <w:p w14:paraId="2560C13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8,400</w:t>
            </w:r>
          </w:p>
        </w:tc>
      </w:tr>
      <w:tr w:rsidR="005C437E" w:rsidRPr="009307D4" w14:paraId="49C0C788" w14:textId="77777777" w:rsidTr="005C437E">
        <w:trPr>
          <w:trHeight w:val="199"/>
        </w:trPr>
        <w:tc>
          <w:tcPr>
            <w:tcW w:w="1300" w:type="dxa"/>
            <w:tcBorders>
              <w:top w:val="nil"/>
              <w:left w:val="nil"/>
              <w:bottom w:val="nil"/>
              <w:right w:val="nil"/>
            </w:tcBorders>
            <w:shd w:val="clear" w:color="auto" w:fill="auto"/>
            <w:noWrap/>
            <w:vAlign w:val="center"/>
            <w:hideMark/>
          </w:tcPr>
          <w:p w14:paraId="5D156708"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191E90D9"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44A7A0B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6DCE263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189CBE4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03BBF5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F27825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7B152256" w14:textId="77777777" w:rsidTr="005C437E">
        <w:trPr>
          <w:trHeight w:val="252"/>
        </w:trPr>
        <w:tc>
          <w:tcPr>
            <w:tcW w:w="1300" w:type="dxa"/>
            <w:tcBorders>
              <w:top w:val="nil"/>
              <w:left w:val="nil"/>
              <w:bottom w:val="nil"/>
              <w:right w:val="nil"/>
            </w:tcBorders>
            <w:shd w:val="clear" w:color="auto" w:fill="auto"/>
            <w:noWrap/>
            <w:vAlign w:val="bottom"/>
            <w:hideMark/>
          </w:tcPr>
          <w:p w14:paraId="03B38A85"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9</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center"/>
            <w:hideMark/>
          </w:tcPr>
          <w:p w14:paraId="19D5C931"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电信发展局</w:t>
            </w:r>
          </w:p>
        </w:tc>
        <w:tc>
          <w:tcPr>
            <w:tcW w:w="1363" w:type="dxa"/>
            <w:tcBorders>
              <w:top w:val="nil"/>
              <w:left w:val="single" w:sz="4" w:space="0" w:color="0070C0"/>
              <w:bottom w:val="nil"/>
              <w:right w:val="nil"/>
            </w:tcBorders>
            <w:shd w:val="clear" w:color="auto" w:fill="auto"/>
            <w:noWrap/>
            <w:vAlign w:val="center"/>
            <w:hideMark/>
          </w:tcPr>
          <w:p w14:paraId="39940B1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44,682</w:t>
            </w:r>
          </w:p>
        </w:tc>
        <w:tc>
          <w:tcPr>
            <w:tcW w:w="1396" w:type="dxa"/>
            <w:tcBorders>
              <w:top w:val="nil"/>
              <w:left w:val="nil"/>
              <w:bottom w:val="nil"/>
              <w:right w:val="nil"/>
            </w:tcBorders>
            <w:shd w:val="clear" w:color="auto" w:fill="auto"/>
            <w:noWrap/>
            <w:vAlign w:val="center"/>
            <w:hideMark/>
          </w:tcPr>
          <w:p w14:paraId="7F7AEE6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46,196</w:t>
            </w:r>
          </w:p>
        </w:tc>
        <w:tc>
          <w:tcPr>
            <w:tcW w:w="1180" w:type="dxa"/>
            <w:tcBorders>
              <w:top w:val="nil"/>
              <w:left w:val="nil"/>
              <w:bottom w:val="nil"/>
              <w:right w:val="nil"/>
            </w:tcBorders>
            <w:shd w:val="clear" w:color="auto" w:fill="auto"/>
            <w:noWrap/>
            <w:vAlign w:val="center"/>
            <w:hideMark/>
          </w:tcPr>
          <w:p w14:paraId="2A18352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22,589</w:t>
            </w:r>
          </w:p>
        </w:tc>
        <w:tc>
          <w:tcPr>
            <w:tcW w:w="1180" w:type="dxa"/>
            <w:tcBorders>
              <w:top w:val="nil"/>
              <w:left w:val="nil"/>
              <w:bottom w:val="nil"/>
              <w:right w:val="nil"/>
            </w:tcBorders>
            <w:shd w:val="clear" w:color="auto" w:fill="auto"/>
            <w:noWrap/>
            <w:vAlign w:val="center"/>
            <w:hideMark/>
          </w:tcPr>
          <w:p w14:paraId="7DBC66F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22,487</w:t>
            </w:r>
          </w:p>
        </w:tc>
        <w:tc>
          <w:tcPr>
            <w:tcW w:w="1456" w:type="dxa"/>
            <w:tcBorders>
              <w:top w:val="nil"/>
              <w:left w:val="nil"/>
              <w:bottom w:val="nil"/>
              <w:right w:val="nil"/>
            </w:tcBorders>
            <w:shd w:val="clear" w:color="auto" w:fill="auto"/>
            <w:noWrap/>
            <w:vAlign w:val="center"/>
            <w:hideMark/>
          </w:tcPr>
          <w:p w14:paraId="3FC81D3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45,076</w:t>
            </w:r>
          </w:p>
        </w:tc>
      </w:tr>
      <w:tr w:rsidR="005C437E" w:rsidRPr="009307D4" w14:paraId="075CA0FB" w14:textId="77777777" w:rsidTr="005C437E">
        <w:trPr>
          <w:trHeight w:val="252"/>
        </w:trPr>
        <w:tc>
          <w:tcPr>
            <w:tcW w:w="1300" w:type="dxa"/>
            <w:tcBorders>
              <w:top w:val="nil"/>
              <w:left w:val="nil"/>
              <w:bottom w:val="nil"/>
              <w:right w:val="nil"/>
            </w:tcBorders>
            <w:shd w:val="clear" w:color="auto" w:fill="auto"/>
            <w:noWrap/>
            <w:vAlign w:val="center"/>
            <w:hideMark/>
          </w:tcPr>
          <w:p w14:paraId="74D34443"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bottom"/>
            <w:hideMark/>
          </w:tcPr>
          <w:p w14:paraId="67EEA477"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lang w:val="fr-CH"/>
              </w:rPr>
              <w:t>-</w:t>
            </w:r>
            <w:r w:rsidRPr="00F04B38">
              <w:rPr>
                <w:rFonts w:ascii="STKaiti" w:eastAsia="STKaiti" w:hAnsi="STKaiti" w:hint="eastAsia"/>
                <w:sz w:val="20"/>
              </w:rPr>
              <w:t xml:space="preserve"> 共同支出</w:t>
            </w:r>
          </w:p>
        </w:tc>
        <w:tc>
          <w:tcPr>
            <w:tcW w:w="1363" w:type="dxa"/>
            <w:tcBorders>
              <w:top w:val="nil"/>
              <w:left w:val="single" w:sz="4" w:space="0" w:color="0070C0"/>
              <w:bottom w:val="nil"/>
              <w:right w:val="nil"/>
            </w:tcBorders>
            <w:shd w:val="clear" w:color="auto" w:fill="auto"/>
            <w:noWrap/>
            <w:vAlign w:val="center"/>
            <w:hideMark/>
          </w:tcPr>
          <w:p w14:paraId="4928593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864</w:t>
            </w:r>
          </w:p>
        </w:tc>
        <w:tc>
          <w:tcPr>
            <w:tcW w:w="1396" w:type="dxa"/>
            <w:tcBorders>
              <w:top w:val="nil"/>
              <w:left w:val="nil"/>
              <w:bottom w:val="nil"/>
              <w:right w:val="nil"/>
            </w:tcBorders>
            <w:shd w:val="clear" w:color="auto" w:fill="auto"/>
            <w:noWrap/>
            <w:vAlign w:val="center"/>
            <w:hideMark/>
          </w:tcPr>
          <w:p w14:paraId="2BF4B4E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1,504</w:t>
            </w:r>
          </w:p>
        </w:tc>
        <w:tc>
          <w:tcPr>
            <w:tcW w:w="1180" w:type="dxa"/>
            <w:tcBorders>
              <w:top w:val="nil"/>
              <w:left w:val="nil"/>
              <w:bottom w:val="nil"/>
              <w:right w:val="nil"/>
            </w:tcBorders>
            <w:shd w:val="clear" w:color="auto" w:fill="auto"/>
            <w:noWrap/>
            <w:vAlign w:val="center"/>
            <w:hideMark/>
          </w:tcPr>
          <w:p w14:paraId="65CDEFA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219</w:t>
            </w:r>
          </w:p>
        </w:tc>
        <w:tc>
          <w:tcPr>
            <w:tcW w:w="1180" w:type="dxa"/>
            <w:tcBorders>
              <w:top w:val="nil"/>
              <w:left w:val="nil"/>
              <w:bottom w:val="nil"/>
              <w:right w:val="nil"/>
            </w:tcBorders>
            <w:shd w:val="clear" w:color="auto" w:fill="auto"/>
            <w:noWrap/>
            <w:vAlign w:val="center"/>
            <w:hideMark/>
          </w:tcPr>
          <w:p w14:paraId="286F56F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219</w:t>
            </w:r>
          </w:p>
        </w:tc>
        <w:tc>
          <w:tcPr>
            <w:tcW w:w="1456" w:type="dxa"/>
            <w:tcBorders>
              <w:top w:val="nil"/>
              <w:left w:val="nil"/>
              <w:bottom w:val="nil"/>
              <w:right w:val="nil"/>
            </w:tcBorders>
            <w:shd w:val="clear" w:color="auto" w:fill="auto"/>
            <w:noWrap/>
            <w:vAlign w:val="center"/>
            <w:hideMark/>
          </w:tcPr>
          <w:p w14:paraId="5268539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438</w:t>
            </w:r>
          </w:p>
        </w:tc>
      </w:tr>
      <w:tr w:rsidR="005C437E" w:rsidRPr="009307D4" w14:paraId="437F99B9" w14:textId="77777777" w:rsidTr="005C437E">
        <w:trPr>
          <w:trHeight w:val="252"/>
        </w:trPr>
        <w:tc>
          <w:tcPr>
            <w:tcW w:w="1300" w:type="dxa"/>
            <w:tcBorders>
              <w:top w:val="nil"/>
              <w:left w:val="nil"/>
              <w:bottom w:val="nil"/>
              <w:right w:val="nil"/>
            </w:tcBorders>
            <w:shd w:val="clear" w:color="auto" w:fill="auto"/>
            <w:noWrap/>
            <w:vAlign w:val="center"/>
            <w:hideMark/>
          </w:tcPr>
          <w:p w14:paraId="079862BA"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4937" w:type="dxa"/>
            <w:tcBorders>
              <w:top w:val="nil"/>
              <w:left w:val="nil"/>
              <w:bottom w:val="nil"/>
              <w:right w:val="nil"/>
            </w:tcBorders>
            <w:shd w:val="clear" w:color="auto" w:fill="auto"/>
            <w:noWrap/>
            <w:vAlign w:val="bottom"/>
            <w:hideMark/>
          </w:tcPr>
          <w:p w14:paraId="7C102D1E"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F04B38">
              <w:rPr>
                <w:rFonts w:ascii="STKaiti" w:eastAsia="STKaiti" w:hAnsi="STKaiti" w:hint="eastAsia"/>
                <w:sz w:val="20"/>
              </w:rPr>
              <w:t>- 主任办公室</w:t>
            </w:r>
          </w:p>
        </w:tc>
        <w:tc>
          <w:tcPr>
            <w:tcW w:w="1363" w:type="dxa"/>
            <w:tcBorders>
              <w:top w:val="nil"/>
              <w:left w:val="single" w:sz="4" w:space="0" w:color="0070C0"/>
              <w:bottom w:val="nil"/>
              <w:right w:val="nil"/>
            </w:tcBorders>
            <w:shd w:val="clear" w:color="auto" w:fill="auto"/>
            <w:noWrap/>
            <w:vAlign w:val="center"/>
            <w:hideMark/>
          </w:tcPr>
          <w:p w14:paraId="139FD6E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3,120</w:t>
            </w:r>
          </w:p>
        </w:tc>
        <w:tc>
          <w:tcPr>
            <w:tcW w:w="1396" w:type="dxa"/>
            <w:tcBorders>
              <w:top w:val="nil"/>
              <w:left w:val="nil"/>
              <w:bottom w:val="nil"/>
              <w:right w:val="nil"/>
            </w:tcBorders>
            <w:shd w:val="clear" w:color="auto" w:fill="auto"/>
            <w:noWrap/>
            <w:vAlign w:val="center"/>
            <w:hideMark/>
          </w:tcPr>
          <w:p w14:paraId="7604314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2,156</w:t>
            </w:r>
          </w:p>
        </w:tc>
        <w:tc>
          <w:tcPr>
            <w:tcW w:w="1180" w:type="dxa"/>
            <w:tcBorders>
              <w:top w:val="nil"/>
              <w:left w:val="nil"/>
              <w:bottom w:val="nil"/>
              <w:right w:val="nil"/>
            </w:tcBorders>
            <w:shd w:val="clear" w:color="auto" w:fill="auto"/>
            <w:noWrap/>
            <w:vAlign w:val="center"/>
            <w:hideMark/>
          </w:tcPr>
          <w:p w14:paraId="19E2ACE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1,697</w:t>
            </w:r>
          </w:p>
        </w:tc>
        <w:tc>
          <w:tcPr>
            <w:tcW w:w="1180" w:type="dxa"/>
            <w:tcBorders>
              <w:top w:val="nil"/>
              <w:left w:val="nil"/>
              <w:bottom w:val="nil"/>
              <w:right w:val="nil"/>
            </w:tcBorders>
            <w:shd w:val="clear" w:color="auto" w:fill="auto"/>
            <w:noWrap/>
            <w:vAlign w:val="center"/>
            <w:hideMark/>
          </w:tcPr>
          <w:p w14:paraId="28102AE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1,660</w:t>
            </w:r>
          </w:p>
        </w:tc>
        <w:tc>
          <w:tcPr>
            <w:tcW w:w="1456" w:type="dxa"/>
            <w:tcBorders>
              <w:top w:val="nil"/>
              <w:left w:val="nil"/>
              <w:bottom w:val="nil"/>
              <w:right w:val="nil"/>
            </w:tcBorders>
            <w:shd w:val="clear" w:color="auto" w:fill="auto"/>
            <w:noWrap/>
            <w:vAlign w:val="center"/>
            <w:hideMark/>
          </w:tcPr>
          <w:p w14:paraId="0F4ACBF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3,357</w:t>
            </w:r>
          </w:p>
        </w:tc>
      </w:tr>
      <w:tr w:rsidR="005C437E" w:rsidRPr="009307D4" w14:paraId="0C5F4FEE" w14:textId="77777777" w:rsidTr="005C437E">
        <w:trPr>
          <w:trHeight w:val="252"/>
        </w:trPr>
        <w:tc>
          <w:tcPr>
            <w:tcW w:w="1300" w:type="dxa"/>
            <w:tcBorders>
              <w:top w:val="nil"/>
              <w:left w:val="nil"/>
              <w:bottom w:val="nil"/>
              <w:right w:val="nil"/>
            </w:tcBorders>
            <w:shd w:val="clear" w:color="auto" w:fill="auto"/>
            <w:noWrap/>
            <w:vAlign w:val="center"/>
            <w:hideMark/>
          </w:tcPr>
          <w:p w14:paraId="113923A1"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4937" w:type="dxa"/>
            <w:tcBorders>
              <w:top w:val="nil"/>
              <w:left w:val="nil"/>
              <w:bottom w:val="nil"/>
              <w:right w:val="nil"/>
            </w:tcBorders>
            <w:shd w:val="clear" w:color="auto" w:fill="auto"/>
            <w:noWrap/>
            <w:vAlign w:val="bottom"/>
            <w:hideMark/>
          </w:tcPr>
          <w:p w14:paraId="58188DA9"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rPr>
              <w:t>-</w:t>
            </w:r>
            <w:r w:rsidRPr="00F04B38">
              <w:rPr>
                <w:rFonts w:ascii="STKaiti" w:eastAsia="STKaiti" w:hAnsi="STKaiti" w:hint="eastAsia"/>
                <w:sz w:val="20"/>
              </w:rPr>
              <w:t xml:space="preserve"> 区域代表处</w:t>
            </w:r>
          </w:p>
        </w:tc>
        <w:tc>
          <w:tcPr>
            <w:tcW w:w="1363" w:type="dxa"/>
            <w:tcBorders>
              <w:top w:val="nil"/>
              <w:left w:val="single" w:sz="4" w:space="0" w:color="0070C0"/>
              <w:bottom w:val="nil"/>
              <w:right w:val="nil"/>
            </w:tcBorders>
            <w:shd w:val="clear" w:color="auto" w:fill="auto"/>
            <w:noWrap/>
            <w:vAlign w:val="center"/>
            <w:hideMark/>
          </w:tcPr>
          <w:p w14:paraId="40FF72B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15,097</w:t>
            </w:r>
          </w:p>
        </w:tc>
        <w:tc>
          <w:tcPr>
            <w:tcW w:w="1396" w:type="dxa"/>
            <w:tcBorders>
              <w:top w:val="nil"/>
              <w:left w:val="nil"/>
              <w:bottom w:val="nil"/>
              <w:right w:val="nil"/>
            </w:tcBorders>
            <w:shd w:val="clear" w:color="auto" w:fill="auto"/>
            <w:noWrap/>
            <w:vAlign w:val="center"/>
            <w:hideMark/>
          </w:tcPr>
          <w:p w14:paraId="22E1E7E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15,286</w:t>
            </w:r>
          </w:p>
        </w:tc>
        <w:tc>
          <w:tcPr>
            <w:tcW w:w="1180" w:type="dxa"/>
            <w:tcBorders>
              <w:top w:val="nil"/>
              <w:left w:val="nil"/>
              <w:bottom w:val="nil"/>
              <w:right w:val="nil"/>
            </w:tcBorders>
            <w:shd w:val="clear" w:color="auto" w:fill="auto"/>
            <w:noWrap/>
            <w:vAlign w:val="center"/>
            <w:hideMark/>
          </w:tcPr>
          <w:p w14:paraId="4F8931B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7,486</w:t>
            </w:r>
          </w:p>
        </w:tc>
        <w:tc>
          <w:tcPr>
            <w:tcW w:w="1180" w:type="dxa"/>
            <w:tcBorders>
              <w:top w:val="nil"/>
              <w:left w:val="nil"/>
              <w:bottom w:val="nil"/>
              <w:right w:val="nil"/>
            </w:tcBorders>
            <w:shd w:val="clear" w:color="auto" w:fill="auto"/>
            <w:noWrap/>
            <w:vAlign w:val="center"/>
            <w:hideMark/>
          </w:tcPr>
          <w:p w14:paraId="5D456CA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7,487</w:t>
            </w:r>
          </w:p>
        </w:tc>
        <w:tc>
          <w:tcPr>
            <w:tcW w:w="1456" w:type="dxa"/>
            <w:tcBorders>
              <w:top w:val="nil"/>
              <w:left w:val="nil"/>
              <w:bottom w:val="nil"/>
              <w:right w:val="nil"/>
            </w:tcBorders>
            <w:shd w:val="clear" w:color="auto" w:fill="auto"/>
            <w:noWrap/>
            <w:vAlign w:val="center"/>
            <w:hideMark/>
          </w:tcPr>
          <w:p w14:paraId="4B65684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14,973</w:t>
            </w:r>
          </w:p>
        </w:tc>
      </w:tr>
      <w:tr w:rsidR="005C437E" w:rsidRPr="009307D4" w14:paraId="01E4E7F4" w14:textId="77777777" w:rsidTr="005C437E">
        <w:trPr>
          <w:trHeight w:val="252"/>
        </w:trPr>
        <w:tc>
          <w:tcPr>
            <w:tcW w:w="1300" w:type="dxa"/>
            <w:tcBorders>
              <w:top w:val="nil"/>
              <w:left w:val="nil"/>
              <w:bottom w:val="nil"/>
              <w:right w:val="nil"/>
            </w:tcBorders>
            <w:shd w:val="clear" w:color="auto" w:fill="auto"/>
            <w:noWrap/>
            <w:vAlign w:val="center"/>
            <w:hideMark/>
          </w:tcPr>
          <w:p w14:paraId="3F8A1DE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4937" w:type="dxa"/>
            <w:tcBorders>
              <w:top w:val="nil"/>
              <w:left w:val="nil"/>
              <w:bottom w:val="nil"/>
              <w:right w:val="nil"/>
            </w:tcBorders>
            <w:shd w:val="clear" w:color="auto" w:fill="auto"/>
            <w:noWrap/>
            <w:vAlign w:val="bottom"/>
            <w:hideMark/>
          </w:tcPr>
          <w:p w14:paraId="30A9E27D"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F04B38">
              <w:rPr>
                <w:rFonts w:ascii="STKaiti" w:eastAsia="STKaiti" w:hAnsi="STKaiti" w:hint="eastAsia"/>
                <w:sz w:val="20"/>
              </w:rPr>
              <w:t>- 各部</w:t>
            </w:r>
          </w:p>
        </w:tc>
        <w:tc>
          <w:tcPr>
            <w:tcW w:w="1363" w:type="dxa"/>
            <w:tcBorders>
              <w:top w:val="nil"/>
              <w:left w:val="single" w:sz="4" w:space="0" w:color="0070C0"/>
              <w:bottom w:val="nil"/>
              <w:right w:val="nil"/>
            </w:tcBorders>
            <w:shd w:val="clear" w:color="auto" w:fill="auto"/>
            <w:noWrap/>
            <w:vAlign w:val="center"/>
            <w:hideMark/>
          </w:tcPr>
          <w:p w14:paraId="0062986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25,601</w:t>
            </w:r>
          </w:p>
        </w:tc>
        <w:tc>
          <w:tcPr>
            <w:tcW w:w="1396" w:type="dxa"/>
            <w:tcBorders>
              <w:top w:val="nil"/>
              <w:left w:val="nil"/>
              <w:bottom w:val="nil"/>
              <w:right w:val="nil"/>
            </w:tcBorders>
            <w:shd w:val="clear" w:color="auto" w:fill="auto"/>
            <w:noWrap/>
            <w:vAlign w:val="center"/>
            <w:hideMark/>
          </w:tcPr>
          <w:p w14:paraId="617D435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27,250</w:t>
            </w:r>
          </w:p>
        </w:tc>
        <w:tc>
          <w:tcPr>
            <w:tcW w:w="1180" w:type="dxa"/>
            <w:tcBorders>
              <w:top w:val="nil"/>
              <w:left w:val="nil"/>
              <w:bottom w:val="nil"/>
              <w:right w:val="nil"/>
            </w:tcBorders>
            <w:shd w:val="clear" w:color="auto" w:fill="auto"/>
            <w:noWrap/>
            <w:vAlign w:val="center"/>
            <w:hideMark/>
          </w:tcPr>
          <w:p w14:paraId="1D8E3D7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13,187</w:t>
            </w:r>
          </w:p>
        </w:tc>
        <w:tc>
          <w:tcPr>
            <w:tcW w:w="1180" w:type="dxa"/>
            <w:tcBorders>
              <w:top w:val="nil"/>
              <w:left w:val="nil"/>
              <w:bottom w:val="nil"/>
              <w:right w:val="nil"/>
            </w:tcBorders>
            <w:shd w:val="clear" w:color="auto" w:fill="auto"/>
            <w:noWrap/>
            <w:vAlign w:val="center"/>
            <w:hideMark/>
          </w:tcPr>
          <w:p w14:paraId="74D9286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13,121</w:t>
            </w:r>
          </w:p>
        </w:tc>
        <w:tc>
          <w:tcPr>
            <w:tcW w:w="1456" w:type="dxa"/>
            <w:tcBorders>
              <w:top w:val="nil"/>
              <w:left w:val="nil"/>
              <w:bottom w:val="nil"/>
              <w:right w:val="nil"/>
            </w:tcBorders>
            <w:shd w:val="clear" w:color="auto" w:fill="auto"/>
            <w:noWrap/>
            <w:vAlign w:val="center"/>
            <w:hideMark/>
          </w:tcPr>
          <w:p w14:paraId="49EF719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26,308</w:t>
            </w:r>
          </w:p>
        </w:tc>
      </w:tr>
      <w:tr w:rsidR="005C437E" w:rsidRPr="009307D4" w14:paraId="71BDBEAC" w14:textId="77777777" w:rsidTr="005C437E">
        <w:trPr>
          <w:trHeight w:val="199"/>
        </w:trPr>
        <w:tc>
          <w:tcPr>
            <w:tcW w:w="1300" w:type="dxa"/>
            <w:tcBorders>
              <w:top w:val="nil"/>
              <w:left w:val="nil"/>
              <w:bottom w:val="single" w:sz="4" w:space="0" w:color="auto"/>
              <w:right w:val="nil"/>
            </w:tcBorders>
            <w:shd w:val="clear" w:color="auto" w:fill="auto"/>
            <w:noWrap/>
            <w:vAlign w:val="center"/>
            <w:hideMark/>
          </w:tcPr>
          <w:p w14:paraId="45A31D0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9307D4">
              <w:rPr>
                <w:rFonts w:eastAsia="Times New Roman" w:cs="Calibri"/>
                <w:sz w:val="20"/>
              </w:rPr>
              <w:t> </w:t>
            </w:r>
          </w:p>
        </w:tc>
        <w:tc>
          <w:tcPr>
            <w:tcW w:w="4937" w:type="dxa"/>
            <w:tcBorders>
              <w:top w:val="nil"/>
              <w:left w:val="nil"/>
              <w:bottom w:val="single" w:sz="4" w:space="0" w:color="auto"/>
              <w:right w:val="nil"/>
            </w:tcBorders>
            <w:shd w:val="clear" w:color="auto" w:fill="auto"/>
            <w:noWrap/>
            <w:vAlign w:val="center"/>
            <w:hideMark/>
          </w:tcPr>
          <w:p w14:paraId="1D9EA2BE"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9307D4">
              <w:rPr>
                <w:rFonts w:eastAsia="Times New Roman" w:cs="Calibri"/>
                <w:sz w:val="20"/>
              </w:rPr>
              <w:t> </w:t>
            </w:r>
          </w:p>
        </w:tc>
        <w:tc>
          <w:tcPr>
            <w:tcW w:w="1363" w:type="dxa"/>
            <w:tcBorders>
              <w:top w:val="nil"/>
              <w:left w:val="single" w:sz="4" w:space="0" w:color="0070C0"/>
              <w:bottom w:val="single" w:sz="4" w:space="0" w:color="auto"/>
              <w:right w:val="nil"/>
            </w:tcBorders>
            <w:shd w:val="clear" w:color="auto" w:fill="auto"/>
            <w:noWrap/>
            <w:vAlign w:val="center"/>
            <w:hideMark/>
          </w:tcPr>
          <w:p w14:paraId="69D618C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single" w:sz="4" w:space="0" w:color="auto"/>
              <w:right w:val="nil"/>
            </w:tcBorders>
            <w:shd w:val="clear" w:color="auto" w:fill="auto"/>
            <w:noWrap/>
            <w:vAlign w:val="center"/>
            <w:hideMark/>
          </w:tcPr>
          <w:p w14:paraId="55818E9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180" w:type="dxa"/>
            <w:tcBorders>
              <w:top w:val="nil"/>
              <w:left w:val="nil"/>
              <w:bottom w:val="single" w:sz="4" w:space="0" w:color="auto"/>
              <w:right w:val="nil"/>
            </w:tcBorders>
            <w:shd w:val="clear" w:color="auto" w:fill="auto"/>
            <w:noWrap/>
            <w:vAlign w:val="center"/>
            <w:hideMark/>
          </w:tcPr>
          <w:p w14:paraId="664914B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180" w:type="dxa"/>
            <w:tcBorders>
              <w:top w:val="nil"/>
              <w:left w:val="nil"/>
              <w:bottom w:val="single" w:sz="4" w:space="0" w:color="auto"/>
              <w:right w:val="nil"/>
            </w:tcBorders>
            <w:shd w:val="clear" w:color="auto" w:fill="auto"/>
            <w:noWrap/>
            <w:vAlign w:val="center"/>
            <w:hideMark/>
          </w:tcPr>
          <w:p w14:paraId="1CABCD9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456" w:type="dxa"/>
            <w:tcBorders>
              <w:top w:val="nil"/>
              <w:left w:val="nil"/>
              <w:bottom w:val="single" w:sz="4" w:space="0" w:color="auto"/>
              <w:right w:val="nil"/>
            </w:tcBorders>
            <w:shd w:val="clear" w:color="auto" w:fill="auto"/>
            <w:noWrap/>
            <w:vAlign w:val="center"/>
            <w:hideMark/>
          </w:tcPr>
          <w:p w14:paraId="05FA633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r>
      <w:tr w:rsidR="005C437E" w:rsidRPr="009307D4" w14:paraId="6637CE27" w14:textId="77777777" w:rsidTr="005C437E">
        <w:trPr>
          <w:trHeight w:val="120"/>
        </w:trPr>
        <w:tc>
          <w:tcPr>
            <w:tcW w:w="1300" w:type="dxa"/>
            <w:tcBorders>
              <w:top w:val="nil"/>
              <w:left w:val="nil"/>
              <w:bottom w:val="nil"/>
              <w:right w:val="nil"/>
            </w:tcBorders>
            <w:shd w:val="clear" w:color="auto" w:fill="auto"/>
            <w:noWrap/>
            <w:vAlign w:val="center"/>
            <w:hideMark/>
          </w:tcPr>
          <w:p w14:paraId="1748D07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5F710737"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0E2EC17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 </w:t>
            </w:r>
          </w:p>
        </w:tc>
        <w:tc>
          <w:tcPr>
            <w:tcW w:w="1396" w:type="dxa"/>
            <w:tcBorders>
              <w:top w:val="nil"/>
              <w:left w:val="nil"/>
              <w:bottom w:val="nil"/>
              <w:right w:val="nil"/>
            </w:tcBorders>
            <w:shd w:val="clear" w:color="auto" w:fill="auto"/>
            <w:noWrap/>
            <w:vAlign w:val="center"/>
            <w:hideMark/>
          </w:tcPr>
          <w:p w14:paraId="32C0CF1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180" w:type="dxa"/>
            <w:tcBorders>
              <w:top w:val="nil"/>
              <w:left w:val="nil"/>
              <w:bottom w:val="nil"/>
              <w:right w:val="nil"/>
            </w:tcBorders>
            <w:shd w:val="clear" w:color="auto" w:fill="auto"/>
            <w:noWrap/>
            <w:vAlign w:val="center"/>
            <w:hideMark/>
          </w:tcPr>
          <w:p w14:paraId="29D49B0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C4C9CA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0221D01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6B08BFE9" w14:textId="77777777" w:rsidTr="005C437E">
        <w:trPr>
          <w:trHeight w:val="252"/>
        </w:trPr>
        <w:tc>
          <w:tcPr>
            <w:tcW w:w="1300" w:type="dxa"/>
            <w:tcBorders>
              <w:top w:val="nil"/>
              <w:left w:val="nil"/>
              <w:bottom w:val="nil"/>
              <w:right w:val="nil"/>
            </w:tcBorders>
            <w:shd w:val="clear" w:color="auto" w:fill="auto"/>
            <w:noWrap/>
            <w:vAlign w:val="center"/>
            <w:hideMark/>
          </w:tcPr>
          <w:p w14:paraId="05EC8DE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cs="Calibri"/>
                <w:b/>
                <w:bCs/>
                <w:sz w:val="20"/>
              </w:rPr>
            </w:pPr>
            <w:r w:rsidRPr="009307D4">
              <w:rPr>
                <w:rFonts w:ascii="SimSun" w:hAnsi="SimSun" w:cs="Microsoft YaHei"/>
                <w:b/>
                <w:bCs/>
                <w:sz w:val="20"/>
              </w:rPr>
              <w:t>合计</w:t>
            </w:r>
          </w:p>
        </w:tc>
        <w:tc>
          <w:tcPr>
            <w:tcW w:w="4937" w:type="dxa"/>
            <w:tcBorders>
              <w:top w:val="nil"/>
              <w:left w:val="nil"/>
              <w:bottom w:val="nil"/>
              <w:right w:val="nil"/>
            </w:tcBorders>
            <w:shd w:val="clear" w:color="auto" w:fill="auto"/>
            <w:noWrap/>
            <w:vAlign w:val="center"/>
            <w:hideMark/>
          </w:tcPr>
          <w:p w14:paraId="5F0DB32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sz w:val="20"/>
              </w:rPr>
            </w:pPr>
          </w:p>
        </w:tc>
        <w:tc>
          <w:tcPr>
            <w:tcW w:w="1363" w:type="dxa"/>
            <w:tcBorders>
              <w:top w:val="nil"/>
              <w:left w:val="single" w:sz="4" w:space="0" w:color="0070C0"/>
              <w:bottom w:val="nil"/>
              <w:right w:val="nil"/>
            </w:tcBorders>
            <w:shd w:val="clear" w:color="auto" w:fill="auto"/>
            <w:noWrap/>
            <w:vAlign w:val="center"/>
            <w:hideMark/>
          </w:tcPr>
          <w:p w14:paraId="2B9FF61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54,030</w:t>
            </w:r>
          </w:p>
        </w:tc>
        <w:tc>
          <w:tcPr>
            <w:tcW w:w="1396" w:type="dxa"/>
            <w:tcBorders>
              <w:top w:val="nil"/>
              <w:left w:val="nil"/>
              <w:bottom w:val="nil"/>
              <w:right w:val="nil"/>
            </w:tcBorders>
            <w:shd w:val="clear" w:color="auto" w:fill="auto"/>
            <w:noWrap/>
            <w:vAlign w:val="center"/>
            <w:hideMark/>
          </w:tcPr>
          <w:p w14:paraId="32B1301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60,960</w:t>
            </w:r>
          </w:p>
        </w:tc>
        <w:tc>
          <w:tcPr>
            <w:tcW w:w="1180" w:type="dxa"/>
            <w:tcBorders>
              <w:top w:val="nil"/>
              <w:left w:val="nil"/>
              <w:bottom w:val="nil"/>
              <w:right w:val="nil"/>
            </w:tcBorders>
            <w:shd w:val="clear" w:color="auto" w:fill="auto"/>
            <w:noWrap/>
            <w:vAlign w:val="center"/>
            <w:hideMark/>
          </w:tcPr>
          <w:p w14:paraId="528ECAB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27,368</w:t>
            </w:r>
          </w:p>
        </w:tc>
        <w:tc>
          <w:tcPr>
            <w:tcW w:w="1180" w:type="dxa"/>
            <w:tcBorders>
              <w:top w:val="nil"/>
              <w:left w:val="nil"/>
              <w:bottom w:val="nil"/>
              <w:right w:val="nil"/>
            </w:tcBorders>
            <w:shd w:val="clear" w:color="auto" w:fill="auto"/>
            <w:noWrap/>
            <w:vAlign w:val="center"/>
            <w:hideMark/>
          </w:tcPr>
          <w:p w14:paraId="4B0442B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27,237</w:t>
            </w:r>
          </w:p>
        </w:tc>
        <w:tc>
          <w:tcPr>
            <w:tcW w:w="1456" w:type="dxa"/>
            <w:tcBorders>
              <w:top w:val="nil"/>
              <w:left w:val="nil"/>
              <w:bottom w:val="nil"/>
              <w:right w:val="nil"/>
            </w:tcBorders>
            <w:shd w:val="clear" w:color="auto" w:fill="auto"/>
            <w:noWrap/>
            <w:vAlign w:val="center"/>
            <w:hideMark/>
          </w:tcPr>
          <w:p w14:paraId="7D8178E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54,605</w:t>
            </w:r>
          </w:p>
        </w:tc>
      </w:tr>
      <w:tr w:rsidR="005C437E" w:rsidRPr="009307D4" w14:paraId="557D2654" w14:textId="77777777" w:rsidTr="005C437E">
        <w:trPr>
          <w:trHeight w:val="390"/>
        </w:trPr>
        <w:tc>
          <w:tcPr>
            <w:tcW w:w="1300" w:type="dxa"/>
            <w:tcBorders>
              <w:top w:val="nil"/>
              <w:left w:val="nil"/>
              <w:bottom w:val="nil"/>
              <w:right w:val="nil"/>
            </w:tcBorders>
            <w:shd w:val="clear" w:color="auto" w:fill="auto"/>
            <w:noWrap/>
            <w:vAlign w:val="center"/>
            <w:hideMark/>
          </w:tcPr>
          <w:p w14:paraId="49B7474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4937" w:type="dxa"/>
            <w:tcBorders>
              <w:top w:val="nil"/>
              <w:left w:val="nil"/>
              <w:bottom w:val="nil"/>
              <w:right w:val="nil"/>
            </w:tcBorders>
            <w:shd w:val="clear" w:color="auto" w:fill="auto"/>
            <w:noWrap/>
            <w:vAlign w:val="center"/>
            <w:hideMark/>
          </w:tcPr>
          <w:p w14:paraId="17355AF6"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74EF5ABE"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1D7920E3"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4AEF73AA"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F351A5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34191A5"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307D4" w14:paraId="6F96C3F4" w14:textId="77777777" w:rsidTr="005C437E">
        <w:trPr>
          <w:trHeight w:val="255"/>
        </w:trPr>
        <w:tc>
          <w:tcPr>
            <w:tcW w:w="6237" w:type="dxa"/>
            <w:gridSpan w:val="2"/>
            <w:tcBorders>
              <w:top w:val="nil"/>
              <w:left w:val="nil"/>
              <w:bottom w:val="nil"/>
              <w:right w:val="nil"/>
            </w:tcBorders>
            <w:shd w:val="clear" w:color="auto" w:fill="auto"/>
            <w:noWrap/>
            <w:vAlign w:val="center"/>
            <w:hideMark/>
          </w:tcPr>
          <w:p w14:paraId="3D3457FB"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9307D4">
              <w:rPr>
                <w:rFonts w:ascii="SimSun" w:hAnsi="SimSun" w:hint="eastAsia"/>
                <w:sz w:val="20"/>
              </w:rPr>
              <w:t>*) 包括研讨会和讲习班</w:t>
            </w:r>
          </w:p>
        </w:tc>
        <w:tc>
          <w:tcPr>
            <w:tcW w:w="1363" w:type="dxa"/>
            <w:tcBorders>
              <w:top w:val="nil"/>
              <w:left w:val="nil"/>
              <w:bottom w:val="nil"/>
              <w:right w:val="nil"/>
            </w:tcBorders>
            <w:shd w:val="clear" w:color="auto" w:fill="auto"/>
            <w:noWrap/>
            <w:vAlign w:val="center"/>
            <w:hideMark/>
          </w:tcPr>
          <w:p w14:paraId="1C200E81"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396" w:type="dxa"/>
            <w:tcBorders>
              <w:top w:val="nil"/>
              <w:left w:val="nil"/>
              <w:bottom w:val="nil"/>
              <w:right w:val="nil"/>
            </w:tcBorders>
            <w:shd w:val="clear" w:color="auto" w:fill="auto"/>
            <w:noWrap/>
            <w:vAlign w:val="center"/>
            <w:hideMark/>
          </w:tcPr>
          <w:p w14:paraId="14D927E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69DDB0B9"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78D18C2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9FBE542"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7DC19C78" w14:textId="5EB46B4A" w:rsidR="005C437E" w:rsidRDefault="005C437E" w:rsidP="005C437E">
      <w:pPr>
        <w:rPr>
          <w:lang w:eastAsia="zh-CN"/>
        </w:rPr>
      </w:pPr>
      <w:r>
        <w:rPr>
          <w:lang w:eastAsia="zh-CN"/>
        </w:rPr>
        <w:br w:type="page"/>
      </w:r>
    </w:p>
    <w:tbl>
      <w:tblPr>
        <w:tblW w:w="14022" w:type="dxa"/>
        <w:tblLook w:val="04A0" w:firstRow="1" w:lastRow="0" w:firstColumn="1" w:lastColumn="0" w:noHBand="0" w:noVBand="1"/>
      </w:tblPr>
      <w:tblGrid>
        <w:gridCol w:w="3211"/>
        <w:gridCol w:w="1417"/>
        <w:gridCol w:w="1292"/>
        <w:gridCol w:w="1292"/>
        <w:gridCol w:w="1517"/>
        <w:gridCol w:w="1292"/>
        <w:gridCol w:w="1292"/>
        <w:gridCol w:w="1292"/>
        <w:gridCol w:w="1417"/>
      </w:tblGrid>
      <w:tr w:rsidR="005C437E" w:rsidRPr="00B6468D" w14:paraId="2C944FDA" w14:textId="77777777" w:rsidTr="002F7131">
        <w:trPr>
          <w:trHeight w:val="20"/>
        </w:trPr>
        <w:tc>
          <w:tcPr>
            <w:tcW w:w="3211" w:type="dxa"/>
            <w:tcBorders>
              <w:top w:val="nil"/>
              <w:left w:val="nil"/>
              <w:bottom w:val="nil"/>
              <w:right w:val="nil"/>
            </w:tcBorders>
            <w:shd w:val="clear" w:color="auto" w:fill="auto"/>
            <w:noWrap/>
            <w:vAlign w:val="center"/>
            <w:hideMark/>
          </w:tcPr>
          <w:p w14:paraId="7924D46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B6468D">
              <w:rPr>
                <w:rFonts w:ascii="SimSun" w:hAnsi="SimSun" w:cs="Calibri" w:hint="eastAsia"/>
                <w:b/>
                <w:bCs/>
                <w:color w:val="002060"/>
                <w:sz w:val="40"/>
                <w:szCs w:val="40"/>
              </w:rPr>
              <w:lastRenderedPageBreak/>
              <w:t>表</w:t>
            </w:r>
            <w:r w:rsidRPr="00B6468D">
              <w:rPr>
                <w:rFonts w:eastAsia="Times New Roman" w:cs="Calibri"/>
                <w:b/>
                <w:bCs/>
                <w:color w:val="002060"/>
                <w:sz w:val="40"/>
                <w:szCs w:val="40"/>
              </w:rPr>
              <w:t>10</w:t>
            </w:r>
          </w:p>
        </w:tc>
        <w:tc>
          <w:tcPr>
            <w:tcW w:w="1417" w:type="dxa"/>
            <w:tcBorders>
              <w:top w:val="nil"/>
              <w:left w:val="nil"/>
              <w:bottom w:val="nil"/>
              <w:right w:val="nil"/>
            </w:tcBorders>
            <w:shd w:val="clear" w:color="auto" w:fill="auto"/>
            <w:noWrap/>
            <w:vAlign w:val="center"/>
            <w:hideMark/>
          </w:tcPr>
          <w:p w14:paraId="14F5A04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292" w:type="dxa"/>
            <w:tcBorders>
              <w:top w:val="nil"/>
              <w:left w:val="nil"/>
              <w:bottom w:val="nil"/>
              <w:right w:val="nil"/>
            </w:tcBorders>
            <w:shd w:val="clear" w:color="auto" w:fill="auto"/>
            <w:noWrap/>
            <w:vAlign w:val="center"/>
            <w:hideMark/>
          </w:tcPr>
          <w:p w14:paraId="2E129F6F"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7B1E6C"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5D4AD87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5E64A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0F475ED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400D21BC"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52D410C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6468D" w14:paraId="4D780355" w14:textId="77777777" w:rsidTr="002F7131">
        <w:trPr>
          <w:trHeight w:val="20"/>
        </w:trPr>
        <w:tc>
          <w:tcPr>
            <w:tcW w:w="4628" w:type="dxa"/>
            <w:gridSpan w:val="2"/>
            <w:tcBorders>
              <w:top w:val="nil"/>
              <w:left w:val="nil"/>
              <w:bottom w:val="nil"/>
              <w:right w:val="nil"/>
            </w:tcBorders>
            <w:shd w:val="clear" w:color="auto" w:fill="auto"/>
            <w:noWrap/>
            <w:vAlign w:val="center"/>
            <w:hideMark/>
          </w:tcPr>
          <w:p w14:paraId="50C8227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B6468D">
              <w:rPr>
                <w:rFonts w:ascii="STKaiti" w:eastAsia="STKaiti" w:hAnsi="STKaiti" w:hint="eastAsia"/>
                <w:b/>
                <w:bCs/>
                <w:color w:val="002060"/>
                <w:sz w:val="28"/>
                <w:szCs w:val="28"/>
              </w:rPr>
              <w:t>电信发展部门</w:t>
            </w:r>
            <w:r w:rsidRPr="00B6468D">
              <w:rPr>
                <w:rFonts w:eastAsia="STKaiti" w:cs="Calibri"/>
                <w:b/>
                <w:bCs/>
                <w:color w:val="002060"/>
                <w:sz w:val="28"/>
                <w:szCs w:val="28"/>
              </w:rPr>
              <w:t>2022-2023</w:t>
            </w:r>
            <w:r w:rsidRPr="00B6468D">
              <w:rPr>
                <w:rFonts w:ascii="STKaiti" w:eastAsia="STKaiti" w:hAnsi="STKaiti" w:hint="eastAsia"/>
                <w:b/>
                <w:bCs/>
                <w:color w:val="002060"/>
                <w:sz w:val="28"/>
                <w:szCs w:val="28"/>
              </w:rPr>
              <w:t>年</w:t>
            </w:r>
          </w:p>
        </w:tc>
        <w:tc>
          <w:tcPr>
            <w:tcW w:w="1292" w:type="dxa"/>
            <w:tcBorders>
              <w:top w:val="nil"/>
              <w:left w:val="nil"/>
              <w:bottom w:val="nil"/>
              <w:right w:val="nil"/>
            </w:tcBorders>
            <w:shd w:val="clear" w:color="auto" w:fill="auto"/>
            <w:noWrap/>
            <w:vAlign w:val="center"/>
            <w:hideMark/>
          </w:tcPr>
          <w:p w14:paraId="28DEA83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92" w:type="dxa"/>
            <w:tcBorders>
              <w:top w:val="nil"/>
              <w:left w:val="nil"/>
              <w:bottom w:val="nil"/>
              <w:right w:val="nil"/>
            </w:tcBorders>
            <w:shd w:val="clear" w:color="auto" w:fill="auto"/>
            <w:noWrap/>
            <w:vAlign w:val="center"/>
            <w:hideMark/>
          </w:tcPr>
          <w:p w14:paraId="00E7106F"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3B6E216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0B0362C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F137C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0FF470DB"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2F9A4C9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6468D" w14:paraId="0CF4055E" w14:textId="77777777" w:rsidTr="002F7131">
        <w:trPr>
          <w:trHeight w:val="20"/>
        </w:trPr>
        <w:tc>
          <w:tcPr>
            <w:tcW w:w="4628" w:type="dxa"/>
            <w:gridSpan w:val="2"/>
            <w:tcBorders>
              <w:top w:val="nil"/>
              <w:left w:val="nil"/>
              <w:bottom w:val="nil"/>
              <w:right w:val="nil"/>
            </w:tcBorders>
            <w:shd w:val="clear" w:color="auto" w:fill="auto"/>
            <w:noWrap/>
            <w:vAlign w:val="center"/>
            <w:hideMark/>
          </w:tcPr>
          <w:p w14:paraId="1024B79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B6468D">
              <w:rPr>
                <w:rFonts w:ascii="STKaiti" w:eastAsia="STKaiti" w:hAnsi="STKaiti" w:hint="eastAsia"/>
                <w:b/>
                <w:bCs/>
                <w:color w:val="002060"/>
                <w:szCs w:val="24"/>
                <w:lang w:eastAsia="zh-CN"/>
              </w:rPr>
              <w:t>按项和支出类别列出的计划支出</w:t>
            </w:r>
          </w:p>
        </w:tc>
        <w:tc>
          <w:tcPr>
            <w:tcW w:w="1292" w:type="dxa"/>
            <w:tcBorders>
              <w:top w:val="nil"/>
              <w:left w:val="nil"/>
              <w:bottom w:val="nil"/>
              <w:right w:val="nil"/>
            </w:tcBorders>
            <w:shd w:val="clear" w:color="auto" w:fill="auto"/>
            <w:noWrap/>
            <w:vAlign w:val="center"/>
            <w:hideMark/>
          </w:tcPr>
          <w:p w14:paraId="6BA4AC7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92" w:type="dxa"/>
            <w:tcBorders>
              <w:top w:val="nil"/>
              <w:left w:val="nil"/>
              <w:bottom w:val="nil"/>
              <w:right w:val="nil"/>
            </w:tcBorders>
            <w:shd w:val="clear" w:color="auto" w:fill="auto"/>
            <w:noWrap/>
            <w:vAlign w:val="center"/>
            <w:hideMark/>
          </w:tcPr>
          <w:p w14:paraId="277863E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17" w:type="dxa"/>
            <w:tcBorders>
              <w:top w:val="nil"/>
              <w:left w:val="nil"/>
              <w:bottom w:val="nil"/>
              <w:right w:val="nil"/>
            </w:tcBorders>
            <w:shd w:val="clear" w:color="auto" w:fill="auto"/>
            <w:noWrap/>
            <w:vAlign w:val="center"/>
            <w:hideMark/>
          </w:tcPr>
          <w:p w14:paraId="509DBB0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92" w:type="dxa"/>
            <w:tcBorders>
              <w:top w:val="nil"/>
              <w:left w:val="nil"/>
              <w:bottom w:val="nil"/>
              <w:right w:val="nil"/>
            </w:tcBorders>
            <w:shd w:val="clear" w:color="auto" w:fill="auto"/>
            <w:noWrap/>
            <w:vAlign w:val="center"/>
            <w:hideMark/>
          </w:tcPr>
          <w:p w14:paraId="4E1D167E"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92" w:type="dxa"/>
            <w:tcBorders>
              <w:top w:val="nil"/>
              <w:left w:val="nil"/>
              <w:bottom w:val="nil"/>
              <w:right w:val="nil"/>
            </w:tcBorders>
            <w:shd w:val="clear" w:color="auto" w:fill="auto"/>
            <w:noWrap/>
            <w:vAlign w:val="center"/>
            <w:hideMark/>
          </w:tcPr>
          <w:p w14:paraId="4CF4D1E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92" w:type="dxa"/>
            <w:tcBorders>
              <w:top w:val="nil"/>
              <w:left w:val="nil"/>
              <w:bottom w:val="nil"/>
              <w:right w:val="nil"/>
            </w:tcBorders>
            <w:shd w:val="clear" w:color="auto" w:fill="auto"/>
            <w:noWrap/>
            <w:vAlign w:val="center"/>
            <w:hideMark/>
          </w:tcPr>
          <w:p w14:paraId="6724E3CE"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17" w:type="dxa"/>
            <w:tcBorders>
              <w:top w:val="nil"/>
              <w:left w:val="nil"/>
              <w:bottom w:val="nil"/>
              <w:right w:val="nil"/>
            </w:tcBorders>
            <w:shd w:val="clear" w:color="auto" w:fill="auto"/>
            <w:noWrap/>
            <w:vAlign w:val="center"/>
            <w:hideMark/>
          </w:tcPr>
          <w:p w14:paraId="0D4436B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6468D" w14:paraId="575CEA9F" w14:textId="77777777" w:rsidTr="002F7131">
        <w:trPr>
          <w:trHeight w:val="20"/>
        </w:trPr>
        <w:tc>
          <w:tcPr>
            <w:tcW w:w="3211" w:type="dxa"/>
            <w:tcBorders>
              <w:top w:val="nil"/>
              <w:left w:val="nil"/>
              <w:bottom w:val="nil"/>
              <w:right w:val="nil"/>
            </w:tcBorders>
            <w:shd w:val="clear" w:color="auto" w:fill="auto"/>
            <w:noWrap/>
            <w:vAlign w:val="center"/>
            <w:hideMark/>
          </w:tcPr>
          <w:p w14:paraId="087E966F"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811" w:type="dxa"/>
            <w:gridSpan w:val="8"/>
            <w:tcBorders>
              <w:top w:val="nil"/>
              <w:left w:val="nil"/>
              <w:bottom w:val="nil"/>
              <w:right w:val="nil"/>
            </w:tcBorders>
            <w:shd w:val="clear" w:color="auto" w:fill="auto"/>
            <w:noWrap/>
            <w:vAlign w:val="center"/>
            <w:hideMark/>
          </w:tcPr>
          <w:p w14:paraId="7B5DC50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6468D" w14:paraId="49B4696C" w14:textId="77777777" w:rsidTr="002F7131">
        <w:trPr>
          <w:trHeight w:val="20"/>
        </w:trPr>
        <w:tc>
          <w:tcPr>
            <w:tcW w:w="7212" w:type="dxa"/>
            <w:gridSpan w:val="4"/>
            <w:tcBorders>
              <w:top w:val="nil"/>
              <w:left w:val="nil"/>
              <w:bottom w:val="nil"/>
              <w:right w:val="nil"/>
            </w:tcBorders>
            <w:shd w:val="clear" w:color="auto" w:fill="auto"/>
            <w:noWrap/>
            <w:vAlign w:val="center"/>
            <w:hideMark/>
          </w:tcPr>
          <w:p w14:paraId="22A1B57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lang w:eastAsia="zh-CN"/>
              </w:rPr>
            </w:pPr>
          </w:p>
        </w:tc>
        <w:tc>
          <w:tcPr>
            <w:tcW w:w="5393" w:type="dxa"/>
            <w:gridSpan w:val="4"/>
            <w:tcBorders>
              <w:top w:val="nil"/>
              <w:left w:val="nil"/>
              <w:bottom w:val="nil"/>
              <w:right w:val="nil"/>
            </w:tcBorders>
            <w:shd w:val="clear" w:color="auto" w:fill="auto"/>
            <w:noWrap/>
            <w:vAlign w:val="center"/>
            <w:hideMark/>
          </w:tcPr>
          <w:p w14:paraId="30BAAE8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B6468D">
              <w:rPr>
                <w:rFonts w:ascii="STKaiti" w:eastAsia="STKaiti" w:hAnsi="STKaiti" w:hint="eastAsia"/>
                <w:b/>
                <w:bCs/>
                <w:color w:val="002060"/>
                <w:sz w:val="20"/>
              </w:rPr>
              <w:t>电信发展局</w:t>
            </w:r>
          </w:p>
        </w:tc>
        <w:tc>
          <w:tcPr>
            <w:tcW w:w="1417" w:type="dxa"/>
            <w:tcBorders>
              <w:top w:val="nil"/>
              <w:left w:val="nil"/>
              <w:bottom w:val="nil"/>
              <w:right w:val="nil"/>
            </w:tcBorders>
            <w:shd w:val="clear" w:color="auto" w:fill="auto"/>
            <w:noWrap/>
            <w:vAlign w:val="center"/>
            <w:hideMark/>
          </w:tcPr>
          <w:p w14:paraId="04C6624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B6468D" w14:paraId="54D23E5F" w14:textId="77777777" w:rsidTr="002F7131">
        <w:trPr>
          <w:trHeight w:val="150"/>
        </w:trPr>
        <w:tc>
          <w:tcPr>
            <w:tcW w:w="3211" w:type="dxa"/>
            <w:tcBorders>
              <w:top w:val="nil"/>
              <w:left w:val="nil"/>
              <w:bottom w:val="nil"/>
              <w:right w:val="nil"/>
            </w:tcBorders>
            <w:shd w:val="clear" w:color="auto" w:fill="auto"/>
            <w:noWrap/>
            <w:vAlign w:val="center"/>
            <w:hideMark/>
          </w:tcPr>
          <w:p w14:paraId="293D403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2DD50147"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F9EDA5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6C2ACB0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40BC288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92" w:type="dxa"/>
            <w:tcBorders>
              <w:top w:val="nil"/>
              <w:left w:val="nil"/>
              <w:bottom w:val="nil"/>
              <w:right w:val="nil"/>
            </w:tcBorders>
            <w:shd w:val="clear" w:color="auto" w:fill="auto"/>
            <w:noWrap/>
            <w:vAlign w:val="center"/>
            <w:hideMark/>
          </w:tcPr>
          <w:p w14:paraId="0D6AD00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825AB8">
              <w:rPr>
                <w:rFonts w:ascii="Helv" w:eastAsia="Times New Roman" w:hAnsi="Helv"/>
                <w:noProof/>
                <w:sz w:val="20"/>
              </w:rPr>
              <mc:AlternateContent>
                <mc:Choice Requires="wps">
                  <w:drawing>
                    <wp:anchor distT="0" distB="0" distL="114300" distR="114300" simplePos="0" relativeHeight="251706368" behindDoc="0" locked="0" layoutInCell="1" allowOverlap="1" wp14:anchorId="2D51BB28" wp14:editId="3385A953">
                      <wp:simplePos x="0" y="0"/>
                      <wp:positionH relativeFrom="column">
                        <wp:posOffset>652145</wp:posOffset>
                      </wp:positionH>
                      <wp:positionV relativeFrom="paragraph">
                        <wp:posOffset>-1527810</wp:posOffset>
                      </wp:positionV>
                      <wp:extent cx="62230" cy="3197225"/>
                      <wp:effectExtent l="0" t="5398" r="27623" b="27622"/>
                      <wp:wrapNone/>
                      <wp:docPr id="112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230" cy="31972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879CD7" id="AutoShape 15" o:spid="_x0000_s1026" type="#_x0000_t85" style="position:absolute;margin-left:51.35pt;margin-top:-120.3pt;width:4.9pt;height:251.7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" adj="479" strokecolor="#0070c0" strokeweight="1pt"/>
                  </w:pict>
                </mc:Fallback>
              </mc:AlternateContent>
            </w:r>
          </w:p>
        </w:tc>
        <w:tc>
          <w:tcPr>
            <w:tcW w:w="1292" w:type="dxa"/>
            <w:tcBorders>
              <w:top w:val="nil"/>
              <w:left w:val="nil"/>
              <w:bottom w:val="nil"/>
              <w:right w:val="nil"/>
            </w:tcBorders>
            <w:shd w:val="clear" w:color="auto" w:fill="auto"/>
            <w:noWrap/>
            <w:vAlign w:val="center"/>
            <w:hideMark/>
          </w:tcPr>
          <w:p w14:paraId="55BB7D5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4C4B34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591D51A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6468D" w14:paraId="4B233FEA" w14:textId="77777777" w:rsidTr="002F7131">
        <w:tc>
          <w:tcPr>
            <w:tcW w:w="3211" w:type="dxa"/>
            <w:tcBorders>
              <w:top w:val="nil"/>
              <w:left w:val="nil"/>
              <w:bottom w:val="nil"/>
              <w:right w:val="nil"/>
            </w:tcBorders>
            <w:shd w:val="clear" w:color="auto" w:fill="auto"/>
            <w:noWrap/>
            <w:vAlign w:val="center"/>
            <w:hideMark/>
          </w:tcPr>
          <w:p w14:paraId="20AFA00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hideMark/>
          </w:tcPr>
          <w:p w14:paraId="0C9AD40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电信发展</w:t>
            </w:r>
            <w:r>
              <w:rPr>
                <w:rFonts w:ascii="SimSun" w:hAnsi="SimSun"/>
                <w:sz w:val="18"/>
                <w:szCs w:val="18"/>
              </w:rPr>
              <w:br/>
            </w:r>
            <w:r w:rsidRPr="00B6468D">
              <w:rPr>
                <w:rFonts w:ascii="SimSun" w:hAnsi="SimSun" w:hint="eastAsia"/>
                <w:sz w:val="18"/>
                <w:szCs w:val="18"/>
              </w:rPr>
              <w:t>顾问组</w:t>
            </w:r>
          </w:p>
        </w:tc>
        <w:tc>
          <w:tcPr>
            <w:tcW w:w="1292" w:type="dxa"/>
            <w:tcBorders>
              <w:top w:val="nil"/>
              <w:left w:val="nil"/>
              <w:bottom w:val="nil"/>
              <w:right w:val="nil"/>
            </w:tcBorders>
            <w:shd w:val="clear" w:color="auto" w:fill="auto"/>
            <w:hideMark/>
          </w:tcPr>
          <w:p w14:paraId="2AC5062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B6468D">
              <w:rPr>
                <w:rFonts w:ascii="SimSun" w:hAnsi="SimSun" w:hint="eastAsia"/>
                <w:sz w:val="20"/>
              </w:rPr>
              <w:t>研究组会议</w:t>
            </w:r>
          </w:p>
        </w:tc>
        <w:tc>
          <w:tcPr>
            <w:tcW w:w="1292" w:type="dxa"/>
            <w:tcBorders>
              <w:top w:val="nil"/>
              <w:left w:val="nil"/>
              <w:bottom w:val="nil"/>
              <w:right w:val="nil"/>
            </w:tcBorders>
            <w:shd w:val="clear" w:color="auto" w:fill="auto"/>
            <w:hideMark/>
          </w:tcPr>
          <w:p w14:paraId="638AF34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B6468D">
              <w:rPr>
                <w:rFonts w:ascii="SimSun" w:hAnsi="SimSun" w:hint="eastAsia"/>
                <w:sz w:val="20"/>
              </w:rPr>
              <w:t>活动和</w:t>
            </w:r>
            <w:r>
              <w:rPr>
                <w:rFonts w:ascii="SimSun" w:hAnsi="SimSun"/>
                <w:sz w:val="20"/>
              </w:rPr>
              <w:br/>
            </w:r>
            <w:r w:rsidRPr="00B6468D">
              <w:rPr>
                <w:rFonts w:ascii="SimSun" w:hAnsi="SimSun" w:hint="eastAsia"/>
                <w:sz w:val="20"/>
              </w:rPr>
              <w:t>项目</w:t>
            </w:r>
            <w:r w:rsidRPr="00C1536D">
              <w:rPr>
                <w:rFonts w:ascii="SimSun" w:hAnsi="SimSun" w:hint="eastAsia"/>
                <w:sz w:val="20"/>
                <w:szCs w:val="18"/>
                <w:vertAlign w:val="superscript"/>
              </w:rPr>
              <w:t>*</w:t>
            </w:r>
          </w:p>
        </w:tc>
        <w:tc>
          <w:tcPr>
            <w:tcW w:w="1517" w:type="dxa"/>
            <w:tcBorders>
              <w:top w:val="nil"/>
              <w:left w:val="nil"/>
              <w:bottom w:val="nil"/>
              <w:right w:val="nil"/>
            </w:tcBorders>
            <w:shd w:val="clear" w:color="auto" w:fill="auto"/>
            <w:hideMark/>
          </w:tcPr>
          <w:p w14:paraId="64A4634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共同支出</w:t>
            </w:r>
          </w:p>
        </w:tc>
        <w:tc>
          <w:tcPr>
            <w:tcW w:w="1292" w:type="dxa"/>
            <w:tcBorders>
              <w:top w:val="nil"/>
              <w:left w:val="nil"/>
              <w:bottom w:val="nil"/>
              <w:right w:val="nil"/>
            </w:tcBorders>
            <w:shd w:val="clear" w:color="auto" w:fill="auto"/>
            <w:hideMark/>
          </w:tcPr>
          <w:p w14:paraId="11809AB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主任办公室</w:t>
            </w:r>
          </w:p>
        </w:tc>
        <w:tc>
          <w:tcPr>
            <w:tcW w:w="1292" w:type="dxa"/>
            <w:tcBorders>
              <w:top w:val="nil"/>
              <w:left w:val="nil"/>
              <w:bottom w:val="nil"/>
              <w:right w:val="nil"/>
            </w:tcBorders>
            <w:shd w:val="clear" w:color="auto" w:fill="auto"/>
            <w:hideMark/>
          </w:tcPr>
          <w:p w14:paraId="0DBD349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区域代表处</w:t>
            </w:r>
          </w:p>
        </w:tc>
        <w:tc>
          <w:tcPr>
            <w:tcW w:w="1292" w:type="dxa"/>
            <w:tcBorders>
              <w:top w:val="nil"/>
              <w:left w:val="nil"/>
              <w:bottom w:val="nil"/>
              <w:right w:val="nil"/>
            </w:tcBorders>
            <w:shd w:val="clear" w:color="auto" w:fill="auto"/>
            <w:hideMark/>
          </w:tcPr>
          <w:p w14:paraId="2E97E00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B6468D">
              <w:rPr>
                <w:rFonts w:ascii="SimSun" w:hAnsi="SimSun" w:hint="eastAsia"/>
                <w:sz w:val="20"/>
              </w:rPr>
              <w:t>各部</w:t>
            </w:r>
          </w:p>
        </w:tc>
        <w:tc>
          <w:tcPr>
            <w:tcW w:w="1417" w:type="dxa"/>
            <w:tcBorders>
              <w:top w:val="nil"/>
              <w:left w:val="nil"/>
              <w:bottom w:val="nil"/>
              <w:right w:val="nil"/>
            </w:tcBorders>
            <w:shd w:val="clear" w:color="auto" w:fill="auto"/>
            <w:noWrap/>
            <w:vAlign w:val="center"/>
            <w:hideMark/>
          </w:tcPr>
          <w:p w14:paraId="137A051F" w14:textId="77777777" w:rsidR="005C437E" w:rsidRPr="000E512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5C437E" w:rsidRPr="00B6468D" w14:paraId="4544BA53" w14:textId="77777777" w:rsidTr="002F7131">
        <w:trPr>
          <w:trHeight w:val="120"/>
        </w:trPr>
        <w:tc>
          <w:tcPr>
            <w:tcW w:w="3211" w:type="dxa"/>
            <w:tcBorders>
              <w:top w:val="nil"/>
              <w:left w:val="nil"/>
              <w:bottom w:val="single" w:sz="4" w:space="0" w:color="auto"/>
              <w:right w:val="nil"/>
            </w:tcBorders>
            <w:shd w:val="clear" w:color="auto" w:fill="auto"/>
            <w:noWrap/>
            <w:vAlign w:val="center"/>
            <w:hideMark/>
          </w:tcPr>
          <w:p w14:paraId="2257E30E"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B6468D">
              <w:rPr>
                <w:rFonts w:eastAsia="Times New Roman" w:cs="Calibri"/>
                <w:b/>
                <w:bCs/>
                <w:i/>
                <w:iCs/>
                <w:sz w:val="20"/>
              </w:rPr>
              <w:t> </w:t>
            </w:r>
          </w:p>
        </w:tc>
        <w:tc>
          <w:tcPr>
            <w:tcW w:w="1417" w:type="dxa"/>
            <w:tcBorders>
              <w:top w:val="nil"/>
              <w:left w:val="nil"/>
              <w:bottom w:val="single" w:sz="4" w:space="0" w:color="auto"/>
              <w:right w:val="nil"/>
            </w:tcBorders>
            <w:shd w:val="clear" w:color="auto" w:fill="auto"/>
            <w:noWrap/>
            <w:vAlign w:val="center"/>
            <w:hideMark/>
          </w:tcPr>
          <w:p w14:paraId="20AE4AE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597C704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15ED723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517" w:type="dxa"/>
            <w:tcBorders>
              <w:top w:val="nil"/>
              <w:left w:val="nil"/>
              <w:bottom w:val="single" w:sz="4" w:space="0" w:color="auto"/>
              <w:right w:val="nil"/>
            </w:tcBorders>
            <w:shd w:val="clear" w:color="auto" w:fill="auto"/>
            <w:noWrap/>
            <w:vAlign w:val="center"/>
            <w:hideMark/>
          </w:tcPr>
          <w:p w14:paraId="5143C14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2F5AD96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4B53DE2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6B7E307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417" w:type="dxa"/>
            <w:tcBorders>
              <w:top w:val="nil"/>
              <w:left w:val="nil"/>
              <w:bottom w:val="single" w:sz="4" w:space="0" w:color="auto"/>
              <w:right w:val="nil"/>
            </w:tcBorders>
            <w:shd w:val="clear" w:color="auto" w:fill="auto"/>
            <w:noWrap/>
            <w:vAlign w:val="center"/>
            <w:hideMark/>
          </w:tcPr>
          <w:p w14:paraId="63155AA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B6468D">
              <w:rPr>
                <w:rFonts w:eastAsia="Times New Roman" w:cs="Calibri"/>
                <w:b/>
                <w:bCs/>
                <w:color w:val="002060"/>
                <w:sz w:val="20"/>
              </w:rPr>
              <w:t> </w:t>
            </w:r>
          </w:p>
        </w:tc>
      </w:tr>
      <w:tr w:rsidR="005C437E" w:rsidRPr="00B6468D" w14:paraId="2B8C1954" w14:textId="77777777" w:rsidTr="002F7131">
        <w:trPr>
          <w:trHeight w:val="252"/>
        </w:trPr>
        <w:tc>
          <w:tcPr>
            <w:tcW w:w="3211" w:type="dxa"/>
            <w:tcBorders>
              <w:top w:val="nil"/>
              <w:left w:val="nil"/>
              <w:bottom w:val="nil"/>
              <w:right w:val="nil"/>
            </w:tcBorders>
            <w:shd w:val="clear" w:color="auto" w:fill="auto"/>
            <w:noWrap/>
            <w:vAlign w:val="bottom"/>
            <w:hideMark/>
          </w:tcPr>
          <w:p w14:paraId="78ACD85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1 - </w:t>
            </w:r>
            <w:r w:rsidRPr="00B6468D">
              <w:rPr>
                <w:rFonts w:cstheme="minorHAnsi"/>
                <w:sz w:val="20"/>
              </w:rPr>
              <w:t>人员费用</w:t>
            </w:r>
          </w:p>
        </w:tc>
        <w:tc>
          <w:tcPr>
            <w:tcW w:w="1417" w:type="dxa"/>
            <w:tcBorders>
              <w:top w:val="nil"/>
              <w:left w:val="nil"/>
              <w:bottom w:val="nil"/>
              <w:right w:val="nil"/>
            </w:tcBorders>
            <w:shd w:val="clear" w:color="auto" w:fill="auto"/>
            <w:noWrap/>
            <w:vAlign w:val="bottom"/>
            <w:hideMark/>
          </w:tcPr>
          <w:p w14:paraId="19F3974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139</w:t>
            </w:r>
          </w:p>
        </w:tc>
        <w:tc>
          <w:tcPr>
            <w:tcW w:w="1292" w:type="dxa"/>
            <w:tcBorders>
              <w:top w:val="nil"/>
              <w:left w:val="nil"/>
              <w:bottom w:val="nil"/>
              <w:right w:val="nil"/>
            </w:tcBorders>
            <w:shd w:val="clear" w:color="auto" w:fill="auto"/>
            <w:noWrap/>
            <w:vAlign w:val="bottom"/>
            <w:hideMark/>
          </w:tcPr>
          <w:p w14:paraId="30FF88B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432</w:t>
            </w:r>
          </w:p>
        </w:tc>
        <w:tc>
          <w:tcPr>
            <w:tcW w:w="1292" w:type="dxa"/>
            <w:tcBorders>
              <w:top w:val="nil"/>
              <w:left w:val="nil"/>
              <w:bottom w:val="nil"/>
              <w:right w:val="nil"/>
            </w:tcBorders>
            <w:shd w:val="clear" w:color="auto" w:fill="auto"/>
            <w:noWrap/>
            <w:vAlign w:val="bottom"/>
            <w:hideMark/>
          </w:tcPr>
          <w:p w14:paraId="562D7D7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930</w:t>
            </w:r>
          </w:p>
        </w:tc>
        <w:tc>
          <w:tcPr>
            <w:tcW w:w="1517" w:type="dxa"/>
            <w:tcBorders>
              <w:top w:val="nil"/>
              <w:left w:val="nil"/>
              <w:bottom w:val="nil"/>
              <w:right w:val="nil"/>
            </w:tcBorders>
            <w:shd w:val="clear" w:color="auto" w:fill="auto"/>
            <w:noWrap/>
            <w:vAlign w:val="bottom"/>
            <w:hideMark/>
          </w:tcPr>
          <w:p w14:paraId="2A344BE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334FA8F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2,376</w:t>
            </w:r>
          </w:p>
        </w:tc>
        <w:tc>
          <w:tcPr>
            <w:tcW w:w="1292" w:type="dxa"/>
            <w:tcBorders>
              <w:top w:val="nil"/>
              <w:left w:val="nil"/>
              <w:bottom w:val="nil"/>
              <w:right w:val="nil"/>
            </w:tcBorders>
            <w:shd w:val="clear" w:color="auto" w:fill="auto"/>
            <w:noWrap/>
            <w:vAlign w:val="bottom"/>
            <w:hideMark/>
          </w:tcPr>
          <w:p w14:paraId="1210F3D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10,760</w:t>
            </w:r>
          </w:p>
        </w:tc>
        <w:tc>
          <w:tcPr>
            <w:tcW w:w="1292" w:type="dxa"/>
            <w:tcBorders>
              <w:top w:val="nil"/>
              <w:left w:val="nil"/>
              <w:bottom w:val="nil"/>
              <w:right w:val="nil"/>
            </w:tcBorders>
            <w:shd w:val="clear" w:color="auto" w:fill="auto"/>
            <w:noWrap/>
            <w:vAlign w:val="bottom"/>
            <w:hideMark/>
          </w:tcPr>
          <w:p w14:paraId="2F67C4E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20,209</w:t>
            </w:r>
          </w:p>
        </w:tc>
        <w:tc>
          <w:tcPr>
            <w:tcW w:w="1417" w:type="dxa"/>
            <w:tcBorders>
              <w:top w:val="nil"/>
              <w:left w:val="nil"/>
              <w:bottom w:val="nil"/>
              <w:right w:val="nil"/>
            </w:tcBorders>
            <w:shd w:val="clear" w:color="auto" w:fill="auto"/>
            <w:noWrap/>
            <w:vAlign w:val="bottom"/>
            <w:hideMark/>
          </w:tcPr>
          <w:p w14:paraId="3AFA333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34,846</w:t>
            </w:r>
          </w:p>
        </w:tc>
      </w:tr>
      <w:tr w:rsidR="005C437E" w:rsidRPr="00B6468D" w14:paraId="0361DA0A" w14:textId="77777777" w:rsidTr="002F7131">
        <w:trPr>
          <w:trHeight w:val="240"/>
        </w:trPr>
        <w:tc>
          <w:tcPr>
            <w:tcW w:w="3211" w:type="dxa"/>
            <w:tcBorders>
              <w:top w:val="nil"/>
              <w:left w:val="nil"/>
              <w:bottom w:val="nil"/>
              <w:right w:val="nil"/>
            </w:tcBorders>
            <w:shd w:val="clear" w:color="auto" w:fill="auto"/>
            <w:noWrap/>
            <w:vAlign w:val="bottom"/>
            <w:hideMark/>
          </w:tcPr>
          <w:p w14:paraId="38B47C8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7F1994F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375A13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2B6F68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01C655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C67D12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5D0BC1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63CD555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574EC17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72364B28" w14:textId="77777777" w:rsidTr="002F7131">
        <w:trPr>
          <w:trHeight w:val="252"/>
        </w:trPr>
        <w:tc>
          <w:tcPr>
            <w:tcW w:w="3211" w:type="dxa"/>
            <w:tcBorders>
              <w:top w:val="nil"/>
              <w:left w:val="nil"/>
              <w:bottom w:val="nil"/>
              <w:right w:val="nil"/>
            </w:tcBorders>
            <w:shd w:val="clear" w:color="auto" w:fill="auto"/>
            <w:noWrap/>
            <w:vAlign w:val="bottom"/>
            <w:hideMark/>
          </w:tcPr>
          <w:p w14:paraId="5BF66E4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2 - </w:t>
            </w:r>
            <w:r w:rsidRPr="00B6468D">
              <w:rPr>
                <w:rFonts w:cstheme="minorHAnsi"/>
                <w:sz w:val="20"/>
              </w:rPr>
              <w:t>其他人员费用</w:t>
            </w:r>
          </w:p>
        </w:tc>
        <w:tc>
          <w:tcPr>
            <w:tcW w:w="1417" w:type="dxa"/>
            <w:tcBorders>
              <w:top w:val="nil"/>
              <w:left w:val="nil"/>
              <w:bottom w:val="nil"/>
              <w:right w:val="nil"/>
            </w:tcBorders>
            <w:shd w:val="clear" w:color="auto" w:fill="auto"/>
            <w:noWrap/>
            <w:vAlign w:val="bottom"/>
            <w:hideMark/>
          </w:tcPr>
          <w:p w14:paraId="17F0651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8</w:t>
            </w:r>
          </w:p>
        </w:tc>
        <w:tc>
          <w:tcPr>
            <w:tcW w:w="1292" w:type="dxa"/>
            <w:tcBorders>
              <w:top w:val="nil"/>
              <w:left w:val="nil"/>
              <w:bottom w:val="nil"/>
              <w:right w:val="nil"/>
            </w:tcBorders>
            <w:shd w:val="clear" w:color="auto" w:fill="auto"/>
            <w:noWrap/>
            <w:vAlign w:val="bottom"/>
            <w:hideMark/>
          </w:tcPr>
          <w:p w14:paraId="7C62128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16</w:t>
            </w:r>
          </w:p>
        </w:tc>
        <w:tc>
          <w:tcPr>
            <w:tcW w:w="1292" w:type="dxa"/>
            <w:tcBorders>
              <w:top w:val="nil"/>
              <w:left w:val="nil"/>
              <w:bottom w:val="nil"/>
              <w:right w:val="nil"/>
            </w:tcBorders>
            <w:shd w:val="clear" w:color="auto" w:fill="auto"/>
            <w:noWrap/>
            <w:vAlign w:val="bottom"/>
            <w:hideMark/>
          </w:tcPr>
          <w:p w14:paraId="596D4DE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5151C1B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4881C24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681</w:t>
            </w:r>
          </w:p>
        </w:tc>
        <w:tc>
          <w:tcPr>
            <w:tcW w:w="1292" w:type="dxa"/>
            <w:tcBorders>
              <w:top w:val="nil"/>
              <w:left w:val="nil"/>
              <w:bottom w:val="nil"/>
              <w:right w:val="nil"/>
            </w:tcBorders>
            <w:shd w:val="clear" w:color="auto" w:fill="auto"/>
            <w:noWrap/>
            <w:vAlign w:val="bottom"/>
            <w:hideMark/>
          </w:tcPr>
          <w:p w14:paraId="35060E9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3,162</w:t>
            </w:r>
          </w:p>
        </w:tc>
        <w:tc>
          <w:tcPr>
            <w:tcW w:w="1292" w:type="dxa"/>
            <w:tcBorders>
              <w:top w:val="nil"/>
              <w:left w:val="nil"/>
              <w:bottom w:val="nil"/>
              <w:right w:val="nil"/>
            </w:tcBorders>
            <w:shd w:val="clear" w:color="auto" w:fill="auto"/>
            <w:noWrap/>
            <w:vAlign w:val="bottom"/>
            <w:hideMark/>
          </w:tcPr>
          <w:p w14:paraId="446B25B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5,918</w:t>
            </w:r>
          </w:p>
        </w:tc>
        <w:tc>
          <w:tcPr>
            <w:tcW w:w="1417" w:type="dxa"/>
            <w:tcBorders>
              <w:top w:val="nil"/>
              <w:left w:val="nil"/>
              <w:bottom w:val="nil"/>
              <w:right w:val="nil"/>
            </w:tcBorders>
            <w:shd w:val="clear" w:color="auto" w:fill="auto"/>
            <w:noWrap/>
            <w:vAlign w:val="bottom"/>
            <w:hideMark/>
          </w:tcPr>
          <w:p w14:paraId="5D932D1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9,785</w:t>
            </w:r>
          </w:p>
        </w:tc>
      </w:tr>
      <w:tr w:rsidR="005C437E" w:rsidRPr="00B6468D" w14:paraId="39C684BF" w14:textId="77777777" w:rsidTr="002F7131">
        <w:trPr>
          <w:trHeight w:val="240"/>
        </w:trPr>
        <w:tc>
          <w:tcPr>
            <w:tcW w:w="3211" w:type="dxa"/>
            <w:tcBorders>
              <w:top w:val="nil"/>
              <w:left w:val="nil"/>
              <w:bottom w:val="nil"/>
              <w:right w:val="nil"/>
            </w:tcBorders>
            <w:shd w:val="clear" w:color="auto" w:fill="auto"/>
            <w:noWrap/>
            <w:vAlign w:val="bottom"/>
            <w:hideMark/>
          </w:tcPr>
          <w:p w14:paraId="27EE426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7A755F0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3CB569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AC526B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86BD24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B6E37A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E589C1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868E33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7AE18C0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189AB971" w14:textId="77777777" w:rsidTr="002F7131">
        <w:trPr>
          <w:trHeight w:val="252"/>
        </w:trPr>
        <w:tc>
          <w:tcPr>
            <w:tcW w:w="3211" w:type="dxa"/>
            <w:tcBorders>
              <w:top w:val="nil"/>
              <w:left w:val="nil"/>
              <w:bottom w:val="nil"/>
              <w:right w:val="nil"/>
            </w:tcBorders>
            <w:shd w:val="clear" w:color="auto" w:fill="auto"/>
            <w:noWrap/>
            <w:vAlign w:val="bottom"/>
            <w:hideMark/>
          </w:tcPr>
          <w:p w14:paraId="0FDF6BE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3 - </w:t>
            </w:r>
            <w:r w:rsidRPr="00B6468D">
              <w:rPr>
                <w:rFonts w:cstheme="minorHAnsi"/>
                <w:sz w:val="20"/>
              </w:rPr>
              <w:t>公务差旅</w:t>
            </w:r>
          </w:p>
        </w:tc>
        <w:tc>
          <w:tcPr>
            <w:tcW w:w="1417" w:type="dxa"/>
            <w:tcBorders>
              <w:top w:val="nil"/>
              <w:left w:val="nil"/>
              <w:bottom w:val="nil"/>
              <w:right w:val="nil"/>
            </w:tcBorders>
            <w:shd w:val="clear" w:color="auto" w:fill="auto"/>
            <w:noWrap/>
            <w:vAlign w:val="bottom"/>
            <w:hideMark/>
          </w:tcPr>
          <w:p w14:paraId="093A5E1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140</w:t>
            </w:r>
          </w:p>
        </w:tc>
        <w:tc>
          <w:tcPr>
            <w:tcW w:w="1292" w:type="dxa"/>
            <w:tcBorders>
              <w:top w:val="nil"/>
              <w:left w:val="nil"/>
              <w:bottom w:val="nil"/>
              <w:right w:val="nil"/>
            </w:tcBorders>
            <w:shd w:val="clear" w:color="auto" w:fill="auto"/>
            <w:noWrap/>
            <w:vAlign w:val="bottom"/>
            <w:hideMark/>
          </w:tcPr>
          <w:p w14:paraId="1F37AF6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340</w:t>
            </w:r>
          </w:p>
        </w:tc>
        <w:tc>
          <w:tcPr>
            <w:tcW w:w="1292" w:type="dxa"/>
            <w:tcBorders>
              <w:top w:val="nil"/>
              <w:left w:val="nil"/>
              <w:bottom w:val="nil"/>
              <w:right w:val="nil"/>
            </w:tcBorders>
            <w:shd w:val="clear" w:color="auto" w:fill="auto"/>
            <w:noWrap/>
            <w:vAlign w:val="bottom"/>
            <w:hideMark/>
          </w:tcPr>
          <w:p w14:paraId="36500A1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2,702</w:t>
            </w:r>
          </w:p>
        </w:tc>
        <w:tc>
          <w:tcPr>
            <w:tcW w:w="1517" w:type="dxa"/>
            <w:tcBorders>
              <w:top w:val="nil"/>
              <w:left w:val="nil"/>
              <w:bottom w:val="nil"/>
              <w:right w:val="nil"/>
            </w:tcBorders>
            <w:shd w:val="clear" w:color="auto" w:fill="auto"/>
            <w:noWrap/>
            <w:vAlign w:val="bottom"/>
            <w:hideMark/>
          </w:tcPr>
          <w:p w14:paraId="379FAC6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60</w:t>
            </w:r>
          </w:p>
        </w:tc>
        <w:tc>
          <w:tcPr>
            <w:tcW w:w="1292" w:type="dxa"/>
            <w:tcBorders>
              <w:top w:val="nil"/>
              <w:left w:val="nil"/>
              <w:bottom w:val="nil"/>
              <w:right w:val="nil"/>
            </w:tcBorders>
            <w:shd w:val="clear" w:color="auto" w:fill="auto"/>
            <w:noWrap/>
            <w:vAlign w:val="bottom"/>
            <w:hideMark/>
          </w:tcPr>
          <w:p w14:paraId="03A5F76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200</w:t>
            </w:r>
          </w:p>
        </w:tc>
        <w:tc>
          <w:tcPr>
            <w:tcW w:w="1292" w:type="dxa"/>
            <w:tcBorders>
              <w:top w:val="nil"/>
              <w:left w:val="nil"/>
              <w:bottom w:val="nil"/>
              <w:right w:val="nil"/>
            </w:tcBorders>
            <w:shd w:val="clear" w:color="auto" w:fill="auto"/>
            <w:noWrap/>
            <w:vAlign w:val="bottom"/>
            <w:hideMark/>
          </w:tcPr>
          <w:p w14:paraId="1110502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414</w:t>
            </w:r>
          </w:p>
        </w:tc>
        <w:tc>
          <w:tcPr>
            <w:tcW w:w="1292" w:type="dxa"/>
            <w:tcBorders>
              <w:top w:val="nil"/>
              <w:left w:val="nil"/>
              <w:bottom w:val="nil"/>
              <w:right w:val="nil"/>
            </w:tcBorders>
            <w:shd w:val="clear" w:color="auto" w:fill="auto"/>
            <w:noWrap/>
            <w:vAlign w:val="bottom"/>
            <w:hideMark/>
          </w:tcPr>
          <w:p w14:paraId="39DEE08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181</w:t>
            </w:r>
          </w:p>
        </w:tc>
        <w:tc>
          <w:tcPr>
            <w:tcW w:w="1417" w:type="dxa"/>
            <w:tcBorders>
              <w:top w:val="nil"/>
              <w:left w:val="nil"/>
              <w:bottom w:val="nil"/>
              <w:right w:val="nil"/>
            </w:tcBorders>
            <w:shd w:val="clear" w:color="auto" w:fill="auto"/>
            <w:noWrap/>
            <w:vAlign w:val="bottom"/>
            <w:hideMark/>
          </w:tcPr>
          <w:p w14:paraId="36593D8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4,037</w:t>
            </w:r>
          </w:p>
        </w:tc>
      </w:tr>
      <w:tr w:rsidR="005C437E" w:rsidRPr="00B6468D" w14:paraId="4476F514" w14:textId="77777777" w:rsidTr="002F7131">
        <w:trPr>
          <w:trHeight w:val="240"/>
        </w:trPr>
        <w:tc>
          <w:tcPr>
            <w:tcW w:w="3211" w:type="dxa"/>
            <w:tcBorders>
              <w:top w:val="nil"/>
              <w:left w:val="nil"/>
              <w:bottom w:val="nil"/>
              <w:right w:val="nil"/>
            </w:tcBorders>
            <w:shd w:val="clear" w:color="auto" w:fill="auto"/>
            <w:noWrap/>
            <w:vAlign w:val="bottom"/>
            <w:hideMark/>
          </w:tcPr>
          <w:p w14:paraId="02C8E38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6FCD130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95F9F6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47220A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395CA84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2AF6E7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F2D0B6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E1ADE7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77D5144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7F071E10" w14:textId="77777777" w:rsidTr="002F7131">
        <w:trPr>
          <w:trHeight w:val="252"/>
        </w:trPr>
        <w:tc>
          <w:tcPr>
            <w:tcW w:w="3211" w:type="dxa"/>
            <w:tcBorders>
              <w:top w:val="nil"/>
              <w:left w:val="nil"/>
              <w:bottom w:val="nil"/>
              <w:right w:val="nil"/>
            </w:tcBorders>
            <w:shd w:val="clear" w:color="auto" w:fill="auto"/>
            <w:noWrap/>
            <w:vAlign w:val="bottom"/>
            <w:hideMark/>
          </w:tcPr>
          <w:p w14:paraId="22A4D6A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4 - </w:t>
            </w:r>
            <w:r w:rsidRPr="00B6468D">
              <w:rPr>
                <w:rFonts w:cstheme="minorHAnsi"/>
                <w:sz w:val="20"/>
              </w:rPr>
              <w:t>合同服务</w:t>
            </w:r>
          </w:p>
        </w:tc>
        <w:tc>
          <w:tcPr>
            <w:tcW w:w="1417" w:type="dxa"/>
            <w:tcBorders>
              <w:top w:val="nil"/>
              <w:left w:val="nil"/>
              <w:bottom w:val="nil"/>
              <w:right w:val="nil"/>
            </w:tcBorders>
            <w:shd w:val="clear" w:color="auto" w:fill="auto"/>
            <w:noWrap/>
            <w:vAlign w:val="bottom"/>
            <w:hideMark/>
          </w:tcPr>
          <w:p w14:paraId="28CBD56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18</w:t>
            </w:r>
          </w:p>
        </w:tc>
        <w:tc>
          <w:tcPr>
            <w:tcW w:w="1292" w:type="dxa"/>
            <w:tcBorders>
              <w:top w:val="nil"/>
              <w:left w:val="nil"/>
              <w:bottom w:val="nil"/>
              <w:right w:val="nil"/>
            </w:tcBorders>
            <w:shd w:val="clear" w:color="auto" w:fill="auto"/>
            <w:noWrap/>
            <w:vAlign w:val="bottom"/>
            <w:hideMark/>
          </w:tcPr>
          <w:p w14:paraId="2EC7B41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20</w:t>
            </w:r>
          </w:p>
        </w:tc>
        <w:tc>
          <w:tcPr>
            <w:tcW w:w="1292" w:type="dxa"/>
            <w:tcBorders>
              <w:top w:val="nil"/>
              <w:left w:val="nil"/>
              <w:bottom w:val="nil"/>
              <w:right w:val="nil"/>
            </w:tcBorders>
            <w:shd w:val="clear" w:color="auto" w:fill="auto"/>
            <w:noWrap/>
            <w:vAlign w:val="bottom"/>
            <w:hideMark/>
          </w:tcPr>
          <w:p w14:paraId="3E552CC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4,746</w:t>
            </w:r>
          </w:p>
        </w:tc>
        <w:tc>
          <w:tcPr>
            <w:tcW w:w="1517" w:type="dxa"/>
            <w:tcBorders>
              <w:top w:val="nil"/>
              <w:left w:val="nil"/>
              <w:bottom w:val="nil"/>
              <w:right w:val="nil"/>
            </w:tcBorders>
            <w:shd w:val="clear" w:color="auto" w:fill="auto"/>
            <w:noWrap/>
            <w:vAlign w:val="bottom"/>
            <w:hideMark/>
          </w:tcPr>
          <w:p w14:paraId="64A488C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100</w:t>
            </w:r>
          </w:p>
        </w:tc>
        <w:tc>
          <w:tcPr>
            <w:tcW w:w="1292" w:type="dxa"/>
            <w:tcBorders>
              <w:top w:val="nil"/>
              <w:left w:val="nil"/>
              <w:bottom w:val="nil"/>
              <w:right w:val="nil"/>
            </w:tcBorders>
            <w:shd w:val="clear" w:color="auto" w:fill="auto"/>
            <w:noWrap/>
            <w:vAlign w:val="bottom"/>
            <w:hideMark/>
          </w:tcPr>
          <w:p w14:paraId="171FAE4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100</w:t>
            </w:r>
          </w:p>
        </w:tc>
        <w:tc>
          <w:tcPr>
            <w:tcW w:w="1292" w:type="dxa"/>
            <w:tcBorders>
              <w:top w:val="nil"/>
              <w:left w:val="nil"/>
              <w:bottom w:val="nil"/>
              <w:right w:val="nil"/>
            </w:tcBorders>
            <w:shd w:val="clear" w:color="auto" w:fill="auto"/>
            <w:noWrap/>
            <w:vAlign w:val="bottom"/>
            <w:hideMark/>
          </w:tcPr>
          <w:p w14:paraId="356EBDC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72</w:t>
            </w:r>
          </w:p>
        </w:tc>
        <w:tc>
          <w:tcPr>
            <w:tcW w:w="1292" w:type="dxa"/>
            <w:tcBorders>
              <w:top w:val="nil"/>
              <w:left w:val="nil"/>
              <w:bottom w:val="nil"/>
              <w:right w:val="nil"/>
            </w:tcBorders>
            <w:shd w:val="clear" w:color="auto" w:fill="auto"/>
            <w:noWrap/>
            <w:vAlign w:val="bottom"/>
            <w:hideMark/>
          </w:tcPr>
          <w:p w14:paraId="7473542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07706CB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5,056</w:t>
            </w:r>
          </w:p>
        </w:tc>
      </w:tr>
      <w:tr w:rsidR="005C437E" w:rsidRPr="00B6468D" w14:paraId="254F1C59" w14:textId="77777777" w:rsidTr="002F7131">
        <w:trPr>
          <w:trHeight w:val="240"/>
        </w:trPr>
        <w:tc>
          <w:tcPr>
            <w:tcW w:w="3211" w:type="dxa"/>
            <w:tcBorders>
              <w:top w:val="nil"/>
              <w:left w:val="nil"/>
              <w:bottom w:val="nil"/>
              <w:right w:val="nil"/>
            </w:tcBorders>
            <w:shd w:val="clear" w:color="auto" w:fill="auto"/>
            <w:noWrap/>
            <w:vAlign w:val="bottom"/>
            <w:hideMark/>
          </w:tcPr>
          <w:p w14:paraId="4F19428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1718F78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3DDA7E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97F0DE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7A46221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6F97139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1D7611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EB4BC7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46AE3C6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13EEED6A" w14:textId="77777777" w:rsidTr="002F7131">
        <w:trPr>
          <w:trHeight w:val="255"/>
        </w:trPr>
        <w:tc>
          <w:tcPr>
            <w:tcW w:w="3211" w:type="dxa"/>
            <w:tcBorders>
              <w:top w:val="nil"/>
              <w:left w:val="nil"/>
              <w:bottom w:val="nil"/>
              <w:right w:val="nil"/>
            </w:tcBorders>
            <w:shd w:val="clear" w:color="auto" w:fill="auto"/>
            <w:vAlign w:val="bottom"/>
            <w:hideMark/>
          </w:tcPr>
          <w:p w14:paraId="66FF444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6468D">
              <w:rPr>
                <w:rFonts w:cstheme="minorHAnsi"/>
                <w:sz w:val="20"/>
                <w:lang w:eastAsia="zh-CN"/>
              </w:rPr>
              <w:t xml:space="preserve">5 - </w:t>
            </w:r>
            <w:r w:rsidRPr="00B6468D">
              <w:rPr>
                <w:rFonts w:cstheme="minorHAnsi"/>
                <w:sz w:val="20"/>
                <w:lang w:eastAsia="zh-CN"/>
              </w:rPr>
              <w:t>房屋设施和设备的租用与维护</w:t>
            </w:r>
          </w:p>
        </w:tc>
        <w:tc>
          <w:tcPr>
            <w:tcW w:w="1417" w:type="dxa"/>
            <w:tcBorders>
              <w:top w:val="nil"/>
              <w:left w:val="nil"/>
              <w:bottom w:val="nil"/>
              <w:right w:val="nil"/>
            </w:tcBorders>
            <w:shd w:val="clear" w:color="auto" w:fill="auto"/>
            <w:noWrap/>
            <w:vAlign w:val="bottom"/>
            <w:hideMark/>
          </w:tcPr>
          <w:p w14:paraId="69EADEE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292" w:type="dxa"/>
            <w:tcBorders>
              <w:top w:val="nil"/>
              <w:left w:val="nil"/>
              <w:bottom w:val="nil"/>
              <w:right w:val="nil"/>
            </w:tcBorders>
            <w:shd w:val="clear" w:color="auto" w:fill="auto"/>
            <w:noWrap/>
            <w:vAlign w:val="bottom"/>
            <w:hideMark/>
          </w:tcPr>
          <w:p w14:paraId="7276744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455877C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6DF7E3F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180</w:t>
            </w:r>
          </w:p>
        </w:tc>
        <w:tc>
          <w:tcPr>
            <w:tcW w:w="1292" w:type="dxa"/>
            <w:tcBorders>
              <w:top w:val="nil"/>
              <w:left w:val="nil"/>
              <w:bottom w:val="nil"/>
              <w:right w:val="nil"/>
            </w:tcBorders>
            <w:shd w:val="clear" w:color="auto" w:fill="auto"/>
            <w:noWrap/>
            <w:vAlign w:val="bottom"/>
            <w:hideMark/>
          </w:tcPr>
          <w:p w14:paraId="59F21A7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37EDC12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98</w:t>
            </w:r>
          </w:p>
        </w:tc>
        <w:tc>
          <w:tcPr>
            <w:tcW w:w="1292" w:type="dxa"/>
            <w:tcBorders>
              <w:top w:val="nil"/>
              <w:left w:val="nil"/>
              <w:bottom w:val="nil"/>
              <w:right w:val="nil"/>
            </w:tcBorders>
            <w:shd w:val="clear" w:color="auto" w:fill="auto"/>
            <w:noWrap/>
            <w:vAlign w:val="bottom"/>
            <w:hideMark/>
          </w:tcPr>
          <w:p w14:paraId="371826C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349359F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ascii="Helv" w:eastAsia="Times New Roman" w:hAnsi="Helv"/>
                <w:noProof/>
                <w:sz w:val="20"/>
              </w:rPr>
              <mc:AlternateContent>
                <mc:Choice Requires="wps">
                  <w:drawing>
                    <wp:anchor distT="0" distB="0" distL="114300" distR="114300" simplePos="0" relativeHeight="251705344" behindDoc="0" locked="0" layoutInCell="1" allowOverlap="1" wp14:anchorId="29BDAD0B" wp14:editId="6CA45B4E">
                      <wp:simplePos x="0" y="0"/>
                      <wp:positionH relativeFrom="column">
                        <wp:posOffset>-29210</wp:posOffset>
                      </wp:positionH>
                      <wp:positionV relativeFrom="paragraph">
                        <wp:posOffset>-1877695</wp:posOffset>
                      </wp:positionV>
                      <wp:extent cx="876300" cy="3956050"/>
                      <wp:effectExtent l="0" t="0" r="19050" b="25400"/>
                      <wp:wrapNone/>
                      <wp:docPr id="1123" name="圆角矩形 1123">
                        <a:extLst xmlns:a="http://schemas.openxmlformats.org/drawingml/2006/main">
                          <a:ext uri="{FF2B5EF4-FFF2-40B4-BE49-F238E27FC236}">
                            <a16:creationId xmlns:a16="http://schemas.microsoft.com/office/drawing/2014/main" id="{00000000-0008-0000-0A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9560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9FC1AD3" id="圆角矩形 1123" o:spid="_x0000_s1026" style="position:absolute;margin-left:-2.3pt;margin-top:-147.85pt;width:69pt;height:3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" filled="f" strokecolor="#0070c0" strokeweight="1pt"/>
                  </w:pict>
                </mc:Fallback>
              </mc:AlternateContent>
            </w:r>
            <w:r w:rsidRPr="00B6468D">
              <w:rPr>
                <w:rFonts w:eastAsia="Times New Roman" w:cs="Calibri"/>
                <w:color w:val="002060"/>
                <w:sz w:val="20"/>
              </w:rPr>
              <w:t>278</w:t>
            </w:r>
          </w:p>
        </w:tc>
      </w:tr>
      <w:tr w:rsidR="005C437E" w:rsidRPr="00B6468D" w14:paraId="254DB60D" w14:textId="77777777" w:rsidTr="002F7131">
        <w:trPr>
          <w:trHeight w:val="240"/>
        </w:trPr>
        <w:tc>
          <w:tcPr>
            <w:tcW w:w="3211" w:type="dxa"/>
            <w:tcBorders>
              <w:top w:val="nil"/>
              <w:left w:val="nil"/>
              <w:bottom w:val="nil"/>
              <w:right w:val="nil"/>
            </w:tcBorders>
            <w:shd w:val="clear" w:color="auto" w:fill="auto"/>
            <w:noWrap/>
            <w:vAlign w:val="bottom"/>
            <w:hideMark/>
          </w:tcPr>
          <w:p w14:paraId="5016B41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1207426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B8C1D4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94CD45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379C38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14EC9F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6A5E95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5F63AD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423C7B2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76ED6FFE" w14:textId="77777777" w:rsidTr="002F7131">
        <w:trPr>
          <w:trHeight w:val="252"/>
        </w:trPr>
        <w:tc>
          <w:tcPr>
            <w:tcW w:w="3211" w:type="dxa"/>
            <w:tcBorders>
              <w:top w:val="nil"/>
              <w:left w:val="nil"/>
              <w:bottom w:val="nil"/>
              <w:right w:val="nil"/>
            </w:tcBorders>
            <w:shd w:val="clear" w:color="auto" w:fill="auto"/>
            <w:noWrap/>
            <w:vAlign w:val="bottom"/>
            <w:hideMark/>
          </w:tcPr>
          <w:p w14:paraId="314DE89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6 - </w:t>
            </w:r>
            <w:r w:rsidRPr="00B6468D">
              <w:rPr>
                <w:rFonts w:cstheme="minorHAnsi"/>
                <w:sz w:val="20"/>
              </w:rPr>
              <w:t>材料和办公用品</w:t>
            </w:r>
          </w:p>
        </w:tc>
        <w:tc>
          <w:tcPr>
            <w:tcW w:w="1417" w:type="dxa"/>
            <w:tcBorders>
              <w:top w:val="nil"/>
              <w:left w:val="nil"/>
              <w:bottom w:val="nil"/>
              <w:right w:val="nil"/>
            </w:tcBorders>
            <w:shd w:val="clear" w:color="auto" w:fill="auto"/>
            <w:noWrap/>
            <w:vAlign w:val="bottom"/>
            <w:hideMark/>
          </w:tcPr>
          <w:p w14:paraId="14E1AB5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292" w:type="dxa"/>
            <w:tcBorders>
              <w:top w:val="nil"/>
              <w:left w:val="nil"/>
              <w:bottom w:val="nil"/>
              <w:right w:val="nil"/>
            </w:tcBorders>
            <w:shd w:val="clear" w:color="auto" w:fill="auto"/>
            <w:noWrap/>
            <w:vAlign w:val="bottom"/>
            <w:hideMark/>
          </w:tcPr>
          <w:p w14:paraId="307746C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AE32B2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22</w:t>
            </w:r>
          </w:p>
        </w:tc>
        <w:tc>
          <w:tcPr>
            <w:tcW w:w="1517" w:type="dxa"/>
            <w:tcBorders>
              <w:top w:val="nil"/>
              <w:left w:val="nil"/>
              <w:bottom w:val="nil"/>
              <w:right w:val="nil"/>
            </w:tcBorders>
            <w:shd w:val="clear" w:color="auto" w:fill="auto"/>
            <w:noWrap/>
            <w:vAlign w:val="bottom"/>
            <w:hideMark/>
          </w:tcPr>
          <w:p w14:paraId="27FADEA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66</w:t>
            </w:r>
          </w:p>
        </w:tc>
        <w:tc>
          <w:tcPr>
            <w:tcW w:w="1292" w:type="dxa"/>
            <w:tcBorders>
              <w:top w:val="nil"/>
              <w:left w:val="nil"/>
              <w:bottom w:val="nil"/>
              <w:right w:val="nil"/>
            </w:tcBorders>
            <w:shd w:val="clear" w:color="auto" w:fill="auto"/>
            <w:noWrap/>
            <w:vAlign w:val="bottom"/>
            <w:hideMark/>
          </w:tcPr>
          <w:p w14:paraId="5E3D10D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7BB4C2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88</w:t>
            </w:r>
          </w:p>
        </w:tc>
        <w:tc>
          <w:tcPr>
            <w:tcW w:w="1292" w:type="dxa"/>
            <w:tcBorders>
              <w:top w:val="nil"/>
              <w:left w:val="nil"/>
              <w:bottom w:val="nil"/>
              <w:right w:val="nil"/>
            </w:tcBorders>
            <w:shd w:val="clear" w:color="auto" w:fill="auto"/>
            <w:noWrap/>
            <w:vAlign w:val="bottom"/>
            <w:hideMark/>
          </w:tcPr>
          <w:p w14:paraId="1765B51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33E1C27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176</w:t>
            </w:r>
          </w:p>
        </w:tc>
      </w:tr>
      <w:tr w:rsidR="005C437E" w:rsidRPr="00B6468D" w14:paraId="191E47D5" w14:textId="77777777" w:rsidTr="002F7131">
        <w:trPr>
          <w:trHeight w:val="240"/>
        </w:trPr>
        <w:tc>
          <w:tcPr>
            <w:tcW w:w="3211" w:type="dxa"/>
            <w:tcBorders>
              <w:top w:val="nil"/>
              <w:left w:val="nil"/>
              <w:bottom w:val="nil"/>
              <w:right w:val="nil"/>
            </w:tcBorders>
            <w:shd w:val="clear" w:color="auto" w:fill="auto"/>
            <w:noWrap/>
            <w:vAlign w:val="bottom"/>
            <w:hideMark/>
          </w:tcPr>
          <w:p w14:paraId="0DEE68A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0E31681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872441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2AC1AF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4F93A7C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6E97AD7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BE7A9D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16A984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415FF3F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31E99CA1" w14:textId="77777777" w:rsidTr="002F7131">
        <w:tc>
          <w:tcPr>
            <w:tcW w:w="3211" w:type="dxa"/>
            <w:tcBorders>
              <w:top w:val="nil"/>
              <w:left w:val="nil"/>
              <w:bottom w:val="nil"/>
              <w:right w:val="nil"/>
            </w:tcBorders>
            <w:shd w:val="clear" w:color="auto" w:fill="auto"/>
            <w:vAlign w:val="bottom"/>
            <w:hideMark/>
          </w:tcPr>
          <w:p w14:paraId="39B683B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6468D">
              <w:rPr>
                <w:rFonts w:cstheme="minorHAnsi"/>
                <w:sz w:val="20"/>
                <w:lang w:eastAsia="zh-CN"/>
              </w:rPr>
              <w:t xml:space="preserve">7 - </w:t>
            </w:r>
            <w:r w:rsidRPr="00B6468D">
              <w:rPr>
                <w:rFonts w:cstheme="minorHAnsi"/>
                <w:sz w:val="20"/>
                <w:lang w:eastAsia="zh-CN"/>
              </w:rPr>
              <w:t>房屋设施、家具和设备的采购</w:t>
            </w:r>
          </w:p>
        </w:tc>
        <w:tc>
          <w:tcPr>
            <w:tcW w:w="1417" w:type="dxa"/>
            <w:tcBorders>
              <w:top w:val="nil"/>
              <w:left w:val="nil"/>
              <w:bottom w:val="nil"/>
              <w:right w:val="nil"/>
            </w:tcBorders>
            <w:shd w:val="clear" w:color="auto" w:fill="auto"/>
            <w:noWrap/>
            <w:vAlign w:val="bottom"/>
            <w:hideMark/>
          </w:tcPr>
          <w:p w14:paraId="29E77B9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292" w:type="dxa"/>
            <w:tcBorders>
              <w:top w:val="nil"/>
              <w:left w:val="nil"/>
              <w:bottom w:val="nil"/>
              <w:right w:val="nil"/>
            </w:tcBorders>
            <w:shd w:val="clear" w:color="auto" w:fill="auto"/>
            <w:noWrap/>
            <w:vAlign w:val="bottom"/>
            <w:hideMark/>
          </w:tcPr>
          <w:p w14:paraId="307E0D1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EC97AD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427A15C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0A2F37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66343E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115</w:t>
            </w:r>
          </w:p>
        </w:tc>
        <w:tc>
          <w:tcPr>
            <w:tcW w:w="1292" w:type="dxa"/>
            <w:tcBorders>
              <w:top w:val="nil"/>
              <w:left w:val="nil"/>
              <w:bottom w:val="nil"/>
              <w:right w:val="nil"/>
            </w:tcBorders>
            <w:shd w:val="clear" w:color="auto" w:fill="auto"/>
            <w:noWrap/>
            <w:vAlign w:val="bottom"/>
            <w:hideMark/>
          </w:tcPr>
          <w:p w14:paraId="09317BD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4A68CF6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115</w:t>
            </w:r>
          </w:p>
        </w:tc>
      </w:tr>
      <w:tr w:rsidR="005C437E" w:rsidRPr="00B6468D" w14:paraId="157C6AC4" w14:textId="77777777" w:rsidTr="002F7131">
        <w:trPr>
          <w:trHeight w:val="240"/>
        </w:trPr>
        <w:tc>
          <w:tcPr>
            <w:tcW w:w="3211" w:type="dxa"/>
            <w:tcBorders>
              <w:top w:val="nil"/>
              <w:left w:val="nil"/>
              <w:bottom w:val="nil"/>
              <w:right w:val="nil"/>
            </w:tcBorders>
            <w:shd w:val="clear" w:color="auto" w:fill="auto"/>
            <w:noWrap/>
            <w:vAlign w:val="bottom"/>
            <w:hideMark/>
          </w:tcPr>
          <w:p w14:paraId="6A2A89C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7CF4877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BFD907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99CBDF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D315DB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9E40D6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CE38BA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072427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5A6CA82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3DEC8084" w14:textId="77777777" w:rsidTr="002F7131">
        <w:tc>
          <w:tcPr>
            <w:tcW w:w="3211" w:type="dxa"/>
            <w:tcBorders>
              <w:top w:val="nil"/>
              <w:left w:val="nil"/>
              <w:bottom w:val="nil"/>
              <w:right w:val="nil"/>
            </w:tcBorders>
            <w:shd w:val="clear" w:color="auto" w:fill="auto"/>
            <w:vAlign w:val="bottom"/>
            <w:hideMark/>
          </w:tcPr>
          <w:p w14:paraId="61189F5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8 - </w:t>
            </w:r>
            <w:r w:rsidRPr="00B6468D">
              <w:rPr>
                <w:rFonts w:cstheme="minorHAnsi"/>
                <w:sz w:val="20"/>
              </w:rPr>
              <w:t>公共和内部服务设施</w:t>
            </w:r>
          </w:p>
        </w:tc>
        <w:tc>
          <w:tcPr>
            <w:tcW w:w="1417" w:type="dxa"/>
            <w:tcBorders>
              <w:top w:val="nil"/>
              <w:left w:val="nil"/>
              <w:bottom w:val="nil"/>
              <w:right w:val="nil"/>
            </w:tcBorders>
            <w:shd w:val="clear" w:color="auto" w:fill="auto"/>
            <w:noWrap/>
            <w:vAlign w:val="bottom"/>
            <w:hideMark/>
          </w:tcPr>
          <w:p w14:paraId="08A4D68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292" w:type="dxa"/>
            <w:tcBorders>
              <w:top w:val="nil"/>
              <w:left w:val="nil"/>
              <w:bottom w:val="nil"/>
              <w:right w:val="nil"/>
            </w:tcBorders>
            <w:shd w:val="clear" w:color="auto" w:fill="auto"/>
            <w:noWrap/>
            <w:vAlign w:val="bottom"/>
            <w:hideMark/>
          </w:tcPr>
          <w:p w14:paraId="36C67BF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778E8FC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332F292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w:t>
            </w:r>
          </w:p>
        </w:tc>
        <w:tc>
          <w:tcPr>
            <w:tcW w:w="1292" w:type="dxa"/>
            <w:tcBorders>
              <w:top w:val="nil"/>
              <w:left w:val="nil"/>
              <w:bottom w:val="nil"/>
              <w:right w:val="nil"/>
            </w:tcBorders>
            <w:shd w:val="clear" w:color="auto" w:fill="auto"/>
            <w:noWrap/>
            <w:vAlign w:val="bottom"/>
            <w:hideMark/>
          </w:tcPr>
          <w:p w14:paraId="334A7EE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4BF2630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126</w:t>
            </w:r>
          </w:p>
        </w:tc>
        <w:tc>
          <w:tcPr>
            <w:tcW w:w="1292" w:type="dxa"/>
            <w:tcBorders>
              <w:top w:val="nil"/>
              <w:left w:val="nil"/>
              <w:bottom w:val="nil"/>
              <w:right w:val="nil"/>
            </w:tcBorders>
            <w:shd w:val="clear" w:color="auto" w:fill="auto"/>
            <w:noWrap/>
            <w:vAlign w:val="bottom"/>
            <w:hideMark/>
          </w:tcPr>
          <w:p w14:paraId="2CCE66A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0544DD5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136</w:t>
            </w:r>
          </w:p>
        </w:tc>
      </w:tr>
      <w:tr w:rsidR="005C437E" w:rsidRPr="00B6468D" w14:paraId="581A8148" w14:textId="77777777" w:rsidTr="002F7131">
        <w:trPr>
          <w:trHeight w:val="240"/>
        </w:trPr>
        <w:tc>
          <w:tcPr>
            <w:tcW w:w="3211" w:type="dxa"/>
            <w:tcBorders>
              <w:top w:val="nil"/>
              <w:left w:val="nil"/>
              <w:bottom w:val="nil"/>
              <w:right w:val="nil"/>
            </w:tcBorders>
            <w:shd w:val="clear" w:color="auto" w:fill="auto"/>
            <w:noWrap/>
            <w:vAlign w:val="bottom"/>
            <w:hideMark/>
          </w:tcPr>
          <w:p w14:paraId="350B11F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04BDB5B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CF0AD5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83661C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19520FA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C2F0C8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4014E5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128619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75339CF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25712887" w14:textId="77777777" w:rsidTr="002F7131">
        <w:tc>
          <w:tcPr>
            <w:tcW w:w="3211" w:type="dxa"/>
            <w:tcBorders>
              <w:top w:val="nil"/>
              <w:left w:val="nil"/>
              <w:bottom w:val="nil"/>
              <w:right w:val="nil"/>
            </w:tcBorders>
            <w:shd w:val="clear" w:color="auto" w:fill="auto"/>
            <w:vAlign w:val="bottom"/>
            <w:hideMark/>
          </w:tcPr>
          <w:p w14:paraId="0BDE8C3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6468D">
              <w:rPr>
                <w:rFonts w:cstheme="minorHAnsi"/>
                <w:sz w:val="20"/>
                <w:lang w:eastAsia="zh-CN"/>
              </w:rPr>
              <w:t xml:space="preserve">9 - </w:t>
            </w:r>
            <w:r w:rsidRPr="00B6468D">
              <w:rPr>
                <w:rFonts w:cstheme="minorHAnsi"/>
                <w:sz w:val="20"/>
                <w:lang w:eastAsia="zh-CN"/>
              </w:rPr>
              <w:t>审计和机构间的费用及其他</w:t>
            </w:r>
          </w:p>
        </w:tc>
        <w:tc>
          <w:tcPr>
            <w:tcW w:w="1417" w:type="dxa"/>
            <w:tcBorders>
              <w:top w:val="nil"/>
              <w:left w:val="nil"/>
              <w:bottom w:val="nil"/>
              <w:right w:val="nil"/>
            </w:tcBorders>
            <w:shd w:val="clear" w:color="auto" w:fill="auto"/>
            <w:noWrap/>
            <w:vAlign w:val="bottom"/>
            <w:hideMark/>
          </w:tcPr>
          <w:p w14:paraId="73B6B4E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w:t>
            </w:r>
          </w:p>
        </w:tc>
        <w:tc>
          <w:tcPr>
            <w:tcW w:w="1292" w:type="dxa"/>
            <w:tcBorders>
              <w:top w:val="nil"/>
              <w:left w:val="nil"/>
              <w:bottom w:val="nil"/>
              <w:right w:val="nil"/>
            </w:tcBorders>
            <w:shd w:val="clear" w:color="auto" w:fill="auto"/>
            <w:noWrap/>
            <w:vAlign w:val="bottom"/>
            <w:hideMark/>
          </w:tcPr>
          <w:p w14:paraId="434723B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w:t>
            </w:r>
          </w:p>
        </w:tc>
        <w:tc>
          <w:tcPr>
            <w:tcW w:w="1292" w:type="dxa"/>
            <w:tcBorders>
              <w:top w:val="nil"/>
              <w:left w:val="nil"/>
              <w:bottom w:val="nil"/>
              <w:right w:val="nil"/>
            </w:tcBorders>
            <w:shd w:val="clear" w:color="auto" w:fill="auto"/>
            <w:noWrap/>
            <w:vAlign w:val="bottom"/>
            <w:hideMark/>
          </w:tcPr>
          <w:p w14:paraId="1B30F71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4083491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22</w:t>
            </w:r>
          </w:p>
        </w:tc>
        <w:tc>
          <w:tcPr>
            <w:tcW w:w="1292" w:type="dxa"/>
            <w:tcBorders>
              <w:top w:val="nil"/>
              <w:left w:val="nil"/>
              <w:bottom w:val="nil"/>
              <w:right w:val="nil"/>
            </w:tcBorders>
            <w:shd w:val="clear" w:color="auto" w:fill="auto"/>
            <w:noWrap/>
            <w:vAlign w:val="bottom"/>
            <w:hideMark/>
          </w:tcPr>
          <w:p w14:paraId="079842F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774CB88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138</w:t>
            </w:r>
          </w:p>
        </w:tc>
        <w:tc>
          <w:tcPr>
            <w:tcW w:w="1292" w:type="dxa"/>
            <w:tcBorders>
              <w:top w:val="nil"/>
              <w:left w:val="nil"/>
              <w:bottom w:val="nil"/>
              <w:right w:val="nil"/>
            </w:tcBorders>
            <w:shd w:val="clear" w:color="auto" w:fill="auto"/>
            <w:noWrap/>
            <w:vAlign w:val="bottom"/>
            <w:hideMark/>
          </w:tcPr>
          <w:p w14:paraId="554F9D2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6A4CF57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176</w:t>
            </w:r>
          </w:p>
        </w:tc>
      </w:tr>
      <w:tr w:rsidR="005C437E" w:rsidRPr="00B6468D" w14:paraId="597F4780" w14:textId="77777777" w:rsidTr="002F7131">
        <w:trPr>
          <w:trHeight w:val="252"/>
        </w:trPr>
        <w:tc>
          <w:tcPr>
            <w:tcW w:w="3211" w:type="dxa"/>
            <w:tcBorders>
              <w:top w:val="nil"/>
              <w:left w:val="nil"/>
              <w:bottom w:val="single" w:sz="4" w:space="0" w:color="auto"/>
              <w:right w:val="nil"/>
            </w:tcBorders>
            <w:shd w:val="clear" w:color="auto" w:fill="auto"/>
            <w:noWrap/>
            <w:vAlign w:val="center"/>
            <w:hideMark/>
          </w:tcPr>
          <w:p w14:paraId="012C7E2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B6468D">
              <w:rPr>
                <w:rFonts w:cstheme="minorHAnsi"/>
                <w:b/>
                <w:bCs/>
                <w:sz w:val="20"/>
              </w:rPr>
              <w:t> </w:t>
            </w:r>
          </w:p>
        </w:tc>
        <w:tc>
          <w:tcPr>
            <w:tcW w:w="1417" w:type="dxa"/>
            <w:tcBorders>
              <w:top w:val="nil"/>
              <w:left w:val="nil"/>
              <w:bottom w:val="single" w:sz="4" w:space="0" w:color="auto"/>
              <w:right w:val="nil"/>
            </w:tcBorders>
            <w:shd w:val="clear" w:color="auto" w:fill="auto"/>
            <w:noWrap/>
            <w:vAlign w:val="center"/>
            <w:hideMark/>
          </w:tcPr>
          <w:p w14:paraId="22F0D0C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0B86FD2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54AA746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517" w:type="dxa"/>
            <w:tcBorders>
              <w:top w:val="nil"/>
              <w:left w:val="nil"/>
              <w:bottom w:val="single" w:sz="4" w:space="0" w:color="auto"/>
              <w:right w:val="nil"/>
            </w:tcBorders>
            <w:shd w:val="clear" w:color="auto" w:fill="auto"/>
            <w:noWrap/>
            <w:vAlign w:val="center"/>
            <w:hideMark/>
          </w:tcPr>
          <w:p w14:paraId="2A3FA01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65EC80D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3D17C20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537C2F8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417" w:type="dxa"/>
            <w:tcBorders>
              <w:top w:val="nil"/>
              <w:left w:val="nil"/>
              <w:bottom w:val="single" w:sz="4" w:space="0" w:color="auto"/>
              <w:right w:val="nil"/>
            </w:tcBorders>
            <w:shd w:val="clear" w:color="auto" w:fill="auto"/>
            <w:noWrap/>
            <w:vAlign w:val="center"/>
            <w:hideMark/>
          </w:tcPr>
          <w:p w14:paraId="5E395BB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B6468D">
              <w:rPr>
                <w:rFonts w:eastAsia="Times New Roman" w:cs="Calibri"/>
                <w:b/>
                <w:bCs/>
                <w:color w:val="002060"/>
                <w:sz w:val="20"/>
              </w:rPr>
              <w:t> </w:t>
            </w:r>
          </w:p>
        </w:tc>
      </w:tr>
      <w:tr w:rsidR="005C437E" w:rsidRPr="00B6468D" w14:paraId="5A8E8FC5" w14:textId="77777777" w:rsidTr="002F7131">
        <w:trPr>
          <w:trHeight w:val="169"/>
        </w:trPr>
        <w:tc>
          <w:tcPr>
            <w:tcW w:w="3211" w:type="dxa"/>
            <w:tcBorders>
              <w:top w:val="nil"/>
              <w:left w:val="nil"/>
              <w:bottom w:val="nil"/>
              <w:right w:val="nil"/>
            </w:tcBorders>
            <w:shd w:val="clear" w:color="auto" w:fill="auto"/>
            <w:noWrap/>
            <w:vAlign w:val="center"/>
            <w:hideMark/>
          </w:tcPr>
          <w:p w14:paraId="02E6EE2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20"/>
              </w:rPr>
            </w:pPr>
          </w:p>
        </w:tc>
        <w:tc>
          <w:tcPr>
            <w:tcW w:w="1417" w:type="dxa"/>
            <w:tcBorders>
              <w:top w:val="nil"/>
              <w:left w:val="nil"/>
              <w:bottom w:val="nil"/>
              <w:right w:val="nil"/>
            </w:tcBorders>
            <w:shd w:val="clear" w:color="auto" w:fill="auto"/>
            <w:noWrap/>
            <w:vAlign w:val="center"/>
            <w:hideMark/>
          </w:tcPr>
          <w:p w14:paraId="704B93F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E78CC0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3893E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648E801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49D60D7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33D0414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765754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6A51AE0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6757A565" w14:textId="77777777" w:rsidTr="002F7131">
        <w:trPr>
          <w:trHeight w:val="252"/>
        </w:trPr>
        <w:tc>
          <w:tcPr>
            <w:tcW w:w="3211" w:type="dxa"/>
            <w:tcBorders>
              <w:top w:val="nil"/>
              <w:left w:val="nil"/>
              <w:bottom w:val="nil"/>
              <w:right w:val="nil"/>
            </w:tcBorders>
            <w:shd w:val="clear" w:color="auto" w:fill="auto"/>
            <w:noWrap/>
            <w:vAlign w:val="center"/>
            <w:hideMark/>
          </w:tcPr>
          <w:p w14:paraId="2A2E661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B6468D">
              <w:rPr>
                <w:rFonts w:cstheme="minorHAnsi"/>
                <w:b/>
                <w:bCs/>
                <w:sz w:val="20"/>
              </w:rPr>
              <w:t>合计</w:t>
            </w:r>
          </w:p>
        </w:tc>
        <w:tc>
          <w:tcPr>
            <w:tcW w:w="1417" w:type="dxa"/>
            <w:tcBorders>
              <w:top w:val="nil"/>
              <w:left w:val="nil"/>
              <w:bottom w:val="nil"/>
              <w:right w:val="nil"/>
            </w:tcBorders>
            <w:shd w:val="clear" w:color="auto" w:fill="auto"/>
            <w:noWrap/>
            <w:vAlign w:val="center"/>
            <w:hideMark/>
          </w:tcPr>
          <w:p w14:paraId="51102F7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315</w:t>
            </w:r>
          </w:p>
        </w:tc>
        <w:tc>
          <w:tcPr>
            <w:tcW w:w="1292" w:type="dxa"/>
            <w:tcBorders>
              <w:top w:val="nil"/>
              <w:left w:val="nil"/>
              <w:bottom w:val="nil"/>
              <w:right w:val="nil"/>
            </w:tcBorders>
            <w:shd w:val="clear" w:color="auto" w:fill="auto"/>
            <w:noWrap/>
            <w:vAlign w:val="center"/>
            <w:hideMark/>
          </w:tcPr>
          <w:p w14:paraId="74F8D1C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814</w:t>
            </w:r>
          </w:p>
        </w:tc>
        <w:tc>
          <w:tcPr>
            <w:tcW w:w="1292" w:type="dxa"/>
            <w:tcBorders>
              <w:top w:val="nil"/>
              <w:left w:val="nil"/>
              <w:bottom w:val="nil"/>
              <w:right w:val="nil"/>
            </w:tcBorders>
            <w:shd w:val="clear" w:color="auto" w:fill="auto"/>
            <w:noWrap/>
            <w:vAlign w:val="center"/>
            <w:hideMark/>
          </w:tcPr>
          <w:p w14:paraId="08947CF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8,400</w:t>
            </w:r>
          </w:p>
        </w:tc>
        <w:tc>
          <w:tcPr>
            <w:tcW w:w="1517" w:type="dxa"/>
            <w:tcBorders>
              <w:top w:val="nil"/>
              <w:left w:val="nil"/>
              <w:bottom w:val="nil"/>
              <w:right w:val="nil"/>
            </w:tcBorders>
            <w:shd w:val="clear" w:color="auto" w:fill="auto"/>
            <w:noWrap/>
            <w:vAlign w:val="center"/>
            <w:hideMark/>
          </w:tcPr>
          <w:p w14:paraId="438AAFB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438</w:t>
            </w:r>
          </w:p>
        </w:tc>
        <w:tc>
          <w:tcPr>
            <w:tcW w:w="1292" w:type="dxa"/>
            <w:tcBorders>
              <w:top w:val="nil"/>
              <w:left w:val="nil"/>
              <w:bottom w:val="nil"/>
              <w:right w:val="nil"/>
            </w:tcBorders>
            <w:shd w:val="clear" w:color="auto" w:fill="auto"/>
            <w:noWrap/>
            <w:vAlign w:val="center"/>
            <w:hideMark/>
          </w:tcPr>
          <w:p w14:paraId="3A843B8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3,357</w:t>
            </w:r>
          </w:p>
        </w:tc>
        <w:tc>
          <w:tcPr>
            <w:tcW w:w="1292" w:type="dxa"/>
            <w:tcBorders>
              <w:top w:val="nil"/>
              <w:left w:val="nil"/>
              <w:bottom w:val="nil"/>
              <w:right w:val="nil"/>
            </w:tcBorders>
            <w:shd w:val="clear" w:color="auto" w:fill="auto"/>
            <w:noWrap/>
            <w:vAlign w:val="center"/>
            <w:hideMark/>
          </w:tcPr>
          <w:p w14:paraId="7DED66E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14,973</w:t>
            </w:r>
          </w:p>
        </w:tc>
        <w:tc>
          <w:tcPr>
            <w:tcW w:w="1292" w:type="dxa"/>
            <w:tcBorders>
              <w:top w:val="nil"/>
              <w:left w:val="nil"/>
              <w:bottom w:val="nil"/>
              <w:right w:val="nil"/>
            </w:tcBorders>
            <w:shd w:val="clear" w:color="auto" w:fill="auto"/>
            <w:noWrap/>
            <w:vAlign w:val="center"/>
            <w:hideMark/>
          </w:tcPr>
          <w:p w14:paraId="1791FEE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26,308</w:t>
            </w:r>
          </w:p>
        </w:tc>
        <w:tc>
          <w:tcPr>
            <w:tcW w:w="1417" w:type="dxa"/>
            <w:tcBorders>
              <w:top w:val="nil"/>
              <w:left w:val="nil"/>
              <w:bottom w:val="nil"/>
              <w:right w:val="nil"/>
            </w:tcBorders>
            <w:shd w:val="clear" w:color="auto" w:fill="auto"/>
            <w:noWrap/>
            <w:vAlign w:val="center"/>
            <w:hideMark/>
          </w:tcPr>
          <w:p w14:paraId="56ED440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B6468D">
              <w:rPr>
                <w:rFonts w:eastAsia="Times New Roman" w:cs="Calibri"/>
                <w:b/>
                <w:bCs/>
                <w:color w:val="002060"/>
                <w:sz w:val="20"/>
              </w:rPr>
              <w:t>54,605</w:t>
            </w:r>
          </w:p>
        </w:tc>
      </w:tr>
      <w:tr w:rsidR="005C437E" w:rsidRPr="00B6468D" w14:paraId="21C8BEF0" w14:textId="77777777" w:rsidTr="002F7131">
        <w:trPr>
          <w:trHeight w:val="504"/>
        </w:trPr>
        <w:tc>
          <w:tcPr>
            <w:tcW w:w="3211" w:type="dxa"/>
            <w:tcBorders>
              <w:top w:val="nil"/>
              <w:left w:val="nil"/>
              <w:bottom w:val="nil"/>
              <w:right w:val="nil"/>
            </w:tcBorders>
            <w:shd w:val="clear" w:color="auto" w:fill="auto"/>
            <w:noWrap/>
            <w:vAlign w:val="center"/>
            <w:hideMark/>
          </w:tcPr>
          <w:p w14:paraId="2871004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 </w:t>
            </w:r>
            <w:r w:rsidRPr="00B6468D">
              <w:rPr>
                <w:rFonts w:cstheme="minorHAnsi"/>
                <w:sz w:val="20"/>
              </w:rPr>
              <w:t>包括研讨会和讲习班</w:t>
            </w:r>
          </w:p>
        </w:tc>
        <w:tc>
          <w:tcPr>
            <w:tcW w:w="1417" w:type="dxa"/>
            <w:tcBorders>
              <w:top w:val="nil"/>
              <w:left w:val="nil"/>
              <w:bottom w:val="nil"/>
              <w:right w:val="nil"/>
            </w:tcBorders>
            <w:shd w:val="clear" w:color="auto" w:fill="auto"/>
            <w:noWrap/>
            <w:vAlign w:val="center"/>
            <w:hideMark/>
          </w:tcPr>
          <w:p w14:paraId="1223EBC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292" w:type="dxa"/>
            <w:tcBorders>
              <w:top w:val="nil"/>
              <w:left w:val="nil"/>
              <w:bottom w:val="nil"/>
              <w:right w:val="nil"/>
            </w:tcBorders>
            <w:shd w:val="clear" w:color="auto" w:fill="auto"/>
            <w:noWrap/>
            <w:vAlign w:val="center"/>
            <w:hideMark/>
          </w:tcPr>
          <w:p w14:paraId="0717DD53"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399271F3"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422A44F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6AA5128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9C4612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DCF805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7C7B506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4A84EF7E" w14:textId="5103FC59" w:rsidR="005C437E" w:rsidRDefault="005C437E" w:rsidP="005C437E">
      <w:pPr>
        <w:rPr>
          <w:lang w:eastAsia="zh-CN"/>
        </w:rPr>
      </w:pPr>
      <w:r>
        <w:rPr>
          <w:lang w:eastAsia="zh-CN"/>
        </w:rPr>
        <w:br w:type="page"/>
      </w:r>
    </w:p>
    <w:tbl>
      <w:tblPr>
        <w:tblW w:w="14005" w:type="dxa"/>
        <w:tblLook w:val="04A0" w:firstRow="1" w:lastRow="0" w:firstColumn="1" w:lastColumn="0" w:noHBand="0" w:noVBand="1"/>
      </w:tblPr>
      <w:tblGrid>
        <w:gridCol w:w="3257"/>
        <w:gridCol w:w="1438"/>
        <w:gridCol w:w="1311"/>
        <w:gridCol w:w="1312"/>
        <w:gridCol w:w="1312"/>
        <w:gridCol w:w="1312"/>
        <w:gridCol w:w="1312"/>
        <w:gridCol w:w="1312"/>
        <w:gridCol w:w="1439"/>
      </w:tblGrid>
      <w:tr w:rsidR="005C437E" w:rsidRPr="00B176A9" w14:paraId="1900F0EE" w14:textId="77777777" w:rsidTr="002F7131">
        <w:trPr>
          <w:trHeight w:val="465"/>
        </w:trPr>
        <w:tc>
          <w:tcPr>
            <w:tcW w:w="3257" w:type="dxa"/>
            <w:tcBorders>
              <w:top w:val="nil"/>
              <w:left w:val="nil"/>
              <w:bottom w:val="nil"/>
              <w:right w:val="nil"/>
            </w:tcBorders>
            <w:shd w:val="clear" w:color="auto" w:fill="auto"/>
            <w:noWrap/>
            <w:vAlign w:val="center"/>
            <w:hideMark/>
          </w:tcPr>
          <w:p w14:paraId="542AAB8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B176A9">
              <w:rPr>
                <w:rFonts w:ascii="SimSun" w:hAnsi="SimSun" w:cs="Calibri" w:hint="eastAsia"/>
                <w:b/>
                <w:bCs/>
                <w:color w:val="002060"/>
                <w:sz w:val="40"/>
                <w:szCs w:val="40"/>
              </w:rPr>
              <w:lastRenderedPageBreak/>
              <w:t>表</w:t>
            </w:r>
            <w:r w:rsidRPr="00B176A9">
              <w:rPr>
                <w:rFonts w:eastAsia="Times New Roman" w:cs="Calibri"/>
                <w:b/>
                <w:bCs/>
                <w:color w:val="002060"/>
                <w:sz w:val="40"/>
                <w:szCs w:val="40"/>
              </w:rPr>
              <w:t>10-1</w:t>
            </w:r>
          </w:p>
        </w:tc>
        <w:tc>
          <w:tcPr>
            <w:tcW w:w="1438" w:type="dxa"/>
            <w:tcBorders>
              <w:top w:val="nil"/>
              <w:left w:val="nil"/>
              <w:bottom w:val="nil"/>
              <w:right w:val="nil"/>
            </w:tcBorders>
            <w:shd w:val="clear" w:color="auto" w:fill="auto"/>
            <w:noWrap/>
            <w:vAlign w:val="center"/>
            <w:hideMark/>
          </w:tcPr>
          <w:p w14:paraId="0403255A"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11" w:type="dxa"/>
            <w:tcBorders>
              <w:top w:val="nil"/>
              <w:left w:val="nil"/>
              <w:bottom w:val="nil"/>
              <w:right w:val="nil"/>
            </w:tcBorders>
            <w:shd w:val="clear" w:color="auto" w:fill="auto"/>
            <w:noWrap/>
            <w:vAlign w:val="center"/>
            <w:hideMark/>
          </w:tcPr>
          <w:p w14:paraId="07BC8FD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67E7E487"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63707A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82E629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68A416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0FB1B59"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6C5521D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176A9" w14:paraId="02558919" w14:textId="77777777" w:rsidTr="002F7131">
        <w:trPr>
          <w:trHeight w:val="20"/>
        </w:trPr>
        <w:tc>
          <w:tcPr>
            <w:tcW w:w="3257" w:type="dxa"/>
            <w:tcBorders>
              <w:top w:val="nil"/>
              <w:left w:val="nil"/>
              <w:bottom w:val="nil"/>
              <w:right w:val="nil"/>
            </w:tcBorders>
            <w:shd w:val="clear" w:color="auto" w:fill="auto"/>
            <w:noWrap/>
            <w:vAlign w:val="center"/>
            <w:hideMark/>
          </w:tcPr>
          <w:p w14:paraId="5427A59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B176A9">
              <w:rPr>
                <w:rFonts w:ascii="STKaiti" w:eastAsia="STKaiti" w:hAnsi="STKaiti" w:hint="eastAsia"/>
                <w:b/>
                <w:bCs/>
                <w:color w:val="002060"/>
                <w:sz w:val="28"/>
                <w:szCs w:val="28"/>
              </w:rPr>
              <w:t>电信发展部门</w:t>
            </w:r>
            <w:r w:rsidRPr="00B176A9">
              <w:rPr>
                <w:rFonts w:eastAsia="STKaiti" w:cs="Calibri"/>
                <w:b/>
                <w:bCs/>
                <w:color w:val="002060"/>
                <w:sz w:val="28"/>
                <w:szCs w:val="28"/>
              </w:rPr>
              <w:t>2022</w:t>
            </w:r>
            <w:r w:rsidRPr="00B176A9">
              <w:rPr>
                <w:rFonts w:ascii="STKaiti" w:eastAsia="STKaiti" w:hAnsi="STKaiti" w:hint="eastAsia"/>
                <w:b/>
                <w:bCs/>
                <w:color w:val="002060"/>
                <w:sz w:val="28"/>
                <w:szCs w:val="28"/>
              </w:rPr>
              <w:t>年</w:t>
            </w:r>
          </w:p>
        </w:tc>
        <w:tc>
          <w:tcPr>
            <w:tcW w:w="1438" w:type="dxa"/>
            <w:tcBorders>
              <w:top w:val="nil"/>
              <w:left w:val="nil"/>
              <w:bottom w:val="nil"/>
              <w:right w:val="nil"/>
            </w:tcBorders>
            <w:shd w:val="clear" w:color="auto" w:fill="auto"/>
            <w:noWrap/>
            <w:vAlign w:val="center"/>
            <w:hideMark/>
          </w:tcPr>
          <w:p w14:paraId="100958F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11" w:type="dxa"/>
            <w:tcBorders>
              <w:top w:val="nil"/>
              <w:left w:val="nil"/>
              <w:bottom w:val="nil"/>
              <w:right w:val="nil"/>
            </w:tcBorders>
            <w:shd w:val="clear" w:color="auto" w:fill="auto"/>
            <w:noWrap/>
            <w:vAlign w:val="center"/>
            <w:hideMark/>
          </w:tcPr>
          <w:p w14:paraId="51A7E3C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0D9815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2344983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199132A1"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250157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055555C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35C9307A"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176A9" w14:paraId="4F30D497" w14:textId="77777777" w:rsidTr="002F7131">
        <w:trPr>
          <w:trHeight w:val="20"/>
        </w:trPr>
        <w:tc>
          <w:tcPr>
            <w:tcW w:w="4695" w:type="dxa"/>
            <w:gridSpan w:val="2"/>
            <w:tcBorders>
              <w:top w:val="nil"/>
              <w:left w:val="nil"/>
              <w:bottom w:val="nil"/>
              <w:right w:val="nil"/>
            </w:tcBorders>
            <w:shd w:val="clear" w:color="auto" w:fill="auto"/>
            <w:noWrap/>
            <w:vAlign w:val="center"/>
            <w:hideMark/>
          </w:tcPr>
          <w:p w14:paraId="26793037"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B176A9">
              <w:rPr>
                <w:rFonts w:ascii="STKaiti" w:eastAsia="STKaiti" w:hAnsi="STKaiti" w:hint="eastAsia"/>
                <w:b/>
                <w:bCs/>
                <w:color w:val="002060"/>
                <w:szCs w:val="24"/>
                <w:lang w:eastAsia="zh-CN"/>
              </w:rPr>
              <w:t>按项和支出类别列出的计划支出</w:t>
            </w:r>
          </w:p>
        </w:tc>
        <w:tc>
          <w:tcPr>
            <w:tcW w:w="1311" w:type="dxa"/>
            <w:tcBorders>
              <w:top w:val="nil"/>
              <w:left w:val="nil"/>
              <w:bottom w:val="nil"/>
              <w:right w:val="nil"/>
            </w:tcBorders>
            <w:shd w:val="clear" w:color="auto" w:fill="auto"/>
            <w:noWrap/>
            <w:vAlign w:val="center"/>
            <w:hideMark/>
          </w:tcPr>
          <w:p w14:paraId="123B874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312" w:type="dxa"/>
            <w:tcBorders>
              <w:top w:val="nil"/>
              <w:left w:val="nil"/>
              <w:bottom w:val="nil"/>
              <w:right w:val="nil"/>
            </w:tcBorders>
            <w:shd w:val="clear" w:color="auto" w:fill="auto"/>
            <w:noWrap/>
            <w:vAlign w:val="center"/>
            <w:hideMark/>
          </w:tcPr>
          <w:p w14:paraId="10C24CD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090BCDD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24E3BDB8"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4FF1F9C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11095C5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39" w:type="dxa"/>
            <w:tcBorders>
              <w:top w:val="nil"/>
              <w:left w:val="nil"/>
              <w:bottom w:val="nil"/>
              <w:right w:val="nil"/>
            </w:tcBorders>
            <w:shd w:val="clear" w:color="auto" w:fill="auto"/>
            <w:noWrap/>
            <w:vAlign w:val="center"/>
            <w:hideMark/>
          </w:tcPr>
          <w:p w14:paraId="2F28E6F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176A9" w14:paraId="09D91CE2" w14:textId="77777777" w:rsidTr="002F7131">
        <w:trPr>
          <w:trHeight w:val="20"/>
        </w:trPr>
        <w:tc>
          <w:tcPr>
            <w:tcW w:w="3257" w:type="dxa"/>
            <w:tcBorders>
              <w:top w:val="nil"/>
              <w:left w:val="nil"/>
              <w:bottom w:val="nil"/>
              <w:right w:val="nil"/>
            </w:tcBorders>
            <w:shd w:val="clear" w:color="auto" w:fill="auto"/>
            <w:noWrap/>
            <w:vAlign w:val="center"/>
            <w:hideMark/>
          </w:tcPr>
          <w:p w14:paraId="1F58764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48" w:type="dxa"/>
            <w:gridSpan w:val="8"/>
            <w:tcBorders>
              <w:top w:val="nil"/>
              <w:left w:val="nil"/>
              <w:bottom w:val="nil"/>
              <w:right w:val="nil"/>
            </w:tcBorders>
            <w:shd w:val="clear" w:color="auto" w:fill="auto"/>
            <w:noWrap/>
            <w:vAlign w:val="center"/>
            <w:hideMark/>
          </w:tcPr>
          <w:p w14:paraId="1FBF52D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176A9" w14:paraId="73CDF654" w14:textId="77777777" w:rsidTr="002F7131">
        <w:trPr>
          <w:trHeight w:val="345"/>
        </w:trPr>
        <w:tc>
          <w:tcPr>
            <w:tcW w:w="7318" w:type="dxa"/>
            <w:gridSpan w:val="4"/>
            <w:tcBorders>
              <w:top w:val="nil"/>
              <w:left w:val="nil"/>
              <w:bottom w:val="nil"/>
              <w:right w:val="nil"/>
            </w:tcBorders>
            <w:shd w:val="clear" w:color="auto" w:fill="auto"/>
            <w:noWrap/>
            <w:vAlign w:val="center"/>
            <w:hideMark/>
          </w:tcPr>
          <w:p w14:paraId="6935AE5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lang w:eastAsia="zh-CN"/>
              </w:rPr>
            </w:pPr>
          </w:p>
        </w:tc>
        <w:tc>
          <w:tcPr>
            <w:tcW w:w="5248" w:type="dxa"/>
            <w:gridSpan w:val="4"/>
            <w:tcBorders>
              <w:top w:val="nil"/>
              <w:left w:val="nil"/>
              <w:bottom w:val="nil"/>
              <w:right w:val="nil"/>
            </w:tcBorders>
            <w:shd w:val="clear" w:color="auto" w:fill="auto"/>
            <w:noWrap/>
            <w:vAlign w:val="center"/>
            <w:hideMark/>
          </w:tcPr>
          <w:p w14:paraId="4B6F22B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B176A9">
              <w:rPr>
                <w:rFonts w:ascii="STKaiti" w:eastAsia="STKaiti" w:hAnsi="STKaiti" w:hint="eastAsia"/>
                <w:b/>
                <w:bCs/>
                <w:color w:val="002060"/>
                <w:sz w:val="20"/>
              </w:rPr>
              <w:t>电信发展局</w:t>
            </w:r>
          </w:p>
        </w:tc>
        <w:tc>
          <w:tcPr>
            <w:tcW w:w="1439" w:type="dxa"/>
            <w:tcBorders>
              <w:top w:val="nil"/>
              <w:left w:val="nil"/>
              <w:bottom w:val="nil"/>
              <w:right w:val="nil"/>
            </w:tcBorders>
            <w:shd w:val="clear" w:color="auto" w:fill="auto"/>
            <w:noWrap/>
            <w:vAlign w:val="center"/>
            <w:hideMark/>
          </w:tcPr>
          <w:p w14:paraId="0192B24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B176A9" w14:paraId="16E6AC6C" w14:textId="77777777" w:rsidTr="002F7131">
        <w:trPr>
          <w:trHeight w:val="150"/>
        </w:trPr>
        <w:tc>
          <w:tcPr>
            <w:tcW w:w="3257" w:type="dxa"/>
            <w:tcBorders>
              <w:top w:val="nil"/>
              <w:left w:val="nil"/>
              <w:bottom w:val="nil"/>
              <w:right w:val="nil"/>
            </w:tcBorders>
            <w:shd w:val="clear" w:color="auto" w:fill="auto"/>
            <w:noWrap/>
            <w:vAlign w:val="center"/>
            <w:hideMark/>
          </w:tcPr>
          <w:p w14:paraId="3F6FD89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8" w:type="dxa"/>
            <w:tcBorders>
              <w:top w:val="nil"/>
              <w:left w:val="nil"/>
              <w:bottom w:val="nil"/>
              <w:right w:val="nil"/>
            </w:tcBorders>
            <w:shd w:val="clear" w:color="auto" w:fill="auto"/>
            <w:noWrap/>
            <w:vAlign w:val="center"/>
            <w:hideMark/>
          </w:tcPr>
          <w:p w14:paraId="40D6248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center"/>
            <w:hideMark/>
          </w:tcPr>
          <w:p w14:paraId="724518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5FC6FA5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F7DE4D7"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312" w:type="dxa"/>
            <w:tcBorders>
              <w:top w:val="nil"/>
              <w:left w:val="nil"/>
              <w:bottom w:val="nil"/>
              <w:right w:val="nil"/>
            </w:tcBorders>
            <w:shd w:val="clear" w:color="auto" w:fill="auto"/>
            <w:noWrap/>
            <w:vAlign w:val="center"/>
            <w:hideMark/>
          </w:tcPr>
          <w:p w14:paraId="4BC11021"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8949DE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825AB8">
              <w:rPr>
                <w:rFonts w:ascii="Helv" w:eastAsia="Times New Roman" w:hAnsi="Helv"/>
                <w:noProof/>
                <w:sz w:val="20"/>
              </w:rPr>
              <mc:AlternateContent>
                <mc:Choice Requires="wps">
                  <w:drawing>
                    <wp:anchor distT="0" distB="0" distL="114300" distR="114300" simplePos="0" relativeHeight="251709440" behindDoc="0" locked="0" layoutInCell="1" allowOverlap="1" wp14:anchorId="24FA30FA" wp14:editId="2D35A77C">
                      <wp:simplePos x="0" y="0"/>
                      <wp:positionH relativeFrom="column">
                        <wp:posOffset>-71120</wp:posOffset>
                      </wp:positionH>
                      <wp:positionV relativeFrom="paragraph">
                        <wp:posOffset>-1539875</wp:posOffset>
                      </wp:positionV>
                      <wp:extent cx="62230" cy="3197225"/>
                      <wp:effectExtent l="0" t="5398" r="27623" b="27622"/>
                      <wp:wrapNone/>
                      <wp:docPr id="11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230" cy="31972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9F3126" id="AutoShape 15" o:spid="_x0000_s1026" type="#_x0000_t85" style="position:absolute;margin-left:-5.6pt;margin-top:-121.25pt;width:4.9pt;height:251.7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" adj="479" strokecolor="#0070c0" strokeweight="1pt"/>
                  </w:pict>
                </mc:Fallback>
              </mc:AlternateContent>
            </w:r>
          </w:p>
        </w:tc>
        <w:tc>
          <w:tcPr>
            <w:tcW w:w="1312" w:type="dxa"/>
            <w:tcBorders>
              <w:top w:val="nil"/>
              <w:left w:val="nil"/>
              <w:bottom w:val="nil"/>
              <w:right w:val="nil"/>
            </w:tcBorders>
            <w:shd w:val="clear" w:color="auto" w:fill="auto"/>
            <w:noWrap/>
            <w:vAlign w:val="center"/>
            <w:hideMark/>
          </w:tcPr>
          <w:p w14:paraId="087B621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006DFF45" w14:textId="7F838F4C" w:rsidR="005C437E" w:rsidRPr="00B176A9" w:rsidRDefault="00BB17A9"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0E512E">
              <w:rPr>
                <w:rFonts w:asciiTheme="minorEastAsia" w:eastAsiaTheme="minorEastAsia" w:hAnsiTheme="minorEastAsia"/>
                <w:noProof/>
                <w:sz w:val="20"/>
              </w:rPr>
              <mc:AlternateContent>
                <mc:Choice Requires="wps">
                  <w:drawing>
                    <wp:anchor distT="0" distB="0" distL="114300" distR="114300" simplePos="0" relativeHeight="251708416" behindDoc="0" locked="0" layoutInCell="1" allowOverlap="1" wp14:anchorId="7E671084" wp14:editId="74B3EBC3">
                      <wp:simplePos x="0" y="0"/>
                      <wp:positionH relativeFrom="column">
                        <wp:posOffset>47625</wp:posOffset>
                      </wp:positionH>
                      <wp:positionV relativeFrom="paragraph">
                        <wp:posOffset>-6350</wp:posOffset>
                      </wp:positionV>
                      <wp:extent cx="869950" cy="3740150"/>
                      <wp:effectExtent l="0" t="0" r="25400" b="12700"/>
                      <wp:wrapNone/>
                      <wp:docPr id="1128" name="圆角矩形 1128">
                        <a:extLst xmlns:a="http://schemas.openxmlformats.org/drawingml/2006/main">
                          <a:ext uri="{FF2B5EF4-FFF2-40B4-BE49-F238E27FC236}">
                            <a16:creationId xmlns:a16="http://schemas.microsoft.com/office/drawing/2014/main" id="{7A60CF43-9A3B-F345-B0AE-F406C9B756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37401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131F2F1" id="圆角矩形 1128" o:spid="_x0000_s1026" style="position:absolute;margin-left:3.75pt;margin-top:-.5pt;width:68.5pt;height:2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" filled="f" strokecolor="#0070c0" strokeweight="1pt"/>
                  </w:pict>
                </mc:Fallback>
              </mc:AlternateContent>
            </w:r>
          </w:p>
        </w:tc>
      </w:tr>
      <w:tr w:rsidR="005C437E" w:rsidRPr="00B176A9" w14:paraId="2CBF5CCD" w14:textId="77777777" w:rsidTr="002F7131">
        <w:tc>
          <w:tcPr>
            <w:tcW w:w="3257" w:type="dxa"/>
            <w:tcBorders>
              <w:top w:val="nil"/>
              <w:left w:val="nil"/>
              <w:bottom w:val="nil"/>
              <w:right w:val="nil"/>
            </w:tcBorders>
            <w:shd w:val="clear" w:color="auto" w:fill="auto"/>
            <w:noWrap/>
            <w:vAlign w:val="center"/>
            <w:hideMark/>
          </w:tcPr>
          <w:p w14:paraId="2A71611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38" w:type="dxa"/>
            <w:tcBorders>
              <w:top w:val="nil"/>
              <w:left w:val="nil"/>
              <w:bottom w:val="nil"/>
              <w:right w:val="nil"/>
            </w:tcBorders>
            <w:shd w:val="clear" w:color="auto" w:fill="auto"/>
            <w:hideMark/>
          </w:tcPr>
          <w:p w14:paraId="5AA74527"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电信发展</w:t>
            </w:r>
            <w:r w:rsidRPr="00F04B38">
              <w:rPr>
                <w:rFonts w:ascii="SimSun" w:hAnsi="SimSun"/>
                <w:sz w:val="18"/>
                <w:szCs w:val="18"/>
              </w:rPr>
              <w:br/>
            </w:r>
            <w:r w:rsidRPr="00F04B38">
              <w:rPr>
                <w:rFonts w:ascii="SimSun" w:hAnsi="SimSun" w:hint="eastAsia"/>
                <w:sz w:val="18"/>
                <w:szCs w:val="18"/>
              </w:rPr>
              <w:t>顾问组</w:t>
            </w:r>
          </w:p>
        </w:tc>
        <w:tc>
          <w:tcPr>
            <w:tcW w:w="1311" w:type="dxa"/>
            <w:tcBorders>
              <w:top w:val="nil"/>
              <w:left w:val="nil"/>
              <w:bottom w:val="nil"/>
              <w:right w:val="nil"/>
            </w:tcBorders>
            <w:shd w:val="clear" w:color="auto" w:fill="auto"/>
            <w:hideMark/>
          </w:tcPr>
          <w:p w14:paraId="5E14C06C"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研究组会议</w:t>
            </w:r>
          </w:p>
        </w:tc>
        <w:tc>
          <w:tcPr>
            <w:tcW w:w="1312" w:type="dxa"/>
            <w:tcBorders>
              <w:top w:val="nil"/>
              <w:left w:val="nil"/>
              <w:bottom w:val="nil"/>
              <w:right w:val="nil"/>
            </w:tcBorders>
            <w:shd w:val="clear" w:color="auto" w:fill="auto"/>
            <w:hideMark/>
          </w:tcPr>
          <w:p w14:paraId="5D26C9E5"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活动和</w:t>
            </w:r>
            <w:r w:rsidRPr="00F04B38">
              <w:rPr>
                <w:rFonts w:ascii="SimSun" w:hAnsi="SimSun"/>
                <w:sz w:val="18"/>
                <w:szCs w:val="18"/>
              </w:rPr>
              <w:br/>
            </w:r>
            <w:r w:rsidRPr="00F04B38">
              <w:rPr>
                <w:rFonts w:ascii="SimSun" w:hAnsi="SimSun" w:hint="eastAsia"/>
                <w:sz w:val="18"/>
                <w:szCs w:val="18"/>
              </w:rPr>
              <w:t>项目</w:t>
            </w:r>
            <w:r w:rsidRPr="00C1536D">
              <w:rPr>
                <w:rFonts w:ascii="SimSun" w:hAnsi="SimSun" w:hint="eastAsia"/>
                <w:sz w:val="20"/>
                <w:szCs w:val="18"/>
                <w:vertAlign w:val="superscript"/>
              </w:rPr>
              <w:t>*</w:t>
            </w:r>
          </w:p>
        </w:tc>
        <w:tc>
          <w:tcPr>
            <w:tcW w:w="1312" w:type="dxa"/>
            <w:tcBorders>
              <w:top w:val="nil"/>
              <w:left w:val="nil"/>
              <w:bottom w:val="nil"/>
              <w:right w:val="nil"/>
            </w:tcBorders>
            <w:shd w:val="clear" w:color="auto" w:fill="auto"/>
            <w:hideMark/>
          </w:tcPr>
          <w:p w14:paraId="341C4E27"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共同支出</w:t>
            </w:r>
          </w:p>
        </w:tc>
        <w:tc>
          <w:tcPr>
            <w:tcW w:w="1312" w:type="dxa"/>
            <w:tcBorders>
              <w:top w:val="nil"/>
              <w:left w:val="nil"/>
              <w:bottom w:val="nil"/>
              <w:right w:val="nil"/>
            </w:tcBorders>
            <w:shd w:val="clear" w:color="auto" w:fill="auto"/>
            <w:hideMark/>
          </w:tcPr>
          <w:p w14:paraId="3CEF0097"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主任办公室</w:t>
            </w:r>
          </w:p>
        </w:tc>
        <w:tc>
          <w:tcPr>
            <w:tcW w:w="1312" w:type="dxa"/>
            <w:tcBorders>
              <w:top w:val="nil"/>
              <w:left w:val="nil"/>
              <w:bottom w:val="nil"/>
              <w:right w:val="nil"/>
            </w:tcBorders>
            <w:shd w:val="clear" w:color="auto" w:fill="auto"/>
            <w:hideMark/>
          </w:tcPr>
          <w:p w14:paraId="37F67334"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区域代表处</w:t>
            </w:r>
          </w:p>
        </w:tc>
        <w:tc>
          <w:tcPr>
            <w:tcW w:w="1312" w:type="dxa"/>
            <w:tcBorders>
              <w:top w:val="nil"/>
              <w:left w:val="nil"/>
              <w:bottom w:val="nil"/>
              <w:right w:val="nil"/>
            </w:tcBorders>
            <w:shd w:val="clear" w:color="auto" w:fill="auto"/>
            <w:hideMark/>
          </w:tcPr>
          <w:p w14:paraId="04AE5D4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各部</w:t>
            </w:r>
          </w:p>
        </w:tc>
        <w:tc>
          <w:tcPr>
            <w:tcW w:w="1439" w:type="dxa"/>
            <w:tcBorders>
              <w:top w:val="nil"/>
              <w:left w:val="nil"/>
              <w:bottom w:val="nil"/>
              <w:right w:val="nil"/>
            </w:tcBorders>
            <w:shd w:val="clear" w:color="auto" w:fill="auto"/>
            <w:noWrap/>
            <w:vAlign w:val="center"/>
            <w:hideMark/>
          </w:tcPr>
          <w:p w14:paraId="303CEF91" w14:textId="77777777" w:rsidR="005C437E" w:rsidRPr="000E512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5C437E" w:rsidRPr="00B176A9" w14:paraId="4E2D1441" w14:textId="77777777" w:rsidTr="002F4CD1">
        <w:trPr>
          <w:trHeight w:val="252"/>
        </w:trPr>
        <w:tc>
          <w:tcPr>
            <w:tcW w:w="3257" w:type="dxa"/>
            <w:tcBorders>
              <w:top w:val="nil"/>
              <w:left w:val="nil"/>
              <w:bottom w:val="single" w:sz="4" w:space="0" w:color="auto"/>
              <w:right w:val="nil"/>
            </w:tcBorders>
            <w:shd w:val="clear" w:color="auto" w:fill="auto"/>
            <w:noWrap/>
            <w:vAlign w:val="center"/>
            <w:hideMark/>
          </w:tcPr>
          <w:p w14:paraId="4457F71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1438" w:type="dxa"/>
            <w:tcBorders>
              <w:top w:val="nil"/>
              <w:left w:val="nil"/>
              <w:bottom w:val="single" w:sz="4" w:space="0" w:color="auto"/>
              <w:right w:val="nil"/>
            </w:tcBorders>
            <w:shd w:val="clear" w:color="auto" w:fill="auto"/>
            <w:noWrap/>
            <w:vAlign w:val="center"/>
            <w:hideMark/>
          </w:tcPr>
          <w:p w14:paraId="7DB0212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single" w:sz="4" w:space="0" w:color="auto"/>
              <w:right w:val="nil"/>
            </w:tcBorders>
            <w:shd w:val="clear" w:color="auto" w:fill="auto"/>
            <w:noWrap/>
            <w:vAlign w:val="center"/>
            <w:hideMark/>
          </w:tcPr>
          <w:p w14:paraId="68F4942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single" w:sz="4" w:space="0" w:color="auto"/>
              <w:right w:val="nil"/>
            </w:tcBorders>
            <w:shd w:val="clear" w:color="auto" w:fill="auto"/>
            <w:noWrap/>
            <w:vAlign w:val="center"/>
            <w:hideMark/>
          </w:tcPr>
          <w:p w14:paraId="09E59FC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single" w:sz="4" w:space="0" w:color="auto"/>
              <w:right w:val="nil"/>
            </w:tcBorders>
            <w:shd w:val="clear" w:color="auto" w:fill="auto"/>
            <w:noWrap/>
            <w:vAlign w:val="center"/>
            <w:hideMark/>
          </w:tcPr>
          <w:p w14:paraId="492F3A7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single" w:sz="4" w:space="0" w:color="auto"/>
              <w:right w:val="nil"/>
            </w:tcBorders>
            <w:shd w:val="clear" w:color="auto" w:fill="auto"/>
            <w:noWrap/>
            <w:vAlign w:val="center"/>
            <w:hideMark/>
          </w:tcPr>
          <w:p w14:paraId="33E277F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single" w:sz="4" w:space="0" w:color="auto"/>
              <w:right w:val="nil"/>
            </w:tcBorders>
            <w:shd w:val="clear" w:color="auto" w:fill="auto"/>
            <w:noWrap/>
            <w:vAlign w:val="center"/>
            <w:hideMark/>
          </w:tcPr>
          <w:p w14:paraId="12201F7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single" w:sz="4" w:space="0" w:color="auto"/>
              <w:right w:val="nil"/>
            </w:tcBorders>
            <w:shd w:val="clear" w:color="auto" w:fill="auto"/>
            <w:noWrap/>
            <w:vAlign w:val="center"/>
            <w:hideMark/>
          </w:tcPr>
          <w:p w14:paraId="7562B8B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single" w:sz="4" w:space="0" w:color="auto"/>
              <w:right w:val="nil"/>
            </w:tcBorders>
            <w:shd w:val="clear" w:color="auto" w:fill="auto"/>
            <w:noWrap/>
            <w:vAlign w:val="center"/>
            <w:hideMark/>
          </w:tcPr>
          <w:p w14:paraId="67554B0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3FDB0D9D" w14:textId="77777777" w:rsidTr="002F4CD1">
        <w:trPr>
          <w:trHeight w:val="252"/>
        </w:trPr>
        <w:tc>
          <w:tcPr>
            <w:tcW w:w="3257" w:type="dxa"/>
            <w:tcBorders>
              <w:top w:val="single" w:sz="4" w:space="0" w:color="auto"/>
              <w:left w:val="nil"/>
              <w:bottom w:val="nil"/>
              <w:right w:val="nil"/>
            </w:tcBorders>
            <w:shd w:val="clear" w:color="auto" w:fill="auto"/>
            <w:noWrap/>
            <w:vAlign w:val="bottom"/>
            <w:hideMark/>
          </w:tcPr>
          <w:p w14:paraId="326ED5F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1 - </w:t>
            </w:r>
            <w:r w:rsidRPr="00B176A9">
              <w:rPr>
                <w:rFonts w:cstheme="minorHAnsi"/>
                <w:sz w:val="20"/>
              </w:rPr>
              <w:t>人员费用</w:t>
            </w:r>
          </w:p>
        </w:tc>
        <w:tc>
          <w:tcPr>
            <w:tcW w:w="1438" w:type="dxa"/>
            <w:tcBorders>
              <w:top w:val="single" w:sz="4" w:space="0" w:color="auto"/>
              <w:left w:val="nil"/>
              <w:bottom w:val="nil"/>
              <w:right w:val="nil"/>
            </w:tcBorders>
            <w:shd w:val="clear" w:color="auto" w:fill="auto"/>
            <w:noWrap/>
            <w:vAlign w:val="bottom"/>
            <w:hideMark/>
          </w:tcPr>
          <w:p w14:paraId="6113EC4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83</w:t>
            </w:r>
          </w:p>
        </w:tc>
        <w:tc>
          <w:tcPr>
            <w:tcW w:w="1311" w:type="dxa"/>
            <w:tcBorders>
              <w:top w:val="single" w:sz="4" w:space="0" w:color="auto"/>
              <w:left w:val="nil"/>
              <w:bottom w:val="nil"/>
              <w:right w:val="nil"/>
            </w:tcBorders>
            <w:shd w:val="clear" w:color="auto" w:fill="auto"/>
            <w:noWrap/>
            <w:vAlign w:val="bottom"/>
            <w:hideMark/>
          </w:tcPr>
          <w:p w14:paraId="545B4CE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216</w:t>
            </w:r>
          </w:p>
        </w:tc>
        <w:tc>
          <w:tcPr>
            <w:tcW w:w="1312" w:type="dxa"/>
            <w:tcBorders>
              <w:top w:val="single" w:sz="4" w:space="0" w:color="auto"/>
              <w:left w:val="nil"/>
              <w:bottom w:val="nil"/>
              <w:right w:val="nil"/>
            </w:tcBorders>
            <w:shd w:val="clear" w:color="auto" w:fill="auto"/>
            <w:noWrap/>
            <w:vAlign w:val="bottom"/>
            <w:hideMark/>
          </w:tcPr>
          <w:p w14:paraId="4DA3461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465</w:t>
            </w:r>
          </w:p>
        </w:tc>
        <w:tc>
          <w:tcPr>
            <w:tcW w:w="1312" w:type="dxa"/>
            <w:tcBorders>
              <w:top w:val="single" w:sz="4" w:space="0" w:color="auto"/>
              <w:left w:val="nil"/>
              <w:bottom w:val="nil"/>
              <w:right w:val="nil"/>
            </w:tcBorders>
            <w:shd w:val="clear" w:color="auto" w:fill="auto"/>
            <w:noWrap/>
            <w:vAlign w:val="bottom"/>
            <w:hideMark/>
          </w:tcPr>
          <w:p w14:paraId="0BC3BA7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single" w:sz="4" w:space="0" w:color="auto"/>
              <w:left w:val="nil"/>
              <w:bottom w:val="nil"/>
              <w:right w:val="nil"/>
            </w:tcBorders>
            <w:shd w:val="clear" w:color="auto" w:fill="auto"/>
            <w:noWrap/>
            <w:vAlign w:val="bottom"/>
            <w:hideMark/>
          </w:tcPr>
          <w:p w14:paraId="6ED53B3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1,203</w:t>
            </w:r>
          </w:p>
        </w:tc>
        <w:tc>
          <w:tcPr>
            <w:tcW w:w="1312" w:type="dxa"/>
            <w:tcBorders>
              <w:top w:val="single" w:sz="4" w:space="0" w:color="auto"/>
              <w:left w:val="nil"/>
              <w:bottom w:val="nil"/>
              <w:right w:val="nil"/>
            </w:tcBorders>
            <w:shd w:val="clear" w:color="auto" w:fill="auto"/>
            <w:noWrap/>
            <w:vAlign w:val="bottom"/>
            <w:hideMark/>
          </w:tcPr>
          <w:p w14:paraId="054DEB4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5,380</w:t>
            </w:r>
          </w:p>
        </w:tc>
        <w:tc>
          <w:tcPr>
            <w:tcW w:w="1312" w:type="dxa"/>
            <w:tcBorders>
              <w:top w:val="single" w:sz="4" w:space="0" w:color="auto"/>
              <w:left w:val="nil"/>
              <w:bottom w:val="nil"/>
              <w:right w:val="nil"/>
            </w:tcBorders>
            <w:shd w:val="clear" w:color="auto" w:fill="auto"/>
            <w:noWrap/>
            <w:vAlign w:val="bottom"/>
            <w:hideMark/>
          </w:tcPr>
          <w:p w14:paraId="1948AA8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10,129</w:t>
            </w:r>
          </w:p>
        </w:tc>
        <w:tc>
          <w:tcPr>
            <w:tcW w:w="1439" w:type="dxa"/>
            <w:tcBorders>
              <w:top w:val="single" w:sz="4" w:space="0" w:color="auto"/>
              <w:left w:val="nil"/>
              <w:bottom w:val="nil"/>
              <w:right w:val="nil"/>
            </w:tcBorders>
            <w:shd w:val="clear" w:color="auto" w:fill="auto"/>
            <w:noWrap/>
            <w:vAlign w:val="bottom"/>
            <w:hideMark/>
          </w:tcPr>
          <w:p w14:paraId="13C3212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17,476</w:t>
            </w:r>
          </w:p>
        </w:tc>
      </w:tr>
      <w:tr w:rsidR="005C437E" w:rsidRPr="00B176A9" w14:paraId="1602116E" w14:textId="77777777" w:rsidTr="002F7131">
        <w:trPr>
          <w:trHeight w:val="240"/>
        </w:trPr>
        <w:tc>
          <w:tcPr>
            <w:tcW w:w="3257" w:type="dxa"/>
            <w:tcBorders>
              <w:top w:val="nil"/>
              <w:left w:val="nil"/>
              <w:bottom w:val="nil"/>
              <w:right w:val="nil"/>
            </w:tcBorders>
            <w:shd w:val="clear" w:color="auto" w:fill="auto"/>
            <w:noWrap/>
            <w:vAlign w:val="bottom"/>
            <w:hideMark/>
          </w:tcPr>
          <w:p w14:paraId="51A607F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698C76F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4CBC61E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203DC8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92F7D6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DE9F2B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3122A3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AE9FC2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4D7B809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533CB599" w14:textId="77777777" w:rsidTr="002F7131">
        <w:trPr>
          <w:trHeight w:val="252"/>
        </w:trPr>
        <w:tc>
          <w:tcPr>
            <w:tcW w:w="3257" w:type="dxa"/>
            <w:tcBorders>
              <w:top w:val="nil"/>
              <w:left w:val="nil"/>
              <w:bottom w:val="nil"/>
              <w:right w:val="nil"/>
            </w:tcBorders>
            <w:shd w:val="clear" w:color="auto" w:fill="auto"/>
            <w:noWrap/>
            <w:vAlign w:val="bottom"/>
            <w:hideMark/>
          </w:tcPr>
          <w:p w14:paraId="68636F3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2 - </w:t>
            </w:r>
            <w:r w:rsidRPr="00B176A9">
              <w:rPr>
                <w:rFonts w:cstheme="minorHAnsi"/>
                <w:sz w:val="20"/>
              </w:rPr>
              <w:t>其他人员费用</w:t>
            </w:r>
          </w:p>
        </w:tc>
        <w:tc>
          <w:tcPr>
            <w:tcW w:w="1438" w:type="dxa"/>
            <w:tcBorders>
              <w:top w:val="nil"/>
              <w:left w:val="nil"/>
              <w:bottom w:val="nil"/>
              <w:right w:val="nil"/>
            </w:tcBorders>
            <w:shd w:val="clear" w:color="auto" w:fill="auto"/>
            <w:noWrap/>
            <w:vAlign w:val="bottom"/>
            <w:hideMark/>
          </w:tcPr>
          <w:p w14:paraId="49AF85E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w:t>
            </w:r>
          </w:p>
        </w:tc>
        <w:tc>
          <w:tcPr>
            <w:tcW w:w="1311" w:type="dxa"/>
            <w:tcBorders>
              <w:top w:val="nil"/>
              <w:left w:val="nil"/>
              <w:bottom w:val="nil"/>
              <w:right w:val="nil"/>
            </w:tcBorders>
            <w:shd w:val="clear" w:color="auto" w:fill="auto"/>
            <w:noWrap/>
            <w:vAlign w:val="bottom"/>
            <w:hideMark/>
          </w:tcPr>
          <w:p w14:paraId="6DB0A35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8</w:t>
            </w:r>
          </w:p>
        </w:tc>
        <w:tc>
          <w:tcPr>
            <w:tcW w:w="1312" w:type="dxa"/>
            <w:tcBorders>
              <w:top w:val="nil"/>
              <w:left w:val="nil"/>
              <w:bottom w:val="nil"/>
              <w:right w:val="nil"/>
            </w:tcBorders>
            <w:shd w:val="clear" w:color="auto" w:fill="auto"/>
            <w:noWrap/>
            <w:vAlign w:val="bottom"/>
            <w:hideMark/>
          </w:tcPr>
          <w:p w14:paraId="2C782CA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1956FFD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9A1421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344</w:t>
            </w:r>
          </w:p>
        </w:tc>
        <w:tc>
          <w:tcPr>
            <w:tcW w:w="1312" w:type="dxa"/>
            <w:tcBorders>
              <w:top w:val="nil"/>
              <w:left w:val="nil"/>
              <w:bottom w:val="nil"/>
              <w:right w:val="nil"/>
            </w:tcBorders>
            <w:shd w:val="clear" w:color="auto" w:fill="auto"/>
            <w:noWrap/>
            <w:vAlign w:val="bottom"/>
            <w:hideMark/>
          </w:tcPr>
          <w:p w14:paraId="7A70DFD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1,581</w:t>
            </w:r>
          </w:p>
        </w:tc>
        <w:tc>
          <w:tcPr>
            <w:tcW w:w="1312" w:type="dxa"/>
            <w:tcBorders>
              <w:top w:val="nil"/>
              <w:left w:val="nil"/>
              <w:bottom w:val="nil"/>
              <w:right w:val="nil"/>
            </w:tcBorders>
            <w:shd w:val="clear" w:color="auto" w:fill="auto"/>
            <w:noWrap/>
            <w:vAlign w:val="bottom"/>
            <w:hideMark/>
          </w:tcPr>
          <w:p w14:paraId="57482E7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2,967</w:t>
            </w:r>
          </w:p>
        </w:tc>
        <w:tc>
          <w:tcPr>
            <w:tcW w:w="1439" w:type="dxa"/>
            <w:tcBorders>
              <w:top w:val="nil"/>
              <w:left w:val="nil"/>
              <w:bottom w:val="nil"/>
              <w:right w:val="nil"/>
            </w:tcBorders>
            <w:shd w:val="clear" w:color="auto" w:fill="auto"/>
            <w:noWrap/>
            <w:vAlign w:val="bottom"/>
            <w:hideMark/>
          </w:tcPr>
          <w:p w14:paraId="072C8D7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4,904</w:t>
            </w:r>
          </w:p>
        </w:tc>
      </w:tr>
      <w:tr w:rsidR="005C437E" w:rsidRPr="00B176A9" w14:paraId="18FFFF2A" w14:textId="77777777" w:rsidTr="002F7131">
        <w:trPr>
          <w:trHeight w:val="240"/>
        </w:trPr>
        <w:tc>
          <w:tcPr>
            <w:tcW w:w="3257" w:type="dxa"/>
            <w:tcBorders>
              <w:top w:val="nil"/>
              <w:left w:val="nil"/>
              <w:bottom w:val="nil"/>
              <w:right w:val="nil"/>
            </w:tcBorders>
            <w:shd w:val="clear" w:color="auto" w:fill="auto"/>
            <w:noWrap/>
            <w:vAlign w:val="bottom"/>
            <w:hideMark/>
          </w:tcPr>
          <w:p w14:paraId="5B0F897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7E19A718"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392C302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F3FA89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834C9E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C32A3B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DBFACF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D5BB23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61D08EB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25498A79" w14:textId="77777777" w:rsidTr="002F7131">
        <w:trPr>
          <w:trHeight w:val="252"/>
        </w:trPr>
        <w:tc>
          <w:tcPr>
            <w:tcW w:w="3257" w:type="dxa"/>
            <w:tcBorders>
              <w:top w:val="nil"/>
              <w:left w:val="nil"/>
              <w:bottom w:val="nil"/>
              <w:right w:val="nil"/>
            </w:tcBorders>
            <w:shd w:val="clear" w:color="auto" w:fill="auto"/>
            <w:noWrap/>
            <w:vAlign w:val="bottom"/>
            <w:hideMark/>
          </w:tcPr>
          <w:p w14:paraId="2FECAB5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3 - </w:t>
            </w:r>
            <w:r w:rsidRPr="00B176A9">
              <w:rPr>
                <w:rFonts w:cstheme="minorHAnsi"/>
                <w:sz w:val="20"/>
              </w:rPr>
              <w:t>公务差旅</w:t>
            </w:r>
          </w:p>
        </w:tc>
        <w:tc>
          <w:tcPr>
            <w:tcW w:w="1438" w:type="dxa"/>
            <w:tcBorders>
              <w:top w:val="nil"/>
              <w:left w:val="nil"/>
              <w:bottom w:val="nil"/>
              <w:right w:val="nil"/>
            </w:tcBorders>
            <w:shd w:val="clear" w:color="auto" w:fill="auto"/>
            <w:noWrap/>
            <w:vAlign w:val="bottom"/>
            <w:hideMark/>
          </w:tcPr>
          <w:p w14:paraId="25756A6B"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70</w:t>
            </w:r>
          </w:p>
        </w:tc>
        <w:tc>
          <w:tcPr>
            <w:tcW w:w="1311" w:type="dxa"/>
            <w:tcBorders>
              <w:top w:val="nil"/>
              <w:left w:val="nil"/>
              <w:bottom w:val="nil"/>
              <w:right w:val="nil"/>
            </w:tcBorders>
            <w:shd w:val="clear" w:color="auto" w:fill="auto"/>
            <w:noWrap/>
            <w:vAlign w:val="bottom"/>
            <w:hideMark/>
          </w:tcPr>
          <w:p w14:paraId="2480477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170</w:t>
            </w:r>
          </w:p>
        </w:tc>
        <w:tc>
          <w:tcPr>
            <w:tcW w:w="1312" w:type="dxa"/>
            <w:tcBorders>
              <w:top w:val="nil"/>
              <w:left w:val="nil"/>
              <w:bottom w:val="nil"/>
              <w:right w:val="nil"/>
            </w:tcBorders>
            <w:shd w:val="clear" w:color="auto" w:fill="auto"/>
            <w:noWrap/>
            <w:vAlign w:val="bottom"/>
            <w:hideMark/>
          </w:tcPr>
          <w:p w14:paraId="68435E3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1,351</w:t>
            </w:r>
          </w:p>
        </w:tc>
        <w:tc>
          <w:tcPr>
            <w:tcW w:w="1312" w:type="dxa"/>
            <w:tcBorders>
              <w:top w:val="nil"/>
              <w:left w:val="nil"/>
              <w:bottom w:val="nil"/>
              <w:right w:val="nil"/>
            </w:tcBorders>
            <w:shd w:val="clear" w:color="auto" w:fill="auto"/>
            <w:noWrap/>
            <w:vAlign w:val="bottom"/>
            <w:hideMark/>
          </w:tcPr>
          <w:p w14:paraId="7B82AC6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30</w:t>
            </w:r>
          </w:p>
        </w:tc>
        <w:tc>
          <w:tcPr>
            <w:tcW w:w="1312" w:type="dxa"/>
            <w:tcBorders>
              <w:top w:val="nil"/>
              <w:left w:val="nil"/>
              <w:bottom w:val="nil"/>
              <w:right w:val="nil"/>
            </w:tcBorders>
            <w:shd w:val="clear" w:color="auto" w:fill="auto"/>
            <w:noWrap/>
            <w:vAlign w:val="bottom"/>
            <w:hideMark/>
          </w:tcPr>
          <w:p w14:paraId="5F1D341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100</w:t>
            </w:r>
          </w:p>
        </w:tc>
        <w:tc>
          <w:tcPr>
            <w:tcW w:w="1312" w:type="dxa"/>
            <w:tcBorders>
              <w:top w:val="nil"/>
              <w:left w:val="nil"/>
              <w:bottom w:val="nil"/>
              <w:right w:val="nil"/>
            </w:tcBorders>
            <w:shd w:val="clear" w:color="auto" w:fill="auto"/>
            <w:noWrap/>
            <w:vAlign w:val="bottom"/>
            <w:hideMark/>
          </w:tcPr>
          <w:p w14:paraId="7E63A78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207</w:t>
            </w:r>
          </w:p>
        </w:tc>
        <w:tc>
          <w:tcPr>
            <w:tcW w:w="1312" w:type="dxa"/>
            <w:tcBorders>
              <w:top w:val="nil"/>
              <w:left w:val="nil"/>
              <w:bottom w:val="nil"/>
              <w:right w:val="nil"/>
            </w:tcBorders>
            <w:shd w:val="clear" w:color="auto" w:fill="auto"/>
            <w:noWrap/>
            <w:vAlign w:val="bottom"/>
            <w:hideMark/>
          </w:tcPr>
          <w:p w14:paraId="501EABB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91</w:t>
            </w:r>
          </w:p>
        </w:tc>
        <w:tc>
          <w:tcPr>
            <w:tcW w:w="1439" w:type="dxa"/>
            <w:tcBorders>
              <w:top w:val="nil"/>
              <w:left w:val="nil"/>
              <w:bottom w:val="nil"/>
              <w:right w:val="nil"/>
            </w:tcBorders>
            <w:shd w:val="clear" w:color="auto" w:fill="auto"/>
            <w:noWrap/>
            <w:vAlign w:val="bottom"/>
            <w:hideMark/>
          </w:tcPr>
          <w:p w14:paraId="43AED5B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2,019</w:t>
            </w:r>
          </w:p>
        </w:tc>
      </w:tr>
      <w:tr w:rsidR="005C437E" w:rsidRPr="00B176A9" w14:paraId="1AC3BD7A" w14:textId="77777777" w:rsidTr="002F7131">
        <w:trPr>
          <w:trHeight w:val="240"/>
        </w:trPr>
        <w:tc>
          <w:tcPr>
            <w:tcW w:w="3257" w:type="dxa"/>
            <w:tcBorders>
              <w:top w:val="nil"/>
              <w:left w:val="nil"/>
              <w:bottom w:val="nil"/>
              <w:right w:val="nil"/>
            </w:tcBorders>
            <w:shd w:val="clear" w:color="auto" w:fill="auto"/>
            <w:noWrap/>
            <w:vAlign w:val="bottom"/>
            <w:hideMark/>
          </w:tcPr>
          <w:p w14:paraId="1152184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1579365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6626F22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F24019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35D74F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35C03D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C0D059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A9D00B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243184E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4621EF1F" w14:textId="77777777" w:rsidTr="002F7131">
        <w:trPr>
          <w:trHeight w:val="252"/>
        </w:trPr>
        <w:tc>
          <w:tcPr>
            <w:tcW w:w="3257" w:type="dxa"/>
            <w:tcBorders>
              <w:top w:val="nil"/>
              <w:left w:val="nil"/>
              <w:bottom w:val="nil"/>
              <w:right w:val="nil"/>
            </w:tcBorders>
            <w:shd w:val="clear" w:color="auto" w:fill="auto"/>
            <w:noWrap/>
            <w:vAlign w:val="bottom"/>
            <w:hideMark/>
          </w:tcPr>
          <w:p w14:paraId="6248AFF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4 - </w:t>
            </w:r>
            <w:r w:rsidRPr="00B176A9">
              <w:rPr>
                <w:rFonts w:cstheme="minorHAnsi"/>
                <w:sz w:val="20"/>
              </w:rPr>
              <w:t>合同服务</w:t>
            </w:r>
          </w:p>
        </w:tc>
        <w:tc>
          <w:tcPr>
            <w:tcW w:w="1438" w:type="dxa"/>
            <w:tcBorders>
              <w:top w:val="nil"/>
              <w:left w:val="nil"/>
              <w:bottom w:val="nil"/>
              <w:right w:val="nil"/>
            </w:tcBorders>
            <w:shd w:val="clear" w:color="auto" w:fill="auto"/>
            <w:noWrap/>
            <w:vAlign w:val="bottom"/>
            <w:hideMark/>
          </w:tcPr>
          <w:p w14:paraId="1993448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w:t>
            </w:r>
          </w:p>
        </w:tc>
        <w:tc>
          <w:tcPr>
            <w:tcW w:w="1311" w:type="dxa"/>
            <w:tcBorders>
              <w:top w:val="nil"/>
              <w:left w:val="nil"/>
              <w:bottom w:val="nil"/>
              <w:right w:val="nil"/>
            </w:tcBorders>
            <w:shd w:val="clear" w:color="auto" w:fill="auto"/>
            <w:noWrap/>
            <w:vAlign w:val="bottom"/>
            <w:hideMark/>
          </w:tcPr>
          <w:p w14:paraId="41B82EC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w:t>
            </w:r>
          </w:p>
        </w:tc>
        <w:tc>
          <w:tcPr>
            <w:tcW w:w="1312" w:type="dxa"/>
            <w:tcBorders>
              <w:top w:val="nil"/>
              <w:left w:val="nil"/>
              <w:bottom w:val="nil"/>
              <w:right w:val="nil"/>
            </w:tcBorders>
            <w:shd w:val="clear" w:color="auto" w:fill="auto"/>
            <w:noWrap/>
            <w:vAlign w:val="bottom"/>
            <w:hideMark/>
          </w:tcPr>
          <w:p w14:paraId="51E681C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2,373</w:t>
            </w:r>
          </w:p>
        </w:tc>
        <w:tc>
          <w:tcPr>
            <w:tcW w:w="1312" w:type="dxa"/>
            <w:tcBorders>
              <w:top w:val="nil"/>
              <w:left w:val="nil"/>
              <w:bottom w:val="nil"/>
              <w:right w:val="nil"/>
            </w:tcBorders>
            <w:shd w:val="clear" w:color="auto" w:fill="auto"/>
            <w:noWrap/>
            <w:vAlign w:val="bottom"/>
            <w:hideMark/>
          </w:tcPr>
          <w:p w14:paraId="130E473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50</w:t>
            </w:r>
          </w:p>
        </w:tc>
        <w:tc>
          <w:tcPr>
            <w:tcW w:w="1312" w:type="dxa"/>
            <w:tcBorders>
              <w:top w:val="nil"/>
              <w:left w:val="nil"/>
              <w:bottom w:val="nil"/>
              <w:right w:val="nil"/>
            </w:tcBorders>
            <w:shd w:val="clear" w:color="auto" w:fill="auto"/>
            <w:noWrap/>
            <w:vAlign w:val="bottom"/>
            <w:hideMark/>
          </w:tcPr>
          <w:p w14:paraId="25CF46E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50</w:t>
            </w:r>
          </w:p>
        </w:tc>
        <w:tc>
          <w:tcPr>
            <w:tcW w:w="1312" w:type="dxa"/>
            <w:tcBorders>
              <w:top w:val="nil"/>
              <w:left w:val="nil"/>
              <w:bottom w:val="nil"/>
              <w:right w:val="nil"/>
            </w:tcBorders>
            <w:shd w:val="clear" w:color="auto" w:fill="auto"/>
            <w:noWrap/>
            <w:vAlign w:val="bottom"/>
            <w:hideMark/>
          </w:tcPr>
          <w:p w14:paraId="1BE0B72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36</w:t>
            </w:r>
          </w:p>
        </w:tc>
        <w:tc>
          <w:tcPr>
            <w:tcW w:w="1312" w:type="dxa"/>
            <w:tcBorders>
              <w:top w:val="nil"/>
              <w:left w:val="nil"/>
              <w:bottom w:val="nil"/>
              <w:right w:val="nil"/>
            </w:tcBorders>
            <w:shd w:val="clear" w:color="auto" w:fill="auto"/>
            <w:noWrap/>
            <w:vAlign w:val="bottom"/>
            <w:hideMark/>
          </w:tcPr>
          <w:p w14:paraId="16E04BA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35C44899" w14:textId="0A8A87AC"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2,529</w:t>
            </w:r>
          </w:p>
        </w:tc>
      </w:tr>
      <w:tr w:rsidR="005C437E" w:rsidRPr="00B176A9" w14:paraId="16249E1D" w14:textId="77777777" w:rsidTr="002F7131">
        <w:trPr>
          <w:trHeight w:val="240"/>
        </w:trPr>
        <w:tc>
          <w:tcPr>
            <w:tcW w:w="3257" w:type="dxa"/>
            <w:tcBorders>
              <w:top w:val="nil"/>
              <w:left w:val="nil"/>
              <w:bottom w:val="nil"/>
              <w:right w:val="nil"/>
            </w:tcBorders>
            <w:shd w:val="clear" w:color="auto" w:fill="auto"/>
            <w:noWrap/>
            <w:vAlign w:val="bottom"/>
            <w:hideMark/>
          </w:tcPr>
          <w:p w14:paraId="1EDF54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78B69D1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10B607E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259DC6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C68E05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E74292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95C719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A7DE02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6A0D2A8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6AFD1262" w14:textId="77777777" w:rsidTr="002F7131">
        <w:trPr>
          <w:trHeight w:val="255"/>
        </w:trPr>
        <w:tc>
          <w:tcPr>
            <w:tcW w:w="3257" w:type="dxa"/>
            <w:tcBorders>
              <w:top w:val="nil"/>
              <w:left w:val="nil"/>
              <w:bottom w:val="nil"/>
              <w:right w:val="nil"/>
            </w:tcBorders>
            <w:shd w:val="clear" w:color="auto" w:fill="auto"/>
            <w:vAlign w:val="bottom"/>
            <w:hideMark/>
          </w:tcPr>
          <w:p w14:paraId="15D26CB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176A9">
              <w:rPr>
                <w:rFonts w:cstheme="minorHAnsi"/>
                <w:sz w:val="20"/>
                <w:lang w:eastAsia="zh-CN"/>
              </w:rPr>
              <w:t xml:space="preserve">5 - </w:t>
            </w:r>
            <w:r w:rsidRPr="00B176A9">
              <w:rPr>
                <w:rFonts w:cstheme="minorHAnsi"/>
                <w:sz w:val="20"/>
                <w:lang w:eastAsia="zh-CN"/>
              </w:rPr>
              <w:t>房屋设施和设备的租用与维护</w:t>
            </w:r>
          </w:p>
        </w:tc>
        <w:tc>
          <w:tcPr>
            <w:tcW w:w="1438" w:type="dxa"/>
            <w:tcBorders>
              <w:top w:val="nil"/>
              <w:left w:val="nil"/>
              <w:bottom w:val="nil"/>
              <w:right w:val="nil"/>
            </w:tcBorders>
            <w:shd w:val="clear" w:color="auto" w:fill="auto"/>
            <w:noWrap/>
            <w:vAlign w:val="bottom"/>
            <w:hideMark/>
          </w:tcPr>
          <w:p w14:paraId="44A097F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11" w:type="dxa"/>
            <w:tcBorders>
              <w:top w:val="nil"/>
              <w:left w:val="nil"/>
              <w:bottom w:val="nil"/>
              <w:right w:val="nil"/>
            </w:tcBorders>
            <w:shd w:val="clear" w:color="auto" w:fill="auto"/>
            <w:noWrap/>
            <w:vAlign w:val="bottom"/>
            <w:hideMark/>
          </w:tcPr>
          <w:p w14:paraId="5FF1E9F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5EAA8F4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5046DCF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90</w:t>
            </w:r>
          </w:p>
        </w:tc>
        <w:tc>
          <w:tcPr>
            <w:tcW w:w="1312" w:type="dxa"/>
            <w:tcBorders>
              <w:top w:val="nil"/>
              <w:left w:val="nil"/>
              <w:bottom w:val="nil"/>
              <w:right w:val="nil"/>
            </w:tcBorders>
            <w:shd w:val="clear" w:color="auto" w:fill="auto"/>
            <w:noWrap/>
            <w:vAlign w:val="bottom"/>
            <w:hideMark/>
          </w:tcPr>
          <w:p w14:paraId="499727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46D04F9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49</w:t>
            </w:r>
          </w:p>
        </w:tc>
        <w:tc>
          <w:tcPr>
            <w:tcW w:w="1312" w:type="dxa"/>
            <w:tcBorders>
              <w:top w:val="nil"/>
              <w:left w:val="nil"/>
              <w:bottom w:val="nil"/>
              <w:right w:val="nil"/>
            </w:tcBorders>
            <w:shd w:val="clear" w:color="auto" w:fill="auto"/>
            <w:noWrap/>
            <w:vAlign w:val="bottom"/>
            <w:hideMark/>
          </w:tcPr>
          <w:p w14:paraId="40897F1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75DE44A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139</w:t>
            </w:r>
          </w:p>
        </w:tc>
      </w:tr>
      <w:tr w:rsidR="005C437E" w:rsidRPr="00B176A9" w14:paraId="36D134C6" w14:textId="77777777" w:rsidTr="002F7131">
        <w:trPr>
          <w:trHeight w:val="240"/>
        </w:trPr>
        <w:tc>
          <w:tcPr>
            <w:tcW w:w="3257" w:type="dxa"/>
            <w:tcBorders>
              <w:top w:val="nil"/>
              <w:left w:val="nil"/>
              <w:bottom w:val="nil"/>
              <w:right w:val="nil"/>
            </w:tcBorders>
            <w:shd w:val="clear" w:color="auto" w:fill="auto"/>
            <w:noWrap/>
            <w:vAlign w:val="bottom"/>
            <w:hideMark/>
          </w:tcPr>
          <w:p w14:paraId="09B737B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54E0E93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535F508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AA1F0D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1A123C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DE546B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FD64BF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B2C5F1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5049B5D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02EB5E59" w14:textId="77777777" w:rsidTr="002F7131">
        <w:trPr>
          <w:trHeight w:val="252"/>
        </w:trPr>
        <w:tc>
          <w:tcPr>
            <w:tcW w:w="3257" w:type="dxa"/>
            <w:tcBorders>
              <w:top w:val="nil"/>
              <w:left w:val="nil"/>
              <w:bottom w:val="nil"/>
              <w:right w:val="nil"/>
            </w:tcBorders>
            <w:shd w:val="clear" w:color="auto" w:fill="auto"/>
            <w:noWrap/>
            <w:vAlign w:val="bottom"/>
            <w:hideMark/>
          </w:tcPr>
          <w:p w14:paraId="12E25099"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6 - </w:t>
            </w:r>
            <w:r w:rsidRPr="00B176A9">
              <w:rPr>
                <w:rFonts w:cstheme="minorHAnsi"/>
                <w:sz w:val="20"/>
              </w:rPr>
              <w:t>材料和办公用品</w:t>
            </w:r>
          </w:p>
        </w:tc>
        <w:tc>
          <w:tcPr>
            <w:tcW w:w="1438" w:type="dxa"/>
            <w:tcBorders>
              <w:top w:val="nil"/>
              <w:left w:val="nil"/>
              <w:bottom w:val="nil"/>
              <w:right w:val="nil"/>
            </w:tcBorders>
            <w:shd w:val="clear" w:color="auto" w:fill="auto"/>
            <w:noWrap/>
            <w:vAlign w:val="bottom"/>
            <w:hideMark/>
          </w:tcPr>
          <w:p w14:paraId="0F3AA7B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11" w:type="dxa"/>
            <w:tcBorders>
              <w:top w:val="nil"/>
              <w:left w:val="nil"/>
              <w:bottom w:val="nil"/>
              <w:right w:val="nil"/>
            </w:tcBorders>
            <w:shd w:val="clear" w:color="auto" w:fill="auto"/>
            <w:noWrap/>
            <w:vAlign w:val="bottom"/>
            <w:hideMark/>
          </w:tcPr>
          <w:p w14:paraId="58400E4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C70F05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11</w:t>
            </w:r>
          </w:p>
        </w:tc>
        <w:tc>
          <w:tcPr>
            <w:tcW w:w="1312" w:type="dxa"/>
            <w:tcBorders>
              <w:top w:val="nil"/>
              <w:left w:val="nil"/>
              <w:bottom w:val="nil"/>
              <w:right w:val="nil"/>
            </w:tcBorders>
            <w:shd w:val="clear" w:color="auto" w:fill="auto"/>
            <w:noWrap/>
            <w:vAlign w:val="bottom"/>
            <w:hideMark/>
          </w:tcPr>
          <w:p w14:paraId="03C03F8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33</w:t>
            </w:r>
          </w:p>
        </w:tc>
        <w:tc>
          <w:tcPr>
            <w:tcW w:w="1312" w:type="dxa"/>
            <w:tcBorders>
              <w:top w:val="nil"/>
              <w:left w:val="nil"/>
              <w:bottom w:val="nil"/>
              <w:right w:val="nil"/>
            </w:tcBorders>
            <w:shd w:val="clear" w:color="auto" w:fill="auto"/>
            <w:noWrap/>
            <w:vAlign w:val="bottom"/>
            <w:hideMark/>
          </w:tcPr>
          <w:p w14:paraId="0152BBD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5DFC389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44</w:t>
            </w:r>
          </w:p>
        </w:tc>
        <w:tc>
          <w:tcPr>
            <w:tcW w:w="1312" w:type="dxa"/>
            <w:tcBorders>
              <w:top w:val="nil"/>
              <w:left w:val="nil"/>
              <w:bottom w:val="nil"/>
              <w:right w:val="nil"/>
            </w:tcBorders>
            <w:shd w:val="clear" w:color="auto" w:fill="auto"/>
            <w:noWrap/>
            <w:vAlign w:val="bottom"/>
            <w:hideMark/>
          </w:tcPr>
          <w:p w14:paraId="3013AF6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7E3CF0B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88</w:t>
            </w:r>
          </w:p>
        </w:tc>
      </w:tr>
      <w:tr w:rsidR="005C437E" w:rsidRPr="00B176A9" w14:paraId="65511865" w14:textId="77777777" w:rsidTr="002F7131">
        <w:trPr>
          <w:trHeight w:val="240"/>
        </w:trPr>
        <w:tc>
          <w:tcPr>
            <w:tcW w:w="3257" w:type="dxa"/>
            <w:tcBorders>
              <w:top w:val="nil"/>
              <w:left w:val="nil"/>
              <w:bottom w:val="nil"/>
              <w:right w:val="nil"/>
            </w:tcBorders>
            <w:shd w:val="clear" w:color="auto" w:fill="auto"/>
            <w:noWrap/>
            <w:vAlign w:val="bottom"/>
            <w:hideMark/>
          </w:tcPr>
          <w:p w14:paraId="1A8F22E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003B801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05AEDB3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01C781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F36F70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AAFD32B"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645186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3C4E92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1432361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7CC0BB39" w14:textId="77777777" w:rsidTr="002F7131">
        <w:trPr>
          <w:trHeight w:val="241"/>
        </w:trPr>
        <w:tc>
          <w:tcPr>
            <w:tcW w:w="3257" w:type="dxa"/>
            <w:tcBorders>
              <w:top w:val="nil"/>
              <w:left w:val="nil"/>
              <w:bottom w:val="nil"/>
              <w:right w:val="nil"/>
            </w:tcBorders>
            <w:shd w:val="clear" w:color="auto" w:fill="auto"/>
            <w:vAlign w:val="bottom"/>
            <w:hideMark/>
          </w:tcPr>
          <w:p w14:paraId="7321BBF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176A9">
              <w:rPr>
                <w:rFonts w:cstheme="minorHAnsi"/>
                <w:sz w:val="20"/>
                <w:lang w:eastAsia="zh-CN"/>
              </w:rPr>
              <w:t xml:space="preserve">7 -  </w:t>
            </w:r>
            <w:r w:rsidRPr="00B176A9">
              <w:rPr>
                <w:rFonts w:cstheme="minorHAnsi"/>
                <w:sz w:val="20"/>
                <w:lang w:eastAsia="zh-CN"/>
              </w:rPr>
              <w:t>房屋设施、家具和设备的采购</w:t>
            </w:r>
          </w:p>
        </w:tc>
        <w:tc>
          <w:tcPr>
            <w:tcW w:w="1438" w:type="dxa"/>
            <w:tcBorders>
              <w:top w:val="nil"/>
              <w:left w:val="nil"/>
              <w:bottom w:val="nil"/>
              <w:right w:val="nil"/>
            </w:tcBorders>
            <w:shd w:val="clear" w:color="auto" w:fill="auto"/>
            <w:noWrap/>
            <w:vAlign w:val="bottom"/>
            <w:hideMark/>
          </w:tcPr>
          <w:p w14:paraId="70342A4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11" w:type="dxa"/>
            <w:tcBorders>
              <w:top w:val="nil"/>
              <w:left w:val="nil"/>
              <w:bottom w:val="nil"/>
              <w:right w:val="nil"/>
            </w:tcBorders>
            <w:shd w:val="clear" w:color="auto" w:fill="auto"/>
            <w:noWrap/>
            <w:vAlign w:val="bottom"/>
            <w:hideMark/>
          </w:tcPr>
          <w:p w14:paraId="1C46A6E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5D7DE64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41F7FD0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61B290B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1A67A06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57</w:t>
            </w:r>
          </w:p>
        </w:tc>
        <w:tc>
          <w:tcPr>
            <w:tcW w:w="1312" w:type="dxa"/>
            <w:tcBorders>
              <w:top w:val="nil"/>
              <w:left w:val="nil"/>
              <w:bottom w:val="nil"/>
              <w:right w:val="nil"/>
            </w:tcBorders>
            <w:shd w:val="clear" w:color="auto" w:fill="auto"/>
            <w:noWrap/>
            <w:vAlign w:val="bottom"/>
            <w:hideMark/>
          </w:tcPr>
          <w:p w14:paraId="1480EE3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313FEF0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57</w:t>
            </w:r>
          </w:p>
        </w:tc>
      </w:tr>
      <w:tr w:rsidR="005C437E" w:rsidRPr="00B176A9" w14:paraId="4822FF0B" w14:textId="77777777" w:rsidTr="002F7131">
        <w:trPr>
          <w:trHeight w:val="240"/>
        </w:trPr>
        <w:tc>
          <w:tcPr>
            <w:tcW w:w="3257" w:type="dxa"/>
            <w:tcBorders>
              <w:top w:val="nil"/>
              <w:left w:val="nil"/>
              <w:bottom w:val="nil"/>
              <w:right w:val="nil"/>
            </w:tcBorders>
            <w:shd w:val="clear" w:color="auto" w:fill="auto"/>
            <w:noWrap/>
            <w:vAlign w:val="bottom"/>
            <w:hideMark/>
          </w:tcPr>
          <w:p w14:paraId="08DB6CF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64EF67D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4F6F7A7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2BA45D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F16AA7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39765A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223021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41431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25B9133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62F64A86" w14:textId="77777777" w:rsidTr="002F7131">
        <w:trPr>
          <w:trHeight w:val="292"/>
        </w:trPr>
        <w:tc>
          <w:tcPr>
            <w:tcW w:w="3257" w:type="dxa"/>
            <w:tcBorders>
              <w:top w:val="nil"/>
              <w:left w:val="nil"/>
              <w:bottom w:val="nil"/>
              <w:right w:val="nil"/>
            </w:tcBorders>
            <w:shd w:val="clear" w:color="auto" w:fill="auto"/>
            <w:vAlign w:val="bottom"/>
            <w:hideMark/>
          </w:tcPr>
          <w:p w14:paraId="019F2F9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8 - </w:t>
            </w:r>
            <w:r w:rsidRPr="00B176A9">
              <w:rPr>
                <w:rFonts w:cstheme="minorHAnsi"/>
                <w:sz w:val="20"/>
              </w:rPr>
              <w:t>公共和内部服务设施</w:t>
            </w:r>
          </w:p>
        </w:tc>
        <w:tc>
          <w:tcPr>
            <w:tcW w:w="1438" w:type="dxa"/>
            <w:tcBorders>
              <w:top w:val="nil"/>
              <w:left w:val="nil"/>
              <w:bottom w:val="nil"/>
              <w:right w:val="nil"/>
            </w:tcBorders>
            <w:shd w:val="clear" w:color="auto" w:fill="auto"/>
            <w:noWrap/>
            <w:vAlign w:val="bottom"/>
            <w:hideMark/>
          </w:tcPr>
          <w:p w14:paraId="52F0E76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11" w:type="dxa"/>
            <w:tcBorders>
              <w:top w:val="nil"/>
              <w:left w:val="nil"/>
              <w:bottom w:val="nil"/>
              <w:right w:val="nil"/>
            </w:tcBorders>
            <w:shd w:val="clear" w:color="auto" w:fill="auto"/>
            <w:noWrap/>
            <w:vAlign w:val="bottom"/>
            <w:hideMark/>
          </w:tcPr>
          <w:p w14:paraId="7EEB364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08F67B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88AAA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w:t>
            </w:r>
          </w:p>
        </w:tc>
        <w:tc>
          <w:tcPr>
            <w:tcW w:w="1312" w:type="dxa"/>
            <w:tcBorders>
              <w:top w:val="nil"/>
              <w:left w:val="nil"/>
              <w:bottom w:val="nil"/>
              <w:right w:val="nil"/>
            </w:tcBorders>
            <w:shd w:val="clear" w:color="auto" w:fill="auto"/>
            <w:noWrap/>
            <w:vAlign w:val="bottom"/>
            <w:hideMark/>
          </w:tcPr>
          <w:p w14:paraId="3AB8F45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6483425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63</w:t>
            </w:r>
          </w:p>
        </w:tc>
        <w:tc>
          <w:tcPr>
            <w:tcW w:w="1312" w:type="dxa"/>
            <w:tcBorders>
              <w:top w:val="nil"/>
              <w:left w:val="nil"/>
              <w:bottom w:val="nil"/>
              <w:right w:val="nil"/>
            </w:tcBorders>
            <w:shd w:val="clear" w:color="auto" w:fill="auto"/>
            <w:noWrap/>
            <w:vAlign w:val="bottom"/>
            <w:hideMark/>
          </w:tcPr>
          <w:p w14:paraId="1A93EF8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3859AAB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68</w:t>
            </w:r>
          </w:p>
        </w:tc>
      </w:tr>
      <w:tr w:rsidR="005C437E" w:rsidRPr="00B176A9" w14:paraId="207BDDEA" w14:textId="77777777" w:rsidTr="002F7131">
        <w:trPr>
          <w:trHeight w:val="240"/>
        </w:trPr>
        <w:tc>
          <w:tcPr>
            <w:tcW w:w="3257" w:type="dxa"/>
            <w:tcBorders>
              <w:top w:val="nil"/>
              <w:left w:val="nil"/>
              <w:bottom w:val="nil"/>
              <w:right w:val="nil"/>
            </w:tcBorders>
            <w:shd w:val="clear" w:color="auto" w:fill="auto"/>
            <w:noWrap/>
            <w:vAlign w:val="bottom"/>
            <w:hideMark/>
          </w:tcPr>
          <w:p w14:paraId="1D95EB0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1B66E23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5500E39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E281DFB"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412DEE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2FE310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CAB2BE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DC0721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3AE5E48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788A63CB" w14:textId="77777777" w:rsidTr="002F7131">
        <w:trPr>
          <w:trHeight w:val="200"/>
        </w:trPr>
        <w:tc>
          <w:tcPr>
            <w:tcW w:w="3257" w:type="dxa"/>
            <w:tcBorders>
              <w:top w:val="nil"/>
              <w:left w:val="nil"/>
              <w:bottom w:val="single" w:sz="4" w:space="0" w:color="auto"/>
              <w:right w:val="nil"/>
            </w:tcBorders>
            <w:shd w:val="clear" w:color="auto" w:fill="auto"/>
            <w:vAlign w:val="bottom"/>
            <w:hideMark/>
          </w:tcPr>
          <w:p w14:paraId="4AFD2490"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176A9">
              <w:rPr>
                <w:rFonts w:cstheme="minorHAnsi"/>
                <w:sz w:val="20"/>
                <w:lang w:eastAsia="zh-CN"/>
              </w:rPr>
              <w:t xml:space="preserve">9 - </w:t>
            </w:r>
            <w:r w:rsidRPr="00B176A9">
              <w:rPr>
                <w:rFonts w:cstheme="minorHAnsi"/>
                <w:sz w:val="20"/>
                <w:lang w:eastAsia="zh-CN"/>
              </w:rPr>
              <w:t>审计和机构间的费用及其他</w:t>
            </w:r>
          </w:p>
        </w:tc>
        <w:tc>
          <w:tcPr>
            <w:tcW w:w="1438" w:type="dxa"/>
            <w:tcBorders>
              <w:top w:val="nil"/>
              <w:left w:val="nil"/>
              <w:bottom w:val="single" w:sz="4" w:space="0" w:color="auto"/>
              <w:right w:val="nil"/>
            </w:tcBorders>
            <w:shd w:val="clear" w:color="auto" w:fill="auto"/>
            <w:noWrap/>
            <w:vAlign w:val="bottom"/>
            <w:hideMark/>
          </w:tcPr>
          <w:p w14:paraId="6C7077E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w:t>
            </w:r>
          </w:p>
        </w:tc>
        <w:tc>
          <w:tcPr>
            <w:tcW w:w="1311" w:type="dxa"/>
            <w:tcBorders>
              <w:top w:val="nil"/>
              <w:left w:val="nil"/>
              <w:bottom w:val="single" w:sz="4" w:space="0" w:color="auto"/>
              <w:right w:val="nil"/>
            </w:tcBorders>
            <w:shd w:val="clear" w:color="auto" w:fill="auto"/>
            <w:noWrap/>
            <w:vAlign w:val="bottom"/>
            <w:hideMark/>
          </w:tcPr>
          <w:p w14:paraId="31B4158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w:t>
            </w:r>
          </w:p>
        </w:tc>
        <w:tc>
          <w:tcPr>
            <w:tcW w:w="1312" w:type="dxa"/>
            <w:tcBorders>
              <w:top w:val="nil"/>
              <w:left w:val="nil"/>
              <w:bottom w:val="single" w:sz="4" w:space="0" w:color="auto"/>
              <w:right w:val="nil"/>
            </w:tcBorders>
            <w:shd w:val="clear" w:color="auto" w:fill="auto"/>
            <w:noWrap/>
            <w:vAlign w:val="bottom"/>
            <w:hideMark/>
          </w:tcPr>
          <w:p w14:paraId="64ABDD8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single" w:sz="4" w:space="0" w:color="auto"/>
              <w:right w:val="nil"/>
            </w:tcBorders>
            <w:shd w:val="clear" w:color="auto" w:fill="auto"/>
            <w:noWrap/>
            <w:vAlign w:val="bottom"/>
            <w:hideMark/>
          </w:tcPr>
          <w:p w14:paraId="305F327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11</w:t>
            </w:r>
          </w:p>
        </w:tc>
        <w:tc>
          <w:tcPr>
            <w:tcW w:w="1312" w:type="dxa"/>
            <w:tcBorders>
              <w:top w:val="nil"/>
              <w:left w:val="nil"/>
              <w:bottom w:val="single" w:sz="4" w:space="0" w:color="auto"/>
              <w:right w:val="nil"/>
            </w:tcBorders>
            <w:shd w:val="clear" w:color="auto" w:fill="auto"/>
            <w:noWrap/>
            <w:vAlign w:val="bottom"/>
            <w:hideMark/>
          </w:tcPr>
          <w:p w14:paraId="4F1F69E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single" w:sz="4" w:space="0" w:color="auto"/>
              <w:right w:val="nil"/>
            </w:tcBorders>
            <w:shd w:val="clear" w:color="auto" w:fill="auto"/>
            <w:noWrap/>
            <w:vAlign w:val="bottom"/>
            <w:hideMark/>
          </w:tcPr>
          <w:p w14:paraId="032D992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69</w:t>
            </w:r>
          </w:p>
        </w:tc>
        <w:tc>
          <w:tcPr>
            <w:tcW w:w="1312" w:type="dxa"/>
            <w:tcBorders>
              <w:top w:val="nil"/>
              <w:left w:val="nil"/>
              <w:bottom w:val="single" w:sz="4" w:space="0" w:color="auto"/>
              <w:right w:val="nil"/>
            </w:tcBorders>
            <w:shd w:val="clear" w:color="auto" w:fill="auto"/>
            <w:noWrap/>
            <w:vAlign w:val="bottom"/>
            <w:hideMark/>
          </w:tcPr>
          <w:p w14:paraId="0758704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single" w:sz="4" w:space="0" w:color="auto"/>
              <w:right w:val="nil"/>
            </w:tcBorders>
            <w:shd w:val="clear" w:color="auto" w:fill="auto"/>
            <w:noWrap/>
            <w:vAlign w:val="bottom"/>
            <w:hideMark/>
          </w:tcPr>
          <w:p w14:paraId="66D79C0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88</w:t>
            </w:r>
          </w:p>
        </w:tc>
      </w:tr>
      <w:tr w:rsidR="005C437E" w:rsidRPr="00B176A9" w14:paraId="407C8828" w14:textId="77777777" w:rsidTr="002F7131">
        <w:trPr>
          <w:trHeight w:val="252"/>
        </w:trPr>
        <w:tc>
          <w:tcPr>
            <w:tcW w:w="3257" w:type="dxa"/>
            <w:tcBorders>
              <w:top w:val="single" w:sz="4" w:space="0" w:color="auto"/>
              <w:left w:val="nil"/>
              <w:bottom w:val="nil"/>
              <w:right w:val="nil"/>
            </w:tcBorders>
            <w:shd w:val="clear" w:color="auto" w:fill="auto"/>
            <w:noWrap/>
            <w:vAlign w:val="center"/>
            <w:hideMark/>
          </w:tcPr>
          <w:p w14:paraId="702365C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B176A9">
              <w:rPr>
                <w:rFonts w:cstheme="minorHAnsi"/>
                <w:b/>
                <w:bCs/>
                <w:sz w:val="20"/>
              </w:rPr>
              <w:t>合计</w:t>
            </w:r>
          </w:p>
        </w:tc>
        <w:tc>
          <w:tcPr>
            <w:tcW w:w="1438" w:type="dxa"/>
            <w:tcBorders>
              <w:top w:val="single" w:sz="4" w:space="0" w:color="auto"/>
              <w:left w:val="nil"/>
              <w:bottom w:val="nil"/>
              <w:right w:val="nil"/>
            </w:tcBorders>
            <w:shd w:val="clear" w:color="auto" w:fill="auto"/>
            <w:noWrap/>
            <w:vAlign w:val="center"/>
            <w:hideMark/>
          </w:tcPr>
          <w:p w14:paraId="1905111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172</w:t>
            </w:r>
          </w:p>
        </w:tc>
        <w:tc>
          <w:tcPr>
            <w:tcW w:w="1311" w:type="dxa"/>
            <w:tcBorders>
              <w:top w:val="single" w:sz="4" w:space="0" w:color="auto"/>
              <w:left w:val="nil"/>
              <w:bottom w:val="nil"/>
              <w:right w:val="nil"/>
            </w:tcBorders>
            <w:shd w:val="clear" w:color="auto" w:fill="auto"/>
            <w:noWrap/>
            <w:vAlign w:val="center"/>
            <w:hideMark/>
          </w:tcPr>
          <w:p w14:paraId="726E3C7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407</w:t>
            </w:r>
          </w:p>
        </w:tc>
        <w:tc>
          <w:tcPr>
            <w:tcW w:w="1312" w:type="dxa"/>
            <w:tcBorders>
              <w:top w:val="single" w:sz="4" w:space="0" w:color="auto"/>
              <w:left w:val="nil"/>
              <w:bottom w:val="nil"/>
              <w:right w:val="nil"/>
            </w:tcBorders>
            <w:shd w:val="clear" w:color="auto" w:fill="auto"/>
            <w:noWrap/>
            <w:vAlign w:val="center"/>
            <w:hideMark/>
          </w:tcPr>
          <w:p w14:paraId="0A1233D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4,200</w:t>
            </w:r>
          </w:p>
        </w:tc>
        <w:tc>
          <w:tcPr>
            <w:tcW w:w="1312" w:type="dxa"/>
            <w:tcBorders>
              <w:top w:val="single" w:sz="4" w:space="0" w:color="auto"/>
              <w:left w:val="nil"/>
              <w:bottom w:val="nil"/>
              <w:right w:val="nil"/>
            </w:tcBorders>
            <w:shd w:val="clear" w:color="auto" w:fill="auto"/>
            <w:noWrap/>
            <w:vAlign w:val="center"/>
            <w:hideMark/>
          </w:tcPr>
          <w:p w14:paraId="775A8E3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219</w:t>
            </w:r>
          </w:p>
        </w:tc>
        <w:tc>
          <w:tcPr>
            <w:tcW w:w="1312" w:type="dxa"/>
            <w:tcBorders>
              <w:top w:val="single" w:sz="4" w:space="0" w:color="auto"/>
              <w:left w:val="nil"/>
              <w:bottom w:val="nil"/>
              <w:right w:val="nil"/>
            </w:tcBorders>
            <w:shd w:val="clear" w:color="auto" w:fill="auto"/>
            <w:noWrap/>
            <w:vAlign w:val="center"/>
            <w:hideMark/>
          </w:tcPr>
          <w:p w14:paraId="680E19F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1,697</w:t>
            </w:r>
          </w:p>
        </w:tc>
        <w:tc>
          <w:tcPr>
            <w:tcW w:w="1312" w:type="dxa"/>
            <w:tcBorders>
              <w:top w:val="single" w:sz="4" w:space="0" w:color="auto"/>
              <w:left w:val="nil"/>
              <w:bottom w:val="nil"/>
              <w:right w:val="nil"/>
            </w:tcBorders>
            <w:shd w:val="clear" w:color="auto" w:fill="auto"/>
            <w:noWrap/>
            <w:vAlign w:val="center"/>
            <w:hideMark/>
          </w:tcPr>
          <w:p w14:paraId="0007C24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7,486</w:t>
            </w:r>
          </w:p>
        </w:tc>
        <w:tc>
          <w:tcPr>
            <w:tcW w:w="1312" w:type="dxa"/>
            <w:tcBorders>
              <w:top w:val="single" w:sz="4" w:space="0" w:color="auto"/>
              <w:left w:val="nil"/>
              <w:bottom w:val="nil"/>
              <w:right w:val="nil"/>
            </w:tcBorders>
            <w:shd w:val="clear" w:color="auto" w:fill="auto"/>
            <w:noWrap/>
            <w:vAlign w:val="center"/>
            <w:hideMark/>
          </w:tcPr>
          <w:p w14:paraId="44B4B63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13,187</w:t>
            </w:r>
          </w:p>
        </w:tc>
        <w:tc>
          <w:tcPr>
            <w:tcW w:w="1439" w:type="dxa"/>
            <w:tcBorders>
              <w:top w:val="single" w:sz="4" w:space="0" w:color="auto"/>
              <w:left w:val="nil"/>
              <w:bottom w:val="nil"/>
              <w:right w:val="nil"/>
            </w:tcBorders>
            <w:shd w:val="clear" w:color="auto" w:fill="auto"/>
            <w:noWrap/>
            <w:vAlign w:val="center"/>
            <w:hideMark/>
          </w:tcPr>
          <w:p w14:paraId="63BF64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B176A9">
              <w:rPr>
                <w:rFonts w:eastAsia="Times New Roman" w:cs="Calibri"/>
                <w:b/>
                <w:bCs/>
                <w:color w:val="002060"/>
                <w:sz w:val="20"/>
              </w:rPr>
              <w:t>27,368</w:t>
            </w:r>
          </w:p>
        </w:tc>
      </w:tr>
      <w:tr w:rsidR="005C437E" w:rsidRPr="00B176A9" w14:paraId="2EE1D50E" w14:textId="77777777" w:rsidTr="002F7131">
        <w:trPr>
          <w:trHeight w:val="20"/>
        </w:trPr>
        <w:tc>
          <w:tcPr>
            <w:tcW w:w="3257" w:type="dxa"/>
            <w:tcBorders>
              <w:top w:val="nil"/>
              <w:left w:val="nil"/>
              <w:bottom w:val="nil"/>
              <w:right w:val="nil"/>
            </w:tcBorders>
            <w:shd w:val="clear" w:color="auto" w:fill="auto"/>
            <w:noWrap/>
            <w:vAlign w:val="center"/>
            <w:hideMark/>
          </w:tcPr>
          <w:p w14:paraId="0480493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20"/>
              </w:rPr>
            </w:pPr>
          </w:p>
        </w:tc>
        <w:tc>
          <w:tcPr>
            <w:tcW w:w="1438" w:type="dxa"/>
            <w:tcBorders>
              <w:top w:val="nil"/>
              <w:left w:val="nil"/>
              <w:bottom w:val="nil"/>
              <w:right w:val="nil"/>
            </w:tcBorders>
            <w:shd w:val="clear" w:color="auto" w:fill="auto"/>
            <w:noWrap/>
            <w:vAlign w:val="center"/>
            <w:hideMark/>
          </w:tcPr>
          <w:p w14:paraId="48857EE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center"/>
            <w:hideMark/>
          </w:tcPr>
          <w:p w14:paraId="4463099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2672AD6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18725AC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61227E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19213C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C0C7B3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15DF343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24EFF797" w14:textId="77777777" w:rsidTr="002F7131">
        <w:trPr>
          <w:trHeight w:val="240"/>
        </w:trPr>
        <w:tc>
          <w:tcPr>
            <w:tcW w:w="3257" w:type="dxa"/>
            <w:tcBorders>
              <w:top w:val="nil"/>
              <w:left w:val="nil"/>
              <w:bottom w:val="nil"/>
              <w:right w:val="nil"/>
            </w:tcBorders>
            <w:shd w:val="clear" w:color="auto" w:fill="auto"/>
            <w:noWrap/>
            <w:vAlign w:val="center"/>
            <w:hideMark/>
          </w:tcPr>
          <w:p w14:paraId="28B735B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 </w:t>
            </w:r>
            <w:r w:rsidRPr="00B176A9">
              <w:rPr>
                <w:rFonts w:cstheme="minorHAnsi"/>
                <w:sz w:val="20"/>
              </w:rPr>
              <w:t>包括研讨会和讲习班</w:t>
            </w:r>
          </w:p>
        </w:tc>
        <w:tc>
          <w:tcPr>
            <w:tcW w:w="1438" w:type="dxa"/>
            <w:tcBorders>
              <w:top w:val="nil"/>
              <w:left w:val="nil"/>
              <w:bottom w:val="nil"/>
              <w:right w:val="nil"/>
            </w:tcBorders>
            <w:shd w:val="clear" w:color="auto" w:fill="auto"/>
            <w:noWrap/>
            <w:vAlign w:val="center"/>
            <w:hideMark/>
          </w:tcPr>
          <w:p w14:paraId="179510E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311" w:type="dxa"/>
            <w:tcBorders>
              <w:top w:val="nil"/>
              <w:left w:val="nil"/>
              <w:bottom w:val="nil"/>
              <w:right w:val="nil"/>
            </w:tcBorders>
            <w:shd w:val="clear" w:color="auto" w:fill="auto"/>
            <w:noWrap/>
            <w:vAlign w:val="center"/>
            <w:hideMark/>
          </w:tcPr>
          <w:p w14:paraId="4CB5B90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287C58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5DB1247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6FD1601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E614C2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05B2FAF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3E5383B1"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20F4B521" w14:textId="0D5B03A1" w:rsidR="005C437E" w:rsidRDefault="005C437E" w:rsidP="005C437E">
      <w:pPr>
        <w:rPr>
          <w:lang w:eastAsia="zh-CN"/>
        </w:rPr>
      </w:pPr>
    </w:p>
    <w:p w14:paraId="77A6ED5C" w14:textId="2C2BDA58"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951" w:type="dxa"/>
        <w:tblLook w:val="04A0" w:firstRow="1" w:lastRow="0" w:firstColumn="1" w:lastColumn="0" w:noHBand="0" w:noVBand="1"/>
      </w:tblPr>
      <w:tblGrid>
        <w:gridCol w:w="3246"/>
        <w:gridCol w:w="1433"/>
        <w:gridCol w:w="1306"/>
        <w:gridCol w:w="1306"/>
        <w:gridCol w:w="1306"/>
        <w:gridCol w:w="1306"/>
        <w:gridCol w:w="1309"/>
        <w:gridCol w:w="1306"/>
        <w:gridCol w:w="1433"/>
      </w:tblGrid>
      <w:tr w:rsidR="00C130FE" w:rsidRPr="002265D3" w14:paraId="222BF26C" w14:textId="77777777" w:rsidTr="002F7131">
        <w:trPr>
          <w:trHeight w:val="465"/>
        </w:trPr>
        <w:tc>
          <w:tcPr>
            <w:tcW w:w="3246" w:type="dxa"/>
            <w:tcBorders>
              <w:top w:val="nil"/>
              <w:left w:val="nil"/>
              <w:bottom w:val="nil"/>
              <w:right w:val="nil"/>
            </w:tcBorders>
            <w:shd w:val="clear" w:color="auto" w:fill="auto"/>
            <w:noWrap/>
            <w:vAlign w:val="center"/>
            <w:hideMark/>
          </w:tcPr>
          <w:p w14:paraId="482DFA8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2265D3">
              <w:rPr>
                <w:rFonts w:ascii="SimSun" w:hAnsi="SimSun" w:cs="Calibri" w:hint="eastAsia"/>
                <w:b/>
                <w:bCs/>
                <w:color w:val="002060"/>
                <w:sz w:val="40"/>
                <w:szCs w:val="40"/>
              </w:rPr>
              <w:lastRenderedPageBreak/>
              <w:t>表</w:t>
            </w:r>
            <w:r w:rsidRPr="002265D3">
              <w:rPr>
                <w:rFonts w:eastAsia="Times New Roman" w:cs="Calibri"/>
                <w:b/>
                <w:bCs/>
                <w:color w:val="002060"/>
                <w:sz w:val="40"/>
                <w:szCs w:val="40"/>
              </w:rPr>
              <w:t>10-2</w:t>
            </w:r>
          </w:p>
        </w:tc>
        <w:tc>
          <w:tcPr>
            <w:tcW w:w="1433" w:type="dxa"/>
            <w:tcBorders>
              <w:top w:val="nil"/>
              <w:left w:val="nil"/>
              <w:bottom w:val="nil"/>
              <w:right w:val="nil"/>
            </w:tcBorders>
            <w:shd w:val="clear" w:color="auto" w:fill="auto"/>
            <w:noWrap/>
            <w:vAlign w:val="center"/>
            <w:hideMark/>
          </w:tcPr>
          <w:p w14:paraId="26F143A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06" w:type="dxa"/>
            <w:tcBorders>
              <w:top w:val="nil"/>
              <w:left w:val="nil"/>
              <w:bottom w:val="nil"/>
              <w:right w:val="nil"/>
            </w:tcBorders>
            <w:shd w:val="clear" w:color="auto" w:fill="auto"/>
            <w:noWrap/>
            <w:vAlign w:val="center"/>
            <w:hideMark/>
          </w:tcPr>
          <w:p w14:paraId="10BCDDAC"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3890C2F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2494290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2F73E0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2133A6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76B4738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03C11AC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2265D3" w14:paraId="231130A7" w14:textId="77777777" w:rsidTr="002F7131">
        <w:trPr>
          <w:trHeight w:val="20"/>
        </w:trPr>
        <w:tc>
          <w:tcPr>
            <w:tcW w:w="3246" w:type="dxa"/>
            <w:tcBorders>
              <w:top w:val="nil"/>
              <w:left w:val="nil"/>
              <w:bottom w:val="nil"/>
              <w:right w:val="nil"/>
            </w:tcBorders>
            <w:shd w:val="clear" w:color="auto" w:fill="auto"/>
            <w:noWrap/>
            <w:vAlign w:val="center"/>
            <w:hideMark/>
          </w:tcPr>
          <w:p w14:paraId="0AFFD55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2265D3">
              <w:rPr>
                <w:rFonts w:ascii="STKaiti" w:eastAsia="STKaiti" w:hAnsi="STKaiti" w:hint="eastAsia"/>
                <w:b/>
                <w:bCs/>
                <w:color w:val="002060"/>
                <w:sz w:val="28"/>
                <w:szCs w:val="28"/>
              </w:rPr>
              <w:t>电信发展部门</w:t>
            </w:r>
            <w:r w:rsidRPr="002265D3">
              <w:rPr>
                <w:rFonts w:eastAsia="STKaiti" w:cs="Calibri"/>
                <w:b/>
                <w:bCs/>
                <w:color w:val="002060"/>
                <w:sz w:val="28"/>
                <w:szCs w:val="28"/>
              </w:rPr>
              <w:t>2023</w:t>
            </w:r>
            <w:r w:rsidRPr="002265D3">
              <w:rPr>
                <w:rFonts w:ascii="STKaiti" w:eastAsia="STKaiti" w:hAnsi="STKaiti" w:hint="eastAsia"/>
                <w:b/>
                <w:bCs/>
                <w:color w:val="002060"/>
                <w:sz w:val="28"/>
                <w:szCs w:val="28"/>
              </w:rPr>
              <w:t>年</w:t>
            </w:r>
          </w:p>
        </w:tc>
        <w:tc>
          <w:tcPr>
            <w:tcW w:w="1433" w:type="dxa"/>
            <w:tcBorders>
              <w:top w:val="nil"/>
              <w:left w:val="nil"/>
              <w:bottom w:val="nil"/>
              <w:right w:val="nil"/>
            </w:tcBorders>
            <w:shd w:val="clear" w:color="auto" w:fill="auto"/>
            <w:noWrap/>
            <w:vAlign w:val="center"/>
            <w:hideMark/>
          </w:tcPr>
          <w:p w14:paraId="13A7C4E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06" w:type="dxa"/>
            <w:tcBorders>
              <w:top w:val="nil"/>
              <w:left w:val="nil"/>
              <w:bottom w:val="nil"/>
              <w:right w:val="nil"/>
            </w:tcBorders>
            <w:shd w:val="clear" w:color="auto" w:fill="auto"/>
            <w:noWrap/>
            <w:vAlign w:val="center"/>
            <w:hideMark/>
          </w:tcPr>
          <w:p w14:paraId="263A3733"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2264727A"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28868B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46262FB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20237C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A22E77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5817C5E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2265D3" w14:paraId="1B8CFCCD" w14:textId="77777777" w:rsidTr="002F7131">
        <w:trPr>
          <w:trHeight w:val="20"/>
        </w:trPr>
        <w:tc>
          <w:tcPr>
            <w:tcW w:w="4679" w:type="dxa"/>
            <w:gridSpan w:val="2"/>
            <w:tcBorders>
              <w:top w:val="nil"/>
              <w:left w:val="nil"/>
              <w:bottom w:val="nil"/>
              <w:right w:val="nil"/>
            </w:tcBorders>
            <w:shd w:val="clear" w:color="auto" w:fill="auto"/>
            <w:noWrap/>
            <w:vAlign w:val="center"/>
            <w:hideMark/>
          </w:tcPr>
          <w:p w14:paraId="65842D7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2265D3">
              <w:rPr>
                <w:rFonts w:ascii="STKaiti" w:eastAsia="STKaiti" w:hAnsi="STKaiti" w:hint="eastAsia"/>
                <w:b/>
                <w:bCs/>
                <w:color w:val="002060"/>
                <w:szCs w:val="24"/>
                <w:lang w:eastAsia="zh-CN"/>
              </w:rPr>
              <w:t>按项和支出类别列出的计划支出</w:t>
            </w:r>
          </w:p>
        </w:tc>
        <w:tc>
          <w:tcPr>
            <w:tcW w:w="1306" w:type="dxa"/>
            <w:tcBorders>
              <w:top w:val="nil"/>
              <w:left w:val="nil"/>
              <w:bottom w:val="nil"/>
              <w:right w:val="nil"/>
            </w:tcBorders>
            <w:shd w:val="clear" w:color="auto" w:fill="auto"/>
            <w:noWrap/>
            <w:vAlign w:val="center"/>
            <w:hideMark/>
          </w:tcPr>
          <w:p w14:paraId="1AD0196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306" w:type="dxa"/>
            <w:tcBorders>
              <w:top w:val="nil"/>
              <w:left w:val="nil"/>
              <w:bottom w:val="nil"/>
              <w:right w:val="nil"/>
            </w:tcBorders>
            <w:shd w:val="clear" w:color="auto" w:fill="auto"/>
            <w:noWrap/>
            <w:vAlign w:val="center"/>
            <w:hideMark/>
          </w:tcPr>
          <w:p w14:paraId="3C6C281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center"/>
            <w:hideMark/>
          </w:tcPr>
          <w:p w14:paraId="1C4BBF3F"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center"/>
            <w:hideMark/>
          </w:tcPr>
          <w:p w14:paraId="20F49E2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9" w:type="dxa"/>
            <w:tcBorders>
              <w:top w:val="nil"/>
              <w:left w:val="nil"/>
              <w:bottom w:val="nil"/>
              <w:right w:val="nil"/>
            </w:tcBorders>
            <w:shd w:val="clear" w:color="auto" w:fill="auto"/>
            <w:noWrap/>
            <w:vAlign w:val="center"/>
            <w:hideMark/>
          </w:tcPr>
          <w:p w14:paraId="6363A52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center"/>
            <w:hideMark/>
          </w:tcPr>
          <w:p w14:paraId="00C33CA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33" w:type="dxa"/>
            <w:tcBorders>
              <w:top w:val="nil"/>
              <w:left w:val="nil"/>
              <w:bottom w:val="nil"/>
              <w:right w:val="nil"/>
            </w:tcBorders>
            <w:shd w:val="clear" w:color="auto" w:fill="auto"/>
            <w:noWrap/>
            <w:vAlign w:val="center"/>
            <w:hideMark/>
          </w:tcPr>
          <w:p w14:paraId="5CFAC60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2265D3" w14:paraId="21F79CEF" w14:textId="77777777" w:rsidTr="002F7131">
        <w:trPr>
          <w:trHeight w:val="20"/>
        </w:trPr>
        <w:tc>
          <w:tcPr>
            <w:tcW w:w="3246" w:type="dxa"/>
            <w:tcBorders>
              <w:top w:val="nil"/>
              <w:left w:val="nil"/>
              <w:bottom w:val="nil"/>
              <w:right w:val="nil"/>
            </w:tcBorders>
            <w:shd w:val="clear" w:color="auto" w:fill="auto"/>
            <w:noWrap/>
            <w:vAlign w:val="center"/>
            <w:hideMark/>
          </w:tcPr>
          <w:p w14:paraId="0ACB1121"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05" w:type="dxa"/>
            <w:gridSpan w:val="8"/>
            <w:tcBorders>
              <w:top w:val="nil"/>
              <w:left w:val="nil"/>
              <w:bottom w:val="nil"/>
              <w:right w:val="nil"/>
            </w:tcBorders>
            <w:shd w:val="clear" w:color="auto" w:fill="auto"/>
            <w:noWrap/>
            <w:vAlign w:val="center"/>
            <w:hideMark/>
          </w:tcPr>
          <w:p w14:paraId="2B5CCB7F"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2265D3" w14:paraId="2395E2E0" w14:textId="77777777" w:rsidTr="002F7131">
        <w:trPr>
          <w:trHeight w:val="345"/>
        </w:trPr>
        <w:tc>
          <w:tcPr>
            <w:tcW w:w="7291" w:type="dxa"/>
            <w:gridSpan w:val="4"/>
            <w:tcBorders>
              <w:top w:val="nil"/>
              <w:left w:val="nil"/>
              <w:bottom w:val="nil"/>
              <w:right w:val="nil"/>
            </w:tcBorders>
            <w:shd w:val="clear" w:color="auto" w:fill="auto"/>
            <w:noWrap/>
            <w:vAlign w:val="center"/>
            <w:hideMark/>
          </w:tcPr>
          <w:p w14:paraId="334C2F7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lang w:eastAsia="zh-CN"/>
              </w:rPr>
            </w:pPr>
            <w:r w:rsidRPr="002265D3">
              <w:rPr>
                <w:rFonts w:eastAsia="Times New Roman" w:cs="Calibri"/>
                <w:sz w:val="20"/>
                <w:lang w:eastAsia="zh-CN"/>
              </w:rPr>
              <w:t xml:space="preserve"> </w:t>
            </w:r>
          </w:p>
        </w:tc>
        <w:tc>
          <w:tcPr>
            <w:tcW w:w="5227" w:type="dxa"/>
            <w:gridSpan w:val="4"/>
            <w:tcBorders>
              <w:top w:val="nil"/>
              <w:left w:val="nil"/>
              <w:bottom w:val="nil"/>
              <w:right w:val="nil"/>
            </w:tcBorders>
            <w:shd w:val="clear" w:color="auto" w:fill="auto"/>
            <w:noWrap/>
            <w:vAlign w:val="center"/>
            <w:hideMark/>
          </w:tcPr>
          <w:p w14:paraId="0CC62D1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2265D3">
              <w:rPr>
                <w:rFonts w:ascii="STKaiti" w:eastAsia="STKaiti" w:hAnsi="STKaiti" w:hint="eastAsia"/>
                <w:b/>
                <w:bCs/>
                <w:color w:val="002060"/>
                <w:sz w:val="20"/>
              </w:rPr>
              <w:t>电信发展局</w:t>
            </w:r>
          </w:p>
        </w:tc>
        <w:tc>
          <w:tcPr>
            <w:tcW w:w="1433" w:type="dxa"/>
            <w:tcBorders>
              <w:top w:val="nil"/>
              <w:left w:val="nil"/>
              <w:bottom w:val="nil"/>
              <w:right w:val="nil"/>
            </w:tcBorders>
            <w:shd w:val="clear" w:color="auto" w:fill="auto"/>
            <w:noWrap/>
            <w:vAlign w:val="center"/>
            <w:hideMark/>
          </w:tcPr>
          <w:p w14:paraId="29BBC58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C130FE" w:rsidRPr="002265D3" w14:paraId="32EEDD88" w14:textId="77777777" w:rsidTr="002F7131">
        <w:trPr>
          <w:trHeight w:val="150"/>
        </w:trPr>
        <w:tc>
          <w:tcPr>
            <w:tcW w:w="3246" w:type="dxa"/>
            <w:tcBorders>
              <w:top w:val="nil"/>
              <w:left w:val="nil"/>
              <w:bottom w:val="nil"/>
              <w:right w:val="nil"/>
            </w:tcBorders>
            <w:shd w:val="clear" w:color="auto" w:fill="auto"/>
            <w:noWrap/>
            <w:vAlign w:val="center"/>
            <w:hideMark/>
          </w:tcPr>
          <w:p w14:paraId="482D7781"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134E5852"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3F9F0E1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53EB789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7D3D1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306" w:type="dxa"/>
            <w:tcBorders>
              <w:top w:val="nil"/>
              <w:left w:val="nil"/>
              <w:bottom w:val="nil"/>
              <w:right w:val="nil"/>
            </w:tcBorders>
            <w:shd w:val="clear" w:color="auto" w:fill="auto"/>
            <w:noWrap/>
            <w:vAlign w:val="center"/>
            <w:hideMark/>
          </w:tcPr>
          <w:p w14:paraId="5E9CD90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23F5E5A"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825AB8">
              <w:rPr>
                <w:rFonts w:ascii="Helv" w:eastAsia="Times New Roman" w:hAnsi="Helv"/>
                <w:noProof/>
                <w:sz w:val="20"/>
              </w:rPr>
              <mc:AlternateContent>
                <mc:Choice Requires="wps">
                  <w:drawing>
                    <wp:anchor distT="0" distB="0" distL="114300" distR="114300" simplePos="0" relativeHeight="251712512" behindDoc="0" locked="0" layoutInCell="1" allowOverlap="1" wp14:anchorId="3366F448" wp14:editId="0FB64347">
                      <wp:simplePos x="0" y="0"/>
                      <wp:positionH relativeFrom="column">
                        <wp:posOffset>-71755</wp:posOffset>
                      </wp:positionH>
                      <wp:positionV relativeFrom="paragraph">
                        <wp:posOffset>-1555750</wp:posOffset>
                      </wp:positionV>
                      <wp:extent cx="62230" cy="3197225"/>
                      <wp:effectExtent l="0" t="5398" r="27623" b="27622"/>
                      <wp:wrapNone/>
                      <wp:docPr id="113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230" cy="31972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A457CE" id="AutoShape 15" o:spid="_x0000_s1026" type="#_x0000_t85" style="position:absolute;margin-left:-5.65pt;margin-top:-122.5pt;width:4.9pt;height:251.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" adj="479" strokecolor="#0070c0" strokeweight="1pt"/>
                  </w:pict>
                </mc:Fallback>
              </mc:AlternateContent>
            </w:r>
          </w:p>
        </w:tc>
        <w:tc>
          <w:tcPr>
            <w:tcW w:w="1306" w:type="dxa"/>
            <w:tcBorders>
              <w:top w:val="nil"/>
              <w:left w:val="nil"/>
              <w:bottom w:val="nil"/>
              <w:right w:val="nil"/>
            </w:tcBorders>
            <w:shd w:val="clear" w:color="auto" w:fill="auto"/>
            <w:noWrap/>
            <w:vAlign w:val="center"/>
            <w:hideMark/>
          </w:tcPr>
          <w:p w14:paraId="141376F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49C8AF03"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2265D3" w14:paraId="3013CD21" w14:textId="77777777" w:rsidTr="007C5172">
        <w:tc>
          <w:tcPr>
            <w:tcW w:w="3246" w:type="dxa"/>
            <w:tcBorders>
              <w:top w:val="nil"/>
              <w:left w:val="nil"/>
              <w:bottom w:val="single" w:sz="4" w:space="0" w:color="auto"/>
              <w:right w:val="nil"/>
            </w:tcBorders>
            <w:shd w:val="clear" w:color="auto" w:fill="auto"/>
            <w:noWrap/>
            <w:vAlign w:val="center"/>
            <w:hideMark/>
          </w:tcPr>
          <w:p w14:paraId="10B5834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33" w:type="dxa"/>
            <w:tcBorders>
              <w:top w:val="nil"/>
              <w:left w:val="nil"/>
              <w:bottom w:val="single" w:sz="4" w:space="0" w:color="auto"/>
              <w:right w:val="nil"/>
            </w:tcBorders>
            <w:shd w:val="clear" w:color="auto" w:fill="auto"/>
            <w:hideMark/>
          </w:tcPr>
          <w:p w14:paraId="1E79D83E"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电信发展</w:t>
            </w:r>
            <w:r w:rsidRPr="00F04B38">
              <w:rPr>
                <w:rFonts w:ascii="SimSun" w:hAnsi="SimSun"/>
                <w:sz w:val="18"/>
                <w:szCs w:val="18"/>
              </w:rPr>
              <w:br/>
            </w:r>
            <w:r w:rsidRPr="00F04B38">
              <w:rPr>
                <w:rFonts w:ascii="SimSun" w:hAnsi="SimSun" w:hint="eastAsia"/>
                <w:sz w:val="18"/>
                <w:szCs w:val="18"/>
              </w:rPr>
              <w:t>顾问组</w:t>
            </w:r>
          </w:p>
        </w:tc>
        <w:tc>
          <w:tcPr>
            <w:tcW w:w="1306" w:type="dxa"/>
            <w:tcBorders>
              <w:top w:val="nil"/>
              <w:left w:val="nil"/>
              <w:bottom w:val="single" w:sz="4" w:space="0" w:color="auto"/>
              <w:right w:val="nil"/>
            </w:tcBorders>
            <w:shd w:val="clear" w:color="auto" w:fill="auto"/>
            <w:hideMark/>
          </w:tcPr>
          <w:p w14:paraId="436984C3"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研究组会议</w:t>
            </w:r>
          </w:p>
        </w:tc>
        <w:tc>
          <w:tcPr>
            <w:tcW w:w="1306" w:type="dxa"/>
            <w:tcBorders>
              <w:top w:val="nil"/>
              <w:left w:val="nil"/>
              <w:bottom w:val="single" w:sz="4" w:space="0" w:color="auto"/>
              <w:right w:val="nil"/>
            </w:tcBorders>
            <w:shd w:val="clear" w:color="auto" w:fill="auto"/>
            <w:hideMark/>
          </w:tcPr>
          <w:p w14:paraId="4216F632"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活动和</w:t>
            </w:r>
            <w:r w:rsidRPr="00F04B38">
              <w:rPr>
                <w:rFonts w:ascii="SimSun" w:hAnsi="SimSun"/>
                <w:sz w:val="18"/>
                <w:szCs w:val="18"/>
              </w:rPr>
              <w:br/>
            </w:r>
            <w:r w:rsidRPr="00F04B38">
              <w:rPr>
                <w:rFonts w:ascii="SimSun" w:hAnsi="SimSun" w:hint="eastAsia"/>
                <w:sz w:val="18"/>
                <w:szCs w:val="18"/>
              </w:rPr>
              <w:t>项目</w:t>
            </w:r>
            <w:r w:rsidRPr="00C1536D">
              <w:rPr>
                <w:rFonts w:ascii="SimSun" w:hAnsi="SimSun" w:hint="eastAsia"/>
                <w:sz w:val="20"/>
                <w:vertAlign w:val="superscript"/>
              </w:rPr>
              <w:t>*</w:t>
            </w:r>
          </w:p>
        </w:tc>
        <w:tc>
          <w:tcPr>
            <w:tcW w:w="1306" w:type="dxa"/>
            <w:tcBorders>
              <w:top w:val="nil"/>
              <w:left w:val="nil"/>
              <w:bottom w:val="single" w:sz="4" w:space="0" w:color="auto"/>
              <w:right w:val="nil"/>
            </w:tcBorders>
            <w:shd w:val="clear" w:color="auto" w:fill="auto"/>
            <w:hideMark/>
          </w:tcPr>
          <w:p w14:paraId="05EFAF57"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共同支出</w:t>
            </w:r>
          </w:p>
        </w:tc>
        <w:tc>
          <w:tcPr>
            <w:tcW w:w="1306" w:type="dxa"/>
            <w:tcBorders>
              <w:top w:val="nil"/>
              <w:left w:val="nil"/>
              <w:bottom w:val="single" w:sz="4" w:space="0" w:color="auto"/>
              <w:right w:val="nil"/>
            </w:tcBorders>
            <w:shd w:val="clear" w:color="auto" w:fill="auto"/>
            <w:hideMark/>
          </w:tcPr>
          <w:p w14:paraId="5726418B"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主任办公室</w:t>
            </w:r>
          </w:p>
        </w:tc>
        <w:tc>
          <w:tcPr>
            <w:tcW w:w="1309" w:type="dxa"/>
            <w:tcBorders>
              <w:top w:val="nil"/>
              <w:left w:val="nil"/>
              <w:bottom w:val="single" w:sz="4" w:space="0" w:color="auto"/>
              <w:right w:val="nil"/>
            </w:tcBorders>
            <w:shd w:val="clear" w:color="auto" w:fill="auto"/>
            <w:hideMark/>
          </w:tcPr>
          <w:p w14:paraId="71AD6063"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区域代表处</w:t>
            </w:r>
          </w:p>
        </w:tc>
        <w:tc>
          <w:tcPr>
            <w:tcW w:w="1306" w:type="dxa"/>
            <w:tcBorders>
              <w:top w:val="nil"/>
              <w:left w:val="nil"/>
              <w:bottom w:val="single" w:sz="4" w:space="0" w:color="auto"/>
              <w:right w:val="nil"/>
            </w:tcBorders>
            <w:shd w:val="clear" w:color="auto" w:fill="auto"/>
            <w:hideMark/>
          </w:tcPr>
          <w:p w14:paraId="2357AF93"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各部</w:t>
            </w:r>
          </w:p>
        </w:tc>
        <w:tc>
          <w:tcPr>
            <w:tcW w:w="1433" w:type="dxa"/>
            <w:tcBorders>
              <w:top w:val="nil"/>
              <w:left w:val="nil"/>
              <w:bottom w:val="single" w:sz="4" w:space="0" w:color="auto"/>
              <w:right w:val="nil"/>
            </w:tcBorders>
            <w:shd w:val="clear" w:color="auto" w:fill="auto"/>
            <w:noWrap/>
            <w:vAlign w:val="center"/>
            <w:hideMark/>
          </w:tcPr>
          <w:p w14:paraId="75F76CBF" w14:textId="77777777" w:rsidR="00C130FE" w:rsidRPr="000E512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C130FE" w:rsidRPr="002265D3" w14:paraId="14C49EF5" w14:textId="77777777" w:rsidTr="007C5172">
        <w:trPr>
          <w:trHeight w:val="252"/>
        </w:trPr>
        <w:tc>
          <w:tcPr>
            <w:tcW w:w="3246" w:type="dxa"/>
            <w:tcBorders>
              <w:top w:val="single" w:sz="4" w:space="0" w:color="auto"/>
              <w:left w:val="nil"/>
              <w:bottom w:val="nil"/>
              <w:right w:val="nil"/>
            </w:tcBorders>
            <w:shd w:val="clear" w:color="auto" w:fill="auto"/>
            <w:noWrap/>
            <w:vAlign w:val="bottom"/>
            <w:hideMark/>
          </w:tcPr>
          <w:p w14:paraId="02B13AA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1 - </w:t>
            </w:r>
            <w:r w:rsidRPr="002265D3">
              <w:rPr>
                <w:rFonts w:cstheme="minorHAnsi"/>
                <w:sz w:val="20"/>
              </w:rPr>
              <w:t>人员费用</w:t>
            </w:r>
          </w:p>
        </w:tc>
        <w:tc>
          <w:tcPr>
            <w:tcW w:w="1433" w:type="dxa"/>
            <w:tcBorders>
              <w:top w:val="single" w:sz="4" w:space="0" w:color="auto"/>
              <w:left w:val="nil"/>
              <w:bottom w:val="nil"/>
              <w:right w:val="nil"/>
            </w:tcBorders>
            <w:shd w:val="clear" w:color="auto" w:fill="auto"/>
            <w:noWrap/>
            <w:vAlign w:val="bottom"/>
            <w:hideMark/>
          </w:tcPr>
          <w:p w14:paraId="64235C4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56</w:t>
            </w:r>
          </w:p>
        </w:tc>
        <w:tc>
          <w:tcPr>
            <w:tcW w:w="1306" w:type="dxa"/>
            <w:tcBorders>
              <w:top w:val="single" w:sz="4" w:space="0" w:color="auto"/>
              <w:left w:val="nil"/>
              <w:bottom w:val="nil"/>
              <w:right w:val="nil"/>
            </w:tcBorders>
            <w:shd w:val="clear" w:color="auto" w:fill="auto"/>
            <w:noWrap/>
            <w:vAlign w:val="bottom"/>
            <w:hideMark/>
          </w:tcPr>
          <w:p w14:paraId="3B97DA3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216</w:t>
            </w:r>
          </w:p>
        </w:tc>
        <w:tc>
          <w:tcPr>
            <w:tcW w:w="1306" w:type="dxa"/>
            <w:tcBorders>
              <w:top w:val="single" w:sz="4" w:space="0" w:color="auto"/>
              <w:left w:val="nil"/>
              <w:bottom w:val="nil"/>
              <w:right w:val="nil"/>
            </w:tcBorders>
            <w:shd w:val="clear" w:color="auto" w:fill="auto"/>
            <w:noWrap/>
            <w:vAlign w:val="bottom"/>
            <w:hideMark/>
          </w:tcPr>
          <w:p w14:paraId="4B9AAF2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465</w:t>
            </w:r>
          </w:p>
        </w:tc>
        <w:tc>
          <w:tcPr>
            <w:tcW w:w="1306" w:type="dxa"/>
            <w:tcBorders>
              <w:top w:val="single" w:sz="4" w:space="0" w:color="auto"/>
              <w:left w:val="nil"/>
              <w:bottom w:val="nil"/>
              <w:right w:val="nil"/>
            </w:tcBorders>
            <w:shd w:val="clear" w:color="auto" w:fill="auto"/>
            <w:noWrap/>
            <w:vAlign w:val="bottom"/>
            <w:hideMark/>
          </w:tcPr>
          <w:p w14:paraId="083ED9E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6" w:type="dxa"/>
            <w:tcBorders>
              <w:top w:val="single" w:sz="4" w:space="0" w:color="auto"/>
              <w:left w:val="nil"/>
              <w:bottom w:val="nil"/>
              <w:right w:val="nil"/>
            </w:tcBorders>
            <w:shd w:val="clear" w:color="auto" w:fill="auto"/>
            <w:noWrap/>
            <w:vAlign w:val="bottom"/>
            <w:hideMark/>
          </w:tcPr>
          <w:p w14:paraId="6E39CE6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1,173</w:t>
            </w:r>
          </w:p>
        </w:tc>
        <w:tc>
          <w:tcPr>
            <w:tcW w:w="1309" w:type="dxa"/>
            <w:tcBorders>
              <w:top w:val="single" w:sz="4" w:space="0" w:color="auto"/>
              <w:left w:val="nil"/>
              <w:bottom w:val="nil"/>
              <w:right w:val="nil"/>
            </w:tcBorders>
            <w:shd w:val="clear" w:color="auto" w:fill="auto"/>
            <w:noWrap/>
            <w:vAlign w:val="bottom"/>
            <w:hideMark/>
          </w:tcPr>
          <w:p w14:paraId="3AB11A3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5,380</w:t>
            </w:r>
          </w:p>
        </w:tc>
        <w:tc>
          <w:tcPr>
            <w:tcW w:w="1306" w:type="dxa"/>
            <w:tcBorders>
              <w:top w:val="single" w:sz="4" w:space="0" w:color="auto"/>
              <w:left w:val="nil"/>
              <w:bottom w:val="nil"/>
              <w:right w:val="nil"/>
            </w:tcBorders>
            <w:shd w:val="clear" w:color="auto" w:fill="auto"/>
            <w:noWrap/>
            <w:vAlign w:val="bottom"/>
            <w:hideMark/>
          </w:tcPr>
          <w:p w14:paraId="3746A78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10,080</w:t>
            </w:r>
          </w:p>
        </w:tc>
        <w:tc>
          <w:tcPr>
            <w:tcW w:w="1433" w:type="dxa"/>
            <w:tcBorders>
              <w:top w:val="single" w:sz="4" w:space="0" w:color="auto"/>
              <w:left w:val="nil"/>
              <w:bottom w:val="nil"/>
              <w:right w:val="nil"/>
            </w:tcBorders>
            <w:shd w:val="clear" w:color="auto" w:fill="auto"/>
            <w:noWrap/>
            <w:vAlign w:val="bottom"/>
            <w:hideMark/>
          </w:tcPr>
          <w:p w14:paraId="2C96158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17,370</w:t>
            </w:r>
          </w:p>
        </w:tc>
      </w:tr>
      <w:tr w:rsidR="00C130FE" w:rsidRPr="002265D3" w14:paraId="0173B39B" w14:textId="77777777" w:rsidTr="002F7131">
        <w:trPr>
          <w:trHeight w:val="240"/>
        </w:trPr>
        <w:tc>
          <w:tcPr>
            <w:tcW w:w="3246" w:type="dxa"/>
            <w:tcBorders>
              <w:top w:val="nil"/>
              <w:left w:val="nil"/>
              <w:bottom w:val="nil"/>
              <w:right w:val="nil"/>
            </w:tcBorders>
            <w:shd w:val="clear" w:color="auto" w:fill="auto"/>
            <w:noWrap/>
            <w:vAlign w:val="bottom"/>
            <w:hideMark/>
          </w:tcPr>
          <w:p w14:paraId="5612D85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2C02A2C7"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C2B7AF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B194B4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46A55F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E6F9BE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1ABD8E5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50B79B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5448A1C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56234C5E" w14:textId="77777777" w:rsidTr="002F7131">
        <w:trPr>
          <w:trHeight w:val="252"/>
        </w:trPr>
        <w:tc>
          <w:tcPr>
            <w:tcW w:w="3246" w:type="dxa"/>
            <w:tcBorders>
              <w:top w:val="nil"/>
              <w:left w:val="nil"/>
              <w:bottom w:val="nil"/>
              <w:right w:val="nil"/>
            </w:tcBorders>
            <w:shd w:val="clear" w:color="auto" w:fill="auto"/>
            <w:noWrap/>
            <w:vAlign w:val="bottom"/>
            <w:hideMark/>
          </w:tcPr>
          <w:p w14:paraId="4EBDE007"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2 - </w:t>
            </w:r>
            <w:r w:rsidRPr="002265D3">
              <w:rPr>
                <w:rFonts w:cstheme="minorHAnsi"/>
                <w:sz w:val="20"/>
              </w:rPr>
              <w:t>其他人员费用</w:t>
            </w:r>
          </w:p>
        </w:tc>
        <w:tc>
          <w:tcPr>
            <w:tcW w:w="1433" w:type="dxa"/>
            <w:tcBorders>
              <w:top w:val="nil"/>
              <w:left w:val="nil"/>
              <w:bottom w:val="nil"/>
              <w:right w:val="nil"/>
            </w:tcBorders>
            <w:shd w:val="clear" w:color="auto" w:fill="auto"/>
            <w:noWrap/>
            <w:vAlign w:val="bottom"/>
            <w:hideMark/>
          </w:tcPr>
          <w:p w14:paraId="6548588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w:t>
            </w:r>
          </w:p>
        </w:tc>
        <w:tc>
          <w:tcPr>
            <w:tcW w:w="1306" w:type="dxa"/>
            <w:tcBorders>
              <w:top w:val="nil"/>
              <w:left w:val="nil"/>
              <w:bottom w:val="nil"/>
              <w:right w:val="nil"/>
            </w:tcBorders>
            <w:shd w:val="clear" w:color="auto" w:fill="auto"/>
            <w:noWrap/>
            <w:vAlign w:val="bottom"/>
            <w:hideMark/>
          </w:tcPr>
          <w:p w14:paraId="23789B7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8</w:t>
            </w:r>
          </w:p>
        </w:tc>
        <w:tc>
          <w:tcPr>
            <w:tcW w:w="1306" w:type="dxa"/>
            <w:tcBorders>
              <w:top w:val="nil"/>
              <w:left w:val="nil"/>
              <w:bottom w:val="nil"/>
              <w:right w:val="nil"/>
            </w:tcBorders>
            <w:shd w:val="clear" w:color="auto" w:fill="auto"/>
            <w:noWrap/>
            <w:vAlign w:val="bottom"/>
            <w:hideMark/>
          </w:tcPr>
          <w:p w14:paraId="64F00F9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689245D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E8EB90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337</w:t>
            </w:r>
          </w:p>
        </w:tc>
        <w:tc>
          <w:tcPr>
            <w:tcW w:w="1309" w:type="dxa"/>
            <w:tcBorders>
              <w:top w:val="nil"/>
              <w:left w:val="nil"/>
              <w:bottom w:val="nil"/>
              <w:right w:val="nil"/>
            </w:tcBorders>
            <w:shd w:val="clear" w:color="auto" w:fill="auto"/>
            <w:noWrap/>
            <w:vAlign w:val="bottom"/>
            <w:hideMark/>
          </w:tcPr>
          <w:p w14:paraId="545D0C8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1,581</w:t>
            </w:r>
          </w:p>
        </w:tc>
        <w:tc>
          <w:tcPr>
            <w:tcW w:w="1306" w:type="dxa"/>
            <w:tcBorders>
              <w:top w:val="nil"/>
              <w:left w:val="nil"/>
              <w:bottom w:val="nil"/>
              <w:right w:val="nil"/>
            </w:tcBorders>
            <w:shd w:val="clear" w:color="auto" w:fill="auto"/>
            <w:noWrap/>
            <w:vAlign w:val="bottom"/>
            <w:hideMark/>
          </w:tcPr>
          <w:p w14:paraId="10B729E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2,951</w:t>
            </w:r>
          </w:p>
        </w:tc>
        <w:tc>
          <w:tcPr>
            <w:tcW w:w="1433" w:type="dxa"/>
            <w:tcBorders>
              <w:top w:val="nil"/>
              <w:left w:val="nil"/>
              <w:bottom w:val="nil"/>
              <w:right w:val="nil"/>
            </w:tcBorders>
            <w:shd w:val="clear" w:color="auto" w:fill="auto"/>
            <w:noWrap/>
            <w:vAlign w:val="bottom"/>
            <w:hideMark/>
          </w:tcPr>
          <w:p w14:paraId="5DCE807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4,881</w:t>
            </w:r>
          </w:p>
        </w:tc>
      </w:tr>
      <w:tr w:rsidR="00C130FE" w:rsidRPr="002265D3" w14:paraId="35230A83" w14:textId="77777777" w:rsidTr="002F7131">
        <w:trPr>
          <w:trHeight w:val="240"/>
        </w:trPr>
        <w:tc>
          <w:tcPr>
            <w:tcW w:w="3246" w:type="dxa"/>
            <w:tcBorders>
              <w:top w:val="nil"/>
              <w:left w:val="nil"/>
              <w:bottom w:val="nil"/>
              <w:right w:val="nil"/>
            </w:tcBorders>
            <w:shd w:val="clear" w:color="auto" w:fill="auto"/>
            <w:noWrap/>
            <w:vAlign w:val="bottom"/>
            <w:hideMark/>
          </w:tcPr>
          <w:p w14:paraId="233584A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572E8741"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F07B63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5E6EBA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16EBF11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48CBD6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564AB4D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0789C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3B3D2E3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54DBAD97" w14:textId="77777777" w:rsidTr="002F7131">
        <w:trPr>
          <w:trHeight w:val="252"/>
        </w:trPr>
        <w:tc>
          <w:tcPr>
            <w:tcW w:w="3246" w:type="dxa"/>
            <w:tcBorders>
              <w:top w:val="nil"/>
              <w:left w:val="nil"/>
              <w:bottom w:val="nil"/>
              <w:right w:val="nil"/>
            </w:tcBorders>
            <w:shd w:val="clear" w:color="auto" w:fill="auto"/>
            <w:noWrap/>
            <w:vAlign w:val="bottom"/>
            <w:hideMark/>
          </w:tcPr>
          <w:p w14:paraId="1C571A3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3 - </w:t>
            </w:r>
            <w:r w:rsidRPr="002265D3">
              <w:rPr>
                <w:rFonts w:cstheme="minorHAnsi"/>
                <w:sz w:val="20"/>
              </w:rPr>
              <w:t>公务差旅</w:t>
            </w:r>
          </w:p>
        </w:tc>
        <w:tc>
          <w:tcPr>
            <w:tcW w:w="1433" w:type="dxa"/>
            <w:tcBorders>
              <w:top w:val="nil"/>
              <w:left w:val="nil"/>
              <w:bottom w:val="nil"/>
              <w:right w:val="nil"/>
            </w:tcBorders>
            <w:shd w:val="clear" w:color="auto" w:fill="auto"/>
            <w:noWrap/>
            <w:vAlign w:val="bottom"/>
            <w:hideMark/>
          </w:tcPr>
          <w:p w14:paraId="54953C3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70</w:t>
            </w:r>
          </w:p>
        </w:tc>
        <w:tc>
          <w:tcPr>
            <w:tcW w:w="1306" w:type="dxa"/>
            <w:tcBorders>
              <w:top w:val="nil"/>
              <w:left w:val="nil"/>
              <w:bottom w:val="nil"/>
              <w:right w:val="nil"/>
            </w:tcBorders>
            <w:shd w:val="clear" w:color="auto" w:fill="auto"/>
            <w:noWrap/>
            <w:vAlign w:val="bottom"/>
            <w:hideMark/>
          </w:tcPr>
          <w:p w14:paraId="7C3314F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170</w:t>
            </w:r>
          </w:p>
        </w:tc>
        <w:tc>
          <w:tcPr>
            <w:tcW w:w="1306" w:type="dxa"/>
            <w:tcBorders>
              <w:top w:val="nil"/>
              <w:left w:val="nil"/>
              <w:bottom w:val="nil"/>
              <w:right w:val="nil"/>
            </w:tcBorders>
            <w:shd w:val="clear" w:color="auto" w:fill="auto"/>
            <w:noWrap/>
            <w:vAlign w:val="bottom"/>
            <w:hideMark/>
          </w:tcPr>
          <w:p w14:paraId="4EB7460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1,351</w:t>
            </w:r>
          </w:p>
        </w:tc>
        <w:tc>
          <w:tcPr>
            <w:tcW w:w="1306" w:type="dxa"/>
            <w:tcBorders>
              <w:top w:val="nil"/>
              <w:left w:val="nil"/>
              <w:bottom w:val="nil"/>
              <w:right w:val="nil"/>
            </w:tcBorders>
            <w:shd w:val="clear" w:color="auto" w:fill="auto"/>
            <w:noWrap/>
            <w:vAlign w:val="bottom"/>
            <w:hideMark/>
          </w:tcPr>
          <w:p w14:paraId="68066AB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30</w:t>
            </w:r>
          </w:p>
        </w:tc>
        <w:tc>
          <w:tcPr>
            <w:tcW w:w="1306" w:type="dxa"/>
            <w:tcBorders>
              <w:top w:val="nil"/>
              <w:left w:val="nil"/>
              <w:bottom w:val="nil"/>
              <w:right w:val="nil"/>
            </w:tcBorders>
            <w:shd w:val="clear" w:color="auto" w:fill="auto"/>
            <w:noWrap/>
            <w:vAlign w:val="bottom"/>
            <w:hideMark/>
          </w:tcPr>
          <w:p w14:paraId="59389EB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100</w:t>
            </w:r>
          </w:p>
        </w:tc>
        <w:tc>
          <w:tcPr>
            <w:tcW w:w="1309" w:type="dxa"/>
            <w:tcBorders>
              <w:top w:val="nil"/>
              <w:left w:val="nil"/>
              <w:bottom w:val="nil"/>
              <w:right w:val="nil"/>
            </w:tcBorders>
            <w:shd w:val="clear" w:color="auto" w:fill="auto"/>
            <w:noWrap/>
            <w:vAlign w:val="bottom"/>
            <w:hideMark/>
          </w:tcPr>
          <w:p w14:paraId="6C2E6B3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207</w:t>
            </w:r>
          </w:p>
        </w:tc>
        <w:tc>
          <w:tcPr>
            <w:tcW w:w="1306" w:type="dxa"/>
            <w:tcBorders>
              <w:top w:val="nil"/>
              <w:left w:val="nil"/>
              <w:bottom w:val="nil"/>
              <w:right w:val="nil"/>
            </w:tcBorders>
            <w:shd w:val="clear" w:color="auto" w:fill="auto"/>
            <w:noWrap/>
            <w:vAlign w:val="bottom"/>
            <w:hideMark/>
          </w:tcPr>
          <w:p w14:paraId="4BD4CDF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90</w:t>
            </w:r>
          </w:p>
        </w:tc>
        <w:tc>
          <w:tcPr>
            <w:tcW w:w="1433" w:type="dxa"/>
            <w:tcBorders>
              <w:top w:val="nil"/>
              <w:left w:val="nil"/>
              <w:bottom w:val="nil"/>
              <w:right w:val="nil"/>
            </w:tcBorders>
            <w:shd w:val="clear" w:color="auto" w:fill="auto"/>
            <w:noWrap/>
            <w:vAlign w:val="bottom"/>
            <w:hideMark/>
          </w:tcPr>
          <w:p w14:paraId="3DED54D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ascii="Helv" w:eastAsia="Times New Roman" w:hAnsi="Helv"/>
                <w:noProof/>
                <w:sz w:val="20"/>
              </w:rPr>
              <mc:AlternateContent>
                <mc:Choice Requires="wps">
                  <w:drawing>
                    <wp:anchor distT="0" distB="0" distL="114300" distR="114300" simplePos="0" relativeHeight="251711488" behindDoc="0" locked="0" layoutInCell="1" allowOverlap="1" wp14:anchorId="5E3FBB74" wp14:editId="4E0747FA">
                      <wp:simplePos x="0" y="0"/>
                      <wp:positionH relativeFrom="column">
                        <wp:posOffset>-35560</wp:posOffset>
                      </wp:positionH>
                      <wp:positionV relativeFrom="paragraph">
                        <wp:posOffset>-1117600</wp:posOffset>
                      </wp:positionV>
                      <wp:extent cx="933450" cy="3829050"/>
                      <wp:effectExtent l="0" t="0" r="19050" b="19050"/>
                      <wp:wrapNone/>
                      <wp:docPr id="1134" name="圆角矩形 1134">
                        <a:extLst xmlns:a="http://schemas.openxmlformats.org/drawingml/2006/main">
                          <a:ext uri="{FF2B5EF4-FFF2-40B4-BE49-F238E27FC236}">
                            <a16:creationId xmlns:a16="http://schemas.microsoft.com/office/drawing/2014/main" id="{2BEB087B-43CD-D448-8197-5FE7BB3068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8290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AD31DE8" id="圆角矩形 1134" o:spid="_x0000_s1026" style="position:absolute;margin-left:-2.8pt;margin-top:-88pt;width:73.5pt;height:3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" filled="f" strokecolor="#0070c0" strokeweight="1pt"/>
                  </w:pict>
                </mc:Fallback>
              </mc:AlternateContent>
            </w:r>
            <w:r w:rsidRPr="002265D3">
              <w:rPr>
                <w:rFonts w:eastAsia="Times New Roman" w:cs="Calibri"/>
                <w:color w:val="002060"/>
                <w:sz w:val="20"/>
              </w:rPr>
              <w:t>2,018</w:t>
            </w:r>
          </w:p>
        </w:tc>
      </w:tr>
      <w:tr w:rsidR="00C130FE" w:rsidRPr="002265D3" w14:paraId="3A24590D" w14:textId="77777777" w:rsidTr="002F7131">
        <w:trPr>
          <w:trHeight w:val="240"/>
        </w:trPr>
        <w:tc>
          <w:tcPr>
            <w:tcW w:w="3246" w:type="dxa"/>
            <w:tcBorders>
              <w:top w:val="nil"/>
              <w:left w:val="nil"/>
              <w:bottom w:val="nil"/>
              <w:right w:val="nil"/>
            </w:tcBorders>
            <w:shd w:val="clear" w:color="auto" w:fill="auto"/>
            <w:noWrap/>
            <w:vAlign w:val="bottom"/>
            <w:hideMark/>
          </w:tcPr>
          <w:p w14:paraId="0A9F67A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205742F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EAFB48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5AE440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974092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390ADE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606C7DB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D1FA68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02455D9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3FA8EBCE" w14:textId="77777777" w:rsidTr="002F7131">
        <w:trPr>
          <w:trHeight w:val="252"/>
        </w:trPr>
        <w:tc>
          <w:tcPr>
            <w:tcW w:w="3246" w:type="dxa"/>
            <w:tcBorders>
              <w:top w:val="nil"/>
              <w:left w:val="nil"/>
              <w:bottom w:val="nil"/>
              <w:right w:val="nil"/>
            </w:tcBorders>
            <w:shd w:val="clear" w:color="auto" w:fill="auto"/>
            <w:noWrap/>
            <w:vAlign w:val="bottom"/>
            <w:hideMark/>
          </w:tcPr>
          <w:p w14:paraId="1F79107C"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4 - </w:t>
            </w:r>
            <w:r w:rsidRPr="002265D3">
              <w:rPr>
                <w:rFonts w:cstheme="minorHAnsi"/>
                <w:sz w:val="20"/>
              </w:rPr>
              <w:t>合同服务</w:t>
            </w:r>
          </w:p>
        </w:tc>
        <w:tc>
          <w:tcPr>
            <w:tcW w:w="1433" w:type="dxa"/>
            <w:tcBorders>
              <w:top w:val="nil"/>
              <w:left w:val="nil"/>
              <w:bottom w:val="nil"/>
              <w:right w:val="nil"/>
            </w:tcBorders>
            <w:shd w:val="clear" w:color="auto" w:fill="auto"/>
            <w:noWrap/>
            <w:vAlign w:val="bottom"/>
            <w:hideMark/>
          </w:tcPr>
          <w:p w14:paraId="027A177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8</w:t>
            </w:r>
          </w:p>
        </w:tc>
        <w:tc>
          <w:tcPr>
            <w:tcW w:w="1306" w:type="dxa"/>
            <w:tcBorders>
              <w:top w:val="nil"/>
              <w:left w:val="nil"/>
              <w:bottom w:val="nil"/>
              <w:right w:val="nil"/>
            </w:tcBorders>
            <w:shd w:val="clear" w:color="auto" w:fill="auto"/>
            <w:noWrap/>
            <w:vAlign w:val="bottom"/>
            <w:hideMark/>
          </w:tcPr>
          <w:p w14:paraId="20E3602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10</w:t>
            </w:r>
          </w:p>
        </w:tc>
        <w:tc>
          <w:tcPr>
            <w:tcW w:w="1306" w:type="dxa"/>
            <w:tcBorders>
              <w:top w:val="nil"/>
              <w:left w:val="nil"/>
              <w:bottom w:val="nil"/>
              <w:right w:val="nil"/>
            </w:tcBorders>
            <w:shd w:val="clear" w:color="auto" w:fill="auto"/>
            <w:noWrap/>
            <w:vAlign w:val="bottom"/>
            <w:hideMark/>
          </w:tcPr>
          <w:p w14:paraId="4DECF19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2,373</w:t>
            </w:r>
          </w:p>
        </w:tc>
        <w:tc>
          <w:tcPr>
            <w:tcW w:w="1306" w:type="dxa"/>
            <w:tcBorders>
              <w:top w:val="nil"/>
              <w:left w:val="nil"/>
              <w:bottom w:val="nil"/>
              <w:right w:val="nil"/>
            </w:tcBorders>
            <w:shd w:val="clear" w:color="auto" w:fill="auto"/>
            <w:noWrap/>
            <w:vAlign w:val="bottom"/>
            <w:hideMark/>
          </w:tcPr>
          <w:p w14:paraId="15FE1A6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50</w:t>
            </w:r>
          </w:p>
        </w:tc>
        <w:tc>
          <w:tcPr>
            <w:tcW w:w="1306" w:type="dxa"/>
            <w:tcBorders>
              <w:top w:val="nil"/>
              <w:left w:val="nil"/>
              <w:bottom w:val="nil"/>
              <w:right w:val="nil"/>
            </w:tcBorders>
            <w:shd w:val="clear" w:color="auto" w:fill="auto"/>
            <w:noWrap/>
            <w:vAlign w:val="bottom"/>
            <w:hideMark/>
          </w:tcPr>
          <w:p w14:paraId="5046EF3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50</w:t>
            </w:r>
          </w:p>
        </w:tc>
        <w:tc>
          <w:tcPr>
            <w:tcW w:w="1309" w:type="dxa"/>
            <w:tcBorders>
              <w:top w:val="nil"/>
              <w:left w:val="nil"/>
              <w:bottom w:val="nil"/>
              <w:right w:val="nil"/>
            </w:tcBorders>
            <w:shd w:val="clear" w:color="auto" w:fill="auto"/>
            <w:noWrap/>
            <w:vAlign w:val="bottom"/>
            <w:hideMark/>
          </w:tcPr>
          <w:p w14:paraId="4C5464C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36</w:t>
            </w:r>
          </w:p>
        </w:tc>
        <w:tc>
          <w:tcPr>
            <w:tcW w:w="1306" w:type="dxa"/>
            <w:tcBorders>
              <w:top w:val="nil"/>
              <w:left w:val="nil"/>
              <w:bottom w:val="nil"/>
              <w:right w:val="nil"/>
            </w:tcBorders>
            <w:shd w:val="clear" w:color="auto" w:fill="auto"/>
            <w:noWrap/>
            <w:vAlign w:val="bottom"/>
            <w:hideMark/>
          </w:tcPr>
          <w:p w14:paraId="5CABF96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4C8C5BC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2,527</w:t>
            </w:r>
          </w:p>
        </w:tc>
      </w:tr>
      <w:tr w:rsidR="00C130FE" w:rsidRPr="002265D3" w14:paraId="472809F1" w14:textId="77777777" w:rsidTr="002F7131">
        <w:trPr>
          <w:trHeight w:val="240"/>
        </w:trPr>
        <w:tc>
          <w:tcPr>
            <w:tcW w:w="3246" w:type="dxa"/>
            <w:tcBorders>
              <w:top w:val="nil"/>
              <w:left w:val="nil"/>
              <w:bottom w:val="nil"/>
              <w:right w:val="nil"/>
            </w:tcBorders>
            <w:shd w:val="clear" w:color="auto" w:fill="auto"/>
            <w:noWrap/>
            <w:vAlign w:val="bottom"/>
            <w:hideMark/>
          </w:tcPr>
          <w:p w14:paraId="4E6B1ED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7E8C0D1A"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DDF923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4F8ED8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CBCE13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5196D1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2B7A472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D09319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34C00FB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2EA58E5B" w14:textId="77777777" w:rsidTr="002F7131">
        <w:trPr>
          <w:trHeight w:val="227"/>
        </w:trPr>
        <w:tc>
          <w:tcPr>
            <w:tcW w:w="3246" w:type="dxa"/>
            <w:tcBorders>
              <w:top w:val="nil"/>
              <w:left w:val="nil"/>
              <w:bottom w:val="nil"/>
              <w:right w:val="nil"/>
            </w:tcBorders>
            <w:shd w:val="clear" w:color="auto" w:fill="auto"/>
            <w:vAlign w:val="bottom"/>
            <w:hideMark/>
          </w:tcPr>
          <w:p w14:paraId="6612454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2265D3">
              <w:rPr>
                <w:rFonts w:cstheme="minorHAnsi"/>
                <w:sz w:val="20"/>
                <w:lang w:eastAsia="zh-CN"/>
              </w:rPr>
              <w:t xml:space="preserve">5 - </w:t>
            </w:r>
            <w:r w:rsidRPr="002265D3">
              <w:rPr>
                <w:rFonts w:cstheme="minorHAnsi"/>
                <w:sz w:val="20"/>
                <w:lang w:eastAsia="zh-CN"/>
              </w:rPr>
              <w:t>房屋设施和设备的租用与维护</w:t>
            </w:r>
          </w:p>
        </w:tc>
        <w:tc>
          <w:tcPr>
            <w:tcW w:w="1433" w:type="dxa"/>
            <w:tcBorders>
              <w:top w:val="nil"/>
              <w:left w:val="nil"/>
              <w:bottom w:val="nil"/>
              <w:right w:val="nil"/>
            </w:tcBorders>
            <w:shd w:val="clear" w:color="auto" w:fill="auto"/>
            <w:noWrap/>
            <w:vAlign w:val="bottom"/>
            <w:hideMark/>
          </w:tcPr>
          <w:p w14:paraId="65F9AA9C"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06" w:type="dxa"/>
            <w:tcBorders>
              <w:top w:val="nil"/>
              <w:left w:val="nil"/>
              <w:bottom w:val="nil"/>
              <w:right w:val="nil"/>
            </w:tcBorders>
            <w:shd w:val="clear" w:color="auto" w:fill="auto"/>
            <w:noWrap/>
            <w:vAlign w:val="bottom"/>
            <w:hideMark/>
          </w:tcPr>
          <w:p w14:paraId="3613046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129BD1B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7EC7F53F"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90</w:t>
            </w:r>
          </w:p>
        </w:tc>
        <w:tc>
          <w:tcPr>
            <w:tcW w:w="1306" w:type="dxa"/>
            <w:tcBorders>
              <w:top w:val="nil"/>
              <w:left w:val="nil"/>
              <w:bottom w:val="nil"/>
              <w:right w:val="nil"/>
            </w:tcBorders>
            <w:shd w:val="clear" w:color="auto" w:fill="auto"/>
            <w:noWrap/>
            <w:vAlign w:val="bottom"/>
            <w:hideMark/>
          </w:tcPr>
          <w:p w14:paraId="5818677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3B458078"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49</w:t>
            </w:r>
          </w:p>
        </w:tc>
        <w:tc>
          <w:tcPr>
            <w:tcW w:w="1306" w:type="dxa"/>
            <w:tcBorders>
              <w:top w:val="nil"/>
              <w:left w:val="nil"/>
              <w:bottom w:val="nil"/>
              <w:right w:val="nil"/>
            </w:tcBorders>
            <w:shd w:val="clear" w:color="auto" w:fill="auto"/>
            <w:noWrap/>
            <w:vAlign w:val="bottom"/>
            <w:hideMark/>
          </w:tcPr>
          <w:p w14:paraId="745E3F5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5EB05B2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139</w:t>
            </w:r>
          </w:p>
        </w:tc>
      </w:tr>
      <w:tr w:rsidR="00C130FE" w:rsidRPr="002265D3" w14:paraId="58703260" w14:textId="77777777" w:rsidTr="002F7131">
        <w:trPr>
          <w:trHeight w:val="240"/>
        </w:trPr>
        <w:tc>
          <w:tcPr>
            <w:tcW w:w="3246" w:type="dxa"/>
            <w:tcBorders>
              <w:top w:val="nil"/>
              <w:left w:val="nil"/>
              <w:bottom w:val="nil"/>
              <w:right w:val="nil"/>
            </w:tcBorders>
            <w:shd w:val="clear" w:color="auto" w:fill="auto"/>
            <w:noWrap/>
            <w:vAlign w:val="bottom"/>
            <w:hideMark/>
          </w:tcPr>
          <w:p w14:paraId="205312D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2E05F35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555C79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6D5F9E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9E06F1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213190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71B4008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186075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2DD4D15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2A336AA0" w14:textId="77777777" w:rsidTr="002F7131">
        <w:trPr>
          <w:trHeight w:val="252"/>
        </w:trPr>
        <w:tc>
          <w:tcPr>
            <w:tcW w:w="3246" w:type="dxa"/>
            <w:tcBorders>
              <w:top w:val="nil"/>
              <w:left w:val="nil"/>
              <w:bottom w:val="nil"/>
              <w:right w:val="nil"/>
            </w:tcBorders>
            <w:shd w:val="clear" w:color="auto" w:fill="auto"/>
            <w:noWrap/>
            <w:vAlign w:val="bottom"/>
            <w:hideMark/>
          </w:tcPr>
          <w:p w14:paraId="63496E0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6 - </w:t>
            </w:r>
            <w:r w:rsidRPr="002265D3">
              <w:rPr>
                <w:rFonts w:cstheme="minorHAnsi"/>
                <w:sz w:val="20"/>
              </w:rPr>
              <w:t>材料和办公用品</w:t>
            </w:r>
          </w:p>
        </w:tc>
        <w:tc>
          <w:tcPr>
            <w:tcW w:w="1433" w:type="dxa"/>
            <w:tcBorders>
              <w:top w:val="nil"/>
              <w:left w:val="nil"/>
              <w:bottom w:val="nil"/>
              <w:right w:val="nil"/>
            </w:tcBorders>
            <w:shd w:val="clear" w:color="auto" w:fill="auto"/>
            <w:noWrap/>
            <w:vAlign w:val="bottom"/>
            <w:hideMark/>
          </w:tcPr>
          <w:p w14:paraId="130FFF7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67C8D6D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1EE6E90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11</w:t>
            </w:r>
          </w:p>
        </w:tc>
        <w:tc>
          <w:tcPr>
            <w:tcW w:w="1306" w:type="dxa"/>
            <w:tcBorders>
              <w:top w:val="nil"/>
              <w:left w:val="nil"/>
              <w:bottom w:val="nil"/>
              <w:right w:val="nil"/>
            </w:tcBorders>
            <w:shd w:val="clear" w:color="auto" w:fill="auto"/>
            <w:noWrap/>
            <w:vAlign w:val="bottom"/>
            <w:hideMark/>
          </w:tcPr>
          <w:p w14:paraId="1B873D4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33</w:t>
            </w:r>
          </w:p>
        </w:tc>
        <w:tc>
          <w:tcPr>
            <w:tcW w:w="1306" w:type="dxa"/>
            <w:tcBorders>
              <w:top w:val="nil"/>
              <w:left w:val="nil"/>
              <w:bottom w:val="nil"/>
              <w:right w:val="nil"/>
            </w:tcBorders>
            <w:shd w:val="clear" w:color="auto" w:fill="auto"/>
            <w:noWrap/>
            <w:vAlign w:val="bottom"/>
            <w:hideMark/>
          </w:tcPr>
          <w:p w14:paraId="2E460D4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50774F4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44</w:t>
            </w:r>
          </w:p>
        </w:tc>
        <w:tc>
          <w:tcPr>
            <w:tcW w:w="1306" w:type="dxa"/>
            <w:tcBorders>
              <w:top w:val="nil"/>
              <w:left w:val="nil"/>
              <w:bottom w:val="nil"/>
              <w:right w:val="nil"/>
            </w:tcBorders>
            <w:shd w:val="clear" w:color="auto" w:fill="auto"/>
            <w:noWrap/>
            <w:vAlign w:val="bottom"/>
            <w:hideMark/>
          </w:tcPr>
          <w:p w14:paraId="0C2845E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000DBDB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88</w:t>
            </w:r>
          </w:p>
        </w:tc>
      </w:tr>
      <w:tr w:rsidR="00C130FE" w:rsidRPr="002265D3" w14:paraId="509DEACC" w14:textId="77777777" w:rsidTr="002F7131">
        <w:trPr>
          <w:trHeight w:val="240"/>
        </w:trPr>
        <w:tc>
          <w:tcPr>
            <w:tcW w:w="3246" w:type="dxa"/>
            <w:tcBorders>
              <w:top w:val="nil"/>
              <w:left w:val="nil"/>
              <w:bottom w:val="nil"/>
              <w:right w:val="nil"/>
            </w:tcBorders>
            <w:shd w:val="clear" w:color="auto" w:fill="auto"/>
            <w:noWrap/>
            <w:vAlign w:val="bottom"/>
            <w:hideMark/>
          </w:tcPr>
          <w:p w14:paraId="118E338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175A7F8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5DB499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8A20C4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BCE58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8BDD2D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554F674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23A572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732E41C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00D18034" w14:textId="77777777" w:rsidTr="002F7131">
        <w:trPr>
          <w:trHeight w:val="213"/>
        </w:trPr>
        <w:tc>
          <w:tcPr>
            <w:tcW w:w="3246" w:type="dxa"/>
            <w:tcBorders>
              <w:top w:val="nil"/>
              <w:left w:val="nil"/>
              <w:bottom w:val="nil"/>
              <w:right w:val="nil"/>
            </w:tcBorders>
            <w:shd w:val="clear" w:color="auto" w:fill="auto"/>
            <w:vAlign w:val="bottom"/>
            <w:hideMark/>
          </w:tcPr>
          <w:p w14:paraId="554571D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2265D3">
              <w:rPr>
                <w:rFonts w:cstheme="minorHAnsi"/>
                <w:sz w:val="20"/>
                <w:lang w:eastAsia="zh-CN"/>
              </w:rPr>
              <w:t xml:space="preserve">7 -  </w:t>
            </w:r>
            <w:r w:rsidRPr="002265D3">
              <w:rPr>
                <w:rFonts w:cstheme="minorHAnsi"/>
                <w:sz w:val="20"/>
                <w:lang w:eastAsia="zh-CN"/>
              </w:rPr>
              <w:t>房屋设施、家具和设备的采购</w:t>
            </w:r>
          </w:p>
        </w:tc>
        <w:tc>
          <w:tcPr>
            <w:tcW w:w="1433" w:type="dxa"/>
            <w:tcBorders>
              <w:top w:val="nil"/>
              <w:left w:val="nil"/>
              <w:bottom w:val="nil"/>
              <w:right w:val="nil"/>
            </w:tcBorders>
            <w:shd w:val="clear" w:color="auto" w:fill="auto"/>
            <w:noWrap/>
            <w:vAlign w:val="bottom"/>
            <w:hideMark/>
          </w:tcPr>
          <w:p w14:paraId="642D4E3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06" w:type="dxa"/>
            <w:tcBorders>
              <w:top w:val="nil"/>
              <w:left w:val="nil"/>
              <w:bottom w:val="nil"/>
              <w:right w:val="nil"/>
            </w:tcBorders>
            <w:shd w:val="clear" w:color="auto" w:fill="auto"/>
            <w:noWrap/>
            <w:vAlign w:val="bottom"/>
            <w:hideMark/>
          </w:tcPr>
          <w:p w14:paraId="391EC9F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6D3783E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05CB964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6E50CA2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9" w:type="dxa"/>
            <w:tcBorders>
              <w:top w:val="nil"/>
              <w:left w:val="nil"/>
              <w:bottom w:val="nil"/>
              <w:right w:val="nil"/>
            </w:tcBorders>
            <w:shd w:val="clear" w:color="auto" w:fill="auto"/>
            <w:noWrap/>
            <w:vAlign w:val="bottom"/>
            <w:hideMark/>
          </w:tcPr>
          <w:p w14:paraId="2C691CE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58</w:t>
            </w:r>
          </w:p>
        </w:tc>
        <w:tc>
          <w:tcPr>
            <w:tcW w:w="1306" w:type="dxa"/>
            <w:tcBorders>
              <w:top w:val="nil"/>
              <w:left w:val="nil"/>
              <w:bottom w:val="nil"/>
              <w:right w:val="nil"/>
            </w:tcBorders>
            <w:shd w:val="clear" w:color="auto" w:fill="auto"/>
            <w:noWrap/>
            <w:vAlign w:val="bottom"/>
            <w:hideMark/>
          </w:tcPr>
          <w:p w14:paraId="5785B96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4025AFA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58</w:t>
            </w:r>
          </w:p>
        </w:tc>
      </w:tr>
      <w:tr w:rsidR="00C130FE" w:rsidRPr="002265D3" w14:paraId="61771FE2" w14:textId="77777777" w:rsidTr="002F7131">
        <w:trPr>
          <w:trHeight w:val="240"/>
        </w:trPr>
        <w:tc>
          <w:tcPr>
            <w:tcW w:w="3246" w:type="dxa"/>
            <w:tcBorders>
              <w:top w:val="nil"/>
              <w:left w:val="nil"/>
              <w:bottom w:val="nil"/>
              <w:right w:val="nil"/>
            </w:tcBorders>
            <w:shd w:val="clear" w:color="auto" w:fill="auto"/>
            <w:noWrap/>
            <w:vAlign w:val="bottom"/>
            <w:hideMark/>
          </w:tcPr>
          <w:p w14:paraId="0030042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4D1B83D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39E8FC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4FDEB1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C3043C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2A5A14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072A102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3BB0B7F"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69B50B1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74B2A2CB" w14:textId="77777777" w:rsidTr="002F7131">
        <w:trPr>
          <w:trHeight w:val="264"/>
        </w:trPr>
        <w:tc>
          <w:tcPr>
            <w:tcW w:w="3246" w:type="dxa"/>
            <w:tcBorders>
              <w:top w:val="nil"/>
              <w:left w:val="nil"/>
              <w:bottom w:val="nil"/>
              <w:right w:val="nil"/>
            </w:tcBorders>
            <w:shd w:val="clear" w:color="auto" w:fill="auto"/>
            <w:vAlign w:val="bottom"/>
            <w:hideMark/>
          </w:tcPr>
          <w:p w14:paraId="320F199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8 - </w:t>
            </w:r>
            <w:r w:rsidRPr="002265D3">
              <w:rPr>
                <w:rFonts w:cstheme="minorHAnsi"/>
                <w:sz w:val="20"/>
              </w:rPr>
              <w:t>公共和内部服务设施</w:t>
            </w:r>
          </w:p>
        </w:tc>
        <w:tc>
          <w:tcPr>
            <w:tcW w:w="1433" w:type="dxa"/>
            <w:tcBorders>
              <w:top w:val="nil"/>
              <w:left w:val="nil"/>
              <w:bottom w:val="nil"/>
              <w:right w:val="nil"/>
            </w:tcBorders>
            <w:shd w:val="clear" w:color="auto" w:fill="auto"/>
            <w:noWrap/>
            <w:vAlign w:val="bottom"/>
            <w:hideMark/>
          </w:tcPr>
          <w:p w14:paraId="08556C5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5029AE6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A138D3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1E3A6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w:t>
            </w:r>
          </w:p>
        </w:tc>
        <w:tc>
          <w:tcPr>
            <w:tcW w:w="1306" w:type="dxa"/>
            <w:tcBorders>
              <w:top w:val="nil"/>
              <w:left w:val="nil"/>
              <w:bottom w:val="nil"/>
              <w:right w:val="nil"/>
            </w:tcBorders>
            <w:shd w:val="clear" w:color="auto" w:fill="auto"/>
            <w:noWrap/>
            <w:vAlign w:val="bottom"/>
            <w:hideMark/>
          </w:tcPr>
          <w:p w14:paraId="21B226D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4A8958F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63</w:t>
            </w:r>
          </w:p>
        </w:tc>
        <w:tc>
          <w:tcPr>
            <w:tcW w:w="1306" w:type="dxa"/>
            <w:tcBorders>
              <w:top w:val="nil"/>
              <w:left w:val="nil"/>
              <w:bottom w:val="nil"/>
              <w:right w:val="nil"/>
            </w:tcBorders>
            <w:shd w:val="clear" w:color="auto" w:fill="auto"/>
            <w:noWrap/>
            <w:vAlign w:val="bottom"/>
            <w:hideMark/>
          </w:tcPr>
          <w:p w14:paraId="122667B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6666114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68</w:t>
            </w:r>
          </w:p>
        </w:tc>
      </w:tr>
      <w:tr w:rsidR="00C130FE" w:rsidRPr="002265D3" w14:paraId="55B35D38" w14:textId="77777777" w:rsidTr="002F7131">
        <w:trPr>
          <w:trHeight w:val="240"/>
        </w:trPr>
        <w:tc>
          <w:tcPr>
            <w:tcW w:w="3246" w:type="dxa"/>
            <w:tcBorders>
              <w:top w:val="nil"/>
              <w:left w:val="nil"/>
              <w:bottom w:val="nil"/>
              <w:right w:val="nil"/>
            </w:tcBorders>
            <w:shd w:val="clear" w:color="auto" w:fill="auto"/>
            <w:noWrap/>
            <w:vAlign w:val="bottom"/>
            <w:hideMark/>
          </w:tcPr>
          <w:p w14:paraId="041C2E3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4825161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1CD801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3B6F4D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CDC1F8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13B2005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2EC4E1D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218470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0869963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27CC8E59" w14:textId="77777777" w:rsidTr="002F7131">
        <w:trPr>
          <w:trHeight w:val="200"/>
        </w:trPr>
        <w:tc>
          <w:tcPr>
            <w:tcW w:w="3246" w:type="dxa"/>
            <w:tcBorders>
              <w:top w:val="nil"/>
              <w:left w:val="nil"/>
              <w:bottom w:val="nil"/>
              <w:right w:val="nil"/>
            </w:tcBorders>
            <w:shd w:val="clear" w:color="auto" w:fill="auto"/>
            <w:vAlign w:val="bottom"/>
            <w:hideMark/>
          </w:tcPr>
          <w:p w14:paraId="5D0C0682"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2265D3">
              <w:rPr>
                <w:rFonts w:cstheme="minorHAnsi"/>
                <w:sz w:val="20"/>
                <w:lang w:eastAsia="zh-CN"/>
              </w:rPr>
              <w:t xml:space="preserve">9 - </w:t>
            </w:r>
            <w:r w:rsidRPr="002265D3">
              <w:rPr>
                <w:rFonts w:cstheme="minorHAnsi"/>
                <w:sz w:val="20"/>
                <w:lang w:eastAsia="zh-CN"/>
              </w:rPr>
              <w:t>审计和机构间的费用及其他</w:t>
            </w:r>
          </w:p>
        </w:tc>
        <w:tc>
          <w:tcPr>
            <w:tcW w:w="1433" w:type="dxa"/>
            <w:tcBorders>
              <w:top w:val="nil"/>
              <w:left w:val="nil"/>
              <w:bottom w:val="nil"/>
              <w:right w:val="nil"/>
            </w:tcBorders>
            <w:shd w:val="clear" w:color="auto" w:fill="auto"/>
            <w:noWrap/>
            <w:vAlign w:val="bottom"/>
            <w:hideMark/>
          </w:tcPr>
          <w:p w14:paraId="316288E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w:t>
            </w:r>
          </w:p>
        </w:tc>
        <w:tc>
          <w:tcPr>
            <w:tcW w:w="1306" w:type="dxa"/>
            <w:tcBorders>
              <w:top w:val="nil"/>
              <w:left w:val="nil"/>
              <w:bottom w:val="nil"/>
              <w:right w:val="nil"/>
            </w:tcBorders>
            <w:shd w:val="clear" w:color="auto" w:fill="auto"/>
            <w:noWrap/>
            <w:vAlign w:val="bottom"/>
            <w:hideMark/>
          </w:tcPr>
          <w:p w14:paraId="2C2B2AC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w:t>
            </w:r>
          </w:p>
        </w:tc>
        <w:tc>
          <w:tcPr>
            <w:tcW w:w="1306" w:type="dxa"/>
            <w:tcBorders>
              <w:top w:val="nil"/>
              <w:left w:val="nil"/>
              <w:bottom w:val="nil"/>
              <w:right w:val="nil"/>
            </w:tcBorders>
            <w:shd w:val="clear" w:color="auto" w:fill="auto"/>
            <w:noWrap/>
            <w:vAlign w:val="bottom"/>
            <w:hideMark/>
          </w:tcPr>
          <w:p w14:paraId="0F1445B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17C282C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11</w:t>
            </w:r>
          </w:p>
        </w:tc>
        <w:tc>
          <w:tcPr>
            <w:tcW w:w="1306" w:type="dxa"/>
            <w:tcBorders>
              <w:top w:val="nil"/>
              <w:left w:val="nil"/>
              <w:bottom w:val="nil"/>
              <w:right w:val="nil"/>
            </w:tcBorders>
            <w:shd w:val="clear" w:color="auto" w:fill="auto"/>
            <w:noWrap/>
            <w:vAlign w:val="bottom"/>
            <w:hideMark/>
          </w:tcPr>
          <w:p w14:paraId="1C1EC55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63862A7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69</w:t>
            </w:r>
          </w:p>
        </w:tc>
        <w:tc>
          <w:tcPr>
            <w:tcW w:w="1306" w:type="dxa"/>
            <w:tcBorders>
              <w:top w:val="nil"/>
              <w:left w:val="nil"/>
              <w:bottom w:val="nil"/>
              <w:right w:val="nil"/>
            </w:tcBorders>
            <w:shd w:val="clear" w:color="auto" w:fill="auto"/>
            <w:noWrap/>
            <w:vAlign w:val="bottom"/>
            <w:hideMark/>
          </w:tcPr>
          <w:p w14:paraId="2D1730F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6DBDDCC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88</w:t>
            </w:r>
          </w:p>
        </w:tc>
      </w:tr>
      <w:tr w:rsidR="00C130FE" w:rsidRPr="002265D3" w14:paraId="747DC340" w14:textId="77777777" w:rsidTr="002F7131">
        <w:trPr>
          <w:trHeight w:val="252"/>
        </w:trPr>
        <w:tc>
          <w:tcPr>
            <w:tcW w:w="3246" w:type="dxa"/>
            <w:tcBorders>
              <w:top w:val="nil"/>
              <w:left w:val="nil"/>
              <w:bottom w:val="single" w:sz="4" w:space="0" w:color="auto"/>
              <w:right w:val="nil"/>
            </w:tcBorders>
            <w:shd w:val="clear" w:color="auto" w:fill="auto"/>
            <w:noWrap/>
            <w:vAlign w:val="center"/>
            <w:hideMark/>
          </w:tcPr>
          <w:p w14:paraId="6D7DB922"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2265D3">
              <w:rPr>
                <w:rFonts w:cstheme="minorHAnsi"/>
                <w:b/>
                <w:bCs/>
                <w:sz w:val="20"/>
              </w:rPr>
              <w:t> </w:t>
            </w:r>
          </w:p>
        </w:tc>
        <w:tc>
          <w:tcPr>
            <w:tcW w:w="1433" w:type="dxa"/>
            <w:tcBorders>
              <w:top w:val="nil"/>
              <w:left w:val="nil"/>
              <w:bottom w:val="single" w:sz="4" w:space="0" w:color="auto"/>
              <w:right w:val="nil"/>
            </w:tcBorders>
            <w:shd w:val="clear" w:color="auto" w:fill="auto"/>
            <w:noWrap/>
            <w:vAlign w:val="center"/>
            <w:hideMark/>
          </w:tcPr>
          <w:p w14:paraId="0B342E2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6BDBA87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64D9F72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18EC6A9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40C101C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9" w:type="dxa"/>
            <w:tcBorders>
              <w:top w:val="nil"/>
              <w:left w:val="nil"/>
              <w:bottom w:val="single" w:sz="4" w:space="0" w:color="auto"/>
              <w:right w:val="nil"/>
            </w:tcBorders>
            <w:shd w:val="clear" w:color="auto" w:fill="auto"/>
            <w:noWrap/>
            <w:vAlign w:val="center"/>
            <w:hideMark/>
          </w:tcPr>
          <w:p w14:paraId="476D5B7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495A1AC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433" w:type="dxa"/>
            <w:tcBorders>
              <w:top w:val="nil"/>
              <w:left w:val="nil"/>
              <w:bottom w:val="single" w:sz="4" w:space="0" w:color="auto"/>
              <w:right w:val="nil"/>
            </w:tcBorders>
            <w:shd w:val="clear" w:color="auto" w:fill="auto"/>
            <w:noWrap/>
            <w:vAlign w:val="center"/>
            <w:hideMark/>
          </w:tcPr>
          <w:p w14:paraId="20C3040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265D3">
              <w:rPr>
                <w:rFonts w:eastAsia="Times New Roman" w:cs="Calibri"/>
                <w:b/>
                <w:bCs/>
                <w:color w:val="002060"/>
                <w:sz w:val="20"/>
              </w:rPr>
              <w:t> </w:t>
            </w:r>
          </w:p>
        </w:tc>
      </w:tr>
      <w:tr w:rsidR="00C130FE" w:rsidRPr="002265D3" w14:paraId="58451DB7" w14:textId="77777777" w:rsidTr="002F7131">
        <w:trPr>
          <w:trHeight w:val="169"/>
        </w:trPr>
        <w:tc>
          <w:tcPr>
            <w:tcW w:w="3246" w:type="dxa"/>
            <w:tcBorders>
              <w:top w:val="nil"/>
              <w:left w:val="nil"/>
              <w:bottom w:val="nil"/>
              <w:right w:val="nil"/>
            </w:tcBorders>
            <w:shd w:val="clear" w:color="auto" w:fill="auto"/>
            <w:noWrap/>
            <w:vAlign w:val="center"/>
            <w:hideMark/>
          </w:tcPr>
          <w:p w14:paraId="17B8582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20"/>
              </w:rPr>
            </w:pPr>
          </w:p>
        </w:tc>
        <w:tc>
          <w:tcPr>
            <w:tcW w:w="1433" w:type="dxa"/>
            <w:tcBorders>
              <w:top w:val="nil"/>
              <w:left w:val="nil"/>
              <w:bottom w:val="nil"/>
              <w:right w:val="nil"/>
            </w:tcBorders>
            <w:shd w:val="clear" w:color="auto" w:fill="auto"/>
            <w:noWrap/>
            <w:vAlign w:val="center"/>
            <w:hideMark/>
          </w:tcPr>
          <w:p w14:paraId="1619906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DC6866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741F115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6E8C3B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AA93B98"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195FF03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108F381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6167701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09C50E28" w14:textId="77777777" w:rsidTr="002F7131">
        <w:trPr>
          <w:trHeight w:val="20"/>
        </w:trPr>
        <w:tc>
          <w:tcPr>
            <w:tcW w:w="3246" w:type="dxa"/>
            <w:tcBorders>
              <w:top w:val="nil"/>
              <w:left w:val="nil"/>
              <w:bottom w:val="nil"/>
              <w:right w:val="nil"/>
            </w:tcBorders>
            <w:shd w:val="clear" w:color="auto" w:fill="auto"/>
            <w:noWrap/>
            <w:vAlign w:val="center"/>
            <w:hideMark/>
          </w:tcPr>
          <w:p w14:paraId="6E91E81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2265D3">
              <w:rPr>
                <w:rFonts w:cstheme="minorHAnsi"/>
                <w:b/>
                <w:bCs/>
                <w:sz w:val="20"/>
              </w:rPr>
              <w:t>合计</w:t>
            </w:r>
          </w:p>
        </w:tc>
        <w:tc>
          <w:tcPr>
            <w:tcW w:w="1433" w:type="dxa"/>
            <w:tcBorders>
              <w:top w:val="nil"/>
              <w:left w:val="nil"/>
              <w:bottom w:val="nil"/>
              <w:right w:val="nil"/>
            </w:tcBorders>
            <w:shd w:val="clear" w:color="auto" w:fill="auto"/>
            <w:noWrap/>
            <w:vAlign w:val="center"/>
            <w:hideMark/>
          </w:tcPr>
          <w:p w14:paraId="6E82C3A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143</w:t>
            </w:r>
          </w:p>
        </w:tc>
        <w:tc>
          <w:tcPr>
            <w:tcW w:w="1306" w:type="dxa"/>
            <w:tcBorders>
              <w:top w:val="nil"/>
              <w:left w:val="nil"/>
              <w:bottom w:val="nil"/>
              <w:right w:val="nil"/>
            </w:tcBorders>
            <w:shd w:val="clear" w:color="auto" w:fill="auto"/>
            <w:noWrap/>
            <w:vAlign w:val="center"/>
            <w:hideMark/>
          </w:tcPr>
          <w:p w14:paraId="2998C82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407</w:t>
            </w:r>
          </w:p>
        </w:tc>
        <w:tc>
          <w:tcPr>
            <w:tcW w:w="1306" w:type="dxa"/>
            <w:tcBorders>
              <w:top w:val="nil"/>
              <w:left w:val="nil"/>
              <w:bottom w:val="nil"/>
              <w:right w:val="nil"/>
            </w:tcBorders>
            <w:shd w:val="clear" w:color="auto" w:fill="auto"/>
            <w:noWrap/>
            <w:vAlign w:val="center"/>
            <w:hideMark/>
          </w:tcPr>
          <w:p w14:paraId="6542EB4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4,200</w:t>
            </w:r>
          </w:p>
        </w:tc>
        <w:tc>
          <w:tcPr>
            <w:tcW w:w="1306" w:type="dxa"/>
            <w:tcBorders>
              <w:top w:val="nil"/>
              <w:left w:val="nil"/>
              <w:bottom w:val="nil"/>
              <w:right w:val="nil"/>
            </w:tcBorders>
            <w:shd w:val="clear" w:color="auto" w:fill="auto"/>
            <w:noWrap/>
            <w:vAlign w:val="center"/>
            <w:hideMark/>
          </w:tcPr>
          <w:p w14:paraId="53484F8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219</w:t>
            </w:r>
          </w:p>
        </w:tc>
        <w:tc>
          <w:tcPr>
            <w:tcW w:w="1306" w:type="dxa"/>
            <w:tcBorders>
              <w:top w:val="nil"/>
              <w:left w:val="nil"/>
              <w:bottom w:val="nil"/>
              <w:right w:val="nil"/>
            </w:tcBorders>
            <w:shd w:val="clear" w:color="auto" w:fill="auto"/>
            <w:noWrap/>
            <w:vAlign w:val="center"/>
            <w:hideMark/>
          </w:tcPr>
          <w:p w14:paraId="1820580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1,660</w:t>
            </w:r>
          </w:p>
        </w:tc>
        <w:tc>
          <w:tcPr>
            <w:tcW w:w="1309" w:type="dxa"/>
            <w:tcBorders>
              <w:top w:val="nil"/>
              <w:left w:val="nil"/>
              <w:bottom w:val="nil"/>
              <w:right w:val="nil"/>
            </w:tcBorders>
            <w:shd w:val="clear" w:color="auto" w:fill="auto"/>
            <w:noWrap/>
            <w:vAlign w:val="center"/>
            <w:hideMark/>
          </w:tcPr>
          <w:p w14:paraId="2BDE81F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7,487</w:t>
            </w:r>
          </w:p>
        </w:tc>
        <w:tc>
          <w:tcPr>
            <w:tcW w:w="1306" w:type="dxa"/>
            <w:tcBorders>
              <w:top w:val="nil"/>
              <w:left w:val="nil"/>
              <w:bottom w:val="nil"/>
              <w:right w:val="nil"/>
            </w:tcBorders>
            <w:shd w:val="clear" w:color="auto" w:fill="auto"/>
            <w:noWrap/>
            <w:vAlign w:val="center"/>
            <w:hideMark/>
          </w:tcPr>
          <w:p w14:paraId="122C2CF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13,121</w:t>
            </w:r>
          </w:p>
        </w:tc>
        <w:tc>
          <w:tcPr>
            <w:tcW w:w="1433" w:type="dxa"/>
            <w:tcBorders>
              <w:top w:val="nil"/>
              <w:left w:val="nil"/>
              <w:bottom w:val="nil"/>
              <w:right w:val="nil"/>
            </w:tcBorders>
            <w:shd w:val="clear" w:color="auto" w:fill="auto"/>
            <w:noWrap/>
            <w:vAlign w:val="center"/>
            <w:hideMark/>
          </w:tcPr>
          <w:p w14:paraId="43C5792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265D3">
              <w:rPr>
                <w:rFonts w:eastAsia="Times New Roman" w:cs="Calibri"/>
                <w:b/>
                <w:bCs/>
                <w:color w:val="002060"/>
                <w:sz w:val="20"/>
              </w:rPr>
              <w:t>27,237</w:t>
            </w:r>
          </w:p>
        </w:tc>
      </w:tr>
      <w:tr w:rsidR="00C130FE" w:rsidRPr="002265D3" w14:paraId="323E6C22" w14:textId="77777777" w:rsidTr="002F7131">
        <w:trPr>
          <w:trHeight w:val="20"/>
        </w:trPr>
        <w:tc>
          <w:tcPr>
            <w:tcW w:w="3246" w:type="dxa"/>
            <w:tcBorders>
              <w:top w:val="nil"/>
              <w:left w:val="nil"/>
              <w:bottom w:val="nil"/>
              <w:right w:val="nil"/>
            </w:tcBorders>
            <w:shd w:val="clear" w:color="auto" w:fill="auto"/>
            <w:noWrap/>
            <w:vAlign w:val="center"/>
          </w:tcPr>
          <w:p w14:paraId="67BCD13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p>
        </w:tc>
        <w:tc>
          <w:tcPr>
            <w:tcW w:w="1433" w:type="dxa"/>
            <w:tcBorders>
              <w:top w:val="nil"/>
              <w:left w:val="nil"/>
              <w:bottom w:val="nil"/>
              <w:right w:val="nil"/>
            </w:tcBorders>
            <w:shd w:val="clear" w:color="auto" w:fill="auto"/>
            <w:noWrap/>
            <w:vAlign w:val="center"/>
          </w:tcPr>
          <w:p w14:paraId="51B3567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6809F0F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606F3C9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2673E0B8"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4680BC5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9" w:type="dxa"/>
            <w:tcBorders>
              <w:top w:val="nil"/>
              <w:left w:val="nil"/>
              <w:bottom w:val="nil"/>
              <w:right w:val="nil"/>
            </w:tcBorders>
            <w:shd w:val="clear" w:color="auto" w:fill="auto"/>
            <w:noWrap/>
            <w:vAlign w:val="center"/>
          </w:tcPr>
          <w:p w14:paraId="53C6837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01AD491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433" w:type="dxa"/>
            <w:tcBorders>
              <w:top w:val="nil"/>
              <w:left w:val="nil"/>
              <w:bottom w:val="nil"/>
              <w:right w:val="nil"/>
            </w:tcBorders>
            <w:shd w:val="clear" w:color="auto" w:fill="auto"/>
            <w:noWrap/>
            <w:vAlign w:val="center"/>
          </w:tcPr>
          <w:p w14:paraId="6FDAA6D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p>
        </w:tc>
      </w:tr>
      <w:tr w:rsidR="00C130FE" w:rsidRPr="002265D3" w14:paraId="48E92616" w14:textId="77777777" w:rsidTr="002F7131">
        <w:trPr>
          <w:trHeight w:val="20"/>
        </w:trPr>
        <w:tc>
          <w:tcPr>
            <w:tcW w:w="3246" w:type="dxa"/>
            <w:tcBorders>
              <w:top w:val="nil"/>
              <w:left w:val="nil"/>
              <w:bottom w:val="nil"/>
              <w:right w:val="nil"/>
            </w:tcBorders>
            <w:shd w:val="clear" w:color="auto" w:fill="auto"/>
            <w:noWrap/>
            <w:vAlign w:val="center"/>
            <w:hideMark/>
          </w:tcPr>
          <w:p w14:paraId="1FC7146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 </w:t>
            </w:r>
            <w:r w:rsidRPr="002265D3">
              <w:rPr>
                <w:rFonts w:cstheme="minorHAnsi"/>
                <w:sz w:val="20"/>
              </w:rPr>
              <w:t>包括研讨会和讲习班</w:t>
            </w:r>
          </w:p>
        </w:tc>
        <w:tc>
          <w:tcPr>
            <w:tcW w:w="1433" w:type="dxa"/>
            <w:tcBorders>
              <w:top w:val="nil"/>
              <w:left w:val="nil"/>
              <w:bottom w:val="nil"/>
              <w:right w:val="nil"/>
            </w:tcBorders>
            <w:shd w:val="clear" w:color="auto" w:fill="auto"/>
            <w:noWrap/>
            <w:vAlign w:val="center"/>
            <w:hideMark/>
          </w:tcPr>
          <w:p w14:paraId="33670BF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306" w:type="dxa"/>
            <w:tcBorders>
              <w:top w:val="nil"/>
              <w:left w:val="nil"/>
              <w:bottom w:val="nil"/>
              <w:right w:val="nil"/>
            </w:tcBorders>
            <w:shd w:val="clear" w:color="auto" w:fill="auto"/>
            <w:noWrap/>
            <w:vAlign w:val="center"/>
            <w:hideMark/>
          </w:tcPr>
          <w:p w14:paraId="1342B3F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0FEA4CF"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440554C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1B91CC8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361315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2AF851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2291A81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29642628" w14:textId="41C0382B"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p>
    <w:p w14:paraId="0637A689" w14:textId="3782F80A"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964" w:type="dxa"/>
        <w:tblLook w:val="04A0" w:firstRow="1" w:lastRow="0" w:firstColumn="1" w:lastColumn="0" w:noHBand="0" w:noVBand="1"/>
      </w:tblPr>
      <w:tblGrid>
        <w:gridCol w:w="3257"/>
        <w:gridCol w:w="1405"/>
        <w:gridCol w:w="1285"/>
        <w:gridCol w:w="1285"/>
        <w:gridCol w:w="1285"/>
        <w:gridCol w:w="1285"/>
        <w:gridCol w:w="1469"/>
        <w:gridCol w:w="1285"/>
        <w:gridCol w:w="1408"/>
      </w:tblGrid>
      <w:tr w:rsidR="00C130FE" w:rsidRPr="00824DFE" w14:paraId="5829E272" w14:textId="77777777" w:rsidTr="002F7131">
        <w:trPr>
          <w:trHeight w:val="405"/>
        </w:trPr>
        <w:tc>
          <w:tcPr>
            <w:tcW w:w="7232" w:type="dxa"/>
            <w:gridSpan w:val="4"/>
            <w:tcBorders>
              <w:top w:val="nil"/>
              <w:left w:val="nil"/>
              <w:bottom w:val="nil"/>
              <w:right w:val="nil"/>
            </w:tcBorders>
            <w:shd w:val="clear" w:color="auto" w:fill="auto"/>
            <w:noWrap/>
            <w:vAlign w:val="center"/>
          </w:tcPr>
          <w:p w14:paraId="1F1A434F" w14:textId="77777777" w:rsidR="00C130FE" w:rsidRPr="00824DFE" w:rsidRDefault="00C130FE" w:rsidP="002F7131">
            <w:pPr>
              <w:tabs>
                <w:tab w:val="clear" w:pos="794"/>
                <w:tab w:val="clear" w:pos="1191"/>
                <w:tab w:val="clear" w:pos="1588"/>
                <w:tab w:val="clear" w:pos="1985"/>
              </w:tabs>
              <w:overflowPunct/>
              <w:autoSpaceDE/>
              <w:autoSpaceDN/>
              <w:adjustRightInd/>
              <w:spacing w:before="240"/>
              <w:textAlignment w:val="auto"/>
              <w:rPr>
                <w:rFonts w:ascii="SimSun" w:hAnsi="SimSun"/>
                <w:b/>
                <w:bCs/>
                <w:color w:val="002060"/>
                <w:sz w:val="28"/>
                <w:szCs w:val="28"/>
              </w:rPr>
            </w:pPr>
            <w:r w:rsidRPr="00824DFE">
              <w:rPr>
                <w:rFonts w:ascii="SimSun" w:hAnsi="SimSun" w:cs="Calibri" w:hint="eastAsia"/>
                <w:b/>
                <w:bCs/>
                <w:color w:val="002060"/>
                <w:sz w:val="40"/>
                <w:szCs w:val="40"/>
              </w:rPr>
              <w:lastRenderedPageBreak/>
              <w:t>表</w:t>
            </w:r>
            <w:r w:rsidRPr="00824DFE">
              <w:rPr>
                <w:rFonts w:eastAsia="Times New Roman" w:cs="Calibri"/>
                <w:b/>
                <w:bCs/>
                <w:color w:val="002060"/>
                <w:sz w:val="40"/>
                <w:szCs w:val="40"/>
              </w:rPr>
              <w:t>11</w:t>
            </w:r>
          </w:p>
        </w:tc>
        <w:tc>
          <w:tcPr>
            <w:tcW w:w="1285" w:type="dxa"/>
            <w:tcBorders>
              <w:top w:val="nil"/>
              <w:left w:val="nil"/>
              <w:bottom w:val="nil"/>
              <w:right w:val="nil"/>
            </w:tcBorders>
            <w:shd w:val="clear" w:color="auto" w:fill="auto"/>
            <w:noWrap/>
            <w:vAlign w:val="center"/>
          </w:tcPr>
          <w:p w14:paraId="4D94F96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rPr>
            </w:pPr>
          </w:p>
        </w:tc>
        <w:tc>
          <w:tcPr>
            <w:tcW w:w="1285" w:type="dxa"/>
            <w:tcBorders>
              <w:top w:val="nil"/>
              <w:left w:val="nil"/>
              <w:bottom w:val="nil"/>
              <w:right w:val="nil"/>
            </w:tcBorders>
            <w:shd w:val="clear" w:color="auto" w:fill="auto"/>
            <w:noWrap/>
            <w:vAlign w:val="center"/>
          </w:tcPr>
          <w:p w14:paraId="672FC33F"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tcPr>
          <w:p w14:paraId="2E622CE4"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tcPr>
          <w:p w14:paraId="0760FAFA"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tcPr>
          <w:p w14:paraId="2E88FBA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824DFE" w14:paraId="56397C0A" w14:textId="77777777" w:rsidTr="002F7131">
        <w:trPr>
          <w:trHeight w:val="405"/>
        </w:trPr>
        <w:tc>
          <w:tcPr>
            <w:tcW w:w="7232" w:type="dxa"/>
            <w:gridSpan w:val="4"/>
            <w:tcBorders>
              <w:top w:val="nil"/>
              <w:left w:val="nil"/>
              <w:bottom w:val="nil"/>
              <w:right w:val="nil"/>
            </w:tcBorders>
            <w:shd w:val="clear" w:color="auto" w:fill="auto"/>
            <w:noWrap/>
            <w:vAlign w:val="center"/>
            <w:hideMark/>
          </w:tcPr>
          <w:p w14:paraId="59E10787"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r w:rsidRPr="00A924BF">
              <w:rPr>
                <w:rFonts w:eastAsia="STKaiti" w:cstheme="minorHAnsi" w:hint="eastAsia"/>
                <w:b/>
                <w:bCs/>
                <w:color w:val="002060"/>
                <w:sz w:val="28"/>
                <w:szCs w:val="28"/>
                <w:lang w:eastAsia="zh-CN"/>
              </w:rPr>
              <w:t>国际电联区域代表处和地区办事处</w:t>
            </w:r>
            <w:r w:rsidRPr="00A924BF">
              <w:rPr>
                <w:rFonts w:eastAsia="STKaiti" w:cstheme="minorHAnsi"/>
                <w:b/>
                <w:bCs/>
                <w:color w:val="002060"/>
                <w:sz w:val="28"/>
                <w:szCs w:val="28"/>
                <w:lang w:eastAsia="zh-CN"/>
              </w:rPr>
              <w:t>2022-2023</w:t>
            </w:r>
            <w:r w:rsidRPr="00A924BF">
              <w:rPr>
                <w:rFonts w:eastAsia="STKaiti" w:cstheme="minorHAnsi" w:hint="eastAsia"/>
                <w:b/>
                <w:bCs/>
                <w:color w:val="002060"/>
                <w:sz w:val="28"/>
                <w:szCs w:val="28"/>
                <w:lang w:eastAsia="zh-CN"/>
              </w:rPr>
              <w:t>年</w:t>
            </w:r>
          </w:p>
        </w:tc>
        <w:tc>
          <w:tcPr>
            <w:tcW w:w="1285" w:type="dxa"/>
            <w:tcBorders>
              <w:top w:val="nil"/>
              <w:left w:val="nil"/>
              <w:bottom w:val="nil"/>
              <w:right w:val="nil"/>
            </w:tcBorders>
            <w:shd w:val="clear" w:color="auto" w:fill="auto"/>
            <w:noWrap/>
            <w:vAlign w:val="center"/>
            <w:hideMark/>
          </w:tcPr>
          <w:p w14:paraId="28EAB74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p>
        </w:tc>
        <w:tc>
          <w:tcPr>
            <w:tcW w:w="1285" w:type="dxa"/>
            <w:tcBorders>
              <w:top w:val="nil"/>
              <w:left w:val="nil"/>
              <w:bottom w:val="nil"/>
              <w:right w:val="nil"/>
            </w:tcBorders>
            <w:shd w:val="clear" w:color="auto" w:fill="auto"/>
            <w:noWrap/>
            <w:vAlign w:val="center"/>
            <w:hideMark/>
          </w:tcPr>
          <w:p w14:paraId="4F854A6C"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4784FD35"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53F2AA47"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1F7B3F56"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824DFE" w14:paraId="331B64E0" w14:textId="77777777" w:rsidTr="002F7131">
        <w:trPr>
          <w:trHeight w:val="405"/>
        </w:trPr>
        <w:tc>
          <w:tcPr>
            <w:tcW w:w="5947" w:type="dxa"/>
            <w:gridSpan w:val="3"/>
            <w:tcBorders>
              <w:top w:val="nil"/>
              <w:left w:val="nil"/>
              <w:bottom w:val="nil"/>
              <w:right w:val="nil"/>
            </w:tcBorders>
            <w:shd w:val="clear" w:color="auto" w:fill="auto"/>
            <w:noWrap/>
            <w:vAlign w:val="center"/>
            <w:hideMark/>
          </w:tcPr>
          <w:p w14:paraId="76587581"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824DFE">
              <w:rPr>
                <w:rFonts w:ascii="Microsoft YaHei" w:eastAsia="STKaiti" w:hAnsi="Microsoft YaHei" w:cs="Microsoft YaHei" w:hint="eastAsia"/>
                <w:b/>
                <w:bCs/>
                <w:iCs/>
                <w:color w:val="002060"/>
                <w:szCs w:val="24"/>
                <w:lang w:eastAsia="zh-CN"/>
              </w:rPr>
              <w:t>按</w:t>
            </w:r>
            <w:r>
              <w:rPr>
                <w:rFonts w:ascii="Microsoft YaHei" w:eastAsia="STKaiti" w:hAnsi="Microsoft YaHei" w:cs="Microsoft YaHei" w:hint="eastAsia"/>
                <w:b/>
                <w:bCs/>
                <w:iCs/>
                <w:color w:val="002060"/>
                <w:szCs w:val="24"/>
                <w:lang w:eastAsia="zh-CN"/>
              </w:rPr>
              <w:t>区域</w:t>
            </w:r>
            <w:r w:rsidRPr="00824DFE">
              <w:rPr>
                <w:rFonts w:ascii="Microsoft YaHei" w:eastAsia="STKaiti" w:hAnsi="Microsoft YaHei" w:cs="Microsoft YaHei" w:hint="eastAsia"/>
                <w:b/>
                <w:bCs/>
                <w:iCs/>
                <w:color w:val="002060"/>
                <w:szCs w:val="24"/>
                <w:lang w:eastAsia="zh-CN"/>
              </w:rPr>
              <w:t>和支出类别列出的计划支出</w:t>
            </w:r>
          </w:p>
        </w:tc>
        <w:tc>
          <w:tcPr>
            <w:tcW w:w="1285" w:type="dxa"/>
            <w:tcBorders>
              <w:top w:val="nil"/>
              <w:left w:val="nil"/>
              <w:bottom w:val="nil"/>
              <w:right w:val="nil"/>
            </w:tcBorders>
            <w:shd w:val="clear" w:color="auto" w:fill="auto"/>
            <w:noWrap/>
            <w:vAlign w:val="center"/>
            <w:hideMark/>
          </w:tcPr>
          <w:p w14:paraId="3AA0C8F4"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p>
        </w:tc>
        <w:tc>
          <w:tcPr>
            <w:tcW w:w="1285" w:type="dxa"/>
            <w:tcBorders>
              <w:top w:val="nil"/>
              <w:left w:val="nil"/>
              <w:bottom w:val="nil"/>
              <w:right w:val="nil"/>
            </w:tcBorders>
            <w:shd w:val="clear" w:color="auto" w:fill="auto"/>
            <w:noWrap/>
            <w:vAlign w:val="center"/>
            <w:hideMark/>
          </w:tcPr>
          <w:p w14:paraId="454A127B"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45B3CA5B"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1D66DE7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0E70B001"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141CE21E"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824DFE" w14:paraId="52FB2BC7" w14:textId="77777777" w:rsidTr="002F7131">
        <w:trPr>
          <w:trHeight w:val="195"/>
        </w:trPr>
        <w:tc>
          <w:tcPr>
            <w:tcW w:w="3257" w:type="dxa"/>
            <w:tcBorders>
              <w:top w:val="nil"/>
              <w:left w:val="nil"/>
              <w:bottom w:val="nil"/>
              <w:right w:val="nil"/>
            </w:tcBorders>
            <w:shd w:val="clear" w:color="auto" w:fill="auto"/>
            <w:noWrap/>
            <w:vAlign w:val="center"/>
            <w:hideMark/>
          </w:tcPr>
          <w:p w14:paraId="3CF9C642"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07" w:type="dxa"/>
            <w:gridSpan w:val="8"/>
            <w:tcBorders>
              <w:top w:val="nil"/>
              <w:left w:val="nil"/>
              <w:bottom w:val="nil"/>
              <w:right w:val="nil"/>
            </w:tcBorders>
            <w:shd w:val="clear" w:color="auto" w:fill="auto"/>
            <w:noWrap/>
            <w:vAlign w:val="center"/>
            <w:hideMark/>
          </w:tcPr>
          <w:p w14:paraId="5537A67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824DFE">
              <w:rPr>
                <w:rFonts w:ascii="STKaiti" w:eastAsia="STKaiti" w:hAnsi="STKaiti" w:hint="eastAsia"/>
                <w:color w:val="002060"/>
                <w:sz w:val="18"/>
                <w:szCs w:val="18"/>
              </w:rPr>
              <w:t>单位：千瑞郎</w:t>
            </w:r>
          </w:p>
        </w:tc>
      </w:tr>
      <w:tr w:rsidR="00C130FE" w:rsidRPr="00824DFE" w14:paraId="68C4F322" w14:textId="77777777" w:rsidTr="002F7131">
        <w:trPr>
          <w:trHeight w:val="345"/>
        </w:trPr>
        <w:tc>
          <w:tcPr>
            <w:tcW w:w="3257" w:type="dxa"/>
            <w:tcBorders>
              <w:top w:val="nil"/>
              <w:left w:val="nil"/>
              <w:bottom w:val="nil"/>
              <w:right w:val="nil"/>
            </w:tcBorders>
            <w:shd w:val="clear" w:color="auto" w:fill="auto"/>
            <w:noWrap/>
            <w:vAlign w:val="center"/>
            <w:hideMark/>
          </w:tcPr>
          <w:p w14:paraId="08CB62B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xml:space="preserve"> </w:t>
            </w:r>
          </w:p>
        </w:tc>
        <w:tc>
          <w:tcPr>
            <w:tcW w:w="9299" w:type="dxa"/>
            <w:gridSpan w:val="7"/>
            <w:tcBorders>
              <w:top w:val="nil"/>
              <w:left w:val="nil"/>
              <w:bottom w:val="nil"/>
              <w:right w:val="nil"/>
            </w:tcBorders>
            <w:shd w:val="clear" w:color="auto" w:fill="auto"/>
            <w:noWrap/>
            <w:vAlign w:val="center"/>
            <w:hideMark/>
          </w:tcPr>
          <w:p w14:paraId="7D97A04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824DFE">
              <w:rPr>
                <w:rFonts w:ascii="STKaiti" w:eastAsia="STKaiti" w:hAnsi="STKaiti" w:hint="eastAsia"/>
                <w:b/>
                <w:bCs/>
                <w:color w:val="002060"/>
                <w:sz w:val="20"/>
                <w:lang w:eastAsia="zh-CN"/>
              </w:rPr>
              <w:t>国际电联区域代表处和地区办事处</w:t>
            </w:r>
          </w:p>
        </w:tc>
        <w:tc>
          <w:tcPr>
            <w:tcW w:w="1408" w:type="dxa"/>
            <w:tcBorders>
              <w:top w:val="nil"/>
              <w:left w:val="nil"/>
              <w:bottom w:val="nil"/>
              <w:right w:val="nil"/>
            </w:tcBorders>
            <w:shd w:val="clear" w:color="auto" w:fill="auto"/>
            <w:noWrap/>
            <w:vAlign w:val="center"/>
            <w:hideMark/>
          </w:tcPr>
          <w:p w14:paraId="3CECF02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p>
        </w:tc>
      </w:tr>
      <w:tr w:rsidR="00C130FE" w:rsidRPr="00824DFE" w14:paraId="1F147C14" w14:textId="77777777" w:rsidTr="002F7131">
        <w:trPr>
          <w:trHeight w:val="150"/>
        </w:trPr>
        <w:tc>
          <w:tcPr>
            <w:tcW w:w="3257" w:type="dxa"/>
            <w:tcBorders>
              <w:top w:val="nil"/>
              <w:left w:val="nil"/>
              <w:bottom w:val="nil"/>
              <w:right w:val="nil"/>
            </w:tcBorders>
            <w:shd w:val="clear" w:color="auto" w:fill="auto"/>
            <w:noWrap/>
            <w:vAlign w:val="center"/>
            <w:hideMark/>
          </w:tcPr>
          <w:p w14:paraId="66B054B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5" w:type="dxa"/>
            <w:tcBorders>
              <w:top w:val="nil"/>
              <w:left w:val="nil"/>
              <w:bottom w:val="nil"/>
              <w:right w:val="nil"/>
            </w:tcBorders>
            <w:shd w:val="clear" w:color="auto" w:fill="auto"/>
            <w:noWrap/>
            <w:vAlign w:val="bottom"/>
            <w:hideMark/>
          </w:tcPr>
          <w:p w14:paraId="15ADCF0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85" w:type="dxa"/>
            <w:tcBorders>
              <w:top w:val="nil"/>
              <w:left w:val="nil"/>
              <w:bottom w:val="nil"/>
              <w:right w:val="nil"/>
            </w:tcBorders>
            <w:shd w:val="clear" w:color="auto" w:fill="auto"/>
            <w:noWrap/>
            <w:vAlign w:val="center"/>
            <w:hideMark/>
          </w:tcPr>
          <w:p w14:paraId="47EB6F38"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2E169BF9"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46A772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5AB8">
              <w:rPr>
                <w:rFonts w:ascii="Helv" w:eastAsia="Times New Roman" w:hAnsi="Helv"/>
                <w:noProof/>
                <w:sz w:val="20"/>
              </w:rPr>
              <mc:AlternateContent>
                <mc:Choice Requires="wps">
                  <w:drawing>
                    <wp:anchor distT="0" distB="0" distL="114300" distR="114300" simplePos="0" relativeHeight="251715584" behindDoc="0" locked="0" layoutInCell="1" allowOverlap="1" wp14:anchorId="6A9A3399" wp14:editId="38BA5AB6">
                      <wp:simplePos x="0" y="0"/>
                      <wp:positionH relativeFrom="column">
                        <wp:posOffset>358140</wp:posOffset>
                      </wp:positionH>
                      <wp:positionV relativeFrom="paragraph">
                        <wp:posOffset>-2907665</wp:posOffset>
                      </wp:positionV>
                      <wp:extent cx="45085" cy="5869305"/>
                      <wp:effectExtent l="2540" t="0" r="14605" b="1460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586930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173530" id="AutoShape 15" o:spid="_x0000_s1026" type="#_x0000_t85" style="position:absolute;margin-left:28.2pt;margin-top:-228.95pt;width:3.55pt;height:462.1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" adj="189" strokecolor="#0070c0" strokeweight="1pt"/>
                  </w:pict>
                </mc:Fallback>
              </mc:AlternateContent>
            </w:r>
          </w:p>
        </w:tc>
        <w:tc>
          <w:tcPr>
            <w:tcW w:w="1285" w:type="dxa"/>
            <w:tcBorders>
              <w:top w:val="nil"/>
              <w:left w:val="nil"/>
              <w:bottom w:val="nil"/>
              <w:right w:val="nil"/>
            </w:tcBorders>
            <w:shd w:val="clear" w:color="auto" w:fill="auto"/>
            <w:noWrap/>
            <w:vAlign w:val="center"/>
            <w:hideMark/>
          </w:tcPr>
          <w:p w14:paraId="7368CE07"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16B4E6B8"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503E435"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7156840B"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4DFE">
              <w:rPr>
                <w:rFonts w:ascii="Helv" w:eastAsia="Times New Roman" w:hAnsi="Helv"/>
                <w:noProof/>
                <w:sz w:val="20"/>
              </w:rPr>
              <mc:AlternateContent>
                <mc:Choice Requires="wps">
                  <w:drawing>
                    <wp:anchor distT="0" distB="0" distL="114300" distR="114300" simplePos="0" relativeHeight="251714560" behindDoc="0" locked="0" layoutInCell="1" allowOverlap="1" wp14:anchorId="6036C1B2" wp14:editId="2FB1B1BE">
                      <wp:simplePos x="0" y="0"/>
                      <wp:positionH relativeFrom="column">
                        <wp:posOffset>-16510</wp:posOffset>
                      </wp:positionH>
                      <wp:positionV relativeFrom="paragraph">
                        <wp:posOffset>-7620</wp:posOffset>
                      </wp:positionV>
                      <wp:extent cx="876300" cy="4152900"/>
                      <wp:effectExtent l="0" t="0" r="19050" b="19050"/>
                      <wp:wrapNone/>
                      <wp:docPr id="91" name="圆角矩形 91">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1529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248D44C" id="圆角矩形 91" o:spid="_x0000_s1026" style="position:absolute;margin-left:-1.3pt;margin-top:-.6pt;width:69pt;height:3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" filled="f" strokecolor="#0070c0" strokeweight="1pt"/>
                  </w:pict>
                </mc:Fallback>
              </mc:AlternateContent>
            </w:r>
          </w:p>
        </w:tc>
      </w:tr>
      <w:tr w:rsidR="00C130FE" w:rsidRPr="00824DFE" w14:paraId="42F6FAC3" w14:textId="77777777" w:rsidTr="002F7131">
        <w:trPr>
          <w:trHeight w:val="20"/>
        </w:trPr>
        <w:tc>
          <w:tcPr>
            <w:tcW w:w="3257" w:type="dxa"/>
            <w:tcBorders>
              <w:top w:val="nil"/>
              <w:left w:val="nil"/>
              <w:bottom w:val="nil"/>
              <w:right w:val="nil"/>
            </w:tcBorders>
            <w:shd w:val="clear" w:color="auto" w:fill="auto"/>
            <w:noWrap/>
            <w:vAlign w:val="center"/>
            <w:hideMark/>
          </w:tcPr>
          <w:p w14:paraId="6FE8DC4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5" w:type="dxa"/>
            <w:tcBorders>
              <w:top w:val="nil"/>
              <w:left w:val="single" w:sz="4" w:space="0" w:color="0070C0"/>
              <w:bottom w:val="nil"/>
              <w:right w:val="nil"/>
            </w:tcBorders>
            <w:shd w:val="clear" w:color="auto" w:fill="auto"/>
            <w:hideMark/>
          </w:tcPr>
          <w:p w14:paraId="5356DDBD"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区域代表处和地区办事处共同支出</w:t>
            </w:r>
          </w:p>
        </w:tc>
        <w:tc>
          <w:tcPr>
            <w:tcW w:w="1285" w:type="dxa"/>
            <w:tcBorders>
              <w:top w:val="nil"/>
              <w:left w:val="nil"/>
              <w:bottom w:val="nil"/>
              <w:right w:val="nil"/>
            </w:tcBorders>
            <w:shd w:val="clear" w:color="auto" w:fill="auto"/>
            <w:hideMark/>
          </w:tcPr>
          <w:p w14:paraId="46858EF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非洲区域</w:t>
            </w:r>
            <w:r w:rsidRPr="00CD7402">
              <w:rPr>
                <w:rFonts w:cstheme="minorHAnsi"/>
                <w:sz w:val="20"/>
              </w:rPr>
              <w:br/>
            </w:r>
            <w:r w:rsidRPr="00CD7402">
              <w:rPr>
                <w:rFonts w:cstheme="minorHAnsi"/>
                <w:sz w:val="20"/>
              </w:rPr>
              <w:t>（</w:t>
            </w:r>
            <w:r w:rsidRPr="00CD7402">
              <w:rPr>
                <w:rFonts w:cstheme="minorHAnsi"/>
                <w:sz w:val="20"/>
              </w:rPr>
              <w:t>AFR</w:t>
            </w:r>
            <w:r w:rsidRPr="00CD7402">
              <w:rPr>
                <w:rFonts w:cstheme="minorHAnsi"/>
                <w:sz w:val="20"/>
              </w:rPr>
              <w:t>）</w:t>
            </w:r>
          </w:p>
        </w:tc>
        <w:tc>
          <w:tcPr>
            <w:tcW w:w="1285" w:type="dxa"/>
            <w:tcBorders>
              <w:top w:val="nil"/>
              <w:left w:val="nil"/>
              <w:bottom w:val="nil"/>
              <w:right w:val="nil"/>
            </w:tcBorders>
            <w:shd w:val="clear" w:color="auto" w:fill="auto"/>
            <w:hideMark/>
          </w:tcPr>
          <w:p w14:paraId="0CCAD53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美洲区域</w:t>
            </w:r>
            <w:r w:rsidRPr="00CD7402">
              <w:rPr>
                <w:rFonts w:cstheme="minorHAnsi"/>
                <w:sz w:val="20"/>
              </w:rPr>
              <w:br/>
            </w:r>
            <w:r w:rsidRPr="00CD7402">
              <w:rPr>
                <w:rFonts w:cstheme="minorHAnsi"/>
                <w:sz w:val="20"/>
              </w:rPr>
              <w:t>（</w:t>
            </w:r>
            <w:r w:rsidRPr="00CD7402">
              <w:rPr>
                <w:rFonts w:cstheme="minorHAnsi"/>
                <w:sz w:val="20"/>
              </w:rPr>
              <w:t>AMS</w:t>
            </w:r>
            <w:r w:rsidRPr="00CD7402">
              <w:rPr>
                <w:rFonts w:cstheme="minorHAnsi"/>
                <w:sz w:val="20"/>
              </w:rPr>
              <w:t>）</w:t>
            </w:r>
          </w:p>
        </w:tc>
        <w:tc>
          <w:tcPr>
            <w:tcW w:w="1285" w:type="dxa"/>
            <w:tcBorders>
              <w:top w:val="nil"/>
              <w:left w:val="nil"/>
              <w:bottom w:val="nil"/>
              <w:right w:val="nil"/>
            </w:tcBorders>
            <w:shd w:val="clear" w:color="auto" w:fill="auto"/>
            <w:hideMark/>
          </w:tcPr>
          <w:p w14:paraId="5C61F133"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阿拉伯区域（</w:t>
            </w:r>
            <w:r w:rsidRPr="00CD7402">
              <w:rPr>
                <w:rFonts w:cstheme="minorHAnsi"/>
                <w:sz w:val="20"/>
                <w:lang w:eastAsia="zh-CN"/>
              </w:rPr>
              <w:t>ARB</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346F0C0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亚太区域</w:t>
            </w:r>
            <w:r w:rsidRPr="00CD7402">
              <w:rPr>
                <w:rFonts w:cstheme="minorHAnsi"/>
                <w:sz w:val="20"/>
              </w:rPr>
              <w:br/>
            </w:r>
            <w:r w:rsidRPr="00CD7402">
              <w:rPr>
                <w:rFonts w:cstheme="minorHAnsi"/>
                <w:sz w:val="20"/>
              </w:rPr>
              <w:t>（</w:t>
            </w:r>
            <w:r w:rsidRPr="00CD7402">
              <w:rPr>
                <w:rFonts w:cstheme="minorHAnsi"/>
                <w:sz w:val="20"/>
              </w:rPr>
              <w:t>ASP</w:t>
            </w:r>
            <w:r w:rsidRPr="00CD7402">
              <w:rPr>
                <w:rFonts w:cstheme="minorHAnsi"/>
                <w:sz w:val="20"/>
              </w:rPr>
              <w:t>）</w:t>
            </w:r>
          </w:p>
        </w:tc>
        <w:tc>
          <w:tcPr>
            <w:tcW w:w="1469" w:type="dxa"/>
            <w:tcBorders>
              <w:top w:val="nil"/>
              <w:left w:val="nil"/>
              <w:bottom w:val="nil"/>
              <w:right w:val="nil"/>
            </w:tcBorders>
            <w:shd w:val="clear" w:color="auto" w:fill="auto"/>
            <w:hideMark/>
          </w:tcPr>
          <w:p w14:paraId="232DC5A9"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独联体国家</w:t>
            </w:r>
            <w:r>
              <w:rPr>
                <w:rFonts w:cstheme="minorHAnsi"/>
                <w:sz w:val="20"/>
                <w:lang w:eastAsia="zh-CN"/>
              </w:rPr>
              <w:br/>
            </w:r>
            <w:r w:rsidRPr="00CD7402">
              <w:rPr>
                <w:rFonts w:cstheme="minorHAnsi"/>
                <w:sz w:val="20"/>
                <w:lang w:eastAsia="zh-CN"/>
              </w:rPr>
              <w:t>区域（</w:t>
            </w:r>
            <w:r w:rsidRPr="00CD7402">
              <w:rPr>
                <w:rFonts w:cstheme="minorHAnsi"/>
                <w:sz w:val="20"/>
                <w:lang w:eastAsia="zh-CN"/>
              </w:rPr>
              <w:t>CIS</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2E0498B2"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欧洲区域</w:t>
            </w:r>
            <w:r>
              <w:rPr>
                <w:rFonts w:cstheme="minorHAnsi"/>
                <w:sz w:val="20"/>
              </w:rPr>
              <w:br/>
            </w:r>
            <w:r w:rsidRPr="00CD7402">
              <w:rPr>
                <w:rFonts w:cstheme="minorHAnsi"/>
                <w:sz w:val="20"/>
              </w:rPr>
              <w:t>（</w:t>
            </w:r>
            <w:r w:rsidRPr="00CD7402">
              <w:rPr>
                <w:rFonts w:cstheme="minorHAnsi"/>
                <w:sz w:val="20"/>
              </w:rPr>
              <w:t>EUR</w:t>
            </w:r>
            <w:r w:rsidRPr="00CD7402">
              <w:rPr>
                <w:rFonts w:cstheme="minorHAnsi"/>
                <w:sz w:val="20"/>
              </w:rPr>
              <w:t>）</w:t>
            </w:r>
          </w:p>
        </w:tc>
        <w:tc>
          <w:tcPr>
            <w:tcW w:w="1408" w:type="dxa"/>
            <w:tcBorders>
              <w:top w:val="nil"/>
              <w:left w:val="nil"/>
              <w:bottom w:val="nil"/>
              <w:right w:val="nil"/>
            </w:tcBorders>
            <w:shd w:val="clear" w:color="auto" w:fill="auto"/>
            <w:noWrap/>
            <w:vAlign w:val="center"/>
            <w:hideMark/>
          </w:tcPr>
          <w:p w14:paraId="0162B64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CD7402">
              <w:rPr>
                <w:rFonts w:cstheme="minorHAnsi"/>
                <w:b/>
                <w:bCs/>
                <w:color w:val="002060"/>
                <w:sz w:val="20"/>
              </w:rPr>
              <w:t>合计</w:t>
            </w:r>
          </w:p>
        </w:tc>
      </w:tr>
      <w:tr w:rsidR="00C130FE" w:rsidRPr="00824DFE" w14:paraId="5EFEC529" w14:textId="77777777" w:rsidTr="002F7131">
        <w:trPr>
          <w:trHeight w:val="20"/>
        </w:trPr>
        <w:tc>
          <w:tcPr>
            <w:tcW w:w="3257" w:type="dxa"/>
            <w:tcBorders>
              <w:top w:val="nil"/>
              <w:left w:val="nil"/>
              <w:bottom w:val="single" w:sz="4" w:space="0" w:color="auto"/>
              <w:right w:val="nil"/>
            </w:tcBorders>
            <w:shd w:val="clear" w:color="auto" w:fill="auto"/>
            <w:noWrap/>
            <w:vAlign w:val="center"/>
            <w:hideMark/>
          </w:tcPr>
          <w:p w14:paraId="17FEDD31"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824DFE">
              <w:rPr>
                <w:rFonts w:eastAsia="Times New Roman" w:cs="Calibri"/>
                <w:b/>
                <w:bCs/>
                <w:i/>
                <w:iCs/>
                <w:sz w:val="20"/>
              </w:rPr>
              <w:t> </w:t>
            </w:r>
          </w:p>
        </w:tc>
        <w:tc>
          <w:tcPr>
            <w:tcW w:w="1405" w:type="dxa"/>
            <w:tcBorders>
              <w:top w:val="nil"/>
              <w:left w:val="single" w:sz="4" w:space="0" w:color="0070C0"/>
              <w:bottom w:val="single" w:sz="4" w:space="0" w:color="auto"/>
              <w:right w:val="nil"/>
            </w:tcBorders>
            <w:shd w:val="clear" w:color="auto" w:fill="auto"/>
            <w:noWrap/>
            <w:vAlign w:val="center"/>
            <w:hideMark/>
          </w:tcPr>
          <w:p w14:paraId="2778514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4DD2FEA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327F97F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63F6D0E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0EB806E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469" w:type="dxa"/>
            <w:tcBorders>
              <w:top w:val="nil"/>
              <w:left w:val="nil"/>
              <w:bottom w:val="single" w:sz="4" w:space="0" w:color="auto"/>
              <w:right w:val="nil"/>
            </w:tcBorders>
            <w:shd w:val="clear" w:color="auto" w:fill="auto"/>
            <w:noWrap/>
            <w:vAlign w:val="center"/>
            <w:hideMark/>
          </w:tcPr>
          <w:p w14:paraId="44EDAA7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6CB1ED0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408" w:type="dxa"/>
            <w:tcBorders>
              <w:top w:val="nil"/>
              <w:left w:val="nil"/>
              <w:bottom w:val="single" w:sz="4" w:space="0" w:color="auto"/>
              <w:right w:val="nil"/>
            </w:tcBorders>
            <w:shd w:val="clear" w:color="auto" w:fill="auto"/>
            <w:noWrap/>
            <w:vAlign w:val="center"/>
            <w:hideMark/>
          </w:tcPr>
          <w:p w14:paraId="00DDFB4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824DFE">
              <w:rPr>
                <w:rFonts w:eastAsia="Times New Roman" w:cs="Calibri"/>
                <w:b/>
                <w:bCs/>
                <w:color w:val="002060"/>
                <w:sz w:val="20"/>
              </w:rPr>
              <w:t> </w:t>
            </w:r>
          </w:p>
        </w:tc>
      </w:tr>
      <w:tr w:rsidR="00C130FE" w:rsidRPr="00824DFE" w14:paraId="23D24A41" w14:textId="77777777" w:rsidTr="002F7131">
        <w:trPr>
          <w:trHeight w:val="20"/>
        </w:trPr>
        <w:tc>
          <w:tcPr>
            <w:tcW w:w="3257" w:type="dxa"/>
            <w:tcBorders>
              <w:top w:val="nil"/>
              <w:left w:val="nil"/>
              <w:bottom w:val="nil"/>
              <w:right w:val="nil"/>
            </w:tcBorders>
            <w:shd w:val="clear" w:color="auto" w:fill="auto"/>
            <w:noWrap/>
            <w:vAlign w:val="center"/>
            <w:hideMark/>
          </w:tcPr>
          <w:p w14:paraId="6EDEB05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5" w:type="dxa"/>
            <w:tcBorders>
              <w:top w:val="nil"/>
              <w:left w:val="single" w:sz="4" w:space="0" w:color="0070C0"/>
              <w:bottom w:val="nil"/>
              <w:right w:val="nil"/>
            </w:tcBorders>
            <w:shd w:val="clear" w:color="auto" w:fill="auto"/>
            <w:noWrap/>
            <w:vAlign w:val="center"/>
            <w:hideMark/>
          </w:tcPr>
          <w:p w14:paraId="701F642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center"/>
            <w:hideMark/>
          </w:tcPr>
          <w:p w14:paraId="7F52EE4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center"/>
            <w:hideMark/>
          </w:tcPr>
          <w:p w14:paraId="2B8C3B9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3DD5E37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518367F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hideMark/>
          </w:tcPr>
          <w:p w14:paraId="3938BA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5050566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hideMark/>
          </w:tcPr>
          <w:p w14:paraId="350F378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384F2C51" w14:textId="77777777" w:rsidTr="002F7131">
        <w:trPr>
          <w:trHeight w:val="20"/>
        </w:trPr>
        <w:tc>
          <w:tcPr>
            <w:tcW w:w="3257" w:type="dxa"/>
            <w:tcBorders>
              <w:top w:val="nil"/>
              <w:left w:val="nil"/>
              <w:bottom w:val="nil"/>
              <w:right w:val="nil"/>
            </w:tcBorders>
            <w:shd w:val="clear" w:color="auto" w:fill="auto"/>
            <w:noWrap/>
            <w:vAlign w:val="bottom"/>
            <w:hideMark/>
          </w:tcPr>
          <w:p w14:paraId="55775E07"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1 - </w:t>
            </w:r>
            <w:r w:rsidRPr="00CD7402">
              <w:rPr>
                <w:rFonts w:cstheme="minorHAnsi"/>
                <w:sz w:val="20"/>
              </w:rPr>
              <w:t>人员费用</w:t>
            </w:r>
          </w:p>
        </w:tc>
        <w:tc>
          <w:tcPr>
            <w:tcW w:w="1405" w:type="dxa"/>
            <w:tcBorders>
              <w:top w:val="nil"/>
              <w:left w:val="single" w:sz="4" w:space="0" w:color="0070C0"/>
              <w:bottom w:val="nil"/>
              <w:right w:val="nil"/>
            </w:tcBorders>
            <w:shd w:val="clear" w:color="auto" w:fill="auto"/>
            <w:noWrap/>
            <w:vAlign w:val="bottom"/>
            <w:hideMark/>
          </w:tcPr>
          <w:p w14:paraId="5F5F18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E2E28F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3,030</w:t>
            </w:r>
          </w:p>
        </w:tc>
        <w:tc>
          <w:tcPr>
            <w:tcW w:w="1285" w:type="dxa"/>
            <w:tcBorders>
              <w:top w:val="nil"/>
              <w:left w:val="nil"/>
              <w:bottom w:val="nil"/>
              <w:right w:val="nil"/>
            </w:tcBorders>
            <w:shd w:val="clear" w:color="auto" w:fill="auto"/>
            <w:noWrap/>
            <w:vAlign w:val="bottom"/>
            <w:hideMark/>
          </w:tcPr>
          <w:p w14:paraId="2BE690A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2,992</w:t>
            </w:r>
          </w:p>
        </w:tc>
        <w:tc>
          <w:tcPr>
            <w:tcW w:w="1285" w:type="dxa"/>
            <w:tcBorders>
              <w:top w:val="nil"/>
              <w:left w:val="nil"/>
              <w:bottom w:val="nil"/>
              <w:right w:val="nil"/>
            </w:tcBorders>
            <w:shd w:val="clear" w:color="auto" w:fill="auto"/>
            <w:noWrap/>
            <w:vAlign w:val="bottom"/>
            <w:hideMark/>
          </w:tcPr>
          <w:p w14:paraId="4748395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1,294</w:t>
            </w:r>
          </w:p>
        </w:tc>
        <w:tc>
          <w:tcPr>
            <w:tcW w:w="1285" w:type="dxa"/>
            <w:tcBorders>
              <w:top w:val="nil"/>
              <w:left w:val="nil"/>
              <w:bottom w:val="nil"/>
              <w:right w:val="nil"/>
            </w:tcBorders>
            <w:shd w:val="clear" w:color="auto" w:fill="auto"/>
            <w:noWrap/>
            <w:vAlign w:val="bottom"/>
            <w:hideMark/>
          </w:tcPr>
          <w:p w14:paraId="38CCEDA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2,006</w:t>
            </w:r>
          </w:p>
        </w:tc>
        <w:tc>
          <w:tcPr>
            <w:tcW w:w="1469" w:type="dxa"/>
            <w:tcBorders>
              <w:top w:val="nil"/>
              <w:left w:val="nil"/>
              <w:bottom w:val="nil"/>
              <w:right w:val="nil"/>
            </w:tcBorders>
            <w:shd w:val="clear" w:color="auto" w:fill="auto"/>
            <w:noWrap/>
            <w:vAlign w:val="bottom"/>
            <w:hideMark/>
          </w:tcPr>
          <w:p w14:paraId="28C56C0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710</w:t>
            </w:r>
          </w:p>
        </w:tc>
        <w:tc>
          <w:tcPr>
            <w:tcW w:w="1285" w:type="dxa"/>
            <w:tcBorders>
              <w:top w:val="nil"/>
              <w:left w:val="nil"/>
              <w:bottom w:val="nil"/>
              <w:right w:val="nil"/>
            </w:tcBorders>
            <w:shd w:val="clear" w:color="auto" w:fill="auto"/>
            <w:noWrap/>
            <w:vAlign w:val="bottom"/>
            <w:hideMark/>
          </w:tcPr>
          <w:p w14:paraId="38CEB61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728</w:t>
            </w:r>
          </w:p>
        </w:tc>
        <w:tc>
          <w:tcPr>
            <w:tcW w:w="1408" w:type="dxa"/>
            <w:tcBorders>
              <w:top w:val="nil"/>
              <w:left w:val="nil"/>
              <w:bottom w:val="nil"/>
              <w:right w:val="nil"/>
            </w:tcBorders>
            <w:shd w:val="clear" w:color="auto" w:fill="auto"/>
            <w:noWrap/>
            <w:vAlign w:val="bottom"/>
            <w:hideMark/>
          </w:tcPr>
          <w:p w14:paraId="6D2B7C5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10,760</w:t>
            </w:r>
          </w:p>
        </w:tc>
      </w:tr>
      <w:tr w:rsidR="00C130FE" w:rsidRPr="00824DFE" w14:paraId="13875EFE" w14:textId="77777777" w:rsidTr="002F7131">
        <w:trPr>
          <w:trHeight w:val="20"/>
        </w:trPr>
        <w:tc>
          <w:tcPr>
            <w:tcW w:w="3257" w:type="dxa"/>
            <w:tcBorders>
              <w:top w:val="nil"/>
              <w:left w:val="nil"/>
              <w:bottom w:val="nil"/>
              <w:right w:val="nil"/>
            </w:tcBorders>
            <w:shd w:val="clear" w:color="auto" w:fill="auto"/>
            <w:noWrap/>
            <w:vAlign w:val="bottom"/>
            <w:hideMark/>
          </w:tcPr>
          <w:p w14:paraId="5063F72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260DFAF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4" w:name="RANGE!B12:I32"/>
            <w:r w:rsidRPr="00824DFE">
              <w:rPr>
                <w:rFonts w:eastAsia="Times New Roman" w:cs="Calibri"/>
                <w:sz w:val="20"/>
              </w:rPr>
              <w:t> </w:t>
            </w:r>
            <w:bookmarkEnd w:id="54"/>
          </w:p>
        </w:tc>
        <w:tc>
          <w:tcPr>
            <w:tcW w:w="1285" w:type="dxa"/>
            <w:tcBorders>
              <w:top w:val="nil"/>
              <w:left w:val="nil"/>
              <w:bottom w:val="nil"/>
              <w:right w:val="nil"/>
            </w:tcBorders>
            <w:shd w:val="clear" w:color="auto" w:fill="auto"/>
            <w:noWrap/>
            <w:vAlign w:val="bottom"/>
            <w:hideMark/>
          </w:tcPr>
          <w:p w14:paraId="0162E25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4991744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C259CE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A00630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BE467D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470DB5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789BFEB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1690AEDD" w14:textId="77777777" w:rsidTr="002F7131">
        <w:trPr>
          <w:trHeight w:val="20"/>
        </w:trPr>
        <w:tc>
          <w:tcPr>
            <w:tcW w:w="3257" w:type="dxa"/>
            <w:tcBorders>
              <w:top w:val="nil"/>
              <w:left w:val="nil"/>
              <w:bottom w:val="nil"/>
              <w:right w:val="nil"/>
            </w:tcBorders>
            <w:shd w:val="clear" w:color="auto" w:fill="auto"/>
            <w:noWrap/>
            <w:vAlign w:val="bottom"/>
            <w:hideMark/>
          </w:tcPr>
          <w:p w14:paraId="4B53E5DA"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2 - </w:t>
            </w:r>
            <w:r w:rsidRPr="00CD7402">
              <w:rPr>
                <w:rFonts w:cstheme="minorHAnsi"/>
                <w:sz w:val="20"/>
              </w:rPr>
              <w:t>其他人员费用</w:t>
            </w:r>
          </w:p>
        </w:tc>
        <w:tc>
          <w:tcPr>
            <w:tcW w:w="1405" w:type="dxa"/>
            <w:tcBorders>
              <w:top w:val="nil"/>
              <w:left w:val="single" w:sz="4" w:space="0" w:color="0070C0"/>
              <w:bottom w:val="nil"/>
              <w:right w:val="nil"/>
            </w:tcBorders>
            <w:shd w:val="clear" w:color="auto" w:fill="auto"/>
            <w:noWrap/>
            <w:vAlign w:val="bottom"/>
            <w:hideMark/>
          </w:tcPr>
          <w:p w14:paraId="6CA5C3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2E3C52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892</w:t>
            </w:r>
          </w:p>
        </w:tc>
        <w:tc>
          <w:tcPr>
            <w:tcW w:w="1285" w:type="dxa"/>
            <w:tcBorders>
              <w:top w:val="nil"/>
              <w:left w:val="nil"/>
              <w:bottom w:val="nil"/>
              <w:right w:val="nil"/>
            </w:tcBorders>
            <w:shd w:val="clear" w:color="auto" w:fill="auto"/>
            <w:noWrap/>
            <w:vAlign w:val="bottom"/>
            <w:hideMark/>
          </w:tcPr>
          <w:p w14:paraId="5B2E81E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880</w:t>
            </w:r>
          </w:p>
        </w:tc>
        <w:tc>
          <w:tcPr>
            <w:tcW w:w="1285" w:type="dxa"/>
            <w:tcBorders>
              <w:top w:val="nil"/>
              <w:left w:val="nil"/>
              <w:bottom w:val="nil"/>
              <w:right w:val="nil"/>
            </w:tcBorders>
            <w:shd w:val="clear" w:color="auto" w:fill="auto"/>
            <w:noWrap/>
            <w:vAlign w:val="bottom"/>
            <w:hideMark/>
          </w:tcPr>
          <w:p w14:paraId="2239852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382</w:t>
            </w:r>
          </w:p>
        </w:tc>
        <w:tc>
          <w:tcPr>
            <w:tcW w:w="1285" w:type="dxa"/>
            <w:tcBorders>
              <w:top w:val="nil"/>
              <w:left w:val="nil"/>
              <w:bottom w:val="nil"/>
              <w:right w:val="nil"/>
            </w:tcBorders>
            <w:shd w:val="clear" w:color="auto" w:fill="auto"/>
            <w:noWrap/>
            <w:vAlign w:val="bottom"/>
            <w:hideMark/>
          </w:tcPr>
          <w:p w14:paraId="13B52E8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592</w:t>
            </w:r>
          </w:p>
        </w:tc>
        <w:tc>
          <w:tcPr>
            <w:tcW w:w="1469" w:type="dxa"/>
            <w:tcBorders>
              <w:top w:val="nil"/>
              <w:left w:val="nil"/>
              <w:bottom w:val="nil"/>
              <w:right w:val="nil"/>
            </w:tcBorders>
            <w:shd w:val="clear" w:color="auto" w:fill="auto"/>
            <w:noWrap/>
            <w:vAlign w:val="bottom"/>
            <w:hideMark/>
          </w:tcPr>
          <w:p w14:paraId="28C6242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206</w:t>
            </w:r>
          </w:p>
        </w:tc>
        <w:tc>
          <w:tcPr>
            <w:tcW w:w="1285" w:type="dxa"/>
            <w:tcBorders>
              <w:top w:val="nil"/>
              <w:left w:val="nil"/>
              <w:bottom w:val="nil"/>
              <w:right w:val="nil"/>
            </w:tcBorders>
            <w:shd w:val="clear" w:color="auto" w:fill="auto"/>
            <w:noWrap/>
            <w:vAlign w:val="bottom"/>
            <w:hideMark/>
          </w:tcPr>
          <w:p w14:paraId="5466518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210</w:t>
            </w:r>
          </w:p>
        </w:tc>
        <w:tc>
          <w:tcPr>
            <w:tcW w:w="1408" w:type="dxa"/>
            <w:tcBorders>
              <w:top w:val="nil"/>
              <w:left w:val="nil"/>
              <w:bottom w:val="nil"/>
              <w:right w:val="nil"/>
            </w:tcBorders>
            <w:shd w:val="clear" w:color="auto" w:fill="auto"/>
            <w:noWrap/>
            <w:vAlign w:val="bottom"/>
            <w:hideMark/>
          </w:tcPr>
          <w:p w14:paraId="74525B9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3,162</w:t>
            </w:r>
          </w:p>
        </w:tc>
      </w:tr>
      <w:tr w:rsidR="00C130FE" w:rsidRPr="00824DFE" w14:paraId="5C8704D0" w14:textId="77777777" w:rsidTr="002F7131">
        <w:trPr>
          <w:trHeight w:val="20"/>
        </w:trPr>
        <w:tc>
          <w:tcPr>
            <w:tcW w:w="3257" w:type="dxa"/>
            <w:tcBorders>
              <w:top w:val="nil"/>
              <w:left w:val="nil"/>
              <w:bottom w:val="nil"/>
              <w:right w:val="nil"/>
            </w:tcBorders>
            <w:shd w:val="clear" w:color="auto" w:fill="auto"/>
            <w:noWrap/>
            <w:vAlign w:val="bottom"/>
            <w:hideMark/>
          </w:tcPr>
          <w:p w14:paraId="4791034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21371D4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A6ACA8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4DE8EE3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C089FC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1E5AA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12BD312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F1435D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56205D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4DBB3CDF" w14:textId="77777777" w:rsidTr="002F7131">
        <w:trPr>
          <w:trHeight w:val="20"/>
        </w:trPr>
        <w:tc>
          <w:tcPr>
            <w:tcW w:w="3257" w:type="dxa"/>
            <w:tcBorders>
              <w:top w:val="nil"/>
              <w:left w:val="nil"/>
              <w:bottom w:val="nil"/>
              <w:right w:val="nil"/>
            </w:tcBorders>
            <w:shd w:val="clear" w:color="auto" w:fill="auto"/>
            <w:noWrap/>
            <w:vAlign w:val="bottom"/>
            <w:hideMark/>
          </w:tcPr>
          <w:p w14:paraId="42D07521"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3 - </w:t>
            </w:r>
            <w:r w:rsidRPr="00CD7402">
              <w:rPr>
                <w:rFonts w:cstheme="minorHAnsi"/>
                <w:sz w:val="20"/>
              </w:rPr>
              <w:t>公务差旅</w:t>
            </w:r>
          </w:p>
        </w:tc>
        <w:tc>
          <w:tcPr>
            <w:tcW w:w="1405" w:type="dxa"/>
            <w:tcBorders>
              <w:top w:val="nil"/>
              <w:left w:val="single" w:sz="4" w:space="0" w:color="0070C0"/>
              <w:bottom w:val="nil"/>
              <w:right w:val="nil"/>
            </w:tcBorders>
            <w:shd w:val="clear" w:color="auto" w:fill="auto"/>
            <w:noWrap/>
            <w:vAlign w:val="bottom"/>
            <w:hideMark/>
          </w:tcPr>
          <w:p w14:paraId="522A5D7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E5055F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100</w:t>
            </w:r>
          </w:p>
        </w:tc>
        <w:tc>
          <w:tcPr>
            <w:tcW w:w="1285" w:type="dxa"/>
            <w:tcBorders>
              <w:top w:val="nil"/>
              <w:left w:val="nil"/>
              <w:bottom w:val="nil"/>
              <w:right w:val="nil"/>
            </w:tcBorders>
            <w:shd w:val="clear" w:color="auto" w:fill="auto"/>
            <w:noWrap/>
            <w:vAlign w:val="bottom"/>
            <w:hideMark/>
          </w:tcPr>
          <w:p w14:paraId="2AFF370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98</w:t>
            </w:r>
          </w:p>
        </w:tc>
        <w:tc>
          <w:tcPr>
            <w:tcW w:w="1285" w:type="dxa"/>
            <w:tcBorders>
              <w:top w:val="nil"/>
              <w:left w:val="nil"/>
              <w:bottom w:val="nil"/>
              <w:right w:val="nil"/>
            </w:tcBorders>
            <w:shd w:val="clear" w:color="auto" w:fill="auto"/>
            <w:noWrap/>
            <w:vAlign w:val="bottom"/>
            <w:hideMark/>
          </w:tcPr>
          <w:p w14:paraId="1BEFE8C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64</w:t>
            </w:r>
          </w:p>
        </w:tc>
        <w:tc>
          <w:tcPr>
            <w:tcW w:w="1285" w:type="dxa"/>
            <w:tcBorders>
              <w:top w:val="nil"/>
              <w:left w:val="nil"/>
              <w:bottom w:val="nil"/>
              <w:right w:val="nil"/>
            </w:tcBorders>
            <w:shd w:val="clear" w:color="auto" w:fill="auto"/>
            <w:noWrap/>
            <w:vAlign w:val="bottom"/>
            <w:hideMark/>
          </w:tcPr>
          <w:p w14:paraId="5DC117B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72</w:t>
            </w:r>
          </w:p>
        </w:tc>
        <w:tc>
          <w:tcPr>
            <w:tcW w:w="1469" w:type="dxa"/>
            <w:tcBorders>
              <w:top w:val="nil"/>
              <w:left w:val="nil"/>
              <w:bottom w:val="nil"/>
              <w:right w:val="nil"/>
            </w:tcBorders>
            <w:shd w:val="clear" w:color="auto" w:fill="auto"/>
            <w:noWrap/>
            <w:vAlign w:val="bottom"/>
            <w:hideMark/>
          </w:tcPr>
          <w:p w14:paraId="53B6CA8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44</w:t>
            </w:r>
          </w:p>
        </w:tc>
        <w:tc>
          <w:tcPr>
            <w:tcW w:w="1285" w:type="dxa"/>
            <w:tcBorders>
              <w:top w:val="nil"/>
              <w:left w:val="nil"/>
              <w:bottom w:val="nil"/>
              <w:right w:val="nil"/>
            </w:tcBorders>
            <w:shd w:val="clear" w:color="auto" w:fill="auto"/>
            <w:noWrap/>
            <w:vAlign w:val="bottom"/>
            <w:hideMark/>
          </w:tcPr>
          <w:p w14:paraId="26836B3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36</w:t>
            </w:r>
          </w:p>
        </w:tc>
        <w:tc>
          <w:tcPr>
            <w:tcW w:w="1408" w:type="dxa"/>
            <w:tcBorders>
              <w:top w:val="nil"/>
              <w:left w:val="nil"/>
              <w:bottom w:val="nil"/>
              <w:right w:val="nil"/>
            </w:tcBorders>
            <w:shd w:val="clear" w:color="auto" w:fill="auto"/>
            <w:noWrap/>
            <w:vAlign w:val="bottom"/>
            <w:hideMark/>
          </w:tcPr>
          <w:p w14:paraId="1AB5DBB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414</w:t>
            </w:r>
          </w:p>
        </w:tc>
      </w:tr>
      <w:tr w:rsidR="00C130FE" w:rsidRPr="00824DFE" w14:paraId="7CA41DF4" w14:textId="77777777" w:rsidTr="002F7131">
        <w:trPr>
          <w:trHeight w:val="20"/>
        </w:trPr>
        <w:tc>
          <w:tcPr>
            <w:tcW w:w="3257" w:type="dxa"/>
            <w:tcBorders>
              <w:top w:val="nil"/>
              <w:left w:val="nil"/>
              <w:bottom w:val="nil"/>
              <w:right w:val="nil"/>
            </w:tcBorders>
            <w:shd w:val="clear" w:color="auto" w:fill="auto"/>
            <w:noWrap/>
            <w:vAlign w:val="bottom"/>
            <w:hideMark/>
          </w:tcPr>
          <w:p w14:paraId="231B09BC"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5F51392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A0A6E6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D3B1C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FC4DA9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E03D2B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63B77ED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18AA9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0F9906B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64012EB2" w14:textId="77777777" w:rsidTr="002F7131">
        <w:trPr>
          <w:trHeight w:val="20"/>
        </w:trPr>
        <w:tc>
          <w:tcPr>
            <w:tcW w:w="3257" w:type="dxa"/>
            <w:tcBorders>
              <w:top w:val="nil"/>
              <w:left w:val="nil"/>
              <w:bottom w:val="nil"/>
              <w:right w:val="nil"/>
            </w:tcBorders>
            <w:shd w:val="clear" w:color="auto" w:fill="auto"/>
            <w:noWrap/>
            <w:vAlign w:val="bottom"/>
            <w:hideMark/>
          </w:tcPr>
          <w:p w14:paraId="3F1E1AAB"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4 - </w:t>
            </w:r>
            <w:r w:rsidRPr="00CD7402">
              <w:rPr>
                <w:rFonts w:cstheme="minorHAnsi"/>
                <w:sz w:val="20"/>
              </w:rPr>
              <w:t>合同服务</w:t>
            </w:r>
          </w:p>
        </w:tc>
        <w:tc>
          <w:tcPr>
            <w:tcW w:w="1405" w:type="dxa"/>
            <w:tcBorders>
              <w:top w:val="nil"/>
              <w:left w:val="single" w:sz="4" w:space="0" w:color="0070C0"/>
              <w:bottom w:val="nil"/>
              <w:right w:val="nil"/>
            </w:tcBorders>
            <w:shd w:val="clear" w:color="auto" w:fill="auto"/>
            <w:noWrap/>
            <w:vAlign w:val="bottom"/>
            <w:hideMark/>
          </w:tcPr>
          <w:p w14:paraId="00F1E3D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ABF9C0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42</w:t>
            </w:r>
          </w:p>
        </w:tc>
        <w:tc>
          <w:tcPr>
            <w:tcW w:w="1285" w:type="dxa"/>
            <w:tcBorders>
              <w:top w:val="nil"/>
              <w:left w:val="nil"/>
              <w:bottom w:val="nil"/>
              <w:right w:val="nil"/>
            </w:tcBorders>
            <w:shd w:val="clear" w:color="auto" w:fill="auto"/>
            <w:noWrap/>
            <w:vAlign w:val="bottom"/>
            <w:hideMark/>
          </w:tcPr>
          <w:p w14:paraId="03D0C2D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w:t>
            </w:r>
          </w:p>
        </w:tc>
        <w:tc>
          <w:tcPr>
            <w:tcW w:w="1285" w:type="dxa"/>
            <w:tcBorders>
              <w:top w:val="nil"/>
              <w:left w:val="nil"/>
              <w:bottom w:val="nil"/>
              <w:right w:val="nil"/>
            </w:tcBorders>
            <w:shd w:val="clear" w:color="auto" w:fill="auto"/>
            <w:noWrap/>
            <w:vAlign w:val="bottom"/>
            <w:hideMark/>
          </w:tcPr>
          <w:p w14:paraId="7ACF3CF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7B62DCE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469" w:type="dxa"/>
            <w:tcBorders>
              <w:top w:val="nil"/>
              <w:left w:val="nil"/>
              <w:bottom w:val="nil"/>
              <w:right w:val="nil"/>
            </w:tcBorders>
            <w:shd w:val="clear" w:color="auto" w:fill="auto"/>
            <w:noWrap/>
            <w:vAlign w:val="bottom"/>
            <w:hideMark/>
          </w:tcPr>
          <w:p w14:paraId="1AC11F2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7DD3D1A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08" w:type="dxa"/>
            <w:tcBorders>
              <w:top w:val="nil"/>
              <w:left w:val="nil"/>
              <w:bottom w:val="nil"/>
              <w:right w:val="nil"/>
            </w:tcBorders>
            <w:shd w:val="clear" w:color="auto" w:fill="auto"/>
            <w:noWrap/>
            <w:vAlign w:val="bottom"/>
            <w:hideMark/>
          </w:tcPr>
          <w:p w14:paraId="4220163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72</w:t>
            </w:r>
          </w:p>
        </w:tc>
      </w:tr>
      <w:tr w:rsidR="00C130FE" w:rsidRPr="00824DFE" w14:paraId="52130202" w14:textId="77777777" w:rsidTr="002F7131">
        <w:trPr>
          <w:trHeight w:val="20"/>
        </w:trPr>
        <w:tc>
          <w:tcPr>
            <w:tcW w:w="3257" w:type="dxa"/>
            <w:tcBorders>
              <w:top w:val="nil"/>
              <w:left w:val="nil"/>
              <w:bottom w:val="nil"/>
              <w:right w:val="nil"/>
            </w:tcBorders>
            <w:shd w:val="clear" w:color="auto" w:fill="auto"/>
            <w:noWrap/>
            <w:vAlign w:val="bottom"/>
            <w:hideMark/>
          </w:tcPr>
          <w:p w14:paraId="1C694007"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0CCA0C7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E4CBC0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0D5EBA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49BE255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EABFD0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4717081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99EB25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382DDA0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7730A516" w14:textId="77777777" w:rsidTr="002F7131">
        <w:trPr>
          <w:trHeight w:val="20"/>
        </w:trPr>
        <w:tc>
          <w:tcPr>
            <w:tcW w:w="3257" w:type="dxa"/>
            <w:tcBorders>
              <w:top w:val="nil"/>
              <w:left w:val="nil"/>
              <w:bottom w:val="nil"/>
              <w:right w:val="nil"/>
            </w:tcBorders>
            <w:shd w:val="clear" w:color="auto" w:fill="auto"/>
            <w:vAlign w:val="bottom"/>
            <w:hideMark/>
          </w:tcPr>
          <w:p w14:paraId="3E40E60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5 - </w:t>
            </w:r>
            <w:r w:rsidRPr="00CD7402">
              <w:rPr>
                <w:rFonts w:cstheme="minorHAnsi"/>
                <w:sz w:val="20"/>
                <w:lang w:eastAsia="zh-CN"/>
              </w:rPr>
              <w:t>房屋设施和设备的租用与维护</w:t>
            </w:r>
          </w:p>
        </w:tc>
        <w:tc>
          <w:tcPr>
            <w:tcW w:w="1405" w:type="dxa"/>
            <w:tcBorders>
              <w:top w:val="nil"/>
              <w:left w:val="single" w:sz="4" w:space="0" w:color="0070C0"/>
              <w:bottom w:val="nil"/>
              <w:right w:val="nil"/>
            </w:tcBorders>
            <w:shd w:val="clear" w:color="auto" w:fill="auto"/>
            <w:noWrap/>
            <w:vAlign w:val="bottom"/>
            <w:hideMark/>
          </w:tcPr>
          <w:p w14:paraId="5AC5C2E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824DFE">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6FD31DB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56</w:t>
            </w:r>
          </w:p>
        </w:tc>
        <w:tc>
          <w:tcPr>
            <w:tcW w:w="1285" w:type="dxa"/>
            <w:tcBorders>
              <w:top w:val="nil"/>
              <w:left w:val="nil"/>
              <w:bottom w:val="nil"/>
              <w:right w:val="nil"/>
            </w:tcBorders>
            <w:shd w:val="clear" w:color="auto" w:fill="auto"/>
            <w:noWrap/>
            <w:vAlign w:val="bottom"/>
            <w:hideMark/>
          </w:tcPr>
          <w:p w14:paraId="1128C53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20</w:t>
            </w:r>
          </w:p>
        </w:tc>
        <w:tc>
          <w:tcPr>
            <w:tcW w:w="1285" w:type="dxa"/>
            <w:tcBorders>
              <w:top w:val="nil"/>
              <w:left w:val="nil"/>
              <w:bottom w:val="nil"/>
              <w:right w:val="nil"/>
            </w:tcBorders>
            <w:shd w:val="clear" w:color="auto" w:fill="auto"/>
            <w:noWrap/>
            <w:vAlign w:val="bottom"/>
            <w:hideMark/>
          </w:tcPr>
          <w:p w14:paraId="6423661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w:t>
            </w:r>
          </w:p>
        </w:tc>
        <w:tc>
          <w:tcPr>
            <w:tcW w:w="1285" w:type="dxa"/>
            <w:tcBorders>
              <w:top w:val="nil"/>
              <w:left w:val="nil"/>
              <w:bottom w:val="nil"/>
              <w:right w:val="nil"/>
            </w:tcBorders>
            <w:shd w:val="clear" w:color="auto" w:fill="auto"/>
            <w:noWrap/>
            <w:vAlign w:val="bottom"/>
            <w:hideMark/>
          </w:tcPr>
          <w:p w14:paraId="3D104B4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12</w:t>
            </w:r>
          </w:p>
        </w:tc>
        <w:tc>
          <w:tcPr>
            <w:tcW w:w="1469" w:type="dxa"/>
            <w:tcBorders>
              <w:top w:val="nil"/>
              <w:left w:val="nil"/>
              <w:bottom w:val="nil"/>
              <w:right w:val="nil"/>
            </w:tcBorders>
            <w:shd w:val="clear" w:color="auto" w:fill="auto"/>
            <w:noWrap/>
            <w:vAlign w:val="bottom"/>
            <w:hideMark/>
          </w:tcPr>
          <w:p w14:paraId="3524FB9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w:t>
            </w:r>
          </w:p>
        </w:tc>
        <w:tc>
          <w:tcPr>
            <w:tcW w:w="1285" w:type="dxa"/>
            <w:tcBorders>
              <w:top w:val="nil"/>
              <w:left w:val="nil"/>
              <w:bottom w:val="nil"/>
              <w:right w:val="nil"/>
            </w:tcBorders>
            <w:shd w:val="clear" w:color="auto" w:fill="auto"/>
            <w:noWrap/>
            <w:vAlign w:val="bottom"/>
            <w:hideMark/>
          </w:tcPr>
          <w:p w14:paraId="66D3F7E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08" w:type="dxa"/>
            <w:tcBorders>
              <w:top w:val="nil"/>
              <w:left w:val="nil"/>
              <w:bottom w:val="nil"/>
              <w:right w:val="nil"/>
            </w:tcBorders>
            <w:shd w:val="clear" w:color="auto" w:fill="auto"/>
            <w:noWrap/>
            <w:vAlign w:val="bottom"/>
            <w:hideMark/>
          </w:tcPr>
          <w:p w14:paraId="6CD9B63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98</w:t>
            </w:r>
          </w:p>
        </w:tc>
      </w:tr>
      <w:tr w:rsidR="00C130FE" w:rsidRPr="00824DFE" w14:paraId="0BDDB867" w14:textId="77777777" w:rsidTr="002F7131">
        <w:trPr>
          <w:trHeight w:val="20"/>
        </w:trPr>
        <w:tc>
          <w:tcPr>
            <w:tcW w:w="3257" w:type="dxa"/>
            <w:tcBorders>
              <w:top w:val="nil"/>
              <w:left w:val="nil"/>
              <w:bottom w:val="nil"/>
              <w:right w:val="nil"/>
            </w:tcBorders>
            <w:shd w:val="clear" w:color="auto" w:fill="auto"/>
            <w:noWrap/>
            <w:vAlign w:val="bottom"/>
            <w:hideMark/>
          </w:tcPr>
          <w:p w14:paraId="203A2AE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728D187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29F075A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8DF76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FC42C6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3E93A4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456D5FD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0021E0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3C4706D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68D14A0B" w14:textId="77777777" w:rsidTr="002F7131">
        <w:trPr>
          <w:trHeight w:val="20"/>
        </w:trPr>
        <w:tc>
          <w:tcPr>
            <w:tcW w:w="3257" w:type="dxa"/>
            <w:tcBorders>
              <w:top w:val="nil"/>
              <w:left w:val="nil"/>
              <w:bottom w:val="nil"/>
              <w:right w:val="nil"/>
            </w:tcBorders>
            <w:shd w:val="clear" w:color="auto" w:fill="auto"/>
            <w:noWrap/>
            <w:vAlign w:val="bottom"/>
            <w:hideMark/>
          </w:tcPr>
          <w:p w14:paraId="53F8028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6 - </w:t>
            </w:r>
            <w:r w:rsidRPr="00CD7402">
              <w:rPr>
                <w:rFonts w:cstheme="minorHAnsi"/>
                <w:sz w:val="20"/>
              </w:rPr>
              <w:t>材料和办公用品</w:t>
            </w:r>
          </w:p>
        </w:tc>
        <w:tc>
          <w:tcPr>
            <w:tcW w:w="1405" w:type="dxa"/>
            <w:tcBorders>
              <w:top w:val="nil"/>
              <w:left w:val="single" w:sz="4" w:space="0" w:color="0070C0"/>
              <w:bottom w:val="nil"/>
              <w:right w:val="nil"/>
            </w:tcBorders>
            <w:shd w:val="clear" w:color="auto" w:fill="auto"/>
            <w:noWrap/>
            <w:vAlign w:val="bottom"/>
            <w:hideMark/>
          </w:tcPr>
          <w:p w14:paraId="6C8627A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1ACCC8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38</w:t>
            </w:r>
          </w:p>
        </w:tc>
        <w:tc>
          <w:tcPr>
            <w:tcW w:w="1285" w:type="dxa"/>
            <w:tcBorders>
              <w:top w:val="nil"/>
              <w:left w:val="nil"/>
              <w:bottom w:val="nil"/>
              <w:right w:val="nil"/>
            </w:tcBorders>
            <w:shd w:val="clear" w:color="auto" w:fill="auto"/>
            <w:noWrap/>
            <w:vAlign w:val="bottom"/>
            <w:hideMark/>
          </w:tcPr>
          <w:p w14:paraId="0D2EFED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22</w:t>
            </w:r>
          </w:p>
        </w:tc>
        <w:tc>
          <w:tcPr>
            <w:tcW w:w="1285" w:type="dxa"/>
            <w:tcBorders>
              <w:top w:val="nil"/>
              <w:left w:val="nil"/>
              <w:bottom w:val="nil"/>
              <w:right w:val="nil"/>
            </w:tcBorders>
            <w:shd w:val="clear" w:color="auto" w:fill="auto"/>
            <w:noWrap/>
            <w:vAlign w:val="bottom"/>
            <w:hideMark/>
          </w:tcPr>
          <w:p w14:paraId="5EF2F63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29DD593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w:t>
            </w:r>
          </w:p>
        </w:tc>
        <w:tc>
          <w:tcPr>
            <w:tcW w:w="1469" w:type="dxa"/>
            <w:tcBorders>
              <w:top w:val="nil"/>
              <w:left w:val="nil"/>
              <w:bottom w:val="nil"/>
              <w:right w:val="nil"/>
            </w:tcBorders>
            <w:shd w:val="clear" w:color="auto" w:fill="auto"/>
            <w:noWrap/>
            <w:vAlign w:val="bottom"/>
            <w:hideMark/>
          </w:tcPr>
          <w:p w14:paraId="2BB4E27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55607AE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w:t>
            </w:r>
          </w:p>
        </w:tc>
        <w:tc>
          <w:tcPr>
            <w:tcW w:w="1408" w:type="dxa"/>
            <w:tcBorders>
              <w:top w:val="nil"/>
              <w:left w:val="nil"/>
              <w:bottom w:val="nil"/>
              <w:right w:val="nil"/>
            </w:tcBorders>
            <w:shd w:val="clear" w:color="auto" w:fill="auto"/>
            <w:noWrap/>
            <w:vAlign w:val="bottom"/>
            <w:hideMark/>
          </w:tcPr>
          <w:p w14:paraId="7158701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88</w:t>
            </w:r>
          </w:p>
        </w:tc>
      </w:tr>
      <w:tr w:rsidR="00C130FE" w:rsidRPr="00824DFE" w14:paraId="168C07AE" w14:textId="77777777" w:rsidTr="002F7131">
        <w:trPr>
          <w:trHeight w:val="20"/>
        </w:trPr>
        <w:tc>
          <w:tcPr>
            <w:tcW w:w="3257" w:type="dxa"/>
            <w:tcBorders>
              <w:top w:val="nil"/>
              <w:left w:val="nil"/>
              <w:bottom w:val="nil"/>
              <w:right w:val="nil"/>
            </w:tcBorders>
            <w:shd w:val="clear" w:color="auto" w:fill="auto"/>
            <w:noWrap/>
            <w:vAlign w:val="bottom"/>
            <w:hideMark/>
          </w:tcPr>
          <w:p w14:paraId="4012759E"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1F36FE4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BC58F0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50D0A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05161D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D22AF6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26B09EE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0CD91A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959D6A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7A97F902" w14:textId="77777777" w:rsidTr="002F7131">
        <w:trPr>
          <w:trHeight w:val="20"/>
        </w:trPr>
        <w:tc>
          <w:tcPr>
            <w:tcW w:w="3257" w:type="dxa"/>
            <w:tcBorders>
              <w:top w:val="nil"/>
              <w:left w:val="nil"/>
              <w:bottom w:val="nil"/>
              <w:right w:val="nil"/>
            </w:tcBorders>
            <w:shd w:val="clear" w:color="auto" w:fill="auto"/>
            <w:vAlign w:val="bottom"/>
            <w:hideMark/>
          </w:tcPr>
          <w:p w14:paraId="150F573C"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CD7402">
              <w:rPr>
                <w:rFonts w:cstheme="minorHAnsi"/>
                <w:sz w:val="20"/>
                <w:lang w:eastAsia="zh-CN"/>
              </w:rPr>
              <w:t>房屋设施、家具和设备的采购</w:t>
            </w:r>
          </w:p>
        </w:tc>
        <w:tc>
          <w:tcPr>
            <w:tcW w:w="1405" w:type="dxa"/>
            <w:tcBorders>
              <w:top w:val="nil"/>
              <w:left w:val="single" w:sz="4" w:space="0" w:color="0070C0"/>
              <w:bottom w:val="nil"/>
              <w:right w:val="nil"/>
            </w:tcBorders>
            <w:shd w:val="clear" w:color="auto" w:fill="auto"/>
            <w:noWrap/>
            <w:vAlign w:val="bottom"/>
            <w:hideMark/>
          </w:tcPr>
          <w:p w14:paraId="0892550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115</w:t>
            </w:r>
          </w:p>
        </w:tc>
        <w:tc>
          <w:tcPr>
            <w:tcW w:w="1285" w:type="dxa"/>
            <w:tcBorders>
              <w:top w:val="nil"/>
              <w:left w:val="nil"/>
              <w:bottom w:val="nil"/>
              <w:right w:val="nil"/>
            </w:tcBorders>
            <w:shd w:val="clear" w:color="auto" w:fill="auto"/>
            <w:noWrap/>
            <w:vAlign w:val="bottom"/>
            <w:hideMark/>
          </w:tcPr>
          <w:p w14:paraId="70D53BF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3F6A830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743210D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3FBCEBC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69" w:type="dxa"/>
            <w:tcBorders>
              <w:top w:val="nil"/>
              <w:left w:val="nil"/>
              <w:bottom w:val="nil"/>
              <w:right w:val="nil"/>
            </w:tcBorders>
            <w:shd w:val="clear" w:color="auto" w:fill="auto"/>
            <w:noWrap/>
            <w:vAlign w:val="bottom"/>
            <w:hideMark/>
          </w:tcPr>
          <w:p w14:paraId="4DAD61C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0F8D8D4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08" w:type="dxa"/>
            <w:tcBorders>
              <w:top w:val="nil"/>
              <w:left w:val="nil"/>
              <w:bottom w:val="nil"/>
              <w:right w:val="nil"/>
            </w:tcBorders>
            <w:shd w:val="clear" w:color="auto" w:fill="auto"/>
            <w:noWrap/>
            <w:vAlign w:val="bottom"/>
            <w:hideMark/>
          </w:tcPr>
          <w:p w14:paraId="447293A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115</w:t>
            </w:r>
          </w:p>
        </w:tc>
      </w:tr>
      <w:tr w:rsidR="00C130FE" w:rsidRPr="00824DFE" w14:paraId="43B39527" w14:textId="77777777" w:rsidTr="002F7131">
        <w:trPr>
          <w:trHeight w:val="20"/>
        </w:trPr>
        <w:tc>
          <w:tcPr>
            <w:tcW w:w="3257" w:type="dxa"/>
            <w:tcBorders>
              <w:top w:val="nil"/>
              <w:left w:val="nil"/>
              <w:bottom w:val="nil"/>
              <w:right w:val="nil"/>
            </w:tcBorders>
            <w:shd w:val="clear" w:color="auto" w:fill="auto"/>
            <w:noWrap/>
            <w:vAlign w:val="bottom"/>
            <w:hideMark/>
          </w:tcPr>
          <w:p w14:paraId="3338C587"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23FE930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85A415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398A68D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DE615F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4EE6891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D260CB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37C204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93725D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009E09F6" w14:textId="77777777" w:rsidTr="002F7131">
        <w:trPr>
          <w:trHeight w:val="20"/>
        </w:trPr>
        <w:tc>
          <w:tcPr>
            <w:tcW w:w="3257" w:type="dxa"/>
            <w:tcBorders>
              <w:top w:val="nil"/>
              <w:left w:val="nil"/>
              <w:bottom w:val="nil"/>
              <w:right w:val="nil"/>
            </w:tcBorders>
            <w:shd w:val="clear" w:color="auto" w:fill="auto"/>
            <w:vAlign w:val="bottom"/>
            <w:hideMark/>
          </w:tcPr>
          <w:p w14:paraId="5B6DD02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8 - </w:t>
            </w:r>
            <w:r w:rsidRPr="00CD7402">
              <w:rPr>
                <w:rFonts w:cstheme="minorHAnsi"/>
                <w:sz w:val="20"/>
              </w:rPr>
              <w:t>公共和内部服务设施</w:t>
            </w:r>
          </w:p>
        </w:tc>
        <w:tc>
          <w:tcPr>
            <w:tcW w:w="1405" w:type="dxa"/>
            <w:tcBorders>
              <w:top w:val="nil"/>
              <w:left w:val="single" w:sz="4" w:space="0" w:color="0070C0"/>
              <w:bottom w:val="nil"/>
              <w:right w:val="nil"/>
            </w:tcBorders>
            <w:shd w:val="clear" w:color="auto" w:fill="auto"/>
            <w:noWrap/>
            <w:vAlign w:val="bottom"/>
            <w:hideMark/>
          </w:tcPr>
          <w:p w14:paraId="1ED78A5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DE1FB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48</w:t>
            </w:r>
          </w:p>
        </w:tc>
        <w:tc>
          <w:tcPr>
            <w:tcW w:w="1285" w:type="dxa"/>
            <w:tcBorders>
              <w:top w:val="nil"/>
              <w:left w:val="nil"/>
              <w:bottom w:val="nil"/>
              <w:right w:val="nil"/>
            </w:tcBorders>
            <w:shd w:val="clear" w:color="auto" w:fill="auto"/>
            <w:noWrap/>
            <w:vAlign w:val="bottom"/>
            <w:hideMark/>
          </w:tcPr>
          <w:p w14:paraId="717E02E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38</w:t>
            </w:r>
          </w:p>
        </w:tc>
        <w:tc>
          <w:tcPr>
            <w:tcW w:w="1285" w:type="dxa"/>
            <w:tcBorders>
              <w:top w:val="nil"/>
              <w:left w:val="nil"/>
              <w:bottom w:val="nil"/>
              <w:right w:val="nil"/>
            </w:tcBorders>
            <w:shd w:val="clear" w:color="auto" w:fill="auto"/>
            <w:noWrap/>
            <w:vAlign w:val="bottom"/>
            <w:hideMark/>
          </w:tcPr>
          <w:p w14:paraId="0A4369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572BD77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24</w:t>
            </w:r>
          </w:p>
        </w:tc>
        <w:tc>
          <w:tcPr>
            <w:tcW w:w="1469" w:type="dxa"/>
            <w:tcBorders>
              <w:top w:val="nil"/>
              <w:left w:val="nil"/>
              <w:bottom w:val="nil"/>
              <w:right w:val="nil"/>
            </w:tcBorders>
            <w:shd w:val="clear" w:color="auto" w:fill="auto"/>
            <w:noWrap/>
            <w:vAlign w:val="bottom"/>
            <w:hideMark/>
          </w:tcPr>
          <w:p w14:paraId="47F69D7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w:t>
            </w:r>
          </w:p>
        </w:tc>
        <w:tc>
          <w:tcPr>
            <w:tcW w:w="1285" w:type="dxa"/>
            <w:tcBorders>
              <w:top w:val="nil"/>
              <w:left w:val="nil"/>
              <w:bottom w:val="nil"/>
              <w:right w:val="nil"/>
            </w:tcBorders>
            <w:shd w:val="clear" w:color="auto" w:fill="auto"/>
            <w:noWrap/>
            <w:vAlign w:val="bottom"/>
            <w:hideMark/>
          </w:tcPr>
          <w:p w14:paraId="5B02D96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w:t>
            </w:r>
          </w:p>
        </w:tc>
        <w:tc>
          <w:tcPr>
            <w:tcW w:w="1408" w:type="dxa"/>
            <w:tcBorders>
              <w:top w:val="nil"/>
              <w:left w:val="nil"/>
              <w:bottom w:val="nil"/>
              <w:right w:val="nil"/>
            </w:tcBorders>
            <w:shd w:val="clear" w:color="auto" w:fill="auto"/>
            <w:noWrap/>
            <w:vAlign w:val="bottom"/>
            <w:hideMark/>
          </w:tcPr>
          <w:p w14:paraId="175A5C9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126</w:t>
            </w:r>
          </w:p>
        </w:tc>
      </w:tr>
      <w:tr w:rsidR="00C130FE" w:rsidRPr="00824DFE" w14:paraId="69F8B4BA" w14:textId="77777777" w:rsidTr="002F7131">
        <w:trPr>
          <w:trHeight w:val="20"/>
        </w:trPr>
        <w:tc>
          <w:tcPr>
            <w:tcW w:w="3257" w:type="dxa"/>
            <w:tcBorders>
              <w:top w:val="nil"/>
              <w:left w:val="nil"/>
              <w:bottom w:val="nil"/>
              <w:right w:val="nil"/>
            </w:tcBorders>
            <w:shd w:val="clear" w:color="auto" w:fill="auto"/>
            <w:noWrap/>
            <w:vAlign w:val="bottom"/>
            <w:hideMark/>
          </w:tcPr>
          <w:p w14:paraId="49F0C95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356886B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0605E33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AE9A32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02596B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D12D7A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6E6C80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E938EA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DD470D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1FDEDD5E" w14:textId="77777777" w:rsidTr="002F7131">
        <w:trPr>
          <w:trHeight w:val="20"/>
        </w:trPr>
        <w:tc>
          <w:tcPr>
            <w:tcW w:w="3257" w:type="dxa"/>
            <w:tcBorders>
              <w:top w:val="nil"/>
              <w:left w:val="nil"/>
              <w:bottom w:val="nil"/>
              <w:right w:val="nil"/>
            </w:tcBorders>
            <w:shd w:val="clear" w:color="auto" w:fill="auto"/>
            <w:vAlign w:val="bottom"/>
            <w:hideMark/>
          </w:tcPr>
          <w:p w14:paraId="053A2342"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9 - </w:t>
            </w:r>
            <w:r w:rsidRPr="00CD7402">
              <w:rPr>
                <w:rFonts w:cstheme="minorHAnsi"/>
                <w:sz w:val="20"/>
                <w:lang w:eastAsia="zh-CN"/>
              </w:rPr>
              <w:t>审计和机构间的费用及其他</w:t>
            </w:r>
          </w:p>
        </w:tc>
        <w:tc>
          <w:tcPr>
            <w:tcW w:w="1405" w:type="dxa"/>
            <w:tcBorders>
              <w:top w:val="nil"/>
              <w:left w:val="single" w:sz="4" w:space="0" w:color="0070C0"/>
              <w:bottom w:val="nil"/>
              <w:right w:val="nil"/>
            </w:tcBorders>
            <w:shd w:val="clear" w:color="auto" w:fill="auto"/>
            <w:noWrap/>
            <w:vAlign w:val="bottom"/>
            <w:hideMark/>
          </w:tcPr>
          <w:p w14:paraId="22674CB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824DFE">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6FF76CC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72</w:t>
            </w:r>
          </w:p>
        </w:tc>
        <w:tc>
          <w:tcPr>
            <w:tcW w:w="1285" w:type="dxa"/>
            <w:tcBorders>
              <w:top w:val="nil"/>
              <w:left w:val="nil"/>
              <w:bottom w:val="nil"/>
              <w:right w:val="nil"/>
            </w:tcBorders>
            <w:shd w:val="clear" w:color="auto" w:fill="auto"/>
            <w:noWrap/>
            <w:vAlign w:val="bottom"/>
            <w:hideMark/>
          </w:tcPr>
          <w:p w14:paraId="0215467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40</w:t>
            </w:r>
          </w:p>
        </w:tc>
        <w:tc>
          <w:tcPr>
            <w:tcW w:w="1285" w:type="dxa"/>
            <w:tcBorders>
              <w:top w:val="nil"/>
              <w:left w:val="nil"/>
              <w:bottom w:val="nil"/>
              <w:right w:val="nil"/>
            </w:tcBorders>
            <w:shd w:val="clear" w:color="auto" w:fill="auto"/>
            <w:noWrap/>
            <w:vAlign w:val="bottom"/>
            <w:hideMark/>
          </w:tcPr>
          <w:p w14:paraId="053D2F5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174E6DA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12</w:t>
            </w:r>
          </w:p>
        </w:tc>
        <w:tc>
          <w:tcPr>
            <w:tcW w:w="1469" w:type="dxa"/>
            <w:tcBorders>
              <w:top w:val="nil"/>
              <w:left w:val="nil"/>
              <w:bottom w:val="nil"/>
              <w:right w:val="nil"/>
            </w:tcBorders>
            <w:shd w:val="clear" w:color="auto" w:fill="auto"/>
            <w:noWrap/>
            <w:vAlign w:val="bottom"/>
            <w:hideMark/>
          </w:tcPr>
          <w:p w14:paraId="36D1AE5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25196AC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w:t>
            </w:r>
          </w:p>
        </w:tc>
        <w:tc>
          <w:tcPr>
            <w:tcW w:w="1408" w:type="dxa"/>
            <w:tcBorders>
              <w:top w:val="nil"/>
              <w:left w:val="nil"/>
              <w:bottom w:val="nil"/>
              <w:right w:val="nil"/>
            </w:tcBorders>
            <w:shd w:val="clear" w:color="auto" w:fill="auto"/>
            <w:noWrap/>
            <w:vAlign w:val="bottom"/>
            <w:hideMark/>
          </w:tcPr>
          <w:p w14:paraId="5B21199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138</w:t>
            </w:r>
          </w:p>
        </w:tc>
      </w:tr>
      <w:tr w:rsidR="00C130FE" w:rsidRPr="00824DFE" w14:paraId="505044E9" w14:textId="77777777" w:rsidTr="002F7131">
        <w:trPr>
          <w:trHeight w:val="20"/>
        </w:trPr>
        <w:tc>
          <w:tcPr>
            <w:tcW w:w="3257" w:type="dxa"/>
            <w:tcBorders>
              <w:top w:val="nil"/>
              <w:left w:val="nil"/>
              <w:bottom w:val="single" w:sz="4" w:space="0" w:color="auto"/>
              <w:right w:val="nil"/>
            </w:tcBorders>
            <w:shd w:val="clear" w:color="auto" w:fill="auto"/>
            <w:noWrap/>
            <w:vAlign w:val="center"/>
            <w:hideMark/>
          </w:tcPr>
          <w:p w14:paraId="43DF2522"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 </w:t>
            </w:r>
          </w:p>
        </w:tc>
        <w:tc>
          <w:tcPr>
            <w:tcW w:w="1405" w:type="dxa"/>
            <w:tcBorders>
              <w:top w:val="nil"/>
              <w:left w:val="single" w:sz="4" w:space="0" w:color="0070C0"/>
              <w:bottom w:val="single" w:sz="4" w:space="0" w:color="auto"/>
              <w:right w:val="nil"/>
            </w:tcBorders>
            <w:shd w:val="clear" w:color="auto" w:fill="auto"/>
            <w:noWrap/>
            <w:vAlign w:val="center"/>
            <w:hideMark/>
          </w:tcPr>
          <w:p w14:paraId="62A055D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3C0A777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7896FAC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5320AF7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27F8412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469" w:type="dxa"/>
            <w:tcBorders>
              <w:top w:val="nil"/>
              <w:left w:val="nil"/>
              <w:bottom w:val="single" w:sz="4" w:space="0" w:color="auto"/>
              <w:right w:val="nil"/>
            </w:tcBorders>
            <w:shd w:val="clear" w:color="auto" w:fill="auto"/>
            <w:noWrap/>
            <w:vAlign w:val="center"/>
            <w:hideMark/>
          </w:tcPr>
          <w:p w14:paraId="79E8FFC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7AA8C05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408" w:type="dxa"/>
            <w:tcBorders>
              <w:top w:val="nil"/>
              <w:left w:val="nil"/>
              <w:bottom w:val="single" w:sz="4" w:space="0" w:color="auto"/>
              <w:right w:val="nil"/>
            </w:tcBorders>
            <w:shd w:val="clear" w:color="auto" w:fill="auto"/>
            <w:noWrap/>
            <w:vAlign w:val="center"/>
            <w:hideMark/>
          </w:tcPr>
          <w:p w14:paraId="36E6D39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24DFE">
              <w:rPr>
                <w:rFonts w:eastAsia="Times New Roman" w:cs="Calibri"/>
                <w:b/>
                <w:bCs/>
                <w:color w:val="002060"/>
                <w:sz w:val="20"/>
              </w:rPr>
              <w:t> </w:t>
            </w:r>
          </w:p>
        </w:tc>
      </w:tr>
      <w:tr w:rsidR="00C130FE" w:rsidRPr="00824DFE" w14:paraId="71FF4F82" w14:textId="77777777" w:rsidTr="002F7131">
        <w:trPr>
          <w:trHeight w:val="20"/>
        </w:trPr>
        <w:tc>
          <w:tcPr>
            <w:tcW w:w="3257" w:type="dxa"/>
            <w:tcBorders>
              <w:top w:val="nil"/>
              <w:left w:val="nil"/>
              <w:bottom w:val="nil"/>
              <w:right w:val="nil"/>
            </w:tcBorders>
            <w:shd w:val="clear" w:color="auto" w:fill="auto"/>
            <w:noWrap/>
            <w:vAlign w:val="bottom"/>
            <w:hideMark/>
          </w:tcPr>
          <w:p w14:paraId="32707E8E"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合计</w:t>
            </w:r>
          </w:p>
        </w:tc>
        <w:tc>
          <w:tcPr>
            <w:tcW w:w="1405" w:type="dxa"/>
            <w:tcBorders>
              <w:top w:val="nil"/>
              <w:left w:val="single" w:sz="4" w:space="0" w:color="0070C0"/>
              <w:bottom w:val="nil"/>
              <w:right w:val="nil"/>
            </w:tcBorders>
            <w:shd w:val="clear" w:color="auto" w:fill="auto"/>
            <w:noWrap/>
            <w:vAlign w:val="bottom"/>
            <w:hideMark/>
          </w:tcPr>
          <w:p w14:paraId="20B3D43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115</w:t>
            </w:r>
          </w:p>
        </w:tc>
        <w:tc>
          <w:tcPr>
            <w:tcW w:w="1285" w:type="dxa"/>
            <w:tcBorders>
              <w:top w:val="nil"/>
              <w:left w:val="nil"/>
              <w:bottom w:val="nil"/>
              <w:right w:val="nil"/>
            </w:tcBorders>
            <w:shd w:val="clear" w:color="auto" w:fill="auto"/>
            <w:noWrap/>
            <w:vAlign w:val="bottom"/>
            <w:hideMark/>
          </w:tcPr>
          <w:p w14:paraId="2DE2336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4,278</w:t>
            </w:r>
          </w:p>
        </w:tc>
        <w:tc>
          <w:tcPr>
            <w:tcW w:w="1285" w:type="dxa"/>
            <w:tcBorders>
              <w:top w:val="nil"/>
              <w:left w:val="nil"/>
              <w:bottom w:val="nil"/>
              <w:right w:val="nil"/>
            </w:tcBorders>
            <w:shd w:val="clear" w:color="auto" w:fill="auto"/>
            <w:noWrap/>
            <w:vAlign w:val="bottom"/>
            <w:hideMark/>
          </w:tcPr>
          <w:p w14:paraId="59D9D67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4,098</w:t>
            </w:r>
          </w:p>
        </w:tc>
        <w:tc>
          <w:tcPr>
            <w:tcW w:w="1285" w:type="dxa"/>
            <w:tcBorders>
              <w:top w:val="nil"/>
              <w:left w:val="nil"/>
              <w:bottom w:val="nil"/>
              <w:right w:val="nil"/>
            </w:tcBorders>
            <w:shd w:val="clear" w:color="auto" w:fill="auto"/>
            <w:noWrap/>
            <w:vAlign w:val="bottom"/>
            <w:hideMark/>
          </w:tcPr>
          <w:p w14:paraId="1504B4D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1,780</w:t>
            </w:r>
          </w:p>
        </w:tc>
        <w:tc>
          <w:tcPr>
            <w:tcW w:w="1285" w:type="dxa"/>
            <w:tcBorders>
              <w:top w:val="nil"/>
              <w:left w:val="nil"/>
              <w:bottom w:val="nil"/>
              <w:right w:val="nil"/>
            </w:tcBorders>
            <w:shd w:val="clear" w:color="auto" w:fill="auto"/>
            <w:noWrap/>
            <w:vAlign w:val="bottom"/>
            <w:hideMark/>
          </w:tcPr>
          <w:p w14:paraId="7099BB3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2,732</w:t>
            </w:r>
          </w:p>
        </w:tc>
        <w:tc>
          <w:tcPr>
            <w:tcW w:w="1469" w:type="dxa"/>
            <w:tcBorders>
              <w:top w:val="nil"/>
              <w:left w:val="nil"/>
              <w:bottom w:val="nil"/>
              <w:right w:val="nil"/>
            </w:tcBorders>
            <w:shd w:val="clear" w:color="auto" w:fill="auto"/>
            <w:noWrap/>
            <w:vAlign w:val="bottom"/>
            <w:hideMark/>
          </w:tcPr>
          <w:p w14:paraId="54B058D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988</w:t>
            </w:r>
          </w:p>
        </w:tc>
        <w:tc>
          <w:tcPr>
            <w:tcW w:w="1285" w:type="dxa"/>
            <w:tcBorders>
              <w:top w:val="nil"/>
              <w:left w:val="nil"/>
              <w:bottom w:val="nil"/>
              <w:right w:val="nil"/>
            </w:tcBorders>
            <w:shd w:val="clear" w:color="auto" w:fill="auto"/>
            <w:noWrap/>
            <w:vAlign w:val="bottom"/>
            <w:hideMark/>
          </w:tcPr>
          <w:p w14:paraId="0C4E0A8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982</w:t>
            </w:r>
          </w:p>
        </w:tc>
        <w:tc>
          <w:tcPr>
            <w:tcW w:w="1408" w:type="dxa"/>
            <w:tcBorders>
              <w:top w:val="nil"/>
              <w:left w:val="nil"/>
              <w:bottom w:val="nil"/>
              <w:right w:val="nil"/>
            </w:tcBorders>
            <w:shd w:val="clear" w:color="auto" w:fill="auto"/>
            <w:noWrap/>
            <w:vAlign w:val="bottom"/>
            <w:hideMark/>
          </w:tcPr>
          <w:p w14:paraId="28F59FC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24DFE">
              <w:rPr>
                <w:rFonts w:eastAsia="Times New Roman" w:cs="Calibri"/>
                <w:b/>
                <w:bCs/>
                <w:color w:val="002060"/>
                <w:sz w:val="20"/>
              </w:rPr>
              <w:t>14,973</w:t>
            </w:r>
          </w:p>
        </w:tc>
      </w:tr>
    </w:tbl>
    <w:p w14:paraId="7B35D259" w14:textId="032180C3"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964" w:type="dxa"/>
        <w:tblLook w:val="04A0" w:firstRow="1" w:lastRow="0" w:firstColumn="1" w:lastColumn="0" w:noHBand="0" w:noVBand="1"/>
      </w:tblPr>
      <w:tblGrid>
        <w:gridCol w:w="3162"/>
        <w:gridCol w:w="1500"/>
        <w:gridCol w:w="1285"/>
        <w:gridCol w:w="1285"/>
        <w:gridCol w:w="1285"/>
        <w:gridCol w:w="1285"/>
        <w:gridCol w:w="1469"/>
        <w:gridCol w:w="1285"/>
        <w:gridCol w:w="1408"/>
      </w:tblGrid>
      <w:tr w:rsidR="00C130FE" w:rsidRPr="00471351" w14:paraId="2FD5ED0F" w14:textId="77777777" w:rsidTr="002F7131">
        <w:trPr>
          <w:trHeight w:val="465"/>
        </w:trPr>
        <w:tc>
          <w:tcPr>
            <w:tcW w:w="3162" w:type="dxa"/>
            <w:tcBorders>
              <w:top w:val="nil"/>
              <w:left w:val="nil"/>
              <w:bottom w:val="nil"/>
              <w:right w:val="nil"/>
            </w:tcBorders>
            <w:shd w:val="clear" w:color="auto" w:fill="auto"/>
            <w:noWrap/>
            <w:vAlign w:val="center"/>
            <w:hideMark/>
          </w:tcPr>
          <w:p w14:paraId="39DE42A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471351">
              <w:rPr>
                <w:rFonts w:ascii="SimSun" w:hAnsi="SimSun" w:cs="Calibri" w:hint="eastAsia"/>
                <w:b/>
                <w:bCs/>
                <w:color w:val="002060"/>
                <w:sz w:val="40"/>
                <w:szCs w:val="40"/>
              </w:rPr>
              <w:lastRenderedPageBreak/>
              <w:t>表</w:t>
            </w:r>
            <w:r w:rsidRPr="00471351">
              <w:rPr>
                <w:rFonts w:eastAsia="Times New Roman" w:cs="Calibri"/>
                <w:b/>
                <w:bCs/>
                <w:color w:val="002060"/>
                <w:sz w:val="40"/>
                <w:szCs w:val="40"/>
              </w:rPr>
              <w:t>11-1</w:t>
            </w:r>
          </w:p>
        </w:tc>
        <w:tc>
          <w:tcPr>
            <w:tcW w:w="1500" w:type="dxa"/>
            <w:tcBorders>
              <w:top w:val="nil"/>
              <w:left w:val="nil"/>
              <w:bottom w:val="nil"/>
              <w:right w:val="nil"/>
            </w:tcBorders>
            <w:shd w:val="clear" w:color="auto" w:fill="auto"/>
            <w:noWrap/>
            <w:vAlign w:val="center"/>
            <w:hideMark/>
          </w:tcPr>
          <w:p w14:paraId="1EB0D18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285" w:type="dxa"/>
            <w:tcBorders>
              <w:top w:val="nil"/>
              <w:left w:val="nil"/>
              <w:bottom w:val="nil"/>
              <w:right w:val="nil"/>
            </w:tcBorders>
            <w:shd w:val="clear" w:color="auto" w:fill="auto"/>
            <w:noWrap/>
            <w:vAlign w:val="center"/>
            <w:hideMark/>
          </w:tcPr>
          <w:p w14:paraId="00637B0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03741BA8"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1855BA8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2BE17B43"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hideMark/>
          </w:tcPr>
          <w:p w14:paraId="04427F1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0611501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hideMark/>
          </w:tcPr>
          <w:p w14:paraId="613B025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471351" w14:paraId="747A7CD0" w14:textId="77777777" w:rsidTr="002F7131">
        <w:trPr>
          <w:trHeight w:val="405"/>
        </w:trPr>
        <w:tc>
          <w:tcPr>
            <w:tcW w:w="5947" w:type="dxa"/>
            <w:gridSpan w:val="3"/>
            <w:tcBorders>
              <w:top w:val="nil"/>
              <w:left w:val="nil"/>
              <w:bottom w:val="nil"/>
              <w:right w:val="nil"/>
            </w:tcBorders>
            <w:shd w:val="clear" w:color="auto" w:fill="auto"/>
            <w:noWrap/>
            <w:vAlign w:val="center"/>
            <w:hideMark/>
          </w:tcPr>
          <w:p w14:paraId="3CF416A4" w14:textId="77777777" w:rsidR="00C130FE" w:rsidRPr="00A924BF" w:rsidRDefault="00C130FE" w:rsidP="002F7131">
            <w:pPr>
              <w:tabs>
                <w:tab w:val="clear" w:pos="794"/>
                <w:tab w:val="clear" w:pos="1191"/>
                <w:tab w:val="clear" w:pos="1588"/>
                <w:tab w:val="clear" w:pos="1985"/>
              </w:tabs>
              <w:overflowPunct/>
              <w:autoSpaceDE/>
              <w:autoSpaceDN/>
              <w:adjustRightInd/>
              <w:spacing w:before="0"/>
              <w:textAlignment w:val="auto"/>
              <w:rPr>
                <w:rFonts w:eastAsia="STKaiti" w:cstheme="minorHAnsi"/>
                <w:b/>
                <w:bCs/>
                <w:color w:val="002060"/>
                <w:sz w:val="28"/>
                <w:szCs w:val="28"/>
                <w:lang w:eastAsia="zh-CN"/>
              </w:rPr>
            </w:pPr>
            <w:r w:rsidRPr="00A924BF">
              <w:rPr>
                <w:rFonts w:eastAsia="STKaiti" w:cstheme="minorHAnsi"/>
                <w:b/>
                <w:bCs/>
                <w:color w:val="002060"/>
                <w:sz w:val="28"/>
                <w:szCs w:val="28"/>
                <w:lang w:eastAsia="zh-CN"/>
              </w:rPr>
              <w:t>国际电联区域代表处和地区办事处</w:t>
            </w:r>
            <w:r w:rsidRPr="00A924BF">
              <w:rPr>
                <w:rFonts w:eastAsia="STKaiti" w:cstheme="minorHAnsi"/>
                <w:b/>
                <w:bCs/>
                <w:color w:val="002060"/>
                <w:sz w:val="28"/>
                <w:szCs w:val="28"/>
                <w:lang w:eastAsia="zh-CN"/>
              </w:rPr>
              <w:t>2022</w:t>
            </w:r>
            <w:r w:rsidRPr="00A924BF">
              <w:rPr>
                <w:rFonts w:eastAsia="STKaiti" w:cstheme="minorHAnsi"/>
                <w:b/>
                <w:bCs/>
                <w:color w:val="002060"/>
                <w:sz w:val="28"/>
                <w:szCs w:val="28"/>
                <w:lang w:eastAsia="zh-CN"/>
              </w:rPr>
              <w:t>年</w:t>
            </w:r>
          </w:p>
        </w:tc>
        <w:tc>
          <w:tcPr>
            <w:tcW w:w="1285" w:type="dxa"/>
            <w:tcBorders>
              <w:top w:val="nil"/>
              <w:left w:val="nil"/>
              <w:bottom w:val="nil"/>
              <w:right w:val="nil"/>
            </w:tcBorders>
            <w:shd w:val="clear" w:color="auto" w:fill="auto"/>
            <w:noWrap/>
            <w:vAlign w:val="center"/>
            <w:hideMark/>
          </w:tcPr>
          <w:p w14:paraId="7B15624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p>
        </w:tc>
        <w:tc>
          <w:tcPr>
            <w:tcW w:w="1285" w:type="dxa"/>
            <w:tcBorders>
              <w:top w:val="nil"/>
              <w:left w:val="nil"/>
              <w:bottom w:val="nil"/>
              <w:right w:val="nil"/>
            </w:tcBorders>
            <w:shd w:val="clear" w:color="auto" w:fill="auto"/>
            <w:noWrap/>
            <w:vAlign w:val="center"/>
            <w:hideMark/>
          </w:tcPr>
          <w:p w14:paraId="7E68095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783A6C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7456B40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D454AF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265A625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54680795" w14:textId="77777777" w:rsidTr="002F7131">
        <w:trPr>
          <w:trHeight w:val="405"/>
        </w:trPr>
        <w:tc>
          <w:tcPr>
            <w:tcW w:w="5947" w:type="dxa"/>
            <w:gridSpan w:val="3"/>
            <w:tcBorders>
              <w:top w:val="nil"/>
              <w:left w:val="nil"/>
              <w:bottom w:val="nil"/>
              <w:right w:val="nil"/>
            </w:tcBorders>
            <w:shd w:val="clear" w:color="auto" w:fill="auto"/>
            <w:noWrap/>
            <w:vAlign w:val="center"/>
            <w:hideMark/>
          </w:tcPr>
          <w:p w14:paraId="1A132B08"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824DFE">
              <w:rPr>
                <w:rFonts w:ascii="Microsoft YaHei" w:eastAsia="STKaiti" w:hAnsi="Microsoft YaHei" w:cs="Microsoft YaHei" w:hint="eastAsia"/>
                <w:b/>
                <w:bCs/>
                <w:iCs/>
                <w:color w:val="002060"/>
                <w:szCs w:val="24"/>
                <w:lang w:eastAsia="zh-CN"/>
              </w:rPr>
              <w:t>按</w:t>
            </w:r>
            <w:r>
              <w:rPr>
                <w:rFonts w:ascii="Microsoft YaHei" w:eastAsia="STKaiti" w:hAnsi="Microsoft YaHei" w:cs="Microsoft YaHei" w:hint="eastAsia"/>
                <w:b/>
                <w:bCs/>
                <w:iCs/>
                <w:color w:val="002060"/>
                <w:szCs w:val="24"/>
                <w:lang w:eastAsia="zh-CN"/>
              </w:rPr>
              <w:t>区域</w:t>
            </w:r>
            <w:r w:rsidRPr="00824DFE">
              <w:rPr>
                <w:rFonts w:ascii="Microsoft YaHei" w:eastAsia="STKaiti" w:hAnsi="Microsoft YaHei" w:cs="Microsoft YaHei" w:hint="eastAsia"/>
                <w:b/>
                <w:bCs/>
                <w:iCs/>
                <w:color w:val="002060"/>
                <w:szCs w:val="24"/>
                <w:lang w:eastAsia="zh-CN"/>
              </w:rPr>
              <w:t>和支出类别列出的计划支出</w:t>
            </w:r>
          </w:p>
        </w:tc>
        <w:tc>
          <w:tcPr>
            <w:tcW w:w="1285" w:type="dxa"/>
            <w:tcBorders>
              <w:top w:val="nil"/>
              <w:left w:val="nil"/>
              <w:bottom w:val="nil"/>
              <w:right w:val="nil"/>
            </w:tcBorders>
            <w:shd w:val="clear" w:color="auto" w:fill="auto"/>
            <w:noWrap/>
            <w:vAlign w:val="center"/>
            <w:hideMark/>
          </w:tcPr>
          <w:p w14:paraId="6C6681E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p>
        </w:tc>
        <w:tc>
          <w:tcPr>
            <w:tcW w:w="1285" w:type="dxa"/>
            <w:tcBorders>
              <w:top w:val="nil"/>
              <w:left w:val="nil"/>
              <w:bottom w:val="nil"/>
              <w:right w:val="nil"/>
            </w:tcBorders>
            <w:shd w:val="clear" w:color="auto" w:fill="auto"/>
            <w:noWrap/>
            <w:vAlign w:val="center"/>
            <w:hideMark/>
          </w:tcPr>
          <w:p w14:paraId="339398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404399D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7C71FD2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C0AEEB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0A75631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2737BF08" w14:textId="77777777" w:rsidTr="002F7131">
        <w:trPr>
          <w:trHeight w:val="195"/>
        </w:trPr>
        <w:tc>
          <w:tcPr>
            <w:tcW w:w="3162" w:type="dxa"/>
            <w:tcBorders>
              <w:top w:val="nil"/>
              <w:left w:val="nil"/>
              <w:bottom w:val="nil"/>
              <w:right w:val="nil"/>
            </w:tcBorders>
            <w:shd w:val="clear" w:color="auto" w:fill="auto"/>
            <w:noWrap/>
            <w:vAlign w:val="center"/>
            <w:hideMark/>
          </w:tcPr>
          <w:p w14:paraId="35F7B3E0"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802" w:type="dxa"/>
            <w:gridSpan w:val="8"/>
            <w:tcBorders>
              <w:top w:val="nil"/>
              <w:left w:val="nil"/>
              <w:bottom w:val="nil"/>
              <w:right w:val="nil"/>
            </w:tcBorders>
            <w:shd w:val="clear" w:color="auto" w:fill="auto"/>
            <w:noWrap/>
            <w:vAlign w:val="center"/>
            <w:hideMark/>
          </w:tcPr>
          <w:p w14:paraId="7ABC5C8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471351">
              <w:rPr>
                <w:rFonts w:ascii="STKaiti" w:eastAsia="STKaiti" w:hAnsi="STKaiti" w:hint="eastAsia"/>
                <w:color w:val="002060"/>
                <w:sz w:val="18"/>
                <w:szCs w:val="18"/>
              </w:rPr>
              <w:t>单位：千瑞郎</w:t>
            </w:r>
          </w:p>
        </w:tc>
      </w:tr>
      <w:tr w:rsidR="00C130FE" w:rsidRPr="00471351" w14:paraId="41EEDE3D" w14:textId="77777777" w:rsidTr="002F7131">
        <w:trPr>
          <w:trHeight w:val="345"/>
        </w:trPr>
        <w:tc>
          <w:tcPr>
            <w:tcW w:w="3162" w:type="dxa"/>
            <w:tcBorders>
              <w:top w:val="nil"/>
              <w:left w:val="nil"/>
              <w:bottom w:val="nil"/>
              <w:right w:val="nil"/>
            </w:tcBorders>
            <w:shd w:val="clear" w:color="auto" w:fill="auto"/>
            <w:noWrap/>
            <w:vAlign w:val="center"/>
            <w:hideMark/>
          </w:tcPr>
          <w:p w14:paraId="20A84AB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xml:space="preserve"> </w:t>
            </w:r>
          </w:p>
        </w:tc>
        <w:tc>
          <w:tcPr>
            <w:tcW w:w="9394" w:type="dxa"/>
            <w:gridSpan w:val="7"/>
            <w:tcBorders>
              <w:top w:val="nil"/>
              <w:left w:val="nil"/>
              <w:bottom w:val="nil"/>
              <w:right w:val="nil"/>
            </w:tcBorders>
            <w:shd w:val="clear" w:color="auto" w:fill="auto"/>
            <w:noWrap/>
            <w:vAlign w:val="center"/>
            <w:hideMark/>
          </w:tcPr>
          <w:p w14:paraId="7347C3F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471351">
              <w:rPr>
                <w:rFonts w:ascii="STKaiti" w:eastAsia="STKaiti" w:hAnsi="STKaiti" w:hint="eastAsia"/>
                <w:b/>
                <w:bCs/>
                <w:color w:val="002060"/>
                <w:sz w:val="20"/>
                <w:lang w:eastAsia="zh-CN"/>
              </w:rPr>
              <w:t>国际电联区域代表处和地区办事处</w:t>
            </w:r>
          </w:p>
        </w:tc>
        <w:tc>
          <w:tcPr>
            <w:tcW w:w="1408" w:type="dxa"/>
            <w:tcBorders>
              <w:top w:val="nil"/>
              <w:left w:val="nil"/>
              <w:bottom w:val="nil"/>
              <w:right w:val="nil"/>
            </w:tcBorders>
            <w:shd w:val="clear" w:color="auto" w:fill="auto"/>
            <w:noWrap/>
            <w:vAlign w:val="center"/>
            <w:hideMark/>
          </w:tcPr>
          <w:p w14:paraId="2334F6D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471351">
              <w:rPr>
                <w:rFonts w:ascii="Helv" w:eastAsia="Times New Roman" w:hAnsi="Helv"/>
                <w:noProof/>
                <w:sz w:val="20"/>
              </w:rPr>
              <mc:AlternateContent>
                <mc:Choice Requires="wps">
                  <w:drawing>
                    <wp:anchor distT="0" distB="0" distL="114300" distR="114300" simplePos="0" relativeHeight="251717632" behindDoc="0" locked="0" layoutInCell="1" allowOverlap="1" wp14:anchorId="2AEC1ADD" wp14:editId="3ECF57D8">
                      <wp:simplePos x="0" y="0"/>
                      <wp:positionH relativeFrom="column">
                        <wp:posOffset>-54610</wp:posOffset>
                      </wp:positionH>
                      <wp:positionV relativeFrom="paragraph">
                        <wp:posOffset>192405</wp:posOffset>
                      </wp:positionV>
                      <wp:extent cx="882015" cy="4241800"/>
                      <wp:effectExtent l="0" t="0" r="13335" b="25400"/>
                      <wp:wrapNone/>
                      <wp:docPr id="98" name="圆角矩形 98">
                        <a:extLst xmlns:a="http://schemas.openxmlformats.org/drawingml/2006/main">
                          <a:ext uri="{FF2B5EF4-FFF2-40B4-BE49-F238E27FC236}">
                            <a16:creationId xmlns:a16="http://schemas.microsoft.com/office/drawing/2014/main" id="{A81BD76E-3CA1-284B-AFA3-9EF8B7E51C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2418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07C0B94" id="圆角矩形 98" o:spid="_x0000_s1026" style="position:absolute;margin-left:-4.3pt;margin-top:15.15pt;width:69.45pt;height:3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" filled="f" strokecolor="#0070c0" strokeweight="1pt"/>
                  </w:pict>
                </mc:Fallback>
              </mc:AlternateContent>
            </w:r>
          </w:p>
        </w:tc>
      </w:tr>
      <w:tr w:rsidR="00C130FE" w:rsidRPr="00471351" w14:paraId="6107F70A" w14:textId="77777777" w:rsidTr="002F7131">
        <w:trPr>
          <w:trHeight w:val="150"/>
        </w:trPr>
        <w:tc>
          <w:tcPr>
            <w:tcW w:w="3162" w:type="dxa"/>
            <w:tcBorders>
              <w:top w:val="nil"/>
              <w:left w:val="nil"/>
              <w:bottom w:val="nil"/>
              <w:right w:val="nil"/>
            </w:tcBorders>
            <w:shd w:val="clear" w:color="auto" w:fill="auto"/>
            <w:noWrap/>
            <w:vAlign w:val="center"/>
            <w:hideMark/>
          </w:tcPr>
          <w:p w14:paraId="03D0AA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00" w:type="dxa"/>
            <w:tcBorders>
              <w:top w:val="nil"/>
              <w:left w:val="nil"/>
              <w:bottom w:val="nil"/>
              <w:right w:val="nil"/>
            </w:tcBorders>
            <w:shd w:val="clear" w:color="auto" w:fill="auto"/>
            <w:noWrap/>
            <w:vAlign w:val="bottom"/>
            <w:hideMark/>
          </w:tcPr>
          <w:p w14:paraId="771EFAE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85" w:type="dxa"/>
            <w:tcBorders>
              <w:top w:val="nil"/>
              <w:left w:val="nil"/>
              <w:bottom w:val="nil"/>
              <w:right w:val="nil"/>
            </w:tcBorders>
            <w:shd w:val="clear" w:color="auto" w:fill="auto"/>
            <w:noWrap/>
            <w:vAlign w:val="center"/>
            <w:hideMark/>
          </w:tcPr>
          <w:p w14:paraId="7A8DA5C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271E706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55CC066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5AB8">
              <w:rPr>
                <w:rFonts w:ascii="Helv" w:eastAsia="Times New Roman" w:hAnsi="Helv"/>
                <w:noProof/>
                <w:sz w:val="20"/>
              </w:rPr>
              <mc:AlternateContent>
                <mc:Choice Requires="wps">
                  <w:drawing>
                    <wp:anchor distT="0" distB="0" distL="114300" distR="114300" simplePos="0" relativeHeight="251718656" behindDoc="0" locked="0" layoutInCell="1" allowOverlap="1" wp14:anchorId="3369BEDA" wp14:editId="7ACB92AC">
                      <wp:simplePos x="0" y="0"/>
                      <wp:positionH relativeFrom="column">
                        <wp:posOffset>332105</wp:posOffset>
                      </wp:positionH>
                      <wp:positionV relativeFrom="paragraph">
                        <wp:posOffset>-2924810</wp:posOffset>
                      </wp:positionV>
                      <wp:extent cx="45085" cy="5923280"/>
                      <wp:effectExtent l="0" t="5397" r="25717" b="25718"/>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592328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A16853" id="AutoShape 15" o:spid="_x0000_s1026" type="#_x0000_t85" style="position:absolute;margin-left:26.15pt;margin-top:-230.3pt;width:3.55pt;height:466.4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" adj="187" strokecolor="#0070c0" strokeweight="1pt"/>
                  </w:pict>
                </mc:Fallback>
              </mc:AlternateContent>
            </w:r>
          </w:p>
        </w:tc>
        <w:tc>
          <w:tcPr>
            <w:tcW w:w="1285" w:type="dxa"/>
            <w:tcBorders>
              <w:top w:val="nil"/>
              <w:left w:val="nil"/>
              <w:bottom w:val="nil"/>
              <w:right w:val="nil"/>
            </w:tcBorders>
            <w:shd w:val="clear" w:color="auto" w:fill="auto"/>
            <w:noWrap/>
            <w:vAlign w:val="center"/>
            <w:hideMark/>
          </w:tcPr>
          <w:p w14:paraId="0F1E5A1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1A73C2F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660B02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4F614103"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7DBA0FF5" w14:textId="77777777" w:rsidTr="002F7131">
        <w:trPr>
          <w:trHeight w:val="20"/>
        </w:trPr>
        <w:tc>
          <w:tcPr>
            <w:tcW w:w="3162" w:type="dxa"/>
            <w:tcBorders>
              <w:top w:val="nil"/>
              <w:left w:val="nil"/>
              <w:bottom w:val="nil"/>
              <w:right w:val="nil"/>
            </w:tcBorders>
            <w:shd w:val="clear" w:color="auto" w:fill="auto"/>
            <w:noWrap/>
            <w:vAlign w:val="center"/>
            <w:hideMark/>
          </w:tcPr>
          <w:p w14:paraId="099D2A8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00" w:type="dxa"/>
            <w:tcBorders>
              <w:top w:val="nil"/>
              <w:left w:val="single" w:sz="4" w:space="0" w:color="0070C0"/>
              <w:bottom w:val="nil"/>
              <w:right w:val="nil"/>
            </w:tcBorders>
            <w:shd w:val="clear" w:color="auto" w:fill="auto"/>
            <w:hideMark/>
          </w:tcPr>
          <w:p w14:paraId="6D74519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区域代表处和地区办事处共同支出</w:t>
            </w:r>
          </w:p>
        </w:tc>
        <w:tc>
          <w:tcPr>
            <w:tcW w:w="1285" w:type="dxa"/>
            <w:tcBorders>
              <w:top w:val="nil"/>
              <w:left w:val="nil"/>
              <w:bottom w:val="nil"/>
              <w:right w:val="nil"/>
            </w:tcBorders>
            <w:shd w:val="clear" w:color="auto" w:fill="auto"/>
            <w:hideMark/>
          </w:tcPr>
          <w:p w14:paraId="226B90BC"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非洲区域</w:t>
            </w:r>
            <w:r w:rsidRPr="00CD7402">
              <w:rPr>
                <w:rFonts w:cstheme="minorHAnsi"/>
                <w:sz w:val="20"/>
              </w:rPr>
              <w:br/>
            </w:r>
            <w:r w:rsidRPr="00CD7402">
              <w:rPr>
                <w:rFonts w:cstheme="minorHAnsi"/>
                <w:sz w:val="20"/>
              </w:rPr>
              <w:t>（</w:t>
            </w:r>
            <w:r w:rsidRPr="00CD7402">
              <w:rPr>
                <w:rFonts w:cstheme="minorHAnsi"/>
                <w:sz w:val="20"/>
              </w:rPr>
              <w:t>AFR</w:t>
            </w:r>
            <w:r w:rsidRPr="00CD7402">
              <w:rPr>
                <w:rFonts w:cstheme="minorHAnsi"/>
                <w:sz w:val="20"/>
              </w:rPr>
              <w:t>）</w:t>
            </w:r>
          </w:p>
        </w:tc>
        <w:tc>
          <w:tcPr>
            <w:tcW w:w="1285" w:type="dxa"/>
            <w:tcBorders>
              <w:top w:val="nil"/>
              <w:left w:val="nil"/>
              <w:bottom w:val="nil"/>
              <w:right w:val="nil"/>
            </w:tcBorders>
            <w:shd w:val="clear" w:color="auto" w:fill="auto"/>
            <w:hideMark/>
          </w:tcPr>
          <w:p w14:paraId="139C45A8"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美洲区域</w:t>
            </w:r>
            <w:r w:rsidRPr="00CD7402">
              <w:rPr>
                <w:rFonts w:cstheme="minorHAnsi"/>
                <w:sz w:val="20"/>
              </w:rPr>
              <w:br/>
            </w:r>
            <w:r w:rsidRPr="00CD7402">
              <w:rPr>
                <w:rFonts w:cstheme="minorHAnsi"/>
                <w:sz w:val="20"/>
              </w:rPr>
              <w:t>（</w:t>
            </w:r>
            <w:r w:rsidRPr="00CD7402">
              <w:rPr>
                <w:rFonts w:cstheme="minorHAnsi"/>
                <w:sz w:val="20"/>
              </w:rPr>
              <w:t>AMS</w:t>
            </w:r>
            <w:r w:rsidRPr="00CD7402">
              <w:rPr>
                <w:rFonts w:cstheme="minorHAnsi"/>
                <w:sz w:val="20"/>
              </w:rPr>
              <w:t>）</w:t>
            </w:r>
          </w:p>
        </w:tc>
        <w:tc>
          <w:tcPr>
            <w:tcW w:w="1285" w:type="dxa"/>
            <w:tcBorders>
              <w:top w:val="nil"/>
              <w:left w:val="nil"/>
              <w:bottom w:val="nil"/>
              <w:right w:val="nil"/>
            </w:tcBorders>
            <w:shd w:val="clear" w:color="auto" w:fill="auto"/>
            <w:hideMark/>
          </w:tcPr>
          <w:p w14:paraId="6D28EAD6"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阿拉伯区域（</w:t>
            </w:r>
            <w:r w:rsidRPr="00CD7402">
              <w:rPr>
                <w:rFonts w:cstheme="minorHAnsi"/>
                <w:sz w:val="20"/>
                <w:lang w:eastAsia="zh-CN"/>
              </w:rPr>
              <w:t>ARB</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55C60568"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亚太区域</w:t>
            </w:r>
            <w:r w:rsidRPr="00CD7402">
              <w:rPr>
                <w:rFonts w:cstheme="minorHAnsi"/>
                <w:sz w:val="20"/>
              </w:rPr>
              <w:br/>
            </w:r>
            <w:r w:rsidRPr="00CD7402">
              <w:rPr>
                <w:rFonts w:cstheme="minorHAnsi"/>
                <w:sz w:val="20"/>
              </w:rPr>
              <w:t>（</w:t>
            </w:r>
            <w:r w:rsidRPr="00CD7402">
              <w:rPr>
                <w:rFonts w:cstheme="minorHAnsi"/>
                <w:sz w:val="20"/>
              </w:rPr>
              <w:t>ASP</w:t>
            </w:r>
            <w:r w:rsidRPr="00CD7402">
              <w:rPr>
                <w:rFonts w:cstheme="minorHAnsi"/>
                <w:sz w:val="20"/>
              </w:rPr>
              <w:t>）</w:t>
            </w:r>
          </w:p>
        </w:tc>
        <w:tc>
          <w:tcPr>
            <w:tcW w:w="1469" w:type="dxa"/>
            <w:tcBorders>
              <w:top w:val="nil"/>
              <w:left w:val="nil"/>
              <w:bottom w:val="nil"/>
              <w:right w:val="nil"/>
            </w:tcBorders>
            <w:shd w:val="clear" w:color="auto" w:fill="auto"/>
            <w:hideMark/>
          </w:tcPr>
          <w:p w14:paraId="28CA55C0"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独联体国家</w:t>
            </w:r>
            <w:r>
              <w:rPr>
                <w:rFonts w:cstheme="minorHAnsi"/>
                <w:sz w:val="20"/>
                <w:lang w:eastAsia="zh-CN"/>
              </w:rPr>
              <w:br/>
            </w:r>
            <w:r w:rsidRPr="00CD7402">
              <w:rPr>
                <w:rFonts w:cstheme="minorHAnsi"/>
                <w:sz w:val="20"/>
                <w:lang w:eastAsia="zh-CN"/>
              </w:rPr>
              <w:t>区域（</w:t>
            </w:r>
            <w:r w:rsidRPr="00CD7402">
              <w:rPr>
                <w:rFonts w:cstheme="minorHAnsi"/>
                <w:sz w:val="20"/>
                <w:lang w:eastAsia="zh-CN"/>
              </w:rPr>
              <w:t>CIS</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754880F6"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欧洲区域</w:t>
            </w:r>
            <w:r>
              <w:rPr>
                <w:rFonts w:cstheme="minorHAnsi"/>
                <w:sz w:val="20"/>
              </w:rPr>
              <w:br/>
            </w:r>
            <w:r w:rsidRPr="00CD7402">
              <w:rPr>
                <w:rFonts w:cstheme="minorHAnsi"/>
                <w:sz w:val="20"/>
              </w:rPr>
              <w:t>（</w:t>
            </w:r>
            <w:r w:rsidRPr="00CD7402">
              <w:rPr>
                <w:rFonts w:cstheme="minorHAnsi"/>
                <w:sz w:val="20"/>
              </w:rPr>
              <w:t>EUR</w:t>
            </w:r>
            <w:r w:rsidRPr="00CD7402">
              <w:rPr>
                <w:rFonts w:cstheme="minorHAnsi"/>
                <w:sz w:val="20"/>
              </w:rPr>
              <w:t>）</w:t>
            </w:r>
          </w:p>
        </w:tc>
        <w:tc>
          <w:tcPr>
            <w:tcW w:w="1408" w:type="dxa"/>
            <w:tcBorders>
              <w:top w:val="nil"/>
              <w:left w:val="nil"/>
              <w:bottom w:val="nil"/>
              <w:right w:val="nil"/>
            </w:tcBorders>
            <w:shd w:val="clear" w:color="auto" w:fill="auto"/>
            <w:noWrap/>
            <w:vAlign w:val="center"/>
            <w:hideMark/>
          </w:tcPr>
          <w:p w14:paraId="798851E1"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CD7402">
              <w:rPr>
                <w:rFonts w:cstheme="minorHAnsi"/>
                <w:b/>
                <w:bCs/>
                <w:color w:val="002060"/>
                <w:sz w:val="20"/>
              </w:rPr>
              <w:t>合计</w:t>
            </w:r>
          </w:p>
        </w:tc>
      </w:tr>
      <w:tr w:rsidR="00C130FE" w:rsidRPr="00471351" w14:paraId="31348D3D" w14:textId="77777777" w:rsidTr="002F7131">
        <w:trPr>
          <w:trHeight w:val="20"/>
        </w:trPr>
        <w:tc>
          <w:tcPr>
            <w:tcW w:w="3162" w:type="dxa"/>
            <w:tcBorders>
              <w:top w:val="nil"/>
              <w:left w:val="nil"/>
              <w:bottom w:val="single" w:sz="4" w:space="0" w:color="auto"/>
              <w:right w:val="nil"/>
            </w:tcBorders>
            <w:shd w:val="clear" w:color="auto" w:fill="auto"/>
            <w:noWrap/>
            <w:vAlign w:val="center"/>
            <w:hideMark/>
          </w:tcPr>
          <w:p w14:paraId="66032782"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471351">
              <w:rPr>
                <w:rFonts w:eastAsia="Times New Roman" w:cs="Calibri"/>
                <w:b/>
                <w:bCs/>
                <w:i/>
                <w:iCs/>
                <w:sz w:val="20"/>
              </w:rPr>
              <w:t> </w:t>
            </w:r>
          </w:p>
        </w:tc>
        <w:tc>
          <w:tcPr>
            <w:tcW w:w="1500" w:type="dxa"/>
            <w:tcBorders>
              <w:top w:val="nil"/>
              <w:left w:val="single" w:sz="4" w:space="0" w:color="0070C0"/>
              <w:bottom w:val="single" w:sz="4" w:space="0" w:color="auto"/>
              <w:right w:val="nil"/>
            </w:tcBorders>
            <w:shd w:val="clear" w:color="auto" w:fill="auto"/>
            <w:noWrap/>
            <w:vAlign w:val="center"/>
            <w:hideMark/>
          </w:tcPr>
          <w:p w14:paraId="220F89A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4920CD4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0A70993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1CB31DE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1E8E62C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69" w:type="dxa"/>
            <w:tcBorders>
              <w:top w:val="nil"/>
              <w:left w:val="nil"/>
              <w:bottom w:val="single" w:sz="4" w:space="0" w:color="auto"/>
              <w:right w:val="nil"/>
            </w:tcBorders>
            <w:shd w:val="clear" w:color="auto" w:fill="auto"/>
            <w:noWrap/>
            <w:vAlign w:val="center"/>
            <w:hideMark/>
          </w:tcPr>
          <w:p w14:paraId="577174C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36996DA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08" w:type="dxa"/>
            <w:tcBorders>
              <w:top w:val="nil"/>
              <w:left w:val="nil"/>
              <w:bottom w:val="single" w:sz="4" w:space="0" w:color="auto"/>
              <w:right w:val="nil"/>
            </w:tcBorders>
            <w:shd w:val="clear" w:color="auto" w:fill="auto"/>
            <w:noWrap/>
            <w:vAlign w:val="center"/>
            <w:hideMark/>
          </w:tcPr>
          <w:p w14:paraId="371163F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68A09564" w14:textId="77777777" w:rsidTr="002F7131">
        <w:trPr>
          <w:trHeight w:val="20"/>
        </w:trPr>
        <w:tc>
          <w:tcPr>
            <w:tcW w:w="3162" w:type="dxa"/>
            <w:tcBorders>
              <w:top w:val="nil"/>
              <w:left w:val="nil"/>
              <w:bottom w:val="nil"/>
              <w:right w:val="nil"/>
            </w:tcBorders>
            <w:shd w:val="clear" w:color="auto" w:fill="auto"/>
            <w:noWrap/>
            <w:vAlign w:val="center"/>
            <w:hideMark/>
          </w:tcPr>
          <w:p w14:paraId="481B31D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00" w:type="dxa"/>
            <w:tcBorders>
              <w:top w:val="nil"/>
              <w:left w:val="single" w:sz="4" w:space="0" w:color="0070C0"/>
              <w:bottom w:val="nil"/>
              <w:right w:val="nil"/>
            </w:tcBorders>
            <w:shd w:val="clear" w:color="auto" w:fill="auto"/>
            <w:noWrap/>
            <w:vAlign w:val="center"/>
            <w:hideMark/>
          </w:tcPr>
          <w:p w14:paraId="5653759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center"/>
            <w:hideMark/>
          </w:tcPr>
          <w:p w14:paraId="5AD3316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center"/>
            <w:hideMark/>
          </w:tcPr>
          <w:p w14:paraId="731BB09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085329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7961D79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hideMark/>
          </w:tcPr>
          <w:p w14:paraId="39995C5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4B77E8A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hideMark/>
          </w:tcPr>
          <w:p w14:paraId="5224CB8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5CC62E7C" w14:textId="77777777" w:rsidTr="002F7131">
        <w:trPr>
          <w:trHeight w:val="20"/>
        </w:trPr>
        <w:tc>
          <w:tcPr>
            <w:tcW w:w="3162" w:type="dxa"/>
            <w:tcBorders>
              <w:top w:val="nil"/>
              <w:left w:val="nil"/>
              <w:bottom w:val="nil"/>
              <w:right w:val="nil"/>
            </w:tcBorders>
            <w:shd w:val="clear" w:color="auto" w:fill="auto"/>
            <w:noWrap/>
            <w:vAlign w:val="bottom"/>
            <w:hideMark/>
          </w:tcPr>
          <w:p w14:paraId="739002A1"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1 - </w:t>
            </w:r>
            <w:r w:rsidRPr="00CD7402">
              <w:rPr>
                <w:rFonts w:cstheme="minorHAnsi"/>
                <w:sz w:val="20"/>
              </w:rPr>
              <w:t>人员费用</w:t>
            </w:r>
          </w:p>
        </w:tc>
        <w:tc>
          <w:tcPr>
            <w:tcW w:w="1500" w:type="dxa"/>
            <w:tcBorders>
              <w:top w:val="nil"/>
              <w:left w:val="single" w:sz="4" w:space="0" w:color="0070C0"/>
              <w:bottom w:val="nil"/>
              <w:right w:val="nil"/>
            </w:tcBorders>
            <w:shd w:val="clear" w:color="auto" w:fill="auto"/>
            <w:noWrap/>
            <w:vAlign w:val="bottom"/>
            <w:hideMark/>
          </w:tcPr>
          <w:p w14:paraId="76C1CA8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0382A5F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1,515</w:t>
            </w:r>
          </w:p>
        </w:tc>
        <w:tc>
          <w:tcPr>
            <w:tcW w:w="1285" w:type="dxa"/>
            <w:tcBorders>
              <w:top w:val="nil"/>
              <w:left w:val="nil"/>
              <w:bottom w:val="nil"/>
              <w:right w:val="nil"/>
            </w:tcBorders>
            <w:shd w:val="clear" w:color="auto" w:fill="auto"/>
            <w:noWrap/>
            <w:vAlign w:val="bottom"/>
            <w:hideMark/>
          </w:tcPr>
          <w:p w14:paraId="4626766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1,496</w:t>
            </w:r>
          </w:p>
        </w:tc>
        <w:tc>
          <w:tcPr>
            <w:tcW w:w="1285" w:type="dxa"/>
            <w:tcBorders>
              <w:top w:val="nil"/>
              <w:left w:val="nil"/>
              <w:bottom w:val="nil"/>
              <w:right w:val="nil"/>
            </w:tcBorders>
            <w:shd w:val="clear" w:color="auto" w:fill="auto"/>
            <w:noWrap/>
            <w:vAlign w:val="bottom"/>
            <w:hideMark/>
          </w:tcPr>
          <w:p w14:paraId="4C99670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647</w:t>
            </w:r>
          </w:p>
        </w:tc>
        <w:tc>
          <w:tcPr>
            <w:tcW w:w="1285" w:type="dxa"/>
            <w:tcBorders>
              <w:top w:val="nil"/>
              <w:left w:val="nil"/>
              <w:bottom w:val="nil"/>
              <w:right w:val="nil"/>
            </w:tcBorders>
            <w:shd w:val="clear" w:color="auto" w:fill="auto"/>
            <w:noWrap/>
            <w:vAlign w:val="bottom"/>
            <w:hideMark/>
          </w:tcPr>
          <w:p w14:paraId="3412129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1,003</w:t>
            </w:r>
          </w:p>
        </w:tc>
        <w:tc>
          <w:tcPr>
            <w:tcW w:w="1469" w:type="dxa"/>
            <w:tcBorders>
              <w:top w:val="nil"/>
              <w:left w:val="nil"/>
              <w:bottom w:val="nil"/>
              <w:right w:val="nil"/>
            </w:tcBorders>
            <w:shd w:val="clear" w:color="auto" w:fill="auto"/>
            <w:noWrap/>
            <w:vAlign w:val="bottom"/>
            <w:hideMark/>
          </w:tcPr>
          <w:p w14:paraId="34601AA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355</w:t>
            </w:r>
          </w:p>
        </w:tc>
        <w:tc>
          <w:tcPr>
            <w:tcW w:w="1285" w:type="dxa"/>
            <w:tcBorders>
              <w:top w:val="nil"/>
              <w:left w:val="nil"/>
              <w:bottom w:val="nil"/>
              <w:right w:val="nil"/>
            </w:tcBorders>
            <w:shd w:val="clear" w:color="auto" w:fill="auto"/>
            <w:noWrap/>
            <w:vAlign w:val="bottom"/>
            <w:hideMark/>
          </w:tcPr>
          <w:p w14:paraId="65EB2C7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364</w:t>
            </w:r>
          </w:p>
        </w:tc>
        <w:tc>
          <w:tcPr>
            <w:tcW w:w="1408" w:type="dxa"/>
            <w:tcBorders>
              <w:top w:val="nil"/>
              <w:left w:val="nil"/>
              <w:bottom w:val="nil"/>
              <w:right w:val="nil"/>
            </w:tcBorders>
            <w:shd w:val="clear" w:color="auto" w:fill="auto"/>
            <w:noWrap/>
            <w:vAlign w:val="bottom"/>
            <w:hideMark/>
          </w:tcPr>
          <w:p w14:paraId="0A14D89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5,380</w:t>
            </w:r>
          </w:p>
        </w:tc>
      </w:tr>
      <w:tr w:rsidR="00C130FE" w:rsidRPr="00471351" w14:paraId="215881A7" w14:textId="77777777" w:rsidTr="002F7131">
        <w:trPr>
          <w:trHeight w:val="20"/>
        </w:trPr>
        <w:tc>
          <w:tcPr>
            <w:tcW w:w="3162" w:type="dxa"/>
            <w:tcBorders>
              <w:top w:val="nil"/>
              <w:left w:val="nil"/>
              <w:bottom w:val="nil"/>
              <w:right w:val="nil"/>
            </w:tcBorders>
            <w:shd w:val="clear" w:color="auto" w:fill="auto"/>
            <w:noWrap/>
            <w:vAlign w:val="bottom"/>
            <w:hideMark/>
          </w:tcPr>
          <w:p w14:paraId="39F24122"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1DB9996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43E0AE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B3468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498EB3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98436C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5035768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E1139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65CDC05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75DBCD4" w14:textId="77777777" w:rsidTr="002F7131">
        <w:trPr>
          <w:trHeight w:val="20"/>
        </w:trPr>
        <w:tc>
          <w:tcPr>
            <w:tcW w:w="3162" w:type="dxa"/>
            <w:tcBorders>
              <w:top w:val="nil"/>
              <w:left w:val="nil"/>
              <w:bottom w:val="nil"/>
              <w:right w:val="nil"/>
            </w:tcBorders>
            <w:shd w:val="clear" w:color="auto" w:fill="auto"/>
            <w:noWrap/>
            <w:vAlign w:val="bottom"/>
            <w:hideMark/>
          </w:tcPr>
          <w:p w14:paraId="5B72B86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2 - </w:t>
            </w:r>
            <w:r w:rsidRPr="00CD7402">
              <w:rPr>
                <w:rFonts w:cstheme="minorHAnsi"/>
                <w:sz w:val="20"/>
              </w:rPr>
              <w:t>其他人员费用</w:t>
            </w:r>
          </w:p>
        </w:tc>
        <w:tc>
          <w:tcPr>
            <w:tcW w:w="1500" w:type="dxa"/>
            <w:tcBorders>
              <w:top w:val="nil"/>
              <w:left w:val="single" w:sz="4" w:space="0" w:color="0070C0"/>
              <w:bottom w:val="nil"/>
              <w:right w:val="nil"/>
            </w:tcBorders>
            <w:shd w:val="clear" w:color="auto" w:fill="auto"/>
            <w:noWrap/>
            <w:vAlign w:val="bottom"/>
            <w:hideMark/>
          </w:tcPr>
          <w:p w14:paraId="5B197EB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C1E316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446</w:t>
            </w:r>
          </w:p>
        </w:tc>
        <w:tc>
          <w:tcPr>
            <w:tcW w:w="1285" w:type="dxa"/>
            <w:tcBorders>
              <w:top w:val="nil"/>
              <w:left w:val="nil"/>
              <w:bottom w:val="nil"/>
              <w:right w:val="nil"/>
            </w:tcBorders>
            <w:shd w:val="clear" w:color="auto" w:fill="auto"/>
            <w:noWrap/>
            <w:vAlign w:val="bottom"/>
            <w:hideMark/>
          </w:tcPr>
          <w:p w14:paraId="2D59315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440</w:t>
            </w:r>
          </w:p>
        </w:tc>
        <w:tc>
          <w:tcPr>
            <w:tcW w:w="1285" w:type="dxa"/>
            <w:tcBorders>
              <w:top w:val="nil"/>
              <w:left w:val="nil"/>
              <w:bottom w:val="nil"/>
              <w:right w:val="nil"/>
            </w:tcBorders>
            <w:shd w:val="clear" w:color="auto" w:fill="auto"/>
            <w:noWrap/>
            <w:vAlign w:val="bottom"/>
            <w:hideMark/>
          </w:tcPr>
          <w:p w14:paraId="51C71EB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191</w:t>
            </w:r>
          </w:p>
        </w:tc>
        <w:tc>
          <w:tcPr>
            <w:tcW w:w="1285" w:type="dxa"/>
            <w:tcBorders>
              <w:top w:val="nil"/>
              <w:left w:val="nil"/>
              <w:bottom w:val="nil"/>
              <w:right w:val="nil"/>
            </w:tcBorders>
            <w:shd w:val="clear" w:color="auto" w:fill="auto"/>
            <w:noWrap/>
            <w:vAlign w:val="bottom"/>
            <w:hideMark/>
          </w:tcPr>
          <w:p w14:paraId="5EF318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296</w:t>
            </w:r>
          </w:p>
        </w:tc>
        <w:tc>
          <w:tcPr>
            <w:tcW w:w="1469" w:type="dxa"/>
            <w:tcBorders>
              <w:top w:val="nil"/>
              <w:left w:val="nil"/>
              <w:bottom w:val="nil"/>
              <w:right w:val="nil"/>
            </w:tcBorders>
            <w:shd w:val="clear" w:color="auto" w:fill="auto"/>
            <w:noWrap/>
            <w:vAlign w:val="bottom"/>
            <w:hideMark/>
          </w:tcPr>
          <w:p w14:paraId="2F081F7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103</w:t>
            </w:r>
          </w:p>
        </w:tc>
        <w:tc>
          <w:tcPr>
            <w:tcW w:w="1285" w:type="dxa"/>
            <w:tcBorders>
              <w:top w:val="nil"/>
              <w:left w:val="nil"/>
              <w:bottom w:val="nil"/>
              <w:right w:val="nil"/>
            </w:tcBorders>
            <w:shd w:val="clear" w:color="auto" w:fill="auto"/>
            <w:noWrap/>
            <w:vAlign w:val="bottom"/>
            <w:hideMark/>
          </w:tcPr>
          <w:p w14:paraId="65AAE84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105</w:t>
            </w:r>
          </w:p>
        </w:tc>
        <w:tc>
          <w:tcPr>
            <w:tcW w:w="1408" w:type="dxa"/>
            <w:tcBorders>
              <w:top w:val="nil"/>
              <w:left w:val="nil"/>
              <w:bottom w:val="nil"/>
              <w:right w:val="nil"/>
            </w:tcBorders>
            <w:shd w:val="clear" w:color="auto" w:fill="auto"/>
            <w:noWrap/>
            <w:vAlign w:val="bottom"/>
            <w:hideMark/>
          </w:tcPr>
          <w:p w14:paraId="689E98E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1,581</w:t>
            </w:r>
          </w:p>
        </w:tc>
      </w:tr>
      <w:tr w:rsidR="00C130FE" w:rsidRPr="00471351" w14:paraId="6206CC9D" w14:textId="77777777" w:rsidTr="002F7131">
        <w:trPr>
          <w:trHeight w:val="20"/>
        </w:trPr>
        <w:tc>
          <w:tcPr>
            <w:tcW w:w="3162" w:type="dxa"/>
            <w:tcBorders>
              <w:top w:val="nil"/>
              <w:left w:val="nil"/>
              <w:bottom w:val="nil"/>
              <w:right w:val="nil"/>
            </w:tcBorders>
            <w:shd w:val="clear" w:color="auto" w:fill="auto"/>
            <w:noWrap/>
            <w:vAlign w:val="bottom"/>
            <w:hideMark/>
          </w:tcPr>
          <w:p w14:paraId="5221C6BD"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74D223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CAB428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1123E8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990888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8D1A6B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0DF66D6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41CF48C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828D88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6088276C" w14:textId="77777777" w:rsidTr="002F7131">
        <w:trPr>
          <w:trHeight w:val="20"/>
        </w:trPr>
        <w:tc>
          <w:tcPr>
            <w:tcW w:w="3162" w:type="dxa"/>
            <w:tcBorders>
              <w:top w:val="nil"/>
              <w:left w:val="nil"/>
              <w:bottom w:val="nil"/>
              <w:right w:val="nil"/>
            </w:tcBorders>
            <w:shd w:val="clear" w:color="auto" w:fill="auto"/>
            <w:noWrap/>
            <w:vAlign w:val="bottom"/>
            <w:hideMark/>
          </w:tcPr>
          <w:p w14:paraId="39E497A0"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3 - </w:t>
            </w:r>
            <w:r w:rsidRPr="00CD7402">
              <w:rPr>
                <w:rFonts w:cstheme="minorHAnsi"/>
                <w:sz w:val="20"/>
              </w:rPr>
              <w:t>公务差旅</w:t>
            </w:r>
          </w:p>
        </w:tc>
        <w:tc>
          <w:tcPr>
            <w:tcW w:w="1500" w:type="dxa"/>
            <w:tcBorders>
              <w:top w:val="nil"/>
              <w:left w:val="single" w:sz="4" w:space="0" w:color="0070C0"/>
              <w:bottom w:val="nil"/>
              <w:right w:val="nil"/>
            </w:tcBorders>
            <w:shd w:val="clear" w:color="auto" w:fill="auto"/>
            <w:noWrap/>
            <w:vAlign w:val="bottom"/>
            <w:hideMark/>
          </w:tcPr>
          <w:p w14:paraId="1199A0E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DBDA3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50</w:t>
            </w:r>
          </w:p>
        </w:tc>
        <w:tc>
          <w:tcPr>
            <w:tcW w:w="1285" w:type="dxa"/>
            <w:tcBorders>
              <w:top w:val="nil"/>
              <w:left w:val="nil"/>
              <w:bottom w:val="nil"/>
              <w:right w:val="nil"/>
            </w:tcBorders>
            <w:shd w:val="clear" w:color="auto" w:fill="auto"/>
            <w:noWrap/>
            <w:vAlign w:val="bottom"/>
            <w:hideMark/>
          </w:tcPr>
          <w:p w14:paraId="7F3E845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49</w:t>
            </w:r>
          </w:p>
        </w:tc>
        <w:tc>
          <w:tcPr>
            <w:tcW w:w="1285" w:type="dxa"/>
            <w:tcBorders>
              <w:top w:val="nil"/>
              <w:left w:val="nil"/>
              <w:bottom w:val="nil"/>
              <w:right w:val="nil"/>
            </w:tcBorders>
            <w:shd w:val="clear" w:color="auto" w:fill="auto"/>
            <w:noWrap/>
            <w:vAlign w:val="bottom"/>
            <w:hideMark/>
          </w:tcPr>
          <w:p w14:paraId="1C68B8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32</w:t>
            </w:r>
          </w:p>
        </w:tc>
        <w:tc>
          <w:tcPr>
            <w:tcW w:w="1285" w:type="dxa"/>
            <w:tcBorders>
              <w:top w:val="nil"/>
              <w:left w:val="nil"/>
              <w:bottom w:val="nil"/>
              <w:right w:val="nil"/>
            </w:tcBorders>
            <w:shd w:val="clear" w:color="auto" w:fill="auto"/>
            <w:noWrap/>
            <w:vAlign w:val="bottom"/>
            <w:hideMark/>
          </w:tcPr>
          <w:p w14:paraId="78735D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469" w:type="dxa"/>
            <w:tcBorders>
              <w:top w:val="nil"/>
              <w:left w:val="nil"/>
              <w:bottom w:val="nil"/>
              <w:right w:val="nil"/>
            </w:tcBorders>
            <w:shd w:val="clear" w:color="auto" w:fill="auto"/>
            <w:noWrap/>
            <w:vAlign w:val="bottom"/>
            <w:hideMark/>
          </w:tcPr>
          <w:p w14:paraId="7CE9314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22</w:t>
            </w:r>
          </w:p>
        </w:tc>
        <w:tc>
          <w:tcPr>
            <w:tcW w:w="1285" w:type="dxa"/>
            <w:tcBorders>
              <w:top w:val="nil"/>
              <w:left w:val="nil"/>
              <w:bottom w:val="nil"/>
              <w:right w:val="nil"/>
            </w:tcBorders>
            <w:shd w:val="clear" w:color="auto" w:fill="auto"/>
            <w:noWrap/>
            <w:vAlign w:val="bottom"/>
            <w:hideMark/>
          </w:tcPr>
          <w:p w14:paraId="1913B1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18</w:t>
            </w:r>
          </w:p>
        </w:tc>
        <w:tc>
          <w:tcPr>
            <w:tcW w:w="1408" w:type="dxa"/>
            <w:tcBorders>
              <w:top w:val="nil"/>
              <w:left w:val="nil"/>
              <w:bottom w:val="nil"/>
              <w:right w:val="nil"/>
            </w:tcBorders>
            <w:shd w:val="clear" w:color="auto" w:fill="auto"/>
            <w:noWrap/>
            <w:vAlign w:val="bottom"/>
            <w:hideMark/>
          </w:tcPr>
          <w:p w14:paraId="238C82F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207</w:t>
            </w:r>
          </w:p>
        </w:tc>
      </w:tr>
      <w:tr w:rsidR="00C130FE" w:rsidRPr="00471351" w14:paraId="2D14520A" w14:textId="77777777" w:rsidTr="002F7131">
        <w:trPr>
          <w:trHeight w:val="20"/>
        </w:trPr>
        <w:tc>
          <w:tcPr>
            <w:tcW w:w="3162" w:type="dxa"/>
            <w:tcBorders>
              <w:top w:val="nil"/>
              <w:left w:val="nil"/>
              <w:bottom w:val="nil"/>
              <w:right w:val="nil"/>
            </w:tcBorders>
            <w:shd w:val="clear" w:color="auto" w:fill="auto"/>
            <w:noWrap/>
            <w:vAlign w:val="bottom"/>
            <w:hideMark/>
          </w:tcPr>
          <w:p w14:paraId="625D4C33"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304124E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E32A79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853F94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88E5C0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86D46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03353FD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CDED13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7B0C974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5F42D06E" w14:textId="77777777" w:rsidTr="002F7131">
        <w:trPr>
          <w:trHeight w:val="20"/>
        </w:trPr>
        <w:tc>
          <w:tcPr>
            <w:tcW w:w="3162" w:type="dxa"/>
            <w:tcBorders>
              <w:top w:val="nil"/>
              <w:left w:val="nil"/>
              <w:bottom w:val="nil"/>
              <w:right w:val="nil"/>
            </w:tcBorders>
            <w:shd w:val="clear" w:color="auto" w:fill="auto"/>
            <w:noWrap/>
            <w:vAlign w:val="bottom"/>
            <w:hideMark/>
          </w:tcPr>
          <w:p w14:paraId="7F9C1BFA"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4 - </w:t>
            </w:r>
            <w:r w:rsidRPr="00CD7402">
              <w:rPr>
                <w:rFonts w:cstheme="minorHAnsi"/>
                <w:sz w:val="20"/>
              </w:rPr>
              <w:t>合同服务</w:t>
            </w:r>
          </w:p>
        </w:tc>
        <w:tc>
          <w:tcPr>
            <w:tcW w:w="1500" w:type="dxa"/>
            <w:tcBorders>
              <w:top w:val="nil"/>
              <w:left w:val="single" w:sz="4" w:space="0" w:color="0070C0"/>
              <w:bottom w:val="nil"/>
              <w:right w:val="nil"/>
            </w:tcBorders>
            <w:shd w:val="clear" w:color="auto" w:fill="auto"/>
            <w:noWrap/>
            <w:vAlign w:val="bottom"/>
            <w:hideMark/>
          </w:tcPr>
          <w:p w14:paraId="22EA37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0E625EF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21</w:t>
            </w:r>
          </w:p>
        </w:tc>
        <w:tc>
          <w:tcPr>
            <w:tcW w:w="1285" w:type="dxa"/>
            <w:tcBorders>
              <w:top w:val="nil"/>
              <w:left w:val="nil"/>
              <w:bottom w:val="nil"/>
              <w:right w:val="nil"/>
            </w:tcBorders>
            <w:shd w:val="clear" w:color="auto" w:fill="auto"/>
            <w:noWrap/>
            <w:vAlign w:val="bottom"/>
            <w:hideMark/>
          </w:tcPr>
          <w:p w14:paraId="6EE1E06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85" w:type="dxa"/>
            <w:tcBorders>
              <w:top w:val="nil"/>
              <w:left w:val="nil"/>
              <w:bottom w:val="nil"/>
              <w:right w:val="nil"/>
            </w:tcBorders>
            <w:shd w:val="clear" w:color="auto" w:fill="auto"/>
            <w:noWrap/>
            <w:vAlign w:val="bottom"/>
            <w:hideMark/>
          </w:tcPr>
          <w:p w14:paraId="6A6BA65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85" w:type="dxa"/>
            <w:tcBorders>
              <w:top w:val="nil"/>
              <w:left w:val="nil"/>
              <w:bottom w:val="nil"/>
              <w:right w:val="nil"/>
            </w:tcBorders>
            <w:shd w:val="clear" w:color="auto" w:fill="auto"/>
            <w:noWrap/>
            <w:vAlign w:val="bottom"/>
            <w:hideMark/>
          </w:tcPr>
          <w:p w14:paraId="3EDA25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469" w:type="dxa"/>
            <w:tcBorders>
              <w:top w:val="nil"/>
              <w:left w:val="nil"/>
              <w:bottom w:val="nil"/>
              <w:right w:val="nil"/>
            </w:tcBorders>
            <w:shd w:val="clear" w:color="auto" w:fill="auto"/>
            <w:noWrap/>
            <w:vAlign w:val="bottom"/>
            <w:hideMark/>
          </w:tcPr>
          <w:p w14:paraId="51EB4E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4B24D0B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8" w:type="dxa"/>
            <w:tcBorders>
              <w:top w:val="nil"/>
              <w:left w:val="nil"/>
              <w:bottom w:val="nil"/>
              <w:right w:val="nil"/>
            </w:tcBorders>
            <w:shd w:val="clear" w:color="auto" w:fill="auto"/>
            <w:noWrap/>
            <w:vAlign w:val="bottom"/>
            <w:hideMark/>
          </w:tcPr>
          <w:p w14:paraId="5E68384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36</w:t>
            </w:r>
          </w:p>
        </w:tc>
      </w:tr>
      <w:tr w:rsidR="00C130FE" w:rsidRPr="00471351" w14:paraId="749EEFC7" w14:textId="77777777" w:rsidTr="002F7131">
        <w:trPr>
          <w:trHeight w:val="20"/>
        </w:trPr>
        <w:tc>
          <w:tcPr>
            <w:tcW w:w="3162" w:type="dxa"/>
            <w:tcBorders>
              <w:top w:val="nil"/>
              <w:left w:val="nil"/>
              <w:bottom w:val="nil"/>
              <w:right w:val="nil"/>
            </w:tcBorders>
            <w:shd w:val="clear" w:color="auto" w:fill="auto"/>
            <w:noWrap/>
            <w:vAlign w:val="bottom"/>
            <w:hideMark/>
          </w:tcPr>
          <w:p w14:paraId="2142FC5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21D7F43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4C0D4E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4B52DA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5A4A03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7A2CA8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2B3F61A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3991EC4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E224AD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13B85678" w14:textId="77777777" w:rsidTr="002F7131">
        <w:trPr>
          <w:trHeight w:val="20"/>
        </w:trPr>
        <w:tc>
          <w:tcPr>
            <w:tcW w:w="3162" w:type="dxa"/>
            <w:tcBorders>
              <w:top w:val="nil"/>
              <w:left w:val="nil"/>
              <w:bottom w:val="nil"/>
              <w:right w:val="nil"/>
            </w:tcBorders>
            <w:shd w:val="clear" w:color="auto" w:fill="auto"/>
            <w:vAlign w:val="bottom"/>
            <w:hideMark/>
          </w:tcPr>
          <w:p w14:paraId="106189ED"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5 - </w:t>
            </w:r>
            <w:r w:rsidRPr="00CD7402">
              <w:rPr>
                <w:rFonts w:cstheme="minorHAnsi"/>
                <w:sz w:val="20"/>
                <w:lang w:eastAsia="zh-CN"/>
              </w:rPr>
              <w:t>房屋设施和设备的租用与维护</w:t>
            </w:r>
          </w:p>
        </w:tc>
        <w:tc>
          <w:tcPr>
            <w:tcW w:w="1500" w:type="dxa"/>
            <w:tcBorders>
              <w:top w:val="nil"/>
              <w:left w:val="single" w:sz="4" w:space="0" w:color="0070C0"/>
              <w:bottom w:val="nil"/>
              <w:right w:val="nil"/>
            </w:tcBorders>
            <w:shd w:val="clear" w:color="auto" w:fill="auto"/>
            <w:noWrap/>
            <w:vAlign w:val="bottom"/>
            <w:hideMark/>
          </w:tcPr>
          <w:p w14:paraId="08F4FA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3939E8B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28</w:t>
            </w:r>
          </w:p>
        </w:tc>
        <w:tc>
          <w:tcPr>
            <w:tcW w:w="1285" w:type="dxa"/>
            <w:tcBorders>
              <w:top w:val="nil"/>
              <w:left w:val="nil"/>
              <w:bottom w:val="nil"/>
              <w:right w:val="nil"/>
            </w:tcBorders>
            <w:shd w:val="clear" w:color="auto" w:fill="auto"/>
            <w:noWrap/>
            <w:vAlign w:val="bottom"/>
            <w:hideMark/>
          </w:tcPr>
          <w:p w14:paraId="7DA0CE5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1D193CC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85" w:type="dxa"/>
            <w:tcBorders>
              <w:top w:val="nil"/>
              <w:left w:val="nil"/>
              <w:bottom w:val="nil"/>
              <w:right w:val="nil"/>
            </w:tcBorders>
            <w:shd w:val="clear" w:color="auto" w:fill="auto"/>
            <w:noWrap/>
            <w:vAlign w:val="bottom"/>
            <w:hideMark/>
          </w:tcPr>
          <w:p w14:paraId="6C3E196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9" w:type="dxa"/>
            <w:tcBorders>
              <w:top w:val="nil"/>
              <w:left w:val="nil"/>
              <w:bottom w:val="nil"/>
              <w:right w:val="nil"/>
            </w:tcBorders>
            <w:shd w:val="clear" w:color="auto" w:fill="auto"/>
            <w:noWrap/>
            <w:vAlign w:val="bottom"/>
            <w:hideMark/>
          </w:tcPr>
          <w:p w14:paraId="25606B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285" w:type="dxa"/>
            <w:tcBorders>
              <w:top w:val="nil"/>
              <w:left w:val="nil"/>
              <w:bottom w:val="nil"/>
              <w:right w:val="nil"/>
            </w:tcBorders>
            <w:shd w:val="clear" w:color="auto" w:fill="auto"/>
            <w:noWrap/>
            <w:vAlign w:val="bottom"/>
            <w:hideMark/>
          </w:tcPr>
          <w:p w14:paraId="7F111E6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8" w:type="dxa"/>
            <w:tcBorders>
              <w:top w:val="nil"/>
              <w:left w:val="nil"/>
              <w:bottom w:val="nil"/>
              <w:right w:val="nil"/>
            </w:tcBorders>
            <w:shd w:val="clear" w:color="auto" w:fill="auto"/>
            <w:noWrap/>
            <w:vAlign w:val="bottom"/>
            <w:hideMark/>
          </w:tcPr>
          <w:p w14:paraId="4EC9185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49</w:t>
            </w:r>
          </w:p>
        </w:tc>
      </w:tr>
      <w:tr w:rsidR="00C130FE" w:rsidRPr="00471351" w14:paraId="2B68ABE4" w14:textId="77777777" w:rsidTr="002F7131">
        <w:trPr>
          <w:trHeight w:val="20"/>
        </w:trPr>
        <w:tc>
          <w:tcPr>
            <w:tcW w:w="3162" w:type="dxa"/>
            <w:tcBorders>
              <w:top w:val="nil"/>
              <w:left w:val="nil"/>
              <w:bottom w:val="nil"/>
              <w:right w:val="nil"/>
            </w:tcBorders>
            <w:shd w:val="clear" w:color="auto" w:fill="auto"/>
            <w:noWrap/>
            <w:vAlign w:val="bottom"/>
            <w:hideMark/>
          </w:tcPr>
          <w:p w14:paraId="21D9F34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4157327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9384EE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1038EDC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306EC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B9957E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4CE1BE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2111E7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05C9D7C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A49E3C9" w14:textId="77777777" w:rsidTr="002F7131">
        <w:trPr>
          <w:trHeight w:val="20"/>
        </w:trPr>
        <w:tc>
          <w:tcPr>
            <w:tcW w:w="3162" w:type="dxa"/>
            <w:tcBorders>
              <w:top w:val="nil"/>
              <w:left w:val="nil"/>
              <w:bottom w:val="nil"/>
              <w:right w:val="nil"/>
            </w:tcBorders>
            <w:shd w:val="clear" w:color="auto" w:fill="auto"/>
            <w:noWrap/>
            <w:vAlign w:val="bottom"/>
            <w:hideMark/>
          </w:tcPr>
          <w:p w14:paraId="69970A30"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6 - </w:t>
            </w:r>
            <w:r w:rsidRPr="00CD7402">
              <w:rPr>
                <w:rFonts w:cstheme="minorHAnsi"/>
                <w:sz w:val="20"/>
              </w:rPr>
              <w:t>材料和办公用品</w:t>
            </w:r>
          </w:p>
        </w:tc>
        <w:tc>
          <w:tcPr>
            <w:tcW w:w="1500" w:type="dxa"/>
            <w:tcBorders>
              <w:top w:val="nil"/>
              <w:left w:val="single" w:sz="4" w:space="0" w:color="0070C0"/>
              <w:bottom w:val="nil"/>
              <w:right w:val="nil"/>
            </w:tcBorders>
            <w:shd w:val="clear" w:color="auto" w:fill="auto"/>
            <w:noWrap/>
            <w:vAlign w:val="bottom"/>
            <w:hideMark/>
          </w:tcPr>
          <w:p w14:paraId="626ED4C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0E52A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85" w:type="dxa"/>
            <w:tcBorders>
              <w:top w:val="nil"/>
              <w:left w:val="nil"/>
              <w:bottom w:val="nil"/>
              <w:right w:val="nil"/>
            </w:tcBorders>
            <w:shd w:val="clear" w:color="auto" w:fill="auto"/>
            <w:noWrap/>
            <w:vAlign w:val="bottom"/>
            <w:hideMark/>
          </w:tcPr>
          <w:p w14:paraId="029501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11</w:t>
            </w:r>
          </w:p>
        </w:tc>
        <w:tc>
          <w:tcPr>
            <w:tcW w:w="1285" w:type="dxa"/>
            <w:tcBorders>
              <w:top w:val="nil"/>
              <w:left w:val="nil"/>
              <w:bottom w:val="nil"/>
              <w:right w:val="nil"/>
            </w:tcBorders>
            <w:shd w:val="clear" w:color="auto" w:fill="auto"/>
            <w:noWrap/>
            <w:vAlign w:val="bottom"/>
            <w:hideMark/>
          </w:tcPr>
          <w:p w14:paraId="295430D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1DE2B2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469" w:type="dxa"/>
            <w:tcBorders>
              <w:top w:val="nil"/>
              <w:left w:val="nil"/>
              <w:bottom w:val="nil"/>
              <w:right w:val="nil"/>
            </w:tcBorders>
            <w:shd w:val="clear" w:color="auto" w:fill="auto"/>
            <w:noWrap/>
            <w:vAlign w:val="bottom"/>
            <w:hideMark/>
          </w:tcPr>
          <w:p w14:paraId="1CD8566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85" w:type="dxa"/>
            <w:tcBorders>
              <w:top w:val="nil"/>
              <w:left w:val="nil"/>
              <w:bottom w:val="nil"/>
              <w:right w:val="nil"/>
            </w:tcBorders>
            <w:shd w:val="clear" w:color="auto" w:fill="auto"/>
            <w:noWrap/>
            <w:vAlign w:val="bottom"/>
            <w:hideMark/>
          </w:tcPr>
          <w:p w14:paraId="3278ADE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408" w:type="dxa"/>
            <w:tcBorders>
              <w:top w:val="nil"/>
              <w:left w:val="nil"/>
              <w:bottom w:val="nil"/>
              <w:right w:val="nil"/>
            </w:tcBorders>
            <w:shd w:val="clear" w:color="auto" w:fill="auto"/>
            <w:noWrap/>
            <w:vAlign w:val="bottom"/>
            <w:hideMark/>
          </w:tcPr>
          <w:p w14:paraId="5AB3442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44</w:t>
            </w:r>
          </w:p>
        </w:tc>
      </w:tr>
      <w:tr w:rsidR="00C130FE" w:rsidRPr="00471351" w14:paraId="76B5300F" w14:textId="77777777" w:rsidTr="002F7131">
        <w:trPr>
          <w:trHeight w:val="20"/>
        </w:trPr>
        <w:tc>
          <w:tcPr>
            <w:tcW w:w="3162" w:type="dxa"/>
            <w:tcBorders>
              <w:top w:val="nil"/>
              <w:left w:val="nil"/>
              <w:bottom w:val="nil"/>
              <w:right w:val="nil"/>
            </w:tcBorders>
            <w:shd w:val="clear" w:color="auto" w:fill="auto"/>
            <w:noWrap/>
            <w:vAlign w:val="bottom"/>
            <w:hideMark/>
          </w:tcPr>
          <w:p w14:paraId="6FB44D2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730138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0E049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7691CF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688EB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DB4CC1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0C0654C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9EF995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7DA247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496D4C4E" w14:textId="77777777" w:rsidTr="002F7131">
        <w:trPr>
          <w:trHeight w:val="20"/>
        </w:trPr>
        <w:tc>
          <w:tcPr>
            <w:tcW w:w="3162" w:type="dxa"/>
            <w:tcBorders>
              <w:top w:val="nil"/>
              <w:left w:val="nil"/>
              <w:bottom w:val="nil"/>
              <w:right w:val="nil"/>
            </w:tcBorders>
            <w:shd w:val="clear" w:color="auto" w:fill="auto"/>
            <w:vAlign w:val="bottom"/>
            <w:hideMark/>
          </w:tcPr>
          <w:p w14:paraId="200198F3"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7 - </w:t>
            </w:r>
            <w:r w:rsidRPr="00CD7402">
              <w:rPr>
                <w:rFonts w:cstheme="minorHAnsi"/>
                <w:sz w:val="20"/>
                <w:lang w:eastAsia="zh-CN"/>
              </w:rPr>
              <w:t>房屋设施、家具和设备的采购</w:t>
            </w:r>
          </w:p>
        </w:tc>
        <w:tc>
          <w:tcPr>
            <w:tcW w:w="1500" w:type="dxa"/>
            <w:tcBorders>
              <w:top w:val="nil"/>
              <w:left w:val="single" w:sz="4" w:space="0" w:color="0070C0"/>
              <w:bottom w:val="nil"/>
              <w:right w:val="nil"/>
            </w:tcBorders>
            <w:shd w:val="clear" w:color="auto" w:fill="auto"/>
            <w:noWrap/>
            <w:vAlign w:val="bottom"/>
            <w:hideMark/>
          </w:tcPr>
          <w:p w14:paraId="7855728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57</w:t>
            </w:r>
          </w:p>
        </w:tc>
        <w:tc>
          <w:tcPr>
            <w:tcW w:w="1285" w:type="dxa"/>
            <w:tcBorders>
              <w:top w:val="nil"/>
              <w:left w:val="nil"/>
              <w:bottom w:val="nil"/>
              <w:right w:val="nil"/>
            </w:tcBorders>
            <w:shd w:val="clear" w:color="auto" w:fill="auto"/>
            <w:noWrap/>
            <w:vAlign w:val="bottom"/>
            <w:hideMark/>
          </w:tcPr>
          <w:p w14:paraId="01176D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7AC2349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767BD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31EFE54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5B3BBD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DD7D5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7C1EECB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57</w:t>
            </w:r>
          </w:p>
        </w:tc>
      </w:tr>
      <w:tr w:rsidR="00C130FE" w:rsidRPr="00471351" w14:paraId="7464C668" w14:textId="77777777" w:rsidTr="002F7131">
        <w:trPr>
          <w:trHeight w:val="20"/>
        </w:trPr>
        <w:tc>
          <w:tcPr>
            <w:tcW w:w="3162" w:type="dxa"/>
            <w:tcBorders>
              <w:top w:val="nil"/>
              <w:left w:val="nil"/>
              <w:bottom w:val="nil"/>
              <w:right w:val="nil"/>
            </w:tcBorders>
            <w:shd w:val="clear" w:color="auto" w:fill="auto"/>
            <w:noWrap/>
            <w:vAlign w:val="bottom"/>
            <w:hideMark/>
          </w:tcPr>
          <w:p w14:paraId="01151BFD"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21DF6F9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3C97E1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33F6926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55B666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E744B9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E8554C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C1177C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52E18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6400DAD9" w14:textId="77777777" w:rsidTr="002F7131">
        <w:trPr>
          <w:trHeight w:val="20"/>
        </w:trPr>
        <w:tc>
          <w:tcPr>
            <w:tcW w:w="3162" w:type="dxa"/>
            <w:tcBorders>
              <w:top w:val="nil"/>
              <w:left w:val="nil"/>
              <w:bottom w:val="nil"/>
              <w:right w:val="nil"/>
            </w:tcBorders>
            <w:shd w:val="clear" w:color="auto" w:fill="auto"/>
            <w:vAlign w:val="bottom"/>
            <w:hideMark/>
          </w:tcPr>
          <w:p w14:paraId="591C735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8 - </w:t>
            </w:r>
            <w:r w:rsidRPr="00CD7402">
              <w:rPr>
                <w:rFonts w:cstheme="minorHAnsi"/>
                <w:sz w:val="20"/>
              </w:rPr>
              <w:t>公共和内部服务设施</w:t>
            </w:r>
          </w:p>
        </w:tc>
        <w:tc>
          <w:tcPr>
            <w:tcW w:w="1500" w:type="dxa"/>
            <w:tcBorders>
              <w:top w:val="nil"/>
              <w:left w:val="single" w:sz="4" w:space="0" w:color="0070C0"/>
              <w:bottom w:val="nil"/>
              <w:right w:val="nil"/>
            </w:tcBorders>
            <w:shd w:val="clear" w:color="auto" w:fill="auto"/>
            <w:noWrap/>
            <w:vAlign w:val="bottom"/>
            <w:hideMark/>
          </w:tcPr>
          <w:p w14:paraId="338209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EA045E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24</w:t>
            </w:r>
          </w:p>
        </w:tc>
        <w:tc>
          <w:tcPr>
            <w:tcW w:w="1285" w:type="dxa"/>
            <w:tcBorders>
              <w:top w:val="nil"/>
              <w:left w:val="nil"/>
              <w:bottom w:val="nil"/>
              <w:right w:val="nil"/>
            </w:tcBorders>
            <w:shd w:val="clear" w:color="auto" w:fill="auto"/>
            <w:noWrap/>
            <w:vAlign w:val="bottom"/>
            <w:hideMark/>
          </w:tcPr>
          <w:p w14:paraId="05A58C6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85" w:type="dxa"/>
            <w:tcBorders>
              <w:top w:val="nil"/>
              <w:left w:val="nil"/>
              <w:bottom w:val="nil"/>
              <w:right w:val="nil"/>
            </w:tcBorders>
            <w:shd w:val="clear" w:color="auto" w:fill="auto"/>
            <w:noWrap/>
            <w:vAlign w:val="bottom"/>
            <w:hideMark/>
          </w:tcPr>
          <w:p w14:paraId="3B07FFB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85" w:type="dxa"/>
            <w:tcBorders>
              <w:top w:val="nil"/>
              <w:left w:val="nil"/>
              <w:bottom w:val="nil"/>
              <w:right w:val="nil"/>
            </w:tcBorders>
            <w:shd w:val="clear" w:color="auto" w:fill="auto"/>
            <w:noWrap/>
            <w:vAlign w:val="bottom"/>
            <w:hideMark/>
          </w:tcPr>
          <w:p w14:paraId="3CEA077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12</w:t>
            </w:r>
          </w:p>
        </w:tc>
        <w:tc>
          <w:tcPr>
            <w:tcW w:w="1469" w:type="dxa"/>
            <w:tcBorders>
              <w:top w:val="nil"/>
              <w:left w:val="nil"/>
              <w:bottom w:val="nil"/>
              <w:right w:val="nil"/>
            </w:tcBorders>
            <w:shd w:val="clear" w:color="auto" w:fill="auto"/>
            <w:noWrap/>
            <w:vAlign w:val="bottom"/>
            <w:hideMark/>
          </w:tcPr>
          <w:p w14:paraId="792C4C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285" w:type="dxa"/>
            <w:tcBorders>
              <w:top w:val="nil"/>
              <w:left w:val="nil"/>
              <w:bottom w:val="nil"/>
              <w:right w:val="nil"/>
            </w:tcBorders>
            <w:shd w:val="clear" w:color="auto" w:fill="auto"/>
            <w:noWrap/>
            <w:vAlign w:val="bottom"/>
            <w:hideMark/>
          </w:tcPr>
          <w:p w14:paraId="337E904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8" w:type="dxa"/>
            <w:tcBorders>
              <w:top w:val="nil"/>
              <w:left w:val="nil"/>
              <w:bottom w:val="nil"/>
              <w:right w:val="nil"/>
            </w:tcBorders>
            <w:shd w:val="clear" w:color="auto" w:fill="auto"/>
            <w:noWrap/>
            <w:vAlign w:val="bottom"/>
            <w:hideMark/>
          </w:tcPr>
          <w:p w14:paraId="1972CBC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63</w:t>
            </w:r>
          </w:p>
        </w:tc>
      </w:tr>
      <w:tr w:rsidR="00C130FE" w:rsidRPr="00471351" w14:paraId="00BFE605" w14:textId="77777777" w:rsidTr="002F7131">
        <w:trPr>
          <w:trHeight w:val="20"/>
        </w:trPr>
        <w:tc>
          <w:tcPr>
            <w:tcW w:w="3162" w:type="dxa"/>
            <w:tcBorders>
              <w:top w:val="nil"/>
              <w:left w:val="nil"/>
              <w:bottom w:val="nil"/>
              <w:right w:val="nil"/>
            </w:tcBorders>
            <w:shd w:val="clear" w:color="auto" w:fill="auto"/>
            <w:noWrap/>
            <w:vAlign w:val="bottom"/>
            <w:hideMark/>
          </w:tcPr>
          <w:p w14:paraId="0FD8A83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05B97F8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85F01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FCCCEA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F1FC8F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16E44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5E5499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E93395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10CBD1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79398866" w14:textId="77777777" w:rsidTr="002F7131">
        <w:trPr>
          <w:trHeight w:val="20"/>
        </w:trPr>
        <w:tc>
          <w:tcPr>
            <w:tcW w:w="3162" w:type="dxa"/>
            <w:tcBorders>
              <w:top w:val="nil"/>
              <w:left w:val="nil"/>
              <w:bottom w:val="nil"/>
              <w:right w:val="nil"/>
            </w:tcBorders>
            <w:shd w:val="clear" w:color="auto" w:fill="auto"/>
            <w:vAlign w:val="bottom"/>
            <w:hideMark/>
          </w:tcPr>
          <w:p w14:paraId="5CE7F12E"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9 - </w:t>
            </w:r>
            <w:r w:rsidRPr="00CD7402">
              <w:rPr>
                <w:rFonts w:cstheme="minorHAnsi"/>
                <w:sz w:val="20"/>
                <w:lang w:eastAsia="zh-CN"/>
              </w:rPr>
              <w:t>审计和机构间的费用及其他</w:t>
            </w:r>
          </w:p>
        </w:tc>
        <w:tc>
          <w:tcPr>
            <w:tcW w:w="1500" w:type="dxa"/>
            <w:tcBorders>
              <w:top w:val="nil"/>
              <w:left w:val="single" w:sz="4" w:space="0" w:color="0070C0"/>
              <w:bottom w:val="nil"/>
              <w:right w:val="nil"/>
            </w:tcBorders>
            <w:shd w:val="clear" w:color="auto" w:fill="auto"/>
            <w:noWrap/>
            <w:vAlign w:val="bottom"/>
            <w:hideMark/>
          </w:tcPr>
          <w:p w14:paraId="491C67B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61C40CB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285" w:type="dxa"/>
            <w:tcBorders>
              <w:top w:val="nil"/>
              <w:left w:val="nil"/>
              <w:bottom w:val="nil"/>
              <w:right w:val="nil"/>
            </w:tcBorders>
            <w:shd w:val="clear" w:color="auto" w:fill="auto"/>
            <w:noWrap/>
            <w:vAlign w:val="bottom"/>
            <w:hideMark/>
          </w:tcPr>
          <w:p w14:paraId="39294AA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20</w:t>
            </w:r>
          </w:p>
        </w:tc>
        <w:tc>
          <w:tcPr>
            <w:tcW w:w="1285" w:type="dxa"/>
            <w:tcBorders>
              <w:top w:val="nil"/>
              <w:left w:val="nil"/>
              <w:bottom w:val="nil"/>
              <w:right w:val="nil"/>
            </w:tcBorders>
            <w:shd w:val="clear" w:color="auto" w:fill="auto"/>
            <w:noWrap/>
            <w:vAlign w:val="bottom"/>
            <w:hideMark/>
          </w:tcPr>
          <w:p w14:paraId="0022F2D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57CBF99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9" w:type="dxa"/>
            <w:tcBorders>
              <w:top w:val="nil"/>
              <w:left w:val="nil"/>
              <w:bottom w:val="nil"/>
              <w:right w:val="nil"/>
            </w:tcBorders>
            <w:shd w:val="clear" w:color="auto" w:fill="auto"/>
            <w:noWrap/>
            <w:vAlign w:val="bottom"/>
            <w:hideMark/>
          </w:tcPr>
          <w:p w14:paraId="47326ED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74D23E2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8" w:type="dxa"/>
            <w:tcBorders>
              <w:top w:val="nil"/>
              <w:left w:val="nil"/>
              <w:bottom w:val="nil"/>
              <w:right w:val="nil"/>
            </w:tcBorders>
            <w:shd w:val="clear" w:color="auto" w:fill="auto"/>
            <w:noWrap/>
            <w:vAlign w:val="bottom"/>
            <w:hideMark/>
          </w:tcPr>
          <w:p w14:paraId="40A79C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69</w:t>
            </w:r>
          </w:p>
        </w:tc>
      </w:tr>
      <w:tr w:rsidR="00C130FE" w:rsidRPr="00471351" w14:paraId="7A27A7E3" w14:textId="77777777" w:rsidTr="002F7131">
        <w:trPr>
          <w:trHeight w:val="20"/>
        </w:trPr>
        <w:tc>
          <w:tcPr>
            <w:tcW w:w="3162" w:type="dxa"/>
            <w:tcBorders>
              <w:top w:val="nil"/>
              <w:left w:val="nil"/>
              <w:bottom w:val="single" w:sz="4" w:space="0" w:color="auto"/>
              <w:right w:val="nil"/>
            </w:tcBorders>
            <w:shd w:val="clear" w:color="auto" w:fill="auto"/>
            <w:noWrap/>
            <w:vAlign w:val="center"/>
            <w:hideMark/>
          </w:tcPr>
          <w:p w14:paraId="2F32A126"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 </w:t>
            </w:r>
          </w:p>
        </w:tc>
        <w:tc>
          <w:tcPr>
            <w:tcW w:w="1500" w:type="dxa"/>
            <w:tcBorders>
              <w:top w:val="nil"/>
              <w:left w:val="single" w:sz="4" w:space="0" w:color="0070C0"/>
              <w:bottom w:val="single" w:sz="4" w:space="0" w:color="auto"/>
              <w:right w:val="nil"/>
            </w:tcBorders>
            <w:shd w:val="clear" w:color="auto" w:fill="auto"/>
            <w:noWrap/>
            <w:vAlign w:val="center"/>
            <w:hideMark/>
          </w:tcPr>
          <w:p w14:paraId="445CFE7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3E9A853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48F4E64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7633B3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387056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69" w:type="dxa"/>
            <w:tcBorders>
              <w:top w:val="nil"/>
              <w:left w:val="nil"/>
              <w:bottom w:val="single" w:sz="4" w:space="0" w:color="auto"/>
              <w:right w:val="nil"/>
            </w:tcBorders>
            <w:shd w:val="clear" w:color="auto" w:fill="auto"/>
            <w:noWrap/>
            <w:vAlign w:val="center"/>
            <w:hideMark/>
          </w:tcPr>
          <w:p w14:paraId="48A8968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06A4BB3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08" w:type="dxa"/>
            <w:tcBorders>
              <w:top w:val="nil"/>
              <w:left w:val="nil"/>
              <w:bottom w:val="single" w:sz="4" w:space="0" w:color="auto"/>
              <w:right w:val="nil"/>
            </w:tcBorders>
            <w:shd w:val="clear" w:color="auto" w:fill="auto"/>
            <w:noWrap/>
            <w:vAlign w:val="center"/>
            <w:hideMark/>
          </w:tcPr>
          <w:p w14:paraId="78AF5A4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78F35AB7" w14:textId="77777777" w:rsidTr="002F7131">
        <w:trPr>
          <w:trHeight w:val="20"/>
        </w:trPr>
        <w:tc>
          <w:tcPr>
            <w:tcW w:w="3162" w:type="dxa"/>
            <w:tcBorders>
              <w:top w:val="nil"/>
              <w:left w:val="nil"/>
              <w:bottom w:val="nil"/>
              <w:right w:val="nil"/>
            </w:tcBorders>
            <w:shd w:val="clear" w:color="auto" w:fill="auto"/>
            <w:noWrap/>
            <w:vAlign w:val="bottom"/>
            <w:hideMark/>
          </w:tcPr>
          <w:p w14:paraId="5E60BBF4"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合计</w:t>
            </w:r>
          </w:p>
        </w:tc>
        <w:tc>
          <w:tcPr>
            <w:tcW w:w="1500" w:type="dxa"/>
            <w:tcBorders>
              <w:top w:val="nil"/>
              <w:left w:val="single" w:sz="4" w:space="0" w:color="0070C0"/>
              <w:bottom w:val="nil"/>
              <w:right w:val="nil"/>
            </w:tcBorders>
            <w:shd w:val="clear" w:color="auto" w:fill="auto"/>
            <w:noWrap/>
            <w:vAlign w:val="bottom"/>
            <w:hideMark/>
          </w:tcPr>
          <w:p w14:paraId="40176FA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57</w:t>
            </w:r>
          </w:p>
        </w:tc>
        <w:tc>
          <w:tcPr>
            <w:tcW w:w="1285" w:type="dxa"/>
            <w:tcBorders>
              <w:top w:val="nil"/>
              <w:left w:val="nil"/>
              <w:bottom w:val="nil"/>
              <w:right w:val="nil"/>
            </w:tcBorders>
            <w:shd w:val="clear" w:color="auto" w:fill="auto"/>
            <w:noWrap/>
            <w:vAlign w:val="bottom"/>
            <w:hideMark/>
          </w:tcPr>
          <w:p w14:paraId="5E236F1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2,139</w:t>
            </w:r>
          </w:p>
        </w:tc>
        <w:tc>
          <w:tcPr>
            <w:tcW w:w="1285" w:type="dxa"/>
            <w:tcBorders>
              <w:top w:val="nil"/>
              <w:left w:val="nil"/>
              <w:bottom w:val="nil"/>
              <w:right w:val="nil"/>
            </w:tcBorders>
            <w:shd w:val="clear" w:color="auto" w:fill="auto"/>
            <w:noWrap/>
            <w:vAlign w:val="bottom"/>
            <w:hideMark/>
          </w:tcPr>
          <w:p w14:paraId="10690D1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2,049</w:t>
            </w:r>
          </w:p>
        </w:tc>
        <w:tc>
          <w:tcPr>
            <w:tcW w:w="1285" w:type="dxa"/>
            <w:tcBorders>
              <w:top w:val="nil"/>
              <w:left w:val="nil"/>
              <w:bottom w:val="nil"/>
              <w:right w:val="nil"/>
            </w:tcBorders>
            <w:shd w:val="clear" w:color="auto" w:fill="auto"/>
            <w:noWrap/>
            <w:vAlign w:val="bottom"/>
            <w:hideMark/>
          </w:tcPr>
          <w:p w14:paraId="2927CF0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890</w:t>
            </w:r>
          </w:p>
        </w:tc>
        <w:tc>
          <w:tcPr>
            <w:tcW w:w="1285" w:type="dxa"/>
            <w:tcBorders>
              <w:top w:val="nil"/>
              <w:left w:val="nil"/>
              <w:bottom w:val="nil"/>
              <w:right w:val="nil"/>
            </w:tcBorders>
            <w:shd w:val="clear" w:color="auto" w:fill="auto"/>
            <w:noWrap/>
            <w:vAlign w:val="bottom"/>
            <w:hideMark/>
          </w:tcPr>
          <w:p w14:paraId="773DDE5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1,366</w:t>
            </w:r>
          </w:p>
        </w:tc>
        <w:tc>
          <w:tcPr>
            <w:tcW w:w="1469" w:type="dxa"/>
            <w:tcBorders>
              <w:top w:val="nil"/>
              <w:left w:val="nil"/>
              <w:bottom w:val="nil"/>
              <w:right w:val="nil"/>
            </w:tcBorders>
            <w:shd w:val="clear" w:color="auto" w:fill="auto"/>
            <w:noWrap/>
            <w:vAlign w:val="bottom"/>
            <w:hideMark/>
          </w:tcPr>
          <w:p w14:paraId="1B877C2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494</w:t>
            </w:r>
          </w:p>
        </w:tc>
        <w:tc>
          <w:tcPr>
            <w:tcW w:w="1285" w:type="dxa"/>
            <w:tcBorders>
              <w:top w:val="nil"/>
              <w:left w:val="nil"/>
              <w:bottom w:val="nil"/>
              <w:right w:val="nil"/>
            </w:tcBorders>
            <w:shd w:val="clear" w:color="auto" w:fill="auto"/>
            <w:noWrap/>
            <w:vAlign w:val="bottom"/>
            <w:hideMark/>
          </w:tcPr>
          <w:p w14:paraId="37B3E3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491</w:t>
            </w:r>
          </w:p>
        </w:tc>
        <w:tc>
          <w:tcPr>
            <w:tcW w:w="1408" w:type="dxa"/>
            <w:tcBorders>
              <w:top w:val="nil"/>
              <w:left w:val="nil"/>
              <w:bottom w:val="nil"/>
              <w:right w:val="nil"/>
            </w:tcBorders>
            <w:shd w:val="clear" w:color="auto" w:fill="auto"/>
            <w:noWrap/>
            <w:vAlign w:val="bottom"/>
            <w:hideMark/>
          </w:tcPr>
          <w:p w14:paraId="0B1D2A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7,486</w:t>
            </w:r>
          </w:p>
        </w:tc>
      </w:tr>
    </w:tbl>
    <w:p w14:paraId="7FE8CC14" w14:textId="4FE79F72"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892" w:type="dxa"/>
        <w:tblLook w:val="04A0" w:firstRow="1" w:lastRow="0" w:firstColumn="1" w:lastColumn="0" w:noHBand="0" w:noVBand="1"/>
      </w:tblPr>
      <w:tblGrid>
        <w:gridCol w:w="3152"/>
        <w:gridCol w:w="1482"/>
        <w:gridCol w:w="1279"/>
        <w:gridCol w:w="1279"/>
        <w:gridCol w:w="1279"/>
        <w:gridCol w:w="1279"/>
        <w:gridCol w:w="1462"/>
        <w:gridCol w:w="1279"/>
        <w:gridCol w:w="1401"/>
      </w:tblGrid>
      <w:tr w:rsidR="00C130FE" w:rsidRPr="00471351" w14:paraId="473D7FE4" w14:textId="77777777" w:rsidTr="002F7131">
        <w:trPr>
          <w:trHeight w:val="465"/>
        </w:trPr>
        <w:tc>
          <w:tcPr>
            <w:tcW w:w="3152" w:type="dxa"/>
            <w:tcBorders>
              <w:top w:val="nil"/>
              <w:left w:val="nil"/>
              <w:bottom w:val="nil"/>
              <w:right w:val="nil"/>
            </w:tcBorders>
            <w:shd w:val="clear" w:color="auto" w:fill="auto"/>
            <w:noWrap/>
            <w:vAlign w:val="center"/>
            <w:hideMark/>
          </w:tcPr>
          <w:p w14:paraId="1518D852" w14:textId="77777777" w:rsidR="00C130FE" w:rsidRPr="00A67F9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A67F98">
              <w:rPr>
                <w:rFonts w:ascii="SimSun" w:hAnsi="SimSun" w:cs="Calibri" w:hint="eastAsia"/>
                <w:b/>
                <w:bCs/>
                <w:color w:val="002060"/>
                <w:sz w:val="40"/>
                <w:szCs w:val="40"/>
              </w:rPr>
              <w:lastRenderedPageBreak/>
              <w:t>表</w:t>
            </w:r>
            <w:r w:rsidRPr="00A67F98">
              <w:rPr>
                <w:rFonts w:eastAsia="Times New Roman" w:cs="Calibri"/>
                <w:b/>
                <w:bCs/>
                <w:color w:val="002060"/>
                <w:sz w:val="40"/>
                <w:szCs w:val="40"/>
              </w:rPr>
              <w:t>11-2</w:t>
            </w:r>
          </w:p>
        </w:tc>
        <w:tc>
          <w:tcPr>
            <w:tcW w:w="1482" w:type="dxa"/>
            <w:tcBorders>
              <w:top w:val="nil"/>
              <w:left w:val="nil"/>
              <w:bottom w:val="nil"/>
              <w:right w:val="nil"/>
            </w:tcBorders>
            <w:shd w:val="clear" w:color="auto" w:fill="auto"/>
            <w:noWrap/>
            <w:vAlign w:val="center"/>
            <w:hideMark/>
          </w:tcPr>
          <w:p w14:paraId="752F703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279" w:type="dxa"/>
            <w:tcBorders>
              <w:top w:val="nil"/>
              <w:left w:val="nil"/>
              <w:bottom w:val="nil"/>
              <w:right w:val="nil"/>
            </w:tcBorders>
            <w:shd w:val="clear" w:color="auto" w:fill="auto"/>
            <w:noWrap/>
            <w:vAlign w:val="center"/>
            <w:hideMark/>
          </w:tcPr>
          <w:p w14:paraId="37F1EC0A"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56F91CAA"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2DCD883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40EF7362"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center"/>
            <w:hideMark/>
          </w:tcPr>
          <w:p w14:paraId="3D2A426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194348E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center"/>
            <w:hideMark/>
          </w:tcPr>
          <w:p w14:paraId="4550C90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471351" w14:paraId="778EF0A1" w14:textId="77777777" w:rsidTr="002F7131">
        <w:trPr>
          <w:trHeight w:val="405"/>
        </w:trPr>
        <w:tc>
          <w:tcPr>
            <w:tcW w:w="5913" w:type="dxa"/>
            <w:gridSpan w:val="3"/>
            <w:tcBorders>
              <w:top w:val="nil"/>
              <w:left w:val="nil"/>
              <w:bottom w:val="nil"/>
              <w:right w:val="nil"/>
            </w:tcBorders>
            <w:shd w:val="clear" w:color="auto" w:fill="auto"/>
            <w:noWrap/>
            <w:vAlign w:val="center"/>
            <w:hideMark/>
          </w:tcPr>
          <w:p w14:paraId="1D601FF4"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r w:rsidRPr="00A924BF">
              <w:rPr>
                <w:rFonts w:eastAsia="STKaiti" w:cstheme="minorHAnsi" w:hint="eastAsia"/>
                <w:b/>
                <w:bCs/>
                <w:color w:val="002060"/>
                <w:sz w:val="28"/>
                <w:szCs w:val="28"/>
                <w:lang w:eastAsia="zh-CN"/>
              </w:rPr>
              <w:t>国际电联区域代表处和地区办事处</w:t>
            </w:r>
            <w:r w:rsidRPr="00A924BF">
              <w:rPr>
                <w:rFonts w:eastAsia="STKaiti" w:cstheme="minorHAnsi"/>
                <w:b/>
                <w:bCs/>
                <w:color w:val="002060"/>
                <w:sz w:val="28"/>
                <w:szCs w:val="28"/>
                <w:lang w:eastAsia="zh-CN"/>
              </w:rPr>
              <w:t>2023</w:t>
            </w:r>
            <w:r w:rsidRPr="00A924BF">
              <w:rPr>
                <w:rFonts w:eastAsia="STKaiti" w:cstheme="minorHAnsi" w:hint="eastAsia"/>
                <w:b/>
                <w:bCs/>
                <w:color w:val="002060"/>
                <w:sz w:val="28"/>
                <w:szCs w:val="28"/>
                <w:lang w:eastAsia="zh-CN"/>
              </w:rPr>
              <w:t>年</w:t>
            </w:r>
          </w:p>
        </w:tc>
        <w:tc>
          <w:tcPr>
            <w:tcW w:w="1279" w:type="dxa"/>
            <w:tcBorders>
              <w:top w:val="nil"/>
              <w:left w:val="nil"/>
              <w:bottom w:val="nil"/>
              <w:right w:val="nil"/>
            </w:tcBorders>
            <w:shd w:val="clear" w:color="auto" w:fill="auto"/>
            <w:noWrap/>
            <w:vAlign w:val="center"/>
            <w:hideMark/>
          </w:tcPr>
          <w:p w14:paraId="0BB68A1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p>
        </w:tc>
        <w:tc>
          <w:tcPr>
            <w:tcW w:w="1279" w:type="dxa"/>
            <w:tcBorders>
              <w:top w:val="nil"/>
              <w:left w:val="nil"/>
              <w:bottom w:val="nil"/>
              <w:right w:val="nil"/>
            </w:tcBorders>
            <w:shd w:val="clear" w:color="auto" w:fill="auto"/>
            <w:noWrap/>
            <w:vAlign w:val="center"/>
            <w:hideMark/>
          </w:tcPr>
          <w:p w14:paraId="74DD566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6A48550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2" w:type="dxa"/>
            <w:tcBorders>
              <w:top w:val="nil"/>
              <w:left w:val="nil"/>
              <w:bottom w:val="nil"/>
              <w:right w:val="nil"/>
            </w:tcBorders>
            <w:shd w:val="clear" w:color="auto" w:fill="auto"/>
            <w:noWrap/>
            <w:vAlign w:val="center"/>
            <w:hideMark/>
          </w:tcPr>
          <w:p w14:paraId="73F3D75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6C9A36D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1" w:type="dxa"/>
            <w:tcBorders>
              <w:top w:val="nil"/>
              <w:left w:val="nil"/>
              <w:bottom w:val="nil"/>
              <w:right w:val="nil"/>
            </w:tcBorders>
            <w:shd w:val="clear" w:color="auto" w:fill="auto"/>
            <w:noWrap/>
            <w:vAlign w:val="center"/>
            <w:hideMark/>
          </w:tcPr>
          <w:p w14:paraId="7335F1E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5E1E2DBE" w14:textId="77777777" w:rsidTr="002F7131">
        <w:trPr>
          <w:trHeight w:val="405"/>
        </w:trPr>
        <w:tc>
          <w:tcPr>
            <w:tcW w:w="5913" w:type="dxa"/>
            <w:gridSpan w:val="3"/>
            <w:tcBorders>
              <w:top w:val="nil"/>
              <w:left w:val="nil"/>
              <w:bottom w:val="nil"/>
              <w:right w:val="nil"/>
            </w:tcBorders>
            <w:shd w:val="clear" w:color="auto" w:fill="auto"/>
            <w:noWrap/>
            <w:vAlign w:val="center"/>
            <w:hideMark/>
          </w:tcPr>
          <w:p w14:paraId="41B2411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824DFE">
              <w:rPr>
                <w:rFonts w:ascii="Microsoft YaHei" w:eastAsia="STKaiti" w:hAnsi="Microsoft YaHei" w:cs="Microsoft YaHei" w:hint="eastAsia"/>
                <w:b/>
                <w:bCs/>
                <w:iCs/>
                <w:color w:val="002060"/>
                <w:szCs w:val="24"/>
                <w:lang w:eastAsia="zh-CN"/>
              </w:rPr>
              <w:t>按</w:t>
            </w:r>
            <w:r>
              <w:rPr>
                <w:rFonts w:ascii="Microsoft YaHei" w:eastAsia="STKaiti" w:hAnsi="Microsoft YaHei" w:cs="Microsoft YaHei" w:hint="eastAsia"/>
                <w:b/>
                <w:bCs/>
                <w:iCs/>
                <w:color w:val="002060"/>
                <w:szCs w:val="24"/>
                <w:lang w:eastAsia="zh-CN"/>
              </w:rPr>
              <w:t>区域</w:t>
            </w:r>
            <w:r w:rsidRPr="00824DFE">
              <w:rPr>
                <w:rFonts w:ascii="Microsoft YaHei" w:eastAsia="STKaiti" w:hAnsi="Microsoft YaHei" w:cs="Microsoft YaHei" w:hint="eastAsia"/>
                <w:b/>
                <w:bCs/>
                <w:iCs/>
                <w:color w:val="002060"/>
                <w:szCs w:val="24"/>
                <w:lang w:eastAsia="zh-CN"/>
              </w:rPr>
              <w:t>和支出类别列出的计划支出</w:t>
            </w:r>
          </w:p>
        </w:tc>
        <w:tc>
          <w:tcPr>
            <w:tcW w:w="1279" w:type="dxa"/>
            <w:tcBorders>
              <w:top w:val="nil"/>
              <w:left w:val="nil"/>
              <w:bottom w:val="nil"/>
              <w:right w:val="nil"/>
            </w:tcBorders>
            <w:shd w:val="clear" w:color="auto" w:fill="auto"/>
            <w:noWrap/>
            <w:vAlign w:val="center"/>
            <w:hideMark/>
          </w:tcPr>
          <w:p w14:paraId="6E7882F2"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p>
        </w:tc>
        <w:tc>
          <w:tcPr>
            <w:tcW w:w="1279" w:type="dxa"/>
            <w:tcBorders>
              <w:top w:val="nil"/>
              <w:left w:val="nil"/>
              <w:bottom w:val="nil"/>
              <w:right w:val="nil"/>
            </w:tcBorders>
            <w:shd w:val="clear" w:color="auto" w:fill="auto"/>
            <w:noWrap/>
            <w:vAlign w:val="center"/>
            <w:hideMark/>
          </w:tcPr>
          <w:p w14:paraId="20446B7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7BDB56E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2" w:type="dxa"/>
            <w:tcBorders>
              <w:top w:val="nil"/>
              <w:left w:val="nil"/>
              <w:bottom w:val="nil"/>
              <w:right w:val="nil"/>
            </w:tcBorders>
            <w:shd w:val="clear" w:color="auto" w:fill="auto"/>
            <w:noWrap/>
            <w:vAlign w:val="center"/>
            <w:hideMark/>
          </w:tcPr>
          <w:p w14:paraId="28A2796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7C17F3A0"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1" w:type="dxa"/>
            <w:tcBorders>
              <w:top w:val="nil"/>
              <w:left w:val="nil"/>
              <w:bottom w:val="nil"/>
              <w:right w:val="nil"/>
            </w:tcBorders>
            <w:shd w:val="clear" w:color="auto" w:fill="auto"/>
            <w:noWrap/>
            <w:vAlign w:val="center"/>
            <w:hideMark/>
          </w:tcPr>
          <w:p w14:paraId="3DEA3C7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791E61B2" w14:textId="77777777" w:rsidTr="002F7131">
        <w:trPr>
          <w:trHeight w:val="195"/>
        </w:trPr>
        <w:tc>
          <w:tcPr>
            <w:tcW w:w="3152" w:type="dxa"/>
            <w:tcBorders>
              <w:top w:val="nil"/>
              <w:left w:val="nil"/>
              <w:bottom w:val="nil"/>
              <w:right w:val="nil"/>
            </w:tcBorders>
            <w:shd w:val="clear" w:color="auto" w:fill="auto"/>
            <w:noWrap/>
            <w:vAlign w:val="center"/>
            <w:hideMark/>
          </w:tcPr>
          <w:p w14:paraId="46CDB8A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40" w:type="dxa"/>
            <w:gridSpan w:val="8"/>
            <w:tcBorders>
              <w:top w:val="nil"/>
              <w:left w:val="nil"/>
              <w:bottom w:val="nil"/>
              <w:right w:val="nil"/>
            </w:tcBorders>
            <w:shd w:val="clear" w:color="auto" w:fill="auto"/>
            <w:noWrap/>
            <w:vAlign w:val="center"/>
            <w:hideMark/>
          </w:tcPr>
          <w:p w14:paraId="5D3298D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471351">
              <w:rPr>
                <w:rFonts w:ascii="STKaiti" w:eastAsia="STKaiti" w:hAnsi="STKaiti" w:hint="eastAsia"/>
                <w:color w:val="002060"/>
                <w:sz w:val="18"/>
                <w:szCs w:val="18"/>
              </w:rPr>
              <w:t>单位：千瑞郎</w:t>
            </w:r>
          </w:p>
        </w:tc>
      </w:tr>
      <w:tr w:rsidR="00C130FE" w:rsidRPr="00471351" w14:paraId="3C802522" w14:textId="77777777" w:rsidTr="002F7131">
        <w:trPr>
          <w:trHeight w:val="345"/>
        </w:trPr>
        <w:tc>
          <w:tcPr>
            <w:tcW w:w="3152" w:type="dxa"/>
            <w:tcBorders>
              <w:top w:val="nil"/>
              <w:left w:val="nil"/>
              <w:bottom w:val="nil"/>
              <w:right w:val="nil"/>
            </w:tcBorders>
            <w:shd w:val="clear" w:color="auto" w:fill="auto"/>
            <w:noWrap/>
            <w:vAlign w:val="center"/>
            <w:hideMark/>
          </w:tcPr>
          <w:p w14:paraId="1D96D19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xml:space="preserve"> </w:t>
            </w:r>
          </w:p>
        </w:tc>
        <w:tc>
          <w:tcPr>
            <w:tcW w:w="9339" w:type="dxa"/>
            <w:gridSpan w:val="7"/>
            <w:tcBorders>
              <w:top w:val="nil"/>
              <w:left w:val="nil"/>
              <w:bottom w:val="nil"/>
              <w:right w:val="nil"/>
            </w:tcBorders>
            <w:shd w:val="clear" w:color="auto" w:fill="auto"/>
            <w:noWrap/>
            <w:vAlign w:val="center"/>
            <w:hideMark/>
          </w:tcPr>
          <w:p w14:paraId="3DF3654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471351">
              <w:rPr>
                <w:rFonts w:ascii="STKaiti" w:eastAsia="STKaiti" w:hAnsi="STKaiti" w:hint="eastAsia"/>
                <w:b/>
                <w:bCs/>
                <w:color w:val="002060"/>
                <w:sz w:val="20"/>
                <w:lang w:eastAsia="zh-CN"/>
              </w:rPr>
              <w:t>国际电联区域代表处和地区办事处</w:t>
            </w:r>
          </w:p>
        </w:tc>
        <w:tc>
          <w:tcPr>
            <w:tcW w:w="1401" w:type="dxa"/>
            <w:tcBorders>
              <w:top w:val="nil"/>
              <w:left w:val="nil"/>
              <w:bottom w:val="nil"/>
              <w:right w:val="nil"/>
            </w:tcBorders>
            <w:shd w:val="clear" w:color="auto" w:fill="auto"/>
            <w:noWrap/>
            <w:vAlign w:val="center"/>
            <w:hideMark/>
          </w:tcPr>
          <w:p w14:paraId="3D81ED7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p>
        </w:tc>
      </w:tr>
      <w:tr w:rsidR="00C130FE" w:rsidRPr="00471351" w14:paraId="4FC341D9" w14:textId="77777777" w:rsidTr="002F7131">
        <w:trPr>
          <w:trHeight w:val="150"/>
        </w:trPr>
        <w:tc>
          <w:tcPr>
            <w:tcW w:w="3152" w:type="dxa"/>
            <w:tcBorders>
              <w:top w:val="nil"/>
              <w:left w:val="nil"/>
              <w:bottom w:val="nil"/>
              <w:right w:val="nil"/>
            </w:tcBorders>
            <w:shd w:val="clear" w:color="auto" w:fill="auto"/>
            <w:noWrap/>
            <w:vAlign w:val="center"/>
            <w:hideMark/>
          </w:tcPr>
          <w:p w14:paraId="1B1D4B9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2" w:type="dxa"/>
            <w:tcBorders>
              <w:top w:val="nil"/>
              <w:left w:val="nil"/>
              <w:bottom w:val="nil"/>
              <w:right w:val="nil"/>
            </w:tcBorders>
            <w:shd w:val="clear" w:color="auto" w:fill="auto"/>
            <w:noWrap/>
            <w:vAlign w:val="bottom"/>
            <w:hideMark/>
          </w:tcPr>
          <w:p w14:paraId="4DE9A93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79" w:type="dxa"/>
            <w:tcBorders>
              <w:top w:val="nil"/>
              <w:left w:val="nil"/>
              <w:bottom w:val="nil"/>
              <w:right w:val="nil"/>
            </w:tcBorders>
            <w:shd w:val="clear" w:color="auto" w:fill="auto"/>
            <w:noWrap/>
            <w:vAlign w:val="center"/>
            <w:hideMark/>
          </w:tcPr>
          <w:p w14:paraId="180D4FCA"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51BAC3A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04F1FF7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5AB8">
              <w:rPr>
                <w:rFonts w:ascii="Helv" w:eastAsia="Times New Roman" w:hAnsi="Helv"/>
                <w:noProof/>
                <w:sz w:val="20"/>
              </w:rPr>
              <mc:AlternateContent>
                <mc:Choice Requires="wps">
                  <w:drawing>
                    <wp:anchor distT="0" distB="0" distL="114300" distR="114300" simplePos="0" relativeHeight="251721728" behindDoc="0" locked="0" layoutInCell="1" allowOverlap="1" wp14:anchorId="34261D64" wp14:editId="35426503">
                      <wp:simplePos x="0" y="0"/>
                      <wp:positionH relativeFrom="column">
                        <wp:posOffset>339725</wp:posOffset>
                      </wp:positionH>
                      <wp:positionV relativeFrom="paragraph">
                        <wp:posOffset>-2900680</wp:posOffset>
                      </wp:positionV>
                      <wp:extent cx="45085" cy="5869305"/>
                      <wp:effectExtent l="2540" t="0" r="14605" b="14605"/>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586930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89BBB3" id="AutoShape 15" o:spid="_x0000_s1026" type="#_x0000_t85" style="position:absolute;margin-left:26.75pt;margin-top:-228.4pt;width:3.55pt;height:462.1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" adj="189" strokecolor="#0070c0" strokeweight="1pt"/>
                  </w:pict>
                </mc:Fallback>
              </mc:AlternateContent>
            </w:r>
          </w:p>
        </w:tc>
        <w:tc>
          <w:tcPr>
            <w:tcW w:w="1279" w:type="dxa"/>
            <w:tcBorders>
              <w:top w:val="nil"/>
              <w:left w:val="nil"/>
              <w:bottom w:val="nil"/>
              <w:right w:val="nil"/>
            </w:tcBorders>
            <w:shd w:val="clear" w:color="auto" w:fill="auto"/>
            <w:noWrap/>
            <w:vAlign w:val="center"/>
            <w:hideMark/>
          </w:tcPr>
          <w:p w14:paraId="52E271D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2" w:type="dxa"/>
            <w:tcBorders>
              <w:top w:val="nil"/>
              <w:left w:val="nil"/>
              <w:bottom w:val="nil"/>
              <w:right w:val="nil"/>
            </w:tcBorders>
            <w:shd w:val="clear" w:color="auto" w:fill="auto"/>
            <w:noWrap/>
            <w:vAlign w:val="center"/>
            <w:hideMark/>
          </w:tcPr>
          <w:p w14:paraId="54361760"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3A2BA8A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1" w:type="dxa"/>
            <w:tcBorders>
              <w:top w:val="nil"/>
              <w:left w:val="nil"/>
              <w:bottom w:val="nil"/>
              <w:right w:val="nil"/>
            </w:tcBorders>
            <w:shd w:val="clear" w:color="auto" w:fill="auto"/>
            <w:noWrap/>
            <w:vAlign w:val="center"/>
            <w:hideMark/>
          </w:tcPr>
          <w:p w14:paraId="37F1BBE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471351">
              <w:rPr>
                <w:rFonts w:ascii="Helv" w:eastAsia="Times New Roman" w:hAnsi="Helv"/>
                <w:noProof/>
                <w:sz w:val="20"/>
              </w:rPr>
              <mc:AlternateContent>
                <mc:Choice Requires="wps">
                  <w:drawing>
                    <wp:anchor distT="0" distB="0" distL="114300" distR="114300" simplePos="0" relativeHeight="251720704" behindDoc="0" locked="0" layoutInCell="1" allowOverlap="1" wp14:anchorId="4F29FC34" wp14:editId="18BD481C">
                      <wp:simplePos x="0" y="0"/>
                      <wp:positionH relativeFrom="column">
                        <wp:posOffset>-48260</wp:posOffset>
                      </wp:positionH>
                      <wp:positionV relativeFrom="paragraph">
                        <wp:posOffset>11430</wp:posOffset>
                      </wp:positionV>
                      <wp:extent cx="898525" cy="4178300"/>
                      <wp:effectExtent l="0" t="0" r="15875" b="12700"/>
                      <wp:wrapNone/>
                      <wp:docPr id="103" name="圆角矩形 103">
                        <a:extLst xmlns:a="http://schemas.openxmlformats.org/drawingml/2006/main">
                          <a:ext uri="{FF2B5EF4-FFF2-40B4-BE49-F238E27FC236}">
                            <a16:creationId xmlns:a16="http://schemas.microsoft.com/office/drawing/2014/main" id="{886EB4AE-7949-F145-A754-7B6B889FF7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41783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92F3A76" id="圆角矩形 103" o:spid="_x0000_s1026" style="position:absolute;margin-left:-3.8pt;margin-top:.9pt;width:70.75pt;height:3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" filled="f" strokecolor="#0070c0" strokeweight="1pt"/>
                  </w:pict>
                </mc:Fallback>
              </mc:AlternateContent>
            </w:r>
          </w:p>
        </w:tc>
      </w:tr>
      <w:tr w:rsidR="00C130FE" w:rsidRPr="00471351" w14:paraId="490730CC" w14:textId="77777777" w:rsidTr="002F7131">
        <w:trPr>
          <w:trHeight w:val="20"/>
        </w:trPr>
        <w:tc>
          <w:tcPr>
            <w:tcW w:w="3152" w:type="dxa"/>
            <w:tcBorders>
              <w:top w:val="nil"/>
              <w:left w:val="nil"/>
              <w:bottom w:val="nil"/>
              <w:right w:val="nil"/>
            </w:tcBorders>
            <w:shd w:val="clear" w:color="auto" w:fill="auto"/>
            <w:noWrap/>
            <w:vAlign w:val="center"/>
            <w:hideMark/>
          </w:tcPr>
          <w:p w14:paraId="10C1F80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2" w:type="dxa"/>
            <w:tcBorders>
              <w:top w:val="nil"/>
              <w:left w:val="single" w:sz="4" w:space="0" w:color="0070C0"/>
              <w:bottom w:val="nil"/>
              <w:right w:val="nil"/>
            </w:tcBorders>
            <w:shd w:val="clear" w:color="auto" w:fill="auto"/>
            <w:hideMark/>
          </w:tcPr>
          <w:p w14:paraId="7C53ED7D"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732DCC">
              <w:rPr>
                <w:rFonts w:cstheme="minorHAnsi"/>
                <w:sz w:val="20"/>
                <w:lang w:eastAsia="zh-CN"/>
              </w:rPr>
              <w:t>区域代表处和地区办事处共同支出</w:t>
            </w:r>
          </w:p>
        </w:tc>
        <w:tc>
          <w:tcPr>
            <w:tcW w:w="1279" w:type="dxa"/>
            <w:tcBorders>
              <w:top w:val="nil"/>
              <w:left w:val="nil"/>
              <w:bottom w:val="nil"/>
              <w:right w:val="nil"/>
            </w:tcBorders>
            <w:shd w:val="clear" w:color="auto" w:fill="auto"/>
            <w:hideMark/>
          </w:tcPr>
          <w:p w14:paraId="3ACADE47"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非洲区域</w:t>
            </w:r>
            <w:r w:rsidRPr="00732DCC">
              <w:rPr>
                <w:rFonts w:cstheme="minorHAnsi"/>
                <w:sz w:val="20"/>
              </w:rPr>
              <w:br/>
            </w:r>
            <w:r w:rsidRPr="00732DCC">
              <w:rPr>
                <w:rFonts w:cstheme="minorHAnsi"/>
                <w:sz w:val="20"/>
              </w:rPr>
              <w:t>（</w:t>
            </w:r>
            <w:r w:rsidRPr="00732DCC">
              <w:rPr>
                <w:rFonts w:cstheme="minorHAnsi"/>
                <w:sz w:val="20"/>
              </w:rPr>
              <w:t>AFR</w:t>
            </w:r>
            <w:r w:rsidRPr="00732DCC">
              <w:rPr>
                <w:rFonts w:cstheme="minorHAnsi"/>
                <w:sz w:val="20"/>
              </w:rPr>
              <w:t>）</w:t>
            </w:r>
          </w:p>
        </w:tc>
        <w:tc>
          <w:tcPr>
            <w:tcW w:w="1279" w:type="dxa"/>
            <w:tcBorders>
              <w:top w:val="nil"/>
              <w:left w:val="nil"/>
              <w:bottom w:val="nil"/>
              <w:right w:val="nil"/>
            </w:tcBorders>
            <w:shd w:val="clear" w:color="auto" w:fill="auto"/>
            <w:hideMark/>
          </w:tcPr>
          <w:p w14:paraId="13BE2C07"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美洲区域</w:t>
            </w:r>
            <w:r w:rsidRPr="00732DCC">
              <w:rPr>
                <w:rFonts w:cstheme="minorHAnsi"/>
                <w:sz w:val="20"/>
              </w:rPr>
              <w:br/>
            </w:r>
            <w:r w:rsidRPr="00732DCC">
              <w:rPr>
                <w:rFonts w:cstheme="minorHAnsi"/>
                <w:sz w:val="20"/>
              </w:rPr>
              <w:t>（</w:t>
            </w:r>
            <w:r w:rsidRPr="00732DCC">
              <w:rPr>
                <w:rFonts w:cstheme="minorHAnsi"/>
                <w:sz w:val="20"/>
              </w:rPr>
              <w:t>AMS</w:t>
            </w:r>
            <w:r w:rsidRPr="00732DCC">
              <w:rPr>
                <w:rFonts w:cstheme="minorHAnsi"/>
                <w:sz w:val="20"/>
              </w:rPr>
              <w:t>）</w:t>
            </w:r>
          </w:p>
        </w:tc>
        <w:tc>
          <w:tcPr>
            <w:tcW w:w="1279" w:type="dxa"/>
            <w:tcBorders>
              <w:top w:val="nil"/>
              <w:left w:val="nil"/>
              <w:bottom w:val="nil"/>
              <w:right w:val="nil"/>
            </w:tcBorders>
            <w:shd w:val="clear" w:color="auto" w:fill="auto"/>
            <w:hideMark/>
          </w:tcPr>
          <w:p w14:paraId="01ABC10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732DCC">
              <w:rPr>
                <w:rFonts w:cstheme="minorHAnsi"/>
                <w:sz w:val="20"/>
                <w:lang w:eastAsia="zh-CN"/>
              </w:rPr>
              <w:t>阿拉伯区域（</w:t>
            </w:r>
            <w:r w:rsidRPr="00732DCC">
              <w:rPr>
                <w:rFonts w:cstheme="minorHAnsi"/>
                <w:sz w:val="20"/>
                <w:lang w:eastAsia="zh-CN"/>
              </w:rPr>
              <w:t>ARB</w:t>
            </w:r>
            <w:r w:rsidRPr="00732DCC">
              <w:rPr>
                <w:rFonts w:cstheme="minorHAnsi"/>
                <w:sz w:val="20"/>
                <w:lang w:eastAsia="zh-CN"/>
              </w:rPr>
              <w:t>）</w:t>
            </w:r>
          </w:p>
        </w:tc>
        <w:tc>
          <w:tcPr>
            <w:tcW w:w="1279" w:type="dxa"/>
            <w:tcBorders>
              <w:top w:val="nil"/>
              <w:left w:val="nil"/>
              <w:bottom w:val="nil"/>
              <w:right w:val="nil"/>
            </w:tcBorders>
            <w:shd w:val="clear" w:color="auto" w:fill="auto"/>
            <w:hideMark/>
          </w:tcPr>
          <w:p w14:paraId="351974D3"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亚太区域</w:t>
            </w:r>
            <w:r w:rsidRPr="00732DCC">
              <w:rPr>
                <w:rFonts w:cstheme="minorHAnsi"/>
                <w:sz w:val="20"/>
              </w:rPr>
              <w:br/>
            </w:r>
            <w:r w:rsidRPr="00732DCC">
              <w:rPr>
                <w:rFonts w:cstheme="minorHAnsi"/>
                <w:sz w:val="20"/>
              </w:rPr>
              <w:t>（</w:t>
            </w:r>
            <w:r w:rsidRPr="00732DCC">
              <w:rPr>
                <w:rFonts w:cstheme="minorHAnsi"/>
                <w:sz w:val="20"/>
              </w:rPr>
              <w:t>ASP</w:t>
            </w:r>
            <w:r w:rsidRPr="00732DCC">
              <w:rPr>
                <w:rFonts w:cstheme="minorHAnsi"/>
                <w:sz w:val="20"/>
              </w:rPr>
              <w:t>）</w:t>
            </w:r>
          </w:p>
        </w:tc>
        <w:tc>
          <w:tcPr>
            <w:tcW w:w="1462" w:type="dxa"/>
            <w:tcBorders>
              <w:top w:val="nil"/>
              <w:left w:val="nil"/>
              <w:bottom w:val="nil"/>
              <w:right w:val="nil"/>
            </w:tcBorders>
            <w:shd w:val="clear" w:color="auto" w:fill="auto"/>
            <w:hideMark/>
          </w:tcPr>
          <w:p w14:paraId="2CA3947A"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732DCC">
              <w:rPr>
                <w:rFonts w:cstheme="minorHAnsi"/>
                <w:sz w:val="20"/>
                <w:lang w:eastAsia="zh-CN"/>
              </w:rPr>
              <w:t>独联体国家</w:t>
            </w:r>
            <w:r>
              <w:rPr>
                <w:rFonts w:cstheme="minorHAnsi"/>
                <w:sz w:val="20"/>
                <w:lang w:eastAsia="zh-CN"/>
              </w:rPr>
              <w:br/>
            </w:r>
            <w:r w:rsidRPr="00732DCC">
              <w:rPr>
                <w:rFonts w:cstheme="minorHAnsi"/>
                <w:sz w:val="20"/>
                <w:lang w:eastAsia="zh-CN"/>
              </w:rPr>
              <w:t>区域（</w:t>
            </w:r>
            <w:r w:rsidRPr="00732DCC">
              <w:rPr>
                <w:rFonts w:cstheme="minorHAnsi"/>
                <w:sz w:val="20"/>
                <w:lang w:eastAsia="zh-CN"/>
              </w:rPr>
              <w:t>CIS</w:t>
            </w:r>
            <w:r w:rsidRPr="00732DCC">
              <w:rPr>
                <w:rFonts w:cstheme="minorHAnsi"/>
                <w:sz w:val="20"/>
                <w:lang w:eastAsia="zh-CN"/>
              </w:rPr>
              <w:t>）</w:t>
            </w:r>
          </w:p>
        </w:tc>
        <w:tc>
          <w:tcPr>
            <w:tcW w:w="1279" w:type="dxa"/>
            <w:tcBorders>
              <w:top w:val="nil"/>
              <w:left w:val="nil"/>
              <w:bottom w:val="nil"/>
              <w:right w:val="nil"/>
            </w:tcBorders>
            <w:shd w:val="clear" w:color="auto" w:fill="auto"/>
            <w:hideMark/>
          </w:tcPr>
          <w:p w14:paraId="1A83E44A"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欧洲区域</w:t>
            </w:r>
            <w:r>
              <w:rPr>
                <w:rFonts w:cstheme="minorHAnsi"/>
                <w:sz w:val="20"/>
              </w:rPr>
              <w:br/>
            </w:r>
            <w:r w:rsidRPr="00732DCC">
              <w:rPr>
                <w:rFonts w:cstheme="minorHAnsi"/>
                <w:sz w:val="20"/>
              </w:rPr>
              <w:t>（</w:t>
            </w:r>
            <w:r w:rsidRPr="00732DCC">
              <w:rPr>
                <w:rFonts w:cstheme="minorHAnsi"/>
                <w:sz w:val="20"/>
              </w:rPr>
              <w:t>EUR</w:t>
            </w:r>
            <w:r w:rsidRPr="00732DCC">
              <w:rPr>
                <w:rFonts w:cstheme="minorHAnsi"/>
                <w:sz w:val="20"/>
              </w:rPr>
              <w:t>）</w:t>
            </w:r>
          </w:p>
        </w:tc>
        <w:tc>
          <w:tcPr>
            <w:tcW w:w="1401" w:type="dxa"/>
            <w:tcBorders>
              <w:top w:val="nil"/>
              <w:left w:val="nil"/>
              <w:bottom w:val="nil"/>
              <w:right w:val="nil"/>
            </w:tcBorders>
            <w:shd w:val="clear" w:color="auto" w:fill="auto"/>
            <w:noWrap/>
            <w:vAlign w:val="center"/>
            <w:hideMark/>
          </w:tcPr>
          <w:p w14:paraId="50D9A7CC"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732DCC">
              <w:rPr>
                <w:rFonts w:cstheme="minorHAnsi"/>
                <w:b/>
                <w:bCs/>
                <w:color w:val="002060"/>
                <w:sz w:val="20"/>
              </w:rPr>
              <w:t>合计</w:t>
            </w:r>
          </w:p>
        </w:tc>
      </w:tr>
      <w:tr w:rsidR="00C130FE" w:rsidRPr="00471351" w14:paraId="2315BA84" w14:textId="77777777" w:rsidTr="002F7131">
        <w:trPr>
          <w:trHeight w:val="20"/>
        </w:trPr>
        <w:tc>
          <w:tcPr>
            <w:tcW w:w="3152" w:type="dxa"/>
            <w:tcBorders>
              <w:top w:val="nil"/>
              <w:left w:val="nil"/>
              <w:bottom w:val="single" w:sz="4" w:space="0" w:color="auto"/>
              <w:right w:val="nil"/>
            </w:tcBorders>
            <w:shd w:val="clear" w:color="auto" w:fill="auto"/>
            <w:noWrap/>
            <w:vAlign w:val="center"/>
            <w:hideMark/>
          </w:tcPr>
          <w:p w14:paraId="33E7ED5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471351">
              <w:rPr>
                <w:rFonts w:eastAsia="Times New Roman" w:cs="Calibri"/>
                <w:b/>
                <w:bCs/>
                <w:i/>
                <w:iCs/>
                <w:sz w:val="20"/>
              </w:rPr>
              <w:t> </w:t>
            </w:r>
          </w:p>
        </w:tc>
        <w:tc>
          <w:tcPr>
            <w:tcW w:w="1482" w:type="dxa"/>
            <w:tcBorders>
              <w:top w:val="nil"/>
              <w:left w:val="single" w:sz="4" w:space="0" w:color="0070C0"/>
              <w:bottom w:val="single" w:sz="4" w:space="0" w:color="auto"/>
              <w:right w:val="nil"/>
            </w:tcBorders>
            <w:shd w:val="clear" w:color="auto" w:fill="auto"/>
            <w:noWrap/>
            <w:vAlign w:val="center"/>
            <w:hideMark/>
          </w:tcPr>
          <w:p w14:paraId="6388ACF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0D5F9C4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27FC0E6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0BC0D2B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7F5FAB4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62" w:type="dxa"/>
            <w:tcBorders>
              <w:top w:val="nil"/>
              <w:left w:val="nil"/>
              <w:bottom w:val="single" w:sz="4" w:space="0" w:color="auto"/>
              <w:right w:val="nil"/>
            </w:tcBorders>
            <w:shd w:val="clear" w:color="auto" w:fill="auto"/>
            <w:noWrap/>
            <w:vAlign w:val="center"/>
            <w:hideMark/>
          </w:tcPr>
          <w:p w14:paraId="143A16D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1389EB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01" w:type="dxa"/>
            <w:tcBorders>
              <w:top w:val="nil"/>
              <w:left w:val="nil"/>
              <w:bottom w:val="single" w:sz="4" w:space="0" w:color="auto"/>
              <w:right w:val="nil"/>
            </w:tcBorders>
            <w:shd w:val="clear" w:color="auto" w:fill="auto"/>
            <w:noWrap/>
            <w:vAlign w:val="center"/>
            <w:hideMark/>
          </w:tcPr>
          <w:p w14:paraId="2D1F413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125ABFF1" w14:textId="77777777" w:rsidTr="002F7131">
        <w:trPr>
          <w:trHeight w:val="20"/>
        </w:trPr>
        <w:tc>
          <w:tcPr>
            <w:tcW w:w="3152" w:type="dxa"/>
            <w:tcBorders>
              <w:top w:val="nil"/>
              <w:left w:val="nil"/>
              <w:bottom w:val="nil"/>
              <w:right w:val="nil"/>
            </w:tcBorders>
            <w:shd w:val="clear" w:color="auto" w:fill="auto"/>
            <w:noWrap/>
            <w:vAlign w:val="center"/>
            <w:hideMark/>
          </w:tcPr>
          <w:p w14:paraId="13A1242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2" w:type="dxa"/>
            <w:tcBorders>
              <w:top w:val="nil"/>
              <w:left w:val="single" w:sz="4" w:space="0" w:color="0070C0"/>
              <w:bottom w:val="nil"/>
              <w:right w:val="nil"/>
            </w:tcBorders>
            <w:shd w:val="clear" w:color="auto" w:fill="auto"/>
            <w:noWrap/>
            <w:vAlign w:val="center"/>
            <w:hideMark/>
          </w:tcPr>
          <w:p w14:paraId="27F3FF7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center"/>
            <w:hideMark/>
          </w:tcPr>
          <w:p w14:paraId="569BA31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center"/>
            <w:hideMark/>
          </w:tcPr>
          <w:p w14:paraId="2BCD5C3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0056705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0F1F5C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center"/>
            <w:hideMark/>
          </w:tcPr>
          <w:p w14:paraId="412C26C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55D8F3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center"/>
            <w:hideMark/>
          </w:tcPr>
          <w:p w14:paraId="7F0232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38328F73" w14:textId="77777777" w:rsidTr="002F7131">
        <w:trPr>
          <w:trHeight w:val="20"/>
        </w:trPr>
        <w:tc>
          <w:tcPr>
            <w:tcW w:w="3152" w:type="dxa"/>
            <w:tcBorders>
              <w:top w:val="nil"/>
              <w:left w:val="nil"/>
              <w:bottom w:val="nil"/>
              <w:right w:val="nil"/>
            </w:tcBorders>
            <w:shd w:val="clear" w:color="auto" w:fill="auto"/>
            <w:noWrap/>
            <w:vAlign w:val="bottom"/>
            <w:hideMark/>
          </w:tcPr>
          <w:p w14:paraId="3E823D51"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1 - </w:t>
            </w:r>
            <w:r w:rsidRPr="00732DCC">
              <w:rPr>
                <w:rFonts w:cstheme="minorHAnsi"/>
                <w:sz w:val="20"/>
              </w:rPr>
              <w:t>人员费用</w:t>
            </w:r>
          </w:p>
        </w:tc>
        <w:tc>
          <w:tcPr>
            <w:tcW w:w="1482" w:type="dxa"/>
            <w:tcBorders>
              <w:top w:val="nil"/>
              <w:left w:val="single" w:sz="4" w:space="0" w:color="0070C0"/>
              <w:bottom w:val="nil"/>
              <w:right w:val="nil"/>
            </w:tcBorders>
            <w:shd w:val="clear" w:color="auto" w:fill="auto"/>
            <w:noWrap/>
            <w:vAlign w:val="bottom"/>
            <w:hideMark/>
          </w:tcPr>
          <w:p w14:paraId="2577322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68CCDBC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1,515</w:t>
            </w:r>
          </w:p>
        </w:tc>
        <w:tc>
          <w:tcPr>
            <w:tcW w:w="1279" w:type="dxa"/>
            <w:tcBorders>
              <w:top w:val="nil"/>
              <w:left w:val="nil"/>
              <w:bottom w:val="nil"/>
              <w:right w:val="nil"/>
            </w:tcBorders>
            <w:shd w:val="clear" w:color="auto" w:fill="auto"/>
            <w:noWrap/>
            <w:vAlign w:val="bottom"/>
            <w:hideMark/>
          </w:tcPr>
          <w:p w14:paraId="161990E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1,496</w:t>
            </w:r>
          </w:p>
        </w:tc>
        <w:tc>
          <w:tcPr>
            <w:tcW w:w="1279" w:type="dxa"/>
            <w:tcBorders>
              <w:top w:val="nil"/>
              <w:left w:val="nil"/>
              <w:bottom w:val="nil"/>
              <w:right w:val="nil"/>
            </w:tcBorders>
            <w:shd w:val="clear" w:color="auto" w:fill="auto"/>
            <w:noWrap/>
            <w:vAlign w:val="bottom"/>
            <w:hideMark/>
          </w:tcPr>
          <w:p w14:paraId="6DD7EB2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647</w:t>
            </w:r>
          </w:p>
        </w:tc>
        <w:tc>
          <w:tcPr>
            <w:tcW w:w="1279" w:type="dxa"/>
            <w:tcBorders>
              <w:top w:val="nil"/>
              <w:left w:val="nil"/>
              <w:bottom w:val="nil"/>
              <w:right w:val="nil"/>
            </w:tcBorders>
            <w:shd w:val="clear" w:color="auto" w:fill="auto"/>
            <w:noWrap/>
            <w:vAlign w:val="bottom"/>
            <w:hideMark/>
          </w:tcPr>
          <w:p w14:paraId="0F65ABE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1,003</w:t>
            </w:r>
          </w:p>
        </w:tc>
        <w:tc>
          <w:tcPr>
            <w:tcW w:w="1462" w:type="dxa"/>
            <w:tcBorders>
              <w:top w:val="nil"/>
              <w:left w:val="nil"/>
              <w:bottom w:val="nil"/>
              <w:right w:val="nil"/>
            </w:tcBorders>
            <w:shd w:val="clear" w:color="auto" w:fill="auto"/>
            <w:noWrap/>
            <w:vAlign w:val="bottom"/>
            <w:hideMark/>
          </w:tcPr>
          <w:p w14:paraId="4A7FE03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355</w:t>
            </w:r>
          </w:p>
        </w:tc>
        <w:tc>
          <w:tcPr>
            <w:tcW w:w="1279" w:type="dxa"/>
            <w:tcBorders>
              <w:top w:val="nil"/>
              <w:left w:val="nil"/>
              <w:bottom w:val="nil"/>
              <w:right w:val="nil"/>
            </w:tcBorders>
            <w:shd w:val="clear" w:color="auto" w:fill="auto"/>
            <w:noWrap/>
            <w:vAlign w:val="bottom"/>
            <w:hideMark/>
          </w:tcPr>
          <w:p w14:paraId="26CA1D3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364</w:t>
            </w:r>
          </w:p>
        </w:tc>
        <w:tc>
          <w:tcPr>
            <w:tcW w:w="1401" w:type="dxa"/>
            <w:tcBorders>
              <w:top w:val="nil"/>
              <w:left w:val="nil"/>
              <w:bottom w:val="nil"/>
              <w:right w:val="nil"/>
            </w:tcBorders>
            <w:shd w:val="clear" w:color="auto" w:fill="auto"/>
            <w:noWrap/>
            <w:vAlign w:val="bottom"/>
            <w:hideMark/>
          </w:tcPr>
          <w:p w14:paraId="32CE87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5,380</w:t>
            </w:r>
          </w:p>
        </w:tc>
      </w:tr>
      <w:tr w:rsidR="00C130FE" w:rsidRPr="00471351" w14:paraId="69950091" w14:textId="77777777" w:rsidTr="002F7131">
        <w:trPr>
          <w:trHeight w:val="20"/>
        </w:trPr>
        <w:tc>
          <w:tcPr>
            <w:tcW w:w="3152" w:type="dxa"/>
            <w:tcBorders>
              <w:top w:val="nil"/>
              <w:left w:val="nil"/>
              <w:bottom w:val="nil"/>
              <w:right w:val="nil"/>
            </w:tcBorders>
            <w:shd w:val="clear" w:color="auto" w:fill="auto"/>
            <w:noWrap/>
            <w:vAlign w:val="bottom"/>
            <w:hideMark/>
          </w:tcPr>
          <w:p w14:paraId="06B61236"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11E5568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2634E8E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56D8F0A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5B9498E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EBB6B4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2710537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85E1A9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0D2F45C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AE77F82" w14:textId="77777777" w:rsidTr="002F7131">
        <w:trPr>
          <w:trHeight w:val="20"/>
        </w:trPr>
        <w:tc>
          <w:tcPr>
            <w:tcW w:w="3152" w:type="dxa"/>
            <w:tcBorders>
              <w:top w:val="nil"/>
              <w:left w:val="nil"/>
              <w:bottom w:val="nil"/>
              <w:right w:val="nil"/>
            </w:tcBorders>
            <w:shd w:val="clear" w:color="auto" w:fill="auto"/>
            <w:noWrap/>
            <w:vAlign w:val="bottom"/>
            <w:hideMark/>
          </w:tcPr>
          <w:p w14:paraId="14439EA2"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2 - </w:t>
            </w:r>
            <w:r w:rsidRPr="00732DCC">
              <w:rPr>
                <w:rFonts w:cstheme="minorHAnsi"/>
                <w:sz w:val="20"/>
              </w:rPr>
              <w:t>其他人员费用</w:t>
            </w:r>
          </w:p>
        </w:tc>
        <w:tc>
          <w:tcPr>
            <w:tcW w:w="1482" w:type="dxa"/>
            <w:tcBorders>
              <w:top w:val="nil"/>
              <w:left w:val="single" w:sz="4" w:space="0" w:color="0070C0"/>
              <w:bottom w:val="nil"/>
              <w:right w:val="nil"/>
            </w:tcBorders>
            <w:shd w:val="clear" w:color="auto" w:fill="auto"/>
            <w:noWrap/>
            <w:vAlign w:val="bottom"/>
            <w:hideMark/>
          </w:tcPr>
          <w:p w14:paraId="01296C2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2D2773C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446</w:t>
            </w:r>
          </w:p>
        </w:tc>
        <w:tc>
          <w:tcPr>
            <w:tcW w:w="1279" w:type="dxa"/>
            <w:tcBorders>
              <w:top w:val="nil"/>
              <w:left w:val="nil"/>
              <w:bottom w:val="nil"/>
              <w:right w:val="nil"/>
            </w:tcBorders>
            <w:shd w:val="clear" w:color="auto" w:fill="auto"/>
            <w:noWrap/>
            <w:vAlign w:val="bottom"/>
            <w:hideMark/>
          </w:tcPr>
          <w:p w14:paraId="5D908D8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440</w:t>
            </w:r>
          </w:p>
        </w:tc>
        <w:tc>
          <w:tcPr>
            <w:tcW w:w="1279" w:type="dxa"/>
            <w:tcBorders>
              <w:top w:val="nil"/>
              <w:left w:val="nil"/>
              <w:bottom w:val="nil"/>
              <w:right w:val="nil"/>
            </w:tcBorders>
            <w:shd w:val="clear" w:color="auto" w:fill="auto"/>
            <w:noWrap/>
            <w:vAlign w:val="bottom"/>
            <w:hideMark/>
          </w:tcPr>
          <w:p w14:paraId="0D9348C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191</w:t>
            </w:r>
          </w:p>
        </w:tc>
        <w:tc>
          <w:tcPr>
            <w:tcW w:w="1279" w:type="dxa"/>
            <w:tcBorders>
              <w:top w:val="nil"/>
              <w:left w:val="nil"/>
              <w:bottom w:val="nil"/>
              <w:right w:val="nil"/>
            </w:tcBorders>
            <w:shd w:val="clear" w:color="auto" w:fill="auto"/>
            <w:noWrap/>
            <w:vAlign w:val="bottom"/>
            <w:hideMark/>
          </w:tcPr>
          <w:p w14:paraId="665BE7B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296</w:t>
            </w:r>
          </w:p>
        </w:tc>
        <w:tc>
          <w:tcPr>
            <w:tcW w:w="1462" w:type="dxa"/>
            <w:tcBorders>
              <w:top w:val="nil"/>
              <w:left w:val="nil"/>
              <w:bottom w:val="nil"/>
              <w:right w:val="nil"/>
            </w:tcBorders>
            <w:shd w:val="clear" w:color="auto" w:fill="auto"/>
            <w:noWrap/>
            <w:vAlign w:val="bottom"/>
            <w:hideMark/>
          </w:tcPr>
          <w:p w14:paraId="6ED42C4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103</w:t>
            </w:r>
          </w:p>
        </w:tc>
        <w:tc>
          <w:tcPr>
            <w:tcW w:w="1279" w:type="dxa"/>
            <w:tcBorders>
              <w:top w:val="nil"/>
              <w:left w:val="nil"/>
              <w:bottom w:val="nil"/>
              <w:right w:val="nil"/>
            </w:tcBorders>
            <w:shd w:val="clear" w:color="auto" w:fill="auto"/>
            <w:noWrap/>
            <w:vAlign w:val="bottom"/>
            <w:hideMark/>
          </w:tcPr>
          <w:p w14:paraId="5CB32B0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105</w:t>
            </w:r>
          </w:p>
        </w:tc>
        <w:tc>
          <w:tcPr>
            <w:tcW w:w="1401" w:type="dxa"/>
            <w:tcBorders>
              <w:top w:val="nil"/>
              <w:left w:val="nil"/>
              <w:bottom w:val="nil"/>
              <w:right w:val="nil"/>
            </w:tcBorders>
            <w:shd w:val="clear" w:color="auto" w:fill="auto"/>
            <w:noWrap/>
            <w:vAlign w:val="bottom"/>
            <w:hideMark/>
          </w:tcPr>
          <w:p w14:paraId="6086B55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1,581</w:t>
            </w:r>
          </w:p>
        </w:tc>
      </w:tr>
      <w:tr w:rsidR="00C130FE" w:rsidRPr="00471351" w14:paraId="7A8B8BA3" w14:textId="77777777" w:rsidTr="002F7131">
        <w:trPr>
          <w:trHeight w:val="20"/>
        </w:trPr>
        <w:tc>
          <w:tcPr>
            <w:tcW w:w="3152" w:type="dxa"/>
            <w:tcBorders>
              <w:top w:val="nil"/>
              <w:left w:val="nil"/>
              <w:bottom w:val="nil"/>
              <w:right w:val="nil"/>
            </w:tcBorders>
            <w:shd w:val="clear" w:color="auto" w:fill="auto"/>
            <w:noWrap/>
            <w:vAlign w:val="bottom"/>
            <w:hideMark/>
          </w:tcPr>
          <w:p w14:paraId="0E135AD9"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1790E84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2D2C0DD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0E1CACD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7D2011A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5252AB3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487FD5A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B34D5C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64FA89F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AB58B19" w14:textId="77777777" w:rsidTr="002F7131">
        <w:trPr>
          <w:trHeight w:val="20"/>
        </w:trPr>
        <w:tc>
          <w:tcPr>
            <w:tcW w:w="3152" w:type="dxa"/>
            <w:tcBorders>
              <w:top w:val="nil"/>
              <w:left w:val="nil"/>
              <w:bottom w:val="nil"/>
              <w:right w:val="nil"/>
            </w:tcBorders>
            <w:shd w:val="clear" w:color="auto" w:fill="auto"/>
            <w:noWrap/>
            <w:vAlign w:val="bottom"/>
            <w:hideMark/>
          </w:tcPr>
          <w:p w14:paraId="5678F449"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3 - </w:t>
            </w:r>
            <w:r w:rsidRPr="00732DCC">
              <w:rPr>
                <w:rFonts w:cstheme="minorHAnsi"/>
                <w:sz w:val="20"/>
              </w:rPr>
              <w:t>公务差旅</w:t>
            </w:r>
          </w:p>
        </w:tc>
        <w:tc>
          <w:tcPr>
            <w:tcW w:w="1482" w:type="dxa"/>
            <w:tcBorders>
              <w:top w:val="nil"/>
              <w:left w:val="single" w:sz="4" w:space="0" w:color="0070C0"/>
              <w:bottom w:val="nil"/>
              <w:right w:val="nil"/>
            </w:tcBorders>
            <w:shd w:val="clear" w:color="auto" w:fill="auto"/>
            <w:noWrap/>
            <w:vAlign w:val="bottom"/>
            <w:hideMark/>
          </w:tcPr>
          <w:p w14:paraId="794068F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37079A6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50</w:t>
            </w:r>
          </w:p>
        </w:tc>
        <w:tc>
          <w:tcPr>
            <w:tcW w:w="1279" w:type="dxa"/>
            <w:tcBorders>
              <w:top w:val="nil"/>
              <w:left w:val="nil"/>
              <w:bottom w:val="nil"/>
              <w:right w:val="nil"/>
            </w:tcBorders>
            <w:shd w:val="clear" w:color="auto" w:fill="auto"/>
            <w:noWrap/>
            <w:vAlign w:val="bottom"/>
            <w:hideMark/>
          </w:tcPr>
          <w:p w14:paraId="39BB572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49</w:t>
            </w:r>
          </w:p>
        </w:tc>
        <w:tc>
          <w:tcPr>
            <w:tcW w:w="1279" w:type="dxa"/>
            <w:tcBorders>
              <w:top w:val="nil"/>
              <w:left w:val="nil"/>
              <w:bottom w:val="nil"/>
              <w:right w:val="nil"/>
            </w:tcBorders>
            <w:shd w:val="clear" w:color="auto" w:fill="auto"/>
            <w:noWrap/>
            <w:vAlign w:val="bottom"/>
            <w:hideMark/>
          </w:tcPr>
          <w:p w14:paraId="630A74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32</w:t>
            </w:r>
          </w:p>
        </w:tc>
        <w:tc>
          <w:tcPr>
            <w:tcW w:w="1279" w:type="dxa"/>
            <w:tcBorders>
              <w:top w:val="nil"/>
              <w:left w:val="nil"/>
              <w:bottom w:val="nil"/>
              <w:right w:val="nil"/>
            </w:tcBorders>
            <w:shd w:val="clear" w:color="auto" w:fill="auto"/>
            <w:noWrap/>
            <w:vAlign w:val="bottom"/>
            <w:hideMark/>
          </w:tcPr>
          <w:p w14:paraId="2325AD0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462" w:type="dxa"/>
            <w:tcBorders>
              <w:top w:val="nil"/>
              <w:left w:val="nil"/>
              <w:bottom w:val="nil"/>
              <w:right w:val="nil"/>
            </w:tcBorders>
            <w:shd w:val="clear" w:color="auto" w:fill="auto"/>
            <w:noWrap/>
            <w:vAlign w:val="bottom"/>
            <w:hideMark/>
          </w:tcPr>
          <w:p w14:paraId="776B7F5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22</w:t>
            </w:r>
          </w:p>
        </w:tc>
        <w:tc>
          <w:tcPr>
            <w:tcW w:w="1279" w:type="dxa"/>
            <w:tcBorders>
              <w:top w:val="nil"/>
              <w:left w:val="nil"/>
              <w:bottom w:val="nil"/>
              <w:right w:val="nil"/>
            </w:tcBorders>
            <w:shd w:val="clear" w:color="auto" w:fill="auto"/>
            <w:noWrap/>
            <w:vAlign w:val="bottom"/>
            <w:hideMark/>
          </w:tcPr>
          <w:p w14:paraId="720032D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18</w:t>
            </w:r>
          </w:p>
        </w:tc>
        <w:tc>
          <w:tcPr>
            <w:tcW w:w="1401" w:type="dxa"/>
            <w:tcBorders>
              <w:top w:val="nil"/>
              <w:left w:val="nil"/>
              <w:bottom w:val="nil"/>
              <w:right w:val="nil"/>
            </w:tcBorders>
            <w:shd w:val="clear" w:color="auto" w:fill="auto"/>
            <w:noWrap/>
            <w:vAlign w:val="bottom"/>
            <w:hideMark/>
          </w:tcPr>
          <w:p w14:paraId="0CAB826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207</w:t>
            </w:r>
          </w:p>
        </w:tc>
      </w:tr>
      <w:tr w:rsidR="00C130FE" w:rsidRPr="00471351" w14:paraId="14F74292" w14:textId="77777777" w:rsidTr="002F7131">
        <w:trPr>
          <w:trHeight w:val="20"/>
        </w:trPr>
        <w:tc>
          <w:tcPr>
            <w:tcW w:w="3152" w:type="dxa"/>
            <w:tcBorders>
              <w:top w:val="nil"/>
              <w:left w:val="nil"/>
              <w:bottom w:val="nil"/>
              <w:right w:val="nil"/>
            </w:tcBorders>
            <w:shd w:val="clear" w:color="auto" w:fill="auto"/>
            <w:noWrap/>
            <w:vAlign w:val="bottom"/>
            <w:hideMark/>
          </w:tcPr>
          <w:p w14:paraId="11A5F8F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274D5FD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5E61BC5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6682AF7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E9256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0F1F7A2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459D1E8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7A7FE8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42DC355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08FAE4FD" w14:textId="77777777" w:rsidTr="002F7131">
        <w:trPr>
          <w:trHeight w:val="20"/>
        </w:trPr>
        <w:tc>
          <w:tcPr>
            <w:tcW w:w="3152" w:type="dxa"/>
            <w:tcBorders>
              <w:top w:val="nil"/>
              <w:left w:val="nil"/>
              <w:bottom w:val="nil"/>
              <w:right w:val="nil"/>
            </w:tcBorders>
            <w:shd w:val="clear" w:color="auto" w:fill="auto"/>
            <w:noWrap/>
            <w:vAlign w:val="bottom"/>
            <w:hideMark/>
          </w:tcPr>
          <w:p w14:paraId="6CC18718"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4 - </w:t>
            </w:r>
            <w:r w:rsidRPr="00732DCC">
              <w:rPr>
                <w:rFonts w:cstheme="minorHAnsi"/>
                <w:sz w:val="20"/>
              </w:rPr>
              <w:t>合同服务</w:t>
            </w:r>
          </w:p>
        </w:tc>
        <w:tc>
          <w:tcPr>
            <w:tcW w:w="1482" w:type="dxa"/>
            <w:tcBorders>
              <w:top w:val="nil"/>
              <w:left w:val="single" w:sz="4" w:space="0" w:color="0070C0"/>
              <w:bottom w:val="nil"/>
              <w:right w:val="nil"/>
            </w:tcBorders>
            <w:shd w:val="clear" w:color="auto" w:fill="auto"/>
            <w:noWrap/>
            <w:vAlign w:val="bottom"/>
            <w:hideMark/>
          </w:tcPr>
          <w:p w14:paraId="57689C6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6345F36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21</w:t>
            </w:r>
          </w:p>
        </w:tc>
        <w:tc>
          <w:tcPr>
            <w:tcW w:w="1279" w:type="dxa"/>
            <w:tcBorders>
              <w:top w:val="nil"/>
              <w:left w:val="nil"/>
              <w:bottom w:val="nil"/>
              <w:right w:val="nil"/>
            </w:tcBorders>
            <w:shd w:val="clear" w:color="auto" w:fill="auto"/>
            <w:noWrap/>
            <w:vAlign w:val="bottom"/>
            <w:hideMark/>
          </w:tcPr>
          <w:p w14:paraId="0D97FF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79" w:type="dxa"/>
            <w:tcBorders>
              <w:top w:val="nil"/>
              <w:left w:val="nil"/>
              <w:bottom w:val="nil"/>
              <w:right w:val="nil"/>
            </w:tcBorders>
            <w:shd w:val="clear" w:color="auto" w:fill="auto"/>
            <w:noWrap/>
            <w:vAlign w:val="bottom"/>
            <w:hideMark/>
          </w:tcPr>
          <w:p w14:paraId="1B43E4D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79" w:type="dxa"/>
            <w:tcBorders>
              <w:top w:val="nil"/>
              <w:left w:val="nil"/>
              <w:bottom w:val="nil"/>
              <w:right w:val="nil"/>
            </w:tcBorders>
            <w:shd w:val="clear" w:color="auto" w:fill="auto"/>
            <w:noWrap/>
            <w:vAlign w:val="bottom"/>
            <w:hideMark/>
          </w:tcPr>
          <w:p w14:paraId="16AE45A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462" w:type="dxa"/>
            <w:tcBorders>
              <w:top w:val="nil"/>
              <w:left w:val="nil"/>
              <w:bottom w:val="nil"/>
              <w:right w:val="nil"/>
            </w:tcBorders>
            <w:shd w:val="clear" w:color="auto" w:fill="auto"/>
            <w:noWrap/>
            <w:vAlign w:val="bottom"/>
            <w:hideMark/>
          </w:tcPr>
          <w:p w14:paraId="36B3BB3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2821FDC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1" w:type="dxa"/>
            <w:tcBorders>
              <w:top w:val="nil"/>
              <w:left w:val="nil"/>
              <w:bottom w:val="nil"/>
              <w:right w:val="nil"/>
            </w:tcBorders>
            <w:shd w:val="clear" w:color="auto" w:fill="auto"/>
            <w:noWrap/>
            <w:vAlign w:val="bottom"/>
            <w:hideMark/>
          </w:tcPr>
          <w:p w14:paraId="3B10A79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36</w:t>
            </w:r>
          </w:p>
        </w:tc>
      </w:tr>
      <w:tr w:rsidR="00C130FE" w:rsidRPr="00471351" w14:paraId="12682EE5" w14:textId="77777777" w:rsidTr="002F7131">
        <w:trPr>
          <w:trHeight w:val="20"/>
        </w:trPr>
        <w:tc>
          <w:tcPr>
            <w:tcW w:w="3152" w:type="dxa"/>
            <w:tcBorders>
              <w:top w:val="nil"/>
              <w:left w:val="nil"/>
              <w:bottom w:val="nil"/>
              <w:right w:val="nil"/>
            </w:tcBorders>
            <w:shd w:val="clear" w:color="auto" w:fill="auto"/>
            <w:noWrap/>
            <w:vAlign w:val="bottom"/>
            <w:hideMark/>
          </w:tcPr>
          <w:p w14:paraId="1C2F852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6614927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3E44DDB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72FB801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56CCEF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2A4BA10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326D93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0C2C51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3B10E68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75DC6A2C" w14:textId="77777777" w:rsidTr="002F7131">
        <w:trPr>
          <w:trHeight w:val="20"/>
        </w:trPr>
        <w:tc>
          <w:tcPr>
            <w:tcW w:w="3152" w:type="dxa"/>
            <w:tcBorders>
              <w:top w:val="nil"/>
              <w:left w:val="nil"/>
              <w:bottom w:val="nil"/>
              <w:right w:val="nil"/>
            </w:tcBorders>
            <w:shd w:val="clear" w:color="auto" w:fill="auto"/>
            <w:vAlign w:val="bottom"/>
            <w:hideMark/>
          </w:tcPr>
          <w:p w14:paraId="41DBD1F8"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5 - </w:t>
            </w:r>
            <w:r w:rsidRPr="00732DCC">
              <w:rPr>
                <w:rFonts w:cstheme="minorHAnsi"/>
                <w:sz w:val="20"/>
                <w:lang w:eastAsia="zh-CN"/>
              </w:rPr>
              <w:t>房屋设施和设备的租用与维护</w:t>
            </w:r>
          </w:p>
        </w:tc>
        <w:tc>
          <w:tcPr>
            <w:tcW w:w="1482" w:type="dxa"/>
            <w:tcBorders>
              <w:top w:val="nil"/>
              <w:left w:val="single" w:sz="4" w:space="0" w:color="0070C0"/>
              <w:bottom w:val="nil"/>
              <w:right w:val="nil"/>
            </w:tcBorders>
            <w:shd w:val="clear" w:color="auto" w:fill="auto"/>
            <w:noWrap/>
            <w:vAlign w:val="bottom"/>
            <w:hideMark/>
          </w:tcPr>
          <w:p w14:paraId="2912FB9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79" w:type="dxa"/>
            <w:tcBorders>
              <w:top w:val="nil"/>
              <w:left w:val="nil"/>
              <w:bottom w:val="nil"/>
              <w:right w:val="nil"/>
            </w:tcBorders>
            <w:shd w:val="clear" w:color="auto" w:fill="auto"/>
            <w:noWrap/>
            <w:vAlign w:val="bottom"/>
            <w:hideMark/>
          </w:tcPr>
          <w:p w14:paraId="584A00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28</w:t>
            </w:r>
          </w:p>
        </w:tc>
        <w:tc>
          <w:tcPr>
            <w:tcW w:w="1279" w:type="dxa"/>
            <w:tcBorders>
              <w:top w:val="nil"/>
              <w:left w:val="nil"/>
              <w:bottom w:val="nil"/>
              <w:right w:val="nil"/>
            </w:tcBorders>
            <w:shd w:val="clear" w:color="auto" w:fill="auto"/>
            <w:noWrap/>
            <w:vAlign w:val="bottom"/>
            <w:hideMark/>
          </w:tcPr>
          <w:p w14:paraId="29F3E8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w:t>
            </w:r>
          </w:p>
        </w:tc>
        <w:tc>
          <w:tcPr>
            <w:tcW w:w="1279" w:type="dxa"/>
            <w:tcBorders>
              <w:top w:val="nil"/>
              <w:left w:val="nil"/>
              <w:bottom w:val="nil"/>
              <w:right w:val="nil"/>
            </w:tcBorders>
            <w:shd w:val="clear" w:color="auto" w:fill="auto"/>
            <w:noWrap/>
            <w:vAlign w:val="bottom"/>
            <w:hideMark/>
          </w:tcPr>
          <w:p w14:paraId="0D18251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79" w:type="dxa"/>
            <w:tcBorders>
              <w:top w:val="nil"/>
              <w:left w:val="nil"/>
              <w:bottom w:val="nil"/>
              <w:right w:val="nil"/>
            </w:tcBorders>
            <w:shd w:val="clear" w:color="auto" w:fill="auto"/>
            <w:noWrap/>
            <w:vAlign w:val="bottom"/>
            <w:hideMark/>
          </w:tcPr>
          <w:p w14:paraId="7252A13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2" w:type="dxa"/>
            <w:tcBorders>
              <w:top w:val="nil"/>
              <w:left w:val="nil"/>
              <w:bottom w:val="nil"/>
              <w:right w:val="nil"/>
            </w:tcBorders>
            <w:shd w:val="clear" w:color="auto" w:fill="auto"/>
            <w:noWrap/>
            <w:vAlign w:val="bottom"/>
            <w:hideMark/>
          </w:tcPr>
          <w:p w14:paraId="66FFA2F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279" w:type="dxa"/>
            <w:tcBorders>
              <w:top w:val="nil"/>
              <w:left w:val="nil"/>
              <w:bottom w:val="nil"/>
              <w:right w:val="nil"/>
            </w:tcBorders>
            <w:shd w:val="clear" w:color="auto" w:fill="auto"/>
            <w:noWrap/>
            <w:vAlign w:val="bottom"/>
            <w:hideMark/>
          </w:tcPr>
          <w:p w14:paraId="781C558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1" w:type="dxa"/>
            <w:tcBorders>
              <w:top w:val="nil"/>
              <w:left w:val="nil"/>
              <w:bottom w:val="nil"/>
              <w:right w:val="nil"/>
            </w:tcBorders>
            <w:shd w:val="clear" w:color="auto" w:fill="auto"/>
            <w:noWrap/>
            <w:vAlign w:val="bottom"/>
            <w:hideMark/>
          </w:tcPr>
          <w:p w14:paraId="72099D1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49</w:t>
            </w:r>
          </w:p>
        </w:tc>
      </w:tr>
      <w:tr w:rsidR="00C130FE" w:rsidRPr="00471351" w14:paraId="48F59E35" w14:textId="77777777" w:rsidTr="002F7131">
        <w:trPr>
          <w:trHeight w:val="20"/>
        </w:trPr>
        <w:tc>
          <w:tcPr>
            <w:tcW w:w="3152" w:type="dxa"/>
            <w:tcBorders>
              <w:top w:val="nil"/>
              <w:left w:val="nil"/>
              <w:bottom w:val="nil"/>
              <w:right w:val="nil"/>
            </w:tcBorders>
            <w:shd w:val="clear" w:color="auto" w:fill="auto"/>
            <w:noWrap/>
            <w:vAlign w:val="bottom"/>
            <w:hideMark/>
          </w:tcPr>
          <w:p w14:paraId="23E20CB4"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320E0C7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6000F81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203B43E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1CA9E1A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C433FA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7AEDBE0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0DA04D5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59C3D60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337A9E6F" w14:textId="77777777" w:rsidTr="002F7131">
        <w:trPr>
          <w:trHeight w:val="20"/>
        </w:trPr>
        <w:tc>
          <w:tcPr>
            <w:tcW w:w="3152" w:type="dxa"/>
            <w:tcBorders>
              <w:top w:val="nil"/>
              <w:left w:val="nil"/>
              <w:bottom w:val="nil"/>
              <w:right w:val="nil"/>
            </w:tcBorders>
            <w:shd w:val="clear" w:color="auto" w:fill="auto"/>
            <w:noWrap/>
            <w:vAlign w:val="bottom"/>
            <w:hideMark/>
          </w:tcPr>
          <w:p w14:paraId="11C339CA"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6 - </w:t>
            </w:r>
            <w:r w:rsidRPr="00732DCC">
              <w:rPr>
                <w:rFonts w:cstheme="minorHAnsi"/>
                <w:sz w:val="20"/>
              </w:rPr>
              <w:t>材料和办公用品</w:t>
            </w:r>
          </w:p>
        </w:tc>
        <w:tc>
          <w:tcPr>
            <w:tcW w:w="1482" w:type="dxa"/>
            <w:tcBorders>
              <w:top w:val="nil"/>
              <w:left w:val="single" w:sz="4" w:space="0" w:color="0070C0"/>
              <w:bottom w:val="nil"/>
              <w:right w:val="nil"/>
            </w:tcBorders>
            <w:shd w:val="clear" w:color="auto" w:fill="auto"/>
            <w:noWrap/>
            <w:vAlign w:val="bottom"/>
            <w:hideMark/>
          </w:tcPr>
          <w:p w14:paraId="098CA86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7424CC0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79" w:type="dxa"/>
            <w:tcBorders>
              <w:top w:val="nil"/>
              <w:left w:val="nil"/>
              <w:bottom w:val="nil"/>
              <w:right w:val="nil"/>
            </w:tcBorders>
            <w:shd w:val="clear" w:color="auto" w:fill="auto"/>
            <w:noWrap/>
            <w:vAlign w:val="bottom"/>
            <w:hideMark/>
          </w:tcPr>
          <w:p w14:paraId="42B448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11</w:t>
            </w:r>
          </w:p>
        </w:tc>
        <w:tc>
          <w:tcPr>
            <w:tcW w:w="1279" w:type="dxa"/>
            <w:tcBorders>
              <w:top w:val="nil"/>
              <w:left w:val="nil"/>
              <w:bottom w:val="nil"/>
              <w:right w:val="nil"/>
            </w:tcBorders>
            <w:shd w:val="clear" w:color="auto" w:fill="auto"/>
            <w:noWrap/>
            <w:vAlign w:val="bottom"/>
            <w:hideMark/>
          </w:tcPr>
          <w:p w14:paraId="1951A21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6BC4595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462" w:type="dxa"/>
            <w:tcBorders>
              <w:top w:val="nil"/>
              <w:left w:val="nil"/>
              <w:bottom w:val="nil"/>
              <w:right w:val="nil"/>
            </w:tcBorders>
            <w:shd w:val="clear" w:color="auto" w:fill="auto"/>
            <w:noWrap/>
            <w:vAlign w:val="bottom"/>
            <w:hideMark/>
          </w:tcPr>
          <w:p w14:paraId="66A5658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79" w:type="dxa"/>
            <w:tcBorders>
              <w:top w:val="nil"/>
              <w:left w:val="nil"/>
              <w:bottom w:val="nil"/>
              <w:right w:val="nil"/>
            </w:tcBorders>
            <w:shd w:val="clear" w:color="auto" w:fill="auto"/>
            <w:noWrap/>
            <w:vAlign w:val="bottom"/>
            <w:hideMark/>
          </w:tcPr>
          <w:p w14:paraId="7233F78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401" w:type="dxa"/>
            <w:tcBorders>
              <w:top w:val="nil"/>
              <w:left w:val="nil"/>
              <w:bottom w:val="nil"/>
              <w:right w:val="nil"/>
            </w:tcBorders>
            <w:shd w:val="clear" w:color="auto" w:fill="auto"/>
            <w:noWrap/>
            <w:vAlign w:val="bottom"/>
            <w:hideMark/>
          </w:tcPr>
          <w:p w14:paraId="4EABE4F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44</w:t>
            </w:r>
          </w:p>
        </w:tc>
      </w:tr>
      <w:tr w:rsidR="00C130FE" w:rsidRPr="00471351" w14:paraId="01FA7697" w14:textId="77777777" w:rsidTr="002F7131">
        <w:trPr>
          <w:trHeight w:val="20"/>
        </w:trPr>
        <w:tc>
          <w:tcPr>
            <w:tcW w:w="3152" w:type="dxa"/>
            <w:tcBorders>
              <w:top w:val="nil"/>
              <w:left w:val="nil"/>
              <w:bottom w:val="nil"/>
              <w:right w:val="nil"/>
            </w:tcBorders>
            <w:shd w:val="clear" w:color="auto" w:fill="auto"/>
            <w:noWrap/>
            <w:vAlign w:val="bottom"/>
            <w:hideMark/>
          </w:tcPr>
          <w:p w14:paraId="021CDA99"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27FAE3F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5F095AE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04F0E8F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292559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18D4C4C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358D9CF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14CCBDE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0D9E03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19F78679" w14:textId="77777777" w:rsidTr="002F7131">
        <w:trPr>
          <w:trHeight w:val="20"/>
        </w:trPr>
        <w:tc>
          <w:tcPr>
            <w:tcW w:w="3152" w:type="dxa"/>
            <w:tcBorders>
              <w:top w:val="nil"/>
              <w:left w:val="nil"/>
              <w:bottom w:val="nil"/>
              <w:right w:val="nil"/>
            </w:tcBorders>
            <w:shd w:val="clear" w:color="auto" w:fill="auto"/>
            <w:vAlign w:val="bottom"/>
            <w:hideMark/>
          </w:tcPr>
          <w:p w14:paraId="00A42DD7"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7 - </w:t>
            </w:r>
            <w:r w:rsidRPr="00732DCC">
              <w:rPr>
                <w:rFonts w:cstheme="minorHAnsi"/>
                <w:sz w:val="20"/>
                <w:lang w:eastAsia="zh-CN"/>
              </w:rPr>
              <w:t>房屋设施、家具和设备的采购</w:t>
            </w:r>
          </w:p>
        </w:tc>
        <w:tc>
          <w:tcPr>
            <w:tcW w:w="1482" w:type="dxa"/>
            <w:tcBorders>
              <w:top w:val="nil"/>
              <w:left w:val="single" w:sz="4" w:space="0" w:color="0070C0"/>
              <w:bottom w:val="nil"/>
              <w:right w:val="nil"/>
            </w:tcBorders>
            <w:shd w:val="clear" w:color="auto" w:fill="auto"/>
            <w:noWrap/>
            <w:vAlign w:val="bottom"/>
            <w:hideMark/>
          </w:tcPr>
          <w:p w14:paraId="357F405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58</w:t>
            </w:r>
          </w:p>
        </w:tc>
        <w:tc>
          <w:tcPr>
            <w:tcW w:w="1279" w:type="dxa"/>
            <w:tcBorders>
              <w:top w:val="nil"/>
              <w:left w:val="nil"/>
              <w:bottom w:val="nil"/>
              <w:right w:val="nil"/>
            </w:tcBorders>
            <w:shd w:val="clear" w:color="auto" w:fill="auto"/>
            <w:noWrap/>
            <w:vAlign w:val="bottom"/>
            <w:hideMark/>
          </w:tcPr>
          <w:p w14:paraId="6DD3182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565311E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4BE35E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CB0376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3F4AF40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980FA5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2410221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58</w:t>
            </w:r>
          </w:p>
        </w:tc>
      </w:tr>
      <w:tr w:rsidR="00C130FE" w:rsidRPr="00471351" w14:paraId="2FC44511" w14:textId="77777777" w:rsidTr="002F7131">
        <w:trPr>
          <w:trHeight w:val="20"/>
        </w:trPr>
        <w:tc>
          <w:tcPr>
            <w:tcW w:w="3152" w:type="dxa"/>
            <w:tcBorders>
              <w:top w:val="nil"/>
              <w:left w:val="nil"/>
              <w:bottom w:val="nil"/>
              <w:right w:val="nil"/>
            </w:tcBorders>
            <w:shd w:val="clear" w:color="auto" w:fill="auto"/>
            <w:noWrap/>
            <w:vAlign w:val="bottom"/>
            <w:hideMark/>
          </w:tcPr>
          <w:p w14:paraId="47EE8E72"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25DB97F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74627FF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01D392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2CAAF0A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4DE71E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54C3E5A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7A4F4AB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4EF1DD5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0C2A775" w14:textId="77777777" w:rsidTr="002F7131">
        <w:trPr>
          <w:trHeight w:val="20"/>
        </w:trPr>
        <w:tc>
          <w:tcPr>
            <w:tcW w:w="3152" w:type="dxa"/>
            <w:tcBorders>
              <w:top w:val="nil"/>
              <w:left w:val="nil"/>
              <w:bottom w:val="nil"/>
              <w:right w:val="nil"/>
            </w:tcBorders>
            <w:shd w:val="clear" w:color="auto" w:fill="auto"/>
            <w:vAlign w:val="bottom"/>
            <w:hideMark/>
          </w:tcPr>
          <w:p w14:paraId="179A7272"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8 - </w:t>
            </w:r>
            <w:r w:rsidRPr="00732DCC">
              <w:rPr>
                <w:rFonts w:cstheme="minorHAnsi"/>
                <w:sz w:val="20"/>
              </w:rPr>
              <w:t>公共和内部服务设施</w:t>
            </w:r>
          </w:p>
        </w:tc>
        <w:tc>
          <w:tcPr>
            <w:tcW w:w="1482" w:type="dxa"/>
            <w:tcBorders>
              <w:top w:val="nil"/>
              <w:left w:val="single" w:sz="4" w:space="0" w:color="0070C0"/>
              <w:bottom w:val="nil"/>
              <w:right w:val="nil"/>
            </w:tcBorders>
            <w:shd w:val="clear" w:color="auto" w:fill="auto"/>
            <w:noWrap/>
            <w:vAlign w:val="bottom"/>
            <w:hideMark/>
          </w:tcPr>
          <w:p w14:paraId="1B254E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012EB7B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24</w:t>
            </w:r>
          </w:p>
        </w:tc>
        <w:tc>
          <w:tcPr>
            <w:tcW w:w="1279" w:type="dxa"/>
            <w:tcBorders>
              <w:top w:val="nil"/>
              <w:left w:val="nil"/>
              <w:bottom w:val="nil"/>
              <w:right w:val="nil"/>
            </w:tcBorders>
            <w:shd w:val="clear" w:color="auto" w:fill="auto"/>
            <w:noWrap/>
            <w:vAlign w:val="bottom"/>
            <w:hideMark/>
          </w:tcPr>
          <w:p w14:paraId="7849924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79" w:type="dxa"/>
            <w:tcBorders>
              <w:top w:val="nil"/>
              <w:left w:val="nil"/>
              <w:bottom w:val="nil"/>
              <w:right w:val="nil"/>
            </w:tcBorders>
            <w:shd w:val="clear" w:color="auto" w:fill="auto"/>
            <w:noWrap/>
            <w:vAlign w:val="bottom"/>
            <w:hideMark/>
          </w:tcPr>
          <w:p w14:paraId="397EC37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79" w:type="dxa"/>
            <w:tcBorders>
              <w:top w:val="nil"/>
              <w:left w:val="nil"/>
              <w:bottom w:val="nil"/>
              <w:right w:val="nil"/>
            </w:tcBorders>
            <w:shd w:val="clear" w:color="auto" w:fill="auto"/>
            <w:noWrap/>
            <w:vAlign w:val="bottom"/>
            <w:hideMark/>
          </w:tcPr>
          <w:p w14:paraId="4F1D2DF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12</w:t>
            </w:r>
          </w:p>
        </w:tc>
        <w:tc>
          <w:tcPr>
            <w:tcW w:w="1462" w:type="dxa"/>
            <w:tcBorders>
              <w:top w:val="nil"/>
              <w:left w:val="nil"/>
              <w:bottom w:val="nil"/>
              <w:right w:val="nil"/>
            </w:tcBorders>
            <w:shd w:val="clear" w:color="auto" w:fill="auto"/>
            <w:noWrap/>
            <w:vAlign w:val="bottom"/>
            <w:hideMark/>
          </w:tcPr>
          <w:p w14:paraId="2D78CA4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279" w:type="dxa"/>
            <w:tcBorders>
              <w:top w:val="nil"/>
              <w:left w:val="nil"/>
              <w:bottom w:val="nil"/>
              <w:right w:val="nil"/>
            </w:tcBorders>
            <w:shd w:val="clear" w:color="auto" w:fill="auto"/>
            <w:noWrap/>
            <w:vAlign w:val="bottom"/>
            <w:hideMark/>
          </w:tcPr>
          <w:p w14:paraId="0DF5AB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1" w:type="dxa"/>
            <w:tcBorders>
              <w:top w:val="nil"/>
              <w:left w:val="nil"/>
              <w:bottom w:val="nil"/>
              <w:right w:val="nil"/>
            </w:tcBorders>
            <w:shd w:val="clear" w:color="auto" w:fill="auto"/>
            <w:noWrap/>
            <w:vAlign w:val="bottom"/>
            <w:hideMark/>
          </w:tcPr>
          <w:p w14:paraId="24C47B8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63</w:t>
            </w:r>
          </w:p>
        </w:tc>
      </w:tr>
      <w:tr w:rsidR="00C130FE" w:rsidRPr="00471351" w14:paraId="47385C29" w14:textId="77777777" w:rsidTr="002F7131">
        <w:trPr>
          <w:trHeight w:val="20"/>
        </w:trPr>
        <w:tc>
          <w:tcPr>
            <w:tcW w:w="3152" w:type="dxa"/>
            <w:tcBorders>
              <w:top w:val="nil"/>
              <w:left w:val="nil"/>
              <w:bottom w:val="nil"/>
              <w:right w:val="nil"/>
            </w:tcBorders>
            <w:shd w:val="clear" w:color="auto" w:fill="auto"/>
            <w:noWrap/>
            <w:vAlign w:val="bottom"/>
            <w:hideMark/>
          </w:tcPr>
          <w:p w14:paraId="669EF1B1"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7AAB0A5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0EB95D5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783DA3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FB62C6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AD17F2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12079CA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4911E0A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4DE437A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3B06E3E1" w14:textId="77777777" w:rsidTr="002F7131">
        <w:trPr>
          <w:trHeight w:val="20"/>
        </w:trPr>
        <w:tc>
          <w:tcPr>
            <w:tcW w:w="3152" w:type="dxa"/>
            <w:tcBorders>
              <w:top w:val="nil"/>
              <w:left w:val="nil"/>
              <w:bottom w:val="nil"/>
              <w:right w:val="nil"/>
            </w:tcBorders>
            <w:shd w:val="clear" w:color="auto" w:fill="auto"/>
            <w:vAlign w:val="bottom"/>
            <w:hideMark/>
          </w:tcPr>
          <w:p w14:paraId="58345DD8"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9 - </w:t>
            </w:r>
            <w:r w:rsidRPr="00732DCC">
              <w:rPr>
                <w:rFonts w:cstheme="minorHAnsi"/>
                <w:sz w:val="20"/>
                <w:lang w:eastAsia="zh-CN"/>
              </w:rPr>
              <w:t>审计和机构间的费用及其他</w:t>
            </w:r>
          </w:p>
        </w:tc>
        <w:tc>
          <w:tcPr>
            <w:tcW w:w="1482" w:type="dxa"/>
            <w:tcBorders>
              <w:top w:val="nil"/>
              <w:left w:val="single" w:sz="4" w:space="0" w:color="0070C0"/>
              <w:bottom w:val="nil"/>
              <w:right w:val="nil"/>
            </w:tcBorders>
            <w:shd w:val="clear" w:color="auto" w:fill="auto"/>
            <w:noWrap/>
            <w:vAlign w:val="bottom"/>
            <w:hideMark/>
          </w:tcPr>
          <w:p w14:paraId="6C01163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79" w:type="dxa"/>
            <w:tcBorders>
              <w:top w:val="nil"/>
              <w:left w:val="nil"/>
              <w:bottom w:val="nil"/>
              <w:right w:val="nil"/>
            </w:tcBorders>
            <w:shd w:val="clear" w:color="auto" w:fill="auto"/>
            <w:noWrap/>
            <w:vAlign w:val="bottom"/>
            <w:hideMark/>
          </w:tcPr>
          <w:p w14:paraId="00BE014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279" w:type="dxa"/>
            <w:tcBorders>
              <w:top w:val="nil"/>
              <w:left w:val="nil"/>
              <w:bottom w:val="nil"/>
              <w:right w:val="nil"/>
            </w:tcBorders>
            <w:shd w:val="clear" w:color="auto" w:fill="auto"/>
            <w:noWrap/>
            <w:vAlign w:val="bottom"/>
            <w:hideMark/>
          </w:tcPr>
          <w:p w14:paraId="14444E7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20</w:t>
            </w:r>
          </w:p>
        </w:tc>
        <w:tc>
          <w:tcPr>
            <w:tcW w:w="1279" w:type="dxa"/>
            <w:tcBorders>
              <w:top w:val="nil"/>
              <w:left w:val="nil"/>
              <w:bottom w:val="nil"/>
              <w:right w:val="nil"/>
            </w:tcBorders>
            <w:shd w:val="clear" w:color="auto" w:fill="auto"/>
            <w:noWrap/>
            <w:vAlign w:val="bottom"/>
            <w:hideMark/>
          </w:tcPr>
          <w:p w14:paraId="1B8342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159E56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2" w:type="dxa"/>
            <w:tcBorders>
              <w:top w:val="nil"/>
              <w:left w:val="nil"/>
              <w:bottom w:val="nil"/>
              <w:right w:val="nil"/>
            </w:tcBorders>
            <w:shd w:val="clear" w:color="auto" w:fill="auto"/>
            <w:noWrap/>
            <w:vAlign w:val="bottom"/>
            <w:hideMark/>
          </w:tcPr>
          <w:p w14:paraId="766AA66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747E19A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1" w:type="dxa"/>
            <w:tcBorders>
              <w:top w:val="nil"/>
              <w:left w:val="nil"/>
              <w:bottom w:val="nil"/>
              <w:right w:val="nil"/>
            </w:tcBorders>
            <w:shd w:val="clear" w:color="auto" w:fill="auto"/>
            <w:noWrap/>
            <w:vAlign w:val="bottom"/>
            <w:hideMark/>
          </w:tcPr>
          <w:p w14:paraId="24AA79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69</w:t>
            </w:r>
          </w:p>
        </w:tc>
      </w:tr>
      <w:tr w:rsidR="00C130FE" w:rsidRPr="00471351" w14:paraId="751F4B62" w14:textId="77777777" w:rsidTr="002F7131">
        <w:trPr>
          <w:trHeight w:val="20"/>
        </w:trPr>
        <w:tc>
          <w:tcPr>
            <w:tcW w:w="3152" w:type="dxa"/>
            <w:tcBorders>
              <w:top w:val="nil"/>
              <w:left w:val="nil"/>
              <w:bottom w:val="single" w:sz="4" w:space="0" w:color="auto"/>
              <w:right w:val="nil"/>
            </w:tcBorders>
            <w:shd w:val="clear" w:color="auto" w:fill="auto"/>
            <w:noWrap/>
            <w:vAlign w:val="center"/>
            <w:hideMark/>
          </w:tcPr>
          <w:p w14:paraId="126102A9"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732DCC">
              <w:rPr>
                <w:rFonts w:cstheme="minorHAnsi"/>
                <w:b/>
                <w:bCs/>
                <w:sz w:val="20"/>
              </w:rPr>
              <w:t> </w:t>
            </w:r>
          </w:p>
        </w:tc>
        <w:tc>
          <w:tcPr>
            <w:tcW w:w="1482" w:type="dxa"/>
            <w:tcBorders>
              <w:top w:val="nil"/>
              <w:left w:val="single" w:sz="4" w:space="0" w:color="0070C0"/>
              <w:bottom w:val="single" w:sz="4" w:space="0" w:color="auto"/>
              <w:right w:val="nil"/>
            </w:tcBorders>
            <w:shd w:val="clear" w:color="auto" w:fill="auto"/>
            <w:noWrap/>
            <w:vAlign w:val="center"/>
            <w:hideMark/>
          </w:tcPr>
          <w:p w14:paraId="2EAFD1A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2A0ADF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7E3546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5CDD656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3486F06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62" w:type="dxa"/>
            <w:tcBorders>
              <w:top w:val="nil"/>
              <w:left w:val="nil"/>
              <w:bottom w:val="single" w:sz="4" w:space="0" w:color="auto"/>
              <w:right w:val="nil"/>
            </w:tcBorders>
            <w:shd w:val="clear" w:color="auto" w:fill="auto"/>
            <w:noWrap/>
            <w:vAlign w:val="center"/>
            <w:hideMark/>
          </w:tcPr>
          <w:p w14:paraId="37C1D2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21B530A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01" w:type="dxa"/>
            <w:tcBorders>
              <w:top w:val="nil"/>
              <w:left w:val="nil"/>
              <w:bottom w:val="single" w:sz="4" w:space="0" w:color="auto"/>
              <w:right w:val="nil"/>
            </w:tcBorders>
            <w:shd w:val="clear" w:color="auto" w:fill="auto"/>
            <w:noWrap/>
            <w:vAlign w:val="center"/>
            <w:hideMark/>
          </w:tcPr>
          <w:p w14:paraId="3F171F7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1A0E5D83" w14:textId="77777777" w:rsidTr="002F7131">
        <w:trPr>
          <w:trHeight w:val="20"/>
        </w:trPr>
        <w:tc>
          <w:tcPr>
            <w:tcW w:w="3152" w:type="dxa"/>
            <w:tcBorders>
              <w:top w:val="nil"/>
              <w:left w:val="nil"/>
              <w:bottom w:val="nil"/>
              <w:right w:val="nil"/>
            </w:tcBorders>
            <w:shd w:val="clear" w:color="auto" w:fill="auto"/>
            <w:noWrap/>
            <w:vAlign w:val="bottom"/>
            <w:hideMark/>
          </w:tcPr>
          <w:p w14:paraId="4C9BD40E"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732DCC">
              <w:rPr>
                <w:rFonts w:cstheme="minorHAnsi"/>
                <w:b/>
                <w:bCs/>
                <w:sz w:val="20"/>
              </w:rPr>
              <w:t>合计</w:t>
            </w:r>
          </w:p>
        </w:tc>
        <w:tc>
          <w:tcPr>
            <w:tcW w:w="1482" w:type="dxa"/>
            <w:tcBorders>
              <w:top w:val="nil"/>
              <w:left w:val="single" w:sz="4" w:space="0" w:color="0070C0"/>
              <w:bottom w:val="nil"/>
              <w:right w:val="nil"/>
            </w:tcBorders>
            <w:shd w:val="clear" w:color="auto" w:fill="auto"/>
            <w:noWrap/>
            <w:vAlign w:val="bottom"/>
            <w:hideMark/>
          </w:tcPr>
          <w:p w14:paraId="1122F4D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58</w:t>
            </w:r>
          </w:p>
        </w:tc>
        <w:tc>
          <w:tcPr>
            <w:tcW w:w="1279" w:type="dxa"/>
            <w:tcBorders>
              <w:top w:val="nil"/>
              <w:left w:val="nil"/>
              <w:bottom w:val="nil"/>
              <w:right w:val="nil"/>
            </w:tcBorders>
            <w:shd w:val="clear" w:color="auto" w:fill="auto"/>
            <w:noWrap/>
            <w:vAlign w:val="bottom"/>
            <w:hideMark/>
          </w:tcPr>
          <w:p w14:paraId="0517376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2,139</w:t>
            </w:r>
          </w:p>
        </w:tc>
        <w:tc>
          <w:tcPr>
            <w:tcW w:w="1279" w:type="dxa"/>
            <w:tcBorders>
              <w:top w:val="nil"/>
              <w:left w:val="nil"/>
              <w:bottom w:val="nil"/>
              <w:right w:val="nil"/>
            </w:tcBorders>
            <w:shd w:val="clear" w:color="auto" w:fill="auto"/>
            <w:noWrap/>
            <w:vAlign w:val="bottom"/>
            <w:hideMark/>
          </w:tcPr>
          <w:p w14:paraId="66B4D1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2,049</w:t>
            </w:r>
          </w:p>
        </w:tc>
        <w:tc>
          <w:tcPr>
            <w:tcW w:w="1279" w:type="dxa"/>
            <w:tcBorders>
              <w:top w:val="nil"/>
              <w:left w:val="nil"/>
              <w:bottom w:val="nil"/>
              <w:right w:val="nil"/>
            </w:tcBorders>
            <w:shd w:val="clear" w:color="auto" w:fill="auto"/>
            <w:noWrap/>
            <w:vAlign w:val="bottom"/>
            <w:hideMark/>
          </w:tcPr>
          <w:p w14:paraId="41C3708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890</w:t>
            </w:r>
          </w:p>
        </w:tc>
        <w:tc>
          <w:tcPr>
            <w:tcW w:w="1279" w:type="dxa"/>
            <w:tcBorders>
              <w:top w:val="nil"/>
              <w:left w:val="nil"/>
              <w:bottom w:val="nil"/>
              <w:right w:val="nil"/>
            </w:tcBorders>
            <w:shd w:val="clear" w:color="auto" w:fill="auto"/>
            <w:noWrap/>
            <w:vAlign w:val="bottom"/>
            <w:hideMark/>
          </w:tcPr>
          <w:p w14:paraId="01C1B2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1,366</w:t>
            </w:r>
          </w:p>
        </w:tc>
        <w:tc>
          <w:tcPr>
            <w:tcW w:w="1462" w:type="dxa"/>
            <w:tcBorders>
              <w:top w:val="nil"/>
              <w:left w:val="nil"/>
              <w:bottom w:val="nil"/>
              <w:right w:val="nil"/>
            </w:tcBorders>
            <w:shd w:val="clear" w:color="auto" w:fill="auto"/>
            <w:noWrap/>
            <w:vAlign w:val="bottom"/>
            <w:hideMark/>
          </w:tcPr>
          <w:p w14:paraId="7EF7490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494</w:t>
            </w:r>
          </w:p>
        </w:tc>
        <w:tc>
          <w:tcPr>
            <w:tcW w:w="1279" w:type="dxa"/>
            <w:tcBorders>
              <w:top w:val="nil"/>
              <w:left w:val="nil"/>
              <w:bottom w:val="nil"/>
              <w:right w:val="nil"/>
            </w:tcBorders>
            <w:shd w:val="clear" w:color="auto" w:fill="auto"/>
            <w:noWrap/>
            <w:vAlign w:val="bottom"/>
            <w:hideMark/>
          </w:tcPr>
          <w:p w14:paraId="6FB9B11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491</w:t>
            </w:r>
          </w:p>
        </w:tc>
        <w:tc>
          <w:tcPr>
            <w:tcW w:w="1401" w:type="dxa"/>
            <w:tcBorders>
              <w:top w:val="nil"/>
              <w:left w:val="nil"/>
              <w:bottom w:val="nil"/>
              <w:right w:val="nil"/>
            </w:tcBorders>
            <w:shd w:val="clear" w:color="auto" w:fill="auto"/>
            <w:noWrap/>
            <w:vAlign w:val="bottom"/>
            <w:hideMark/>
          </w:tcPr>
          <w:p w14:paraId="41CABF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7,487</w:t>
            </w:r>
          </w:p>
        </w:tc>
      </w:tr>
    </w:tbl>
    <w:p w14:paraId="2455EAB4" w14:textId="68D15F46"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5044" w:type="dxa"/>
        <w:jc w:val="center"/>
        <w:tblLook w:val="04A0" w:firstRow="1" w:lastRow="0" w:firstColumn="1" w:lastColumn="0" w:noHBand="0" w:noVBand="1"/>
      </w:tblPr>
      <w:tblGrid>
        <w:gridCol w:w="1816"/>
        <w:gridCol w:w="7752"/>
        <w:gridCol w:w="1733"/>
        <w:gridCol w:w="2009"/>
        <w:gridCol w:w="1734"/>
      </w:tblGrid>
      <w:tr w:rsidR="00C130FE" w:rsidRPr="00EB7955" w14:paraId="4AF19469" w14:textId="77777777" w:rsidTr="002F7131">
        <w:trPr>
          <w:trHeight w:val="533"/>
          <w:jc w:val="center"/>
        </w:trPr>
        <w:tc>
          <w:tcPr>
            <w:tcW w:w="1816" w:type="dxa"/>
            <w:tcBorders>
              <w:top w:val="nil"/>
              <w:left w:val="nil"/>
              <w:bottom w:val="nil"/>
              <w:right w:val="nil"/>
            </w:tcBorders>
            <w:shd w:val="clear" w:color="auto" w:fill="auto"/>
            <w:noWrap/>
            <w:vAlign w:val="center"/>
            <w:hideMark/>
          </w:tcPr>
          <w:p w14:paraId="358C6A9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EB7955">
              <w:rPr>
                <w:rFonts w:ascii="SimSun" w:hAnsi="SimSun" w:cs="Calibri" w:hint="eastAsia"/>
                <w:b/>
                <w:bCs/>
                <w:color w:val="002060"/>
                <w:sz w:val="40"/>
                <w:szCs w:val="40"/>
              </w:rPr>
              <w:lastRenderedPageBreak/>
              <w:t>表</w:t>
            </w:r>
            <w:r w:rsidRPr="00EB7955">
              <w:rPr>
                <w:rFonts w:eastAsia="Times New Roman" w:cs="Calibri"/>
                <w:b/>
                <w:bCs/>
                <w:color w:val="002060"/>
                <w:sz w:val="40"/>
                <w:szCs w:val="40"/>
              </w:rPr>
              <w:t>12</w:t>
            </w:r>
          </w:p>
        </w:tc>
        <w:tc>
          <w:tcPr>
            <w:tcW w:w="7752" w:type="dxa"/>
            <w:tcBorders>
              <w:top w:val="nil"/>
              <w:left w:val="nil"/>
              <w:bottom w:val="nil"/>
              <w:right w:val="nil"/>
            </w:tcBorders>
            <w:shd w:val="clear" w:color="auto" w:fill="auto"/>
            <w:noWrap/>
            <w:vAlign w:val="center"/>
            <w:hideMark/>
          </w:tcPr>
          <w:p w14:paraId="66E0D8C6"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733" w:type="dxa"/>
            <w:tcBorders>
              <w:top w:val="nil"/>
              <w:left w:val="nil"/>
              <w:bottom w:val="nil"/>
              <w:right w:val="nil"/>
            </w:tcBorders>
            <w:shd w:val="clear" w:color="auto" w:fill="auto"/>
            <w:noWrap/>
            <w:vAlign w:val="center"/>
            <w:hideMark/>
          </w:tcPr>
          <w:p w14:paraId="5AE9023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center"/>
            <w:hideMark/>
          </w:tcPr>
          <w:p w14:paraId="3805D89C"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5353A519"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EB7955" w14:paraId="62968B64" w14:textId="77777777" w:rsidTr="002F7131">
        <w:trPr>
          <w:trHeight w:val="464"/>
          <w:jc w:val="center"/>
        </w:trPr>
        <w:tc>
          <w:tcPr>
            <w:tcW w:w="9568" w:type="dxa"/>
            <w:gridSpan w:val="2"/>
            <w:tcBorders>
              <w:top w:val="nil"/>
              <w:left w:val="nil"/>
              <w:bottom w:val="nil"/>
              <w:right w:val="nil"/>
            </w:tcBorders>
            <w:shd w:val="clear" w:color="auto" w:fill="auto"/>
            <w:noWrap/>
            <w:vAlign w:val="center"/>
            <w:hideMark/>
          </w:tcPr>
          <w:p w14:paraId="30D7624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EB7955">
              <w:rPr>
                <w:rFonts w:ascii="STKaiti" w:eastAsia="STKaiti" w:hAnsi="STKaiti" w:cs="Calibri" w:hint="eastAsia"/>
                <w:b/>
                <w:bCs/>
                <w:color w:val="002060"/>
                <w:sz w:val="28"/>
                <w:szCs w:val="28"/>
              </w:rPr>
              <w:t>资本支出</w:t>
            </w:r>
            <w:r w:rsidRPr="00EB7955">
              <w:rPr>
                <w:rFonts w:eastAsia="Times New Roman" w:cs="Calibri"/>
                <w:b/>
                <w:bCs/>
                <w:color w:val="002060"/>
                <w:sz w:val="28"/>
                <w:szCs w:val="28"/>
              </w:rPr>
              <w:t>2022-2023</w:t>
            </w:r>
            <w:r w:rsidRPr="00EB7955">
              <w:rPr>
                <w:rFonts w:ascii="STKaiti" w:eastAsia="STKaiti" w:hAnsi="STKaiti" w:cs="Calibri" w:hint="eastAsia"/>
                <w:b/>
                <w:bCs/>
                <w:color w:val="002060"/>
                <w:sz w:val="28"/>
                <w:szCs w:val="28"/>
              </w:rPr>
              <w:t>年</w:t>
            </w:r>
          </w:p>
        </w:tc>
        <w:tc>
          <w:tcPr>
            <w:tcW w:w="1733" w:type="dxa"/>
            <w:tcBorders>
              <w:top w:val="nil"/>
              <w:left w:val="nil"/>
              <w:bottom w:val="nil"/>
              <w:right w:val="nil"/>
            </w:tcBorders>
            <w:shd w:val="clear" w:color="auto" w:fill="auto"/>
            <w:noWrap/>
            <w:vAlign w:val="center"/>
            <w:hideMark/>
          </w:tcPr>
          <w:p w14:paraId="51E2FBD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2009" w:type="dxa"/>
            <w:tcBorders>
              <w:top w:val="nil"/>
              <w:left w:val="nil"/>
              <w:bottom w:val="nil"/>
              <w:right w:val="nil"/>
            </w:tcBorders>
            <w:shd w:val="clear" w:color="auto" w:fill="auto"/>
            <w:noWrap/>
            <w:vAlign w:val="center"/>
            <w:hideMark/>
          </w:tcPr>
          <w:p w14:paraId="0BE5299A"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7179A407"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EB7955" w14:paraId="12B82154" w14:textId="77777777" w:rsidTr="002F7131">
        <w:trPr>
          <w:trHeight w:val="464"/>
          <w:jc w:val="center"/>
        </w:trPr>
        <w:tc>
          <w:tcPr>
            <w:tcW w:w="9568" w:type="dxa"/>
            <w:gridSpan w:val="2"/>
            <w:tcBorders>
              <w:top w:val="nil"/>
              <w:left w:val="nil"/>
              <w:bottom w:val="nil"/>
              <w:right w:val="nil"/>
            </w:tcBorders>
            <w:shd w:val="clear" w:color="auto" w:fill="auto"/>
            <w:noWrap/>
            <w:vAlign w:val="center"/>
            <w:hideMark/>
          </w:tcPr>
          <w:p w14:paraId="446E5611"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EB7955">
              <w:rPr>
                <w:rFonts w:ascii="STKaiti" w:eastAsia="STKaiti" w:hAnsi="STKaiti" w:hint="eastAsia"/>
                <w:b/>
                <w:bCs/>
                <w:color w:val="002060"/>
                <w:szCs w:val="24"/>
              </w:rPr>
              <w:t>按项列出的计划支出</w:t>
            </w:r>
          </w:p>
        </w:tc>
        <w:tc>
          <w:tcPr>
            <w:tcW w:w="5476" w:type="dxa"/>
            <w:gridSpan w:val="3"/>
            <w:tcBorders>
              <w:top w:val="nil"/>
              <w:left w:val="nil"/>
              <w:bottom w:val="nil"/>
              <w:right w:val="nil"/>
            </w:tcBorders>
            <w:shd w:val="clear" w:color="auto" w:fill="auto"/>
            <w:noWrap/>
            <w:vAlign w:val="center"/>
            <w:hideMark/>
          </w:tcPr>
          <w:p w14:paraId="57E8A2BD"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EB7955">
              <w:rPr>
                <w:rFonts w:ascii="STKaiti" w:eastAsia="STKaiti" w:hAnsi="STKaiti" w:hint="eastAsia"/>
                <w:color w:val="002060"/>
                <w:sz w:val="18"/>
                <w:szCs w:val="18"/>
              </w:rPr>
              <w:t>单位：千瑞郎</w:t>
            </w:r>
          </w:p>
        </w:tc>
      </w:tr>
      <w:tr w:rsidR="00C130FE" w:rsidRPr="00EB7955" w14:paraId="612815B1" w14:textId="77777777" w:rsidTr="002F7131">
        <w:trPr>
          <w:trHeight w:val="275"/>
          <w:jc w:val="center"/>
        </w:trPr>
        <w:tc>
          <w:tcPr>
            <w:tcW w:w="1816" w:type="dxa"/>
            <w:tcBorders>
              <w:top w:val="nil"/>
              <w:left w:val="nil"/>
              <w:bottom w:val="nil"/>
              <w:right w:val="nil"/>
            </w:tcBorders>
            <w:shd w:val="clear" w:color="auto" w:fill="auto"/>
            <w:noWrap/>
            <w:vAlign w:val="center"/>
            <w:hideMark/>
          </w:tcPr>
          <w:p w14:paraId="3CE33FE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52" w:type="dxa"/>
            <w:tcBorders>
              <w:top w:val="nil"/>
              <w:left w:val="nil"/>
              <w:bottom w:val="nil"/>
              <w:right w:val="nil"/>
            </w:tcBorders>
            <w:shd w:val="clear" w:color="auto" w:fill="auto"/>
            <w:noWrap/>
            <w:vAlign w:val="center"/>
            <w:hideMark/>
          </w:tcPr>
          <w:p w14:paraId="75163C3A"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center"/>
            <w:hideMark/>
          </w:tcPr>
          <w:p w14:paraId="711184B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481C4B73"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734" w:type="dxa"/>
            <w:tcBorders>
              <w:top w:val="nil"/>
              <w:left w:val="nil"/>
              <w:bottom w:val="nil"/>
              <w:right w:val="nil"/>
            </w:tcBorders>
            <w:shd w:val="clear" w:color="auto" w:fill="auto"/>
            <w:noWrap/>
            <w:vAlign w:val="center"/>
            <w:hideMark/>
          </w:tcPr>
          <w:p w14:paraId="008749D5"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EB7955">
              <w:rPr>
                <w:rFonts w:ascii="Helv" w:eastAsia="Times New Roman" w:hAnsi="Helv"/>
                <w:noProof/>
                <w:sz w:val="20"/>
              </w:rPr>
              <mc:AlternateContent>
                <mc:Choice Requires="wps">
                  <w:drawing>
                    <wp:anchor distT="0" distB="0" distL="114300" distR="114300" simplePos="0" relativeHeight="251723776" behindDoc="0" locked="0" layoutInCell="1" allowOverlap="1" wp14:anchorId="57B1AA61" wp14:editId="78AD3A86">
                      <wp:simplePos x="0" y="0"/>
                      <wp:positionH relativeFrom="column">
                        <wp:posOffset>85725</wp:posOffset>
                      </wp:positionH>
                      <wp:positionV relativeFrom="paragraph">
                        <wp:posOffset>125730</wp:posOffset>
                      </wp:positionV>
                      <wp:extent cx="1016000" cy="2489200"/>
                      <wp:effectExtent l="0" t="0" r="12700" b="25400"/>
                      <wp:wrapNone/>
                      <wp:docPr id="104" name="圆角矩形 104">
                        <a:extLst xmlns:a="http://schemas.openxmlformats.org/drawingml/2006/main">
                          <a:ext uri="{FF2B5EF4-FFF2-40B4-BE49-F238E27FC236}">
                            <a16:creationId xmlns:a16="http://schemas.microsoft.com/office/drawing/2014/main" id="{00000000-0008-0000-0C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4892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DD35A75" id="圆角矩形 104" o:spid="_x0000_s1026" style="position:absolute;margin-left:6.75pt;margin-top:9.9pt;width:80pt;height:1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" filled="f" strokecolor="#0070c0" strokeweight="1pt"/>
                  </w:pict>
                </mc:Fallback>
              </mc:AlternateContent>
            </w:r>
          </w:p>
        </w:tc>
      </w:tr>
      <w:tr w:rsidR="00C130FE" w:rsidRPr="00EB7955" w14:paraId="48D08488" w14:textId="77777777" w:rsidTr="002F7131">
        <w:trPr>
          <w:trHeight w:val="292"/>
          <w:jc w:val="center"/>
        </w:trPr>
        <w:tc>
          <w:tcPr>
            <w:tcW w:w="9568" w:type="dxa"/>
            <w:gridSpan w:val="2"/>
            <w:tcBorders>
              <w:top w:val="nil"/>
              <w:left w:val="nil"/>
              <w:bottom w:val="nil"/>
              <w:right w:val="nil"/>
            </w:tcBorders>
            <w:shd w:val="clear" w:color="auto" w:fill="auto"/>
            <w:noWrap/>
            <w:vAlign w:val="center"/>
            <w:hideMark/>
          </w:tcPr>
          <w:p w14:paraId="59D512AC"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center"/>
            <w:hideMark/>
          </w:tcPr>
          <w:p w14:paraId="5E3A40F3"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center"/>
            <w:hideMark/>
          </w:tcPr>
          <w:p w14:paraId="7BDA9CC4"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0CBCFA07"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cs="Calibri"/>
                <w:b/>
                <w:bCs/>
                <w:color w:val="002060"/>
                <w:sz w:val="20"/>
              </w:rPr>
            </w:pPr>
            <w:r w:rsidRPr="00732DCC">
              <w:rPr>
                <w:rFonts w:ascii="SimSun" w:hAnsi="SimSun" w:cs="Microsoft YaHei"/>
                <w:b/>
                <w:bCs/>
                <w:color w:val="002060"/>
                <w:sz w:val="20"/>
              </w:rPr>
              <w:t>合计</w:t>
            </w:r>
          </w:p>
        </w:tc>
      </w:tr>
      <w:tr w:rsidR="00C130FE" w:rsidRPr="00EB7955" w14:paraId="39918521" w14:textId="77777777" w:rsidTr="002F7131">
        <w:trPr>
          <w:trHeight w:val="292"/>
          <w:jc w:val="center"/>
        </w:trPr>
        <w:tc>
          <w:tcPr>
            <w:tcW w:w="1816" w:type="dxa"/>
            <w:tcBorders>
              <w:top w:val="nil"/>
              <w:left w:val="nil"/>
              <w:bottom w:val="single" w:sz="4" w:space="0" w:color="auto"/>
              <w:right w:val="nil"/>
            </w:tcBorders>
            <w:shd w:val="clear" w:color="auto" w:fill="auto"/>
            <w:noWrap/>
            <w:vAlign w:val="center"/>
            <w:hideMark/>
          </w:tcPr>
          <w:p w14:paraId="027932C5"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 </w:t>
            </w:r>
          </w:p>
        </w:tc>
        <w:tc>
          <w:tcPr>
            <w:tcW w:w="7752" w:type="dxa"/>
            <w:tcBorders>
              <w:top w:val="nil"/>
              <w:left w:val="nil"/>
              <w:bottom w:val="single" w:sz="4" w:space="0" w:color="auto"/>
              <w:right w:val="nil"/>
            </w:tcBorders>
            <w:shd w:val="clear" w:color="auto" w:fill="auto"/>
            <w:noWrap/>
            <w:vAlign w:val="center"/>
            <w:hideMark/>
          </w:tcPr>
          <w:p w14:paraId="7E9D6F7A"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 </w:t>
            </w:r>
          </w:p>
        </w:tc>
        <w:tc>
          <w:tcPr>
            <w:tcW w:w="1733" w:type="dxa"/>
            <w:tcBorders>
              <w:top w:val="nil"/>
              <w:left w:val="nil"/>
              <w:bottom w:val="single" w:sz="4" w:space="0" w:color="auto"/>
              <w:right w:val="nil"/>
            </w:tcBorders>
            <w:shd w:val="clear" w:color="auto" w:fill="auto"/>
            <w:vAlign w:val="center"/>
            <w:hideMark/>
          </w:tcPr>
          <w:p w14:paraId="78CA9933"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B7955">
              <w:rPr>
                <w:rFonts w:eastAsia="Times New Roman" w:cs="Calibri"/>
                <w:b/>
                <w:bCs/>
                <w:color w:val="002060"/>
                <w:sz w:val="20"/>
              </w:rPr>
              <w:t>2022</w:t>
            </w:r>
          </w:p>
        </w:tc>
        <w:tc>
          <w:tcPr>
            <w:tcW w:w="2009" w:type="dxa"/>
            <w:tcBorders>
              <w:top w:val="nil"/>
              <w:left w:val="nil"/>
              <w:bottom w:val="single" w:sz="4" w:space="0" w:color="auto"/>
              <w:right w:val="nil"/>
            </w:tcBorders>
            <w:shd w:val="clear" w:color="auto" w:fill="auto"/>
            <w:vAlign w:val="center"/>
            <w:hideMark/>
          </w:tcPr>
          <w:p w14:paraId="0F643071"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B7955">
              <w:rPr>
                <w:rFonts w:eastAsia="Times New Roman" w:cs="Calibri"/>
                <w:b/>
                <w:bCs/>
                <w:color w:val="002060"/>
                <w:sz w:val="20"/>
              </w:rPr>
              <w:t>2023</w:t>
            </w:r>
          </w:p>
        </w:tc>
        <w:tc>
          <w:tcPr>
            <w:tcW w:w="1734" w:type="dxa"/>
            <w:tcBorders>
              <w:top w:val="nil"/>
              <w:left w:val="nil"/>
              <w:bottom w:val="single" w:sz="4" w:space="0" w:color="auto"/>
              <w:right w:val="nil"/>
            </w:tcBorders>
            <w:shd w:val="clear" w:color="auto" w:fill="auto"/>
            <w:vAlign w:val="center"/>
            <w:hideMark/>
          </w:tcPr>
          <w:p w14:paraId="11A31CB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B7955">
              <w:rPr>
                <w:rFonts w:eastAsia="Times New Roman" w:cs="Calibri"/>
                <w:b/>
                <w:bCs/>
                <w:color w:val="002060"/>
                <w:sz w:val="20"/>
              </w:rPr>
              <w:t>2022-2023</w:t>
            </w:r>
          </w:p>
        </w:tc>
      </w:tr>
      <w:tr w:rsidR="00C130FE" w:rsidRPr="00EB7955" w14:paraId="5022A2EA" w14:textId="77777777" w:rsidTr="002F7131">
        <w:trPr>
          <w:trHeight w:val="189"/>
          <w:jc w:val="center"/>
        </w:trPr>
        <w:tc>
          <w:tcPr>
            <w:tcW w:w="1816" w:type="dxa"/>
            <w:tcBorders>
              <w:top w:val="nil"/>
              <w:left w:val="nil"/>
              <w:bottom w:val="nil"/>
              <w:right w:val="nil"/>
            </w:tcBorders>
            <w:shd w:val="clear" w:color="auto" w:fill="auto"/>
            <w:noWrap/>
            <w:vAlign w:val="center"/>
            <w:hideMark/>
          </w:tcPr>
          <w:p w14:paraId="1EAD0501"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7752" w:type="dxa"/>
            <w:tcBorders>
              <w:top w:val="nil"/>
              <w:left w:val="nil"/>
              <w:bottom w:val="nil"/>
              <w:right w:val="nil"/>
            </w:tcBorders>
            <w:shd w:val="clear" w:color="auto" w:fill="auto"/>
            <w:noWrap/>
            <w:vAlign w:val="center"/>
            <w:hideMark/>
          </w:tcPr>
          <w:p w14:paraId="6EA5ABD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center"/>
            <w:hideMark/>
          </w:tcPr>
          <w:p w14:paraId="64BD2A18"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center"/>
            <w:hideMark/>
          </w:tcPr>
          <w:p w14:paraId="4804CB5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7AF97C4D"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6D1069A3" w14:textId="77777777" w:rsidTr="002F7131">
        <w:trPr>
          <w:trHeight w:val="228"/>
          <w:jc w:val="center"/>
        </w:trPr>
        <w:tc>
          <w:tcPr>
            <w:tcW w:w="1816" w:type="dxa"/>
            <w:tcBorders>
              <w:top w:val="nil"/>
              <w:left w:val="nil"/>
              <w:bottom w:val="nil"/>
              <w:right w:val="nil"/>
            </w:tcBorders>
            <w:shd w:val="clear" w:color="auto" w:fill="auto"/>
            <w:noWrap/>
            <w:vAlign w:val="bottom"/>
            <w:hideMark/>
          </w:tcPr>
          <w:p w14:paraId="5BD0B81C"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7752" w:type="dxa"/>
            <w:tcBorders>
              <w:top w:val="nil"/>
              <w:left w:val="nil"/>
              <w:bottom w:val="nil"/>
              <w:right w:val="nil"/>
            </w:tcBorders>
            <w:shd w:val="clear" w:color="auto" w:fill="auto"/>
            <w:noWrap/>
            <w:vAlign w:val="bottom"/>
            <w:hideMark/>
          </w:tcPr>
          <w:p w14:paraId="7133E07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bottom"/>
            <w:hideMark/>
          </w:tcPr>
          <w:p w14:paraId="6E37FED6"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75385971"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0DCC2E14"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4C785364"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29B19125"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cstheme="minorHAnsi"/>
                <w:sz w:val="20"/>
              </w:rPr>
              <w:t>第</w:t>
            </w:r>
            <w:r w:rsidRPr="00732DCC">
              <w:rPr>
                <w:rFonts w:eastAsia="Times New Roman" w:cstheme="minorHAnsi"/>
                <w:sz w:val="20"/>
              </w:rPr>
              <w:t>9</w:t>
            </w:r>
            <w:r w:rsidRPr="00732DCC">
              <w:rPr>
                <w:rFonts w:cstheme="minorHAnsi"/>
                <w:sz w:val="20"/>
              </w:rPr>
              <w:t>项</w:t>
            </w:r>
          </w:p>
        </w:tc>
        <w:tc>
          <w:tcPr>
            <w:tcW w:w="7752" w:type="dxa"/>
            <w:tcBorders>
              <w:top w:val="nil"/>
              <w:left w:val="nil"/>
              <w:bottom w:val="nil"/>
              <w:right w:val="nil"/>
            </w:tcBorders>
            <w:shd w:val="clear" w:color="auto" w:fill="auto"/>
            <w:noWrap/>
            <w:vAlign w:val="bottom"/>
            <w:hideMark/>
          </w:tcPr>
          <w:p w14:paraId="1C1A06E5"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b/>
                <w:bCs/>
                <w:color w:val="002060"/>
                <w:sz w:val="20"/>
              </w:rPr>
            </w:pPr>
            <w:r w:rsidRPr="00732DCC">
              <w:rPr>
                <w:rFonts w:cstheme="minorHAnsi"/>
                <w:b/>
                <w:bCs/>
                <w:color w:val="002060"/>
                <w:sz w:val="20"/>
              </w:rPr>
              <w:t>国际电联共同支出</w:t>
            </w:r>
          </w:p>
        </w:tc>
        <w:tc>
          <w:tcPr>
            <w:tcW w:w="1733" w:type="dxa"/>
            <w:tcBorders>
              <w:top w:val="nil"/>
              <w:left w:val="nil"/>
              <w:bottom w:val="nil"/>
              <w:right w:val="nil"/>
            </w:tcBorders>
            <w:shd w:val="clear" w:color="auto" w:fill="auto"/>
            <w:noWrap/>
            <w:vAlign w:val="bottom"/>
            <w:hideMark/>
          </w:tcPr>
          <w:p w14:paraId="2D87397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simsn" w:eastAsia="Times New Roman" w:hAnsi="simsn"/>
                <w:b/>
                <w:bCs/>
                <w:color w:val="002060"/>
                <w:sz w:val="20"/>
              </w:rPr>
            </w:pPr>
          </w:p>
        </w:tc>
        <w:tc>
          <w:tcPr>
            <w:tcW w:w="2009" w:type="dxa"/>
            <w:tcBorders>
              <w:top w:val="nil"/>
              <w:left w:val="nil"/>
              <w:bottom w:val="nil"/>
              <w:right w:val="nil"/>
            </w:tcBorders>
            <w:shd w:val="clear" w:color="auto" w:fill="auto"/>
            <w:noWrap/>
            <w:vAlign w:val="bottom"/>
            <w:hideMark/>
          </w:tcPr>
          <w:p w14:paraId="37B5300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3D00383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bookmarkStart w:id="55" w:name="RANGE!E11:E19"/>
            <w:bookmarkEnd w:id="55"/>
          </w:p>
        </w:tc>
      </w:tr>
      <w:tr w:rsidR="00C130FE" w:rsidRPr="00EB7955" w14:paraId="2EF24970"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3F2407E2"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644F39CC"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xml:space="preserve"> - </w:t>
            </w:r>
            <w:r w:rsidRPr="00732DCC">
              <w:rPr>
                <w:rFonts w:cstheme="minorHAnsi"/>
                <w:sz w:val="20"/>
              </w:rPr>
              <w:t>办公楼基础设施</w:t>
            </w:r>
          </w:p>
        </w:tc>
        <w:tc>
          <w:tcPr>
            <w:tcW w:w="1733" w:type="dxa"/>
            <w:tcBorders>
              <w:top w:val="nil"/>
              <w:left w:val="nil"/>
              <w:bottom w:val="nil"/>
              <w:right w:val="nil"/>
            </w:tcBorders>
            <w:shd w:val="clear" w:color="auto" w:fill="auto"/>
            <w:noWrap/>
            <w:vAlign w:val="bottom"/>
            <w:hideMark/>
          </w:tcPr>
          <w:p w14:paraId="4E69390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48</w:t>
            </w:r>
          </w:p>
        </w:tc>
        <w:tc>
          <w:tcPr>
            <w:tcW w:w="2009" w:type="dxa"/>
            <w:tcBorders>
              <w:top w:val="nil"/>
              <w:left w:val="nil"/>
              <w:bottom w:val="nil"/>
              <w:right w:val="nil"/>
            </w:tcBorders>
            <w:shd w:val="clear" w:color="auto" w:fill="auto"/>
            <w:noWrap/>
            <w:vAlign w:val="bottom"/>
            <w:hideMark/>
          </w:tcPr>
          <w:p w14:paraId="35BC927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48</w:t>
            </w:r>
          </w:p>
        </w:tc>
        <w:tc>
          <w:tcPr>
            <w:tcW w:w="1734" w:type="dxa"/>
            <w:tcBorders>
              <w:top w:val="nil"/>
              <w:left w:val="nil"/>
              <w:bottom w:val="nil"/>
              <w:right w:val="nil"/>
            </w:tcBorders>
            <w:shd w:val="clear" w:color="auto" w:fill="auto"/>
            <w:noWrap/>
            <w:vAlign w:val="bottom"/>
            <w:hideMark/>
          </w:tcPr>
          <w:p w14:paraId="1E4A9992"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96</w:t>
            </w:r>
          </w:p>
        </w:tc>
      </w:tr>
      <w:tr w:rsidR="00C130FE" w:rsidRPr="00EB7955" w14:paraId="155017F0"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1FF80789"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0945CEF1"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lang w:eastAsia="zh-CN"/>
              </w:rPr>
            </w:pPr>
            <w:r w:rsidRPr="00732DCC">
              <w:rPr>
                <w:rFonts w:eastAsia="Times New Roman" w:cstheme="minorHAnsi"/>
                <w:sz w:val="20"/>
                <w:lang w:eastAsia="zh-CN"/>
              </w:rPr>
              <w:t xml:space="preserve"> - </w:t>
            </w:r>
            <w:r w:rsidRPr="00732DCC">
              <w:rPr>
                <w:rFonts w:cstheme="minorHAnsi"/>
                <w:sz w:val="20"/>
                <w:lang w:eastAsia="zh-CN"/>
              </w:rPr>
              <w:t>信息通信技术资本基金（</w:t>
            </w:r>
            <w:r w:rsidRPr="00732DCC">
              <w:rPr>
                <w:rFonts w:eastAsia="Times New Roman" w:cstheme="minorHAnsi"/>
                <w:sz w:val="20"/>
                <w:lang w:eastAsia="zh-CN"/>
              </w:rPr>
              <w:t>ICTF</w:t>
            </w:r>
            <w:r w:rsidRPr="00732DCC">
              <w:rPr>
                <w:rFonts w:cstheme="minorHAnsi"/>
                <w:sz w:val="20"/>
                <w:lang w:eastAsia="zh-CN"/>
              </w:rPr>
              <w:t>）</w:t>
            </w:r>
          </w:p>
        </w:tc>
        <w:tc>
          <w:tcPr>
            <w:tcW w:w="1733" w:type="dxa"/>
            <w:tcBorders>
              <w:top w:val="nil"/>
              <w:left w:val="nil"/>
              <w:bottom w:val="nil"/>
              <w:right w:val="nil"/>
            </w:tcBorders>
            <w:shd w:val="clear" w:color="auto" w:fill="auto"/>
            <w:noWrap/>
            <w:vAlign w:val="bottom"/>
            <w:hideMark/>
          </w:tcPr>
          <w:p w14:paraId="5620A18E"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212</w:t>
            </w:r>
          </w:p>
        </w:tc>
        <w:tc>
          <w:tcPr>
            <w:tcW w:w="2009" w:type="dxa"/>
            <w:tcBorders>
              <w:top w:val="nil"/>
              <w:left w:val="nil"/>
              <w:bottom w:val="nil"/>
              <w:right w:val="nil"/>
            </w:tcBorders>
            <w:shd w:val="clear" w:color="auto" w:fill="auto"/>
            <w:noWrap/>
            <w:vAlign w:val="bottom"/>
            <w:hideMark/>
          </w:tcPr>
          <w:p w14:paraId="3CE2B2A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212</w:t>
            </w:r>
          </w:p>
        </w:tc>
        <w:tc>
          <w:tcPr>
            <w:tcW w:w="1734" w:type="dxa"/>
            <w:tcBorders>
              <w:top w:val="nil"/>
              <w:left w:val="nil"/>
              <w:bottom w:val="nil"/>
              <w:right w:val="nil"/>
            </w:tcBorders>
            <w:shd w:val="clear" w:color="auto" w:fill="auto"/>
            <w:noWrap/>
            <w:vAlign w:val="bottom"/>
            <w:hideMark/>
          </w:tcPr>
          <w:p w14:paraId="5FECAA5A"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424</w:t>
            </w:r>
          </w:p>
        </w:tc>
      </w:tr>
      <w:tr w:rsidR="00C130FE" w:rsidRPr="00EB7955" w14:paraId="671BBC63"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3CB3127A"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3CD8A651"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p>
        </w:tc>
        <w:tc>
          <w:tcPr>
            <w:tcW w:w="1733" w:type="dxa"/>
            <w:tcBorders>
              <w:top w:val="nil"/>
              <w:left w:val="nil"/>
              <w:bottom w:val="nil"/>
              <w:right w:val="nil"/>
            </w:tcBorders>
            <w:shd w:val="clear" w:color="auto" w:fill="auto"/>
            <w:noWrap/>
            <w:vAlign w:val="bottom"/>
            <w:hideMark/>
          </w:tcPr>
          <w:p w14:paraId="5E713CA7"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3930BA9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1D73309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12A2940C"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2E171043"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cstheme="minorHAnsi"/>
                <w:sz w:val="20"/>
              </w:rPr>
              <w:t>第</w:t>
            </w:r>
            <w:r w:rsidRPr="00732DCC">
              <w:rPr>
                <w:rFonts w:eastAsia="Times New Roman" w:cstheme="minorHAnsi"/>
                <w:sz w:val="20"/>
              </w:rPr>
              <w:t>9</w:t>
            </w:r>
            <w:r w:rsidRPr="00732DCC">
              <w:rPr>
                <w:rFonts w:cstheme="minorHAnsi"/>
                <w:sz w:val="20"/>
              </w:rPr>
              <w:t>项</w:t>
            </w:r>
          </w:p>
        </w:tc>
        <w:tc>
          <w:tcPr>
            <w:tcW w:w="7752" w:type="dxa"/>
            <w:tcBorders>
              <w:top w:val="nil"/>
              <w:left w:val="nil"/>
              <w:bottom w:val="nil"/>
              <w:right w:val="nil"/>
            </w:tcBorders>
            <w:shd w:val="clear" w:color="auto" w:fill="auto"/>
            <w:noWrap/>
            <w:vAlign w:val="bottom"/>
            <w:hideMark/>
          </w:tcPr>
          <w:p w14:paraId="45D79C34"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b/>
                <w:bCs/>
                <w:color w:val="002060"/>
                <w:sz w:val="20"/>
              </w:rPr>
            </w:pPr>
            <w:r w:rsidRPr="00732DCC">
              <w:rPr>
                <w:rFonts w:cstheme="minorHAnsi"/>
                <w:b/>
                <w:bCs/>
                <w:color w:val="002060"/>
                <w:sz w:val="20"/>
              </w:rPr>
              <w:t>无线电通信局</w:t>
            </w:r>
          </w:p>
        </w:tc>
        <w:tc>
          <w:tcPr>
            <w:tcW w:w="1733" w:type="dxa"/>
            <w:tcBorders>
              <w:top w:val="nil"/>
              <w:left w:val="nil"/>
              <w:bottom w:val="nil"/>
              <w:right w:val="nil"/>
            </w:tcBorders>
            <w:shd w:val="clear" w:color="auto" w:fill="auto"/>
            <w:noWrap/>
            <w:vAlign w:val="bottom"/>
            <w:hideMark/>
          </w:tcPr>
          <w:p w14:paraId="7B9043C4"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0"/>
              </w:rPr>
            </w:pPr>
          </w:p>
        </w:tc>
        <w:tc>
          <w:tcPr>
            <w:tcW w:w="2009" w:type="dxa"/>
            <w:tcBorders>
              <w:top w:val="nil"/>
              <w:left w:val="nil"/>
              <w:bottom w:val="nil"/>
              <w:right w:val="nil"/>
            </w:tcBorders>
            <w:shd w:val="clear" w:color="auto" w:fill="auto"/>
            <w:noWrap/>
            <w:vAlign w:val="bottom"/>
            <w:hideMark/>
          </w:tcPr>
          <w:p w14:paraId="68849DFA"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42AD6FB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28C54319"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0216536D"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2D8B1F84"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xml:space="preserve"> - </w:t>
            </w:r>
            <w:r w:rsidRPr="00732DCC">
              <w:rPr>
                <w:rFonts w:cstheme="minorHAnsi"/>
                <w:sz w:val="20"/>
              </w:rPr>
              <w:t>共同支出</w:t>
            </w:r>
          </w:p>
        </w:tc>
        <w:tc>
          <w:tcPr>
            <w:tcW w:w="1733" w:type="dxa"/>
            <w:tcBorders>
              <w:top w:val="nil"/>
              <w:left w:val="nil"/>
              <w:bottom w:val="nil"/>
              <w:right w:val="nil"/>
            </w:tcBorders>
            <w:shd w:val="clear" w:color="auto" w:fill="auto"/>
            <w:noWrap/>
            <w:vAlign w:val="bottom"/>
            <w:hideMark/>
          </w:tcPr>
          <w:p w14:paraId="4D44D72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300</w:t>
            </w:r>
          </w:p>
        </w:tc>
        <w:tc>
          <w:tcPr>
            <w:tcW w:w="2009" w:type="dxa"/>
            <w:tcBorders>
              <w:top w:val="nil"/>
              <w:left w:val="nil"/>
              <w:bottom w:val="nil"/>
              <w:right w:val="nil"/>
            </w:tcBorders>
            <w:shd w:val="clear" w:color="auto" w:fill="auto"/>
            <w:noWrap/>
            <w:vAlign w:val="bottom"/>
            <w:hideMark/>
          </w:tcPr>
          <w:p w14:paraId="64FEFFF5"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300</w:t>
            </w:r>
          </w:p>
        </w:tc>
        <w:tc>
          <w:tcPr>
            <w:tcW w:w="1734" w:type="dxa"/>
            <w:tcBorders>
              <w:top w:val="nil"/>
              <w:left w:val="nil"/>
              <w:bottom w:val="nil"/>
              <w:right w:val="nil"/>
            </w:tcBorders>
            <w:shd w:val="clear" w:color="auto" w:fill="auto"/>
            <w:noWrap/>
            <w:vAlign w:val="bottom"/>
            <w:hideMark/>
          </w:tcPr>
          <w:p w14:paraId="25AE3F75"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600</w:t>
            </w:r>
          </w:p>
        </w:tc>
      </w:tr>
      <w:tr w:rsidR="00C130FE" w:rsidRPr="00EB7955" w14:paraId="29B7C935" w14:textId="77777777" w:rsidTr="002F7131">
        <w:trPr>
          <w:trHeight w:val="228"/>
          <w:jc w:val="center"/>
        </w:trPr>
        <w:tc>
          <w:tcPr>
            <w:tcW w:w="1816" w:type="dxa"/>
            <w:tcBorders>
              <w:top w:val="nil"/>
              <w:left w:val="nil"/>
              <w:bottom w:val="single" w:sz="4" w:space="0" w:color="auto"/>
              <w:right w:val="nil"/>
            </w:tcBorders>
            <w:shd w:val="clear" w:color="auto" w:fill="auto"/>
            <w:noWrap/>
            <w:vAlign w:val="bottom"/>
            <w:hideMark/>
          </w:tcPr>
          <w:p w14:paraId="32ABD686"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w:t>
            </w:r>
          </w:p>
        </w:tc>
        <w:tc>
          <w:tcPr>
            <w:tcW w:w="7752" w:type="dxa"/>
            <w:tcBorders>
              <w:top w:val="nil"/>
              <w:left w:val="nil"/>
              <w:bottom w:val="single" w:sz="4" w:space="0" w:color="auto"/>
              <w:right w:val="nil"/>
            </w:tcBorders>
            <w:shd w:val="clear" w:color="auto" w:fill="auto"/>
            <w:noWrap/>
            <w:vAlign w:val="bottom"/>
            <w:hideMark/>
          </w:tcPr>
          <w:p w14:paraId="05518E40"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w:t>
            </w:r>
          </w:p>
        </w:tc>
        <w:tc>
          <w:tcPr>
            <w:tcW w:w="1733" w:type="dxa"/>
            <w:tcBorders>
              <w:top w:val="nil"/>
              <w:left w:val="nil"/>
              <w:bottom w:val="single" w:sz="4" w:space="0" w:color="auto"/>
              <w:right w:val="nil"/>
            </w:tcBorders>
            <w:shd w:val="clear" w:color="auto" w:fill="auto"/>
            <w:noWrap/>
            <w:vAlign w:val="bottom"/>
            <w:hideMark/>
          </w:tcPr>
          <w:p w14:paraId="24CAF03D"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 </w:t>
            </w:r>
          </w:p>
        </w:tc>
        <w:tc>
          <w:tcPr>
            <w:tcW w:w="2009" w:type="dxa"/>
            <w:tcBorders>
              <w:top w:val="nil"/>
              <w:left w:val="nil"/>
              <w:bottom w:val="single" w:sz="4" w:space="0" w:color="auto"/>
              <w:right w:val="nil"/>
            </w:tcBorders>
            <w:shd w:val="clear" w:color="auto" w:fill="auto"/>
            <w:noWrap/>
            <w:vAlign w:val="bottom"/>
            <w:hideMark/>
          </w:tcPr>
          <w:p w14:paraId="186F1679"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 </w:t>
            </w:r>
          </w:p>
        </w:tc>
        <w:tc>
          <w:tcPr>
            <w:tcW w:w="1734" w:type="dxa"/>
            <w:tcBorders>
              <w:top w:val="nil"/>
              <w:left w:val="nil"/>
              <w:bottom w:val="single" w:sz="4" w:space="0" w:color="auto"/>
              <w:right w:val="nil"/>
            </w:tcBorders>
            <w:shd w:val="clear" w:color="auto" w:fill="auto"/>
            <w:noWrap/>
            <w:vAlign w:val="bottom"/>
            <w:hideMark/>
          </w:tcPr>
          <w:p w14:paraId="78BDF047"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 </w:t>
            </w:r>
          </w:p>
        </w:tc>
      </w:tr>
      <w:tr w:rsidR="00C130FE" w:rsidRPr="00EB7955" w14:paraId="6D8182B3" w14:textId="77777777" w:rsidTr="002F7131">
        <w:trPr>
          <w:trHeight w:val="137"/>
          <w:jc w:val="center"/>
        </w:trPr>
        <w:tc>
          <w:tcPr>
            <w:tcW w:w="1816" w:type="dxa"/>
            <w:tcBorders>
              <w:top w:val="nil"/>
              <w:left w:val="nil"/>
              <w:bottom w:val="nil"/>
              <w:right w:val="nil"/>
            </w:tcBorders>
            <w:shd w:val="clear" w:color="auto" w:fill="auto"/>
            <w:noWrap/>
            <w:vAlign w:val="bottom"/>
            <w:hideMark/>
          </w:tcPr>
          <w:p w14:paraId="0AAEC203"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6D5592B4"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p>
        </w:tc>
        <w:tc>
          <w:tcPr>
            <w:tcW w:w="1733" w:type="dxa"/>
            <w:tcBorders>
              <w:top w:val="nil"/>
              <w:left w:val="nil"/>
              <w:bottom w:val="nil"/>
              <w:right w:val="nil"/>
            </w:tcBorders>
            <w:shd w:val="clear" w:color="auto" w:fill="auto"/>
            <w:noWrap/>
            <w:vAlign w:val="bottom"/>
            <w:hideMark/>
          </w:tcPr>
          <w:p w14:paraId="06E9E447"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55E7260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1FAA90CB"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2753DF7E"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1C800DC2" w14:textId="77777777" w:rsidR="00C130FE" w:rsidRPr="00A8767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A8767C">
              <w:rPr>
                <w:rFonts w:cstheme="minorHAnsi"/>
                <w:b/>
                <w:bCs/>
                <w:sz w:val="20"/>
              </w:rPr>
              <w:t>合计</w:t>
            </w:r>
          </w:p>
        </w:tc>
        <w:tc>
          <w:tcPr>
            <w:tcW w:w="7752" w:type="dxa"/>
            <w:tcBorders>
              <w:top w:val="nil"/>
              <w:left w:val="nil"/>
              <w:bottom w:val="nil"/>
              <w:right w:val="nil"/>
            </w:tcBorders>
            <w:shd w:val="clear" w:color="auto" w:fill="auto"/>
            <w:noWrap/>
            <w:vAlign w:val="bottom"/>
            <w:hideMark/>
          </w:tcPr>
          <w:p w14:paraId="779C8159"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b/>
                <w:bCs/>
                <w:sz w:val="20"/>
              </w:rPr>
            </w:pPr>
          </w:p>
        </w:tc>
        <w:tc>
          <w:tcPr>
            <w:tcW w:w="1733" w:type="dxa"/>
            <w:tcBorders>
              <w:top w:val="nil"/>
              <w:left w:val="nil"/>
              <w:bottom w:val="nil"/>
              <w:right w:val="nil"/>
            </w:tcBorders>
            <w:shd w:val="clear" w:color="auto" w:fill="auto"/>
            <w:noWrap/>
            <w:vAlign w:val="bottom"/>
            <w:hideMark/>
          </w:tcPr>
          <w:p w14:paraId="4A1B242C"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560</w:t>
            </w:r>
          </w:p>
        </w:tc>
        <w:tc>
          <w:tcPr>
            <w:tcW w:w="2009" w:type="dxa"/>
            <w:tcBorders>
              <w:top w:val="nil"/>
              <w:left w:val="nil"/>
              <w:bottom w:val="nil"/>
              <w:right w:val="nil"/>
            </w:tcBorders>
            <w:shd w:val="clear" w:color="auto" w:fill="auto"/>
            <w:noWrap/>
            <w:vAlign w:val="bottom"/>
            <w:hideMark/>
          </w:tcPr>
          <w:p w14:paraId="0E479B1B"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560</w:t>
            </w:r>
          </w:p>
        </w:tc>
        <w:tc>
          <w:tcPr>
            <w:tcW w:w="1734" w:type="dxa"/>
            <w:tcBorders>
              <w:top w:val="nil"/>
              <w:left w:val="nil"/>
              <w:bottom w:val="nil"/>
              <w:right w:val="nil"/>
            </w:tcBorders>
            <w:shd w:val="clear" w:color="auto" w:fill="auto"/>
            <w:noWrap/>
            <w:vAlign w:val="bottom"/>
            <w:hideMark/>
          </w:tcPr>
          <w:p w14:paraId="6C161C9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1,120</w:t>
            </w:r>
          </w:p>
        </w:tc>
      </w:tr>
    </w:tbl>
    <w:p w14:paraId="024ACF7F" w14:textId="189EF23F"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8914" w:type="dxa"/>
        <w:jc w:val="center"/>
        <w:tblLook w:val="04A0" w:firstRow="1" w:lastRow="0" w:firstColumn="1" w:lastColumn="0" w:noHBand="0" w:noVBand="1"/>
      </w:tblPr>
      <w:tblGrid>
        <w:gridCol w:w="4685"/>
        <w:gridCol w:w="1339"/>
        <w:gridCol w:w="1552"/>
        <w:gridCol w:w="1338"/>
      </w:tblGrid>
      <w:tr w:rsidR="00C130FE" w:rsidRPr="00A41978" w14:paraId="36C861FB" w14:textId="77777777" w:rsidTr="002F7131">
        <w:trPr>
          <w:trHeight w:val="516"/>
          <w:jc w:val="center"/>
        </w:trPr>
        <w:tc>
          <w:tcPr>
            <w:tcW w:w="4685" w:type="dxa"/>
            <w:tcBorders>
              <w:top w:val="nil"/>
              <w:left w:val="nil"/>
              <w:bottom w:val="nil"/>
              <w:right w:val="nil"/>
            </w:tcBorders>
            <w:shd w:val="clear" w:color="auto" w:fill="auto"/>
            <w:noWrap/>
            <w:vAlign w:val="center"/>
            <w:hideMark/>
          </w:tcPr>
          <w:p w14:paraId="506518DF"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A41978">
              <w:rPr>
                <w:rFonts w:ascii="SimSun" w:hAnsi="SimSun" w:cs="Calibri" w:hint="eastAsia"/>
                <w:b/>
                <w:bCs/>
                <w:color w:val="002060"/>
                <w:sz w:val="40"/>
                <w:szCs w:val="40"/>
              </w:rPr>
              <w:lastRenderedPageBreak/>
              <w:t>表</w:t>
            </w:r>
            <w:r w:rsidRPr="00A41978">
              <w:rPr>
                <w:rFonts w:eastAsia="Times New Roman" w:cs="Calibri"/>
                <w:b/>
                <w:bCs/>
                <w:color w:val="002060"/>
                <w:sz w:val="40"/>
                <w:szCs w:val="40"/>
              </w:rPr>
              <w:t>13</w:t>
            </w:r>
          </w:p>
        </w:tc>
        <w:tc>
          <w:tcPr>
            <w:tcW w:w="1338" w:type="dxa"/>
            <w:tcBorders>
              <w:top w:val="nil"/>
              <w:left w:val="nil"/>
              <w:bottom w:val="nil"/>
              <w:right w:val="nil"/>
            </w:tcBorders>
            <w:shd w:val="clear" w:color="auto" w:fill="auto"/>
            <w:noWrap/>
            <w:vAlign w:val="center"/>
            <w:hideMark/>
          </w:tcPr>
          <w:p w14:paraId="51780AF0"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552" w:type="dxa"/>
            <w:tcBorders>
              <w:top w:val="nil"/>
              <w:left w:val="nil"/>
              <w:bottom w:val="nil"/>
              <w:right w:val="nil"/>
            </w:tcBorders>
            <w:shd w:val="clear" w:color="auto" w:fill="auto"/>
            <w:noWrap/>
            <w:vAlign w:val="center"/>
            <w:hideMark/>
          </w:tcPr>
          <w:p w14:paraId="0548708F"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4712C97C"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A41978" w14:paraId="06522ED6" w14:textId="77777777" w:rsidTr="002F7131">
        <w:trPr>
          <w:trHeight w:val="449"/>
          <w:jc w:val="center"/>
        </w:trPr>
        <w:tc>
          <w:tcPr>
            <w:tcW w:w="6024" w:type="dxa"/>
            <w:gridSpan w:val="2"/>
            <w:tcBorders>
              <w:top w:val="nil"/>
              <w:left w:val="nil"/>
              <w:bottom w:val="nil"/>
              <w:right w:val="nil"/>
            </w:tcBorders>
            <w:shd w:val="clear" w:color="auto" w:fill="auto"/>
            <w:noWrap/>
            <w:vAlign w:val="center"/>
            <w:hideMark/>
          </w:tcPr>
          <w:p w14:paraId="40639C0C" w14:textId="77777777" w:rsidR="00C130FE" w:rsidRPr="00A924BF" w:rsidRDefault="00C130FE" w:rsidP="002F7131">
            <w:pPr>
              <w:tabs>
                <w:tab w:val="clear" w:pos="794"/>
                <w:tab w:val="clear" w:pos="1191"/>
                <w:tab w:val="clear" w:pos="1588"/>
                <w:tab w:val="clear" w:pos="1985"/>
              </w:tabs>
              <w:overflowPunct/>
              <w:autoSpaceDE/>
              <w:autoSpaceDN/>
              <w:adjustRightInd/>
              <w:spacing w:before="0"/>
              <w:textAlignment w:val="auto"/>
              <w:rPr>
                <w:rFonts w:eastAsia="STKaiti" w:cstheme="minorHAnsi"/>
                <w:b/>
                <w:bCs/>
                <w:color w:val="002060"/>
                <w:sz w:val="28"/>
                <w:szCs w:val="28"/>
              </w:rPr>
            </w:pPr>
            <w:r w:rsidRPr="00A924BF">
              <w:rPr>
                <w:rFonts w:eastAsia="STKaiti" w:cstheme="minorHAnsi"/>
                <w:b/>
                <w:bCs/>
                <w:color w:val="002060"/>
                <w:sz w:val="28"/>
                <w:szCs w:val="28"/>
              </w:rPr>
              <w:t>COVID-19</w:t>
            </w:r>
            <w:r w:rsidRPr="00A924BF">
              <w:rPr>
                <w:rFonts w:eastAsia="STKaiti" w:cstheme="minorHAnsi"/>
                <w:b/>
                <w:bCs/>
                <w:color w:val="002060"/>
                <w:sz w:val="28"/>
                <w:szCs w:val="28"/>
              </w:rPr>
              <w:t>危机管理</w:t>
            </w:r>
            <w:r w:rsidRPr="00A924BF">
              <w:rPr>
                <w:rFonts w:eastAsia="STKaiti" w:cstheme="minorHAnsi"/>
                <w:b/>
                <w:bCs/>
                <w:color w:val="002060"/>
                <w:sz w:val="28"/>
                <w:szCs w:val="28"/>
              </w:rPr>
              <w:t>2022-2023</w:t>
            </w:r>
            <w:r w:rsidRPr="00A924BF">
              <w:rPr>
                <w:rFonts w:eastAsia="STKaiti" w:cstheme="minorHAnsi"/>
                <w:b/>
                <w:bCs/>
                <w:color w:val="002060"/>
                <w:sz w:val="28"/>
                <w:szCs w:val="28"/>
              </w:rPr>
              <w:t>年</w:t>
            </w:r>
          </w:p>
        </w:tc>
        <w:tc>
          <w:tcPr>
            <w:tcW w:w="1552" w:type="dxa"/>
            <w:tcBorders>
              <w:top w:val="nil"/>
              <w:left w:val="nil"/>
              <w:bottom w:val="nil"/>
              <w:right w:val="nil"/>
            </w:tcBorders>
            <w:shd w:val="clear" w:color="auto" w:fill="auto"/>
            <w:noWrap/>
            <w:vAlign w:val="center"/>
            <w:hideMark/>
          </w:tcPr>
          <w:p w14:paraId="4866453C"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 w:val="28"/>
                <w:szCs w:val="28"/>
              </w:rPr>
            </w:pPr>
          </w:p>
        </w:tc>
        <w:tc>
          <w:tcPr>
            <w:tcW w:w="1338" w:type="dxa"/>
            <w:tcBorders>
              <w:top w:val="nil"/>
              <w:left w:val="nil"/>
              <w:bottom w:val="nil"/>
              <w:right w:val="nil"/>
            </w:tcBorders>
            <w:shd w:val="clear" w:color="auto" w:fill="auto"/>
            <w:noWrap/>
            <w:vAlign w:val="center"/>
            <w:hideMark/>
          </w:tcPr>
          <w:p w14:paraId="167AF693"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A41978" w14:paraId="6D024B67" w14:textId="77777777" w:rsidTr="002F7131">
        <w:trPr>
          <w:trHeight w:val="449"/>
          <w:jc w:val="center"/>
        </w:trPr>
        <w:tc>
          <w:tcPr>
            <w:tcW w:w="4685" w:type="dxa"/>
            <w:tcBorders>
              <w:top w:val="nil"/>
              <w:left w:val="nil"/>
              <w:bottom w:val="nil"/>
              <w:right w:val="nil"/>
            </w:tcBorders>
            <w:shd w:val="clear" w:color="auto" w:fill="auto"/>
            <w:noWrap/>
            <w:vAlign w:val="center"/>
            <w:hideMark/>
          </w:tcPr>
          <w:p w14:paraId="19DB7B85"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EB7955">
              <w:rPr>
                <w:rFonts w:ascii="STKaiti" w:eastAsia="STKaiti" w:hAnsi="STKaiti" w:hint="eastAsia"/>
                <w:b/>
                <w:bCs/>
                <w:color w:val="002060"/>
                <w:szCs w:val="24"/>
                <w:lang w:eastAsia="zh-CN"/>
              </w:rPr>
              <w:t>按</w:t>
            </w:r>
            <w:r>
              <w:rPr>
                <w:rFonts w:ascii="STKaiti" w:eastAsia="STKaiti" w:hAnsi="STKaiti" w:hint="eastAsia"/>
                <w:b/>
                <w:bCs/>
                <w:color w:val="002060"/>
                <w:szCs w:val="24"/>
                <w:lang w:eastAsia="zh-CN"/>
              </w:rPr>
              <w:t>支出类别</w:t>
            </w:r>
            <w:r w:rsidRPr="00EB7955">
              <w:rPr>
                <w:rFonts w:ascii="STKaiti" w:eastAsia="STKaiti" w:hAnsi="STKaiti" w:hint="eastAsia"/>
                <w:b/>
                <w:bCs/>
                <w:color w:val="002060"/>
                <w:szCs w:val="24"/>
                <w:lang w:eastAsia="zh-CN"/>
              </w:rPr>
              <w:t>列出的计划支出</w:t>
            </w:r>
          </w:p>
        </w:tc>
        <w:tc>
          <w:tcPr>
            <w:tcW w:w="4229" w:type="dxa"/>
            <w:gridSpan w:val="3"/>
            <w:tcBorders>
              <w:top w:val="nil"/>
              <w:left w:val="nil"/>
              <w:bottom w:val="nil"/>
              <w:right w:val="nil"/>
            </w:tcBorders>
            <w:shd w:val="clear" w:color="auto" w:fill="auto"/>
            <w:noWrap/>
            <w:vAlign w:val="center"/>
            <w:hideMark/>
          </w:tcPr>
          <w:p w14:paraId="141E6480"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A41978">
              <w:rPr>
                <w:rFonts w:ascii="STKaiti" w:eastAsia="STKaiti" w:hAnsi="STKaiti" w:hint="eastAsia"/>
                <w:color w:val="002060"/>
                <w:sz w:val="18"/>
                <w:szCs w:val="18"/>
              </w:rPr>
              <w:t>单位：千瑞郎</w:t>
            </w:r>
          </w:p>
        </w:tc>
      </w:tr>
      <w:tr w:rsidR="00C130FE" w:rsidRPr="00A41978" w14:paraId="60F619D5" w14:textId="77777777" w:rsidTr="002F7131">
        <w:trPr>
          <w:trHeight w:val="266"/>
          <w:jc w:val="center"/>
        </w:trPr>
        <w:tc>
          <w:tcPr>
            <w:tcW w:w="4685" w:type="dxa"/>
            <w:tcBorders>
              <w:top w:val="nil"/>
              <w:left w:val="nil"/>
              <w:bottom w:val="nil"/>
              <w:right w:val="nil"/>
            </w:tcBorders>
            <w:shd w:val="clear" w:color="auto" w:fill="auto"/>
            <w:noWrap/>
            <w:vAlign w:val="center"/>
            <w:hideMark/>
          </w:tcPr>
          <w:p w14:paraId="0C13A482"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689ACCE4"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bottom"/>
            <w:hideMark/>
          </w:tcPr>
          <w:p w14:paraId="15B3337A"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p w14:paraId="16CA9156"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338" w:type="dxa"/>
            <w:tcBorders>
              <w:top w:val="nil"/>
              <w:left w:val="nil"/>
              <w:bottom w:val="nil"/>
              <w:right w:val="nil"/>
            </w:tcBorders>
            <w:shd w:val="clear" w:color="auto" w:fill="auto"/>
            <w:noWrap/>
            <w:vAlign w:val="center"/>
            <w:hideMark/>
          </w:tcPr>
          <w:p w14:paraId="743644B0" w14:textId="59D50A0B"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A41978" w14:paraId="316BBE98" w14:textId="77777777" w:rsidTr="002F7131">
        <w:trPr>
          <w:trHeight w:val="283"/>
          <w:jc w:val="center"/>
        </w:trPr>
        <w:tc>
          <w:tcPr>
            <w:tcW w:w="4685" w:type="dxa"/>
            <w:tcBorders>
              <w:top w:val="nil"/>
              <w:left w:val="nil"/>
              <w:bottom w:val="nil"/>
              <w:right w:val="nil"/>
            </w:tcBorders>
            <w:shd w:val="clear" w:color="auto" w:fill="auto"/>
            <w:noWrap/>
            <w:vAlign w:val="center"/>
            <w:hideMark/>
          </w:tcPr>
          <w:p w14:paraId="5C49F0FF"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1BAF40B4"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center"/>
            <w:hideMark/>
          </w:tcPr>
          <w:p w14:paraId="2D51F99B"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3CE17C56" w14:textId="1750032B"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Pr>
                <w:rFonts w:ascii="SimSun" w:hAnsi="SimSun" w:cs="SimSun" w:hint="eastAsia"/>
                <w:b/>
                <w:bCs/>
                <w:color w:val="002060"/>
                <w:sz w:val="20"/>
              </w:rPr>
              <w:t>合计</w:t>
            </w:r>
          </w:p>
        </w:tc>
      </w:tr>
      <w:tr w:rsidR="00C130FE" w:rsidRPr="00A41978" w14:paraId="2F29F29F" w14:textId="77777777" w:rsidTr="002F7131">
        <w:trPr>
          <w:trHeight w:val="283"/>
          <w:jc w:val="center"/>
        </w:trPr>
        <w:tc>
          <w:tcPr>
            <w:tcW w:w="4685" w:type="dxa"/>
            <w:tcBorders>
              <w:top w:val="nil"/>
              <w:left w:val="nil"/>
              <w:bottom w:val="single" w:sz="4" w:space="0" w:color="auto"/>
              <w:right w:val="nil"/>
            </w:tcBorders>
            <w:shd w:val="clear" w:color="auto" w:fill="auto"/>
            <w:noWrap/>
            <w:vAlign w:val="center"/>
            <w:hideMark/>
          </w:tcPr>
          <w:p w14:paraId="0D7B8E69"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 </w:t>
            </w:r>
          </w:p>
        </w:tc>
        <w:tc>
          <w:tcPr>
            <w:tcW w:w="1338" w:type="dxa"/>
            <w:tcBorders>
              <w:top w:val="nil"/>
              <w:left w:val="nil"/>
              <w:bottom w:val="single" w:sz="4" w:space="0" w:color="auto"/>
              <w:right w:val="nil"/>
            </w:tcBorders>
            <w:shd w:val="clear" w:color="auto" w:fill="auto"/>
            <w:vAlign w:val="center"/>
            <w:hideMark/>
          </w:tcPr>
          <w:p w14:paraId="581306AB"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A41978">
              <w:rPr>
                <w:rFonts w:eastAsia="Times New Roman" w:cs="Calibri"/>
                <w:b/>
                <w:bCs/>
                <w:color w:val="002060"/>
                <w:sz w:val="20"/>
              </w:rPr>
              <w:t>2022</w:t>
            </w:r>
          </w:p>
        </w:tc>
        <w:tc>
          <w:tcPr>
            <w:tcW w:w="1552" w:type="dxa"/>
            <w:tcBorders>
              <w:top w:val="nil"/>
              <w:left w:val="nil"/>
              <w:bottom w:val="single" w:sz="4" w:space="0" w:color="auto"/>
              <w:right w:val="nil"/>
            </w:tcBorders>
            <w:shd w:val="clear" w:color="auto" w:fill="auto"/>
            <w:vAlign w:val="center"/>
            <w:hideMark/>
          </w:tcPr>
          <w:p w14:paraId="6CF3B49F"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A41978">
              <w:rPr>
                <w:rFonts w:eastAsia="Times New Roman" w:cs="Calibri"/>
                <w:b/>
                <w:bCs/>
                <w:color w:val="002060"/>
                <w:sz w:val="20"/>
              </w:rPr>
              <w:t>2023</w:t>
            </w:r>
          </w:p>
        </w:tc>
        <w:tc>
          <w:tcPr>
            <w:tcW w:w="1338" w:type="dxa"/>
            <w:tcBorders>
              <w:top w:val="nil"/>
              <w:left w:val="nil"/>
              <w:bottom w:val="single" w:sz="4" w:space="0" w:color="auto"/>
              <w:right w:val="nil"/>
            </w:tcBorders>
            <w:shd w:val="clear" w:color="auto" w:fill="auto"/>
            <w:vAlign w:val="center"/>
            <w:hideMark/>
          </w:tcPr>
          <w:p w14:paraId="5C65242E" w14:textId="50632E1E"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A41978">
              <w:rPr>
                <w:rFonts w:eastAsia="Times New Roman" w:cs="Calibri"/>
                <w:b/>
                <w:bCs/>
                <w:color w:val="002060"/>
                <w:sz w:val="20"/>
              </w:rPr>
              <w:t>2022-2023</w:t>
            </w:r>
          </w:p>
        </w:tc>
      </w:tr>
      <w:tr w:rsidR="00C130FE" w:rsidRPr="00A41978" w14:paraId="1FCA9343" w14:textId="77777777" w:rsidTr="002F7131">
        <w:trPr>
          <w:trHeight w:val="183"/>
          <w:jc w:val="center"/>
        </w:trPr>
        <w:tc>
          <w:tcPr>
            <w:tcW w:w="4685" w:type="dxa"/>
            <w:tcBorders>
              <w:top w:val="nil"/>
              <w:left w:val="nil"/>
              <w:bottom w:val="nil"/>
              <w:right w:val="nil"/>
            </w:tcBorders>
            <w:shd w:val="clear" w:color="auto" w:fill="auto"/>
            <w:noWrap/>
            <w:vAlign w:val="center"/>
            <w:hideMark/>
          </w:tcPr>
          <w:p w14:paraId="774D858A"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7408FFC8"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center"/>
            <w:hideMark/>
          </w:tcPr>
          <w:p w14:paraId="18499737"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5A3AE0B0" w14:textId="75F172D1"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A41978" w14:paraId="065BB961" w14:textId="77777777" w:rsidTr="002F7131">
        <w:trPr>
          <w:trHeight w:val="221"/>
          <w:jc w:val="center"/>
        </w:trPr>
        <w:tc>
          <w:tcPr>
            <w:tcW w:w="4685" w:type="dxa"/>
            <w:tcBorders>
              <w:top w:val="nil"/>
              <w:left w:val="nil"/>
              <w:bottom w:val="nil"/>
              <w:right w:val="nil"/>
            </w:tcBorders>
            <w:shd w:val="clear" w:color="auto" w:fill="auto"/>
            <w:noWrap/>
            <w:vAlign w:val="bottom"/>
            <w:hideMark/>
          </w:tcPr>
          <w:p w14:paraId="39802438"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bottom"/>
            <w:hideMark/>
          </w:tcPr>
          <w:p w14:paraId="03FA38A3"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bottom"/>
            <w:hideMark/>
          </w:tcPr>
          <w:p w14:paraId="315B72D9"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bottom"/>
            <w:hideMark/>
          </w:tcPr>
          <w:p w14:paraId="1C51BA10"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A41978" w14:paraId="736902EC" w14:textId="77777777" w:rsidTr="002F7131">
        <w:trPr>
          <w:trHeight w:val="313"/>
          <w:jc w:val="center"/>
        </w:trPr>
        <w:tc>
          <w:tcPr>
            <w:tcW w:w="4685" w:type="dxa"/>
            <w:tcBorders>
              <w:top w:val="nil"/>
              <w:left w:val="nil"/>
              <w:bottom w:val="nil"/>
              <w:right w:val="nil"/>
            </w:tcBorders>
            <w:shd w:val="clear" w:color="auto" w:fill="auto"/>
            <w:noWrap/>
            <w:vAlign w:val="bottom"/>
            <w:hideMark/>
          </w:tcPr>
          <w:p w14:paraId="07E36F3F"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6 - </w:t>
            </w:r>
            <w:r w:rsidRPr="00732DCC">
              <w:rPr>
                <w:rFonts w:cstheme="minorHAnsi"/>
                <w:sz w:val="20"/>
              </w:rPr>
              <w:t>材料和办公用品</w:t>
            </w:r>
          </w:p>
        </w:tc>
        <w:tc>
          <w:tcPr>
            <w:tcW w:w="1338" w:type="dxa"/>
            <w:tcBorders>
              <w:top w:val="nil"/>
              <w:left w:val="nil"/>
              <w:bottom w:val="nil"/>
              <w:right w:val="nil"/>
            </w:tcBorders>
            <w:shd w:val="clear" w:color="auto" w:fill="auto"/>
            <w:noWrap/>
            <w:vAlign w:val="bottom"/>
            <w:hideMark/>
          </w:tcPr>
          <w:p w14:paraId="3B2F6F6C"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120</w:t>
            </w:r>
          </w:p>
        </w:tc>
        <w:tc>
          <w:tcPr>
            <w:tcW w:w="1552" w:type="dxa"/>
            <w:tcBorders>
              <w:top w:val="nil"/>
              <w:left w:val="nil"/>
              <w:bottom w:val="nil"/>
              <w:right w:val="nil"/>
            </w:tcBorders>
            <w:shd w:val="clear" w:color="auto" w:fill="auto"/>
            <w:noWrap/>
            <w:vAlign w:val="bottom"/>
            <w:hideMark/>
          </w:tcPr>
          <w:p w14:paraId="25D24A2B"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120</w:t>
            </w:r>
          </w:p>
        </w:tc>
        <w:bookmarkStart w:id="56" w:name="RANGE!D11:D16"/>
        <w:tc>
          <w:tcPr>
            <w:tcW w:w="1338" w:type="dxa"/>
            <w:tcBorders>
              <w:top w:val="nil"/>
              <w:left w:val="nil"/>
              <w:bottom w:val="nil"/>
              <w:right w:val="nil"/>
            </w:tcBorders>
            <w:shd w:val="clear" w:color="auto" w:fill="auto"/>
            <w:noWrap/>
            <w:vAlign w:val="bottom"/>
            <w:hideMark/>
          </w:tcPr>
          <w:p w14:paraId="0F74157D" w14:textId="5CEF3B02" w:rsidR="00C130FE" w:rsidRPr="00A41978" w:rsidRDefault="00BB17A9"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ascii="Helv" w:eastAsia="Times New Roman" w:hAnsi="Helv"/>
                <w:noProof/>
                <w:sz w:val="20"/>
              </w:rPr>
              <mc:AlternateContent>
                <mc:Choice Requires="wps">
                  <w:drawing>
                    <wp:anchor distT="0" distB="0" distL="114300" distR="114300" simplePos="0" relativeHeight="251725824" behindDoc="0" locked="0" layoutInCell="1" allowOverlap="1" wp14:anchorId="595F622C" wp14:editId="09488BF7">
                      <wp:simplePos x="0" y="0"/>
                      <wp:positionH relativeFrom="column">
                        <wp:posOffset>-54610</wp:posOffset>
                      </wp:positionH>
                      <wp:positionV relativeFrom="paragraph">
                        <wp:posOffset>-803275</wp:posOffset>
                      </wp:positionV>
                      <wp:extent cx="914400" cy="2105025"/>
                      <wp:effectExtent l="0" t="0" r="19050" b="28575"/>
                      <wp:wrapNone/>
                      <wp:docPr id="105" name="圆角矩形 105">
                        <a:extLst xmlns:a="http://schemas.openxmlformats.org/drawingml/2006/main">
                          <a:ext uri="{FF2B5EF4-FFF2-40B4-BE49-F238E27FC236}">
                            <a16:creationId xmlns:a16="http://schemas.microsoft.com/office/drawing/2014/main" id="{75AD1D77-E59B-5243-BEE5-C13290FE27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0502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C683F97" id="圆角矩形 105" o:spid="_x0000_s1026" style="position:absolute;margin-left:-4.3pt;margin-top:-63.25pt;width:1in;height:16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" filled="f" strokecolor="#0070c0" strokeweight="1pt"/>
                  </w:pict>
                </mc:Fallback>
              </mc:AlternateContent>
            </w:r>
            <w:r w:rsidR="00C130FE" w:rsidRPr="00A41978">
              <w:rPr>
                <w:rFonts w:eastAsia="Times New Roman" w:cs="Calibri"/>
                <w:sz w:val="20"/>
              </w:rPr>
              <w:t>240</w:t>
            </w:r>
            <w:bookmarkEnd w:id="56"/>
          </w:p>
        </w:tc>
      </w:tr>
      <w:tr w:rsidR="00C130FE" w:rsidRPr="00A41978" w14:paraId="62C5778B" w14:textId="77777777" w:rsidTr="002F7131">
        <w:trPr>
          <w:trHeight w:val="313"/>
          <w:jc w:val="center"/>
        </w:trPr>
        <w:tc>
          <w:tcPr>
            <w:tcW w:w="4685" w:type="dxa"/>
            <w:tcBorders>
              <w:top w:val="nil"/>
              <w:left w:val="nil"/>
              <w:bottom w:val="nil"/>
              <w:right w:val="nil"/>
            </w:tcBorders>
            <w:shd w:val="clear" w:color="auto" w:fill="auto"/>
            <w:noWrap/>
            <w:vAlign w:val="bottom"/>
            <w:hideMark/>
          </w:tcPr>
          <w:p w14:paraId="1EA1FF83"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7 - </w:t>
            </w:r>
            <w:r w:rsidRPr="00732DCC">
              <w:rPr>
                <w:rFonts w:cstheme="minorHAnsi"/>
                <w:sz w:val="20"/>
                <w:lang w:eastAsia="zh-CN"/>
              </w:rPr>
              <w:t>房屋设施、家具和设备的采购</w:t>
            </w:r>
          </w:p>
        </w:tc>
        <w:tc>
          <w:tcPr>
            <w:tcW w:w="1338" w:type="dxa"/>
            <w:tcBorders>
              <w:top w:val="nil"/>
              <w:left w:val="nil"/>
              <w:bottom w:val="nil"/>
              <w:right w:val="nil"/>
            </w:tcBorders>
            <w:shd w:val="clear" w:color="auto" w:fill="auto"/>
            <w:noWrap/>
            <w:vAlign w:val="bottom"/>
            <w:hideMark/>
          </w:tcPr>
          <w:p w14:paraId="47D40E18"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100</w:t>
            </w:r>
          </w:p>
        </w:tc>
        <w:tc>
          <w:tcPr>
            <w:tcW w:w="1552" w:type="dxa"/>
            <w:tcBorders>
              <w:top w:val="nil"/>
              <w:left w:val="nil"/>
              <w:bottom w:val="nil"/>
              <w:right w:val="nil"/>
            </w:tcBorders>
            <w:shd w:val="clear" w:color="auto" w:fill="auto"/>
            <w:noWrap/>
            <w:vAlign w:val="bottom"/>
            <w:hideMark/>
          </w:tcPr>
          <w:p w14:paraId="2D2D8FD4"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100</w:t>
            </w:r>
          </w:p>
        </w:tc>
        <w:tc>
          <w:tcPr>
            <w:tcW w:w="1338" w:type="dxa"/>
            <w:tcBorders>
              <w:top w:val="nil"/>
              <w:left w:val="nil"/>
              <w:bottom w:val="nil"/>
              <w:right w:val="nil"/>
            </w:tcBorders>
            <w:shd w:val="clear" w:color="auto" w:fill="auto"/>
            <w:noWrap/>
            <w:vAlign w:val="bottom"/>
            <w:hideMark/>
          </w:tcPr>
          <w:p w14:paraId="47F37B14"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200</w:t>
            </w:r>
          </w:p>
        </w:tc>
      </w:tr>
      <w:tr w:rsidR="00C130FE" w:rsidRPr="00A41978" w14:paraId="3B4107AE" w14:textId="77777777" w:rsidTr="002F7131">
        <w:trPr>
          <w:trHeight w:val="333"/>
          <w:jc w:val="center"/>
        </w:trPr>
        <w:tc>
          <w:tcPr>
            <w:tcW w:w="4685" w:type="dxa"/>
            <w:tcBorders>
              <w:top w:val="nil"/>
              <w:left w:val="nil"/>
              <w:bottom w:val="nil"/>
              <w:right w:val="nil"/>
            </w:tcBorders>
            <w:shd w:val="clear" w:color="auto" w:fill="auto"/>
            <w:noWrap/>
            <w:vAlign w:val="bottom"/>
            <w:hideMark/>
          </w:tcPr>
          <w:p w14:paraId="4C880210"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8 - </w:t>
            </w:r>
            <w:r w:rsidRPr="00732DCC">
              <w:rPr>
                <w:rFonts w:cstheme="minorHAnsi"/>
                <w:sz w:val="20"/>
              </w:rPr>
              <w:t>公共和内部服务设施</w:t>
            </w:r>
          </w:p>
        </w:tc>
        <w:tc>
          <w:tcPr>
            <w:tcW w:w="1338" w:type="dxa"/>
            <w:tcBorders>
              <w:top w:val="nil"/>
              <w:left w:val="nil"/>
              <w:bottom w:val="nil"/>
              <w:right w:val="nil"/>
            </w:tcBorders>
            <w:shd w:val="clear" w:color="auto" w:fill="auto"/>
            <w:noWrap/>
            <w:vAlign w:val="bottom"/>
            <w:hideMark/>
          </w:tcPr>
          <w:p w14:paraId="18C3EF3D"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200</w:t>
            </w:r>
          </w:p>
        </w:tc>
        <w:tc>
          <w:tcPr>
            <w:tcW w:w="1552" w:type="dxa"/>
            <w:tcBorders>
              <w:top w:val="nil"/>
              <w:left w:val="nil"/>
              <w:bottom w:val="nil"/>
              <w:right w:val="nil"/>
            </w:tcBorders>
            <w:shd w:val="clear" w:color="auto" w:fill="auto"/>
            <w:noWrap/>
            <w:vAlign w:val="bottom"/>
            <w:hideMark/>
          </w:tcPr>
          <w:p w14:paraId="2FBDBF51"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200</w:t>
            </w:r>
          </w:p>
        </w:tc>
        <w:tc>
          <w:tcPr>
            <w:tcW w:w="1338" w:type="dxa"/>
            <w:tcBorders>
              <w:top w:val="nil"/>
              <w:left w:val="nil"/>
              <w:bottom w:val="nil"/>
              <w:right w:val="nil"/>
            </w:tcBorders>
            <w:shd w:val="clear" w:color="auto" w:fill="auto"/>
            <w:noWrap/>
            <w:vAlign w:val="bottom"/>
            <w:hideMark/>
          </w:tcPr>
          <w:p w14:paraId="1D615D32"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400</w:t>
            </w:r>
          </w:p>
        </w:tc>
      </w:tr>
      <w:tr w:rsidR="00C130FE" w:rsidRPr="00A41978" w14:paraId="2593A84C" w14:textId="77777777" w:rsidTr="002F7131">
        <w:trPr>
          <w:trHeight w:val="221"/>
          <w:jc w:val="center"/>
        </w:trPr>
        <w:tc>
          <w:tcPr>
            <w:tcW w:w="4685" w:type="dxa"/>
            <w:tcBorders>
              <w:top w:val="nil"/>
              <w:left w:val="nil"/>
              <w:bottom w:val="single" w:sz="4" w:space="0" w:color="auto"/>
              <w:right w:val="nil"/>
            </w:tcBorders>
            <w:shd w:val="clear" w:color="auto" w:fill="auto"/>
            <w:noWrap/>
            <w:vAlign w:val="bottom"/>
            <w:hideMark/>
          </w:tcPr>
          <w:p w14:paraId="48D060BF"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w:t>
            </w:r>
          </w:p>
        </w:tc>
        <w:tc>
          <w:tcPr>
            <w:tcW w:w="1338" w:type="dxa"/>
            <w:tcBorders>
              <w:top w:val="nil"/>
              <w:left w:val="nil"/>
              <w:bottom w:val="single" w:sz="4" w:space="0" w:color="auto"/>
              <w:right w:val="nil"/>
            </w:tcBorders>
            <w:shd w:val="clear" w:color="auto" w:fill="auto"/>
            <w:noWrap/>
            <w:vAlign w:val="bottom"/>
            <w:hideMark/>
          </w:tcPr>
          <w:p w14:paraId="7D1C649D"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 </w:t>
            </w:r>
          </w:p>
        </w:tc>
        <w:tc>
          <w:tcPr>
            <w:tcW w:w="1552" w:type="dxa"/>
            <w:tcBorders>
              <w:top w:val="nil"/>
              <w:left w:val="nil"/>
              <w:bottom w:val="single" w:sz="4" w:space="0" w:color="auto"/>
              <w:right w:val="nil"/>
            </w:tcBorders>
            <w:shd w:val="clear" w:color="auto" w:fill="auto"/>
            <w:noWrap/>
            <w:vAlign w:val="bottom"/>
            <w:hideMark/>
          </w:tcPr>
          <w:p w14:paraId="454CC416"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 </w:t>
            </w:r>
          </w:p>
        </w:tc>
        <w:tc>
          <w:tcPr>
            <w:tcW w:w="1338" w:type="dxa"/>
            <w:tcBorders>
              <w:top w:val="nil"/>
              <w:left w:val="nil"/>
              <w:bottom w:val="single" w:sz="4" w:space="0" w:color="auto"/>
              <w:right w:val="nil"/>
            </w:tcBorders>
            <w:shd w:val="clear" w:color="auto" w:fill="auto"/>
            <w:noWrap/>
            <w:vAlign w:val="bottom"/>
            <w:hideMark/>
          </w:tcPr>
          <w:p w14:paraId="2D0B4CF2"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 </w:t>
            </w:r>
          </w:p>
        </w:tc>
      </w:tr>
      <w:tr w:rsidR="00C130FE" w:rsidRPr="00A41978" w14:paraId="00A3C37C" w14:textId="77777777" w:rsidTr="002F7131">
        <w:trPr>
          <w:trHeight w:val="133"/>
          <w:jc w:val="center"/>
        </w:trPr>
        <w:tc>
          <w:tcPr>
            <w:tcW w:w="4685" w:type="dxa"/>
            <w:tcBorders>
              <w:top w:val="nil"/>
              <w:left w:val="nil"/>
              <w:bottom w:val="nil"/>
              <w:right w:val="nil"/>
            </w:tcBorders>
            <w:shd w:val="clear" w:color="auto" w:fill="auto"/>
            <w:noWrap/>
            <w:vAlign w:val="bottom"/>
            <w:hideMark/>
          </w:tcPr>
          <w:p w14:paraId="2CAC30E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38" w:type="dxa"/>
            <w:tcBorders>
              <w:top w:val="nil"/>
              <w:left w:val="nil"/>
              <w:bottom w:val="nil"/>
              <w:right w:val="nil"/>
            </w:tcBorders>
            <w:shd w:val="clear" w:color="auto" w:fill="auto"/>
            <w:noWrap/>
            <w:vAlign w:val="bottom"/>
            <w:hideMark/>
          </w:tcPr>
          <w:p w14:paraId="64DD81E2"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bottom"/>
            <w:hideMark/>
          </w:tcPr>
          <w:p w14:paraId="20CCA521"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bottom"/>
            <w:hideMark/>
          </w:tcPr>
          <w:p w14:paraId="65E79749"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A41978" w14:paraId="32A299CB" w14:textId="77777777" w:rsidTr="002F7131">
        <w:trPr>
          <w:trHeight w:val="279"/>
          <w:jc w:val="center"/>
        </w:trPr>
        <w:tc>
          <w:tcPr>
            <w:tcW w:w="4685" w:type="dxa"/>
            <w:tcBorders>
              <w:top w:val="nil"/>
              <w:left w:val="nil"/>
              <w:bottom w:val="nil"/>
              <w:right w:val="nil"/>
            </w:tcBorders>
            <w:shd w:val="clear" w:color="auto" w:fill="auto"/>
            <w:noWrap/>
            <w:vAlign w:val="bottom"/>
            <w:hideMark/>
          </w:tcPr>
          <w:p w14:paraId="258F181B"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732DCC">
              <w:rPr>
                <w:rFonts w:cstheme="minorHAnsi"/>
                <w:b/>
                <w:bCs/>
                <w:sz w:val="20"/>
              </w:rPr>
              <w:t>合计</w:t>
            </w:r>
          </w:p>
        </w:tc>
        <w:tc>
          <w:tcPr>
            <w:tcW w:w="1338" w:type="dxa"/>
            <w:tcBorders>
              <w:top w:val="nil"/>
              <w:left w:val="nil"/>
              <w:bottom w:val="nil"/>
              <w:right w:val="nil"/>
            </w:tcBorders>
            <w:shd w:val="clear" w:color="auto" w:fill="auto"/>
            <w:noWrap/>
            <w:vAlign w:val="bottom"/>
            <w:hideMark/>
          </w:tcPr>
          <w:p w14:paraId="7D9C9627"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420</w:t>
            </w:r>
          </w:p>
        </w:tc>
        <w:tc>
          <w:tcPr>
            <w:tcW w:w="1552" w:type="dxa"/>
            <w:tcBorders>
              <w:top w:val="nil"/>
              <w:left w:val="nil"/>
              <w:bottom w:val="nil"/>
              <w:right w:val="nil"/>
            </w:tcBorders>
            <w:shd w:val="clear" w:color="auto" w:fill="auto"/>
            <w:noWrap/>
            <w:vAlign w:val="bottom"/>
            <w:hideMark/>
          </w:tcPr>
          <w:p w14:paraId="7B395368"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420</w:t>
            </w:r>
          </w:p>
        </w:tc>
        <w:tc>
          <w:tcPr>
            <w:tcW w:w="1338" w:type="dxa"/>
            <w:tcBorders>
              <w:top w:val="nil"/>
              <w:left w:val="nil"/>
              <w:bottom w:val="nil"/>
              <w:right w:val="nil"/>
            </w:tcBorders>
            <w:shd w:val="clear" w:color="auto" w:fill="auto"/>
            <w:noWrap/>
            <w:vAlign w:val="bottom"/>
            <w:hideMark/>
          </w:tcPr>
          <w:p w14:paraId="6141C154"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840</w:t>
            </w:r>
          </w:p>
        </w:tc>
      </w:tr>
    </w:tbl>
    <w:p w14:paraId="022C2D94" w14:textId="24F1DCB3" w:rsidR="00C130FE" w:rsidRPr="00D70068" w:rsidRDefault="00C130FE" w:rsidP="000D2389">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GB" w:eastAsia="zh-CN"/>
        </w:rPr>
      </w:pPr>
      <w:r>
        <w:rPr>
          <w:rFonts w:hint="eastAsia"/>
          <w:lang w:eastAsia="zh-CN"/>
        </w:rPr>
        <w:t>参阅</w:t>
      </w:r>
      <w:r w:rsidRPr="00D70068">
        <w:rPr>
          <w:rFonts w:hint="eastAsia"/>
          <w:lang w:val="en-GB" w:eastAsia="zh-CN"/>
        </w:rPr>
        <w:t>：</w:t>
      </w:r>
      <w:r w:rsidRPr="00D70068">
        <w:rPr>
          <w:lang w:val="en-GB" w:eastAsia="zh-CN"/>
        </w:rPr>
        <w:tab/>
      </w:r>
      <w:hyperlink r:id="rId30" w:history="1">
        <w:r w:rsidRPr="00D70068">
          <w:rPr>
            <w:rStyle w:val="Hyperlink"/>
            <w:lang w:val="en-GB" w:eastAsia="zh-CN"/>
          </w:rPr>
          <w:t>C21/65</w:t>
        </w:r>
      </w:hyperlink>
      <w:r>
        <w:rPr>
          <w:rFonts w:hint="eastAsia"/>
          <w:lang w:eastAsia="zh-CN"/>
        </w:rPr>
        <w:t>、</w:t>
      </w:r>
      <w:hyperlink r:id="rId31" w:history="1">
        <w:r w:rsidRPr="00D70068">
          <w:rPr>
            <w:rStyle w:val="Hyperlink"/>
            <w:lang w:val="en-GB" w:eastAsia="zh-CN"/>
          </w:rPr>
          <w:t>C21/86</w:t>
        </w:r>
      </w:hyperlink>
      <w:r>
        <w:rPr>
          <w:rFonts w:hint="eastAsia"/>
          <w:lang w:eastAsia="zh-CN"/>
        </w:rPr>
        <w:t>、</w:t>
      </w:r>
      <w:hyperlink r:id="rId32" w:history="1">
        <w:r w:rsidRPr="00D70068">
          <w:rPr>
            <w:rStyle w:val="Hyperlink"/>
            <w:lang w:val="en-GB" w:eastAsia="zh-CN"/>
          </w:rPr>
          <w:t>C21/87</w:t>
        </w:r>
      </w:hyperlink>
      <w:r>
        <w:rPr>
          <w:rFonts w:hint="eastAsia"/>
          <w:lang w:eastAsia="zh-CN"/>
        </w:rPr>
        <w:t>和</w:t>
      </w:r>
      <w:hyperlink r:id="rId33" w:history="1">
        <w:r w:rsidRPr="00D70068">
          <w:rPr>
            <w:rStyle w:val="Hyperlink"/>
            <w:lang w:val="en-GB" w:eastAsia="zh-CN"/>
          </w:rPr>
          <w:t>DM-21/1017</w:t>
        </w:r>
      </w:hyperlink>
      <w:r>
        <w:rPr>
          <w:rFonts w:hint="eastAsia"/>
          <w:lang w:eastAsia="zh-CN"/>
        </w:rPr>
        <w:t>号文件</w:t>
      </w:r>
      <w:r w:rsidR="002F1BF7">
        <w:rPr>
          <w:rFonts w:hint="eastAsia"/>
          <w:lang w:eastAsia="zh-CN"/>
        </w:rPr>
        <w:t>。</w:t>
      </w:r>
    </w:p>
    <w:p w14:paraId="53AA70C5" w14:textId="4CB6AC97" w:rsidR="006C2C5E" w:rsidRPr="006C2C5E" w:rsidRDefault="00C130FE" w:rsidP="00C130FE">
      <w:pPr>
        <w:tabs>
          <w:tab w:val="clear" w:pos="794"/>
          <w:tab w:val="clear" w:pos="1191"/>
          <w:tab w:val="clear" w:pos="1588"/>
          <w:tab w:val="clear" w:pos="1985"/>
        </w:tabs>
        <w:overflowPunct/>
        <w:autoSpaceDE/>
        <w:autoSpaceDN/>
        <w:adjustRightInd/>
        <w:spacing w:before="0"/>
        <w:jc w:val="center"/>
        <w:textAlignment w:val="auto"/>
        <w:rPr>
          <w:lang w:eastAsia="zh-CN"/>
        </w:rPr>
      </w:pPr>
      <w:r>
        <w:rPr>
          <w:lang w:eastAsia="zh-CN"/>
        </w:rPr>
        <w:t>______________</w:t>
      </w:r>
    </w:p>
    <w:p w14:paraId="0A5022D1" w14:textId="77777777" w:rsidR="006C2C5E" w:rsidRDefault="006C2C5E" w:rsidP="0090191E">
      <w:pPr>
        <w:pStyle w:val="Normalaftertitle"/>
        <w:rPr>
          <w:lang w:eastAsia="zh-CN"/>
        </w:rPr>
      </w:pPr>
    </w:p>
    <w:p w14:paraId="2EACA090" w14:textId="2F988C6E" w:rsidR="006C2C5E" w:rsidRPr="006C2C5E" w:rsidRDefault="006C2C5E" w:rsidP="006C2C5E">
      <w:pPr>
        <w:rPr>
          <w:lang w:eastAsia="zh-CN"/>
        </w:rPr>
        <w:sectPr w:rsidR="006C2C5E" w:rsidRPr="006C2C5E" w:rsidSect="006C2C5E">
          <w:headerReference w:type="first" r:id="rId34"/>
          <w:pgSz w:w="16834" w:h="11907" w:orient="landscape" w:code="9"/>
          <w:pgMar w:top="1134" w:right="1418" w:bottom="1134" w:left="1134" w:header="737" w:footer="567" w:gutter="0"/>
          <w:paperSrc w:first="15" w:other="15"/>
          <w:cols w:space="720"/>
          <w:vAlign w:val="both"/>
          <w:titlePg/>
          <w:docGrid w:linePitch="326"/>
        </w:sectPr>
      </w:pPr>
    </w:p>
    <w:p w14:paraId="3A0BCCEA" w14:textId="5F448877" w:rsidR="00747527" w:rsidRPr="002B116A" w:rsidRDefault="00747527" w:rsidP="000B221E">
      <w:pPr>
        <w:pStyle w:val="ResNo"/>
        <w:keepNext w:val="0"/>
        <w:keepLines w:val="0"/>
        <w:outlineLvl w:val="0"/>
        <w:rPr>
          <w:lang w:eastAsia="zh-CN"/>
        </w:rPr>
      </w:pPr>
      <w:bookmarkStart w:id="57" w:name="_Toc153961840"/>
      <w:r>
        <w:rPr>
          <w:rFonts w:hint="eastAsia"/>
          <w:lang w:eastAsia="zh-CN"/>
        </w:rPr>
        <w:lastRenderedPageBreak/>
        <w:t>第</w:t>
      </w:r>
      <w:r>
        <w:rPr>
          <w:rFonts w:hint="eastAsia"/>
          <w:lang w:eastAsia="zh-CN"/>
        </w:rPr>
        <w:t>1</w:t>
      </w:r>
      <w:r>
        <w:rPr>
          <w:lang w:eastAsia="zh-CN"/>
        </w:rPr>
        <w:t>412</w:t>
      </w:r>
      <w:r>
        <w:rPr>
          <w:rFonts w:hint="eastAsia"/>
          <w:lang w:eastAsia="zh-CN"/>
        </w:rPr>
        <w:t>号决议（</w:t>
      </w:r>
      <w:r>
        <w:rPr>
          <w:rFonts w:hint="eastAsia"/>
          <w:lang w:eastAsia="zh-CN"/>
        </w:rPr>
        <w:t>C</w:t>
      </w:r>
      <w:r>
        <w:rPr>
          <w:lang w:eastAsia="zh-CN"/>
        </w:rPr>
        <w:t>23-EXT</w:t>
      </w:r>
      <w:r>
        <w:rPr>
          <w:rFonts w:hint="eastAsia"/>
          <w:lang w:eastAsia="zh-CN"/>
        </w:rPr>
        <w:t>）</w:t>
      </w:r>
      <w:bookmarkEnd w:id="57"/>
    </w:p>
    <w:p w14:paraId="71C0F7EF" w14:textId="77777777" w:rsidR="00747527" w:rsidRPr="002B116A" w:rsidRDefault="00747527" w:rsidP="009F7690">
      <w:pPr>
        <w:pStyle w:val="Restitle"/>
        <w:keepNext w:val="0"/>
        <w:keepLines w:val="0"/>
        <w:tabs>
          <w:tab w:val="left" w:pos="794"/>
          <w:tab w:val="left" w:pos="1191"/>
          <w:tab w:val="left" w:pos="1588"/>
        </w:tabs>
        <w:rPr>
          <w:lang w:val="en-US" w:eastAsia="zh-CN"/>
        </w:rPr>
      </w:pPr>
      <w:bookmarkStart w:id="58" w:name="_Toc153961841"/>
      <w:r>
        <w:rPr>
          <w:rFonts w:hint="eastAsia"/>
          <w:lang w:val="en-US" w:eastAsia="zh-CN"/>
        </w:rPr>
        <w:t>平衡</w:t>
      </w:r>
      <w:r>
        <w:rPr>
          <w:rFonts w:hint="eastAsia"/>
          <w:lang w:val="en-US" w:eastAsia="zh-CN"/>
        </w:rPr>
        <w:t>2</w:t>
      </w:r>
      <w:r>
        <w:rPr>
          <w:lang w:val="en-US" w:eastAsia="zh-CN"/>
        </w:rPr>
        <w:t>022</w:t>
      </w:r>
      <w:r>
        <w:rPr>
          <w:rFonts w:hint="eastAsia"/>
          <w:lang w:val="en-US" w:eastAsia="zh-CN"/>
        </w:rPr>
        <w:t>年的</w:t>
      </w:r>
      <w:r w:rsidRPr="00D56E13">
        <w:rPr>
          <w:rFonts w:hint="eastAsia"/>
          <w:lang w:val="en-US" w:eastAsia="zh-CN"/>
        </w:rPr>
        <w:t>预算执行</w:t>
      </w:r>
      <w:r>
        <w:rPr>
          <w:rFonts w:hint="eastAsia"/>
          <w:lang w:val="en-US" w:eastAsia="zh-CN"/>
        </w:rPr>
        <w:t>工作</w:t>
      </w:r>
      <w:bookmarkEnd w:id="58"/>
    </w:p>
    <w:p w14:paraId="12F47E3E" w14:textId="77777777" w:rsidR="00747527" w:rsidRPr="00ED67E4" w:rsidRDefault="00747527" w:rsidP="00ED67E4">
      <w:pPr>
        <w:pStyle w:val="Normalaftertitle"/>
        <w:rPr>
          <w:lang w:eastAsia="zh-CN"/>
        </w:rPr>
      </w:pPr>
      <w:r w:rsidRPr="00ED67E4">
        <w:rPr>
          <w:rFonts w:hint="eastAsia"/>
          <w:lang w:eastAsia="zh-CN"/>
        </w:rPr>
        <w:t>国际电联理事会，</w:t>
      </w:r>
    </w:p>
    <w:p w14:paraId="489BD216" w14:textId="77777777" w:rsidR="00747527" w:rsidRPr="00063374" w:rsidRDefault="00747527" w:rsidP="00747527">
      <w:pPr>
        <w:pStyle w:val="Call"/>
        <w:rPr>
          <w:i/>
          <w:lang w:val="en-US" w:eastAsia="zh-CN"/>
        </w:rPr>
      </w:pPr>
      <w:r w:rsidRPr="00063374">
        <w:rPr>
          <w:rFonts w:hint="eastAsia"/>
          <w:lang w:val="en-US" w:eastAsia="zh-CN"/>
        </w:rPr>
        <w:t>鉴于</w:t>
      </w:r>
    </w:p>
    <w:p w14:paraId="1CD76D5C" w14:textId="77777777" w:rsidR="00747527" w:rsidRPr="002B116A" w:rsidRDefault="00747527" w:rsidP="00747527">
      <w:pPr>
        <w:tabs>
          <w:tab w:val="clear" w:pos="794"/>
          <w:tab w:val="clear" w:pos="1191"/>
          <w:tab w:val="clear" w:pos="1588"/>
          <w:tab w:val="clear" w:pos="1985"/>
          <w:tab w:val="left" w:pos="567"/>
          <w:tab w:val="left" w:pos="1134"/>
          <w:tab w:val="left" w:pos="1701"/>
          <w:tab w:val="left" w:pos="2268"/>
          <w:tab w:val="left" w:pos="2835"/>
        </w:tabs>
        <w:ind w:firstLineChars="200" w:firstLine="480"/>
        <w:rPr>
          <w:lang w:val="en-US" w:eastAsia="zh-CN"/>
        </w:rPr>
      </w:pPr>
      <w:r w:rsidRPr="0024696A">
        <w:rPr>
          <w:rFonts w:eastAsiaTheme="minorEastAsia" w:cstheme="minorHAnsi"/>
          <w:color w:val="000000"/>
          <w:szCs w:val="24"/>
          <w:lang w:eastAsia="zh-CN"/>
        </w:rPr>
        <w:t>国际电联《财务规则》</w:t>
      </w:r>
      <w:r>
        <w:rPr>
          <w:rFonts w:eastAsiaTheme="minorEastAsia" w:cstheme="minorHAnsi" w:hint="eastAsia"/>
          <w:color w:val="000000"/>
          <w:szCs w:val="24"/>
          <w:lang w:eastAsia="zh-CN"/>
        </w:rPr>
        <w:t>第</w:t>
      </w:r>
      <w:r>
        <w:rPr>
          <w:rFonts w:eastAsiaTheme="minorEastAsia" w:cstheme="minorHAnsi" w:hint="eastAsia"/>
          <w:color w:val="000000"/>
          <w:szCs w:val="24"/>
          <w:lang w:eastAsia="zh-CN"/>
        </w:rPr>
        <w:t>2</w:t>
      </w:r>
      <w:r>
        <w:rPr>
          <w:rFonts w:eastAsiaTheme="minorEastAsia" w:cstheme="minorHAnsi"/>
          <w:color w:val="000000"/>
          <w:szCs w:val="24"/>
          <w:lang w:eastAsia="zh-CN"/>
        </w:rPr>
        <w:t>7</w:t>
      </w:r>
      <w:r>
        <w:rPr>
          <w:rFonts w:eastAsiaTheme="minorEastAsia" w:cstheme="minorHAnsi" w:hint="eastAsia"/>
          <w:color w:val="000000"/>
          <w:szCs w:val="24"/>
          <w:lang w:eastAsia="zh-CN"/>
        </w:rPr>
        <w:t>条的规定，</w:t>
      </w:r>
    </w:p>
    <w:p w14:paraId="0F8B3452" w14:textId="77777777" w:rsidR="00747527" w:rsidRPr="00063374" w:rsidRDefault="00747527" w:rsidP="00747527">
      <w:pPr>
        <w:pStyle w:val="Call"/>
        <w:rPr>
          <w:lang w:val="en-US" w:eastAsia="zh-CN"/>
        </w:rPr>
      </w:pPr>
      <w:r w:rsidRPr="00063374">
        <w:rPr>
          <w:rFonts w:hint="eastAsia"/>
          <w:lang w:val="en-US" w:eastAsia="zh-CN"/>
        </w:rPr>
        <w:t>经审议</w:t>
      </w:r>
    </w:p>
    <w:p w14:paraId="6A62F5B8" w14:textId="77777777" w:rsidR="00747527" w:rsidRPr="002B116A" w:rsidRDefault="00747527" w:rsidP="00747527">
      <w:pPr>
        <w:tabs>
          <w:tab w:val="clear" w:pos="794"/>
          <w:tab w:val="clear" w:pos="1191"/>
          <w:tab w:val="clear" w:pos="1588"/>
          <w:tab w:val="clear" w:pos="1985"/>
          <w:tab w:val="left" w:pos="567"/>
          <w:tab w:val="left" w:pos="1134"/>
          <w:tab w:val="left" w:pos="1701"/>
          <w:tab w:val="left" w:pos="2268"/>
          <w:tab w:val="left" w:pos="2835"/>
        </w:tabs>
        <w:ind w:firstLineChars="200" w:firstLine="480"/>
        <w:rPr>
          <w:lang w:val="en-US" w:eastAsia="zh-CN"/>
        </w:rPr>
      </w:pPr>
      <w:r>
        <w:rPr>
          <w:rFonts w:hint="eastAsia"/>
          <w:lang w:val="en-US" w:eastAsia="zh-CN"/>
        </w:rPr>
        <w:t>国际电联</w:t>
      </w:r>
      <w:r w:rsidRPr="00D56E13">
        <w:rPr>
          <w:rFonts w:hint="eastAsia"/>
          <w:lang w:val="en-US" w:eastAsia="zh-CN"/>
        </w:rPr>
        <w:t>在执行</w:t>
      </w:r>
      <w:r w:rsidRPr="00D56E13">
        <w:rPr>
          <w:rFonts w:hint="eastAsia"/>
          <w:lang w:val="en-US" w:eastAsia="zh-CN"/>
        </w:rPr>
        <w:t>2022</w:t>
      </w:r>
      <w:r w:rsidRPr="00D56E13">
        <w:rPr>
          <w:rFonts w:hint="eastAsia"/>
          <w:lang w:val="en-US" w:eastAsia="zh-CN"/>
        </w:rPr>
        <w:t>年预算</w:t>
      </w:r>
      <w:r>
        <w:rPr>
          <w:rFonts w:hint="eastAsia"/>
          <w:lang w:val="en-US" w:eastAsia="zh-CN"/>
        </w:rPr>
        <w:t>过程中遇到</w:t>
      </w:r>
      <w:r w:rsidRPr="00D56E13">
        <w:rPr>
          <w:rFonts w:hint="eastAsia"/>
          <w:lang w:val="en-US" w:eastAsia="zh-CN"/>
        </w:rPr>
        <w:t>的</w:t>
      </w:r>
      <w:r>
        <w:rPr>
          <w:rFonts w:hint="eastAsia"/>
          <w:lang w:val="en-US" w:eastAsia="zh-CN"/>
        </w:rPr>
        <w:t>财务</w:t>
      </w:r>
      <w:r w:rsidRPr="00D56E13">
        <w:rPr>
          <w:rFonts w:hint="eastAsia"/>
          <w:lang w:val="en-US" w:eastAsia="zh-CN"/>
        </w:rPr>
        <w:t>困难，以及预计可能出现的约</w:t>
      </w:r>
      <w:r w:rsidRPr="00D56E13">
        <w:rPr>
          <w:rFonts w:hint="eastAsia"/>
          <w:lang w:val="en-US" w:eastAsia="zh-CN"/>
        </w:rPr>
        <w:t>140</w:t>
      </w:r>
      <w:r w:rsidRPr="00D56E13">
        <w:rPr>
          <w:rFonts w:hint="eastAsia"/>
          <w:lang w:val="en-US" w:eastAsia="zh-CN"/>
        </w:rPr>
        <w:t>万瑞郎的赤字，</w:t>
      </w:r>
    </w:p>
    <w:p w14:paraId="71797C11" w14:textId="77777777" w:rsidR="00747527" w:rsidRPr="00063374" w:rsidRDefault="00747527" w:rsidP="00747527">
      <w:pPr>
        <w:pStyle w:val="Call"/>
        <w:rPr>
          <w:lang w:val="en-US" w:eastAsia="zh-CN"/>
        </w:rPr>
      </w:pPr>
      <w:r w:rsidRPr="00063374">
        <w:rPr>
          <w:rFonts w:hint="eastAsia"/>
          <w:lang w:val="en-US" w:eastAsia="zh-CN"/>
        </w:rPr>
        <w:t>已注意到</w:t>
      </w:r>
    </w:p>
    <w:p w14:paraId="5C998B6A" w14:textId="77777777" w:rsidR="00747527" w:rsidRDefault="00747527" w:rsidP="00747527">
      <w:pPr>
        <w:tabs>
          <w:tab w:val="clear" w:pos="794"/>
          <w:tab w:val="clear" w:pos="1191"/>
          <w:tab w:val="clear" w:pos="1588"/>
          <w:tab w:val="clear" w:pos="1985"/>
          <w:tab w:val="left" w:pos="567"/>
          <w:tab w:val="left" w:pos="1134"/>
          <w:tab w:val="left" w:pos="1701"/>
          <w:tab w:val="left" w:pos="2268"/>
          <w:tab w:val="left" w:pos="2835"/>
        </w:tabs>
        <w:rPr>
          <w:lang w:val="en-US" w:eastAsia="zh-CN"/>
        </w:rPr>
      </w:pPr>
      <w:r w:rsidRPr="002B0495">
        <w:rPr>
          <w:i/>
          <w:iCs/>
          <w:lang w:val="en-US" w:eastAsia="zh-CN"/>
        </w:rPr>
        <w:t>a)</w:t>
      </w:r>
      <w:r>
        <w:rPr>
          <w:lang w:val="en-US" w:eastAsia="zh-CN"/>
        </w:rPr>
        <w:tab/>
      </w:r>
      <w:r w:rsidRPr="002D0BB5">
        <w:rPr>
          <w:rFonts w:hint="eastAsia"/>
          <w:lang w:val="en-US" w:eastAsia="zh-CN"/>
        </w:rPr>
        <w:t>秘书长为抵消这一赤字所作的努力和采取的</w:t>
      </w:r>
      <w:r>
        <w:rPr>
          <w:rFonts w:hint="eastAsia"/>
          <w:lang w:val="en-US" w:eastAsia="zh-CN"/>
        </w:rPr>
        <w:t>大量</w:t>
      </w:r>
      <w:r w:rsidRPr="002D0BB5">
        <w:rPr>
          <w:rFonts w:hint="eastAsia"/>
          <w:lang w:val="en-US" w:eastAsia="zh-CN"/>
        </w:rPr>
        <w:t>增效措施</w:t>
      </w:r>
      <w:r>
        <w:rPr>
          <w:rFonts w:hint="eastAsia"/>
          <w:lang w:val="en-US" w:eastAsia="zh-CN"/>
        </w:rPr>
        <w:t>；</w:t>
      </w:r>
    </w:p>
    <w:p w14:paraId="09864970" w14:textId="77777777" w:rsidR="00747527" w:rsidRPr="002B116A" w:rsidRDefault="00747527" w:rsidP="00747527">
      <w:pPr>
        <w:tabs>
          <w:tab w:val="clear" w:pos="794"/>
          <w:tab w:val="clear" w:pos="1191"/>
          <w:tab w:val="clear" w:pos="1588"/>
          <w:tab w:val="clear" w:pos="1985"/>
          <w:tab w:val="left" w:pos="567"/>
          <w:tab w:val="left" w:pos="1134"/>
          <w:tab w:val="left" w:pos="1701"/>
          <w:tab w:val="left" w:pos="2268"/>
          <w:tab w:val="left" w:pos="2835"/>
        </w:tabs>
        <w:rPr>
          <w:lang w:val="en-US" w:eastAsia="zh-CN"/>
        </w:rPr>
      </w:pPr>
      <w:r>
        <w:rPr>
          <w:i/>
          <w:iCs/>
          <w:lang w:val="en-US" w:eastAsia="zh-CN"/>
        </w:rPr>
        <w:t>b</w:t>
      </w:r>
      <w:r w:rsidRPr="002B0495">
        <w:rPr>
          <w:i/>
          <w:iCs/>
          <w:lang w:val="en-US" w:eastAsia="zh-CN"/>
        </w:rPr>
        <w:t>)</w:t>
      </w:r>
      <w:r>
        <w:rPr>
          <w:lang w:val="en-US" w:eastAsia="zh-CN"/>
        </w:rPr>
        <w:tab/>
      </w:r>
      <w:r>
        <w:rPr>
          <w:rFonts w:hint="eastAsia"/>
          <w:lang w:val="en-US" w:eastAsia="zh-CN"/>
        </w:rPr>
        <w:t>情况表明，有必要改进财务管理，</w:t>
      </w:r>
    </w:p>
    <w:p w14:paraId="7FBBFEB0" w14:textId="77777777" w:rsidR="00747527" w:rsidRDefault="00747527" w:rsidP="00747527">
      <w:pPr>
        <w:pStyle w:val="Call"/>
        <w:rPr>
          <w:lang w:val="en-US" w:eastAsia="zh-CN"/>
        </w:rPr>
      </w:pPr>
      <w:r>
        <w:rPr>
          <w:rFonts w:hint="eastAsia"/>
          <w:lang w:val="en-US" w:eastAsia="zh-CN"/>
        </w:rPr>
        <w:t>做</w:t>
      </w:r>
      <w:r w:rsidRPr="00063374">
        <w:rPr>
          <w:rFonts w:hint="eastAsia"/>
          <w:lang w:val="en-US" w:eastAsia="zh-CN"/>
        </w:rPr>
        <w:t>出决议</w:t>
      </w:r>
    </w:p>
    <w:p w14:paraId="6A269E32" w14:textId="77777777" w:rsidR="00747527" w:rsidRPr="00D26AD8" w:rsidRDefault="00747527" w:rsidP="00747527">
      <w:pPr>
        <w:tabs>
          <w:tab w:val="clear" w:pos="794"/>
          <w:tab w:val="clear" w:pos="1191"/>
          <w:tab w:val="clear" w:pos="1588"/>
          <w:tab w:val="clear" w:pos="1985"/>
          <w:tab w:val="left" w:pos="567"/>
          <w:tab w:val="left" w:pos="1134"/>
          <w:tab w:val="left" w:pos="1701"/>
          <w:tab w:val="left" w:pos="2268"/>
          <w:tab w:val="left" w:pos="2835"/>
        </w:tabs>
        <w:rPr>
          <w:lang w:val="en-US" w:eastAsia="zh-CN"/>
        </w:rPr>
      </w:pPr>
      <w:r w:rsidRPr="00D26AD8">
        <w:rPr>
          <w:lang w:val="en-US" w:eastAsia="zh-CN"/>
        </w:rPr>
        <w:t>1</w:t>
      </w:r>
      <w:r w:rsidRPr="00D26AD8">
        <w:rPr>
          <w:lang w:val="en-US" w:eastAsia="zh-CN"/>
        </w:rPr>
        <w:tab/>
      </w:r>
      <w:r w:rsidRPr="00D26AD8">
        <w:rPr>
          <w:rFonts w:hint="eastAsia"/>
          <w:lang w:val="en-US" w:eastAsia="zh-CN"/>
        </w:rPr>
        <w:t>请秘书长采取措施加强财务管理，并向理事会</w:t>
      </w:r>
      <w:r w:rsidRPr="00D26AD8">
        <w:rPr>
          <w:rFonts w:hint="eastAsia"/>
          <w:lang w:val="en-US" w:eastAsia="zh-CN"/>
        </w:rPr>
        <w:t>2023</w:t>
      </w:r>
      <w:r w:rsidRPr="00D26AD8">
        <w:rPr>
          <w:rFonts w:hint="eastAsia"/>
          <w:lang w:val="en-US" w:eastAsia="zh-CN"/>
        </w:rPr>
        <w:t>年会议报告所采取的措施</w:t>
      </w:r>
      <w:r>
        <w:rPr>
          <w:rFonts w:hint="eastAsia"/>
          <w:lang w:val="en-US" w:eastAsia="zh-CN"/>
        </w:rPr>
        <w:t>；</w:t>
      </w:r>
    </w:p>
    <w:p w14:paraId="668FD288" w14:textId="1AFF6BEA" w:rsidR="00747527" w:rsidRDefault="00747527" w:rsidP="00747527">
      <w:pPr>
        <w:tabs>
          <w:tab w:val="clear" w:pos="794"/>
          <w:tab w:val="clear" w:pos="1191"/>
          <w:tab w:val="clear" w:pos="1588"/>
          <w:tab w:val="clear" w:pos="1985"/>
          <w:tab w:val="left" w:pos="567"/>
          <w:tab w:val="left" w:pos="1134"/>
          <w:tab w:val="left" w:pos="1701"/>
          <w:tab w:val="left" w:pos="2268"/>
          <w:tab w:val="left" w:pos="2835"/>
        </w:tabs>
        <w:rPr>
          <w:lang w:val="en-US" w:eastAsia="zh-CN"/>
        </w:rPr>
      </w:pPr>
      <w:r w:rsidRPr="00D26AD8">
        <w:rPr>
          <w:lang w:val="en-US" w:eastAsia="zh-CN"/>
        </w:rPr>
        <w:t>2</w:t>
      </w:r>
      <w:r w:rsidRPr="00D26AD8">
        <w:rPr>
          <w:lang w:val="en-US" w:eastAsia="zh-CN"/>
        </w:rPr>
        <w:tab/>
      </w:r>
      <w:r w:rsidRPr="0044686E">
        <w:rPr>
          <w:rFonts w:hint="eastAsia"/>
          <w:lang w:val="en-US" w:eastAsia="zh-CN"/>
        </w:rPr>
        <w:t>如果在年底，</w:t>
      </w:r>
      <w:r w:rsidRPr="0044686E">
        <w:rPr>
          <w:rFonts w:hint="eastAsia"/>
          <w:lang w:val="en-US" w:eastAsia="zh-CN"/>
        </w:rPr>
        <w:t>2022</w:t>
      </w:r>
      <w:r w:rsidRPr="0044686E">
        <w:rPr>
          <w:rFonts w:hint="eastAsia"/>
          <w:lang w:val="en-US" w:eastAsia="zh-CN"/>
        </w:rPr>
        <w:t>年的预算执行仍有赤字，可从储备金账目中最多提取</w:t>
      </w:r>
      <w:r w:rsidRPr="0044686E">
        <w:rPr>
          <w:rFonts w:hint="eastAsia"/>
          <w:lang w:val="en-US" w:eastAsia="zh-CN"/>
        </w:rPr>
        <w:t>70</w:t>
      </w:r>
      <w:r w:rsidRPr="0044686E">
        <w:rPr>
          <w:rFonts w:hint="eastAsia"/>
          <w:lang w:val="en-US" w:eastAsia="zh-CN"/>
        </w:rPr>
        <w:t>万瑞郎，供秘书长使用。</w:t>
      </w:r>
    </w:p>
    <w:p w14:paraId="53DBA654" w14:textId="7A2B318C" w:rsidR="00747527" w:rsidRPr="000B1B51" w:rsidRDefault="00747527" w:rsidP="00747527">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US" w:eastAsia="zh-CN"/>
        </w:rPr>
      </w:pPr>
      <w:r w:rsidRPr="00DA7A9F">
        <w:rPr>
          <w:rFonts w:ascii="STKaiti" w:hAnsi="STKaiti" w:hint="eastAsia"/>
          <w:lang w:eastAsia="zh-CN"/>
        </w:rPr>
        <w:t>参阅</w:t>
      </w:r>
      <w:r w:rsidRPr="00D70068">
        <w:rPr>
          <w:rFonts w:ascii="STKaiti" w:hAnsi="STKaiti" w:hint="eastAsia"/>
          <w:lang w:val="en-US" w:eastAsia="zh-CN"/>
        </w:rPr>
        <w:t>：</w:t>
      </w:r>
      <w:r w:rsidRPr="00D70068">
        <w:rPr>
          <w:i/>
          <w:lang w:val="en-US" w:eastAsia="zh-CN"/>
        </w:rPr>
        <w:tab/>
      </w:r>
      <w:r w:rsidR="00BD4854" w:rsidRPr="00050C0C">
        <w:rPr>
          <w:lang w:val="en-GB"/>
        </w:rPr>
        <w:t xml:space="preserve"> </w:t>
      </w:r>
      <w:hyperlink r:id="rId35" w:history="1">
        <w:r w:rsidR="00BD4854" w:rsidRPr="00192D43">
          <w:rPr>
            <w:rStyle w:val="Hyperlink"/>
            <w:lang w:val="en-GB"/>
          </w:rPr>
          <w:t>C22/102 (Rev.1)</w:t>
        </w:r>
      </w:hyperlink>
      <w:r w:rsidR="00BD4854">
        <w:rPr>
          <w:rFonts w:hint="eastAsia"/>
          <w:lang w:val="en-GB" w:eastAsia="zh-CN"/>
        </w:rPr>
        <w:t>、</w:t>
      </w:r>
      <w:hyperlink r:id="rId36" w:history="1">
        <w:r w:rsidR="00BD4854" w:rsidRPr="00050C0C">
          <w:rPr>
            <w:rStyle w:val="Hyperlink"/>
            <w:lang w:val="en-GB"/>
          </w:rPr>
          <w:t>C23-EXT/4</w:t>
        </w:r>
      </w:hyperlink>
      <w:r w:rsidR="00BD4854" w:rsidRPr="00BD4854">
        <w:rPr>
          <w:rStyle w:val="Hyperlink"/>
          <w:rFonts w:ascii="Microsoft YaHei" w:eastAsia="Microsoft YaHei" w:hAnsi="Microsoft YaHei" w:cs="Microsoft YaHei" w:hint="eastAsia"/>
          <w:i/>
          <w:color w:val="auto"/>
          <w:sz w:val="22"/>
          <w:u w:val="none"/>
          <w:lang w:val="en-GB"/>
        </w:rPr>
        <w:t>、</w:t>
      </w:r>
      <w:hyperlink r:id="rId37" w:history="1">
        <w:r w:rsidR="00BD4854" w:rsidRPr="00192D43">
          <w:rPr>
            <w:rStyle w:val="Hyperlink"/>
            <w:lang w:val="en-GB"/>
          </w:rPr>
          <w:t>C23-EXT/6</w:t>
        </w:r>
      </w:hyperlink>
      <w:r w:rsidR="00BD4854">
        <w:rPr>
          <w:rFonts w:hint="eastAsia"/>
          <w:lang w:val="en-GB" w:eastAsia="zh-CN"/>
        </w:rPr>
        <w:t>和</w:t>
      </w:r>
      <w:hyperlink r:id="rId38" w:history="1">
        <w:r w:rsidR="00BD4854" w:rsidRPr="00050C0C">
          <w:rPr>
            <w:rStyle w:val="Hyperlink"/>
            <w:lang w:val="en-GB"/>
          </w:rPr>
          <w:t>C23-EXT/9</w:t>
        </w:r>
      </w:hyperlink>
      <w:r w:rsidRPr="00DA7A9F">
        <w:rPr>
          <w:rFonts w:hint="eastAsia"/>
          <w:lang w:eastAsia="zh-CN"/>
        </w:rPr>
        <w:t>号文件。</w:t>
      </w:r>
    </w:p>
    <w:p w14:paraId="0A4ED9F9" w14:textId="47FFD281" w:rsidR="00BD4854" w:rsidRPr="006F5F9C" w:rsidRDefault="00747527" w:rsidP="006F5F9C">
      <w:pPr>
        <w:tabs>
          <w:tab w:val="clear" w:pos="794"/>
          <w:tab w:val="clear" w:pos="1191"/>
          <w:tab w:val="clear" w:pos="1588"/>
          <w:tab w:val="clear" w:pos="1985"/>
          <w:tab w:val="left" w:pos="567"/>
          <w:tab w:val="left" w:pos="1134"/>
          <w:tab w:val="left" w:pos="1701"/>
          <w:tab w:val="left" w:pos="2268"/>
          <w:tab w:val="left" w:pos="2835"/>
        </w:tabs>
        <w:spacing w:before="840"/>
        <w:jc w:val="center"/>
        <w:rPr>
          <w:lang w:val="en-US" w:eastAsia="zh-CN"/>
        </w:rPr>
      </w:pPr>
      <w:r w:rsidRPr="002B116A">
        <w:rPr>
          <w:lang w:val="en-US" w:eastAsia="zh-CN"/>
        </w:rPr>
        <w:t>_______________</w:t>
      </w:r>
    </w:p>
    <w:p w14:paraId="1EB17193" w14:textId="77777777" w:rsidR="00BD4854" w:rsidRPr="00BD4854" w:rsidRDefault="00BD4854" w:rsidP="00BD4854">
      <w:pPr>
        <w:rPr>
          <w:lang w:eastAsia="zh-CN"/>
        </w:rPr>
      </w:pPr>
    </w:p>
    <w:p w14:paraId="6931BF13" w14:textId="347C18AA" w:rsidR="00747527" w:rsidRDefault="00747527" w:rsidP="00747527">
      <w:pPr>
        <w:rPr>
          <w:lang w:eastAsia="zh-CN"/>
        </w:rPr>
      </w:pPr>
    </w:p>
    <w:p w14:paraId="17CB06A8" w14:textId="77777777" w:rsidR="00747527" w:rsidRPr="00747527" w:rsidRDefault="00747527" w:rsidP="00747527">
      <w:pPr>
        <w:rPr>
          <w:lang w:eastAsia="zh-CN"/>
        </w:rPr>
      </w:pPr>
    </w:p>
    <w:p w14:paraId="51AC7A3D" w14:textId="60DA68E0" w:rsidR="00747527" w:rsidRDefault="0074752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D65E4F4" w14:textId="65DDFE1A" w:rsidR="00F40772" w:rsidRPr="002B116A" w:rsidRDefault="006F5F9C" w:rsidP="00F40772">
      <w:pPr>
        <w:pStyle w:val="ResNo"/>
        <w:keepNext w:val="0"/>
        <w:keepLines w:val="0"/>
        <w:outlineLvl w:val="0"/>
        <w:rPr>
          <w:lang w:eastAsia="zh-CN"/>
        </w:rPr>
      </w:pPr>
      <w:bookmarkStart w:id="59" w:name="_Toc424562790"/>
      <w:bookmarkStart w:id="60" w:name="_Toc458082474"/>
      <w:bookmarkStart w:id="61" w:name="_Toc489512139"/>
      <w:bookmarkStart w:id="62" w:name="_Toc15483944"/>
      <w:bookmarkStart w:id="63" w:name="_Toc16001307"/>
      <w:bookmarkStart w:id="64" w:name="_Toc85720973"/>
      <w:bookmarkStart w:id="65" w:name="_Toc153961842"/>
      <w:r>
        <w:rPr>
          <w:rFonts w:hint="eastAsia"/>
          <w:lang w:eastAsia="zh-CN"/>
        </w:rPr>
        <w:lastRenderedPageBreak/>
        <w:t>第</w:t>
      </w:r>
      <w:bookmarkEnd w:id="59"/>
      <w:bookmarkEnd w:id="60"/>
      <w:bookmarkEnd w:id="61"/>
      <w:bookmarkEnd w:id="62"/>
      <w:bookmarkEnd w:id="63"/>
      <w:bookmarkEnd w:id="64"/>
      <w:r>
        <w:rPr>
          <w:lang w:eastAsia="zh-CN"/>
        </w:rPr>
        <w:t>1417</w:t>
      </w:r>
      <w:r>
        <w:rPr>
          <w:rFonts w:hint="eastAsia"/>
          <w:lang w:eastAsia="zh-CN"/>
        </w:rPr>
        <w:t>号决议</w:t>
      </w:r>
      <w:r w:rsidR="00F40772">
        <w:rPr>
          <w:rFonts w:hint="eastAsia"/>
          <w:lang w:eastAsia="zh-CN"/>
        </w:rPr>
        <w:t>（</w:t>
      </w:r>
      <w:r w:rsidR="00F40772">
        <w:rPr>
          <w:rFonts w:hint="eastAsia"/>
          <w:lang w:eastAsia="zh-CN"/>
        </w:rPr>
        <w:t>C</w:t>
      </w:r>
      <w:r w:rsidR="00F40772">
        <w:rPr>
          <w:lang w:eastAsia="zh-CN"/>
        </w:rPr>
        <w:t>23</w:t>
      </w:r>
      <w:r w:rsidR="00F40772">
        <w:rPr>
          <w:rFonts w:hint="eastAsia"/>
          <w:lang w:eastAsia="zh-CN"/>
        </w:rPr>
        <w:t>）</w:t>
      </w:r>
      <w:bookmarkEnd w:id="65"/>
    </w:p>
    <w:p w14:paraId="6DEA6295" w14:textId="77777777" w:rsidR="006F5F9C" w:rsidRPr="00262D75" w:rsidRDefault="006F5F9C" w:rsidP="006F5F9C">
      <w:pPr>
        <w:pStyle w:val="Restitle"/>
        <w:keepNext w:val="0"/>
        <w:keepLines w:val="0"/>
        <w:tabs>
          <w:tab w:val="left" w:pos="794"/>
          <w:tab w:val="left" w:pos="1191"/>
          <w:tab w:val="left" w:pos="1588"/>
        </w:tabs>
        <w:rPr>
          <w:lang w:eastAsia="zh-CN"/>
        </w:rPr>
      </w:pPr>
      <w:bookmarkStart w:id="66" w:name="_Toc153961843"/>
      <w:r w:rsidRPr="00262D75">
        <w:rPr>
          <w:rFonts w:hint="eastAsia"/>
          <w:lang w:eastAsia="zh-CN"/>
        </w:rPr>
        <w:t>国际电联</w:t>
      </w:r>
      <w:r w:rsidRPr="00262D75">
        <w:rPr>
          <w:rFonts w:hint="eastAsia"/>
          <w:lang w:eastAsia="zh-CN"/>
        </w:rPr>
        <w:t>2024-2025</w:t>
      </w:r>
      <w:r w:rsidRPr="00262D75">
        <w:rPr>
          <w:rFonts w:hint="eastAsia"/>
          <w:lang w:eastAsia="zh-CN"/>
        </w:rPr>
        <w:t>双年度预算</w:t>
      </w:r>
      <w:bookmarkEnd w:id="66"/>
    </w:p>
    <w:p w14:paraId="53D4EA95" w14:textId="77777777" w:rsidR="006F5F9C" w:rsidRPr="00262D75" w:rsidRDefault="006F5F9C" w:rsidP="00ED67E4">
      <w:pPr>
        <w:pStyle w:val="Normalaftertitle"/>
        <w:rPr>
          <w:lang w:eastAsia="zh-CN"/>
        </w:rPr>
      </w:pPr>
      <w:r w:rsidRPr="00262D75">
        <w:rPr>
          <w:rFonts w:hint="eastAsia"/>
          <w:lang w:eastAsia="zh-CN"/>
        </w:rPr>
        <w:t>国际电联理事会，</w:t>
      </w:r>
    </w:p>
    <w:p w14:paraId="2A384B18" w14:textId="77777777" w:rsidR="006F5F9C" w:rsidRPr="00262D75" w:rsidRDefault="006F5F9C" w:rsidP="006F5F9C">
      <w:pPr>
        <w:pStyle w:val="Call"/>
        <w:rPr>
          <w:lang w:eastAsia="zh-CN"/>
        </w:rPr>
      </w:pPr>
      <w:r w:rsidRPr="00262D75">
        <w:rPr>
          <w:rFonts w:hint="eastAsia"/>
          <w:lang w:eastAsia="zh-CN"/>
        </w:rPr>
        <w:t>鉴于</w:t>
      </w:r>
    </w:p>
    <w:p w14:paraId="4CA59FF3" w14:textId="77777777" w:rsidR="006F5F9C" w:rsidRPr="00262D75" w:rsidRDefault="006F5F9C" w:rsidP="006F5F9C">
      <w:pPr>
        <w:ind w:firstLineChars="200" w:firstLine="480"/>
        <w:rPr>
          <w:szCs w:val="24"/>
          <w:lang w:eastAsia="zh-CN"/>
        </w:rPr>
      </w:pPr>
      <w:r w:rsidRPr="00262D75">
        <w:rPr>
          <w:szCs w:val="24"/>
          <w:lang w:eastAsia="zh-CN"/>
        </w:rPr>
        <w:t>国际电信联盟《公约》的相关条款，</w:t>
      </w:r>
    </w:p>
    <w:p w14:paraId="08F60B04" w14:textId="77777777" w:rsidR="006F5F9C" w:rsidRPr="00262D75" w:rsidRDefault="006F5F9C" w:rsidP="006F5F9C">
      <w:pPr>
        <w:pStyle w:val="Call"/>
        <w:rPr>
          <w:lang w:eastAsia="zh-CN"/>
        </w:rPr>
      </w:pPr>
      <w:r w:rsidRPr="00262D75">
        <w:rPr>
          <w:lang w:eastAsia="zh-CN"/>
        </w:rPr>
        <w:t>铭记</w:t>
      </w:r>
    </w:p>
    <w:p w14:paraId="621154D8" w14:textId="77777777" w:rsidR="006F5F9C" w:rsidRPr="00262D75" w:rsidRDefault="006F5F9C" w:rsidP="006F5F9C">
      <w:pPr>
        <w:rPr>
          <w:lang w:eastAsia="zh-CN"/>
        </w:rPr>
      </w:pPr>
      <w:r w:rsidRPr="00262D75">
        <w:rPr>
          <w:i/>
          <w:iCs/>
          <w:lang w:eastAsia="zh-CN"/>
        </w:rPr>
        <w:t>a)</w:t>
      </w:r>
      <w:r w:rsidRPr="00262D75">
        <w:rPr>
          <w:lang w:eastAsia="zh-CN"/>
        </w:rPr>
        <w:tab/>
      </w:r>
      <w:r w:rsidRPr="00262D75">
        <w:rPr>
          <w:rFonts w:hint="eastAsia"/>
          <w:szCs w:val="24"/>
          <w:lang w:eastAsia="zh-CN"/>
        </w:rPr>
        <w:t>有关国际电联</w:t>
      </w:r>
      <w:r w:rsidRPr="00262D75">
        <w:rPr>
          <w:rFonts w:hint="eastAsia"/>
          <w:szCs w:val="24"/>
          <w:lang w:eastAsia="zh-CN"/>
        </w:rPr>
        <w:t>20</w:t>
      </w:r>
      <w:r w:rsidRPr="00262D75">
        <w:rPr>
          <w:szCs w:val="24"/>
          <w:lang w:eastAsia="zh-CN"/>
        </w:rPr>
        <w:t>24</w:t>
      </w:r>
      <w:r w:rsidRPr="00262D75">
        <w:rPr>
          <w:rFonts w:hint="eastAsia"/>
          <w:szCs w:val="24"/>
          <w:lang w:eastAsia="zh-CN"/>
        </w:rPr>
        <w:t>-20</w:t>
      </w:r>
      <w:r w:rsidRPr="00262D75">
        <w:rPr>
          <w:szCs w:val="24"/>
          <w:lang w:eastAsia="zh-CN"/>
        </w:rPr>
        <w:t>27</w:t>
      </w:r>
      <w:r w:rsidRPr="00262D75">
        <w:rPr>
          <w:rFonts w:hint="eastAsia"/>
          <w:szCs w:val="24"/>
          <w:lang w:eastAsia="zh-CN"/>
        </w:rPr>
        <w:t>年阶段收支的</w:t>
      </w:r>
      <w:r w:rsidRPr="00262D75">
        <w:rPr>
          <w:szCs w:val="24"/>
          <w:lang w:eastAsia="zh-CN"/>
        </w:rPr>
        <w:t>全权代表大会第</w:t>
      </w:r>
      <w:r w:rsidRPr="00262D75">
        <w:rPr>
          <w:szCs w:val="24"/>
          <w:lang w:eastAsia="zh-CN"/>
        </w:rPr>
        <w:t>5</w:t>
      </w:r>
      <w:r w:rsidRPr="00262D75">
        <w:rPr>
          <w:szCs w:val="24"/>
          <w:lang w:eastAsia="zh-CN"/>
        </w:rPr>
        <w:t>号决定（</w:t>
      </w:r>
      <w:r w:rsidRPr="00262D75">
        <w:rPr>
          <w:lang w:eastAsia="zh-CN"/>
        </w:rPr>
        <w:t>2022</w:t>
      </w:r>
      <w:r w:rsidRPr="00262D75">
        <w:rPr>
          <w:lang w:eastAsia="zh-CN"/>
        </w:rPr>
        <w:t>年，布加勒斯特，修订版</w:t>
      </w:r>
      <w:r w:rsidRPr="00262D75">
        <w:rPr>
          <w:rFonts w:hint="eastAsia"/>
          <w:szCs w:val="24"/>
          <w:lang w:eastAsia="zh-CN"/>
        </w:rPr>
        <w:t>）</w:t>
      </w:r>
      <w:r w:rsidRPr="00262D75">
        <w:rPr>
          <w:szCs w:val="24"/>
          <w:lang w:eastAsia="zh-CN"/>
        </w:rPr>
        <w:t>的条款，</w:t>
      </w:r>
      <w:r w:rsidRPr="00262D75">
        <w:rPr>
          <w:rFonts w:hint="eastAsia"/>
          <w:szCs w:val="24"/>
          <w:lang w:eastAsia="zh-CN"/>
        </w:rPr>
        <w:t>这些条款</w:t>
      </w:r>
      <w:r w:rsidRPr="00262D75">
        <w:rPr>
          <w:szCs w:val="24"/>
          <w:lang w:eastAsia="zh-CN"/>
        </w:rPr>
        <w:t>规定</w:t>
      </w:r>
      <w:r w:rsidRPr="00262D75">
        <w:rPr>
          <w:snapToGrid w:val="0"/>
          <w:spacing w:val="-4"/>
          <w:lang w:eastAsia="zh-CN"/>
        </w:rPr>
        <w:t>2024-2025</w:t>
      </w:r>
      <w:r w:rsidRPr="00262D75">
        <w:rPr>
          <w:szCs w:val="24"/>
          <w:lang w:eastAsia="zh-CN"/>
        </w:rPr>
        <w:t>年</w:t>
      </w:r>
      <w:r w:rsidRPr="00262D75">
        <w:rPr>
          <w:rFonts w:hint="eastAsia"/>
          <w:szCs w:val="24"/>
          <w:lang w:eastAsia="zh-CN"/>
        </w:rPr>
        <w:t>的成员国</w:t>
      </w:r>
      <w:r w:rsidRPr="00262D75">
        <w:rPr>
          <w:szCs w:val="24"/>
          <w:lang w:eastAsia="zh-CN"/>
        </w:rPr>
        <w:t>会费单位金额不得超</w:t>
      </w:r>
      <w:r w:rsidRPr="00262D75">
        <w:rPr>
          <w:rFonts w:hint="eastAsia"/>
          <w:szCs w:val="24"/>
          <w:lang w:eastAsia="zh-CN"/>
        </w:rPr>
        <w:t>出</w:t>
      </w:r>
      <w:r w:rsidRPr="00262D75">
        <w:rPr>
          <w:szCs w:val="24"/>
          <w:lang w:eastAsia="zh-CN"/>
        </w:rPr>
        <w:t>3</w:t>
      </w:r>
      <w:r w:rsidRPr="00262D75">
        <w:rPr>
          <w:rFonts w:hint="eastAsia"/>
          <w:szCs w:val="24"/>
          <w:lang w:eastAsia="zh-CN"/>
        </w:rPr>
        <w:t>18</w:t>
      </w:r>
      <w:r w:rsidRPr="00262D75">
        <w:rPr>
          <w:szCs w:val="24"/>
          <w:lang w:val="en-US" w:eastAsia="zh-CN"/>
        </w:rPr>
        <w:t> </w:t>
      </w:r>
      <w:r w:rsidRPr="00262D75">
        <w:rPr>
          <w:szCs w:val="24"/>
          <w:lang w:eastAsia="zh-CN"/>
        </w:rPr>
        <w:t>000</w:t>
      </w:r>
      <w:r w:rsidRPr="00262D75">
        <w:rPr>
          <w:szCs w:val="24"/>
          <w:lang w:eastAsia="zh-CN"/>
        </w:rPr>
        <w:t>瑞郎</w:t>
      </w:r>
      <w:r w:rsidRPr="00262D75">
        <w:rPr>
          <w:rFonts w:hint="eastAsia"/>
          <w:szCs w:val="24"/>
          <w:lang w:eastAsia="zh-CN"/>
        </w:rPr>
        <w:t>；</w:t>
      </w:r>
    </w:p>
    <w:p w14:paraId="4DF0CBBE" w14:textId="77777777" w:rsidR="006F5F9C" w:rsidRPr="00262D75" w:rsidRDefault="006F5F9C" w:rsidP="006F5F9C">
      <w:pPr>
        <w:rPr>
          <w:lang w:eastAsia="zh-CN"/>
        </w:rPr>
      </w:pPr>
      <w:r w:rsidRPr="00262D75">
        <w:rPr>
          <w:i/>
          <w:iCs/>
          <w:lang w:eastAsia="zh-CN"/>
        </w:rPr>
        <w:t>b)</w:t>
      </w:r>
      <w:r w:rsidRPr="00262D75">
        <w:rPr>
          <w:lang w:eastAsia="zh-CN"/>
        </w:rPr>
        <w:tab/>
      </w:r>
      <w:r w:rsidRPr="00262D75">
        <w:rPr>
          <w:rFonts w:hint="eastAsia"/>
          <w:lang w:eastAsia="zh-CN"/>
        </w:rPr>
        <w:t>与拨款转账相关的《财务规则和财务细则》第</w:t>
      </w:r>
      <w:r w:rsidRPr="00262D75">
        <w:rPr>
          <w:lang w:eastAsia="zh-CN"/>
        </w:rPr>
        <w:t>11</w:t>
      </w:r>
      <w:r w:rsidRPr="00262D75">
        <w:rPr>
          <w:rFonts w:hint="eastAsia"/>
          <w:lang w:eastAsia="zh-CN"/>
        </w:rPr>
        <w:t>条的规定，</w:t>
      </w:r>
    </w:p>
    <w:p w14:paraId="29C519BB" w14:textId="77777777" w:rsidR="006F5F9C" w:rsidRPr="00262D75" w:rsidRDefault="006F5F9C" w:rsidP="006F5F9C">
      <w:pPr>
        <w:pStyle w:val="Call"/>
        <w:rPr>
          <w:lang w:eastAsia="zh-CN"/>
        </w:rPr>
      </w:pPr>
      <w:r w:rsidRPr="00262D75">
        <w:rPr>
          <w:lang w:eastAsia="zh-CN"/>
        </w:rPr>
        <w:t>做出决议，批准</w:t>
      </w:r>
    </w:p>
    <w:p w14:paraId="0978EF62" w14:textId="77777777" w:rsidR="006F5F9C" w:rsidRPr="00262D75" w:rsidRDefault="006F5F9C" w:rsidP="006F5F9C">
      <w:pPr>
        <w:ind w:firstLineChars="200" w:firstLine="480"/>
        <w:rPr>
          <w:lang w:eastAsia="zh-CN"/>
        </w:rPr>
      </w:pPr>
      <w:r w:rsidRPr="00262D75">
        <w:rPr>
          <w:rFonts w:hAnsi="Verdana"/>
          <w:lang w:eastAsia="zh-CN"/>
        </w:rPr>
        <w:t>国际电联</w:t>
      </w:r>
      <w:r w:rsidRPr="00262D75">
        <w:rPr>
          <w:szCs w:val="24"/>
          <w:lang w:eastAsia="zh-CN"/>
        </w:rPr>
        <w:t>2024-2025</w:t>
      </w:r>
      <w:r w:rsidRPr="00262D75">
        <w:rPr>
          <w:rFonts w:hAnsi="Verdana"/>
          <w:lang w:eastAsia="zh-CN"/>
        </w:rPr>
        <w:t>双年度预算</w:t>
      </w:r>
      <w:r w:rsidRPr="00262D75">
        <w:rPr>
          <w:rFonts w:hAnsi="Verdana" w:hint="eastAsia"/>
          <w:lang w:eastAsia="zh-CN"/>
        </w:rPr>
        <w:t>，</w:t>
      </w:r>
      <w:r w:rsidRPr="00262D75">
        <w:rPr>
          <w:lang w:eastAsia="zh-CN"/>
        </w:rPr>
        <w:t>2024</w:t>
      </w:r>
      <w:r w:rsidRPr="00262D75">
        <w:rPr>
          <w:rFonts w:hAnsi="Verdana"/>
          <w:lang w:eastAsia="zh-CN"/>
        </w:rPr>
        <w:t>年的</w:t>
      </w:r>
      <w:r w:rsidRPr="00262D75">
        <w:rPr>
          <w:rFonts w:hAnsi="Verdana" w:hint="eastAsia"/>
          <w:lang w:eastAsia="zh-CN"/>
        </w:rPr>
        <w:t>金</w:t>
      </w:r>
      <w:r w:rsidRPr="00262D75">
        <w:rPr>
          <w:rFonts w:hAnsi="Verdana"/>
          <w:lang w:eastAsia="zh-CN"/>
        </w:rPr>
        <w:t>额为</w:t>
      </w:r>
      <w:r w:rsidRPr="00262D75">
        <w:rPr>
          <w:rFonts w:cstheme="minorHAnsi"/>
          <w:lang w:eastAsia="zh-CN"/>
        </w:rPr>
        <w:t>164 933 000</w:t>
      </w:r>
      <w:r w:rsidRPr="00262D75">
        <w:rPr>
          <w:rFonts w:hAnsi="Verdana"/>
          <w:lang w:eastAsia="zh-CN"/>
        </w:rPr>
        <w:t>瑞郎，</w:t>
      </w:r>
      <w:r w:rsidRPr="00262D75">
        <w:rPr>
          <w:lang w:eastAsia="zh-CN"/>
        </w:rPr>
        <w:t>2025</w:t>
      </w:r>
      <w:r w:rsidRPr="00262D75">
        <w:rPr>
          <w:rFonts w:hAnsi="Verdana"/>
          <w:lang w:eastAsia="zh-CN"/>
        </w:rPr>
        <w:t>年的</w:t>
      </w:r>
      <w:r w:rsidRPr="00262D75">
        <w:rPr>
          <w:rFonts w:hAnsi="Verdana" w:hint="eastAsia"/>
          <w:lang w:eastAsia="zh-CN"/>
        </w:rPr>
        <w:t>金</w:t>
      </w:r>
      <w:r w:rsidRPr="00262D75">
        <w:rPr>
          <w:rFonts w:hAnsi="Verdana"/>
          <w:lang w:eastAsia="zh-CN"/>
        </w:rPr>
        <w:t>额为</w:t>
      </w:r>
      <w:r w:rsidRPr="00262D75">
        <w:rPr>
          <w:rFonts w:cstheme="minorHAnsi"/>
          <w:lang w:eastAsia="zh-CN"/>
        </w:rPr>
        <w:t>164 134 000</w:t>
      </w:r>
      <w:r w:rsidRPr="00262D75">
        <w:rPr>
          <w:rFonts w:hAnsi="Verdana"/>
          <w:lang w:eastAsia="zh-CN"/>
        </w:rPr>
        <w:t>瑞郎，或</w:t>
      </w:r>
      <w:r w:rsidRPr="00262D75">
        <w:rPr>
          <w:szCs w:val="24"/>
          <w:lang w:eastAsia="zh-CN"/>
        </w:rPr>
        <w:t>2024-2025</w:t>
      </w:r>
      <w:r w:rsidRPr="00262D75">
        <w:rPr>
          <w:lang w:eastAsia="zh-CN"/>
        </w:rPr>
        <w:t>双年度总额为</w:t>
      </w:r>
      <w:r w:rsidRPr="00262D75">
        <w:rPr>
          <w:rFonts w:cstheme="minorHAnsi"/>
          <w:lang w:eastAsia="zh-CN"/>
        </w:rPr>
        <w:t>329 067 000</w:t>
      </w:r>
      <w:r w:rsidRPr="00262D75">
        <w:rPr>
          <w:rFonts w:hAnsi="Verdana"/>
          <w:lang w:eastAsia="zh-CN"/>
        </w:rPr>
        <w:t>瑞郎</w:t>
      </w:r>
      <w:r w:rsidRPr="00262D75">
        <w:rPr>
          <w:rFonts w:hAnsi="Verdana" w:hint="eastAsia"/>
          <w:lang w:eastAsia="zh-CN"/>
        </w:rPr>
        <w:t>，具体</w:t>
      </w:r>
      <w:r w:rsidRPr="00262D75">
        <w:rPr>
          <w:rFonts w:hAnsi="Verdana"/>
          <w:lang w:eastAsia="zh-CN"/>
        </w:rPr>
        <w:t>拨款如下：</w:t>
      </w:r>
    </w:p>
    <w:p w14:paraId="7F842AE9" w14:textId="77777777" w:rsidR="006F5F9C" w:rsidRPr="00262D75" w:rsidRDefault="006F5F9C" w:rsidP="006F5F9C">
      <w:pPr>
        <w:jc w:val="center"/>
        <w:rPr>
          <w:lang w:eastAsia="zh-CN"/>
        </w:rPr>
      </w:pPr>
      <w:r w:rsidRPr="00262D75">
        <w:rPr>
          <w:rFonts w:hint="eastAsia"/>
          <w:noProof/>
        </w:rPr>
        <w:drawing>
          <wp:inline distT="0" distB="0" distL="0" distR="0" wp14:anchorId="6FE5D9F0" wp14:editId="5FE6CDE3">
            <wp:extent cx="5978106" cy="1992702"/>
            <wp:effectExtent l="0" t="0" r="3810" b="7620"/>
            <wp:docPr id="329151838" name="Picture 32915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3542" cy="1994514"/>
                    </a:xfrm>
                    <a:prstGeom prst="rect">
                      <a:avLst/>
                    </a:prstGeom>
                    <a:noFill/>
                    <a:ln>
                      <a:noFill/>
                    </a:ln>
                  </pic:spPr>
                </pic:pic>
              </a:graphicData>
            </a:graphic>
          </wp:inline>
        </w:drawing>
      </w:r>
    </w:p>
    <w:p w14:paraId="0C6F2236" w14:textId="77777777" w:rsidR="006F5F9C" w:rsidRPr="00262D75" w:rsidRDefault="006F5F9C" w:rsidP="006F5F9C">
      <w:pPr>
        <w:pStyle w:val="Call"/>
        <w:rPr>
          <w:i/>
          <w:iCs/>
          <w:lang w:eastAsia="zh-CN"/>
        </w:rPr>
      </w:pPr>
      <w:r w:rsidRPr="00262D75">
        <w:rPr>
          <w:rFonts w:hint="eastAsia"/>
          <w:iCs/>
          <w:lang w:eastAsia="zh-CN"/>
        </w:rPr>
        <w:t>进一步做出决议</w:t>
      </w:r>
    </w:p>
    <w:p w14:paraId="1E8024F2" w14:textId="77777777" w:rsidR="006F5F9C" w:rsidRPr="00262D75" w:rsidRDefault="006F5F9C" w:rsidP="006F5F9C">
      <w:pPr>
        <w:rPr>
          <w:lang w:eastAsia="zh-CN"/>
        </w:rPr>
      </w:pPr>
      <w:r w:rsidRPr="00262D75">
        <w:rPr>
          <w:lang w:eastAsia="zh-CN"/>
        </w:rPr>
        <w:t>1</w:t>
      </w:r>
      <w:r w:rsidRPr="00262D75">
        <w:rPr>
          <w:lang w:eastAsia="zh-CN"/>
        </w:rPr>
        <w:tab/>
      </w:r>
      <w:r w:rsidRPr="00262D75">
        <w:rPr>
          <w:rFonts w:hint="eastAsia"/>
          <w:lang w:eastAsia="zh-CN"/>
        </w:rPr>
        <w:t>根据成员国依照国际电信联盟《组织法》第</w:t>
      </w:r>
      <w:r w:rsidRPr="00262D75">
        <w:rPr>
          <w:lang w:eastAsia="zh-CN"/>
        </w:rPr>
        <w:t>160</w:t>
      </w:r>
      <w:r w:rsidRPr="00262D75">
        <w:rPr>
          <w:rFonts w:hint="eastAsia"/>
          <w:lang w:eastAsia="zh-CN"/>
        </w:rPr>
        <w:t>款和《公约》第</w:t>
      </w:r>
      <w:r w:rsidRPr="00262D75">
        <w:rPr>
          <w:lang w:eastAsia="zh-CN"/>
        </w:rPr>
        <w:t>468</w:t>
      </w:r>
      <w:r w:rsidRPr="00262D75">
        <w:rPr>
          <w:rFonts w:hint="eastAsia"/>
          <w:lang w:eastAsia="zh-CN"/>
        </w:rPr>
        <w:t>款所选会费等级，即，在总数为</w:t>
      </w:r>
      <w:r w:rsidRPr="00262D75">
        <w:rPr>
          <w:lang w:eastAsia="zh-CN"/>
        </w:rPr>
        <w:t>355 15/16</w:t>
      </w:r>
      <w:r w:rsidRPr="00262D75">
        <w:rPr>
          <w:rFonts w:hint="eastAsia"/>
          <w:lang w:eastAsia="zh-CN"/>
        </w:rPr>
        <w:t>个会费单位的基础上，确定</w:t>
      </w:r>
      <w:r w:rsidRPr="00262D75">
        <w:rPr>
          <w:lang w:eastAsia="zh-CN"/>
        </w:rPr>
        <w:t>2024</w:t>
      </w:r>
      <w:r w:rsidRPr="00262D75">
        <w:rPr>
          <w:rFonts w:hint="eastAsia"/>
          <w:lang w:eastAsia="zh-CN"/>
        </w:rPr>
        <w:t>和</w:t>
      </w:r>
      <w:r w:rsidRPr="00262D75">
        <w:rPr>
          <w:lang w:eastAsia="zh-CN"/>
        </w:rPr>
        <w:t>2025</w:t>
      </w:r>
      <w:r w:rsidRPr="00262D75">
        <w:rPr>
          <w:rFonts w:hint="eastAsia"/>
          <w:lang w:eastAsia="zh-CN"/>
        </w:rPr>
        <w:t>年的年度会费单位金额为</w:t>
      </w:r>
      <w:r w:rsidRPr="00262D75">
        <w:rPr>
          <w:lang w:eastAsia="zh-CN"/>
        </w:rPr>
        <w:t>318</w:t>
      </w:r>
      <w:r w:rsidRPr="00262D75">
        <w:rPr>
          <w:lang w:val="en-US" w:eastAsia="zh-CN"/>
        </w:rPr>
        <w:t> </w:t>
      </w:r>
      <w:r w:rsidRPr="00262D75">
        <w:rPr>
          <w:lang w:eastAsia="zh-CN"/>
        </w:rPr>
        <w:t>000</w:t>
      </w:r>
      <w:r w:rsidRPr="00262D75">
        <w:rPr>
          <w:rFonts w:hint="eastAsia"/>
          <w:lang w:eastAsia="zh-CN"/>
        </w:rPr>
        <w:t>瑞郎；</w:t>
      </w:r>
    </w:p>
    <w:p w14:paraId="35161BA6" w14:textId="77777777" w:rsidR="006F5F9C" w:rsidRPr="00262D75" w:rsidRDefault="006F5F9C" w:rsidP="006F5F9C">
      <w:pPr>
        <w:rPr>
          <w:lang w:eastAsia="zh-CN"/>
        </w:rPr>
      </w:pPr>
      <w:r w:rsidRPr="00262D75">
        <w:rPr>
          <w:lang w:eastAsia="zh-CN"/>
        </w:rPr>
        <w:t>2</w:t>
      </w:r>
      <w:r w:rsidRPr="00262D75">
        <w:rPr>
          <w:lang w:eastAsia="zh-CN"/>
        </w:rPr>
        <w:tab/>
      </w:r>
      <w:r w:rsidRPr="00262D75">
        <w:rPr>
          <w:lang w:eastAsia="zh-CN"/>
        </w:rPr>
        <w:t>根据国际电信联盟《公约》第</w:t>
      </w:r>
      <w:r w:rsidRPr="00262D75">
        <w:rPr>
          <w:lang w:eastAsia="zh-CN"/>
        </w:rPr>
        <w:t>480</w:t>
      </w:r>
      <w:r w:rsidRPr="00262D75">
        <w:rPr>
          <w:lang w:eastAsia="zh-CN"/>
        </w:rPr>
        <w:t>款，</w:t>
      </w:r>
      <w:r w:rsidRPr="00262D75">
        <w:rPr>
          <w:rFonts w:hint="eastAsia"/>
          <w:lang w:eastAsia="zh-CN"/>
        </w:rPr>
        <w:t>将</w:t>
      </w:r>
      <w:r w:rsidRPr="00262D75">
        <w:rPr>
          <w:lang w:eastAsia="zh-CN"/>
        </w:rPr>
        <w:t>部门成员在</w:t>
      </w:r>
      <w:r w:rsidRPr="00262D75">
        <w:rPr>
          <w:lang w:eastAsia="zh-CN"/>
        </w:rPr>
        <w:t>2024</w:t>
      </w:r>
      <w:r w:rsidRPr="00262D75">
        <w:rPr>
          <w:lang w:eastAsia="zh-CN"/>
        </w:rPr>
        <w:t>和</w:t>
      </w:r>
      <w:r w:rsidRPr="00262D75">
        <w:rPr>
          <w:lang w:eastAsia="zh-CN"/>
        </w:rPr>
        <w:t>2025</w:t>
      </w:r>
      <w:r w:rsidRPr="00262D75">
        <w:rPr>
          <w:lang w:eastAsia="zh-CN"/>
        </w:rPr>
        <w:t>年摊付无线电通信部门（</w:t>
      </w:r>
      <w:r w:rsidRPr="00262D75">
        <w:rPr>
          <w:lang w:eastAsia="zh-CN"/>
        </w:rPr>
        <w:t>ITU-R</w:t>
      </w:r>
      <w:r w:rsidRPr="00262D75">
        <w:rPr>
          <w:lang w:eastAsia="zh-CN"/>
        </w:rPr>
        <w:t>）、电信标准化部门（</w:t>
      </w:r>
      <w:r w:rsidRPr="00262D75">
        <w:rPr>
          <w:lang w:eastAsia="zh-CN"/>
        </w:rPr>
        <w:t>ITU-T</w:t>
      </w:r>
      <w:r w:rsidRPr="00262D75">
        <w:rPr>
          <w:lang w:eastAsia="zh-CN"/>
        </w:rPr>
        <w:t>）和电信发展部门（</w:t>
      </w:r>
      <w:r w:rsidRPr="00262D75">
        <w:rPr>
          <w:lang w:eastAsia="zh-CN"/>
        </w:rPr>
        <w:t>ITU-D</w:t>
      </w:r>
      <w:r w:rsidRPr="00262D75">
        <w:rPr>
          <w:lang w:eastAsia="zh-CN"/>
        </w:rPr>
        <w:t>）会议</w:t>
      </w:r>
      <w:r w:rsidRPr="00262D75">
        <w:rPr>
          <w:rFonts w:hint="eastAsia"/>
          <w:lang w:eastAsia="zh-CN"/>
        </w:rPr>
        <w:t>支出</w:t>
      </w:r>
      <w:r w:rsidRPr="00262D75">
        <w:rPr>
          <w:lang w:eastAsia="zh-CN"/>
        </w:rPr>
        <w:t>的年度会费单位金额确定为</w:t>
      </w:r>
      <w:r w:rsidRPr="00262D75">
        <w:rPr>
          <w:lang w:eastAsia="zh-CN"/>
        </w:rPr>
        <w:t>63</w:t>
      </w:r>
      <w:r w:rsidRPr="00262D75">
        <w:rPr>
          <w:lang w:val="en-US" w:eastAsia="zh-CN"/>
        </w:rPr>
        <w:t> </w:t>
      </w:r>
      <w:r w:rsidRPr="00262D75">
        <w:rPr>
          <w:lang w:eastAsia="zh-CN"/>
        </w:rPr>
        <w:t>600</w:t>
      </w:r>
      <w:r w:rsidRPr="00262D75">
        <w:rPr>
          <w:lang w:eastAsia="zh-CN"/>
        </w:rPr>
        <w:t>瑞郎；</w:t>
      </w:r>
    </w:p>
    <w:p w14:paraId="2C2F90F0" w14:textId="77777777" w:rsidR="006F5F9C" w:rsidRPr="00262D75" w:rsidRDefault="006F5F9C" w:rsidP="006F5F9C">
      <w:pPr>
        <w:keepNext/>
        <w:keepLines/>
        <w:overflowPunct/>
        <w:autoSpaceDE/>
        <w:autoSpaceDN/>
        <w:adjustRightInd/>
        <w:snapToGrid w:val="0"/>
        <w:textAlignment w:val="auto"/>
        <w:rPr>
          <w:lang w:eastAsia="zh-CN"/>
        </w:rPr>
      </w:pPr>
      <w:r w:rsidRPr="00262D75">
        <w:rPr>
          <w:lang w:eastAsia="zh-CN"/>
        </w:rPr>
        <w:t>3</w:t>
      </w:r>
      <w:r w:rsidRPr="00262D75">
        <w:rPr>
          <w:lang w:eastAsia="zh-CN"/>
        </w:rPr>
        <w:tab/>
      </w:r>
      <w:r w:rsidRPr="00262D75">
        <w:rPr>
          <w:rFonts w:hint="eastAsia"/>
          <w:lang w:eastAsia="zh-CN"/>
        </w:rPr>
        <w:t>将</w:t>
      </w:r>
      <w:r w:rsidRPr="00262D75">
        <w:rPr>
          <w:lang w:eastAsia="zh-CN"/>
        </w:rPr>
        <w:t>部门准成员</w:t>
      </w:r>
      <w:r w:rsidRPr="00262D75">
        <w:rPr>
          <w:rFonts w:hint="eastAsia"/>
          <w:lang w:eastAsia="zh-CN"/>
        </w:rPr>
        <w:t>缴</w:t>
      </w:r>
      <w:r w:rsidRPr="00262D75">
        <w:rPr>
          <w:lang w:eastAsia="zh-CN"/>
        </w:rPr>
        <w:t>纳的会费确定如下：</w:t>
      </w:r>
    </w:p>
    <w:p w14:paraId="37D814AA" w14:textId="77777777" w:rsidR="006F5F9C" w:rsidRPr="00262D75" w:rsidRDefault="006F5F9C" w:rsidP="006F5F9C">
      <w:pPr>
        <w:pStyle w:val="enumlev1"/>
        <w:rPr>
          <w:lang w:eastAsia="zh-CN"/>
        </w:rPr>
      </w:pPr>
      <w:r w:rsidRPr="00262D75">
        <w:rPr>
          <w:rFonts w:cs="Calibri"/>
          <w:lang w:eastAsia="zh-CN"/>
        </w:rPr>
        <w:t>a)</w:t>
      </w:r>
      <w:r w:rsidRPr="00262D75">
        <w:rPr>
          <w:rFonts w:cs="Calibri"/>
          <w:lang w:eastAsia="zh-CN"/>
        </w:rPr>
        <w:tab/>
      </w:r>
      <w:r w:rsidRPr="00262D75">
        <w:rPr>
          <w:lang w:eastAsia="zh-CN"/>
        </w:rPr>
        <w:t>参加</w:t>
      </w:r>
      <w:r w:rsidRPr="00262D75">
        <w:rPr>
          <w:lang w:eastAsia="zh-CN"/>
        </w:rPr>
        <w:t>ITU-T</w:t>
      </w:r>
      <w:r w:rsidRPr="00262D75">
        <w:rPr>
          <w:lang w:eastAsia="zh-CN"/>
        </w:rPr>
        <w:t>和</w:t>
      </w:r>
      <w:r w:rsidRPr="00262D75">
        <w:rPr>
          <w:lang w:eastAsia="zh-CN"/>
        </w:rPr>
        <w:t>ITU-R</w:t>
      </w:r>
      <w:r w:rsidRPr="00262D75">
        <w:rPr>
          <w:lang w:eastAsia="zh-CN"/>
        </w:rPr>
        <w:t>工作的部门准成员</w:t>
      </w:r>
      <w:r w:rsidRPr="00262D75">
        <w:rPr>
          <w:rFonts w:hint="eastAsia"/>
          <w:lang w:eastAsia="zh-CN"/>
        </w:rPr>
        <w:t>为</w:t>
      </w:r>
      <w:r w:rsidRPr="00262D75">
        <w:rPr>
          <w:lang w:eastAsia="zh-CN"/>
        </w:rPr>
        <w:t>10 600</w:t>
      </w:r>
      <w:r w:rsidRPr="00262D75">
        <w:rPr>
          <w:rFonts w:hint="eastAsia"/>
          <w:lang w:eastAsia="zh-CN"/>
        </w:rPr>
        <w:t>瑞郎；</w:t>
      </w:r>
    </w:p>
    <w:p w14:paraId="779D908D" w14:textId="77777777" w:rsidR="006F5F9C" w:rsidRPr="00262D75" w:rsidRDefault="006F5F9C" w:rsidP="006F5F9C">
      <w:pPr>
        <w:pStyle w:val="enumlev1"/>
        <w:rPr>
          <w:lang w:eastAsia="zh-CN"/>
        </w:rPr>
      </w:pPr>
      <w:r w:rsidRPr="00262D75">
        <w:rPr>
          <w:lang w:eastAsia="zh-CN"/>
        </w:rPr>
        <w:t>b)</w:t>
      </w:r>
      <w:r w:rsidRPr="00262D75">
        <w:rPr>
          <w:lang w:eastAsia="zh-CN"/>
        </w:rPr>
        <w:tab/>
      </w:r>
      <w:r w:rsidRPr="00262D75">
        <w:rPr>
          <w:lang w:eastAsia="zh-CN"/>
        </w:rPr>
        <w:t>参加</w:t>
      </w:r>
      <w:r w:rsidRPr="00262D75">
        <w:rPr>
          <w:lang w:eastAsia="zh-CN"/>
        </w:rPr>
        <w:t>ITU-D</w:t>
      </w:r>
      <w:r w:rsidRPr="00262D75">
        <w:rPr>
          <w:lang w:eastAsia="zh-CN"/>
        </w:rPr>
        <w:t>工作的部门准成员</w:t>
      </w:r>
      <w:r w:rsidRPr="00262D75">
        <w:rPr>
          <w:rFonts w:hint="eastAsia"/>
          <w:lang w:eastAsia="zh-CN"/>
        </w:rPr>
        <w:t>为</w:t>
      </w:r>
      <w:r w:rsidRPr="00262D75">
        <w:rPr>
          <w:lang w:eastAsia="zh-CN"/>
        </w:rPr>
        <w:t>3 975</w:t>
      </w:r>
      <w:r w:rsidRPr="00262D75">
        <w:rPr>
          <w:rFonts w:hint="eastAsia"/>
          <w:lang w:eastAsia="zh-CN"/>
        </w:rPr>
        <w:t>瑞郎；</w:t>
      </w:r>
    </w:p>
    <w:p w14:paraId="72BF6668" w14:textId="77777777" w:rsidR="006F5F9C" w:rsidRPr="00262D75" w:rsidRDefault="006F5F9C" w:rsidP="006F5F9C">
      <w:pPr>
        <w:pStyle w:val="enumlev1"/>
        <w:rPr>
          <w:lang w:eastAsia="zh-CN"/>
        </w:rPr>
      </w:pPr>
      <w:r w:rsidRPr="00262D75">
        <w:rPr>
          <w:lang w:eastAsia="zh-CN"/>
        </w:rPr>
        <w:t>c)</w:t>
      </w:r>
      <w:r w:rsidRPr="00262D75">
        <w:rPr>
          <w:lang w:eastAsia="zh-CN"/>
        </w:rPr>
        <w:tab/>
      </w:r>
      <w:r w:rsidRPr="00262D75">
        <w:rPr>
          <w:lang w:eastAsia="zh-CN"/>
        </w:rPr>
        <w:t>参加</w:t>
      </w:r>
      <w:r w:rsidRPr="00262D75">
        <w:rPr>
          <w:lang w:eastAsia="zh-CN"/>
        </w:rPr>
        <w:t>ITU-D</w:t>
      </w:r>
      <w:r w:rsidRPr="00262D75">
        <w:rPr>
          <w:lang w:eastAsia="zh-CN"/>
        </w:rPr>
        <w:t>工作的来自发展中国家的部门准成员</w:t>
      </w:r>
      <w:r w:rsidRPr="00262D75">
        <w:rPr>
          <w:rFonts w:hint="eastAsia"/>
          <w:lang w:eastAsia="zh-CN"/>
        </w:rPr>
        <w:t>为</w:t>
      </w:r>
      <w:r w:rsidRPr="00262D75">
        <w:rPr>
          <w:lang w:eastAsia="zh-CN"/>
        </w:rPr>
        <w:t>1 987.50</w:t>
      </w:r>
      <w:r w:rsidRPr="00262D75">
        <w:rPr>
          <w:rFonts w:hint="eastAsia"/>
          <w:lang w:eastAsia="zh-CN"/>
        </w:rPr>
        <w:t>瑞郎；</w:t>
      </w:r>
    </w:p>
    <w:p w14:paraId="65A356C4" w14:textId="77777777" w:rsidR="006F5F9C" w:rsidRDefault="006F5F9C" w:rsidP="006F5F9C">
      <w:pPr>
        <w:rPr>
          <w:lang w:eastAsia="zh-CN"/>
        </w:rPr>
      </w:pPr>
      <w:r>
        <w:rPr>
          <w:lang w:eastAsia="zh-CN"/>
        </w:rPr>
        <w:br w:type="page"/>
      </w:r>
    </w:p>
    <w:p w14:paraId="33C8A748" w14:textId="5155DA44" w:rsidR="006F5F9C" w:rsidRPr="00262D75" w:rsidRDefault="006F5F9C" w:rsidP="006F5F9C">
      <w:pPr>
        <w:rPr>
          <w:lang w:eastAsia="zh-CN"/>
        </w:rPr>
      </w:pPr>
      <w:r w:rsidRPr="00262D75">
        <w:rPr>
          <w:lang w:eastAsia="zh-CN"/>
        </w:rPr>
        <w:lastRenderedPageBreak/>
        <w:t>4</w:t>
      </w:r>
      <w:r w:rsidRPr="00262D75">
        <w:rPr>
          <w:lang w:eastAsia="zh-CN"/>
        </w:rPr>
        <w:tab/>
      </w:r>
      <w:r w:rsidRPr="00262D75">
        <w:rPr>
          <w:rFonts w:hint="eastAsia"/>
          <w:lang w:eastAsia="zh-CN"/>
        </w:rPr>
        <w:t>将学术成员、大学及其相关研究机构的年费确定为：</w:t>
      </w:r>
    </w:p>
    <w:p w14:paraId="33C6469B" w14:textId="77777777" w:rsidR="006F5F9C" w:rsidRPr="00262D75" w:rsidRDefault="006F5F9C" w:rsidP="006F5F9C">
      <w:pPr>
        <w:pStyle w:val="enumlev1"/>
        <w:rPr>
          <w:lang w:eastAsia="zh-CN"/>
        </w:rPr>
      </w:pPr>
      <w:r w:rsidRPr="00262D75">
        <w:rPr>
          <w:rFonts w:cs="Calibri"/>
          <w:lang w:eastAsia="zh-CN"/>
        </w:rPr>
        <w:t>a)</w:t>
      </w:r>
      <w:r w:rsidRPr="00262D75">
        <w:rPr>
          <w:rFonts w:cs="Calibri"/>
          <w:lang w:eastAsia="zh-CN"/>
        </w:rPr>
        <w:tab/>
      </w:r>
      <w:r w:rsidRPr="00262D75">
        <w:rPr>
          <w:rFonts w:hint="eastAsia"/>
          <w:lang w:eastAsia="zh-CN"/>
        </w:rPr>
        <w:t>参加三个部门工作的来自发达国家的学术成员为</w:t>
      </w:r>
      <w:r w:rsidRPr="00262D75">
        <w:rPr>
          <w:lang w:eastAsia="zh-CN"/>
        </w:rPr>
        <w:t> 3 975</w:t>
      </w:r>
      <w:r w:rsidRPr="00262D75">
        <w:rPr>
          <w:rFonts w:hint="eastAsia"/>
          <w:lang w:eastAsia="zh-CN"/>
        </w:rPr>
        <w:t>瑞郎；</w:t>
      </w:r>
    </w:p>
    <w:p w14:paraId="588F6CCB" w14:textId="77777777" w:rsidR="006F5F9C" w:rsidRPr="00262D75" w:rsidRDefault="006F5F9C" w:rsidP="006F5F9C">
      <w:pPr>
        <w:pStyle w:val="enumlev1"/>
        <w:rPr>
          <w:lang w:eastAsia="zh-CN"/>
        </w:rPr>
      </w:pPr>
      <w:r w:rsidRPr="00262D75">
        <w:rPr>
          <w:lang w:eastAsia="zh-CN"/>
        </w:rPr>
        <w:t>b)</w:t>
      </w:r>
      <w:r w:rsidRPr="00262D75">
        <w:rPr>
          <w:lang w:eastAsia="zh-CN"/>
        </w:rPr>
        <w:tab/>
      </w:r>
      <w:r w:rsidRPr="00262D75">
        <w:rPr>
          <w:rFonts w:hint="eastAsia"/>
          <w:lang w:eastAsia="zh-CN"/>
        </w:rPr>
        <w:t>参加三个部门工作的来自发展中国家的学术成员为</w:t>
      </w:r>
      <w:r w:rsidRPr="00262D75">
        <w:rPr>
          <w:lang w:eastAsia="zh-CN"/>
        </w:rPr>
        <w:t> 1 987.50</w:t>
      </w:r>
      <w:r w:rsidRPr="00262D75">
        <w:rPr>
          <w:rFonts w:hint="eastAsia"/>
          <w:lang w:eastAsia="zh-CN"/>
        </w:rPr>
        <w:t>瑞郎；</w:t>
      </w:r>
    </w:p>
    <w:p w14:paraId="114D8256" w14:textId="77777777" w:rsidR="006F5F9C" w:rsidRPr="00262D75" w:rsidRDefault="006F5F9C" w:rsidP="006F5F9C">
      <w:pPr>
        <w:rPr>
          <w:lang w:eastAsia="zh-CN"/>
        </w:rPr>
      </w:pPr>
      <w:r w:rsidRPr="00262D75">
        <w:rPr>
          <w:lang w:eastAsia="zh-CN"/>
        </w:rPr>
        <w:t>5</w:t>
      </w:r>
      <w:r w:rsidRPr="00262D75">
        <w:rPr>
          <w:lang w:eastAsia="zh-CN"/>
        </w:rPr>
        <w:tab/>
      </w:r>
      <w:r w:rsidRPr="00262D75">
        <w:rPr>
          <w:lang w:eastAsia="zh-CN"/>
        </w:rPr>
        <w:t>授权秘书长，根据发生的变化</w:t>
      </w:r>
      <w:r w:rsidRPr="00262D75">
        <w:rPr>
          <w:rFonts w:hint="eastAsia"/>
          <w:lang w:eastAsia="zh-CN"/>
        </w:rPr>
        <w:t>，在执行</w:t>
      </w:r>
      <w:r w:rsidRPr="00262D75">
        <w:rPr>
          <w:lang w:eastAsia="zh-CN"/>
        </w:rPr>
        <w:t>2024-2025</w:t>
      </w:r>
      <w:r w:rsidRPr="00262D75">
        <w:rPr>
          <w:rFonts w:hint="eastAsia"/>
          <w:lang w:eastAsia="zh-CN"/>
        </w:rPr>
        <w:t>年预算期间</w:t>
      </w:r>
      <w:r w:rsidRPr="00262D75">
        <w:rPr>
          <w:lang w:eastAsia="zh-CN"/>
        </w:rPr>
        <w:t>通过使用储备金账目，</w:t>
      </w:r>
      <w:r w:rsidRPr="00262D75">
        <w:rPr>
          <w:rFonts w:hint="eastAsia"/>
          <w:lang w:eastAsia="zh-CN"/>
        </w:rPr>
        <w:t>调整</w:t>
      </w:r>
      <w:r w:rsidRPr="00262D75">
        <w:rPr>
          <w:lang w:eastAsia="zh-CN"/>
        </w:rPr>
        <w:t>对下述</w:t>
      </w:r>
      <w:r w:rsidRPr="00262D75">
        <w:rPr>
          <w:lang w:eastAsia="zh-CN"/>
        </w:rPr>
        <w:t>a</w:t>
      </w:r>
      <w:r w:rsidRPr="00262D75">
        <w:rPr>
          <w:rFonts w:hint="eastAsia"/>
          <w:lang w:eastAsia="zh-CN"/>
        </w:rPr>
        <w:t>)</w:t>
      </w:r>
      <w:r w:rsidRPr="00262D75">
        <w:rPr>
          <w:lang w:eastAsia="zh-CN"/>
        </w:rPr>
        <w:t>和</w:t>
      </w:r>
      <w:r w:rsidRPr="00262D75">
        <w:rPr>
          <w:lang w:eastAsia="zh-CN"/>
        </w:rPr>
        <w:t>b</w:t>
      </w:r>
      <w:r w:rsidRPr="00262D75">
        <w:rPr>
          <w:rFonts w:hint="eastAsia"/>
          <w:lang w:eastAsia="zh-CN"/>
        </w:rPr>
        <w:t>)</w:t>
      </w:r>
      <w:r w:rsidRPr="00262D75">
        <w:rPr>
          <w:lang w:eastAsia="zh-CN"/>
        </w:rPr>
        <w:t>项支出</w:t>
      </w:r>
      <w:r w:rsidRPr="00262D75">
        <w:rPr>
          <w:rFonts w:hint="eastAsia"/>
          <w:lang w:eastAsia="zh-CN"/>
        </w:rPr>
        <w:t>的</w:t>
      </w:r>
      <w:r w:rsidRPr="00262D75">
        <w:rPr>
          <w:lang w:eastAsia="zh-CN"/>
        </w:rPr>
        <w:t>拨款，</w:t>
      </w:r>
      <w:r w:rsidRPr="00262D75">
        <w:rPr>
          <w:rFonts w:hint="eastAsia"/>
          <w:lang w:eastAsia="zh-CN"/>
        </w:rPr>
        <w:t>并且前提是</w:t>
      </w:r>
      <w:r w:rsidRPr="00262D75">
        <w:rPr>
          <w:lang w:eastAsia="zh-CN"/>
        </w:rPr>
        <w:t>储备金账目保持在第</w:t>
      </w:r>
      <w:r w:rsidRPr="00262D75">
        <w:rPr>
          <w:lang w:eastAsia="zh-CN"/>
        </w:rPr>
        <w:t>5</w:t>
      </w:r>
      <w:r w:rsidRPr="00262D75">
        <w:rPr>
          <w:lang w:eastAsia="zh-CN"/>
        </w:rPr>
        <w:t>号决定（</w:t>
      </w:r>
      <w:r w:rsidRPr="00262D75">
        <w:rPr>
          <w:rFonts w:hint="eastAsia"/>
          <w:lang w:eastAsia="zh-CN"/>
        </w:rPr>
        <w:t>2022</w:t>
      </w:r>
      <w:r w:rsidRPr="00262D75">
        <w:rPr>
          <w:rFonts w:hint="eastAsia"/>
          <w:lang w:eastAsia="zh-CN"/>
        </w:rPr>
        <w:t>年，布加勒斯特，修订版</w:t>
      </w:r>
      <w:r w:rsidRPr="00262D75">
        <w:rPr>
          <w:lang w:eastAsia="zh-CN"/>
        </w:rPr>
        <w:t>）</w:t>
      </w:r>
      <w:r w:rsidRPr="00262D75">
        <w:rPr>
          <w:rFonts w:hint="eastAsia"/>
          <w:lang w:eastAsia="zh-CN"/>
        </w:rPr>
        <w:t>规定</w:t>
      </w:r>
      <w:r w:rsidRPr="00262D75">
        <w:rPr>
          <w:lang w:eastAsia="zh-CN"/>
        </w:rPr>
        <w:t>的水平</w:t>
      </w:r>
      <w:r w:rsidRPr="00262D75">
        <w:rPr>
          <w:rFonts w:hint="eastAsia"/>
          <w:lang w:eastAsia="zh-CN"/>
        </w:rPr>
        <w:t>上</w:t>
      </w:r>
      <w:r w:rsidRPr="00262D75">
        <w:rPr>
          <w:lang w:eastAsia="zh-CN"/>
        </w:rPr>
        <w:t>：</w:t>
      </w:r>
    </w:p>
    <w:p w14:paraId="658DE7DE" w14:textId="77777777" w:rsidR="006F5F9C" w:rsidRPr="00262D75" w:rsidRDefault="006F5F9C" w:rsidP="006F5F9C">
      <w:pPr>
        <w:pStyle w:val="enumlev1"/>
        <w:rPr>
          <w:lang w:eastAsia="zh-CN"/>
        </w:rPr>
      </w:pPr>
      <w:r w:rsidRPr="00262D75">
        <w:rPr>
          <w:rFonts w:cs="Calibri"/>
          <w:lang w:eastAsia="zh-CN"/>
        </w:rPr>
        <w:t>a)</w:t>
      </w:r>
      <w:r w:rsidRPr="00262D75">
        <w:rPr>
          <w:rFonts w:cs="Calibri"/>
          <w:lang w:eastAsia="zh-CN"/>
        </w:rPr>
        <w:tab/>
      </w:r>
      <w:r w:rsidRPr="00262D75">
        <w:rPr>
          <w:rFonts w:hint="eastAsia"/>
          <w:lang w:eastAsia="zh-CN"/>
        </w:rPr>
        <w:t>提高对</w:t>
      </w:r>
      <w:r w:rsidRPr="00262D75">
        <w:rPr>
          <w:lang w:eastAsia="zh-CN"/>
        </w:rPr>
        <w:t>薪金表</w:t>
      </w:r>
      <w:r w:rsidRPr="00262D75">
        <w:rPr>
          <w:rFonts w:hint="eastAsia"/>
          <w:lang w:eastAsia="zh-CN"/>
        </w:rPr>
        <w:t>、</w:t>
      </w:r>
      <w:r w:rsidRPr="00262D75">
        <w:rPr>
          <w:lang w:eastAsia="zh-CN"/>
        </w:rPr>
        <w:t>养恤金的</w:t>
      </w:r>
      <w:r w:rsidRPr="00262D75">
        <w:rPr>
          <w:rFonts w:hint="eastAsia"/>
          <w:lang w:eastAsia="zh-CN"/>
        </w:rPr>
        <w:t>缴</w:t>
      </w:r>
      <w:r w:rsidRPr="00262D75">
        <w:rPr>
          <w:lang w:eastAsia="zh-CN"/>
        </w:rPr>
        <w:t>款部分和津贴</w:t>
      </w:r>
      <w:r w:rsidRPr="00262D75">
        <w:rPr>
          <w:rFonts w:hint="eastAsia"/>
          <w:lang w:eastAsia="zh-CN"/>
        </w:rPr>
        <w:t>的拨款</w:t>
      </w:r>
      <w:r w:rsidRPr="00262D75">
        <w:rPr>
          <w:lang w:eastAsia="zh-CN"/>
        </w:rPr>
        <w:t>，其中包括联合国共同</w:t>
      </w:r>
      <w:r w:rsidRPr="00262D75">
        <w:rPr>
          <w:rFonts w:hint="eastAsia"/>
          <w:lang w:eastAsia="zh-CN"/>
        </w:rPr>
        <w:t>制度</w:t>
      </w:r>
      <w:r w:rsidRPr="00262D75">
        <w:rPr>
          <w:lang w:eastAsia="zh-CN"/>
        </w:rPr>
        <w:t>通过的、适用于日内瓦地区的任职地点补贴调整数</w:t>
      </w:r>
      <w:r w:rsidRPr="00262D75">
        <w:rPr>
          <w:rFonts w:hint="eastAsia"/>
          <w:lang w:eastAsia="zh-CN"/>
        </w:rPr>
        <w:t>；</w:t>
      </w:r>
    </w:p>
    <w:p w14:paraId="10052C8F" w14:textId="77777777" w:rsidR="006F5F9C" w:rsidRPr="00262D75" w:rsidRDefault="006F5F9C" w:rsidP="006F5F9C">
      <w:pPr>
        <w:pStyle w:val="enumlev1"/>
        <w:rPr>
          <w:lang w:eastAsia="zh-CN"/>
        </w:rPr>
      </w:pPr>
      <w:r w:rsidRPr="00262D75">
        <w:rPr>
          <w:lang w:eastAsia="zh-CN"/>
        </w:rPr>
        <w:t>b)</w:t>
      </w:r>
      <w:r w:rsidRPr="00262D75">
        <w:rPr>
          <w:lang w:eastAsia="zh-CN"/>
        </w:rPr>
        <w:tab/>
      </w:r>
      <w:r w:rsidRPr="00262D75">
        <w:rPr>
          <w:rFonts w:hint="eastAsia"/>
          <w:lang w:eastAsia="zh-CN"/>
        </w:rPr>
        <w:t>当</w:t>
      </w:r>
      <w:r w:rsidRPr="00262D75">
        <w:rPr>
          <w:lang w:eastAsia="zh-CN"/>
        </w:rPr>
        <w:t>美元和瑞郎的兑换率浮动</w:t>
      </w:r>
      <w:r w:rsidRPr="00262D75">
        <w:rPr>
          <w:rFonts w:hint="eastAsia"/>
          <w:lang w:eastAsia="zh-CN"/>
        </w:rPr>
        <w:t>影响到</w:t>
      </w:r>
      <w:r w:rsidRPr="00262D75">
        <w:rPr>
          <w:lang w:eastAsia="zh-CN"/>
        </w:rPr>
        <w:t>联合国薪金表上职员相关人员费用</w:t>
      </w:r>
      <w:r w:rsidRPr="00262D75">
        <w:rPr>
          <w:rFonts w:hint="eastAsia"/>
          <w:lang w:eastAsia="zh-CN"/>
        </w:rPr>
        <w:t>时，调整拨款。</w:t>
      </w:r>
    </w:p>
    <w:p w14:paraId="318B158F" w14:textId="77777777" w:rsidR="006F5F9C" w:rsidRPr="00262D75" w:rsidRDefault="006F5F9C" w:rsidP="006F5F9C">
      <w:pPr>
        <w:rPr>
          <w:lang w:eastAsia="zh-CN"/>
        </w:rPr>
      </w:pPr>
      <w:r w:rsidRPr="00262D75">
        <w:rPr>
          <w:lang w:eastAsia="zh-CN"/>
        </w:rPr>
        <w:t>6</w:t>
      </w:r>
      <w:r w:rsidRPr="00262D75">
        <w:rPr>
          <w:lang w:eastAsia="zh-CN"/>
        </w:rPr>
        <w:tab/>
      </w:r>
      <w:r w:rsidRPr="00262D75">
        <w:rPr>
          <w:rFonts w:hint="eastAsia"/>
          <w:lang w:eastAsia="zh-CN"/>
        </w:rPr>
        <w:t>责成秘书长每年向理事会提交一份全面报告，</w:t>
      </w:r>
      <w:r w:rsidRPr="00262D75">
        <w:rPr>
          <w:rFonts w:hint="eastAsia"/>
          <w:lang w:val="en-US" w:eastAsia="zh-CN"/>
        </w:rPr>
        <w:t>内容</w:t>
      </w:r>
      <w:r w:rsidRPr="00262D75">
        <w:rPr>
          <w:rFonts w:hint="eastAsia"/>
          <w:lang w:eastAsia="zh-CN"/>
        </w:rPr>
        <w:t>包括说明已采取行动理由的所有文件，以及一份有关上文</w:t>
      </w:r>
      <w:r w:rsidRPr="00262D75">
        <w:rPr>
          <w:rFonts w:eastAsia="STKaiti" w:hint="eastAsia"/>
          <w:lang w:eastAsia="zh-CN"/>
        </w:rPr>
        <w:t>进一步做出决议</w:t>
      </w:r>
      <w:r w:rsidRPr="00262D75">
        <w:rPr>
          <w:lang w:eastAsia="zh-CN"/>
        </w:rPr>
        <w:t>5)</w:t>
      </w:r>
      <w:r w:rsidRPr="00262D75">
        <w:rPr>
          <w:rFonts w:hint="eastAsia"/>
          <w:lang w:eastAsia="zh-CN"/>
        </w:rPr>
        <w:t>所造成财务影响的报表；</w:t>
      </w:r>
    </w:p>
    <w:p w14:paraId="3FC6DDD9" w14:textId="77777777" w:rsidR="006F5F9C" w:rsidRPr="00262D75" w:rsidRDefault="006F5F9C" w:rsidP="006F5F9C">
      <w:pPr>
        <w:rPr>
          <w:lang w:eastAsia="zh-CN"/>
        </w:rPr>
      </w:pPr>
      <w:r w:rsidRPr="00262D75">
        <w:rPr>
          <w:lang w:eastAsia="zh-CN"/>
        </w:rPr>
        <w:t>7</w:t>
      </w:r>
      <w:r w:rsidRPr="00262D75">
        <w:rPr>
          <w:lang w:eastAsia="zh-CN"/>
        </w:rPr>
        <w:tab/>
      </w:r>
      <w:r w:rsidRPr="00262D75">
        <w:rPr>
          <w:rFonts w:hint="eastAsia"/>
          <w:lang w:eastAsia="zh-CN"/>
        </w:rPr>
        <w:t>在</w:t>
      </w:r>
      <w:r w:rsidRPr="00262D75">
        <w:rPr>
          <w:rFonts w:cs="Calibri"/>
          <w:lang w:eastAsia="zh-CN"/>
        </w:rPr>
        <w:t>2024-2025</w:t>
      </w:r>
      <w:r w:rsidRPr="00262D75">
        <w:rPr>
          <w:rFonts w:hint="eastAsia"/>
          <w:lang w:eastAsia="zh-CN"/>
        </w:rPr>
        <w:t>双年度，根据《财务规则和财务细则》</w:t>
      </w:r>
      <w:r w:rsidRPr="00262D75">
        <w:rPr>
          <w:rFonts w:eastAsia="STKaiti"/>
          <w:lang w:eastAsia="zh-CN"/>
        </w:rPr>
        <w:t>规则</w:t>
      </w:r>
      <w:r w:rsidRPr="00262D75">
        <w:rPr>
          <w:rFonts w:eastAsia="STKaiti"/>
          <w:lang w:eastAsia="zh-CN"/>
        </w:rPr>
        <w:t>6.1</w:t>
      </w:r>
      <w:r w:rsidRPr="00262D75">
        <w:rPr>
          <w:rFonts w:hint="eastAsia"/>
          <w:lang w:eastAsia="zh-CN"/>
        </w:rPr>
        <w:t>给予秘书长必要的灵活性，利用第</w:t>
      </w:r>
      <w:r w:rsidRPr="00262D75">
        <w:rPr>
          <w:rFonts w:hint="eastAsia"/>
          <w:lang w:eastAsia="zh-CN"/>
        </w:rPr>
        <w:t>3</w:t>
      </w:r>
      <w:r w:rsidRPr="00262D75">
        <w:rPr>
          <w:rFonts w:hint="eastAsia"/>
          <w:lang w:eastAsia="zh-CN"/>
        </w:rPr>
        <w:t>至第</w:t>
      </w:r>
      <w:r w:rsidRPr="00262D75">
        <w:rPr>
          <w:rFonts w:hint="eastAsia"/>
          <w:lang w:eastAsia="zh-CN"/>
        </w:rPr>
        <w:t>9</w:t>
      </w:r>
      <w:r w:rsidRPr="00262D75">
        <w:rPr>
          <w:rFonts w:hint="eastAsia"/>
          <w:lang w:eastAsia="zh-CN"/>
        </w:rPr>
        <w:t>类（非人员费用）节余补偿第</w:t>
      </w:r>
      <w:r w:rsidRPr="00262D75">
        <w:rPr>
          <w:rFonts w:hint="eastAsia"/>
          <w:lang w:eastAsia="zh-CN"/>
        </w:rPr>
        <w:t>1</w:t>
      </w:r>
      <w:r w:rsidRPr="00262D75">
        <w:rPr>
          <w:rFonts w:hint="eastAsia"/>
          <w:lang w:eastAsia="zh-CN"/>
        </w:rPr>
        <w:t>和第</w:t>
      </w:r>
      <w:r w:rsidRPr="00262D75">
        <w:rPr>
          <w:rFonts w:hint="eastAsia"/>
          <w:lang w:eastAsia="zh-CN"/>
        </w:rPr>
        <w:t>2</w:t>
      </w:r>
      <w:r w:rsidRPr="00262D75">
        <w:rPr>
          <w:rFonts w:hint="eastAsia"/>
          <w:lang w:eastAsia="zh-CN"/>
        </w:rPr>
        <w:t>类（人员费用）的超支，并在需要时进行必要的转账；</w:t>
      </w:r>
    </w:p>
    <w:p w14:paraId="4B39B1F0" w14:textId="77777777" w:rsidR="006F5F9C" w:rsidRPr="00262D75" w:rsidRDefault="006F5F9C" w:rsidP="006F5F9C">
      <w:pPr>
        <w:rPr>
          <w:lang w:eastAsia="zh-CN"/>
        </w:rPr>
      </w:pPr>
      <w:r w:rsidRPr="00262D75">
        <w:rPr>
          <w:lang w:eastAsia="zh-CN"/>
        </w:rPr>
        <w:t>8</w:t>
      </w:r>
      <w:r w:rsidRPr="00262D75">
        <w:rPr>
          <w:lang w:eastAsia="zh-CN"/>
        </w:rPr>
        <w:tab/>
      </w:r>
      <w:r w:rsidRPr="00262D75">
        <w:rPr>
          <w:rFonts w:hint="eastAsia"/>
          <w:lang w:eastAsia="zh-CN"/>
        </w:rPr>
        <w:t>授权在必要时使用收入节余平衡</w:t>
      </w:r>
      <w:r w:rsidRPr="00262D75">
        <w:rPr>
          <w:rFonts w:cs="Calibri"/>
          <w:lang w:eastAsia="zh-CN"/>
        </w:rPr>
        <w:t>2024-2025</w:t>
      </w:r>
      <w:r w:rsidRPr="00262D75">
        <w:rPr>
          <w:rFonts w:hint="eastAsia"/>
          <w:lang w:eastAsia="zh-CN"/>
        </w:rPr>
        <w:t>年账目；</w:t>
      </w:r>
    </w:p>
    <w:p w14:paraId="7F6C116F" w14:textId="77777777" w:rsidR="006F5F9C" w:rsidRPr="00262D75" w:rsidRDefault="006F5F9C" w:rsidP="006F5F9C">
      <w:pPr>
        <w:rPr>
          <w:lang w:eastAsia="zh-CN"/>
        </w:rPr>
      </w:pPr>
      <w:r w:rsidRPr="00262D75">
        <w:rPr>
          <w:lang w:eastAsia="zh-CN"/>
        </w:rPr>
        <w:t>9</w:t>
      </w:r>
      <w:r w:rsidRPr="00262D75">
        <w:rPr>
          <w:lang w:eastAsia="zh-CN"/>
        </w:rPr>
        <w:tab/>
      </w:r>
      <w:r w:rsidRPr="00262D75">
        <w:rPr>
          <w:rFonts w:cs="Calibri" w:hint="eastAsia"/>
          <w:szCs w:val="24"/>
          <w:lang w:eastAsia="zh-CN"/>
        </w:rPr>
        <w:t>责</w:t>
      </w:r>
      <w:r w:rsidRPr="00262D75">
        <w:rPr>
          <w:rFonts w:cs="Calibri"/>
          <w:szCs w:val="24"/>
          <w:lang w:eastAsia="zh-CN"/>
        </w:rPr>
        <w:t>成秘书长于</w:t>
      </w:r>
      <w:r w:rsidRPr="00262D75">
        <w:rPr>
          <w:rFonts w:cs="Calibri"/>
          <w:szCs w:val="24"/>
          <w:lang w:eastAsia="zh-CN"/>
        </w:rPr>
        <w:t>202</w:t>
      </w:r>
      <w:r w:rsidRPr="00262D75">
        <w:rPr>
          <w:rFonts w:cs="Calibri"/>
          <w:lang w:eastAsia="zh-CN"/>
        </w:rPr>
        <w:t>4</w:t>
      </w:r>
      <w:r w:rsidRPr="00262D75">
        <w:rPr>
          <w:rFonts w:cs="Calibri"/>
          <w:szCs w:val="24"/>
          <w:lang w:eastAsia="zh-CN"/>
        </w:rPr>
        <w:t>年</w:t>
      </w:r>
      <w:r w:rsidRPr="00262D75">
        <w:rPr>
          <w:rFonts w:cs="Calibri"/>
          <w:szCs w:val="24"/>
          <w:lang w:eastAsia="zh-CN"/>
        </w:rPr>
        <w:t>1</w:t>
      </w:r>
      <w:r w:rsidRPr="00262D75">
        <w:rPr>
          <w:rFonts w:cs="Calibri"/>
          <w:szCs w:val="24"/>
          <w:lang w:eastAsia="zh-CN"/>
        </w:rPr>
        <w:t>月从储备金账目转账</w:t>
      </w:r>
      <w:r w:rsidRPr="00262D75">
        <w:rPr>
          <w:rFonts w:cs="Calibri" w:hint="eastAsia"/>
          <w:szCs w:val="24"/>
          <w:lang w:val="en-US" w:eastAsia="zh-CN"/>
        </w:rPr>
        <w:t>1</w:t>
      </w:r>
      <w:r w:rsidRPr="00262D75">
        <w:rPr>
          <w:rFonts w:cs="Calibri"/>
          <w:szCs w:val="24"/>
          <w:lang w:val="en-US" w:eastAsia="zh-CN"/>
        </w:rPr>
        <w:t xml:space="preserve"> 000 000</w:t>
      </w:r>
      <w:r w:rsidRPr="00262D75">
        <w:rPr>
          <w:rFonts w:cs="Calibri"/>
          <w:szCs w:val="24"/>
          <w:lang w:val="en-US" w:eastAsia="zh-CN"/>
        </w:rPr>
        <w:t>瑞郎至</w:t>
      </w:r>
      <w:r w:rsidRPr="00262D75">
        <w:rPr>
          <w:rFonts w:cs="Calibri"/>
          <w:szCs w:val="24"/>
          <w:lang w:val="en-US" w:eastAsia="zh-CN"/>
        </w:rPr>
        <w:t>ASHI</w:t>
      </w:r>
      <w:r w:rsidRPr="00262D75">
        <w:rPr>
          <w:rFonts w:cs="Calibri"/>
          <w:szCs w:val="24"/>
          <w:lang w:val="en-US" w:eastAsia="zh-CN"/>
        </w:rPr>
        <w:t>基</w:t>
      </w:r>
      <w:r w:rsidRPr="00262D75">
        <w:rPr>
          <w:rFonts w:cs="Calibri" w:hint="eastAsia"/>
          <w:szCs w:val="24"/>
          <w:lang w:val="en-US" w:eastAsia="zh-CN"/>
        </w:rPr>
        <w:t>金</w:t>
      </w:r>
      <w:r w:rsidRPr="00262D75">
        <w:rPr>
          <w:rFonts w:cs="Calibri"/>
          <w:szCs w:val="24"/>
          <w:lang w:val="en-US" w:eastAsia="zh-CN"/>
        </w:rPr>
        <w:t>，以解决无资金准备的长期负债问题。</w:t>
      </w:r>
    </w:p>
    <w:p w14:paraId="54776568"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09B2356F"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08AEE5F3"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12A0A90E"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761E8E32"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3B284B11"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5D7E16A3"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686F5B1C"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153C15E4"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1BAA2E9E" w14:textId="3E769E8F" w:rsidR="006F5F9C" w:rsidRPr="00364680" w:rsidRDefault="006F5F9C">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r w:rsidRPr="00364680">
        <w:rPr>
          <w:rFonts w:ascii="SimSun" w:hAnsi="SimSun" w:hint="eastAsia"/>
          <w:b/>
          <w:bCs/>
          <w:lang w:eastAsia="zh-CN"/>
        </w:rPr>
        <w:t>附件：</w:t>
      </w:r>
      <w:r w:rsidRPr="00364680">
        <w:rPr>
          <w:rFonts w:ascii="SimSun" w:hAnsi="SimSun" w:hint="eastAsia"/>
          <w:lang w:eastAsia="zh-CN"/>
        </w:rPr>
        <w:t>表</w:t>
      </w:r>
      <w:r w:rsidRPr="00364680">
        <w:rPr>
          <w:rFonts w:cstheme="minorHAnsi"/>
        </w:rPr>
        <w:t>1-12</w:t>
      </w:r>
    </w:p>
    <w:p w14:paraId="2AA9DB08"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6D91A3D2"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sectPr w:rsidR="006F5F9C" w:rsidSect="00B906B3">
          <w:headerReference w:type="even" r:id="rId40"/>
          <w:headerReference w:type="default" r:id="rId41"/>
          <w:headerReference w:type="first" r:id="rId42"/>
          <w:pgSz w:w="11907" w:h="16834" w:code="9"/>
          <w:pgMar w:top="1418" w:right="1134" w:bottom="1134" w:left="1134" w:header="737" w:footer="567" w:gutter="0"/>
          <w:paperSrc w:first="15" w:other="15"/>
          <w:cols w:space="720"/>
          <w:vAlign w:val="both"/>
          <w:titlePg/>
          <w:docGrid w:linePitch="326"/>
        </w:sectPr>
      </w:pPr>
    </w:p>
    <w:p w14:paraId="6BD5BA1B" w14:textId="77777777" w:rsidR="006F5F9C" w:rsidRDefault="006F5F9C" w:rsidP="006F5F9C">
      <w:pPr>
        <w:overflowPunct/>
        <w:autoSpaceDE/>
        <w:autoSpaceDN/>
        <w:adjustRightInd/>
        <w:spacing w:before="0"/>
        <w:jc w:val="center"/>
        <w:textAlignment w:val="auto"/>
        <w:rPr>
          <w:rFonts w:ascii="Gill Sans MT" w:hAnsi="Gill Sans MT"/>
          <w:szCs w:val="24"/>
        </w:rPr>
      </w:pPr>
      <w:r w:rsidRPr="00262D75">
        <w:rPr>
          <w:noProof/>
        </w:rPr>
        <w:lastRenderedPageBreak/>
        <w:drawing>
          <wp:inline distT="0" distB="0" distL="0" distR="0" wp14:anchorId="1581B893" wp14:editId="2C929534">
            <wp:extent cx="7509753"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10658" cy="2743531"/>
                    </a:xfrm>
                    <a:prstGeom prst="rect">
                      <a:avLst/>
                    </a:prstGeom>
                    <a:noFill/>
                    <a:ln>
                      <a:noFill/>
                    </a:ln>
                  </pic:spPr>
                </pic:pic>
              </a:graphicData>
            </a:graphic>
          </wp:inline>
        </w:drawing>
      </w:r>
    </w:p>
    <w:p w14:paraId="3283D249" w14:textId="77777777" w:rsidR="006F5F9C" w:rsidRPr="00262D75" w:rsidRDefault="006F5F9C" w:rsidP="006F5F9C">
      <w:pPr>
        <w:overflowPunct/>
        <w:autoSpaceDE/>
        <w:autoSpaceDN/>
        <w:adjustRightInd/>
        <w:spacing w:before="0"/>
        <w:jc w:val="center"/>
        <w:textAlignment w:val="auto"/>
        <w:rPr>
          <w:rFonts w:ascii="Gill Sans MT" w:hAnsi="Gill Sans MT"/>
          <w:szCs w:val="24"/>
        </w:rPr>
      </w:pPr>
      <w:r w:rsidRPr="00262D75">
        <w:rPr>
          <w:rFonts w:ascii="Gill Sans MT" w:hAnsi="Gill Sans MT"/>
          <w:szCs w:val="24"/>
        </w:rPr>
        <w:br w:type="page"/>
      </w:r>
    </w:p>
    <w:p w14:paraId="06270035" w14:textId="77777777" w:rsidR="006F5F9C" w:rsidRPr="00262D75" w:rsidRDefault="006F5F9C" w:rsidP="006F5F9C">
      <w:pPr>
        <w:overflowPunct/>
        <w:autoSpaceDE/>
        <w:autoSpaceDN/>
        <w:adjustRightInd/>
        <w:spacing w:before="0" w:after="160" w:line="259" w:lineRule="auto"/>
        <w:jc w:val="center"/>
        <w:textAlignment w:val="auto"/>
        <w:rPr>
          <w:noProof/>
        </w:rPr>
      </w:pPr>
      <w:r w:rsidRPr="00262D75">
        <w:rPr>
          <w:noProof/>
        </w:rPr>
        <w:lastRenderedPageBreak/>
        <w:drawing>
          <wp:inline distT="0" distB="0" distL="0" distR="0" wp14:anchorId="0E72AF68" wp14:editId="60BFCF25">
            <wp:extent cx="6590581" cy="5807573"/>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2995" cy="5809700"/>
                    </a:xfrm>
                    <a:prstGeom prst="rect">
                      <a:avLst/>
                    </a:prstGeom>
                    <a:noFill/>
                    <a:ln>
                      <a:noFill/>
                    </a:ln>
                  </pic:spPr>
                </pic:pic>
              </a:graphicData>
            </a:graphic>
          </wp:inline>
        </w:drawing>
      </w:r>
    </w:p>
    <w:p w14:paraId="213FAD63" w14:textId="77777777" w:rsidR="006F5F9C" w:rsidRPr="00262D75" w:rsidRDefault="006F5F9C" w:rsidP="006F5F9C">
      <w:pPr>
        <w:overflowPunct/>
        <w:autoSpaceDE/>
        <w:autoSpaceDN/>
        <w:adjustRightInd/>
        <w:spacing w:before="0" w:after="160" w:line="259" w:lineRule="auto"/>
        <w:jc w:val="center"/>
        <w:textAlignment w:val="auto"/>
      </w:pPr>
      <w:r w:rsidRPr="00262D75">
        <w:rPr>
          <w:noProof/>
        </w:rPr>
        <w:lastRenderedPageBreak/>
        <w:drawing>
          <wp:inline distT="0" distB="0" distL="0" distR="0" wp14:anchorId="397A9848" wp14:editId="2F30D3D4">
            <wp:extent cx="7510145" cy="5760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10145" cy="5760085"/>
                    </a:xfrm>
                    <a:prstGeom prst="rect">
                      <a:avLst/>
                    </a:prstGeom>
                    <a:noFill/>
                    <a:ln>
                      <a:noFill/>
                    </a:ln>
                  </pic:spPr>
                </pic:pic>
              </a:graphicData>
            </a:graphic>
          </wp:inline>
        </w:drawing>
      </w:r>
      <w:r w:rsidRPr="00262D75">
        <w:br w:type="page"/>
      </w:r>
    </w:p>
    <w:p w14:paraId="22EB6CAC" w14:textId="77777777" w:rsidR="006F5F9C" w:rsidRPr="00262D75" w:rsidRDefault="006F5F9C" w:rsidP="006F5F9C">
      <w:pPr>
        <w:overflowPunct/>
        <w:autoSpaceDE/>
        <w:autoSpaceDN/>
        <w:adjustRightInd/>
        <w:spacing w:before="0" w:after="160" w:line="259" w:lineRule="auto"/>
        <w:jc w:val="center"/>
        <w:textAlignment w:val="auto"/>
      </w:pPr>
      <w:r w:rsidRPr="00262D75">
        <w:rPr>
          <w:noProof/>
        </w:rPr>
        <w:lastRenderedPageBreak/>
        <w:drawing>
          <wp:inline distT="0" distB="0" distL="0" distR="0" wp14:anchorId="7F3B4567" wp14:editId="1FE27502">
            <wp:extent cx="8888730" cy="573405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8730" cy="5734050"/>
                    </a:xfrm>
                    <a:prstGeom prst="rect">
                      <a:avLst/>
                    </a:prstGeom>
                    <a:noFill/>
                    <a:ln>
                      <a:noFill/>
                    </a:ln>
                  </pic:spPr>
                </pic:pic>
              </a:graphicData>
            </a:graphic>
          </wp:inline>
        </w:drawing>
      </w:r>
      <w:r w:rsidRPr="00262D75">
        <w:br w:type="page"/>
      </w:r>
    </w:p>
    <w:p w14:paraId="3CB4B912" w14:textId="77777777" w:rsidR="006F5F9C" w:rsidRPr="00262D75" w:rsidRDefault="006F5F9C" w:rsidP="006F5F9C">
      <w:pPr>
        <w:overflowPunct/>
        <w:autoSpaceDE/>
        <w:autoSpaceDN/>
        <w:adjustRightInd/>
        <w:spacing w:before="0" w:after="160" w:line="259" w:lineRule="auto"/>
        <w:jc w:val="center"/>
        <w:textAlignment w:val="auto"/>
      </w:pPr>
      <w:r w:rsidRPr="00262D75">
        <w:rPr>
          <w:noProof/>
        </w:rPr>
        <w:lastRenderedPageBreak/>
        <w:drawing>
          <wp:inline distT="0" distB="0" distL="0" distR="0" wp14:anchorId="4DAF997B" wp14:editId="649FCFA9">
            <wp:extent cx="8888730" cy="5731510"/>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88730" cy="5731510"/>
                    </a:xfrm>
                    <a:prstGeom prst="rect">
                      <a:avLst/>
                    </a:prstGeom>
                    <a:noFill/>
                    <a:ln>
                      <a:noFill/>
                    </a:ln>
                  </pic:spPr>
                </pic:pic>
              </a:graphicData>
            </a:graphic>
          </wp:inline>
        </w:drawing>
      </w:r>
      <w:r w:rsidRPr="00262D75">
        <w:br w:type="page"/>
      </w:r>
    </w:p>
    <w:p w14:paraId="7C2CBAAB" w14:textId="77777777" w:rsidR="006F5F9C" w:rsidRPr="00262D75" w:rsidRDefault="006F5F9C" w:rsidP="006F5F9C">
      <w:pPr>
        <w:overflowPunct/>
        <w:autoSpaceDE/>
        <w:autoSpaceDN/>
        <w:adjustRightInd/>
        <w:spacing w:before="0" w:after="160" w:line="259" w:lineRule="auto"/>
        <w:jc w:val="center"/>
        <w:textAlignment w:val="auto"/>
      </w:pPr>
      <w:r w:rsidRPr="00262D75">
        <w:rPr>
          <w:noProof/>
        </w:rPr>
        <w:lastRenderedPageBreak/>
        <w:drawing>
          <wp:inline distT="0" distB="0" distL="0" distR="0" wp14:anchorId="61EE6746" wp14:editId="11FCE351">
            <wp:extent cx="8677275" cy="576008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77275" cy="5760085"/>
                    </a:xfrm>
                    <a:prstGeom prst="rect">
                      <a:avLst/>
                    </a:prstGeom>
                    <a:noFill/>
                    <a:ln>
                      <a:noFill/>
                    </a:ln>
                  </pic:spPr>
                </pic:pic>
              </a:graphicData>
            </a:graphic>
          </wp:inline>
        </w:drawing>
      </w:r>
      <w:r w:rsidRPr="00262D75">
        <w:br w:type="page"/>
      </w:r>
    </w:p>
    <w:p w14:paraId="5B023372" w14:textId="77777777" w:rsidR="006F5F9C" w:rsidRPr="00262D75" w:rsidRDefault="006F5F9C" w:rsidP="006F5F9C">
      <w:pPr>
        <w:overflowPunct/>
        <w:autoSpaceDE/>
        <w:autoSpaceDN/>
        <w:adjustRightInd/>
        <w:spacing w:before="0" w:after="160" w:line="259" w:lineRule="auto"/>
        <w:jc w:val="center"/>
        <w:textAlignment w:val="auto"/>
      </w:pPr>
      <w:r w:rsidRPr="00262D75">
        <w:rPr>
          <w:noProof/>
        </w:rPr>
        <w:lastRenderedPageBreak/>
        <w:drawing>
          <wp:inline distT="0" distB="0" distL="0" distR="0" wp14:anchorId="2DA949B5" wp14:editId="527D6FD5">
            <wp:extent cx="8651637" cy="4968815"/>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54911" cy="4970695"/>
                    </a:xfrm>
                    <a:prstGeom prst="rect">
                      <a:avLst/>
                    </a:prstGeom>
                    <a:noFill/>
                    <a:ln>
                      <a:noFill/>
                    </a:ln>
                  </pic:spPr>
                </pic:pic>
              </a:graphicData>
            </a:graphic>
          </wp:inline>
        </w:drawing>
      </w:r>
    </w:p>
    <w:p w14:paraId="7E7C8A08" w14:textId="77777777" w:rsidR="006F5F9C" w:rsidRPr="00262D75" w:rsidRDefault="006F5F9C" w:rsidP="006F5F9C">
      <w:pPr>
        <w:overflowPunct/>
        <w:autoSpaceDE/>
        <w:autoSpaceDN/>
        <w:adjustRightInd/>
        <w:spacing w:before="0" w:after="160" w:line="259" w:lineRule="auto"/>
        <w:textAlignment w:val="auto"/>
        <w:rPr>
          <w:rFonts w:ascii="Gill Sans MT" w:hAnsi="Gill Sans MT"/>
          <w:szCs w:val="24"/>
        </w:rPr>
      </w:pPr>
      <w:r w:rsidRPr="00262D75">
        <w:rPr>
          <w:rFonts w:ascii="Gill Sans MT" w:hAnsi="Gill Sans MT"/>
          <w:szCs w:val="24"/>
        </w:rPr>
        <w:br w:type="page"/>
      </w:r>
    </w:p>
    <w:p w14:paraId="0AC84B26" w14:textId="77777777" w:rsidR="006F5F9C" w:rsidRPr="00262D75" w:rsidRDefault="006F5F9C" w:rsidP="006F5F9C">
      <w:pPr>
        <w:overflowPunct/>
        <w:autoSpaceDE/>
        <w:autoSpaceDN/>
        <w:adjustRightInd/>
        <w:spacing w:before="0" w:after="160" w:line="259" w:lineRule="auto"/>
        <w:jc w:val="center"/>
        <w:textAlignment w:val="auto"/>
      </w:pPr>
      <w:r w:rsidRPr="00262D75">
        <w:rPr>
          <w:noProof/>
        </w:rPr>
        <w:lastRenderedPageBreak/>
        <w:drawing>
          <wp:inline distT="0" distB="0" distL="0" distR="0" wp14:anchorId="3138185E" wp14:editId="500BADC2">
            <wp:extent cx="8888730" cy="55098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88730" cy="5509895"/>
                    </a:xfrm>
                    <a:prstGeom prst="rect">
                      <a:avLst/>
                    </a:prstGeom>
                    <a:noFill/>
                    <a:ln>
                      <a:noFill/>
                    </a:ln>
                  </pic:spPr>
                </pic:pic>
              </a:graphicData>
            </a:graphic>
          </wp:inline>
        </w:drawing>
      </w:r>
      <w:r w:rsidRPr="00262D75">
        <w:br w:type="page"/>
      </w:r>
    </w:p>
    <w:p w14:paraId="40F79632" w14:textId="77777777" w:rsidR="006F5F9C" w:rsidRPr="00262D75" w:rsidRDefault="006F5F9C" w:rsidP="006F5F9C">
      <w:pPr>
        <w:overflowPunct/>
        <w:autoSpaceDE/>
        <w:autoSpaceDN/>
        <w:adjustRightInd/>
        <w:spacing w:before="0" w:after="160" w:line="259" w:lineRule="auto"/>
        <w:jc w:val="center"/>
        <w:textAlignment w:val="auto"/>
      </w:pPr>
      <w:r w:rsidRPr="00262D75">
        <w:rPr>
          <w:noProof/>
        </w:rPr>
        <w:lastRenderedPageBreak/>
        <w:drawing>
          <wp:inline distT="0" distB="0" distL="0" distR="0" wp14:anchorId="6B15BC9F" wp14:editId="3BF2151A">
            <wp:extent cx="8888730" cy="5428615"/>
            <wp:effectExtent l="0" t="0" r="762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88730" cy="5428615"/>
                    </a:xfrm>
                    <a:prstGeom prst="rect">
                      <a:avLst/>
                    </a:prstGeom>
                    <a:noFill/>
                    <a:ln>
                      <a:noFill/>
                    </a:ln>
                  </pic:spPr>
                </pic:pic>
              </a:graphicData>
            </a:graphic>
          </wp:inline>
        </w:drawing>
      </w:r>
      <w:r w:rsidRPr="00262D75">
        <w:br w:type="page"/>
      </w:r>
    </w:p>
    <w:p w14:paraId="7549C823" w14:textId="77777777" w:rsidR="006F5F9C" w:rsidRPr="00262D75" w:rsidRDefault="006F5F9C" w:rsidP="006F5F9C">
      <w:pPr>
        <w:overflowPunct/>
        <w:autoSpaceDE/>
        <w:autoSpaceDN/>
        <w:adjustRightInd/>
        <w:spacing w:before="0" w:after="160" w:line="259" w:lineRule="auto"/>
        <w:jc w:val="center"/>
        <w:textAlignment w:val="auto"/>
        <w:rPr>
          <w:rFonts w:ascii="Gill Sans MT" w:hAnsi="Gill Sans MT"/>
          <w:szCs w:val="24"/>
        </w:rPr>
      </w:pPr>
      <w:r w:rsidRPr="00262D75">
        <w:rPr>
          <w:noProof/>
        </w:rPr>
        <w:lastRenderedPageBreak/>
        <w:drawing>
          <wp:inline distT="0" distB="0" distL="0" distR="0" wp14:anchorId="51204B4E" wp14:editId="5EF5C667">
            <wp:extent cx="8888730" cy="5480050"/>
            <wp:effectExtent l="0" t="0" r="762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88730" cy="5480050"/>
                    </a:xfrm>
                    <a:prstGeom prst="rect">
                      <a:avLst/>
                    </a:prstGeom>
                    <a:noFill/>
                    <a:ln>
                      <a:noFill/>
                    </a:ln>
                  </pic:spPr>
                </pic:pic>
              </a:graphicData>
            </a:graphic>
          </wp:inline>
        </w:drawing>
      </w:r>
      <w:r w:rsidRPr="00262D75">
        <w:rPr>
          <w:rFonts w:ascii="Gill Sans MT" w:hAnsi="Gill Sans MT"/>
          <w:szCs w:val="24"/>
        </w:rPr>
        <w:br w:type="page"/>
      </w:r>
    </w:p>
    <w:p w14:paraId="2A8FEDF6" w14:textId="77777777" w:rsidR="006F5F9C" w:rsidRPr="00262D75" w:rsidRDefault="006F5F9C" w:rsidP="006F5F9C">
      <w:pPr>
        <w:overflowPunct/>
        <w:autoSpaceDE/>
        <w:autoSpaceDN/>
        <w:adjustRightInd/>
        <w:spacing w:before="0" w:after="160" w:line="259" w:lineRule="auto"/>
        <w:jc w:val="center"/>
        <w:textAlignment w:val="auto"/>
      </w:pPr>
      <w:r w:rsidRPr="00262D75">
        <w:rPr>
          <w:noProof/>
        </w:rPr>
        <w:lastRenderedPageBreak/>
        <w:drawing>
          <wp:inline distT="0" distB="0" distL="0" distR="0" wp14:anchorId="15C939CF" wp14:editId="63BB6C40">
            <wp:extent cx="8888730" cy="387540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88730" cy="3875405"/>
                    </a:xfrm>
                    <a:prstGeom prst="rect">
                      <a:avLst/>
                    </a:prstGeom>
                    <a:noFill/>
                    <a:ln>
                      <a:noFill/>
                    </a:ln>
                  </pic:spPr>
                </pic:pic>
              </a:graphicData>
            </a:graphic>
          </wp:inline>
        </w:drawing>
      </w:r>
    </w:p>
    <w:p w14:paraId="6EA8CAF5" w14:textId="77777777" w:rsidR="006F5F9C" w:rsidRPr="00262D75" w:rsidRDefault="006F5F9C" w:rsidP="006F5F9C">
      <w:pPr>
        <w:overflowPunct/>
        <w:autoSpaceDE/>
        <w:autoSpaceDN/>
        <w:adjustRightInd/>
        <w:spacing w:before="0" w:after="160" w:line="259" w:lineRule="auto"/>
        <w:jc w:val="center"/>
        <w:textAlignment w:val="auto"/>
      </w:pPr>
      <w:r w:rsidRPr="00262D75">
        <w:br w:type="page"/>
      </w:r>
    </w:p>
    <w:p w14:paraId="5C7F1BFA" w14:textId="77777777" w:rsidR="006F5F9C" w:rsidRPr="00262D75" w:rsidRDefault="006F5F9C" w:rsidP="006F5F9C">
      <w:pPr>
        <w:overflowPunct/>
        <w:autoSpaceDE/>
        <w:autoSpaceDN/>
        <w:adjustRightInd/>
        <w:spacing w:before="0" w:after="160" w:line="259" w:lineRule="auto"/>
        <w:jc w:val="center"/>
        <w:textAlignment w:val="auto"/>
        <w:rPr>
          <w:b/>
          <w:color w:val="000000"/>
        </w:rPr>
      </w:pPr>
      <w:r w:rsidRPr="00262D75">
        <w:rPr>
          <w:noProof/>
        </w:rPr>
        <w:lastRenderedPageBreak/>
        <w:drawing>
          <wp:inline distT="0" distB="0" distL="0" distR="0" wp14:anchorId="2834B9FA" wp14:editId="09CF86C9">
            <wp:extent cx="8636635" cy="57600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36635" cy="5760085"/>
                    </a:xfrm>
                    <a:prstGeom prst="rect">
                      <a:avLst/>
                    </a:prstGeom>
                    <a:noFill/>
                    <a:ln>
                      <a:noFill/>
                    </a:ln>
                  </pic:spPr>
                </pic:pic>
              </a:graphicData>
            </a:graphic>
          </wp:inline>
        </w:drawing>
      </w:r>
      <w:r w:rsidRPr="00262D75">
        <w:rPr>
          <w:b/>
          <w:color w:val="000000"/>
        </w:rPr>
        <w:br w:type="page"/>
      </w:r>
    </w:p>
    <w:p w14:paraId="13613325" w14:textId="77777777" w:rsidR="006F5F9C" w:rsidRPr="00262D75" w:rsidRDefault="006F5F9C" w:rsidP="006F5F9C">
      <w:pPr>
        <w:overflowPunct/>
        <w:autoSpaceDE/>
        <w:autoSpaceDN/>
        <w:adjustRightInd/>
        <w:spacing w:before="0" w:after="160" w:line="259" w:lineRule="auto"/>
        <w:jc w:val="center"/>
        <w:textAlignment w:val="auto"/>
        <w:rPr>
          <w:szCs w:val="24"/>
        </w:rPr>
      </w:pPr>
      <w:r w:rsidRPr="00262D75">
        <w:rPr>
          <w:noProof/>
        </w:rPr>
        <w:lastRenderedPageBreak/>
        <w:drawing>
          <wp:inline distT="0" distB="0" distL="0" distR="0" wp14:anchorId="79729420" wp14:editId="3BA977ED">
            <wp:extent cx="8834755" cy="576008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34755" cy="5760085"/>
                    </a:xfrm>
                    <a:prstGeom prst="rect">
                      <a:avLst/>
                    </a:prstGeom>
                    <a:noFill/>
                    <a:ln>
                      <a:noFill/>
                    </a:ln>
                  </pic:spPr>
                </pic:pic>
              </a:graphicData>
            </a:graphic>
          </wp:inline>
        </w:drawing>
      </w:r>
    </w:p>
    <w:p w14:paraId="12F3C672" w14:textId="77777777" w:rsidR="006F5F9C" w:rsidRPr="00262D75" w:rsidRDefault="006F5F9C" w:rsidP="006F5F9C">
      <w:pPr>
        <w:overflowPunct/>
        <w:autoSpaceDE/>
        <w:autoSpaceDN/>
        <w:adjustRightInd/>
        <w:spacing w:before="840"/>
        <w:jc w:val="center"/>
        <w:textAlignment w:val="auto"/>
        <w:rPr>
          <w:szCs w:val="24"/>
        </w:rPr>
      </w:pPr>
      <w:r w:rsidRPr="00262D75">
        <w:rPr>
          <w:noProof/>
        </w:rPr>
        <w:lastRenderedPageBreak/>
        <w:drawing>
          <wp:inline distT="0" distB="0" distL="0" distR="0" wp14:anchorId="6F6A92F1" wp14:editId="66940B34">
            <wp:extent cx="8499475" cy="57600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99475" cy="5760085"/>
                    </a:xfrm>
                    <a:prstGeom prst="rect">
                      <a:avLst/>
                    </a:prstGeom>
                    <a:noFill/>
                    <a:ln>
                      <a:noFill/>
                    </a:ln>
                  </pic:spPr>
                </pic:pic>
              </a:graphicData>
            </a:graphic>
          </wp:inline>
        </w:drawing>
      </w:r>
      <w:r w:rsidRPr="00262D75">
        <w:rPr>
          <w:szCs w:val="24"/>
        </w:rPr>
        <w:br w:type="page"/>
      </w:r>
    </w:p>
    <w:p w14:paraId="2D10B924" w14:textId="77777777" w:rsidR="006F5F9C" w:rsidRPr="00262D75" w:rsidRDefault="006F5F9C" w:rsidP="006F5F9C">
      <w:pPr>
        <w:overflowPunct/>
        <w:autoSpaceDE/>
        <w:autoSpaceDN/>
        <w:adjustRightInd/>
        <w:spacing w:before="0"/>
        <w:textAlignment w:val="auto"/>
        <w:rPr>
          <w:szCs w:val="24"/>
        </w:rPr>
      </w:pPr>
      <w:r w:rsidRPr="00262D75">
        <w:rPr>
          <w:noProof/>
        </w:rPr>
        <w:lastRenderedPageBreak/>
        <w:drawing>
          <wp:inline distT="0" distB="0" distL="0" distR="0" wp14:anchorId="587EBA35" wp14:editId="10BA67D0">
            <wp:extent cx="8888730" cy="473964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8730" cy="4739640"/>
                    </a:xfrm>
                    <a:prstGeom prst="rect">
                      <a:avLst/>
                    </a:prstGeom>
                    <a:noFill/>
                    <a:ln>
                      <a:noFill/>
                    </a:ln>
                  </pic:spPr>
                </pic:pic>
              </a:graphicData>
            </a:graphic>
          </wp:inline>
        </w:drawing>
      </w:r>
    </w:p>
    <w:p w14:paraId="759B569E" w14:textId="77777777" w:rsidR="006F5F9C" w:rsidRPr="00262D75" w:rsidRDefault="006F5F9C" w:rsidP="006F5F9C">
      <w:pPr>
        <w:overflowPunct/>
        <w:autoSpaceDE/>
        <w:autoSpaceDN/>
        <w:adjustRightInd/>
        <w:spacing w:before="0"/>
        <w:textAlignment w:val="auto"/>
        <w:rPr>
          <w:szCs w:val="24"/>
        </w:rPr>
      </w:pPr>
      <w:r w:rsidRPr="00262D75">
        <w:rPr>
          <w:szCs w:val="24"/>
        </w:rPr>
        <w:br w:type="page"/>
      </w:r>
    </w:p>
    <w:p w14:paraId="6356E29C" w14:textId="77777777" w:rsidR="006F5F9C" w:rsidRPr="00262D75" w:rsidRDefault="006F5F9C" w:rsidP="006F5F9C">
      <w:pPr>
        <w:overflowPunct/>
        <w:autoSpaceDE/>
        <w:autoSpaceDN/>
        <w:adjustRightInd/>
        <w:spacing w:before="0"/>
        <w:jc w:val="center"/>
        <w:textAlignment w:val="auto"/>
        <w:rPr>
          <w:szCs w:val="24"/>
        </w:rPr>
      </w:pPr>
      <w:r w:rsidRPr="00262D75">
        <w:rPr>
          <w:noProof/>
        </w:rPr>
        <w:lastRenderedPageBreak/>
        <w:drawing>
          <wp:inline distT="0" distB="0" distL="0" distR="0" wp14:anchorId="5A2D40E5" wp14:editId="151F8316">
            <wp:extent cx="8888730" cy="57531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88730" cy="5753100"/>
                    </a:xfrm>
                    <a:prstGeom prst="rect">
                      <a:avLst/>
                    </a:prstGeom>
                    <a:noFill/>
                    <a:ln>
                      <a:noFill/>
                    </a:ln>
                  </pic:spPr>
                </pic:pic>
              </a:graphicData>
            </a:graphic>
          </wp:inline>
        </w:drawing>
      </w:r>
      <w:r w:rsidRPr="00262D75">
        <w:rPr>
          <w:szCs w:val="24"/>
        </w:rPr>
        <w:br w:type="page"/>
      </w:r>
    </w:p>
    <w:p w14:paraId="17405437" w14:textId="77777777" w:rsidR="006F5F9C" w:rsidRPr="00262D75" w:rsidRDefault="006F5F9C" w:rsidP="006F5F9C">
      <w:pPr>
        <w:overflowPunct/>
        <w:autoSpaceDE/>
        <w:autoSpaceDN/>
        <w:adjustRightInd/>
        <w:spacing w:before="840"/>
        <w:jc w:val="center"/>
        <w:textAlignment w:val="auto"/>
        <w:rPr>
          <w:szCs w:val="24"/>
        </w:rPr>
      </w:pPr>
      <w:r w:rsidRPr="00262D75">
        <w:rPr>
          <w:noProof/>
        </w:rPr>
        <w:lastRenderedPageBreak/>
        <w:drawing>
          <wp:inline distT="0" distB="0" distL="0" distR="0" wp14:anchorId="74F49A10" wp14:editId="66C7450E">
            <wp:extent cx="8888730" cy="56445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88730" cy="5644515"/>
                    </a:xfrm>
                    <a:prstGeom prst="rect">
                      <a:avLst/>
                    </a:prstGeom>
                    <a:noFill/>
                    <a:ln>
                      <a:noFill/>
                    </a:ln>
                  </pic:spPr>
                </pic:pic>
              </a:graphicData>
            </a:graphic>
          </wp:inline>
        </w:drawing>
      </w:r>
      <w:r w:rsidRPr="00262D75">
        <w:rPr>
          <w:szCs w:val="24"/>
        </w:rPr>
        <w:br w:type="page"/>
      </w:r>
    </w:p>
    <w:p w14:paraId="19EB77C8" w14:textId="77777777" w:rsidR="006F5F9C" w:rsidRPr="00262D75" w:rsidRDefault="006F5F9C" w:rsidP="006F5F9C">
      <w:pPr>
        <w:overflowPunct/>
        <w:autoSpaceDE/>
        <w:autoSpaceDN/>
        <w:adjustRightInd/>
        <w:spacing w:before="0"/>
        <w:jc w:val="center"/>
        <w:textAlignment w:val="auto"/>
        <w:rPr>
          <w:szCs w:val="24"/>
        </w:rPr>
      </w:pPr>
      <w:r w:rsidRPr="00262D75">
        <w:rPr>
          <w:noProof/>
        </w:rPr>
        <w:lastRenderedPageBreak/>
        <w:drawing>
          <wp:inline distT="0" distB="0" distL="0" distR="0" wp14:anchorId="05B12400" wp14:editId="77BEB56A">
            <wp:extent cx="8888730" cy="56648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88730" cy="5664835"/>
                    </a:xfrm>
                    <a:prstGeom prst="rect">
                      <a:avLst/>
                    </a:prstGeom>
                    <a:noFill/>
                    <a:ln>
                      <a:noFill/>
                    </a:ln>
                  </pic:spPr>
                </pic:pic>
              </a:graphicData>
            </a:graphic>
          </wp:inline>
        </w:drawing>
      </w:r>
      <w:r w:rsidRPr="00262D75">
        <w:rPr>
          <w:szCs w:val="24"/>
        </w:rPr>
        <w:br w:type="page"/>
      </w:r>
    </w:p>
    <w:p w14:paraId="795EF72A" w14:textId="77777777" w:rsidR="006F5F9C" w:rsidRPr="00262D75" w:rsidRDefault="006F5F9C" w:rsidP="006F5F9C">
      <w:pPr>
        <w:overflowPunct/>
        <w:autoSpaceDE/>
        <w:autoSpaceDN/>
        <w:adjustRightInd/>
        <w:spacing w:before="0"/>
        <w:jc w:val="center"/>
        <w:textAlignment w:val="auto"/>
        <w:rPr>
          <w:szCs w:val="24"/>
        </w:rPr>
      </w:pPr>
      <w:r w:rsidRPr="00262D75">
        <w:rPr>
          <w:noProof/>
        </w:rPr>
        <w:lastRenderedPageBreak/>
        <w:drawing>
          <wp:inline distT="0" distB="0" distL="0" distR="0" wp14:anchorId="6A42A428" wp14:editId="19A08E17">
            <wp:extent cx="8067675" cy="576008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67675" cy="5760085"/>
                    </a:xfrm>
                    <a:prstGeom prst="rect">
                      <a:avLst/>
                    </a:prstGeom>
                    <a:noFill/>
                    <a:ln>
                      <a:noFill/>
                    </a:ln>
                  </pic:spPr>
                </pic:pic>
              </a:graphicData>
            </a:graphic>
          </wp:inline>
        </w:drawing>
      </w:r>
      <w:r w:rsidRPr="00262D75">
        <w:rPr>
          <w:szCs w:val="24"/>
        </w:rPr>
        <w:br w:type="page"/>
      </w:r>
    </w:p>
    <w:p w14:paraId="4B3CF959" w14:textId="77777777" w:rsidR="006F5F9C" w:rsidRPr="00262D75" w:rsidRDefault="006F5F9C" w:rsidP="006F5F9C">
      <w:pPr>
        <w:overflowPunct/>
        <w:autoSpaceDE/>
        <w:autoSpaceDN/>
        <w:adjustRightInd/>
        <w:spacing w:before="0"/>
        <w:jc w:val="center"/>
        <w:textAlignment w:val="auto"/>
        <w:rPr>
          <w:szCs w:val="24"/>
        </w:rPr>
      </w:pPr>
      <w:r w:rsidRPr="00262D75">
        <w:rPr>
          <w:noProof/>
        </w:rPr>
        <w:lastRenderedPageBreak/>
        <w:drawing>
          <wp:inline distT="0" distB="0" distL="0" distR="0" wp14:anchorId="3F77CFFD" wp14:editId="7272E942">
            <wp:extent cx="8078470" cy="5760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78470" cy="5760085"/>
                    </a:xfrm>
                    <a:prstGeom prst="rect">
                      <a:avLst/>
                    </a:prstGeom>
                    <a:noFill/>
                    <a:ln>
                      <a:noFill/>
                    </a:ln>
                  </pic:spPr>
                </pic:pic>
              </a:graphicData>
            </a:graphic>
          </wp:inline>
        </w:drawing>
      </w:r>
      <w:r w:rsidRPr="00262D75">
        <w:rPr>
          <w:szCs w:val="24"/>
        </w:rPr>
        <w:br w:type="page"/>
      </w:r>
    </w:p>
    <w:p w14:paraId="7D36A52B" w14:textId="77777777" w:rsidR="006F5F9C" w:rsidRPr="00262D75" w:rsidRDefault="006F5F9C" w:rsidP="006F5F9C">
      <w:pPr>
        <w:tabs>
          <w:tab w:val="clear" w:pos="794"/>
          <w:tab w:val="clear" w:pos="1191"/>
          <w:tab w:val="clear" w:pos="1588"/>
          <w:tab w:val="clear" w:pos="1985"/>
        </w:tabs>
        <w:overflowPunct/>
        <w:autoSpaceDE/>
        <w:autoSpaceDN/>
        <w:adjustRightInd/>
        <w:spacing w:before="0"/>
        <w:jc w:val="center"/>
        <w:textAlignment w:val="auto"/>
        <w:rPr>
          <w:szCs w:val="24"/>
        </w:rPr>
      </w:pPr>
      <w:r w:rsidRPr="00262D75">
        <w:rPr>
          <w:noProof/>
        </w:rPr>
        <w:lastRenderedPageBreak/>
        <w:drawing>
          <wp:inline distT="0" distB="0" distL="0" distR="0" wp14:anchorId="3D6B8CB3" wp14:editId="62019574">
            <wp:extent cx="7997825" cy="576008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97825" cy="5760085"/>
                    </a:xfrm>
                    <a:prstGeom prst="rect">
                      <a:avLst/>
                    </a:prstGeom>
                    <a:noFill/>
                    <a:ln>
                      <a:noFill/>
                    </a:ln>
                  </pic:spPr>
                </pic:pic>
              </a:graphicData>
            </a:graphic>
          </wp:inline>
        </w:drawing>
      </w:r>
      <w:r w:rsidRPr="00262D75">
        <w:rPr>
          <w:szCs w:val="24"/>
        </w:rPr>
        <w:br w:type="page"/>
      </w:r>
    </w:p>
    <w:p w14:paraId="346B5AA8" w14:textId="77777777" w:rsidR="006F5F9C" w:rsidRDefault="006F5F9C" w:rsidP="006F5F9C">
      <w:pPr>
        <w:overflowPunct/>
        <w:autoSpaceDE/>
        <w:autoSpaceDN/>
        <w:adjustRightInd/>
        <w:spacing w:before="840"/>
        <w:jc w:val="center"/>
        <w:textAlignment w:val="auto"/>
        <w:rPr>
          <w:szCs w:val="24"/>
        </w:rPr>
      </w:pPr>
      <w:r w:rsidRPr="00262D75">
        <w:rPr>
          <w:noProof/>
        </w:rPr>
        <w:lastRenderedPageBreak/>
        <w:drawing>
          <wp:inline distT="0" distB="0" distL="0" distR="0" wp14:anchorId="71CF6897" wp14:editId="3CEC66CF">
            <wp:extent cx="7212483" cy="3083442"/>
            <wp:effectExtent l="0" t="0" r="762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14956" cy="3084499"/>
                    </a:xfrm>
                    <a:prstGeom prst="rect">
                      <a:avLst/>
                    </a:prstGeom>
                    <a:noFill/>
                    <a:ln>
                      <a:noFill/>
                    </a:ln>
                  </pic:spPr>
                </pic:pic>
              </a:graphicData>
            </a:graphic>
          </wp:inline>
        </w:drawing>
      </w:r>
    </w:p>
    <w:p w14:paraId="59441F04" w14:textId="0951C56A" w:rsidR="000132DC" w:rsidRDefault="000132DC" w:rsidP="000132DC">
      <w:pPr>
        <w:overflowPunct/>
        <w:autoSpaceDE/>
        <w:autoSpaceDN/>
        <w:adjustRightInd/>
        <w:spacing w:before="240"/>
        <w:jc w:val="left"/>
        <w:textAlignment w:val="auto"/>
        <w:rPr>
          <w:i/>
          <w:iCs/>
          <w:lang w:eastAsia="zh-CN"/>
        </w:rPr>
      </w:pPr>
      <w:r>
        <w:rPr>
          <w:rFonts w:hint="eastAsia"/>
          <w:lang w:eastAsia="zh-CN"/>
        </w:rPr>
        <w:t>参阅</w:t>
      </w:r>
      <w:r w:rsidRPr="00D70068">
        <w:rPr>
          <w:rFonts w:hint="eastAsia"/>
          <w:lang w:eastAsia="zh-CN"/>
        </w:rPr>
        <w:t>：</w:t>
      </w:r>
      <w:r w:rsidRPr="00015DF1">
        <w:rPr>
          <w:rFonts w:ascii="Calibri" w:eastAsia="Times New Roman" w:hAnsi="Calibri"/>
          <w:i/>
          <w:iCs/>
          <w:lang w:eastAsia="zh-CN"/>
        </w:rPr>
        <w:tab/>
      </w:r>
      <w:hyperlink r:id="rId65" w:history="1">
        <w:r w:rsidRPr="000132DC">
          <w:rPr>
            <w:rStyle w:val="Hyperlink"/>
            <w:lang w:eastAsia="zh-CN"/>
          </w:rPr>
          <w:t>C23/60</w:t>
        </w:r>
      </w:hyperlink>
      <w:r w:rsidRPr="000132DC">
        <w:rPr>
          <w:rFonts w:hint="eastAsia"/>
          <w:lang w:eastAsia="zh-CN"/>
        </w:rPr>
        <w:t>、</w:t>
      </w:r>
      <w:hyperlink r:id="rId66" w:history="1">
        <w:r w:rsidRPr="000132DC">
          <w:rPr>
            <w:rStyle w:val="Hyperlink"/>
            <w:lang w:eastAsia="zh-CN"/>
          </w:rPr>
          <w:t>C23/DT/7</w:t>
        </w:r>
      </w:hyperlink>
      <w:r w:rsidRPr="000132DC">
        <w:rPr>
          <w:rFonts w:hint="eastAsia"/>
          <w:lang w:eastAsia="zh-CN"/>
        </w:rPr>
        <w:t>、</w:t>
      </w:r>
      <w:hyperlink r:id="rId67" w:history="1">
        <w:r w:rsidRPr="000132DC">
          <w:rPr>
            <w:rStyle w:val="Hyperlink"/>
            <w:lang w:eastAsia="zh-CN"/>
          </w:rPr>
          <w:t>C23/104(Rev.1)</w:t>
        </w:r>
      </w:hyperlink>
      <w:r w:rsidRPr="000132DC">
        <w:rPr>
          <w:rFonts w:hint="eastAsia"/>
          <w:lang w:eastAsia="zh-CN"/>
        </w:rPr>
        <w:t>、</w:t>
      </w:r>
      <w:hyperlink r:id="rId68" w:history="1">
        <w:r w:rsidRPr="000132DC">
          <w:rPr>
            <w:rStyle w:val="Hyperlink"/>
            <w:lang w:eastAsia="zh-CN"/>
          </w:rPr>
          <w:t>C23/112</w:t>
        </w:r>
      </w:hyperlink>
      <w:r w:rsidRPr="000132DC">
        <w:rPr>
          <w:rFonts w:ascii="STKaiti" w:eastAsia="STKaiti" w:hAnsi="STKaiti" w:hint="eastAsia"/>
          <w:lang w:eastAsia="zh-CN"/>
        </w:rPr>
        <w:t>和</w:t>
      </w:r>
      <w:hyperlink r:id="rId69" w:history="1">
        <w:r w:rsidRPr="000132DC">
          <w:rPr>
            <w:rStyle w:val="Hyperlink"/>
            <w:lang w:eastAsia="zh-CN"/>
          </w:rPr>
          <w:t>C23/115</w:t>
        </w:r>
      </w:hyperlink>
      <w:r w:rsidRPr="000132DC">
        <w:rPr>
          <w:rFonts w:ascii="STKaiti" w:eastAsia="STKaiti" w:hAnsi="STKaiti" w:hint="eastAsia"/>
          <w:lang w:eastAsia="zh-CN"/>
        </w:rPr>
        <w:t>号文件</w:t>
      </w:r>
    </w:p>
    <w:p w14:paraId="632EE22B" w14:textId="77777777" w:rsidR="000132DC" w:rsidRPr="000132DC" w:rsidRDefault="000132DC" w:rsidP="000132DC">
      <w:pPr>
        <w:overflowPunct/>
        <w:autoSpaceDE/>
        <w:autoSpaceDN/>
        <w:adjustRightInd/>
        <w:spacing w:before="240"/>
        <w:jc w:val="left"/>
        <w:textAlignment w:val="auto"/>
        <w:rPr>
          <w:i/>
          <w:iCs/>
          <w:szCs w:val="24"/>
          <w:lang w:eastAsia="zh-CN"/>
        </w:rPr>
      </w:pPr>
    </w:p>
    <w:p w14:paraId="4F45E980" w14:textId="1553B887" w:rsidR="006F5F9C" w:rsidRDefault="000132DC" w:rsidP="000132DC">
      <w:pPr>
        <w:jc w:val="center"/>
        <w:rPr>
          <w:lang w:eastAsia="zh-CN"/>
        </w:rPr>
      </w:pPr>
      <w:r>
        <w:rPr>
          <w:lang w:eastAsia="zh-CN"/>
        </w:rPr>
        <w:t>______________</w:t>
      </w:r>
    </w:p>
    <w:p w14:paraId="67DB9F87"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lang w:eastAsia="zh-CN"/>
        </w:rPr>
      </w:pPr>
    </w:p>
    <w:p w14:paraId="0746B411" w14:textId="77777777" w:rsidR="006F5F9C" w:rsidRDefault="006F5F9C">
      <w:pPr>
        <w:tabs>
          <w:tab w:val="clear" w:pos="794"/>
          <w:tab w:val="clear" w:pos="1191"/>
          <w:tab w:val="clear" w:pos="1588"/>
          <w:tab w:val="clear" w:pos="1985"/>
        </w:tabs>
        <w:overflowPunct/>
        <w:autoSpaceDE/>
        <w:autoSpaceDN/>
        <w:adjustRightInd/>
        <w:spacing w:before="0"/>
        <w:jc w:val="left"/>
        <w:textAlignment w:val="auto"/>
        <w:rPr>
          <w:b/>
          <w:sz w:val="28"/>
          <w:lang w:eastAsia="zh-CN"/>
        </w:rPr>
        <w:sectPr w:rsidR="006F5F9C" w:rsidSect="006F5F9C">
          <w:pgSz w:w="16834" w:h="11907" w:orient="landscape" w:code="9"/>
          <w:pgMar w:top="1134" w:right="1418" w:bottom="1134" w:left="1134" w:header="737" w:footer="567" w:gutter="0"/>
          <w:paperSrc w:first="15" w:other="15"/>
          <w:cols w:space="720"/>
          <w:vAlign w:val="both"/>
          <w:titlePg/>
          <w:docGrid w:linePitch="326"/>
        </w:sectPr>
      </w:pPr>
    </w:p>
    <w:p w14:paraId="4827AA45" w14:textId="6CCEB96D" w:rsidR="00F11D1D" w:rsidRPr="008853B4" w:rsidRDefault="00F11D1D" w:rsidP="00FC6C78">
      <w:pPr>
        <w:pStyle w:val="Chaptitle"/>
        <w:outlineLvl w:val="0"/>
        <w:rPr>
          <w:lang w:eastAsia="zh-CN"/>
        </w:rPr>
      </w:pPr>
      <w:bookmarkStart w:id="67" w:name="_Toc153961844"/>
      <w:r w:rsidRPr="008853B4">
        <w:rPr>
          <w:lang w:eastAsia="zh-CN"/>
        </w:rPr>
        <w:lastRenderedPageBreak/>
        <w:t>1.2</w:t>
      </w:r>
      <w:r w:rsidRPr="008853B4">
        <w:rPr>
          <w:lang w:eastAsia="zh-CN"/>
        </w:rPr>
        <w:tab/>
      </w:r>
      <w:bookmarkEnd w:id="30"/>
      <w:r w:rsidR="00D20487" w:rsidRPr="008853B4">
        <w:rPr>
          <w:rFonts w:hint="eastAsia"/>
          <w:lang w:eastAsia="zh-CN"/>
        </w:rPr>
        <w:t>其它财务事宜</w:t>
      </w:r>
      <w:bookmarkEnd w:id="31"/>
      <w:bookmarkEnd w:id="32"/>
      <w:bookmarkEnd w:id="33"/>
      <w:bookmarkEnd w:id="34"/>
      <w:bookmarkEnd w:id="35"/>
      <w:bookmarkEnd w:id="36"/>
      <w:bookmarkEnd w:id="37"/>
      <w:bookmarkEnd w:id="38"/>
      <w:bookmarkEnd w:id="39"/>
      <w:bookmarkEnd w:id="41"/>
      <w:bookmarkEnd w:id="67"/>
    </w:p>
    <w:p w14:paraId="4827AA46" w14:textId="77777777" w:rsidR="00D30DF7" w:rsidRPr="00AC71A0" w:rsidRDefault="00D30DF7" w:rsidP="00CD1C3A">
      <w:pPr>
        <w:pStyle w:val="ResNo"/>
        <w:outlineLvl w:val="0"/>
        <w:rPr>
          <w:lang w:eastAsia="zh-CN"/>
        </w:rPr>
      </w:pPr>
      <w:bookmarkStart w:id="68" w:name="_Toc424116911"/>
      <w:bookmarkStart w:id="69" w:name="_Toc490555873"/>
      <w:bookmarkStart w:id="70" w:name="_Toc16085662"/>
      <w:bookmarkStart w:id="71" w:name="_Toc153961845"/>
      <w:bookmarkStart w:id="72" w:name="_Toc161223981"/>
      <w:bookmarkStart w:id="73" w:name="_Toc161732027"/>
      <w:bookmarkStart w:id="74" w:name="_Toc161740954"/>
      <w:bookmarkStart w:id="75" w:name="_Toc63839003"/>
      <w:bookmarkStart w:id="76" w:name="_Toc78271256"/>
      <w:bookmarkStart w:id="77" w:name="_Toc81880001"/>
      <w:bookmarkStart w:id="78" w:name="_Toc185237621"/>
      <w:bookmarkStart w:id="79" w:name="_Toc311469543"/>
      <w:bookmarkStart w:id="80" w:name="_Toc161223982"/>
      <w:bookmarkStart w:id="81" w:name="_Toc161732028"/>
      <w:bookmarkStart w:id="82" w:name="_Toc161740955"/>
      <w:bookmarkStart w:id="83" w:name="_Toc185237622"/>
      <w:bookmarkStart w:id="84" w:name="_Toc311469544"/>
      <w:bookmarkStart w:id="85" w:name="_Toc63839131"/>
      <w:bookmarkStart w:id="86" w:name="_Toc78271258"/>
      <w:bookmarkStart w:id="87" w:name="_Toc81880003"/>
      <w:bookmarkStart w:id="88" w:name="_Toc63839005"/>
      <w:r w:rsidRPr="00AC71A0">
        <w:rPr>
          <w:rFonts w:hint="eastAsia"/>
          <w:lang w:eastAsia="zh-CN"/>
        </w:rPr>
        <w:t>第</w:t>
      </w:r>
      <w:r w:rsidRPr="00AC71A0">
        <w:rPr>
          <w:lang w:eastAsia="zh-CN"/>
        </w:rPr>
        <w:t>925</w:t>
      </w:r>
      <w:r w:rsidRPr="00AC71A0">
        <w:rPr>
          <w:rFonts w:hint="eastAsia"/>
          <w:lang w:eastAsia="zh-CN"/>
        </w:rPr>
        <w:t>号决议（</w:t>
      </w:r>
      <w:r>
        <w:rPr>
          <w:lang w:eastAsia="zh-CN"/>
        </w:rPr>
        <w:t>C-1985</w:t>
      </w:r>
      <w:r>
        <w:rPr>
          <w:rFonts w:hint="eastAsia"/>
          <w:lang w:eastAsia="zh-CN"/>
        </w:rPr>
        <w:t>，</w:t>
      </w:r>
      <w:r w:rsidRPr="00C3403A">
        <w:rPr>
          <w:rFonts w:hint="eastAsia"/>
          <w:lang w:eastAsia="zh-CN"/>
        </w:rPr>
        <w:t>最后修正</w:t>
      </w:r>
      <w:r>
        <w:rPr>
          <w:rFonts w:hint="eastAsia"/>
          <w:lang w:eastAsia="zh-CN"/>
        </w:rPr>
        <w:t>C19</w:t>
      </w:r>
      <w:r w:rsidRPr="00AC71A0">
        <w:rPr>
          <w:rFonts w:hint="eastAsia"/>
          <w:lang w:eastAsia="zh-CN"/>
        </w:rPr>
        <w:t>）</w:t>
      </w:r>
      <w:bookmarkEnd w:id="68"/>
      <w:bookmarkEnd w:id="69"/>
      <w:bookmarkEnd w:id="70"/>
      <w:bookmarkEnd w:id="71"/>
    </w:p>
    <w:p w14:paraId="4827AA47" w14:textId="77777777" w:rsidR="00D30DF7" w:rsidRPr="00AC71A0" w:rsidRDefault="00D30DF7" w:rsidP="00D30DF7">
      <w:pPr>
        <w:pStyle w:val="Restitle"/>
        <w:rPr>
          <w:lang w:eastAsia="zh-CN"/>
        </w:rPr>
      </w:pPr>
      <w:bookmarkStart w:id="89" w:name="_Toc424116196"/>
      <w:bookmarkStart w:id="90" w:name="_Toc424116912"/>
      <w:bookmarkStart w:id="91" w:name="_Toc460248021"/>
      <w:bookmarkStart w:id="92" w:name="_Toc490555874"/>
      <w:bookmarkStart w:id="93" w:name="_Toc16085663"/>
      <w:bookmarkStart w:id="94" w:name="_Toc153961846"/>
      <w:r w:rsidRPr="00AC71A0">
        <w:rPr>
          <w:rFonts w:hint="eastAsia"/>
          <w:lang w:eastAsia="zh-CN"/>
        </w:rPr>
        <w:t>联合国、专门机构及其它国际组织参加</w:t>
      </w:r>
      <w:r w:rsidRPr="00AC71A0">
        <w:rPr>
          <w:lang w:eastAsia="zh-CN"/>
        </w:rPr>
        <w:br/>
      </w:r>
      <w:r w:rsidRPr="00AC71A0">
        <w:rPr>
          <w:rFonts w:hint="eastAsia"/>
          <w:lang w:eastAsia="zh-CN"/>
        </w:rPr>
        <w:t>国际电联大会、全会和会议的财务条件</w:t>
      </w:r>
      <w:bookmarkEnd w:id="72"/>
      <w:bookmarkEnd w:id="73"/>
      <w:bookmarkEnd w:id="74"/>
      <w:bookmarkEnd w:id="75"/>
      <w:bookmarkEnd w:id="76"/>
      <w:bookmarkEnd w:id="77"/>
      <w:bookmarkEnd w:id="78"/>
      <w:bookmarkEnd w:id="79"/>
      <w:bookmarkEnd w:id="89"/>
      <w:bookmarkEnd w:id="90"/>
      <w:bookmarkEnd w:id="91"/>
      <w:bookmarkEnd w:id="92"/>
      <w:bookmarkEnd w:id="93"/>
      <w:bookmarkEnd w:id="94"/>
    </w:p>
    <w:p w14:paraId="4827AA48" w14:textId="77777777" w:rsidR="00D30DF7" w:rsidRPr="00AC71A0" w:rsidRDefault="00D30DF7" w:rsidP="00D30DF7">
      <w:pPr>
        <w:pStyle w:val="Normalaftertitle"/>
        <w:rPr>
          <w:lang w:eastAsia="zh-CN"/>
        </w:rPr>
      </w:pPr>
      <w:r w:rsidRPr="00AC71A0">
        <w:rPr>
          <w:rFonts w:hint="eastAsia"/>
          <w:lang w:eastAsia="zh-CN"/>
        </w:rPr>
        <w:t>理事会，</w:t>
      </w:r>
    </w:p>
    <w:p w14:paraId="4827AA49" w14:textId="77777777" w:rsidR="00D30DF7" w:rsidRPr="00AC71A0" w:rsidRDefault="00D30DF7" w:rsidP="00D30DF7">
      <w:pPr>
        <w:pStyle w:val="Call"/>
        <w:rPr>
          <w:iCs/>
          <w:lang w:eastAsia="zh-CN"/>
        </w:rPr>
      </w:pPr>
      <w:r w:rsidRPr="00AC71A0">
        <w:rPr>
          <w:rFonts w:hint="eastAsia"/>
          <w:iCs/>
          <w:lang w:eastAsia="zh-CN"/>
        </w:rPr>
        <w:t>忆及</w:t>
      </w:r>
    </w:p>
    <w:p w14:paraId="4827AA4A" w14:textId="77777777" w:rsidR="00D30DF7" w:rsidRPr="00AC71A0" w:rsidRDefault="00D30DF7" w:rsidP="00D30DF7">
      <w:pPr>
        <w:tabs>
          <w:tab w:val="right" w:pos="9639"/>
        </w:tabs>
        <w:spacing w:before="80"/>
        <w:ind w:firstLineChars="200" w:firstLine="480"/>
        <w:rPr>
          <w:rFonts w:ascii="SimSun" w:hAnsi="SimSun"/>
          <w:lang w:eastAsia="zh-CN"/>
        </w:rPr>
      </w:pPr>
      <w:r w:rsidRPr="00AC71A0">
        <w:rPr>
          <w:rFonts w:ascii="SimSun" w:hAnsi="SimSun" w:hint="eastAsia"/>
          <w:lang w:eastAsia="zh-CN"/>
        </w:rPr>
        <w:t>联合国与国际电联之间的协议以及国际电联已有相关规定，适用于相关组织应邀参加国际电联的所有大会和全会以及国际电联各部门的顾问组及研究组和工作组的会议和国际电联召集的所有其它会议的情况，</w:t>
      </w:r>
    </w:p>
    <w:p w14:paraId="4827AA4B" w14:textId="77777777" w:rsidR="00D30DF7" w:rsidRPr="00AC71A0" w:rsidRDefault="00D30DF7" w:rsidP="00D30DF7">
      <w:pPr>
        <w:pStyle w:val="Call"/>
        <w:rPr>
          <w:lang w:eastAsia="zh-CN"/>
        </w:rPr>
      </w:pPr>
      <w:r w:rsidRPr="00AC71A0">
        <w:rPr>
          <w:rFonts w:hint="eastAsia"/>
          <w:lang w:eastAsia="zh-CN"/>
        </w:rPr>
        <w:t>考虑到</w:t>
      </w:r>
    </w:p>
    <w:p w14:paraId="4827AA4C" w14:textId="77777777" w:rsidR="00D30DF7" w:rsidRPr="00AC71A0" w:rsidRDefault="00D30DF7" w:rsidP="00D30DF7">
      <w:pPr>
        <w:spacing w:before="80"/>
        <w:rPr>
          <w:lang w:eastAsia="zh-CN"/>
        </w:rPr>
      </w:pPr>
      <w:r w:rsidRPr="00AC71A0">
        <w:rPr>
          <w:i/>
          <w:iCs/>
          <w:lang w:eastAsia="zh-CN"/>
        </w:rPr>
        <w:t>a)</w:t>
      </w:r>
      <w:r w:rsidRPr="00AC71A0">
        <w:rPr>
          <w:lang w:eastAsia="zh-CN"/>
        </w:rPr>
        <w:tab/>
      </w:r>
      <w:r w:rsidRPr="00AC71A0">
        <w:rPr>
          <w:rFonts w:hint="eastAsia"/>
          <w:lang w:eastAsia="zh-CN"/>
        </w:rPr>
        <w:t>根据国际电联《公约》第</w:t>
      </w:r>
      <w:r w:rsidRPr="00AC71A0">
        <w:rPr>
          <w:rFonts w:hint="eastAsia"/>
          <w:lang w:eastAsia="zh-CN"/>
        </w:rPr>
        <w:t>4</w:t>
      </w:r>
      <w:r w:rsidRPr="00AC71A0">
        <w:rPr>
          <w:rFonts w:hint="eastAsia"/>
          <w:lang w:eastAsia="zh-CN"/>
        </w:rPr>
        <w:t>条第</w:t>
      </w:r>
      <w:r w:rsidRPr="00AC71A0">
        <w:rPr>
          <w:lang w:eastAsia="zh-CN"/>
        </w:rPr>
        <w:t>80</w:t>
      </w:r>
      <w:r w:rsidRPr="00AC71A0">
        <w:rPr>
          <w:rFonts w:hint="eastAsia"/>
          <w:lang w:eastAsia="zh-CN"/>
        </w:rPr>
        <w:t>款的规定，理事会负责与有相关兴趣与活动的所有国际组织开展协调，如同《组织法》第</w:t>
      </w:r>
      <w:r w:rsidRPr="00AC71A0">
        <w:rPr>
          <w:rFonts w:hint="eastAsia"/>
          <w:lang w:eastAsia="zh-CN"/>
        </w:rPr>
        <w:t>49</w:t>
      </w:r>
      <w:r w:rsidRPr="00AC71A0">
        <w:rPr>
          <w:rFonts w:hint="eastAsia"/>
          <w:lang w:eastAsia="zh-CN"/>
        </w:rPr>
        <w:t>条和第</w:t>
      </w:r>
      <w:r w:rsidRPr="00AC71A0">
        <w:rPr>
          <w:rFonts w:hint="eastAsia"/>
          <w:lang w:eastAsia="zh-CN"/>
        </w:rPr>
        <w:t>50</w:t>
      </w:r>
      <w:r w:rsidRPr="00AC71A0">
        <w:rPr>
          <w:rFonts w:hint="eastAsia"/>
          <w:lang w:eastAsia="zh-CN"/>
        </w:rPr>
        <w:t>条所述；</w:t>
      </w:r>
    </w:p>
    <w:p w14:paraId="4827AA4D" w14:textId="77777777" w:rsidR="00D30DF7" w:rsidRPr="00AC71A0" w:rsidRDefault="00D30DF7" w:rsidP="00D30DF7">
      <w:pPr>
        <w:spacing w:before="80"/>
        <w:rPr>
          <w:lang w:eastAsia="zh-CN"/>
        </w:rPr>
      </w:pPr>
      <w:r w:rsidRPr="00AC71A0">
        <w:rPr>
          <w:i/>
          <w:iCs/>
          <w:lang w:eastAsia="zh-CN"/>
        </w:rPr>
        <w:t>b)</w:t>
      </w:r>
      <w:r w:rsidRPr="00AC71A0">
        <w:rPr>
          <w:lang w:eastAsia="zh-CN"/>
        </w:rPr>
        <w:tab/>
      </w:r>
      <w:r w:rsidRPr="00AC71A0">
        <w:rPr>
          <w:rFonts w:hint="eastAsia"/>
          <w:lang w:eastAsia="zh-CN"/>
        </w:rPr>
        <w:t>与联合国有关的专门机构在其权限范围内开展合作、以解决它们共同的、相关的或互补的问题有利于它们的总体利益；</w:t>
      </w:r>
    </w:p>
    <w:p w14:paraId="4827AA4E" w14:textId="77777777" w:rsidR="00D30DF7" w:rsidRPr="00AC71A0" w:rsidRDefault="00D30DF7" w:rsidP="00D30DF7">
      <w:pPr>
        <w:spacing w:before="80"/>
        <w:rPr>
          <w:rFonts w:ascii="SimSun" w:hAnsi="SimSun"/>
          <w:lang w:eastAsia="zh-CN"/>
        </w:rPr>
      </w:pPr>
      <w:r w:rsidRPr="00AC71A0">
        <w:rPr>
          <w:i/>
          <w:iCs/>
          <w:lang w:eastAsia="zh-CN"/>
        </w:rPr>
        <w:t>c)</w:t>
      </w:r>
      <w:r w:rsidRPr="00AC71A0">
        <w:rPr>
          <w:lang w:eastAsia="zh-CN"/>
        </w:rPr>
        <w:tab/>
      </w:r>
      <w:r w:rsidRPr="00AC71A0">
        <w:rPr>
          <w:rFonts w:hint="eastAsia"/>
          <w:lang w:eastAsia="zh-CN"/>
        </w:rPr>
        <w:t>根据《公约》第</w:t>
      </w:r>
      <w:r w:rsidRPr="00AC71A0">
        <w:rPr>
          <w:rFonts w:hint="eastAsia"/>
          <w:lang w:eastAsia="zh-CN"/>
        </w:rPr>
        <w:t>33</w:t>
      </w:r>
      <w:r w:rsidRPr="00AC71A0">
        <w:rPr>
          <w:rFonts w:hint="eastAsia"/>
          <w:lang w:eastAsia="zh-CN"/>
        </w:rPr>
        <w:t>条第</w:t>
      </w:r>
      <w:r w:rsidRPr="00AC71A0">
        <w:rPr>
          <w:lang w:eastAsia="zh-CN"/>
        </w:rPr>
        <w:t>476</w:t>
      </w:r>
      <w:r w:rsidRPr="00AC71A0">
        <w:rPr>
          <w:rFonts w:hint="eastAsia"/>
          <w:lang w:eastAsia="zh-CN"/>
        </w:rPr>
        <w:t>款的规定，理事会可以在“互惠”的前提下免除某些国际组织摊付国际电联大会、全会和</w:t>
      </w:r>
      <w:r w:rsidRPr="00AC71A0">
        <w:rPr>
          <w:rFonts w:ascii="SimSun" w:hAnsi="SimSun" w:hint="eastAsia"/>
          <w:lang w:eastAsia="zh-CN"/>
        </w:rPr>
        <w:t>会议的费用；</w:t>
      </w:r>
    </w:p>
    <w:p w14:paraId="4827AA4F" w14:textId="77777777" w:rsidR="00D30DF7" w:rsidRPr="00AC71A0" w:rsidRDefault="00D30DF7" w:rsidP="00D30DF7">
      <w:pPr>
        <w:spacing w:before="80"/>
        <w:rPr>
          <w:lang w:eastAsia="zh-CN"/>
        </w:rPr>
      </w:pPr>
      <w:r w:rsidRPr="00AC71A0">
        <w:rPr>
          <w:rFonts w:cs="Calibri" w:hint="eastAsia"/>
          <w:i/>
          <w:iCs/>
          <w:lang w:eastAsia="zh-CN"/>
        </w:rPr>
        <w:t>d</w:t>
      </w:r>
      <w:r w:rsidRPr="00AC71A0">
        <w:rPr>
          <w:rFonts w:cs="Calibri"/>
          <w:i/>
          <w:iCs/>
          <w:lang w:eastAsia="zh-CN"/>
        </w:rPr>
        <w:t>)</w:t>
      </w:r>
      <w:r w:rsidRPr="00AC71A0">
        <w:rPr>
          <w:rFonts w:ascii="SimSun" w:hAnsi="SimSun"/>
          <w:lang w:eastAsia="zh-CN"/>
        </w:rPr>
        <w:tab/>
      </w:r>
      <w:r w:rsidRPr="00AC71A0">
        <w:rPr>
          <w:rFonts w:hint="eastAsia"/>
          <w:lang w:eastAsia="zh-CN"/>
        </w:rPr>
        <w:t>免除此类费用的唯一标准应为，</w:t>
      </w:r>
      <w:r w:rsidRPr="00AC71A0">
        <w:rPr>
          <w:rFonts w:hint="eastAsia"/>
          <w:bCs/>
          <w:lang w:eastAsia="zh-CN"/>
        </w:rPr>
        <w:t>国际电联与所述组织</w:t>
      </w:r>
      <w:r>
        <w:rPr>
          <w:rFonts w:hint="eastAsia"/>
          <w:bCs/>
          <w:lang w:eastAsia="zh-CN"/>
        </w:rPr>
        <w:t>均可</w:t>
      </w:r>
      <w:r w:rsidRPr="00AC71A0">
        <w:rPr>
          <w:rFonts w:hint="eastAsia"/>
          <w:bCs/>
          <w:lang w:eastAsia="zh-CN"/>
        </w:rPr>
        <w:t>从参加相关活动中受益并</w:t>
      </w:r>
      <w:r>
        <w:rPr>
          <w:rFonts w:hint="eastAsia"/>
          <w:bCs/>
          <w:lang w:eastAsia="zh-CN"/>
        </w:rPr>
        <w:t>且</w:t>
      </w:r>
      <w:r w:rsidRPr="00AC71A0">
        <w:rPr>
          <w:rFonts w:hint="eastAsia"/>
          <w:bCs/>
          <w:lang w:eastAsia="zh-CN"/>
        </w:rPr>
        <w:t>增加优势</w:t>
      </w:r>
      <w:r w:rsidRPr="00AC71A0">
        <w:rPr>
          <w:rFonts w:hint="eastAsia"/>
          <w:lang w:eastAsia="zh-CN"/>
        </w:rPr>
        <w:t>，</w:t>
      </w:r>
    </w:p>
    <w:p w14:paraId="4827AA50" w14:textId="77777777" w:rsidR="00D30DF7" w:rsidRPr="00AC71A0" w:rsidRDefault="00D30DF7" w:rsidP="00D30DF7">
      <w:pPr>
        <w:pStyle w:val="Call"/>
        <w:rPr>
          <w:lang w:eastAsia="zh-CN"/>
        </w:rPr>
      </w:pPr>
      <w:r w:rsidRPr="00AC71A0">
        <w:rPr>
          <w:rFonts w:hint="eastAsia"/>
          <w:lang w:eastAsia="zh-CN"/>
        </w:rPr>
        <w:t>考虑到</w:t>
      </w:r>
    </w:p>
    <w:p w14:paraId="4827AA51" w14:textId="77777777" w:rsidR="00D30DF7" w:rsidRPr="00AC71A0" w:rsidRDefault="00D30DF7" w:rsidP="00D30DF7">
      <w:pPr>
        <w:spacing w:before="80"/>
        <w:ind w:firstLineChars="200" w:firstLine="480"/>
        <w:rPr>
          <w:lang w:eastAsia="zh-CN"/>
        </w:rPr>
      </w:pPr>
      <w:r w:rsidRPr="00AC71A0">
        <w:rPr>
          <w:rFonts w:hint="eastAsia"/>
          <w:lang w:eastAsia="zh-CN"/>
        </w:rPr>
        <w:t>联合国大会与解放运动相关的决议，</w:t>
      </w:r>
    </w:p>
    <w:p w14:paraId="4827AA52" w14:textId="77777777" w:rsidR="00D30DF7" w:rsidRPr="00AC71A0" w:rsidRDefault="00D30DF7" w:rsidP="00D30DF7">
      <w:pPr>
        <w:pStyle w:val="Call"/>
        <w:rPr>
          <w:lang w:eastAsia="zh-CN"/>
        </w:rPr>
      </w:pPr>
      <w:r w:rsidRPr="00AC71A0">
        <w:rPr>
          <w:rFonts w:hint="eastAsia"/>
          <w:lang w:eastAsia="zh-CN"/>
        </w:rPr>
        <w:t>做出决议</w:t>
      </w:r>
    </w:p>
    <w:p w14:paraId="4827AA53" w14:textId="77777777" w:rsidR="00D30DF7" w:rsidRPr="00AC71A0" w:rsidRDefault="00D30DF7" w:rsidP="00D30DF7">
      <w:pPr>
        <w:spacing w:before="80"/>
        <w:rPr>
          <w:lang w:eastAsia="zh-CN"/>
        </w:rPr>
      </w:pPr>
      <w:r w:rsidRPr="00AC71A0">
        <w:rPr>
          <w:lang w:eastAsia="zh-CN"/>
        </w:rPr>
        <w:t>1</w:t>
      </w:r>
      <w:r w:rsidRPr="00AC71A0">
        <w:rPr>
          <w:lang w:eastAsia="zh-CN"/>
        </w:rPr>
        <w:tab/>
      </w:r>
      <w:r w:rsidRPr="00AC71A0">
        <w:rPr>
          <w:rFonts w:hint="eastAsia"/>
          <w:lang w:eastAsia="zh-CN"/>
        </w:rPr>
        <w:t>免除联合国为摊付所参加的国际电联大会</w:t>
      </w:r>
      <w:r>
        <w:rPr>
          <w:rFonts w:hint="eastAsia"/>
          <w:lang w:eastAsia="zh-CN"/>
        </w:rPr>
        <w:t>、全会</w:t>
      </w:r>
      <w:r w:rsidRPr="00AC71A0">
        <w:rPr>
          <w:rFonts w:hint="eastAsia"/>
          <w:lang w:eastAsia="zh-CN"/>
        </w:rPr>
        <w:t>和会议的支出而缴纳的所有会费；</w:t>
      </w:r>
    </w:p>
    <w:p w14:paraId="4827AA54" w14:textId="77777777" w:rsidR="00D30DF7" w:rsidRPr="00AC71A0" w:rsidRDefault="00D30DF7" w:rsidP="00D30DF7">
      <w:pPr>
        <w:spacing w:before="80"/>
        <w:rPr>
          <w:lang w:eastAsia="zh-CN"/>
        </w:rPr>
      </w:pPr>
      <w:r w:rsidRPr="00AC71A0">
        <w:rPr>
          <w:lang w:eastAsia="zh-CN"/>
        </w:rPr>
        <w:t>2</w:t>
      </w:r>
      <w:r w:rsidRPr="00AC71A0">
        <w:rPr>
          <w:lang w:eastAsia="zh-CN"/>
        </w:rPr>
        <w:tab/>
      </w:r>
      <w:r w:rsidRPr="00AC71A0">
        <w:rPr>
          <w:rFonts w:hint="eastAsia"/>
          <w:lang w:eastAsia="zh-CN"/>
        </w:rPr>
        <w:t>根据《公约》第</w:t>
      </w:r>
      <w:r w:rsidRPr="00AC71A0">
        <w:rPr>
          <w:lang w:eastAsia="zh-CN"/>
        </w:rPr>
        <w:t>23</w:t>
      </w:r>
      <w:r w:rsidRPr="00AC71A0">
        <w:rPr>
          <w:rFonts w:hint="eastAsia"/>
          <w:lang w:eastAsia="zh-CN"/>
        </w:rPr>
        <w:t>、</w:t>
      </w:r>
      <w:r w:rsidRPr="00AC71A0">
        <w:rPr>
          <w:rFonts w:hint="eastAsia"/>
          <w:lang w:eastAsia="zh-CN"/>
        </w:rPr>
        <w:t>24</w:t>
      </w:r>
      <w:r w:rsidRPr="00AC71A0">
        <w:rPr>
          <w:rFonts w:hint="eastAsia"/>
          <w:lang w:eastAsia="zh-CN"/>
        </w:rPr>
        <w:t>和</w:t>
      </w:r>
      <w:r w:rsidRPr="00AC71A0">
        <w:rPr>
          <w:lang w:eastAsia="zh-CN"/>
        </w:rPr>
        <w:t>25</w:t>
      </w:r>
      <w:r w:rsidRPr="00AC71A0">
        <w:rPr>
          <w:rFonts w:hint="eastAsia"/>
          <w:lang w:eastAsia="zh-CN"/>
        </w:rPr>
        <w:t>条以及《国际电联大会、全会和会议的总规则》的规定，联合国的专门机构、国际原子能机构以及《公约》第</w:t>
      </w:r>
      <w:r w:rsidRPr="00AC71A0">
        <w:rPr>
          <w:rFonts w:hint="eastAsia"/>
          <w:lang w:eastAsia="zh-CN"/>
        </w:rPr>
        <w:t>23</w:t>
      </w:r>
      <w:r w:rsidRPr="00AC71A0">
        <w:rPr>
          <w:rFonts w:hint="eastAsia"/>
          <w:lang w:eastAsia="zh-CN"/>
        </w:rPr>
        <w:t>条第</w:t>
      </w:r>
      <w:r w:rsidRPr="00AC71A0">
        <w:rPr>
          <w:rFonts w:hint="eastAsia"/>
          <w:lang w:eastAsia="zh-CN"/>
        </w:rPr>
        <w:t>269</w:t>
      </w:r>
      <w:r w:rsidRPr="00AC71A0">
        <w:rPr>
          <w:lang w:eastAsia="zh-CN"/>
        </w:rPr>
        <w:t>A</w:t>
      </w:r>
      <w:r w:rsidRPr="00AC71A0">
        <w:rPr>
          <w:rFonts w:hint="eastAsia"/>
          <w:lang w:eastAsia="zh-CN"/>
        </w:rPr>
        <w:t>-269</w:t>
      </w:r>
      <w:r w:rsidRPr="00AC71A0">
        <w:rPr>
          <w:lang w:eastAsia="zh-CN"/>
        </w:rPr>
        <w:t>E</w:t>
      </w:r>
      <w:r w:rsidRPr="00AC71A0">
        <w:rPr>
          <w:rFonts w:hint="eastAsia"/>
          <w:lang w:eastAsia="zh-CN"/>
        </w:rPr>
        <w:t>款所述的其他组织</w:t>
      </w:r>
      <w:r>
        <w:rPr>
          <w:rFonts w:hint="eastAsia"/>
          <w:lang w:eastAsia="zh-CN"/>
        </w:rPr>
        <w:t>，</w:t>
      </w:r>
      <w:r w:rsidRPr="00AC71A0">
        <w:rPr>
          <w:rFonts w:hint="eastAsia"/>
          <w:lang w:eastAsia="zh-CN"/>
        </w:rPr>
        <w:t>须应邀以顾问的身份出席国际电联的大会、全会和会议；</w:t>
      </w:r>
    </w:p>
    <w:p w14:paraId="4827AA55" w14:textId="77777777" w:rsidR="00D30DF7" w:rsidRPr="00AC71A0" w:rsidRDefault="00D30DF7" w:rsidP="00D30DF7">
      <w:pPr>
        <w:spacing w:before="80"/>
        <w:rPr>
          <w:lang w:eastAsia="zh-CN"/>
        </w:rPr>
      </w:pPr>
      <w:r w:rsidRPr="00AC71A0">
        <w:rPr>
          <w:lang w:eastAsia="zh-CN"/>
        </w:rPr>
        <w:t>3</w:t>
      </w:r>
      <w:r w:rsidRPr="00AC71A0">
        <w:rPr>
          <w:lang w:eastAsia="zh-CN"/>
        </w:rPr>
        <w:tab/>
      </w:r>
      <w:r w:rsidRPr="00AC71A0">
        <w:rPr>
          <w:rFonts w:hint="eastAsia"/>
          <w:lang w:eastAsia="zh-CN"/>
        </w:rPr>
        <w:t>在专门机构</w:t>
      </w:r>
      <w:r w:rsidRPr="00AC71A0">
        <w:rPr>
          <w:lang w:eastAsia="zh-CN"/>
        </w:rPr>
        <w:t>、</w:t>
      </w:r>
      <w:r w:rsidRPr="00AC71A0">
        <w:rPr>
          <w:rFonts w:hint="eastAsia"/>
          <w:lang w:eastAsia="zh-CN"/>
        </w:rPr>
        <w:t>国际原子能机构以及《公约》第</w:t>
      </w:r>
      <w:r w:rsidRPr="00AC71A0">
        <w:rPr>
          <w:rFonts w:hint="eastAsia"/>
          <w:lang w:eastAsia="zh-CN"/>
        </w:rPr>
        <w:t>23</w:t>
      </w:r>
      <w:r w:rsidRPr="00AC71A0">
        <w:rPr>
          <w:rFonts w:hint="eastAsia"/>
          <w:lang w:eastAsia="zh-CN"/>
        </w:rPr>
        <w:t>条第</w:t>
      </w:r>
      <w:r w:rsidRPr="00AC71A0">
        <w:rPr>
          <w:rFonts w:hint="eastAsia"/>
          <w:lang w:eastAsia="zh-CN"/>
        </w:rPr>
        <w:t>269</w:t>
      </w:r>
      <w:r w:rsidRPr="00AC71A0">
        <w:rPr>
          <w:lang w:eastAsia="zh-CN"/>
        </w:rPr>
        <w:t>A</w:t>
      </w:r>
      <w:r w:rsidRPr="00AC71A0">
        <w:rPr>
          <w:rFonts w:hint="eastAsia"/>
          <w:lang w:eastAsia="zh-CN"/>
        </w:rPr>
        <w:t>-269</w:t>
      </w:r>
      <w:r w:rsidRPr="00AC71A0">
        <w:rPr>
          <w:lang w:eastAsia="zh-CN"/>
        </w:rPr>
        <w:t>E</w:t>
      </w:r>
      <w:r>
        <w:rPr>
          <w:rFonts w:hint="eastAsia"/>
          <w:lang w:eastAsia="zh-CN"/>
        </w:rPr>
        <w:t>款所述的其他组织对国际电联实行对等对待的条件下，</w:t>
      </w:r>
      <w:r w:rsidRPr="00AC71A0">
        <w:rPr>
          <w:rFonts w:hint="eastAsia"/>
          <w:lang w:eastAsia="zh-CN"/>
        </w:rPr>
        <w:t>免除这些机构为摊付所参加的国际电联大会、全会和会议的支出而缴纳的所有会费；</w:t>
      </w:r>
    </w:p>
    <w:p w14:paraId="4827AA56"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A57" w14:textId="77777777" w:rsidR="00D30DF7" w:rsidRPr="00AC71A0" w:rsidRDefault="00D30DF7" w:rsidP="00D30DF7">
      <w:pPr>
        <w:spacing w:before="80"/>
        <w:rPr>
          <w:lang w:eastAsia="zh-CN"/>
        </w:rPr>
      </w:pPr>
      <w:r w:rsidRPr="00AC71A0">
        <w:rPr>
          <w:lang w:eastAsia="zh-CN"/>
        </w:rPr>
        <w:lastRenderedPageBreak/>
        <w:t>4</w:t>
      </w:r>
      <w:r w:rsidRPr="00AC71A0">
        <w:rPr>
          <w:lang w:eastAsia="zh-CN"/>
        </w:rPr>
        <w:tab/>
      </w:r>
      <w:r w:rsidRPr="00AC71A0">
        <w:rPr>
          <w:rFonts w:hint="eastAsia"/>
          <w:lang w:eastAsia="zh-CN"/>
        </w:rPr>
        <w:t>根据第</w:t>
      </w:r>
      <w:r w:rsidRPr="00AC71A0">
        <w:rPr>
          <w:rFonts w:hint="eastAsia"/>
          <w:lang w:eastAsia="zh-CN"/>
        </w:rPr>
        <w:t>6</w:t>
      </w:r>
      <w:r w:rsidRPr="00AC71A0">
        <w:rPr>
          <w:rFonts w:hint="eastAsia"/>
          <w:lang w:eastAsia="zh-CN"/>
        </w:rPr>
        <w:t>号决议（</w:t>
      </w:r>
      <w:r w:rsidRPr="00AC71A0">
        <w:rPr>
          <w:rFonts w:hint="eastAsia"/>
          <w:lang w:eastAsia="zh-CN"/>
        </w:rPr>
        <w:t>1994</w:t>
      </w:r>
      <w:r w:rsidRPr="00AC71A0">
        <w:rPr>
          <w:rFonts w:hint="eastAsia"/>
          <w:lang w:eastAsia="zh-CN"/>
        </w:rPr>
        <w:t>年，京都），得到联合国承认的解放组</w:t>
      </w:r>
      <w:r>
        <w:rPr>
          <w:rFonts w:hint="eastAsia"/>
          <w:lang w:eastAsia="zh-CN"/>
        </w:rPr>
        <w:t>织可以在任何时候作为观察员出席国际电联的大会、全会和会议，并且</w:t>
      </w:r>
      <w:r w:rsidRPr="00AC71A0">
        <w:rPr>
          <w:rFonts w:hint="eastAsia"/>
          <w:lang w:eastAsia="zh-CN"/>
        </w:rPr>
        <w:t>免除其为摊付此类国际电联大会、全会和会议的支出而缴纳的所有会费；</w:t>
      </w:r>
    </w:p>
    <w:p w14:paraId="4827AA58" w14:textId="77777777" w:rsidR="00D30DF7" w:rsidRPr="00AC71A0" w:rsidRDefault="00D30DF7" w:rsidP="00D30DF7">
      <w:pPr>
        <w:spacing w:before="80"/>
        <w:rPr>
          <w:lang w:eastAsia="zh-CN"/>
        </w:rPr>
      </w:pPr>
      <w:r w:rsidRPr="00AC71A0">
        <w:rPr>
          <w:lang w:eastAsia="zh-CN"/>
        </w:rPr>
        <w:t>5</w:t>
      </w:r>
      <w:r w:rsidRPr="00AC71A0">
        <w:rPr>
          <w:lang w:eastAsia="zh-CN"/>
        </w:rPr>
        <w:tab/>
      </w:r>
      <w:r w:rsidRPr="00AC71A0">
        <w:rPr>
          <w:rFonts w:hint="eastAsia"/>
          <w:lang w:eastAsia="zh-CN"/>
        </w:rPr>
        <w:t>责成秘书长：</w:t>
      </w:r>
    </w:p>
    <w:p w14:paraId="4827AA59" w14:textId="77777777" w:rsidR="00D30DF7" w:rsidRPr="00AC71A0" w:rsidRDefault="00D30DF7" w:rsidP="007001EB">
      <w:pPr>
        <w:pStyle w:val="enumlev1"/>
        <w:rPr>
          <w:lang w:eastAsia="zh-CN"/>
        </w:rPr>
      </w:pPr>
      <w:r w:rsidRPr="00AC71A0">
        <w:rPr>
          <w:lang w:eastAsia="zh-CN"/>
        </w:rPr>
        <w:t>5.1</w:t>
      </w:r>
      <w:r w:rsidRPr="00AC71A0">
        <w:rPr>
          <w:lang w:eastAsia="zh-CN"/>
        </w:rPr>
        <w:tab/>
      </w:r>
      <w:r w:rsidRPr="00AC71A0">
        <w:rPr>
          <w:rFonts w:hint="eastAsia"/>
          <w:lang w:eastAsia="zh-CN"/>
        </w:rPr>
        <w:t>根据上述第</w:t>
      </w:r>
      <w:r w:rsidRPr="00AC71A0">
        <w:rPr>
          <w:rFonts w:hint="eastAsia"/>
          <w:lang w:eastAsia="zh-CN"/>
        </w:rPr>
        <w:t>3</w:t>
      </w:r>
      <w:r w:rsidRPr="00AC71A0">
        <w:rPr>
          <w:rFonts w:hint="eastAsia"/>
          <w:lang w:eastAsia="zh-CN"/>
        </w:rPr>
        <w:t>款和第</w:t>
      </w:r>
      <w:r w:rsidRPr="00AC71A0">
        <w:rPr>
          <w:rFonts w:hint="eastAsia"/>
          <w:lang w:eastAsia="zh-CN"/>
        </w:rPr>
        <w:t>4</w:t>
      </w:r>
      <w:r w:rsidRPr="00AC71A0">
        <w:rPr>
          <w:rFonts w:hint="eastAsia"/>
          <w:lang w:eastAsia="zh-CN"/>
        </w:rPr>
        <w:t>款，制定并</w:t>
      </w:r>
      <w:r>
        <w:rPr>
          <w:rFonts w:hint="eastAsia"/>
          <w:lang w:eastAsia="zh-CN"/>
        </w:rPr>
        <w:t>且</w:t>
      </w:r>
      <w:r w:rsidRPr="00AC71A0">
        <w:rPr>
          <w:rFonts w:hint="eastAsia"/>
          <w:lang w:eastAsia="zh-CN"/>
        </w:rPr>
        <w:t>应要求更新免除为摊付国际电联大会、全会和会议的支出而缴纳</w:t>
      </w:r>
      <w:r>
        <w:rPr>
          <w:rFonts w:hint="eastAsia"/>
          <w:lang w:eastAsia="zh-CN"/>
        </w:rPr>
        <w:t>的所有会费的组织</w:t>
      </w:r>
      <w:r w:rsidRPr="00AC71A0">
        <w:rPr>
          <w:rFonts w:hint="eastAsia"/>
          <w:lang w:eastAsia="zh-CN"/>
        </w:rPr>
        <w:t>名单，其中包含</w:t>
      </w:r>
      <w:r>
        <w:rPr>
          <w:rFonts w:hint="eastAsia"/>
          <w:lang w:eastAsia="zh-CN"/>
        </w:rPr>
        <w:t>以</w:t>
      </w:r>
      <w:r w:rsidRPr="00AC71A0">
        <w:rPr>
          <w:rFonts w:hint="eastAsia"/>
          <w:lang w:eastAsia="zh-CN"/>
        </w:rPr>
        <w:t>下</w:t>
      </w:r>
      <w:r>
        <w:rPr>
          <w:rFonts w:hint="eastAsia"/>
          <w:lang w:eastAsia="zh-CN"/>
        </w:rPr>
        <w:t>各节</w:t>
      </w:r>
      <w:r w:rsidRPr="00AC71A0">
        <w:rPr>
          <w:rFonts w:hint="eastAsia"/>
          <w:lang w:eastAsia="zh-CN"/>
        </w:rPr>
        <w:t>：</w:t>
      </w:r>
    </w:p>
    <w:p w14:paraId="4827AA5A"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区域性电信组织；</w:t>
      </w:r>
    </w:p>
    <w:p w14:paraId="4827AA5B"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运营卫星系统的政府间组织；</w:t>
      </w:r>
    </w:p>
    <w:p w14:paraId="4827AA5C"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区域性组织及其他国际组织；</w:t>
      </w:r>
    </w:p>
    <w:p w14:paraId="4827AA5D"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联合国各专门机构和国际原子能机构；</w:t>
      </w:r>
    </w:p>
    <w:p w14:paraId="4827AA5E" w14:textId="77777777" w:rsidR="00D30DF7" w:rsidRPr="00AC71A0" w:rsidRDefault="00D30DF7" w:rsidP="007001EB">
      <w:pPr>
        <w:pStyle w:val="enumlev1"/>
        <w:rPr>
          <w:lang w:eastAsia="zh-CN"/>
        </w:rPr>
      </w:pPr>
      <w:r w:rsidRPr="00AC71A0">
        <w:rPr>
          <w:lang w:eastAsia="zh-CN"/>
        </w:rPr>
        <w:t>5.2</w:t>
      </w:r>
      <w:r w:rsidRPr="00AC71A0">
        <w:rPr>
          <w:lang w:eastAsia="zh-CN"/>
        </w:rPr>
        <w:tab/>
      </w:r>
      <w:r w:rsidRPr="00AC71A0">
        <w:rPr>
          <w:rFonts w:hint="eastAsia"/>
          <w:lang w:eastAsia="zh-CN"/>
        </w:rPr>
        <w:t>依照上述第</w:t>
      </w:r>
      <w:r w:rsidRPr="00AC71A0">
        <w:rPr>
          <w:rFonts w:hint="eastAsia"/>
          <w:lang w:eastAsia="zh-CN"/>
        </w:rPr>
        <w:t>5.1</w:t>
      </w:r>
      <w:r w:rsidRPr="00AC71A0">
        <w:rPr>
          <w:rFonts w:hint="eastAsia"/>
          <w:lang w:eastAsia="zh-CN"/>
        </w:rPr>
        <w:t>款，将相关组织的名单提交理事会审议和批准；</w:t>
      </w:r>
    </w:p>
    <w:p w14:paraId="4827AA5F" w14:textId="77777777" w:rsidR="00D30DF7" w:rsidRPr="00AC71A0" w:rsidRDefault="00D30DF7" w:rsidP="007001EB">
      <w:pPr>
        <w:pStyle w:val="enumlev1"/>
        <w:rPr>
          <w:lang w:eastAsia="zh-CN"/>
        </w:rPr>
      </w:pPr>
      <w:r w:rsidRPr="00AC71A0">
        <w:rPr>
          <w:lang w:eastAsia="zh-CN"/>
        </w:rPr>
        <w:t>5.3</w:t>
      </w:r>
      <w:r w:rsidRPr="00AC71A0">
        <w:rPr>
          <w:lang w:eastAsia="zh-CN"/>
        </w:rPr>
        <w:tab/>
      </w:r>
      <w:r w:rsidRPr="00AC71A0">
        <w:rPr>
          <w:rFonts w:hint="eastAsia"/>
          <w:lang w:eastAsia="zh-CN"/>
        </w:rPr>
        <w:t>在国际电联网站上公布经理事会批准的相关组织名单；</w:t>
      </w:r>
    </w:p>
    <w:p w14:paraId="4827AA60" w14:textId="77777777" w:rsidR="00D30DF7" w:rsidRPr="00AC71A0" w:rsidRDefault="00D30DF7" w:rsidP="007001EB">
      <w:pPr>
        <w:pStyle w:val="enumlev1"/>
        <w:rPr>
          <w:lang w:eastAsia="zh-CN"/>
        </w:rPr>
      </w:pPr>
      <w:r w:rsidRPr="00AC71A0">
        <w:rPr>
          <w:lang w:eastAsia="zh-CN"/>
        </w:rPr>
        <w:t>5.4</w:t>
      </w:r>
      <w:r w:rsidRPr="00AC71A0">
        <w:rPr>
          <w:lang w:eastAsia="zh-CN"/>
        </w:rPr>
        <w:tab/>
      </w:r>
      <w:r w:rsidRPr="00AC71A0">
        <w:rPr>
          <w:rFonts w:hint="eastAsia"/>
          <w:lang w:eastAsia="zh-CN"/>
        </w:rPr>
        <w:t>向理事会汇报为落实本决议所采取的措施；</w:t>
      </w:r>
    </w:p>
    <w:p w14:paraId="4827AA61" w14:textId="77777777" w:rsidR="00D30DF7" w:rsidRDefault="00D30DF7" w:rsidP="00D30DF7">
      <w:pPr>
        <w:spacing w:before="80"/>
        <w:rPr>
          <w:lang w:eastAsia="zh-CN"/>
        </w:rPr>
      </w:pPr>
      <w:r w:rsidRPr="00AC71A0">
        <w:rPr>
          <w:lang w:val="en-US" w:eastAsia="zh-CN"/>
        </w:rPr>
        <w:t>6</w:t>
      </w:r>
      <w:r w:rsidRPr="00AC71A0">
        <w:rPr>
          <w:lang w:val="en-US" w:eastAsia="zh-CN"/>
        </w:rPr>
        <w:tab/>
      </w:r>
      <w:r w:rsidRPr="00AC71A0">
        <w:rPr>
          <w:rFonts w:hint="eastAsia"/>
          <w:lang w:eastAsia="zh-CN"/>
        </w:rPr>
        <w:t>保留第</w:t>
      </w:r>
      <w:r w:rsidRPr="00AC71A0">
        <w:rPr>
          <w:rFonts w:hint="eastAsia"/>
          <w:lang w:eastAsia="zh-CN"/>
        </w:rPr>
        <w:t>925</w:t>
      </w:r>
      <w:r w:rsidRPr="00AC71A0">
        <w:rPr>
          <w:rFonts w:hint="eastAsia"/>
          <w:lang w:eastAsia="zh-CN"/>
        </w:rPr>
        <w:t>号决议（</w:t>
      </w:r>
      <w:r w:rsidRPr="00AC71A0">
        <w:rPr>
          <w:rFonts w:hint="eastAsia"/>
          <w:lang w:eastAsia="zh-CN"/>
        </w:rPr>
        <w:t>C-1985</w:t>
      </w:r>
      <w:r w:rsidRPr="00AC71A0">
        <w:rPr>
          <w:rFonts w:hint="eastAsia"/>
          <w:lang w:eastAsia="zh-CN"/>
        </w:rPr>
        <w:t>，最后修正</w:t>
      </w:r>
      <w:r>
        <w:rPr>
          <w:rFonts w:hint="eastAsia"/>
          <w:lang w:eastAsia="zh-CN"/>
        </w:rPr>
        <w:t>C-</w:t>
      </w:r>
      <w:r w:rsidRPr="00AC71A0">
        <w:rPr>
          <w:rFonts w:hint="eastAsia"/>
          <w:lang w:eastAsia="zh-CN"/>
        </w:rPr>
        <w:t>01</w:t>
      </w:r>
      <w:r w:rsidRPr="00AC71A0">
        <w:rPr>
          <w:rFonts w:hint="eastAsia"/>
          <w:lang w:eastAsia="zh-CN"/>
        </w:rPr>
        <w:t>）第</w:t>
      </w:r>
      <w:r w:rsidRPr="00AC71A0">
        <w:rPr>
          <w:rFonts w:hint="eastAsia"/>
          <w:lang w:eastAsia="zh-CN"/>
        </w:rPr>
        <w:t>4</w:t>
      </w:r>
      <w:r w:rsidRPr="00AC71A0">
        <w:rPr>
          <w:rFonts w:hint="eastAsia"/>
          <w:lang w:eastAsia="zh-CN"/>
        </w:rPr>
        <w:t>节所述的相关组织名单，直至理事会依照本决议</w:t>
      </w:r>
      <w:r w:rsidRPr="00C3080F">
        <w:rPr>
          <w:rFonts w:ascii="STKaiti" w:eastAsia="STKaiti" w:hAnsi="STKaiti" w:hint="eastAsia"/>
          <w:lang w:eastAsia="zh-CN"/>
        </w:rPr>
        <w:t>做出决议</w:t>
      </w:r>
      <w:r w:rsidRPr="00AC71A0">
        <w:rPr>
          <w:rFonts w:hint="eastAsia"/>
          <w:lang w:eastAsia="zh-CN"/>
        </w:rPr>
        <w:t>5.2</w:t>
      </w:r>
      <w:r w:rsidRPr="00AC71A0">
        <w:rPr>
          <w:rFonts w:hint="eastAsia"/>
          <w:lang w:eastAsia="zh-CN"/>
        </w:rPr>
        <w:t>通过一份替换名单为止。</w:t>
      </w:r>
    </w:p>
    <w:p w14:paraId="4827AA62" w14:textId="77777777" w:rsidR="00D30DF7" w:rsidRPr="00EC41DE" w:rsidRDefault="00D30DF7" w:rsidP="005C6604">
      <w:pPr>
        <w:pStyle w:val="Endtext"/>
        <w:rPr>
          <w:lang w:val="en-GB" w:eastAsia="zh-CN"/>
        </w:rPr>
      </w:pPr>
      <w:r w:rsidRPr="00D30DF7">
        <w:rPr>
          <w:rFonts w:ascii="STKaiti" w:hAnsi="STKaiti" w:hint="eastAsia"/>
          <w:lang w:eastAsia="zh-CN"/>
        </w:rPr>
        <w:t>参阅</w:t>
      </w:r>
      <w:r w:rsidRPr="00EC41DE">
        <w:rPr>
          <w:rFonts w:ascii="STKaiti" w:hAnsi="STKaiti" w:hint="eastAsia"/>
          <w:lang w:val="en-GB" w:eastAsia="zh-CN"/>
        </w:rPr>
        <w:t>：</w:t>
      </w:r>
      <w:r w:rsidRPr="00EC41DE">
        <w:rPr>
          <w:lang w:val="en-GB"/>
        </w:rPr>
        <w:tab/>
        <w:t>6376/CA40</w:t>
      </w:r>
      <w:r w:rsidRPr="00EC41DE">
        <w:rPr>
          <w:lang w:val="en-GB"/>
        </w:rPr>
        <w:t>（</w:t>
      </w:r>
      <w:r w:rsidRPr="00EC41DE">
        <w:rPr>
          <w:lang w:val="en-GB"/>
        </w:rPr>
        <w:t>1985</w:t>
      </w:r>
      <w:r>
        <w:rPr>
          <w:rFonts w:hint="eastAsia"/>
          <w:lang w:eastAsia="zh-CN"/>
        </w:rPr>
        <w:t>年</w:t>
      </w:r>
      <w:r w:rsidRPr="00EC41DE">
        <w:rPr>
          <w:lang w:val="en-GB"/>
        </w:rPr>
        <w:t>）</w:t>
      </w:r>
      <w:r>
        <w:rPr>
          <w:rFonts w:hint="eastAsia"/>
          <w:lang w:eastAsia="zh-CN"/>
        </w:rPr>
        <w:t>、</w:t>
      </w:r>
      <w:r w:rsidRPr="00EC41DE">
        <w:rPr>
          <w:lang w:val="en-GB"/>
        </w:rPr>
        <w:t>6512/CA41</w:t>
      </w:r>
      <w:r w:rsidRPr="00EC41DE">
        <w:rPr>
          <w:lang w:val="en-GB"/>
        </w:rPr>
        <w:t>（</w:t>
      </w:r>
      <w:r w:rsidRPr="00EC41DE">
        <w:rPr>
          <w:lang w:val="en-GB"/>
        </w:rPr>
        <w:t>1986</w:t>
      </w:r>
      <w:r>
        <w:rPr>
          <w:rFonts w:hint="eastAsia"/>
          <w:lang w:eastAsia="zh-CN"/>
        </w:rPr>
        <w:t>年</w:t>
      </w:r>
      <w:r w:rsidRPr="00EC41DE">
        <w:rPr>
          <w:lang w:val="en-GB"/>
        </w:rPr>
        <w:t>）</w:t>
      </w:r>
      <w:r>
        <w:rPr>
          <w:rFonts w:hint="eastAsia"/>
          <w:lang w:eastAsia="zh-CN"/>
        </w:rPr>
        <w:t>、</w:t>
      </w:r>
      <w:r w:rsidRPr="00EC41DE">
        <w:rPr>
          <w:lang w:val="en-GB"/>
        </w:rPr>
        <w:t>6639</w:t>
      </w:r>
      <w:r>
        <w:rPr>
          <w:rFonts w:hint="eastAsia"/>
          <w:lang w:eastAsia="zh-CN"/>
        </w:rPr>
        <w:t>和</w:t>
      </w:r>
      <w:r w:rsidRPr="00EC41DE">
        <w:rPr>
          <w:lang w:val="en-GB"/>
        </w:rPr>
        <w:t>6652/CA42</w:t>
      </w:r>
      <w:r w:rsidRPr="00EC41DE">
        <w:rPr>
          <w:lang w:val="en-GB"/>
        </w:rPr>
        <w:t>（</w:t>
      </w:r>
      <w:r w:rsidRPr="00EC41DE">
        <w:rPr>
          <w:lang w:val="en-GB"/>
        </w:rPr>
        <w:t>1987</w:t>
      </w:r>
      <w:r>
        <w:rPr>
          <w:rFonts w:hint="eastAsia"/>
          <w:lang w:eastAsia="zh-CN"/>
        </w:rPr>
        <w:t>年</w:t>
      </w:r>
      <w:r w:rsidRPr="00EC41DE">
        <w:rPr>
          <w:lang w:val="en-GB"/>
        </w:rPr>
        <w:t>）</w:t>
      </w:r>
      <w:r>
        <w:rPr>
          <w:rFonts w:hint="eastAsia"/>
          <w:lang w:eastAsia="zh-CN"/>
        </w:rPr>
        <w:t>、</w:t>
      </w:r>
      <w:r w:rsidRPr="00EC41DE">
        <w:rPr>
          <w:lang w:val="en-GB"/>
        </w:rPr>
        <w:t>6778</w:t>
      </w:r>
      <w:r w:rsidRPr="00775639">
        <w:rPr>
          <w:rFonts w:hint="eastAsia"/>
          <w:spacing w:val="2"/>
          <w:lang w:eastAsia="zh-CN"/>
        </w:rPr>
        <w:t>和</w:t>
      </w:r>
      <w:r w:rsidRPr="00EC41DE">
        <w:rPr>
          <w:spacing w:val="2"/>
          <w:lang w:val="en-GB"/>
        </w:rPr>
        <w:t>6812/CA43</w:t>
      </w:r>
      <w:r w:rsidRPr="00EC41DE">
        <w:rPr>
          <w:spacing w:val="2"/>
          <w:lang w:val="en-GB"/>
        </w:rPr>
        <w:t>（</w:t>
      </w:r>
      <w:r w:rsidRPr="00EC41DE">
        <w:rPr>
          <w:spacing w:val="2"/>
          <w:lang w:val="en-GB"/>
        </w:rPr>
        <w:t>1988</w:t>
      </w:r>
      <w:r w:rsidRPr="00775639">
        <w:rPr>
          <w:rFonts w:hint="eastAsia"/>
          <w:spacing w:val="2"/>
          <w:lang w:eastAsia="zh-CN"/>
        </w:rPr>
        <w:t>年</w:t>
      </w:r>
      <w:r w:rsidRPr="00EC41DE">
        <w:rPr>
          <w:spacing w:val="2"/>
          <w:lang w:val="en-GB"/>
        </w:rPr>
        <w:t>）</w:t>
      </w:r>
      <w:r w:rsidRPr="00775639">
        <w:rPr>
          <w:rFonts w:hint="eastAsia"/>
          <w:spacing w:val="2"/>
          <w:lang w:eastAsia="zh-CN"/>
        </w:rPr>
        <w:t>、</w:t>
      </w:r>
      <w:r w:rsidRPr="00EC41DE">
        <w:rPr>
          <w:spacing w:val="2"/>
          <w:lang w:val="en-GB"/>
        </w:rPr>
        <w:t>6896</w:t>
      </w:r>
      <w:r w:rsidRPr="00775639">
        <w:rPr>
          <w:rFonts w:hint="eastAsia"/>
          <w:spacing w:val="2"/>
          <w:lang w:eastAsia="zh-CN"/>
        </w:rPr>
        <w:t>和</w:t>
      </w:r>
      <w:r w:rsidRPr="00EC41DE">
        <w:rPr>
          <w:spacing w:val="2"/>
          <w:lang w:val="en-GB"/>
        </w:rPr>
        <w:t>6903/CA44</w:t>
      </w:r>
      <w:r w:rsidRPr="00EC41DE">
        <w:rPr>
          <w:spacing w:val="2"/>
          <w:lang w:val="en-GB"/>
        </w:rPr>
        <w:t>（</w:t>
      </w:r>
      <w:r w:rsidRPr="00EC41DE">
        <w:rPr>
          <w:spacing w:val="2"/>
          <w:lang w:val="en-GB"/>
        </w:rPr>
        <w:t>1989</w:t>
      </w:r>
      <w:r w:rsidRPr="00775639">
        <w:rPr>
          <w:rFonts w:hint="eastAsia"/>
          <w:spacing w:val="2"/>
          <w:lang w:eastAsia="zh-CN"/>
        </w:rPr>
        <w:t>年</w:t>
      </w:r>
      <w:r w:rsidRPr="00EC41DE">
        <w:rPr>
          <w:spacing w:val="2"/>
          <w:lang w:val="en-GB"/>
        </w:rPr>
        <w:t>）</w:t>
      </w:r>
      <w:r w:rsidRPr="00775639">
        <w:rPr>
          <w:rFonts w:hint="eastAsia"/>
          <w:spacing w:val="2"/>
          <w:lang w:eastAsia="zh-CN"/>
        </w:rPr>
        <w:t>、</w:t>
      </w:r>
      <w:r w:rsidRPr="00EC41DE">
        <w:rPr>
          <w:spacing w:val="2"/>
          <w:lang w:val="en-GB"/>
        </w:rPr>
        <w:t>7037</w:t>
      </w:r>
      <w:r w:rsidRPr="00775639">
        <w:rPr>
          <w:rFonts w:hint="eastAsia"/>
          <w:spacing w:val="2"/>
          <w:lang w:eastAsia="zh-CN"/>
        </w:rPr>
        <w:t>和</w:t>
      </w:r>
      <w:r w:rsidRPr="00EC41DE">
        <w:rPr>
          <w:spacing w:val="2"/>
          <w:lang w:val="en-GB"/>
        </w:rPr>
        <w:t>7063/CA45</w:t>
      </w:r>
      <w:r w:rsidRPr="00EC41DE">
        <w:rPr>
          <w:spacing w:val="2"/>
          <w:lang w:val="en-GB"/>
        </w:rPr>
        <w:t>（</w:t>
      </w:r>
      <w:r w:rsidRPr="00EC41DE">
        <w:rPr>
          <w:spacing w:val="2"/>
          <w:lang w:val="en-GB"/>
        </w:rPr>
        <w:t>1990</w:t>
      </w:r>
      <w:r w:rsidRPr="00775639">
        <w:rPr>
          <w:rFonts w:hint="eastAsia"/>
          <w:spacing w:val="2"/>
          <w:lang w:eastAsia="zh-CN"/>
        </w:rPr>
        <w:t>年</w:t>
      </w:r>
      <w:r w:rsidRPr="00EC41DE">
        <w:rPr>
          <w:spacing w:val="2"/>
          <w:lang w:val="en-GB"/>
        </w:rPr>
        <w:t>）</w:t>
      </w:r>
      <w:r w:rsidRPr="00775639">
        <w:rPr>
          <w:rFonts w:hint="eastAsia"/>
          <w:spacing w:val="2"/>
          <w:lang w:eastAsia="zh-CN"/>
        </w:rPr>
        <w:t>、</w:t>
      </w:r>
      <w:r w:rsidRPr="00EC41DE">
        <w:rPr>
          <w:lang w:val="en-GB"/>
        </w:rPr>
        <w:t>7186</w:t>
      </w:r>
      <w:r>
        <w:rPr>
          <w:rFonts w:hint="eastAsia"/>
          <w:lang w:eastAsia="zh-CN"/>
        </w:rPr>
        <w:t>和</w:t>
      </w:r>
      <w:r w:rsidRPr="00EC41DE">
        <w:rPr>
          <w:lang w:val="en-GB"/>
        </w:rPr>
        <w:t>7175/CA46</w:t>
      </w:r>
      <w:r w:rsidRPr="00EC41DE">
        <w:rPr>
          <w:lang w:val="en-GB"/>
        </w:rPr>
        <w:t>（</w:t>
      </w:r>
      <w:r w:rsidRPr="00EC41DE">
        <w:rPr>
          <w:lang w:val="en-GB"/>
        </w:rPr>
        <w:t>1991</w:t>
      </w:r>
      <w:r>
        <w:rPr>
          <w:rFonts w:hint="eastAsia"/>
          <w:lang w:eastAsia="zh-CN"/>
        </w:rPr>
        <w:t>年</w:t>
      </w:r>
      <w:r w:rsidRPr="00EC41DE">
        <w:rPr>
          <w:lang w:val="en-GB"/>
        </w:rPr>
        <w:t>）</w:t>
      </w:r>
      <w:r>
        <w:rPr>
          <w:rFonts w:hint="eastAsia"/>
          <w:lang w:eastAsia="zh-CN"/>
        </w:rPr>
        <w:t>、</w:t>
      </w:r>
      <w:r w:rsidRPr="00EC41DE">
        <w:rPr>
          <w:lang w:val="en-GB"/>
        </w:rPr>
        <w:t>C94/158</w:t>
      </w:r>
      <w:r>
        <w:rPr>
          <w:rFonts w:hint="eastAsia"/>
          <w:lang w:eastAsia="zh-CN"/>
        </w:rPr>
        <w:t>和</w:t>
      </w:r>
      <w:r w:rsidRPr="00EC41DE">
        <w:rPr>
          <w:lang w:val="en-GB"/>
        </w:rPr>
        <w:t>C94/132</w:t>
      </w:r>
      <w:r>
        <w:rPr>
          <w:rFonts w:hint="eastAsia"/>
          <w:lang w:eastAsia="zh-CN"/>
        </w:rPr>
        <w:t>、</w:t>
      </w:r>
      <w:r w:rsidRPr="00EC41DE">
        <w:rPr>
          <w:lang w:val="en-GB"/>
        </w:rPr>
        <w:t>C95/116</w:t>
      </w:r>
      <w:r>
        <w:rPr>
          <w:rFonts w:hint="eastAsia"/>
          <w:lang w:eastAsia="zh-CN"/>
        </w:rPr>
        <w:t>和</w:t>
      </w:r>
      <w:r w:rsidRPr="00EC41DE">
        <w:rPr>
          <w:lang w:val="en-GB"/>
        </w:rPr>
        <w:t>C95/117</w:t>
      </w:r>
      <w:r>
        <w:rPr>
          <w:rFonts w:hint="eastAsia"/>
          <w:lang w:eastAsia="zh-CN"/>
        </w:rPr>
        <w:t>、</w:t>
      </w:r>
      <w:r w:rsidRPr="00EC41DE">
        <w:rPr>
          <w:lang w:val="en-GB"/>
        </w:rPr>
        <w:t>C96/135</w:t>
      </w:r>
      <w:r>
        <w:rPr>
          <w:rFonts w:hint="eastAsia"/>
          <w:lang w:eastAsia="zh-CN"/>
        </w:rPr>
        <w:t>和</w:t>
      </w:r>
      <w:r w:rsidRPr="00EC41DE">
        <w:rPr>
          <w:lang w:val="en-GB"/>
        </w:rPr>
        <w:t>C96/137</w:t>
      </w:r>
      <w:r>
        <w:rPr>
          <w:rFonts w:hint="eastAsia"/>
          <w:lang w:eastAsia="zh-CN"/>
        </w:rPr>
        <w:t>、</w:t>
      </w:r>
      <w:hyperlink r:id="rId70" w:history="1">
        <w:r w:rsidRPr="00F71194">
          <w:rPr>
            <w:rStyle w:val="Hyperlink"/>
            <w:lang w:val="en-US"/>
          </w:rPr>
          <w:t>C98/67</w:t>
        </w:r>
      </w:hyperlink>
      <w:r>
        <w:rPr>
          <w:rFonts w:hint="eastAsia"/>
          <w:lang w:eastAsia="zh-CN"/>
        </w:rPr>
        <w:t>和</w:t>
      </w:r>
      <w:hyperlink r:id="rId71" w:history="1">
        <w:r w:rsidRPr="00F71194">
          <w:rPr>
            <w:rStyle w:val="Hyperlink"/>
            <w:lang w:val="en-US"/>
          </w:rPr>
          <w:t>C98/93</w:t>
        </w:r>
      </w:hyperlink>
      <w:r>
        <w:rPr>
          <w:rFonts w:hint="eastAsia"/>
          <w:lang w:eastAsia="zh-CN"/>
        </w:rPr>
        <w:t>、</w:t>
      </w:r>
      <w:hyperlink r:id="rId72" w:history="1">
        <w:r w:rsidRPr="00F71194">
          <w:rPr>
            <w:rStyle w:val="Hyperlink"/>
            <w:lang w:val="en-US"/>
          </w:rPr>
          <w:t>C99/29</w:t>
        </w:r>
      </w:hyperlink>
      <w:r>
        <w:rPr>
          <w:rFonts w:hint="eastAsia"/>
          <w:lang w:eastAsia="zh-CN"/>
        </w:rPr>
        <w:t>和</w:t>
      </w:r>
      <w:hyperlink r:id="rId73" w:history="1">
        <w:r w:rsidRPr="00F71194">
          <w:rPr>
            <w:rStyle w:val="Hyperlink"/>
            <w:lang w:val="en-US"/>
          </w:rPr>
          <w:t>C99/133</w:t>
        </w:r>
      </w:hyperlink>
      <w:r>
        <w:rPr>
          <w:rFonts w:hint="eastAsia"/>
          <w:lang w:eastAsia="zh-CN"/>
        </w:rPr>
        <w:t>、</w:t>
      </w:r>
      <w:hyperlink r:id="rId74" w:history="1">
        <w:r w:rsidRPr="00F22AB1">
          <w:rPr>
            <w:rStyle w:val="Hyperlink"/>
            <w:lang w:val="en-US"/>
          </w:rPr>
          <w:t>C01/26</w:t>
        </w:r>
      </w:hyperlink>
      <w:r w:rsidR="007001EB">
        <w:rPr>
          <w:rFonts w:hint="eastAsia"/>
          <w:lang w:val="en-US" w:eastAsia="zh-CN"/>
        </w:rPr>
        <w:t>、</w:t>
      </w:r>
      <w:hyperlink r:id="rId75" w:history="1">
        <w:r>
          <w:rPr>
            <w:rStyle w:val="Hyperlink"/>
            <w:rFonts w:hint="eastAsia"/>
            <w:lang w:val="en-US" w:eastAsia="zh-CN"/>
          </w:rPr>
          <w:t>附录</w:t>
        </w:r>
        <w:r w:rsidRPr="00F22AB1">
          <w:rPr>
            <w:rStyle w:val="Hyperlink"/>
            <w:lang w:val="en-US"/>
          </w:rPr>
          <w:t>1</w:t>
        </w:r>
      </w:hyperlink>
      <w:r>
        <w:rPr>
          <w:rFonts w:hint="eastAsia"/>
          <w:lang w:eastAsia="zh-CN"/>
        </w:rPr>
        <w:t>和</w:t>
      </w:r>
      <w:hyperlink r:id="rId76" w:history="1">
        <w:r w:rsidRPr="00F22AB1">
          <w:rPr>
            <w:rStyle w:val="Hyperlink"/>
            <w:lang w:val="en-US"/>
          </w:rPr>
          <w:t>2</w:t>
        </w:r>
      </w:hyperlink>
      <w:r w:rsidR="007001EB">
        <w:rPr>
          <w:rFonts w:hint="eastAsia"/>
          <w:lang w:eastAsia="zh-CN"/>
        </w:rPr>
        <w:t>及</w:t>
      </w:r>
      <w:hyperlink r:id="rId77" w:history="1">
        <w:r w:rsidRPr="00F22AB1">
          <w:rPr>
            <w:rStyle w:val="Hyperlink"/>
            <w:lang w:val="en-US"/>
          </w:rPr>
          <w:t>C01/132</w:t>
        </w:r>
      </w:hyperlink>
      <w:r w:rsidRPr="00775639">
        <w:rPr>
          <w:rFonts w:hint="eastAsia"/>
          <w:spacing w:val="2"/>
          <w:lang w:eastAsia="zh-CN"/>
        </w:rPr>
        <w:t>、</w:t>
      </w:r>
      <w:hyperlink r:id="rId78" w:history="1">
        <w:r w:rsidRPr="00EC41DE">
          <w:rPr>
            <w:rStyle w:val="Hyperlink"/>
            <w:lang w:val="en-GB"/>
          </w:rPr>
          <w:t>C19/141</w:t>
        </w:r>
      </w:hyperlink>
      <w:r>
        <w:rPr>
          <w:rFonts w:hint="eastAsia"/>
          <w:lang w:eastAsia="zh-CN"/>
        </w:rPr>
        <w:t>和</w:t>
      </w:r>
      <w:hyperlink r:id="rId79" w:history="1">
        <w:r w:rsidRPr="00EC41DE">
          <w:rPr>
            <w:rStyle w:val="Hyperlink"/>
            <w:lang w:val="en-GB"/>
          </w:rPr>
          <w:t>C19/120</w:t>
        </w:r>
      </w:hyperlink>
      <w:r w:rsidR="007001EB">
        <w:rPr>
          <w:rFonts w:hint="eastAsia"/>
          <w:lang w:eastAsia="zh-CN"/>
        </w:rPr>
        <w:t>号文件</w:t>
      </w:r>
      <w:r w:rsidRPr="00C346DA">
        <w:rPr>
          <w:rFonts w:hint="eastAsia"/>
        </w:rPr>
        <w:t>。</w:t>
      </w:r>
    </w:p>
    <w:p w14:paraId="4827AA63" w14:textId="77777777" w:rsidR="005C6604" w:rsidRDefault="005C6604" w:rsidP="005C6604">
      <w:pPr>
        <w:spacing w:before="240"/>
        <w:jc w:val="center"/>
        <w:rPr>
          <w:lang w:eastAsia="zh-CN"/>
        </w:rPr>
      </w:pPr>
      <w:bookmarkStart w:id="95" w:name="_Toc424116913"/>
      <w:bookmarkStart w:id="96" w:name="_Toc531706256"/>
      <w:bookmarkStart w:id="97" w:name="_Toc531706850"/>
      <w:bookmarkStart w:id="98" w:name="_Toc531768343"/>
      <w:r>
        <w:rPr>
          <w:lang w:eastAsia="zh-CN"/>
        </w:rPr>
        <w:t>________________</w:t>
      </w:r>
    </w:p>
    <w:p w14:paraId="4827AA64"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5" w14:textId="77777777" w:rsidR="005C6604" w:rsidRDefault="005C660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6"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7"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8"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9"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A"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A6B" w14:textId="77777777" w:rsidR="00C346DA" w:rsidRPr="00C346DA" w:rsidRDefault="00DB40F5" w:rsidP="00CD1C3A">
      <w:pPr>
        <w:pStyle w:val="ResNo"/>
        <w:outlineLvl w:val="0"/>
        <w:rPr>
          <w:lang w:eastAsia="zh-CN"/>
        </w:rPr>
      </w:pPr>
      <w:bookmarkStart w:id="99" w:name="_Toc16085664"/>
      <w:bookmarkStart w:id="100" w:name="_Toc153961847"/>
      <w:r w:rsidRPr="00C346DA">
        <w:rPr>
          <w:rFonts w:hint="eastAsia"/>
          <w:lang w:eastAsia="zh-CN"/>
        </w:rPr>
        <w:lastRenderedPageBreak/>
        <w:t>第</w:t>
      </w:r>
      <w:r w:rsidRPr="00C346DA">
        <w:rPr>
          <w:lang w:eastAsia="zh-CN"/>
        </w:rPr>
        <w:t>1111</w:t>
      </w:r>
      <w:r w:rsidRPr="00C346DA">
        <w:rPr>
          <w:rFonts w:hint="eastAsia"/>
          <w:lang w:eastAsia="zh-CN"/>
        </w:rPr>
        <w:t>号决议</w:t>
      </w:r>
      <w:r w:rsidR="007710D4">
        <w:rPr>
          <w:rFonts w:hint="eastAsia"/>
          <w:lang w:eastAsia="zh-CN"/>
        </w:rPr>
        <w:t>（</w:t>
      </w:r>
      <w:r w:rsidR="00C346DA" w:rsidRPr="00C346DA">
        <w:rPr>
          <w:lang w:eastAsia="zh-CN"/>
        </w:rPr>
        <w:t>C-1997</w:t>
      </w:r>
      <w:r w:rsidR="007710D4">
        <w:rPr>
          <w:rFonts w:hint="eastAsia"/>
          <w:lang w:eastAsia="zh-CN"/>
        </w:rPr>
        <w:t>）</w:t>
      </w:r>
      <w:bookmarkEnd w:id="95"/>
      <w:bookmarkEnd w:id="96"/>
      <w:bookmarkEnd w:id="97"/>
      <w:bookmarkEnd w:id="98"/>
      <w:bookmarkEnd w:id="99"/>
      <w:bookmarkEnd w:id="100"/>
    </w:p>
    <w:p w14:paraId="4827AA6C" w14:textId="77777777" w:rsidR="00DB40F5" w:rsidRPr="00DB40F5" w:rsidRDefault="00DB40F5" w:rsidP="003D6D6B">
      <w:pPr>
        <w:pStyle w:val="Restitle"/>
        <w:rPr>
          <w:lang w:eastAsia="zh-CN"/>
        </w:rPr>
      </w:pPr>
      <w:bookmarkStart w:id="101" w:name="_Toc424116197"/>
      <w:bookmarkStart w:id="102" w:name="_Toc424116914"/>
      <w:bookmarkStart w:id="103" w:name="_Toc460248023"/>
      <w:bookmarkStart w:id="104" w:name="_Toc531706257"/>
      <w:bookmarkStart w:id="105" w:name="_Toc531706851"/>
      <w:bookmarkStart w:id="106" w:name="_Toc531768344"/>
      <w:bookmarkStart w:id="107" w:name="_Toc16085665"/>
      <w:bookmarkStart w:id="108" w:name="_Toc153961848"/>
      <w:r w:rsidRPr="003D6D6B">
        <w:rPr>
          <w:rFonts w:hint="eastAsia"/>
          <w:lang w:eastAsia="zh-CN"/>
        </w:rPr>
        <w:t>电信展盈余基金</w:t>
      </w:r>
      <w:bookmarkEnd w:id="80"/>
      <w:bookmarkEnd w:id="81"/>
      <w:bookmarkEnd w:id="82"/>
      <w:bookmarkEnd w:id="83"/>
      <w:bookmarkEnd w:id="84"/>
      <w:bookmarkEnd w:id="101"/>
      <w:bookmarkEnd w:id="102"/>
      <w:bookmarkEnd w:id="103"/>
      <w:bookmarkEnd w:id="104"/>
      <w:bookmarkEnd w:id="105"/>
      <w:bookmarkEnd w:id="106"/>
      <w:bookmarkEnd w:id="107"/>
      <w:bookmarkEnd w:id="108"/>
    </w:p>
    <w:bookmarkEnd w:id="85"/>
    <w:bookmarkEnd w:id="86"/>
    <w:bookmarkEnd w:id="87"/>
    <w:p w14:paraId="4827AA6D" w14:textId="77777777" w:rsidR="00073930" w:rsidRDefault="00073930" w:rsidP="00B64353">
      <w:pPr>
        <w:pStyle w:val="Normalaftertitle"/>
        <w:spacing w:before="200"/>
        <w:rPr>
          <w:lang w:eastAsia="zh-CN"/>
        </w:rPr>
      </w:pPr>
      <w:r>
        <w:rPr>
          <w:rFonts w:hint="eastAsia"/>
          <w:lang w:eastAsia="zh-CN"/>
        </w:rPr>
        <w:t>理事会</w:t>
      </w:r>
      <w:r w:rsidR="008B2055">
        <w:rPr>
          <w:rFonts w:hint="eastAsia"/>
          <w:lang w:eastAsia="zh-CN"/>
        </w:rPr>
        <w:t>，</w:t>
      </w:r>
    </w:p>
    <w:p w14:paraId="4827AA6E" w14:textId="77777777" w:rsidR="00073930" w:rsidRPr="00651922" w:rsidRDefault="00073930" w:rsidP="00B64353">
      <w:pPr>
        <w:ind w:firstLine="510"/>
        <w:rPr>
          <w:iCs/>
          <w:szCs w:val="22"/>
          <w:lang w:eastAsia="zh-CN"/>
        </w:rPr>
      </w:pPr>
      <w:r w:rsidRPr="00651922">
        <w:rPr>
          <w:rFonts w:eastAsia="STKaiti"/>
          <w:color w:val="000000"/>
          <w:szCs w:val="22"/>
          <w:lang w:eastAsia="zh-CN"/>
        </w:rPr>
        <w:t>考虑到</w:t>
      </w:r>
      <w:r w:rsidRPr="00651922">
        <w:rPr>
          <w:iCs/>
          <w:szCs w:val="22"/>
          <w:lang w:eastAsia="zh-CN"/>
        </w:rPr>
        <w:t>1994</w:t>
      </w:r>
      <w:r w:rsidRPr="00651922">
        <w:rPr>
          <w:rFonts w:hAnsi="SimSun"/>
          <w:iCs/>
          <w:szCs w:val="22"/>
          <w:lang w:eastAsia="zh-CN"/>
        </w:rPr>
        <w:t>年京都第</w:t>
      </w:r>
      <w:r w:rsidRPr="00651922">
        <w:rPr>
          <w:iCs/>
          <w:szCs w:val="22"/>
          <w:lang w:eastAsia="zh-CN"/>
        </w:rPr>
        <w:t>11</w:t>
      </w:r>
      <w:r w:rsidRPr="00651922">
        <w:rPr>
          <w:lang w:val="es-ES" w:eastAsia="zh-CN"/>
        </w:rPr>
        <w:t>号决议关于使用电信展盈余资金的</w:t>
      </w:r>
      <w:r w:rsidRPr="00651922">
        <w:rPr>
          <w:rFonts w:ascii="SimSun" w:hAnsi="SimSun" w:hint="eastAsia"/>
          <w:iCs/>
          <w:szCs w:val="22"/>
          <w:lang w:eastAsia="zh-CN"/>
        </w:rPr>
        <w:t>“</w:t>
      </w:r>
      <w:r w:rsidRPr="00651922">
        <w:rPr>
          <w:rFonts w:asciiTheme="minorEastAsia" w:eastAsiaTheme="minorEastAsia" w:hAnsiTheme="minorEastAsia"/>
          <w:color w:val="000000"/>
          <w:szCs w:val="22"/>
          <w:lang w:eastAsia="zh-CN"/>
        </w:rPr>
        <w:t>责成理事会</w:t>
      </w:r>
      <w:r w:rsidRPr="00651922">
        <w:rPr>
          <w:rFonts w:ascii="SimSun" w:hAnsi="SimSun"/>
          <w:iCs/>
          <w:szCs w:val="22"/>
          <w:lang w:eastAsia="zh-CN"/>
        </w:rPr>
        <w:t>”</w:t>
      </w:r>
      <w:r w:rsidRPr="00651922">
        <w:rPr>
          <w:rFonts w:hAnsi="SimSun"/>
          <w:iCs/>
          <w:szCs w:val="22"/>
          <w:lang w:eastAsia="zh-CN"/>
        </w:rPr>
        <w:t>部分</w:t>
      </w:r>
      <w:r w:rsidRPr="00651922">
        <w:rPr>
          <w:rFonts w:hint="eastAsia"/>
          <w:iCs/>
          <w:szCs w:val="22"/>
          <w:lang w:eastAsia="zh-CN"/>
        </w:rPr>
        <w:t>，</w:t>
      </w:r>
    </w:p>
    <w:p w14:paraId="4827AA6F" w14:textId="77777777" w:rsidR="00073930" w:rsidRPr="00651922" w:rsidRDefault="00073930" w:rsidP="00B64353">
      <w:pPr>
        <w:ind w:firstLine="510"/>
        <w:rPr>
          <w:iCs/>
          <w:szCs w:val="22"/>
          <w:lang w:eastAsia="zh-CN"/>
        </w:rPr>
      </w:pPr>
      <w:r w:rsidRPr="00651922">
        <w:rPr>
          <w:rFonts w:eastAsia="STKaiti"/>
          <w:color w:val="000000"/>
          <w:szCs w:val="22"/>
          <w:lang w:eastAsia="zh-CN"/>
        </w:rPr>
        <w:t>经审议</w:t>
      </w:r>
      <w:r w:rsidRPr="00651922">
        <w:rPr>
          <w:iCs/>
          <w:szCs w:val="22"/>
          <w:lang w:eastAsia="zh-CN"/>
        </w:rPr>
        <w:t>C97/59</w:t>
      </w:r>
      <w:r w:rsidRPr="00651922">
        <w:rPr>
          <w:lang w:val="es-ES" w:eastAsia="zh-CN"/>
        </w:rPr>
        <w:t>号文件中所含的秘书长和电信发展局主任关于电信展盈余资金使用的报告及</w:t>
      </w:r>
      <w:r w:rsidRPr="00651922">
        <w:rPr>
          <w:iCs/>
          <w:szCs w:val="22"/>
          <w:lang w:eastAsia="zh-CN"/>
        </w:rPr>
        <w:t>C97/17</w:t>
      </w:r>
      <w:r w:rsidRPr="00651922">
        <w:rPr>
          <w:iCs/>
          <w:szCs w:val="22"/>
          <w:lang w:eastAsia="zh-CN"/>
        </w:rPr>
        <w:t>和</w:t>
      </w:r>
      <w:r w:rsidRPr="00651922">
        <w:rPr>
          <w:iCs/>
          <w:szCs w:val="22"/>
          <w:lang w:eastAsia="zh-CN"/>
        </w:rPr>
        <w:t>C97/79</w:t>
      </w:r>
      <w:r w:rsidRPr="00651922">
        <w:rPr>
          <w:iCs/>
          <w:szCs w:val="22"/>
          <w:lang w:eastAsia="zh-CN"/>
        </w:rPr>
        <w:t>号文件，</w:t>
      </w:r>
    </w:p>
    <w:p w14:paraId="4827AA70" w14:textId="77777777" w:rsidR="00073930" w:rsidRPr="00651922" w:rsidRDefault="00073930" w:rsidP="00B64353">
      <w:pPr>
        <w:ind w:firstLine="510"/>
        <w:rPr>
          <w:iCs/>
          <w:szCs w:val="22"/>
          <w:lang w:eastAsia="zh-CN"/>
        </w:rPr>
      </w:pPr>
      <w:r w:rsidRPr="006520E7">
        <w:rPr>
          <w:rFonts w:ascii="STKaiti" w:eastAsia="STKaiti" w:hAnsi="STKaiti"/>
          <w:lang w:val="es-ES" w:eastAsia="zh-CN"/>
        </w:rPr>
        <w:t>注意到</w:t>
      </w:r>
      <w:r w:rsidRPr="00651922">
        <w:rPr>
          <w:rFonts w:hAnsi="SimSun"/>
          <w:lang w:val="es-ES" w:eastAsia="zh-CN"/>
        </w:rPr>
        <w:t>将用于特别发展项目的资金款额为</w:t>
      </w:r>
      <w:r w:rsidRPr="00651922">
        <w:rPr>
          <w:iCs/>
          <w:szCs w:val="22"/>
          <w:lang w:eastAsia="zh-CN"/>
        </w:rPr>
        <w:t>1 750</w:t>
      </w:r>
      <w:r w:rsidRPr="00651922">
        <w:rPr>
          <w:rFonts w:hAnsi="SimSun"/>
          <w:iCs/>
          <w:szCs w:val="22"/>
          <w:lang w:eastAsia="zh-CN"/>
        </w:rPr>
        <w:t>万瑞士法郎</w:t>
      </w:r>
      <w:r w:rsidRPr="00651922">
        <w:rPr>
          <w:rFonts w:hint="eastAsia"/>
          <w:iCs/>
          <w:szCs w:val="22"/>
          <w:lang w:eastAsia="zh-CN"/>
        </w:rPr>
        <w:t>，</w:t>
      </w:r>
    </w:p>
    <w:p w14:paraId="4827AA71" w14:textId="77777777" w:rsidR="00073930" w:rsidRPr="005F63CD" w:rsidRDefault="00073930" w:rsidP="00B64353">
      <w:pPr>
        <w:pStyle w:val="call0"/>
        <w:rPr>
          <w:rFonts w:ascii="STKaiti" w:hAnsi="STKaiti"/>
          <w:i/>
          <w:iCs/>
          <w:szCs w:val="22"/>
          <w:lang w:eastAsia="zh-CN"/>
        </w:rPr>
      </w:pPr>
      <w:r w:rsidRPr="005F63CD">
        <w:rPr>
          <w:rFonts w:ascii="STKaiti" w:hAnsi="STKaiti"/>
          <w:iCs/>
          <w:szCs w:val="22"/>
          <w:lang w:eastAsia="zh-CN"/>
        </w:rPr>
        <w:t>做出决议</w:t>
      </w:r>
    </w:p>
    <w:p w14:paraId="4827AA72" w14:textId="77777777" w:rsidR="00073930" w:rsidRPr="00446404" w:rsidRDefault="002A265B" w:rsidP="00B64353">
      <w:pPr>
        <w:rPr>
          <w:lang w:eastAsia="zh-CN"/>
        </w:rPr>
      </w:pPr>
      <w:r>
        <w:rPr>
          <w:lang w:eastAsia="zh-CN"/>
        </w:rPr>
        <w:t>1</w:t>
      </w:r>
      <w:r w:rsidR="00073930" w:rsidRPr="00446404">
        <w:rPr>
          <w:lang w:eastAsia="zh-CN"/>
        </w:rPr>
        <w:tab/>
      </w:r>
      <w:r w:rsidR="00073930" w:rsidRPr="00446404">
        <w:rPr>
          <w:rFonts w:hAnsi="SimSun"/>
          <w:lang w:eastAsia="zh-CN"/>
        </w:rPr>
        <w:t>上述款额应用于</w:t>
      </w:r>
      <w:r w:rsidR="00073930" w:rsidRPr="00446404">
        <w:rPr>
          <w:lang w:eastAsia="zh-CN"/>
        </w:rPr>
        <w:t>C97/59</w:t>
      </w:r>
      <w:r w:rsidR="00073930" w:rsidRPr="00446404">
        <w:rPr>
          <w:rFonts w:hAnsi="SimSun"/>
          <w:lang w:eastAsia="zh-CN"/>
        </w:rPr>
        <w:t>号文件中概述的项目和用途</w:t>
      </w:r>
      <w:r w:rsidR="00073930">
        <w:rPr>
          <w:rFonts w:hint="eastAsia"/>
          <w:lang w:eastAsia="zh-CN"/>
        </w:rPr>
        <w:t>；</w:t>
      </w:r>
    </w:p>
    <w:p w14:paraId="4827AA73" w14:textId="77777777" w:rsidR="00073930" w:rsidRPr="00446404" w:rsidRDefault="002A265B" w:rsidP="00B64353">
      <w:pPr>
        <w:rPr>
          <w:lang w:eastAsia="zh-CN"/>
        </w:rPr>
      </w:pPr>
      <w:r>
        <w:rPr>
          <w:lang w:eastAsia="zh-CN"/>
        </w:rPr>
        <w:t>2</w:t>
      </w:r>
      <w:r w:rsidR="00073930" w:rsidRPr="00446404">
        <w:rPr>
          <w:lang w:eastAsia="zh-CN"/>
        </w:rPr>
        <w:tab/>
      </w:r>
      <w:r w:rsidR="00073930" w:rsidRPr="00446404">
        <w:rPr>
          <w:rFonts w:hAnsi="SimSun"/>
          <w:lang w:eastAsia="zh-CN"/>
        </w:rPr>
        <w:t>这些资金作为种子资金与使用后产生的那些资金一起应按照适用于自愿捐款的</w:t>
      </w:r>
      <w:r w:rsidR="00073930">
        <w:rPr>
          <w:rFonts w:hAnsi="SimSun" w:hint="eastAsia"/>
          <w:lang w:eastAsia="zh-CN"/>
        </w:rPr>
        <w:t>《</w:t>
      </w:r>
      <w:r w:rsidR="00073930" w:rsidRPr="00446404">
        <w:rPr>
          <w:rFonts w:hAnsi="SimSun"/>
          <w:lang w:eastAsia="zh-CN"/>
        </w:rPr>
        <w:t>财务规则</w:t>
      </w:r>
      <w:r w:rsidR="00073930">
        <w:rPr>
          <w:rFonts w:hAnsi="SimSun" w:hint="eastAsia"/>
          <w:lang w:eastAsia="zh-CN"/>
        </w:rPr>
        <w:t>》</w:t>
      </w:r>
      <w:r w:rsidR="00073930" w:rsidRPr="00446404">
        <w:rPr>
          <w:rFonts w:hAnsi="SimSun"/>
          <w:lang w:eastAsia="zh-CN"/>
        </w:rPr>
        <w:t>进行管理</w:t>
      </w:r>
      <w:r w:rsidR="00073930">
        <w:rPr>
          <w:rFonts w:hint="eastAsia"/>
          <w:lang w:eastAsia="zh-CN"/>
        </w:rPr>
        <w:t>；</w:t>
      </w:r>
    </w:p>
    <w:p w14:paraId="4827AA74" w14:textId="77777777" w:rsidR="00073930" w:rsidRPr="00446404" w:rsidRDefault="002A265B" w:rsidP="00B349C9">
      <w:pPr>
        <w:rPr>
          <w:lang w:eastAsia="zh-CN"/>
        </w:rPr>
      </w:pPr>
      <w:r>
        <w:rPr>
          <w:lang w:eastAsia="zh-CN"/>
        </w:rPr>
        <w:t>3</w:t>
      </w:r>
      <w:r w:rsidR="00073930" w:rsidRPr="00446404">
        <w:rPr>
          <w:lang w:eastAsia="zh-CN"/>
        </w:rPr>
        <w:tab/>
      </w:r>
      <w:r w:rsidR="00073930" w:rsidRPr="00446404">
        <w:rPr>
          <w:rFonts w:hAnsi="SimSun"/>
          <w:lang w:eastAsia="zh-CN"/>
        </w:rPr>
        <w:t>电信发展局应在考虑世界和区域性发展大会和电信发展顾问委员会的意见后确定将来的项目</w:t>
      </w:r>
      <w:r w:rsidR="00073930">
        <w:rPr>
          <w:rFonts w:hint="eastAsia"/>
          <w:lang w:eastAsia="zh-CN"/>
        </w:rPr>
        <w:t>；</w:t>
      </w:r>
    </w:p>
    <w:p w14:paraId="4827AA75" w14:textId="77777777" w:rsidR="00073930" w:rsidRPr="00446404" w:rsidRDefault="002A265B" w:rsidP="00B64353">
      <w:pPr>
        <w:rPr>
          <w:lang w:eastAsia="zh-CN"/>
        </w:rPr>
      </w:pPr>
      <w:r>
        <w:rPr>
          <w:lang w:eastAsia="zh-CN"/>
        </w:rPr>
        <w:t>4</w:t>
      </w:r>
      <w:r w:rsidR="00073930" w:rsidRPr="00446404">
        <w:rPr>
          <w:lang w:eastAsia="zh-CN"/>
        </w:rPr>
        <w:tab/>
      </w:r>
      <w:r w:rsidR="00073930" w:rsidRPr="00446404">
        <w:rPr>
          <w:lang w:eastAsia="zh-CN"/>
        </w:rPr>
        <w:t>按现有程序进行的</w:t>
      </w:r>
      <w:r w:rsidR="00073930" w:rsidRPr="00446404">
        <w:rPr>
          <w:rFonts w:hAnsi="SimSun"/>
          <w:lang w:eastAsia="zh-CN"/>
        </w:rPr>
        <w:t>战略性决定和项目的批准，资金的分配和对项目实施的监督应由下列人员组成的指导委员会完成</w:t>
      </w:r>
      <w:r w:rsidR="00073930">
        <w:rPr>
          <w:rFonts w:hint="eastAsia"/>
          <w:lang w:eastAsia="zh-CN"/>
        </w:rPr>
        <w:t>：</w:t>
      </w:r>
    </w:p>
    <w:p w14:paraId="4827AA76" w14:textId="77777777" w:rsidR="00073930" w:rsidRDefault="00073930" w:rsidP="00B64353">
      <w:pPr>
        <w:pStyle w:val="enumlev1"/>
        <w:rPr>
          <w:lang w:eastAsia="zh-CN"/>
        </w:rPr>
      </w:pPr>
      <w:r>
        <w:rPr>
          <w:lang w:eastAsia="zh-CN"/>
        </w:rPr>
        <w:t>–</w:t>
      </w:r>
      <w:r>
        <w:rPr>
          <w:lang w:eastAsia="zh-CN"/>
        </w:rPr>
        <w:tab/>
      </w:r>
      <w:r>
        <w:rPr>
          <w:rFonts w:ascii="SimSun" w:hAnsi="SimSun" w:hint="eastAsia"/>
          <w:lang w:eastAsia="zh-CN"/>
        </w:rPr>
        <w:t>秘书长，由电信展览部总裁协助；</w:t>
      </w:r>
    </w:p>
    <w:p w14:paraId="4827AA77" w14:textId="77777777" w:rsidR="00073930" w:rsidRDefault="00073930" w:rsidP="00B64353">
      <w:pPr>
        <w:pStyle w:val="enumlev1"/>
        <w:rPr>
          <w:lang w:eastAsia="zh-CN"/>
        </w:rPr>
      </w:pPr>
      <w:r>
        <w:rPr>
          <w:lang w:eastAsia="zh-CN"/>
        </w:rPr>
        <w:t>–</w:t>
      </w:r>
      <w:r>
        <w:rPr>
          <w:lang w:eastAsia="zh-CN"/>
        </w:rPr>
        <w:tab/>
      </w:r>
      <w:r>
        <w:rPr>
          <w:rFonts w:ascii="SimSun" w:hAnsi="SimSun" w:hint="eastAsia"/>
          <w:lang w:eastAsia="zh-CN"/>
        </w:rPr>
        <w:t>副秘书长；</w:t>
      </w:r>
    </w:p>
    <w:p w14:paraId="4827AA78" w14:textId="77777777" w:rsidR="00073930" w:rsidRDefault="00073930" w:rsidP="00B64353">
      <w:pPr>
        <w:pStyle w:val="enumlev1"/>
        <w:rPr>
          <w:lang w:eastAsia="zh-CN"/>
        </w:rPr>
      </w:pPr>
      <w:r>
        <w:rPr>
          <w:lang w:eastAsia="zh-CN"/>
        </w:rPr>
        <w:t>–</w:t>
      </w:r>
      <w:r>
        <w:rPr>
          <w:lang w:eastAsia="zh-CN"/>
        </w:rPr>
        <w:tab/>
      </w:r>
      <w:r>
        <w:rPr>
          <w:rFonts w:ascii="SimSun" w:hAnsi="SimSun" w:hint="eastAsia"/>
          <w:lang w:eastAsia="zh-CN"/>
        </w:rPr>
        <w:t>电信发展局主任；</w:t>
      </w:r>
    </w:p>
    <w:p w14:paraId="4827AA79" w14:textId="77777777" w:rsidR="008B2055" w:rsidRDefault="00073930" w:rsidP="00B64353">
      <w:pPr>
        <w:rPr>
          <w:rFonts w:ascii="SimSun" w:hAnsi="SimSun"/>
          <w:lang w:eastAsia="zh-CN"/>
        </w:rPr>
      </w:pPr>
      <w:r>
        <w:rPr>
          <w:lang w:eastAsia="zh-CN"/>
        </w:rPr>
        <w:tab/>
      </w:r>
      <w:r>
        <w:rPr>
          <w:rFonts w:ascii="SimSun" w:hAnsi="SimSun" w:hint="eastAsia"/>
          <w:lang w:eastAsia="zh-CN"/>
        </w:rPr>
        <w:t>指导委员会视情况可以邀请受益方的代表。</w:t>
      </w:r>
    </w:p>
    <w:p w14:paraId="4827AA7A" w14:textId="77777777" w:rsidR="00073930" w:rsidRPr="00446404" w:rsidRDefault="002A265B" w:rsidP="00B64353">
      <w:pPr>
        <w:rPr>
          <w:lang w:eastAsia="zh-CN"/>
        </w:rPr>
      </w:pPr>
      <w:r>
        <w:rPr>
          <w:lang w:eastAsia="zh-CN"/>
        </w:rPr>
        <w:t>5</w:t>
      </w:r>
      <w:r w:rsidR="00073930" w:rsidRPr="00446404">
        <w:rPr>
          <w:lang w:eastAsia="zh-CN"/>
        </w:rPr>
        <w:tab/>
      </w:r>
      <w:r w:rsidR="00073930" w:rsidRPr="00446404">
        <w:rPr>
          <w:rFonts w:hAnsi="SimSun"/>
          <w:lang w:eastAsia="zh-CN"/>
        </w:rPr>
        <w:t>项目应由电信发展局执行</w:t>
      </w:r>
      <w:r w:rsidR="00073930" w:rsidRPr="00446404">
        <w:rPr>
          <w:lang w:eastAsia="zh-CN"/>
        </w:rPr>
        <w:t>,</w:t>
      </w:r>
      <w:r w:rsidR="00073930" w:rsidRPr="00446404">
        <w:rPr>
          <w:rFonts w:hAnsi="SimSun"/>
          <w:lang w:eastAsia="zh-CN"/>
        </w:rPr>
        <w:t>电信发展局应定期向指导委员会报告</w:t>
      </w:r>
      <w:r w:rsidR="00073930">
        <w:rPr>
          <w:rFonts w:hint="eastAsia"/>
          <w:lang w:eastAsia="zh-CN"/>
        </w:rPr>
        <w:t>；</w:t>
      </w:r>
    </w:p>
    <w:p w14:paraId="4827AA7B" w14:textId="77777777" w:rsidR="00073930" w:rsidRPr="00446404" w:rsidRDefault="002A265B" w:rsidP="00B64353">
      <w:pPr>
        <w:rPr>
          <w:lang w:eastAsia="zh-CN"/>
        </w:rPr>
      </w:pPr>
      <w:r>
        <w:rPr>
          <w:lang w:eastAsia="zh-CN"/>
        </w:rPr>
        <w:t>6</w:t>
      </w:r>
      <w:r w:rsidR="00073930" w:rsidRPr="00446404">
        <w:rPr>
          <w:lang w:eastAsia="zh-CN"/>
        </w:rPr>
        <w:tab/>
      </w:r>
      <w:r w:rsidR="00073930" w:rsidRPr="00446404">
        <w:rPr>
          <w:rFonts w:hAnsi="SimSun"/>
          <w:lang w:eastAsia="zh-CN"/>
        </w:rPr>
        <w:t>从行政管理方面考虑</w:t>
      </w:r>
      <w:r w:rsidR="00073930">
        <w:rPr>
          <w:rFonts w:hint="eastAsia"/>
          <w:lang w:eastAsia="zh-CN"/>
        </w:rPr>
        <w:t>，</w:t>
      </w:r>
      <w:r w:rsidR="00073930" w:rsidRPr="00446404">
        <w:rPr>
          <w:lang w:eastAsia="zh-CN"/>
        </w:rPr>
        <w:t>C97/59</w:t>
      </w:r>
      <w:r w:rsidR="00073930" w:rsidRPr="00446404">
        <w:rPr>
          <w:rFonts w:hAnsi="SimSun"/>
          <w:lang w:eastAsia="zh-CN"/>
        </w:rPr>
        <w:t>号文件中阐述了职能及资金来源的管理人员职位应列入电信发展局；</w:t>
      </w:r>
    </w:p>
    <w:p w14:paraId="4827AA7C" w14:textId="77777777" w:rsidR="00073930" w:rsidRPr="00446404" w:rsidRDefault="002A265B" w:rsidP="00B349C9">
      <w:pPr>
        <w:rPr>
          <w:lang w:eastAsia="zh-CN"/>
        </w:rPr>
      </w:pPr>
      <w:r>
        <w:rPr>
          <w:lang w:eastAsia="zh-CN"/>
        </w:rPr>
        <w:t>7</w:t>
      </w:r>
      <w:r w:rsidR="00073930" w:rsidRPr="00446404">
        <w:rPr>
          <w:lang w:eastAsia="zh-CN"/>
        </w:rPr>
        <w:tab/>
      </w:r>
      <w:bookmarkStart w:id="109" w:name="dbody"/>
      <w:bookmarkStart w:id="110" w:name="dtitle1"/>
      <w:bookmarkEnd w:id="109"/>
      <w:bookmarkEnd w:id="110"/>
      <w:r w:rsidR="00073930" w:rsidRPr="00446404">
        <w:rPr>
          <w:rFonts w:hAnsi="SimSun"/>
          <w:lang w:eastAsia="zh-CN"/>
        </w:rPr>
        <w:t>指导委员会应向理事会报告为实施</w:t>
      </w:r>
      <w:r w:rsidR="00073930" w:rsidRPr="00446404">
        <w:rPr>
          <w:lang w:eastAsia="zh-CN"/>
        </w:rPr>
        <w:t>1994</w:t>
      </w:r>
      <w:r w:rsidR="00073930" w:rsidRPr="00446404">
        <w:rPr>
          <w:rFonts w:hAnsi="SimSun"/>
          <w:lang w:eastAsia="zh-CN"/>
        </w:rPr>
        <w:t>年京都第</w:t>
      </w:r>
      <w:r w:rsidR="00073930" w:rsidRPr="00446404">
        <w:rPr>
          <w:lang w:eastAsia="zh-CN"/>
        </w:rPr>
        <w:t>11</w:t>
      </w:r>
      <w:r w:rsidR="00073930" w:rsidRPr="00446404">
        <w:rPr>
          <w:rFonts w:hAnsi="SimSun"/>
          <w:lang w:eastAsia="zh-CN"/>
        </w:rPr>
        <w:t>号决议所采取的行动以及项目的执行情况。</w:t>
      </w:r>
    </w:p>
    <w:p w14:paraId="4827AA7D" w14:textId="77777777" w:rsidR="00F11D1D" w:rsidRPr="00D70068" w:rsidRDefault="00073930" w:rsidP="007710D4">
      <w:pPr>
        <w:pStyle w:val="Endtext"/>
        <w:rPr>
          <w:lang w:val="en-GB" w:eastAsia="zh-CN"/>
        </w:rPr>
      </w:pPr>
      <w:r w:rsidRPr="00446404">
        <w:rPr>
          <w:color w:val="000000"/>
          <w:lang w:eastAsia="zh-CN"/>
        </w:rPr>
        <w:t>参阅</w:t>
      </w:r>
      <w:r w:rsidRPr="00D70068">
        <w:rPr>
          <w:rFonts w:ascii="STKaiti" w:hAnsi="STKaiti"/>
          <w:lang w:val="en-GB" w:eastAsia="zh-CN"/>
        </w:rPr>
        <w:t>：</w:t>
      </w:r>
      <w:r w:rsidRPr="00D70068">
        <w:rPr>
          <w:lang w:val="en-GB" w:eastAsia="zh-CN"/>
        </w:rPr>
        <w:tab/>
        <w:t>C97/131</w:t>
      </w:r>
      <w:r w:rsidR="00C3403A">
        <w:rPr>
          <w:lang w:eastAsia="zh-CN"/>
        </w:rPr>
        <w:t>号和</w:t>
      </w:r>
      <w:r w:rsidRPr="00D70068">
        <w:rPr>
          <w:lang w:val="en-GB" w:eastAsia="zh-CN"/>
        </w:rPr>
        <w:t>C97/138</w:t>
      </w:r>
      <w:r w:rsidRPr="00446404">
        <w:rPr>
          <w:lang w:eastAsia="zh-CN"/>
        </w:rPr>
        <w:t>号文件。</w:t>
      </w:r>
    </w:p>
    <w:p w14:paraId="4827AA7E" w14:textId="77777777" w:rsidR="00976C2A" w:rsidRDefault="00976C2A" w:rsidP="00976C2A">
      <w:pPr>
        <w:jc w:val="center"/>
        <w:rPr>
          <w:lang w:eastAsia="zh-CN"/>
        </w:rPr>
      </w:pPr>
      <w:bookmarkStart w:id="111" w:name="_Toc161223983"/>
      <w:bookmarkStart w:id="112" w:name="_Toc161732029"/>
      <w:bookmarkStart w:id="113" w:name="_Toc161740956"/>
      <w:bookmarkStart w:id="114" w:name="_Toc185237623"/>
      <w:bookmarkStart w:id="115" w:name="_Toc311469545"/>
      <w:bookmarkStart w:id="116" w:name="_Toc63839017"/>
      <w:bookmarkStart w:id="117" w:name="_Toc78271271"/>
      <w:bookmarkStart w:id="118" w:name="_Toc81880016"/>
      <w:bookmarkStart w:id="119" w:name="_Toc78271260"/>
      <w:bookmarkStart w:id="120" w:name="_Toc81880005"/>
      <w:r>
        <w:rPr>
          <w:lang w:eastAsia="zh-CN"/>
        </w:rPr>
        <w:t>______________</w:t>
      </w:r>
    </w:p>
    <w:p w14:paraId="4827AA7F"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80"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81" w14:textId="77777777" w:rsidR="00756806" w:rsidRDefault="00756806">
      <w:pPr>
        <w:tabs>
          <w:tab w:val="clear" w:pos="794"/>
          <w:tab w:val="clear" w:pos="1191"/>
          <w:tab w:val="clear" w:pos="1588"/>
          <w:tab w:val="clear" w:pos="1985"/>
        </w:tabs>
        <w:overflowPunct/>
        <w:autoSpaceDE/>
        <w:autoSpaceDN/>
        <w:adjustRightInd/>
        <w:spacing w:before="0"/>
        <w:jc w:val="left"/>
        <w:textAlignment w:val="auto"/>
        <w:rPr>
          <w:rFonts w:ascii="Calibri" w:hAnsi="Calibri"/>
          <w:b/>
          <w:lang w:eastAsia="zh-CN"/>
        </w:rPr>
      </w:pPr>
      <w:r>
        <w:rPr>
          <w:lang w:eastAsia="zh-CN"/>
        </w:rPr>
        <w:br w:type="page"/>
      </w:r>
    </w:p>
    <w:p w14:paraId="4827AA82" w14:textId="77777777" w:rsidR="007710D4" w:rsidRPr="007710D4" w:rsidRDefault="00615607" w:rsidP="00CD1C3A">
      <w:pPr>
        <w:pStyle w:val="ResNo"/>
        <w:outlineLvl w:val="0"/>
        <w:rPr>
          <w:lang w:eastAsia="zh-CN"/>
        </w:rPr>
      </w:pPr>
      <w:bookmarkStart w:id="121" w:name="_Toc424116919"/>
      <w:bookmarkStart w:id="122" w:name="_Toc531706258"/>
      <w:bookmarkStart w:id="123" w:name="_Toc531706852"/>
      <w:bookmarkStart w:id="124" w:name="_Toc531768345"/>
      <w:bookmarkStart w:id="125" w:name="_Toc16085666"/>
      <w:bookmarkStart w:id="126" w:name="_Toc153961849"/>
      <w:bookmarkStart w:id="127" w:name="_Toc311469551"/>
      <w:bookmarkStart w:id="128" w:name="_Toc161223993"/>
      <w:bookmarkStart w:id="129" w:name="_Toc161732039"/>
      <w:bookmarkStart w:id="130" w:name="_Toc161740966"/>
      <w:bookmarkStart w:id="131" w:name="_Toc185237632"/>
      <w:bookmarkEnd w:id="88"/>
      <w:bookmarkEnd w:id="111"/>
      <w:bookmarkEnd w:id="112"/>
      <w:bookmarkEnd w:id="113"/>
      <w:bookmarkEnd w:id="114"/>
      <w:bookmarkEnd w:id="115"/>
      <w:bookmarkEnd w:id="116"/>
      <w:bookmarkEnd w:id="117"/>
      <w:bookmarkEnd w:id="118"/>
      <w:bookmarkEnd w:id="119"/>
      <w:bookmarkEnd w:id="120"/>
      <w:r w:rsidRPr="007710D4">
        <w:rPr>
          <w:rFonts w:hint="eastAsia"/>
          <w:lang w:eastAsia="zh-CN"/>
        </w:rPr>
        <w:lastRenderedPageBreak/>
        <w:t>第</w:t>
      </w:r>
      <w:r w:rsidRPr="007710D4">
        <w:rPr>
          <w:rFonts w:hint="eastAsia"/>
          <w:lang w:eastAsia="zh-CN"/>
        </w:rPr>
        <w:t>1338</w:t>
      </w:r>
      <w:r w:rsidRPr="007710D4">
        <w:rPr>
          <w:rFonts w:hint="eastAsia"/>
          <w:lang w:eastAsia="zh-CN"/>
        </w:rPr>
        <w:t>号决议</w:t>
      </w:r>
      <w:r w:rsidR="007710D4">
        <w:rPr>
          <w:rFonts w:hint="eastAsia"/>
          <w:lang w:eastAsia="zh-CN"/>
        </w:rPr>
        <w:t>（</w:t>
      </w:r>
      <w:r w:rsidR="007710D4" w:rsidRPr="007710D4">
        <w:rPr>
          <w:lang w:eastAsia="zh-CN"/>
        </w:rPr>
        <w:t>C1</w:t>
      </w:r>
      <w:r w:rsidR="007710D4" w:rsidRPr="007710D4">
        <w:rPr>
          <w:rFonts w:hint="eastAsia"/>
          <w:lang w:eastAsia="zh-CN"/>
        </w:rPr>
        <w:t>1</w:t>
      </w:r>
      <w:r w:rsidR="007710D4">
        <w:rPr>
          <w:rFonts w:hint="eastAsia"/>
          <w:lang w:eastAsia="zh-CN"/>
        </w:rPr>
        <w:t>）</w:t>
      </w:r>
      <w:bookmarkEnd w:id="121"/>
      <w:bookmarkEnd w:id="122"/>
      <w:bookmarkEnd w:id="123"/>
      <w:bookmarkEnd w:id="124"/>
      <w:bookmarkEnd w:id="125"/>
      <w:bookmarkEnd w:id="126"/>
    </w:p>
    <w:p w14:paraId="4827AA83" w14:textId="77777777" w:rsidR="00615607" w:rsidRPr="007710D4" w:rsidRDefault="00615607" w:rsidP="003D6D6B">
      <w:pPr>
        <w:pStyle w:val="Restitle"/>
        <w:rPr>
          <w:lang w:eastAsia="zh-CN"/>
        </w:rPr>
      </w:pPr>
      <w:bookmarkStart w:id="132" w:name="_Toc424116200"/>
      <w:bookmarkStart w:id="133" w:name="_Toc424116920"/>
      <w:bookmarkStart w:id="134" w:name="_Toc460248025"/>
      <w:bookmarkStart w:id="135" w:name="_Toc531706259"/>
      <w:bookmarkStart w:id="136" w:name="_Toc531706853"/>
      <w:bookmarkStart w:id="137" w:name="_Toc531768346"/>
      <w:bookmarkStart w:id="138" w:name="_Toc16085667"/>
      <w:bookmarkStart w:id="139" w:name="_Toc153961850"/>
      <w:r w:rsidRPr="007710D4">
        <w:rPr>
          <w:rFonts w:hint="eastAsia"/>
          <w:lang w:eastAsia="zh-CN"/>
        </w:rPr>
        <w:t>信息通信技术发展基金（</w:t>
      </w:r>
      <w:r w:rsidR="003D6D6B">
        <w:rPr>
          <w:lang w:eastAsia="zh-CN"/>
        </w:rPr>
        <w:t>ICT-</w:t>
      </w:r>
      <w:r w:rsidRPr="007710D4">
        <w:rPr>
          <w:lang w:eastAsia="zh-CN"/>
        </w:rPr>
        <w:t>DF</w:t>
      </w:r>
      <w:r w:rsidRPr="007710D4">
        <w:rPr>
          <w:rFonts w:hint="eastAsia"/>
          <w:lang w:eastAsia="zh-CN"/>
        </w:rPr>
        <w:t>）</w:t>
      </w:r>
      <w:bookmarkEnd w:id="127"/>
      <w:bookmarkEnd w:id="132"/>
      <w:bookmarkEnd w:id="133"/>
      <w:bookmarkEnd w:id="134"/>
      <w:bookmarkEnd w:id="135"/>
      <w:bookmarkEnd w:id="136"/>
      <w:bookmarkEnd w:id="137"/>
      <w:bookmarkEnd w:id="138"/>
      <w:bookmarkEnd w:id="139"/>
    </w:p>
    <w:p w14:paraId="4827AA84" w14:textId="77777777" w:rsidR="00615607" w:rsidRDefault="00615607" w:rsidP="0048501C">
      <w:pPr>
        <w:pStyle w:val="Normalaftertitle"/>
        <w:rPr>
          <w:lang w:eastAsia="zh-CN"/>
        </w:rPr>
      </w:pPr>
      <w:r>
        <w:rPr>
          <w:rFonts w:hint="eastAsia"/>
          <w:lang w:eastAsia="zh-CN"/>
        </w:rPr>
        <w:t>理事会，</w:t>
      </w:r>
    </w:p>
    <w:p w14:paraId="4827AA85" w14:textId="77777777" w:rsidR="00615607" w:rsidRPr="009C4691" w:rsidRDefault="00615607" w:rsidP="00B64353">
      <w:pPr>
        <w:pStyle w:val="Call"/>
        <w:rPr>
          <w:iCs/>
          <w:lang w:eastAsia="zh-CN"/>
        </w:rPr>
      </w:pPr>
      <w:r w:rsidRPr="009C4691">
        <w:rPr>
          <w:rFonts w:hint="eastAsia"/>
          <w:iCs/>
          <w:lang w:eastAsia="zh-CN"/>
        </w:rPr>
        <w:t>考虑到</w:t>
      </w:r>
    </w:p>
    <w:p w14:paraId="4827AA86" w14:textId="77777777" w:rsidR="00615607" w:rsidRDefault="00615607" w:rsidP="00B64353">
      <w:pPr>
        <w:rPr>
          <w:lang w:eastAsia="zh-CN"/>
        </w:rPr>
      </w:pPr>
      <w:r w:rsidRPr="001333A0">
        <w:rPr>
          <w:i/>
          <w:iCs/>
          <w:lang w:eastAsia="zh-CN"/>
        </w:rPr>
        <w:t>a)</w:t>
      </w:r>
      <w:r>
        <w:rPr>
          <w:lang w:eastAsia="zh-CN"/>
        </w:rPr>
        <w:tab/>
      </w:r>
      <w:r>
        <w:rPr>
          <w:rFonts w:ascii="SimSun" w:hAnsi="SimSun" w:hint="eastAsia"/>
          <w:lang w:eastAsia="zh-CN"/>
        </w:rPr>
        <w:t>全权代表大会</w:t>
      </w:r>
      <w:r w:rsidRPr="003B7149">
        <w:rPr>
          <w:rFonts w:ascii="SimSun" w:hAnsi="SimSun" w:hint="eastAsia"/>
          <w:lang w:eastAsia="zh-CN"/>
        </w:rPr>
        <w:t>第</w:t>
      </w:r>
      <w:r w:rsidRPr="00615AF7">
        <w:rPr>
          <w:lang w:eastAsia="zh-CN"/>
        </w:rPr>
        <w:t>11</w:t>
      </w:r>
      <w:r w:rsidRPr="003B7149">
        <w:rPr>
          <w:rFonts w:ascii="SimSun" w:hAnsi="SimSun" w:hint="eastAsia"/>
          <w:lang w:eastAsia="zh-CN"/>
        </w:rPr>
        <w:t>号决议（</w:t>
      </w:r>
      <w:r w:rsidRPr="00615AF7">
        <w:rPr>
          <w:lang w:eastAsia="zh-CN"/>
        </w:rPr>
        <w:t>20</w:t>
      </w:r>
      <w:r>
        <w:rPr>
          <w:lang w:eastAsia="zh-CN"/>
        </w:rPr>
        <w:t>10</w:t>
      </w:r>
      <w:r w:rsidRPr="003B7149">
        <w:rPr>
          <w:rFonts w:ascii="SimSun" w:hAnsi="SimSun" w:hint="eastAsia"/>
          <w:lang w:eastAsia="zh-CN"/>
        </w:rPr>
        <w:t>年，</w:t>
      </w:r>
      <w:r>
        <w:rPr>
          <w:rFonts w:ascii="SimSun" w:hAnsi="SimSun" w:hint="eastAsia"/>
          <w:lang w:eastAsia="zh-CN"/>
        </w:rPr>
        <w:t>瓜达拉哈拉</w:t>
      </w:r>
      <w:r w:rsidRPr="003B7149">
        <w:rPr>
          <w:rFonts w:ascii="SimSun" w:hAnsi="SimSun" w:hint="eastAsia"/>
          <w:lang w:eastAsia="zh-CN"/>
        </w:rPr>
        <w:t>，修订版）</w:t>
      </w:r>
      <w:r>
        <w:rPr>
          <w:rFonts w:ascii="SimSun" w:hAnsi="SimSun" w:hint="eastAsia"/>
          <w:lang w:eastAsia="zh-CN"/>
        </w:rPr>
        <w:t>规定“</w:t>
      </w:r>
      <w:r w:rsidRPr="00A532B1">
        <w:rPr>
          <w:rFonts w:hint="eastAsia"/>
          <w:lang w:eastAsia="zh-CN"/>
        </w:rPr>
        <w:t>扣除国际电联电信展活动支出后的大部分盈余收入应</w:t>
      </w:r>
      <w:r>
        <w:rPr>
          <w:rFonts w:hint="eastAsia"/>
          <w:lang w:eastAsia="zh-CN"/>
        </w:rPr>
        <w:t>转入</w:t>
      </w:r>
      <w:r w:rsidRPr="00A532B1">
        <w:rPr>
          <w:rFonts w:hint="eastAsia"/>
          <w:lang w:eastAsia="zh-CN"/>
        </w:rPr>
        <w:t>电信发展局的</w:t>
      </w:r>
      <w:r>
        <w:rPr>
          <w:lang w:eastAsia="zh-CN"/>
        </w:rPr>
        <w:t>ICT</w:t>
      </w:r>
      <w:r>
        <w:rPr>
          <w:rFonts w:hint="eastAsia"/>
          <w:lang w:eastAsia="zh-CN"/>
        </w:rPr>
        <w:t>发展基金</w:t>
      </w:r>
      <w:r w:rsidRPr="00A532B1">
        <w:rPr>
          <w:rFonts w:hint="eastAsia"/>
          <w:lang w:eastAsia="zh-CN"/>
        </w:rPr>
        <w:t>，用于具体电信发展项目，主要用于最不发达国家</w:t>
      </w:r>
      <w:r>
        <w:rPr>
          <w:rFonts w:hint="eastAsia"/>
          <w:lang w:eastAsia="zh-CN"/>
        </w:rPr>
        <w:t>、小岛屿发展中国家、内陆国家和经济转型国家”</w:t>
      </w:r>
      <w:r>
        <w:rPr>
          <w:rFonts w:ascii="SimSun" w:hAnsi="SimSun" w:hint="eastAsia"/>
          <w:lang w:eastAsia="zh-CN"/>
        </w:rPr>
        <w:t>；</w:t>
      </w:r>
    </w:p>
    <w:p w14:paraId="4827AA87" w14:textId="77777777" w:rsidR="00615607" w:rsidRDefault="00615607" w:rsidP="00B64353">
      <w:pPr>
        <w:rPr>
          <w:lang w:eastAsia="zh-CN"/>
        </w:rPr>
      </w:pPr>
      <w:r w:rsidRPr="001333A0">
        <w:rPr>
          <w:i/>
          <w:iCs/>
          <w:lang w:eastAsia="zh-CN"/>
        </w:rPr>
        <w:t>b)</w:t>
      </w:r>
      <w:r>
        <w:rPr>
          <w:lang w:eastAsia="zh-CN"/>
        </w:rPr>
        <w:tab/>
      </w:r>
      <w:r>
        <w:rPr>
          <w:rFonts w:ascii="SimSun" w:hAnsi="SimSun" w:hint="eastAsia"/>
          <w:lang w:eastAsia="zh-CN"/>
        </w:rPr>
        <w:t>全权代表大会</w:t>
      </w:r>
      <w:r w:rsidRPr="003B7149">
        <w:rPr>
          <w:rFonts w:ascii="SimSun" w:hAnsi="SimSun" w:hint="eastAsia"/>
          <w:lang w:eastAsia="zh-CN"/>
        </w:rPr>
        <w:t>第</w:t>
      </w:r>
      <w:r w:rsidRPr="00615AF7">
        <w:rPr>
          <w:lang w:eastAsia="zh-CN"/>
        </w:rPr>
        <w:t>11</w:t>
      </w:r>
      <w:r w:rsidRPr="003B7149">
        <w:rPr>
          <w:rFonts w:ascii="SimSun" w:hAnsi="SimSun" w:hint="eastAsia"/>
          <w:lang w:eastAsia="zh-CN"/>
        </w:rPr>
        <w:t>号决议（</w:t>
      </w:r>
      <w:r w:rsidRPr="00615AF7">
        <w:rPr>
          <w:lang w:eastAsia="zh-CN"/>
        </w:rPr>
        <w:t>2006</w:t>
      </w:r>
      <w:r w:rsidRPr="003B7149">
        <w:rPr>
          <w:rFonts w:ascii="SimSun" w:hAnsi="SimSun" w:hint="eastAsia"/>
          <w:lang w:eastAsia="zh-CN"/>
        </w:rPr>
        <w:t>年，安塔利亚，修订版）</w:t>
      </w:r>
      <w:r>
        <w:rPr>
          <w:rFonts w:ascii="SimSun" w:hAnsi="SimSun" w:hint="eastAsia"/>
          <w:lang w:eastAsia="zh-CN"/>
        </w:rPr>
        <w:t>责成理事会“</w:t>
      </w:r>
      <w:r w:rsidRPr="0098085A">
        <w:rPr>
          <w:rFonts w:hint="eastAsia"/>
          <w:lang w:eastAsia="zh-CN"/>
        </w:rPr>
        <w:t>审议并批准国际电联电信展活动生成的盈余部分在“</w:t>
      </w:r>
      <w:r w:rsidRPr="0098085A">
        <w:rPr>
          <w:lang w:eastAsia="zh-CN"/>
        </w:rPr>
        <w:t>ICT</w:t>
      </w:r>
      <w:r w:rsidRPr="0098085A">
        <w:rPr>
          <w:rFonts w:hint="eastAsia"/>
          <w:lang w:eastAsia="zh-CN"/>
        </w:rPr>
        <w:t>发展基金”框架内分配给发展项目</w:t>
      </w:r>
      <w:r>
        <w:rPr>
          <w:rFonts w:hint="eastAsia"/>
          <w:lang w:eastAsia="zh-CN"/>
        </w:rPr>
        <w:t>”，</w:t>
      </w:r>
    </w:p>
    <w:p w14:paraId="4827AA88" w14:textId="77777777" w:rsidR="00615607" w:rsidRPr="009C4691" w:rsidRDefault="00615607" w:rsidP="00B64353">
      <w:pPr>
        <w:pStyle w:val="Call"/>
        <w:rPr>
          <w:iCs/>
          <w:lang w:eastAsia="zh-CN"/>
        </w:rPr>
      </w:pPr>
      <w:r w:rsidRPr="009C4691">
        <w:rPr>
          <w:rFonts w:hint="eastAsia"/>
          <w:iCs/>
          <w:lang w:eastAsia="zh-CN"/>
        </w:rPr>
        <w:t>注意到</w:t>
      </w:r>
    </w:p>
    <w:p w14:paraId="4827AA89" w14:textId="77777777" w:rsidR="00615607" w:rsidRDefault="00615607" w:rsidP="00B64353">
      <w:pPr>
        <w:ind w:firstLine="567"/>
        <w:rPr>
          <w:lang w:eastAsia="zh-CN"/>
        </w:rPr>
      </w:pPr>
      <w:r>
        <w:rPr>
          <w:rFonts w:hint="eastAsia"/>
          <w:lang w:eastAsia="zh-CN"/>
        </w:rPr>
        <w:t>理事会</w:t>
      </w:r>
      <w:r w:rsidRPr="00A532B1">
        <w:rPr>
          <w:rFonts w:hint="eastAsia"/>
          <w:lang w:eastAsia="zh-CN"/>
        </w:rPr>
        <w:t>第</w:t>
      </w:r>
      <w:r w:rsidRPr="00A532B1">
        <w:rPr>
          <w:lang w:eastAsia="zh-CN"/>
        </w:rPr>
        <w:t>1111</w:t>
      </w:r>
      <w:r w:rsidRPr="00A532B1">
        <w:rPr>
          <w:rFonts w:hint="eastAsia"/>
          <w:lang w:eastAsia="zh-CN"/>
        </w:rPr>
        <w:t>号决议</w:t>
      </w:r>
      <w:r>
        <w:rPr>
          <w:rFonts w:hint="eastAsia"/>
          <w:lang w:eastAsia="zh-CN"/>
        </w:rPr>
        <w:t>（</w:t>
      </w:r>
      <w:r w:rsidRPr="00A532B1">
        <w:rPr>
          <w:lang w:eastAsia="zh-CN"/>
        </w:rPr>
        <w:t>1997</w:t>
      </w:r>
      <w:r w:rsidRPr="00A532B1">
        <w:rPr>
          <w:rFonts w:hint="eastAsia"/>
          <w:lang w:eastAsia="zh-CN"/>
        </w:rPr>
        <w:t>年会议通过</w:t>
      </w:r>
      <w:r>
        <w:rPr>
          <w:rFonts w:hint="eastAsia"/>
          <w:lang w:eastAsia="zh-CN"/>
        </w:rPr>
        <w:t>）</w:t>
      </w:r>
      <w:r w:rsidRPr="00A532B1">
        <w:rPr>
          <w:rFonts w:hint="eastAsia"/>
          <w:lang w:eastAsia="zh-CN"/>
        </w:rPr>
        <w:t>委托一个指导委员会制定战略决</w:t>
      </w:r>
      <w:r>
        <w:rPr>
          <w:rFonts w:hint="eastAsia"/>
          <w:lang w:eastAsia="zh-CN"/>
        </w:rPr>
        <w:t>策</w:t>
      </w:r>
      <w:r w:rsidRPr="00A532B1">
        <w:rPr>
          <w:rFonts w:hint="eastAsia"/>
          <w:lang w:eastAsia="zh-CN"/>
        </w:rPr>
        <w:t>、批准项目、分配资金</w:t>
      </w:r>
      <w:r>
        <w:rPr>
          <w:rFonts w:hint="eastAsia"/>
          <w:lang w:eastAsia="zh-CN"/>
        </w:rPr>
        <w:t>、</w:t>
      </w:r>
      <w:r w:rsidRPr="00A532B1">
        <w:rPr>
          <w:rFonts w:hint="eastAsia"/>
          <w:lang w:eastAsia="zh-CN"/>
        </w:rPr>
        <w:t>按照</w:t>
      </w:r>
      <w:r>
        <w:rPr>
          <w:rFonts w:hint="eastAsia"/>
          <w:lang w:eastAsia="zh-CN"/>
        </w:rPr>
        <w:t>现行</w:t>
      </w:r>
      <w:r w:rsidRPr="00A532B1">
        <w:rPr>
          <w:rFonts w:hint="eastAsia"/>
          <w:lang w:eastAsia="zh-CN"/>
        </w:rPr>
        <w:t>程序监督项目</w:t>
      </w:r>
      <w:r>
        <w:rPr>
          <w:rFonts w:hint="eastAsia"/>
          <w:lang w:eastAsia="zh-CN"/>
        </w:rPr>
        <w:t>的</w:t>
      </w:r>
      <w:r w:rsidRPr="00A532B1">
        <w:rPr>
          <w:rFonts w:hint="eastAsia"/>
          <w:lang w:eastAsia="zh-CN"/>
        </w:rPr>
        <w:t>执行，并向理事会汇报项目的执行情况</w:t>
      </w:r>
      <w:r>
        <w:rPr>
          <w:rFonts w:hint="eastAsia"/>
          <w:lang w:eastAsia="zh-CN"/>
        </w:rPr>
        <w:t>，</w:t>
      </w:r>
    </w:p>
    <w:p w14:paraId="4827AA8A" w14:textId="77777777" w:rsidR="00615607" w:rsidRPr="009C4691" w:rsidRDefault="00615607" w:rsidP="00B64353">
      <w:pPr>
        <w:pStyle w:val="Call"/>
        <w:rPr>
          <w:iCs/>
          <w:lang w:eastAsia="zh-CN"/>
        </w:rPr>
      </w:pPr>
      <w:r w:rsidRPr="009C4691">
        <w:rPr>
          <w:rFonts w:hint="eastAsia"/>
          <w:iCs/>
          <w:lang w:eastAsia="zh-CN"/>
        </w:rPr>
        <w:t>进一步考虑到</w:t>
      </w:r>
    </w:p>
    <w:p w14:paraId="4827AA8B" w14:textId="77777777" w:rsidR="00615607" w:rsidRPr="007B29F4" w:rsidRDefault="00615607" w:rsidP="00B64353">
      <w:pPr>
        <w:rPr>
          <w:lang w:eastAsia="zh-CN"/>
        </w:rPr>
      </w:pPr>
      <w:r w:rsidRPr="001333A0">
        <w:rPr>
          <w:i/>
          <w:iCs/>
          <w:lang w:eastAsia="zh-CN"/>
        </w:rPr>
        <w:t>a)</w:t>
      </w:r>
      <w:r>
        <w:rPr>
          <w:lang w:eastAsia="zh-CN"/>
        </w:rPr>
        <w:tab/>
      </w:r>
      <w:r w:rsidRPr="007B29F4">
        <w:rPr>
          <w:rFonts w:hAnsi="SimSun" w:hint="eastAsia"/>
          <w:lang w:val="zh-CN" w:eastAsia="zh-CN"/>
        </w:rPr>
        <w:t>自</w:t>
      </w:r>
      <w:r w:rsidRPr="007B29F4">
        <w:rPr>
          <w:lang w:val="zh-CN" w:eastAsia="zh-CN"/>
        </w:rPr>
        <w:t>200</w:t>
      </w:r>
      <w:r>
        <w:rPr>
          <w:lang w:val="zh-CN" w:eastAsia="zh-CN"/>
        </w:rPr>
        <w:t>7</w:t>
      </w:r>
      <w:r w:rsidRPr="007B29F4">
        <w:rPr>
          <w:rFonts w:hAnsi="SimSun" w:hint="eastAsia"/>
          <w:lang w:val="zh-CN" w:eastAsia="zh-CN"/>
        </w:rPr>
        <w:t>年以来，未向信息通信技术</w:t>
      </w:r>
      <w:r>
        <w:rPr>
          <w:rFonts w:hAnsi="SimSun" w:hint="eastAsia"/>
          <w:lang w:val="zh-CN" w:eastAsia="zh-CN"/>
        </w:rPr>
        <w:t>发展</w:t>
      </w:r>
      <w:r w:rsidRPr="007B29F4">
        <w:rPr>
          <w:rFonts w:hAnsi="SimSun" w:hint="eastAsia"/>
          <w:lang w:val="zh-CN" w:eastAsia="zh-CN"/>
        </w:rPr>
        <w:t>基金拨款；</w:t>
      </w:r>
    </w:p>
    <w:p w14:paraId="4827AA8C" w14:textId="77777777" w:rsidR="00615607" w:rsidRPr="007B29F4" w:rsidRDefault="00615607" w:rsidP="00B64353">
      <w:pPr>
        <w:rPr>
          <w:lang w:eastAsia="zh-CN"/>
        </w:rPr>
      </w:pPr>
      <w:r w:rsidRPr="007B29F4">
        <w:rPr>
          <w:i/>
          <w:iCs/>
          <w:lang w:eastAsia="zh-CN"/>
        </w:rPr>
        <w:t>b)</w:t>
      </w:r>
      <w:r w:rsidRPr="007B29F4">
        <w:rPr>
          <w:lang w:eastAsia="zh-CN"/>
        </w:rPr>
        <w:tab/>
      </w:r>
      <w:r w:rsidRPr="007B29F4">
        <w:rPr>
          <w:rFonts w:hAnsi="SimSun" w:hint="eastAsia"/>
          <w:lang w:val="zh-CN" w:eastAsia="zh-CN"/>
        </w:rPr>
        <w:t>截</w:t>
      </w:r>
      <w:r w:rsidRPr="007B29F4">
        <w:rPr>
          <w:rFonts w:hAnsi="SimSun" w:hint="eastAsia"/>
          <w:szCs w:val="24"/>
          <w:lang w:val="fr-CH" w:eastAsia="zh-CN"/>
        </w:rPr>
        <w:t>至</w:t>
      </w:r>
      <w:r w:rsidRPr="007B29F4">
        <w:rPr>
          <w:lang w:eastAsia="zh-CN"/>
        </w:rPr>
        <w:t>20</w:t>
      </w:r>
      <w:r>
        <w:rPr>
          <w:lang w:eastAsia="zh-CN"/>
        </w:rPr>
        <w:t>10</w:t>
      </w:r>
      <w:r w:rsidRPr="007B29F4">
        <w:rPr>
          <w:rFonts w:hAnsi="SimSun" w:hint="eastAsia"/>
          <w:lang w:val="zh-CN" w:eastAsia="zh-CN"/>
        </w:rPr>
        <w:t>年</w:t>
      </w:r>
      <w:r w:rsidRPr="007B29F4">
        <w:rPr>
          <w:lang w:eastAsia="zh-CN"/>
        </w:rPr>
        <w:t>12</w:t>
      </w:r>
      <w:r w:rsidRPr="007B29F4">
        <w:rPr>
          <w:rFonts w:hAnsi="SimSun" w:hint="eastAsia"/>
          <w:lang w:val="zh-CN" w:eastAsia="zh-CN"/>
        </w:rPr>
        <w:t>月</w:t>
      </w:r>
      <w:r w:rsidRPr="007B29F4">
        <w:rPr>
          <w:lang w:eastAsia="zh-CN"/>
        </w:rPr>
        <w:t>31</w:t>
      </w:r>
      <w:r w:rsidRPr="007B29F4">
        <w:rPr>
          <w:rFonts w:hAnsi="SimSun" w:hint="eastAsia"/>
          <w:lang w:val="zh-CN" w:eastAsia="zh-CN"/>
        </w:rPr>
        <w:t>日</w:t>
      </w:r>
      <w:r w:rsidRPr="007B29F4">
        <w:rPr>
          <w:rFonts w:hAnsi="SimSun" w:hint="eastAsia"/>
          <w:lang w:eastAsia="zh-CN"/>
        </w:rPr>
        <w:t>，</w:t>
      </w:r>
      <w:r w:rsidRPr="007B29F4">
        <w:rPr>
          <w:rFonts w:hAnsi="SimSun" w:hint="eastAsia"/>
          <w:lang w:val="zh-CN" w:eastAsia="zh-CN"/>
        </w:rPr>
        <w:t>电信展盈余基金余额为</w:t>
      </w:r>
      <w:r w:rsidRPr="006B7560">
        <w:rPr>
          <w:lang w:eastAsia="zh-CN"/>
        </w:rPr>
        <w:t>10,555,517.57</w:t>
      </w:r>
      <w:r w:rsidRPr="007B29F4">
        <w:rPr>
          <w:rFonts w:hAnsi="SimSun" w:hint="eastAsia"/>
          <w:lang w:val="zh-CN" w:eastAsia="zh-CN"/>
        </w:rPr>
        <w:t>瑞郎</w:t>
      </w:r>
      <w:r w:rsidRPr="007B29F4">
        <w:rPr>
          <w:rFonts w:hAnsi="SimSun" w:hint="eastAsia"/>
          <w:lang w:eastAsia="zh-CN"/>
        </w:rPr>
        <w:t>；</w:t>
      </w:r>
    </w:p>
    <w:p w14:paraId="4827AA8D" w14:textId="77777777" w:rsidR="00615607" w:rsidRPr="007B29F4" w:rsidRDefault="00615607" w:rsidP="00B64353">
      <w:pPr>
        <w:rPr>
          <w:lang w:val="en-US" w:eastAsia="zh-CN"/>
        </w:rPr>
      </w:pPr>
      <w:r w:rsidRPr="007B29F4">
        <w:rPr>
          <w:i/>
          <w:iCs/>
          <w:lang w:val="en-US" w:eastAsia="zh-CN"/>
        </w:rPr>
        <w:t>c)</w:t>
      </w:r>
      <w:r w:rsidRPr="007B29F4">
        <w:rPr>
          <w:lang w:val="en-US" w:eastAsia="zh-CN"/>
        </w:rPr>
        <w:tab/>
      </w:r>
      <w:r w:rsidRPr="007B29F4">
        <w:rPr>
          <w:rFonts w:hAnsi="SimSun" w:hint="eastAsia"/>
          <w:lang w:val="zh-CN" w:eastAsia="zh-CN"/>
        </w:rPr>
        <w:t>电信展盈余基金的最低水平</w:t>
      </w:r>
      <w:r>
        <w:rPr>
          <w:rFonts w:hAnsi="SimSun" w:hint="eastAsia"/>
          <w:lang w:val="zh-CN" w:eastAsia="zh-CN"/>
        </w:rPr>
        <w:t>设定</w:t>
      </w:r>
      <w:r w:rsidRPr="007B29F4">
        <w:rPr>
          <w:rFonts w:hAnsi="SimSun" w:hint="eastAsia"/>
          <w:lang w:val="zh-CN" w:eastAsia="zh-CN"/>
        </w:rPr>
        <w:t>为</w:t>
      </w:r>
      <w:r w:rsidRPr="007B29F4">
        <w:rPr>
          <w:lang w:val="zh-CN" w:eastAsia="zh-CN"/>
        </w:rPr>
        <w:t>500</w:t>
      </w:r>
      <w:r w:rsidRPr="007B29F4">
        <w:rPr>
          <w:rFonts w:hAnsi="SimSun" w:hint="eastAsia"/>
          <w:lang w:val="zh-CN" w:eastAsia="zh-CN"/>
        </w:rPr>
        <w:t>万瑞郎；</w:t>
      </w:r>
    </w:p>
    <w:p w14:paraId="4827AA8E" w14:textId="77777777" w:rsidR="00615607" w:rsidRPr="007B29F4" w:rsidRDefault="00615607" w:rsidP="00B64353">
      <w:pPr>
        <w:rPr>
          <w:lang w:val="en-US" w:eastAsia="zh-CN"/>
        </w:rPr>
      </w:pPr>
      <w:r w:rsidRPr="007B29F4">
        <w:rPr>
          <w:i/>
          <w:iCs/>
          <w:lang w:val="en-US" w:eastAsia="zh-CN"/>
        </w:rPr>
        <w:t>d)</w:t>
      </w:r>
      <w:r w:rsidRPr="007B29F4">
        <w:rPr>
          <w:lang w:val="en-US" w:eastAsia="zh-CN"/>
        </w:rPr>
        <w:tab/>
      </w:r>
      <w:r w:rsidRPr="007B29F4">
        <w:rPr>
          <w:rFonts w:hAnsi="SimSun" w:hint="eastAsia"/>
          <w:lang w:val="zh-CN" w:eastAsia="zh-CN"/>
        </w:rPr>
        <w:t>有必要充实信息通信技术发展基金，以便支持世界电信发展大会（</w:t>
      </w:r>
      <w:r>
        <w:rPr>
          <w:lang w:val="zh-CN" w:eastAsia="zh-CN"/>
        </w:rPr>
        <w:t>2010</w:t>
      </w:r>
      <w:r>
        <w:rPr>
          <w:rFonts w:hAnsi="SimSun" w:hint="eastAsia"/>
          <w:lang w:val="zh-CN" w:eastAsia="zh-CN"/>
        </w:rPr>
        <w:t>年，海得拉巴）批准的各项区域性举措的实施，同时有利于其他赞助方的参与</w:t>
      </w:r>
      <w:r w:rsidRPr="007B29F4">
        <w:rPr>
          <w:rFonts w:hAnsi="SimSun" w:hint="eastAsia"/>
          <w:lang w:val="zh-CN" w:eastAsia="zh-CN"/>
        </w:rPr>
        <w:t>，</w:t>
      </w:r>
    </w:p>
    <w:p w14:paraId="4827AA8F" w14:textId="77777777" w:rsidR="00615607" w:rsidRPr="009C4691" w:rsidRDefault="00615607" w:rsidP="00B64353">
      <w:pPr>
        <w:pStyle w:val="Call"/>
        <w:rPr>
          <w:iCs/>
          <w:lang w:eastAsia="zh-CN"/>
        </w:rPr>
      </w:pPr>
      <w:r w:rsidRPr="009C4691">
        <w:rPr>
          <w:rFonts w:hint="eastAsia"/>
          <w:iCs/>
          <w:lang w:eastAsia="zh-CN"/>
        </w:rPr>
        <w:t>做出决议</w:t>
      </w:r>
    </w:p>
    <w:p w14:paraId="4827AA90" w14:textId="77777777" w:rsidR="00615607" w:rsidRPr="007B29F4" w:rsidRDefault="00615607" w:rsidP="00B64353">
      <w:pPr>
        <w:rPr>
          <w:lang w:val="en-US" w:eastAsia="zh-CN"/>
        </w:rPr>
      </w:pPr>
      <w:r>
        <w:rPr>
          <w:lang w:val="en-US" w:eastAsia="zh-CN"/>
        </w:rPr>
        <w:t>1</w:t>
      </w:r>
      <w:r>
        <w:rPr>
          <w:lang w:val="en-US" w:eastAsia="zh-CN"/>
        </w:rPr>
        <w:tab/>
      </w:r>
      <w:r w:rsidRPr="007B29F4">
        <w:rPr>
          <w:rFonts w:hAnsi="SimSun" w:hint="eastAsia"/>
          <w:lang w:val="zh-CN" w:eastAsia="zh-CN"/>
        </w:rPr>
        <w:t>批准在</w:t>
      </w:r>
      <w:r w:rsidRPr="007B29F4">
        <w:rPr>
          <w:lang w:val="zh-CN" w:eastAsia="zh-CN"/>
        </w:rPr>
        <w:t>20</w:t>
      </w:r>
      <w:r>
        <w:rPr>
          <w:lang w:val="zh-CN" w:eastAsia="zh-CN"/>
        </w:rPr>
        <w:t>11</w:t>
      </w:r>
      <w:r w:rsidRPr="007B29F4">
        <w:rPr>
          <w:rFonts w:hAnsi="SimSun" w:hint="eastAsia"/>
          <w:lang w:val="zh-CN" w:eastAsia="zh-CN"/>
        </w:rPr>
        <w:t>年将一笔</w:t>
      </w:r>
      <w:r>
        <w:rPr>
          <w:lang w:val="en-US" w:eastAsia="zh-CN"/>
        </w:rPr>
        <w:t>100</w:t>
      </w:r>
      <w:r w:rsidRPr="007B29F4">
        <w:rPr>
          <w:rFonts w:hAnsi="SimSun" w:hint="eastAsia"/>
          <w:lang w:val="zh-CN" w:eastAsia="zh-CN"/>
        </w:rPr>
        <w:t>万瑞郎的资金</w:t>
      </w:r>
      <w:r>
        <w:rPr>
          <w:rFonts w:hAnsi="SimSun" w:hint="eastAsia"/>
          <w:lang w:val="zh-CN" w:eastAsia="zh-CN"/>
        </w:rPr>
        <w:t>划</w:t>
      </w:r>
      <w:r w:rsidRPr="007B29F4">
        <w:rPr>
          <w:rFonts w:hAnsi="SimSun" w:hint="eastAsia"/>
          <w:lang w:val="zh-CN" w:eastAsia="zh-CN"/>
        </w:rPr>
        <w:t>拨给信息通信技术发展基金；</w:t>
      </w:r>
    </w:p>
    <w:p w14:paraId="4827AA91" w14:textId="77777777" w:rsidR="00615607" w:rsidRPr="007B29F4" w:rsidRDefault="00615607" w:rsidP="00B64353">
      <w:pPr>
        <w:rPr>
          <w:lang w:val="en-US" w:eastAsia="zh-CN"/>
        </w:rPr>
      </w:pPr>
      <w:r w:rsidRPr="007B29F4">
        <w:rPr>
          <w:lang w:val="en-US" w:eastAsia="zh-CN"/>
        </w:rPr>
        <w:t>2</w:t>
      </w:r>
      <w:r w:rsidRPr="007B29F4">
        <w:rPr>
          <w:lang w:val="en-US" w:eastAsia="zh-CN"/>
        </w:rPr>
        <w:tab/>
      </w:r>
      <w:r>
        <w:rPr>
          <w:rFonts w:hAnsi="SimSun" w:hint="eastAsia"/>
          <w:lang w:val="zh-CN" w:eastAsia="zh-CN"/>
        </w:rPr>
        <w:t>敦促电信发展局主任继续做出努力，提高信息通信技术发展基金全部或部分资助的项目的质量，以</w:t>
      </w:r>
      <w:r w:rsidRPr="007B29F4">
        <w:rPr>
          <w:rFonts w:hAnsi="SimSun" w:hint="eastAsia"/>
          <w:lang w:val="zh-CN" w:eastAsia="zh-CN"/>
        </w:rPr>
        <w:t>增强这些项目筹措必要额外资源的能力。</w:t>
      </w:r>
    </w:p>
    <w:p w14:paraId="4827AA92" w14:textId="77777777" w:rsidR="00615607" w:rsidRPr="00D70068" w:rsidRDefault="00615607" w:rsidP="00A6624B">
      <w:pPr>
        <w:pStyle w:val="Endtext"/>
        <w:rPr>
          <w:lang w:val="en-US" w:eastAsia="zh-CN"/>
        </w:rPr>
      </w:pPr>
      <w:r w:rsidRPr="00DA7A9F">
        <w:rPr>
          <w:rFonts w:ascii="STKaiti" w:hAnsi="STKaiti" w:hint="eastAsia"/>
          <w:lang w:eastAsia="zh-CN"/>
        </w:rPr>
        <w:t>参阅</w:t>
      </w:r>
      <w:r w:rsidRPr="00D70068">
        <w:rPr>
          <w:rFonts w:ascii="STKaiti" w:hAnsi="STKaiti" w:hint="eastAsia"/>
          <w:lang w:val="en-US" w:eastAsia="zh-CN"/>
        </w:rPr>
        <w:t>：</w:t>
      </w:r>
      <w:r w:rsidRPr="00D70068">
        <w:rPr>
          <w:i/>
          <w:lang w:val="en-US" w:eastAsia="zh-CN"/>
        </w:rPr>
        <w:tab/>
      </w:r>
      <w:hyperlink r:id="rId80" w:history="1">
        <w:r w:rsidR="007710D4" w:rsidRPr="00D70068">
          <w:rPr>
            <w:rStyle w:val="Hyperlink"/>
            <w:lang w:val="en-US" w:eastAsia="zh-CN"/>
          </w:rPr>
          <w:t>C11/106</w:t>
        </w:r>
      </w:hyperlink>
      <w:r w:rsidR="007710D4">
        <w:rPr>
          <w:rFonts w:hint="eastAsia"/>
          <w:lang w:val="fr-FR" w:eastAsia="zh-CN"/>
        </w:rPr>
        <w:t>和</w:t>
      </w:r>
      <w:hyperlink r:id="rId81" w:history="1">
        <w:r w:rsidR="007710D4" w:rsidRPr="00D70068">
          <w:rPr>
            <w:rStyle w:val="Hyperlink"/>
            <w:lang w:val="en-US" w:eastAsia="zh-CN"/>
          </w:rPr>
          <w:t>C11/120</w:t>
        </w:r>
      </w:hyperlink>
      <w:r w:rsidRPr="00DA7A9F">
        <w:rPr>
          <w:rFonts w:hint="eastAsia"/>
          <w:lang w:eastAsia="zh-CN"/>
        </w:rPr>
        <w:t>号文件。</w:t>
      </w:r>
    </w:p>
    <w:p w14:paraId="4827AA93" w14:textId="77777777" w:rsidR="005C6604" w:rsidRDefault="005C6604" w:rsidP="005C6604">
      <w:pPr>
        <w:jc w:val="center"/>
        <w:rPr>
          <w:lang w:eastAsia="zh-CN"/>
        </w:rPr>
      </w:pPr>
      <w:bookmarkStart w:id="140" w:name="_Toc311469552"/>
      <w:r>
        <w:rPr>
          <w:lang w:eastAsia="zh-CN"/>
        </w:rPr>
        <w:t>______________</w:t>
      </w:r>
    </w:p>
    <w:p w14:paraId="4827AA94" w14:textId="77777777" w:rsidR="00A31918" w:rsidRDefault="00A3191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95" w14:textId="77777777" w:rsidR="00A31918" w:rsidRDefault="00A3191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96" w14:textId="77777777" w:rsidR="00594AD7" w:rsidRDefault="00594AD7">
      <w:pPr>
        <w:tabs>
          <w:tab w:val="clear" w:pos="794"/>
          <w:tab w:val="clear" w:pos="1191"/>
          <w:tab w:val="clear" w:pos="1588"/>
          <w:tab w:val="clear" w:pos="1985"/>
        </w:tabs>
        <w:overflowPunct/>
        <w:autoSpaceDE/>
        <w:autoSpaceDN/>
        <w:adjustRightInd/>
        <w:spacing w:before="0"/>
        <w:jc w:val="left"/>
        <w:textAlignment w:val="auto"/>
        <w:rPr>
          <w:rFonts w:ascii="Calibri" w:hAnsi="Calibri"/>
          <w:b/>
          <w:lang w:eastAsia="zh-CN"/>
        </w:rPr>
      </w:pPr>
      <w:r>
        <w:rPr>
          <w:lang w:eastAsia="zh-CN"/>
        </w:rPr>
        <w:br w:type="page"/>
      </w:r>
    </w:p>
    <w:p w14:paraId="3E63151D" w14:textId="6F424FEF" w:rsidR="00F40772" w:rsidRPr="00F40772" w:rsidRDefault="00F40772" w:rsidP="00F40772">
      <w:pPr>
        <w:pStyle w:val="ResNo"/>
        <w:outlineLvl w:val="0"/>
        <w:rPr>
          <w:szCs w:val="28"/>
          <w:lang w:eastAsia="zh-CN"/>
        </w:rPr>
      </w:pPr>
      <w:bookmarkStart w:id="141" w:name="_Toc153961851"/>
      <w:bookmarkStart w:id="142" w:name="_Toc424116925"/>
      <w:bookmarkStart w:id="143" w:name="_Toc531706270"/>
      <w:bookmarkStart w:id="144" w:name="_Toc531706864"/>
      <w:bookmarkStart w:id="145" w:name="_Toc531768357"/>
      <w:bookmarkStart w:id="146" w:name="_Toc311469555"/>
      <w:bookmarkEnd w:id="140"/>
      <w:r>
        <w:rPr>
          <w:rFonts w:hint="eastAsia"/>
          <w:szCs w:val="28"/>
          <w:lang w:eastAsia="zh-CN"/>
        </w:rPr>
        <w:lastRenderedPageBreak/>
        <w:t>第</w:t>
      </w:r>
      <w:r>
        <w:rPr>
          <w:rFonts w:hint="eastAsia"/>
          <w:szCs w:val="28"/>
          <w:lang w:eastAsia="zh-CN"/>
        </w:rPr>
        <w:t>1</w:t>
      </w:r>
      <w:r>
        <w:rPr>
          <w:szCs w:val="28"/>
          <w:lang w:eastAsia="zh-CN"/>
        </w:rPr>
        <w:t>418</w:t>
      </w:r>
      <w:r>
        <w:rPr>
          <w:rFonts w:hint="eastAsia"/>
          <w:szCs w:val="28"/>
          <w:lang w:eastAsia="zh-CN"/>
        </w:rPr>
        <w:t>号决议</w:t>
      </w:r>
      <w:r>
        <w:rPr>
          <w:rFonts w:hint="eastAsia"/>
          <w:lang w:eastAsia="zh-CN"/>
        </w:rPr>
        <w:t>（</w:t>
      </w:r>
      <w:r>
        <w:rPr>
          <w:rFonts w:hint="eastAsia"/>
          <w:lang w:eastAsia="zh-CN"/>
        </w:rPr>
        <w:t>C</w:t>
      </w:r>
      <w:r>
        <w:rPr>
          <w:lang w:eastAsia="zh-CN"/>
        </w:rPr>
        <w:t>23</w:t>
      </w:r>
      <w:r>
        <w:rPr>
          <w:rFonts w:hint="eastAsia"/>
          <w:lang w:eastAsia="zh-CN"/>
        </w:rPr>
        <w:t>）</w:t>
      </w:r>
      <w:bookmarkEnd w:id="141"/>
    </w:p>
    <w:p w14:paraId="7A2DDEFC" w14:textId="77777777" w:rsidR="00F40772" w:rsidRPr="00986E48" w:rsidRDefault="00F40772" w:rsidP="00F40772">
      <w:pPr>
        <w:pStyle w:val="Restitle"/>
        <w:rPr>
          <w:rFonts w:cs="Calibri"/>
          <w:sz w:val="22"/>
          <w:lang w:eastAsia="zh-CN"/>
        </w:rPr>
      </w:pPr>
      <w:bookmarkStart w:id="147" w:name="_Toc153961852"/>
      <w:r>
        <w:rPr>
          <w:rFonts w:hint="eastAsia"/>
          <w:lang w:eastAsia="zh-CN"/>
        </w:rPr>
        <w:t>信息通信技术发展基金</w:t>
      </w:r>
      <w:bookmarkEnd w:id="147"/>
    </w:p>
    <w:p w14:paraId="4CD06780" w14:textId="54FB547E" w:rsidR="00F40772" w:rsidRDefault="00F40772" w:rsidP="00065E81">
      <w:pPr>
        <w:pStyle w:val="Normalaftertitle"/>
        <w:rPr>
          <w:lang w:eastAsia="zh-CN"/>
        </w:rPr>
      </w:pPr>
      <w:r>
        <w:rPr>
          <w:rFonts w:hint="eastAsia"/>
          <w:lang w:eastAsia="zh-CN"/>
        </w:rPr>
        <w:t>国际电联理事会</w:t>
      </w:r>
      <w:r w:rsidR="003F29ED">
        <w:rPr>
          <w:rFonts w:hint="eastAsia"/>
          <w:lang w:eastAsia="zh-CN"/>
        </w:rPr>
        <w:t>，</w:t>
      </w:r>
    </w:p>
    <w:p w14:paraId="721F8060" w14:textId="77777777" w:rsidR="00F40772" w:rsidRDefault="00F40772" w:rsidP="00F40772">
      <w:pPr>
        <w:pStyle w:val="Call"/>
        <w:rPr>
          <w:lang w:eastAsia="zh-CN"/>
        </w:rPr>
      </w:pPr>
      <w:r>
        <w:rPr>
          <w:rFonts w:hint="eastAsia"/>
          <w:lang w:eastAsia="zh-CN"/>
        </w:rPr>
        <w:t>鉴于</w:t>
      </w:r>
    </w:p>
    <w:p w14:paraId="3D8CCBC6" w14:textId="51B0DEA9" w:rsidR="00F40772" w:rsidRDefault="00F40772" w:rsidP="00F40772">
      <w:pPr>
        <w:ind w:firstLineChars="200" w:firstLine="480"/>
        <w:rPr>
          <w:lang w:eastAsia="zh-CN"/>
        </w:rPr>
      </w:pPr>
      <w:r>
        <w:rPr>
          <w:rFonts w:cstheme="minorHAnsi" w:hint="eastAsia"/>
          <w:szCs w:val="24"/>
          <w:lang w:eastAsia="zh-CN"/>
        </w:rPr>
        <w:t>全权代表大会（</w:t>
      </w:r>
      <w:r>
        <w:rPr>
          <w:rFonts w:cstheme="minorHAnsi"/>
          <w:szCs w:val="24"/>
          <w:lang w:eastAsia="zh-CN"/>
        </w:rPr>
        <w:t>2022</w:t>
      </w:r>
      <w:r>
        <w:rPr>
          <w:rFonts w:cstheme="minorHAnsi" w:hint="eastAsia"/>
          <w:szCs w:val="24"/>
          <w:lang w:eastAsia="zh-CN"/>
        </w:rPr>
        <w:t>年，布加勒斯特）废止有关国际电联电信展会活动的</w:t>
      </w:r>
      <w:hyperlink r:id="rId82" w:history="1">
        <w:r>
          <w:rPr>
            <w:rStyle w:val="Hyperlink"/>
            <w:rFonts w:cstheme="minorHAnsi" w:hint="eastAsia"/>
            <w:szCs w:val="24"/>
            <w:lang w:eastAsia="zh-CN"/>
          </w:rPr>
          <w:t>第</w:t>
        </w:r>
        <w:r>
          <w:rPr>
            <w:rStyle w:val="Hyperlink"/>
            <w:rFonts w:cstheme="minorHAnsi"/>
            <w:szCs w:val="24"/>
            <w:lang w:eastAsia="zh-CN"/>
          </w:rPr>
          <w:t>11</w:t>
        </w:r>
        <w:r>
          <w:rPr>
            <w:rStyle w:val="Hyperlink"/>
            <w:rFonts w:cstheme="minorHAnsi" w:hint="eastAsia"/>
            <w:szCs w:val="24"/>
            <w:lang w:eastAsia="zh-CN"/>
          </w:rPr>
          <w:t>号决议（</w:t>
        </w:r>
        <w:r>
          <w:rPr>
            <w:rStyle w:val="Hyperlink"/>
            <w:rFonts w:cstheme="minorHAnsi"/>
            <w:szCs w:val="24"/>
            <w:lang w:eastAsia="zh-CN"/>
          </w:rPr>
          <w:t>2018</w:t>
        </w:r>
        <w:r>
          <w:rPr>
            <w:rStyle w:val="Hyperlink"/>
            <w:rFonts w:cstheme="minorHAnsi" w:hint="eastAsia"/>
            <w:szCs w:val="24"/>
            <w:lang w:eastAsia="zh-CN"/>
          </w:rPr>
          <w:t>年，迪拜，修订版）</w:t>
        </w:r>
      </w:hyperlink>
      <w:r>
        <w:rPr>
          <w:rFonts w:cstheme="minorHAnsi" w:hint="eastAsia"/>
          <w:szCs w:val="24"/>
          <w:lang w:eastAsia="zh-CN"/>
        </w:rPr>
        <w:t>和</w:t>
      </w:r>
      <w:hyperlink r:id="rId83" w:history="1">
        <w:r>
          <w:rPr>
            <w:rStyle w:val="Hyperlink"/>
            <w:rFonts w:hint="eastAsia"/>
            <w:lang w:eastAsia="zh-CN"/>
          </w:rPr>
          <w:t>第十六次全体会议的会议记录</w:t>
        </w:r>
      </w:hyperlink>
      <w:r>
        <w:rPr>
          <w:rFonts w:hint="eastAsia"/>
          <w:lang w:eastAsia="zh-CN"/>
        </w:rPr>
        <w:t>，</w:t>
      </w:r>
    </w:p>
    <w:p w14:paraId="5D725028" w14:textId="77777777" w:rsidR="00F40772" w:rsidRDefault="00F40772" w:rsidP="00F40772">
      <w:pPr>
        <w:pStyle w:val="Call"/>
        <w:rPr>
          <w:lang w:eastAsia="zh-CN"/>
        </w:rPr>
      </w:pPr>
      <w:r>
        <w:rPr>
          <w:rFonts w:hint="eastAsia"/>
          <w:lang w:eastAsia="zh-CN"/>
        </w:rPr>
        <w:t>审议了</w:t>
      </w:r>
    </w:p>
    <w:p w14:paraId="0579F796" w14:textId="77777777" w:rsidR="00F40772" w:rsidRDefault="00F40772" w:rsidP="00F40772">
      <w:pPr>
        <w:ind w:firstLineChars="200" w:firstLine="480"/>
        <w:rPr>
          <w:lang w:eastAsia="zh-CN"/>
        </w:rPr>
      </w:pPr>
      <w:r>
        <w:rPr>
          <w:rFonts w:hint="eastAsia"/>
          <w:lang w:eastAsia="zh-CN"/>
        </w:rPr>
        <w:t>秘书长关于信息通信技术发展基金（</w:t>
      </w:r>
      <w:r>
        <w:rPr>
          <w:lang w:eastAsia="zh-CN"/>
        </w:rPr>
        <w:t>ICT-DF</w:t>
      </w:r>
      <w:r>
        <w:rPr>
          <w:rFonts w:hint="eastAsia"/>
          <w:lang w:eastAsia="zh-CN"/>
        </w:rPr>
        <w:t>）现状的报告，</w:t>
      </w:r>
    </w:p>
    <w:p w14:paraId="331BDBEE" w14:textId="77777777" w:rsidR="00F40772" w:rsidRDefault="00F40772" w:rsidP="00F40772">
      <w:pPr>
        <w:pStyle w:val="Call"/>
        <w:rPr>
          <w:lang w:eastAsia="zh-CN"/>
        </w:rPr>
      </w:pPr>
      <w:r>
        <w:rPr>
          <w:rFonts w:hint="eastAsia"/>
          <w:lang w:eastAsia="zh-CN"/>
        </w:rPr>
        <w:t>注意到</w:t>
      </w:r>
    </w:p>
    <w:p w14:paraId="4ED11A45" w14:textId="77777777" w:rsidR="00F40772" w:rsidRPr="00E043DE" w:rsidRDefault="00F40772" w:rsidP="00F40772">
      <w:pPr>
        <w:ind w:firstLineChars="200" w:firstLine="480"/>
        <w:rPr>
          <w:rFonts w:cs="Calibri"/>
          <w:b/>
          <w:lang w:eastAsia="zh-CN"/>
        </w:rPr>
      </w:pPr>
      <w:r>
        <w:rPr>
          <w:rFonts w:hint="eastAsia"/>
          <w:lang w:eastAsia="zh-CN"/>
        </w:rPr>
        <w:t>理事会第</w:t>
      </w:r>
      <w:r>
        <w:rPr>
          <w:lang w:eastAsia="zh-CN"/>
        </w:rPr>
        <w:t>1111</w:t>
      </w:r>
      <w:r>
        <w:rPr>
          <w:rFonts w:hint="eastAsia"/>
          <w:lang w:eastAsia="zh-CN"/>
        </w:rPr>
        <w:t>号决议（理事会</w:t>
      </w:r>
      <w:r>
        <w:rPr>
          <w:lang w:eastAsia="zh-CN"/>
        </w:rPr>
        <w:t>1997</w:t>
      </w:r>
      <w:r>
        <w:rPr>
          <w:rFonts w:hint="eastAsia"/>
          <w:lang w:eastAsia="zh-CN"/>
        </w:rPr>
        <w:t>年会议）按照现行程序委托一个指导委员会制定战略决策、批准项目、分配资金、监督项目的执行，并向理事会汇报项目的执行情况，</w:t>
      </w:r>
    </w:p>
    <w:p w14:paraId="46E9969E" w14:textId="77777777" w:rsidR="00F40772" w:rsidRDefault="00F40772" w:rsidP="00F40772">
      <w:pPr>
        <w:pStyle w:val="Call"/>
        <w:rPr>
          <w:lang w:eastAsia="zh-CN"/>
        </w:rPr>
      </w:pPr>
      <w:r>
        <w:rPr>
          <w:rFonts w:hint="eastAsia"/>
          <w:lang w:eastAsia="zh-CN"/>
        </w:rPr>
        <w:t>做出决议</w:t>
      </w:r>
    </w:p>
    <w:p w14:paraId="0A44052B" w14:textId="77777777" w:rsidR="00F40772" w:rsidRDefault="00F40772" w:rsidP="00F40772">
      <w:pPr>
        <w:ind w:firstLineChars="200" w:firstLine="480"/>
        <w:rPr>
          <w:rFonts w:cstheme="minorHAnsi"/>
          <w:szCs w:val="24"/>
          <w:lang w:eastAsia="zh-CN"/>
        </w:rPr>
      </w:pPr>
      <w:r>
        <w:rPr>
          <w:rFonts w:hint="eastAsia"/>
          <w:lang w:eastAsia="zh-CN"/>
        </w:rPr>
        <w:t>批准将</w:t>
      </w:r>
      <w:r>
        <w:rPr>
          <w:lang w:eastAsia="zh-CN"/>
        </w:rPr>
        <w:t>300</w:t>
      </w:r>
      <w:r>
        <w:rPr>
          <w:rFonts w:hint="eastAsia"/>
          <w:lang w:eastAsia="zh-CN"/>
        </w:rPr>
        <w:t>万瑞士法郎从</w:t>
      </w:r>
      <w:r>
        <w:rPr>
          <w:lang w:eastAsia="zh-CN"/>
        </w:rPr>
        <w:t>EWCF</w:t>
      </w:r>
      <w:r>
        <w:rPr>
          <w:rFonts w:hint="eastAsia"/>
          <w:lang w:eastAsia="zh-CN"/>
        </w:rPr>
        <w:t>转入</w:t>
      </w:r>
      <w:r>
        <w:rPr>
          <w:lang w:eastAsia="zh-CN"/>
        </w:rPr>
        <w:t>ICT-DF</w:t>
      </w:r>
      <w:r>
        <w:rPr>
          <w:rFonts w:hint="eastAsia"/>
          <w:lang w:eastAsia="zh-CN"/>
        </w:rPr>
        <w:t>资本账户，以便为区域举措的资金筹措提供种子资金。</w:t>
      </w:r>
      <w:r>
        <w:rPr>
          <w:rFonts w:cstheme="minorHAnsi" w:hint="eastAsia"/>
          <w:szCs w:val="24"/>
          <w:lang w:eastAsia="zh-CN"/>
        </w:rPr>
        <w:t>在清偿国际电联电信展的所有债务并进行最终会计结算后，将向理事会</w:t>
      </w:r>
      <w:r>
        <w:rPr>
          <w:rFonts w:cstheme="minorHAnsi"/>
          <w:szCs w:val="24"/>
          <w:lang w:eastAsia="zh-CN"/>
        </w:rPr>
        <w:t>2024</w:t>
      </w:r>
      <w:r>
        <w:rPr>
          <w:rFonts w:cstheme="minorHAnsi" w:hint="eastAsia"/>
          <w:szCs w:val="24"/>
          <w:lang w:eastAsia="zh-CN"/>
        </w:rPr>
        <w:t>年会议汇报</w:t>
      </w:r>
      <w:r>
        <w:rPr>
          <w:rFonts w:cstheme="minorHAnsi"/>
          <w:szCs w:val="24"/>
          <w:lang w:eastAsia="zh-CN"/>
        </w:rPr>
        <w:t>EWCF</w:t>
      </w:r>
      <w:r>
        <w:rPr>
          <w:rFonts w:cstheme="minorHAnsi" w:hint="eastAsia"/>
          <w:szCs w:val="24"/>
          <w:lang w:eastAsia="zh-CN"/>
        </w:rPr>
        <w:t>中留存的余额。</w:t>
      </w:r>
    </w:p>
    <w:p w14:paraId="34648082" w14:textId="4D0036DF" w:rsidR="00F40772" w:rsidRPr="002137C3" w:rsidRDefault="00F40772" w:rsidP="00F40772">
      <w:pPr>
        <w:pStyle w:val="Endtext"/>
        <w:rPr>
          <w:rFonts w:eastAsia="Times New Roman"/>
          <w:lang w:val="en-GB" w:eastAsia="zh-CN"/>
        </w:rPr>
      </w:pPr>
      <w:r>
        <w:rPr>
          <w:rFonts w:hint="eastAsia"/>
          <w:lang w:val="zh-CN" w:eastAsia="zh-CN"/>
        </w:rPr>
        <w:t>参阅</w:t>
      </w:r>
      <w:r w:rsidRPr="00D70068">
        <w:rPr>
          <w:rFonts w:ascii="STKaiti" w:hAnsi="SimSun" w:hint="eastAsia"/>
          <w:lang w:val="en-GB" w:eastAsia="zh-CN"/>
        </w:rPr>
        <w:t>：</w:t>
      </w:r>
      <w:hyperlink r:id="rId84" w:history="1">
        <w:r w:rsidRPr="002137C3">
          <w:rPr>
            <w:rStyle w:val="Hyperlink"/>
            <w:rFonts w:eastAsia="Times New Roman"/>
            <w:lang w:val="en-GB" w:eastAsia="zh-CN"/>
          </w:rPr>
          <w:t>C23/34</w:t>
        </w:r>
      </w:hyperlink>
      <w:r>
        <w:rPr>
          <w:rFonts w:ascii="SimSun" w:eastAsia="SimSun" w:hAnsi="SimSun" w:cs="SimSun" w:hint="eastAsia"/>
          <w:lang w:val="en-GB" w:eastAsia="zh-CN"/>
        </w:rPr>
        <w:t>、</w:t>
      </w:r>
      <w:hyperlink r:id="rId85" w:history="1">
        <w:r w:rsidRPr="002137C3">
          <w:rPr>
            <w:rStyle w:val="Hyperlink"/>
            <w:rFonts w:eastAsia="Times New Roman"/>
            <w:lang w:val="en-GB" w:eastAsia="zh-CN"/>
          </w:rPr>
          <w:t>C23/DT/8</w:t>
        </w:r>
      </w:hyperlink>
      <w:r>
        <w:rPr>
          <w:rFonts w:ascii="SimSun" w:eastAsia="SimSun" w:hAnsi="SimSun" w:cs="SimSun" w:hint="eastAsia"/>
          <w:lang w:val="en-GB" w:eastAsia="zh-CN"/>
        </w:rPr>
        <w:t>、</w:t>
      </w:r>
      <w:hyperlink r:id="rId86" w:history="1">
        <w:r w:rsidRPr="002137C3">
          <w:rPr>
            <w:rStyle w:val="Hyperlink"/>
            <w:rFonts w:eastAsia="Times New Roman"/>
            <w:lang w:val="en-GB" w:eastAsia="zh-CN"/>
          </w:rPr>
          <w:t>C23/104(Rev.1)</w:t>
        </w:r>
      </w:hyperlink>
      <w:r>
        <w:rPr>
          <w:rFonts w:ascii="SimSun" w:eastAsia="SimSun" w:hAnsi="SimSun" w:cs="SimSun" w:hint="eastAsia"/>
          <w:lang w:val="en-GB" w:eastAsia="zh-CN"/>
        </w:rPr>
        <w:t>、</w:t>
      </w:r>
      <w:hyperlink r:id="rId87" w:history="1">
        <w:r w:rsidRPr="002137C3">
          <w:rPr>
            <w:rStyle w:val="Hyperlink"/>
            <w:rFonts w:eastAsia="Times New Roman"/>
            <w:lang w:val="en-GB" w:eastAsia="zh-CN"/>
          </w:rPr>
          <w:t>C23/112</w:t>
        </w:r>
      </w:hyperlink>
      <w:r w:rsidRPr="00F40772">
        <w:rPr>
          <w:rFonts w:ascii="STKaiti" w:hAnsi="STKaiti" w:cs="SimSun" w:hint="eastAsia"/>
          <w:lang w:val="en-GB" w:eastAsia="zh-CN"/>
        </w:rPr>
        <w:t>和</w:t>
      </w:r>
      <w:hyperlink r:id="rId88" w:history="1">
        <w:r w:rsidRPr="002137C3">
          <w:rPr>
            <w:rStyle w:val="Hyperlink"/>
            <w:rFonts w:eastAsia="Times New Roman"/>
            <w:lang w:val="en-GB" w:eastAsia="zh-CN"/>
          </w:rPr>
          <w:t>C23/116</w:t>
        </w:r>
      </w:hyperlink>
      <w:r w:rsidRPr="00F40772">
        <w:rPr>
          <w:rFonts w:ascii="STKaiti" w:hAnsi="STKaiti" w:cs="SimSun" w:hint="eastAsia"/>
          <w:lang w:val="en-GB" w:eastAsia="zh-CN"/>
        </w:rPr>
        <w:t>号文件</w:t>
      </w:r>
      <w:r>
        <w:rPr>
          <w:rFonts w:ascii="SimSun" w:eastAsia="SimSun" w:hAnsi="SimSun" w:cs="SimSun" w:hint="eastAsia"/>
          <w:lang w:val="en-GB" w:eastAsia="zh-CN"/>
        </w:rPr>
        <w:t>。</w:t>
      </w:r>
    </w:p>
    <w:p w14:paraId="485748E1" w14:textId="77777777" w:rsidR="00F40772" w:rsidRPr="00E24D59" w:rsidRDefault="00F40772" w:rsidP="00F40772">
      <w:pPr>
        <w:jc w:val="center"/>
        <w:rPr>
          <w:lang w:eastAsia="zh-CN"/>
        </w:rPr>
      </w:pPr>
      <w:r>
        <w:rPr>
          <w:lang w:eastAsia="zh-CN"/>
        </w:rPr>
        <w:t>______________</w:t>
      </w:r>
    </w:p>
    <w:p w14:paraId="0EAE265F" w14:textId="77777777" w:rsidR="00F40772" w:rsidRDefault="00F40772" w:rsidP="00A11C8C">
      <w:pPr>
        <w:tabs>
          <w:tab w:val="left" w:pos="567"/>
          <w:tab w:val="left" w:pos="1134"/>
          <w:tab w:val="left" w:pos="1701"/>
          <w:tab w:val="left" w:pos="2268"/>
          <w:tab w:val="left" w:pos="2835"/>
        </w:tabs>
        <w:ind w:firstLineChars="200" w:firstLine="480"/>
        <w:rPr>
          <w:lang w:eastAsia="zh-CN"/>
        </w:rPr>
      </w:pPr>
    </w:p>
    <w:p w14:paraId="5E5C44E6" w14:textId="77777777" w:rsidR="00F40772" w:rsidRDefault="00F40772" w:rsidP="00A11C8C">
      <w:pPr>
        <w:tabs>
          <w:tab w:val="left" w:pos="567"/>
          <w:tab w:val="left" w:pos="1134"/>
          <w:tab w:val="left" w:pos="1701"/>
          <w:tab w:val="left" w:pos="2268"/>
          <w:tab w:val="left" w:pos="2835"/>
        </w:tabs>
        <w:ind w:firstLineChars="200" w:firstLine="480"/>
        <w:rPr>
          <w:lang w:eastAsia="zh-CN"/>
        </w:rPr>
      </w:pPr>
    </w:p>
    <w:p w14:paraId="2029CF10" w14:textId="77777777" w:rsidR="00F40772" w:rsidRDefault="00F40772" w:rsidP="00A11C8C">
      <w:pPr>
        <w:tabs>
          <w:tab w:val="left" w:pos="567"/>
          <w:tab w:val="left" w:pos="1134"/>
          <w:tab w:val="left" w:pos="1701"/>
          <w:tab w:val="left" w:pos="2268"/>
          <w:tab w:val="left" w:pos="2835"/>
        </w:tabs>
        <w:ind w:firstLineChars="200" w:firstLine="480"/>
        <w:rPr>
          <w:lang w:eastAsia="zh-CN"/>
        </w:rPr>
      </w:pPr>
    </w:p>
    <w:p w14:paraId="6C3172A0" w14:textId="77777777" w:rsidR="00F40772" w:rsidRDefault="00F40772" w:rsidP="00A11C8C">
      <w:pPr>
        <w:tabs>
          <w:tab w:val="left" w:pos="567"/>
          <w:tab w:val="left" w:pos="1134"/>
          <w:tab w:val="left" w:pos="1701"/>
          <w:tab w:val="left" w:pos="2268"/>
          <w:tab w:val="left" w:pos="2835"/>
        </w:tabs>
        <w:ind w:firstLineChars="200" w:firstLine="480"/>
        <w:rPr>
          <w:lang w:eastAsia="zh-CN"/>
        </w:rPr>
      </w:pPr>
    </w:p>
    <w:p w14:paraId="4827AAA9" w14:textId="77777777" w:rsidR="00312A82" w:rsidRDefault="00312A82" w:rsidP="00312A82">
      <w:pPr>
        <w:tabs>
          <w:tab w:val="left" w:pos="567"/>
          <w:tab w:val="left" w:pos="1134"/>
          <w:tab w:val="left" w:pos="1701"/>
          <w:tab w:val="left" w:pos="2268"/>
          <w:tab w:val="left" w:pos="2835"/>
        </w:tabs>
        <w:ind w:firstLineChars="200" w:firstLine="480"/>
        <w:rPr>
          <w:lang w:eastAsia="zh-CN"/>
        </w:rPr>
      </w:pPr>
    </w:p>
    <w:p w14:paraId="4827AAAA"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AAB" w14:textId="77777777" w:rsidR="00A6624B" w:rsidRDefault="003301E4" w:rsidP="001B5FA0">
      <w:pPr>
        <w:pStyle w:val="DecNo"/>
        <w:outlineLvl w:val="0"/>
      </w:pPr>
      <w:bookmarkStart w:id="148" w:name="_Toc16085670"/>
      <w:bookmarkStart w:id="149" w:name="_Toc153961853"/>
      <w:r w:rsidRPr="00503187">
        <w:rPr>
          <w:rFonts w:hint="eastAsia"/>
        </w:rPr>
        <w:lastRenderedPageBreak/>
        <w:t>第</w:t>
      </w:r>
      <w:r w:rsidRPr="00503187">
        <w:t>387</w:t>
      </w:r>
      <w:r w:rsidRPr="00503187">
        <w:rPr>
          <w:rFonts w:hint="eastAsia"/>
        </w:rPr>
        <w:t>号决定</w:t>
      </w:r>
      <w:r w:rsidR="00A6624B">
        <w:rPr>
          <w:rFonts w:hint="eastAsia"/>
        </w:rPr>
        <w:t>（</w:t>
      </w:r>
      <w:r w:rsidR="00A6624B" w:rsidRPr="00D62A5D">
        <w:t>C-1980</w:t>
      </w:r>
      <w:r w:rsidR="00A6624B">
        <w:rPr>
          <w:rFonts w:hint="eastAsia"/>
        </w:rPr>
        <w:t>）</w:t>
      </w:r>
      <w:bookmarkEnd w:id="142"/>
      <w:bookmarkEnd w:id="143"/>
      <w:bookmarkEnd w:id="144"/>
      <w:bookmarkEnd w:id="145"/>
      <w:bookmarkEnd w:id="148"/>
      <w:bookmarkEnd w:id="149"/>
    </w:p>
    <w:p w14:paraId="4827AAAC" w14:textId="77777777" w:rsidR="00F11D1D" w:rsidRPr="00D746C3" w:rsidRDefault="003301E4" w:rsidP="00A6624B">
      <w:pPr>
        <w:pStyle w:val="Dectitle"/>
      </w:pPr>
      <w:bookmarkStart w:id="150" w:name="_Toc424116926"/>
      <w:bookmarkStart w:id="151" w:name="_Toc460248033"/>
      <w:bookmarkStart w:id="152" w:name="_Toc531706271"/>
      <w:bookmarkStart w:id="153" w:name="_Toc531706865"/>
      <w:bookmarkStart w:id="154" w:name="_Toc531768358"/>
      <w:bookmarkStart w:id="155" w:name="_Toc16085671"/>
      <w:bookmarkStart w:id="156" w:name="_Toc153961854"/>
      <w:r>
        <w:rPr>
          <w:rFonts w:hint="eastAsia"/>
        </w:rPr>
        <w:t>国际电联出版物的付款</w:t>
      </w:r>
      <w:bookmarkEnd w:id="128"/>
      <w:bookmarkEnd w:id="129"/>
      <w:bookmarkEnd w:id="130"/>
      <w:bookmarkEnd w:id="131"/>
      <w:bookmarkEnd w:id="146"/>
      <w:bookmarkEnd w:id="150"/>
      <w:bookmarkEnd w:id="151"/>
      <w:bookmarkEnd w:id="152"/>
      <w:bookmarkEnd w:id="153"/>
      <w:bookmarkEnd w:id="154"/>
      <w:bookmarkEnd w:id="155"/>
      <w:bookmarkEnd w:id="156"/>
    </w:p>
    <w:p w14:paraId="4827AAAD" w14:textId="77777777" w:rsidR="003301E4" w:rsidRDefault="003301E4" w:rsidP="0048501C">
      <w:pPr>
        <w:pStyle w:val="Normalaftertitle"/>
        <w:rPr>
          <w:lang w:eastAsia="zh-CN"/>
        </w:rPr>
      </w:pPr>
      <w:r>
        <w:rPr>
          <w:rFonts w:hint="eastAsia"/>
          <w:lang w:eastAsia="zh-CN"/>
        </w:rPr>
        <w:t>理事会，</w:t>
      </w:r>
    </w:p>
    <w:p w14:paraId="4827AAAE" w14:textId="66B3DF1D" w:rsidR="003301E4" w:rsidRDefault="003301E4" w:rsidP="009C72C6">
      <w:pPr>
        <w:tabs>
          <w:tab w:val="clear" w:pos="794"/>
          <w:tab w:val="left" w:pos="567"/>
        </w:tabs>
        <w:ind w:firstLineChars="200" w:firstLine="480"/>
        <w:rPr>
          <w:lang w:eastAsia="zh-CN"/>
        </w:rPr>
      </w:pPr>
      <w:r>
        <w:rPr>
          <w:rFonts w:eastAsia="STKaiti" w:hint="eastAsia"/>
          <w:iCs/>
          <w:lang w:eastAsia="zh-CN"/>
        </w:rPr>
        <w:t>鉴于</w:t>
      </w:r>
      <w:r>
        <w:rPr>
          <w:rFonts w:ascii="SimSun" w:hAnsi="SimSun" w:hint="eastAsia"/>
          <w:lang w:eastAsia="zh-CN"/>
        </w:rPr>
        <w:t>国际电联出版物</w:t>
      </w:r>
      <w:r w:rsidR="00CA10E6">
        <w:rPr>
          <w:rFonts w:ascii="SimSun" w:hAnsi="SimSun" w:hint="eastAsia"/>
          <w:lang w:eastAsia="zh-CN"/>
        </w:rPr>
        <w:t>提供</w:t>
      </w:r>
      <w:r>
        <w:rPr>
          <w:rFonts w:ascii="SimSun" w:hAnsi="SimSun" w:hint="eastAsia"/>
          <w:lang w:eastAsia="zh-CN"/>
        </w:rPr>
        <w:t>方面的欠款持续增多，</w:t>
      </w:r>
    </w:p>
    <w:p w14:paraId="4827AAAF" w14:textId="77777777" w:rsidR="003301E4" w:rsidRPr="00C3403A" w:rsidRDefault="003301E4" w:rsidP="00B64353">
      <w:pPr>
        <w:pStyle w:val="Call"/>
        <w:rPr>
          <w:rFonts w:ascii="STKaiti" w:hAnsi="STKaiti"/>
          <w:iCs/>
          <w:lang w:eastAsia="zh-CN"/>
        </w:rPr>
      </w:pPr>
      <w:r w:rsidRPr="00C3403A">
        <w:rPr>
          <w:rFonts w:ascii="STKaiti" w:hAnsi="STKaiti" w:hint="eastAsia"/>
          <w:iCs/>
          <w:lang w:eastAsia="zh-CN"/>
        </w:rPr>
        <w:t>做出决定</w:t>
      </w:r>
    </w:p>
    <w:p w14:paraId="4827AAB0" w14:textId="77777777" w:rsidR="003301E4" w:rsidRDefault="003635A9" w:rsidP="00B64353">
      <w:pPr>
        <w:rPr>
          <w:lang w:eastAsia="zh-CN"/>
        </w:rPr>
      </w:pPr>
      <w:r>
        <w:rPr>
          <w:lang w:eastAsia="zh-CN"/>
        </w:rPr>
        <w:t>1</w:t>
      </w:r>
      <w:r w:rsidR="003301E4">
        <w:rPr>
          <w:lang w:eastAsia="zh-CN"/>
        </w:rPr>
        <w:tab/>
      </w:r>
      <w:r w:rsidR="003301E4">
        <w:rPr>
          <w:rFonts w:ascii="SimSun" w:hAnsi="SimSun" w:hint="eastAsia"/>
          <w:lang w:eastAsia="zh-CN"/>
        </w:rPr>
        <w:t>对于国际电联成员国的主管部门而言</w:t>
      </w:r>
      <w:r w:rsidR="003301E4">
        <w:rPr>
          <w:rFonts w:hint="eastAsia"/>
          <w:lang w:eastAsia="zh-CN"/>
        </w:rPr>
        <w:t>：</w:t>
      </w:r>
    </w:p>
    <w:p w14:paraId="4827AAB1" w14:textId="77777777" w:rsidR="003301E4" w:rsidRPr="00DA5433" w:rsidRDefault="003301E4" w:rsidP="00DA5433">
      <w:pPr>
        <w:pStyle w:val="enumlev1"/>
        <w:rPr>
          <w:lang w:eastAsia="zh-CN"/>
        </w:rPr>
      </w:pPr>
      <w:r>
        <w:rPr>
          <w:lang w:eastAsia="zh-CN"/>
        </w:rPr>
        <w:t>a</w:t>
      </w:r>
      <w:r w:rsidR="003635A9">
        <w:rPr>
          <w:rFonts w:hint="eastAsia"/>
          <w:lang w:eastAsia="zh-CN"/>
        </w:rPr>
        <w:t>)</w:t>
      </w:r>
      <w:r>
        <w:rPr>
          <w:lang w:eastAsia="zh-CN"/>
        </w:rPr>
        <w:tab/>
      </w:r>
      <w:r>
        <w:rPr>
          <w:rFonts w:hint="eastAsia"/>
          <w:lang w:eastAsia="zh-CN"/>
        </w:rPr>
        <w:t>如果它们的出版物欠款包括超过两年仍未支付的款项，</w:t>
      </w:r>
      <w:r w:rsidRPr="00DA5433">
        <w:rPr>
          <w:rFonts w:hint="eastAsia"/>
          <w:lang w:eastAsia="zh-CN"/>
        </w:rPr>
        <w:t>则提交任何订单时均应附有所述出版物价格的付款；</w:t>
      </w:r>
    </w:p>
    <w:p w14:paraId="4827AAB2" w14:textId="77777777" w:rsidR="003301E4" w:rsidRDefault="003301E4" w:rsidP="00DA5433">
      <w:pPr>
        <w:pStyle w:val="enumlev1"/>
        <w:rPr>
          <w:lang w:eastAsia="zh-CN"/>
        </w:rPr>
      </w:pPr>
      <w:r>
        <w:rPr>
          <w:lang w:eastAsia="zh-CN"/>
        </w:rPr>
        <w:t>b</w:t>
      </w:r>
      <w:r w:rsidR="003635A9">
        <w:rPr>
          <w:rFonts w:hint="eastAsia"/>
          <w:lang w:eastAsia="zh-CN"/>
        </w:rPr>
        <w:t>)</w:t>
      </w:r>
      <w:r>
        <w:rPr>
          <w:lang w:eastAsia="zh-CN"/>
        </w:rPr>
        <w:tab/>
      </w:r>
      <w:r w:rsidRPr="00DA5433">
        <w:rPr>
          <w:rFonts w:hint="eastAsia"/>
          <w:lang w:eastAsia="zh-CN"/>
        </w:rPr>
        <w:t>在应用本规定时</w:t>
      </w:r>
      <w:r>
        <w:rPr>
          <w:rFonts w:hint="eastAsia"/>
          <w:lang w:eastAsia="zh-CN"/>
        </w:rPr>
        <w:t>，秘书长应将此情况明确通知有关主管部门；</w:t>
      </w:r>
    </w:p>
    <w:p w14:paraId="4827AAB3" w14:textId="77777777" w:rsidR="003301E4" w:rsidRDefault="003635A9" w:rsidP="00A6624B">
      <w:pPr>
        <w:rPr>
          <w:lang w:eastAsia="zh-CN"/>
        </w:rPr>
      </w:pPr>
      <w:r>
        <w:rPr>
          <w:lang w:eastAsia="zh-CN"/>
        </w:rPr>
        <w:t>2</w:t>
      </w:r>
      <w:r w:rsidR="003301E4">
        <w:rPr>
          <w:lang w:eastAsia="zh-CN"/>
        </w:rPr>
        <w:tab/>
      </w:r>
      <w:r w:rsidR="003301E4">
        <w:rPr>
          <w:rFonts w:hint="eastAsia"/>
          <w:lang w:eastAsia="zh-CN"/>
        </w:rPr>
        <w:t>秘书长可对其它购买者采用另一种制度，即，在欠款不超过六个月的情况下，可以先不交预付款而向其提供出版物。</w:t>
      </w:r>
    </w:p>
    <w:p w14:paraId="4827AAB4" w14:textId="1D8358BE" w:rsidR="003301E4" w:rsidRDefault="003301E4" w:rsidP="009C72C6">
      <w:pPr>
        <w:ind w:firstLineChars="200" w:firstLine="480"/>
        <w:rPr>
          <w:lang w:eastAsia="zh-CN"/>
        </w:rPr>
      </w:pPr>
      <w:r>
        <w:rPr>
          <w:rFonts w:hint="eastAsia"/>
          <w:lang w:eastAsia="zh-CN"/>
        </w:rPr>
        <w:t>本决定将于</w:t>
      </w:r>
      <w:r>
        <w:rPr>
          <w:lang w:eastAsia="zh-CN"/>
        </w:rPr>
        <w:t>1981</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日生效。</w:t>
      </w:r>
    </w:p>
    <w:p w14:paraId="4827AAB5" w14:textId="77777777" w:rsidR="00F11D1D" w:rsidRPr="00D70068" w:rsidRDefault="003301E4" w:rsidP="00A6624B">
      <w:pPr>
        <w:pStyle w:val="Endtext"/>
        <w:rPr>
          <w:lang w:val="en-GB" w:eastAsia="zh-CN"/>
        </w:rPr>
      </w:pPr>
      <w:r>
        <w:rPr>
          <w:rFonts w:hint="eastAsia"/>
          <w:lang w:val="zh-CN" w:eastAsia="zh-CN"/>
        </w:rPr>
        <w:t>参阅</w:t>
      </w:r>
      <w:r w:rsidRPr="00D70068">
        <w:rPr>
          <w:rFonts w:ascii="STKaiti" w:hAnsi="SimSun" w:hint="eastAsia"/>
          <w:lang w:val="en-GB" w:eastAsia="zh-CN"/>
        </w:rPr>
        <w:t>：</w:t>
      </w:r>
      <w:r w:rsidR="00CA10E6" w:rsidRPr="00D70068">
        <w:rPr>
          <w:rFonts w:ascii="STKaiti" w:hAnsi="SimSun" w:hint="eastAsia"/>
          <w:lang w:val="en-GB" w:eastAsia="zh-CN"/>
        </w:rPr>
        <w:tab/>
      </w:r>
      <w:r w:rsidRPr="00D70068">
        <w:rPr>
          <w:lang w:val="en-GB" w:eastAsia="zh-CN"/>
        </w:rPr>
        <w:t>5522/CA35</w:t>
      </w:r>
      <w:r>
        <w:rPr>
          <w:rFonts w:hint="eastAsia"/>
          <w:lang w:eastAsia="zh-CN"/>
        </w:rPr>
        <w:t>号文件</w:t>
      </w:r>
      <w:r w:rsidRPr="00D70068">
        <w:rPr>
          <w:lang w:val="en-GB" w:eastAsia="zh-CN"/>
        </w:rPr>
        <w:t>（</w:t>
      </w:r>
      <w:r w:rsidRPr="00D70068">
        <w:rPr>
          <w:lang w:val="en-GB" w:eastAsia="zh-CN"/>
        </w:rPr>
        <w:t>1980</w:t>
      </w:r>
      <w:r>
        <w:rPr>
          <w:rFonts w:hint="eastAsia"/>
          <w:lang w:eastAsia="zh-CN"/>
        </w:rPr>
        <w:t>年</w:t>
      </w:r>
      <w:r w:rsidRPr="00D70068">
        <w:rPr>
          <w:lang w:val="en-GB" w:eastAsia="zh-CN"/>
        </w:rPr>
        <w:t>）</w:t>
      </w:r>
      <w:r>
        <w:rPr>
          <w:rFonts w:hint="eastAsia"/>
          <w:lang w:eastAsia="zh-CN"/>
        </w:rPr>
        <w:t>。</w:t>
      </w:r>
    </w:p>
    <w:p w14:paraId="4827AAB6" w14:textId="77777777" w:rsidR="005C6604" w:rsidRDefault="005C6604" w:rsidP="005C6604">
      <w:pPr>
        <w:jc w:val="center"/>
        <w:rPr>
          <w:lang w:eastAsia="zh-CN"/>
        </w:rPr>
      </w:pPr>
      <w:r>
        <w:rPr>
          <w:lang w:eastAsia="zh-CN"/>
        </w:rPr>
        <w:t>______________</w:t>
      </w:r>
    </w:p>
    <w:p w14:paraId="4827AAB7" w14:textId="264EE343" w:rsidR="00312A82" w:rsidRPr="002C400D" w:rsidRDefault="00312A82" w:rsidP="001B5FA0">
      <w:pPr>
        <w:pStyle w:val="ResNo"/>
        <w:outlineLvl w:val="0"/>
        <w:rPr>
          <w:lang w:eastAsia="zh-CN"/>
        </w:rPr>
      </w:pPr>
      <w:bookmarkStart w:id="157" w:name="_Toc16085672"/>
      <w:bookmarkStart w:id="158" w:name="_Toc153961855"/>
      <w:r w:rsidRPr="002C400D">
        <w:rPr>
          <w:rFonts w:hint="eastAsia"/>
          <w:lang w:val="en-US" w:eastAsia="zh-CN"/>
        </w:rPr>
        <w:t>第</w:t>
      </w:r>
      <w:r w:rsidRPr="002C400D">
        <w:rPr>
          <w:rFonts w:hint="eastAsia"/>
          <w:lang w:val="en-US" w:eastAsia="zh-CN"/>
        </w:rPr>
        <w:t>482</w:t>
      </w:r>
      <w:r w:rsidRPr="002C400D">
        <w:rPr>
          <w:rFonts w:hint="eastAsia"/>
          <w:lang w:val="en-US" w:eastAsia="zh-CN"/>
        </w:rPr>
        <w:t>号</w:t>
      </w:r>
      <w:r w:rsidRPr="002C400D">
        <w:rPr>
          <w:lang w:val="en-US" w:eastAsia="zh-CN"/>
        </w:rPr>
        <w:t>决定</w:t>
      </w:r>
      <w:r w:rsidRPr="002C400D">
        <w:rPr>
          <w:rFonts w:hint="eastAsia"/>
          <w:lang w:eastAsia="zh-CN"/>
        </w:rPr>
        <w:t>（</w:t>
      </w:r>
      <w:r w:rsidR="005C6604">
        <w:rPr>
          <w:rFonts w:hint="eastAsia"/>
          <w:lang w:eastAsia="zh-CN"/>
        </w:rPr>
        <w:t>C</w:t>
      </w:r>
      <w:r w:rsidR="005C6604">
        <w:rPr>
          <w:lang w:eastAsia="zh-CN"/>
        </w:rPr>
        <w:t>01</w:t>
      </w:r>
      <w:r w:rsidR="005C6604">
        <w:rPr>
          <w:rFonts w:hint="eastAsia"/>
          <w:lang w:eastAsia="zh-CN"/>
        </w:rPr>
        <w:t>，最后修正</w:t>
      </w:r>
      <w:r w:rsidR="008B32FB">
        <w:rPr>
          <w:lang w:eastAsia="zh-CN"/>
        </w:rPr>
        <w:t>C</w:t>
      </w:r>
      <w:r w:rsidR="00EA33C6">
        <w:rPr>
          <w:rFonts w:hint="eastAsia"/>
          <w:lang w:eastAsia="zh-CN"/>
        </w:rPr>
        <w:t>20</w:t>
      </w:r>
      <w:r w:rsidRPr="002C400D">
        <w:rPr>
          <w:rFonts w:hint="eastAsia"/>
          <w:lang w:eastAsia="zh-CN"/>
        </w:rPr>
        <w:t>）</w:t>
      </w:r>
      <w:bookmarkEnd w:id="157"/>
      <w:bookmarkEnd w:id="158"/>
    </w:p>
    <w:p w14:paraId="4827AAB8" w14:textId="77777777" w:rsidR="00312A82" w:rsidRPr="002C400D" w:rsidRDefault="00312A82" w:rsidP="00312A82">
      <w:pPr>
        <w:pStyle w:val="Restitle"/>
        <w:rPr>
          <w:lang w:val="en-US" w:eastAsia="zh-CN"/>
        </w:rPr>
      </w:pPr>
      <w:bookmarkStart w:id="159" w:name="_Toc424116928"/>
      <w:bookmarkStart w:id="160" w:name="_Toc460248035"/>
      <w:bookmarkStart w:id="161" w:name="_Toc490555890"/>
      <w:bookmarkStart w:id="162" w:name="_Toc16085673"/>
      <w:bookmarkStart w:id="163" w:name="_Toc153961856"/>
      <w:r w:rsidRPr="002C400D">
        <w:rPr>
          <w:rFonts w:hint="eastAsia"/>
          <w:lang w:eastAsia="zh-CN"/>
        </w:rPr>
        <w:t>对卫星网络申报实行成本回收</w:t>
      </w:r>
      <w:bookmarkEnd w:id="159"/>
      <w:bookmarkEnd w:id="160"/>
      <w:bookmarkEnd w:id="161"/>
      <w:bookmarkEnd w:id="162"/>
      <w:bookmarkEnd w:id="163"/>
    </w:p>
    <w:p w14:paraId="4827AAB9" w14:textId="77777777" w:rsidR="00312A82" w:rsidRPr="002C400D" w:rsidRDefault="00312A82" w:rsidP="00065E81">
      <w:pPr>
        <w:pStyle w:val="Normalaftertitle"/>
        <w:rPr>
          <w:lang w:eastAsia="zh-CN"/>
        </w:rPr>
      </w:pPr>
      <w:r w:rsidRPr="002C400D">
        <w:rPr>
          <w:rFonts w:hint="eastAsia"/>
          <w:lang w:eastAsia="zh-CN"/>
        </w:rPr>
        <w:t>理事会，</w:t>
      </w:r>
    </w:p>
    <w:p w14:paraId="4827AABA" w14:textId="77777777" w:rsidR="00312A82" w:rsidRPr="00CE71E4" w:rsidRDefault="00312A82" w:rsidP="00312A82">
      <w:pPr>
        <w:pStyle w:val="Call"/>
        <w:rPr>
          <w:lang w:eastAsia="zh-CN"/>
        </w:rPr>
      </w:pPr>
      <w:r w:rsidRPr="00CE71E4">
        <w:rPr>
          <w:rFonts w:hint="eastAsia"/>
          <w:lang w:eastAsia="zh-CN"/>
        </w:rPr>
        <w:t>考虑到</w:t>
      </w:r>
    </w:p>
    <w:p w14:paraId="5EC00C53" w14:textId="77777777" w:rsidR="00EA33C6" w:rsidRPr="002C400D" w:rsidRDefault="00EA33C6" w:rsidP="00EA33C6">
      <w:pPr>
        <w:spacing w:after="160"/>
        <w:rPr>
          <w:rFonts w:cs="Calibri"/>
          <w:lang w:eastAsia="zh-CN"/>
        </w:rPr>
      </w:pPr>
      <w:r w:rsidRPr="002C400D">
        <w:rPr>
          <w:rFonts w:cs="Calibri"/>
          <w:i/>
          <w:iCs/>
          <w:lang w:eastAsia="zh-CN"/>
        </w:rPr>
        <w:t>a)</w:t>
      </w:r>
      <w:r w:rsidRPr="002C400D">
        <w:rPr>
          <w:rFonts w:cs="Calibri"/>
          <w:lang w:eastAsia="zh-CN"/>
        </w:rPr>
        <w:tab/>
      </w:r>
      <w:r w:rsidRPr="002C400D">
        <w:rPr>
          <w:rFonts w:cs="Calibri" w:hint="eastAsia"/>
          <w:lang w:eastAsia="zh-CN"/>
        </w:rPr>
        <w:t>有关对卫星网络申报实行成本回收的全权代表大会第</w:t>
      </w:r>
      <w:r w:rsidRPr="002C400D">
        <w:rPr>
          <w:rFonts w:cs="Calibri"/>
          <w:lang w:eastAsia="zh-CN"/>
        </w:rPr>
        <w:t>88</w:t>
      </w:r>
      <w:r w:rsidRPr="002C400D">
        <w:rPr>
          <w:rFonts w:cs="Calibri" w:hint="eastAsia"/>
          <w:lang w:eastAsia="zh-CN"/>
        </w:rPr>
        <w:t>号决议（</w:t>
      </w:r>
      <w:r w:rsidRPr="002C400D">
        <w:rPr>
          <w:rFonts w:cs="Calibri"/>
          <w:lang w:eastAsia="zh-CN"/>
        </w:rPr>
        <w:t>2002</w:t>
      </w:r>
      <w:r w:rsidRPr="002C400D">
        <w:rPr>
          <w:rFonts w:cs="Calibri" w:hint="eastAsia"/>
          <w:lang w:eastAsia="zh-CN"/>
        </w:rPr>
        <w:t>年，马拉喀什，修订版）；</w:t>
      </w:r>
    </w:p>
    <w:p w14:paraId="08A5B6A1" w14:textId="77777777" w:rsidR="00EA33C6" w:rsidRPr="002C400D" w:rsidRDefault="00EA33C6" w:rsidP="00EA33C6">
      <w:pPr>
        <w:spacing w:after="160"/>
        <w:rPr>
          <w:rFonts w:cs="Calibri"/>
          <w:lang w:eastAsia="zh-CN"/>
        </w:rPr>
      </w:pPr>
      <w:r w:rsidRPr="002C400D">
        <w:rPr>
          <w:rFonts w:cs="Calibri"/>
          <w:i/>
          <w:iCs/>
          <w:spacing w:val="-2"/>
          <w:lang w:eastAsia="zh-CN"/>
        </w:rPr>
        <w:t>b)</w:t>
      </w:r>
      <w:r w:rsidRPr="002C400D">
        <w:rPr>
          <w:rFonts w:cs="Calibri"/>
          <w:spacing w:val="-2"/>
          <w:lang w:eastAsia="zh-CN"/>
        </w:rPr>
        <w:tab/>
      </w:r>
      <w:r w:rsidRPr="002C400D">
        <w:rPr>
          <w:rFonts w:cs="Calibri" w:hint="eastAsia"/>
          <w:spacing w:val="-2"/>
          <w:lang w:eastAsia="zh-CN"/>
        </w:rPr>
        <w:t>有关对国际电联某些产品和服务实行成本回收的全权代表大会第</w:t>
      </w:r>
      <w:r w:rsidRPr="002C400D">
        <w:rPr>
          <w:rFonts w:cs="Calibri"/>
          <w:spacing w:val="-2"/>
          <w:lang w:eastAsia="zh-CN"/>
        </w:rPr>
        <w:t>91</w:t>
      </w:r>
      <w:r w:rsidRPr="002C400D">
        <w:rPr>
          <w:rFonts w:cs="Calibri" w:hint="eastAsia"/>
          <w:spacing w:val="-2"/>
          <w:lang w:eastAsia="zh-CN"/>
        </w:rPr>
        <w:t>号决议（</w:t>
      </w:r>
      <w:r w:rsidRPr="002C400D">
        <w:rPr>
          <w:rFonts w:cs="Calibri"/>
          <w:lang w:eastAsia="zh-CN"/>
        </w:rPr>
        <w:t>2010</w:t>
      </w:r>
      <w:r w:rsidRPr="002C400D">
        <w:rPr>
          <w:rFonts w:cs="Calibri" w:hint="eastAsia"/>
          <w:lang w:eastAsia="zh-CN"/>
        </w:rPr>
        <w:t>年，瓜达拉哈拉，修订版）；</w:t>
      </w:r>
    </w:p>
    <w:p w14:paraId="585BF63C" w14:textId="77777777" w:rsidR="00EA33C6" w:rsidRPr="002C400D" w:rsidRDefault="00EA33C6" w:rsidP="00EA33C6">
      <w:pPr>
        <w:spacing w:after="160"/>
        <w:rPr>
          <w:rFonts w:cs="Calibri"/>
          <w:lang w:eastAsia="zh-CN"/>
        </w:rPr>
      </w:pPr>
      <w:r w:rsidRPr="002C400D">
        <w:rPr>
          <w:rFonts w:cs="Calibri"/>
          <w:i/>
          <w:iCs/>
          <w:lang w:eastAsia="zh-CN"/>
        </w:rPr>
        <w:t>c)</w:t>
      </w:r>
      <w:r w:rsidRPr="002C400D">
        <w:rPr>
          <w:rFonts w:cs="Calibri"/>
          <w:lang w:eastAsia="zh-CN"/>
        </w:rPr>
        <w:tab/>
      </w:r>
      <w:r w:rsidRPr="002C400D">
        <w:rPr>
          <w:rFonts w:cs="Calibri" w:hint="eastAsia"/>
          <w:lang w:eastAsia="zh-CN"/>
        </w:rPr>
        <w:t>对无线电通信局处理空间通知实行成本回收的理事会第</w:t>
      </w:r>
      <w:r w:rsidRPr="002C400D">
        <w:rPr>
          <w:rFonts w:cs="Calibri"/>
          <w:lang w:eastAsia="zh-CN"/>
        </w:rPr>
        <w:t>1113</w:t>
      </w:r>
      <w:r w:rsidRPr="002C400D">
        <w:rPr>
          <w:rFonts w:cs="Calibri" w:hint="eastAsia"/>
          <w:lang w:eastAsia="zh-CN"/>
        </w:rPr>
        <w:t>号决议；</w:t>
      </w:r>
    </w:p>
    <w:p w14:paraId="5B023B08" w14:textId="77777777" w:rsidR="00EA33C6" w:rsidRPr="002C400D" w:rsidRDefault="00EA33C6" w:rsidP="00EA33C6">
      <w:pPr>
        <w:spacing w:after="160"/>
        <w:rPr>
          <w:rFonts w:cs="Calibri"/>
          <w:lang w:eastAsia="zh-CN"/>
        </w:rPr>
      </w:pPr>
      <w:r w:rsidRPr="002C400D">
        <w:rPr>
          <w:rFonts w:cs="Calibri"/>
          <w:i/>
          <w:iCs/>
          <w:lang w:eastAsia="zh-CN"/>
        </w:rPr>
        <w:t>d)</w:t>
      </w:r>
      <w:r w:rsidRPr="002C400D">
        <w:rPr>
          <w:rFonts w:cs="Calibri"/>
          <w:lang w:eastAsia="zh-CN"/>
        </w:rPr>
        <w:tab/>
      </w:r>
      <w:r w:rsidRPr="002C400D">
        <w:rPr>
          <w:rFonts w:cs="Calibri" w:hint="eastAsia"/>
          <w:lang w:eastAsia="zh-CN"/>
        </w:rPr>
        <w:t>含有理事会实行卫星网络申报成本回收工作组报告的</w:t>
      </w:r>
      <w:hyperlink r:id="rId89" w:history="1">
        <w:r w:rsidRPr="002C400D">
          <w:rPr>
            <w:rStyle w:val="Hyperlink"/>
            <w:rFonts w:cs="Calibri"/>
            <w:lang w:eastAsia="zh-CN"/>
          </w:rPr>
          <w:t>C99/68</w:t>
        </w:r>
      </w:hyperlink>
      <w:r w:rsidRPr="002C400D">
        <w:rPr>
          <w:rFonts w:cs="Calibri" w:hint="eastAsia"/>
          <w:lang w:eastAsia="zh-CN"/>
        </w:rPr>
        <w:t>号文件；</w:t>
      </w:r>
    </w:p>
    <w:p w14:paraId="7F9F7692" w14:textId="77777777" w:rsidR="00EA33C6" w:rsidRPr="002C400D" w:rsidRDefault="00EA33C6" w:rsidP="00EA33C6">
      <w:pPr>
        <w:spacing w:after="160"/>
        <w:rPr>
          <w:rFonts w:cs="Calibri"/>
          <w:lang w:eastAsia="zh-CN"/>
        </w:rPr>
      </w:pPr>
      <w:r w:rsidRPr="002C400D">
        <w:rPr>
          <w:rFonts w:cs="Calibri"/>
          <w:i/>
          <w:iCs/>
          <w:lang w:eastAsia="zh-CN"/>
        </w:rPr>
        <w:t>e)</w:t>
      </w:r>
      <w:r w:rsidRPr="002C400D">
        <w:rPr>
          <w:rFonts w:cs="Calibri"/>
          <w:lang w:eastAsia="zh-CN"/>
        </w:rPr>
        <w:tab/>
      </w:r>
      <w:r w:rsidRPr="002C400D">
        <w:rPr>
          <w:rFonts w:cs="Calibri" w:hint="eastAsia"/>
          <w:lang w:eastAsia="zh-CN"/>
        </w:rPr>
        <w:t>有关对国际电联某一产品和服务实行成本回收的</w:t>
      </w:r>
      <w:hyperlink r:id="rId90" w:history="1">
        <w:r w:rsidRPr="002C400D">
          <w:rPr>
            <w:rStyle w:val="Hyperlink"/>
            <w:rFonts w:cs="Calibri"/>
            <w:lang w:eastAsia="zh-CN"/>
          </w:rPr>
          <w:t>C99/47</w:t>
        </w:r>
      </w:hyperlink>
      <w:r w:rsidRPr="002C400D">
        <w:rPr>
          <w:rFonts w:cs="Calibri" w:hint="eastAsia"/>
          <w:lang w:eastAsia="zh-CN"/>
        </w:rPr>
        <w:t>号文件；</w:t>
      </w:r>
    </w:p>
    <w:p w14:paraId="4827AAC0" w14:textId="2394C8FC" w:rsidR="00312A82" w:rsidRPr="002C400D" w:rsidRDefault="00EA33C6" w:rsidP="00EA33C6">
      <w:pPr>
        <w:spacing w:after="160"/>
        <w:rPr>
          <w:rFonts w:cs="Calibri"/>
          <w:lang w:eastAsia="zh-CN"/>
        </w:rPr>
      </w:pPr>
      <w:r w:rsidRPr="002C400D">
        <w:rPr>
          <w:rFonts w:cs="Calibri"/>
          <w:i/>
          <w:iCs/>
          <w:szCs w:val="24"/>
          <w:lang w:eastAsia="zh-CN"/>
        </w:rPr>
        <w:t>e</w:t>
      </w:r>
      <w:r w:rsidRPr="002C400D">
        <w:rPr>
          <w:rFonts w:ascii="STKaiti" w:eastAsia="STKaiti" w:hAnsi="STKaiti" w:cs="Calibri" w:hint="eastAsia"/>
          <w:sz w:val="18"/>
          <w:szCs w:val="18"/>
          <w:lang w:eastAsia="zh-CN"/>
        </w:rPr>
        <w:t>之二</w:t>
      </w:r>
      <w:r w:rsidRPr="002C400D">
        <w:rPr>
          <w:rFonts w:ascii="STKaiti" w:eastAsia="STKaiti" w:hAnsi="STKaiti" w:cs="Calibri" w:hint="eastAsia"/>
          <w:szCs w:val="24"/>
          <w:lang w:eastAsia="zh-CN"/>
        </w:rPr>
        <w:t>）</w:t>
      </w:r>
      <w:r w:rsidRPr="002C400D">
        <w:rPr>
          <w:rFonts w:ascii="STKaiti" w:eastAsia="STKaiti" w:hAnsi="STKaiti" w:cs="Calibri" w:hint="eastAsia"/>
          <w:sz w:val="18"/>
          <w:szCs w:val="18"/>
          <w:lang w:eastAsia="zh-CN"/>
        </w:rPr>
        <w:tab/>
      </w:r>
      <w:r w:rsidRPr="002C400D">
        <w:rPr>
          <w:rFonts w:cs="Calibri" w:hint="eastAsia"/>
          <w:lang w:eastAsia="zh-CN"/>
        </w:rPr>
        <w:t>有关对处理卫星网络申报实行成本回收的</w:t>
      </w:r>
      <w:hyperlink r:id="rId91" w:history="1">
        <w:r w:rsidRPr="002C400D">
          <w:rPr>
            <w:rStyle w:val="Hyperlink"/>
            <w:rFonts w:cs="Calibri"/>
            <w:lang w:eastAsia="zh-CN"/>
          </w:rPr>
          <w:t>C05/29</w:t>
        </w:r>
      </w:hyperlink>
      <w:r w:rsidRPr="002C400D">
        <w:rPr>
          <w:rFonts w:cs="Calibri" w:hint="eastAsia"/>
          <w:lang w:eastAsia="zh-CN"/>
        </w:rPr>
        <w:t>号文件；</w:t>
      </w:r>
    </w:p>
    <w:p w14:paraId="4827AAC1"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rFonts w:cs="Calibri"/>
          <w:i/>
          <w:iCs/>
          <w:lang w:eastAsia="zh-CN"/>
        </w:rPr>
      </w:pPr>
      <w:r>
        <w:rPr>
          <w:rFonts w:cs="Calibri"/>
          <w:i/>
          <w:iCs/>
          <w:lang w:eastAsia="zh-CN"/>
        </w:rPr>
        <w:br w:type="page"/>
      </w:r>
    </w:p>
    <w:p w14:paraId="4827AAC2" w14:textId="77777777" w:rsidR="00312A82" w:rsidRPr="002C400D" w:rsidRDefault="00312A82" w:rsidP="00312A82">
      <w:pPr>
        <w:spacing w:after="160"/>
        <w:rPr>
          <w:rFonts w:cs="Calibri"/>
          <w:lang w:eastAsia="zh-CN"/>
        </w:rPr>
      </w:pPr>
      <w:r w:rsidRPr="002C400D">
        <w:rPr>
          <w:rFonts w:cs="Calibri"/>
          <w:i/>
          <w:iCs/>
          <w:lang w:eastAsia="zh-CN"/>
        </w:rPr>
        <w:lastRenderedPageBreak/>
        <w:t>f)</w:t>
      </w:r>
      <w:r w:rsidRPr="002C400D">
        <w:rPr>
          <w:rFonts w:cs="Calibri"/>
          <w:lang w:eastAsia="zh-CN"/>
        </w:rPr>
        <w:tab/>
        <w:t>2003</w:t>
      </w:r>
      <w:r w:rsidRPr="002C400D">
        <w:rPr>
          <w:rFonts w:cs="Calibri" w:hint="eastAsia"/>
          <w:lang w:eastAsia="zh-CN"/>
        </w:rPr>
        <w:t>年世界无线电通信大会（</w:t>
      </w:r>
      <w:r w:rsidRPr="002C400D">
        <w:rPr>
          <w:rFonts w:cs="Calibri"/>
          <w:lang w:eastAsia="zh-CN"/>
        </w:rPr>
        <w:t>WRC-03</w:t>
      </w:r>
      <w:r w:rsidRPr="002C400D">
        <w:rPr>
          <w:rFonts w:cs="Calibri" w:hint="eastAsia"/>
          <w:lang w:eastAsia="zh-CN"/>
        </w:rPr>
        <w:t>）和</w:t>
      </w:r>
      <w:r w:rsidRPr="002C400D">
        <w:rPr>
          <w:rFonts w:cs="Calibri"/>
          <w:lang w:eastAsia="zh-CN"/>
        </w:rPr>
        <w:t>2007</w:t>
      </w:r>
      <w:r w:rsidRPr="002C400D">
        <w:rPr>
          <w:rFonts w:cs="Calibri" w:hint="eastAsia"/>
          <w:lang w:eastAsia="zh-CN"/>
        </w:rPr>
        <w:t>年世界无线电通信大会（</w:t>
      </w:r>
      <w:r w:rsidRPr="002C400D">
        <w:rPr>
          <w:rFonts w:cs="Calibri"/>
          <w:lang w:eastAsia="zh-CN"/>
        </w:rPr>
        <w:t>WRC-07</w:t>
      </w:r>
      <w:r w:rsidRPr="002C400D">
        <w:rPr>
          <w:rFonts w:cs="Calibri" w:hint="eastAsia"/>
          <w:lang w:eastAsia="zh-CN"/>
        </w:rPr>
        <w:t>）通过的与经修正的理事会第</w:t>
      </w:r>
      <w:r w:rsidRPr="002C400D">
        <w:rPr>
          <w:rFonts w:cs="Calibri"/>
          <w:lang w:eastAsia="zh-CN"/>
        </w:rPr>
        <w:t>482</w:t>
      </w:r>
      <w:r w:rsidRPr="002C400D">
        <w:rPr>
          <w:rFonts w:cs="Calibri" w:hint="eastAsia"/>
          <w:lang w:eastAsia="zh-CN"/>
        </w:rPr>
        <w:t>号决定相关的条款，其中规定，如果未能按照该决定的规定收到付款，卫星网络的申报将被取消；</w:t>
      </w:r>
    </w:p>
    <w:p w14:paraId="4827AAC3" w14:textId="77777777" w:rsidR="00312A82" w:rsidRPr="002C400D" w:rsidRDefault="00312A82" w:rsidP="00312A82">
      <w:pPr>
        <w:rPr>
          <w:rFonts w:cs="Calibri"/>
          <w:lang w:eastAsia="zh-CN"/>
        </w:rPr>
      </w:pPr>
      <w:r w:rsidRPr="002C400D">
        <w:rPr>
          <w:rFonts w:cs="Calibri"/>
          <w:i/>
          <w:iCs/>
          <w:lang w:eastAsia="zh-CN"/>
        </w:rPr>
        <w:t>g)</w:t>
      </w:r>
      <w:r w:rsidRPr="002C400D">
        <w:rPr>
          <w:rFonts w:cs="Calibri"/>
          <w:lang w:eastAsia="zh-CN"/>
        </w:rPr>
        <w:tab/>
        <w:t>2007</w:t>
      </w:r>
      <w:r w:rsidRPr="002C400D">
        <w:rPr>
          <w:rFonts w:cs="Calibri" w:hint="eastAsia"/>
          <w:lang w:eastAsia="zh-CN"/>
        </w:rPr>
        <w:t>年</w:t>
      </w:r>
      <w:r w:rsidRPr="002C400D">
        <w:rPr>
          <w:rFonts w:cs="Calibri"/>
          <w:lang w:eastAsia="zh-CN"/>
        </w:rPr>
        <w:t>世界无线电通信大会（</w:t>
      </w:r>
      <w:r w:rsidRPr="002C400D">
        <w:rPr>
          <w:rFonts w:cs="Calibri"/>
          <w:lang w:eastAsia="zh-CN"/>
        </w:rPr>
        <w:t>WRC-07</w:t>
      </w:r>
      <w:r w:rsidRPr="002C400D">
        <w:rPr>
          <w:rFonts w:cs="Calibri" w:hint="eastAsia"/>
          <w:lang w:eastAsia="zh-CN"/>
        </w:rPr>
        <w:t>）对自与</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日起生效的附录</w:t>
      </w:r>
      <w:r w:rsidRPr="002C400D">
        <w:rPr>
          <w:rFonts w:cs="Calibri"/>
          <w:lang w:eastAsia="zh-CN"/>
        </w:rPr>
        <w:t>30B</w:t>
      </w:r>
      <w:r w:rsidRPr="002C400D">
        <w:rPr>
          <w:rFonts w:cs="Calibri" w:hint="eastAsia"/>
          <w:lang w:eastAsia="zh-CN"/>
        </w:rPr>
        <w:t>中与卫星固定业务规划相关的规则程序进行了显著修订；</w:t>
      </w:r>
    </w:p>
    <w:p w14:paraId="4827AAC4" w14:textId="3C44591D" w:rsidR="00312A82" w:rsidRPr="002C400D" w:rsidRDefault="00312A82" w:rsidP="00312A82">
      <w:pPr>
        <w:rPr>
          <w:rFonts w:cs="Calibri"/>
          <w:lang w:eastAsia="zh-CN"/>
        </w:rPr>
      </w:pPr>
      <w:r w:rsidRPr="002C400D">
        <w:rPr>
          <w:rFonts w:cs="Calibri"/>
          <w:i/>
          <w:iCs/>
          <w:lang w:eastAsia="zh-CN"/>
        </w:rPr>
        <w:t>h)</w:t>
      </w:r>
      <w:r w:rsidRPr="002C400D">
        <w:rPr>
          <w:rFonts w:cs="Calibri"/>
          <w:lang w:eastAsia="zh-CN"/>
        </w:rPr>
        <w:tab/>
      </w:r>
      <w:r w:rsidRPr="002C400D">
        <w:rPr>
          <w:rFonts w:cs="Calibri" w:hint="eastAsia"/>
          <w:lang w:eastAsia="zh-CN"/>
        </w:rPr>
        <w:t>第</w:t>
      </w:r>
      <w:r w:rsidRPr="002C400D">
        <w:rPr>
          <w:rFonts w:cs="Calibri"/>
          <w:lang w:eastAsia="zh-CN"/>
        </w:rPr>
        <w:t>482</w:t>
      </w:r>
      <w:r w:rsidRPr="002C400D">
        <w:rPr>
          <w:rFonts w:cs="Calibri" w:hint="eastAsia"/>
          <w:lang w:eastAsia="zh-CN"/>
        </w:rPr>
        <w:t>号决定（</w:t>
      </w:r>
      <w:r w:rsidRPr="002C400D">
        <w:rPr>
          <w:rFonts w:cs="Calibri"/>
          <w:lang w:eastAsia="zh-CN"/>
        </w:rPr>
        <w:t>2005</w:t>
      </w:r>
      <w:r w:rsidRPr="002C400D">
        <w:rPr>
          <w:rFonts w:cs="Calibri" w:hint="eastAsia"/>
          <w:lang w:eastAsia="zh-CN"/>
        </w:rPr>
        <w:t>年，修</w:t>
      </w:r>
      <w:r w:rsidR="00184879">
        <w:rPr>
          <w:rFonts w:cs="Calibri" w:hint="eastAsia"/>
          <w:lang w:eastAsia="zh-CN"/>
        </w:rPr>
        <w:t>改</w:t>
      </w:r>
      <w:r w:rsidRPr="002C400D">
        <w:rPr>
          <w:rFonts w:cs="Calibri" w:hint="eastAsia"/>
          <w:lang w:eastAsia="zh-CN"/>
        </w:rPr>
        <w:t>版）的生效日为</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p>
    <w:p w14:paraId="4827AAC5" w14:textId="77777777" w:rsidR="00312A82" w:rsidRPr="002C400D" w:rsidRDefault="00312A82" w:rsidP="00312A82">
      <w:pPr>
        <w:pStyle w:val="Call"/>
        <w:rPr>
          <w:lang w:eastAsia="zh-CN"/>
        </w:rPr>
      </w:pPr>
      <w:r w:rsidRPr="002C400D">
        <w:rPr>
          <w:rFonts w:hint="eastAsia"/>
          <w:lang w:eastAsia="zh-CN"/>
        </w:rPr>
        <w:t>认识到</w:t>
      </w:r>
    </w:p>
    <w:p w14:paraId="4827AAC6" w14:textId="18A5C424" w:rsidR="00312A82" w:rsidRPr="002C400D" w:rsidRDefault="00EA33C6" w:rsidP="00312A82">
      <w:pPr>
        <w:tabs>
          <w:tab w:val="left" w:pos="504"/>
        </w:tabs>
        <w:ind w:firstLineChars="200" w:firstLine="480"/>
        <w:rPr>
          <w:rFonts w:cs="Calibri"/>
          <w:iCs/>
          <w:lang w:eastAsia="zh-CN"/>
        </w:rPr>
      </w:pPr>
      <w:r w:rsidRPr="00EA33C6">
        <w:rPr>
          <w:rFonts w:cs="Calibri" w:hint="eastAsia"/>
          <w:iCs/>
          <w:lang w:eastAsia="zh-CN"/>
        </w:rPr>
        <w:t>无线电通信局按照理事会修订的第</w:t>
      </w:r>
      <w:r w:rsidRPr="00EA33C6">
        <w:rPr>
          <w:rFonts w:cs="Calibri"/>
          <w:iCs/>
          <w:lang w:eastAsia="zh-CN"/>
        </w:rPr>
        <w:t>482</w:t>
      </w:r>
      <w:r w:rsidRPr="00EA33C6">
        <w:rPr>
          <w:rFonts w:cs="Calibri" w:hint="eastAsia"/>
          <w:iCs/>
          <w:lang w:eastAsia="zh-CN"/>
        </w:rPr>
        <w:t>号决定，向理事会</w:t>
      </w:r>
      <w:r w:rsidRPr="00EA33C6">
        <w:rPr>
          <w:rFonts w:cs="Calibri"/>
          <w:iCs/>
          <w:lang w:eastAsia="zh-CN"/>
        </w:rPr>
        <w:t>2001</w:t>
      </w:r>
      <w:r w:rsidRPr="00EA33C6">
        <w:rPr>
          <w:rFonts w:cs="Calibri" w:hint="eastAsia"/>
          <w:iCs/>
          <w:lang w:eastAsia="zh-CN"/>
        </w:rPr>
        <w:t>年至</w:t>
      </w:r>
      <w:r w:rsidRPr="00EA33C6">
        <w:rPr>
          <w:rFonts w:cs="Calibri"/>
          <w:iCs/>
          <w:lang w:eastAsia="zh-CN"/>
        </w:rPr>
        <w:t>2007</w:t>
      </w:r>
      <w:r w:rsidRPr="00EA33C6">
        <w:rPr>
          <w:rFonts w:cs="Calibri" w:hint="eastAsia"/>
          <w:iCs/>
          <w:lang w:eastAsia="zh-CN"/>
        </w:rPr>
        <w:t>年会议通报的该局在实行申报收费成本回收方面的实际经验和方法，</w:t>
      </w:r>
    </w:p>
    <w:p w14:paraId="4827AAC7" w14:textId="77777777" w:rsidR="00312A82" w:rsidRPr="002C400D" w:rsidRDefault="00312A82" w:rsidP="00312A82">
      <w:pPr>
        <w:pStyle w:val="Call"/>
        <w:rPr>
          <w:lang w:eastAsia="zh-CN"/>
        </w:rPr>
      </w:pPr>
      <w:r w:rsidRPr="002C400D">
        <w:rPr>
          <w:rFonts w:hint="eastAsia"/>
          <w:lang w:eastAsia="zh-CN"/>
        </w:rPr>
        <w:t>做出决定</w:t>
      </w:r>
    </w:p>
    <w:p w14:paraId="55959F96" w14:textId="77777777" w:rsidR="00EA33C6" w:rsidRPr="002C400D" w:rsidRDefault="00EA33C6" w:rsidP="00EA33C6">
      <w:pPr>
        <w:rPr>
          <w:rFonts w:cs="Calibri"/>
          <w:lang w:eastAsia="zh-CN"/>
        </w:rPr>
      </w:pPr>
      <w:r w:rsidRPr="002C400D">
        <w:rPr>
          <w:rFonts w:cs="Calibri"/>
          <w:lang w:eastAsia="zh-CN"/>
        </w:rPr>
        <w:t>1</w:t>
      </w:r>
      <w:r w:rsidRPr="002C400D">
        <w:rPr>
          <w:rFonts w:cs="Calibri"/>
          <w:lang w:eastAsia="zh-CN"/>
        </w:rPr>
        <w:tab/>
      </w:r>
      <w:r w:rsidRPr="002C400D">
        <w:rPr>
          <w:rFonts w:cs="Calibri" w:hint="eastAsia"/>
          <w:lang w:eastAsia="zh-CN"/>
        </w:rPr>
        <w:t>对</w:t>
      </w:r>
      <w:r>
        <w:rPr>
          <w:rFonts w:cs="Calibri" w:hint="eastAsia"/>
          <w:lang w:eastAsia="zh-CN"/>
        </w:rPr>
        <w:t>于</w:t>
      </w:r>
      <w:r w:rsidRPr="002C400D">
        <w:rPr>
          <w:rFonts w:cs="Calibri" w:hint="eastAsia"/>
          <w:lang w:eastAsia="zh-CN"/>
        </w:rPr>
        <w:t>涉及提前公布及与之相关的协调或协议要求（《无线电规则》第</w:t>
      </w:r>
      <w:r w:rsidRPr="002C400D">
        <w:rPr>
          <w:rFonts w:cs="Calibri"/>
          <w:lang w:eastAsia="zh-CN"/>
        </w:rPr>
        <w:t>9</w:t>
      </w:r>
      <w:r w:rsidRPr="002C400D">
        <w:rPr>
          <w:rFonts w:cs="Calibri" w:hint="eastAsia"/>
          <w:lang w:eastAsia="zh-CN"/>
        </w:rPr>
        <w:t>条、《无线电规则》附录</w:t>
      </w:r>
      <w:r w:rsidRPr="002C400D">
        <w:rPr>
          <w:rFonts w:cs="Calibri"/>
          <w:lang w:eastAsia="zh-CN"/>
        </w:rPr>
        <w:t>30/30A</w:t>
      </w:r>
      <w:r w:rsidRPr="002C400D">
        <w:rPr>
          <w:rFonts w:cs="Calibri" w:hint="eastAsia"/>
          <w:lang w:eastAsia="zh-CN"/>
        </w:rPr>
        <w:t>第</w:t>
      </w:r>
      <w:r w:rsidRPr="002C400D">
        <w:rPr>
          <w:rFonts w:cs="Calibri"/>
          <w:lang w:eastAsia="zh-CN"/>
        </w:rPr>
        <w:t>7</w:t>
      </w:r>
      <w:r w:rsidRPr="002C400D">
        <w:rPr>
          <w:rFonts w:cs="Calibri" w:hint="eastAsia"/>
          <w:lang w:eastAsia="zh-CN"/>
        </w:rPr>
        <w:t>条、第</w:t>
      </w:r>
      <w:r w:rsidRPr="002C400D">
        <w:rPr>
          <w:rFonts w:cs="Calibri"/>
          <w:lang w:eastAsia="zh-CN"/>
        </w:rPr>
        <w:t>539</w:t>
      </w:r>
      <w:r w:rsidRPr="002C400D">
        <w:rPr>
          <w:rFonts w:cs="Calibri" w:hint="eastAsia"/>
          <w:lang w:eastAsia="zh-CN"/>
        </w:rPr>
        <w:t>号决议（</w:t>
      </w:r>
      <w:r w:rsidRPr="002C400D">
        <w:rPr>
          <w:rFonts w:cs="Calibri"/>
          <w:lang w:eastAsia="zh-CN"/>
        </w:rPr>
        <w:t>WRC-</w:t>
      </w:r>
      <w:r w:rsidRPr="00E158AF">
        <w:rPr>
          <w:rFonts w:cs="Calibri"/>
          <w:lang w:eastAsia="zh-CN"/>
        </w:rPr>
        <w:t>19</w:t>
      </w:r>
      <w:r w:rsidRPr="002C400D">
        <w:rPr>
          <w:rFonts w:cs="Calibri" w:hint="eastAsia"/>
          <w:lang w:eastAsia="zh-CN"/>
        </w:rPr>
        <w:t>，修订版））、</w:t>
      </w:r>
      <w:r w:rsidRPr="00F069FC">
        <w:rPr>
          <w:rFonts w:cs="Calibri" w:hint="eastAsia"/>
          <w:lang w:eastAsia="zh-CN"/>
        </w:rPr>
        <w:t>保护带的</w:t>
      </w:r>
      <w:r w:rsidRPr="002C400D">
        <w:rPr>
          <w:rFonts w:cs="Calibri" w:hint="eastAsia"/>
          <w:lang w:eastAsia="zh-CN"/>
        </w:rPr>
        <w:t>使用（《无线电规则》附录</w:t>
      </w:r>
      <w:r w:rsidRPr="002C400D">
        <w:rPr>
          <w:rFonts w:cs="Calibri"/>
          <w:lang w:eastAsia="zh-CN"/>
        </w:rPr>
        <w:t>30/30A</w:t>
      </w:r>
      <w:r w:rsidRPr="002C400D">
        <w:rPr>
          <w:rFonts w:cs="Calibri" w:hint="eastAsia"/>
          <w:lang w:eastAsia="zh-CN"/>
        </w:rPr>
        <w:t>第</w:t>
      </w:r>
      <w:r w:rsidRPr="002C400D">
        <w:rPr>
          <w:rFonts w:cs="Calibri"/>
          <w:lang w:eastAsia="zh-CN"/>
        </w:rPr>
        <w:t>2A</w:t>
      </w:r>
      <w:r w:rsidRPr="002C400D">
        <w:rPr>
          <w:rFonts w:cs="Calibri" w:hint="eastAsia"/>
          <w:lang w:eastAsia="zh-CN"/>
        </w:rPr>
        <w:t>条）、空间业务规划和列表的修改要求（《无线电规则》附录</w:t>
      </w:r>
      <w:r w:rsidRPr="002C400D">
        <w:rPr>
          <w:rFonts w:cs="Calibri"/>
          <w:lang w:eastAsia="zh-CN"/>
        </w:rPr>
        <w:t>30</w:t>
      </w:r>
      <w:r w:rsidRPr="002C400D">
        <w:rPr>
          <w:rFonts w:cs="Calibri" w:hint="eastAsia"/>
          <w:lang w:eastAsia="zh-CN"/>
        </w:rPr>
        <w:t>和</w:t>
      </w:r>
      <w:r w:rsidRPr="002C400D">
        <w:rPr>
          <w:rFonts w:cs="Calibri"/>
          <w:lang w:eastAsia="zh-CN"/>
        </w:rPr>
        <w:t>30A</w:t>
      </w:r>
      <w:r w:rsidRPr="002C400D">
        <w:rPr>
          <w:rFonts w:cs="Calibri" w:hint="eastAsia"/>
          <w:lang w:eastAsia="zh-CN"/>
        </w:rPr>
        <w:t>第</w:t>
      </w:r>
      <w:r w:rsidRPr="002C400D">
        <w:rPr>
          <w:rFonts w:cs="Calibri"/>
          <w:lang w:eastAsia="zh-CN"/>
        </w:rPr>
        <w:t>4</w:t>
      </w:r>
      <w:r w:rsidRPr="002C400D">
        <w:rPr>
          <w:rFonts w:cs="Calibri" w:hint="eastAsia"/>
          <w:lang w:eastAsia="zh-CN"/>
        </w:rPr>
        <w:t>条）、有关实行卫星固定业务规划的要求（</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16</w:t>
      </w:r>
      <w:r w:rsidRPr="002C400D">
        <w:rPr>
          <w:rFonts w:cs="Calibri" w:hint="eastAsia"/>
          <w:lang w:eastAsia="zh-CN"/>
        </w:rPr>
        <w:t>日之前《无线电规则》附录</w:t>
      </w:r>
      <w:r w:rsidRPr="002C400D">
        <w:rPr>
          <w:rFonts w:cs="Calibri"/>
          <w:lang w:eastAsia="zh-CN"/>
        </w:rPr>
        <w:t>30B</w:t>
      </w:r>
      <w:r w:rsidRPr="002C400D">
        <w:rPr>
          <w:rFonts w:cs="Calibri" w:hint="eastAsia"/>
          <w:lang w:eastAsia="zh-CN"/>
        </w:rPr>
        <w:t>第</w:t>
      </w:r>
      <w:r w:rsidRPr="002C400D">
        <w:rPr>
          <w:rFonts w:cs="Calibri"/>
          <w:lang w:eastAsia="zh-CN"/>
        </w:rPr>
        <w:t>6</w:t>
      </w:r>
      <w:r w:rsidRPr="002C400D">
        <w:rPr>
          <w:rFonts w:cs="Calibri" w:hint="eastAsia"/>
          <w:lang w:eastAsia="zh-CN"/>
        </w:rPr>
        <w:t>条的前</w:t>
      </w:r>
      <w:r w:rsidRPr="002C400D">
        <w:rPr>
          <w:rFonts w:cs="Calibri"/>
          <w:lang w:eastAsia="zh-CN"/>
        </w:rPr>
        <w:t>IB</w:t>
      </w:r>
      <w:r w:rsidRPr="002C400D">
        <w:rPr>
          <w:rFonts w:cs="Calibri" w:hint="eastAsia"/>
          <w:lang w:eastAsia="zh-CN"/>
        </w:rPr>
        <w:t>和</w:t>
      </w:r>
      <w:r w:rsidRPr="002C400D">
        <w:rPr>
          <w:rFonts w:cs="Calibri"/>
          <w:lang w:eastAsia="zh-CN"/>
        </w:rPr>
        <w:t>II</w:t>
      </w:r>
      <w:r w:rsidRPr="002C400D">
        <w:rPr>
          <w:rFonts w:cs="Calibri" w:hint="eastAsia"/>
          <w:lang w:eastAsia="zh-CN"/>
        </w:rPr>
        <w:t>节），以及（</w:t>
      </w:r>
      <w:r>
        <w:rPr>
          <w:rFonts w:cs="Calibri" w:hint="eastAsia"/>
          <w:lang w:eastAsia="zh-CN"/>
        </w:rPr>
        <w:t>当</w:t>
      </w:r>
      <w:r w:rsidRPr="002C400D">
        <w:rPr>
          <w:rFonts w:cs="Calibri" w:hint="eastAsia"/>
          <w:lang w:eastAsia="zh-CN"/>
        </w:rPr>
        <w:t>所做修改已超出原有分配特性范围</w:t>
      </w:r>
      <w:r>
        <w:rPr>
          <w:rFonts w:cs="Calibri" w:hint="eastAsia"/>
          <w:lang w:eastAsia="zh-CN"/>
        </w:rPr>
        <w:t>时</w:t>
      </w:r>
      <w:r w:rsidRPr="002C400D">
        <w:rPr>
          <w:rFonts w:cs="Calibri" w:hint="eastAsia"/>
          <w:lang w:eastAsia="zh-CN"/>
        </w:rPr>
        <w:t>）将分配转换为指配、</w:t>
      </w:r>
      <w:r w:rsidRPr="00A77635">
        <w:rPr>
          <w:rFonts w:cs="Calibri" w:hint="eastAsia"/>
          <w:lang w:eastAsia="zh-CN"/>
        </w:rPr>
        <w:t>引入一个附加系统、</w:t>
      </w:r>
      <w:r w:rsidRPr="002C400D">
        <w:rPr>
          <w:rFonts w:cs="Calibri" w:hint="eastAsia"/>
          <w:lang w:eastAsia="zh-CN"/>
        </w:rPr>
        <w:t>修改《无线电规则》附录</w:t>
      </w:r>
      <w:r w:rsidRPr="002C400D">
        <w:rPr>
          <w:rFonts w:cs="Calibri"/>
          <w:lang w:eastAsia="zh-CN"/>
        </w:rPr>
        <w:t>30B</w:t>
      </w:r>
      <w:r w:rsidRPr="002C400D">
        <w:rPr>
          <w:rFonts w:cs="Calibri" w:hint="eastAsia"/>
          <w:lang w:eastAsia="zh-CN"/>
        </w:rPr>
        <w:t>（</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日起为《无线电规则》附录</w:t>
      </w:r>
      <w:r w:rsidRPr="002C400D">
        <w:rPr>
          <w:rFonts w:cs="Calibri"/>
          <w:lang w:eastAsia="zh-CN"/>
        </w:rPr>
        <w:t>30B</w:t>
      </w:r>
      <w:r w:rsidRPr="002C400D">
        <w:rPr>
          <w:rFonts w:cs="Calibri" w:hint="eastAsia"/>
          <w:lang w:eastAsia="zh-CN"/>
        </w:rPr>
        <w:t>的第</w:t>
      </w:r>
      <w:r w:rsidRPr="002C400D">
        <w:rPr>
          <w:rFonts w:cs="Calibri"/>
          <w:lang w:eastAsia="zh-CN"/>
        </w:rPr>
        <w:t>6</w:t>
      </w:r>
      <w:r w:rsidRPr="002C400D">
        <w:rPr>
          <w:rFonts w:cs="Calibri" w:hint="eastAsia"/>
          <w:lang w:eastAsia="zh-CN"/>
        </w:rPr>
        <w:t>条）列表中的指配特性</w:t>
      </w:r>
      <w:r w:rsidRPr="00A77635">
        <w:rPr>
          <w:rFonts w:cs="Calibri" w:hint="eastAsia"/>
          <w:lang w:eastAsia="zh-CN"/>
        </w:rPr>
        <w:t>的所有卫星网络申报</w:t>
      </w:r>
      <w:r w:rsidRPr="002C400D">
        <w:rPr>
          <w:rFonts w:cs="Calibri" w:hint="eastAsia"/>
          <w:lang w:eastAsia="zh-CN"/>
        </w:rPr>
        <w:t>，均应收取成本回收费用，但唯一的条件是，无线电通信局是在</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日或其后收到这些要求的；</w:t>
      </w:r>
    </w:p>
    <w:p w14:paraId="68182797" w14:textId="77777777" w:rsidR="00EA33C6" w:rsidRPr="007D7103" w:rsidRDefault="00EA33C6" w:rsidP="00EA33C6">
      <w:pPr>
        <w:rPr>
          <w:rFonts w:cs="Calibri"/>
          <w:lang w:eastAsia="zh-CN"/>
        </w:rPr>
      </w:pPr>
      <w:r w:rsidRPr="002C400D">
        <w:rPr>
          <w:rFonts w:cs="Calibri"/>
          <w:lang w:eastAsia="zh-CN"/>
        </w:rPr>
        <w:t>1</w:t>
      </w:r>
      <w:r w:rsidRPr="002C400D">
        <w:rPr>
          <w:rFonts w:ascii="STKaiti" w:eastAsia="STKaiti" w:hAnsi="STKaiti" w:cs="Calibri" w:hint="eastAsia"/>
          <w:sz w:val="18"/>
          <w:szCs w:val="18"/>
          <w:lang w:eastAsia="zh-CN"/>
        </w:rPr>
        <w:t>之二</w:t>
      </w:r>
      <w:r w:rsidRPr="002C400D">
        <w:rPr>
          <w:rFonts w:cs="Calibri"/>
          <w:lang w:eastAsia="zh-CN"/>
        </w:rPr>
        <w:tab/>
      </w:r>
      <w:r w:rsidRPr="002C400D">
        <w:rPr>
          <w:rFonts w:cs="Calibri" w:hint="eastAsia"/>
          <w:lang w:eastAsia="zh-CN"/>
        </w:rPr>
        <w:t>对</w:t>
      </w:r>
      <w:r>
        <w:rPr>
          <w:rFonts w:cs="Calibri" w:hint="eastAsia"/>
          <w:lang w:eastAsia="zh-CN"/>
        </w:rPr>
        <w:t>于</w:t>
      </w:r>
      <w:r w:rsidRPr="002C400D">
        <w:rPr>
          <w:rFonts w:cs="Calibri" w:hint="eastAsia"/>
          <w:lang w:eastAsia="zh-CN"/>
        </w:rPr>
        <w:t>无线电通信局于</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日或其后收到的涉及在国际频率登记总表中进行登记的频率指配通知（《无线电规则》第</w:t>
      </w:r>
      <w:r w:rsidRPr="002C400D">
        <w:rPr>
          <w:rFonts w:cs="Calibri"/>
          <w:lang w:eastAsia="zh-CN"/>
        </w:rPr>
        <w:t>11</w:t>
      </w:r>
      <w:r w:rsidRPr="002C400D">
        <w:rPr>
          <w:rFonts w:cs="Calibri" w:hint="eastAsia"/>
          <w:lang w:eastAsia="zh-CN"/>
        </w:rPr>
        <w:t>条、附录</w:t>
      </w:r>
      <w:r w:rsidRPr="002C400D">
        <w:rPr>
          <w:rFonts w:cs="Calibri"/>
          <w:lang w:eastAsia="zh-CN"/>
        </w:rPr>
        <w:t>30/30A</w:t>
      </w:r>
      <w:r w:rsidRPr="002C400D">
        <w:rPr>
          <w:rFonts w:cs="Calibri" w:hint="eastAsia"/>
          <w:lang w:eastAsia="zh-CN"/>
        </w:rPr>
        <w:t>第</w:t>
      </w:r>
      <w:r w:rsidRPr="002C400D">
        <w:rPr>
          <w:rFonts w:cs="Calibri"/>
          <w:lang w:eastAsia="zh-CN"/>
        </w:rPr>
        <w:t>5</w:t>
      </w:r>
      <w:r w:rsidRPr="002C400D">
        <w:rPr>
          <w:rFonts w:cs="Calibri" w:hint="eastAsia"/>
          <w:lang w:eastAsia="zh-CN"/>
        </w:rPr>
        <w:t>条和附录</w:t>
      </w:r>
      <w:r w:rsidRPr="002C400D">
        <w:rPr>
          <w:rFonts w:cs="Calibri"/>
          <w:lang w:eastAsia="zh-CN"/>
        </w:rPr>
        <w:t>30B</w:t>
      </w:r>
      <w:r w:rsidRPr="002C400D">
        <w:rPr>
          <w:rFonts w:cs="Calibri" w:hint="eastAsia"/>
          <w:lang w:eastAsia="zh-CN"/>
        </w:rPr>
        <w:t>第</w:t>
      </w:r>
      <w:r w:rsidRPr="002C400D">
        <w:rPr>
          <w:rFonts w:cs="Calibri"/>
          <w:lang w:eastAsia="zh-CN"/>
        </w:rPr>
        <w:t>8</w:t>
      </w:r>
      <w:r w:rsidRPr="002C400D">
        <w:rPr>
          <w:rFonts w:cs="Calibri" w:hint="eastAsia"/>
          <w:lang w:eastAsia="zh-CN"/>
        </w:rPr>
        <w:t>条）的所有卫星网络申报，均应收取成本回收费用，但唯一的条件是它们涉及空间业务规划或列表（</w:t>
      </w:r>
      <w:r w:rsidRPr="002C400D">
        <w:rPr>
          <w:rFonts w:cs="Calibri"/>
          <w:lang w:eastAsia="zh-CN"/>
        </w:rPr>
        <w:t>A</w:t>
      </w:r>
      <w:r w:rsidRPr="002C400D">
        <w:rPr>
          <w:rFonts w:cs="Calibri" w:hint="eastAsia"/>
          <w:lang w:eastAsia="zh-CN"/>
        </w:rPr>
        <w:t>部分）的提前公布或修改、</w:t>
      </w:r>
      <w:r>
        <w:rPr>
          <w:rFonts w:cs="Calibri" w:hint="eastAsia"/>
          <w:lang w:eastAsia="zh-CN"/>
        </w:rPr>
        <w:t>对</w:t>
      </w:r>
      <w:r w:rsidRPr="002C400D">
        <w:rPr>
          <w:rFonts w:cs="Calibri" w:hint="eastAsia"/>
          <w:lang w:eastAsia="zh-CN"/>
        </w:rPr>
        <w:t>于</w:t>
      </w:r>
      <w:r w:rsidRPr="002C400D">
        <w:rPr>
          <w:rFonts w:cs="Calibri"/>
          <w:lang w:eastAsia="zh-CN"/>
        </w:rPr>
        <w:t>2002</w:t>
      </w:r>
      <w:r w:rsidRPr="002C400D">
        <w:rPr>
          <w:rFonts w:cs="Calibri" w:hint="eastAsia"/>
          <w:lang w:eastAsia="zh-CN"/>
        </w:rPr>
        <w:t>年</w:t>
      </w:r>
      <w:r w:rsidRPr="002C400D">
        <w:rPr>
          <w:rFonts w:cs="Calibri"/>
          <w:lang w:eastAsia="zh-CN"/>
        </w:rPr>
        <w:t>10</w:t>
      </w:r>
      <w:r w:rsidRPr="002C400D">
        <w:rPr>
          <w:rFonts w:cs="Calibri" w:hint="eastAsia"/>
          <w:lang w:eastAsia="zh-CN"/>
        </w:rPr>
        <w:t>月</w:t>
      </w:r>
      <w:r w:rsidRPr="002C400D">
        <w:rPr>
          <w:rFonts w:cs="Calibri"/>
          <w:lang w:eastAsia="zh-CN"/>
        </w:rPr>
        <w:t>19</w:t>
      </w:r>
      <w:r w:rsidRPr="002C400D">
        <w:rPr>
          <w:rFonts w:cs="Calibri" w:hint="eastAsia"/>
          <w:lang w:eastAsia="zh-CN"/>
        </w:rPr>
        <w:t>日或其后收到的</w:t>
      </w:r>
      <w:r w:rsidRPr="007D7103">
        <w:rPr>
          <w:rFonts w:cs="Calibri" w:hint="eastAsia"/>
          <w:lang w:eastAsia="zh-CN"/>
        </w:rPr>
        <w:t>关于实施卫星固定业务规划的请求或（当所做修改已超出原有分配特性范围时）将分配转换为指配、引入一个附加系统、酌情修改《无线电规则》附录</w:t>
      </w:r>
      <w:r w:rsidRPr="007D7103">
        <w:rPr>
          <w:rFonts w:cs="Calibri"/>
          <w:lang w:eastAsia="zh-CN"/>
        </w:rPr>
        <w:t>30B</w:t>
      </w:r>
      <w:r w:rsidRPr="007D7103">
        <w:rPr>
          <w:rFonts w:cs="Calibri" w:hint="eastAsia"/>
          <w:lang w:eastAsia="zh-CN"/>
        </w:rPr>
        <w:t>列表中的一项指配特性；</w:t>
      </w:r>
    </w:p>
    <w:p w14:paraId="01B3AD7E" w14:textId="77777777" w:rsidR="00EA33C6" w:rsidRPr="002C400D" w:rsidRDefault="00EA33C6" w:rsidP="00EA33C6">
      <w:pPr>
        <w:rPr>
          <w:rFonts w:cs="Calibri"/>
          <w:szCs w:val="24"/>
          <w:lang w:eastAsia="zh-CN"/>
        </w:rPr>
      </w:pPr>
      <w:r w:rsidRPr="002C400D">
        <w:rPr>
          <w:rFonts w:cs="Calibri"/>
          <w:szCs w:val="24"/>
          <w:lang w:eastAsia="zh-CN"/>
        </w:rPr>
        <w:t>1</w:t>
      </w:r>
      <w:r w:rsidRPr="002C400D">
        <w:rPr>
          <w:rFonts w:ascii="STKaiti" w:eastAsia="STKaiti" w:hAnsi="STKaiti" w:cs="Calibri" w:hint="eastAsia"/>
          <w:sz w:val="18"/>
          <w:szCs w:val="18"/>
          <w:lang w:eastAsia="zh-CN"/>
        </w:rPr>
        <w:t>之三</w:t>
      </w:r>
      <w:r w:rsidRPr="002C400D">
        <w:rPr>
          <w:rFonts w:cs="Calibri"/>
          <w:szCs w:val="24"/>
          <w:lang w:eastAsia="zh-CN"/>
        </w:rPr>
        <w:tab/>
      </w:r>
      <w:r w:rsidRPr="002C400D">
        <w:rPr>
          <w:rFonts w:cs="Calibri" w:hint="eastAsia"/>
          <w:szCs w:val="24"/>
          <w:lang w:eastAsia="zh-CN"/>
        </w:rPr>
        <w:t>对于所有要求实施卫星固定业务规划的请求（《无线电规则》附录</w:t>
      </w:r>
      <w:r w:rsidRPr="002C400D">
        <w:rPr>
          <w:rFonts w:cs="Calibri"/>
          <w:szCs w:val="24"/>
          <w:lang w:eastAsia="zh-CN"/>
        </w:rPr>
        <w:t>30B</w:t>
      </w:r>
      <w:r w:rsidRPr="002C400D">
        <w:rPr>
          <w:rFonts w:cs="Calibri" w:hint="eastAsia"/>
          <w:szCs w:val="24"/>
          <w:lang w:eastAsia="zh-CN"/>
        </w:rPr>
        <w:t>第</w:t>
      </w:r>
      <w:r w:rsidRPr="002C400D">
        <w:rPr>
          <w:rFonts w:cs="Calibri"/>
          <w:szCs w:val="24"/>
          <w:lang w:eastAsia="zh-CN"/>
        </w:rPr>
        <w:t>6</w:t>
      </w:r>
      <w:r w:rsidRPr="002C400D">
        <w:rPr>
          <w:rFonts w:cs="Calibri" w:hint="eastAsia"/>
          <w:szCs w:val="24"/>
          <w:lang w:eastAsia="zh-CN"/>
        </w:rPr>
        <w:t>条的前</w:t>
      </w:r>
      <w:r w:rsidRPr="002C400D">
        <w:rPr>
          <w:rFonts w:cs="Calibri"/>
          <w:szCs w:val="24"/>
          <w:lang w:eastAsia="zh-CN"/>
        </w:rPr>
        <w:t>IA</w:t>
      </w:r>
      <w:r w:rsidRPr="002C400D">
        <w:rPr>
          <w:rFonts w:cs="Calibri" w:hint="eastAsia"/>
          <w:szCs w:val="24"/>
          <w:lang w:eastAsia="zh-CN"/>
        </w:rPr>
        <w:t>和</w:t>
      </w:r>
      <w:r w:rsidRPr="002C400D">
        <w:rPr>
          <w:rFonts w:cs="Calibri"/>
          <w:szCs w:val="24"/>
          <w:lang w:eastAsia="zh-CN"/>
        </w:rPr>
        <w:t>III</w:t>
      </w:r>
      <w:r w:rsidRPr="002C400D">
        <w:rPr>
          <w:rFonts w:cs="Calibri" w:hint="eastAsia"/>
          <w:szCs w:val="24"/>
          <w:lang w:eastAsia="zh-CN"/>
        </w:rPr>
        <w:t>节）均</w:t>
      </w:r>
      <w:r>
        <w:rPr>
          <w:rFonts w:cs="Calibri" w:hint="eastAsia"/>
          <w:szCs w:val="24"/>
          <w:lang w:eastAsia="zh-CN"/>
        </w:rPr>
        <w:t>须</w:t>
      </w:r>
      <w:r w:rsidRPr="002C400D">
        <w:rPr>
          <w:rFonts w:cs="Calibri" w:hint="eastAsia"/>
          <w:szCs w:val="24"/>
          <w:lang w:eastAsia="zh-CN"/>
        </w:rPr>
        <w:t>收取成本回收费用，但唯一的条件是，无线电通信局是在</w:t>
      </w:r>
      <w:r w:rsidRPr="002C400D">
        <w:rPr>
          <w:rFonts w:cs="Calibri"/>
          <w:szCs w:val="24"/>
          <w:lang w:eastAsia="zh-CN"/>
        </w:rPr>
        <w:t>2006</w:t>
      </w:r>
      <w:r w:rsidRPr="002C400D">
        <w:rPr>
          <w:rFonts w:cs="Calibri" w:hint="eastAsia"/>
          <w:szCs w:val="24"/>
          <w:lang w:eastAsia="zh-CN"/>
        </w:rPr>
        <w:t>年</w:t>
      </w:r>
      <w:r w:rsidRPr="002C400D">
        <w:rPr>
          <w:rFonts w:cs="Calibri"/>
          <w:szCs w:val="24"/>
          <w:lang w:eastAsia="zh-CN"/>
        </w:rPr>
        <w:t>1</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日或之后收到这些要求的；</w:t>
      </w:r>
    </w:p>
    <w:p w14:paraId="4827AACB" w14:textId="651361E2" w:rsidR="00312A82" w:rsidRPr="002C400D" w:rsidRDefault="00EA33C6" w:rsidP="00EA33C6">
      <w:pPr>
        <w:rPr>
          <w:rFonts w:cs="Calibri"/>
          <w:lang w:eastAsia="zh-CN"/>
        </w:rPr>
      </w:pPr>
      <w:r w:rsidRPr="002C400D">
        <w:rPr>
          <w:rFonts w:cs="Calibri"/>
          <w:szCs w:val="24"/>
          <w:lang w:val="en-US" w:eastAsia="zh-CN"/>
        </w:rPr>
        <w:t>1</w:t>
      </w:r>
      <w:r w:rsidRPr="002C400D">
        <w:rPr>
          <w:rFonts w:ascii="STKaiti" w:eastAsia="STKaiti" w:hAnsi="STKaiti" w:cs="Calibri" w:hint="eastAsia"/>
          <w:sz w:val="18"/>
          <w:szCs w:val="18"/>
          <w:lang w:val="en-US" w:eastAsia="zh-CN"/>
        </w:rPr>
        <w:t>之四</w:t>
      </w:r>
      <w:r w:rsidRPr="002C400D">
        <w:rPr>
          <w:rFonts w:cs="Calibri"/>
          <w:i/>
          <w:iCs/>
          <w:szCs w:val="24"/>
          <w:lang w:val="en-US" w:eastAsia="zh-CN"/>
        </w:rPr>
        <w:tab/>
      </w:r>
      <w:r w:rsidRPr="002C400D">
        <w:rPr>
          <w:rFonts w:cs="Calibri" w:hint="eastAsia"/>
          <w:szCs w:val="24"/>
          <w:lang w:val="en-US" w:eastAsia="zh-CN"/>
        </w:rPr>
        <w:t>对于</w:t>
      </w:r>
      <w:r w:rsidRPr="002C400D">
        <w:rPr>
          <w:rFonts w:cs="Calibri" w:hint="eastAsia"/>
          <w:lang w:val="fr-FR" w:eastAsia="zh-CN"/>
        </w:rPr>
        <w:t>无线电通信局</w:t>
      </w:r>
      <w:r>
        <w:rPr>
          <w:rFonts w:cs="Calibri" w:hint="eastAsia"/>
          <w:lang w:val="fr-FR" w:eastAsia="zh-CN"/>
        </w:rPr>
        <w:t>于</w:t>
      </w:r>
      <w:r w:rsidRPr="002C400D">
        <w:rPr>
          <w:rFonts w:cs="Calibri"/>
          <w:color w:val="333333"/>
          <w:lang w:eastAsia="zh-CN"/>
        </w:rPr>
        <w:t>2013</w:t>
      </w:r>
      <w:r w:rsidRPr="002C400D">
        <w:rPr>
          <w:rFonts w:cs="Calibri" w:hint="eastAsia"/>
          <w:color w:val="333333"/>
          <w:lang w:eastAsia="zh-CN"/>
        </w:rPr>
        <w:t>年</w:t>
      </w:r>
      <w:r w:rsidRPr="002C400D">
        <w:rPr>
          <w:rFonts w:cs="Calibri"/>
          <w:color w:val="333333"/>
          <w:lang w:eastAsia="zh-CN"/>
        </w:rPr>
        <w:t>7</w:t>
      </w:r>
      <w:r w:rsidRPr="002C400D">
        <w:rPr>
          <w:rFonts w:cs="Calibri" w:hint="eastAsia"/>
          <w:color w:val="333333"/>
          <w:lang w:eastAsia="zh-CN"/>
        </w:rPr>
        <w:t>月</w:t>
      </w:r>
      <w:r w:rsidRPr="002C400D">
        <w:rPr>
          <w:rFonts w:cs="Calibri"/>
          <w:color w:val="333333"/>
          <w:lang w:eastAsia="zh-CN"/>
        </w:rPr>
        <w:t>1</w:t>
      </w:r>
      <w:r w:rsidRPr="002C400D">
        <w:rPr>
          <w:rFonts w:cs="Calibri" w:hint="eastAsia"/>
          <w:color w:val="333333"/>
          <w:lang w:eastAsia="zh-CN"/>
        </w:rPr>
        <w:t>日当天或之后收到的</w:t>
      </w:r>
      <w:r>
        <w:rPr>
          <w:rFonts w:cs="Calibri" w:hint="eastAsia"/>
          <w:color w:val="333333"/>
          <w:lang w:eastAsia="zh-CN"/>
        </w:rPr>
        <w:t>、</w:t>
      </w:r>
      <w:r>
        <w:rPr>
          <w:rFonts w:cs="Calibri" w:hint="eastAsia"/>
          <w:szCs w:val="24"/>
          <w:lang w:val="en-US" w:eastAsia="zh-CN"/>
        </w:rPr>
        <w:t>位于</w:t>
      </w:r>
      <w:r w:rsidRPr="002C400D">
        <w:rPr>
          <w:rFonts w:cs="Calibri" w:hint="eastAsia"/>
          <w:szCs w:val="24"/>
          <w:lang w:val="fr-FR" w:eastAsia="zh-CN"/>
        </w:rPr>
        <w:t>同一轨位的</w:t>
      </w:r>
      <w:bookmarkStart w:id="164" w:name="_Hlk47021475"/>
      <w:r w:rsidRPr="002C400D">
        <w:rPr>
          <w:rFonts w:cs="Calibri" w:hint="eastAsia"/>
          <w:szCs w:val="24"/>
          <w:lang w:val="fr-FR" w:eastAsia="zh-CN"/>
        </w:rPr>
        <w:t>一主管部门</w:t>
      </w:r>
      <w:r w:rsidRPr="002C400D">
        <w:rPr>
          <w:rFonts w:cs="Calibri" w:hint="eastAsia"/>
          <w:szCs w:val="24"/>
          <w:lang w:eastAsia="zh-CN"/>
        </w:rPr>
        <w:t>（</w:t>
      </w:r>
      <w:r w:rsidRPr="002C400D">
        <w:rPr>
          <w:rFonts w:cs="Calibri" w:hint="eastAsia"/>
          <w:szCs w:val="24"/>
          <w:lang w:val="fr-FR" w:eastAsia="zh-CN"/>
        </w:rPr>
        <w:t>或代表</w:t>
      </w:r>
      <w:bookmarkStart w:id="165" w:name="_Hlk47021204"/>
      <w:r w:rsidRPr="002C400D">
        <w:rPr>
          <w:rFonts w:cs="Calibri" w:hint="eastAsia"/>
          <w:szCs w:val="24"/>
          <w:lang w:val="fr-FR" w:eastAsia="zh-CN"/>
        </w:rPr>
        <w:t>一</w:t>
      </w:r>
      <w:r>
        <w:rPr>
          <w:rFonts w:cs="Calibri" w:hint="eastAsia"/>
          <w:szCs w:val="24"/>
          <w:lang w:val="fr-FR" w:eastAsia="zh-CN"/>
        </w:rPr>
        <w:t>组具</w:t>
      </w:r>
      <w:r w:rsidRPr="002C400D">
        <w:rPr>
          <w:rFonts w:cs="Calibri" w:hint="eastAsia"/>
          <w:szCs w:val="24"/>
          <w:lang w:val="fr-FR" w:eastAsia="zh-CN"/>
        </w:rPr>
        <w:t>名主管部门</w:t>
      </w:r>
      <w:bookmarkEnd w:id="165"/>
      <w:r w:rsidRPr="002C400D">
        <w:rPr>
          <w:rFonts w:cs="Calibri" w:hint="eastAsia"/>
          <w:szCs w:val="24"/>
          <w:lang w:val="fr-FR" w:eastAsia="zh-CN"/>
        </w:rPr>
        <w:t>行事的一主管部门</w:t>
      </w:r>
      <w:r w:rsidRPr="002C400D">
        <w:rPr>
          <w:rFonts w:cs="Calibri" w:hint="eastAsia"/>
          <w:szCs w:val="24"/>
          <w:lang w:eastAsia="zh-CN"/>
        </w:rPr>
        <w:t>）提</w:t>
      </w:r>
      <w:r w:rsidRPr="002C400D">
        <w:rPr>
          <w:rFonts w:cs="Calibri" w:hint="eastAsia"/>
          <w:lang w:eastAsia="zh-CN"/>
        </w:rPr>
        <w:t>交的</w:t>
      </w:r>
      <w:r>
        <w:rPr>
          <w:rFonts w:cs="Calibri" w:hint="eastAsia"/>
          <w:lang w:eastAsia="zh-CN"/>
        </w:rPr>
        <w:t>希望将</w:t>
      </w:r>
      <w:r w:rsidRPr="002C400D">
        <w:rPr>
          <w:rFonts w:cs="Calibri"/>
          <w:color w:val="333333"/>
          <w:lang w:eastAsia="zh-CN"/>
        </w:rPr>
        <w:t>MIFR</w:t>
      </w:r>
      <w:r w:rsidRPr="00D630CC">
        <w:rPr>
          <w:rFonts w:cs="Calibri" w:hint="eastAsia"/>
          <w:lang w:eastAsia="zh-CN"/>
        </w:rPr>
        <w:t>中不同</w:t>
      </w:r>
      <w:r w:rsidRPr="00D630CC">
        <w:rPr>
          <w:rFonts w:cs="Calibri" w:hint="eastAsia"/>
          <w:lang w:eastAsia="zh-CN"/>
        </w:rPr>
        <w:t>GSO</w:t>
      </w:r>
      <w:r w:rsidRPr="00D630CC">
        <w:rPr>
          <w:rFonts w:cs="Calibri" w:hint="eastAsia"/>
          <w:lang w:eastAsia="zh-CN"/>
        </w:rPr>
        <w:t>网络的频率指配</w:t>
      </w:r>
      <w:bookmarkEnd w:id="164"/>
      <w:r>
        <w:rPr>
          <w:rFonts w:cs="Calibri" w:hint="eastAsia"/>
          <w:lang w:eastAsia="zh-CN"/>
        </w:rPr>
        <w:t>整合到一个</w:t>
      </w:r>
      <w:r w:rsidRPr="002C400D">
        <w:rPr>
          <w:rFonts w:cs="Calibri" w:hint="eastAsia"/>
          <w:color w:val="333333"/>
          <w:lang w:eastAsia="zh-CN"/>
        </w:rPr>
        <w:t>单一</w:t>
      </w:r>
      <w:r>
        <w:rPr>
          <w:rFonts w:cs="Calibri" w:hint="eastAsia"/>
          <w:color w:val="333333"/>
          <w:lang w:eastAsia="zh-CN"/>
        </w:rPr>
        <w:t>的</w:t>
      </w:r>
      <w:r w:rsidRPr="002C400D">
        <w:rPr>
          <w:rFonts w:cs="Calibri" w:hint="eastAsia"/>
          <w:color w:val="333333"/>
          <w:lang w:eastAsia="zh-CN"/>
        </w:rPr>
        <w:t>卫星网络频率指配</w:t>
      </w:r>
      <w:r w:rsidRPr="002C400D">
        <w:rPr>
          <w:rFonts w:cs="Calibri" w:hint="eastAsia"/>
          <w:lang w:val="fr-FR" w:eastAsia="zh-CN"/>
        </w:rPr>
        <w:t>的所有请求</w:t>
      </w:r>
      <w:r w:rsidRPr="002C400D">
        <w:rPr>
          <w:rFonts w:cs="Calibri" w:hint="eastAsia"/>
          <w:lang w:eastAsia="zh-CN"/>
        </w:rPr>
        <w:t>，均</w:t>
      </w:r>
      <w:r w:rsidRPr="002C400D">
        <w:rPr>
          <w:rFonts w:cs="Calibri" w:hint="eastAsia"/>
          <w:lang w:val="fr-FR" w:eastAsia="zh-CN"/>
        </w:rPr>
        <w:t>须交纳</w:t>
      </w:r>
      <w:r w:rsidRPr="002C400D">
        <w:rPr>
          <w:rFonts w:cs="Calibri" w:hint="eastAsia"/>
          <w:color w:val="333333"/>
          <w:lang w:eastAsia="zh-CN"/>
        </w:rPr>
        <w:t>成本回收费；</w:t>
      </w:r>
    </w:p>
    <w:p w14:paraId="4827AACC"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rFonts w:cs="Calibri"/>
          <w:lang w:eastAsia="zh-CN"/>
        </w:rPr>
      </w:pPr>
      <w:r>
        <w:rPr>
          <w:rFonts w:cs="Calibri"/>
          <w:lang w:eastAsia="zh-CN"/>
        </w:rPr>
        <w:br w:type="page"/>
      </w:r>
    </w:p>
    <w:p w14:paraId="4827AACD" w14:textId="2D71D41D" w:rsidR="00312A82" w:rsidRPr="002C400D" w:rsidRDefault="00EA33C6" w:rsidP="00312A82">
      <w:pPr>
        <w:keepNext/>
        <w:rPr>
          <w:rFonts w:cs="Calibri"/>
          <w:lang w:eastAsia="zh-CN"/>
        </w:rPr>
      </w:pPr>
      <w:r w:rsidRPr="002C400D">
        <w:rPr>
          <w:rFonts w:cs="Calibri"/>
          <w:lang w:eastAsia="zh-CN"/>
        </w:rPr>
        <w:lastRenderedPageBreak/>
        <w:t>2</w:t>
      </w:r>
      <w:r w:rsidRPr="002C400D">
        <w:rPr>
          <w:rFonts w:cs="Calibri"/>
          <w:lang w:eastAsia="zh-CN"/>
        </w:rPr>
        <w:tab/>
      </w:r>
      <w:r w:rsidRPr="002C400D">
        <w:rPr>
          <w:rFonts w:cs="Calibri" w:hint="eastAsia"/>
          <w:lang w:eastAsia="zh-CN"/>
        </w:rPr>
        <w:t>对于通报给无线电通信局的每一项卫星网络</w:t>
      </w:r>
      <w:r w:rsidRPr="002C400D">
        <w:rPr>
          <w:rStyle w:val="FootnoteReference"/>
          <w:rFonts w:cs="Calibri"/>
          <w:lang w:eastAsia="zh-CN"/>
        </w:rPr>
        <w:footnoteReference w:id="2"/>
      </w:r>
      <w:r w:rsidRPr="002C400D">
        <w:rPr>
          <w:rFonts w:cs="Calibri" w:hint="eastAsia"/>
          <w:lang w:eastAsia="zh-CN"/>
        </w:rPr>
        <w:t>申报，均须收取以下费用</w:t>
      </w:r>
      <w:r w:rsidRPr="002C400D">
        <w:rPr>
          <w:rStyle w:val="FootnoteReference"/>
          <w:rFonts w:cs="Calibri"/>
          <w:lang w:eastAsia="zh-CN"/>
        </w:rPr>
        <w:footnoteReference w:id="3"/>
      </w:r>
      <w:r w:rsidRPr="002C400D">
        <w:rPr>
          <w:rFonts w:cs="Calibri" w:hint="eastAsia"/>
          <w:lang w:eastAsia="zh-CN"/>
        </w:rPr>
        <w:t>：</w:t>
      </w:r>
    </w:p>
    <w:p w14:paraId="1B42262F" w14:textId="77777777" w:rsidR="00EA33C6" w:rsidRPr="002C400D" w:rsidRDefault="00EA33C6" w:rsidP="00EA33C6">
      <w:pPr>
        <w:pStyle w:val="enumlev1"/>
        <w:rPr>
          <w:rFonts w:cs="Calibri"/>
          <w:lang w:eastAsia="zh-CN"/>
        </w:rPr>
      </w:pPr>
      <w:r w:rsidRPr="002C400D">
        <w:rPr>
          <w:rFonts w:cs="Calibri"/>
          <w:lang w:eastAsia="zh-CN"/>
        </w:rPr>
        <w:t>a)</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2001</w:t>
      </w:r>
      <w:r w:rsidRPr="002C400D">
        <w:rPr>
          <w:rFonts w:cs="Calibri" w:hint="eastAsia"/>
          <w:lang w:eastAsia="zh-CN"/>
        </w:rPr>
        <w:t>年</w:t>
      </w:r>
      <w:r w:rsidRPr="002C400D">
        <w:rPr>
          <w:rFonts w:cs="Calibri"/>
          <w:lang w:eastAsia="zh-CN"/>
        </w:rPr>
        <w:t>6</w:t>
      </w:r>
      <w:r w:rsidRPr="002C400D">
        <w:rPr>
          <w:rFonts w:cs="Calibri" w:hint="eastAsia"/>
          <w:lang w:eastAsia="zh-CN"/>
        </w:rPr>
        <w:t>月</w:t>
      </w:r>
      <w:r w:rsidRPr="002C400D">
        <w:rPr>
          <w:rFonts w:cs="Calibri"/>
          <w:lang w:eastAsia="zh-CN"/>
        </w:rPr>
        <w:t>29</w:t>
      </w:r>
      <w:r w:rsidRPr="002C400D">
        <w:rPr>
          <w:rFonts w:cs="Calibri" w:hint="eastAsia"/>
          <w:lang w:eastAsia="zh-CN"/>
        </w:rPr>
        <w:t>日</w:t>
      </w:r>
      <w:bookmarkStart w:id="166" w:name="_Hlk47028849"/>
      <w:r>
        <w:rPr>
          <w:rFonts w:cs="Calibri" w:hint="eastAsia"/>
          <w:lang w:eastAsia="zh-CN"/>
        </w:rPr>
        <w:t>当日</w:t>
      </w:r>
      <w:bookmarkEnd w:id="166"/>
      <w:r w:rsidRPr="002C400D">
        <w:rPr>
          <w:rFonts w:cs="Calibri" w:hint="eastAsia"/>
          <w:lang w:eastAsia="zh-CN"/>
        </w:rPr>
        <w:t>及之前收到的申报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1999</w:t>
      </w:r>
      <w:r w:rsidRPr="002C400D">
        <w:rPr>
          <w:rFonts w:cs="Calibri" w:hint="eastAsia"/>
          <w:lang w:eastAsia="zh-CN"/>
        </w:rPr>
        <w:t>年会议）适用；</w:t>
      </w:r>
      <w:r>
        <w:rPr>
          <w:rFonts w:cs="Calibri" w:hint="eastAsia"/>
          <w:lang w:eastAsia="zh-CN"/>
        </w:rPr>
        <w:t>当</w:t>
      </w:r>
      <w:r w:rsidRPr="002C400D">
        <w:rPr>
          <w:rFonts w:cs="Calibri" w:hint="eastAsia"/>
          <w:lang w:eastAsia="zh-CN"/>
        </w:rPr>
        <w:t>这些申报公布时按照公布</w:t>
      </w:r>
      <w:r>
        <w:rPr>
          <w:rFonts w:cs="Calibri" w:hint="eastAsia"/>
          <w:lang w:eastAsia="zh-CN"/>
        </w:rPr>
        <w:t>当</w:t>
      </w:r>
      <w:r w:rsidRPr="002C400D">
        <w:rPr>
          <w:rFonts w:cs="Calibri" w:hint="eastAsia"/>
          <w:lang w:eastAsia="zh-CN"/>
        </w:rPr>
        <w:t>日有效的收费表收取费用；</w:t>
      </w:r>
    </w:p>
    <w:p w14:paraId="53BF8A9A" w14:textId="77777777" w:rsidR="00EA33C6" w:rsidRPr="002C400D" w:rsidRDefault="00EA33C6" w:rsidP="00EA33C6">
      <w:pPr>
        <w:pStyle w:val="enumlev1"/>
        <w:rPr>
          <w:rFonts w:cs="Calibri"/>
          <w:lang w:eastAsia="zh-CN"/>
        </w:rPr>
      </w:pPr>
      <w:r w:rsidRPr="002C400D">
        <w:rPr>
          <w:rFonts w:cs="Calibri"/>
          <w:lang w:eastAsia="zh-CN"/>
        </w:rPr>
        <w:t>b)</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2001</w:t>
      </w:r>
      <w:r w:rsidRPr="002C400D">
        <w:rPr>
          <w:rFonts w:cs="Calibri" w:hint="eastAsia"/>
          <w:lang w:eastAsia="zh-CN"/>
        </w:rPr>
        <w:t>年</w:t>
      </w:r>
      <w:r w:rsidRPr="002C400D">
        <w:rPr>
          <w:rFonts w:cs="Calibri"/>
          <w:lang w:eastAsia="zh-CN"/>
        </w:rPr>
        <w:t>6</w:t>
      </w:r>
      <w:r w:rsidRPr="002C400D">
        <w:rPr>
          <w:rFonts w:cs="Calibri" w:hint="eastAsia"/>
          <w:lang w:eastAsia="zh-CN"/>
        </w:rPr>
        <w:t>月</w:t>
      </w:r>
      <w:r w:rsidRPr="002C400D">
        <w:rPr>
          <w:rFonts w:cs="Calibri"/>
          <w:lang w:eastAsia="zh-CN"/>
        </w:rPr>
        <w:t>30</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2002</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2001</w:t>
      </w:r>
      <w:r w:rsidRPr="002C400D">
        <w:rPr>
          <w:rFonts w:cs="Calibri" w:hint="eastAsia"/>
          <w:lang w:eastAsia="zh-CN"/>
        </w:rPr>
        <w:t>年会议）适用；</w:t>
      </w:r>
      <w:r>
        <w:rPr>
          <w:rFonts w:cs="Calibri" w:hint="eastAsia"/>
          <w:lang w:eastAsia="zh-CN"/>
        </w:rPr>
        <w:t>当</w:t>
      </w:r>
      <w:r w:rsidRPr="002C400D">
        <w:rPr>
          <w:rFonts w:cs="Calibri" w:hint="eastAsia"/>
          <w:lang w:eastAsia="zh-CN"/>
        </w:rPr>
        <w:t>这些申报公布时按照收到日有效的收费表实行包干收费，并按照公布日有效的收费表收取附加收费（如有的话）；</w:t>
      </w:r>
    </w:p>
    <w:p w14:paraId="76351241" w14:textId="77777777" w:rsidR="00EA33C6" w:rsidRPr="002C400D" w:rsidRDefault="00EA33C6" w:rsidP="00EA33C6">
      <w:pPr>
        <w:pStyle w:val="enumlev1"/>
        <w:rPr>
          <w:rFonts w:cs="Calibri"/>
          <w:lang w:eastAsia="zh-CN"/>
        </w:rPr>
      </w:pPr>
      <w:r w:rsidRPr="002C400D">
        <w:rPr>
          <w:rFonts w:cs="Calibri"/>
          <w:lang w:eastAsia="zh-CN"/>
        </w:rPr>
        <w:t>c)</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2002</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2002</w:t>
      </w:r>
      <w:r w:rsidRPr="002C400D">
        <w:rPr>
          <w:rFonts w:cs="Calibri" w:hint="eastAsia"/>
          <w:lang w:eastAsia="zh-CN"/>
        </w:rPr>
        <w:t>年</w:t>
      </w:r>
      <w:r w:rsidRPr="002C400D">
        <w:rPr>
          <w:rFonts w:cs="Calibri"/>
          <w:lang w:eastAsia="zh-CN"/>
        </w:rPr>
        <w:t>5</w:t>
      </w:r>
      <w:r w:rsidRPr="002C400D">
        <w:rPr>
          <w:rFonts w:cs="Calibri" w:hint="eastAsia"/>
          <w:lang w:eastAsia="zh-CN"/>
        </w:rPr>
        <w:t>月</w:t>
      </w:r>
      <w:r w:rsidRPr="002C400D">
        <w:rPr>
          <w:rFonts w:cs="Calibri"/>
          <w:lang w:eastAsia="zh-CN"/>
        </w:rPr>
        <w:t>4</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2001</w:t>
      </w:r>
      <w:r w:rsidRPr="002C400D">
        <w:rPr>
          <w:rFonts w:cs="Calibri" w:hint="eastAsia"/>
          <w:lang w:eastAsia="zh-CN"/>
        </w:rPr>
        <w:t>年会议）适用；按照收到日有效的收费表计算出的包干收费</w:t>
      </w:r>
      <w:r>
        <w:rPr>
          <w:rFonts w:cs="Calibri" w:hint="eastAsia"/>
          <w:lang w:eastAsia="zh-CN"/>
        </w:rPr>
        <w:t>应</w:t>
      </w:r>
      <w:r w:rsidRPr="002C400D">
        <w:rPr>
          <w:rFonts w:cs="Calibri" w:hint="eastAsia"/>
          <w:lang w:eastAsia="zh-CN"/>
        </w:rPr>
        <w:t>在通知收</w:t>
      </w:r>
      <w:r>
        <w:rPr>
          <w:rFonts w:cs="Calibri" w:hint="eastAsia"/>
          <w:lang w:eastAsia="zh-CN"/>
        </w:rPr>
        <w:t>悉</w:t>
      </w:r>
      <w:r w:rsidRPr="002C400D">
        <w:rPr>
          <w:rFonts w:cs="Calibri" w:hint="eastAsia"/>
          <w:lang w:eastAsia="zh-CN"/>
        </w:rPr>
        <w:t>后支付，按照公布日有效的收费表计算出的附加收费（如有的话），应在通知公布后支付；</w:t>
      </w:r>
    </w:p>
    <w:p w14:paraId="6D0A3F6C" w14:textId="77777777" w:rsidR="00EA33C6" w:rsidRPr="002C400D" w:rsidRDefault="00EA33C6" w:rsidP="00EA33C6">
      <w:pPr>
        <w:pStyle w:val="enumlev1"/>
        <w:rPr>
          <w:rFonts w:cs="Calibri"/>
          <w:lang w:eastAsia="zh-CN"/>
        </w:rPr>
      </w:pPr>
      <w:r w:rsidRPr="002C400D">
        <w:rPr>
          <w:rFonts w:cs="Calibri"/>
          <w:lang w:eastAsia="zh-CN"/>
        </w:rPr>
        <w:t>d)</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2002</w:t>
      </w:r>
      <w:r w:rsidRPr="002C400D">
        <w:rPr>
          <w:rFonts w:cs="Calibri" w:hint="eastAsia"/>
          <w:lang w:eastAsia="zh-CN"/>
        </w:rPr>
        <w:t>年</w:t>
      </w:r>
      <w:r w:rsidRPr="002C400D">
        <w:rPr>
          <w:rFonts w:cs="Calibri"/>
          <w:lang w:eastAsia="zh-CN"/>
        </w:rPr>
        <w:t>5</w:t>
      </w:r>
      <w:r w:rsidRPr="002C400D">
        <w:rPr>
          <w:rFonts w:cs="Calibri" w:hint="eastAsia"/>
          <w:lang w:eastAsia="zh-CN"/>
        </w:rPr>
        <w:t>月</w:t>
      </w:r>
      <w:r w:rsidRPr="002C400D">
        <w:rPr>
          <w:rFonts w:cs="Calibri"/>
          <w:lang w:eastAsia="zh-CN"/>
        </w:rPr>
        <w:t>4</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2004</w:t>
      </w:r>
      <w:r w:rsidRPr="002C400D">
        <w:rPr>
          <w:rFonts w:cs="Calibri" w:hint="eastAsia"/>
          <w:lang w:eastAsia="zh-CN"/>
        </w:rPr>
        <w:t>年</w:t>
      </w:r>
      <w:r w:rsidRPr="002C400D">
        <w:rPr>
          <w:rFonts w:cs="Calibri"/>
          <w:lang w:eastAsia="zh-CN"/>
        </w:rPr>
        <w:t>12</w:t>
      </w:r>
      <w:r w:rsidRPr="002C400D">
        <w:rPr>
          <w:rFonts w:cs="Calibri" w:hint="eastAsia"/>
          <w:lang w:eastAsia="zh-CN"/>
        </w:rPr>
        <w:t>月</w:t>
      </w:r>
      <w:r w:rsidRPr="002C400D">
        <w:rPr>
          <w:rFonts w:cs="Calibri"/>
          <w:lang w:eastAsia="zh-CN"/>
        </w:rPr>
        <w:t>31</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2002</w:t>
      </w:r>
      <w:r w:rsidRPr="002C400D">
        <w:rPr>
          <w:rFonts w:cs="Calibri" w:hint="eastAsia"/>
          <w:lang w:eastAsia="zh-CN"/>
        </w:rPr>
        <w:t>年会议）适用；按照收到日有效的收费表计算出的包干收费应在通知</w:t>
      </w:r>
      <w:r>
        <w:rPr>
          <w:rFonts w:cs="Calibri" w:hint="eastAsia"/>
          <w:lang w:eastAsia="zh-CN"/>
        </w:rPr>
        <w:t>收悉</w:t>
      </w:r>
      <w:r w:rsidRPr="002C400D">
        <w:rPr>
          <w:rFonts w:cs="Calibri" w:hint="eastAsia"/>
          <w:lang w:eastAsia="zh-CN"/>
        </w:rPr>
        <w:t>后支付，按照收到日有效的收费表计算出的附加收费（如有的话）</w:t>
      </w:r>
      <w:r>
        <w:rPr>
          <w:rFonts w:cs="Calibri" w:hint="eastAsia"/>
          <w:lang w:eastAsia="zh-CN"/>
        </w:rPr>
        <w:t>，</w:t>
      </w:r>
      <w:r w:rsidRPr="002C400D">
        <w:rPr>
          <w:rFonts w:cs="Calibri" w:hint="eastAsia"/>
          <w:lang w:eastAsia="zh-CN"/>
        </w:rPr>
        <w:t>应在通知公布后支付；</w:t>
      </w:r>
    </w:p>
    <w:p w14:paraId="3D2FFD28" w14:textId="77777777" w:rsidR="00EA33C6" w:rsidRPr="002C400D" w:rsidRDefault="00EA33C6" w:rsidP="00EA33C6">
      <w:pPr>
        <w:pStyle w:val="enumlev1"/>
        <w:rPr>
          <w:rFonts w:cs="Calibri"/>
          <w:lang w:eastAsia="zh-CN"/>
        </w:rPr>
      </w:pPr>
      <w:r w:rsidRPr="002C400D">
        <w:rPr>
          <w:rFonts w:cs="Calibri"/>
          <w:lang w:eastAsia="zh-CN"/>
        </w:rPr>
        <w:t>e)</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2004</w:t>
      </w:r>
      <w:r w:rsidRPr="002C400D">
        <w:rPr>
          <w:rFonts w:cs="Calibri" w:hint="eastAsia"/>
          <w:lang w:eastAsia="zh-CN"/>
        </w:rPr>
        <w:t>年</w:t>
      </w:r>
      <w:r w:rsidRPr="002C400D">
        <w:rPr>
          <w:rFonts w:cs="Calibri"/>
          <w:lang w:eastAsia="zh-CN"/>
        </w:rPr>
        <w:t>12</w:t>
      </w:r>
      <w:r w:rsidRPr="002C400D">
        <w:rPr>
          <w:rFonts w:cs="Calibri" w:hint="eastAsia"/>
          <w:lang w:eastAsia="zh-CN"/>
        </w:rPr>
        <w:t>月</w:t>
      </w:r>
      <w:r w:rsidRPr="002C400D">
        <w:rPr>
          <w:rFonts w:cs="Calibri"/>
          <w:lang w:eastAsia="zh-CN"/>
        </w:rPr>
        <w:t>31</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2004</w:t>
      </w:r>
      <w:r w:rsidRPr="002C400D">
        <w:rPr>
          <w:rFonts w:cs="Calibri" w:hint="eastAsia"/>
          <w:lang w:eastAsia="zh-CN"/>
        </w:rPr>
        <w:t>年会议）适用；按照收到日有效的收费表</w:t>
      </w:r>
      <w:r>
        <w:rPr>
          <w:rFonts w:cs="Calibri" w:hint="eastAsia"/>
          <w:lang w:eastAsia="zh-CN"/>
        </w:rPr>
        <w:t>计</w:t>
      </w:r>
      <w:r w:rsidRPr="002C400D">
        <w:rPr>
          <w:rFonts w:cs="Calibri" w:hint="eastAsia"/>
          <w:lang w:eastAsia="zh-CN"/>
        </w:rPr>
        <w:t>算出的包干收费应在通知</w:t>
      </w:r>
      <w:r>
        <w:rPr>
          <w:rFonts w:cs="Calibri" w:hint="eastAsia"/>
          <w:lang w:eastAsia="zh-CN"/>
        </w:rPr>
        <w:t>收悉</w:t>
      </w:r>
      <w:r w:rsidRPr="002C400D">
        <w:rPr>
          <w:rFonts w:cs="Calibri" w:hint="eastAsia"/>
          <w:lang w:eastAsia="zh-CN"/>
        </w:rPr>
        <w:t>后支付，按照收到日有效的收费表计算出的附加收费（如有的话）</w:t>
      </w:r>
      <w:r>
        <w:rPr>
          <w:rFonts w:cs="Calibri" w:hint="eastAsia"/>
          <w:lang w:eastAsia="zh-CN"/>
        </w:rPr>
        <w:t>，</w:t>
      </w:r>
      <w:r w:rsidRPr="002C400D">
        <w:rPr>
          <w:rFonts w:cs="Calibri" w:hint="eastAsia"/>
          <w:lang w:eastAsia="zh-CN"/>
        </w:rPr>
        <w:t>应在通知公布后支付；</w:t>
      </w:r>
    </w:p>
    <w:p w14:paraId="750FC929" w14:textId="77777777" w:rsidR="00EA33C6" w:rsidRPr="002C400D" w:rsidRDefault="00EA33C6" w:rsidP="00EA33C6">
      <w:pPr>
        <w:pStyle w:val="enumlev1"/>
        <w:rPr>
          <w:rFonts w:cs="Calibri"/>
          <w:lang w:eastAsia="zh-CN"/>
        </w:rPr>
      </w:pPr>
      <w:r w:rsidRPr="002C400D">
        <w:rPr>
          <w:rFonts w:cs="Calibri"/>
          <w:lang w:eastAsia="zh-CN"/>
        </w:rPr>
        <w:t>f)</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sidRPr="000B099F">
        <w:rPr>
          <w:rFonts w:cs="Calibri" w:hint="eastAsia"/>
          <w:lang w:eastAsia="zh-CN"/>
        </w:rPr>
        <w:t>当日</w:t>
      </w:r>
      <w:r w:rsidRPr="002C400D">
        <w:rPr>
          <w:rFonts w:cs="Calibri" w:hint="eastAsia"/>
          <w:lang w:eastAsia="zh-CN"/>
        </w:rPr>
        <w:t>或之后、但在</w:t>
      </w:r>
      <w:r w:rsidRPr="002C400D">
        <w:rPr>
          <w:rFonts w:cs="Calibri"/>
          <w:lang w:eastAsia="zh-CN"/>
        </w:rPr>
        <w:t>2009</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日之前收到的申报（但</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日之后根据附录</w:t>
      </w:r>
      <w:r w:rsidRPr="002C400D">
        <w:rPr>
          <w:rFonts w:cs="Calibri"/>
          <w:lang w:eastAsia="zh-CN"/>
        </w:rPr>
        <w:t>30B</w:t>
      </w:r>
      <w:r w:rsidRPr="002C400D">
        <w:rPr>
          <w:rFonts w:cs="Calibri" w:hint="eastAsia"/>
          <w:lang w:eastAsia="zh-CN"/>
        </w:rPr>
        <w:t>收到的申报除外）</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2005</w:t>
      </w:r>
      <w:r w:rsidRPr="002C400D">
        <w:rPr>
          <w:rFonts w:cs="Calibri" w:hint="eastAsia"/>
          <w:lang w:eastAsia="zh-CN"/>
        </w:rPr>
        <w:t>年会议）适用；按照收到日有效的收费表计算出的收费应在通知</w:t>
      </w:r>
      <w:r>
        <w:rPr>
          <w:rFonts w:cs="Calibri" w:hint="eastAsia"/>
          <w:lang w:eastAsia="zh-CN"/>
        </w:rPr>
        <w:t>收悉</w:t>
      </w:r>
      <w:r w:rsidRPr="002C400D">
        <w:rPr>
          <w:rFonts w:cs="Calibri" w:hint="eastAsia"/>
          <w:lang w:eastAsia="zh-CN"/>
        </w:rPr>
        <w:t>后支付；</w:t>
      </w:r>
    </w:p>
    <w:p w14:paraId="79A51DBB" w14:textId="77777777" w:rsidR="00EA33C6" w:rsidRPr="002C400D" w:rsidRDefault="00EA33C6" w:rsidP="00EA33C6">
      <w:pPr>
        <w:pStyle w:val="enumlev1"/>
        <w:rPr>
          <w:rFonts w:cs="Calibri"/>
          <w:lang w:eastAsia="zh-CN"/>
        </w:rPr>
      </w:pPr>
      <w:r w:rsidRPr="002C400D">
        <w:rPr>
          <w:rFonts w:cs="Calibri"/>
          <w:lang w:eastAsia="zh-CN"/>
        </w:rPr>
        <w:t>g)</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2009</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sidRPr="000B099F">
        <w:rPr>
          <w:rFonts w:cs="Calibri" w:hint="eastAsia"/>
          <w:lang w:eastAsia="zh-CN"/>
        </w:rPr>
        <w:t>当日</w:t>
      </w:r>
      <w:r w:rsidRPr="002C400D">
        <w:rPr>
          <w:rFonts w:cs="Calibri" w:hint="eastAsia"/>
          <w:lang w:eastAsia="zh-CN"/>
        </w:rPr>
        <w:t>或之后收到的申报，包括自</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日之后、但在</w:t>
      </w:r>
      <w:r w:rsidRPr="002C400D">
        <w:rPr>
          <w:rFonts w:cs="Calibri" w:hint="eastAsia"/>
          <w:lang w:eastAsia="zh-CN"/>
        </w:rPr>
        <w:t>2012</w:t>
      </w:r>
      <w:r w:rsidRPr="002C400D">
        <w:rPr>
          <w:rFonts w:cs="Calibri" w:hint="eastAsia"/>
          <w:lang w:eastAsia="zh-CN"/>
        </w:rPr>
        <w:t>年</w:t>
      </w:r>
      <w:r w:rsidRPr="002C400D">
        <w:rPr>
          <w:rFonts w:cs="Calibri" w:hint="eastAsia"/>
          <w:lang w:eastAsia="zh-CN"/>
        </w:rPr>
        <w:t>7</w:t>
      </w:r>
      <w:r w:rsidRPr="002C400D">
        <w:rPr>
          <w:rFonts w:cs="Calibri" w:hint="eastAsia"/>
          <w:lang w:eastAsia="zh-CN"/>
        </w:rPr>
        <w:t>月</w:t>
      </w:r>
      <w:r w:rsidRPr="002C400D">
        <w:rPr>
          <w:rFonts w:cs="Calibri" w:hint="eastAsia"/>
          <w:lang w:eastAsia="zh-CN"/>
        </w:rPr>
        <w:t>14</w:t>
      </w:r>
      <w:r w:rsidRPr="002C400D">
        <w:rPr>
          <w:rFonts w:cs="Calibri" w:hint="eastAsia"/>
          <w:lang w:eastAsia="zh-CN"/>
        </w:rPr>
        <w:t>日之前根据附录</w:t>
      </w:r>
      <w:r w:rsidRPr="002C400D">
        <w:rPr>
          <w:rFonts w:cs="Calibri"/>
          <w:lang w:eastAsia="zh-CN"/>
        </w:rPr>
        <w:t>30B</w:t>
      </w:r>
      <w:r w:rsidRPr="002C400D">
        <w:rPr>
          <w:rFonts w:cs="Calibri" w:hint="eastAsia"/>
          <w:lang w:eastAsia="zh-CN"/>
        </w:rPr>
        <w:t>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w:t>
      </w:r>
      <w:bookmarkStart w:id="167" w:name="_Hlk47029920"/>
      <w:r w:rsidRPr="002C400D">
        <w:rPr>
          <w:rFonts w:cs="Calibri" w:hint="eastAsia"/>
          <w:lang w:eastAsia="zh-CN"/>
        </w:rPr>
        <w:t>理事会</w:t>
      </w:r>
      <w:r w:rsidRPr="002C400D">
        <w:rPr>
          <w:rFonts w:cs="Calibri"/>
          <w:lang w:eastAsia="zh-CN"/>
        </w:rPr>
        <w:t>2008</w:t>
      </w:r>
      <w:r w:rsidRPr="002C400D">
        <w:rPr>
          <w:rFonts w:cs="Calibri" w:hint="eastAsia"/>
          <w:lang w:eastAsia="zh-CN"/>
        </w:rPr>
        <w:t>年会议</w:t>
      </w:r>
      <w:bookmarkEnd w:id="167"/>
      <w:r w:rsidRPr="002C400D">
        <w:rPr>
          <w:rFonts w:cs="Calibri" w:hint="eastAsia"/>
          <w:lang w:eastAsia="zh-CN"/>
        </w:rPr>
        <w:t>）适用；根据收到日有效的收费表计算的费用应在通知</w:t>
      </w:r>
      <w:r>
        <w:rPr>
          <w:rFonts w:cs="Calibri" w:hint="eastAsia"/>
          <w:lang w:eastAsia="zh-CN"/>
        </w:rPr>
        <w:t>收悉</w:t>
      </w:r>
      <w:r w:rsidRPr="002C400D">
        <w:rPr>
          <w:rFonts w:cs="Calibri" w:hint="eastAsia"/>
          <w:lang w:eastAsia="zh-CN"/>
        </w:rPr>
        <w:t>后支付；</w:t>
      </w:r>
    </w:p>
    <w:p w14:paraId="4E72883E" w14:textId="77777777" w:rsidR="00EA33C6" w:rsidRPr="002C400D" w:rsidRDefault="00EA33C6" w:rsidP="00EA33C6">
      <w:pPr>
        <w:pStyle w:val="enumlev1"/>
        <w:rPr>
          <w:rFonts w:cs="Calibri"/>
          <w:szCs w:val="24"/>
          <w:lang w:eastAsia="zh-CN"/>
        </w:rPr>
      </w:pPr>
      <w:r w:rsidRPr="002C400D">
        <w:rPr>
          <w:rFonts w:cs="Calibri" w:hint="eastAsia"/>
          <w:lang w:eastAsia="zh-CN"/>
        </w:rPr>
        <w:t>h)</w:t>
      </w:r>
      <w:r w:rsidRPr="002C400D">
        <w:rPr>
          <w:rFonts w:cs="Calibri" w:hint="eastAsia"/>
          <w:lang w:eastAsia="zh-CN"/>
        </w:rPr>
        <w:tab/>
      </w:r>
      <w:r>
        <w:rPr>
          <w:rFonts w:cs="Calibri" w:hint="eastAsia"/>
          <w:szCs w:val="24"/>
          <w:lang w:eastAsia="zh-CN"/>
        </w:rPr>
        <w:t>对</w:t>
      </w:r>
      <w:r w:rsidRPr="002C400D">
        <w:rPr>
          <w:rFonts w:cs="Calibri" w:hint="eastAsia"/>
          <w:szCs w:val="24"/>
          <w:lang w:eastAsia="zh-CN"/>
        </w:rPr>
        <w:t>于</w:t>
      </w:r>
      <w:r w:rsidRPr="002C400D">
        <w:rPr>
          <w:rFonts w:cs="Calibri"/>
          <w:szCs w:val="24"/>
          <w:lang w:eastAsia="zh-CN"/>
        </w:rPr>
        <w:t>2012</w:t>
      </w:r>
      <w:r w:rsidRPr="002C400D">
        <w:rPr>
          <w:rFonts w:cs="Calibri"/>
          <w:szCs w:val="24"/>
          <w:lang w:eastAsia="zh-CN"/>
        </w:rPr>
        <w:t>年</w:t>
      </w:r>
      <w:r w:rsidRPr="002C400D">
        <w:rPr>
          <w:rFonts w:cs="Calibri"/>
          <w:szCs w:val="24"/>
          <w:lang w:eastAsia="zh-CN"/>
        </w:rPr>
        <w:t>7</w:t>
      </w:r>
      <w:r w:rsidRPr="002C400D">
        <w:rPr>
          <w:rFonts w:cs="Calibri"/>
          <w:szCs w:val="24"/>
          <w:lang w:eastAsia="zh-CN"/>
        </w:rPr>
        <w:t>月</w:t>
      </w:r>
      <w:r w:rsidRPr="002C400D">
        <w:rPr>
          <w:rFonts w:cs="Calibri"/>
          <w:szCs w:val="24"/>
          <w:lang w:eastAsia="zh-CN"/>
        </w:rPr>
        <w:t>14</w:t>
      </w:r>
      <w:r w:rsidRPr="002C400D">
        <w:rPr>
          <w:rFonts w:cs="Calibri"/>
          <w:szCs w:val="24"/>
          <w:lang w:eastAsia="zh-CN"/>
        </w:rPr>
        <w:t>日当日</w:t>
      </w:r>
      <w:r w:rsidRPr="002C400D">
        <w:rPr>
          <w:rFonts w:cs="Calibri" w:hint="eastAsia"/>
          <w:szCs w:val="24"/>
          <w:lang w:eastAsia="zh-CN"/>
        </w:rPr>
        <w:t>或</w:t>
      </w:r>
      <w:r w:rsidRPr="002C400D">
        <w:rPr>
          <w:rFonts w:cs="Calibri"/>
          <w:szCs w:val="24"/>
          <w:lang w:eastAsia="zh-CN"/>
        </w:rPr>
        <w:t>之后、但在</w:t>
      </w:r>
      <w:r w:rsidRPr="002C400D">
        <w:rPr>
          <w:rFonts w:cs="Calibri"/>
          <w:szCs w:val="24"/>
          <w:lang w:eastAsia="zh-CN"/>
        </w:rPr>
        <w:t>201</w:t>
      </w:r>
      <w:r w:rsidRPr="002C400D">
        <w:rPr>
          <w:rFonts w:cs="Calibri" w:hint="eastAsia"/>
          <w:szCs w:val="24"/>
          <w:lang w:eastAsia="zh-CN"/>
        </w:rPr>
        <w:t>3</w:t>
      </w:r>
      <w:r w:rsidRPr="002C400D">
        <w:rPr>
          <w:rFonts w:cs="Calibri" w:hint="eastAsia"/>
          <w:szCs w:val="24"/>
          <w:lang w:eastAsia="zh-CN"/>
        </w:rPr>
        <w:t>年</w:t>
      </w:r>
      <w:r w:rsidRPr="002C400D">
        <w:rPr>
          <w:rFonts w:cs="Calibri"/>
          <w:szCs w:val="24"/>
          <w:lang w:eastAsia="zh-CN"/>
        </w:rPr>
        <w:t>7</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日之前</w:t>
      </w:r>
      <w:r w:rsidRPr="002C400D">
        <w:rPr>
          <w:rFonts w:cs="Calibri"/>
          <w:szCs w:val="24"/>
          <w:lang w:eastAsia="zh-CN"/>
        </w:rPr>
        <w:t>收到的申报资料</w:t>
      </w:r>
      <w:r>
        <w:rPr>
          <w:rFonts w:cs="Calibri" w:hint="eastAsia"/>
          <w:szCs w:val="24"/>
          <w:lang w:eastAsia="zh-CN"/>
        </w:rPr>
        <w:t>，</w:t>
      </w:r>
      <w:r w:rsidRPr="002C400D">
        <w:rPr>
          <w:rFonts w:cs="Calibri"/>
          <w:szCs w:val="24"/>
          <w:lang w:eastAsia="zh-CN"/>
        </w:rPr>
        <w:t>第</w:t>
      </w:r>
      <w:r w:rsidRPr="002C400D">
        <w:rPr>
          <w:rFonts w:cs="Calibri"/>
          <w:szCs w:val="24"/>
          <w:lang w:eastAsia="zh-CN"/>
        </w:rPr>
        <w:t>482</w:t>
      </w:r>
      <w:r w:rsidRPr="002C400D">
        <w:rPr>
          <w:rFonts w:cs="Calibri"/>
          <w:szCs w:val="24"/>
          <w:lang w:eastAsia="zh-CN"/>
        </w:rPr>
        <w:t>号决定</w:t>
      </w:r>
      <w:r w:rsidRPr="002C400D">
        <w:rPr>
          <w:rFonts w:cs="Calibri" w:hint="eastAsia"/>
          <w:szCs w:val="24"/>
          <w:lang w:eastAsia="zh-CN"/>
        </w:rPr>
        <w:t>（</w:t>
      </w:r>
      <w:r w:rsidRPr="000B099F">
        <w:rPr>
          <w:rFonts w:cs="Calibri" w:hint="eastAsia"/>
          <w:szCs w:val="24"/>
          <w:lang w:eastAsia="zh-CN"/>
        </w:rPr>
        <w:t>理事会</w:t>
      </w:r>
      <w:r w:rsidRPr="000B099F">
        <w:rPr>
          <w:rFonts w:cs="Calibri" w:hint="eastAsia"/>
          <w:szCs w:val="24"/>
          <w:lang w:eastAsia="zh-CN"/>
        </w:rPr>
        <w:t>20</w:t>
      </w:r>
      <w:r w:rsidRPr="002C400D">
        <w:rPr>
          <w:rFonts w:cs="Calibri"/>
          <w:szCs w:val="24"/>
          <w:lang w:eastAsia="zh-CN"/>
        </w:rPr>
        <w:t>12</w:t>
      </w:r>
      <w:r w:rsidRPr="000B099F">
        <w:rPr>
          <w:rFonts w:cs="Calibri" w:hint="eastAsia"/>
          <w:szCs w:val="24"/>
          <w:lang w:eastAsia="zh-CN"/>
        </w:rPr>
        <w:t>年会议</w:t>
      </w:r>
      <w:r w:rsidRPr="002C400D">
        <w:rPr>
          <w:rFonts w:cs="Calibri" w:hint="eastAsia"/>
          <w:szCs w:val="24"/>
          <w:lang w:eastAsia="zh-CN"/>
        </w:rPr>
        <w:t>）</w:t>
      </w:r>
      <w:r w:rsidRPr="002C400D">
        <w:rPr>
          <w:rFonts w:cs="Calibri"/>
          <w:szCs w:val="24"/>
          <w:lang w:eastAsia="zh-CN"/>
        </w:rPr>
        <w:t>适用；根据收到日</w:t>
      </w:r>
      <w:r>
        <w:rPr>
          <w:rFonts w:cs="Calibri" w:hint="eastAsia"/>
          <w:szCs w:val="24"/>
          <w:lang w:eastAsia="zh-CN"/>
        </w:rPr>
        <w:t>有</w:t>
      </w:r>
      <w:r w:rsidRPr="002C400D">
        <w:rPr>
          <w:rFonts w:cs="Calibri"/>
          <w:szCs w:val="24"/>
          <w:lang w:eastAsia="zh-CN"/>
        </w:rPr>
        <w:t>效的收费表计算的费</w:t>
      </w:r>
      <w:r>
        <w:rPr>
          <w:rFonts w:cs="Calibri" w:hint="eastAsia"/>
          <w:szCs w:val="24"/>
          <w:lang w:eastAsia="zh-CN"/>
        </w:rPr>
        <w:t>用应</w:t>
      </w:r>
      <w:r w:rsidRPr="002C400D">
        <w:rPr>
          <w:rFonts w:cs="Calibri"/>
          <w:szCs w:val="24"/>
          <w:lang w:eastAsia="zh-CN"/>
        </w:rPr>
        <w:t>在通知</w:t>
      </w:r>
      <w:r>
        <w:rPr>
          <w:rFonts w:cs="Calibri" w:hint="eastAsia"/>
          <w:szCs w:val="24"/>
          <w:lang w:eastAsia="zh-CN"/>
        </w:rPr>
        <w:t>收悉</w:t>
      </w:r>
      <w:r w:rsidRPr="002C400D">
        <w:rPr>
          <w:rFonts w:cs="Calibri"/>
          <w:szCs w:val="24"/>
          <w:lang w:eastAsia="zh-CN"/>
        </w:rPr>
        <w:t>后支付；</w:t>
      </w:r>
    </w:p>
    <w:p w14:paraId="4827AAD6" w14:textId="1AE18F5D" w:rsidR="00312A82" w:rsidRPr="002C400D" w:rsidRDefault="00EA33C6" w:rsidP="00EA33C6">
      <w:pPr>
        <w:pStyle w:val="enumlev1"/>
        <w:rPr>
          <w:rFonts w:cs="Calibri"/>
          <w:lang w:eastAsia="zh-CN"/>
        </w:rPr>
      </w:pPr>
      <w:r w:rsidRPr="002C400D">
        <w:rPr>
          <w:rFonts w:cs="Calibri"/>
          <w:szCs w:val="24"/>
          <w:lang w:eastAsia="zh-CN"/>
        </w:rPr>
        <w:t>i</w:t>
      </w:r>
      <w:r w:rsidRPr="002C400D">
        <w:rPr>
          <w:rFonts w:cs="Calibri" w:hint="eastAsia"/>
          <w:szCs w:val="24"/>
          <w:lang w:eastAsia="zh-CN"/>
        </w:rPr>
        <w:t>)</w:t>
      </w:r>
      <w:r w:rsidRPr="002C400D">
        <w:rPr>
          <w:rFonts w:cs="Calibri" w:hint="eastAsia"/>
          <w:szCs w:val="24"/>
          <w:lang w:eastAsia="zh-CN"/>
        </w:rPr>
        <w:tab/>
      </w:r>
      <w:r>
        <w:rPr>
          <w:rFonts w:cs="Calibri" w:hint="eastAsia"/>
          <w:szCs w:val="24"/>
          <w:lang w:eastAsia="zh-CN"/>
        </w:rPr>
        <w:t>对</w:t>
      </w:r>
      <w:r w:rsidRPr="002C400D">
        <w:rPr>
          <w:rFonts w:cs="Calibri" w:hint="eastAsia"/>
          <w:szCs w:val="24"/>
          <w:lang w:eastAsia="zh-CN"/>
        </w:rPr>
        <w:t>于</w:t>
      </w:r>
      <w:r w:rsidRPr="002C400D">
        <w:rPr>
          <w:rFonts w:cs="Calibri"/>
          <w:szCs w:val="24"/>
          <w:lang w:eastAsia="zh-CN"/>
        </w:rPr>
        <w:t>2013</w:t>
      </w:r>
      <w:r w:rsidRPr="002C400D">
        <w:rPr>
          <w:rFonts w:cs="Calibri" w:hint="eastAsia"/>
          <w:szCs w:val="24"/>
          <w:lang w:eastAsia="zh-CN"/>
        </w:rPr>
        <w:t>年</w:t>
      </w:r>
      <w:r w:rsidRPr="002C400D">
        <w:rPr>
          <w:rFonts w:cs="Calibri"/>
          <w:szCs w:val="24"/>
          <w:lang w:eastAsia="zh-CN"/>
        </w:rPr>
        <w:t>7</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w:t>
      </w:r>
      <w:r>
        <w:rPr>
          <w:rFonts w:cs="Calibri" w:hint="eastAsia"/>
          <w:szCs w:val="24"/>
          <w:lang w:eastAsia="zh-CN"/>
        </w:rPr>
        <w:t>当日或</w:t>
      </w:r>
      <w:r w:rsidRPr="002C400D">
        <w:rPr>
          <w:rFonts w:cs="Calibri" w:hint="eastAsia"/>
          <w:szCs w:val="24"/>
          <w:lang w:eastAsia="zh-CN"/>
        </w:rPr>
        <w:t>之后收到的申报资料</w:t>
      </w:r>
      <w:r>
        <w:rPr>
          <w:rFonts w:cs="Calibri" w:hint="eastAsia"/>
          <w:szCs w:val="24"/>
          <w:lang w:eastAsia="zh-CN"/>
        </w:rPr>
        <w:t>，</w:t>
      </w:r>
      <w:r w:rsidRPr="002C400D">
        <w:rPr>
          <w:rFonts w:cs="Calibri" w:hint="eastAsia"/>
          <w:szCs w:val="24"/>
          <w:lang w:eastAsia="zh-CN"/>
        </w:rPr>
        <w:t>第</w:t>
      </w:r>
      <w:r w:rsidRPr="002C400D">
        <w:rPr>
          <w:rFonts w:cs="Calibri"/>
          <w:szCs w:val="24"/>
          <w:lang w:eastAsia="zh-CN"/>
        </w:rPr>
        <w:t>482</w:t>
      </w:r>
      <w:r w:rsidRPr="002C400D">
        <w:rPr>
          <w:rFonts w:cs="Calibri" w:hint="eastAsia"/>
          <w:szCs w:val="24"/>
          <w:lang w:eastAsia="zh-CN"/>
        </w:rPr>
        <w:t>号决定（</w:t>
      </w:r>
      <w:r w:rsidRPr="00EC6381">
        <w:rPr>
          <w:rFonts w:cs="Calibri" w:hint="eastAsia"/>
          <w:szCs w:val="24"/>
          <w:lang w:eastAsia="zh-CN"/>
        </w:rPr>
        <w:t>理事会</w:t>
      </w:r>
      <w:r w:rsidRPr="00EC6381">
        <w:rPr>
          <w:rFonts w:cs="Calibri" w:hint="eastAsia"/>
          <w:szCs w:val="24"/>
          <w:lang w:eastAsia="zh-CN"/>
        </w:rPr>
        <w:t>20</w:t>
      </w:r>
      <w:r w:rsidRPr="002C400D">
        <w:rPr>
          <w:rFonts w:cs="Calibri" w:hint="eastAsia"/>
          <w:szCs w:val="24"/>
          <w:lang w:eastAsia="zh-CN"/>
        </w:rPr>
        <w:t>13</w:t>
      </w:r>
      <w:r w:rsidRPr="00EC6381">
        <w:rPr>
          <w:rFonts w:cs="Calibri" w:hint="eastAsia"/>
          <w:szCs w:val="24"/>
          <w:lang w:eastAsia="zh-CN"/>
        </w:rPr>
        <w:t>年会议</w:t>
      </w:r>
      <w:r w:rsidRPr="002C400D">
        <w:rPr>
          <w:rFonts w:cs="Calibri" w:hint="eastAsia"/>
          <w:szCs w:val="24"/>
          <w:lang w:eastAsia="zh-CN"/>
        </w:rPr>
        <w:t>）适用；根据收到日</w:t>
      </w:r>
      <w:r>
        <w:rPr>
          <w:rFonts w:cs="Calibri" w:hint="eastAsia"/>
          <w:szCs w:val="24"/>
          <w:lang w:eastAsia="zh-CN"/>
        </w:rPr>
        <w:t>有</w:t>
      </w:r>
      <w:r w:rsidRPr="002C400D">
        <w:rPr>
          <w:rFonts w:cs="Calibri" w:hint="eastAsia"/>
          <w:szCs w:val="24"/>
          <w:lang w:eastAsia="zh-CN"/>
        </w:rPr>
        <w:t>效的收费表计算的收费</w:t>
      </w:r>
      <w:r>
        <w:rPr>
          <w:rFonts w:cs="Calibri" w:hint="eastAsia"/>
          <w:szCs w:val="24"/>
          <w:lang w:eastAsia="zh-CN"/>
        </w:rPr>
        <w:t>应</w:t>
      </w:r>
      <w:r w:rsidRPr="002C400D">
        <w:rPr>
          <w:rFonts w:cs="Calibri" w:hint="eastAsia"/>
          <w:szCs w:val="24"/>
          <w:lang w:eastAsia="zh-CN"/>
        </w:rPr>
        <w:t>在通知</w:t>
      </w:r>
      <w:r>
        <w:rPr>
          <w:rFonts w:cs="Calibri" w:hint="eastAsia"/>
          <w:szCs w:val="24"/>
          <w:lang w:eastAsia="zh-CN"/>
        </w:rPr>
        <w:t>收悉</w:t>
      </w:r>
      <w:r w:rsidRPr="002C400D">
        <w:rPr>
          <w:rFonts w:cs="Calibri" w:hint="eastAsia"/>
          <w:szCs w:val="24"/>
          <w:lang w:eastAsia="zh-CN"/>
        </w:rPr>
        <w:t>后支付；</w:t>
      </w:r>
    </w:p>
    <w:p w14:paraId="4827AAD7"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rFonts w:eastAsiaTheme="minorEastAsia" w:cs="Calibri"/>
          <w:szCs w:val="24"/>
          <w:lang w:val="en-US" w:eastAsia="zh-CN"/>
        </w:rPr>
      </w:pPr>
      <w:r>
        <w:rPr>
          <w:rFonts w:eastAsiaTheme="minorEastAsia" w:cs="Calibri"/>
          <w:szCs w:val="24"/>
          <w:lang w:val="en-US" w:eastAsia="zh-CN"/>
        </w:rPr>
        <w:br w:type="page"/>
      </w:r>
    </w:p>
    <w:p w14:paraId="55A01476" w14:textId="77777777" w:rsidR="00EA33C6" w:rsidRPr="002C400D" w:rsidRDefault="00EA33C6" w:rsidP="00EA33C6">
      <w:pPr>
        <w:snapToGrid w:val="0"/>
        <w:ind w:left="851" w:hanging="851"/>
        <w:rPr>
          <w:rFonts w:cs="Calibri"/>
          <w:szCs w:val="24"/>
          <w:lang w:eastAsia="zh-CN"/>
        </w:rPr>
      </w:pPr>
      <w:r w:rsidRPr="002C400D">
        <w:rPr>
          <w:rFonts w:eastAsiaTheme="minorEastAsia" w:cs="Calibri"/>
          <w:szCs w:val="24"/>
          <w:lang w:val="en-US" w:eastAsia="zh-CN"/>
        </w:rPr>
        <w:lastRenderedPageBreak/>
        <w:t>j)</w:t>
      </w:r>
      <w:r w:rsidRPr="002C400D">
        <w:rPr>
          <w:rFonts w:eastAsiaTheme="minorEastAsia" w:cs="Calibri"/>
          <w:szCs w:val="24"/>
          <w:lang w:val="en-US" w:eastAsia="zh-CN"/>
        </w:rPr>
        <w:tab/>
      </w:r>
      <w:r w:rsidRPr="002C400D">
        <w:rPr>
          <w:rFonts w:cs="Calibri" w:hint="eastAsia"/>
          <w:szCs w:val="24"/>
          <w:lang w:eastAsia="zh-CN"/>
        </w:rPr>
        <w:t>对于在</w:t>
      </w:r>
      <w:r w:rsidRPr="002C400D">
        <w:rPr>
          <w:rFonts w:cs="Calibri"/>
          <w:szCs w:val="24"/>
          <w:lang w:eastAsia="zh-CN"/>
        </w:rPr>
        <w:t>2017</w:t>
      </w:r>
      <w:r w:rsidRPr="002C400D">
        <w:rPr>
          <w:rFonts w:cs="Calibri" w:hint="eastAsia"/>
          <w:szCs w:val="24"/>
          <w:lang w:eastAsia="zh-CN"/>
        </w:rPr>
        <w:t>年</w:t>
      </w:r>
      <w:r w:rsidRPr="002C400D">
        <w:rPr>
          <w:rFonts w:cs="Calibri"/>
          <w:szCs w:val="24"/>
          <w:lang w:eastAsia="zh-CN"/>
        </w:rPr>
        <w:t>7</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日当日或之后收到的申报资料，第</w:t>
      </w:r>
      <w:r w:rsidRPr="002C400D">
        <w:rPr>
          <w:rFonts w:cs="Calibri"/>
          <w:szCs w:val="24"/>
          <w:lang w:eastAsia="zh-CN"/>
        </w:rPr>
        <w:t>482</w:t>
      </w:r>
      <w:r w:rsidRPr="002C400D">
        <w:rPr>
          <w:rFonts w:cs="Calibri" w:hint="eastAsia"/>
          <w:szCs w:val="24"/>
          <w:lang w:eastAsia="zh-CN"/>
        </w:rPr>
        <w:t>号决定（</w:t>
      </w:r>
      <w:r w:rsidRPr="00EA4A9F">
        <w:rPr>
          <w:rFonts w:cs="Calibri" w:hint="eastAsia"/>
          <w:szCs w:val="24"/>
          <w:lang w:eastAsia="zh-CN"/>
        </w:rPr>
        <w:t>理事会</w:t>
      </w:r>
      <w:r w:rsidRPr="00EA4A9F">
        <w:rPr>
          <w:rFonts w:cs="Calibri" w:hint="eastAsia"/>
          <w:szCs w:val="24"/>
          <w:lang w:eastAsia="zh-CN"/>
        </w:rPr>
        <w:t>20</w:t>
      </w:r>
      <w:r w:rsidRPr="002C400D">
        <w:rPr>
          <w:rFonts w:cs="Calibri" w:hint="eastAsia"/>
          <w:szCs w:val="24"/>
          <w:lang w:eastAsia="zh-CN"/>
        </w:rPr>
        <w:t>1</w:t>
      </w:r>
      <w:r w:rsidRPr="002C400D">
        <w:rPr>
          <w:rFonts w:cs="Calibri"/>
          <w:szCs w:val="24"/>
          <w:lang w:eastAsia="zh-CN"/>
        </w:rPr>
        <w:t>7</w:t>
      </w:r>
      <w:r w:rsidRPr="00EA4A9F">
        <w:rPr>
          <w:rFonts w:cs="Calibri" w:hint="eastAsia"/>
          <w:szCs w:val="24"/>
          <w:lang w:eastAsia="zh-CN"/>
        </w:rPr>
        <w:t>年会议</w:t>
      </w:r>
      <w:r w:rsidRPr="002C400D">
        <w:rPr>
          <w:rFonts w:cs="Calibri" w:hint="eastAsia"/>
          <w:szCs w:val="24"/>
          <w:lang w:eastAsia="zh-CN"/>
        </w:rPr>
        <w:t>）适用；根据收到日</w:t>
      </w:r>
      <w:r>
        <w:rPr>
          <w:rFonts w:cs="Calibri" w:hint="eastAsia"/>
          <w:szCs w:val="24"/>
          <w:lang w:eastAsia="zh-CN"/>
        </w:rPr>
        <w:t>有</w:t>
      </w:r>
      <w:r w:rsidRPr="002C400D">
        <w:rPr>
          <w:rFonts w:cs="Calibri" w:hint="eastAsia"/>
          <w:szCs w:val="24"/>
          <w:lang w:eastAsia="zh-CN"/>
        </w:rPr>
        <w:t>效的收费表计算的收费</w:t>
      </w:r>
      <w:r>
        <w:rPr>
          <w:rFonts w:cs="Calibri" w:hint="eastAsia"/>
          <w:szCs w:val="24"/>
          <w:lang w:eastAsia="zh-CN"/>
        </w:rPr>
        <w:t>应</w:t>
      </w:r>
      <w:r w:rsidRPr="002C400D">
        <w:rPr>
          <w:rFonts w:cs="Calibri" w:hint="eastAsia"/>
          <w:szCs w:val="24"/>
          <w:lang w:eastAsia="zh-CN"/>
        </w:rPr>
        <w:t>在通知</w:t>
      </w:r>
      <w:r>
        <w:rPr>
          <w:rFonts w:cs="Calibri" w:hint="eastAsia"/>
          <w:szCs w:val="24"/>
          <w:lang w:eastAsia="zh-CN"/>
        </w:rPr>
        <w:t>收悉</w:t>
      </w:r>
      <w:r w:rsidRPr="002C400D">
        <w:rPr>
          <w:rFonts w:cs="Calibri" w:hint="eastAsia"/>
          <w:szCs w:val="24"/>
          <w:lang w:eastAsia="zh-CN"/>
        </w:rPr>
        <w:t>后支付；</w:t>
      </w:r>
    </w:p>
    <w:p w14:paraId="793DD911" w14:textId="77777777" w:rsidR="00EA33C6" w:rsidRDefault="00EA33C6" w:rsidP="00EA33C6">
      <w:pPr>
        <w:snapToGrid w:val="0"/>
        <w:ind w:left="851" w:hanging="851"/>
        <w:rPr>
          <w:rFonts w:cs="Calibri"/>
          <w:szCs w:val="24"/>
          <w:lang w:eastAsia="zh-CN"/>
        </w:rPr>
      </w:pPr>
      <w:r w:rsidRPr="002C400D">
        <w:rPr>
          <w:rFonts w:eastAsiaTheme="minorEastAsia" w:cs="Calibri"/>
          <w:szCs w:val="24"/>
          <w:lang w:eastAsia="zh-CN"/>
        </w:rPr>
        <w:t>k)</w:t>
      </w:r>
      <w:r w:rsidRPr="002C400D">
        <w:rPr>
          <w:rFonts w:eastAsiaTheme="minorEastAsia" w:cs="Calibri"/>
          <w:szCs w:val="24"/>
          <w:lang w:eastAsia="zh-CN"/>
        </w:rPr>
        <w:tab/>
      </w:r>
      <w:r w:rsidRPr="002C400D">
        <w:rPr>
          <w:rFonts w:eastAsiaTheme="minorEastAsia" w:cs="Calibri" w:hint="eastAsia"/>
          <w:szCs w:val="24"/>
          <w:lang w:eastAsia="zh-CN"/>
        </w:rPr>
        <w:t>对于</w:t>
      </w:r>
      <w:r w:rsidRPr="002C400D">
        <w:rPr>
          <w:rFonts w:eastAsiaTheme="minorEastAsia" w:cs="Calibri" w:hint="eastAsia"/>
          <w:szCs w:val="24"/>
          <w:lang w:eastAsia="zh-CN"/>
        </w:rPr>
        <w:t>2018</w:t>
      </w:r>
      <w:r w:rsidRPr="002C400D">
        <w:rPr>
          <w:rFonts w:eastAsiaTheme="minorEastAsia" w:cs="Calibri" w:hint="eastAsia"/>
          <w:szCs w:val="24"/>
          <w:lang w:eastAsia="zh-CN"/>
        </w:rPr>
        <w:t>年</w:t>
      </w:r>
      <w:r w:rsidRPr="002C400D">
        <w:rPr>
          <w:rFonts w:eastAsiaTheme="minorEastAsia" w:cs="Calibri" w:hint="eastAsia"/>
          <w:szCs w:val="24"/>
          <w:lang w:eastAsia="zh-CN"/>
        </w:rPr>
        <w:t>7</w:t>
      </w:r>
      <w:r w:rsidRPr="002C400D">
        <w:rPr>
          <w:rFonts w:eastAsiaTheme="minorEastAsia" w:cs="Calibri" w:hint="eastAsia"/>
          <w:szCs w:val="24"/>
          <w:lang w:eastAsia="zh-CN"/>
        </w:rPr>
        <w:t>月</w:t>
      </w:r>
      <w:r w:rsidRPr="002C400D">
        <w:rPr>
          <w:rFonts w:eastAsiaTheme="minorEastAsia" w:cs="Calibri" w:hint="eastAsia"/>
          <w:szCs w:val="24"/>
          <w:lang w:eastAsia="zh-CN"/>
        </w:rPr>
        <w:t>1</w:t>
      </w:r>
      <w:r w:rsidRPr="002C400D">
        <w:rPr>
          <w:rFonts w:eastAsiaTheme="minorEastAsia" w:cs="Calibri" w:hint="eastAsia"/>
          <w:szCs w:val="24"/>
          <w:lang w:eastAsia="zh-CN"/>
        </w:rPr>
        <w:t>日</w:t>
      </w:r>
      <w:r>
        <w:rPr>
          <w:rFonts w:eastAsiaTheme="minorEastAsia" w:cs="Calibri" w:hint="eastAsia"/>
          <w:szCs w:val="24"/>
          <w:lang w:eastAsia="zh-CN"/>
        </w:rPr>
        <w:t>当</w:t>
      </w:r>
      <w:r w:rsidRPr="002C400D">
        <w:rPr>
          <w:rFonts w:eastAsiaTheme="minorEastAsia" w:cs="Calibri" w:hint="eastAsia"/>
          <w:szCs w:val="24"/>
          <w:lang w:eastAsia="zh-CN"/>
        </w:rPr>
        <w:t>日</w:t>
      </w:r>
      <w:r>
        <w:rPr>
          <w:rFonts w:eastAsiaTheme="minorEastAsia" w:cs="Calibri" w:hint="eastAsia"/>
          <w:szCs w:val="24"/>
          <w:lang w:eastAsia="zh-CN"/>
        </w:rPr>
        <w:t>或</w:t>
      </w:r>
      <w:r w:rsidRPr="002C400D">
        <w:rPr>
          <w:rFonts w:eastAsiaTheme="minorEastAsia" w:cs="Calibri" w:hint="eastAsia"/>
          <w:szCs w:val="24"/>
          <w:lang w:eastAsia="zh-CN"/>
        </w:rPr>
        <w:t>之后收到的申报资料，</w:t>
      </w:r>
      <w:r w:rsidRPr="002C400D">
        <w:rPr>
          <w:rFonts w:cs="Calibri" w:hint="eastAsia"/>
          <w:szCs w:val="24"/>
          <w:lang w:eastAsia="zh-CN"/>
        </w:rPr>
        <w:t>第</w:t>
      </w:r>
      <w:r w:rsidRPr="002C400D">
        <w:rPr>
          <w:rFonts w:cs="Calibri"/>
          <w:szCs w:val="24"/>
          <w:lang w:eastAsia="zh-CN"/>
        </w:rPr>
        <w:t>482</w:t>
      </w:r>
      <w:r w:rsidRPr="002C400D">
        <w:rPr>
          <w:rFonts w:cs="Calibri" w:hint="eastAsia"/>
          <w:szCs w:val="24"/>
          <w:lang w:eastAsia="zh-CN"/>
        </w:rPr>
        <w:t>号决定（</w:t>
      </w:r>
      <w:r w:rsidRPr="00EA4A9F">
        <w:rPr>
          <w:rFonts w:cs="Calibri" w:hint="eastAsia"/>
          <w:szCs w:val="24"/>
          <w:lang w:eastAsia="zh-CN"/>
        </w:rPr>
        <w:t>理事会</w:t>
      </w:r>
      <w:r w:rsidRPr="00EA4A9F">
        <w:rPr>
          <w:rFonts w:cs="Calibri" w:hint="eastAsia"/>
          <w:szCs w:val="24"/>
          <w:lang w:eastAsia="zh-CN"/>
        </w:rPr>
        <w:t>20</w:t>
      </w:r>
      <w:r>
        <w:rPr>
          <w:rFonts w:cs="Calibri" w:hint="eastAsia"/>
          <w:szCs w:val="24"/>
          <w:lang w:eastAsia="zh-CN"/>
        </w:rPr>
        <w:t>1</w:t>
      </w:r>
      <w:r w:rsidRPr="00EA4A9F">
        <w:rPr>
          <w:rFonts w:cs="Calibri" w:hint="eastAsia"/>
          <w:szCs w:val="24"/>
          <w:lang w:eastAsia="zh-CN"/>
        </w:rPr>
        <w:t>8</w:t>
      </w:r>
      <w:r w:rsidRPr="00EA4A9F">
        <w:rPr>
          <w:rFonts w:cs="Calibri" w:hint="eastAsia"/>
          <w:szCs w:val="24"/>
          <w:lang w:eastAsia="zh-CN"/>
        </w:rPr>
        <w:t>年会议</w:t>
      </w:r>
      <w:r w:rsidRPr="002C400D">
        <w:rPr>
          <w:rFonts w:cs="Calibri" w:hint="eastAsia"/>
          <w:szCs w:val="24"/>
          <w:lang w:eastAsia="zh-CN"/>
        </w:rPr>
        <w:t>）适用；根据收到日</w:t>
      </w:r>
      <w:r>
        <w:rPr>
          <w:rFonts w:cs="Calibri" w:hint="eastAsia"/>
          <w:szCs w:val="24"/>
          <w:lang w:eastAsia="zh-CN"/>
        </w:rPr>
        <w:t>有</w:t>
      </w:r>
      <w:r w:rsidRPr="002C400D">
        <w:rPr>
          <w:rFonts w:cs="Calibri" w:hint="eastAsia"/>
          <w:szCs w:val="24"/>
          <w:lang w:eastAsia="zh-CN"/>
        </w:rPr>
        <w:t>效的收费表计算的收费</w:t>
      </w:r>
      <w:r>
        <w:rPr>
          <w:rFonts w:cs="Calibri" w:hint="eastAsia"/>
          <w:szCs w:val="24"/>
          <w:lang w:eastAsia="zh-CN"/>
        </w:rPr>
        <w:t>应</w:t>
      </w:r>
      <w:r w:rsidRPr="002C400D">
        <w:rPr>
          <w:rFonts w:cs="Calibri" w:hint="eastAsia"/>
          <w:szCs w:val="24"/>
          <w:lang w:eastAsia="zh-CN"/>
        </w:rPr>
        <w:t>在通知</w:t>
      </w:r>
      <w:r>
        <w:rPr>
          <w:rFonts w:cs="Calibri" w:hint="eastAsia"/>
          <w:szCs w:val="24"/>
          <w:lang w:eastAsia="zh-CN"/>
        </w:rPr>
        <w:t>收悉</w:t>
      </w:r>
      <w:r w:rsidRPr="002C400D">
        <w:rPr>
          <w:rFonts w:cs="Calibri" w:hint="eastAsia"/>
          <w:szCs w:val="24"/>
          <w:lang w:eastAsia="zh-CN"/>
        </w:rPr>
        <w:t>后支付</w:t>
      </w:r>
      <w:r>
        <w:rPr>
          <w:rFonts w:cs="Calibri" w:hint="eastAsia"/>
          <w:szCs w:val="24"/>
          <w:lang w:eastAsia="zh-CN"/>
        </w:rPr>
        <w:t>；</w:t>
      </w:r>
    </w:p>
    <w:p w14:paraId="54BD5816" w14:textId="77777777" w:rsidR="00EA33C6" w:rsidRDefault="00EA33C6" w:rsidP="00EA33C6">
      <w:pPr>
        <w:snapToGrid w:val="0"/>
        <w:ind w:left="851" w:hanging="851"/>
        <w:rPr>
          <w:rFonts w:cs="Calibri"/>
          <w:szCs w:val="24"/>
          <w:lang w:eastAsia="zh-CN"/>
        </w:rPr>
      </w:pPr>
      <w:r w:rsidRPr="00A924E2">
        <w:rPr>
          <w:rFonts w:eastAsiaTheme="minorEastAsia" w:cs="Calibri"/>
          <w:lang w:eastAsia="zh-CN"/>
        </w:rPr>
        <w:t>l)</w:t>
      </w:r>
      <w:r w:rsidRPr="00A924E2">
        <w:rPr>
          <w:rFonts w:eastAsiaTheme="minorEastAsia" w:cs="Calibri"/>
          <w:lang w:eastAsia="zh-CN"/>
        </w:rPr>
        <w:tab/>
      </w:r>
      <w:r>
        <w:rPr>
          <w:rFonts w:eastAsiaTheme="minorEastAsia" w:cs="Calibri" w:hint="eastAsia"/>
          <w:szCs w:val="24"/>
          <w:lang w:eastAsia="zh-CN"/>
        </w:rPr>
        <w:t>对于</w:t>
      </w:r>
      <w:r>
        <w:rPr>
          <w:rFonts w:eastAsiaTheme="minorEastAsia" w:cs="Calibri"/>
          <w:szCs w:val="24"/>
          <w:lang w:eastAsia="zh-CN"/>
        </w:rPr>
        <w:t>2019</w:t>
      </w:r>
      <w:r>
        <w:rPr>
          <w:rFonts w:eastAsiaTheme="minorEastAsia" w:cs="Calibri" w:hint="eastAsia"/>
          <w:szCs w:val="24"/>
          <w:lang w:eastAsia="zh-CN"/>
        </w:rPr>
        <w:t>年</w:t>
      </w:r>
      <w:r>
        <w:rPr>
          <w:rFonts w:eastAsiaTheme="minorEastAsia" w:cs="Calibri"/>
          <w:szCs w:val="24"/>
          <w:lang w:eastAsia="zh-CN"/>
        </w:rPr>
        <w:t>7</w:t>
      </w:r>
      <w:r>
        <w:rPr>
          <w:rFonts w:eastAsiaTheme="minorEastAsia" w:cs="Calibri" w:hint="eastAsia"/>
          <w:szCs w:val="24"/>
          <w:lang w:eastAsia="zh-CN"/>
        </w:rPr>
        <w:t>月</w:t>
      </w:r>
      <w:r>
        <w:rPr>
          <w:rFonts w:eastAsiaTheme="minorEastAsia" w:cs="Calibri"/>
          <w:szCs w:val="24"/>
          <w:lang w:eastAsia="zh-CN"/>
        </w:rPr>
        <w:t>1</w:t>
      </w:r>
      <w:r>
        <w:rPr>
          <w:rFonts w:eastAsiaTheme="minorEastAsia" w:cs="Calibri" w:hint="eastAsia"/>
          <w:szCs w:val="24"/>
          <w:lang w:eastAsia="zh-CN"/>
        </w:rPr>
        <w:t>日</w:t>
      </w:r>
      <w:r>
        <w:rPr>
          <w:rFonts w:cs="Calibri" w:hint="eastAsia"/>
          <w:szCs w:val="24"/>
          <w:lang w:eastAsia="zh-CN"/>
        </w:rPr>
        <w:t>当日或之后</w:t>
      </w:r>
      <w:r>
        <w:rPr>
          <w:rFonts w:eastAsiaTheme="minorEastAsia" w:cs="Calibri" w:hint="eastAsia"/>
          <w:szCs w:val="24"/>
          <w:lang w:eastAsia="zh-CN"/>
        </w:rPr>
        <w:t>收到的申报资料，</w:t>
      </w:r>
      <w:r>
        <w:rPr>
          <w:rFonts w:cs="Calibri" w:hint="eastAsia"/>
          <w:szCs w:val="24"/>
          <w:lang w:eastAsia="zh-CN"/>
        </w:rPr>
        <w:t>第</w:t>
      </w:r>
      <w:r>
        <w:rPr>
          <w:rFonts w:cs="Calibri"/>
          <w:szCs w:val="24"/>
          <w:lang w:eastAsia="zh-CN"/>
        </w:rPr>
        <w:t>482</w:t>
      </w:r>
      <w:r>
        <w:rPr>
          <w:rFonts w:cs="Calibri" w:hint="eastAsia"/>
          <w:szCs w:val="24"/>
          <w:lang w:eastAsia="zh-CN"/>
        </w:rPr>
        <w:t>号决定（</w:t>
      </w:r>
      <w:r w:rsidRPr="00EA4A9F">
        <w:rPr>
          <w:rFonts w:cs="Calibri" w:hint="eastAsia"/>
          <w:szCs w:val="24"/>
          <w:lang w:eastAsia="zh-CN"/>
        </w:rPr>
        <w:t>理事会</w:t>
      </w:r>
      <w:r w:rsidRPr="00EA4A9F">
        <w:rPr>
          <w:rFonts w:cs="Calibri" w:hint="eastAsia"/>
          <w:szCs w:val="24"/>
          <w:lang w:eastAsia="zh-CN"/>
        </w:rPr>
        <w:t>20</w:t>
      </w:r>
      <w:r>
        <w:rPr>
          <w:rFonts w:cs="Calibri"/>
          <w:szCs w:val="24"/>
          <w:lang w:eastAsia="zh-CN"/>
        </w:rPr>
        <w:t>19</w:t>
      </w:r>
      <w:r w:rsidRPr="00EA4A9F">
        <w:rPr>
          <w:rFonts w:cs="Calibri" w:hint="eastAsia"/>
          <w:szCs w:val="24"/>
          <w:lang w:eastAsia="zh-CN"/>
        </w:rPr>
        <w:t>年会议</w:t>
      </w:r>
      <w:r>
        <w:rPr>
          <w:rFonts w:cs="Calibri" w:hint="eastAsia"/>
          <w:szCs w:val="24"/>
          <w:lang w:eastAsia="zh-CN"/>
        </w:rPr>
        <w:t>）适用；根据收到日有效的收费表计算的收费应在通知收悉后支付；</w:t>
      </w:r>
    </w:p>
    <w:p w14:paraId="4827AADA" w14:textId="7EE92805" w:rsidR="00312A82" w:rsidRPr="002C400D" w:rsidRDefault="00EA33C6" w:rsidP="00EA33C6">
      <w:pPr>
        <w:snapToGrid w:val="0"/>
        <w:ind w:left="851" w:hanging="851"/>
        <w:rPr>
          <w:rFonts w:eastAsiaTheme="minorEastAsia" w:cs="Calibri"/>
          <w:szCs w:val="24"/>
          <w:lang w:val="en-US" w:eastAsia="zh-CN"/>
        </w:rPr>
      </w:pPr>
      <w:r w:rsidRPr="00E158AF">
        <w:rPr>
          <w:rFonts w:eastAsiaTheme="minorEastAsia" w:cs="Calibri"/>
          <w:szCs w:val="24"/>
          <w:lang w:eastAsia="zh-CN"/>
        </w:rPr>
        <w:t>m)</w:t>
      </w:r>
      <w:r w:rsidRPr="00E158AF">
        <w:rPr>
          <w:rFonts w:eastAsiaTheme="minorEastAsia" w:cs="Calibri"/>
          <w:szCs w:val="24"/>
          <w:lang w:eastAsia="zh-CN"/>
        </w:rPr>
        <w:tab/>
      </w:r>
      <w:r>
        <w:rPr>
          <w:rFonts w:eastAsiaTheme="minorEastAsia" w:cs="Calibri" w:hint="eastAsia"/>
          <w:szCs w:val="24"/>
          <w:lang w:eastAsia="zh-CN"/>
        </w:rPr>
        <w:t>对于</w:t>
      </w:r>
      <w:r>
        <w:rPr>
          <w:rFonts w:eastAsiaTheme="minorEastAsia" w:cs="Calibri"/>
          <w:szCs w:val="24"/>
          <w:lang w:eastAsia="zh-CN"/>
        </w:rPr>
        <w:t>2020</w:t>
      </w:r>
      <w:r>
        <w:rPr>
          <w:rFonts w:eastAsiaTheme="minorEastAsia" w:cs="Calibri" w:hint="eastAsia"/>
          <w:szCs w:val="24"/>
          <w:lang w:eastAsia="zh-CN"/>
        </w:rPr>
        <w:t>年</w:t>
      </w:r>
      <w:r>
        <w:rPr>
          <w:rFonts w:cs="Calibri" w:hint="eastAsia"/>
          <w:lang w:eastAsia="zh-CN"/>
        </w:rPr>
        <w:t>9</w:t>
      </w:r>
      <w:r>
        <w:rPr>
          <w:rFonts w:eastAsiaTheme="minorEastAsia" w:cs="Calibri" w:hint="eastAsia"/>
          <w:szCs w:val="24"/>
          <w:lang w:eastAsia="zh-CN"/>
        </w:rPr>
        <w:t>月</w:t>
      </w:r>
      <w:r>
        <w:rPr>
          <w:rFonts w:eastAsiaTheme="minorEastAsia" w:cs="Calibri"/>
          <w:szCs w:val="24"/>
          <w:lang w:eastAsia="zh-CN"/>
        </w:rPr>
        <w:t>1</w:t>
      </w:r>
      <w:r>
        <w:rPr>
          <w:rFonts w:eastAsiaTheme="minorEastAsia" w:cs="Calibri" w:hint="eastAsia"/>
          <w:szCs w:val="24"/>
          <w:lang w:eastAsia="zh-CN"/>
        </w:rPr>
        <w:t>日</w:t>
      </w:r>
      <w:r>
        <w:rPr>
          <w:rFonts w:cs="Calibri" w:hint="eastAsia"/>
          <w:szCs w:val="24"/>
          <w:lang w:eastAsia="zh-CN"/>
        </w:rPr>
        <w:t>当日或之后</w:t>
      </w:r>
      <w:r>
        <w:rPr>
          <w:rFonts w:eastAsiaTheme="minorEastAsia" w:cs="Calibri" w:hint="eastAsia"/>
          <w:szCs w:val="24"/>
          <w:lang w:eastAsia="zh-CN"/>
        </w:rPr>
        <w:t>收到的申报资料，</w:t>
      </w:r>
      <w:r>
        <w:rPr>
          <w:rFonts w:cs="Calibri" w:hint="eastAsia"/>
          <w:szCs w:val="24"/>
          <w:lang w:eastAsia="zh-CN"/>
        </w:rPr>
        <w:t>第</w:t>
      </w:r>
      <w:r>
        <w:rPr>
          <w:rFonts w:cs="Calibri"/>
          <w:szCs w:val="24"/>
          <w:lang w:eastAsia="zh-CN"/>
        </w:rPr>
        <w:t>482</w:t>
      </w:r>
      <w:r>
        <w:rPr>
          <w:rFonts w:cs="Calibri" w:hint="eastAsia"/>
          <w:szCs w:val="24"/>
          <w:lang w:eastAsia="zh-CN"/>
        </w:rPr>
        <w:t>号决定（</w:t>
      </w:r>
      <w:r w:rsidRPr="009A41FD">
        <w:rPr>
          <w:rFonts w:cs="Calibri" w:hint="eastAsia"/>
          <w:szCs w:val="24"/>
          <w:lang w:eastAsia="zh-CN"/>
        </w:rPr>
        <w:t>理事会</w:t>
      </w:r>
      <w:r w:rsidRPr="009A41FD">
        <w:rPr>
          <w:rFonts w:cs="Calibri" w:hint="eastAsia"/>
          <w:szCs w:val="24"/>
          <w:lang w:eastAsia="zh-CN"/>
        </w:rPr>
        <w:t>20</w:t>
      </w:r>
      <w:r>
        <w:rPr>
          <w:rFonts w:cs="Calibri"/>
          <w:szCs w:val="24"/>
          <w:lang w:eastAsia="zh-CN"/>
        </w:rPr>
        <w:t>20</w:t>
      </w:r>
      <w:r w:rsidRPr="009A41FD">
        <w:rPr>
          <w:rFonts w:cs="Calibri" w:hint="eastAsia"/>
          <w:szCs w:val="24"/>
          <w:lang w:eastAsia="zh-CN"/>
        </w:rPr>
        <w:t>年会议</w:t>
      </w:r>
      <w:r>
        <w:rPr>
          <w:rFonts w:cs="Calibri" w:hint="eastAsia"/>
          <w:szCs w:val="24"/>
          <w:lang w:eastAsia="zh-CN"/>
        </w:rPr>
        <w:t>）适用；根据收到日有效的收费表计算的收费应在通知收悉后支付，</w:t>
      </w:r>
    </w:p>
    <w:p w14:paraId="23F2776C" w14:textId="77777777" w:rsidR="00EA33C6" w:rsidRPr="002C400D" w:rsidRDefault="00EA33C6" w:rsidP="00EA33C6">
      <w:pPr>
        <w:rPr>
          <w:rFonts w:cs="Calibri"/>
          <w:lang w:eastAsia="zh-CN"/>
        </w:rPr>
      </w:pPr>
      <w:r w:rsidRPr="002C400D">
        <w:rPr>
          <w:rFonts w:cs="Calibri"/>
          <w:lang w:eastAsia="zh-CN"/>
        </w:rPr>
        <w:t>3</w:t>
      </w:r>
      <w:r w:rsidRPr="002C400D">
        <w:rPr>
          <w:rFonts w:cs="Calibri"/>
          <w:lang w:eastAsia="zh-CN"/>
        </w:rPr>
        <w:tab/>
      </w:r>
      <w:r>
        <w:rPr>
          <w:rFonts w:cs="Calibri" w:hint="eastAsia"/>
          <w:lang w:eastAsia="zh-CN"/>
        </w:rPr>
        <w:t>此</w:t>
      </w:r>
      <w:r w:rsidRPr="002C400D">
        <w:rPr>
          <w:rFonts w:cs="Calibri" w:hint="eastAsia"/>
          <w:lang w:eastAsia="zh-CN"/>
        </w:rPr>
        <w:t>收费须被视作对卫星网络申报收取的费用。若修改不要求无线电通信局</w:t>
      </w:r>
      <w:r>
        <w:rPr>
          <w:rFonts w:cs="Calibri" w:hint="eastAsia"/>
          <w:lang w:eastAsia="zh-CN"/>
        </w:rPr>
        <w:t>进一步</w:t>
      </w:r>
      <w:r w:rsidRPr="002C400D">
        <w:rPr>
          <w:rFonts w:cs="Calibri" w:hint="eastAsia"/>
          <w:lang w:eastAsia="zh-CN"/>
        </w:rPr>
        <w:t>开展技术或规则方面的审查，则不收取费用，但根据上述</w:t>
      </w:r>
      <w:r w:rsidRPr="002C400D">
        <w:rPr>
          <w:rFonts w:cs="Calibri"/>
          <w:szCs w:val="24"/>
          <w:lang w:val="en-US" w:eastAsia="zh-CN"/>
        </w:rPr>
        <w:t>1</w:t>
      </w:r>
      <w:r w:rsidRPr="002C400D">
        <w:rPr>
          <w:rFonts w:ascii="STKaiti" w:eastAsia="STKaiti" w:hAnsi="STKaiti" w:cs="Calibri" w:hint="eastAsia"/>
          <w:sz w:val="18"/>
          <w:szCs w:val="18"/>
          <w:lang w:val="en-US" w:eastAsia="zh-CN"/>
        </w:rPr>
        <w:t>之四</w:t>
      </w:r>
      <w:r w:rsidRPr="002C400D">
        <w:rPr>
          <w:rFonts w:cs="Calibri" w:hint="eastAsia"/>
          <w:lang w:eastAsia="zh-CN"/>
        </w:rPr>
        <w:t>所作的修改除外</w:t>
      </w:r>
      <w:r w:rsidRPr="002C400D">
        <w:rPr>
          <w:rFonts w:ascii="STKaiti" w:eastAsia="STKaiti" w:hAnsi="STKaiti" w:cs="Calibri" w:hint="eastAsia"/>
          <w:sz w:val="18"/>
          <w:szCs w:val="18"/>
          <w:lang w:val="en-US" w:eastAsia="zh-CN"/>
        </w:rPr>
        <w:t>，</w:t>
      </w:r>
      <w:r w:rsidRPr="002C400D">
        <w:rPr>
          <w:rFonts w:cs="Calibri" w:hint="eastAsia"/>
          <w:lang w:eastAsia="zh-CN"/>
        </w:rPr>
        <w:t>此类修改包括但不限于以下内容：卫星</w:t>
      </w:r>
      <w:r w:rsidRPr="002C400D">
        <w:rPr>
          <w:rFonts w:cs="Calibri"/>
          <w:lang w:eastAsia="zh-CN"/>
        </w:rPr>
        <w:t>/</w:t>
      </w:r>
      <w:r w:rsidRPr="002C400D">
        <w:rPr>
          <w:rFonts w:cs="Calibri" w:hint="eastAsia"/>
          <w:lang w:eastAsia="zh-CN"/>
        </w:rPr>
        <w:t>地球站的名称及其相关</w:t>
      </w:r>
      <w:r>
        <w:rPr>
          <w:rFonts w:cs="Calibri" w:hint="eastAsia"/>
          <w:lang w:eastAsia="zh-CN"/>
        </w:rPr>
        <w:t>联</w:t>
      </w:r>
      <w:r w:rsidRPr="002C400D">
        <w:rPr>
          <w:rFonts w:cs="Calibri" w:hint="eastAsia"/>
          <w:lang w:eastAsia="zh-CN"/>
        </w:rPr>
        <w:t>卫星名称、波束名称、</w:t>
      </w:r>
      <w:r>
        <w:rPr>
          <w:rFonts w:cs="Calibri" w:hint="eastAsia"/>
          <w:lang w:eastAsia="zh-CN"/>
        </w:rPr>
        <w:t>负责</w:t>
      </w:r>
      <w:r w:rsidRPr="002C400D">
        <w:rPr>
          <w:rFonts w:cs="Calibri" w:hint="eastAsia"/>
          <w:lang w:eastAsia="zh-CN"/>
        </w:rPr>
        <w:t>主管部门、运营机构、投入使用的日期、有效</w:t>
      </w:r>
      <w:r>
        <w:rPr>
          <w:rFonts w:cs="Calibri" w:hint="eastAsia"/>
          <w:lang w:eastAsia="zh-CN"/>
        </w:rPr>
        <w:t>期</w:t>
      </w:r>
      <w:r w:rsidRPr="002C400D">
        <w:rPr>
          <w:rFonts w:cs="Calibri" w:hint="eastAsia"/>
          <w:lang w:eastAsia="zh-CN"/>
        </w:rPr>
        <w:t>、相关</w:t>
      </w:r>
      <w:r>
        <w:rPr>
          <w:rFonts w:cs="Calibri" w:hint="eastAsia"/>
          <w:lang w:eastAsia="zh-CN"/>
        </w:rPr>
        <w:t>联</w:t>
      </w:r>
      <w:r w:rsidRPr="002C400D">
        <w:rPr>
          <w:rFonts w:cs="Calibri" w:hint="eastAsia"/>
          <w:lang w:eastAsia="zh-CN"/>
        </w:rPr>
        <w:t>卫星（和波束）或地球站名称；</w:t>
      </w:r>
    </w:p>
    <w:p w14:paraId="27DC297A" w14:textId="77777777" w:rsidR="00EA33C6" w:rsidRPr="002C400D" w:rsidRDefault="00EA33C6" w:rsidP="00EA33C6">
      <w:pPr>
        <w:rPr>
          <w:rFonts w:cs="Calibri"/>
          <w:lang w:val="en-US" w:eastAsia="zh-CN"/>
        </w:rPr>
      </w:pPr>
      <w:r w:rsidRPr="002C400D">
        <w:rPr>
          <w:rFonts w:cs="Calibri"/>
          <w:lang w:eastAsia="zh-CN"/>
        </w:rPr>
        <w:t>4</w:t>
      </w:r>
      <w:r w:rsidRPr="002C400D">
        <w:rPr>
          <w:rFonts w:cs="Calibri"/>
          <w:lang w:eastAsia="zh-CN"/>
        </w:rPr>
        <w:tab/>
      </w:r>
      <w:r w:rsidRPr="002C400D">
        <w:rPr>
          <w:rFonts w:cs="Calibri" w:hint="eastAsia"/>
          <w:lang w:val="en-US" w:eastAsia="zh-CN"/>
        </w:rPr>
        <w:t>每个成员国每年有权享受在无线电通信局《国际频率信息通报》（</w:t>
      </w:r>
      <w:r w:rsidRPr="002C400D">
        <w:rPr>
          <w:rFonts w:cs="Calibri"/>
          <w:lang w:val="en-US" w:eastAsia="zh-CN"/>
        </w:rPr>
        <w:t>BR IFIC</w:t>
      </w:r>
      <w:r w:rsidRPr="002C400D">
        <w:rPr>
          <w:rFonts w:cs="Calibri" w:hint="eastAsia"/>
          <w:lang w:val="en-US" w:eastAsia="zh-CN"/>
        </w:rPr>
        <w:t>）</w:t>
      </w:r>
      <w:r w:rsidRPr="002C400D">
        <w:rPr>
          <w:rFonts w:cs="Calibri" w:hint="eastAsia"/>
          <w:lang w:eastAsia="zh-CN"/>
        </w:rPr>
        <w:t>（</w:t>
      </w:r>
      <w:r w:rsidRPr="002C400D">
        <w:rPr>
          <w:rFonts w:cs="Calibri" w:hint="eastAsia"/>
          <w:lang w:val="en-US" w:eastAsia="zh-CN"/>
        </w:rPr>
        <w:t>空间业务</w:t>
      </w:r>
      <w:r w:rsidRPr="002C400D">
        <w:rPr>
          <w:rFonts w:cs="Calibri" w:hint="eastAsia"/>
          <w:lang w:eastAsia="zh-CN"/>
        </w:rPr>
        <w:t>）的</w:t>
      </w:r>
      <w:r w:rsidRPr="002C400D">
        <w:rPr>
          <w:rFonts w:cs="Calibri" w:hint="eastAsia"/>
          <w:lang w:val="en-US" w:eastAsia="zh-CN"/>
        </w:rPr>
        <w:t>特节或</w:t>
      </w:r>
      <w:r w:rsidRPr="002C400D">
        <w:rPr>
          <w:rFonts w:cs="Calibri" w:hint="eastAsia"/>
          <w:lang w:eastAsia="zh-CN"/>
        </w:rPr>
        <w:t>各部分中</w:t>
      </w:r>
      <w:r w:rsidRPr="002C400D">
        <w:rPr>
          <w:rFonts w:cs="Calibri" w:hint="eastAsia"/>
          <w:lang w:val="en-US" w:eastAsia="zh-CN"/>
        </w:rPr>
        <w:t>公布一个卫星网络申报</w:t>
      </w:r>
      <w:r>
        <w:rPr>
          <w:rFonts w:cs="Calibri" w:hint="eastAsia"/>
          <w:lang w:eastAsia="zh-CN"/>
        </w:rPr>
        <w:t>、而</w:t>
      </w:r>
      <w:r w:rsidRPr="002C400D">
        <w:rPr>
          <w:rFonts w:cs="Calibri" w:hint="eastAsia"/>
          <w:lang w:val="en-US" w:eastAsia="zh-CN"/>
        </w:rPr>
        <w:t>无需支付上述费用的</w:t>
      </w:r>
      <w:r w:rsidRPr="002C400D">
        <w:rPr>
          <w:rFonts w:cs="Calibri" w:hint="eastAsia"/>
          <w:lang w:eastAsia="zh-CN"/>
        </w:rPr>
        <w:t>待遇</w:t>
      </w:r>
      <w:r w:rsidRPr="002C400D">
        <w:rPr>
          <w:rFonts w:cs="Calibri" w:hint="eastAsia"/>
          <w:lang w:val="en-US" w:eastAsia="zh-CN"/>
        </w:rPr>
        <w:t>。作为发出通知的主管部门，每个成员国可自行决定由哪个网络享受这一免费待遇；</w:t>
      </w:r>
      <w:r w:rsidRPr="002C400D">
        <w:rPr>
          <w:rStyle w:val="FootnoteReference"/>
          <w:rFonts w:cs="Calibri"/>
          <w:lang w:val="en-US" w:eastAsia="zh-CN"/>
        </w:rPr>
        <w:footnoteReference w:id="4"/>
      </w:r>
    </w:p>
    <w:p w14:paraId="442FEC7C" w14:textId="77777777" w:rsidR="00EA33C6" w:rsidRPr="002C400D" w:rsidRDefault="00EA33C6" w:rsidP="00EA33C6">
      <w:pPr>
        <w:rPr>
          <w:rFonts w:cs="Calibri"/>
          <w:lang w:eastAsia="zh-CN"/>
        </w:rPr>
      </w:pPr>
      <w:r w:rsidRPr="002C400D">
        <w:rPr>
          <w:rFonts w:cs="Calibri"/>
          <w:lang w:eastAsia="zh-CN"/>
        </w:rPr>
        <w:t>5</w:t>
      </w:r>
      <w:r w:rsidRPr="002C400D">
        <w:rPr>
          <w:rFonts w:cs="Calibri"/>
          <w:lang w:eastAsia="zh-CN"/>
        </w:rPr>
        <w:tab/>
      </w:r>
      <w:r w:rsidRPr="002C400D">
        <w:rPr>
          <w:rFonts w:cs="Calibri" w:hint="eastAsia"/>
          <w:lang w:eastAsia="zh-CN"/>
        </w:rPr>
        <w:t>成员国须在下述</w:t>
      </w:r>
      <w:r w:rsidRPr="002C400D">
        <w:rPr>
          <w:rFonts w:ascii="STKaiti" w:eastAsia="STKaiti" w:hAnsi="STKaiti" w:cs="Calibri" w:hint="eastAsia"/>
          <w:lang w:eastAsia="zh-CN"/>
        </w:rPr>
        <w:t>做出决定</w:t>
      </w:r>
      <w:r w:rsidRPr="002C400D">
        <w:rPr>
          <w:rFonts w:cs="Calibri"/>
          <w:lang w:eastAsia="zh-CN"/>
        </w:rPr>
        <w:t>9</w:t>
      </w:r>
      <w:r w:rsidRPr="002C400D">
        <w:rPr>
          <w:rFonts w:cs="Calibri" w:hint="eastAsia"/>
          <w:lang w:eastAsia="zh-CN"/>
        </w:rPr>
        <w:t>中规定的发票结付</w:t>
      </w:r>
      <w:r>
        <w:rPr>
          <w:rFonts w:cs="Calibri" w:hint="eastAsia"/>
          <w:lang w:eastAsia="zh-CN"/>
        </w:rPr>
        <w:t>期</w:t>
      </w:r>
      <w:r w:rsidRPr="002C400D">
        <w:rPr>
          <w:rFonts w:cs="Calibri" w:hint="eastAsia"/>
          <w:lang w:eastAsia="zh-CN"/>
        </w:rPr>
        <w:t>截止</w:t>
      </w:r>
      <w:r>
        <w:rPr>
          <w:rFonts w:cs="Calibri" w:hint="eastAsia"/>
          <w:lang w:eastAsia="zh-CN"/>
        </w:rPr>
        <w:t>之</w:t>
      </w:r>
      <w:r w:rsidRPr="002C400D">
        <w:rPr>
          <w:rFonts w:cs="Calibri" w:hint="eastAsia"/>
          <w:lang w:eastAsia="zh-CN"/>
        </w:rPr>
        <w:t>前，</w:t>
      </w:r>
      <w:r>
        <w:rPr>
          <w:rFonts w:cs="Calibri" w:hint="eastAsia"/>
          <w:lang w:eastAsia="zh-CN"/>
        </w:rPr>
        <w:t>基于</w:t>
      </w:r>
      <w:r w:rsidRPr="002C400D">
        <w:rPr>
          <w:rFonts w:cs="Calibri" w:hint="eastAsia"/>
          <w:lang w:eastAsia="zh-CN"/>
        </w:rPr>
        <w:t>申报的正式收</w:t>
      </w:r>
      <w:r>
        <w:rPr>
          <w:rFonts w:cs="Calibri" w:hint="eastAsia"/>
          <w:lang w:eastAsia="zh-CN"/>
        </w:rPr>
        <w:t>妥</w:t>
      </w:r>
      <w:r w:rsidRPr="002C400D">
        <w:rPr>
          <w:rFonts w:cs="Calibri" w:hint="eastAsia"/>
          <w:lang w:eastAsia="zh-CN"/>
        </w:rPr>
        <w:t>日期</w:t>
      </w:r>
      <w:r>
        <w:rPr>
          <w:rFonts w:cs="Calibri" w:hint="eastAsia"/>
          <w:lang w:eastAsia="zh-CN"/>
        </w:rPr>
        <w:t>，</w:t>
      </w:r>
      <w:r w:rsidRPr="002C400D">
        <w:rPr>
          <w:rFonts w:cs="Calibri" w:hint="eastAsia"/>
          <w:lang w:eastAsia="zh-CN"/>
        </w:rPr>
        <w:t>指定在无线电通信局收到卫星网络申报的日历年中享受免费待遇的卫星网络申报。此免费待遇不能适用于之前因未付费而被取消的申报；</w:t>
      </w:r>
    </w:p>
    <w:p w14:paraId="7D902F9A" w14:textId="77777777" w:rsidR="00EA33C6" w:rsidRPr="002C400D" w:rsidRDefault="00EA33C6" w:rsidP="00EA33C6">
      <w:pPr>
        <w:rPr>
          <w:rFonts w:cs="Calibri"/>
          <w:lang w:eastAsia="zh-CN"/>
        </w:rPr>
      </w:pPr>
      <w:r w:rsidRPr="002C400D">
        <w:rPr>
          <w:rFonts w:cs="Calibri"/>
          <w:lang w:eastAsia="zh-CN"/>
        </w:rPr>
        <w:t>6</w:t>
      </w:r>
      <w:r w:rsidRPr="002C400D">
        <w:rPr>
          <w:rFonts w:cs="Calibri"/>
          <w:lang w:eastAsia="zh-CN"/>
        </w:rPr>
        <w:tab/>
      </w:r>
      <w:r w:rsidRPr="002C400D">
        <w:rPr>
          <w:rFonts w:cs="Calibri" w:hint="eastAsia"/>
          <w:lang w:eastAsia="zh-CN"/>
        </w:rPr>
        <w:t>对于在</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日之前</w:t>
      </w:r>
      <w:r>
        <w:rPr>
          <w:rFonts w:cs="Calibri" w:hint="eastAsia"/>
          <w:lang w:eastAsia="zh-CN"/>
        </w:rPr>
        <w:t>已</w:t>
      </w:r>
      <w:r w:rsidRPr="002C400D">
        <w:rPr>
          <w:rFonts w:cs="Calibri" w:hint="eastAsia"/>
          <w:lang w:eastAsia="zh-CN"/>
        </w:rPr>
        <w:t>收到其提前公布信息（</w:t>
      </w:r>
      <w:r w:rsidRPr="002C400D">
        <w:rPr>
          <w:rFonts w:cs="Calibri"/>
          <w:lang w:eastAsia="zh-CN"/>
        </w:rPr>
        <w:t>API</w:t>
      </w:r>
      <w:r w:rsidRPr="002C400D">
        <w:rPr>
          <w:rFonts w:cs="Calibri" w:hint="eastAsia"/>
          <w:lang w:eastAsia="zh-CN"/>
        </w:rPr>
        <w:t>）的任何卫星网络，将不</w:t>
      </w:r>
      <w:r>
        <w:rPr>
          <w:rFonts w:cs="Calibri" w:hint="eastAsia"/>
          <w:lang w:eastAsia="zh-CN"/>
        </w:rPr>
        <w:t>针对</w:t>
      </w:r>
      <w:r w:rsidRPr="002C400D">
        <w:rPr>
          <w:rFonts w:cs="Calibri" w:hint="eastAsia"/>
          <w:lang w:eastAsia="zh-CN"/>
        </w:rPr>
        <w:t>该</w:t>
      </w:r>
      <w:r w:rsidRPr="002C400D">
        <w:rPr>
          <w:rFonts w:cs="Calibri"/>
          <w:lang w:eastAsia="zh-CN"/>
        </w:rPr>
        <w:t>API</w:t>
      </w:r>
      <w:r w:rsidRPr="002C400D">
        <w:rPr>
          <w:rFonts w:cs="Calibri" w:hint="eastAsia"/>
          <w:lang w:eastAsia="zh-CN"/>
        </w:rPr>
        <w:t>的首次协调要求收取成本回收费，无论无线电通信局何时收到这一要求。</w:t>
      </w:r>
      <w:r>
        <w:rPr>
          <w:rFonts w:cs="Calibri" w:hint="eastAsia"/>
          <w:lang w:eastAsia="zh-CN"/>
        </w:rPr>
        <w:t>对</w:t>
      </w:r>
      <w:r w:rsidRPr="002C400D">
        <w:rPr>
          <w:rFonts w:cs="Calibri" w:hint="eastAsia"/>
          <w:lang w:eastAsia="zh-CN"/>
        </w:rPr>
        <w:t>于</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Pr>
          <w:rFonts w:cs="Calibri" w:hint="eastAsia"/>
          <w:lang w:eastAsia="zh-CN"/>
        </w:rPr>
        <w:t>当日</w:t>
      </w:r>
      <w:r w:rsidRPr="002C400D">
        <w:rPr>
          <w:rFonts w:cs="Calibri" w:hint="eastAsia"/>
          <w:lang w:eastAsia="zh-CN"/>
        </w:rPr>
        <w:t>或之后收到的任何修改，上述</w:t>
      </w:r>
      <w:r w:rsidRPr="002C400D">
        <w:rPr>
          <w:rFonts w:ascii="STKaiti" w:eastAsia="STKaiti" w:hAnsi="STKaiti" w:cs="Calibri" w:hint="eastAsia"/>
          <w:lang w:eastAsia="zh-CN"/>
        </w:rPr>
        <w:t>做出决定</w:t>
      </w:r>
      <w:r w:rsidRPr="002C400D">
        <w:rPr>
          <w:rFonts w:cs="Calibri"/>
          <w:lang w:eastAsia="zh-CN"/>
        </w:rPr>
        <w:t>2</w:t>
      </w:r>
      <w:r w:rsidRPr="002C400D">
        <w:rPr>
          <w:rFonts w:cs="Calibri" w:hint="eastAsia"/>
          <w:lang w:eastAsia="zh-CN"/>
        </w:rPr>
        <w:t>规定的收费适用；</w:t>
      </w:r>
    </w:p>
    <w:p w14:paraId="1F7F2FFE" w14:textId="77777777" w:rsidR="00EA33C6" w:rsidRPr="002C400D" w:rsidRDefault="00EA33C6" w:rsidP="00EA33C6">
      <w:pPr>
        <w:rPr>
          <w:rFonts w:cs="Calibri"/>
          <w:lang w:eastAsia="zh-CN"/>
        </w:rPr>
      </w:pPr>
      <w:r w:rsidRPr="002C400D">
        <w:rPr>
          <w:rFonts w:cs="Calibri"/>
          <w:lang w:eastAsia="zh-CN"/>
        </w:rPr>
        <w:t>7</w:t>
      </w:r>
      <w:r w:rsidRPr="002C400D">
        <w:rPr>
          <w:rFonts w:cs="Calibri"/>
          <w:lang w:eastAsia="zh-CN"/>
        </w:rPr>
        <w:tab/>
      </w:r>
      <w:r w:rsidRPr="002C400D">
        <w:rPr>
          <w:rFonts w:cs="Calibri" w:hint="eastAsia"/>
          <w:lang w:eastAsia="zh-CN"/>
        </w:rPr>
        <w:t>对于无线电通信局于</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日之前收到的任何应用附录</w:t>
      </w:r>
      <w:r w:rsidRPr="002C400D">
        <w:rPr>
          <w:rFonts w:cs="Calibri"/>
          <w:lang w:eastAsia="zh-CN"/>
        </w:rPr>
        <w:t>30/30A</w:t>
      </w:r>
      <w:r w:rsidRPr="002C400D">
        <w:rPr>
          <w:rFonts w:cs="Calibri" w:hint="eastAsia"/>
          <w:lang w:eastAsia="zh-CN"/>
        </w:rPr>
        <w:t>第</w:t>
      </w:r>
      <w:r w:rsidRPr="002C400D">
        <w:rPr>
          <w:rFonts w:cs="Calibri"/>
          <w:lang w:eastAsia="zh-CN"/>
        </w:rPr>
        <w:t>4</w:t>
      </w:r>
      <w:r w:rsidRPr="002C400D">
        <w:rPr>
          <w:rFonts w:cs="Calibri" w:hint="eastAsia"/>
          <w:lang w:eastAsia="zh-CN"/>
        </w:rPr>
        <w:t>条提交的</w:t>
      </w:r>
      <w:r w:rsidRPr="002C400D">
        <w:rPr>
          <w:rFonts w:cs="Calibri"/>
          <w:lang w:eastAsia="zh-CN"/>
        </w:rPr>
        <w:t>A</w:t>
      </w:r>
      <w:r w:rsidRPr="002C400D">
        <w:rPr>
          <w:rFonts w:cs="Calibri" w:hint="eastAsia"/>
          <w:lang w:eastAsia="zh-CN"/>
        </w:rPr>
        <w:t>部分资料，或于</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日之前已收到其相关</w:t>
      </w:r>
      <w:r>
        <w:rPr>
          <w:rFonts w:cs="Calibri" w:hint="eastAsia"/>
          <w:lang w:eastAsia="zh-CN"/>
        </w:rPr>
        <w:t>联</w:t>
      </w:r>
      <w:r w:rsidRPr="002C400D">
        <w:rPr>
          <w:rFonts w:cs="Calibri"/>
          <w:lang w:eastAsia="zh-CN"/>
        </w:rPr>
        <w:t>A</w:t>
      </w:r>
      <w:r w:rsidRPr="002C400D">
        <w:rPr>
          <w:rFonts w:cs="Calibri" w:hint="eastAsia"/>
          <w:lang w:eastAsia="zh-CN"/>
        </w:rPr>
        <w:t>部分资料、应用附录</w:t>
      </w:r>
      <w:r w:rsidRPr="002C400D">
        <w:rPr>
          <w:rFonts w:cs="Calibri"/>
          <w:lang w:eastAsia="zh-CN"/>
        </w:rPr>
        <w:t>30/30A</w:t>
      </w:r>
      <w:r w:rsidRPr="002C400D">
        <w:rPr>
          <w:rFonts w:cs="Calibri" w:hint="eastAsia"/>
          <w:lang w:eastAsia="zh-CN"/>
        </w:rPr>
        <w:t>第</w:t>
      </w:r>
      <w:r w:rsidRPr="002C400D">
        <w:rPr>
          <w:rFonts w:cs="Calibri"/>
          <w:lang w:eastAsia="zh-CN"/>
        </w:rPr>
        <w:t>4</w:t>
      </w:r>
      <w:r w:rsidRPr="002C400D">
        <w:rPr>
          <w:rFonts w:cs="Calibri" w:hint="eastAsia"/>
          <w:lang w:eastAsia="zh-CN"/>
        </w:rPr>
        <w:t>条提交的</w:t>
      </w:r>
      <w:r w:rsidRPr="002C400D">
        <w:rPr>
          <w:rFonts w:cs="Calibri"/>
          <w:lang w:eastAsia="zh-CN"/>
        </w:rPr>
        <w:t>B</w:t>
      </w:r>
      <w:r w:rsidRPr="002C400D">
        <w:rPr>
          <w:rFonts w:cs="Calibri" w:hint="eastAsia"/>
          <w:lang w:eastAsia="zh-CN"/>
        </w:rPr>
        <w:t>部分资料，将不收取成本回收费。任何在</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7</w:t>
      </w:r>
      <w:r w:rsidRPr="002C400D">
        <w:rPr>
          <w:rFonts w:cs="Calibri" w:hint="eastAsia"/>
          <w:lang w:eastAsia="zh-CN"/>
        </w:rPr>
        <w:t>日</w:t>
      </w:r>
      <w:r>
        <w:rPr>
          <w:rFonts w:cs="Calibri" w:hint="eastAsia"/>
          <w:lang w:eastAsia="zh-CN"/>
        </w:rPr>
        <w:t>之后</w:t>
      </w:r>
      <w:bookmarkStart w:id="168" w:name="_Hlk47031978"/>
      <w:r>
        <w:rPr>
          <w:rFonts w:cs="Calibri" w:hint="eastAsia"/>
          <w:lang w:eastAsia="zh-CN"/>
        </w:rPr>
        <w:t>直</w:t>
      </w:r>
      <w:r w:rsidRPr="002C400D">
        <w:rPr>
          <w:rFonts w:cs="Calibri" w:hint="eastAsia"/>
          <w:lang w:eastAsia="zh-CN"/>
        </w:rPr>
        <w:t>至</w:t>
      </w:r>
      <w:r w:rsidRPr="002C400D">
        <w:rPr>
          <w:rFonts w:cs="Calibri"/>
          <w:lang w:eastAsia="zh-CN"/>
        </w:rPr>
        <w:t>2000</w:t>
      </w:r>
      <w:r w:rsidRPr="002C400D">
        <w:rPr>
          <w:rFonts w:cs="Calibri" w:hint="eastAsia"/>
          <w:lang w:eastAsia="zh-CN"/>
        </w:rPr>
        <w:t>年</w:t>
      </w:r>
      <w:r w:rsidRPr="002C400D">
        <w:rPr>
          <w:rFonts w:cs="Calibri"/>
          <w:lang w:eastAsia="zh-CN"/>
        </w:rPr>
        <w:t>6</w:t>
      </w:r>
      <w:r w:rsidRPr="002C400D">
        <w:rPr>
          <w:rFonts w:cs="Calibri" w:hint="eastAsia"/>
          <w:lang w:eastAsia="zh-CN"/>
        </w:rPr>
        <w:t>月</w:t>
      </w:r>
      <w:r w:rsidRPr="002C400D">
        <w:rPr>
          <w:rFonts w:cs="Calibri"/>
          <w:lang w:eastAsia="zh-CN"/>
        </w:rPr>
        <w:t>2</w:t>
      </w:r>
      <w:r w:rsidRPr="002C400D">
        <w:rPr>
          <w:rFonts w:cs="Calibri" w:hint="eastAsia"/>
          <w:lang w:eastAsia="zh-CN"/>
        </w:rPr>
        <w:t>日</w:t>
      </w:r>
      <w:bookmarkEnd w:id="168"/>
      <w:r>
        <w:rPr>
          <w:rFonts w:cs="Calibri" w:hint="eastAsia"/>
          <w:lang w:eastAsia="zh-CN"/>
        </w:rPr>
        <w:t>根据</w:t>
      </w:r>
      <w:r w:rsidRPr="002C400D">
        <w:rPr>
          <w:rFonts w:cs="Calibri" w:hint="eastAsia"/>
          <w:lang w:eastAsia="zh-CN"/>
        </w:rPr>
        <w:t>第</w:t>
      </w:r>
      <w:r w:rsidRPr="002C400D">
        <w:rPr>
          <w:rFonts w:cs="Calibri"/>
          <w:lang w:eastAsia="zh-CN"/>
        </w:rPr>
        <w:t>4.3.5</w:t>
      </w:r>
      <w:r w:rsidRPr="002C400D">
        <w:rPr>
          <w:rFonts w:cs="Calibri" w:hint="eastAsia"/>
          <w:lang w:eastAsia="zh-CN"/>
        </w:rPr>
        <w:t>段</w:t>
      </w:r>
      <w:r>
        <w:rPr>
          <w:rFonts w:cs="Calibri" w:hint="eastAsia"/>
          <w:lang w:eastAsia="zh-CN"/>
        </w:rPr>
        <w:t>收到的以及之后</w:t>
      </w:r>
      <w:r w:rsidRPr="002C400D">
        <w:rPr>
          <w:rFonts w:cs="Calibri" w:hint="eastAsia"/>
          <w:lang w:eastAsia="zh-CN"/>
        </w:rPr>
        <w:t>根据附录</w:t>
      </w:r>
      <w:r w:rsidRPr="002C400D">
        <w:rPr>
          <w:rFonts w:cs="Calibri"/>
          <w:lang w:eastAsia="zh-CN"/>
        </w:rPr>
        <w:t>30/30A</w:t>
      </w:r>
      <w:r w:rsidRPr="002C400D">
        <w:rPr>
          <w:rFonts w:cs="Calibri" w:hint="eastAsia"/>
          <w:lang w:eastAsia="zh-CN"/>
        </w:rPr>
        <w:t>第</w:t>
      </w:r>
      <w:r w:rsidRPr="002C400D">
        <w:rPr>
          <w:rFonts w:cs="Calibri"/>
          <w:lang w:eastAsia="zh-CN"/>
        </w:rPr>
        <w:t>4.1.3</w:t>
      </w:r>
      <w:r w:rsidRPr="002C400D">
        <w:rPr>
          <w:rFonts w:cs="Calibri" w:hint="eastAsia"/>
          <w:lang w:eastAsia="zh-CN"/>
        </w:rPr>
        <w:t>段或</w:t>
      </w:r>
      <w:r>
        <w:rPr>
          <w:rFonts w:cs="Calibri" w:hint="eastAsia"/>
          <w:lang w:eastAsia="zh-CN"/>
        </w:rPr>
        <w:t>第</w:t>
      </w:r>
      <w:r w:rsidRPr="002C400D">
        <w:rPr>
          <w:rFonts w:cs="Calibri"/>
          <w:lang w:eastAsia="zh-CN"/>
        </w:rPr>
        <w:t>4.2.6</w:t>
      </w:r>
      <w:r w:rsidRPr="002C400D">
        <w:rPr>
          <w:rFonts w:cs="Calibri" w:hint="eastAsia"/>
          <w:lang w:eastAsia="zh-CN"/>
        </w:rPr>
        <w:t>段以及根据第</w:t>
      </w:r>
      <w:r w:rsidRPr="002C400D">
        <w:rPr>
          <w:rFonts w:cs="Calibri"/>
          <w:lang w:eastAsia="zh-CN"/>
        </w:rPr>
        <w:t>4.3.14</w:t>
      </w:r>
      <w:r w:rsidRPr="002C400D">
        <w:rPr>
          <w:rFonts w:cs="Calibri" w:hint="eastAsia"/>
          <w:lang w:eastAsia="zh-CN"/>
        </w:rPr>
        <w:t>段</w:t>
      </w:r>
      <w:r w:rsidRPr="00B505F7">
        <w:rPr>
          <w:rFonts w:cs="Calibri" w:hint="eastAsia"/>
          <w:lang w:eastAsia="zh-CN"/>
        </w:rPr>
        <w:t>直至</w:t>
      </w:r>
      <w:r w:rsidRPr="00B505F7">
        <w:rPr>
          <w:rFonts w:cs="Calibri" w:hint="eastAsia"/>
          <w:lang w:eastAsia="zh-CN"/>
        </w:rPr>
        <w:t>2000</w:t>
      </w:r>
      <w:r w:rsidRPr="00B505F7">
        <w:rPr>
          <w:rFonts w:cs="Calibri" w:hint="eastAsia"/>
          <w:lang w:eastAsia="zh-CN"/>
        </w:rPr>
        <w:t>年</w:t>
      </w:r>
      <w:r w:rsidRPr="00B505F7">
        <w:rPr>
          <w:rFonts w:cs="Calibri" w:hint="eastAsia"/>
          <w:lang w:eastAsia="zh-CN"/>
        </w:rPr>
        <w:t>6</w:t>
      </w:r>
      <w:r w:rsidRPr="00B505F7">
        <w:rPr>
          <w:rFonts w:cs="Calibri" w:hint="eastAsia"/>
          <w:lang w:eastAsia="zh-CN"/>
        </w:rPr>
        <w:t>月</w:t>
      </w:r>
      <w:r w:rsidRPr="00B505F7">
        <w:rPr>
          <w:rFonts w:cs="Calibri" w:hint="eastAsia"/>
          <w:lang w:eastAsia="zh-CN"/>
        </w:rPr>
        <w:t>2</w:t>
      </w:r>
      <w:r w:rsidRPr="00B505F7">
        <w:rPr>
          <w:rFonts w:cs="Calibri" w:hint="eastAsia"/>
          <w:lang w:eastAsia="zh-CN"/>
        </w:rPr>
        <w:t>日</w:t>
      </w:r>
      <w:r>
        <w:rPr>
          <w:rFonts w:cs="Calibri" w:hint="eastAsia"/>
          <w:lang w:eastAsia="zh-CN"/>
        </w:rPr>
        <w:t>提交的相应</w:t>
      </w:r>
      <w:r w:rsidRPr="002C400D">
        <w:rPr>
          <w:rFonts w:cs="Calibri"/>
          <w:lang w:eastAsia="zh-CN"/>
        </w:rPr>
        <w:t>B</w:t>
      </w:r>
      <w:r w:rsidRPr="002C400D">
        <w:rPr>
          <w:rFonts w:cs="Calibri" w:hint="eastAsia"/>
          <w:lang w:eastAsia="zh-CN"/>
        </w:rPr>
        <w:t>部分资料</w:t>
      </w:r>
      <w:r>
        <w:rPr>
          <w:rFonts w:cs="Calibri" w:hint="eastAsia"/>
          <w:lang w:eastAsia="zh-CN"/>
        </w:rPr>
        <w:t>的、</w:t>
      </w:r>
      <w:r w:rsidRPr="00B505F7">
        <w:rPr>
          <w:rFonts w:cs="Calibri" w:hint="eastAsia"/>
          <w:lang w:eastAsia="zh-CN"/>
        </w:rPr>
        <w:t>希望在</w:t>
      </w:r>
      <w:r w:rsidRPr="00B505F7">
        <w:rPr>
          <w:rFonts w:cs="Calibri" w:hint="eastAsia"/>
          <w:lang w:eastAsia="zh-CN"/>
        </w:rPr>
        <w:t>A</w:t>
      </w:r>
      <w:r w:rsidRPr="00B505F7">
        <w:rPr>
          <w:rFonts w:cs="Calibri" w:hint="eastAsia"/>
          <w:lang w:eastAsia="zh-CN"/>
        </w:rPr>
        <w:t>部分公布的要求</w:t>
      </w:r>
      <w:r w:rsidRPr="002C400D">
        <w:rPr>
          <w:rFonts w:cs="Calibri" w:hint="eastAsia"/>
          <w:lang w:eastAsia="zh-CN"/>
        </w:rPr>
        <w:t>，以及根据附录</w:t>
      </w:r>
      <w:r w:rsidRPr="002C400D">
        <w:rPr>
          <w:rFonts w:cs="Calibri"/>
          <w:lang w:eastAsia="zh-CN"/>
        </w:rPr>
        <w:t>30/30A</w:t>
      </w:r>
      <w:r w:rsidRPr="002C400D">
        <w:rPr>
          <w:rFonts w:cs="Calibri" w:hint="eastAsia"/>
          <w:lang w:eastAsia="zh-CN"/>
        </w:rPr>
        <w:t>第</w:t>
      </w:r>
      <w:r w:rsidRPr="002C400D">
        <w:rPr>
          <w:rFonts w:cs="Calibri"/>
          <w:lang w:eastAsia="zh-CN"/>
        </w:rPr>
        <w:t>4.1.12</w:t>
      </w:r>
      <w:r w:rsidRPr="002C400D">
        <w:rPr>
          <w:rFonts w:cs="Calibri" w:hint="eastAsia"/>
          <w:lang w:eastAsia="zh-CN"/>
        </w:rPr>
        <w:t>段或第</w:t>
      </w:r>
      <w:r w:rsidRPr="002C400D">
        <w:rPr>
          <w:rFonts w:cs="Calibri"/>
          <w:lang w:eastAsia="zh-CN"/>
        </w:rPr>
        <w:t>4.2.16</w:t>
      </w:r>
      <w:r w:rsidRPr="002C400D">
        <w:rPr>
          <w:rFonts w:cs="Calibri" w:hint="eastAsia"/>
          <w:lang w:eastAsia="zh-CN"/>
        </w:rPr>
        <w:t>段提交的</w:t>
      </w:r>
      <w:r>
        <w:rPr>
          <w:rFonts w:cs="Calibri" w:hint="eastAsia"/>
          <w:lang w:eastAsia="zh-CN"/>
        </w:rPr>
        <w:t>资料，均</w:t>
      </w:r>
      <w:r w:rsidRPr="002C400D">
        <w:rPr>
          <w:rFonts w:cs="Calibri" w:hint="eastAsia"/>
          <w:lang w:eastAsia="zh-CN"/>
        </w:rPr>
        <w:t>应根据上述</w:t>
      </w:r>
      <w:r w:rsidRPr="002C400D">
        <w:rPr>
          <w:rFonts w:ascii="STKaiti" w:eastAsia="STKaiti" w:hAnsi="STKaiti" w:cs="Calibri" w:hint="eastAsia"/>
          <w:lang w:eastAsia="zh-CN"/>
        </w:rPr>
        <w:t>做出决定</w:t>
      </w:r>
      <w:r w:rsidRPr="002C400D">
        <w:rPr>
          <w:rFonts w:cs="Calibri"/>
          <w:lang w:val="en-AU" w:eastAsia="zh-CN"/>
        </w:rPr>
        <w:t>2</w:t>
      </w:r>
      <w:r w:rsidRPr="002C400D">
        <w:rPr>
          <w:rFonts w:cs="Calibri" w:hint="eastAsia"/>
          <w:lang w:eastAsia="zh-CN"/>
        </w:rPr>
        <w:t>收取费用；</w:t>
      </w:r>
    </w:p>
    <w:p w14:paraId="4827AAE1" w14:textId="1EFB77DB" w:rsidR="00F87B27" w:rsidRPr="002C400D" w:rsidRDefault="00EA33C6" w:rsidP="00312A82">
      <w:pPr>
        <w:rPr>
          <w:rFonts w:cs="Calibri"/>
          <w:lang w:eastAsia="zh-CN"/>
        </w:rPr>
      </w:pPr>
      <w:r w:rsidRPr="002C400D">
        <w:rPr>
          <w:rFonts w:cs="Calibri"/>
          <w:lang w:eastAsia="zh-CN"/>
        </w:rPr>
        <w:t>7</w:t>
      </w:r>
      <w:r w:rsidRPr="002C400D">
        <w:rPr>
          <w:rFonts w:ascii="STKaiti" w:eastAsia="STKaiti" w:hAnsi="STKaiti" w:cs="Calibri" w:hint="eastAsia"/>
          <w:sz w:val="18"/>
          <w:szCs w:val="18"/>
          <w:lang w:eastAsia="zh-CN"/>
        </w:rPr>
        <w:t>之二</w:t>
      </w:r>
      <w:r w:rsidRPr="002C400D">
        <w:rPr>
          <w:rFonts w:cs="Calibri"/>
          <w:lang w:eastAsia="zh-CN"/>
        </w:rPr>
        <w:tab/>
      </w:r>
      <w:r w:rsidRPr="002C400D">
        <w:rPr>
          <w:rFonts w:cs="Calibri" w:hint="eastAsia"/>
          <w:lang w:eastAsia="zh-CN"/>
        </w:rPr>
        <w:t>对于根据附录</w:t>
      </w:r>
      <w:r w:rsidRPr="002C400D">
        <w:rPr>
          <w:rFonts w:cs="Calibri"/>
          <w:lang w:eastAsia="zh-CN"/>
        </w:rPr>
        <w:t>30B</w:t>
      </w:r>
      <w:r w:rsidRPr="002C400D">
        <w:rPr>
          <w:rFonts w:cs="Calibri" w:hint="eastAsia"/>
          <w:lang w:eastAsia="zh-CN"/>
        </w:rPr>
        <w:t>第</w:t>
      </w:r>
      <w:r w:rsidRPr="002C400D">
        <w:rPr>
          <w:rFonts w:cs="Calibri"/>
          <w:lang w:eastAsia="zh-CN"/>
        </w:rPr>
        <w:t>6</w:t>
      </w:r>
      <w:r w:rsidRPr="002C400D">
        <w:rPr>
          <w:rFonts w:cs="Calibri" w:hint="eastAsia"/>
          <w:lang w:eastAsia="zh-CN"/>
        </w:rPr>
        <w:t>条第</w:t>
      </w:r>
      <w:r w:rsidRPr="002C400D">
        <w:rPr>
          <w:rFonts w:cs="Calibri"/>
          <w:lang w:eastAsia="zh-CN"/>
        </w:rPr>
        <w:t>6.1</w:t>
      </w:r>
      <w:r>
        <w:rPr>
          <w:rFonts w:cs="Calibri" w:hint="eastAsia"/>
          <w:lang w:eastAsia="zh-CN"/>
        </w:rPr>
        <w:t>7</w:t>
      </w:r>
      <w:r w:rsidRPr="002C400D">
        <w:rPr>
          <w:rFonts w:cs="Calibri" w:hint="eastAsia"/>
          <w:lang w:eastAsia="zh-CN"/>
        </w:rPr>
        <w:t>段提交的资料</w:t>
      </w:r>
      <w:r>
        <w:rPr>
          <w:rFonts w:cs="Calibri" w:hint="eastAsia"/>
          <w:lang w:eastAsia="zh-CN"/>
        </w:rPr>
        <w:t>而其相关联资料</w:t>
      </w:r>
      <w:r w:rsidRPr="002C400D">
        <w:rPr>
          <w:rFonts w:cs="Calibri" w:hint="eastAsia"/>
          <w:lang w:eastAsia="zh-CN"/>
        </w:rPr>
        <w:t>已按照该条第</w:t>
      </w:r>
      <w:r w:rsidRPr="002C400D">
        <w:rPr>
          <w:rFonts w:cs="Calibri"/>
          <w:lang w:eastAsia="zh-CN"/>
        </w:rPr>
        <w:t>6.1</w:t>
      </w:r>
      <w:r w:rsidRPr="002C400D">
        <w:rPr>
          <w:rFonts w:cs="Calibri" w:hint="eastAsia"/>
          <w:lang w:eastAsia="zh-CN"/>
        </w:rPr>
        <w:t>段提交</w:t>
      </w:r>
      <w:r>
        <w:rPr>
          <w:rFonts w:cs="Calibri" w:hint="eastAsia"/>
          <w:lang w:eastAsia="zh-CN"/>
        </w:rPr>
        <w:t>且在</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日之前收到</w:t>
      </w:r>
      <w:r>
        <w:rPr>
          <w:rFonts w:cs="Calibri" w:hint="eastAsia"/>
          <w:lang w:eastAsia="zh-CN"/>
        </w:rPr>
        <w:t>，</w:t>
      </w:r>
      <w:r w:rsidRPr="002C400D">
        <w:rPr>
          <w:rFonts w:cs="Calibri" w:hint="eastAsia"/>
          <w:lang w:eastAsia="zh-CN"/>
        </w:rPr>
        <w:t>免</w:t>
      </w:r>
      <w:r>
        <w:rPr>
          <w:rFonts w:cs="Calibri" w:hint="eastAsia"/>
          <w:lang w:eastAsia="zh-CN"/>
        </w:rPr>
        <w:t>予</w:t>
      </w:r>
      <w:r w:rsidRPr="002C400D">
        <w:rPr>
          <w:rFonts w:cs="Calibri" w:hint="eastAsia"/>
          <w:lang w:eastAsia="zh-CN"/>
        </w:rPr>
        <w:t>收</w:t>
      </w:r>
      <w:r>
        <w:rPr>
          <w:rFonts w:cs="Calibri" w:hint="eastAsia"/>
          <w:lang w:eastAsia="zh-CN"/>
        </w:rPr>
        <w:t>取</w:t>
      </w:r>
      <w:r w:rsidRPr="002C400D">
        <w:rPr>
          <w:rFonts w:cs="Calibri" w:hint="eastAsia"/>
          <w:lang w:eastAsia="zh-CN"/>
        </w:rPr>
        <w:t>成本回收费；</w:t>
      </w:r>
    </w:p>
    <w:p w14:paraId="4827AAE2" w14:textId="77777777" w:rsidR="00F87B27" w:rsidRDefault="00F87B27">
      <w:pPr>
        <w:tabs>
          <w:tab w:val="clear" w:pos="794"/>
          <w:tab w:val="clear" w:pos="1191"/>
          <w:tab w:val="clear" w:pos="1588"/>
          <w:tab w:val="clear" w:pos="1985"/>
        </w:tabs>
        <w:overflowPunct/>
        <w:autoSpaceDE/>
        <w:autoSpaceDN/>
        <w:adjustRightInd/>
        <w:spacing w:before="0"/>
        <w:jc w:val="left"/>
        <w:textAlignment w:val="auto"/>
        <w:rPr>
          <w:rFonts w:cs="Calibri"/>
          <w:lang w:eastAsia="zh-CN"/>
        </w:rPr>
      </w:pPr>
      <w:r>
        <w:rPr>
          <w:rFonts w:cs="Calibri"/>
          <w:lang w:eastAsia="zh-CN"/>
        </w:rPr>
        <w:br w:type="page"/>
      </w:r>
    </w:p>
    <w:p w14:paraId="3DAE76F1" w14:textId="77777777" w:rsidR="00EA33C6" w:rsidRPr="002C400D" w:rsidRDefault="00EA33C6" w:rsidP="00EA33C6">
      <w:pPr>
        <w:rPr>
          <w:rFonts w:cs="Calibri"/>
          <w:lang w:eastAsia="zh-CN"/>
        </w:rPr>
      </w:pPr>
      <w:r w:rsidRPr="002C400D">
        <w:rPr>
          <w:rFonts w:cs="Calibri"/>
          <w:lang w:eastAsia="zh-CN"/>
        </w:rPr>
        <w:lastRenderedPageBreak/>
        <w:t>8</w:t>
      </w:r>
      <w:r w:rsidRPr="002C400D">
        <w:rPr>
          <w:rFonts w:cs="Calibri"/>
          <w:lang w:eastAsia="zh-CN"/>
        </w:rPr>
        <w:tab/>
      </w:r>
      <w:r w:rsidRPr="002C400D">
        <w:rPr>
          <w:rFonts w:cs="Calibri" w:hint="eastAsia"/>
          <w:lang w:val="en-US" w:eastAsia="zh-CN"/>
        </w:rPr>
        <w:t>理事会应定期审议本决定的附件</w:t>
      </w:r>
      <w:r w:rsidRPr="002C400D">
        <w:rPr>
          <w:rFonts w:cs="Calibri" w:hint="eastAsia"/>
          <w:lang w:eastAsia="zh-CN"/>
        </w:rPr>
        <w:t>（</w:t>
      </w:r>
      <w:r w:rsidRPr="002C400D">
        <w:rPr>
          <w:rFonts w:cs="Calibri" w:hint="eastAsia"/>
          <w:lang w:val="en-US" w:eastAsia="zh-CN"/>
        </w:rPr>
        <w:t>处理收费表</w:t>
      </w:r>
      <w:r w:rsidRPr="002C400D">
        <w:rPr>
          <w:rFonts w:cs="Calibri" w:hint="eastAsia"/>
          <w:lang w:eastAsia="zh-CN"/>
        </w:rPr>
        <w:t>）；</w:t>
      </w:r>
    </w:p>
    <w:p w14:paraId="6915DE9B" w14:textId="77777777" w:rsidR="00EA33C6" w:rsidRPr="002C400D" w:rsidRDefault="00EA33C6" w:rsidP="00EA33C6">
      <w:pPr>
        <w:rPr>
          <w:rFonts w:cs="Calibri"/>
          <w:lang w:eastAsia="zh-CN"/>
        </w:rPr>
      </w:pPr>
      <w:r w:rsidRPr="002C400D">
        <w:rPr>
          <w:rFonts w:cs="Calibri"/>
          <w:lang w:eastAsia="zh-CN"/>
        </w:rPr>
        <w:t>9</w:t>
      </w:r>
      <w:r w:rsidRPr="002C400D">
        <w:rPr>
          <w:rFonts w:cs="Calibri"/>
          <w:lang w:eastAsia="zh-CN"/>
        </w:rPr>
        <w:tab/>
      </w:r>
      <w:r w:rsidRPr="002C400D">
        <w:rPr>
          <w:rFonts w:cs="Calibri" w:hint="eastAsia"/>
          <w:color w:val="000000"/>
          <w:lang w:eastAsia="zh-CN"/>
        </w:rPr>
        <w:t>无线电通信局一俟收到申报资料即出具发票，并将</w:t>
      </w:r>
      <w:r>
        <w:rPr>
          <w:rFonts w:cs="Calibri" w:hint="eastAsia"/>
          <w:color w:val="000000"/>
          <w:lang w:eastAsia="zh-CN"/>
        </w:rPr>
        <w:t>其</w:t>
      </w:r>
      <w:r w:rsidRPr="002C400D">
        <w:rPr>
          <w:rFonts w:cs="Calibri" w:hint="eastAsia"/>
          <w:color w:val="000000"/>
          <w:lang w:eastAsia="zh-CN"/>
        </w:rPr>
        <w:t>送交通知主管部门，或应该主管部门要求</w:t>
      </w:r>
      <w:r>
        <w:rPr>
          <w:rFonts w:cs="Calibri" w:hint="eastAsia"/>
          <w:color w:val="000000"/>
          <w:lang w:eastAsia="zh-CN"/>
        </w:rPr>
        <w:t>，将其</w:t>
      </w:r>
      <w:r w:rsidRPr="002C400D">
        <w:rPr>
          <w:rFonts w:cs="Calibri" w:hint="eastAsia"/>
          <w:color w:val="000000"/>
          <w:lang w:eastAsia="zh-CN"/>
        </w:rPr>
        <w:t>送交</w:t>
      </w:r>
      <w:r>
        <w:rPr>
          <w:rFonts w:cs="Calibri" w:hint="eastAsia"/>
          <w:color w:val="000000"/>
          <w:lang w:eastAsia="zh-CN"/>
        </w:rPr>
        <w:t>所述</w:t>
      </w:r>
      <w:r w:rsidRPr="002C400D">
        <w:rPr>
          <w:rFonts w:cs="Calibri" w:hint="eastAsia"/>
          <w:color w:val="000000"/>
          <w:lang w:eastAsia="zh-CN"/>
        </w:rPr>
        <w:t>卫星网络运营商。</w:t>
      </w:r>
      <w:r>
        <w:rPr>
          <w:rFonts w:cs="Calibri" w:hint="eastAsia"/>
          <w:color w:val="000000"/>
          <w:lang w:eastAsia="zh-CN"/>
        </w:rPr>
        <w:t>付费</w:t>
      </w:r>
      <w:r w:rsidRPr="002C400D">
        <w:rPr>
          <w:rFonts w:cs="Calibri" w:hint="eastAsia"/>
          <w:color w:val="000000"/>
          <w:lang w:eastAsia="zh-CN"/>
        </w:rPr>
        <w:t>应</w:t>
      </w:r>
      <w:r>
        <w:rPr>
          <w:rFonts w:cs="Calibri" w:hint="eastAsia"/>
          <w:color w:val="000000"/>
          <w:lang w:eastAsia="zh-CN"/>
        </w:rPr>
        <w:t>以</w:t>
      </w:r>
      <w:r w:rsidRPr="002C400D">
        <w:rPr>
          <w:rFonts w:cs="Calibri" w:hint="eastAsia"/>
          <w:color w:val="000000"/>
          <w:lang w:eastAsia="zh-CN"/>
        </w:rPr>
        <w:t>此发票</w:t>
      </w:r>
      <w:r>
        <w:rPr>
          <w:rFonts w:cs="Calibri" w:hint="eastAsia"/>
          <w:color w:val="000000"/>
          <w:lang w:eastAsia="zh-CN"/>
        </w:rPr>
        <w:t>为</w:t>
      </w:r>
      <w:r w:rsidRPr="002C400D">
        <w:rPr>
          <w:rFonts w:cs="Calibri" w:hint="eastAsia"/>
          <w:color w:val="000000"/>
          <w:lang w:eastAsia="zh-CN"/>
        </w:rPr>
        <w:t>依据，应在发票开出日</w:t>
      </w:r>
      <w:r>
        <w:rPr>
          <w:rFonts w:cs="Calibri" w:hint="eastAsia"/>
          <w:color w:val="000000"/>
          <w:lang w:eastAsia="zh-CN"/>
        </w:rPr>
        <w:t>后</w:t>
      </w:r>
      <w:r w:rsidRPr="002C400D">
        <w:rPr>
          <w:rFonts w:cs="Calibri" w:hint="eastAsia"/>
          <w:color w:val="000000"/>
          <w:lang w:eastAsia="zh-CN"/>
        </w:rPr>
        <w:t>最多六个月</w:t>
      </w:r>
      <w:r>
        <w:rPr>
          <w:rFonts w:cs="Calibri" w:hint="eastAsia"/>
          <w:color w:val="000000"/>
          <w:lang w:eastAsia="zh-CN"/>
        </w:rPr>
        <w:t>之</w:t>
      </w:r>
      <w:r w:rsidRPr="002C400D">
        <w:rPr>
          <w:rFonts w:cs="Calibri" w:hint="eastAsia"/>
          <w:color w:val="000000"/>
          <w:lang w:eastAsia="zh-CN"/>
        </w:rPr>
        <w:t>内完成；</w:t>
      </w:r>
    </w:p>
    <w:p w14:paraId="0709BF19" w14:textId="77777777" w:rsidR="00EA33C6" w:rsidRPr="002C400D" w:rsidRDefault="00EA33C6" w:rsidP="00EA33C6">
      <w:pPr>
        <w:rPr>
          <w:rFonts w:cs="Calibri"/>
          <w:lang w:eastAsia="zh-CN"/>
        </w:rPr>
      </w:pPr>
      <w:r w:rsidRPr="002C400D">
        <w:rPr>
          <w:rFonts w:cs="Calibri"/>
          <w:lang w:eastAsia="zh-CN"/>
        </w:rPr>
        <w:t>10</w:t>
      </w:r>
      <w:r w:rsidRPr="002C400D">
        <w:rPr>
          <w:rFonts w:cs="Calibri"/>
          <w:lang w:eastAsia="zh-CN"/>
        </w:rPr>
        <w:tab/>
      </w:r>
      <w:r>
        <w:rPr>
          <w:rFonts w:cs="Calibri" w:hint="eastAsia"/>
          <w:lang w:eastAsia="zh-CN"/>
        </w:rPr>
        <w:t>对于</w:t>
      </w:r>
      <w:r w:rsidRPr="002C400D">
        <w:rPr>
          <w:rFonts w:cs="Calibri" w:hint="eastAsia"/>
          <w:lang w:eastAsia="zh-CN"/>
        </w:rPr>
        <w:t>无线电通信局在申报资料</w:t>
      </w:r>
      <w:r>
        <w:rPr>
          <w:rFonts w:cs="Calibri" w:hint="eastAsia"/>
          <w:lang w:eastAsia="zh-CN"/>
        </w:rPr>
        <w:t>收悉</w:t>
      </w:r>
      <w:r w:rsidRPr="002C400D">
        <w:rPr>
          <w:rFonts w:cs="Calibri" w:hint="eastAsia"/>
          <w:lang w:eastAsia="zh-CN"/>
        </w:rPr>
        <w:t>日</w:t>
      </w:r>
      <w:r>
        <w:rPr>
          <w:rFonts w:cs="Calibri" w:hint="eastAsia"/>
          <w:lang w:eastAsia="zh-CN"/>
        </w:rPr>
        <w:t>之后</w:t>
      </w:r>
      <w:r w:rsidRPr="002C400D">
        <w:rPr>
          <w:rFonts w:cs="Calibri"/>
          <w:lang w:eastAsia="zh-CN"/>
        </w:rPr>
        <w:t>15</w:t>
      </w:r>
      <w:r w:rsidRPr="002C400D">
        <w:rPr>
          <w:rFonts w:cs="Calibri" w:hint="eastAsia"/>
          <w:lang w:eastAsia="zh-CN"/>
        </w:rPr>
        <w:t>天内收到的撤销要求，应免除支付费用的义务；</w:t>
      </w:r>
    </w:p>
    <w:p w14:paraId="1BF4CCF2" w14:textId="77777777" w:rsidR="00EA33C6" w:rsidRPr="002C400D" w:rsidRDefault="00EA33C6" w:rsidP="00EA33C6">
      <w:pPr>
        <w:rPr>
          <w:rFonts w:cs="Calibri"/>
          <w:lang w:eastAsia="zh-CN"/>
        </w:rPr>
      </w:pPr>
      <w:r w:rsidRPr="002C400D">
        <w:rPr>
          <w:rFonts w:cs="Calibri"/>
          <w:lang w:eastAsia="zh-CN"/>
        </w:rPr>
        <w:t>11</w:t>
      </w:r>
      <w:r w:rsidRPr="002C400D">
        <w:rPr>
          <w:rFonts w:cs="Calibri"/>
          <w:lang w:eastAsia="zh-CN"/>
        </w:rPr>
        <w:tab/>
      </w:r>
      <w:r w:rsidRPr="002C400D">
        <w:rPr>
          <w:rFonts w:cs="Calibri" w:hint="eastAsia"/>
          <w:lang w:val="en-US" w:eastAsia="zh-CN"/>
        </w:rPr>
        <w:t>对于业余卫星业务特节或</w:t>
      </w:r>
      <w:r w:rsidRPr="002C400D">
        <w:rPr>
          <w:rFonts w:cs="Calibri"/>
          <w:lang w:val="en-US" w:eastAsia="zh-CN"/>
        </w:rPr>
        <w:t>无线电</w:t>
      </w:r>
      <w:r w:rsidRPr="002C400D">
        <w:rPr>
          <w:rFonts w:cs="Calibri" w:hint="eastAsia"/>
          <w:lang w:val="en-US" w:eastAsia="zh-CN"/>
        </w:rPr>
        <w:t>通信</w:t>
      </w:r>
      <w:r w:rsidRPr="002C400D">
        <w:rPr>
          <w:rFonts w:cs="Calibri"/>
          <w:lang w:val="en-US" w:eastAsia="zh-CN"/>
        </w:rPr>
        <w:t>局</w:t>
      </w:r>
      <w:r w:rsidRPr="002C400D">
        <w:rPr>
          <w:rFonts w:cs="Calibri" w:hint="eastAsia"/>
          <w:lang w:val="en-US" w:eastAsia="zh-CN"/>
        </w:rPr>
        <w:t>《国际频率信息通报》（</w:t>
      </w:r>
      <w:r w:rsidRPr="002C400D">
        <w:rPr>
          <w:rFonts w:cs="Calibri" w:hint="eastAsia"/>
          <w:lang w:val="en-US" w:eastAsia="zh-CN"/>
        </w:rPr>
        <w:t>BR</w:t>
      </w:r>
      <w:r w:rsidRPr="002C400D">
        <w:rPr>
          <w:rFonts w:cs="Calibri"/>
          <w:lang w:val="en-US" w:eastAsia="zh-CN"/>
        </w:rPr>
        <w:t xml:space="preserve"> IFIC</w:t>
      </w:r>
      <w:r w:rsidRPr="002C400D">
        <w:rPr>
          <w:rFonts w:cs="Calibri" w:hint="eastAsia"/>
          <w:lang w:val="en-US" w:eastAsia="zh-CN"/>
        </w:rPr>
        <w:t>）（空间</w:t>
      </w:r>
      <w:r w:rsidRPr="002C400D">
        <w:rPr>
          <w:rFonts w:cs="Calibri"/>
          <w:lang w:val="en-US" w:eastAsia="zh-CN"/>
        </w:rPr>
        <w:t>业务）</w:t>
      </w:r>
      <w:r w:rsidRPr="002C400D">
        <w:rPr>
          <w:rFonts w:cs="Calibri" w:hint="eastAsia"/>
          <w:lang w:val="en-US" w:eastAsia="zh-CN"/>
        </w:rPr>
        <w:t>相关部分的公布、地球站频率指配登记的通知、按照附录</w:t>
      </w:r>
      <w:r w:rsidRPr="002C400D">
        <w:rPr>
          <w:rFonts w:cs="Calibri"/>
          <w:bCs/>
          <w:lang w:val="en-US" w:eastAsia="zh-CN"/>
        </w:rPr>
        <w:t>30B</w:t>
      </w:r>
      <w:r w:rsidRPr="002C400D">
        <w:rPr>
          <w:rFonts w:cs="Calibri" w:hint="eastAsia"/>
          <w:lang w:val="en-US" w:eastAsia="zh-CN"/>
        </w:rPr>
        <w:t>第</w:t>
      </w:r>
      <w:r w:rsidRPr="002C400D">
        <w:rPr>
          <w:rFonts w:cs="Calibri"/>
          <w:lang w:val="en-US" w:eastAsia="zh-CN"/>
        </w:rPr>
        <w:t>6</w:t>
      </w:r>
      <w:r w:rsidRPr="002C400D">
        <w:rPr>
          <w:rFonts w:cs="Calibri" w:hint="eastAsia"/>
          <w:lang w:val="en-US" w:eastAsia="zh-CN"/>
        </w:rPr>
        <w:t>条前第</w:t>
      </w:r>
      <w:r w:rsidRPr="002C400D">
        <w:rPr>
          <w:rFonts w:cs="Calibri"/>
          <w:lang w:val="en-US" w:eastAsia="zh-CN"/>
        </w:rPr>
        <w:t>I</w:t>
      </w:r>
      <w:r w:rsidRPr="002C400D">
        <w:rPr>
          <w:rFonts w:cs="Calibri" w:hint="eastAsia"/>
          <w:lang w:val="en-US" w:eastAsia="zh-CN"/>
        </w:rPr>
        <w:t>节规定的程序将分配转换为指配的通知、按照附录</w:t>
      </w:r>
      <w:r w:rsidRPr="002C400D">
        <w:rPr>
          <w:rFonts w:cs="Calibri"/>
          <w:lang w:eastAsia="zh-CN"/>
        </w:rPr>
        <w:t>30B</w:t>
      </w:r>
      <w:r w:rsidRPr="002C400D">
        <w:rPr>
          <w:rFonts w:cs="Calibri" w:hint="eastAsia"/>
          <w:lang w:val="en-US" w:eastAsia="zh-CN"/>
        </w:rPr>
        <w:t>第</w:t>
      </w:r>
      <w:r w:rsidRPr="002C400D">
        <w:rPr>
          <w:rFonts w:cs="Calibri"/>
          <w:bCs/>
          <w:lang w:val="en-US" w:eastAsia="zh-CN"/>
        </w:rPr>
        <w:t>7</w:t>
      </w:r>
      <w:r w:rsidRPr="002C400D">
        <w:rPr>
          <w:rFonts w:cs="Calibri" w:hint="eastAsia"/>
          <w:lang w:val="en-US" w:eastAsia="zh-CN"/>
        </w:rPr>
        <w:t>条规定的程序在规划中为国际电联</w:t>
      </w:r>
      <w:r>
        <w:rPr>
          <w:rFonts w:cs="Calibri" w:hint="eastAsia"/>
          <w:lang w:val="en-US" w:eastAsia="zh-CN"/>
        </w:rPr>
        <w:t>一</w:t>
      </w:r>
      <w:r w:rsidRPr="002C400D">
        <w:rPr>
          <w:rFonts w:cs="Calibri" w:hint="eastAsia"/>
          <w:lang w:val="en-US" w:eastAsia="zh-CN"/>
        </w:rPr>
        <w:t>新成员国增加</w:t>
      </w:r>
      <w:r>
        <w:rPr>
          <w:rFonts w:cs="Calibri" w:hint="eastAsia"/>
          <w:lang w:val="en-US" w:eastAsia="zh-CN"/>
        </w:rPr>
        <w:t>一</w:t>
      </w:r>
      <w:r w:rsidRPr="002C400D">
        <w:rPr>
          <w:rFonts w:cs="Calibri" w:hint="eastAsia"/>
          <w:lang w:val="en-US" w:eastAsia="zh-CN"/>
        </w:rPr>
        <w:t>新的分配</w:t>
      </w:r>
      <w:r>
        <w:rPr>
          <w:rFonts w:cs="Calibri" w:hint="eastAsia"/>
          <w:lang w:val="en-US" w:eastAsia="zh-CN"/>
        </w:rPr>
        <w:t>，</w:t>
      </w:r>
      <w:r w:rsidRPr="002C400D">
        <w:rPr>
          <w:rFonts w:cs="Calibri" w:hint="eastAsia"/>
          <w:lang w:val="en-US" w:eastAsia="zh-CN"/>
        </w:rPr>
        <w:t>均应免予收费；</w:t>
      </w:r>
    </w:p>
    <w:p w14:paraId="19670F7F" w14:textId="4A6CBF15" w:rsidR="00EA33C6" w:rsidRDefault="00EA33C6" w:rsidP="00EA33C6">
      <w:pPr>
        <w:rPr>
          <w:rFonts w:cs="Calibri"/>
          <w:lang w:eastAsia="zh-CN"/>
        </w:rPr>
      </w:pPr>
      <w:r w:rsidRPr="002C400D">
        <w:rPr>
          <w:rFonts w:cs="Calibri"/>
          <w:lang w:eastAsia="zh-CN"/>
        </w:rPr>
        <w:t>12</w:t>
      </w:r>
      <w:r w:rsidRPr="002C400D">
        <w:rPr>
          <w:rFonts w:cs="Calibri"/>
          <w:lang w:eastAsia="zh-CN"/>
        </w:rPr>
        <w:tab/>
      </w:r>
      <w:r w:rsidRPr="002C400D">
        <w:rPr>
          <w:rFonts w:cs="Calibri" w:hint="eastAsia"/>
          <w:lang w:eastAsia="zh-CN"/>
        </w:rPr>
        <w:t>第</w:t>
      </w:r>
      <w:r w:rsidRPr="002C400D">
        <w:rPr>
          <w:rFonts w:cs="Calibri"/>
          <w:lang w:eastAsia="zh-CN"/>
        </w:rPr>
        <w:t>482</w:t>
      </w:r>
      <w:r w:rsidRPr="002C400D">
        <w:rPr>
          <w:rFonts w:cs="Calibri" w:hint="eastAsia"/>
          <w:lang w:eastAsia="zh-CN"/>
        </w:rPr>
        <w:t>号决定</w:t>
      </w:r>
      <w:r w:rsidRPr="002C400D">
        <w:rPr>
          <w:rFonts w:cs="Calibri" w:hint="eastAsia"/>
          <w:lang w:val="en-US" w:eastAsia="zh-CN"/>
        </w:rPr>
        <w:t>（</w:t>
      </w:r>
      <w:r w:rsidRPr="00E158AF">
        <w:rPr>
          <w:rFonts w:eastAsiaTheme="minorEastAsia" w:cs="Calibri"/>
          <w:szCs w:val="24"/>
          <w:lang w:eastAsia="zh-CN"/>
        </w:rPr>
        <w:t>2020</w:t>
      </w:r>
      <w:r w:rsidRPr="002C400D">
        <w:rPr>
          <w:rFonts w:cs="Calibri" w:hint="eastAsia"/>
          <w:lang w:eastAsia="zh-CN"/>
        </w:rPr>
        <w:t>年</w:t>
      </w:r>
      <w:r w:rsidR="00952A1C">
        <w:rPr>
          <w:rFonts w:cs="Calibri" w:hint="eastAsia"/>
          <w:lang w:eastAsia="zh-CN"/>
        </w:rPr>
        <w:t>，</w:t>
      </w:r>
      <w:r w:rsidRPr="002C400D">
        <w:rPr>
          <w:rFonts w:cs="Calibri" w:hint="eastAsia"/>
          <w:lang w:eastAsia="zh-CN"/>
        </w:rPr>
        <w:t>修</w:t>
      </w:r>
      <w:r w:rsidR="00952A1C">
        <w:rPr>
          <w:rFonts w:cs="Calibri" w:hint="eastAsia"/>
          <w:lang w:eastAsia="zh-CN"/>
        </w:rPr>
        <w:t>改版</w:t>
      </w:r>
      <w:r w:rsidRPr="002C400D">
        <w:rPr>
          <w:rFonts w:cs="Calibri" w:hint="eastAsia"/>
          <w:lang w:val="en-US" w:eastAsia="zh-CN"/>
        </w:rPr>
        <w:t>）</w:t>
      </w:r>
      <w:r w:rsidRPr="002C400D">
        <w:rPr>
          <w:rFonts w:cs="Calibri" w:hint="eastAsia"/>
          <w:lang w:eastAsia="zh-CN"/>
        </w:rPr>
        <w:t>的生效日期为</w:t>
      </w:r>
      <w:r w:rsidRPr="00E158AF">
        <w:rPr>
          <w:rFonts w:eastAsiaTheme="minorEastAsia" w:cs="Calibri"/>
          <w:szCs w:val="24"/>
          <w:lang w:eastAsia="zh-CN"/>
        </w:rPr>
        <w:t>2020</w:t>
      </w:r>
      <w:r w:rsidRPr="002C400D">
        <w:rPr>
          <w:rFonts w:cs="Calibri" w:hint="eastAsia"/>
          <w:lang w:eastAsia="zh-CN"/>
        </w:rPr>
        <w:t>年</w:t>
      </w:r>
      <w:r>
        <w:rPr>
          <w:rFonts w:cs="Calibri" w:hint="eastAsia"/>
          <w:lang w:eastAsia="zh-CN"/>
        </w:rPr>
        <w:t>9</w:t>
      </w:r>
      <w:r w:rsidRPr="002C400D">
        <w:rPr>
          <w:rFonts w:cs="Calibri" w:hint="eastAsia"/>
          <w:lang w:eastAsia="zh-CN"/>
        </w:rPr>
        <w:t>月</w:t>
      </w:r>
      <w:r w:rsidRPr="002C400D">
        <w:rPr>
          <w:rFonts w:cs="Calibri"/>
          <w:lang w:eastAsia="zh-CN"/>
        </w:rPr>
        <w:t>1</w:t>
      </w:r>
      <w:r w:rsidRPr="002C400D">
        <w:rPr>
          <w:rFonts w:cs="Calibri" w:hint="eastAsia"/>
          <w:lang w:eastAsia="zh-CN"/>
        </w:rPr>
        <w:t>日；</w:t>
      </w:r>
    </w:p>
    <w:p w14:paraId="4827AAE8" w14:textId="21CA3BBA" w:rsidR="00312A82" w:rsidRPr="002C400D" w:rsidRDefault="00EA33C6" w:rsidP="00EA33C6">
      <w:pPr>
        <w:rPr>
          <w:rFonts w:cs="Calibri"/>
          <w:lang w:eastAsia="zh-CN"/>
        </w:rPr>
      </w:pPr>
      <w:r w:rsidRPr="002C400D">
        <w:rPr>
          <w:rFonts w:cs="Calibri"/>
          <w:lang w:eastAsia="zh-CN"/>
        </w:rPr>
        <w:t>13</w:t>
      </w:r>
      <w:r w:rsidRPr="002C400D">
        <w:rPr>
          <w:rFonts w:cs="Calibri"/>
          <w:lang w:eastAsia="zh-CN"/>
        </w:rPr>
        <w:tab/>
      </w:r>
      <w:r w:rsidRPr="002C400D">
        <w:rPr>
          <w:rFonts w:cs="Calibri" w:hint="eastAsia"/>
          <w:lang w:eastAsia="zh-CN"/>
        </w:rPr>
        <w:t>在</w:t>
      </w:r>
      <w:r>
        <w:rPr>
          <w:rFonts w:cs="Calibri" w:hint="eastAsia"/>
          <w:lang w:eastAsia="zh-CN"/>
        </w:rPr>
        <w:t>可提供</w:t>
      </w:r>
      <w:r w:rsidRPr="002C400D">
        <w:rPr>
          <w:rFonts w:cs="Calibri" w:hint="eastAsia"/>
          <w:lang w:eastAsia="zh-CN"/>
        </w:rPr>
        <w:t>更多的时间记录数据后，有必要对本决定的条款进行修</w:t>
      </w:r>
      <w:r>
        <w:rPr>
          <w:rFonts w:cs="Calibri" w:hint="eastAsia"/>
          <w:lang w:eastAsia="zh-CN"/>
        </w:rPr>
        <w:t>订</w:t>
      </w:r>
      <w:r w:rsidRPr="002C400D">
        <w:rPr>
          <w:rFonts w:cs="Calibri" w:hint="eastAsia"/>
          <w:lang w:eastAsia="zh-CN"/>
        </w:rPr>
        <w:t>，</w:t>
      </w:r>
    </w:p>
    <w:p w14:paraId="4827AAE9" w14:textId="77777777" w:rsidR="00312A82" w:rsidRPr="002C400D" w:rsidRDefault="00312A82" w:rsidP="00312A82">
      <w:pPr>
        <w:pStyle w:val="Call"/>
        <w:rPr>
          <w:lang w:eastAsia="zh-CN"/>
        </w:rPr>
      </w:pPr>
      <w:r w:rsidRPr="002C400D">
        <w:rPr>
          <w:rFonts w:hint="eastAsia"/>
          <w:lang w:eastAsia="zh-CN"/>
        </w:rPr>
        <w:t>做出建议</w:t>
      </w:r>
    </w:p>
    <w:p w14:paraId="4827AAEA" w14:textId="50902A4A" w:rsidR="00312A82" w:rsidRPr="002C400D" w:rsidRDefault="00EA33C6" w:rsidP="00312A82">
      <w:pPr>
        <w:ind w:firstLineChars="200" w:firstLine="480"/>
        <w:rPr>
          <w:rFonts w:cs="Calibri"/>
          <w:lang w:eastAsia="zh-CN"/>
        </w:rPr>
      </w:pPr>
      <w:r w:rsidRPr="00EA33C6">
        <w:rPr>
          <w:rFonts w:cs="Calibri" w:hint="eastAsia"/>
          <w:lang w:eastAsia="zh-CN"/>
        </w:rPr>
        <w:t>如果理事会修订附件中的收费表，则无线电通信局应将可能出现的任何余款按照各主管部门的要求用于今后的发票，</w:t>
      </w:r>
    </w:p>
    <w:p w14:paraId="4827AAEB" w14:textId="77777777" w:rsidR="00312A82" w:rsidRPr="002C400D" w:rsidRDefault="00312A82" w:rsidP="00312A82">
      <w:pPr>
        <w:pStyle w:val="Call"/>
        <w:rPr>
          <w:lang w:eastAsia="zh-CN"/>
        </w:rPr>
      </w:pPr>
      <w:r w:rsidRPr="002C400D">
        <w:rPr>
          <w:rFonts w:hint="eastAsia"/>
          <w:lang w:eastAsia="zh-CN"/>
        </w:rPr>
        <w:t>鼓励成员国</w:t>
      </w:r>
    </w:p>
    <w:p w14:paraId="4827AAEC" w14:textId="44C6438D" w:rsidR="00312A82" w:rsidRPr="002C400D" w:rsidRDefault="00EA33C6" w:rsidP="00312A82">
      <w:pPr>
        <w:ind w:firstLineChars="200" w:firstLine="480"/>
        <w:rPr>
          <w:rFonts w:cs="Calibri"/>
          <w:lang w:eastAsia="zh-CN"/>
        </w:rPr>
      </w:pPr>
      <w:r w:rsidRPr="00EA33C6">
        <w:rPr>
          <w:rFonts w:cs="Calibri" w:hint="eastAsia"/>
          <w:lang w:eastAsia="zh-CN"/>
        </w:rPr>
        <w:t>制定国内政策，最大程度地减少不支付情况的发生以及因此给国际电联造成的收入损失，</w:t>
      </w:r>
    </w:p>
    <w:p w14:paraId="4827AAED" w14:textId="77777777" w:rsidR="00312A82" w:rsidRPr="002C400D" w:rsidRDefault="00312A82" w:rsidP="00312A82">
      <w:pPr>
        <w:pStyle w:val="Call"/>
        <w:rPr>
          <w:lang w:eastAsia="zh-CN"/>
        </w:rPr>
      </w:pPr>
      <w:r w:rsidRPr="002C400D">
        <w:rPr>
          <w:rFonts w:hint="eastAsia"/>
          <w:lang w:eastAsia="zh-CN"/>
        </w:rPr>
        <w:t>责成无线电通信局主任</w:t>
      </w:r>
    </w:p>
    <w:p w14:paraId="4347441B" w14:textId="77777777" w:rsidR="00EA33C6" w:rsidRPr="002C400D" w:rsidRDefault="00EA33C6" w:rsidP="00EA33C6">
      <w:pPr>
        <w:rPr>
          <w:rFonts w:cs="Calibri"/>
          <w:lang w:eastAsia="zh-CN"/>
        </w:rPr>
      </w:pPr>
      <w:r w:rsidRPr="002C400D">
        <w:rPr>
          <w:rFonts w:cs="Calibri"/>
          <w:lang w:eastAsia="zh-CN"/>
        </w:rPr>
        <w:t>1</w:t>
      </w:r>
      <w:r w:rsidRPr="002C400D">
        <w:rPr>
          <w:rFonts w:cs="Calibri"/>
          <w:lang w:eastAsia="zh-CN"/>
        </w:rPr>
        <w:tab/>
      </w:r>
      <w:r>
        <w:rPr>
          <w:rFonts w:cs="Calibri" w:hint="eastAsia"/>
          <w:lang w:eastAsia="zh-CN"/>
        </w:rPr>
        <w:t>强化</w:t>
      </w:r>
      <w:r w:rsidRPr="002C400D">
        <w:rPr>
          <w:rFonts w:cs="Calibri" w:hint="eastAsia"/>
          <w:lang w:eastAsia="zh-CN"/>
        </w:rPr>
        <w:t>无线电通信局的电子通知表格软件（</w:t>
      </w:r>
      <w:r w:rsidRPr="002C400D">
        <w:rPr>
          <w:rFonts w:cs="Calibri"/>
          <w:lang w:eastAsia="zh-CN"/>
        </w:rPr>
        <w:t>SpaceCap</w:t>
      </w:r>
      <w:r w:rsidRPr="002C400D">
        <w:rPr>
          <w:rFonts w:cs="Calibri" w:hint="eastAsia"/>
          <w:lang w:eastAsia="zh-CN"/>
        </w:rPr>
        <w:t>），以便在任何类型的卫星网络申报提交国际电联之前</w:t>
      </w:r>
      <w:r>
        <w:rPr>
          <w:rFonts w:cs="Calibri" w:hint="eastAsia"/>
          <w:lang w:eastAsia="zh-CN"/>
        </w:rPr>
        <w:t>即可</w:t>
      </w:r>
      <w:r w:rsidRPr="002C400D">
        <w:rPr>
          <w:rFonts w:cs="Calibri" w:hint="eastAsia"/>
          <w:lang w:eastAsia="zh-CN"/>
        </w:rPr>
        <w:t>计算出最为接近的相关收费估算；</w:t>
      </w:r>
    </w:p>
    <w:p w14:paraId="200CA424" w14:textId="77777777" w:rsidR="00EA33C6" w:rsidRPr="002C400D" w:rsidRDefault="00EA33C6" w:rsidP="00EA33C6">
      <w:pPr>
        <w:rPr>
          <w:rFonts w:cs="Calibri"/>
          <w:lang w:val="en-US" w:eastAsia="zh-CN"/>
        </w:rPr>
      </w:pPr>
      <w:r w:rsidRPr="002C400D">
        <w:rPr>
          <w:rFonts w:cs="Calibri"/>
          <w:lang w:eastAsia="zh-CN"/>
        </w:rPr>
        <w:t>2</w:t>
      </w:r>
      <w:r w:rsidRPr="002C400D">
        <w:rPr>
          <w:rFonts w:cs="Calibri"/>
          <w:lang w:eastAsia="zh-CN"/>
        </w:rPr>
        <w:tab/>
      </w:r>
      <w:r w:rsidRPr="002C400D">
        <w:rPr>
          <w:rFonts w:cs="Calibri" w:hint="eastAsia"/>
          <w:lang w:val="en-US" w:eastAsia="zh-CN"/>
        </w:rPr>
        <w:t>向理事会提交</w:t>
      </w:r>
      <w:r w:rsidRPr="002C400D">
        <w:rPr>
          <w:rFonts w:cs="Calibri" w:hint="eastAsia"/>
          <w:color w:val="000000"/>
          <w:lang w:eastAsia="zh-CN"/>
        </w:rPr>
        <w:t>一份</w:t>
      </w:r>
      <w:r w:rsidRPr="002C400D">
        <w:rPr>
          <w:rFonts w:cs="Calibri" w:hint="eastAsia"/>
          <w:lang w:val="en-US" w:eastAsia="zh-CN"/>
        </w:rPr>
        <w:t>有关实施本决定的</w:t>
      </w:r>
      <w:r w:rsidRPr="002C400D">
        <w:rPr>
          <w:rFonts w:cs="Calibri" w:hint="eastAsia"/>
          <w:color w:val="000000"/>
          <w:lang w:eastAsia="zh-CN"/>
        </w:rPr>
        <w:t>年度</w:t>
      </w:r>
      <w:r w:rsidRPr="002C400D">
        <w:rPr>
          <w:rFonts w:cs="Calibri" w:hint="eastAsia"/>
          <w:lang w:val="en-US" w:eastAsia="zh-CN"/>
        </w:rPr>
        <w:t>报告，其中包括对以下</w:t>
      </w:r>
      <w:r>
        <w:rPr>
          <w:rFonts w:cs="Calibri" w:hint="eastAsia"/>
          <w:lang w:val="en-US" w:eastAsia="zh-CN"/>
        </w:rPr>
        <w:t>方面</w:t>
      </w:r>
      <w:r w:rsidRPr="002C400D">
        <w:rPr>
          <w:rFonts w:cs="Calibri" w:hint="eastAsia"/>
          <w:lang w:val="en-US" w:eastAsia="zh-CN"/>
        </w:rPr>
        <w:t>的分析：</w:t>
      </w:r>
    </w:p>
    <w:p w14:paraId="2001B4E0" w14:textId="77777777" w:rsidR="00EA33C6" w:rsidRPr="002C400D" w:rsidRDefault="00EA33C6" w:rsidP="00EA33C6">
      <w:pPr>
        <w:pStyle w:val="enumlev1"/>
        <w:rPr>
          <w:rFonts w:cs="Calibri"/>
          <w:lang w:eastAsia="zh-CN"/>
        </w:rPr>
      </w:pPr>
      <w:r w:rsidRPr="002C400D">
        <w:rPr>
          <w:rFonts w:cs="Calibri"/>
          <w:lang w:eastAsia="zh-CN"/>
        </w:rPr>
        <w:t>a)</w:t>
      </w:r>
      <w:r w:rsidRPr="002C400D">
        <w:rPr>
          <w:rFonts w:cs="Calibri"/>
          <w:lang w:eastAsia="zh-CN"/>
        </w:rPr>
        <w:tab/>
      </w:r>
      <w:r>
        <w:rPr>
          <w:rFonts w:cs="Calibri" w:hint="eastAsia"/>
          <w:lang w:eastAsia="zh-CN"/>
        </w:rPr>
        <w:t>程序中不同</w:t>
      </w:r>
      <w:r w:rsidRPr="002C400D">
        <w:rPr>
          <w:rFonts w:cs="Calibri" w:hint="eastAsia"/>
          <w:lang w:eastAsia="zh-CN"/>
        </w:rPr>
        <w:t>步骤的成本；</w:t>
      </w:r>
    </w:p>
    <w:p w14:paraId="7C84A6E6" w14:textId="77777777" w:rsidR="00EA33C6" w:rsidRPr="002C400D" w:rsidRDefault="00EA33C6" w:rsidP="00EA33C6">
      <w:pPr>
        <w:pStyle w:val="enumlev1"/>
        <w:rPr>
          <w:rFonts w:cs="Calibri"/>
          <w:lang w:eastAsia="zh-CN"/>
        </w:rPr>
      </w:pPr>
      <w:r w:rsidRPr="002C400D">
        <w:rPr>
          <w:rFonts w:cs="Calibri"/>
          <w:lang w:eastAsia="zh-CN"/>
        </w:rPr>
        <w:t>b)</w:t>
      </w:r>
      <w:r w:rsidRPr="002C400D">
        <w:rPr>
          <w:rFonts w:cs="Calibri"/>
          <w:lang w:eastAsia="zh-CN"/>
        </w:rPr>
        <w:tab/>
      </w:r>
      <w:r w:rsidRPr="002C400D">
        <w:rPr>
          <w:rFonts w:cs="Calibri" w:hint="eastAsia"/>
          <w:lang w:eastAsia="zh-CN"/>
        </w:rPr>
        <w:t>以电子形式提交资料的影响；</w:t>
      </w:r>
    </w:p>
    <w:p w14:paraId="0803C83C" w14:textId="77777777" w:rsidR="00EA33C6" w:rsidRPr="002C400D" w:rsidRDefault="00EA33C6" w:rsidP="00EA33C6">
      <w:pPr>
        <w:pStyle w:val="enumlev1"/>
        <w:rPr>
          <w:rFonts w:cs="Calibri"/>
          <w:lang w:eastAsia="zh-CN"/>
        </w:rPr>
      </w:pPr>
      <w:r w:rsidRPr="002C400D">
        <w:rPr>
          <w:rFonts w:cs="Calibri"/>
          <w:lang w:eastAsia="zh-CN"/>
        </w:rPr>
        <w:t>c)</w:t>
      </w:r>
      <w:r w:rsidRPr="002C400D">
        <w:rPr>
          <w:rFonts w:cs="Calibri"/>
          <w:lang w:eastAsia="zh-CN"/>
        </w:rPr>
        <w:tab/>
      </w:r>
      <w:r w:rsidRPr="002C400D">
        <w:rPr>
          <w:rFonts w:cs="Calibri" w:hint="eastAsia"/>
          <w:lang w:eastAsia="zh-CN"/>
        </w:rPr>
        <w:t>提高服务质量，其中包括减少积压；</w:t>
      </w:r>
    </w:p>
    <w:p w14:paraId="142550E2" w14:textId="77777777" w:rsidR="00EA33C6" w:rsidRPr="002C400D" w:rsidRDefault="00EA33C6" w:rsidP="00EA33C6">
      <w:pPr>
        <w:pStyle w:val="enumlev1"/>
        <w:rPr>
          <w:rFonts w:cs="Calibri"/>
          <w:lang w:eastAsia="zh-CN"/>
        </w:rPr>
      </w:pPr>
      <w:r w:rsidRPr="002C400D">
        <w:rPr>
          <w:rFonts w:cs="Calibri"/>
          <w:lang w:eastAsia="zh-CN"/>
        </w:rPr>
        <w:t>d)</w:t>
      </w:r>
      <w:r w:rsidRPr="002C400D">
        <w:rPr>
          <w:rFonts w:cs="Calibri"/>
          <w:lang w:eastAsia="zh-CN"/>
        </w:rPr>
        <w:tab/>
      </w:r>
      <w:r w:rsidRPr="002C400D">
        <w:rPr>
          <w:rFonts w:cs="Calibri" w:hint="eastAsia"/>
          <w:lang w:eastAsia="zh-CN"/>
        </w:rPr>
        <w:t>验证申报资料</w:t>
      </w:r>
      <w:r>
        <w:rPr>
          <w:rFonts w:cs="Calibri" w:hint="eastAsia"/>
          <w:lang w:eastAsia="zh-CN"/>
        </w:rPr>
        <w:t>以</w:t>
      </w:r>
      <w:r w:rsidRPr="002C400D">
        <w:rPr>
          <w:rFonts w:cs="Calibri" w:hint="eastAsia"/>
          <w:lang w:eastAsia="zh-CN"/>
        </w:rPr>
        <w:t>及要求采取纠正措施的费用；</w:t>
      </w:r>
      <w:r>
        <w:rPr>
          <w:rFonts w:cs="Calibri" w:hint="eastAsia"/>
          <w:lang w:eastAsia="zh-CN"/>
        </w:rPr>
        <w:t>和</w:t>
      </w:r>
    </w:p>
    <w:p w14:paraId="769CB295" w14:textId="77777777" w:rsidR="00EA33C6" w:rsidRPr="002C400D" w:rsidRDefault="00EA33C6" w:rsidP="00EA33C6">
      <w:pPr>
        <w:pStyle w:val="enumlev1"/>
        <w:rPr>
          <w:rFonts w:cs="Calibri"/>
          <w:lang w:eastAsia="zh-CN"/>
        </w:rPr>
      </w:pPr>
      <w:r w:rsidRPr="002C400D">
        <w:rPr>
          <w:rFonts w:cs="Calibri"/>
          <w:lang w:eastAsia="zh-CN"/>
        </w:rPr>
        <w:t>e)</w:t>
      </w:r>
      <w:r w:rsidRPr="002C400D">
        <w:rPr>
          <w:rFonts w:cs="Calibri"/>
          <w:lang w:eastAsia="zh-CN"/>
        </w:rPr>
        <w:tab/>
      </w:r>
      <w:r>
        <w:rPr>
          <w:rFonts w:cs="Calibri" w:hint="eastAsia"/>
          <w:lang w:eastAsia="zh-CN"/>
        </w:rPr>
        <w:t>应</w:t>
      </w:r>
      <w:r w:rsidRPr="002C400D">
        <w:rPr>
          <w:rFonts w:cs="Calibri" w:hint="eastAsia"/>
          <w:lang w:eastAsia="zh-CN"/>
        </w:rPr>
        <w:t>用本决定</w:t>
      </w:r>
      <w:r>
        <w:rPr>
          <w:rFonts w:cs="Calibri" w:hint="eastAsia"/>
          <w:lang w:eastAsia="zh-CN"/>
        </w:rPr>
        <w:t>条款</w:t>
      </w:r>
      <w:r w:rsidRPr="002C400D">
        <w:rPr>
          <w:rFonts w:cs="Calibri" w:hint="eastAsia"/>
          <w:lang w:eastAsia="zh-CN"/>
        </w:rPr>
        <w:t>时</w:t>
      </w:r>
      <w:r>
        <w:rPr>
          <w:rFonts w:cs="Calibri" w:hint="eastAsia"/>
          <w:lang w:eastAsia="zh-CN"/>
        </w:rPr>
        <w:t>所</w:t>
      </w:r>
      <w:r w:rsidRPr="002C400D">
        <w:rPr>
          <w:rFonts w:cs="Calibri" w:hint="eastAsia"/>
          <w:lang w:eastAsia="zh-CN"/>
        </w:rPr>
        <w:t>遇到的困难</w:t>
      </w:r>
      <w:r>
        <w:rPr>
          <w:rFonts w:cs="Calibri" w:hint="eastAsia"/>
          <w:lang w:eastAsia="zh-CN"/>
        </w:rPr>
        <w:t>，</w:t>
      </w:r>
    </w:p>
    <w:p w14:paraId="4827AAF5" w14:textId="747BFF14" w:rsidR="00312A82" w:rsidRDefault="00EA33C6" w:rsidP="00EA33C6">
      <w:pPr>
        <w:rPr>
          <w:rFonts w:cs="Calibri"/>
          <w:lang w:eastAsia="zh-CN"/>
        </w:rPr>
      </w:pPr>
      <w:r w:rsidRPr="002C400D">
        <w:rPr>
          <w:rFonts w:cs="Calibri"/>
          <w:lang w:eastAsia="zh-CN"/>
        </w:rPr>
        <w:t>3</w:t>
      </w:r>
      <w:r w:rsidRPr="002C400D">
        <w:rPr>
          <w:rFonts w:cs="Calibri"/>
          <w:lang w:eastAsia="zh-CN"/>
        </w:rPr>
        <w:tab/>
      </w:r>
      <w:r w:rsidRPr="002C400D">
        <w:rPr>
          <w:rFonts w:cs="Calibri" w:hint="eastAsia"/>
          <w:lang w:eastAsia="zh-CN"/>
        </w:rPr>
        <w:t>向成员国通报无线电通信局在实施本决定条款时的做法以及采取该做法的原因。</w:t>
      </w:r>
    </w:p>
    <w:p w14:paraId="4827AAF6" w14:textId="77777777" w:rsidR="00976C2A" w:rsidRPr="002C400D" w:rsidRDefault="00312A82" w:rsidP="00F87B27">
      <w:pPr>
        <w:spacing w:before="720"/>
        <w:rPr>
          <w:rFonts w:cs="Calibri"/>
          <w:lang w:eastAsia="zh-CN"/>
        </w:rPr>
      </w:pPr>
      <w:r w:rsidRPr="00CD2C5D">
        <w:rPr>
          <w:rFonts w:cs="Calibri" w:hint="eastAsia"/>
          <w:b/>
          <w:bCs/>
          <w:lang w:eastAsia="zh-CN"/>
        </w:rPr>
        <w:t>附件：</w:t>
      </w:r>
      <w:r>
        <w:rPr>
          <w:rFonts w:cs="Calibri" w:hint="eastAsia"/>
          <w:lang w:eastAsia="zh-CN"/>
        </w:rPr>
        <w:t>1</w:t>
      </w:r>
      <w:r>
        <w:rPr>
          <w:rFonts w:cs="Calibri" w:hint="eastAsia"/>
          <w:lang w:eastAsia="zh-CN"/>
        </w:rPr>
        <w:t>件</w:t>
      </w:r>
    </w:p>
    <w:p w14:paraId="4827AAF7" w14:textId="77777777" w:rsidR="006831B1" w:rsidRPr="002C400D" w:rsidRDefault="006831B1" w:rsidP="006831B1">
      <w:pPr>
        <w:rPr>
          <w:rFonts w:cs="Calibri"/>
          <w:lang w:eastAsia="zh-CN"/>
        </w:rPr>
      </w:pPr>
    </w:p>
    <w:p w14:paraId="4827AAF8" w14:textId="77777777" w:rsidR="006831B1" w:rsidRPr="002C400D" w:rsidRDefault="006831B1" w:rsidP="006831B1">
      <w:pPr>
        <w:rPr>
          <w:lang w:eastAsia="zh-CN"/>
        </w:rPr>
        <w:sectPr w:rsidR="006831B1" w:rsidRPr="002C400D" w:rsidSect="00B906B3">
          <w:headerReference w:type="even" r:id="rId92"/>
          <w:headerReference w:type="default" r:id="rId93"/>
          <w:headerReference w:type="first" r:id="rId94"/>
          <w:pgSz w:w="11907" w:h="16834" w:code="9"/>
          <w:pgMar w:top="1418" w:right="1134" w:bottom="1134" w:left="1134" w:header="737" w:footer="567" w:gutter="0"/>
          <w:paperSrc w:first="15" w:other="15"/>
          <w:cols w:space="720"/>
          <w:vAlign w:val="both"/>
          <w:titlePg/>
          <w:docGrid w:linePitch="326"/>
        </w:sectPr>
      </w:pPr>
    </w:p>
    <w:p w14:paraId="4827AAF9" w14:textId="77777777" w:rsidR="00312A82" w:rsidRPr="00CD2C5D" w:rsidRDefault="00312A82" w:rsidP="00312A82">
      <w:pPr>
        <w:pStyle w:val="AnnexNo"/>
        <w:spacing w:before="0" w:after="0"/>
        <w:rPr>
          <w:rFonts w:cs="Calibri"/>
          <w:szCs w:val="28"/>
          <w:lang w:eastAsia="zh-CN"/>
        </w:rPr>
      </w:pPr>
      <w:r w:rsidRPr="00CD2C5D">
        <w:rPr>
          <w:rFonts w:cs="Calibri" w:hint="eastAsia"/>
          <w:szCs w:val="28"/>
          <w:lang w:eastAsia="zh-CN"/>
        </w:rPr>
        <w:lastRenderedPageBreak/>
        <w:t>附件</w:t>
      </w:r>
    </w:p>
    <w:p w14:paraId="729408CE" w14:textId="58EDC125" w:rsidR="00EA33C6" w:rsidRPr="00EA33C6" w:rsidRDefault="00EA33C6" w:rsidP="00EA33C6">
      <w:pPr>
        <w:pStyle w:val="Annextitle"/>
        <w:spacing w:before="120" w:after="120"/>
        <w:rPr>
          <w:rFonts w:cs="Calibri"/>
          <w:szCs w:val="28"/>
          <w:lang w:eastAsia="zh-CN"/>
        </w:rPr>
      </w:pPr>
      <w:r w:rsidRPr="00EA33C6">
        <w:rPr>
          <w:rFonts w:cs="Calibri" w:hint="eastAsia"/>
          <w:szCs w:val="28"/>
          <w:lang w:eastAsia="zh-CN"/>
        </w:rPr>
        <w:t>适用于无线电通信局自</w:t>
      </w:r>
      <w:r w:rsidRPr="00EA33C6">
        <w:rPr>
          <w:rFonts w:cs="Calibri" w:hint="eastAsia"/>
          <w:szCs w:val="28"/>
          <w:lang w:eastAsia="zh-CN"/>
        </w:rPr>
        <w:t>2020</w:t>
      </w:r>
      <w:r w:rsidRPr="00EA33C6">
        <w:rPr>
          <w:rFonts w:cs="Calibri" w:hint="eastAsia"/>
          <w:szCs w:val="28"/>
          <w:lang w:eastAsia="zh-CN"/>
        </w:rPr>
        <w:t>年</w:t>
      </w:r>
      <w:r w:rsidRPr="00EA33C6">
        <w:rPr>
          <w:rFonts w:cs="Calibri" w:hint="eastAsia"/>
          <w:szCs w:val="28"/>
          <w:lang w:eastAsia="zh-CN"/>
        </w:rPr>
        <w:t>9</w:t>
      </w:r>
      <w:r w:rsidRPr="00EA33C6">
        <w:rPr>
          <w:rFonts w:cs="Calibri" w:hint="eastAsia"/>
          <w:szCs w:val="28"/>
          <w:lang w:eastAsia="zh-CN"/>
        </w:rPr>
        <w:t>月</w:t>
      </w:r>
      <w:r w:rsidRPr="00EA33C6">
        <w:rPr>
          <w:rFonts w:cs="Calibri" w:hint="eastAsia"/>
          <w:szCs w:val="28"/>
          <w:lang w:eastAsia="zh-CN"/>
        </w:rPr>
        <w:t>1</w:t>
      </w:r>
      <w:r w:rsidRPr="00EA33C6">
        <w:rPr>
          <w:rFonts w:cs="Calibri" w:hint="eastAsia"/>
          <w:szCs w:val="28"/>
          <w:lang w:eastAsia="zh-CN"/>
        </w:rPr>
        <w:t>日当日及之后收到的</w:t>
      </w:r>
      <w:r w:rsidR="00312A82" w:rsidRPr="00CD2C5D">
        <w:rPr>
          <w:rFonts w:cs="Calibri"/>
          <w:szCs w:val="28"/>
          <w:lang w:eastAsia="zh-CN"/>
        </w:rPr>
        <w:br/>
      </w:r>
      <w:r w:rsidR="00312A82" w:rsidRPr="00CD2C5D">
        <w:rPr>
          <w:rFonts w:cs="Calibri"/>
          <w:szCs w:val="28"/>
          <w:lang w:eastAsia="zh-CN"/>
        </w:rPr>
        <w:t>卫星网络</w:t>
      </w:r>
      <w:r w:rsidR="00312A82">
        <w:rPr>
          <w:rFonts w:cs="Calibri" w:hint="eastAsia"/>
          <w:szCs w:val="28"/>
          <w:lang w:eastAsia="zh-CN"/>
        </w:rPr>
        <w:t>申</w:t>
      </w:r>
      <w:r w:rsidR="00312A82" w:rsidRPr="00CD2C5D">
        <w:rPr>
          <w:rFonts w:cs="Calibri"/>
          <w:szCs w:val="28"/>
          <w:lang w:eastAsia="zh-CN"/>
        </w:rPr>
        <w:t>报的资料</w:t>
      </w:r>
      <w:r>
        <w:rPr>
          <w:rFonts w:cs="Calibri" w:hint="eastAsia"/>
          <w:szCs w:val="28"/>
          <w:lang w:eastAsia="zh-CN"/>
        </w:rPr>
        <w:t>的</w:t>
      </w:r>
      <w:r w:rsidR="00312A82" w:rsidRPr="00CD2C5D">
        <w:rPr>
          <w:rFonts w:cs="Calibri"/>
          <w:szCs w:val="28"/>
          <w:lang w:eastAsia="zh-CN"/>
        </w:rPr>
        <w:t>处理收费</w:t>
      </w:r>
      <w:r>
        <w:rPr>
          <w:rFonts w:cs="Calibri" w:hint="eastAsia"/>
          <w:szCs w:val="28"/>
          <w:lang w:eastAsia="zh-CN"/>
        </w:rPr>
        <w:t>表</w:t>
      </w:r>
    </w:p>
    <w:tbl>
      <w:tblPr>
        <w:tblW w:w="15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837"/>
        <w:gridCol w:w="614"/>
        <w:gridCol w:w="7845"/>
        <w:gridCol w:w="1499"/>
        <w:gridCol w:w="1505"/>
        <w:gridCol w:w="6"/>
        <w:gridCol w:w="1484"/>
        <w:gridCol w:w="1287"/>
      </w:tblGrid>
      <w:tr w:rsidR="00EA33C6" w:rsidRPr="002C400D" w14:paraId="6EEC23B7" w14:textId="77777777" w:rsidTr="00EA33C6">
        <w:trPr>
          <w:cantSplit/>
          <w:tblHeader/>
          <w:jc w:val="center"/>
        </w:trPr>
        <w:tc>
          <w:tcPr>
            <w:tcW w:w="1306" w:type="dxa"/>
            <w:gridSpan w:val="2"/>
            <w:tcBorders>
              <w:top w:val="single" w:sz="4" w:space="0" w:color="auto"/>
              <w:left w:val="single" w:sz="4" w:space="0" w:color="auto"/>
              <w:bottom w:val="single" w:sz="4" w:space="0" w:color="auto"/>
              <w:right w:val="single" w:sz="4" w:space="0" w:color="auto"/>
            </w:tcBorders>
            <w:vAlign w:val="center"/>
            <w:hideMark/>
          </w:tcPr>
          <w:p w14:paraId="0F442046" w14:textId="77777777" w:rsidR="00EA33C6" w:rsidRPr="002C400D" w:rsidRDefault="00EA33C6" w:rsidP="00EA33C6">
            <w:pPr>
              <w:spacing w:after="120"/>
              <w:jc w:val="center"/>
              <w:rPr>
                <w:rFonts w:cs="Calibri"/>
                <w:b/>
                <w:bCs/>
                <w:sz w:val="16"/>
                <w:szCs w:val="16"/>
                <w:lang w:eastAsia="zh-CN"/>
              </w:rPr>
            </w:pPr>
            <w:r w:rsidRPr="002C400D">
              <w:rPr>
                <w:rFonts w:cs="Calibri" w:hint="eastAsia"/>
                <w:b/>
                <w:bCs/>
                <w:sz w:val="16"/>
                <w:szCs w:val="16"/>
                <w:lang w:eastAsia="zh-CN"/>
              </w:rPr>
              <w:t>类型</w:t>
            </w:r>
          </w:p>
        </w:tc>
        <w:tc>
          <w:tcPr>
            <w:tcW w:w="8459" w:type="dxa"/>
            <w:gridSpan w:val="2"/>
            <w:tcBorders>
              <w:top w:val="single" w:sz="4" w:space="0" w:color="auto"/>
              <w:left w:val="single" w:sz="4" w:space="0" w:color="auto"/>
              <w:bottom w:val="single" w:sz="4" w:space="0" w:color="auto"/>
              <w:right w:val="single" w:sz="4" w:space="0" w:color="auto"/>
            </w:tcBorders>
            <w:vAlign w:val="center"/>
            <w:hideMark/>
          </w:tcPr>
          <w:p w14:paraId="4396E762" w14:textId="77777777" w:rsidR="00EA33C6" w:rsidRPr="002C400D" w:rsidRDefault="00EA33C6" w:rsidP="00EA33C6">
            <w:pPr>
              <w:spacing w:after="120"/>
              <w:jc w:val="center"/>
              <w:rPr>
                <w:rFonts w:cs="Calibri"/>
                <w:b/>
                <w:bCs/>
                <w:sz w:val="16"/>
                <w:szCs w:val="16"/>
                <w:lang w:eastAsia="zh-CN"/>
              </w:rPr>
            </w:pPr>
            <w:r w:rsidRPr="002C400D">
              <w:rPr>
                <w:rFonts w:cs="Calibri" w:hint="eastAsia"/>
                <w:b/>
                <w:bCs/>
                <w:sz w:val="16"/>
                <w:szCs w:val="16"/>
                <w:lang w:eastAsia="zh-CN"/>
              </w:rPr>
              <w:t>类别</w:t>
            </w:r>
          </w:p>
        </w:tc>
        <w:tc>
          <w:tcPr>
            <w:tcW w:w="1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377F29"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每件申报的包干</w:t>
            </w:r>
            <w:r w:rsidRPr="002C400D">
              <w:rPr>
                <w:rFonts w:ascii="Calibri" w:hAnsi="Calibri" w:cs="Calibri"/>
                <w:sz w:val="16"/>
                <w:szCs w:val="16"/>
                <w:lang w:eastAsia="zh-CN"/>
              </w:rPr>
              <w:br/>
            </w:r>
            <w:r w:rsidRPr="002C400D">
              <w:rPr>
                <w:rFonts w:ascii="Calibri" w:hAnsi="Calibri" w:cs="Calibri" w:hint="eastAsia"/>
                <w:sz w:val="16"/>
                <w:szCs w:val="16"/>
                <w:lang w:eastAsia="zh-CN"/>
              </w:rPr>
              <w:t>费用（瑞郎）</w:t>
            </w:r>
            <w:r w:rsidRPr="004A1976">
              <w:rPr>
                <w:rFonts w:ascii="Calibri" w:hAnsi="Calibri" w:cs="Calibri"/>
                <w:sz w:val="16"/>
                <w:szCs w:val="16"/>
                <w:lang w:eastAsia="zh-CN"/>
              </w:rPr>
              <w:br/>
            </w:r>
            <w:r w:rsidRPr="002C400D">
              <w:rPr>
                <w:rFonts w:ascii="Calibri" w:hAnsi="Calibri" w:cs="Calibri" w:hint="eastAsia"/>
                <w:bCs/>
                <w:sz w:val="16"/>
                <w:szCs w:val="16"/>
                <w:lang w:eastAsia="zh-CN"/>
              </w:rPr>
              <w:t>（</w:t>
            </w:r>
            <w:r w:rsidRPr="002C400D">
              <w:rPr>
                <w:rFonts w:ascii="Calibri" w:hAnsi="Calibri" w:cs="Calibri"/>
                <w:bCs/>
                <w:sz w:val="16"/>
                <w:szCs w:val="16"/>
                <w:lang w:eastAsia="zh-CN"/>
              </w:rPr>
              <w:t>≥</w:t>
            </w:r>
            <w:r w:rsidRPr="002C400D">
              <w:rPr>
                <w:rFonts w:ascii="Calibri" w:hAnsi="Calibri" w:cs="Calibri"/>
                <w:sz w:val="16"/>
                <w:szCs w:val="16"/>
                <w:lang w:eastAsia="zh-CN"/>
              </w:rPr>
              <w:t xml:space="preserve"> 100</w:t>
            </w:r>
            <w:r w:rsidRPr="002C400D">
              <w:rPr>
                <w:rFonts w:ascii="Calibri" w:hAnsi="Calibri" w:cs="Calibri" w:hint="eastAsia"/>
                <w:sz w:val="16"/>
                <w:szCs w:val="16"/>
                <w:lang w:eastAsia="zh-CN"/>
              </w:rPr>
              <w:t>单位，</w:t>
            </w:r>
            <w:r w:rsidRPr="002C400D">
              <w:rPr>
                <w:rFonts w:ascii="Calibri" w:hAnsi="Calibri" w:cs="Calibri"/>
                <w:sz w:val="16"/>
                <w:szCs w:val="16"/>
                <w:lang w:eastAsia="zh-CN"/>
              </w:rPr>
              <w:br/>
            </w:r>
            <w:r w:rsidRPr="002C400D">
              <w:rPr>
                <w:rFonts w:ascii="Calibri" w:hAnsi="Calibri" w:cs="Calibri" w:hint="eastAsia"/>
                <w:sz w:val="16"/>
                <w:szCs w:val="16"/>
                <w:lang w:eastAsia="zh-CN"/>
              </w:rPr>
              <w:t>如适用）</w:t>
            </w:r>
            <w:r>
              <w:rPr>
                <w:rFonts w:ascii="Calibri" w:hAnsi="Calibri" w:cs="Calibri"/>
                <w:sz w:val="16"/>
                <w:szCs w:val="16"/>
                <w:vertAlign w:val="superscript"/>
                <w:lang w:eastAsia="zh-CN"/>
              </w:rPr>
              <w:t>e</w:t>
            </w:r>
            <w:r w:rsidRPr="00357984">
              <w:rPr>
                <w:rFonts w:ascii="Calibri" w:hAnsi="Calibri" w:cs="Calibri" w:hint="eastAsia"/>
                <w:sz w:val="16"/>
                <w:szCs w:val="16"/>
                <w:vertAlign w:val="superscript"/>
                <w:lang w:eastAsia="zh-CN"/>
              </w:rPr>
              <w:t>)</w:t>
            </w:r>
          </w:p>
        </w:tc>
        <w:tc>
          <w:tcPr>
            <w:tcW w:w="151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15F23A"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每件申报的起始</w:t>
            </w:r>
            <w:r w:rsidRPr="002C400D">
              <w:rPr>
                <w:rFonts w:ascii="Calibri" w:hAnsi="Calibri" w:cs="Calibri"/>
                <w:sz w:val="16"/>
                <w:szCs w:val="16"/>
                <w:lang w:eastAsia="zh-CN"/>
              </w:rPr>
              <w:br/>
            </w:r>
            <w:r w:rsidRPr="002C400D">
              <w:rPr>
                <w:rFonts w:ascii="Calibri" w:hAnsi="Calibri" w:cs="Calibri" w:hint="eastAsia"/>
                <w:sz w:val="16"/>
                <w:szCs w:val="16"/>
                <w:lang w:eastAsia="zh-CN"/>
              </w:rPr>
              <w:t>费用（瑞郎）</w:t>
            </w:r>
            <w:r w:rsidRPr="002C400D">
              <w:rPr>
                <w:rFonts w:ascii="Calibri" w:hAnsi="Calibri" w:cs="Calibri"/>
                <w:sz w:val="16"/>
                <w:szCs w:val="16"/>
                <w:lang w:eastAsia="zh-CN"/>
              </w:rPr>
              <w:br/>
            </w:r>
            <w:r w:rsidRPr="002C400D">
              <w:rPr>
                <w:rFonts w:ascii="Calibri" w:hAnsi="Calibri" w:cs="Calibri" w:hint="eastAsia"/>
                <w:sz w:val="16"/>
                <w:szCs w:val="16"/>
                <w:lang w:eastAsia="zh-CN"/>
              </w:rPr>
              <w:t>（</w:t>
            </w:r>
            <w:r w:rsidRPr="002C400D">
              <w:rPr>
                <w:rFonts w:ascii="Calibri" w:hAnsi="Calibri" w:cs="Calibri"/>
                <w:sz w:val="16"/>
                <w:szCs w:val="16"/>
                <w:lang w:eastAsia="zh-CN"/>
              </w:rPr>
              <w:t>&lt; 100</w:t>
            </w:r>
            <w:r w:rsidRPr="002C400D">
              <w:rPr>
                <w:rFonts w:ascii="Calibri" w:hAnsi="Calibri" w:cs="Calibri" w:hint="eastAsia"/>
                <w:sz w:val="16"/>
                <w:szCs w:val="16"/>
                <w:lang w:eastAsia="zh-CN"/>
              </w:rPr>
              <w:t>单位）</w:t>
            </w:r>
          </w:p>
        </w:tc>
        <w:tc>
          <w:tcPr>
            <w:tcW w:w="14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FA8CF6"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每个单位的费用</w:t>
            </w:r>
            <w:r w:rsidRPr="002C400D">
              <w:rPr>
                <w:rFonts w:ascii="Calibri" w:hAnsi="Calibri" w:cs="Calibri"/>
                <w:sz w:val="16"/>
                <w:szCs w:val="16"/>
                <w:lang w:eastAsia="zh-CN"/>
              </w:rPr>
              <w:br/>
            </w:r>
            <w:r w:rsidRPr="002C400D">
              <w:rPr>
                <w:rFonts w:ascii="Calibri" w:hAnsi="Calibri" w:cs="Calibri" w:hint="eastAsia"/>
                <w:sz w:val="16"/>
                <w:szCs w:val="16"/>
                <w:lang w:eastAsia="zh-CN"/>
              </w:rPr>
              <w:t>（瑞郎）</w:t>
            </w:r>
            <w:r w:rsidRPr="002C400D">
              <w:rPr>
                <w:rFonts w:ascii="Calibri" w:hAnsi="Calibri" w:cs="Calibri"/>
                <w:sz w:val="16"/>
                <w:szCs w:val="16"/>
                <w:lang w:eastAsia="zh-CN"/>
              </w:rPr>
              <w:br/>
            </w:r>
            <w:r w:rsidRPr="002C400D">
              <w:rPr>
                <w:rFonts w:ascii="Calibri" w:hAnsi="Calibri" w:cs="Calibri" w:hint="eastAsia"/>
                <w:sz w:val="16"/>
                <w:szCs w:val="16"/>
                <w:lang w:eastAsia="zh-CN"/>
              </w:rPr>
              <w:t>（</w:t>
            </w:r>
            <w:r w:rsidRPr="002C400D">
              <w:rPr>
                <w:rFonts w:ascii="Calibri" w:hAnsi="Calibri" w:cs="Calibri"/>
                <w:sz w:val="16"/>
                <w:szCs w:val="16"/>
                <w:lang w:eastAsia="zh-CN"/>
              </w:rPr>
              <w:t>&lt; 100</w:t>
            </w:r>
            <w:r w:rsidRPr="002C400D">
              <w:rPr>
                <w:rFonts w:ascii="Calibri" w:hAnsi="Calibri" w:cs="Calibri" w:hint="eastAsia"/>
                <w:sz w:val="16"/>
                <w:szCs w:val="16"/>
                <w:lang w:eastAsia="zh-CN"/>
              </w:rPr>
              <w:t>单位）</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1FE96CE"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成本回收单位</w:t>
            </w:r>
          </w:p>
        </w:tc>
      </w:tr>
      <w:tr w:rsidR="00EA33C6" w:rsidRPr="002C400D" w14:paraId="09A2FB48" w14:textId="77777777" w:rsidTr="00EA33C6">
        <w:trPr>
          <w:cantSplit/>
          <w:jc w:val="center"/>
        </w:trPr>
        <w:tc>
          <w:tcPr>
            <w:tcW w:w="469" w:type="dxa"/>
            <w:tcBorders>
              <w:top w:val="single" w:sz="4" w:space="0" w:color="auto"/>
              <w:left w:val="single" w:sz="4" w:space="0" w:color="auto"/>
              <w:bottom w:val="single" w:sz="4" w:space="0" w:color="auto"/>
              <w:right w:val="single" w:sz="4" w:space="0" w:color="auto"/>
            </w:tcBorders>
            <w:vAlign w:val="center"/>
            <w:hideMark/>
          </w:tcPr>
          <w:p w14:paraId="74231D3C"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1</w:t>
            </w:r>
          </w:p>
        </w:tc>
        <w:tc>
          <w:tcPr>
            <w:tcW w:w="837" w:type="dxa"/>
            <w:tcBorders>
              <w:top w:val="single" w:sz="4" w:space="0" w:color="auto"/>
              <w:left w:val="single" w:sz="4" w:space="0" w:color="auto"/>
              <w:bottom w:val="single" w:sz="4" w:space="0" w:color="auto"/>
              <w:right w:val="single" w:sz="4" w:space="0" w:color="auto"/>
            </w:tcBorders>
            <w:vAlign w:val="center"/>
            <w:hideMark/>
          </w:tcPr>
          <w:p w14:paraId="02258D72"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提前</w:t>
            </w:r>
            <w:r w:rsidRPr="002C400D">
              <w:rPr>
                <w:rFonts w:cs="Calibri"/>
                <w:sz w:val="16"/>
                <w:szCs w:val="16"/>
                <w:lang w:eastAsia="zh-CN"/>
              </w:rPr>
              <w:br/>
            </w:r>
            <w:r w:rsidRPr="002C400D">
              <w:rPr>
                <w:rFonts w:cs="Calibri" w:hint="eastAsia"/>
                <w:sz w:val="16"/>
                <w:szCs w:val="16"/>
                <w:lang w:eastAsia="zh-CN"/>
              </w:rPr>
              <w:t>公布（</w:t>
            </w:r>
            <w:r w:rsidRPr="002C400D">
              <w:rPr>
                <w:rFonts w:cs="Calibri"/>
                <w:sz w:val="16"/>
                <w:szCs w:val="16"/>
                <w:lang w:eastAsia="zh-CN"/>
              </w:rPr>
              <w:t>A</w:t>
            </w:r>
            <w:r w:rsidRPr="002C400D">
              <w:rPr>
                <w:rFonts w:cs="Calibri" w:hint="eastAsia"/>
                <w:sz w:val="16"/>
                <w:szCs w:val="16"/>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75B0119F"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A1</w:t>
            </w:r>
          </w:p>
        </w:tc>
        <w:tc>
          <w:tcPr>
            <w:tcW w:w="7845" w:type="dxa"/>
            <w:tcBorders>
              <w:top w:val="single" w:sz="4" w:space="0" w:color="auto"/>
              <w:left w:val="single" w:sz="4" w:space="0" w:color="auto"/>
              <w:bottom w:val="single" w:sz="4" w:space="0" w:color="auto"/>
              <w:right w:val="single" w:sz="4" w:space="0" w:color="auto"/>
            </w:tcBorders>
            <w:vAlign w:val="center"/>
            <w:hideMark/>
          </w:tcPr>
          <w:p w14:paraId="7EA0FE57"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无须按照</w:t>
            </w:r>
            <w:r w:rsidRPr="002C400D">
              <w:rPr>
                <w:rFonts w:cs="Calibri" w:hint="eastAsia"/>
                <w:sz w:val="16"/>
                <w:szCs w:val="16"/>
                <w:lang w:val="en-US" w:eastAsia="zh-CN"/>
              </w:rPr>
              <w:t>第</w:t>
            </w:r>
            <w:r w:rsidRPr="002C400D">
              <w:rPr>
                <w:rFonts w:cs="Calibri"/>
                <w:b/>
                <w:sz w:val="16"/>
                <w:szCs w:val="16"/>
                <w:lang w:eastAsia="zh-CN"/>
              </w:rPr>
              <w:t>9</w:t>
            </w:r>
            <w:r w:rsidRPr="002C400D">
              <w:rPr>
                <w:rFonts w:cs="Calibri" w:hint="eastAsia"/>
                <w:sz w:val="16"/>
                <w:szCs w:val="16"/>
                <w:lang w:eastAsia="zh-CN"/>
              </w:rPr>
              <w:t>条第</w:t>
            </w:r>
            <w:r>
              <w:rPr>
                <w:rFonts w:cs="Calibri" w:hint="eastAsia"/>
                <w:sz w:val="16"/>
                <w:szCs w:val="16"/>
                <w:lang w:eastAsia="zh-CN"/>
              </w:rPr>
              <w:t>II</w:t>
            </w:r>
            <w:r w:rsidRPr="002C400D">
              <w:rPr>
                <w:rFonts w:cs="Calibri" w:hint="eastAsia"/>
                <w:sz w:val="16"/>
                <w:szCs w:val="16"/>
                <w:lang w:eastAsia="zh-CN"/>
              </w:rPr>
              <w:t>节进行协调的非对地静止卫星网络的提前公布；暂时无须按照《程序规则》第</w:t>
            </w:r>
            <w:r w:rsidRPr="002C400D">
              <w:rPr>
                <w:rFonts w:cs="Calibri"/>
                <w:b/>
                <w:bCs/>
                <w:sz w:val="16"/>
                <w:szCs w:val="16"/>
                <w:lang w:eastAsia="zh-CN"/>
              </w:rPr>
              <w:t>11.32</w:t>
            </w:r>
            <w:r w:rsidRPr="002C400D">
              <w:rPr>
                <w:rFonts w:cs="Calibri" w:hint="eastAsia"/>
                <w:sz w:val="16"/>
                <w:szCs w:val="16"/>
                <w:lang w:eastAsia="zh-CN"/>
              </w:rPr>
              <w:t>款第</w:t>
            </w:r>
            <w:r w:rsidRPr="002C400D">
              <w:rPr>
                <w:rFonts w:cs="Calibri"/>
                <w:sz w:val="16"/>
                <w:szCs w:val="16"/>
                <w:lang w:eastAsia="zh-CN"/>
              </w:rPr>
              <w:t>6</w:t>
            </w:r>
            <w:r w:rsidRPr="002C400D">
              <w:rPr>
                <w:rFonts w:cs="Calibri" w:hint="eastAsia"/>
                <w:sz w:val="16"/>
                <w:szCs w:val="16"/>
                <w:lang w:eastAsia="zh-CN"/>
              </w:rPr>
              <w:t>段（</w:t>
            </w:r>
            <w:r w:rsidRPr="002C400D">
              <w:rPr>
                <w:rFonts w:cs="Calibri"/>
                <w:sz w:val="16"/>
                <w:szCs w:val="16"/>
                <w:lang w:eastAsia="zh-CN"/>
              </w:rPr>
              <w:t>MOD RRB04/35</w:t>
            </w:r>
            <w:r w:rsidRPr="002C400D">
              <w:rPr>
                <w:rFonts w:cs="Calibri" w:hint="eastAsia"/>
                <w:sz w:val="16"/>
                <w:szCs w:val="16"/>
                <w:lang w:eastAsia="zh-CN"/>
              </w:rPr>
              <w:t>）</w:t>
            </w:r>
            <w:r>
              <w:rPr>
                <w:rFonts w:cs="Calibri" w:hint="eastAsia"/>
                <w:sz w:val="16"/>
                <w:szCs w:val="16"/>
                <w:lang w:eastAsia="zh-CN"/>
              </w:rPr>
              <w:t>、根据第</w:t>
            </w:r>
            <w:r w:rsidRPr="00500930">
              <w:rPr>
                <w:rFonts w:cs="Calibri" w:hint="eastAsia"/>
                <w:b/>
                <w:bCs/>
                <w:sz w:val="16"/>
                <w:szCs w:val="16"/>
                <w:lang w:eastAsia="zh-CN"/>
              </w:rPr>
              <w:t>9</w:t>
            </w:r>
            <w:r>
              <w:rPr>
                <w:rFonts w:cs="Calibri" w:hint="eastAsia"/>
                <w:sz w:val="16"/>
                <w:szCs w:val="16"/>
                <w:lang w:eastAsia="zh-CN"/>
              </w:rPr>
              <w:t>条第</w:t>
            </w:r>
            <w:r>
              <w:rPr>
                <w:rFonts w:cs="Calibri" w:hint="eastAsia"/>
                <w:sz w:val="16"/>
                <w:szCs w:val="16"/>
                <w:lang w:eastAsia="zh-CN"/>
              </w:rPr>
              <w:t>II</w:t>
            </w:r>
            <w:r>
              <w:rPr>
                <w:rFonts w:cs="Calibri" w:hint="eastAsia"/>
                <w:sz w:val="16"/>
                <w:szCs w:val="16"/>
                <w:lang w:eastAsia="zh-CN"/>
              </w:rPr>
              <w:t>节</w:t>
            </w:r>
            <w:r w:rsidRPr="002C400D">
              <w:rPr>
                <w:rFonts w:cs="Calibri" w:hint="eastAsia"/>
                <w:sz w:val="16"/>
                <w:szCs w:val="16"/>
                <w:lang w:eastAsia="zh-CN"/>
              </w:rPr>
              <w:t>进行协调的、与非对地静止空间</w:t>
            </w:r>
            <w:r>
              <w:rPr>
                <w:rFonts w:cs="Calibri" w:hint="eastAsia"/>
                <w:sz w:val="16"/>
                <w:szCs w:val="16"/>
                <w:lang w:eastAsia="zh-CN"/>
              </w:rPr>
              <w:t>电台</w:t>
            </w:r>
            <w:r w:rsidRPr="002C400D">
              <w:rPr>
                <w:rFonts w:cs="Calibri" w:hint="eastAsia"/>
                <w:sz w:val="16"/>
                <w:szCs w:val="16"/>
                <w:lang w:eastAsia="zh-CN"/>
              </w:rPr>
              <w:t>有通信联系的对地静止卫星空间</w:t>
            </w:r>
            <w:r>
              <w:rPr>
                <w:rFonts w:cs="Calibri" w:hint="eastAsia"/>
                <w:sz w:val="16"/>
                <w:szCs w:val="16"/>
                <w:lang w:eastAsia="zh-CN"/>
              </w:rPr>
              <w:t>电台</w:t>
            </w:r>
            <w:r w:rsidRPr="002C400D">
              <w:rPr>
                <w:rFonts w:cs="Calibri" w:hint="eastAsia"/>
                <w:sz w:val="16"/>
                <w:szCs w:val="16"/>
                <w:lang w:eastAsia="zh-CN"/>
              </w:rPr>
              <w:t>的星间链路的提前公布。</w:t>
            </w:r>
          </w:p>
          <w:p w14:paraId="014A5103"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注：提前公布还包括第</w:t>
            </w:r>
            <w:r w:rsidRPr="002C400D">
              <w:rPr>
                <w:rFonts w:cs="Calibri"/>
                <w:b/>
                <w:bCs/>
                <w:sz w:val="16"/>
                <w:szCs w:val="16"/>
                <w:lang w:eastAsia="zh-CN"/>
              </w:rPr>
              <w:t>9.5</w:t>
            </w:r>
            <w:r w:rsidRPr="002C400D">
              <w:rPr>
                <w:rFonts w:cs="Calibri" w:hint="eastAsia"/>
                <w:sz w:val="16"/>
                <w:szCs w:val="16"/>
                <w:lang w:eastAsia="zh-CN"/>
              </w:rPr>
              <w:t>款的应用（</w:t>
            </w:r>
            <w:r w:rsidRPr="002C400D">
              <w:rPr>
                <w:rFonts w:cs="Calibri"/>
                <w:sz w:val="16"/>
                <w:szCs w:val="16"/>
                <w:lang w:eastAsia="zh-CN"/>
              </w:rPr>
              <w:t>API/B</w:t>
            </w:r>
            <w:r w:rsidRPr="002C400D">
              <w:rPr>
                <w:rFonts w:cs="Calibri" w:hint="eastAsia"/>
                <w:sz w:val="16"/>
                <w:szCs w:val="16"/>
                <w:lang w:eastAsia="zh-CN"/>
              </w:rPr>
              <w:t>特节），且不另行收费。</w:t>
            </w:r>
          </w:p>
        </w:tc>
        <w:tc>
          <w:tcPr>
            <w:tcW w:w="3010" w:type="dxa"/>
            <w:gridSpan w:val="3"/>
            <w:tcBorders>
              <w:top w:val="single" w:sz="4" w:space="0" w:color="auto"/>
              <w:left w:val="single" w:sz="4" w:space="0" w:color="auto"/>
              <w:bottom w:val="single" w:sz="4" w:space="0" w:color="auto"/>
              <w:right w:val="single" w:sz="4" w:space="0" w:color="auto"/>
            </w:tcBorders>
            <w:vAlign w:val="center"/>
          </w:tcPr>
          <w:p w14:paraId="1B1287E1" w14:textId="77777777" w:rsidR="00EA33C6" w:rsidRPr="002C400D" w:rsidRDefault="00EA33C6" w:rsidP="00EA33C6">
            <w:pPr>
              <w:spacing w:after="120"/>
              <w:jc w:val="center"/>
              <w:rPr>
                <w:rFonts w:cs="Calibri"/>
                <w:bCs/>
                <w:sz w:val="16"/>
                <w:szCs w:val="16"/>
                <w:lang w:val="en-US" w:eastAsia="zh-CN"/>
              </w:rPr>
            </w:pPr>
            <w:r w:rsidRPr="002C400D">
              <w:rPr>
                <w:rFonts w:cs="Calibri"/>
                <w:bCs/>
                <w:sz w:val="16"/>
                <w:szCs w:val="16"/>
                <w:lang w:val="en-US" w:eastAsia="zh-CN"/>
              </w:rPr>
              <w:t>570</w:t>
            </w:r>
          </w:p>
        </w:tc>
        <w:tc>
          <w:tcPr>
            <w:tcW w:w="2771" w:type="dxa"/>
            <w:gridSpan w:val="2"/>
            <w:tcBorders>
              <w:top w:val="single" w:sz="4" w:space="0" w:color="auto"/>
              <w:left w:val="single" w:sz="4" w:space="0" w:color="auto"/>
              <w:bottom w:val="single" w:sz="4" w:space="0" w:color="auto"/>
              <w:right w:val="single" w:sz="4" w:space="0" w:color="auto"/>
            </w:tcBorders>
            <w:vAlign w:val="center"/>
            <w:hideMark/>
          </w:tcPr>
          <w:p w14:paraId="30F38786"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不适用</w:t>
            </w:r>
          </w:p>
        </w:tc>
      </w:tr>
      <w:tr w:rsidR="00EA33C6" w:rsidRPr="002C400D" w14:paraId="1BF4BC6E" w14:textId="77777777" w:rsidTr="00EA33C6">
        <w:trPr>
          <w:cantSplit/>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hideMark/>
          </w:tcPr>
          <w:p w14:paraId="4C8EC1F3"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2</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1BB35FBC"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协调（</w:t>
            </w:r>
            <w:r w:rsidRPr="002C400D">
              <w:rPr>
                <w:rFonts w:cs="Calibri"/>
                <w:sz w:val="16"/>
                <w:szCs w:val="16"/>
                <w:lang w:eastAsia="zh-CN"/>
              </w:rPr>
              <w:t>C</w:t>
            </w:r>
            <w:r w:rsidRPr="002C400D">
              <w:rPr>
                <w:rFonts w:cs="Calibri" w:hint="eastAsia"/>
                <w:sz w:val="16"/>
                <w:szCs w:val="16"/>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4B6C6000"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C1*</w:t>
            </w:r>
          </w:p>
        </w:tc>
        <w:tc>
          <w:tcPr>
            <w:tcW w:w="7845" w:type="dxa"/>
            <w:vMerge w:val="restart"/>
            <w:tcBorders>
              <w:top w:val="single" w:sz="4" w:space="0" w:color="auto"/>
              <w:left w:val="single" w:sz="4" w:space="0" w:color="auto"/>
              <w:bottom w:val="single" w:sz="4" w:space="0" w:color="auto"/>
              <w:right w:val="single" w:sz="4" w:space="0" w:color="auto"/>
            </w:tcBorders>
            <w:vAlign w:val="center"/>
            <w:hideMark/>
          </w:tcPr>
          <w:p w14:paraId="17ABBC64"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按照第</w:t>
            </w:r>
            <w:r w:rsidRPr="002C400D">
              <w:rPr>
                <w:rFonts w:cs="Calibri"/>
                <w:b/>
                <w:bCs/>
                <w:sz w:val="16"/>
                <w:szCs w:val="16"/>
                <w:lang w:eastAsia="zh-CN"/>
              </w:rPr>
              <w:t>9</w:t>
            </w:r>
            <w:r w:rsidRPr="002C400D">
              <w:rPr>
                <w:rFonts w:cs="Calibri" w:hint="eastAsia"/>
                <w:sz w:val="16"/>
                <w:szCs w:val="16"/>
                <w:lang w:eastAsia="zh-CN"/>
              </w:rPr>
              <w:t>条第</w:t>
            </w:r>
            <w:r w:rsidRPr="002C400D">
              <w:rPr>
                <w:rFonts w:cs="Calibri"/>
                <w:sz w:val="16"/>
                <w:szCs w:val="16"/>
                <w:lang w:eastAsia="zh-CN"/>
              </w:rPr>
              <w:t>II</w:t>
            </w:r>
            <w:r w:rsidRPr="002C400D">
              <w:rPr>
                <w:rFonts w:cs="Calibri" w:hint="eastAsia"/>
                <w:sz w:val="16"/>
                <w:szCs w:val="16"/>
                <w:lang w:eastAsia="zh-CN"/>
              </w:rPr>
              <w:t>节的</w:t>
            </w:r>
            <w:r w:rsidRPr="002C400D">
              <w:rPr>
                <w:rFonts w:cs="Calibri"/>
                <w:b/>
                <w:bCs/>
                <w:sz w:val="16"/>
                <w:szCs w:val="16"/>
                <w:lang w:eastAsia="zh-CN"/>
              </w:rPr>
              <w:t>9.6</w:t>
            </w:r>
            <w:r w:rsidRPr="002C400D">
              <w:rPr>
                <w:rFonts w:cs="Calibri" w:hint="eastAsia"/>
                <w:bCs/>
                <w:sz w:val="16"/>
                <w:szCs w:val="16"/>
                <w:lang w:eastAsia="zh-CN"/>
              </w:rPr>
              <w:t>款</w:t>
            </w:r>
            <w:r w:rsidRPr="002C400D">
              <w:rPr>
                <w:rFonts w:cs="Calibri" w:hint="eastAsia"/>
                <w:sz w:val="16"/>
                <w:szCs w:val="16"/>
                <w:lang w:eastAsia="zh-CN"/>
              </w:rPr>
              <w:t>以及</w:t>
            </w:r>
            <w:r w:rsidRPr="002C400D">
              <w:rPr>
                <w:rFonts w:cs="Calibri"/>
                <w:b/>
                <w:bCs/>
                <w:sz w:val="16"/>
                <w:szCs w:val="16"/>
                <w:lang w:eastAsia="zh-CN"/>
              </w:rPr>
              <w:t>9.7</w:t>
            </w:r>
            <w:r w:rsidRPr="002C400D">
              <w:rPr>
                <w:rFonts w:cs="Calibri" w:hint="eastAsia"/>
                <w:b/>
                <w:bCs/>
                <w:sz w:val="16"/>
                <w:szCs w:val="16"/>
                <w:lang w:eastAsia="zh-CN"/>
              </w:rPr>
              <w:t>、</w:t>
            </w:r>
            <w:r w:rsidRPr="002C400D">
              <w:rPr>
                <w:rFonts w:cs="Calibri"/>
                <w:b/>
                <w:bCs/>
                <w:sz w:val="16"/>
                <w:szCs w:val="16"/>
                <w:lang w:eastAsia="zh-CN"/>
              </w:rPr>
              <w:t>9.7A</w:t>
            </w:r>
            <w:r w:rsidRPr="002C400D">
              <w:rPr>
                <w:rFonts w:cs="Calibri" w:hint="eastAsia"/>
                <w:b/>
                <w:bCs/>
                <w:sz w:val="16"/>
                <w:szCs w:val="16"/>
                <w:lang w:eastAsia="zh-CN"/>
              </w:rPr>
              <w:t>、</w:t>
            </w:r>
            <w:r w:rsidRPr="002C400D">
              <w:rPr>
                <w:rFonts w:cs="Calibri"/>
                <w:b/>
                <w:bCs/>
                <w:sz w:val="16"/>
                <w:szCs w:val="16"/>
                <w:lang w:eastAsia="zh-CN"/>
              </w:rPr>
              <w:t>9.7B</w:t>
            </w:r>
            <w:r w:rsidRPr="002C400D">
              <w:rPr>
                <w:rFonts w:cs="Calibri" w:hint="eastAsia"/>
                <w:b/>
                <w:bCs/>
                <w:sz w:val="16"/>
                <w:szCs w:val="16"/>
                <w:lang w:eastAsia="zh-CN"/>
              </w:rPr>
              <w:t>、</w:t>
            </w:r>
            <w:r w:rsidRPr="002C400D">
              <w:rPr>
                <w:rFonts w:cs="Calibri"/>
                <w:b/>
                <w:bCs/>
                <w:sz w:val="16"/>
                <w:szCs w:val="16"/>
                <w:lang w:eastAsia="zh-CN"/>
              </w:rPr>
              <w:t>9.11</w:t>
            </w:r>
            <w:r w:rsidRPr="002C400D">
              <w:rPr>
                <w:rFonts w:cs="Calibri" w:hint="eastAsia"/>
                <w:b/>
                <w:bCs/>
                <w:sz w:val="16"/>
                <w:szCs w:val="16"/>
                <w:lang w:eastAsia="zh-CN"/>
              </w:rPr>
              <w:t>、</w:t>
            </w:r>
            <w:r w:rsidRPr="002C400D">
              <w:rPr>
                <w:rFonts w:cs="Calibri"/>
                <w:b/>
                <w:bCs/>
                <w:sz w:val="16"/>
                <w:szCs w:val="16"/>
                <w:lang w:eastAsia="zh-CN"/>
              </w:rPr>
              <w:t>9.11A</w:t>
            </w:r>
            <w:r w:rsidRPr="002C400D">
              <w:rPr>
                <w:rFonts w:cs="Calibri" w:hint="eastAsia"/>
                <w:b/>
                <w:bCs/>
                <w:sz w:val="16"/>
                <w:szCs w:val="16"/>
                <w:lang w:eastAsia="zh-CN"/>
              </w:rPr>
              <w:t>、</w:t>
            </w:r>
            <w:r w:rsidRPr="002C400D">
              <w:rPr>
                <w:rFonts w:cs="Calibri"/>
                <w:b/>
                <w:bCs/>
                <w:sz w:val="16"/>
                <w:szCs w:val="16"/>
                <w:lang w:eastAsia="zh-CN"/>
              </w:rPr>
              <w:t>9.12</w:t>
            </w:r>
            <w:r w:rsidRPr="002C400D">
              <w:rPr>
                <w:rFonts w:cs="Calibri" w:hint="eastAsia"/>
                <w:b/>
                <w:bCs/>
                <w:sz w:val="16"/>
                <w:szCs w:val="16"/>
                <w:lang w:eastAsia="zh-CN"/>
              </w:rPr>
              <w:t>、</w:t>
            </w:r>
            <w:r w:rsidRPr="002C400D">
              <w:rPr>
                <w:rFonts w:cs="Calibri"/>
                <w:b/>
                <w:bCs/>
                <w:sz w:val="16"/>
                <w:szCs w:val="16"/>
                <w:lang w:eastAsia="zh-CN"/>
              </w:rPr>
              <w:t>9.12A</w:t>
            </w:r>
            <w:r w:rsidRPr="002C400D">
              <w:rPr>
                <w:rFonts w:cs="Calibri" w:hint="eastAsia"/>
                <w:b/>
                <w:bCs/>
                <w:sz w:val="16"/>
                <w:szCs w:val="16"/>
                <w:lang w:eastAsia="zh-CN"/>
              </w:rPr>
              <w:t>、</w:t>
            </w:r>
            <w:r w:rsidRPr="002C400D">
              <w:rPr>
                <w:rFonts w:cs="Calibri"/>
                <w:b/>
                <w:bCs/>
                <w:sz w:val="16"/>
                <w:szCs w:val="16"/>
                <w:lang w:eastAsia="zh-CN"/>
              </w:rPr>
              <w:t>9.13</w:t>
            </w:r>
            <w:r w:rsidRPr="002C400D">
              <w:rPr>
                <w:rFonts w:cs="Calibri" w:hint="eastAsia"/>
                <w:b/>
                <w:bCs/>
                <w:sz w:val="16"/>
                <w:szCs w:val="16"/>
                <w:lang w:eastAsia="zh-CN"/>
              </w:rPr>
              <w:t>、</w:t>
            </w:r>
            <w:r w:rsidRPr="002C400D">
              <w:rPr>
                <w:rFonts w:cs="Calibri"/>
                <w:b/>
                <w:bCs/>
                <w:sz w:val="16"/>
                <w:szCs w:val="16"/>
                <w:lang w:eastAsia="zh-CN"/>
              </w:rPr>
              <w:t>9.14</w:t>
            </w:r>
            <w:r w:rsidRPr="002C400D">
              <w:rPr>
                <w:rFonts w:cs="Calibri" w:hint="eastAsia"/>
                <w:sz w:val="16"/>
                <w:szCs w:val="16"/>
                <w:lang w:eastAsia="zh-CN"/>
              </w:rPr>
              <w:t>和</w:t>
            </w:r>
            <w:r w:rsidRPr="002C400D">
              <w:rPr>
                <w:rFonts w:cs="Calibri"/>
                <w:b/>
                <w:bCs/>
                <w:sz w:val="16"/>
                <w:szCs w:val="16"/>
                <w:lang w:eastAsia="zh-CN"/>
              </w:rPr>
              <w:t>9.21</w:t>
            </w:r>
            <w:r w:rsidRPr="002C400D">
              <w:rPr>
                <w:rFonts w:cs="Calibri" w:hint="eastAsia"/>
                <w:bCs/>
                <w:sz w:val="16"/>
                <w:szCs w:val="16"/>
                <w:lang w:eastAsia="zh-CN"/>
              </w:rPr>
              <w:t>款</w:t>
            </w:r>
            <w:r w:rsidRPr="002C400D">
              <w:rPr>
                <w:rFonts w:cs="Calibri" w:hint="eastAsia"/>
                <w:sz w:val="16"/>
                <w:szCs w:val="16"/>
                <w:lang w:eastAsia="zh-CN"/>
              </w:rPr>
              <w:t>中的一款或多款，附录</w:t>
            </w:r>
            <w:r w:rsidRPr="002C400D">
              <w:rPr>
                <w:rFonts w:cs="Calibri"/>
                <w:b/>
                <w:bCs/>
                <w:sz w:val="16"/>
                <w:szCs w:val="16"/>
                <w:lang w:eastAsia="zh-CN"/>
              </w:rPr>
              <w:t>30</w:t>
            </w:r>
            <w:r w:rsidRPr="002C400D">
              <w:rPr>
                <w:rFonts w:cs="Calibri" w:hint="eastAsia"/>
                <w:sz w:val="16"/>
                <w:szCs w:val="16"/>
                <w:lang w:eastAsia="zh-CN"/>
              </w:rPr>
              <w:t>第</w:t>
            </w:r>
            <w:r w:rsidRPr="002C400D">
              <w:rPr>
                <w:rFonts w:cs="Calibri"/>
                <w:b/>
                <w:bCs/>
                <w:sz w:val="16"/>
                <w:szCs w:val="16"/>
                <w:lang w:eastAsia="zh-CN"/>
              </w:rPr>
              <w:t>7</w:t>
            </w:r>
            <w:r w:rsidRPr="002C400D">
              <w:rPr>
                <w:rFonts w:cs="Calibri" w:hint="eastAsia"/>
                <w:sz w:val="16"/>
                <w:szCs w:val="16"/>
                <w:lang w:eastAsia="zh-CN"/>
              </w:rPr>
              <w:t>条的第</w:t>
            </w:r>
            <w:r w:rsidRPr="002C400D">
              <w:rPr>
                <w:rFonts w:cs="Calibri"/>
                <w:b/>
                <w:bCs/>
                <w:sz w:val="16"/>
                <w:szCs w:val="16"/>
                <w:lang w:eastAsia="zh-CN"/>
              </w:rPr>
              <w:t>7.1</w:t>
            </w:r>
            <w:r w:rsidRPr="002C400D">
              <w:rPr>
                <w:rFonts w:cs="Calibri" w:hint="eastAsia"/>
                <w:sz w:val="16"/>
                <w:szCs w:val="16"/>
                <w:lang w:eastAsia="zh-CN"/>
              </w:rPr>
              <w:t>段及附录</w:t>
            </w:r>
            <w:r w:rsidRPr="002C400D">
              <w:rPr>
                <w:rFonts w:cs="Calibri"/>
                <w:b/>
                <w:bCs/>
                <w:sz w:val="16"/>
                <w:szCs w:val="16"/>
                <w:lang w:eastAsia="zh-CN"/>
              </w:rPr>
              <w:t>30A</w:t>
            </w:r>
            <w:r w:rsidRPr="002C400D">
              <w:rPr>
                <w:rFonts w:cs="Calibri" w:hint="eastAsia"/>
                <w:sz w:val="16"/>
                <w:szCs w:val="16"/>
                <w:lang w:eastAsia="zh-CN"/>
              </w:rPr>
              <w:t>第</w:t>
            </w:r>
            <w:r w:rsidRPr="002C400D">
              <w:rPr>
                <w:rFonts w:cs="Calibri"/>
                <w:b/>
                <w:bCs/>
                <w:sz w:val="16"/>
                <w:szCs w:val="16"/>
                <w:lang w:eastAsia="zh-CN"/>
              </w:rPr>
              <w:t>7</w:t>
            </w:r>
            <w:r w:rsidRPr="002C400D">
              <w:rPr>
                <w:rFonts w:cs="Calibri" w:hint="eastAsia"/>
                <w:sz w:val="16"/>
                <w:szCs w:val="16"/>
                <w:lang w:eastAsia="zh-CN"/>
              </w:rPr>
              <w:t>条的第</w:t>
            </w:r>
            <w:r w:rsidRPr="002C400D">
              <w:rPr>
                <w:rFonts w:cs="Calibri"/>
                <w:b/>
                <w:bCs/>
                <w:sz w:val="16"/>
                <w:szCs w:val="16"/>
                <w:lang w:eastAsia="zh-CN"/>
              </w:rPr>
              <w:t>7.1</w:t>
            </w:r>
            <w:r w:rsidRPr="002C400D">
              <w:rPr>
                <w:rFonts w:cs="Calibri" w:hint="eastAsia"/>
                <w:sz w:val="16"/>
                <w:szCs w:val="16"/>
                <w:lang w:eastAsia="zh-CN"/>
              </w:rPr>
              <w:t>段和第</w:t>
            </w:r>
            <w:r w:rsidRPr="002C400D">
              <w:rPr>
                <w:rFonts w:cs="Calibri"/>
                <w:b/>
                <w:bCs/>
                <w:sz w:val="16"/>
                <w:szCs w:val="16"/>
                <w:lang w:eastAsia="zh-CN"/>
              </w:rPr>
              <w:t>539</w:t>
            </w:r>
            <w:r w:rsidRPr="002C400D">
              <w:rPr>
                <w:rFonts w:cs="Calibri" w:hint="eastAsia"/>
                <w:sz w:val="16"/>
                <w:szCs w:val="16"/>
                <w:lang w:eastAsia="zh-CN"/>
              </w:rPr>
              <w:t>号决议（</w:t>
            </w:r>
            <w:r w:rsidRPr="002C400D">
              <w:rPr>
                <w:rFonts w:cs="Calibri"/>
                <w:sz w:val="16"/>
                <w:szCs w:val="16"/>
                <w:lang w:eastAsia="zh-CN"/>
              </w:rPr>
              <w:t>20</w:t>
            </w:r>
            <w:r>
              <w:rPr>
                <w:rFonts w:cs="Calibri" w:hint="eastAsia"/>
                <w:sz w:val="16"/>
                <w:szCs w:val="16"/>
                <w:lang w:eastAsia="zh-CN"/>
              </w:rPr>
              <w:t>19</w:t>
            </w:r>
            <w:r w:rsidRPr="002C400D">
              <w:rPr>
                <w:rFonts w:cs="Calibri" w:hint="eastAsia"/>
                <w:sz w:val="16"/>
                <w:szCs w:val="16"/>
                <w:lang w:eastAsia="zh-CN"/>
              </w:rPr>
              <w:t>年世界无线电通信大会，修订版）的规定对某一卫星网络的协调要求。</w:t>
            </w:r>
          </w:p>
          <w:p w14:paraId="3266FA62" w14:textId="77777777" w:rsidR="00EA33C6" w:rsidRPr="002C400D" w:rsidRDefault="00EA33C6" w:rsidP="00EA33C6">
            <w:pPr>
              <w:spacing w:after="120"/>
              <w:rPr>
                <w:rFonts w:cs="Calibri"/>
                <w:sz w:val="16"/>
                <w:szCs w:val="16"/>
                <w:lang w:eastAsia="zh-CN"/>
              </w:rPr>
            </w:pPr>
            <w:r w:rsidRPr="002C400D">
              <w:rPr>
                <w:rFonts w:cs="Calibri" w:hint="eastAsia"/>
                <w:bCs/>
                <w:sz w:val="16"/>
                <w:szCs w:val="16"/>
                <w:lang w:eastAsia="zh-CN"/>
              </w:rPr>
              <w:t>注：协调还包括第</w:t>
            </w:r>
            <w:r w:rsidRPr="002C400D">
              <w:rPr>
                <w:rFonts w:eastAsiaTheme="minorEastAsia" w:cstheme="minorBidi"/>
                <w:bCs/>
                <w:sz w:val="16"/>
                <w:szCs w:val="22"/>
                <w:lang w:val="en-US" w:eastAsia="zh-CN"/>
              </w:rPr>
              <w:t xml:space="preserve">. </w:t>
            </w:r>
            <w:r w:rsidRPr="002C400D">
              <w:rPr>
                <w:rFonts w:eastAsiaTheme="minorEastAsia" w:cstheme="minorBidi"/>
                <w:b/>
                <w:sz w:val="16"/>
                <w:szCs w:val="22"/>
                <w:lang w:val="en-US" w:eastAsia="zh-CN"/>
              </w:rPr>
              <w:t>9.1A</w:t>
            </w:r>
            <w:r w:rsidRPr="002C400D">
              <w:rPr>
                <w:rFonts w:cs="Calibri" w:hint="eastAsia"/>
                <w:bCs/>
                <w:sz w:val="16"/>
                <w:szCs w:val="16"/>
                <w:lang w:eastAsia="zh-CN"/>
              </w:rPr>
              <w:t>款、第</w:t>
            </w:r>
            <w:r w:rsidRPr="002C400D">
              <w:rPr>
                <w:rFonts w:cs="Calibri"/>
                <w:b/>
                <w:sz w:val="16"/>
                <w:szCs w:val="16"/>
                <w:lang w:eastAsia="zh-CN"/>
              </w:rPr>
              <w:t>9.53A</w:t>
            </w:r>
            <w:r w:rsidRPr="002C400D">
              <w:rPr>
                <w:rFonts w:cs="Calibri" w:hint="eastAsia"/>
                <w:bCs/>
                <w:sz w:val="16"/>
                <w:szCs w:val="16"/>
                <w:lang w:eastAsia="zh-CN"/>
              </w:rPr>
              <w:t>款（</w:t>
            </w:r>
            <w:r w:rsidRPr="002C400D">
              <w:rPr>
                <w:rFonts w:cs="Calibri"/>
                <w:bCs/>
                <w:sz w:val="16"/>
                <w:szCs w:val="16"/>
                <w:lang w:eastAsia="zh-CN"/>
              </w:rPr>
              <w:t>CR/D</w:t>
            </w:r>
            <w:r w:rsidRPr="002C400D">
              <w:rPr>
                <w:rFonts w:cs="Calibri" w:hint="eastAsia"/>
                <w:bCs/>
                <w:sz w:val="16"/>
                <w:szCs w:val="16"/>
                <w:lang w:eastAsia="zh-CN"/>
              </w:rPr>
              <w:t>特节）和第</w:t>
            </w:r>
            <w:r w:rsidRPr="002C400D">
              <w:rPr>
                <w:rFonts w:cs="Calibri"/>
                <w:b/>
                <w:sz w:val="16"/>
                <w:szCs w:val="16"/>
                <w:lang w:eastAsia="zh-CN"/>
              </w:rPr>
              <w:t>9.41</w:t>
            </w:r>
            <w:r w:rsidRPr="002C400D">
              <w:rPr>
                <w:rFonts w:cs="Calibri"/>
                <w:bCs/>
                <w:sz w:val="16"/>
                <w:szCs w:val="16"/>
                <w:lang w:eastAsia="zh-CN"/>
              </w:rPr>
              <w:t>/</w:t>
            </w:r>
            <w:r w:rsidRPr="002C400D">
              <w:rPr>
                <w:rFonts w:cs="Calibri"/>
                <w:b/>
                <w:sz w:val="16"/>
                <w:szCs w:val="16"/>
                <w:lang w:eastAsia="zh-CN"/>
              </w:rPr>
              <w:t>9.42</w:t>
            </w:r>
            <w:r w:rsidRPr="002C400D">
              <w:rPr>
                <w:rFonts w:cs="Calibri" w:hint="eastAsia"/>
                <w:bCs/>
                <w:sz w:val="16"/>
                <w:szCs w:val="16"/>
                <w:lang w:eastAsia="zh-CN"/>
              </w:rPr>
              <w:t>款的应用，</w:t>
            </w:r>
            <w:r w:rsidRPr="002C400D">
              <w:rPr>
                <w:rFonts w:cs="Calibri" w:hint="eastAsia"/>
                <w:sz w:val="16"/>
                <w:szCs w:val="16"/>
                <w:lang w:eastAsia="zh-CN"/>
              </w:rPr>
              <w:t>且不另行收费。</w:t>
            </w:r>
          </w:p>
          <w:p w14:paraId="33A041F7" w14:textId="77777777" w:rsidR="00EA33C6" w:rsidRPr="002C400D" w:rsidRDefault="00EA33C6" w:rsidP="00EA33C6">
            <w:pPr>
              <w:spacing w:after="120"/>
              <w:rPr>
                <w:rFonts w:ascii="STKaiti" w:eastAsia="STKaiti" w:hAnsi="STKaiti" w:cs="Calibri"/>
                <w:sz w:val="16"/>
                <w:szCs w:val="16"/>
                <w:lang w:eastAsia="zh-CN"/>
              </w:rPr>
            </w:pPr>
            <w:r w:rsidRPr="002C400D">
              <w:rPr>
                <w:rFonts w:eastAsiaTheme="minorEastAsia" w:cstheme="minorBidi" w:hint="eastAsia"/>
                <w:bCs/>
                <w:sz w:val="16"/>
                <w:szCs w:val="22"/>
                <w:lang w:eastAsia="zh-CN"/>
              </w:rPr>
              <w:t>注：</w:t>
            </w:r>
            <w:r w:rsidRPr="002C400D">
              <w:rPr>
                <w:rFonts w:eastAsiaTheme="minorEastAsia" w:cstheme="minorBidi"/>
                <w:bCs/>
                <w:sz w:val="16"/>
                <w:szCs w:val="22"/>
                <w:lang w:eastAsia="zh-CN"/>
              </w:rPr>
              <w:t>对于通知主管部门已指出不同轨道特性</w:t>
            </w:r>
            <w:r>
              <w:rPr>
                <w:rFonts w:eastAsiaTheme="minorEastAsia" w:cstheme="minorBidi" w:hint="eastAsia"/>
                <w:bCs/>
                <w:sz w:val="16"/>
                <w:szCs w:val="22"/>
                <w:lang w:eastAsia="zh-CN"/>
              </w:rPr>
              <w:t>的不同</w:t>
            </w:r>
            <w:r w:rsidRPr="002C400D">
              <w:rPr>
                <w:rFonts w:eastAsiaTheme="minorEastAsia" w:cstheme="minorBidi"/>
                <w:bCs/>
                <w:sz w:val="16"/>
                <w:szCs w:val="22"/>
                <w:lang w:eastAsia="zh-CN"/>
              </w:rPr>
              <w:t>子集相互排斥的非对地静止卫星网络的协调请求，每子集的处理费用单独计算并在之后通过相加</w:t>
            </w:r>
            <w:r w:rsidRPr="002C400D">
              <w:rPr>
                <w:rFonts w:eastAsiaTheme="minorEastAsia" w:cstheme="minorBidi" w:hint="eastAsia"/>
                <w:bCs/>
                <w:sz w:val="16"/>
                <w:szCs w:val="22"/>
                <w:lang w:eastAsia="zh-CN"/>
              </w:rPr>
              <w:t>形成</w:t>
            </w:r>
            <w:r w:rsidRPr="002C400D">
              <w:rPr>
                <w:rFonts w:eastAsiaTheme="minorEastAsia" w:cstheme="minorBidi"/>
                <w:bCs/>
                <w:sz w:val="16"/>
                <w:szCs w:val="22"/>
                <w:lang w:eastAsia="zh-CN"/>
              </w:rPr>
              <w:t>该卫星网络的处理收费</w:t>
            </w:r>
            <w:r w:rsidRPr="002C400D">
              <w:rPr>
                <w:rFonts w:eastAsiaTheme="minorEastAsia" w:cstheme="minorBidi" w:hint="eastAsia"/>
                <w:bCs/>
                <w:sz w:val="16"/>
                <w:szCs w:val="22"/>
                <w:lang w:eastAsia="zh-CN"/>
              </w:rPr>
              <w:t>。</w:t>
            </w:r>
          </w:p>
        </w:tc>
        <w:tc>
          <w:tcPr>
            <w:tcW w:w="1499" w:type="dxa"/>
            <w:tcBorders>
              <w:top w:val="single" w:sz="4" w:space="0" w:color="auto"/>
              <w:left w:val="single" w:sz="4" w:space="0" w:color="auto"/>
              <w:bottom w:val="single" w:sz="4" w:space="0" w:color="auto"/>
              <w:right w:val="single" w:sz="4" w:space="0" w:color="auto"/>
            </w:tcBorders>
            <w:vAlign w:val="center"/>
            <w:hideMark/>
          </w:tcPr>
          <w:p w14:paraId="260F7BB2"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20 560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3B0922C6"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5 560</w:t>
            </w:r>
          </w:p>
        </w:tc>
        <w:tc>
          <w:tcPr>
            <w:tcW w:w="1484" w:type="dxa"/>
            <w:vMerge w:val="restart"/>
            <w:tcBorders>
              <w:top w:val="single" w:sz="4" w:space="0" w:color="auto"/>
              <w:left w:val="single" w:sz="4" w:space="0" w:color="auto"/>
              <w:bottom w:val="single" w:sz="4" w:space="0" w:color="auto"/>
              <w:right w:val="single" w:sz="4" w:space="0" w:color="auto"/>
            </w:tcBorders>
            <w:vAlign w:val="center"/>
            <w:hideMark/>
          </w:tcPr>
          <w:p w14:paraId="6887C7DD"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150</w:t>
            </w:r>
          </w:p>
        </w:tc>
        <w:tc>
          <w:tcPr>
            <w:tcW w:w="12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0B637E" w14:textId="77777777" w:rsidR="00EA33C6" w:rsidRPr="002C400D" w:rsidRDefault="00EA33C6" w:rsidP="00EA33C6">
            <w:pPr>
              <w:pStyle w:val="BalloonText"/>
              <w:spacing w:after="120"/>
              <w:jc w:val="center"/>
              <w:rPr>
                <w:rFonts w:cs="Calibri"/>
                <w:lang w:eastAsia="zh-CN"/>
              </w:rPr>
            </w:pPr>
            <w:r w:rsidRPr="002C400D">
              <w:rPr>
                <w:rFonts w:cs="Calibri" w:hint="eastAsia"/>
                <w:lang w:eastAsia="zh-CN"/>
              </w:rPr>
              <w:t>将各频率指配组的频率指配数、台站类别数和发射数的乘积相加</w:t>
            </w:r>
          </w:p>
        </w:tc>
      </w:tr>
      <w:tr w:rsidR="00EA33C6" w:rsidRPr="002C400D" w14:paraId="0F9F659E"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16ED91C5"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32FDE2D2"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50F36B3A"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C2*</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2565813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421AD919" w14:textId="77777777" w:rsidR="00EA33C6" w:rsidRPr="002C400D" w:rsidRDefault="00EA33C6" w:rsidP="00EA33C6">
            <w:pPr>
              <w:spacing w:after="120"/>
              <w:jc w:val="center"/>
              <w:rPr>
                <w:rFonts w:cs="Calibri"/>
                <w:bCs/>
                <w:sz w:val="16"/>
                <w:szCs w:val="16"/>
                <w:lang w:val="en-US" w:eastAsia="zh-CN"/>
              </w:rPr>
            </w:pPr>
            <w:r w:rsidRPr="002C400D">
              <w:rPr>
                <w:rFonts w:cs="Calibri"/>
                <w:bCs/>
                <w:sz w:val="16"/>
                <w:szCs w:val="16"/>
                <w:lang w:val="en-US" w:eastAsia="zh-CN"/>
              </w:rPr>
              <w:t>24 620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1B075DD0" w14:textId="77777777" w:rsidR="00EA33C6" w:rsidRPr="002C400D" w:rsidRDefault="00EA33C6" w:rsidP="00EA33C6">
            <w:pPr>
              <w:spacing w:after="120"/>
              <w:jc w:val="center"/>
              <w:rPr>
                <w:rFonts w:cs="Calibri"/>
                <w:sz w:val="16"/>
                <w:szCs w:val="16"/>
                <w:lang w:val="en-US" w:eastAsia="zh-CN"/>
              </w:rPr>
            </w:pPr>
            <w:r w:rsidRPr="002C400D">
              <w:rPr>
                <w:rFonts w:cs="Calibri"/>
                <w:sz w:val="16"/>
                <w:szCs w:val="16"/>
                <w:lang w:val="en-US" w:eastAsia="zh-CN"/>
              </w:rPr>
              <w:t>9 620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04A6C43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0CC228AE"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52FF6A3E" w14:textId="77777777" w:rsidTr="00EA33C6">
        <w:trPr>
          <w:cantSplit/>
          <w:trHeight w:val="986"/>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710A2008"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2C7BD79B"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260B2329"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C3*</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1450AB2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75C37133" w14:textId="77777777" w:rsidR="00EA33C6" w:rsidRPr="002C400D" w:rsidRDefault="00EA33C6" w:rsidP="00EA33C6">
            <w:pPr>
              <w:spacing w:after="120"/>
              <w:jc w:val="center"/>
              <w:rPr>
                <w:rFonts w:cs="Calibri"/>
                <w:bCs/>
                <w:sz w:val="16"/>
                <w:szCs w:val="16"/>
                <w:lang w:val="en-US" w:eastAsia="zh-CN"/>
              </w:rPr>
            </w:pPr>
            <w:r w:rsidRPr="002C400D">
              <w:rPr>
                <w:rFonts w:cs="Calibri"/>
                <w:bCs/>
                <w:sz w:val="16"/>
                <w:szCs w:val="16"/>
                <w:lang w:val="en-US" w:eastAsia="zh-CN"/>
              </w:rPr>
              <w:t>33 467</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65DAB6E6" w14:textId="77777777" w:rsidR="00EA33C6" w:rsidRPr="002C400D" w:rsidRDefault="00EA33C6" w:rsidP="00EA33C6">
            <w:pPr>
              <w:spacing w:after="120"/>
              <w:jc w:val="center"/>
              <w:rPr>
                <w:rFonts w:cs="Calibri"/>
                <w:sz w:val="16"/>
                <w:szCs w:val="16"/>
                <w:lang w:val="en-US" w:eastAsia="zh-CN"/>
              </w:rPr>
            </w:pPr>
            <w:r w:rsidRPr="002C400D">
              <w:rPr>
                <w:rFonts w:cs="Calibri"/>
                <w:sz w:val="16"/>
                <w:szCs w:val="16"/>
                <w:lang w:val="en-US" w:eastAsia="zh-CN"/>
              </w:rPr>
              <w:t>18 467</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12A77BAF"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3E40B22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1FBC4305" w14:textId="77777777" w:rsidTr="00EA33C6">
        <w:trPr>
          <w:cantSplit/>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hideMark/>
          </w:tcPr>
          <w:p w14:paraId="2B9BB1D4"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3</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0F01DBAC" w14:textId="77777777" w:rsidR="00EA33C6" w:rsidRPr="002C400D" w:rsidRDefault="00EA33C6" w:rsidP="00EA33C6">
            <w:pPr>
              <w:spacing w:after="120"/>
              <w:rPr>
                <w:rFonts w:cs="Calibri"/>
                <w:sz w:val="16"/>
                <w:szCs w:val="16"/>
                <w:vertAlign w:val="superscript"/>
                <w:lang w:val="en-US" w:eastAsia="zh-CN"/>
              </w:rPr>
            </w:pPr>
            <w:r w:rsidRPr="002C400D">
              <w:rPr>
                <w:rFonts w:cs="Calibri" w:hint="eastAsia"/>
                <w:sz w:val="16"/>
                <w:szCs w:val="16"/>
                <w:lang w:val="en-US" w:eastAsia="zh-CN"/>
              </w:rPr>
              <w:t>通知（</w:t>
            </w:r>
            <w:r w:rsidRPr="002C400D">
              <w:rPr>
                <w:rFonts w:cs="Calibri"/>
                <w:sz w:val="16"/>
                <w:szCs w:val="16"/>
                <w:lang w:val="en-US" w:eastAsia="zh-CN"/>
              </w:rPr>
              <w:t>N</w:t>
            </w:r>
            <w:r w:rsidRPr="002C400D">
              <w:rPr>
                <w:rFonts w:cs="Calibri" w:hint="eastAsia"/>
                <w:sz w:val="16"/>
                <w:szCs w:val="16"/>
                <w:lang w:val="en-US" w:eastAsia="zh-CN"/>
              </w:rPr>
              <w:t>）</w:t>
            </w:r>
            <w:r w:rsidRPr="002C400D">
              <w:rPr>
                <w:rStyle w:val="FootnoteReference"/>
                <w:rFonts w:cs="Calibri"/>
                <w:vertAlign w:val="superscript"/>
                <w:lang w:eastAsia="zh-CN"/>
              </w:rPr>
              <w:t>a</w:t>
            </w:r>
            <w:r w:rsidRPr="002C400D">
              <w:rPr>
                <w:rStyle w:val="FootnoteReference"/>
                <w:rFonts w:cs="Calibri" w:hint="eastAsia"/>
                <w:vertAlign w:val="superscript"/>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55551E2A"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N1*</w:t>
            </w:r>
            <w:r w:rsidRPr="002C400D">
              <w:rPr>
                <w:rStyle w:val="FootnoteReference"/>
                <w:rFonts w:cs="Calibri"/>
                <w:vertAlign w:val="superscript"/>
              </w:rPr>
              <w:t>d)</w:t>
            </w:r>
          </w:p>
        </w:tc>
        <w:tc>
          <w:tcPr>
            <w:tcW w:w="7845" w:type="dxa"/>
            <w:vMerge w:val="restart"/>
            <w:tcBorders>
              <w:top w:val="single" w:sz="4" w:space="0" w:color="auto"/>
              <w:left w:val="single" w:sz="4" w:space="0" w:color="auto"/>
              <w:bottom w:val="single" w:sz="4" w:space="0" w:color="auto"/>
              <w:right w:val="single" w:sz="4" w:space="0" w:color="auto"/>
            </w:tcBorders>
            <w:vAlign w:val="center"/>
            <w:hideMark/>
          </w:tcPr>
          <w:p w14:paraId="3D731271"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关于在国际频率登记总表</w:t>
            </w:r>
            <w:r w:rsidRPr="002C400D">
              <w:rPr>
                <w:rFonts w:cs="Calibri" w:hint="eastAsia"/>
                <w:sz w:val="16"/>
                <w:szCs w:val="16"/>
                <w:lang w:val="en-US" w:eastAsia="zh-CN"/>
              </w:rPr>
              <w:t>（</w:t>
            </w:r>
            <w:r w:rsidRPr="002C400D">
              <w:rPr>
                <w:rFonts w:cs="Calibri"/>
                <w:sz w:val="16"/>
                <w:szCs w:val="16"/>
                <w:lang w:eastAsia="zh-CN"/>
              </w:rPr>
              <w:t>MIFR</w:t>
            </w:r>
            <w:r w:rsidRPr="002C400D">
              <w:rPr>
                <w:rFonts w:cs="Calibri" w:hint="eastAsia"/>
                <w:sz w:val="16"/>
                <w:szCs w:val="16"/>
                <w:lang w:val="en-US" w:eastAsia="zh-CN"/>
              </w:rPr>
              <w:t>）中登记按照第</w:t>
            </w:r>
            <w:r w:rsidRPr="002C400D">
              <w:rPr>
                <w:rFonts w:cs="Calibri"/>
                <w:b/>
                <w:bCs/>
                <w:sz w:val="16"/>
                <w:szCs w:val="16"/>
                <w:lang w:val="en-US" w:eastAsia="zh-CN"/>
              </w:rPr>
              <w:t>9</w:t>
            </w:r>
            <w:r w:rsidRPr="002C400D">
              <w:rPr>
                <w:rFonts w:cs="Calibri" w:hint="eastAsia"/>
                <w:sz w:val="16"/>
                <w:szCs w:val="16"/>
                <w:lang w:val="en-US" w:eastAsia="zh-CN"/>
              </w:rPr>
              <w:t>条第</w:t>
            </w:r>
            <w:r w:rsidRPr="002C400D">
              <w:rPr>
                <w:rFonts w:cs="Calibri"/>
                <w:b/>
                <w:bCs/>
                <w:sz w:val="16"/>
                <w:szCs w:val="16"/>
                <w:lang w:val="en-US" w:eastAsia="zh-CN"/>
              </w:rPr>
              <w:t>II</w:t>
            </w:r>
            <w:r w:rsidRPr="002C400D">
              <w:rPr>
                <w:rFonts w:cs="Calibri" w:hint="eastAsia"/>
                <w:sz w:val="16"/>
                <w:szCs w:val="16"/>
                <w:lang w:val="en-US" w:eastAsia="zh-CN"/>
              </w:rPr>
              <w:t>节的规定进行协调的卫星网络的频率指配的通知（非对地静止卫星网络例外，仅须按照第</w:t>
            </w:r>
            <w:r w:rsidRPr="002C400D">
              <w:rPr>
                <w:rFonts w:cs="Calibri"/>
                <w:b/>
                <w:bCs/>
                <w:sz w:val="16"/>
                <w:szCs w:val="16"/>
                <w:lang w:val="en-US" w:eastAsia="zh-CN"/>
              </w:rPr>
              <w:t>9.21</w:t>
            </w:r>
            <w:r w:rsidRPr="002C400D">
              <w:rPr>
                <w:rFonts w:cs="Calibri" w:hint="eastAsia"/>
                <w:sz w:val="16"/>
                <w:szCs w:val="16"/>
                <w:lang w:val="en-US" w:eastAsia="zh-CN"/>
              </w:rPr>
              <w:t>款进行协调）。</w:t>
            </w:r>
          </w:p>
          <w:p w14:paraId="02974316" w14:textId="77777777" w:rsidR="00EA33C6" w:rsidRPr="004A1976" w:rsidRDefault="00EA33C6" w:rsidP="00EA33C6">
            <w:pPr>
              <w:pStyle w:val="SpecialFooter"/>
              <w:tabs>
                <w:tab w:val="left" w:pos="794"/>
                <w:tab w:val="left" w:pos="1191"/>
                <w:tab w:val="left" w:pos="1588"/>
                <w:tab w:val="left" w:pos="1985"/>
              </w:tabs>
              <w:spacing w:before="120" w:after="120"/>
              <w:jc w:val="left"/>
              <w:rPr>
                <w:rFonts w:cs="Calibri"/>
                <w:szCs w:val="16"/>
                <w:lang w:eastAsia="zh-CN"/>
              </w:rPr>
            </w:pPr>
            <w:r w:rsidRPr="002C400D">
              <w:rPr>
                <w:rFonts w:cs="Calibri" w:hint="eastAsia"/>
                <w:szCs w:val="16"/>
                <w:lang w:eastAsia="zh-CN"/>
              </w:rPr>
              <w:t>注</w:t>
            </w:r>
            <w:r w:rsidRPr="004A1976">
              <w:rPr>
                <w:rFonts w:cs="Calibri" w:hint="eastAsia"/>
                <w:szCs w:val="16"/>
                <w:lang w:eastAsia="zh-CN"/>
              </w:rPr>
              <w:t>：</w:t>
            </w:r>
            <w:r w:rsidRPr="002C400D">
              <w:rPr>
                <w:rFonts w:cs="Calibri" w:hint="eastAsia"/>
                <w:szCs w:val="16"/>
                <w:lang w:eastAsia="zh-CN"/>
              </w:rPr>
              <w:t>通知还包括第</w:t>
            </w:r>
            <w:r w:rsidRPr="004A1976">
              <w:rPr>
                <w:rFonts w:cs="Calibri"/>
                <w:b/>
                <w:bCs/>
                <w:szCs w:val="16"/>
                <w:lang w:eastAsia="zh-CN"/>
              </w:rPr>
              <w:t>4</w:t>
            </w:r>
            <w:r w:rsidRPr="002C400D">
              <w:rPr>
                <w:rFonts w:cs="Calibri" w:hint="eastAsia"/>
                <w:szCs w:val="16"/>
                <w:lang w:eastAsia="zh-CN"/>
              </w:rPr>
              <w:t>号决议和第</w:t>
            </w:r>
            <w:r w:rsidRPr="004A1976">
              <w:rPr>
                <w:rFonts w:cs="Calibri"/>
                <w:b/>
                <w:bCs/>
                <w:szCs w:val="16"/>
                <w:lang w:eastAsia="zh-CN"/>
              </w:rPr>
              <w:t>49</w:t>
            </w:r>
            <w:r w:rsidRPr="002C400D">
              <w:rPr>
                <w:rFonts w:cs="Calibri" w:hint="eastAsia"/>
                <w:szCs w:val="16"/>
                <w:lang w:eastAsia="zh-CN"/>
              </w:rPr>
              <w:t>号决议、第</w:t>
            </w:r>
            <w:r w:rsidRPr="004A1976">
              <w:rPr>
                <w:rFonts w:cs="Calibri"/>
                <w:b/>
                <w:bCs/>
                <w:szCs w:val="16"/>
                <w:lang w:eastAsia="zh-CN"/>
              </w:rPr>
              <w:t>11.32A</w:t>
            </w:r>
            <w:r w:rsidRPr="004A1976">
              <w:rPr>
                <w:rFonts w:cs="Calibri" w:hint="eastAsia"/>
                <w:szCs w:val="16"/>
                <w:lang w:eastAsia="zh-CN"/>
              </w:rPr>
              <w:t>（</w:t>
            </w:r>
            <w:r w:rsidRPr="002C400D">
              <w:rPr>
                <w:rFonts w:cs="Calibri" w:hint="eastAsia"/>
                <w:szCs w:val="16"/>
                <w:lang w:eastAsia="zh-CN"/>
              </w:rPr>
              <w:t>见脚注</w:t>
            </w:r>
            <w:r w:rsidRPr="004A1976">
              <w:rPr>
                <w:rFonts w:cs="Calibri"/>
                <w:szCs w:val="16"/>
                <w:lang w:eastAsia="zh-CN"/>
              </w:rPr>
              <w:t>a</w:t>
            </w:r>
            <w:r w:rsidRPr="004A1976">
              <w:rPr>
                <w:rFonts w:cs="Calibri" w:hint="eastAsia"/>
                <w:szCs w:val="16"/>
                <w:lang w:eastAsia="zh-CN"/>
              </w:rPr>
              <w:t>）</w:t>
            </w:r>
            <w:r w:rsidRPr="002C400D">
              <w:rPr>
                <w:rFonts w:cs="Calibri" w:hint="eastAsia"/>
                <w:szCs w:val="16"/>
                <w:lang w:eastAsia="zh-CN"/>
              </w:rPr>
              <w:t>、</w:t>
            </w:r>
            <w:r w:rsidRPr="004A1976">
              <w:rPr>
                <w:rFonts w:cs="Calibri"/>
                <w:b/>
                <w:bCs/>
                <w:szCs w:val="16"/>
                <w:lang w:eastAsia="zh-CN"/>
              </w:rPr>
              <w:t>11.41</w:t>
            </w:r>
            <w:r w:rsidRPr="002C400D">
              <w:rPr>
                <w:rFonts w:cs="Calibri" w:hint="eastAsia"/>
                <w:szCs w:val="16"/>
                <w:lang w:eastAsia="zh-CN"/>
              </w:rPr>
              <w:t>、</w:t>
            </w:r>
            <w:r w:rsidRPr="004A1976">
              <w:rPr>
                <w:rFonts w:cs="Calibri"/>
                <w:b/>
                <w:bCs/>
                <w:szCs w:val="16"/>
                <w:lang w:eastAsia="zh-CN"/>
              </w:rPr>
              <w:t>11.47</w:t>
            </w:r>
            <w:r w:rsidRPr="002C400D">
              <w:rPr>
                <w:rFonts w:cs="Calibri" w:hint="eastAsia"/>
                <w:szCs w:val="16"/>
                <w:lang w:eastAsia="zh-CN"/>
              </w:rPr>
              <w:t>、</w:t>
            </w:r>
            <w:r w:rsidRPr="004A1976">
              <w:rPr>
                <w:rFonts w:cs="Calibri"/>
                <w:b/>
                <w:bCs/>
                <w:szCs w:val="16"/>
                <w:lang w:eastAsia="zh-CN"/>
              </w:rPr>
              <w:t>11.49</w:t>
            </w:r>
            <w:r w:rsidRPr="002C400D">
              <w:rPr>
                <w:rFonts w:cs="Calibri" w:hint="eastAsia"/>
                <w:szCs w:val="16"/>
                <w:lang w:eastAsia="zh-CN"/>
              </w:rPr>
              <w:t>款、第</w:t>
            </w:r>
            <w:r w:rsidRPr="004A1976">
              <w:rPr>
                <w:rFonts w:cs="Calibri"/>
                <w:b/>
                <w:bCs/>
                <w:szCs w:val="16"/>
                <w:lang w:eastAsia="zh-CN"/>
              </w:rPr>
              <w:t>9</w:t>
            </w:r>
            <w:r w:rsidRPr="002C400D">
              <w:rPr>
                <w:rFonts w:cs="Calibri" w:hint="eastAsia"/>
                <w:szCs w:val="16"/>
                <w:lang w:eastAsia="zh-CN"/>
              </w:rPr>
              <w:t>条第</w:t>
            </w:r>
            <w:r w:rsidRPr="004A1976">
              <w:rPr>
                <w:rFonts w:cs="Calibri"/>
                <w:szCs w:val="16"/>
                <w:lang w:eastAsia="zh-CN"/>
              </w:rPr>
              <w:t>IID</w:t>
            </w:r>
            <w:r w:rsidRPr="002C400D">
              <w:rPr>
                <w:rFonts w:cs="Calibri" w:hint="eastAsia"/>
                <w:szCs w:val="16"/>
                <w:lang w:eastAsia="zh-CN"/>
              </w:rPr>
              <w:t>子节、第</w:t>
            </w:r>
            <w:r w:rsidRPr="004A1976">
              <w:rPr>
                <w:rFonts w:cs="Calibri"/>
                <w:b/>
                <w:bCs/>
                <w:szCs w:val="16"/>
                <w:lang w:eastAsia="zh-CN"/>
              </w:rPr>
              <w:t>13</w:t>
            </w:r>
            <w:r w:rsidRPr="002C400D">
              <w:rPr>
                <w:rFonts w:cs="Calibri" w:hint="eastAsia"/>
                <w:szCs w:val="16"/>
                <w:lang w:eastAsia="zh-CN"/>
              </w:rPr>
              <w:t>条第</w:t>
            </w:r>
            <w:r w:rsidRPr="004A1976">
              <w:rPr>
                <w:rFonts w:cs="Calibri"/>
                <w:szCs w:val="16"/>
                <w:lang w:eastAsia="zh-CN"/>
              </w:rPr>
              <w:t>1</w:t>
            </w:r>
            <w:r w:rsidRPr="002C400D">
              <w:rPr>
                <w:rFonts w:cs="Calibri" w:hint="eastAsia"/>
                <w:szCs w:val="16"/>
                <w:lang w:eastAsia="zh-CN"/>
              </w:rPr>
              <w:t>节和第</w:t>
            </w:r>
            <w:r w:rsidRPr="004A1976">
              <w:rPr>
                <w:rFonts w:cs="Calibri"/>
                <w:szCs w:val="16"/>
                <w:lang w:eastAsia="zh-CN"/>
              </w:rPr>
              <w:t>2</w:t>
            </w:r>
            <w:r w:rsidRPr="002C400D">
              <w:rPr>
                <w:rFonts w:cs="Calibri" w:hint="eastAsia"/>
                <w:szCs w:val="16"/>
                <w:lang w:eastAsia="zh-CN"/>
              </w:rPr>
              <w:t>节及第</w:t>
            </w:r>
            <w:r w:rsidRPr="004A1976">
              <w:rPr>
                <w:rFonts w:cs="Calibri"/>
                <w:b/>
                <w:bCs/>
                <w:szCs w:val="16"/>
                <w:lang w:eastAsia="zh-CN"/>
              </w:rPr>
              <w:t>14</w:t>
            </w:r>
            <w:r w:rsidRPr="002C400D">
              <w:rPr>
                <w:rFonts w:cs="Calibri" w:hint="eastAsia"/>
                <w:szCs w:val="16"/>
                <w:lang w:eastAsia="zh-CN"/>
              </w:rPr>
              <w:t>条的应用</w:t>
            </w:r>
            <w:r w:rsidRPr="004A1976">
              <w:rPr>
                <w:rFonts w:cs="Calibri" w:hint="eastAsia"/>
                <w:szCs w:val="16"/>
                <w:lang w:eastAsia="zh-CN"/>
              </w:rPr>
              <w:t>，</w:t>
            </w:r>
            <w:r w:rsidRPr="002C400D">
              <w:rPr>
                <w:rFonts w:cs="Calibri" w:hint="eastAsia"/>
                <w:szCs w:val="16"/>
                <w:lang w:eastAsia="zh-CN"/>
              </w:rPr>
              <w:t>且不会另行收费。</w:t>
            </w:r>
          </w:p>
        </w:tc>
        <w:tc>
          <w:tcPr>
            <w:tcW w:w="1499" w:type="dxa"/>
            <w:tcBorders>
              <w:top w:val="single" w:sz="4" w:space="0" w:color="auto"/>
              <w:left w:val="single" w:sz="4" w:space="0" w:color="auto"/>
              <w:bottom w:val="single" w:sz="4" w:space="0" w:color="auto"/>
              <w:right w:val="single" w:sz="4" w:space="0" w:color="auto"/>
            </w:tcBorders>
            <w:vAlign w:val="center"/>
            <w:hideMark/>
          </w:tcPr>
          <w:p w14:paraId="7FF541C9"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30 910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7EE9AEF5"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15 910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5E9F658"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5B9C8C39"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6DB654B9"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1463E84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en-US"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7D23D30"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vertAlign w:val="superscript"/>
                <w:lang w:val="en-US"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37823507"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N2*</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1939182D"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fr-FR"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3E612687"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57 920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300FDB04"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42 920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B51F75A"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428B1BCD"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2311089B"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06DD217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en-US"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C59873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vertAlign w:val="superscript"/>
                <w:lang w:val="en-US"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41A4BFD7"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N3*</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68606EF3"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fr-FR"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568D43EE"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57 920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0473F1A2"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42 920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F09841A"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5B1DD8BF"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56DF9D2C"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5F83E76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en-US"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250D34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vertAlign w:val="superscript"/>
                <w:lang w:val="en-US"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51C700FF"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N4</w:t>
            </w:r>
          </w:p>
        </w:tc>
        <w:tc>
          <w:tcPr>
            <w:tcW w:w="7845" w:type="dxa"/>
            <w:tcBorders>
              <w:top w:val="single" w:sz="4" w:space="0" w:color="auto"/>
              <w:left w:val="single" w:sz="4" w:space="0" w:color="auto"/>
              <w:bottom w:val="single" w:sz="4" w:space="0" w:color="auto"/>
              <w:right w:val="single" w:sz="4" w:space="0" w:color="auto"/>
            </w:tcBorders>
            <w:vAlign w:val="center"/>
            <w:hideMark/>
          </w:tcPr>
          <w:p w14:paraId="5A7E102D" w14:textId="77777777" w:rsidR="00EA33C6" w:rsidRPr="002C400D" w:rsidRDefault="00EA33C6" w:rsidP="00EA33C6">
            <w:pPr>
              <w:spacing w:after="120"/>
              <w:rPr>
                <w:rFonts w:cs="Calibri"/>
                <w:sz w:val="16"/>
                <w:szCs w:val="16"/>
                <w:lang w:eastAsia="zh-CN"/>
              </w:rPr>
            </w:pPr>
            <w:bookmarkStart w:id="169" w:name="_Hlk39069909"/>
            <w:r w:rsidRPr="002C400D">
              <w:rPr>
                <w:rFonts w:cs="Calibri" w:hint="eastAsia"/>
                <w:sz w:val="16"/>
                <w:szCs w:val="16"/>
                <w:lang w:eastAsia="zh-CN"/>
              </w:rPr>
              <w:t>关于在国际频率登记总表</w:t>
            </w:r>
            <w:r w:rsidRPr="002C400D">
              <w:rPr>
                <w:rFonts w:cs="Calibri" w:hint="eastAsia"/>
                <w:sz w:val="16"/>
                <w:szCs w:val="16"/>
                <w:lang w:val="en-US" w:eastAsia="zh-CN"/>
              </w:rPr>
              <w:t>（</w:t>
            </w:r>
            <w:r w:rsidRPr="002C400D">
              <w:rPr>
                <w:rFonts w:cs="Calibri"/>
                <w:sz w:val="16"/>
                <w:szCs w:val="16"/>
                <w:lang w:eastAsia="zh-CN"/>
              </w:rPr>
              <w:t>MIFR</w:t>
            </w:r>
            <w:r w:rsidRPr="002C400D">
              <w:rPr>
                <w:rFonts w:cs="Calibri" w:hint="eastAsia"/>
                <w:sz w:val="16"/>
                <w:szCs w:val="16"/>
                <w:lang w:val="en-US" w:eastAsia="zh-CN"/>
              </w:rPr>
              <w:t>）中登记无须按照第</w:t>
            </w:r>
            <w:r w:rsidRPr="002C400D">
              <w:rPr>
                <w:rFonts w:cs="Calibri"/>
                <w:b/>
                <w:bCs/>
                <w:sz w:val="16"/>
                <w:szCs w:val="16"/>
                <w:lang w:val="en-US" w:eastAsia="zh-CN"/>
              </w:rPr>
              <w:t>9</w:t>
            </w:r>
            <w:r w:rsidRPr="002C400D">
              <w:rPr>
                <w:rFonts w:cs="Calibri" w:hint="eastAsia"/>
                <w:sz w:val="16"/>
                <w:szCs w:val="16"/>
                <w:lang w:val="en-US" w:eastAsia="zh-CN"/>
              </w:rPr>
              <w:t>条第</w:t>
            </w:r>
            <w:r w:rsidRPr="002C400D">
              <w:rPr>
                <w:rFonts w:cs="Calibri"/>
                <w:b/>
                <w:bCs/>
                <w:sz w:val="16"/>
                <w:szCs w:val="16"/>
                <w:lang w:val="en-US" w:eastAsia="zh-CN"/>
              </w:rPr>
              <w:t>II</w:t>
            </w:r>
            <w:r w:rsidRPr="002C400D">
              <w:rPr>
                <w:rFonts w:cs="Calibri" w:hint="eastAsia"/>
                <w:sz w:val="16"/>
                <w:szCs w:val="16"/>
                <w:lang w:val="en-US" w:eastAsia="zh-CN"/>
              </w:rPr>
              <w:t>节的规定进行协调的卫星网络或仅须按照第</w:t>
            </w:r>
            <w:r w:rsidRPr="002C400D">
              <w:rPr>
                <w:rFonts w:cs="Calibri"/>
                <w:b/>
                <w:sz w:val="16"/>
                <w:szCs w:val="16"/>
                <w:lang w:eastAsia="zh-CN"/>
              </w:rPr>
              <w:t>9.21</w:t>
            </w:r>
            <w:r w:rsidRPr="002C400D">
              <w:rPr>
                <w:rFonts w:cs="Calibri" w:hint="eastAsia"/>
                <w:sz w:val="16"/>
                <w:szCs w:val="16"/>
                <w:lang w:val="en-US" w:eastAsia="zh-CN"/>
              </w:rPr>
              <w:t>款进行协调的</w:t>
            </w:r>
            <w:r w:rsidRPr="00BF0DF1">
              <w:rPr>
                <w:rFonts w:cs="Calibri" w:hint="eastAsia"/>
                <w:sz w:val="16"/>
                <w:szCs w:val="16"/>
                <w:lang w:val="en-US" w:eastAsia="zh-CN"/>
              </w:rPr>
              <w:t>非对地静止卫星网络</w:t>
            </w:r>
            <w:r>
              <w:rPr>
                <w:rFonts w:cs="Calibri" w:hint="eastAsia"/>
                <w:sz w:val="16"/>
                <w:szCs w:val="16"/>
                <w:lang w:val="en-US" w:eastAsia="zh-CN"/>
              </w:rPr>
              <w:t>的</w:t>
            </w:r>
            <w:r w:rsidRPr="002C400D">
              <w:rPr>
                <w:rFonts w:cs="Calibri" w:hint="eastAsia"/>
                <w:sz w:val="16"/>
                <w:szCs w:val="16"/>
                <w:lang w:val="en-US" w:eastAsia="zh-CN"/>
              </w:rPr>
              <w:t>频率指配的通知</w:t>
            </w:r>
            <w:bookmarkEnd w:id="169"/>
            <w:r w:rsidRPr="002C400D">
              <w:rPr>
                <w:rFonts w:cs="Calibri" w:hint="eastAsia"/>
                <w:sz w:val="16"/>
                <w:szCs w:val="16"/>
                <w:lang w:val="en-US" w:eastAsia="zh-CN"/>
              </w:rPr>
              <w:t>。</w:t>
            </w:r>
          </w:p>
        </w:tc>
        <w:tc>
          <w:tcPr>
            <w:tcW w:w="3010" w:type="dxa"/>
            <w:gridSpan w:val="3"/>
            <w:tcBorders>
              <w:top w:val="single" w:sz="4" w:space="0" w:color="auto"/>
              <w:left w:val="single" w:sz="4" w:space="0" w:color="auto"/>
              <w:bottom w:val="single" w:sz="4" w:space="0" w:color="auto"/>
              <w:right w:val="single" w:sz="4" w:space="0" w:color="auto"/>
            </w:tcBorders>
            <w:vAlign w:val="center"/>
            <w:hideMark/>
          </w:tcPr>
          <w:p w14:paraId="313F6A83"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7 030</w:t>
            </w:r>
          </w:p>
        </w:tc>
        <w:tc>
          <w:tcPr>
            <w:tcW w:w="2771" w:type="dxa"/>
            <w:gridSpan w:val="2"/>
            <w:tcBorders>
              <w:top w:val="single" w:sz="4" w:space="0" w:color="auto"/>
              <w:left w:val="single" w:sz="4" w:space="0" w:color="auto"/>
              <w:bottom w:val="single" w:sz="4" w:space="0" w:color="auto"/>
              <w:right w:val="single" w:sz="4" w:space="0" w:color="auto"/>
            </w:tcBorders>
            <w:hideMark/>
          </w:tcPr>
          <w:p w14:paraId="68E5E719" w14:textId="77777777" w:rsidR="00EA33C6" w:rsidRPr="002C400D" w:rsidRDefault="00EA33C6" w:rsidP="00EA33C6">
            <w:pPr>
              <w:pStyle w:val="TableText0"/>
              <w:spacing w:before="120" w:after="120"/>
              <w:jc w:val="center"/>
              <w:rPr>
                <w:rFonts w:ascii="Calibri" w:hAnsi="Calibri" w:cs="Calibri"/>
                <w:sz w:val="16"/>
                <w:szCs w:val="16"/>
                <w:lang w:eastAsia="zh-CN"/>
              </w:rPr>
            </w:pPr>
            <w:r w:rsidRPr="002C400D">
              <w:rPr>
                <w:rFonts w:ascii="Calibri" w:hAnsi="Calibri" w:cs="Calibri"/>
                <w:bCs/>
                <w:sz w:val="16"/>
                <w:szCs w:val="16"/>
                <w:lang w:eastAsia="zh-CN"/>
              </w:rPr>
              <w:t>不适用</w:t>
            </w:r>
          </w:p>
        </w:tc>
      </w:tr>
      <w:tr w:rsidR="00EA33C6" w:rsidRPr="002C400D" w14:paraId="059E76DB" w14:textId="77777777" w:rsidTr="00EA33C6">
        <w:trPr>
          <w:cantSplit/>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hideMark/>
          </w:tcPr>
          <w:p w14:paraId="5B9D7AD2" w14:textId="77777777" w:rsidR="00EA33C6" w:rsidRPr="002C400D" w:rsidRDefault="00EA33C6" w:rsidP="00EA33C6">
            <w:pPr>
              <w:pageBreakBefore/>
              <w:spacing w:after="120"/>
              <w:rPr>
                <w:rFonts w:cs="Calibri"/>
                <w:sz w:val="16"/>
                <w:szCs w:val="16"/>
                <w:lang w:eastAsia="zh-CN"/>
              </w:rPr>
            </w:pPr>
            <w:r w:rsidRPr="002C400D">
              <w:rPr>
                <w:rFonts w:cs="Calibri"/>
                <w:sz w:val="16"/>
                <w:szCs w:val="16"/>
                <w:lang w:eastAsia="zh-CN"/>
              </w:rPr>
              <w:lastRenderedPageBreak/>
              <w:t>4</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437DC253"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规划（</w:t>
            </w:r>
            <w:r w:rsidRPr="002C400D">
              <w:rPr>
                <w:rFonts w:cs="Calibri"/>
                <w:sz w:val="16"/>
                <w:szCs w:val="16"/>
                <w:lang w:eastAsia="zh-CN"/>
              </w:rPr>
              <w:t>P</w:t>
            </w:r>
            <w:r w:rsidRPr="002C400D">
              <w:rPr>
                <w:rFonts w:cs="Calibri" w:hint="eastAsia"/>
                <w:sz w:val="16"/>
                <w:szCs w:val="16"/>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4A94C38B"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P1</w:t>
            </w:r>
          </w:p>
        </w:tc>
        <w:tc>
          <w:tcPr>
            <w:tcW w:w="7845" w:type="dxa"/>
            <w:tcBorders>
              <w:top w:val="single" w:sz="4" w:space="0" w:color="auto"/>
              <w:left w:val="single" w:sz="4" w:space="0" w:color="auto"/>
              <w:bottom w:val="single" w:sz="4" w:space="0" w:color="auto"/>
              <w:right w:val="single" w:sz="4" w:space="0" w:color="auto"/>
            </w:tcBorders>
            <w:hideMark/>
          </w:tcPr>
          <w:p w14:paraId="481E79B9" w14:textId="77777777" w:rsidR="00EA33C6" w:rsidRPr="002C400D" w:rsidRDefault="00EA33C6" w:rsidP="00EA33C6">
            <w:pPr>
              <w:pageBreakBefore/>
              <w:spacing w:after="120"/>
              <w:rPr>
                <w:rFonts w:cs="Calibri"/>
                <w:sz w:val="16"/>
                <w:szCs w:val="16"/>
                <w:lang w:val="en-US" w:eastAsia="zh-CN"/>
              </w:rPr>
            </w:pPr>
            <w:r w:rsidRPr="002C400D">
              <w:rPr>
                <w:rFonts w:cs="Calibri" w:hint="eastAsia"/>
                <w:sz w:val="16"/>
                <w:szCs w:val="16"/>
                <w:lang w:val="en-US" w:eastAsia="zh-CN"/>
              </w:rPr>
              <w:t>用于公布按照附录</w:t>
            </w:r>
            <w:r w:rsidRPr="002C400D">
              <w:rPr>
                <w:rFonts w:cs="Calibri"/>
                <w:b/>
                <w:bCs/>
                <w:sz w:val="16"/>
                <w:szCs w:val="16"/>
                <w:lang w:val="en-US" w:eastAsia="zh-CN"/>
              </w:rPr>
              <w:t>30</w:t>
            </w:r>
            <w:r w:rsidRPr="002C400D">
              <w:rPr>
                <w:rFonts w:cs="Calibri" w:hint="eastAsia"/>
                <w:sz w:val="16"/>
                <w:szCs w:val="16"/>
                <w:lang w:val="en-US" w:eastAsia="zh-CN"/>
              </w:rPr>
              <w:t>或</w:t>
            </w:r>
            <w:r w:rsidRPr="002C400D">
              <w:rPr>
                <w:rFonts w:cs="Calibri"/>
                <w:b/>
                <w:bCs/>
                <w:sz w:val="16"/>
                <w:szCs w:val="16"/>
                <w:lang w:val="en-US" w:eastAsia="zh-CN"/>
              </w:rPr>
              <w:t>30A</w:t>
            </w:r>
            <w:r w:rsidRPr="002C400D">
              <w:rPr>
                <w:rFonts w:cs="Calibri" w:hint="eastAsia"/>
                <w:sz w:val="16"/>
                <w:szCs w:val="16"/>
                <w:lang w:val="en-US" w:eastAsia="zh-CN"/>
              </w:rPr>
              <w:t>第</w:t>
            </w:r>
            <w:r w:rsidRPr="002C400D">
              <w:rPr>
                <w:rFonts w:cs="Calibri"/>
                <w:b/>
                <w:bCs/>
                <w:sz w:val="16"/>
                <w:szCs w:val="16"/>
                <w:lang w:eastAsia="zh-CN"/>
              </w:rPr>
              <w:t>4.1.5</w:t>
            </w:r>
            <w:r w:rsidRPr="002C400D">
              <w:rPr>
                <w:rFonts w:cs="Calibri" w:hint="eastAsia"/>
                <w:sz w:val="16"/>
                <w:szCs w:val="16"/>
                <w:lang w:eastAsia="zh-CN"/>
              </w:rPr>
              <w:t>段在</w:t>
            </w:r>
            <w:r w:rsidRPr="002C400D">
              <w:rPr>
                <w:rFonts w:cs="Calibri"/>
                <w:sz w:val="16"/>
                <w:szCs w:val="16"/>
                <w:lang w:eastAsia="zh-CN"/>
              </w:rPr>
              <w:t>1</w:t>
            </w:r>
            <w:r w:rsidRPr="002C400D">
              <w:rPr>
                <w:rFonts w:cs="Calibri" w:hint="eastAsia"/>
                <w:sz w:val="16"/>
                <w:szCs w:val="16"/>
                <w:lang w:eastAsia="zh-CN"/>
              </w:rPr>
              <w:t>区和</w:t>
            </w:r>
            <w:r w:rsidRPr="002C400D">
              <w:rPr>
                <w:rFonts w:cs="Calibri"/>
                <w:sz w:val="16"/>
                <w:szCs w:val="16"/>
                <w:lang w:eastAsia="zh-CN"/>
              </w:rPr>
              <w:t>3</w:t>
            </w:r>
            <w:r w:rsidRPr="002C400D">
              <w:rPr>
                <w:rFonts w:cs="Calibri" w:hint="eastAsia"/>
                <w:sz w:val="16"/>
                <w:szCs w:val="16"/>
                <w:lang w:eastAsia="zh-CN"/>
              </w:rPr>
              <w:t>区列表或其他用途的馈线链路列表中建议的新的或经修改的指配或</w:t>
            </w:r>
            <w:r w:rsidRPr="002C400D">
              <w:rPr>
                <w:rFonts w:cs="Calibri" w:hint="eastAsia"/>
                <w:sz w:val="16"/>
                <w:szCs w:val="16"/>
                <w:lang w:val="en-US" w:eastAsia="zh-CN"/>
              </w:rPr>
              <w:t>按照第</w:t>
            </w:r>
            <w:r w:rsidRPr="002C400D">
              <w:rPr>
                <w:rFonts w:cs="Calibri"/>
                <w:b/>
                <w:bCs/>
                <w:sz w:val="16"/>
                <w:szCs w:val="16"/>
                <w:lang w:eastAsia="zh-CN"/>
              </w:rPr>
              <w:t>4.2.8</w:t>
            </w:r>
            <w:r w:rsidRPr="002C400D">
              <w:rPr>
                <w:rFonts w:cs="Calibri" w:hint="eastAsia"/>
                <w:sz w:val="16"/>
                <w:szCs w:val="16"/>
                <w:lang w:eastAsia="zh-CN"/>
              </w:rPr>
              <w:t>段对</w:t>
            </w:r>
            <w:r w:rsidRPr="002C400D">
              <w:rPr>
                <w:rFonts w:cs="Calibri"/>
                <w:sz w:val="16"/>
                <w:szCs w:val="16"/>
                <w:lang w:eastAsia="zh-CN"/>
              </w:rPr>
              <w:t>2</w:t>
            </w:r>
            <w:r w:rsidRPr="002C400D">
              <w:rPr>
                <w:rFonts w:cs="Calibri" w:hint="eastAsia"/>
                <w:sz w:val="16"/>
                <w:szCs w:val="16"/>
                <w:lang w:eastAsia="zh-CN"/>
              </w:rPr>
              <w:t>区规划建议的修改的</w:t>
            </w:r>
            <w:r w:rsidRPr="002C400D">
              <w:rPr>
                <w:rFonts w:cs="Calibri"/>
                <w:sz w:val="16"/>
                <w:szCs w:val="16"/>
                <w:lang w:val="en-US" w:eastAsia="zh-CN"/>
              </w:rPr>
              <w:t>A</w:t>
            </w:r>
            <w:r w:rsidRPr="002C400D">
              <w:rPr>
                <w:rFonts w:cs="Calibri" w:hint="eastAsia"/>
                <w:sz w:val="16"/>
                <w:szCs w:val="16"/>
                <w:lang w:val="en-US" w:eastAsia="zh-CN"/>
              </w:rPr>
              <w:t>部分特节</w:t>
            </w:r>
            <w:r w:rsidRPr="002C400D">
              <w:rPr>
                <w:rFonts w:cs="Calibri" w:hint="eastAsia"/>
                <w:sz w:val="16"/>
                <w:szCs w:val="16"/>
                <w:lang w:eastAsia="zh-CN"/>
              </w:rPr>
              <w:t>；或</w:t>
            </w:r>
            <w:r w:rsidRPr="002C400D">
              <w:rPr>
                <w:rFonts w:cs="Calibri" w:hint="eastAsia"/>
                <w:sz w:val="16"/>
                <w:szCs w:val="16"/>
                <w:lang w:val="en-US" w:eastAsia="zh-CN"/>
              </w:rPr>
              <w:t>用于公布按照</w:t>
            </w:r>
            <w:r w:rsidRPr="002C400D">
              <w:rPr>
                <w:rFonts w:cs="Calibri" w:hint="eastAsia"/>
                <w:sz w:val="16"/>
                <w:szCs w:val="16"/>
                <w:lang w:eastAsia="zh-CN"/>
              </w:rPr>
              <w:t>附录</w:t>
            </w:r>
            <w:r w:rsidRPr="002C400D">
              <w:rPr>
                <w:rFonts w:cs="Calibri"/>
                <w:b/>
                <w:bCs/>
                <w:sz w:val="16"/>
                <w:szCs w:val="16"/>
                <w:lang w:eastAsia="zh-CN"/>
              </w:rPr>
              <w:t>30</w:t>
            </w:r>
            <w:r w:rsidRPr="002C400D">
              <w:rPr>
                <w:rFonts w:cs="Calibri" w:hint="eastAsia"/>
                <w:sz w:val="16"/>
                <w:szCs w:val="16"/>
                <w:lang w:eastAsia="zh-CN"/>
              </w:rPr>
              <w:t>或</w:t>
            </w:r>
            <w:r w:rsidRPr="002C400D">
              <w:rPr>
                <w:rFonts w:cs="Calibri"/>
                <w:b/>
                <w:bCs/>
                <w:sz w:val="16"/>
                <w:szCs w:val="16"/>
                <w:lang w:eastAsia="zh-CN"/>
              </w:rPr>
              <w:t>30A</w:t>
            </w:r>
            <w:r w:rsidRPr="002C400D">
              <w:rPr>
                <w:rFonts w:cs="Calibri" w:hint="eastAsia"/>
                <w:sz w:val="16"/>
                <w:szCs w:val="16"/>
                <w:lang w:val="en-US" w:eastAsia="zh-CN"/>
              </w:rPr>
              <w:t>第</w:t>
            </w:r>
            <w:r w:rsidRPr="002C400D">
              <w:rPr>
                <w:rFonts w:cs="Calibri"/>
                <w:b/>
                <w:bCs/>
                <w:sz w:val="16"/>
                <w:szCs w:val="16"/>
                <w:lang w:eastAsia="zh-CN"/>
              </w:rPr>
              <w:t>4.1.15</w:t>
            </w:r>
            <w:r w:rsidRPr="002C400D">
              <w:rPr>
                <w:rFonts w:cs="Calibri" w:hint="eastAsia"/>
                <w:sz w:val="16"/>
                <w:szCs w:val="16"/>
                <w:lang w:eastAsia="zh-CN"/>
              </w:rPr>
              <w:t>段在</w:t>
            </w:r>
            <w:r w:rsidRPr="002C400D">
              <w:rPr>
                <w:rFonts w:cs="Calibri"/>
                <w:sz w:val="16"/>
                <w:szCs w:val="16"/>
                <w:lang w:eastAsia="zh-CN"/>
              </w:rPr>
              <w:t>1</w:t>
            </w:r>
            <w:r w:rsidRPr="002C400D">
              <w:rPr>
                <w:rFonts w:cs="Calibri" w:hint="eastAsia"/>
                <w:sz w:val="16"/>
                <w:szCs w:val="16"/>
                <w:lang w:eastAsia="zh-CN"/>
              </w:rPr>
              <w:t>区和</w:t>
            </w:r>
            <w:r w:rsidRPr="002C400D">
              <w:rPr>
                <w:rFonts w:cs="Calibri"/>
                <w:sz w:val="16"/>
                <w:szCs w:val="16"/>
                <w:lang w:eastAsia="zh-CN"/>
              </w:rPr>
              <w:t>3</w:t>
            </w:r>
            <w:r w:rsidRPr="002C400D">
              <w:rPr>
                <w:rFonts w:cs="Calibri" w:hint="eastAsia"/>
                <w:sz w:val="16"/>
                <w:szCs w:val="16"/>
                <w:lang w:eastAsia="zh-CN"/>
              </w:rPr>
              <w:t>区列表或其他用途的馈线链路列表中建议的新的或经修改的指配（与执行第</w:t>
            </w:r>
            <w:r w:rsidRPr="002C400D">
              <w:rPr>
                <w:rFonts w:cs="Calibri"/>
                <w:b/>
                <w:bCs/>
                <w:sz w:val="16"/>
                <w:szCs w:val="16"/>
                <w:lang w:eastAsia="zh-CN"/>
              </w:rPr>
              <w:t>548</w:t>
            </w:r>
            <w:r w:rsidRPr="002C400D">
              <w:rPr>
                <w:rFonts w:cs="Calibri" w:hint="eastAsia"/>
                <w:sz w:val="16"/>
                <w:szCs w:val="16"/>
                <w:lang w:eastAsia="zh-CN"/>
              </w:rPr>
              <w:t>号决议（</w:t>
            </w:r>
            <w:r w:rsidRPr="002C400D">
              <w:rPr>
                <w:rFonts w:cs="Calibri"/>
                <w:sz w:val="16"/>
                <w:szCs w:val="16"/>
                <w:lang w:eastAsia="zh-CN"/>
              </w:rPr>
              <w:t>20</w:t>
            </w:r>
            <w:r w:rsidRPr="005C5932">
              <w:rPr>
                <w:rFonts w:cs="Calibri"/>
                <w:sz w:val="16"/>
                <w:szCs w:val="16"/>
                <w:lang w:eastAsia="zh-CN"/>
              </w:rPr>
              <w:t>12</w:t>
            </w:r>
            <w:r w:rsidRPr="002C400D">
              <w:rPr>
                <w:rFonts w:cs="Calibri" w:hint="eastAsia"/>
                <w:sz w:val="16"/>
                <w:szCs w:val="16"/>
                <w:lang w:eastAsia="zh-CN"/>
              </w:rPr>
              <w:t>年世界无线电通信大会</w:t>
            </w:r>
            <w:r>
              <w:rPr>
                <w:rFonts w:cs="Calibri" w:hint="eastAsia"/>
                <w:sz w:val="16"/>
                <w:szCs w:val="16"/>
                <w:lang w:eastAsia="zh-CN"/>
              </w:rPr>
              <w:t>，修订版</w:t>
            </w:r>
            <w:r w:rsidRPr="002C400D">
              <w:rPr>
                <w:rFonts w:cs="Calibri" w:hint="eastAsia"/>
                <w:sz w:val="16"/>
                <w:szCs w:val="16"/>
                <w:lang w:eastAsia="zh-CN"/>
              </w:rPr>
              <w:t>）有关的</w:t>
            </w:r>
            <w:r w:rsidRPr="002C400D">
              <w:rPr>
                <w:rFonts w:cs="Calibri"/>
                <w:sz w:val="16"/>
                <w:szCs w:val="16"/>
                <w:lang w:eastAsia="zh-CN"/>
              </w:rPr>
              <w:t>B</w:t>
            </w:r>
            <w:r w:rsidRPr="002C400D">
              <w:rPr>
                <w:rFonts w:cs="Calibri" w:hint="eastAsia"/>
                <w:sz w:val="16"/>
                <w:szCs w:val="16"/>
                <w:lang w:eastAsia="zh-CN"/>
              </w:rPr>
              <w:t>部分特节除外）或按照第</w:t>
            </w:r>
            <w:r w:rsidRPr="002C400D">
              <w:rPr>
                <w:rFonts w:cs="Calibri"/>
                <w:b/>
                <w:bCs/>
                <w:sz w:val="16"/>
                <w:szCs w:val="16"/>
                <w:lang w:eastAsia="zh-CN"/>
              </w:rPr>
              <w:t>4.2.19</w:t>
            </w:r>
            <w:r w:rsidRPr="002C400D">
              <w:rPr>
                <w:rFonts w:cs="Calibri" w:hint="eastAsia"/>
                <w:sz w:val="16"/>
                <w:szCs w:val="16"/>
                <w:lang w:eastAsia="zh-CN"/>
              </w:rPr>
              <w:t>段对</w:t>
            </w:r>
            <w:r w:rsidRPr="002C400D">
              <w:rPr>
                <w:rFonts w:cs="Calibri"/>
                <w:sz w:val="16"/>
                <w:szCs w:val="16"/>
                <w:lang w:eastAsia="zh-CN"/>
              </w:rPr>
              <w:t>2</w:t>
            </w:r>
            <w:r w:rsidRPr="002C400D">
              <w:rPr>
                <w:rFonts w:cs="Calibri" w:hint="eastAsia"/>
                <w:sz w:val="16"/>
                <w:szCs w:val="16"/>
                <w:lang w:eastAsia="zh-CN"/>
              </w:rPr>
              <w:t>区规划建议的修改的</w:t>
            </w:r>
            <w:r w:rsidRPr="002C400D">
              <w:rPr>
                <w:rFonts w:cs="Calibri"/>
                <w:sz w:val="16"/>
                <w:szCs w:val="16"/>
                <w:lang w:eastAsia="zh-CN"/>
              </w:rPr>
              <w:t>B</w:t>
            </w:r>
            <w:r w:rsidRPr="002C400D">
              <w:rPr>
                <w:rFonts w:cs="Calibri" w:hint="eastAsia"/>
                <w:sz w:val="16"/>
                <w:szCs w:val="16"/>
                <w:lang w:val="en-US" w:eastAsia="zh-CN"/>
              </w:rPr>
              <w:t>部分特节</w:t>
            </w:r>
            <w:r w:rsidRPr="002C400D">
              <w:rPr>
                <w:rStyle w:val="FootnoteReference"/>
                <w:rFonts w:cs="Calibri"/>
                <w:vertAlign w:val="superscript"/>
                <w:lang w:eastAsia="zh-CN"/>
              </w:rPr>
              <w:t>b)</w:t>
            </w:r>
            <w:r w:rsidRPr="002C400D">
              <w:rPr>
                <w:rFonts w:cs="Calibri" w:hint="eastAsia"/>
                <w:sz w:val="16"/>
                <w:szCs w:val="16"/>
                <w:lang w:val="en-US" w:eastAsia="zh-CN"/>
              </w:rPr>
              <w:t>。</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543079F5" w14:textId="77777777" w:rsidR="00EA33C6" w:rsidRPr="002C400D" w:rsidRDefault="00EA33C6" w:rsidP="00EA33C6">
            <w:pPr>
              <w:spacing w:after="120"/>
              <w:jc w:val="center"/>
              <w:rPr>
                <w:rFonts w:cs="Calibri"/>
                <w:bCs/>
                <w:sz w:val="16"/>
                <w:szCs w:val="16"/>
                <w:lang w:val="en-US"/>
              </w:rPr>
            </w:pPr>
            <w:r w:rsidRPr="002C400D">
              <w:rPr>
                <w:rFonts w:cs="Calibri"/>
                <w:bCs/>
                <w:sz w:val="16"/>
                <w:szCs w:val="16"/>
                <w:lang w:val="en-US"/>
              </w:rPr>
              <w:t>28</w:t>
            </w:r>
            <w:r w:rsidRPr="002C400D">
              <w:rPr>
                <w:rFonts w:cs="Calibri"/>
                <w:bCs/>
                <w:sz w:val="16"/>
                <w:szCs w:val="16"/>
                <w:lang w:val="en-US" w:eastAsia="zh-CN"/>
              </w:rPr>
              <w:t xml:space="preserve"> </w:t>
            </w:r>
            <w:r w:rsidRPr="002C400D">
              <w:rPr>
                <w:rFonts w:cs="Calibri"/>
                <w:bCs/>
                <w:sz w:val="16"/>
                <w:szCs w:val="16"/>
                <w:lang w:val="en-US"/>
              </w:rPr>
              <w:t>870</w:t>
            </w:r>
          </w:p>
        </w:tc>
        <w:tc>
          <w:tcPr>
            <w:tcW w:w="277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2C39E58" w14:textId="77777777" w:rsidR="00EA33C6" w:rsidRPr="002C400D" w:rsidRDefault="00EA33C6" w:rsidP="00EA33C6">
            <w:pPr>
              <w:spacing w:after="120"/>
              <w:jc w:val="center"/>
              <w:rPr>
                <w:rFonts w:cs="Calibri"/>
                <w:bCs/>
                <w:sz w:val="16"/>
                <w:szCs w:val="16"/>
                <w:lang w:val="en-US"/>
              </w:rPr>
            </w:pPr>
            <w:r w:rsidRPr="002C400D">
              <w:rPr>
                <w:rFonts w:cs="Calibri" w:hint="eastAsia"/>
                <w:bCs/>
                <w:sz w:val="16"/>
                <w:szCs w:val="16"/>
                <w:lang w:eastAsia="zh-CN"/>
              </w:rPr>
              <w:t>不适用</w:t>
            </w:r>
          </w:p>
        </w:tc>
      </w:tr>
      <w:tr w:rsidR="00EA33C6" w:rsidRPr="002C400D" w14:paraId="52B1B928"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2B425DB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2C120B20"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4B4195B4" w14:textId="77777777" w:rsidR="00EA33C6" w:rsidRPr="002C400D" w:rsidRDefault="00EA33C6" w:rsidP="00EA33C6">
            <w:pPr>
              <w:spacing w:after="120"/>
              <w:rPr>
                <w:rFonts w:cs="Calibri"/>
                <w:sz w:val="16"/>
                <w:szCs w:val="16"/>
                <w:lang w:val="en-US"/>
              </w:rPr>
            </w:pPr>
            <w:r w:rsidRPr="002C400D">
              <w:rPr>
                <w:rFonts w:cs="Calibri"/>
                <w:sz w:val="16"/>
                <w:szCs w:val="16"/>
                <w:lang w:val="en-US"/>
              </w:rPr>
              <w:t>P2</w:t>
            </w:r>
            <w:r w:rsidRPr="002C400D">
              <w:rPr>
                <w:rStyle w:val="FootnoteReference"/>
                <w:rFonts w:cs="Calibri"/>
                <w:vertAlign w:val="superscript"/>
              </w:rPr>
              <w:t>d)</w:t>
            </w:r>
          </w:p>
        </w:tc>
        <w:tc>
          <w:tcPr>
            <w:tcW w:w="7845" w:type="dxa"/>
            <w:tcBorders>
              <w:top w:val="single" w:sz="4" w:space="0" w:color="auto"/>
              <w:left w:val="single" w:sz="4" w:space="0" w:color="auto"/>
              <w:bottom w:val="single" w:sz="4" w:space="0" w:color="auto"/>
              <w:right w:val="single" w:sz="4" w:space="0" w:color="auto"/>
            </w:tcBorders>
            <w:hideMark/>
          </w:tcPr>
          <w:p w14:paraId="2E18F462"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关于</w:t>
            </w:r>
            <w:r w:rsidRPr="002C400D">
              <w:rPr>
                <w:rFonts w:cs="Calibri" w:hint="eastAsia"/>
                <w:bCs/>
                <w:sz w:val="16"/>
                <w:szCs w:val="16"/>
                <w:lang w:eastAsia="zh-CN"/>
              </w:rPr>
              <w:t>按照附录</w:t>
            </w:r>
            <w:r w:rsidRPr="002C400D">
              <w:rPr>
                <w:rFonts w:cs="Calibri"/>
                <w:b/>
                <w:bCs/>
                <w:sz w:val="16"/>
                <w:szCs w:val="16"/>
                <w:lang w:eastAsia="zh-CN"/>
              </w:rPr>
              <w:t>30</w:t>
            </w:r>
            <w:r w:rsidRPr="002C400D">
              <w:rPr>
                <w:rFonts w:cs="Calibri" w:hint="eastAsia"/>
                <w:sz w:val="16"/>
                <w:szCs w:val="16"/>
                <w:lang w:eastAsia="zh-CN"/>
              </w:rPr>
              <w:t>或</w:t>
            </w:r>
            <w:r w:rsidRPr="002C400D">
              <w:rPr>
                <w:rFonts w:cs="Calibri"/>
                <w:b/>
                <w:bCs/>
                <w:sz w:val="16"/>
                <w:szCs w:val="16"/>
                <w:lang w:eastAsia="zh-CN"/>
              </w:rPr>
              <w:t>30A</w:t>
            </w:r>
            <w:r w:rsidRPr="002C400D">
              <w:rPr>
                <w:rFonts w:cs="Calibri" w:hint="eastAsia"/>
                <w:sz w:val="16"/>
                <w:szCs w:val="16"/>
                <w:lang w:eastAsia="zh-CN"/>
              </w:rPr>
              <w:t>第</w:t>
            </w:r>
            <w:r w:rsidRPr="002C400D">
              <w:rPr>
                <w:rFonts w:cs="Calibri"/>
                <w:b/>
                <w:bCs/>
                <w:sz w:val="16"/>
                <w:szCs w:val="16"/>
                <w:lang w:eastAsia="zh-CN"/>
              </w:rPr>
              <w:t>5</w:t>
            </w:r>
            <w:r w:rsidRPr="002C400D">
              <w:rPr>
                <w:rFonts w:cs="Calibri" w:hint="eastAsia"/>
                <w:sz w:val="16"/>
                <w:szCs w:val="16"/>
                <w:lang w:eastAsia="zh-CN"/>
              </w:rPr>
              <w:t>条的规定在国际频率登记总表（</w:t>
            </w:r>
            <w:r w:rsidRPr="002C400D">
              <w:rPr>
                <w:rFonts w:cs="Calibri"/>
                <w:sz w:val="16"/>
                <w:szCs w:val="16"/>
                <w:lang w:eastAsia="zh-CN"/>
              </w:rPr>
              <w:t>MIFR</w:t>
            </w:r>
            <w:r w:rsidRPr="002C400D">
              <w:rPr>
                <w:rFonts w:cs="Calibri" w:hint="eastAsia"/>
                <w:sz w:val="16"/>
                <w:szCs w:val="16"/>
                <w:lang w:eastAsia="zh-CN"/>
              </w:rPr>
              <w:t>）</w:t>
            </w:r>
            <w:r w:rsidRPr="002C400D">
              <w:rPr>
                <w:rFonts w:cs="Calibri" w:hint="eastAsia"/>
                <w:sz w:val="16"/>
                <w:szCs w:val="16"/>
                <w:lang w:val="en-US" w:eastAsia="zh-CN"/>
              </w:rPr>
              <w:t>中登记</w:t>
            </w:r>
            <w:r w:rsidRPr="002C400D">
              <w:rPr>
                <w:rFonts w:cs="Calibri" w:hint="eastAsia"/>
                <w:bCs/>
                <w:sz w:val="16"/>
                <w:szCs w:val="16"/>
                <w:lang w:eastAsia="zh-CN"/>
              </w:rPr>
              <w:t>对卫星广播业务空间</w:t>
            </w:r>
            <w:r>
              <w:rPr>
                <w:rFonts w:cs="Calibri" w:hint="eastAsia"/>
                <w:bCs/>
                <w:sz w:val="16"/>
                <w:szCs w:val="16"/>
                <w:lang w:eastAsia="zh-CN"/>
              </w:rPr>
              <w:t>电台</w:t>
            </w:r>
            <w:r w:rsidRPr="002C400D">
              <w:rPr>
                <w:rFonts w:cs="Calibri" w:hint="eastAsia"/>
                <w:bCs/>
                <w:sz w:val="16"/>
                <w:szCs w:val="16"/>
                <w:lang w:eastAsia="zh-CN"/>
              </w:rPr>
              <w:t>及其在</w:t>
            </w:r>
            <w:r w:rsidRPr="002C400D">
              <w:rPr>
                <w:rFonts w:cs="Calibri"/>
                <w:bCs/>
                <w:sz w:val="16"/>
                <w:szCs w:val="16"/>
                <w:lang w:eastAsia="zh-CN"/>
              </w:rPr>
              <w:t>1</w:t>
            </w:r>
            <w:r w:rsidRPr="002C400D">
              <w:rPr>
                <w:rFonts w:cs="Calibri" w:hint="eastAsia"/>
                <w:bCs/>
                <w:sz w:val="16"/>
                <w:szCs w:val="16"/>
                <w:lang w:eastAsia="zh-CN"/>
              </w:rPr>
              <w:t>区和</w:t>
            </w:r>
            <w:r w:rsidRPr="002C400D">
              <w:rPr>
                <w:rFonts w:cs="Calibri"/>
                <w:bCs/>
                <w:sz w:val="16"/>
                <w:szCs w:val="16"/>
                <w:lang w:eastAsia="zh-CN"/>
              </w:rPr>
              <w:t>3</w:t>
            </w:r>
            <w:r w:rsidRPr="002C400D">
              <w:rPr>
                <w:rFonts w:cs="Calibri" w:hint="eastAsia"/>
                <w:bCs/>
                <w:sz w:val="16"/>
                <w:szCs w:val="16"/>
                <w:lang w:eastAsia="zh-CN"/>
              </w:rPr>
              <w:t>区或</w:t>
            </w:r>
            <w:r w:rsidRPr="002C400D">
              <w:rPr>
                <w:rFonts w:cs="Calibri"/>
                <w:bCs/>
                <w:sz w:val="16"/>
                <w:szCs w:val="16"/>
                <w:lang w:eastAsia="zh-CN"/>
              </w:rPr>
              <w:t>2</w:t>
            </w:r>
            <w:r w:rsidRPr="002C400D">
              <w:rPr>
                <w:rFonts w:cs="Calibri" w:hint="eastAsia"/>
                <w:bCs/>
                <w:sz w:val="16"/>
                <w:szCs w:val="16"/>
                <w:lang w:eastAsia="zh-CN"/>
              </w:rPr>
              <w:t>区中的相关馈线链路的频率指配的通知</w:t>
            </w:r>
            <w:r w:rsidRPr="002C400D">
              <w:rPr>
                <w:rStyle w:val="FootnoteReference"/>
                <w:rFonts w:cs="Calibri"/>
                <w:vertAlign w:val="superscript"/>
                <w:lang w:eastAsia="zh-CN"/>
              </w:rPr>
              <w:t>b)</w:t>
            </w:r>
            <w:r w:rsidRPr="002C400D">
              <w:rPr>
                <w:rFonts w:cs="Calibri" w:hint="eastAsia"/>
                <w:bCs/>
                <w:sz w:val="16"/>
                <w:szCs w:val="16"/>
                <w:lang w:eastAsia="zh-CN"/>
              </w:rPr>
              <w:t>。</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0E640CDA"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11 550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2F4DB1FB"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r w:rsidR="00EA33C6" w:rsidRPr="002C400D" w14:paraId="732509EA"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07191E9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9B7E970"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4F835251"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P3</w:t>
            </w:r>
          </w:p>
        </w:tc>
        <w:tc>
          <w:tcPr>
            <w:tcW w:w="7845" w:type="dxa"/>
            <w:tcBorders>
              <w:top w:val="single" w:sz="4" w:space="0" w:color="auto"/>
              <w:left w:val="single" w:sz="4" w:space="0" w:color="auto"/>
              <w:bottom w:val="single" w:sz="4" w:space="0" w:color="auto"/>
              <w:right w:val="single" w:sz="4" w:space="0" w:color="auto"/>
            </w:tcBorders>
            <w:vAlign w:val="center"/>
            <w:hideMark/>
          </w:tcPr>
          <w:p w14:paraId="7BF9C517" w14:textId="77777777" w:rsidR="00EA33C6" w:rsidRPr="002C400D" w:rsidRDefault="00EA33C6" w:rsidP="00EA33C6">
            <w:pPr>
              <w:spacing w:after="120"/>
              <w:rPr>
                <w:rFonts w:cs="Calibri"/>
                <w:sz w:val="16"/>
                <w:szCs w:val="16"/>
                <w:lang w:eastAsia="zh-CN"/>
              </w:rPr>
            </w:pPr>
            <w:r w:rsidRPr="002C400D">
              <w:rPr>
                <w:rFonts w:cs="Calibri" w:hint="eastAsia"/>
                <w:bCs/>
                <w:sz w:val="16"/>
                <w:szCs w:val="16"/>
                <w:lang w:eastAsia="zh-CN"/>
              </w:rPr>
              <w:t>按照附录</w:t>
            </w:r>
            <w:r w:rsidRPr="002C400D">
              <w:rPr>
                <w:rFonts w:cs="Calibri"/>
                <w:b/>
                <w:bCs/>
                <w:sz w:val="16"/>
                <w:szCs w:val="16"/>
                <w:lang w:eastAsia="zh-CN"/>
              </w:rPr>
              <w:t>30</w:t>
            </w:r>
            <w:r w:rsidRPr="002C400D">
              <w:rPr>
                <w:rFonts w:cs="Calibri" w:hint="eastAsia"/>
                <w:sz w:val="16"/>
                <w:szCs w:val="16"/>
                <w:lang w:eastAsia="zh-CN"/>
              </w:rPr>
              <w:t>和</w:t>
            </w:r>
            <w:r w:rsidRPr="002C400D">
              <w:rPr>
                <w:rFonts w:cs="Calibri"/>
                <w:b/>
                <w:bCs/>
                <w:sz w:val="16"/>
                <w:szCs w:val="16"/>
                <w:lang w:eastAsia="zh-CN"/>
              </w:rPr>
              <w:t>30A</w:t>
            </w:r>
            <w:r w:rsidRPr="002C400D">
              <w:rPr>
                <w:rFonts w:cs="Calibri" w:hint="eastAsia"/>
                <w:sz w:val="16"/>
                <w:szCs w:val="16"/>
                <w:lang w:eastAsia="zh-CN"/>
              </w:rPr>
              <w:t>第</w:t>
            </w:r>
            <w:r w:rsidRPr="002C400D">
              <w:rPr>
                <w:rFonts w:cs="Calibri"/>
                <w:b/>
                <w:sz w:val="16"/>
                <w:szCs w:val="16"/>
                <w:lang w:eastAsia="zh-CN"/>
              </w:rPr>
              <w:t>2A</w:t>
            </w:r>
            <w:r w:rsidRPr="002C400D">
              <w:rPr>
                <w:rFonts w:cs="Calibri" w:hint="eastAsia"/>
                <w:bCs/>
                <w:sz w:val="16"/>
                <w:szCs w:val="16"/>
                <w:lang w:eastAsia="zh-CN"/>
              </w:rPr>
              <w:t>条提出的协调请求。</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380AF120"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12 000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16D13683"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r w:rsidR="00EA33C6" w:rsidRPr="002C400D" w14:paraId="312E7CA0"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6EFA5D6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15DE1AF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04BCB0BA"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P4</w:t>
            </w:r>
          </w:p>
        </w:tc>
        <w:tc>
          <w:tcPr>
            <w:tcW w:w="7845" w:type="dxa"/>
            <w:tcBorders>
              <w:top w:val="single" w:sz="4" w:space="0" w:color="auto"/>
              <w:left w:val="single" w:sz="4" w:space="0" w:color="auto"/>
              <w:bottom w:val="single" w:sz="4" w:space="0" w:color="auto"/>
              <w:right w:val="single" w:sz="4" w:space="0" w:color="auto"/>
            </w:tcBorders>
            <w:hideMark/>
          </w:tcPr>
          <w:p w14:paraId="55D477E1"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（所做修改已超出原有分配的特性范围</w:t>
            </w:r>
            <w:r>
              <w:rPr>
                <w:rFonts w:cs="Calibri" w:hint="eastAsia"/>
                <w:sz w:val="16"/>
                <w:szCs w:val="16"/>
                <w:lang w:eastAsia="zh-CN"/>
              </w:rPr>
              <w:t>的</w:t>
            </w:r>
            <w:r w:rsidRPr="002C400D">
              <w:rPr>
                <w:rFonts w:cs="Calibri" w:hint="eastAsia"/>
                <w:sz w:val="16"/>
                <w:szCs w:val="16"/>
                <w:lang w:eastAsia="zh-CN"/>
              </w:rPr>
              <w:t>）将分配转换为指配、或引入一个附加系统、或根据附录</w:t>
            </w:r>
            <w:r w:rsidRPr="002C400D">
              <w:rPr>
                <w:rFonts w:cs="Calibri"/>
                <w:b/>
                <w:sz w:val="16"/>
                <w:szCs w:val="16"/>
                <w:lang w:eastAsia="zh-CN"/>
              </w:rPr>
              <w:t>30B</w:t>
            </w:r>
            <w:r w:rsidRPr="002C400D">
              <w:rPr>
                <w:rFonts w:cs="Calibri" w:hint="eastAsia"/>
                <w:sz w:val="16"/>
                <w:szCs w:val="16"/>
                <w:lang w:eastAsia="zh-CN"/>
              </w:rPr>
              <w:t>第</w:t>
            </w:r>
            <w:r w:rsidRPr="002C400D">
              <w:rPr>
                <w:rFonts w:cs="Calibri"/>
                <w:sz w:val="16"/>
                <w:szCs w:val="16"/>
                <w:lang w:eastAsia="zh-CN"/>
              </w:rPr>
              <w:t>6</w:t>
            </w:r>
            <w:r w:rsidRPr="002C400D">
              <w:rPr>
                <w:rFonts w:cs="Calibri" w:hint="eastAsia"/>
                <w:sz w:val="16"/>
                <w:szCs w:val="16"/>
                <w:lang w:eastAsia="zh-CN"/>
              </w:rPr>
              <w:t>条第</w:t>
            </w:r>
            <w:r w:rsidRPr="002C400D">
              <w:rPr>
                <w:rFonts w:cs="Calibri"/>
                <w:sz w:val="16"/>
                <w:szCs w:val="16"/>
                <w:lang w:eastAsia="zh-CN"/>
              </w:rPr>
              <w:t>6.1</w:t>
            </w:r>
            <w:r w:rsidRPr="002C400D">
              <w:rPr>
                <w:rFonts w:cs="Calibri" w:hint="eastAsia"/>
                <w:sz w:val="16"/>
                <w:szCs w:val="16"/>
                <w:lang w:eastAsia="zh-CN"/>
              </w:rPr>
              <w:t>段修改</w:t>
            </w:r>
            <w:r w:rsidRPr="002C400D">
              <w:rPr>
                <w:rFonts w:cs="Calibri"/>
                <w:sz w:val="16"/>
                <w:szCs w:val="16"/>
                <w:lang w:eastAsia="zh-CN"/>
              </w:rPr>
              <w:t xml:space="preserve"> – </w:t>
            </w:r>
            <w:r w:rsidRPr="002C400D">
              <w:rPr>
                <w:rFonts w:cs="Calibri" w:hint="eastAsia"/>
                <w:sz w:val="16"/>
                <w:szCs w:val="16"/>
                <w:lang w:eastAsia="zh-CN"/>
              </w:rPr>
              <w:t>指配表的请求；或请求将指配纳入带有超出原分配特性范围的修改的转换分配列表中，或请求根据附录</w:t>
            </w:r>
            <w:r w:rsidRPr="002C400D">
              <w:rPr>
                <w:rFonts w:cs="Calibri"/>
                <w:b/>
                <w:sz w:val="16"/>
                <w:szCs w:val="16"/>
                <w:lang w:eastAsia="zh-CN"/>
              </w:rPr>
              <w:t>30B</w:t>
            </w:r>
            <w:r w:rsidRPr="002C400D">
              <w:rPr>
                <w:rFonts w:cs="Calibri" w:hint="eastAsia"/>
                <w:sz w:val="16"/>
                <w:szCs w:val="16"/>
                <w:lang w:eastAsia="zh-CN"/>
              </w:rPr>
              <w:t>第</w:t>
            </w:r>
            <w:r w:rsidRPr="002C400D">
              <w:rPr>
                <w:rFonts w:cs="Calibri"/>
                <w:sz w:val="16"/>
                <w:szCs w:val="16"/>
                <w:lang w:eastAsia="zh-CN"/>
              </w:rPr>
              <w:t>6</w:t>
            </w:r>
            <w:r w:rsidRPr="002C400D">
              <w:rPr>
                <w:rFonts w:cs="Calibri" w:hint="eastAsia"/>
                <w:sz w:val="16"/>
                <w:szCs w:val="16"/>
                <w:lang w:eastAsia="zh-CN"/>
              </w:rPr>
              <w:t>条第</w:t>
            </w:r>
            <w:r w:rsidRPr="002C400D">
              <w:rPr>
                <w:rFonts w:cs="Calibri"/>
                <w:sz w:val="16"/>
                <w:szCs w:val="16"/>
                <w:lang w:eastAsia="zh-CN"/>
              </w:rPr>
              <w:t>6.17</w:t>
            </w:r>
            <w:r w:rsidRPr="002C400D">
              <w:rPr>
                <w:rFonts w:cs="Calibri" w:hint="eastAsia"/>
                <w:sz w:val="16"/>
                <w:szCs w:val="16"/>
                <w:lang w:eastAsia="zh-CN"/>
              </w:rPr>
              <w:t>段在列表中计入</w:t>
            </w:r>
            <w:r w:rsidRPr="002C400D">
              <w:rPr>
                <w:rFonts w:cs="Calibri"/>
                <w:sz w:val="16"/>
                <w:szCs w:val="16"/>
                <w:lang w:eastAsia="zh-CN"/>
              </w:rPr>
              <w:t xml:space="preserve"> – </w:t>
            </w:r>
            <w:r w:rsidRPr="002C400D">
              <w:rPr>
                <w:rFonts w:cs="Calibri" w:hint="eastAsia"/>
                <w:sz w:val="16"/>
                <w:szCs w:val="16"/>
                <w:lang w:eastAsia="zh-CN"/>
              </w:rPr>
              <w:t>附加系统或修改的指配</w:t>
            </w:r>
            <w:r w:rsidRPr="002C400D">
              <w:rPr>
                <w:rStyle w:val="FootnoteReference"/>
                <w:rFonts w:cs="Calibri"/>
                <w:vertAlign w:val="superscript"/>
                <w:lang w:eastAsia="zh-CN"/>
              </w:rPr>
              <w:t>c)</w:t>
            </w:r>
            <w:r w:rsidRPr="002C400D">
              <w:rPr>
                <w:rFonts w:cs="Calibri" w:hint="eastAsia"/>
                <w:sz w:val="16"/>
                <w:szCs w:val="16"/>
                <w:lang w:eastAsia="zh-CN"/>
              </w:rPr>
              <w:t>。</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5307E84D"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25 350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7167AB96"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r w:rsidR="00EA33C6" w:rsidRPr="002C400D" w14:paraId="568360FF"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5F6FC596"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DFC05E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287C274C"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P5</w:t>
            </w:r>
            <w:r w:rsidRPr="002C400D">
              <w:rPr>
                <w:rStyle w:val="FootnoteReference"/>
                <w:rFonts w:cs="Calibri"/>
                <w:vertAlign w:val="superscript"/>
              </w:rPr>
              <w:t>d)</w:t>
            </w:r>
          </w:p>
        </w:tc>
        <w:tc>
          <w:tcPr>
            <w:tcW w:w="7845" w:type="dxa"/>
            <w:tcBorders>
              <w:top w:val="single" w:sz="4" w:space="0" w:color="auto"/>
              <w:left w:val="single" w:sz="4" w:space="0" w:color="auto"/>
              <w:bottom w:val="single" w:sz="4" w:space="0" w:color="auto"/>
              <w:right w:val="single" w:sz="4" w:space="0" w:color="auto"/>
            </w:tcBorders>
            <w:hideMark/>
          </w:tcPr>
          <w:p w14:paraId="3DFC4C0D"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关于</w:t>
            </w:r>
            <w:r w:rsidRPr="002C400D">
              <w:rPr>
                <w:rFonts w:cs="Calibri" w:hint="eastAsia"/>
                <w:bCs/>
                <w:sz w:val="16"/>
                <w:szCs w:val="16"/>
                <w:lang w:eastAsia="zh-CN"/>
              </w:rPr>
              <w:t>按照附录</w:t>
            </w:r>
            <w:r w:rsidRPr="002C400D">
              <w:rPr>
                <w:rFonts w:cs="Calibri"/>
                <w:b/>
                <w:bCs/>
                <w:sz w:val="16"/>
                <w:szCs w:val="16"/>
                <w:lang w:eastAsia="zh-CN"/>
              </w:rPr>
              <w:t>30B</w:t>
            </w:r>
            <w:r w:rsidRPr="002C400D">
              <w:rPr>
                <w:rFonts w:cs="Calibri" w:hint="eastAsia"/>
                <w:sz w:val="16"/>
                <w:szCs w:val="16"/>
                <w:lang w:eastAsia="zh-CN"/>
              </w:rPr>
              <w:t>第</w:t>
            </w:r>
            <w:r w:rsidRPr="002C400D">
              <w:rPr>
                <w:rFonts w:cs="Calibri"/>
                <w:b/>
                <w:bCs/>
                <w:sz w:val="16"/>
                <w:szCs w:val="16"/>
                <w:lang w:eastAsia="zh-CN"/>
              </w:rPr>
              <w:t>8</w:t>
            </w:r>
            <w:r w:rsidRPr="002C400D">
              <w:rPr>
                <w:rFonts w:cs="Calibri" w:hint="eastAsia"/>
                <w:sz w:val="16"/>
                <w:szCs w:val="16"/>
                <w:lang w:eastAsia="zh-CN"/>
              </w:rPr>
              <w:t>条的规定在国际频率登记总表（</w:t>
            </w:r>
            <w:r w:rsidRPr="002C400D">
              <w:rPr>
                <w:rFonts w:cs="Calibri"/>
                <w:sz w:val="16"/>
                <w:szCs w:val="16"/>
                <w:lang w:eastAsia="zh-CN"/>
              </w:rPr>
              <w:t>MIFR</w:t>
            </w:r>
            <w:r w:rsidRPr="002C400D">
              <w:rPr>
                <w:rFonts w:cs="Calibri" w:hint="eastAsia"/>
                <w:sz w:val="16"/>
                <w:szCs w:val="16"/>
                <w:lang w:eastAsia="zh-CN"/>
              </w:rPr>
              <w:t>）</w:t>
            </w:r>
            <w:r w:rsidRPr="002C400D">
              <w:rPr>
                <w:rFonts w:cs="Calibri" w:hint="eastAsia"/>
                <w:sz w:val="16"/>
                <w:szCs w:val="16"/>
                <w:lang w:val="en-US" w:eastAsia="zh-CN"/>
              </w:rPr>
              <w:t>中登记</w:t>
            </w:r>
            <w:r w:rsidRPr="002C400D">
              <w:rPr>
                <w:rFonts w:cs="Calibri" w:hint="eastAsia"/>
                <w:bCs/>
                <w:sz w:val="16"/>
                <w:szCs w:val="16"/>
                <w:lang w:eastAsia="zh-CN"/>
              </w:rPr>
              <w:t>对卫星固定业务空间</w:t>
            </w:r>
            <w:r>
              <w:rPr>
                <w:rFonts w:cs="Calibri" w:hint="eastAsia"/>
                <w:bCs/>
                <w:sz w:val="16"/>
                <w:szCs w:val="16"/>
                <w:lang w:eastAsia="zh-CN"/>
              </w:rPr>
              <w:t>电台</w:t>
            </w:r>
            <w:r w:rsidRPr="002C400D">
              <w:rPr>
                <w:rFonts w:cs="Calibri" w:hint="eastAsia"/>
                <w:bCs/>
                <w:sz w:val="16"/>
                <w:szCs w:val="16"/>
                <w:lang w:eastAsia="zh-CN"/>
              </w:rPr>
              <w:t>的频率指配的通知。</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12FE6677"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20 280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44ADB19B"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bl>
    <w:p w14:paraId="2A236B1A" w14:textId="77777777" w:rsidR="0089778C" w:rsidRPr="00CE71E4"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Style w:val="FootnoteReference"/>
          <w:rFonts w:cs="Calibri"/>
          <w:bCs/>
          <w:szCs w:val="16"/>
          <w:lang w:val="en-US" w:eastAsia="zh-CN"/>
        </w:rPr>
        <w:t>a)</w:t>
      </w:r>
      <w:r w:rsidRPr="00CE71E4">
        <w:rPr>
          <w:rFonts w:cs="Calibri"/>
          <w:bCs/>
          <w:sz w:val="16"/>
          <w:szCs w:val="16"/>
          <w:lang w:val="en-US" w:eastAsia="zh-CN"/>
        </w:rPr>
        <w:tab/>
      </w:r>
      <w:r w:rsidRPr="00CE71E4">
        <w:rPr>
          <w:rFonts w:cs="Calibri" w:hint="eastAsia"/>
          <w:bCs/>
          <w:sz w:val="16"/>
          <w:szCs w:val="16"/>
          <w:lang w:val="en-US" w:eastAsia="zh-CN"/>
        </w:rPr>
        <w:t>类别</w:t>
      </w:r>
      <w:r w:rsidRPr="00CE71E4">
        <w:rPr>
          <w:rFonts w:cs="Calibri"/>
          <w:bCs/>
          <w:sz w:val="16"/>
          <w:szCs w:val="16"/>
          <w:lang w:val="en-US" w:eastAsia="zh-CN"/>
        </w:rPr>
        <w:t>N1</w:t>
      </w:r>
      <w:r w:rsidRPr="00CE71E4">
        <w:rPr>
          <w:rFonts w:cs="Calibri" w:hint="eastAsia"/>
          <w:bCs/>
          <w:sz w:val="16"/>
          <w:szCs w:val="16"/>
          <w:lang w:val="en-US" w:eastAsia="zh-CN"/>
        </w:rPr>
        <w:t>、</w:t>
      </w:r>
      <w:r w:rsidRPr="00CE71E4">
        <w:rPr>
          <w:rFonts w:cs="Calibri"/>
          <w:bCs/>
          <w:sz w:val="16"/>
          <w:szCs w:val="16"/>
          <w:lang w:val="en-US" w:eastAsia="zh-CN"/>
        </w:rPr>
        <w:t>N2</w:t>
      </w:r>
      <w:r w:rsidRPr="00CE71E4">
        <w:rPr>
          <w:rFonts w:cs="Calibri" w:hint="eastAsia"/>
          <w:bCs/>
          <w:sz w:val="16"/>
          <w:szCs w:val="16"/>
          <w:lang w:val="en-US" w:eastAsia="zh-CN"/>
        </w:rPr>
        <w:t>和</w:t>
      </w:r>
      <w:r w:rsidRPr="00CE71E4">
        <w:rPr>
          <w:rFonts w:cs="Calibri"/>
          <w:bCs/>
          <w:sz w:val="16"/>
          <w:szCs w:val="16"/>
          <w:lang w:val="en-US" w:eastAsia="zh-CN"/>
        </w:rPr>
        <w:t>N3</w:t>
      </w:r>
      <w:r w:rsidRPr="00CE71E4">
        <w:rPr>
          <w:rFonts w:cs="Calibri" w:hint="eastAsia"/>
          <w:bCs/>
          <w:sz w:val="16"/>
          <w:szCs w:val="16"/>
          <w:lang w:val="en-US" w:eastAsia="zh-CN"/>
        </w:rPr>
        <w:t>的费用适用于第一次频率指配通知，此通知还包括一项关于应用第</w:t>
      </w:r>
      <w:r w:rsidRPr="00CE71E4">
        <w:rPr>
          <w:rFonts w:cs="Calibri"/>
          <w:bCs/>
          <w:sz w:val="16"/>
          <w:szCs w:val="16"/>
          <w:lang w:val="en-US" w:eastAsia="zh-CN"/>
        </w:rPr>
        <w:t>11.32A.</w:t>
      </w:r>
      <w:r w:rsidRPr="00CE71E4">
        <w:rPr>
          <w:rFonts w:cs="Calibri" w:hint="eastAsia"/>
          <w:bCs/>
          <w:sz w:val="16"/>
          <w:szCs w:val="16"/>
          <w:lang w:val="en-US" w:eastAsia="zh-CN"/>
        </w:rPr>
        <w:t>款的要求。若未要求应用第</w:t>
      </w:r>
      <w:r w:rsidRPr="00CE71E4">
        <w:rPr>
          <w:rFonts w:cs="Calibri"/>
          <w:bCs/>
          <w:sz w:val="16"/>
          <w:szCs w:val="16"/>
          <w:lang w:val="en-US" w:eastAsia="zh-CN"/>
        </w:rPr>
        <w:t>11.32A</w:t>
      </w:r>
      <w:r w:rsidRPr="00CE71E4">
        <w:rPr>
          <w:rFonts w:cs="Calibri" w:hint="eastAsia"/>
          <w:bCs/>
          <w:sz w:val="16"/>
          <w:szCs w:val="16"/>
          <w:lang w:val="en-US" w:eastAsia="zh-CN"/>
        </w:rPr>
        <w:t>款，则将收取规定费用的</w:t>
      </w:r>
      <w:r w:rsidRPr="00CE71E4">
        <w:rPr>
          <w:rFonts w:cs="Calibri"/>
          <w:bCs/>
          <w:sz w:val="16"/>
          <w:szCs w:val="16"/>
          <w:lang w:val="en-US" w:eastAsia="zh-CN"/>
        </w:rPr>
        <w:t>70%</w:t>
      </w:r>
      <w:r w:rsidRPr="00CE71E4">
        <w:rPr>
          <w:rFonts w:cs="Calibri" w:hint="eastAsia"/>
          <w:bCs/>
          <w:sz w:val="16"/>
          <w:szCs w:val="16"/>
          <w:lang w:val="en-US" w:eastAsia="zh-CN"/>
        </w:rPr>
        <w:t>，其余的</w:t>
      </w:r>
      <w:r w:rsidRPr="00CE71E4">
        <w:rPr>
          <w:rFonts w:cs="Calibri"/>
          <w:bCs/>
          <w:sz w:val="16"/>
          <w:szCs w:val="16"/>
          <w:lang w:val="en-US" w:eastAsia="zh-CN"/>
        </w:rPr>
        <w:t>30%</w:t>
      </w:r>
      <w:r w:rsidRPr="00CE71E4">
        <w:rPr>
          <w:rFonts w:cs="Calibri" w:hint="eastAsia"/>
          <w:bCs/>
          <w:sz w:val="16"/>
          <w:szCs w:val="16"/>
          <w:lang w:val="en-US" w:eastAsia="zh-CN"/>
        </w:rPr>
        <w:t>将在随后提出应用第</w:t>
      </w:r>
      <w:r w:rsidRPr="00CE71E4">
        <w:rPr>
          <w:rFonts w:cs="Calibri"/>
          <w:bCs/>
          <w:sz w:val="16"/>
          <w:szCs w:val="16"/>
          <w:lang w:val="en-US" w:eastAsia="zh-CN"/>
        </w:rPr>
        <w:t>11.32A</w:t>
      </w:r>
      <w:r w:rsidRPr="00CE71E4">
        <w:rPr>
          <w:rFonts w:cs="Calibri" w:hint="eastAsia"/>
          <w:bCs/>
          <w:sz w:val="16"/>
          <w:szCs w:val="16"/>
          <w:lang w:val="en-US" w:eastAsia="zh-CN"/>
        </w:rPr>
        <w:t>款的要求时收取（不提出则不收取）。</w:t>
      </w:r>
    </w:p>
    <w:p w14:paraId="2BD09DC3" w14:textId="77777777" w:rsidR="0089778C" w:rsidRPr="00CE71E4"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Style w:val="FootnoteReference"/>
          <w:rFonts w:cs="Calibri"/>
          <w:bCs/>
          <w:szCs w:val="16"/>
          <w:lang w:val="en-US" w:eastAsia="zh-CN"/>
        </w:rPr>
        <w:t>b)</w:t>
      </w:r>
      <w:r w:rsidRPr="00CE71E4">
        <w:rPr>
          <w:rFonts w:cs="Calibri"/>
          <w:bCs/>
          <w:sz w:val="16"/>
          <w:szCs w:val="16"/>
          <w:lang w:val="en-US" w:eastAsia="zh-CN"/>
        </w:rPr>
        <w:tab/>
      </w:r>
      <w:r w:rsidRPr="00CE71E4">
        <w:rPr>
          <w:rFonts w:cs="Calibri" w:hint="eastAsia"/>
          <w:bCs/>
          <w:sz w:val="16"/>
          <w:szCs w:val="16"/>
          <w:lang w:val="en-US" w:eastAsia="zh-CN"/>
        </w:rPr>
        <w:t>在本类别下，考虑到对卫星广播业务及其在</w:t>
      </w:r>
      <w:r w:rsidRPr="00CE71E4">
        <w:rPr>
          <w:rFonts w:cs="Calibri"/>
          <w:bCs/>
          <w:sz w:val="16"/>
          <w:szCs w:val="16"/>
          <w:lang w:val="en-US" w:eastAsia="zh-CN"/>
        </w:rPr>
        <w:t>2</w:t>
      </w:r>
      <w:r w:rsidRPr="00CE71E4">
        <w:rPr>
          <w:rFonts w:cs="Calibri" w:hint="eastAsia"/>
          <w:bCs/>
          <w:sz w:val="16"/>
          <w:szCs w:val="16"/>
          <w:lang w:val="en-US" w:eastAsia="zh-CN"/>
        </w:rPr>
        <w:t>区中的相关馈线链路的申报包括下行链路（附录</w:t>
      </w:r>
      <w:r w:rsidRPr="00CE71E4">
        <w:rPr>
          <w:rFonts w:cs="Calibri"/>
          <w:bCs/>
          <w:sz w:val="16"/>
          <w:szCs w:val="16"/>
          <w:lang w:val="en-US" w:eastAsia="zh-CN"/>
        </w:rPr>
        <w:t>30</w:t>
      </w:r>
      <w:r w:rsidRPr="00CE71E4">
        <w:rPr>
          <w:rFonts w:cs="Calibri" w:hint="eastAsia"/>
          <w:bCs/>
          <w:sz w:val="16"/>
          <w:szCs w:val="16"/>
          <w:lang w:val="en-US" w:eastAsia="zh-CN"/>
        </w:rPr>
        <w:t>）和馈线链路（附录</w:t>
      </w:r>
      <w:r w:rsidRPr="00CE71E4">
        <w:rPr>
          <w:rFonts w:cs="Calibri"/>
          <w:bCs/>
          <w:sz w:val="16"/>
          <w:szCs w:val="16"/>
          <w:lang w:val="en-US" w:eastAsia="zh-CN"/>
        </w:rPr>
        <w:t>30A</w:t>
      </w:r>
      <w:r w:rsidRPr="00CE71E4">
        <w:rPr>
          <w:rFonts w:cs="Calibri" w:hint="eastAsia"/>
          <w:bCs/>
          <w:sz w:val="16"/>
          <w:szCs w:val="16"/>
          <w:lang w:val="en-US" w:eastAsia="zh-CN"/>
        </w:rPr>
        <w:t>）（两者一起进行审查和公布），因此适用于此类申报的总费用应为“每件申报的包干费用”一列中所述费用的两倍。</w:t>
      </w:r>
    </w:p>
    <w:p w14:paraId="7D410918" w14:textId="77777777" w:rsidR="0089778C" w:rsidRPr="00CE71E4" w:rsidRDefault="0089778C" w:rsidP="0089778C">
      <w:pPr>
        <w:tabs>
          <w:tab w:val="left" w:pos="284"/>
        </w:tabs>
        <w:snapToGrid w:val="0"/>
        <w:spacing w:before="240" w:after="160" w:line="259" w:lineRule="auto"/>
        <w:ind w:left="284" w:hanging="284"/>
        <w:rPr>
          <w:rStyle w:val="FootnoteReference"/>
          <w:rFonts w:cs="Calibri"/>
          <w:bCs/>
          <w:szCs w:val="16"/>
          <w:lang w:val="en-US" w:eastAsia="zh-CN"/>
        </w:rPr>
      </w:pPr>
      <w:r w:rsidRPr="00CE71E4">
        <w:rPr>
          <w:rStyle w:val="FootnoteReference"/>
          <w:rFonts w:cs="Calibri"/>
          <w:bCs/>
          <w:szCs w:val="16"/>
          <w:lang w:val="en-US" w:eastAsia="zh-CN"/>
        </w:rPr>
        <w:t>c)</w:t>
      </w:r>
      <w:r w:rsidRPr="00CE71E4">
        <w:rPr>
          <w:rStyle w:val="FootnoteReference"/>
          <w:rFonts w:cs="Calibri"/>
          <w:bCs/>
          <w:szCs w:val="16"/>
          <w:lang w:val="en-US" w:eastAsia="zh-CN"/>
        </w:rPr>
        <w:tab/>
      </w:r>
      <w:r w:rsidRPr="00CE71E4">
        <w:rPr>
          <w:rStyle w:val="FootnoteReference"/>
          <w:rFonts w:cs="Calibri" w:hint="eastAsia"/>
          <w:bCs/>
          <w:szCs w:val="16"/>
          <w:lang w:val="en-US" w:eastAsia="zh-CN"/>
        </w:rPr>
        <w:t>对根据附录</w:t>
      </w:r>
      <w:r w:rsidRPr="00CE71E4">
        <w:rPr>
          <w:rStyle w:val="FootnoteReference"/>
          <w:rFonts w:cs="Calibri"/>
          <w:bCs/>
          <w:szCs w:val="16"/>
          <w:lang w:val="en-US" w:eastAsia="zh-CN"/>
        </w:rPr>
        <w:t>30B</w:t>
      </w:r>
      <w:r w:rsidRPr="00CE71E4">
        <w:rPr>
          <w:rStyle w:val="FootnoteReference"/>
          <w:rFonts w:cs="Calibri" w:hint="eastAsia"/>
          <w:bCs/>
          <w:szCs w:val="16"/>
          <w:lang w:val="en-US" w:eastAsia="zh-CN"/>
        </w:rPr>
        <w:t>第</w:t>
      </w:r>
      <w:r w:rsidRPr="00CE71E4">
        <w:rPr>
          <w:rStyle w:val="FootnoteReference"/>
          <w:rFonts w:cs="Calibri"/>
          <w:bCs/>
          <w:szCs w:val="16"/>
          <w:lang w:val="en-US" w:eastAsia="zh-CN"/>
        </w:rPr>
        <w:t>6</w:t>
      </w:r>
      <w:r w:rsidRPr="00CE71E4">
        <w:rPr>
          <w:rStyle w:val="FootnoteReference"/>
          <w:rFonts w:cs="Calibri" w:hint="eastAsia"/>
          <w:bCs/>
          <w:szCs w:val="16"/>
          <w:lang w:val="en-US" w:eastAsia="zh-CN"/>
        </w:rPr>
        <w:t>条第</w:t>
      </w:r>
      <w:r w:rsidRPr="00CE71E4">
        <w:rPr>
          <w:rStyle w:val="FootnoteReference"/>
          <w:rFonts w:cs="Calibri"/>
          <w:bCs/>
          <w:szCs w:val="16"/>
          <w:lang w:val="en-US" w:eastAsia="zh-CN"/>
        </w:rPr>
        <w:t>6.17</w:t>
      </w:r>
      <w:r w:rsidRPr="00CE71E4">
        <w:rPr>
          <w:rStyle w:val="FootnoteReference"/>
          <w:rFonts w:cs="Calibri" w:hint="eastAsia"/>
          <w:bCs/>
          <w:szCs w:val="16"/>
          <w:lang w:val="en-US" w:eastAsia="zh-CN"/>
        </w:rPr>
        <w:t>段提出的请求，收取的费用亦包含随后可能根据第</w:t>
      </w:r>
      <w:r w:rsidRPr="00CE71E4">
        <w:rPr>
          <w:rStyle w:val="FootnoteReference"/>
          <w:rFonts w:cs="Calibri"/>
          <w:bCs/>
          <w:szCs w:val="16"/>
          <w:lang w:val="en-US" w:eastAsia="zh-CN"/>
        </w:rPr>
        <w:t>6.25</w:t>
      </w:r>
      <w:r w:rsidRPr="00CE71E4">
        <w:rPr>
          <w:rStyle w:val="FootnoteReference"/>
          <w:rFonts w:cs="Calibri" w:hint="eastAsia"/>
          <w:bCs/>
          <w:szCs w:val="16"/>
          <w:lang w:val="en-US" w:eastAsia="zh-CN"/>
        </w:rPr>
        <w:t>段提出的请求（重新提交）。对根据附录</w:t>
      </w:r>
      <w:r w:rsidRPr="00CE71E4">
        <w:rPr>
          <w:rStyle w:val="FootnoteReference"/>
          <w:rFonts w:cs="Calibri"/>
          <w:bCs/>
          <w:szCs w:val="16"/>
          <w:lang w:val="en-US" w:eastAsia="zh-CN"/>
        </w:rPr>
        <w:t>30B</w:t>
      </w:r>
      <w:r w:rsidRPr="00CE71E4">
        <w:rPr>
          <w:rStyle w:val="FootnoteReference"/>
          <w:rFonts w:cs="Calibri" w:hint="eastAsia"/>
          <w:bCs/>
          <w:szCs w:val="16"/>
          <w:lang w:val="en-US" w:eastAsia="zh-CN"/>
        </w:rPr>
        <w:t>第</w:t>
      </w:r>
      <w:r w:rsidRPr="00CE71E4">
        <w:rPr>
          <w:rStyle w:val="FootnoteReference"/>
          <w:rFonts w:cs="Calibri"/>
          <w:bCs/>
          <w:szCs w:val="16"/>
          <w:lang w:val="en-US" w:eastAsia="zh-CN"/>
        </w:rPr>
        <w:t>6</w:t>
      </w:r>
      <w:r w:rsidRPr="00CE71E4">
        <w:rPr>
          <w:rStyle w:val="FootnoteReference"/>
          <w:rFonts w:cs="Calibri" w:hint="eastAsia"/>
          <w:bCs/>
          <w:szCs w:val="16"/>
          <w:lang w:val="en-US" w:eastAsia="zh-CN"/>
        </w:rPr>
        <w:t>条第</w:t>
      </w:r>
      <w:r w:rsidRPr="00CE71E4">
        <w:rPr>
          <w:rStyle w:val="FootnoteReference"/>
          <w:rFonts w:cs="Calibri"/>
          <w:bCs/>
          <w:szCs w:val="16"/>
          <w:lang w:val="en-US" w:eastAsia="zh-CN"/>
        </w:rPr>
        <w:t>6.17</w:t>
      </w:r>
      <w:r w:rsidRPr="00CE71E4">
        <w:rPr>
          <w:rStyle w:val="FootnoteReference"/>
          <w:rFonts w:cs="Calibri" w:hint="eastAsia"/>
          <w:bCs/>
          <w:szCs w:val="16"/>
          <w:lang w:val="en-US" w:eastAsia="zh-CN"/>
        </w:rPr>
        <w:t>段提出要求所提交的资料采用第</w:t>
      </w:r>
      <w:r w:rsidRPr="00CE71E4">
        <w:rPr>
          <w:rStyle w:val="FootnoteReference"/>
          <w:rFonts w:cs="Calibri"/>
          <w:bCs/>
          <w:szCs w:val="16"/>
          <w:lang w:val="en-US" w:eastAsia="zh-CN"/>
        </w:rPr>
        <w:t>6.1</w:t>
      </w:r>
      <w:r w:rsidRPr="00CE71E4">
        <w:rPr>
          <w:rStyle w:val="FootnoteReference"/>
          <w:rFonts w:cs="Calibri" w:hint="eastAsia"/>
          <w:bCs/>
          <w:szCs w:val="16"/>
          <w:lang w:val="en-US" w:eastAsia="zh-CN"/>
        </w:rPr>
        <w:t>款资料的处理程序进行处理的请求免予收费。</w:t>
      </w:r>
    </w:p>
    <w:p w14:paraId="1B5BE222" w14:textId="77777777" w:rsidR="0089778C"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Fonts w:cs="Calibri"/>
          <w:bCs/>
          <w:sz w:val="16"/>
          <w:szCs w:val="16"/>
          <w:lang w:val="en-US" w:eastAsia="zh-CN"/>
        </w:rPr>
        <w:t>d)</w:t>
      </w:r>
      <w:r w:rsidRPr="00CE71E4">
        <w:rPr>
          <w:rFonts w:cs="Calibri"/>
          <w:bCs/>
          <w:sz w:val="16"/>
          <w:szCs w:val="16"/>
          <w:lang w:val="en-US" w:eastAsia="zh-CN"/>
        </w:rPr>
        <w:tab/>
      </w:r>
      <w:r w:rsidRPr="00CE71E4">
        <w:rPr>
          <w:rFonts w:cs="Calibri" w:hint="eastAsia"/>
          <w:bCs/>
          <w:sz w:val="16"/>
          <w:szCs w:val="16"/>
          <w:lang w:val="en-US" w:eastAsia="zh-CN"/>
        </w:rPr>
        <w:t>对于主管部门（或代表一系列被提名主管部门行事的主管部门）根据《无线电规则》第</w:t>
      </w:r>
      <w:r w:rsidRPr="00CE71E4">
        <w:rPr>
          <w:rFonts w:cs="Calibri" w:hint="eastAsia"/>
          <w:bCs/>
          <w:sz w:val="16"/>
          <w:szCs w:val="16"/>
          <w:lang w:val="en-US" w:eastAsia="zh-CN"/>
        </w:rPr>
        <w:t>11</w:t>
      </w:r>
      <w:r w:rsidRPr="00CE71E4">
        <w:rPr>
          <w:rFonts w:cs="Calibri" w:hint="eastAsia"/>
          <w:bCs/>
          <w:sz w:val="16"/>
          <w:szCs w:val="16"/>
          <w:lang w:val="en-US" w:eastAsia="zh-CN"/>
        </w:rPr>
        <w:t>条提交</w:t>
      </w:r>
      <w:r w:rsidRPr="00CE71E4">
        <w:rPr>
          <w:rFonts w:cs="Calibri" w:hint="eastAsia"/>
          <w:bCs/>
          <w:sz w:val="16"/>
          <w:szCs w:val="16"/>
          <w:lang w:val="en-US" w:eastAsia="zh-CN"/>
        </w:rPr>
        <w:t>MIFR</w:t>
      </w:r>
      <w:r w:rsidRPr="00CE71E4">
        <w:rPr>
          <w:rFonts w:cs="Calibri" w:hint="eastAsia"/>
          <w:bCs/>
          <w:sz w:val="16"/>
          <w:szCs w:val="16"/>
          <w:lang w:val="en-US" w:eastAsia="zh-CN"/>
        </w:rPr>
        <w:t>的不同</w:t>
      </w:r>
      <w:r w:rsidRPr="00CE71E4">
        <w:rPr>
          <w:rFonts w:cs="Calibri" w:hint="eastAsia"/>
          <w:bCs/>
          <w:sz w:val="16"/>
          <w:szCs w:val="16"/>
          <w:lang w:val="en-US" w:eastAsia="zh-CN"/>
        </w:rPr>
        <w:t>GSO</w:t>
      </w:r>
      <w:r w:rsidRPr="00CE71E4">
        <w:rPr>
          <w:rFonts w:cs="Calibri" w:hint="eastAsia"/>
          <w:bCs/>
          <w:sz w:val="16"/>
          <w:szCs w:val="16"/>
          <w:lang w:val="en-US" w:eastAsia="zh-CN"/>
        </w:rPr>
        <w:t>网络频率指配的整合，</w:t>
      </w:r>
      <w:r w:rsidRPr="00CE71E4">
        <w:rPr>
          <w:rFonts w:cs="Calibri" w:hint="eastAsia"/>
          <w:bCs/>
          <w:sz w:val="16"/>
          <w:szCs w:val="16"/>
          <w:lang w:val="en-US" w:eastAsia="zh-CN"/>
        </w:rPr>
        <w:t>N1</w:t>
      </w:r>
      <w:r w:rsidRPr="00CE71E4">
        <w:rPr>
          <w:rFonts w:cs="Calibri" w:hint="eastAsia"/>
          <w:bCs/>
          <w:sz w:val="16"/>
          <w:szCs w:val="16"/>
          <w:lang w:val="en-US" w:eastAsia="zh-CN"/>
        </w:rPr>
        <w:t>类型适用；对于根据附录</w:t>
      </w:r>
      <w:r w:rsidRPr="00CE71E4">
        <w:rPr>
          <w:rFonts w:cs="Calibri" w:hint="eastAsia"/>
          <w:bCs/>
          <w:sz w:val="16"/>
          <w:szCs w:val="16"/>
          <w:lang w:val="en-US" w:eastAsia="zh-CN"/>
        </w:rPr>
        <w:t>30</w:t>
      </w:r>
      <w:r w:rsidRPr="00CE71E4">
        <w:rPr>
          <w:rFonts w:cs="Calibri" w:hint="eastAsia"/>
          <w:bCs/>
          <w:sz w:val="16"/>
          <w:szCs w:val="16"/>
          <w:lang w:val="en-US" w:eastAsia="zh-CN"/>
        </w:rPr>
        <w:t>或</w:t>
      </w:r>
      <w:r w:rsidRPr="00CE71E4">
        <w:rPr>
          <w:rFonts w:cs="Calibri" w:hint="eastAsia"/>
          <w:bCs/>
          <w:sz w:val="16"/>
          <w:szCs w:val="16"/>
          <w:lang w:val="en-US" w:eastAsia="zh-CN"/>
        </w:rPr>
        <w:t>30A</w:t>
      </w:r>
      <w:r w:rsidRPr="00CE71E4">
        <w:rPr>
          <w:rFonts w:cs="Calibri" w:hint="eastAsia"/>
          <w:bCs/>
          <w:sz w:val="16"/>
          <w:szCs w:val="16"/>
          <w:lang w:val="en-US" w:eastAsia="zh-CN"/>
        </w:rPr>
        <w:t>提交的频率指配，</w:t>
      </w:r>
      <w:r w:rsidRPr="00CE71E4">
        <w:rPr>
          <w:rFonts w:cs="Calibri" w:hint="eastAsia"/>
          <w:bCs/>
          <w:sz w:val="16"/>
          <w:szCs w:val="16"/>
          <w:lang w:val="en-US" w:eastAsia="zh-CN"/>
        </w:rPr>
        <w:t>P2</w:t>
      </w:r>
      <w:r w:rsidRPr="00CE71E4">
        <w:rPr>
          <w:rFonts w:cs="Calibri" w:hint="eastAsia"/>
          <w:bCs/>
          <w:sz w:val="16"/>
          <w:szCs w:val="16"/>
          <w:lang w:val="en-US" w:eastAsia="zh-CN"/>
        </w:rPr>
        <w:t>类应适用；而对于根据附录</w:t>
      </w:r>
      <w:r w:rsidRPr="00CE71E4">
        <w:rPr>
          <w:rFonts w:cs="Calibri" w:hint="eastAsia"/>
          <w:bCs/>
          <w:sz w:val="16"/>
          <w:szCs w:val="16"/>
          <w:lang w:val="en-US" w:eastAsia="zh-CN"/>
        </w:rPr>
        <w:t>30B</w:t>
      </w:r>
      <w:r w:rsidRPr="00CE71E4">
        <w:rPr>
          <w:rFonts w:cs="Calibri" w:hint="eastAsia"/>
          <w:bCs/>
          <w:sz w:val="16"/>
          <w:szCs w:val="16"/>
          <w:lang w:val="en-US" w:eastAsia="zh-CN"/>
        </w:rPr>
        <w:t>提交的频率指配，</w:t>
      </w:r>
      <w:r w:rsidRPr="00CE71E4">
        <w:rPr>
          <w:rFonts w:cs="Calibri" w:hint="eastAsia"/>
          <w:bCs/>
          <w:sz w:val="16"/>
          <w:szCs w:val="16"/>
          <w:lang w:val="en-US" w:eastAsia="zh-CN"/>
        </w:rPr>
        <w:t>P5</w:t>
      </w:r>
      <w:r w:rsidRPr="00CE71E4">
        <w:rPr>
          <w:rFonts w:cs="Calibri" w:hint="eastAsia"/>
          <w:bCs/>
          <w:sz w:val="16"/>
          <w:szCs w:val="16"/>
          <w:lang w:val="en-US" w:eastAsia="zh-CN"/>
        </w:rPr>
        <w:t>类型适用。</w:t>
      </w:r>
    </w:p>
    <w:p w14:paraId="4827AB72" w14:textId="22081FA8" w:rsidR="00312A82" w:rsidRPr="0089778C"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Fonts w:cs="Calibri"/>
          <w:bCs/>
          <w:sz w:val="16"/>
          <w:szCs w:val="16"/>
          <w:lang w:val="en-US" w:eastAsia="zh-CN"/>
        </w:rPr>
        <w:t>e)</w:t>
      </w:r>
      <w:r w:rsidRPr="00CE71E4">
        <w:rPr>
          <w:rFonts w:cs="Calibri"/>
          <w:bCs/>
          <w:sz w:val="16"/>
          <w:szCs w:val="16"/>
          <w:lang w:val="en-US" w:eastAsia="zh-CN"/>
        </w:rPr>
        <w:tab/>
      </w:r>
      <w:r w:rsidRPr="00CE71E4">
        <w:rPr>
          <w:rFonts w:cs="Calibri"/>
          <w:bCs/>
          <w:sz w:val="16"/>
          <w:szCs w:val="16"/>
          <w:lang w:val="en-US" w:eastAsia="zh-CN"/>
        </w:rPr>
        <w:t>对于非</w:t>
      </w:r>
      <w:r w:rsidRPr="00CE71E4">
        <w:rPr>
          <w:rFonts w:cs="Calibri" w:hint="eastAsia"/>
          <w:bCs/>
          <w:sz w:val="16"/>
          <w:szCs w:val="16"/>
          <w:lang w:val="en-US" w:eastAsia="zh-CN"/>
        </w:rPr>
        <w:t>对</w:t>
      </w:r>
      <w:r w:rsidRPr="00CE71E4">
        <w:rPr>
          <w:rFonts w:cs="Calibri"/>
          <w:bCs/>
          <w:sz w:val="16"/>
          <w:szCs w:val="16"/>
          <w:lang w:val="en-US" w:eastAsia="zh-CN"/>
        </w:rPr>
        <w:t>地静止卫星网络，类别</w:t>
      </w:r>
      <w:r w:rsidRPr="00CE71E4">
        <w:rPr>
          <w:rFonts w:cs="Calibri"/>
          <w:bCs/>
          <w:sz w:val="16"/>
          <w:szCs w:val="16"/>
          <w:lang w:val="en-US" w:eastAsia="zh-CN"/>
        </w:rPr>
        <w:t>C1</w:t>
      </w:r>
      <w:r w:rsidRPr="00CE71E4">
        <w:rPr>
          <w:rFonts w:cs="Calibri"/>
          <w:bCs/>
          <w:sz w:val="16"/>
          <w:szCs w:val="16"/>
          <w:lang w:val="en-US" w:eastAsia="zh-CN"/>
        </w:rPr>
        <w:t>、</w:t>
      </w:r>
      <w:r w:rsidRPr="00CE71E4">
        <w:rPr>
          <w:rFonts w:cs="Calibri"/>
          <w:bCs/>
          <w:sz w:val="16"/>
          <w:szCs w:val="16"/>
          <w:lang w:val="en-US" w:eastAsia="zh-CN"/>
        </w:rPr>
        <w:t>C2</w:t>
      </w:r>
      <w:r w:rsidRPr="00CE71E4">
        <w:rPr>
          <w:rFonts w:cs="Calibri"/>
          <w:bCs/>
          <w:sz w:val="16"/>
          <w:szCs w:val="16"/>
          <w:lang w:val="en-US" w:eastAsia="zh-CN"/>
        </w:rPr>
        <w:t>、</w:t>
      </w:r>
      <w:r w:rsidRPr="00CE71E4">
        <w:rPr>
          <w:rFonts w:cs="Calibri"/>
          <w:bCs/>
          <w:sz w:val="16"/>
          <w:szCs w:val="16"/>
          <w:lang w:val="en-US" w:eastAsia="zh-CN"/>
        </w:rPr>
        <w:t>C3</w:t>
      </w:r>
      <w:r w:rsidRPr="00CE71E4">
        <w:rPr>
          <w:rFonts w:cs="Calibri"/>
          <w:bCs/>
          <w:sz w:val="16"/>
          <w:szCs w:val="16"/>
          <w:lang w:val="en-US" w:eastAsia="zh-CN"/>
        </w:rPr>
        <w:t>、</w:t>
      </w:r>
      <w:r w:rsidRPr="00CE71E4">
        <w:rPr>
          <w:rFonts w:cs="Calibri"/>
          <w:bCs/>
          <w:sz w:val="16"/>
          <w:szCs w:val="16"/>
          <w:lang w:val="en-US" w:eastAsia="zh-CN"/>
        </w:rPr>
        <w:t>N1</w:t>
      </w:r>
      <w:r w:rsidRPr="00CE71E4">
        <w:rPr>
          <w:rFonts w:cs="Calibri"/>
          <w:bCs/>
          <w:sz w:val="16"/>
          <w:szCs w:val="16"/>
          <w:lang w:val="en-US" w:eastAsia="zh-CN"/>
        </w:rPr>
        <w:t>、</w:t>
      </w:r>
      <w:r w:rsidRPr="00CE71E4">
        <w:rPr>
          <w:rFonts w:cs="Calibri"/>
          <w:bCs/>
          <w:sz w:val="16"/>
          <w:szCs w:val="16"/>
          <w:lang w:val="en-US" w:eastAsia="zh-CN"/>
        </w:rPr>
        <w:t>N2</w:t>
      </w:r>
      <w:r w:rsidRPr="00CE71E4">
        <w:rPr>
          <w:rFonts w:cs="Calibri"/>
          <w:bCs/>
          <w:sz w:val="16"/>
          <w:szCs w:val="16"/>
          <w:lang w:val="en-US" w:eastAsia="zh-CN"/>
        </w:rPr>
        <w:t>和</w:t>
      </w:r>
      <w:r w:rsidRPr="00CE71E4">
        <w:rPr>
          <w:rFonts w:cs="Calibri"/>
          <w:bCs/>
          <w:sz w:val="16"/>
          <w:szCs w:val="16"/>
          <w:lang w:val="en-US" w:eastAsia="zh-CN"/>
        </w:rPr>
        <w:t>N3</w:t>
      </w:r>
      <w:r w:rsidRPr="00CE71E4">
        <w:rPr>
          <w:rFonts w:cs="Calibri"/>
          <w:bCs/>
          <w:sz w:val="16"/>
          <w:szCs w:val="16"/>
          <w:lang w:val="en-US" w:eastAsia="zh-CN"/>
        </w:rPr>
        <w:t>的统一收费适用于</w:t>
      </w:r>
      <w:r w:rsidRPr="00CE71E4">
        <w:rPr>
          <w:rFonts w:cs="Calibri"/>
          <w:bCs/>
          <w:sz w:val="16"/>
          <w:szCs w:val="16"/>
          <w:lang w:val="en-US" w:eastAsia="zh-CN"/>
        </w:rPr>
        <w:t>100</w:t>
      </w:r>
      <w:r w:rsidRPr="00CE71E4">
        <w:rPr>
          <w:rFonts w:cs="Calibri"/>
          <w:bCs/>
          <w:sz w:val="16"/>
          <w:szCs w:val="16"/>
          <w:lang w:val="en-US" w:eastAsia="zh-CN"/>
        </w:rPr>
        <w:t>至</w:t>
      </w:r>
      <w:r w:rsidRPr="00CE71E4">
        <w:rPr>
          <w:sz w:val="16"/>
          <w:szCs w:val="16"/>
          <w:lang w:eastAsia="zh-CN"/>
        </w:rPr>
        <w:t>25</w:t>
      </w:r>
      <w:r w:rsidRPr="00CE71E4">
        <w:rPr>
          <w:rFonts w:asciiTheme="majorBidi" w:hAnsiTheme="majorBidi" w:cstheme="majorBidi" w:hint="eastAsia"/>
          <w:sz w:val="16"/>
          <w:szCs w:val="16"/>
          <w:lang w:eastAsia="zh-CN"/>
        </w:rPr>
        <w:t>,</w:t>
      </w:r>
      <w:r w:rsidRPr="00CE71E4">
        <w:rPr>
          <w:sz w:val="16"/>
          <w:szCs w:val="16"/>
          <w:lang w:eastAsia="zh-CN"/>
        </w:rPr>
        <w:t>000</w:t>
      </w:r>
      <w:r w:rsidRPr="00CE71E4">
        <w:rPr>
          <w:rFonts w:cs="Calibri"/>
          <w:bCs/>
          <w:sz w:val="16"/>
          <w:szCs w:val="16"/>
          <w:lang w:val="en-US" w:eastAsia="zh-CN"/>
        </w:rPr>
        <w:t>个单位。</w:t>
      </w:r>
      <w:r w:rsidRPr="00CE71E4">
        <w:rPr>
          <w:rFonts w:cs="Calibri" w:hint="eastAsia"/>
          <w:bCs/>
          <w:sz w:val="16"/>
          <w:szCs w:val="16"/>
          <w:lang w:val="en-US" w:eastAsia="zh-CN"/>
        </w:rPr>
        <w:t>自</w:t>
      </w:r>
      <w:r w:rsidRPr="00CE71E4">
        <w:rPr>
          <w:sz w:val="16"/>
          <w:szCs w:val="16"/>
          <w:lang w:eastAsia="zh-CN"/>
        </w:rPr>
        <w:t>25</w:t>
      </w:r>
      <w:r w:rsidRPr="00CE71E4">
        <w:rPr>
          <w:rFonts w:hint="eastAsia"/>
          <w:sz w:val="16"/>
          <w:szCs w:val="16"/>
          <w:lang w:eastAsia="zh-CN"/>
        </w:rPr>
        <w:t>,</w:t>
      </w:r>
      <w:r w:rsidRPr="00CE71E4">
        <w:rPr>
          <w:sz w:val="16"/>
          <w:szCs w:val="16"/>
          <w:lang w:eastAsia="zh-CN"/>
        </w:rPr>
        <w:t>0 00</w:t>
      </w:r>
      <w:r w:rsidRPr="00CE71E4">
        <w:rPr>
          <w:rFonts w:cs="Calibri"/>
          <w:bCs/>
          <w:sz w:val="16"/>
          <w:szCs w:val="16"/>
          <w:lang w:val="en-US" w:eastAsia="zh-CN"/>
        </w:rPr>
        <w:t>个单位到</w:t>
      </w:r>
      <w:r w:rsidRPr="00CE71E4">
        <w:rPr>
          <w:sz w:val="16"/>
          <w:szCs w:val="16"/>
          <w:lang w:eastAsia="zh-CN"/>
        </w:rPr>
        <w:t>75</w:t>
      </w:r>
      <w:r w:rsidRPr="00CE71E4">
        <w:rPr>
          <w:rFonts w:hint="eastAsia"/>
          <w:sz w:val="16"/>
          <w:szCs w:val="16"/>
          <w:lang w:eastAsia="zh-CN"/>
        </w:rPr>
        <w:t>,</w:t>
      </w:r>
      <w:r w:rsidRPr="00CE71E4">
        <w:rPr>
          <w:sz w:val="16"/>
          <w:szCs w:val="16"/>
          <w:lang w:eastAsia="zh-CN"/>
        </w:rPr>
        <w:t>000</w:t>
      </w:r>
      <w:r w:rsidRPr="00CE71E4">
        <w:rPr>
          <w:rFonts w:cs="Calibri"/>
          <w:bCs/>
          <w:sz w:val="16"/>
          <w:szCs w:val="16"/>
          <w:lang w:val="en-US" w:eastAsia="zh-CN"/>
        </w:rPr>
        <w:t>个单位，每增加一个单位就有一笔额外费用，相当于统一</w:t>
      </w:r>
      <w:r w:rsidRPr="00CE71E4">
        <w:rPr>
          <w:rFonts w:cs="Calibri" w:hint="eastAsia"/>
          <w:bCs/>
          <w:sz w:val="16"/>
          <w:szCs w:val="16"/>
          <w:lang w:val="en-US" w:eastAsia="zh-CN"/>
        </w:rPr>
        <w:t>收</w:t>
      </w:r>
      <w:r w:rsidRPr="00CE71E4">
        <w:rPr>
          <w:rFonts w:cs="Calibri"/>
          <w:bCs/>
          <w:sz w:val="16"/>
          <w:szCs w:val="16"/>
          <w:lang w:val="en-US" w:eastAsia="zh-CN"/>
        </w:rPr>
        <w:t>费除以</w:t>
      </w:r>
      <w:r w:rsidRPr="00CE71E4">
        <w:rPr>
          <w:sz w:val="16"/>
          <w:szCs w:val="16"/>
          <w:lang w:eastAsia="zh-CN"/>
        </w:rPr>
        <w:t>5 0</w:t>
      </w:r>
      <w:r w:rsidRPr="00CE71E4">
        <w:rPr>
          <w:rFonts w:hint="eastAsia"/>
          <w:sz w:val="16"/>
          <w:szCs w:val="16"/>
          <w:lang w:eastAsia="zh-CN"/>
        </w:rPr>
        <w:t>,</w:t>
      </w:r>
      <w:r w:rsidRPr="00CE71E4">
        <w:rPr>
          <w:sz w:val="16"/>
          <w:szCs w:val="16"/>
          <w:lang w:eastAsia="zh-CN"/>
        </w:rPr>
        <w:t>000</w:t>
      </w:r>
      <w:r w:rsidRPr="00CE71E4">
        <w:rPr>
          <w:rFonts w:cs="Calibri"/>
          <w:bCs/>
          <w:sz w:val="16"/>
          <w:szCs w:val="16"/>
          <w:lang w:val="en-US" w:eastAsia="zh-CN"/>
        </w:rPr>
        <w:t>。超过</w:t>
      </w:r>
      <w:r w:rsidRPr="00CE71E4">
        <w:rPr>
          <w:rFonts w:cs="Calibri"/>
          <w:bCs/>
          <w:sz w:val="16"/>
          <w:szCs w:val="16"/>
          <w:lang w:val="en-US" w:eastAsia="zh-CN"/>
        </w:rPr>
        <w:t>75</w:t>
      </w:r>
      <w:r w:rsidRPr="00CE71E4">
        <w:rPr>
          <w:rFonts w:cs="Calibri" w:hint="eastAsia"/>
          <w:bCs/>
          <w:sz w:val="16"/>
          <w:szCs w:val="16"/>
          <w:lang w:val="en-US" w:eastAsia="zh-CN"/>
        </w:rPr>
        <w:t>,</w:t>
      </w:r>
      <w:r w:rsidRPr="00CE71E4">
        <w:rPr>
          <w:rFonts w:cs="Calibri"/>
          <w:bCs/>
          <w:sz w:val="16"/>
          <w:szCs w:val="16"/>
          <w:lang w:val="en-US" w:eastAsia="zh-CN"/>
        </w:rPr>
        <w:t>000</w:t>
      </w:r>
      <w:r w:rsidRPr="00CE71E4">
        <w:rPr>
          <w:rFonts w:cs="Calibri"/>
          <w:bCs/>
          <w:sz w:val="16"/>
          <w:szCs w:val="16"/>
          <w:lang w:val="en-US" w:eastAsia="zh-CN"/>
        </w:rPr>
        <w:t>个单位，每增加一个单位不收取额外费用</w:t>
      </w:r>
      <w:r w:rsidRPr="00CE71E4">
        <w:rPr>
          <w:rFonts w:cs="Calibri" w:hint="eastAsia"/>
          <w:bCs/>
          <w:sz w:val="16"/>
          <w:szCs w:val="16"/>
          <w:lang w:val="en-US" w:eastAsia="zh-CN"/>
        </w:rPr>
        <w:t>。</w:t>
      </w:r>
    </w:p>
    <w:p w14:paraId="4827AB73" w14:textId="77777777" w:rsidR="00312A82" w:rsidRPr="002C400D" w:rsidRDefault="00312A82" w:rsidP="00312A82">
      <w:pPr>
        <w:rPr>
          <w:lang w:eastAsia="zh-CN"/>
        </w:rPr>
        <w:sectPr w:rsidR="00312A82" w:rsidRPr="002C400D" w:rsidSect="00312A82">
          <w:pgSz w:w="16834" w:h="11907" w:orient="landscape"/>
          <w:pgMar w:top="1417" w:right="1134" w:bottom="1417" w:left="1134" w:header="720" w:footer="720" w:gutter="0"/>
          <w:paperSrc w:first="15" w:other="15"/>
          <w:cols w:space="720"/>
          <w:docGrid w:linePitch="326"/>
        </w:sectPr>
      </w:pPr>
    </w:p>
    <w:p w14:paraId="4827AB74" w14:textId="77777777" w:rsidR="00312A82" w:rsidRPr="00A75FB5" w:rsidRDefault="00312A82" w:rsidP="00A75FB5">
      <w:pPr>
        <w:rPr>
          <w:b/>
          <w:bCs/>
          <w:lang w:eastAsia="zh-CN"/>
        </w:rPr>
      </w:pPr>
      <w:r w:rsidRPr="00A75FB5">
        <w:rPr>
          <w:b/>
          <w:bCs/>
          <w:lang w:eastAsia="zh-CN"/>
        </w:rPr>
        <w:lastRenderedPageBreak/>
        <w:t xml:space="preserve">* </w:t>
      </w:r>
      <w:r w:rsidR="000028BB" w:rsidRPr="00A75FB5">
        <w:rPr>
          <w:b/>
          <w:bCs/>
          <w:lang w:eastAsia="zh-CN"/>
        </w:rPr>
        <w:tab/>
      </w:r>
      <w:r w:rsidRPr="00A75FB5">
        <w:rPr>
          <w:rFonts w:hint="eastAsia"/>
          <w:b/>
          <w:bCs/>
          <w:lang w:val="es-ES_tradnl" w:eastAsia="zh-CN"/>
        </w:rPr>
        <w:t>协调（</w:t>
      </w:r>
      <w:r w:rsidRPr="00A75FB5">
        <w:rPr>
          <w:b/>
          <w:bCs/>
          <w:lang w:val="es-ES_tradnl" w:eastAsia="zh-CN"/>
        </w:rPr>
        <w:t>C</w:t>
      </w:r>
      <w:r w:rsidRPr="00A75FB5">
        <w:rPr>
          <w:rFonts w:hint="eastAsia"/>
          <w:b/>
          <w:bCs/>
          <w:lang w:val="es-ES_tradnl" w:eastAsia="zh-CN"/>
        </w:rPr>
        <w:t>）和通知（</w:t>
      </w:r>
      <w:r w:rsidRPr="00A75FB5">
        <w:rPr>
          <w:b/>
          <w:bCs/>
          <w:lang w:val="es-ES_tradnl" w:eastAsia="zh-CN"/>
        </w:rPr>
        <w:t>N</w:t>
      </w:r>
      <w:r w:rsidRPr="00A75FB5">
        <w:rPr>
          <w:rFonts w:hint="eastAsia"/>
          <w:b/>
          <w:bCs/>
          <w:lang w:val="es-ES_tradnl" w:eastAsia="zh-CN"/>
        </w:rPr>
        <w:t>）类别的定义</w:t>
      </w:r>
    </w:p>
    <w:p w14:paraId="79B480C9" w14:textId="77777777" w:rsidR="0089778C" w:rsidRPr="004A1976" w:rsidRDefault="0089778C" w:rsidP="0089778C">
      <w:pPr>
        <w:ind w:firstLineChars="200" w:firstLine="480"/>
        <w:rPr>
          <w:rFonts w:cs="Calibri"/>
          <w:lang w:val="es-ES_tradnl" w:eastAsia="zh-CN"/>
        </w:rPr>
      </w:pPr>
      <w:r w:rsidRPr="002C400D">
        <w:rPr>
          <w:rFonts w:cs="Calibri" w:hint="eastAsia"/>
          <w:lang w:eastAsia="zh-CN"/>
        </w:rPr>
        <w:t>协调</w:t>
      </w:r>
      <w:r w:rsidRPr="004A1976">
        <w:rPr>
          <w:rFonts w:cs="Calibri" w:hint="eastAsia"/>
          <w:lang w:val="es-ES_tradnl" w:eastAsia="zh-CN"/>
        </w:rPr>
        <w:t>（</w:t>
      </w:r>
      <w:r w:rsidRPr="004A1976">
        <w:rPr>
          <w:rFonts w:cs="Calibri"/>
          <w:lang w:val="es-ES_tradnl" w:eastAsia="zh-CN"/>
        </w:rPr>
        <w:t>C1</w:t>
      </w:r>
      <w:r w:rsidRPr="002C400D">
        <w:rPr>
          <w:rFonts w:cs="Calibri" w:hint="eastAsia"/>
          <w:lang w:eastAsia="zh-CN"/>
        </w:rPr>
        <w:t>、</w:t>
      </w:r>
      <w:r w:rsidRPr="004A1976">
        <w:rPr>
          <w:rFonts w:cs="Calibri"/>
          <w:lang w:val="es-ES_tradnl" w:eastAsia="zh-CN"/>
        </w:rPr>
        <w:t>C2</w:t>
      </w:r>
      <w:r w:rsidRPr="002C400D">
        <w:rPr>
          <w:rFonts w:cs="Calibri" w:hint="eastAsia"/>
          <w:lang w:eastAsia="zh-CN"/>
        </w:rPr>
        <w:t>、</w:t>
      </w:r>
      <w:r w:rsidRPr="004A1976">
        <w:rPr>
          <w:rFonts w:cs="Calibri"/>
          <w:lang w:val="es-ES_tradnl" w:eastAsia="zh-CN"/>
        </w:rPr>
        <w:t>C3</w:t>
      </w:r>
      <w:r w:rsidRPr="004A1976">
        <w:rPr>
          <w:rFonts w:cs="Calibri" w:hint="eastAsia"/>
          <w:lang w:val="es-ES_tradnl" w:eastAsia="zh-CN"/>
        </w:rPr>
        <w:t>）</w:t>
      </w:r>
      <w:r w:rsidRPr="002C400D">
        <w:rPr>
          <w:rFonts w:cs="Calibri" w:hint="eastAsia"/>
          <w:lang w:eastAsia="zh-CN"/>
        </w:rPr>
        <w:t>和通知</w:t>
      </w:r>
      <w:r w:rsidRPr="004A1976">
        <w:rPr>
          <w:rFonts w:cs="Calibri" w:hint="eastAsia"/>
          <w:lang w:val="es-ES_tradnl" w:eastAsia="zh-CN"/>
        </w:rPr>
        <w:t>（</w:t>
      </w:r>
      <w:r w:rsidRPr="004A1976">
        <w:rPr>
          <w:rFonts w:cs="Calibri"/>
          <w:lang w:val="es-ES_tradnl" w:eastAsia="zh-CN"/>
        </w:rPr>
        <w:t>N1</w:t>
      </w:r>
      <w:r w:rsidRPr="002C400D">
        <w:rPr>
          <w:rFonts w:cs="Calibri" w:hint="eastAsia"/>
          <w:lang w:eastAsia="zh-CN"/>
        </w:rPr>
        <w:t>、</w:t>
      </w:r>
      <w:r w:rsidRPr="004A1976">
        <w:rPr>
          <w:rFonts w:cs="Calibri"/>
          <w:lang w:val="es-ES_tradnl" w:eastAsia="zh-CN"/>
        </w:rPr>
        <w:t>N2</w:t>
      </w:r>
      <w:r w:rsidRPr="002C400D">
        <w:rPr>
          <w:rFonts w:cs="Calibri" w:hint="eastAsia"/>
          <w:lang w:eastAsia="zh-CN"/>
        </w:rPr>
        <w:t>、</w:t>
      </w:r>
      <w:r w:rsidRPr="004A1976">
        <w:rPr>
          <w:rFonts w:cs="Calibri"/>
          <w:lang w:val="es-ES_tradnl" w:eastAsia="zh-CN"/>
        </w:rPr>
        <w:t>N3</w:t>
      </w:r>
      <w:r w:rsidRPr="004A1976">
        <w:rPr>
          <w:rFonts w:cs="Calibri" w:hint="eastAsia"/>
          <w:lang w:val="es-ES_tradnl" w:eastAsia="zh-CN"/>
        </w:rPr>
        <w:t>）</w:t>
      </w:r>
      <w:r w:rsidRPr="002C400D">
        <w:rPr>
          <w:rFonts w:cs="Calibri" w:hint="eastAsia"/>
          <w:lang w:eastAsia="zh-CN"/>
        </w:rPr>
        <w:t>类别与适用于特定卫星网络协调要求或通知提交的协调表数目有关</w:t>
      </w:r>
      <w:r w:rsidRPr="004A1976">
        <w:rPr>
          <w:rFonts w:cs="Calibri" w:hint="eastAsia"/>
          <w:lang w:val="es-ES_tradnl" w:eastAsia="zh-CN"/>
        </w:rPr>
        <w:t>，</w:t>
      </w:r>
      <w:r w:rsidRPr="002C400D">
        <w:rPr>
          <w:rFonts w:cs="Calibri" w:hint="eastAsia"/>
          <w:lang w:eastAsia="zh-CN"/>
        </w:rPr>
        <w:t>具体如下</w:t>
      </w:r>
      <w:r w:rsidRPr="004A1976">
        <w:rPr>
          <w:rFonts w:cs="Calibri" w:hint="eastAsia"/>
          <w:lang w:val="es-ES_tradnl" w:eastAsia="zh-CN"/>
        </w:rPr>
        <w:t>：</w:t>
      </w:r>
    </w:p>
    <w:p w14:paraId="1CBDA2AC" w14:textId="77777777" w:rsidR="0089778C" w:rsidRPr="002C400D" w:rsidRDefault="0089778C" w:rsidP="0089778C">
      <w:pPr>
        <w:pStyle w:val="enumlev1"/>
        <w:rPr>
          <w:rFonts w:cs="Calibri"/>
          <w:lang w:eastAsia="zh-CN"/>
        </w:rPr>
      </w:pPr>
      <w:r w:rsidRPr="00D70068">
        <w:rPr>
          <w:rFonts w:cs="Calibri"/>
          <w:lang w:val="es-ES_tradnl" w:eastAsia="zh-CN"/>
        </w:rPr>
        <w:t>•</w:t>
      </w:r>
      <w:r w:rsidRPr="00D70068">
        <w:rPr>
          <w:rFonts w:cs="Calibri"/>
          <w:lang w:val="es-ES_tradnl" w:eastAsia="zh-CN"/>
        </w:rPr>
        <w:tab/>
        <w:t>C1</w:t>
      </w:r>
      <w:r w:rsidRPr="002C400D">
        <w:rPr>
          <w:rFonts w:cs="Calibri" w:hint="eastAsia"/>
          <w:lang w:eastAsia="zh-CN"/>
        </w:rPr>
        <w:t>和</w:t>
      </w:r>
      <w:r w:rsidRPr="00D70068">
        <w:rPr>
          <w:rFonts w:cs="Calibri"/>
          <w:lang w:val="es-ES_tradnl" w:eastAsia="zh-CN"/>
        </w:rPr>
        <w:t>N1</w:t>
      </w:r>
      <w:r w:rsidRPr="002C400D">
        <w:rPr>
          <w:rFonts w:cs="Calibri" w:hint="eastAsia"/>
          <w:lang w:eastAsia="zh-CN"/>
        </w:rPr>
        <w:t>对应于仅涉及一份协调成本回收表</w:t>
      </w:r>
      <w:r w:rsidRPr="00D70068">
        <w:rPr>
          <w:rFonts w:cs="Calibri" w:hint="eastAsia"/>
          <w:lang w:val="es-ES_tradnl" w:eastAsia="zh-CN"/>
        </w:rPr>
        <w:t>（</w:t>
      </w:r>
      <w:r w:rsidRPr="00D70068">
        <w:rPr>
          <w:rFonts w:cs="Calibri"/>
          <w:lang w:val="es-ES_tradnl" w:eastAsia="zh-CN"/>
        </w:rPr>
        <w:t>A</w:t>
      </w:r>
      <w:r w:rsidRPr="002C400D">
        <w:rPr>
          <w:rFonts w:cs="Calibri" w:hint="eastAsia"/>
          <w:lang w:eastAsia="zh-CN"/>
        </w:rPr>
        <w:t>、</w:t>
      </w:r>
      <w:r w:rsidRPr="00D70068">
        <w:rPr>
          <w:rFonts w:cs="Calibri"/>
          <w:lang w:val="es-ES_tradnl" w:eastAsia="zh-CN"/>
        </w:rPr>
        <w:t>B</w:t>
      </w:r>
      <w:r w:rsidRPr="002C400D">
        <w:rPr>
          <w:rFonts w:cs="Calibri" w:hint="eastAsia"/>
          <w:lang w:eastAsia="zh-CN"/>
        </w:rPr>
        <w:t>、</w:t>
      </w:r>
      <w:r w:rsidRPr="00D70068">
        <w:rPr>
          <w:rFonts w:cs="Calibri"/>
          <w:lang w:val="es-ES_tradnl" w:eastAsia="zh-CN"/>
        </w:rPr>
        <w:t>C</w:t>
      </w:r>
      <w:r w:rsidRPr="002C400D">
        <w:rPr>
          <w:rFonts w:cs="Calibri" w:hint="eastAsia"/>
          <w:lang w:eastAsia="zh-CN"/>
        </w:rPr>
        <w:t>、</w:t>
      </w:r>
      <w:r w:rsidRPr="00D70068">
        <w:rPr>
          <w:rFonts w:cs="Calibri"/>
          <w:lang w:val="es-ES_tradnl" w:eastAsia="zh-CN"/>
        </w:rPr>
        <w:t>D</w:t>
      </w:r>
      <w:r w:rsidRPr="002C400D">
        <w:rPr>
          <w:rFonts w:cs="Calibri" w:hint="eastAsia"/>
          <w:lang w:eastAsia="zh-CN"/>
        </w:rPr>
        <w:t>、</w:t>
      </w:r>
      <w:r w:rsidRPr="00D70068">
        <w:rPr>
          <w:rFonts w:cs="Calibri"/>
          <w:lang w:val="es-ES_tradnl" w:eastAsia="zh-CN"/>
        </w:rPr>
        <w:t>E</w:t>
      </w:r>
      <w:r w:rsidRPr="002C400D">
        <w:rPr>
          <w:rFonts w:cs="Calibri" w:hint="eastAsia"/>
          <w:lang w:eastAsia="zh-CN"/>
        </w:rPr>
        <w:t>或</w:t>
      </w:r>
      <w:r w:rsidRPr="00D70068">
        <w:rPr>
          <w:rFonts w:cs="Calibri"/>
          <w:lang w:val="es-ES_tradnl" w:eastAsia="zh-CN"/>
        </w:rPr>
        <w:t>F</w:t>
      </w:r>
      <w:r w:rsidRPr="00D70068">
        <w:rPr>
          <w:rFonts w:cs="Calibri" w:hint="eastAsia"/>
          <w:lang w:val="es-ES_tradnl" w:eastAsia="zh-CN"/>
        </w:rPr>
        <w:t>）</w:t>
      </w:r>
      <w:r w:rsidRPr="002C400D">
        <w:rPr>
          <w:rFonts w:cs="Calibri" w:hint="eastAsia"/>
          <w:lang w:eastAsia="zh-CN"/>
        </w:rPr>
        <w:t>的卫星网络申报。这两个类别还包括按照《无线电规则》第</w:t>
      </w:r>
      <w:r w:rsidRPr="002C400D">
        <w:rPr>
          <w:rFonts w:cs="Calibri"/>
          <w:lang w:eastAsia="zh-CN"/>
        </w:rPr>
        <w:t>11.31</w:t>
      </w:r>
      <w:r w:rsidRPr="002C400D">
        <w:rPr>
          <w:rFonts w:cs="Calibri" w:hint="eastAsia"/>
          <w:lang w:eastAsia="zh-CN"/>
        </w:rPr>
        <w:t>款的规定对已提交申报的所有频率指配审查后发现不合格而导致没有协调表可以适用的情况，或频率指配的公布仅供参考之用途的情况；</w:t>
      </w:r>
    </w:p>
    <w:p w14:paraId="32165982" w14:textId="77777777" w:rsidR="0089778C" w:rsidRPr="002C400D" w:rsidRDefault="0089778C" w:rsidP="0089778C">
      <w:pPr>
        <w:pStyle w:val="enumlev1"/>
        <w:rPr>
          <w:rFonts w:cs="Calibri"/>
          <w:lang w:eastAsia="zh-CN"/>
        </w:rPr>
      </w:pPr>
      <w:r w:rsidRPr="002C400D">
        <w:rPr>
          <w:rFonts w:cs="Calibri"/>
          <w:lang w:eastAsia="zh-CN"/>
        </w:rPr>
        <w:t>•</w:t>
      </w:r>
      <w:r w:rsidRPr="002C400D">
        <w:rPr>
          <w:rFonts w:cs="Calibri"/>
          <w:lang w:eastAsia="zh-CN"/>
        </w:rPr>
        <w:tab/>
        <w:t>C2</w:t>
      </w:r>
      <w:r w:rsidRPr="002C400D">
        <w:rPr>
          <w:rFonts w:cs="Calibri" w:hint="eastAsia"/>
          <w:lang w:eastAsia="zh-CN"/>
        </w:rPr>
        <w:t>和</w:t>
      </w:r>
      <w:r w:rsidRPr="002C400D">
        <w:rPr>
          <w:rFonts w:cs="Calibri"/>
          <w:lang w:eastAsia="zh-CN"/>
        </w:rPr>
        <w:t>N2</w:t>
      </w:r>
      <w:r w:rsidRPr="002C400D">
        <w:rPr>
          <w:rFonts w:cs="Calibri" w:hint="eastAsia"/>
          <w:lang w:eastAsia="zh-CN"/>
        </w:rPr>
        <w:t>对应于涉及</w:t>
      </w:r>
      <w:r w:rsidRPr="002C400D">
        <w:rPr>
          <w:rFonts w:cs="Calibri"/>
          <w:lang w:eastAsia="zh-CN"/>
        </w:rPr>
        <w:t>A</w:t>
      </w:r>
      <w:r w:rsidRPr="002C400D">
        <w:rPr>
          <w:rFonts w:cs="Calibri" w:hint="eastAsia"/>
          <w:lang w:eastAsia="zh-CN"/>
        </w:rPr>
        <w:t>、</w:t>
      </w:r>
      <w:r w:rsidRPr="002C400D">
        <w:rPr>
          <w:rFonts w:cs="Calibri"/>
          <w:lang w:eastAsia="zh-CN"/>
        </w:rPr>
        <w:t>B</w:t>
      </w:r>
      <w:r w:rsidRPr="002C400D">
        <w:rPr>
          <w:rFonts w:cs="Calibri" w:hint="eastAsia"/>
          <w:lang w:eastAsia="zh-CN"/>
        </w:rPr>
        <w:t>、</w:t>
      </w:r>
      <w:r w:rsidRPr="002C400D">
        <w:rPr>
          <w:rFonts w:cs="Calibri"/>
          <w:lang w:eastAsia="zh-CN"/>
        </w:rPr>
        <w:t>C</w:t>
      </w:r>
      <w:r w:rsidRPr="002C400D">
        <w:rPr>
          <w:rFonts w:cs="Calibri" w:hint="eastAsia"/>
          <w:lang w:eastAsia="zh-CN"/>
        </w:rPr>
        <w:t>、</w:t>
      </w:r>
      <w:r w:rsidRPr="002C400D">
        <w:rPr>
          <w:rFonts w:cs="Calibri"/>
          <w:lang w:eastAsia="zh-CN"/>
        </w:rPr>
        <w:t>D</w:t>
      </w:r>
      <w:r w:rsidRPr="002C400D">
        <w:rPr>
          <w:rFonts w:cs="Calibri" w:hint="eastAsia"/>
          <w:lang w:eastAsia="zh-CN"/>
        </w:rPr>
        <w:t>、</w:t>
      </w:r>
      <w:r w:rsidRPr="002C400D">
        <w:rPr>
          <w:rFonts w:cs="Calibri"/>
          <w:lang w:eastAsia="zh-CN"/>
        </w:rPr>
        <w:t>E</w:t>
      </w:r>
      <w:r w:rsidRPr="002C400D">
        <w:rPr>
          <w:rFonts w:cs="Calibri" w:hint="eastAsia"/>
          <w:lang w:eastAsia="zh-CN"/>
        </w:rPr>
        <w:t>或</w:t>
      </w:r>
      <w:r w:rsidRPr="002C400D">
        <w:rPr>
          <w:rFonts w:cs="Calibri"/>
          <w:lang w:eastAsia="zh-CN"/>
        </w:rPr>
        <w:t>F</w:t>
      </w:r>
      <w:r w:rsidRPr="002C400D">
        <w:rPr>
          <w:rFonts w:cs="Calibri" w:hint="eastAsia"/>
          <w:lang w:eastAsia="zh-CN"/>
        </w:rPr>
        <w:t>中任意两份或三份协调成本回收表的卫星网络申报；</w:t>
      </w:r>
    </w:p>
    <w:p w14:paraId="4827AB78" w14:textId="2CB3247C" w:rsidR="00312A82" w:rsidRDefault="0089778C" w:rsidP="0089778C">
      <w:pPr>
        <w:pStyle w:val="enumlev1"/>
        <w:rPr>
          <w:rFonts w:cs="Calibri"/>
          <w:lang w:eastAsia="zh-CN"/>
        </w:rPr>
      </w:pPr>
      <w:r w:rsidRPr="002C400D">
        <w:rPr>
          <w:rFonts w:cs="Calibri"/>
          <w:lang w:eastAsia="zh-CN"/>
        </w:rPr>
        <w:t>•</w:t>
      </w:r>
      <w:r w:rsidRPr="002C400D">
        <w:rPr>
          <w:rFonts w:cs="Calibri"/>
          <w:lang w:eastAsia="zh-CN"/>
        </w:rPr>
        <w:tab/>
        <w:t>C3</w:t>
      </w:r>
      <w:r w:rsidRPr="002C400D">
        <w:rPr>
          <w:rFonts w:cs="Calibri" w:hint="eastAsia"/>
          <w:lang w:eastAsia="zh-CN"/>
        </w:rPr>
        <w:t>和</w:t>
      </w:r>
      <w:r w:rsidRPr="002C400D">
        <w:rPr>
          <w:rFonts w:cs="Calibri"/>
          <w:lang w:eastAsia="zh-CN"/>
        </w:rPr>
        <w:t>N3</w:t>
      </w:r>
      <w:r w:rsidRPr="002C400D">
        <w:rPr>
          <w:rFonts w:cs="Calibri" w:hint="eastAsia"/>
          <w:lang w:eastAsia="zh-CN"/>
        </w:rPr>
        <w:t>对应于涉及</w:t>
      </w:r>
      <w:r w:rsidRPr="002C400D">
        <w:rPr>
          <w:rFonts w:cs="Calibri"/>
          <w:lang w:eastAsia="zh-CN"/>
        </w:rPr>
        <w:t>A</w:t>
      </w:r>
      <w:r w:rsidRPr="002C400D">
        <w:rPr>
          <w:rFonts w:cs="Calibri" w:hint="eastAsia"/>
          <w:lang w:eastAsia="zh-CN"/>
        </w:rPr>
        <w:t>、</w:t>
      </w:r>
      <w:r w:rsidRPr="002C400D">
        <w:rPr>
          <w:rFonts w:cs="Calibri"/>
          <w:lang w:eastAsia="zh-CN"/>
        </w:rPr>
        <w:t>B</w:t>
      </w:r>
      <w:r w:rsidRPr="002C400D">
        <w:rPr>
          <w:rFonts w:cs="Calibri" w:hint="eastAsia"/>
          <w:lang w:eastAsia="zh-CN"/>
        </w:rPr>
        <w:t>、</w:t>
      </w:r>
      <w:r w:rsidRPr="002C400D">
        <w:rPr>
          <w:rFonts w:cs="Calibri"/>
          <w:lang w:eastAsia="zh-CN"/>
        </w:rPr>
        <w:t>C</w:t>
      </w:r>
      <w:r w:rsidRPr="002C400D">
        <w:rPr>
          <w:rFonts w:cs="Calibri" w:hint="eastAsia"/>
          <w:lang w:eastAsia="zh-CN"/>
        </w:rPr>
        <w:t>、</w:t>
      </w:r>
      <w:r w:rsidRPr="002C400D">
        <w:rPr>
          <w:rFonts w:cs="Calibri"/>
          <w:lang w:eastAsia="zh-CN"/>
        </w:rPr>
        <w:t>D</w:t>
      </w:r>
      <w:r w:rsidRPr="002C400D">
        <w:rPr>
          <w:rFonts w:cs="Calibri" w:hint="eastAsia"/>
          <w:lang w:eastAsia="zh-CN"/>
        </w:rPr>
        <w:t>、</w:t>
      </w:r>
      <w:r w:rsidRPr="002C400D">
        <w:rPr>
          <w:rFonts w:cs="Calibri"/>
          <w:lang w:eastAsia="zh-CN"/>
        </w:rPr>
        <w:t>E</w:t>
      </w:r>
      <w:r w:rsidRPr="002C400D">
        <w:rPr>
          <w:rFonts w:cs="Calibri" w:hint="eastAsia"/>
          <w:lang w:eastAsia="zh-CN"/>
        </w:rPr>
        <w:t>或</w:t>
      </w:r>
      <w:r w:rsidRPr="002C400D">
        <w:rPr>
          <w:rFonts w:cs="Calibri"/>
          <w:lang w:eastAsia="zh-CN"/>
        </w:rPr>
        <w:t>F</w:t>
      </w:r>
      <w:r w:rsidRPr="002C400D">
        <w:rPr>
          <w:rFonts w:cs="Calibri" w:hint="eastAsia"/>
          <w:lang w:eastAsia="zh-CN"/>
        </w:rPr>
        <w:t>中任意四份或更多份协调成本回收表的卫星网络申报。</w:t>
      </w:r>
    </w:p>
    <w:p w14:paraId="6F8B6237" w14:textId="77777777" w:rsidR="0089778C" w:rsidRPr="002C400D" w:rsidRDefault="0089778C" w:rsidP="0089778C">
      <w:pPr>
        <w:spacing w:before="136" w:after="160" w:line="259" w:lineRule="auto"/>
        <w:jc w:val="center"/>
        <w:rPr>
          <w:rFonts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529"/>
      </w:tblGrid>
      <w:tr w:rsidR="0089778C" w:rsidRPr="002C400D" w14:paraId="4827AB7B"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79" w14:textId="563938F2" w:rsidR="0089778C" w:rsidRPr="002C400D" w:rsidRDefault="0089778C" w:rsidP="0089778C">
            <w:pPr>
              <w:pStyle w:val="TableHead0"/>
              <w:framePr w:hSpace="180" w:wrap="around" w:vAnchor="text" w:hAnchor="text" w:x="108" w:y="1"/>
              <w:rPr>
                <w:rFonts w:ascii="Calibri" w:hAnsi="Calibri" w:cs="Calibri"/>
                <w:szCs w:val="22"/>
              </w:rPr>
            </w:pPr>
            <w:r w:rsidRPr="002C400D">
              <w:rPr>
                <w:rFonts w:ascii="Calibri" w:hAnsi="Calibri" w:cs="Calibri" w:hint="eastAsia"/>
                <w:szCs w:val="22"/>
                <w:lang w:val="en-US" w:eastAsia="zh-CN"/>
              </w:rPr>
              <w:t>协调成本回收表</w:t>
            </w:r>
          </w:p>
        </w:tc>
        <w:tc>
          <w:tcPr>
            <w:tcW w:w="5529" w:type="dxa"/>
            <w:tcBorders>
              <w:top w:val="single" w:sz="4" w:space="0" w:color="auto"/>
              <w:left w:val="single" w:sz="4" w:space="0" w:color="auto"/>
              <w:bottom w:val="single" w:sz="4" w:space="0" w:color="auto"/>
              <w:right w:val="single" w:sz="4" w:space="0" w:color="auto"/>
            </w:tcBorders>
            <w:hideMark/>
          </w:tcPr>
          <w:p w14:paraId="4827AB7A" w14:textId="032EF547" w:rsidR="0089778C" w:rsidRPr="002C400D" w:rsidRDefault="0089778C" w:rsidP="0089778C">
            <w:pPr>
              <w:pStyle w:val="TableHead0"/>
              <w:framePr w:hSpace="180" w:wrap="around" w:vAnchor="text" w:hAnchor="text" w:x="108" w:y="1"/>
              <w:rPr>
                <w:rFonts w:ascii="Calibri" w:hAnsi="Calibri" w:cs="Calibri"/>
                <w:szCs w:val="22"/>
                <w:lang w:eastAsia="zh-CN"/>
              </w:rPr>
            </w:pPr>
            <w:r w:rsidRPr="002C400D">
              <w:rPr>
                <w:rFonts w:ascii="Calibri" w:hAnsi="Calibri" w:cs="Calibri" w:hint="eastAsia"/>
                <w:szCs w:val="22"/>
                <w:lang w:val="en-US" w:eastAsia="zh-CN"/>
              </w:rPr>
              <w:t>《无线电规则》中的各种协调表</w:t>
            </w:r>
          </w:p>
        </w:tc>
      </w:tr>
      <w:tr w:rsidR="0089778C" w:rsidRPr="002C400D" w14:paraId="4827AB7E"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7C" w14:textId="5C66C154" w:rsidR="0089778C" w:rsidRPr="002C400D" w:rsidRDefault="0089778C" w:rsidP="0089778C">
            <w:pPr>
              <w:pStyle w:val="Tabletext"/>
              <w:framePr w:hSpace="180" w:wrap="around" w:vAnchor="text" w:hAnchor="text" w:x="108" w:y="1"/>
              <w:jc w:val="center"/>
              <w:rPr>
                <w:rFonts w:cs="Calibri"/>
              </w:rPr>
            </w:pPr>
            <w:r w:rsidRPr="002C400D">
              <w:rPr>
                <w:rFonts w:cs="Calibri"/>
              </w:rPr>
              <w:t>A</w:t>
            </w:r>
          </w:p>
        </w:tc>
        <w:tc>
          <w:tcPr>
            <w:tcW w:w="5529" w:type="dxa"/>
            <w:tcBorders>
              <w:top w:val="single" w:sz="4" w:space="0" w:color="auto"/>
              <w:left w:val="single" w:sz="4" w:space="0" w:color="auto"/>
              <w:bottom w:val="single" w:sz="4" w:space="0" w:color="auto"/>
              <w:right w:val="single" w:sz="4" w:space="0" w:color="auto"/>
            </w:tcBorders>
            <w:hideMark/>
          </w:tcPr>
          <w:p w14:paraId="4827AB7D" w14:textId="25EB6226"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rPr>
              <w:t>9.7</w:t>
            </w:r>
            <w:r w:rsidRPr="002C400D">
              <w:rPr>
                <w:rFonts w:cs="Calibri" w:hint="eastAsia"/>
                <w:lang w:val="es-ES_tradnl" w:eastAsia="zh-CN"/>
              </w:rPr>
              <w:t>款</w:t>
            </w:r>
          </w:p>
        </w:tc>
      </w:tr>
      <w:tr w:rsidR="0089778C" w:rsidRPr="002C400D" w14:paraId="4827AB81"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7F" w14:textId="5B778A94" w:rsidR="0089778C" w:rsidRPr="002C400D" w:rsidRDefault="0089778C" w:rsidP="0089778C">
            <w:pPr>
              <w:pStyle w:val="Tabletext"/>
              <w:framePr w:hSpace="180" w:wrap="around" w:vAnchor="text" w:hAnchor="text" w:x="108" w:y="1"/>
              <w:jc w:val="center"/>
              <w:rPr>
                <w:rFonts w:cs="Calibri"/>
              </w:rPr>
            </w:pPr>
            <w:r w:rsidRPr="002C400D">
              <w:rPr>
                <w:rFonts w:cs="Calibri"/>
              </w:rPr>
              <w:t>B</w:t>
            </w:r>
          </w:p>
        </w:tc>
        <w:tc>
          <w:tcPr>
            <w:tcW w:w="5529" w:type="dxa"/>
            <w:tcBorders>
              <w:top w:val="single" w:sz="4" w:space="0" w:color="auto"/>
              <w:left w:val="single" w:sz="4" w:space="0" w:color="auto"/>
              <w:bottom w:val="single" w:sz="4" w:space="0" w:color="auto"/>
              <w:right w:val="single" w:sz="4" w:space="0" w:color="auto"/>
            </w:tcBorders>
            <w:hideMark/>
          </w:tcPr>
          <w:p w14:paraId="4827AB80" w14:textId="350909ED" w:rsidR="0089778C" w:rsidRPr="002C400D" w:rsidRDefault="0089778C" w:rsidP="0089778C">
            <w:pPr>
              <w:pStyle w:val="Tabletext"/>
              <w:framePr w:hSpace="180" w:wrap="around" w:vAnchor="text" w:hAnchor="text" w:x="108" w:y="1"/>
              <w:rPr>
                <w:rFonts w:cs="Calibri"/>
              </w:rPr>
            </w:pPr>
            <w:r w:rsidRPr="002C400D">
              <w:rPr>
                <w:rFonts w:cs="Calibri" w:hint="eastAsia"/>
                <w:lang w:eastAsia="zh-CN"/>
              </w:rPr>
              <w:t>附录</w:t>
            </w:r>
            <w:r w:rsidRPr="002C400D">
              <w:rPr>
                <w:rFonts w:cs="Calibri"/>
              </w:rPr>
              <w:t>30 7.1</w:t>
            </w:r>
            <w:r w:rsidRPr="002C400D">
              <w:rPr>
                <w:rFonts w:cs="Calibri" w:hint="eastAsia"/>
                <w:lang w:eastAsia="zh-CN"/>
              </w:rPr>
              <w:t>、附录</w:t>
            </w:r>
            <w:r w:rsidRPr="002C400D">
              <w:rPr>
                <w:rFonts w:cs="Calibri"/>
              </w:rPr>
              <w:t>30A</w:t>
            </w:r>
            <w:r w:rsidRPr="002C400D">
              <w:rPr>
                <w:rFonts w:cs="Calibri"/>
                <w:lang w:eastAsia="zh-CN"/>
              </w:rPr>
              <w:t xml:space="preserve"> </w:t>
            </w:r>
            <w:r w:rsidRPr="002C400D">
              <w:rPr>
                <w:rFonts w:cs="Calibri"/>
              </w:rPr>
              <w:t>7.1</w:t>
            </w:r>
          </w:p>
        </w:tc>
      </w:tr>
      <w:tr w:rsidR="0089778C" w:rsidRPr="002C400D" w14:paraId="4827AB84"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2" w14:textId="2DB2C0DD" w:rsidR="0089778C" w:rsidRPr="002C400D" w:rsidRDefault="0089778C" w:rsidP="0089778C">
            <w:pPr>
              <w:pStyle w:val="Tabletext"/>
              <w:framePr w:hSpace="180" w:wrap="around" w:vAnchor="text" w:hAnchor="text" w:x="108" w:y="1"/>
              <w:jc w:val="center"/>
              <w:rPr>
                <w:rFonts w:cs="Calibri"/>
              </w:rPr>
            </w:pPr>
            <w:r w:rsidRPr="002C400D">
              <w:rPr>
                <w:rFonts w:cs="Calibri"/>
              </w:rPr>
              <w:t>C</w:t>
            </w:r>
          </w:p>
        </w:tc>
        <w:tc>
          <w:tcPr>
            <w:tcW w:w="5529" w:type="dxa"/>
            <w:tcBorders>
              <w:top w:val="single" w:sz="4" w:space="0" w:color="auto"/>
              <w:left w:val="single" w:sz="4" w:space="0" w:color="auto"/>
              <w:bottom w:val="single" w:sz="4" w:space="0" w:color="auto"/>
              <w:right w:val="single" w:sz="4" w:space="0" w:color="auto"/>
            </w:tcBorders>
            <w:hideMark/>
          </w:tcPr>
          <w:p w14:paraId="4827AB83" w14:textId="66293B3E"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rPr>
              <w:t>9.11</w:t>
            </w:r>
            <w:r w:rsidRPr="002C400D">
              <w:rPr>
                <w:rFonts w:cs="Calibri" w:hint="eastAsia"/>
                <w:lang w:val="es-ES_tradnl" w:eastAsia="zh-CN"/>
              </w:rPr>
              <w:t>款、</w:t>
            </w:r>
            <w:r w:rsidRPr="002C400D">
              <w:rPr>
                <w:rFonts w:cs="Calibri"/>
              </w:rPr>
              <w:t>RS539</w:t>
            </w:r>
          </w:p>
        </w:tc>
      </w:tr>
      <w:tr w:rsidR="0089778C" w:rsidRPr="002C400D" w14:paraId="4827AB87"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5" w14:textId="6CC46AE5" w:rsidR="0089778C" w:rsidRPr="002C400D" w:rsidRDefault="0089778C" w:rsidP="0089778C">
            <w:pPr>
              <w:pStyle w:val="Tabletext"/>
              <w:framePr w:hSpace="180" w:wrap="around" w:vAnchor="text" w:hAnchor="text" w:x="108" w:y="1"/>
              <w:jc w:val="center"/>
              <w:rPr>
                <w:rFonts w:cs="Calibri"/>
              </w:rPr>
            </w:pPr>
            <w:r w:rsidRPr="002C400D">
              <w:rPr>
                <w:rFonts w:cs="Calibri"/>
              </w:rPr>
              <w:t>D</w:t>
            </w:r>
          </w:p>
        </w:tc>
        <w:tc>
          <w:tcPr>
            <w:tcW w:w="5529" w:type="dxa"/>
            <w:tcBorders>
              <w:top w:val="single" w:sz="4" w:space="0" w:color="auto"/>
              <w:left w:val="single" w:sz="4" w:space="0" w:color="auto"/>
              <w:bottom w:val="single" w:sz="4" w:space="0" w:color="auto"/>
              <w:right w:val="single" w:sz="4" w:space="0" w:color="auto"/>
            </w:tcBorders>
            <w:hideMark/>
          </w:tcPr>
          <w:p w14:paraId="4827AB86" w14:textId="7EF6E501"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rPr>
              <w:t>9.7B</w:t>
            </w:r>
            <w:r w:rsidRPr="002C400D">
              <w:rPr>
                <w:rFonts w:cs="Calibri" w:hint="eastAsia"/>
                <w:lang w:val="es-ES_tradnl" w:eastAsia="zh-CN"/>
              </w:rPr>
              <w:t>、</w:t>
            </w:r>
            <w:r w:rsidRPr="002C400D">
              <w:rPr>
                <w:rFonts w:cs="Calibri"/>
              </w:rPr>
              <w:t>9.11A</w:t>
            </w:r>
            <w:r w:rsidRPr="002C400D">
              <w:rPr>
                <w:rFonts w:cs="Calibri" w:hint="eastAsia"/>
                <w:lang w:val="es-ES_tradnl" w:eastAsia="zh-CN"/>
              </w:rPr>
              <w:t>、</w:t>
            </w:r>
            <w:r w:rsidRPr="002C400D">
              <w:rPr>
                <w:rFonts w:cs="Calibri"/>
              </w:rPr>
              <w:t>9.12</w:t>
            </w:r>
            <w:r w:rsidRPr="002C400D">
              <w:rPr>
                <w:rFonts w:cs="Calibri" w:hint="eastAsia"/>
                <w:lang w:val="es-ES_tradnl" w:eastAsia="zh-CN"/>
              </w:rPr>
              <w:t>、</w:t>
            </w:r>
            <w:r w:rsidRPr="002C400D">
              <w:rPr>
                <w:rFonts w:cs="Calibri"/>
              </w:rPr>
              <w:t>9.12</w:t>
            </w:r>
            <w:r w:rsidRPr="002C400D">
              <w:rPr>
                <w:rFonts w:cs="Calibri"/>
                <w:lang w:eastAsia="zh-CN"/>
              </w:rPr>
              <w:t>A</w:t>
            </w:r>
            <w:r w:rsidRPr="002C400D">
              <w:rPr>
                <w:rFonts w:cs="Calibri" w:hint="eastAsia"/>
                <w:lang w:val="es-ES_tradnl" w:eastAsia="zh-CN"/>
              </w:rPr>
              <w:t>、</w:t>
            </w:r>
            <w:r w:rsidRPr="002C400D">
              <w:rPr>
                <w:rFonts w:cs="Calibri"/>
              </w:rPr>
              <w:t>9.13</w:t>
            </w:r>
            <w:r w:rsidRPr="002C400D">
              <w:rPr>
                <w:rFonts w:cs="Calibri" w:hint="eastAsia"/>
                <w:lang w:val="es-ES_tradnl" w:eastAsia="zh-CN"/>
              </w:rPr>
              <w:t>、</w:t>
            </w:r>
            <w:r w:rsidRPr="002C400D">
              <w:rPr>
                <w:rFonts w:cs="Calibri"/>
              </w:rPr>
              <w:t>9.14</w:t>
            </w:r>
            <w:r w:rsidRPr="002C400D">
              <w:rPr>
                <w:rFonts w:cs="Calibri" w:hint="eastAsia"/>
                <w:lang w:val="es-ES_tradnl" w:eastAsia="zh-CN"/>
              </w:rPr>
              <w:t>款</w:t>
            </w:r>
          </w:p>
        </w:tc>
      </w:tr>
      <w:tr w:rsidR="0089778C" w:rsidRPr="002C400D" w14:paraId="4827AB8A"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8" w14:textId="35277F76" w:rsidR="0089778C" w:rsidRPr="002C400D" w:rsidRDefault="0089778C" w:rsidP="0089778C">
            <w:pPr>
              <w:pStyle w:val="Tabletext"/>
              <w:framePr w:hSpace="180" w:wrap="around" w:vAnchor="text" w:hAnchor="text" w:x="108" w:y="1"/>
              <w:jc w:val="center"/>
              <w:rPr>
                <w:rFonts w:cs="Calibri"/>
              </w:rPr>
            </w:pPr>
            <w:r w:rsidRPr="002C400D">
              <w:rPr>
                <w:rFonts w:cs="Calibri"/>
              </w:rPr>
              <w:t>E</w:t>
            </w:r>
          </w:p>
        </w:tc>
        <w:tc>
          <w:tcPr>
            <w:tcW w:w="5529" w:type="dxa"/>
            <w:tcBorders>
              <w:top w:val="single" w:sz="4" w:space="0" w:color="auto"/>
              <w:left w:val="single" w:sz="4" w:space="0" w:color="auto"/>
              <w:bottom w:val="single" w:sz="4" w:space="0" w:color="auto"/>
              <w:right w:val="single" w:sz="4" w:space="0" w:color="auto"/>
            </w:tcBorders>
            <w:hideMark/>
          </w:tcPr>
          <w:p w14:paraId="4827AB89" w14:textId="1FF655CE"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lang w:val="es-ES_tradnl" w:eastAsia="zh-CN"/>
              </w:rPr>
              <w:t>9.7A</w:t>
            </w:r>
            <w:r w:rsidRPr="002C400D">
              <w:rPr>
                <w:rFonts w:cs="Calibri" w:hint="eastAsia"/>
                <w:lang w:val="es-ES_tradnl" w:eastAsia="zh-CN"/>
              </w:rPr>
              <w:t>款</w:t>
            </w:r>
            <w:r w:rsidRPr="002C400D">
              <w:rPr>
                <w:rStyle w:val="FootnoteReference"/>
                <w:rFonts w:cs="Calibri"/>
                <w:lang w:val="es-ES_tradnl" w:eastAsia="zh-CN"/>
              </w:rPr>
              <w:footnoteReference w:id="5"/>
            </w:r>
          </w:p>
        </w:tc>
      </w:tr>
      <w:tr w:rsidR="0089778C" w:rsidRPr="002C400D" w14:paraId="4827AB8D"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B" w14:textId="03A42ED5" w:rsidR="0089778C" w:rsidRPr="002C400D" w:rsidRDefault="0089778C" w:rsidP="0089778C">
            <w:pPr>
              <w:pStyle w:val="Tabletext"/>
              <w:framePr w:hSpace="180" w:wrap="around" w:vAnchor="text" w:hAnchor="text" w:x="108" w:y="1"/>
              <w:jc w:val="center"/>
              <w:rPr>
                <w:rFonts w:cs="Calibri"/>
              </w:rPr>
            </w:pPr>
            <w:r w:rsidRPr="002C400D">
              <w:rPr>
                <w:rFonts w:cs="Calibri"/>
              </w:rPr>
              <w:t>F</w:t>
            </w:r>
          </w:p>
        </w:tc>
        <w:tc>
          <w:tcPr>
            <w:tcW w:w="5529" w:type="dxa"/>
            <w:tcBorders>
              <w:top w:val="single" w:sz="4" w:space="0" w:color="auto"/>
              <w:left w:val="single" w:sz="4" w:space="0" w:color="auto"/>
              <w:bottom w:val="single" w:sz="4" w:space="0" w:color="auto"/>
              <w:right w:val="single" w:sz="4" w:space="0" w:color="auto"/>
            </w:tcBorders>
            <w:hideMark/>
          </w:tcPr>
          <w:p w14:paraId="4827AB8C" w14:textId="7CEBF048" w:rsidR="0089778C" w:rsidRPr="002C400D" w:rsidRDefault="0089778C" w:rsidP="0089778C">
            <w:pPr>
              <w:pStyle w:val="Tabletext"/>
              <w:framePr w:hSpace="180" w:wrap="around" w:vAnchor="text" w:hAnchor="text" w:x="108" w:y="1"/>
              <w:rPr>
                <w:rFonts w:cs="Calibri"/>
              </w:rPr>
            </w:pPr>
            <w:r w:rsidRPr="002C400D">
              <w:rPr>
                <w:rFonts w:cs="Calibri" w:hint="eastAsia"/>
                <w:lang w:eastAsia="zh-CN"/>
              </w:rPr>
              <w:t>第</w:t>
            </w:r>
            <w:r w:rsidRPr="002C400D">
              <w:rPr>
                <w:rFonts w:cs="Calibri"/>
                <w:lang w:eastAsia="zh-CN"/>
              </w:rPr>
              <w:t>9.21</w:t>
            </w:r>
            <w:r w:rsidRPr="002C400D">
              <w:rPr>
                <w:rFonts w:cs="Calibri" w:hint="eastAsia"/>
                <w:lang w:eastAsia="zh-CN"/>
              </w:rPr>
              <w:t>款</w:t>
            </w:r>
          </w:p>
        </w:tc>
      </w:tr>
    </w:tbl>
    <w:p w14:paraId="4827AB8E" w14:textId="431D5654" w:rsidR="00213E28" w:rsidRPr="0089778C" w:rsidRDefault="00671D68" w:rsidP="006C2554">
      <w:pPr>
        <w:pStyle w:val="Endtext"/>
        <w:tabs>
          <w:tab w:val="clear" w:pos="567"/>
        </w:tabs>
        <w:rPr>
          <w:lang w:val="en-GB" w:eastAsia="zh-CN"/>
        </w:rPr>
      </w:pPr>
      <w:r w:rsidRPr="00440658">
        <w:rPr>
          <w:rFonts w:ascii="STKaiti" w:hAnsi="STKaiti" w:hint="eastAsia"/>
          <w:lang w:eastAsia="zh-CN"/>
        </w:rPr>
        <w:t>参阅</w:t>
      </w:r>
      <w:r w:rsidRPr="000028BB">
        <w:rPr>
          <w:rFonts w:ascii="STKaiti" w:hAnsi="STKaiti" w:hint="eastAsia"/>
          <w:lang w:val="en-GB" w:eastAsia="zh-CN"/>
        </w:rPr>
        <w:t>：</w:t>
      </w:r>
      <w:r w:rsidR="00F11D1D" w:rsidRPr="000028BB">
        <w:rPr>
          <w:i/>
          <w:lang w:val="en-GB" w:eastAsia="zh-CN"/>
        </w:rPr>
        <w:tab/>
      </w:r>
      <w:hyperlink r:id="rId95" w:history="1">
        <w:r w:rsidR="00213E28" w:rsidRPr="000028BB">
          <w:rPr>
            <w:rStyle w:val="Hyperlink"/>
            <w:rFonts w:cs="Calibri"/>
            <w:szCs w:val="24"/>
            <w:lang w:val="en-GB" w:eastAsia="zh-CN"/>
          </w:rPr>
          <w:t>C01/100</w:t>
        </w:r>
      </w:hyperlink>
      <w:r w:rsidR="000028BB">
        <w:rPr>
          <w:rFonts w:hint="eastAsia"/>
          <w:lang w:eastAsia="zh-CN"/>
        </w:rPr>
        <w:t>、</w:t>
      </w:r>
      <w:hyperlink r:id="rId96" w:history="1">
        <w:r w:rsidR="00213E28" w:rsidRPr="000028BB">
          <w:rPr>
            <w:rStyle w:val="Hyperlink"/>
            <w:rFonts w:cs="Calibri"/>
            <w:szCs w:val="24"/>
            <w:lang w:val="en-GB" w:eastAsia="zh-CN"/>
          </w:rPr>
          <w:t>C01/129</w:t>
        </w:r>
      </w:hyperlink>
      <w:r w:rsidR="000028BB">
        <w:rPr>
          <w:rFonts w:hint="eastAsia"/>
          <w:lang w:eastAsia="zh-CN"/>
        </w:rPr>
        <w:t>、</w:t>
      </w:r>
      <w:hyperlink r:id="rId97" w:history="1">
        <w:r w:rsidR="00213E28" w:rsidRPr="000028BB">
          <w:rPr>
            <w:rStyle w:val="Hyperlink"/>
            <w:rFonts w:cs="Calibri"/>
            <w:szCs w:val="24"/>
            <w:lang w:val="en-GB" w:eastAsia="zh-CN"/>
          </w:rPr>
          <w:t>C08/103</w:t>
        </w:r>
      </w:hyperlink>
      <w:r w:rsidR="000028BB">
        <w:rPr>
          <w:rFonts w:hint="eastAsia"/>
          <w:lang w:eastAsia="zh-CN"/>
        </w:rPr>
        <w:t>、</w:t>
      </w:r>
      <w:hyperlink r:id="rId98" w:history="1">
        <w:r w:rsidR="00213E28" w:rsidRPr="000028BB">
          <w:rPr>
            <w:rStyle w:val="Hyperlink"/>
            <w:rFonts w:cs="Calibri"/>
            <w:szCs w:val="24"/>
            <w:lang w:val="en-GB" w:eastAsia="zh-CN"/>
          </w:rPr>
          <w:t>C08/106</w:t>
        </w:r>
      </w:hyperlink>
      <w:r w:rsidR="000028BB">
        <w:rPr>
          <w:rFonts w:hint="eastAsia"/>
          <w:lang w:eastAsia="zh-CN"/>
        </w:rPr>
        <w:t>、</w:t>
      </w:r>
      <w:hyperlink r:id="rId99" w:history="1">
        <w:r w:rsidR="00213E28" w:rsidRPr="000028BB">
          <w:rPr>
            <w:rStyle w:val="Hyperlink"/>
            <w:rFonts w:cs="Calibri"/>
            <w:szCs w:val="24"/>
            <w:lang w:val="en-GB" w:eastAsia="zh-CN"/>
          </w:rPr>
          <w:t>C12/95(Rev.2)</w:t>
        </w:r>
      </w:hyperlink>
      <w:r w:rsidR="000028BB">
        <w:rPr>
          <w:rFonts w:hint="eastAsia"/>
          <w:lang w:eastAsia="zh-CN"/>
        </w:rPr>
        <w:t>、</w:t>
      </w:r>
      <w:hyperlink r:id="rId100" w:history="1">
        <w:r w:rsidR="00213E28" w:rsidRPr="000028BB">
          <w:rPr>
            <w:rStyle w:val="Hyperlink"/>
            <w:rFonts w:cs="Calibri"/>
            <w:szCs w:val="24"/>
            <w:lang w:val="en-GB" w:eastAsia="zh-CN"/>
          </w:rPr>
          <w:t>C12/110</w:t>
        </w:r>
      </w:hyperlink>
      <w:r w:rsidR="000028BB">
        <w:rPr>
          <w:rFonts w:hint="eastAsia"/>
          <w:lang w:eastAsia="zh-CN"/>
        </w:rPr>
        <w:t>、</w:t>
      </w:r>
      <w:hyperlink r:id="rId101" w:history="1">
        <w:r w:rsidR="00213E28" w:rsidRPr="000028BB">
          <w:rPr>
            <w:rStyle w:val="Hyperlink"/>
            <w:rFonts w:cs="Calibri"/>
            <w:szCs w:val="24"/>
            <w:lang w:val="en-GB" w:eastAsia="zh-CN"/>
          </w:rPr>
          <w:t>C13/112</w:t>
        </w:r>
      </w:hyperlink>
      <w:r w:rsidR="000028BB">
        <w:rPr>
          <w:rFonts w:hint="eastAsia"/>
          <w:lang w:eastAsia="zh-CN"/>
        </w:rPr>
        <w:t>、</w:t>
      </w:r>
      <w:hyperlink r:id="rId102" w:history="1">
        <w:r w:rsidR="00213E28" w:rsidRPr="000028BB">
          <w:rPr>
            <w:rStyle w:val="Hyperlink"/>
            <w:rFonts w:cs="Calibri"/>
            <w:szCs w:val="24"/>
            <w:lang w:val="en-GB" w:eastAsia="zh-CN"/>
          </w:rPr>
          <w:t>C13/122</w:t>
        </w:r>
      </w:hyperlink>
      <w:r w:rsidR="000028BB">
        <w:rPr>
          <w:rFonts w:hint="eastAsia"/>
          <w:lang w:eastAsia="zh-CN"/>
        </w:rPr>
        <w:t>、</w:t>
      </w:r>
      <w:hyperlink r:id="rId103" w:history="1">
        <w:r w:rsidR="006C2554" w:rsidRPr="000028BB">
          <w:rPr>
            <w:rStyle w:val="Hyperlink"/>
            <w:rFonts w:cs="Calibri"/>
            <w:szCs w:val="24"/>
            <w:lang w:val="en-GB" w:eastAsia="zh-CN"/>
          </w:rPr>
          <w:t>C17/135</w:t>
        </w:r>
      </w:hyperlink>
      <w:r w:rsidR="000028BB">
        <w:rPr>
          <w:rFonts w:hint="eastAsia"/>
          <w:lang w:eastAsia="zh-CN"/>
        </w:rPr>
        <w:t>、</w:t>
      </w:r>
      <w:hyperlink r:id="rId104" w:history="1">
        <w:r w:rsidR="006C2554" w:rsidRPr="000028BB">
          <w:rPr>
            <w:rStyle w:val="Hyperlink"/>
            <w:lang w:val="en-GB" w:eastAsia="zh-CN"/>
          </w:rPr>
          <w:t>C17/140</w:t>
        </w:r>
      </w:hyperlink>
      <w:r w:rsidR="000028BB">
        <w:rPr>
          <w:rFonts w:hint="eastAsia"/>
          <w:lang w:eastAsia="zh-CN"/>
        </w:rPr>
        <w:t>、</w:t>
      </w:r>
      <w:hyperlink r:id="rId105" w:history="1">
        <w:r w:rsidR="000028BB" w:rsidRPr="000028BB">
          <w:rPr>
            <w:rStyle w:val="Hyperlink"/>
            <w:rFonts w:cs="Calibri"/>
            <w:szCs w:val="24"/>
            <w:lang w:val="en-GB" w:eastAsia="zh-CN"/>
          </w:rPr>
          <w:t>C18/114</w:t>
        </w:r>
      </w:hyperlink>
      <w:r w:rsidR="000028BB">
        <w:rPr>
          <w:rFonts w:hint="eastAsia"/>
          <w:lang w:eastAsia="zh-CN"/>
        </w:rPr>
        <w:t>、</w:t>
      </w:r>
      <w:hyperlink r:id="rId106" w:history="1">
        <w:r w:rsidR="000028BB" w:rsidRPr="000028BB">
          <w:rPr>
            <w:rStyle w:val="Hyperlink"/>
            <w:rFonts w:cs="Calibri"/>
            <w:szCs w:val="24"/>
            <w:lang w:val="en-GB" w:eastAsia="zh-CN"/>
          </w:rPr>
          <w:t>C18/121</w:t>
        </w:r>
      </w:hyperlink>
      <w:r w:rsidR="000028BB">
        <w:rPr>
          <w:rFonts w:hint="eastAsia"/>
          <w:lang w:eastAsia="zh-CN"/>
        </w:rPr>
        <w:t>、</w:t>
      </w:r>
      <w:hyperlink r:id="rId107" w:history="1">
        <w:r w:rsidR="000028BB" w:rsidRPr="000028BB">
          <w:rPr>
            <w:rStyle w:val="Hyperlink"/>
            <w:lang w:val="en-GB" w:eastAsia="zh-CN"/>
          </w:rPr>
          <w:t>C19/143</w:t>
        </w:r>
      </w:hyperlink>
      <w:r w:rsidR="000028BB">
        <w:rPr>
          <w:rFonts w:hint="eastAsia"/>
          <w:lang w:eastAsia="zh-CN"/>
        </w:rPr>
        <w:t>和</w:t>
      </w:r>
      <w:hyperlink r:id="rId108" w:history="1">
        <w:r w:rsidR="000028BB" w:rsidRPr="000028BB">
          <w:rPr>
            <w:rStyle w:val="Hyperlink"/>
            <w:lang w:val="en-GB" w:eastAsia="zh-CN"/>
          </w:rPr>
          <w:t>C19/120</w:t>
        </w:r>
      </w:hyperlink>
      <w:r w:rsidR="0089778C" w:rsidRPr="0089778C">
        <w:rPr>
          <w:rFonts w:asciiTheme="minorEastAsia" w:eastAsiaTheme="minorEastAsia" w:hAnsiTheme="minorEastAsia" w:hint="eastAsia"/>
          <w:lang w:val="en-GB" w:eastAsia="zh-CN"/>
        </w:rPr>
        <w:t>；</w:t>
      </w:r>
      <w:hyperlink r:id="rId109" w:history="1">
        <w:r w:rsidR="0089778C" w:rsidRPr="0089778C">
          <w:rPr>
            <w:rStyle w:val="Hyperlink"/>
            <w:lang w:val="en-GB" w:eastAsia="zh-CN"/>
          </w:rPr>
          <w:t>C20/70</w:t>
        </w:r>
      </w:hyperlink>
      <w:r w:rsidR="0089778C" w:rsidRPr="0089778C">
        <w:rPr>
          <w:lang w:val="en-GB" w:eastAsia="zh-CN"/>
        </w:rPr>
        <w:t>,</w:t>
      </w:r>
      <w:r w:rsidR="0089778C" w:rsidRPr="0089778C">
        <w:rPr>
          <w:u w:val="single"/>
          <w:lang w:val="en-GB" w:eastAsia="zh-CN"/>
        </w:rPr>
        <w:t xml:space="preserve"> </w:t>
      </w:r>
      <w:hyperlink r:id="rId110" w:history="1">
        <w:r w:rsidR="0089778C" w:rsidRPr="0089778C">
          <w:rPr>
            <w:rStyle w:val="Hyperlink"/>
            <w:lang w:val="en-GB" w:eastAsia="zh-CN"/>
          </w:rPr>
          <w:t>VC/16</w:t>
        </w:r>
      </w:hyperlink>
      <w:r w:rsidR="0089778C">
        <w:rPr>
          <w:rFonts w:hint="eastAsia"/>
          <w:lang w:val="en-GB" w:eastAsia="zh-CN"/>
        </w:rPr>
        <w:t>和</w:t>
      </w:r>
      <w:hyperlink r:id="rId111" w:history="1">
        <w:r w:rsidR="0089778C" w:rsidRPr="0089778C">
          <w:rPr>
            <w:rStyle w:val="Hyperlink"/>
            <w:lang w:val="en-GB" w:eastAsia="zh-CN"/>
          </w:rPr>
          <w:t>DM-20/1011</w:t>
        </w:r>
      </w:hyperlink>
      <w:r w:rsidR="0089778C">
        <w:rPr>
          <w:rFonts w:hint="eastAsia"/>
          <w:lang w:val="en-GB" w:eastAsia="zh-CN"/>
        </w:rPr>
        <w:t>号</w:t>
      </w:r>
      <w:r w:rsidR="006C2554">
        <w:rPr>
          <w:lang w:eastAsia="zh-CN"/>
        </w:rPr>
        <w:t>文</w:t>
      </w:r>
      <w:r w:rsidR="00213E28" w:rsidRPr="00440658">
        <w:rPr>
          <w:rFonts w:hint="eastAsia"/>
          <w:lang w:eastAsia="zh-CN"/>
        </w:rPr>
        <w:t>件。</w:t>
      </w:r>
    </w:p>
    <w:p w14:paraId="4827AB8F" w14:textId="77777777" w:rsidR="000028BB" w:rsidRDefault="000028BB" w:rsidP="000028BB">
      <w:pPr>
        <w:jc w:val="center"/>
        <w:rPr>
          <w:lang w:eastAsia="zh-CN"/>
        </w:rPr>
      </w:pPr>
      <w:bookmarkStart w:id="170" w:name="_Toc185237643"/>
      <w:bookmarkStart w:id="171" w:name="_Toc311469557"/>
      <w:bookmarkStart w:id="172" w:name="_Toc81880045"/>
      <w:bookmarkStart w:id="173" w:name="_Toc161224003"/>
      <w:bookmarkStart w:id="174" w:name="_Toc161732049"/>
      <w:bookmarkStart w:id="175" w:name="_Toc161740976"/>
      <w:r>
        <w:rPr>
          <w:lang w:eastAsia="zh-CN"/>
        </w:rPr>
        <w:t>______________</w:t>
      </w:r>
    </w:p>
    <w:p w14:paraId="4827AB90" w14:textId="77777777" w:rsidR="000C24F3" w:rsidRDefault="000C24F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1" w14:textId="77777777" w:rsidR="009A101E" w:rsidRDefault="009A101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2"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3"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4" w14:textId="77777777" w:rsidR="009267C9" w:rsidRDefault="009267C9">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5" w14:textId="77777777" w:rsidR="000028BB" w:rsidRDefault="000028B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6" w14:textId="77777777" w:rsidR="000028BB" w:rsidRDefault="000028B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7" w14:textId="77777777" w:rsidR="000028BB" w:rsidRDefault="000028B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B98" w14:textId="77777777" w:rsidR="00213E28" w:rsidRPr="00213E28" w:rsidRDefault="00E77AE7" w:rsidP="001B5FA0">
      <w:pPr>
        <w:pStyle w:val="DecNo"/>
        <w:outlineLvl w:val="0"/>
      </w:pPr>
      <w:bookmarkStart w:id="176" w:name="_Toc424116929"/>
      <w:bookmarkStart w:id="177" w:name="_Toc531706274"/>
      <w:bookmarkStart w:id="178" w:name="_Toc531706869"/>
      <w:bookmarkStart w:id="179" w:name="_Toc531768361"/>
      <w:bookmarkStart w:id="180" w:name="_Toc16085674"/>
      <w:bookmarkStart w:id="181" w:name="_Toc153961857"/>
      <w:r w:rsidRPr="00213E28">
        <w:rPr>
          <w:rFonts w:hint="eastAsia"/>
        </w:rPr>
        <w:lastRenderedPageBreak/>
        <w:t>第</w:t>
      </w:r>
      <w:r w:rsidRPr="00213E28">
        <w:rPr>
          <w:rFonts w:hint="eastAsia"/>
        </w:rPr>
        <w:t>545</w:t>
      </w:r>
      <w:r w:rsidRPr="00213E28">
        <w:rPr>
          <w:rFonts w:hint="eastAsia"/>
        </w:rPr>
        <w:t>号决定</w:t>
      </w:r>
      <w:r w:rsidR="00213E28">
        <w:rPr>
          <w:rFonts w:hint="eastAsia"/>
        </w:rPr>
        <w:t>（</w:t>
      </w:r>
      <w:r w:rsidR="00213E28" w:rsidRPr="00213E28">
        <w:t>C07</w:t>
      </w:r>
      <w:r w:rsidR="00213E28">
        <w:rPr>
          <w:rFonts w:hint="eastAsia"/>
        </w:rPr>
        <w:t>）</w:t>
      </w:r>
      <w:bookmarkEnd w:id="176"/>
      <w:bookmarkEnd w:id="177"/>
      <w:bookmarkEnd w:id="178"/>
      <w:bookmarkEnd w:id="179"/>
      <w:bookmarkEnd w:id="180"/>
      <w:bookmarkEnd w:id="181"/>
    </w:p>
    <w:p w14:paraId="4827AB99" w14:textId="77777777" w:rsidR="00E77AE7" w:rsidRPr="00B71413" w:rsidRDefault="00E77AE7" w:rsidP="000C24F3">
      <w:pPr>
        <w:pStyle w:val="Dectitle"/>
        <w:spacing w:before="0"/>
      </w:pPr>
      <w:bookmarkStart w:id="182" w:name="_Toc424116930"/>
      <w:bookmarkStart w:id="183" w:name="_Toc460248037"/>
      <w:bookmarkStart w:id="184" w:name="_Toc531706275"/>
      <w:bookmarkStart w:id="185" w:name="_Toc531706870"/>
      <w:bookmarkStart w:id="186" w:name="_Toc531768362"/>
      <w:bookmarkStart w:id="187" w:name="_Toc16085675"/>
      <w:bookmarkStart w:id="188" w:name="_Toc153961858"/>
      <w:r w:rsidRPr="00B71413">
        <w:t>不支付卫星网络申报成本回收费用的问题</w:t>
      </w:r>
      <w:bookmarkEnd w:id="170"/>
      <w:bookmarkEnd w:id="171"/>
      <w:bookmarkEnd w:id="182"/>
      <w:bookmarkEnd w:id="183"/>
      <w:bookmarkEnd w:id="184"/>
      <w:bookmarkEnd w:id="185"/>
      <w:bookmarkEnd w:id="186"/>
      <w:bookmarkEnd w:id="187"/>
      <w:bookmarkEnd w:id="188"/>
    </w:p>
    <w:p w14:paraId="4827AB9A" w14:textId="77777777" w:rsidR="00E77AE7" w:rsidRPr="00B71413" w:rsidRDefault="00E77AE7" w:rsidP="0048501C">
      <w:pPr>
        <w:pStyle w:val="Normalaftertitle"/>
        <w:rPr>
          <w:lang w:eastAsia="zh-CN"/>
        </w:rPr>
      </w:pPr>
      <w:r w:rsidRPr="00B71413">
        <w:rPr>
          <w:rFonts w:hint="eastAsia"/>
          <w:lang w:eastAsia="zh-CN"/>
        </w:rPr>
        <w:t>理事会，</w:t>
      </w:r>
    </w:p>
    <w:p w14:paraId="4827AB9B" w14:textId="77777777" w:rsidR="00E77AE7" w:rsidRPr="00C3403A" w:rsidRDefault="00E77AE7" w:rsidP="00B64353">
      <w:pPr>
        <w:pStyle w:val="Call"/>
        <w:rPr>
          <w:lang w:eastAsia="zh-CN"/>
        </w:rPr>
      </w:pPr>
      <w:r w:rsidRPr="00C3403A">
        <w:rPr>
          <w:lang w:eastAsia="zh-CN"/>
        </w:rPr>
        <w:t>考虑到</w:t>
      </w:r>
    </w:p>
    <w:p w14:paraId="4827AB9C" w14:textId="77777777" w:rsidR="00E77AE7" w:rsidRPr="000D07F5" w:rsidRDefault="00E77AE7" w:rsidP="00B64353">
      <w:pPr>
        <w:rPr>
          <w:lang w:eastAsia="zh-CN"/>
        </w:rPr>
      </w:pPr>
      <w:r w:rsidRPr="000D07F5">
        <w:rPr>
          <w:i/>
          <w:iCs/>
          <w:lang w:eastAsia="zh-CN"/>
        </w:rPr>
        <w:t>a)</w:t>
      </w:r>
      <w:r w:rsidRPr="000D07F5">
        <w:rPr>
          <w:lang w:eastAsia="zh-CN"/>
        </w:rPr>
        <w:tab/>
      </w:r>
      <w:r w:rsidRPr="000D07F5">
        <w:rPr>
          <w:lang w:eastAsia="zh-CN"/>
        </w:rPr>
        <w:t>对理事会在其</w:t>
      </w:r>
      <w:r w:rsidRPr="000D07F5">
        <w:rPr>
          <w:lang w:eastAsia="zh-CN"/>
        </w:rPr>
        <w:t>2002</w:t>
      </w:r>
      <w:r w:rsidRPr="000D07F5">
        <w:rPr>
          <w:lang w:eastAsia="zh-CN"/>
        </w:rPr>
        <w:t>年会议上修改的第</w:t>
      </w:r>
      <w:r w:rsidRPr="000D07F5">
        <w:rPr>
          <w:lang w:eastAsia="zh-CN"/>
        </w:rPr>
        <w:t>482</w:t>
      </w:r>
      <w:r w:rsidRPr="000D07F5">
        <w:rPr>
          <w:lang w:eastAsia="zh-CN"/>
        </w:rPr>
        <w:t>号决定中规定的空间通知处理的成本回收方法和收费表所进行的修订；</w:t>
      </w:r>
    </w:p>
    <w:p w14:paraId="4827AB9D" w14:textId="77777777" w:rsidR="00E77AE7" w:rsidRPr="000D07F5" w:rsidRDefault="00E77AE7" w:rsidP="00B64353">
      <w:pPr>
        <w:rPr>
          <w:lang w:eastAsia="zh-CN"/>
        </w:rPr>
      </w:pPr>
      <w:r w:rsidRPr="000D07F5">
        <w:rPr>
          <w:i/>
          <w:iCs/>
          <w:lang w:eastAsia="zh-CN"/>
        </w:rPr>
        <w:t>b)</w:t>
      </w:r>
      <w:r w:rsidRPr="000D07F5">
        <w:rPr>
          <w:lang w:eastAsia="zh-CN"/>
        </w:rPr>
        <w:tab/>
      </w:r>
      <w:r w:rsidRPr="000D07F5">
        <w:rPr>
          <w:lang w:eastAsia="zh-CN"/>
        </w:rPr>
        <w:t>需要针对第</w:t>
      </w:r>
      <w:r w:rsidRPr="000D07F5">
        <w:rPr>
          <w:lang w:eastAsia="zh-CN"/>
        </w:rPr>
        <w:t>482</w:t>
      </w:r>
      <w:r w:rsidRPr="000D07F5">
        <w:rPr>
          <w:lang w:eastAsia="zh-CN"/>
        </w:rPr>
        <w:t>号决定（理事会</w:t>
      </w:r>
      <w:r w:rsidRPr="000D07F5">
        <w:rPr>
          <w:lang w:eastAsia="zh-CN"/>
        </w:rPr>
        <w:t>2002</w:t>
      </w:r>
      <w:r w:rsidRPr="000D07F5">
        <w:rPr>
          <w:lang w:eastAsia="zh-CN"/>
        </w:rPr>
        <w:t>年会议）</w:t>
      </w:r>
      <w:r>
        <w:rPr>
          <w:rFonts w:hint="eastAsia"/>
          <w:lang w:eastAsia="zh-CN"/>
        </w:rPr>
        <w:t>中</w:t>
      </w:r>
      <w:r w:rsidRPr="000D07F5">
        <w:rPr>
          <w:lang w:eastAsia="zh-CN"/>
        </w:rPr>
        <w:t>就若干网络提出的</w:t>
      </w:r>
      <w:r>
        <w:rPr>
          <w:rFonts w:hint="eastAsia"/>
          <w:lang w:eastAsia="zh-CN"/>
        </w:rPr>
        <w:t>对</w:t>
      </w:r>
      <w:r w:rsidRPr="000D07F5">
        <w:rPr>
          <w:lang w:eastAsia="zh-CN"/>
        </w:rPr>
        <w:t>空间通知处理的收费方法的偏差提出一些纠正措施，此类偏差已产生可能与工作量不符的大额发票；</w:t>
      </w:r>
    </w:p>
    <w:p w14:paraId="4827AB9E" w14:textId="77777777" w:rsidR="00E77AE7" w:rsidRPr="000D07F5" w:rsidRDefault="00E77AE7" w:rsidP="00B64353">
      <w:pPr>
        <w:rPr>
          <w:lang w:eastAsia="zh-CN"/>
        </w:rPr>
      </w:pPr>
      <w:r w:rsidRPr="000D07F5">
        <w:rPr>
          <w:i/>
          <w:iCs/>
          <w:lang w:eastAsia="zh-CN"/>
        </w:rPr>
        <w:t>c)</w:t>
      </w:r>
      <w:r w:rsidRPr="000D07F5">
        <w:rPr>
          <w:lang w:eastAsia="zh-CN"/>
        </w:rPr>
        <w:tab/>
      </w:r>
      <w:r w:rsidRPr="000D07F5">
        <w:rPr>
          <w:lang w:eastAsia="zh-CN"/>
        </w:rPr>
        <w:t>理事会在其</w:t>
      </w:r>
      <w:r w:rsidRPr="000D07F5">
        <w:rPr>
          <w:lang w:eastAsia="zh-CN"/>
        </w:rPr>
        <w:t>2003</w:t>
      </w:r>
      <w:r w:rsidRPr="000D07F5">
        <w:rPr>
          <w:lang w:eastAsia="zh-CN"/>
        </w:rPr>
        <w:t>年会议的第</w:t>
      </w:r>
      <w:r w:rsidRPr="000D07F5">
        <w:rPr>
          <w:lang w:eastAsia="zh-CN"/>
        </w:rPr>
        <w:t>513</w:t>
      </w:r>
      <w:r w:rsidRPr="000D07F5">
        <w:rPr>
          <w:lang w:eastAsia="zh-CN"/>
        </w:rPr>
        <w:t>号决定中一致同意，有必要在理事会</w:t>
      </w:r>
      <w:r w:rsidRPr="000D07F5">
        <w:rPr>
          <w:lang w:eastAsia="zh-CN"/>
        </w:rPr>
        <w:t>2004</w:t>
      </w:r>
      <w:r w:rsidRPr="000D07F5">
        <w:rPr>
          <w:lang w:eastAsia="zh-CN"/>
        </w:rPr>
        <w:t>年会议审议收费方法之前临时性地解决此问题；</w:t>
      </w:r>
    </w:p>
    <w:p w14:paraId="4827AB9F" w14:textId="77777777" w:rsidR="00E77AE7" w:rsidRPr="000D07F5" w:rsidRDefault="00E77AE7" w:rsidP="00B64353">
      <w:pPr>
        <w:rPr>
          <w:lang w:eastAsia="zh-CN"/>
        </w:rPr>
      </w:pPr>
      <w:r w:rsidRPr="000D07F5">
        <w:rPr>
          <w:i/>
          <w:iCs/>
          <w:lang w:eastAsia="zh-CN"/>
        </w:rPr>
        <w:t>d)</w:t>
      </w:r>
      <w:r w:rsidRPr="000D07F5">
        <w:rPr>
          <w:lang w:eastAsia="zh-CN"/>
        </w:rPr>
        <w:tab/>
      </w:r>
      <w:r w:rsidRPr="000D07F5">
        <w:rPr>
          <w:lang w:eastAsia="zh-CN"/>
        </w:rPr>
        <w:t>执行第</w:t>
      </w:r>
      <w:r w:rsidRPr="000D07F5">
        <w:rPr>
          <w:lang w:eastAsia="zh-CN"/>
        </w:rPr>
        <w:t>513</w:t>
      </w:r>
      <w:r w:rsidRPr="000D07F5">
        <w:rPr>
          <w:lang w:eastAsia="zh-CN"/>
        </w:rPr>
        <w:t>号决定仍然导致一些发票的金额</w:t>
      </w:r>
      <w:r>
        <w:rPr>
          <w:rFonts w:hint="eastAsia"/>
          <w:lang w:eastAsia="zh-CN"/>
        </w:rPr>
        <w:t>比</w:t>
      </w:r>
      <w:r w:rsidRPr="000D07F5">
        <w:rPr>
          <w:lang w:eastAsia="zh-CN"/>
        </w:rPr>
        <w:t>100 000</w:t>
      </w:r>
      <w:r w:rsidRPr="000D07F5">
        <w:rPr>
          <w:lang w:eastAsia="zh-CN"/>
        </w:rPr>
        <w:t>瑞士法郎</w:t>
      </w:r>
      <w:r>
        <w:rPr>
          <w:rFonts w:hint="eastAsia"/>
          <w:lang w:eastAsia="zh-CN"/>
        </w:rPr>
        <w:t>高出许多</w:t>
      </w:r>
      <w:r w:rsidRPr="000D07F5">
        <w:rPr>
          <w:lang w:eastAsia="zh-CN"/>
        </w:rPr>
        <w:t>；</w:t>
      </w:r>
    </w:p>
    <w:p w14:paraId="4827ABA0" w14:textId="77777777" w:rsidR="00E77AE7" w:rsidRPr="000D07F5" w:rsidRDefault="00E77AE7" w:rsidP="00B64353">
      <w:pPr>
        <w:rPr>
          <w:lang w:eastAsia="zh-CN"/>
        </w:rPr>
      </w:pPr>
      <w:r w:rsidRPr="000D07F5">
        <w:rPr>
          <w:i/>
          <w:iCs/>
          <w:lang w:eastAsia="zh-CN"/>
        </w:rPr>
        <w:t>e)</w:t>
      </w:r>
      <w:r w:rsidRPr="000D07F5">
        <w:rPr>
          <w:lang w:eastAsia="zh-CN"/>
        </w:rPr>
        <w:tab/>
      </w:r>
      <w:r w:rsidRPr="000D07F5">
        <w:rPr>
          <w:lang w:eastAsia="zh-CN"/>
        </w:rPr>
        <w:t>全权代表大会（</w:t>
      </w:r>
      <w:r w:rsidRPr="000D07F5">
        <w:rPr>
          <w:lang w:eastAsia="zh-CN"/>
        </w:rPr>
        <w:t>2002</w:t>
      </w:r>
      <w:r w:rsidRPr="000D07F5">
        <w:rPr>
          <w:lang w:eastAsia="zh-CN"/>
        </w:rPr>
        <w:t>年，马拉喀什）第</w:t>
      </w:r>
      <w:r w:rsidRPr="000D07F5">
        <w:rPr>
          <w:lang w:eastAsia="zh-CN"/>
        </w:rPr>
        <w:t>88</w:t>
      </w:r>
      <w:r w:rsidRPr="000D07F5">
        <w:rPr>
          <w:lang w:eastAsia="zh-CN"/>
        </w:rPr>
        <w:t>号决议（</w:t>
      </w:r>
      <w:r w:rsidRPr="000D07F5">
        <w:rPr>
          <w:lang w:eastAsia="zh-CN"/>
        </w:rPr>
        <w:t>2002</w:t>
      </w:r>
      <w:r w:rsidRPr="000D07F5">
        <w:rPr>
          <w:lang w:eastAsia="zh-CN"/>
        </w:rPr>
        <w:t>年，马拉喀什，修订版）批准了在</w:t>
      </w:r>
      <w:r>
        <w:rPr>
          <w:rFonts w:hint="eastAsia"/>
          <w:lang w:eastAsia="zh-CN"/>
        </w:rPr>
        <w:t>不</w:t>
      </w:r>
      <w:r w:rsidRPr="000D07F5">
        <w:rPr>
          <w:lang w:eastAsia="zh-CN"/>
        </w:rPr>
        <w:t>及时支付相应的成本回收费用</w:t>
      </w:r>
      <w:r>
        <w:rPr>
          <w:rFonts w:hint="eastAsia"/>
          <w:lang w:eastAsia="zh-CN"/>
        </w:rPr>
        <w:t>的情况下取消</w:t>
      </w:r>
      <w:r w:rsidRPr="000D07F5">
        <w:rPr>
          <w:lang w:eastAsia="zh-CN"/>
        </w:rPr>
        <w:t>申报的原则，并将</w:t>
      </w:r>
      <w:r w:rsidRPr="000D07F5">
        <w:rPr>
          <w:lang w:eastAsia="zh-CN"/>
        </w:rPr>
        <w:t>2003</w:t>
      </w:r>
      <w:r w:rsidRPr="000D07F5">
        <w:rPr>
          <w:lang w:eastAsia="zh-CN"/>
        </w:rPr>
        <w:t>年</w:t>
      </w:r>
      <w:r w:rsidRPr="000D07F5">
        <w:rPr>
          <w:lang w:eastAsia="zh-CN"/>
        </w:rPr>
        <w:t>8</w:t>
      </w:r>
      <w:r w:rsidRPr="000D07F5">
        <w:rPr>
          <w:lang w:eastAsia="zh-CN"/>
        </w:rPr>
        <w:t>月</w:t>
      </w:r>
      <w:r w:rsidRPr="000D07F5">
        <w:rPr>
          <w:lang w:eastAsia="zh-CN"/>
        </w:rPr>
        <w:t>1</w:t>
      </w:r>
      <w:r w:rsidRPr="000D07F5">
        <w:rPr>
          <w:lang w:eastAsia="zh-CN"/>
        </w:rPr>
        <w:t>日确定为实施《无线电规则》相应条款的日期；</w:t>
      </w:r>
    </w:p>
    <w:p w14:paraId="4827ABA1" w14:textId="77777777" w:rsidR="00E77AE7" w:rsidRPr="000D07F5" w:rsidRDefault="00E77AE7" w:rsidP="00B64353">
      <w:pPr>
        <w:rPr>
          <w:lang w:eastAsia="zh-CN"/>
        </w:rPr>
      </w:pPr>
      <w:r w:rsidRPr="000D07F5">
        <w:rPr>
          <w:i/>
          <w:iCs/>
          <w:lang w:eastAsia="zh-CN"/>
        </w:rPr>
        <w:t>f)</w:t>
      </w:r>
      <w:r w:rsidRPr="000D07F5">
        <w:rPr>
          <w:lang w:eastAsia="zh-CN"/>
        </w:rPr>
        <w:tab/>
      </w:r>
      <w:r w:rsidRPr="000D07F5">
        <w:rPr>
          <w:lang w:eastAsia="zh-CN"/>
        </w:rPr>
        <w:t>根据《财务规则》，有关注销成员国债务的所有决定</w:t>
      </w:r>
      <w:r>
        <w:rPr>
          <w:rFonts w:hint="eastAsia"/>
          <w:lang w:eastAsia="zh-CN"/>
        </w:rPr>
        <w:t>均</w:t>
      </w:r>
      <w:r w:rsidRPr="000D07F5">
        <w:rPr>
          <w:lang w:eastAsia="zh-CN"/>
        </w:rPr>
        <w:t>属全权代表大会的</w:t>
      </w:r>
      <w:r>
        <w:rPr>
          <w:rFonts w:hint="eastAsia"/>
          <w:lang w:eastAsia="zh-CN"/>
        </w:rPr>
        <w:t>专</w:t>
      </w:r>
      <w:r w:rsidRPr="000D07F5">
        <w:rPr>
          <w:lang w:eastAsia="zh-CN"/>
        </w:rPr>
        <w:t>有权限；</w:t>
      </w:r>
    </w:p>
    <w:p w14:paraId="4827ABA2" w14:textId="77777777" w:rsidR="00E77AE7" w:rsidRPr="000D07F5" w:rsidRDefault="00E77AE7" w:rsidP="00B64353">
      <w:pPr>
        <w:rPr>
          <w:lang w:eastAsia="zh-CN"/>
        </w:rPr>
      </w:pPr>
      <w:r w:rsidRPr="000D07F5">
        <w:rPr>
          <w:i/>
          <w:iCs/>
          <w:lang w:eastAsia="zh-CN"/>
        </w:rPr>
        <w:t>g)</w:t>
      </w:r>
      <w:r w:rsidRPr="000D07F5">
        <w:rPr>
          <w:lang w:eastAsia="zh-CN"/>
        </w:rPr>
        <w:tab/>
      </w:r>
      <w:r>
        <w:rPr>
          <w:rFonts w:hint="eastAsia"/>
          <w:lang w:eastAsia="zh-CN"/>
        </w:rPr>
        <w:t>取消</w:t>
      </w:r>
      <w:r w:rsidRPr="000D07F5">
        <w:rPr>
          <w:lang w:eastAsia="zh-CN"/>
        </w:rPr>
        <w:t>卫星网络申报并不导致注销国际电联开具的发票；</w:t>
      </w:r>
    </w:p>
    <w:p w14:paraId="4827ABA3" w14:textId="2C8FC350" w:rsidR="00E77AE7" w:rsidRPr="000D07F5" w:rsidRDefault="00E77AE7" w:rsidP="00B64353">
      <w:pPr>
        <w:rPr>
          <w:lang w:eastAsia="zh-CN"/>
        </w:rPr>
      </w:pPr>
      <w:r w:rsidRPr="000D07F5">
        <w:rPr>
          <w:i/>
          <w:iCs/>
          <w:lang w:eastAsia="zh-CN"/>
        </w:rPr>
        <w:t>h)</w:t>
      </w:r>
      <w:r w:rsidRPr="000D07F5">
        <w:rPr>
          <w:lang w:eastAsia="zh-CN"/>
        </w:rPr>
        <w:tab/>
      </w:r>
      <w:r w:rsidRPr="000D07F5">
        <w:rPr>
          <w:lang w:eastAsia="zh-CN"/>
        </w:rPr>
        <w:t>理事会</w:t>
      </w:r>
      <w:r w:rsidRPr="000D07F5">
        <w:rPr>
          <w:lang w:eastAsia="zh-CN"/>
        </w:rPr>
        <w:t>2005</w:t>
      </w:r>
      <w:r w:rsidRPr="000D07F5">
        <w:rPr>
          <w:lang w:eastAsia="zh-CN"/>
        </w:rPr>
        <w:t>年会议针对目前第</w:t>
      </w:r>
      <w:r w:rsidRPr="000D07F5">
        <w:rPr>
          <w:lang w:eastAsia="zh-CN"/>
        </w:rPr>
        <w:t>482</w:t>
      </w:r>
      <w:r w:rsidRPr="000D07F5">
        <w:rPr>
          <w:lang w:eastAsia="zh-CN"/>
        </w:rPr>
        <w:t>号决定（</w:t>
      </w:r>
      <w:r w:rsidRPr="000D07F5">
        <w:rPr>
          <w:lang w:eastAsia="zh-CN"/>
        </w:rPr>
        <w:t>2005</w:t>
      </w:r>
      <w:r w:rsidRPr="000D07F5">
        <w:rPr>
          <w:lang w:eastAsia="zh-CN"/>
        </w:rPr>
        <w:t>年</w:t>
      </w:r>
      <w:r w:rsidR="00952A1C">
        <w:rPr>
          <w:rFonts w:hint="eastAsia"/>
          <w:lang w:eastAsia="zh-CN"/>
        </w:rPr>
        <w:t>，</w:t>
      </w:r>
      <w:r w:rsidRPr="000D07F5">
        <w:rPr>
          <w:lang w:eastAsia="zh-CN"/>
        </w:rPr>
        <w:t>修</w:t>
      </w:r>
      <w:r w:rsidR="00952A1C">
        <w:rPr>
          <w:rFonts w:hint="eastAsia"/>
          <w:lang w:eastAsia="zh-CN"/>
        </w:rPr>
        <w:t>改</w:t>
      </w:r>
      <w:r w:rsidRPr="000D07F5">
        <w:rPr>
          <w:lang w:eastAsia="zh-CN"/>
        </w:rPr>
        <w:t>版）</w:t>
      </w:r>
      <w:r>
        <w:rPr>
          <w:rFonts w:hint="eastAsia"/>
          <w:lang w:eastAsia="zh-CN"/>
        </w:rPr>
        <w:t>所</w:t>
      </w:r>
      <w:r w:rsidRPr="000D07F5">
        <w:rPr>
          <w:lang w:eastAsia="zh-CN"/>
        </w:rPr>
        <w:t>包括的卫星网络申报</w:t>
      </w:r>
      <w:r>
        <w:rPr>
          <w:rFonts w:hint="eastAsia"/>
          <w:lang w:eastAsia="zh-CN"/>
        </w:rPr>
        <w:t>的</w:t>
      </w:r>
      <w:r w:rsidRPr="000D07F5">
        <w:rPr>
          <w:lang w:eastAsia="zh-CN"/>
        </w:rPr>
        <w:t>成本回收规定了一种修订的机制，迄今为止，国际电联全体成员对此机制感到满意，</w:t>
      </w:r>
    </w:p>
    <w:p w14:paraId="4827ABA4" w14:textId="77777777" w:rsidR="00E77AE7" w:rsidRPr="00C3403A" w:rsidRDefault="00E77AE7" w:rsidP="00B64353">
      <w:pPr>
        <w:pStyle w:val="Call"/>
        <w:rPr>
          <w:rFonts w:ascii="STKaiti" w:hAnsi="STKaiti"/>
          <w:iCs/>
          <w:lang w:eastAsia="zh-CN"/>
        </w:rPr>
      </w:pPr>
      <w:r w:rsidRPr="00C3403A">
        <w:rPr>
          <w:lang w:eastAsia="zh-CN"/>
        </w:rPr>
        <w:t>考虑到</w:t>
      </w:r>
    </w:p>
    <w:p w14:paraId="4827ABA5" w14:textId="77777777" w:rsidR="00E77AE7" w:rsidRDefault="00E77AE7" w:rsidP="00B64353">
      <w:pPr>
        <w:tabs>
          <w:tab w:val="clear" w:pos="794"/>
          <w:tab w:val="left" w:pos="567"/>
        </w:tabs>
        <w:rPr>
          <w:lang w:eastAsia="zh-CN"/>
        </w:rPr>
      </w:pPr>
      <w:r w:rsidRPr="000D07F5">
        <w:rPr>
          <w:lang w:eastAsia="zh-CN"/>
        </w:rPr>
        <w:tab/>
      </w:r>
      <w:r w:rsidRPr="000D07F5">
        <w:rPr>
          <w:lang w:eastAsia="zh-CN"/>
        </w:rPr>
        <w:t>全权代表大会（</w:t>
      </w:r>
      <w:r w:rsidRPr="000D07F5">
        <w:rPr>
          <w:lang w:eastAsia="zh-CN"/>
        </w:rPr>
        <w:t>2006</w:t>
      </w:r>
      <w:r w:rsidRPr="000D07F5">
        <w:rPr>
          <w:lang w:eastAsia="zh-CN"/>
        </w:rPr>
        <w:t>年，安塔利亚）通过了关于对卫星网络申报成本回收实施附加纠正措施的第</w:t>
      </w:r>
      <w:r w:rsidRPr="000D07F5">
        <w:rPr>
          <w:lang w:eastAsia="zh-CN"/>
        </w:rPr>
        <w:t>10</w:t>
      </w:r>
      <w:r w:rsidRPr="000D07F5">
        <w:rPr>
          <w:lang w:eastAsia="zh-CN"/>
        </w:rPr>
        <w:t>号决定</w:t>
      </w:r>
      <w:r>
        <w:rPr>
          <w:rFonts w:hint="eastAsia"/>
          <w:lang w:eastAsia="zh-CN"/>
        </w:rPr>
        <w:t>；</w:t>
      </w:r>
    </w:p>
    <w:p w14:paraId="4827ABA6" w14:textId="77777777" w:rsidR="00E77AE7" w:rsidRPr="000D07F5" w:rsidRDefault="00E77AE7" w:rsidP="00B64353">
      <w:pPr>
        <w:tabs>
          <w:tab w:val="clear" w:pos="794"/>
          <w:tab w:val="left" w:pos="567"/>
        </w:tabs>
        <w:rPr>
          <w:lang w:eastAsia="zh-CN"/>
        </w:rPr>
      </w:pPr>
      <w:r>
        <w:rPr>
          <w:rFonts w:hint="eastAsia"/>
          <w:lang w:eastAsia="zh-CN"/>
        </w:rPr>
        <w:tab/>
      </w:r>
      <w:r>
        <w:rPr>
          <w:rFonts w:hint="eastAsia"/>
          <w:lang w:eastAsia="zh-CN"/>
        </w:rPr>
        <w:t>该大会</w:t>
      </w:r>
      <w:r w:rsidRPr="000D07F5">
        <w:rPr>
          <w:lang w:eastAsia="zh-CN"/>
        </w:rPr>
        <w:t>授权理事会</w:t>
      </w:r>
      <w:r>
        <w:rPr>
          <w:rFonts w:hint="eastAsia"/>
          <w:lang w:eastAsia="zh-CN"/>
        </w:rPr>
        <w:t>就因不</w:t>
      </w:r>
      <w:r w:rsidRPr="000D07F5">
        <w:rPr>
          <w:lang w:eastAsia="zh-CN"/>
        </w:rPr>
        <w:t>支付费用而被取消的卫星网络申报是否付费的问题</w:t>
      </w:r>
      <w:r>
        <w:rPr>
          <w:rFonts w:hint="eastAsia"/>
          <w:lang w:eastAsia="zh-CN"/>
        </w:rPr>
        <w:t>做出决定，</w:t>
      </w:r>
    </w:p>
    <w:p w14:paraId="4827ABA7" w14:textId="77777777" w:rsidR="00FB70A0" w:rsidRDefault="00FB70A0">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ABA8" w14:textId="77777777" w:rsidR="00E77AE7" w:rsidRPr="00C3403A" w:rsidRDefault="00E77AE7" w:rsidP="00B64353">
      <w:pPr>
        <w:pStyle w:val="Call"/>
        <w:rPr>
          <w:rFonts w:ascii="STKaiti" w:hAnsi="STKaiti"/>
          <w:iCs/>
          <w:lang w:eastAsia="zh-CN"/>
        </w:rPr>
      </w:pPr>
      <w:r w:rsidRPr="00C3403A">
        <w:rPr>
          <w:lang w:eastAsia="zh-CN"/>
        </w:rPr>
        <w:lastRenderedPageBreak/>
        <w:t>认识到</w:t>
      </w:r>
    </w:p>
    <w:p w14:paraId="4827ABA9" w14:textId="77777777" w:rsidR="00E77AE7" w:rsidRPr="000D07F5" w:rsidRDefault="00E77AE7" w:rsidP="00B64353">
      <w:pPr>
        <w:tabs>
          <w:tab w:val="clear" w:pos="794"/>
          <w:tab w:val="left" w:pos="567"/>
        </w:tabs>
        <w:rPr>
          <w:lang w:eastAsia="zh-CN"/>
        </w:rPr>
      </w:pPr>
      <w:r w:rsidRPr="000D07F5">
        <w:rPr>
          <w:lang w:eastAsia="zh-CN"/>
        </w:rPr>
        <w:tab/>
      </w:r>
      <w:r w:rsidRPr="00576EB5">
        <w:rPr>
          <w:lang w:eastAsia="zh-CN"/>
        </w:rPr>
        <w:t>在因不支付费用而</w:t>
      </w:r>
      <w:r w:rsidRPr="00576EB5">
        <w:rPr>
          <w:rFonts w:hint="eastAsia"/>
          <w:lang w:eastAsia="zh-CN"/>
        </w:rPr>
        <w:t>取消</w:t>
      </w:r>
      <w:r w:rsidRPr="00576EB5">
        <w:rPr>
          <w:lang w:eastAsia="zh-CN"/>
        </w:rPr>
        <w:t>网络申报之前，无线电通信局已经做了大量工作处理这些网络并在相关的</w:t>
      </w:r>
      <w:r>
        <w:rPr>
          <w:rFonts w:hint="eastAsia"/>
          <w:lang w:eastAsia="zh-CN"/>
        </w:rPr>
        <w:t>无线电通信局《国际频率信息通报》</w:t>
      </w:r>
      <w:r w:rsidRPr="00576EB5">
        <w:rPr>
          <w:lang w:eastAsia="zh-CN"/>
        </w:rPr>
        <w:t>上予以公布，</w:t>
      </w:r>
    </w:p>
    <w:p w14:paraId="4827ABAA" w14:textId="77777777" w:rsidR="00E77AE7" w:rsidRPr="00C3403A" w:rsidRDefault="00E77AE7" w:rsidP="00B64353">
      <w:pPr>
        <w:pStyle w:val="Call"/>
        <w:rPr>
          <w:rFonts w:ascii="STKaiti" w:hAnsi="STKaiti"/>
          <w:iCs/>
          <w:lang w:eastAsia="zh-CN"/>
        </w:rPr>
      </w:pPr>
      <w:r w:rsidRPr="00C3403A">
        <w:rPr>
          <w:lang w:eastAsia="zh-CN"/>
        </w:rPr>
        <w:t>进一步认识到</w:t>
      </w:r>
    </w:p>
    <w:p w14:paraId="4827ABAB" w14:textId="77777777" w:rsidR="00E77AE7" w:rsidRPr="000D07F5" w:rsidRDefault="00E77AE7" w:rsidP="00B64353">
      <w:pPr>
        <w:tabs>
          <w:tab w:val="clear" w:pos="794"/>
          <w:tab w:val="left" w:pos="567"/>
        </w:tabs>
        <w:rPr>
          <w:lang w:eastAsia="zh-CN"/>
        </w:rPr>
      </w:pPr>
      <w:r w:rsidRPr="000D07F5">
        <w:rPr>
          <w:lang w:eastAsia="zh-CN"/>
        </w:rPr>
        <w:tab/>
      </w:r>
      <w:r w:rsidRPr="00576EB5">
        <w:rPr>
          <w:lang w:eastAsia="zh-CN"/>
        </w:rPr>
        <w:t>国际电联目前面临着严重的困难，因为它一方面要保持会费水平的零增长，而另一方面又面临着会费单位数量的减少和开支的增加，</w:t>
      </w:r>
    </w:p>
    <w:p w14:paraId="4827ABAC" w14:textId="77777777" w:rsidR="00E77AE7" w:rsidRPr="00C3403A" w:rsidRDefault="00E77AE7" w:rsidP="00B64353">
      <w:pPr>
        <w:pStyle w:val="Call"/>
        <w:rPr>
          <w:rStyle w:val="StyleCallSTKaitiChar"/>
          <w:lang w:eastAsia="zh-CN"/>
        </w:rPr>
      </w:pPr>
      <w:r w:rsidRPr="00C3403A">
        <w:rPr>
          <w:lang w:eastAsia="zh-CN"/>
        </w:rPr>
        <w:t>做出决定</w:t>
      </w:r>
    </w:p>
    <w:p w14:paraId="4827ABAD" w14:textId="77777777" w:rsidR="00E77AE7" w:rsidRPr="000D07F5" w:rsidRDefault="00E77AE7" w:rsidP="00B64353">
      <w:pPr>
        <w:rPr>
          <w:lang w:eastAsia="zh-CN"/>
        </w:rPr>
      </w:pPr>
      <w:r w:rsidRPr="000D07F5">
        <w:rPr>
          <w:lang w:eastAsia="zh-CN"/>
        </w:rPr>
        <w:t>1</w:t>
      </w:r>
      <w:r w:rsidRPr="000D07F5">
        <w:rPr>
          <w:lang w:eastAsia="zh-CN"/>
        </w:rPr>
        <w:tab/>
      </w:r>
      <w:r w:rsidRPr="000D07F5">
        <w:rPr>
          <w:lang w:eastAsia="zh-CN"/>
        </w:rPr>
        <w:t>根据《无线电规则》有关条款，针对因不支付费用而被</w:t>
      </w:r>
      <w:r>
        <w:rPr>
          <w:rFonts w:hint="eastAsia"/>
          <w:lang w:eastAsia="zh-CN"/>
        </w:rPr>
        <w:t>取消</w:t>
      </w:r>
      <w:r w:rsidRPr="000D07F5">
        <w:rPr>
          <w:lang w:eastAsia="zh-CN"/>
        </w:rPr>
        <w:t>的卫星网络申报应收取以下费用：</w:t>
      </w:r>
    </w:p>
    <w:p w14:paraId="4827ABAE" w14:textId="77777777" w:rsidR="00E77AE7" w:rsidRPr="00F27C95" w:rsidRDefault="00E77AE7" w:rsidP="00DF6CE9">
      <w:pPr>
        <w:pStyle w:val="enumlev2"/>
        <w:rPr>
          <w:szCs w:val="24"/>
          <w:lang w:eastAsia="zh-CN"/>
        </w:rPr>
      </w:pPr>
      <w:r w:rsidRPr="00F27C95">
        <w:rPr>
          <w:lang w:eastAsia="zh-CN"/>
        </w:rPr>
        <w:t>–</w:t>
      </w:r>
      <w:r w:rsidRPr="00F27C95">
        <w:rPr>
          <w:rFonts w:hint="eastAsia"/>
          <w:lang w:eastAsia="zh-CN"/>
        </w:rPr>
        <w:tab/>
      </w:r>
      <w:r w:rsidR="00194157">
        <w:rPr>
          <w:rFonts w:ascii="SimSun" w:cs="SimSun" w:hint="eastAsia"/>
          <w:lang w:eastAsia="zh-CN"/>
        </w:rPr>
        <w:t>待收费发票中原有费用的</w:t>
      </w:r>
      <w:r w:rsidR="00194157">
        <w:rPr>
          <w:rFonts w:ascii="Calibri" w:hAnsi="Calibri" w:cs="Calibri"/>
          <w:lang w:eastAsia="zh-CN"/>
        </w:rPr>
        <w:t>50%</w:t>
      </w:r>
      <w:r w:rsidR="00194157">
        <w:rPr>
          <w:rFonts w:ascii="SimSun" w:cs="SimSun" w:hint="eastAsia"/>
          <w:lang w:eastAsia="zh-CN"/>
        </w:rPr>
        <w:t>（第</w:t>
      </w:r>
      <w:r w:rsidR="00194157">
        <w:rPr>
          <w:rFonts w:ascii="Calibri" w:hAnsi="Calibri" w:cs="Calibri"/>
          <w:lang w:eastAsia="zh-CN"/>
        </w:rPr>
        <w:t>10</w:t>
      </w:r>
      <w:r w:rsidR="00194157">
        <w:rPr>
          <w:rFonts w:ascii="SimSun" w:cs="SimSun" w:hint="eastAsia"/>
          <w:lang w:eastAsia="zh-CN"/>
        </w:rPr>
        <w:t>号决定（</w:t>
      </w:r>
      <w:r w:rsidR="00194157">
        <w:rPr>
          <w:rFonts w:ascii="Calibri" w:hAnsi="Calibri" w:cs="Calibri"/>
          <w:lang w:eastAsia="zh-CN"/>
        </w:rPr>
        <w:t>2006</w:t>
      </w:r>
      <w:r w:rsidR="00194157">
        <w:rPr>
          <w:rFonts w:ascii="SimSun" w:cs="SimSun" w:hint="eastAsia"/>
          <w:lang w:eastAsia="zh-CN"/>
        </w:rPr>
        <w:t>年，安塔利亚））</w:t>
      </w:r>
      <w:r w:rsidRPr="00194157">
        <w:rPr>
          <w:lang w:eastAsia="zh-CN"/>
        </w:rPr>
        <w:t>；</w:t>
      </w:r>
    </w:p>
    <w:p w14:paraId="4827ABAF" w14:textId="77777777" w:rsidR="00E77AE7" w:rsidRPr="000D07F5" w:rsidRDefault="00E77AE7" w:rsidP="00B64353">
      <w:pPr>
        <w:rPr>
          <w:lang w:eastAsia="zh-CN"/>
        </w:rPr>
      </w:pPr>
      <w:r w:rsidRPr="000D07F5">
        <w:rPr>
          <w:lang w:eastAsia="zh-CN"/>
        </w:rPr>
        <w:t>2</w:t>
      </w:r>
      <w:r w:rsidRPr="000D07F5">
        <w:rPr>
          <w:lang w:eastAsia="zh-CN"/>
        </w:rPr>
        <w:tab/>
      </w:r>
      <w:r w:rsidRPr="000D07F5">
        <w:rPr>
          <w:lang w:eastAsia="zh-CN"/>
        </w:rPr>
        <w:t>支付了经修订的发票款项后</w:t>
      </w:r>
      <w:r>
        <w:rPr>
          <w:rFonts w:hint="eastAsia"/>
          <w:lang w:eastAsia="zh-CN"/>
        </w:rPr>
        <w:t>，</w:t>
      </w:r>
      <w:r w:rsidRPr="000D07F5">
        <w:rPr>
          <w:lang w:eastAsia="zh-CN"/>
        </w:rPr>
        <w:t>亦不应恢复因未按《无线电规则》有关条款支付费用而被</w:t>
      </w:r>
      <w:r>
        <w:rPr>
          <w:rFonts w:hint="eastAsia"/>
          <w:lang w:eastAsia="zh-CN"/>
        </w:rPr>
        <w:t>取消</w:t>
      </w:r>
      <w:r w:rsidRPr="000D07F5">
        <w:rPr>
          <w:lang w:eastAsia="zh-CN"/>
        </w:rPr>
        <w:t>的任何网络的规则权利；</w:t>
      </w:r>
    </w:p>
    <w:p w14:paraId="4827ABB0" w14:textId="77777777" w:rsidR="00E77AE7" w:rsidRPr="000D07F5" w:rsidRDefault="00E77AE7" w:rsidP="00B64353">
      <w:pPr>
        <w:rPr>
          <w:lang w:eastAsia="zh-CN"/>
        </w:rPr>
      </w:pPr>
      <w:r w:rsidRPr="000D07F5">
        <w:rPr>
          <w:lang w:eastAsia="zh-CN"/>
        </w:rPr>
        <w:t>3</w:t>
      </w:r>
      <w:r w:rsidRPr="000D07F5">
        <w:rPr>
          <w:lang w:eastAsia="zh-CN"/>
        </w:rPr>
        <w:tab/>
      </w:r>
      <w:r w:rsidRPr="000D07F5">
        <w:rPr>
          <w:lang w:eastAsia="zh-CN"/>
        </w:rPr>
        <w:t>支付了经修订的发票后，已开具发票的卫星网络申报的成本回收费应视为已</w:t>
      </w:r>
      <w:r>
        <w:rPr>
          <w:rFonts w:hint="eastAsia"/>
          <w:lang w:eastAsia="zh-CN"/>
        </w:rPr>
        <w:t>予以</w:t>
      </w:r>
      <w:r w:rsidRPr="000D07F5">
        <w:rPr>
          <w:lang w:eastAsia="zh-CN"/>
        </w:rPr>
        <w:t>支付；</w:t>
      </w:r>
    </w:p>
    <w:p w14:paraId="4827ABB1" w14:textId="77777777" w:rsidR="00E77AE7" w:rsidRPr="000D07F5" w:rsidRDefault="00E77AE7" w:rsidP="00B64353">
      <w:pPr>
        <w:rPr>
          <w:lang w:eastAsia="zh-CN"/>
        </w:rPr>
      </w:pPr>
      <w:r w:rsidRPr="000D07F5">
        <w:rPr>
          <w:lang w:eastAsia="zh-CN"/>
        </w:rPr>
        <w:t>4</w:t>
      </w:r>
      <w:r w:rsidRPr="000D07F5">
        <w:rPr>
          <w:lang w:eastAsia="zh-CN"/>
        </w:rPr>
        <w:tab/>
      </w:r>
      <w:r>
        <w:rPr>
          <w:lang w:eastAsia="zh-CN"/>
        </w:rPr>
        <w:t>从储备金账目中提取的必要款项</w:t>
      </w:r>
      <w:r>
        <w:rPr>
          <w:rFonts w:hint="eastAsia"/>
          <w:lang w:eastAsia="zh-CN"/>
        </w:rPr>
        <w:t>绝</w:t>
      </w:r>
      <w:r w:rsidRPr="000D07F5">
        <w:rPr>
          <w:lang w:eastAsia="zh-CN"/>
        </w:rPr>
        <w:t>不应超过</w:t>
      </w:r>
      <w:r>
        <w:rPr>
          <w:rFonts w:hint="eastAsia"/>
          <w:lang w:eastAsia="zh-CN"/>
        </w:rPr>
        <w:t>276</w:t>
      </w:r>
      <w:r w:rsidRPr="000D07F5">
        <w:rPr>
          <w:lang w:eastAsia="zh-CN"/>
        </w:rPr>
        <w:t>万瑞郎，</w:t>
      </w:r>
    </w:p>
    <w:p w14:paraId="4827ABB2" w14:textId="77777777" w:rsidR="00E77AE7" w:rsidRPr="00C3403A" w:rsidRDefault="00E77AE7" w:rsidP="00B64353">
      <w:pPr>
        <w:pStyle w:val="Call"/>
        <w:rPr>
          <w:rStyle w:val="StyleCallSTKaitiChar"/>
          <w:lang w:eastAsia="zh-CN"/>
        </w:rPr>
      </w:pPr>
      <w:r w:rsidRPr="00C3403A">
        <w:rPr>
          <w:lang w:eastAsia="zh-CN"/>
        </w:rPr>
        <w:t>进一步做出决定</w:t>
      </w:r>
    </w:p>
    <w:p w14:paraId="4827ABB3" w14:textId="77777777" w:rsidR="00E77AE7" w:rsidRPr="000D07F5" w:rsidRDefault="00E77AE7" w:rsidP="00B64353">
      <w:pPr>
        <w:rPr>
          <w:lang w:eastAsia="zh-CN"/>
        </w:rPr>
      </w:pPr>
      <w:r w:rsidRPr="000D07F5">
        <w:rPr>
          <w:lang w:eastAsia="zh-CN"/>
        </w:rPr>
        <w:t>1</w:t>
      </w:r>
      <w:r w:rsidRPr="000D07F5">
        <w:rPr>
          <w:lang w:eastAsia="zh-CN"/>
        </w:rPr>
        <w:tab/>
      </w:r>
      <w:r w:rsidRPr="000D07F5">
        <w:rPr>
          <w:lang w:eastAsia="zh-CN"/>
        </w:rPr>
        <w:t>上述</w:t>
      </w:r>
      <w:r w:rsidRPr="001C551B">
        <w:rPr>
          <w:rFonts w:eastAsia="STKaiti"/>
          <w:lang w:eastAsia="zh-CN"/>
        </w:rPr>
        <w:t>做出决定</w:t>
      </w:r>
      <w:r w:rsidRPr="000D07F5">
        <w:rPr>
          <w:lang w:eastAsia="zh-CN"/>
        </w:rPr>
        <w:t>1</w:t>
      </w:r>
      <w:r w:rsidRPr="000D07F5">
        <w:rPr>
          <w:lang w:eastAsia="zh-CN"/>
        </w:rPr>
        <w:t>和</w:t>
      </w:r>
      <w:r w:rsidRPr="000D07F5">
        <w:rPr>
          <w:lang w:eastAsia="zh-CN"/>
        </w:rPr>
        <w:t>2</w:t>
      </w:r>
      <w:r w:rsidRPr="000D07F5">
        <w:rPr>
          <w:lang w:eastAsia="zh-CN"/>
        </w:rPr>
        <w:t>亦应适用于按照《无线电规则》相关条款</w:t>
      </w:r>
      <w:r>
        <w:rPr>
          <w:rFonts w:hint="eastAsia"/>
          <w:lang w:eastAsia="zh-CN"/>
        </w:rPr>
        <w:t>申报</w:t>
      </w:r>
      <w:r w:rsidRPr="000D07F5">
        <w:rPr>
          <w:lang w:eastAsia="zh-CN"/>
        </w:rPr>
        <w:t>被</w:t>
      </w:r>
      <w:r>
        <w:rPr>
          <w:rFonts w:hint="eastAsia"/>
          <w:lang w:eastAsia="zh-CN"/>
        </w:rPr>
        <w:t>取消</w:t>
      </w:r>
      <w:r w:rsidRPr="000D07F5">
        <w:rPr>
          <w:lang w:eastAsia="zh-CN"/>
        </w:rPr>
        <w:t>后收到其付费的卫星网络申报；</w:t>
      </w:r>
    </w:p>
    <w:p w14:paraId="4827ABB4" w14:textId="77777777" w:rsidR="00E77AE7" w:rsidRPr="000D07F5" w:rsidRDefault="00E77AE7" w:rsidP="00B64353">
      <w:pPr>
        <w:rPr>
          <w:lang w:eastAsia="zh-CN"/>
        </w:rPr>
      </w:pPr>
      <w:r w:rsidRPr="000D07F5">
        <w:rPr>
          <w:lang w:eastAsia="zh-CN"/>
        </w:rPr>
        <w:t>2</w:t>
      </w:r>
      <w:r w:rsidRPr="000D07F5">
        <w:rPr>
          <w:lang w:eastAsia="zh-CN"/>
        </w:rPr>
        <w:tab/>
      </w:r>
      <w:r w:rsidRPr="000D07F5">
        <w:rPr>
          <w:lang w:eastAsia="zh-CN"/>
        </w:rPr>
        <w:t>上述</w:t>
      </w:r>
      <w:r w:rsidRPr="001C551B">
        <w:rPr>
          <w:rFonts w:eastAsia="STKaiti"/>
          <w:lang w:eastAsia="zh-CN"/>
        </w:rPr>
        <w:t>做出决定</w:t>
      </w:r>
      <w:r w:rsidRPr="000D07F5">
        <w:rPr>
          <w:lang w:eastAsia="zh-CN"/>
        </w:rPr>
        <w:t>1</w:t>
      </w:r>
      <w:r w:rsidRPr="000D07F5">
        <w:rPr>
          <w:lang w:eastAsia="zh-CN"/>
        </w:rPr>
        <w:t>至</w:t>
      </w:r>
      <w:r w:rsidRPr="000D07F5">
        <w:rPr>
          <w:szCs w:val="24"/>
          <w:lang w:eastAsia="zh-CN"/>
        </w:rPr>
        <w:t>2</w:t>
      </w:r>
      <w:r w:rsidRPr="000D07F5">
        <w:rPr>
          <w:lang w:eastAsia="zh-CN"/>
        </w:rPr>
        <w:t>仅应适用于在</w:t>
      </w:r>
      <w:r w:rsidRPr="000D07F5">
        <w:rPr>
          <w:lang w:eastAsia="zh-CN"/>
        </w:rPr>
        <w:t>2006</w:t>
      </w:r>
      <w:r w:rsidRPr="000D07F5">
        <w:rPr>
          <w:lang w:eastAsia="zh-CN"/>
        </w:rPr>
        <w:t>年</w:t>
      </w:r>
      <w:r w:rsidRPr="000D07F5">
        <w:rPr>
          <w:lang w:eastAsia="zh-CN"/>
        </w:rPr>
        <w:t>1</w:t>
      </w:r>
      <w:r w:rsidRPr="000D07F5">
        <w:rPr>
          <w:lang w:eastAsia="zh-CN"/>
        </w:rPr>
        <w:t>月</w:t>
      </w:r>
      <w:r w:rsidRPr="000D07F5">
        <w:rPr>
          <w:lang w:eastAsia="zh-CN"/>
        </w:rPr>
        <w:t>1</w:t>
      </w:r>
      <w:r w:rsidRPr="000D07F5">
        <w:rPr>
          <w:lang w:eastAsia="zh-CN"/>
        </w:rPr>
        <w:t>日前收到并已</w:t>
      </w:r>
      <w:r>
        <w:rPr>
          <w:rFonts w:hint="eastAsia"/>
          <w:lang w:eastAsia="zh-CN"/>
        </w:rPr>
        <w:t>取消</w:t>
      </w:r>
      <w:r w:rsidRPr="000D07F5">
        <w:rPr>
          <w:lang w:eastAsia="zh-CN"/>
        </w:rPr>
        <w:t>的卫星网络申报</w:t>
      </w:r>
      <w:r>
        <w:rPr>
          <w:rFonts w:hint="eastAsia"/>
          <w:lang w:eastAsia="zh-CN"/>
        </w:rPr>
        <w:t>，</w:t>
      </w:r>
    </w:p>
    <w:p w14:paraId="4827ABB5" w14:textId="77777777" w:rsidR="00E77AE7" w:rsidRPr="00C3403A" w:rsidRDefault="00E77AE7" w:rsidP="00B64353">
      <w:pPr>
        <w:pStyle w:val="Call"/>
        <w:rPr>
          <w:rStyle w:val="StyleCallSTKaitiChar"/>
          <w:lang w:eastAsia="zh-CN"/>
        </w:rPr>
      </w:pPr>
      <w:r w:rsidRPr="00C3403A">
        <w:rPr>
          <w:lang w:eastAsia="zh-CN"/>
        </w:rPr>
        <w:t>责成秘书长</w:t>
      </w:r>
    </w:p>
    <w:p w14:paraId="4827ABB6" w14:textId="77777777" w:rsidR="00E77AE7" w:rsidRDefault="00E77AE7" w:rsidP="00B64353">
      <w:pPr>
        <w:tabs>
          <w:tab w:val="clear" w:pos="794"/>
          <w:tab w:val="left" w:pos="567"/>
        </w:tabs>
        <w:rPr>
          <w:lang w:val="en-US" w:eastAsia="zh-CN"/>
        </w:rPr>
      </w:pPr>
      <w:r w:rsidRPr="000D07F5">
        <w:rPr>
          <w:lang w:eastAsia="zh-CN"/>
        </w:rPr>
        <w:tab/>
      </w:r>
      <w:r w:rsidRPr="00F27C95">
        <w:rPr>
          <w:lang w:eastAsia="zh-CN"/>
        </w:rPr>
        <w:t>根据第</w:t>
      </w:r>
      <w:r w:rsidRPr="000D07F5">
        <w:rPr>
          <w:lang w:eastAsia="zh-CN"/>
        </w:rPr>
        <w:t>41</w:t>
      </w:r>
      <w:r w:rsidRPr="00F27C95">
        <w:rPr>
          <w:lang w:eastAsia="zh-CN"/>
        </w:rPr>
        <w:t>号决议（</w:t>
      </w:r>
      <w:r w:rsidRPr="000D07F5">
        <w:rPr>
          <w:lang w:eastAsia="zh-CN"/>
        </w:rPr>
        <w:t>2006</w:t>
      </w:r>
      <w:r w:rsidRPr="00F27C95">
        <w:rPr>
          <w:lang w:eastAsia="zh-CN"/>
        </w:rPr>
        <w:t>年，安塔利亚，修订版），在本决定涉及的有关实施卫星网络申报成本回收的发票修订后，与</w:t>
      </w:r>
      <w:r w:rsidRPr="00F27C95">
        <w:rPr>
          <w:rFonts w:hint="eastAsia"/>
          <w:lang w:eastAsia="zh-CN"/>
        </w:rPr>
        <w:t>主动</w:t>
      </w:r>
      <w:r w:rsidRPr="00F27C95">
        <w:rPr>
          <w:lang w:eastAsia="zh-CN"/>
        </w:rPr>
        <w:t>要求还款的成员国制定还款计划。</w:t>
      </w:r>
    </w:p>
    <w:p w14:paraId="4827ABB7" w14:textId="77777777" w:rsidR="00FB70A0" w:rsidRPr="00D70068" w:rsidRDefault="00FB70A0">
      <w:pPr>
        <w:tabs>
          <w:tab w:val="clear" w:pos="794"/>
          <w:tab w:val="clear" w:pos="1191"/>
          <w:tab w:val="clear" w:pos="1588"/>
          <w:tab w:val="clear" w:pos="1985"/>
        </w:tabs>
        <w:overflowPunct/>
        <w:autoSpaceDE/>
        <w:autoSpaceDN/>
        <w:adjustRightInd/>
        <w:spacing w:before="0"/>
        <w:jc w:val="left"/>
        <w:textAlignment w:val="auto"/>
        <w:rPr>
          <w:sz w:val="28"/>
          <w:szCs w:val="28"/>
          <w:lang w:eastAsia="zh-CN"/>
        </w:rPr>
      </w:pPr>
      <w:r w:rsidRPr="00D70068">
        <w:rPr>
          <w:sz w:val="28"/>
          <w:szCs w:val="28"/>
          <w:lang w:eastAsia="zh-CN"/>
        </w:rPr>
        <w:br w:type="page"/>
      </w:r>
    </w:p>
    <w:p w14:paraId="4827ABB8" w14:textId="77777777" w:rsidR="00F87B27" w:rsidRPr="00D70068" w:rsidRDefault="00F87B27" w:rsidP="00F87B27">
      <w:pPr>
        <w:pStyle w:val="AnnexNotitle"/>
        <w:rPr>
          <w:b w:val="0"/>
          <w:lang w:eastAsia="zh-CN"/>
        </w:rPr>
      </w:pPr>
      <w:r w:rsidRPr="008B32FB">
        <w:rPr>
          <w:b w:val="0"/>
          <w:lang w:val="fr-FR" w:eastAsia="zh-CN"/>
        </w:rPr>
        <w:lastRenderedPageBreak/>
        <w:t>根据第</w:t>
      </w:r>
      <w:r w:rsidRPr="008B32FB">
        <w:rPr>
          <w:rFonts w:hint="eastAsia"/>
          <w:b w:val="0"/>
          <w:lang w:eastAsia="zh-CN"/>
        </w:rPr>
        <w:t>545</w:t>
      </w:r>
      <w:r w:rsidRPr="008B32FB">
        <w:rPr>
          <w:b w:val="0"/>
          <w:lang w:val="fr-FR" w:eastAsia="zh-CN"/>
        </w:rPr>
        <w:t>号决定</w:t>
      </w:r>
      <w:r w:rsidRPr="008B32FB">
        <w:rPr>
          <w:b w:val="0"/>
          <w:lang w:eastAsia="zh-CN"/>
        </w:rPr>
        <w:t>（</w:t>
      </w:r>
      <w:r w:rsidRPr="008B32FB">
        <w:rPr>
          <w:b w:val="0"/>
          <w:lang w:val="fr-FR" w:eastAsia="zh-CN"/>
        </w:rPr>
        <w:t>理事会</w:t>
      </w:r>
      <w:r w:rsidRPr="008B32FB">
        <w:rPr>
          <w:b w:val="0"/>
          <w:lang w:eastAsia="zh-CN"/>
        </w:rPr>
        <w:t>2007</w:t>
      </w:r>
      <w:r w:rsidRPr="008B32FB">
        <w:rPr>
          <w:b w:val="0"/>
          <w:lang w:val="fr-FR" w:eastAsia="zh-CN"/>
        </w:rPr>
        <w:t>年会议</w:t>
      </w:r>
      <w:r w:rsidRPr="008B32FB">
        <w:rPr>
          <w:b w:val="0"/>
          <w:lang w:eastAsia="zh-CN"/>
        </w:rPr>
        <w:t>）</w:t>
      </w:r>
      <w:r w:rsidRPr="008B32FB">
        <w:rPr>
          <w:rFonts w:ascii="STKaiti" w:eastAsia="STKaiti" w:hAnsi="STKaiti"/>
          <w:b w:val="0"/>
          <w:lang w:val="fr-FR" w:eastAsia="zh-CN"/>
        </w:rPr>
        <w:t>做出决定</w:t>
      </w:r>
      <w:r w:rsidRPr="00D70068">
        <w:rPr>
          <w:b w:val="0"/>
          <w:lang w:eastAsia="zh-CN"/>
        </w:rPr>
        <w:t>1</w:t>
      </w:r>
      <w:r w:rsidRPr="00D70068">
        <w:rPr>
          <w:b w:val="0"/>
          <w:lang w:eastAsia="zh-CN"/>
        </w:rPr>
        <w:br/>
      </w:r>
      <w:r w:rsidRPr="008B32FB">
        <w:rPr>
          <w:b w:val="0"/>
          <w:lang w:val="fr-FR" w:eastAsia="zh-CN"/>
        </w:rPr>
        <w:t>列出的主管部门</w:t>
      </w:r>
      <w:r w:rsidRPr="008B32FB">
        <w:rPr>
          <w:rFonts w:hint="eastAsia"/>
          <w:b w:val="0"/>
          <w:lang w:val="fr-FR" w:eastAsia="zh-CN"/>
        </w:rPr>
        <w:t>和</w:t>
      </w:r>
      <w:r w:rsidRPr="008B32FB">
        <w:rPr>
          <w:b w:val="0"/>
          <w:lang w:val="fr-FR" w:eastAsia="zh-CN"/>
        </w:rPr>
        <w:t>修订</w:t>
      </w:r>
      <w:r w:rsidRPr="008B32FB">
        <w:rPr>
          <w:rFonts w:hint="eastAsia"/>
          <w:b w:val="0"/>
          <w:lang w:val="fr-FR" w:eastAsia="zh-CN"/>
        </w:rPr>
        <w:t>后</w:t>
      </w:r>
      <w:r w:rsidRPr="008B32FB">
        <w:rPr>
          <w:b w:val="0"/>
          <w:lang w:val="fr-FR" w:eastAsia="zh-CN"/>
        </w:rPr>
        <w:t>费用</w:t>
      </w:r>
      <w:r w:rsidRPr="008B32FB">
        <w:rPr>
          <w:rFonts w:hint="eastAsia"/>
          <w:b w:val="0"/>
          <w:lang w:val="fr-FR" w:eastAsia="zh-CN"/>
        </w:rPr>
        <w:t>的</w:t>
      </w:r>
      <w:r w:rsidRPr="008B32FB">
        <w:rPr>
          <w:b w:val="0"/>
          <w:lang w:val="fr-FR" w:eastAsia="zh-CN"/>
        </w:rPr>
        <w:t>清单</w:t>
      </w:r>
    </w:p>
    <w:tbl>
      <w:tblPr>
        <w:tblStyle w:val="TableGrid"/>
        <w:tblW w:w="0" w:type="auto"/>
        <w:jc w:val="center"/>
        <w:tblLook w:val="01E0" w:firstRow="1" w:lastRow="1" w:firstColumn="1" w:lastColumn="1" w:noHBand="0" w:noVBand="0"/>
      </w:tblPr>
      <w:tblGrid>
        <w:gridCol w:w="2752"/>
        <w:gridCol w:w="2777"/>
      </w:tblGrid>
      <w:tr w:rsidR="00F87B27" w:rsidRPr="000D07F5" w14:paraId="4827ABBB" w14:textId="77777777" w:rsidTr="000B634A">
        <w:trPr>
          <w:trHeight w:val="360"/>
          <w:jc w:val="center"/>
        </w:trPr>
        <w:tc>
          <w:tcPr>
            <w:tcW w:w="2752" w:type="dxa"/>
            <w:vAlign w:val="center"/>
          </w:tcPr>
          <w:p w14:paraId="4827ABB9" w14:textId="77777777" w:rsidR="00F87B27" w:rsidRPr="009F6765" w:rsidRDefault="00F87B27" w:rsidP="00F87B27">
            <w:pPr>
              <w:pStyle w:val="TableHead0"/>
            </w:pPr>
            <w:r w:rsidRPr="009F6765">
              <w:rPr>
                <w:lang w:eastAsia="zh-CN"/>
              </w:rPr>
              <w:t>主管部门</w:t>
            </w:r>
          </w:p>
        </w:tc>
        <w:tc>
          <w:tcPr>
            <w:tcW w:w="2777" w:type="dxa"/>
            <w:vAlign w:val="center"/>
          </w:tcPr>
          <w:p w14:paraId="4827ABBA" w14:textId="77777777" w:rsidR="00F87B27" w:rsidRPr="00D70068" w:rsidRDefault="00F87B27" w:rsidP="00F87B27">
            <w:pPr>
              <w:pStyle w:val="TableHead0"/>
              <w:rPr>
                <w:lang w:eastAsia="zh-CN"/>
              </w:rPr>
            </w:pPr>
            <w:r w:rsidRPr="009F6765">
              <w:rPr>
                <w:lang w:val="fr-FR" w:eastAsia="zh-CN"/>
              </w:rPr>
              <w:t>修订</w:t>
            </w:r>
            <w:r w:rsidRPr="009F6765">
              <w:rPr>
                <w:rFonts w:hint="eastAsia"/>
                <w:lang w:val="fr-FR" w:eastAsia="zh-CN"/>
              </w:rPr>
              <w:t>后</w:t>
            </w:r>
            <w:r w:rsidRPr="009F6765">
              <w:rPr>
                <w:lang w:val="fr-FR" w:eastAsia="zh-CN"/>
              </w:rPr>
              <w:t>的总费用</w:t>
            </w:r>
            <w:r w:rsidRPr="00D70068">
              <w:rPr>
                <w:lang w:eastAsia="zh-CN"/>
              </w:rPr>
              <w:t>（</w:t>
            </w:r>
            <w:r w:rsidRPr="009F6765">
              <w:rPr>
                <w:lang w:val="fr-FR" w:eastAsia="zh-CN"/>
              </w:rPr>
              <w:t>瑞郎</w:t>
            </w:r>
            <w:r w:rsidRPr="00D70068">
              <w:rPr>
                <w:lang w:eastAsia="zh-CN"/>
              </w:rPr>
              <w:t>）</w:t>
            </w:r>
          </w:p>
        </w:tc>
      </w:tr>
      <w:tr w:rsidR="00F87B27" w:rsidRPr="000D07F5" w14:paraId="4827ABBE" w14:textId="77777777" w:rsidTr="000B634A">
        <w:trPr>
          <w:jc w:val="center"/>
        </w:trPr>
        <w:tc>
          <w:tcPr>
            <w:tcW w:w="2752" w:type="dxa"/>
            <w:vAlign w:val="center"/>
          </w:tcPr>
          <w:p w14:paraId="4827ABBC" w14:textId="77777777" w:rsidR="00F87B27" w:rsidRPr="000B634A" w:rsidRDefault="00F87B27" w:rsidP="000B634A">
            <w:pPr>
              <w:pStyle w:val="TableText0"/>
              <w:spacing w:before="0" w:after="0"/>
              <w:jc w:val="center"/>
              <w:rPr>
                <w:sz w:val="22"/>
                <w:szCs w:val="22"/>
              </w:rPr>
            </w:pPr>
            <w:r w:rsidRPr="000B634A">
              <w:rPr>
                <w:sz w:val="22"/>
                <w:szCs w:val="22"/>
                <w:lang w:eastAsia="zh-CN"/>
              </w:rPr>
              <w:t>澳大利亚</w:t>
            </w:r>
          </w:p>
        </w:tc>
        <w:tc>
          <w:tcPr>
            <w:tcW w:w="2777" w:type="dxa"/>
            <w:vAlign w:val="center"/>
          </w:tcPr>
          <w:p w14:paraId="4827ABBD" w14:textId="77777777" w:rsidR="00F87B27" w:rsidRPr="000B634A" w:rsidRDefault="00F87B27" w:rsidP="000B634A">
            <w:pPr>
              <w:pStyle w:val="TableText0"/>
              <w:spacing w:before="0" w:after="0"/>
              <w:jc w:val="center"/>
              <w:rPr>
                <w:sz w:val="22"/>
                <w:szCs w:val="22"/>
              </w:rPr>
            </w:pPr>
            <w:r w:rsidRPr="000B634A">
              <w:rPr>
                <w:sz w:val="22"/>
                <w:szCs w:val="22"/>
              </w:rPr>
              <w:t>147 898.50</w:t>
            </w:r>
          </w:p>
        </w:tc>
      </w:tr>
      <w:tr w:rsidR="00F87B27" w:rsidRPr="000D07F5" w14:paraId="4827ABC1" w14:textId="77777777" w:rsidTr="000B634A">
        <w:trPr>
          <w:jc w:val="center"/>
        </w:trPr>
        <w:tc>
          <w:tcPr>
            <w:tcW w:w="2752" w:type="dxa"/>
            <w:vAlign w:val="center"/>
          </w:tcPr>
          <w:p w14:paraId="4827ABBF" w14:textId="77777777" w:rsidR="00F87B27" w:rsidRPr="000B634A" w:rsidRDefault="00F87B27" w:rsidP="000B634A">
            <w:pPr>
              <w:pStyle w:val="TableText0"/>
              <w:spacing w:before="0" w:after="0"/>
              <w:jc w:val="center"/>
              <w:rPr>
                <w:sz w:val="22"/>
                <w:szCs w:val="22"/>
              </w:rPr>
            </w:pPr>
            <w:r w:rsidRPr="000B634A">
              <w:rPr>
                <w:sz w:val="22"/>
                <w:szCs w:val="22"/>
                <w:lang w:eastAsia="zh-CN"/>
              </w:rPr>
              <w:t>巴西</w:t>
            </w:r>
          </w:p>
        </w:tc>
        <w:tc>
          <w:tcPr>
            <w:tcW w:w="2777" w:type="dxa"/>
            <w:vAlign w:val="center"/>
          </w:tcPr>
          <w:p w14:paraId="4827ABC0" w14:textId="77777777" w:rsidR="00F87B27" w:rsidRPr="000B634A" w:rsidRDefault="00F87B27" w:rsidP="000B634A">
            <w:pPr>
              <w:pStyle w:val="TableText0"/>
              <w:spacing w:before="0" w:after="0"/>
              <w:jc w:val="center"/>
              <w:rPr>
                <w:sz w:val="22"/>
                <w:szCs w:val="22"/>
              </w:rPr>
            </w:pPr>
            <w:r w:rsidRPr="000B634A">
              <w:rPr>
                <w:sz w:val="22"/>
                <w:szCs w:val="22"/>
              </w:rPr>
              <w:t>14 000.00</w:t>
            </w:r>
          </w:p>
        </w:tc>
      </w:tr>
      <w:tr w:rsidR="00F87B27" w:rsidRPr="000D07F5" w14:paraId="4827ABC4" w14:textId="77777777" w:rsidTr="000B634A">
        <w:trPr>
          <w:jc w:val="center"/>
        </w:trPr>
        <w:tc>
          <w:tcPr>
            <w:tcW w:w="2752" w:type="dxa"/>
            <w:vAlign w:val="center"/>
          </w:tcPr>
          <w:p w14:paraId="4827ABC2" w14:textId="77777777" w:rsidR="00F87B27" w:rsidRPr="000B634A" w:rsidRDefault="00F87B27" w:rsidP="000B634A">
            <w:pPr>
              <w:pStyle w:val="TableText0"/>
              <w:spacing w:before="0" w:after="0"/>
              <w:jc w:val="center"/>
              <w:rPr>
                <w:sz w:val="22"/>
                <w:szCs w:val="22"/>
              </w:rPr>
            </w:pPr>
            <w:r w:rsidRPr="000B634A">
              <w:rPr>
                <w:sz w:val="22"/>
                <w:szCs w:val="22"/>
                <w:lang w:eastAsia="zh-CN"/>
              </w:rPr>
              <w:t>中国</w:t>
            </w:r>
          </w:p>
        </w:tc>
        <w:tc>
          <w:tcPr>
            <w:tcW w:w="2777" w:type="dxa"/>
            <w:vAlign w:val="center"/>
          </w:tcPr>
          <w:p w14:paraId="4827ABC3" w14:textId="77777777" w:rsidR="00F87B27" w:rsidRPr="000B634A" w:rsidRDefault="00F87B27" w:rsidP="000B634A">
            <w:pPr>
              <w:pStyle w:val="TableText0"/>
              <w:spacing w:before="0" w:after="0"/>
              <w:jc w:val="center"/>
              <w:rPr>
                <w:sz w:val="22"/>
                <w:szCs w:val="22"/>
              </w:rPr>
            </w:pPr>
            <w:r w:rsidRPr="000B634A">
              <w:rPr>
                <w:sz w:val="22"/>
                <w:szCs w:val="22"/>
              </w:rPr>
              <w:t>253 696.00</w:t>
            </w:r>
          </w:p>
        </w:tc>
      </w:tr>
      <w:tr w:rsidR="00F87B27" w:rsidRPr="000D07F5" w14:paraId="4827ABC7" w14:textId="77777777" w:rsidTr="000B634A">
        <w:trPr>
          <w:jc w:val="center"/>
        </w:trPr>
        <w:tc>
          <w:tcPr>
            <w:tcW w:w="2752" w:type="dxa"/>
            <w:vAlign w:val="center"/>
          </w:tcPr>
          <w:p w14:paraId="4827ABC5"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埃及</w:t>
            </w:r>
          </w:p>
        </w:tc>
        <w:tc>
          <w:tcPr>
            <w:tcW w:w="2777" w:type="dxa"/>
            <w:vAlign w:val="center"/>
          </w:tcPr>
          <w:p w14:paraId="4827ABC6" w14:textId="77777777" w:rsidR="00F87B27" w:rsidRPr="000B634A" w:rsidRDefault="00F87B27" w:rsidP="000B634A">
            <w:pPr>
              <w:pStyle w:val="TableText0"/>
              <w:spacing w:before="0" w:after="0"/>
              <w:jc w:val="center"/>
              <w:rPr>
                <w:sz w:val="22"/>
                <w:szCs w:val="22"/>
              </w:rPr>
            </w:pPr>
            <w:r w:rsidRPr="000B634A">
              <w:rPr>
                <w:sz w:val="22"/>
                <w:szCs w:val="22"/>
              </w:rPr>
              <w:t>8 400.00</w:t>
            </w:r>
          </w:p>
        </w:tc>
      </w:tr>
      <w:tr w:rsidR="00F87B27" w:rsidRPr="000D07F5" w14:paraId="4827ABCA" w14:textId="77777777" w:rsidTr="000B634A">
        <w:trPr>
          <w:jc w:val="center"/>
        </w:trPr>
        <w:tc>
          <w:tcPr>
            <w:tcW w:w="2752" w:type="dxa"/>
            <w:vAlign w:val="center"/>
          </w:tcPr>
          <w:p w14:paraId="4827ABC8" w14:textId="77777777" w:rsidR="00F87B27" w:rsidRPr="000B634A" w:rsidRDefault="00F87B27" w:rsidP="000B634A">
            <w:pPr>
              <w:pStyle w:val="TableText0"/>
              <w:spacing w:before="0" w:after="0"/>
              <w:jc w:val="center"/>
              <w:rPr>
                <w:sz w:val="22"/>
                <w:szCs w:val="22"/>
              </w:rPr>
            </w:pPr>
            <w:r w:rsidRPr="000B634A">
              <w:rPr>
                <w:sz w:val="22"/>
                <w:szCs w:val="22"/>
                <w:lang w:eastAsia="zh-CN"/>
              </w:rPr>
              <w:t>法国</w:t>
            </w:r>
          </w:p>
        </w:tc>
        <w:tc>
          <w:tcPr>
            <w:tcW w:w="2777" w:type="dxa"/>
            <w:vAlign w:val="center"/>
          </w:tcPr>
          <w:p w14:paraId="4827ABC9" w14:textId="77777777" w:rsidR="00F87B27" w:rsidRPr="000B634A" w:rsidRDefault="00F87B27" w:rsidP="000B634A">
            <w:pPr>
              <w:pStyle w:val="TableText0"/>
              <w:spacing w:before="0" w:after="0"/>
              <w:jc w:val="center"/>
              <w:rPr>
                <w:sz w:val="22"/>
                <w:szCs w:val="22"/>
              </w:rPr>
            </w:pPr>
            <w:r w:rsidRPr="000B634A">
              <w:rPr>
                <w:sz w:val="22"/>
                <w:szCs w:val="22"/>
              </w:rPr>
              <w:t>1 289 887.00</w:t>
            </w:r>
          </w:p>
        </w:tc>
      </w:tr>
      <w:tr w:rsidR="00F87B27" w:rsidRPr="000D07F5" w14:paraId="4827ABCD" w14:textId="77777777" w:rsidTr="000B634A">
        <w:trPr>
          <w:jc w:val="center"/>
        </w:trPr>
        <w:tc>
          <w:tcPr>
            <w:tcW w:w="2752" w:type="dxa"/>
            <w:vAlign w:val="center"/>
          </w:tcPr>
          <w:p w14:paraId="4827ABCB" w14:textId="77777777" w:rsidR="00F87B27" w:rsidRPr="000B634A" w:rsidRDefault="00F87B27" w:rsidP="000B634A">
            <w:pPr>
              <w:pStyle w:val="TableText0"/>
              <w:spacing w:before="0" w:after="0"/>
              <w:jc w:val="center"/>
              <w:rPr>
                <w:sz w:val="22"/>
                <w:szCs w:val="22"/>
              </w:rPr>
            </w:pPr>
            <w:r w:rsidRPr="000B634A">
              <w:rPr>
                <w:color w:val="000000"/>
                <w:sz w:val="22"/>
                <w:szCs w:val="22"/>
                <w:lang w:val="en-US" w:eastAsia="zh-CN"/>
              </w:rPr>
              <w:t>荷兰</w:t>
            </w:r>
          </w:p>
        </w:tc>
        <w:tc>
          <w:tcPr>
            <w:tcW w:w="2777" w:type="dxa"/>
            <w:vAlign w:val="center"/>
          </w:tcPr>
          <w:p w14:paraId="4827ABCC" w14:textId="77777777" w:rsidR="00F87B27" w:rsidRPr="000B634A" w:rsidRDefault="00F87B27" w:rsidP="000B634A">
            <w:pPr>
              <w:pStyle w:val="TableText0"/>
              <w:spacing w:before="0" w:after="0"/>
              <w:jc w:val="center"/>
              <w:rPr>
                <w:sz w:val="22"/>
                <w:szCs w:val="22"/>
              </w:rPr>
            </w:pPr>
            <w:r w:rsidRPr="000B634A">
              <w:rPr>
                <w:sz w:val="22"/>
                <w:szCs w:val="22"/>
              </w:rPr>
              <w:t>8 400.00</w:t>
            </w:r>
          </w:p>
        </w:tc>
      </w:tr>
      <w:tr w:rsidR="00F87B27" w:rsidRPr="000D07F5" w14:paraId="4827ABD0" w14:textId="77777777" w:rsidTr="000B634A">
        <w:trPr>
          <w:jc w:val="center"/>
        </w:trPr>
        <w:tc>
          <w:tcPr>
            <w:tcW w:w="2752" w:type="dxa"/>
            <w:vAlign w:val="center"/>
          </w:tcPr>
          <w:p w14:paraId="4827ABCE" w14:textId="77777777" w:rsidR="00F87B27" w:rsidRPr="000B634A" w:rsidRDefault="00F87B27" w:rsidP="000B634A">
            <w:pPr>
              <w:pStyle w:val="TableText0"/>
              <w:spacing w:before="0" w:after="0"/>
              <w:jc w:val="center"/>
              <w:rPr>
                <w:sz w:val="22"/>
                <w:szCs w:val="22"/>
              </w:rPr>
            </w:pPr>
            <w:r w:rsidRPr="000B634A">
              <w:rPr>
                <w:sz w:val="22"/>
                <w:szCs w:val="22"/>
                <w:lang w:eastAsia="zh-CN"/>
              </w:rPr>
              <w:t>印度</w:t>
            </w:r>
          </w:p>
        </w:tc>
        <w:tc>
          <w:tcPr>
            <w:tcW w:w="2777" w:type="dxa"/>
            <w:vAlign w:val="center"/>
          </w:tcPr>
          <w:p w14:paraId="4827ABCF" w14:textId="77777777" w:rsidR="00F87B27" w:rsidRPr="000B634A" w:rsidRDefault="00F87B27" w:rsidP="000B634A">
            <w:pPr>
              <w:pStyle w:val="TableText0"/>
              <w:spacing w:before="0" w:after="0"/>
              <w:jc w:val="center"/>
              <w:rPr>
                <w:sz w:val="22"/>
                <w:szCs w:val="22"/>
              </w:rPr>
            </w:pPr>
            <w:r w:rsidRPr="000B634A">
              <w:rPr>
                <w:sz w:val="22"/>
                <w:szCs w:val="22"/>
              </w:rPr>
              <w:t>10 222.50</w:t>
            </w:r>
          </w:p>
        </w:tc>
      </w:tr>
      <w:tr w:rsidR="00F87B27" w:rsidRPr="000D07F5" w14:paraId="4827ABD3" w14:textId="77777777" w:rsidTr="000B634A">
        <w:trPr>
          <w:jc w:val="center"/>
        </w:trPr>
        <w:tc>
          <w:tcPr>
            <w:tcW w:w="2752" w:type="dxa"/>
            <w:vAlign w:val="center"/>
          </w:tcPr>
          <w:p w14:paraId="4827ABD1" w14:textId="77777777" w:rsidR="00F87B27" w:rsidRPr="000B634A" w:rsidRDefault="00F87B27" w:rsidP="000B634A">
            <w:pPr>
              <w:pStyle w:val="TableText0"/>
              <w:spacing w:before="0" w:after="0"/>
              <w:jc w:val="center"/>
              <w:rPr>
                <w:sz w:val="22"/>
                <w:szCs w:val="22"/>
              </w:rPr>
            </w:pPr>
            <w:r w:rsidRPr="000B634A">
              <w:rPr>
                <w:sz w:val="22"/>
                <w:szCs w:val="22"/>
                <w:lang w:eastAsia="zh-CN"/>
              </w:rPr>
              <w:t>印度尼西亚</w:t>
            </w:r>
          </w:p>
        </w:tc>
        <w:tc>
          <w:tcPr>
            <w:tcW w:w="2777" w:type="dxa"/>
            <w:vAlign w:val="center"/>
          </w:tcPr>
          <w:p w14:paraId="4827ABD2" w14:textId="77777777" w:rsidR="00F87B27" w:rsidRPr="000B634A" w:rsidRDefault="00F87B27" w:rsidP="000B634A">
            <w:pPr>
              <w:pStyle w:val="TableText0"/>
              <w:spacing w:before="0" w:after="0"/>
              <w:jc w:val="center"/>
              <w:rPr>
                <w:sz w:val="22"/>
                <w:szCs w:val="22"/>
              </w:rPr>
            </w:pPr>
            <w:r w:rsidRPr="000B634A">
              <w:rPr>
                <w:sz w:val="22"/>
                <w:szCs w:val="22"/>
              </w:rPr>
              <w:t>15 156.00</w:t>
            </w:r>
          </w:p>
        </w:tc>
      </w:tr>
      <w:tr w:rsidR="00F87B27" w:rsidRPr="000D07F5" w14:paraId="4827ABD6" w14:textId="77777777" w:rsidTr="000B634A">
        <w:trPr>
          <w:jc w:val="center"/>
        </w:trPr>
        <w:tc>
          <w:tcPr>
            <w:tcW w:w="2752" w:type="dxa"/>
            <w:vAlign w:val="center"/>
          </w:tcPr>
          <w:p w14:paraId="4827ABD4"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伊朗</w:t>
            </w:r>
            <w:r w:rsidRPr="000B634A">
              <w:rPr>
                <w:rFonts w:hint="eastAsia"/>
                <w:sz w:val="22"/>
                <w:szCs w:val="22"/>
                <w:lang w:eastAsia="zh-CN"/>
              </w:rPr>
              <w:t>（伊斯兰共和国）</w:t>
            </w:r>
          </w:p>
        </w:tc>
        <w:tc>
          <w:tcPr>
            <w:tcW w:w="2777" w:type="dxa"/>
            <w:vAlign w:val="center"/>
          </w:tcPr>
          <w:p w14:paraId="4827ABD5" w14:textId="77777777" w:rsidR="00F87B27" w:rsidRPr="000B634A" w:rsidRDefault="00F87B27" w:rsidP="000B634A">
            <w:pPr>
              <w:pStyle w:val="TableText0"/>
              <w:spacing w:before="0" w:after="0"/>
              <w:jc w:val="center"/>
              <w:rPr>
                <w:sz w:val="22"/>
                <w:szCs w:val="22"/>
              </w:rPr>
            </w:pPr>
            <w:r w:rsidRPr="000B634A">
              <w:rPr>
                <w:sz w:val="22"/>
                <w:szCs w:val="22"/>
              </w:rPr>
              <w:t>21 000.00</w:t>
            </w:r>
          </w:p>
        </w:tc>
      </w:tr>
      <w:tr w:rsidR="00F87B27" w:rsidRPr="000D07F5" w14:paraId="4827ABD9" w14:textId="77777777" w:rsidTr="000B634A">
        <w:trPr>
          <w:jc w:val="center"/>
        </w:trPr>
        <w:tc>
          <w:tcPr>
            <w:tcW w:w="2752" w:type="dxa"/>
            <w:vAlign w:val="center"/>
          </w:tcPr>
          <w:p w14:paraId="4827ABD7"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老挝</w:t>
            </w:r>
            <w:r w:rsidRPr="000B634A">
              <w:rPr>
                <w:rFonts w:hint="eastAsia"/>
                <w:sz w:val="22"/>
                <w:szCs w:val="22"/>
                <w:lang w:eastAsia="zh-CN"/>
              </w:rPr>
              <w:t>（人民民主共和国）</w:t>
            </w:r>
          </w:p>
        </w:tc>
        <w:tc>
          <w:tcPr>
            <w:tcW w:w="2777" w:type="dxa"/>
            <w:vAlign w:val="center"/>
          </w:tcPr>
          <w:p w14:paraId="4827ABD8" w14:textId="77777777" w:rsidR="00F87B27" w:rsidRPr="000B634A" w:rsidRDefault="00F87B27" w:rsidP="000B634A">
            <w:pPr>
              <w:pStyle w:val="TableText0"/>
              <w:spacing w:before="0" w:after="0"/>
              <w:jc w:val="center"/>
              <w:rPr>
                <w:sz w:val="22"/>
                <w:szCs w:val="22"/>
              </w:rPr>
            </w:pPr>
            <w:r w:rsidRPr="000B634A">
              <w:rPr>
                <w:sz w:val="22"/>
                <w:szCs w:val="22"/>
              </w:rPr>
              <w:t>126 928.00</w:t>
            </w:r>
          </w:p>
        </w:tc>
      </w:tr>
      <w:tr w:rsidR="00F87B27" w:rsidRPr="000D07F5" w14:paraId="4827ABDC" w14:textId="77777777" w:rsidTr="000B634A">
        <w:trPr>
          <w:jc w:val="center"/>
        </w:trPr>
        <w:tc>
          <w:tcPr>
            <w:tcW w:w="2752" w:type="dxa"/>
            <w:vAlign w:val="center"/>
          </w:tcPr>
          <w:p w14:paraId="4827ABDA" w14:textId="77777777" w:rsidR="00F87B27" w:rsidRPr="000B634A" w:rsidRDefault="00F87B27" w:rsidP="000B634A">
            <w:pPr>
              <w:pStyle w:val="TableText0"/>
              <w:spacing w:before="0" w:after="0"/>
              <w:jc w:val="center"/>
              <w:rPr>
                <w:sz w:val="22"/>
                <w:szCs w:val="22"/>
              </w:rPr>
            </w:pPr>
            <w:r w:rsidRPr="000B634A">
              <w:rPr>
                <w:sz w:val="22"/>
                <w:szCs w:val="22"/>
                <w:lang w:eastAsia="zh-CN"/>
              </w:rPr>
              <w:t>卢森堡</w:t>
            </w:r>
          </w:p>
        </w:tc>
        <w:tc>
          <w:tcPr>
            <w:tcW w:w="2777" w:type="dxa"/>
            <w:vAlign w:val="center"/>
          </w:tcPr>
          <w:p w14:paraId="4827ABDB" w14:textId="77777777" w:rsidR="00F87B27" w:rsidRPr="000B634A" w:rsidRDefault="00F87B27" w:rsidP="000B634A">
            <w:pPr>
              <w:pStyle w:val="TableText0"/>
              <w:spacing w:before="0" w:after="0"/>
              <w:jc w:val="center"/>
              <w:rPr>
                <w:sz w:val="22"/>
                <w:szCs w:val="22"/>
              </w:rPr>
            </w:pPr>
            <w:r w:rsidRPr="000B634A">
              <w:rPr>
                <w:sz w:val="22"/>
                <w:szCs w:val="22"/>
              </w:rPr>
              <w:t>45 000.00</w:t>
            </w:r>
          </w:p>
        </w:tc>
      </w:tr>
      <w:tr w:rsidR="00F87B27" w:rsidRPr="000D07F5" w14:paraId="4827ABDF" w14:textId="77777777" w:rsidTr="000B634A">
        <w:trPr>
          <w:jc w:val="center"/>
        </w:trPr>
        <w:tc>
          <w:tcPr>
            <w:tcW w:w="2752" w:type="dxa"/>
            <w:vAlign w:val="center"/>
          </w:tcPr>
          <w:p w14:paraId="4827ABDD" w14:textId="77777777" w:rsidR="00F87B27" w:rsidRPr="000B634A" w:rsidRDefault="00F87B27" w:rsidP="000B634A">
            <w:pPr>
              <w:pStyle w:val="TableText0"/>
              <w:spacing w:before="0" w:after="0"/>
              <w:jc w:val="center"/>
              <w:rPr>
                <w:sz w:val="22"/>
                <w:szCs w:val="22"/>
              </w:rPr>
            </w:pPr>
            <w:r w:rsidRPr="000B634A">
              <w:rPr>
                <w:sz w:val="22"/>
                <w:szCs w:val="22"/>
                <w:lang w:eastAsia="zh-CN"/>
              </w:rPr>
              <w:t>墨西哥</w:t>
            </w:r>
          </w:p>
        </w:tc>
        <w:tc>
          <w:tcPr>
            <w:tcW w:w="2777" w:type="dxa"/>
            <w:vAlign w:val="center"/>
          </w:tcPr>
          <w:p w14:paraId="4827ABDE" w14:textId="77777777" w:rsidR="00F87B27" w:rsidRPr="000B634A" w:rsidRDefault="00F87B27" w:rsidP="000B634A">
            <w:pPr>
              <w:pStyle w:val="TableText0"/>
              <w:spacing w:before="0" w:after="0"/>
              <w:jc w:val="center"/>
              <w:rPr>
                <w:sz w:val="22"/>
                <w:szCs w:val="22"/>
              </w:rPr>
            </w:pPr>
            <w:r w:rsidRPr="000B634A">
              <w:rPr>
                <w:sz w:val="22"/>
                <w:szCs w:val="22"/>
              </w:rPr>
              <w:t>8 400.00</w:t>
            </w:r>
          </w:p>
        </w:tc>
      </w:tr>
      <w:tr w:rsidR="00F87B27" w:rsidRPr="000D07F5" w14:paraId="4827ABE2" w14:textId="77777777" w:rsidTr="000B634A">
        <w:trPr>
          <w:jc w:val="center"/>
        </w:trPr>
        <w:tc>
          <w:tcPr>
            <w:tcW w:w="2752" w:type="dxa"/>
            <w:vAlign w:val="center"/>
          </w:tcPr>
          <w:p w14:paraId="4827ABE0" w14:textId="77777777" w:rsidR="00F87B27" w:rsidRPr="000B634A" w:rsidRDefault="00F87B27" w:rsidP="000B634A">
            <w:pPr>
              <w:pStyle w:val="TableText0"/>
              <w:spacing w:before="0" w:after="0"/>
              <w:jc w:val="center"/>
              <w:rPr>
                <w:sz w:val="22"/>
                <w:szCs w:val="22"/>
              </w:rPr>
            </w:pPr>
            <w:r w:rsidRPr="000B634A">
              <w:rPr>
                <w:sz w:val="22"/>
                <w:szCs w:val="22"/>
                <w:lang w:eastAsia="zh-CN"/>
              </w:rPr>
              <w:t>挪威</w:t>
            </w:r>
          </w:p>
        </w:tc>
        <w:tc>
          <w:tcPr>
            <w:tcW w:w="2777" w:type="dxa"/>
            <w:vAlign w:val="center"/>
          </w:tcPr>
          <w:p w14:paraId="4827ABE1" w14:textId="77777777" w:rsidR="00F87B27" w:rsidRPr="000B634A" w:rsidRDefault="00F87B27" w:rsidP="000B634A">
            <w:pPr>
              <w:pStyle w:val="TableText0"/>
              <w:spacing w:before="0" w:after="0"/>
              <w:jc w:val="center"/>
              <w:rPr>
                <w:sz w:val="22"/>
                <w:szCs w:val="22"/>
              </w:rPr>
            </w:pPr>
            <w:r w:rsidRPr="000B634A">
              <w:rPr>
                <w:sz w:val="22"/>
                <w:szCs w:val="22"/>
              </w:rPr>
              <w:t>11 200.00</w:t>
            </w:r>
          </w:p>
        </w:tc>
      </w:tr>
      <w:tr w:rsidR="00F87B27" w:rsidRPr="000D07F5" w14:paraId="4827ABE5" w14:textId="77777777" w:rsidTr="000B634A">
        <w:trPr>
          <w:jc w:val="center"/>
        </w:trPr>
        <w:tc>
          <w:tcPr>
            <w:tcW w:w="2752" w:type="dxa"/>
            <w:vAlign w:val="center"/>
          </w:tcPr>
          <w:p w14:paraId="4827ABE3" w14:textId="77777777" w:rsidR="00F87B27" w:rsidRPr="000B634A" w:rsidRDefault="00F87B27" w:rsidP="000B634A">
            <w:pPr>
              <w:pStyle w:val="TableText0"/>
              <w:spacing w:before="0" w:after="0"/>
              <w:jc w:val="center"/>
              <w:rPr>
                <w:sz w:val="22"/>
                <w:szCs w:val="22"/>
              </w:rPr>
            </w:pPr>
            <w:r w:rsidRPr="000B634A">
              <w:rPr>
                <w:sz w:val="22"/>
                <w:szCs w:val="22"/>
                <w:lang w:eastAsia="zh-CN"/>
              </w:rPr>
              <w:t>菲律宾</w:t>
            </w:r>
          </w:p>
        </w:tc>
        <w:tc>
          <w:tcPr>
            <w:tcW w:w="2777" w:type="dxa"/>
            <w:vAlign w:val="center"/>
          </w:tcPr>
          <w:p w14:paraId="4827ABE4" w14:textId="77777777" w:rsidR="00F87B27" w:rsidRPr="000B634A" w:rsidRDefault="00F87B27" w:rsidP="000B634A">
            <w:pPr>
              <w:pStyle w:val="TableText0"/>
              <w:spacing w:before="0" w:after="0"/>
              <w:jc w:val="center"/>
              <w:rPr>
                <w:sz w:val="22"/>
                <w:szCs w:val="22"/>
              </w:rPr>
            </w:pPr>
            <w:r w:rsidRPr="000B634A">
              <w:rPr>
                <w:sz w:val="22"/>
                <w:szCs w:val="22"/>
              </w:rPr>
              <w:t>6 477.50</w:t>
            </w:r>
          </w:p>
        </w:tc>
      </w:tr>
      <w:tr w:rsidR="00F87B27" w:rsidRPr="000D07F5" w14:paraId="4827ABE8" w14:textId="77777777" w:rsidTr="000B634A">
        <w:trPr>
          <w:jc w:val="center"/>
        </w:trPr>
        <w:tc>
          <w:tcPr>
            <w:tcW w:w="2752" w:type="dxa"/>
            <w:vAlign w:val="center"/>
          </w:tcPr>
          <w:p w14:paraId="4827ABE6" w14:textId="77777777" w:rsidR="00F87B27" w:rsidRPr="000B634A" w:rsidRDefault="00F87B27" w:rsidP="000B634A">
            <w:pPr>
              <w:pStyle w:val="TableText0"/>
              <w:spacing w:before="0" w:after="0"/>
              <w:jc w:val="center"/>
              <w:rPr>
                <w:sz w:val="22"/>
                <w:szCs w:val="22"/>
              </w:rPr>
            </w:pPr>
            <w:r w:rsidRPr="000B634A">
              <w:rPr>
                <w:sz w:val="22"/>
                <w:szCs w:val="22"/>
                <w:lang w:eastAsia="zh-CN"/>
              </w:rPr>
              <w:t>俄罗斯</w:t>
            </w:r>
            <w:r w:rsidRPr="000B634A">
              <w:rPr>
                <w:rFonts w:hint="eastAsia"/>
                <w:sz w:val="22"/>
                <w:szCs w:val="22"/>
                <w:lang w:eastAsia="zh-CN"/>
              </w:rPr>
              <w:t>联邦</w:t>
            </w:r>
          </w:p>
        </w:tc>
        <w:tc>
          <w:tcPr>
            <w:tcW w:w="2777" w:type="dxa"/>
            <w:vAlign w:val="center"/>
          </w:tcPr>
          <w:p w14:paraId="4827ABE7" w14:textId="77777777" w:rsidR="00F87B27" w:rsidRPr="000B634A" w:rsidRDefault="00F87B27" w:rsidP="000B634A">
            <w:pPr>
              <w:pStyle w:val="TableText0"/>
              <w:spacing w:before="0" w:after="0"/>
              <w:jc w:val="center"/>
              <w:rPr>
                <w:sz w:val="22"/>
                <w:szCs w:val="22"/>
              </w:rPr>
            </w:pPr>
            <w:r w:rsidRPr="000B634A">
              <w:rPr>
                <w:sz w:val="22"/>
                <w:szCs w:val="22"/>
              </w:rPr>
              <w:t>254 293.50</w:t>
            </w:r>
          </w:p>
        </w:tc>
      </w:tr>
      <w:tr w:rsidR="00F87B27" w:rsidRPr="000D07F5" w14:paraId="4827ABEB" w14:textId="77777777" w:rsidTr="000B634A">
        <w:trPr>
          <w:jc w:val="center"/>
        </w:trPr>
        <w:tc>
          <w:tcPr>
            <w:tcW w:w="2752" w:type="dxa"/>
            <w:vAlign w:val="center"/>
          </w:tcPr>
          <w:p w14:paraId="4827ABE9" w14:textId="77777777" w:rsidR="00F87B27" w:rsidRPr="000B634A" w:rsidRDefault="00F87B27" w:rsidP="000B634A">
            <w:pPr>
              <w:pStyle w:val="TableText0"/>
              <w:spacing w:before="0" w:after="0"/>
              <w:jc w:val="center"/>
              <w:rPr>
                <w:sz w:val="22"/>
                <w:szCs w:val="22"/>
              </w:rPr>
            </w:pPr>
            <w:r w:rsidRPr="000B634A">
              <w:rPr>
                <w:sz w:val="22"/>
                <w:szCs w:val="22"/>
                <w:lang w:eastAsia="zh-CN"/>
              </w:rPr>
              <w:t>乌拉圭</w:t>
            </w:r>
          </w:p>
        </w:tc>
        <w:tc>
          <w:tcPr>
            <w:tcW w:w="2777" w:type="dxa"/>
            <w:vAlign w:val="center"/>
          </w:tcPr>
          <w:p w14:paraId="4827ABEA" w14:textId="77777777" w:rsidR="00F87B27" w:rsidRPr="000B634A" w:rsidRDefault="00F87B27" w:rsidP="000B634A">
            <w:pPr>
              <w:pStyle w:val="TableText0"/>
              <w:spacing w:before="0" w:after="0"/>
              <w:jc w:val="center"/>
              <w:rPr>
                <w:sz w:val="22"/>
                <w:szCs w:val="22"/>
              </w:rPr>
            </w:pPr>
            <w:r w:rsidRPr="000B634A">
              <w:rPr>
                <w:sz w:val="22"/>
                <w:szCs w:val="22"/>
              </w:rPr>
              <w:t>58 180.00</w:t>
            </w:r>
          </w:p>
        </w:tc>
      </w:tr>
      <w:tr w:rsidR="00F87B27" w:rsidRPr="000D07F5" w14:paraId="4827ABEE" w14:textId="77777777" w:rsidTr="000B634A">
        <w:trPr>
          <w:jc w:val="center"/>
        </w:trPr>
        <w:tc>
          <w:tcPr>
            <w:tcW w:w="2752" w:type="dxa"/>
            <w:vAlign w:val="center"/>
          </w:tcPr>
          <w:p w14:paraId="4827ABEC" w14:textId="77777777" w:rsidR="00F87B27" w:rsidRPr="000B634A" w:rsidRDefault="00F87B27" w:rsidP="000B634A">
            <w:pPr>
              <w:pStyle w:val="TableText0"/>
              <w:spacing w:before="0" w:after="0"/>
              <w:jc w:val="center"/>
              <w:rPr>
                <w:sz w:val="22"/>
                <w:szCs w:val="22"/>
              </w:rPr>
            </w:pPr>
            <w:r w:rsidRPr="000B634A">
              <w:rPr>
                <w:sz w:val="22"/>
                <w:szCs w:val="22"/>
                <w:lang w:eastAsia="zh-CN"/>
              </w:rPr>
              <w:t>美</w:t>
            </w:r>
            <w:r w:rsidRPr="000B634A">
              <w:rPr>
                <w:rFonts w:hint="eastAsia"/>
                <w:sz w:val="22"/>
                <w:szCs w:val="22"/>
                <w:lang w:eastAsia="zh-CN"/>
              </w:rPr>
              <w:t>利坚合众</w:t>
            </w:r>
            <w:r w:rsidRPr="000B634A">
              <w:rPr>
                <w:sz w:val="22"/>
                <w:szCs w:val="22"/>
                <w:lang w:eastAsia="zh-CN"/>
              </w:rPr>
              <w:t>国</w:t>
            </w:r>
          </w:p>
        </w:tc>
        <w:tc>
          <w:tcPr>
            <w:tcW w:w="2777" w:type="dxa"/>
            <w:vAlign w:val="center"/>
          </w:tcPr>
          <w:p w14:paraId="4827ABED" w14:textId="77777777" w:rsidR="00F87B27" w:rsidRPr="000B634A" w:rsidRDefault="00F87B27" w:rsidP="000B634A">
            <w:pPr>
              <w:pStyle w:val="TableText0"/>
              <w:spacing w:before="0" w:after="0"/>
              <w:jc w:val="center"/>
              <w:rPr>
                <w:sz w:val="22"/>
                <w:szCs w:val="22"/>
              </w:rPr>
            </w:pPr>
            <w:r w:rsidRPr="000B634A">
              <w:rPr>
                <w:sz w:val="22"/>
                <w:szCs w:val="22"/>
              </w:rPr>
              <w:t>276 178.00</w:t>
            </w:r>
          </w:p>
        </w:tc>
      </w:tr>
      <w:tr w:rsidR="00F87B27" w:rsidRPr="000D07F5" w14:paraId="4827ABF1" w14:textId="77777777" w:rsidTr="000B634A">
        <w:trPr>
          <w:jc w:val="center"/>
        </w:trPr>
        <w:tc>
          <w:tcPr>
            <w:tcW w:w="2752" w:type="dxa"/>
            <w:vAlign w:val="center"/>
          </w:tcPr>
          <w:p w14:paraId="4827ABEF"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委内瑞拉</w:t>
            </w:r>
            <w:r w:rsidRPr="000B634A">
              <w:rPr>
                <w:sz w:val="22"/>
                <w:szCs w:val="22"/>
                <w:lang w:eastAsia="zh-CN"/>
              </w:rPr>
              <w:t>/</w:t>
            </w:r>
            <w:r w:rsidRPr="000B634A">
              <w:rPr>
                <w:sz w:val="22"/>
                <w:szCs w:val="22"/>
                <w:lang w:eastAsia="zh-CN"/>
              </w:rPr>
              <w:t>安第斯卫星协会</w:t>
            </w:r>
          </w:p>
        </w:tc>
        <w:tc>
          <w:tcPr>
            <w:tcW w:w="2777" w:type="dxa"/>
            <w:vAlign w:val="center"/>
          </w:tcPr>
          <w:p w14:paraId="4827ABF0" w14:textId="77777777" w:rsidR="00F87B27" w:rsidRPr="000B634A" w:rsidRDefault="00F87B27" w:rsidP="000B634A">
            <w:pPr>
              <w:pStyle w:val="TableText0"/>
              <w:spacing w:before="0" w:after="0"/>
              <w:jc w:val="center"/>
              <w:rPr>
                <w:sz w:val="22"/>
                <w:szCs w:val="22"/>
              </w:rPr>
            </w:pPr>
            <w:r w:rsidRPr="000B634A">
              <w:rPr>
                <w:sz w:val="22"/>
                <w:szCs w:val="22"/>
              </w:rPr>
              <w:t>29 400.00</w:t>
            </w:r>
          </w:p>
        </w:tc>
      </w:tr>
      <w:tr w:rsidR="00F87B27" w:rsidRPr="000D07F5" w14:paraId="4827ABF4" w14:textId="77777777" w:rsidTr="000B634A">
        <w:trPr>
          <w:jc w:val="center"/>
        </w:trPr>
        <w:tc>
          <w:tcPr>
            <w:tcW w:w="2752" w:type="dxa"/>
            <w:vAlign w:val="center"/>
          </w:tcPr>
          <w:p w14:paraId="4827ABF2" w14:textId="77777777" w:rsidR="00F87B27" w:rsidRPr="000B634A" w:rsidRDefault="00F87B27" w:rsidP="000B634A">
            <w:pPr>
              <w:pStyle w:val="TableText0"/>
              <w:spacing w:before="0" w:after="0"/>
              <w:jc w:val="center"/>
              <w:rPr>
                <w:sz w:val="22"/>
                <w:szCs w:val="22"/>
              </w:rPr>
            </w:pPr>
            <w:r w:rsidRPr="000B634A">
              <w:rPr>
                <w:sz w:val="22"/>
                <w:szCs w:val="22"/>
                <w:lang w:eastAsia="zh-CN"/>
              </w:rPr>
              <w:t>越南</w:t>
            </w:r>
          </w:p>
        </w:tc>
        <w:tc>
          <w:tcPr>
            <w:tcW w:w="2777" w:type="dxa"/>
            <w:vAlign w:val="center"/>
          </w:tcPr>
          <w:p w14:paraId="4827ABF3" w14:textId="77777777" w:rsidR="00F87B27" w:rsidRPr="000B634A" w:rsidRDefault="00F87B27" w:rsidP="000B634A">
            <w:pPr>
              <w:pStyle w:val="TableText0"/>
              <w:spacing w:before="0" w:after="0"/>
              <w:jc w:val="center"/>
              <w:rPr>
                <w:sz w:val="22"/>
                <w:szCs w:val="22"/>
              </w:rPr>
            </w:pPr>
            <w:r w:rsidRPr="000B634A">
              <w:rPr>
                <w:sz w:val="22"/>
                <w:szCs w:val="22"/>
              </w:rPr>
              <w:t>34 400.00</w:t>
            </w:r>
          </w:p>
        </w:tc>
      </w:tr>
      <w:tr w:rsidR="00F87B27" w:rsidRPr="000D07F5" w14:paraId="4827ABF7" w14:textId="77777777" w:rsidTr="000B634A">
        <w:trPr>
          <w:jc w:val="center"/>
        </w:trPr>
        <w:tc>
          <w:tcPr>
            <w:tcW w:w="2752" w:type="dxa"/>
            <w:vAlign w:val="center"/>
          </w:tcPr>
          <w:p w14:paraId="4827ABF5" w14:textId="77777777" w:rsidR="00F87B27" w:rsidRPr="000B634A" w:rsidRDefault="00F87B27" w:rsidP="000B634A">
            <w:pPr>
              <w:pStyle w:val="TableText0"/>
              <w:spacing w:before="0" w:after="0"/>
              <w:jc w:val="center"/>
              <w:rPr>
                <w:b/>
                <w:bCs/>
                <w:sz w:val="22"/>
                <w:szCs w:val="22"/>
              </w:rPr>
            </w:pPr>
            <w:r w:rsidRPr="000B634A">
              <w:rPr>
                <w:b/>
                <w:bCs/>
                <w:sz w:val="22"/>
                <w:szCs w:val="22"/>
                <w:lang w:eastAsia="zh-CN"/>
              </w:rPr>
              <w:t>合计</w:t>
            </w:r>
          </w:p>
        </w:tc>
        <w:tc>
          <w:tcPr>
            <w:tcW w:w="2777" w:type="dxa"/>
            <w:vAlign w:val="center"/>
          </w:tcPr>
          <w:p w14:paraId="4827ABF6" w14:textId="77777777" w:rsidR="00F87B27" w:rsidRPr="000B634A" w:rsidRDefault="00F87B27" w:rsidP="000B634A">
            <w:pPr>
              <w:pStyle w:val="TableText0"/>
              <w:spacing w:before="0" w:after="0"/>
              <w:jc w:val="center"/>
              <w:rPr>
                <w:sz w:val="22"/>
                <w:szCs w:val="22"/>
              </w:rPr>
            </w:pPr>
            <w:r w:rsidRPr="000B634A">
              <w:rPr>
                <w:sz w:val="22"/>
                <w:szCs w:val="22"/>
              </w:rPr>
              <w:t>2 619 117.00</w:t>
            </w:r>
          </w:p>
        </w:tc>
      </w:tr>
    </w:tbl>
    <w:p w14:paraId="4827ABF8" w14:textId="77777777" w:rsidR="00F87B27" w:rsidRDefault="00F87B27" w:rsidP="00F87B27">
      <w:pPr>
        <w:rPr>
          <w:lang w:val="fr-FR" w:eastAsia="zh-CN"/>
        </w:rPr>
      </w:pPr>
    </w:p>
    <w:p w14:paraId="4827ABF9" w14:textId="77777777" w:rsidR="00E77AE7" w:rsidRPr="008B32FB" w:rsidRDefault="00E77AE7" w:rsidP="008B32FB">
      <w:pPr>
        <w:pStyle w:val="AnnexNotitle"/>
        <w:rPr>
          <w:b w:val="0"/>
          <w:lang w:val="fr-FR" w:eastAsia="zh-CN"/>
        </w:rPr>
      </w:pPr>
      <w:r w:rsidRPr="008B32FB">
        <w:rPr>
          <w:b w:val="0"/>
          <w:lang w:val="fr-FR" w:eastAsia="zh-CN"/>
        </w:rPr>
        <w:t>根据第</w:t>
      </w:r>
      <w:r w:rsidRPr="00D70068">
        <w:rPr>
          <w:rFonts w:hint="eastAsia"/>
          <w:b w:val="0"/>
          <w:lang w:val="fr-FR" w:eastAsia="zh-CN"/>
        </w:rPr>
        <w:t>545</w:t>
      </w:r>
      <w:r w:rsidRPr="008B32FB">
        <w:rPr>
          <w:b w:val="0"/>
          <w:lang w:val="fr-FR" w:eastAsia="zh-CN"/>
        </w:rPr>
        <w:t>号决定</w:t>
      </w:r>
      <w:r w:rsidRPr="00D70068">
        <w:rPr>
          <w:b w:val="0"/>
          <w:lang w:val="fr-FR" w:eastAsia="zh-CN"/>
        </w:rPr>
        <w:t>（</w:t>
      </w:r>
      <w:r w:rsidRPr="008B32FB">
        <w:rPr>
          <w:b w:val="0"/>
          <w:lang w:val="fr-FR" w:eastAsia="zh-CN"/>
        </w:rPr>
        <w:t>理事会</w:t>
      </w:r>
      <w:r w:rsidRPr="00D70068">
        <w:rPr>
          <w:b w:val="0"/>
          <w:lang w:val="fr-FR" w:eastAsia="zh-CN"/>
        </w:rPr>
        <w:t>2007</w:t>
      </w:r>
      <w:r w:rsidRPr="008B32FB">
        <w:rPr>
          <w:b w:val="0"/>
          <w:lang w:val="fr-FR" w:eastAsia="zh-CN"/>
        </w:rPr>
        <w:t>年会议</w:t>
      </w:r>
      <w:r w:rsidRPr="00D70068">
        <w:rPr>
          <w:b w:val="0"/>
          <w:lang w:val="fr-FR" w:eastAsia="zh-CN"/>
        </w:rPr>
        <w:t>）</w:t>
      </w:r>
      <w:r w:rsidRPr="008B32FB">
        <w:rPr>
          <w:rFonts w:ascii="STKaiti" w:eastAsia="STKaiti" w:hAnsi="STKaiti"/>
          <w:b w:val="0"/>
          <w:lang w:eastAsia="zh-CN"/>
        </w:rPr>
        <w:t>进一步</w:t>
      </w:r>
      <w:r w:rsidRPr="008B32FB">
        <w:rPr>
          <w:rFonts w:ascii="STKaiti" w:eastAsia="STKaiti" w:hAnsi="STKaiti"/>
          <w:b w:val="0"/>
          <w:lang w:val="fr-FR" w:eastAsia="zh-CN"/>
        </w:rPr>
        <w:t>做出决定</w:t>
      </w:r>
      <w:r w:rsidRPr="008B32FB">
        <w:rPr>
          <w:b w:val="0"/>
          <w:lang w:val="fr-FR" w:eastAsia="zh-CN"/>
        </w:rPr>
        <w:t>1</w:t>
      </w:r>
      <w:r w:rsidR="00490FC9" w:rsidRPr="008B32FB">
        <w:rPr>
          <w:b w:val="0"/>
          <w:lang w:val="fr-FR" w:eastAsia="zh-CN"/>
        </w:rPr>
        <w:br/>
      </w:r>
      <w:r w:rsidRPr="008B32FB">
        <w:rPr>
          <w:b w:val="0"/>
          <w:lang w:val="fr-FR" w:eastAsia="zh-CN"/>
        </w:rPr>
        <w:t>列出的主管部门</w:t>
      </w:r>
      <w:r w:rsidRPr="008B32FB">
        <w:rPr>
          <w:rFonts w:hint="eastAsia"/>
          <w:b w:val="0"/>
          <w:lang w:val="fr-FR" w:eastAsia="zh-CN"/>
        </w:rPr>
        <w:t>和</w:t>
      </w:r>
      <w:r w:rsidRPr="008B32FB">
        <w:rPr>
          <w:b w:val="0"/>
          <w:lang w:val="fr-FR" w:eastAsia="zh-CN"/>
        </w:rPr>
        <w:t>修订</w:t>
      </w:r>
      <w:r w:rsidRPr="008B32FB">
        <w:rPr>
          <w:rFonts w:hint="eastAsia"/>
          <w:b w:val="0"/>
          <w:lang w:val="fr-FR" w:eastAsia="zh-CN"/>
        </w:rPr>
        <w:t>后</w:t>
      </w:r>
      <w:r w:rsidRPr="008B32FB">
        <w:rPr>
          <w:b w:val="0"/>
          <w:lang w:val="fr-FR" w:eastAsia="zh-CN"/>
        </w:rPr>
        <w:t>费用</w:t>
      </w:r>
      <w:r w:rsidRPr="008B32FB">
        <w:rPr>
          <w:rFonts w:hint="eastAsia"/>
          <w:b w:val="0"/>
          <w:lang w:val="fr-FR" w:eastAsia="zh-CN"/>
        </w:rPr>
        <w:t>的</w:t>
      </w:r>
      <w:r w:rsidRPr="008B32FB">
        <w:rPr>
          <w:b w:val="0"/>
          <w:lang w:val="fr-FR" w:eastAsia="zh-CN"/>
        </w:rPr>
        <w:t>清单</w:t>
      </w:r>
    </w:p>
    <w:tbl>
      <w:tblPr>
        <w:tblStyle w:val="TableGrid"/>
        <w:tblW w:w="0" w:type="auto"/>
        <w:jc w:val="center"/>
        <w:tblLook w:val="01E0" w:firstRow="1" w:lastRow="1" w:firstColumn="1" w:lastColumn="1" w:noHBand="0" w:noVBand="0"/>
      </w:tblPr>
      <w:tblGrid>
        <w:gridCol w:w="2972"/>
        <w:gridCol w:w="3544"/>
      </w:tblGrid>
      <w:tr w:rsidR="00E77AE7" w:rsidRPr="009F6765" w14:paraId="4827ABFC" w14:textId="77777777" w:rsidTr="00F87B27">
        <w:trPr>
          <w:trHeight w:val="417"/>
          <w:jc w:val="center"/>
        </w:trPr>
        <w:tc>
          <w:tcPr>
            <w:tcW w:w="2972" w:type="dxa"/>
            <w:vAlign w:val="center"/>
          </w:tcPr>
          <w:p w14:paraId="4827ABFA" w14:textId="77777777" w:rsidR="00E77AE7" w:rsidRPr="009F6765" w:rsidRDefault="00E77AE7" w:rsidP="00F87B27">
            <w:pPr>
              <w:pStyle w:val="TableHead0"/>
              <w:rPr>
                <w:lang w:eastAsia="zh-CN"/>
              </w:rPr>
            </w:pPr>
            <w:r w:rsidRPr="009F6765">
              <w:rPr>
                <w:lang w:eastAsia="zh-CN"/>
              </w:rPr>
              <w:t>主管部门</w:t>
            </w:r>
          </w:p>
        </w:tc>
        <w:tc>
          <w:tcPr>
            <w:tcW w:w="3544" w:type="dxa"/>
            <w:vAlign w:val="center"/>
          </w:tcPr>
          <w:p w14:paraId="4827ABFB" w14:textId="77777777" w:rsidR="00E77AE7" w:rsidRPr="00D70068" w:rsidRDefault="00E77AE7" w:rsidP="00F87B27">
            <w:pPr>
              <w:pStyle w:val="TableHead0"/>
              <w:rPr>
                <w:u w:val="single"/>
                <w:lang w:eastAsia="zh-CN"/>
              </w:rPr>
            </w:pPr>
            <w:r w:rsidRPr="009F6765">
              <w:rPr>
                <w:lang w:val="fr-FR" w:eastAsia="zh-CN"/>
              </w:rPr>
              <w:t>修订</w:t>
            </w:r>
            <w:r w:rsidRPr="009F6765">
              <w:rPr>
                <w:rFonts w:hint="eastAsia"/>
                <w:lang w:val="fr-FR" w:eastAsia="zh-CN"/>
              </w:rPr>
              <w:t>后</w:t>
            </w:r>
            <w:r w:rsidRPr="009F6765">
              <w:rPr>
                <w:lang w:val="fr-FR" w:eastAsia="zh-CN"/>
              </w:rPr>
              <w:t>的总费用</w:t>
            </w:r>
            <w:r w:rsidRPr="00D70068">
              <w:rPr>
                <w:lang w:eastAsia="zh-CN"/>
              </w:rPr>
              <w:t>（</w:t>
            </w:r>
            <w:r w:rsidRPr="009F6765">
              <w:rPr>
                <w:lang w:val="fr-FR" w:eastAsia="zh-CN"/>
              </w:rPr>
              <w:t>瑞郎</w:t>
            </w:r>
            <w:r w:rsidRPr="00D70068">
              <w:rPr>
                <w:lang w:eastAsia="zh-CN"/>
              </w:rPr>
              <w:t>）</w:t>
            </w:r>
          </w:p>
        </w:tc>
      </w:tr>
      <w:tr w:rsidR="00E77AE7" w:rsidRPr="009F6765" w14:paraId="4827ABFF" w14:textId="77777777" w:rsidTr="00F87B27">
        <w:trPr>
          <w:jc w:val="center"/>
        </w:trPr>
        <w:tc>
          <w:tcPr>
            <w:tcW w:w="2972" w:type="dxa"/>
            <w:vAlign w:val="center"/>
          </w:tcPr>
          <w:p w14:paraId="4827ABFD"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澳大利亚</w:t>
            </w:r>
          </w:p>
        </w:tc>
        <w:tc>
          <w:tcPr>
            <w:tcW w:w="3544" w:type="dxa"/>
            <w:vAlign w:val="center"/>
          </w:tcPr>
          <w:p w14:paraId="4827ABFE"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13 300.00</w:t>
            </w:r>
          </w:p>
        </w:tc>
      </w:tr>
      <w:tr w:rsidR="00E77AE7" w:rsidRPr="009F6765" w14:paraId="4827AC02" w14:textId="77777777" w:rsidTr="00F87B27">
        <w:trPr>
          <w:jc w:val="center"/>
        </w:trPr>
        <w:tc>
          <w:tcPr>
            <w:tcW w:w="2972" w:type="dxa"/>
            <w:vAlign w:val="center"/>
          </w:tcPr>
          <w:p w14:paraId="4827AC00"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白俄罗斯</w:t>
            </w:r>
          </w:p>
        </w:tc>
        <w:tc>
          <w:tcPr>
            <w:tcW w:w="3544" w:type="dxa"/>
            <w:vAlign w:val="center"/>
          </w:tcPr>
          <w:p w14:paraId="4827AC01"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52 500.00</w:t>
            </w:r>
          </w:p>
        </w:tc>
      </w:tr>
      <w:tr w:rsidR="00E77AE7" w:rsidRPr="009F6765" w14:paraId="4827AC05" w14:textId="77777777" w:rsidTr="00F87B27">
        <w:trPr>
          <w:jc w:val="center"/>
        </w:trPr>
        <w:tc>
          <w:tcPr>
            <w:tcW w:w="2972" w:type="dxa"/>
            <w:vAlign w:val="center"/>
          </w:tcPr>
          <w:p w14:paraId="4827AC03"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以色列</w:t>
            </w:r>
          </w:p>
        </w:tc>
        <w:tc>
          <w:tcPr>
            <w:tcW w:w="3544" w:type="dxa"/>
            <w:vAlign w:val="center"/>
          </w:tcPr>
          <w:p w14:paraId="4827AC04"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12 310.00</w:t>
            </w:r>
          </w:p>
        </w:tc>
      </w:tr>
      <w:tr w:rsidR="00E77AE7" w:rsidRPr="009F6765" w14:paraId="4827AC08" w14:textId="77777777" w:rsidTr="00F87B27">
        <w:trPr>
          <w:jc w:val="center"/>
        </w:trPr>
        <w:tc>
          <w:tcPr>
            <w:tcW w:w="2972" w:type="dxa"/>
            <w:vAlign w:val="center"/>
          </w:tcPr>
          <w:p w14:paraId="4827AC06"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俄罗斯</w:t>
            </w:r>
            <w:r w:rsidRPr="000B634A">
              <w:rPr>
                <w:rFonts w:hint="eastAsia"/>
                <w:sz w:val="22"/>
                <w:szCs w:val="22"/>
                <w:lang w:eastAsia="zh-CN"/>
              </w:rPr>
              <w:t>联邦</w:t>
            </w:r>
          </w:p>
        </w:tc>
        <w:tc>
          <w:tcPr>
            <w:tcW w:w="3544" w:type="dxa"/>
            <w:vAlign w:val="center"/>
          </w:tcPr>
          <w:p w14:paraId="4827AC07"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21 000.00</w:t>
            </w:r>
          </w:p>
        </w:tc>
      </w:tr>
      <w:tr w:rsidR="00E77AE7" w:rsidRPr="009F6765" w14:paraId="4827AC0B" w14:textId="77777777" w:rsidTr="00F87B27">
        <w:trPr>
          <w:jc w:val="center"/>
        </w:trPr>
        <w:tc>
          <w:tcPr>
            <w:tcW w:w="2972" w:type="dxa"/>
            <w:vAlign w:val="center"/>
          </w:tcPr>
          <w:p w14:paraId="4827AC09"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美</w:t>
            </w:r>
            <w:r w:rsidRPr="000B634A">
              <w:rPr>
                <w:rFonts w:hint="eastAsia"/>
                <w:sz w:val="22"/>
                <w:szCs w:val="22"/>
                <w:lang w:eastAsia="zh-CN"/>
              </w:rPr>
              <w:t>利坚合众</w:t>
            </w:r>
            <w:r w:rsidRPr="000B634A">
              <w:rPr>
                <w:sz w:val="22"/>
                <w:szCs w:val="22"/>
                <w:lang w:eastAsia="zh-CN"/>
              </w:rPr>
              <w:t>国</w:t>
            </w:r>
          </w:p>
        </w:tc>
        <w:tc>
          <w:tcPr>
            <w:tcW w:w="3544" w:type="dxa"/>
            <w:vAlign w:val="center"/>
          </w:tcPr>
          <w:p w14:paraId="4827AC0A"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39 253.00</w:t>
            </w:r>
          </w:p>
        </w:tc>
      </w:tr>
      <w:tr w:rsidR="00E77AE7" w:rsidRPr="009F6765" w14:paraId="4827AC0E" w14:textId="77777777" w:rsidTr="00F87B27">
        <w:trPr>
          <w:jc w:val="center"/>
        </w:trPr>
        <w:tc>
          <w:tcPr>
            <w:tcW w:w="2972" w:type="dxa"/>
            <w:vAlign w:val="center"/>
          </w:tcPr>
          <w:p w14:paraId="4827AC0C" w14:textId="77777777" w:rsidR="00E77AE7" w:rsidRPr="000B634A" w:rsidRDefault="00E77AE7" w:rsidP="000B634A">
            <w:pPr>
              <w:pStyle w:val="TableText0"/>
              <w:spacing w:before="0" w:after="0"/>
              <w:jc w:val="center"/>
              <w:rPr>
                <w:b/>
                <w:bCs/>
                <w:sz w:val="22"/>
                <w:szCs w:val="22"/>
                <w:lang w:eastAsia="zh-CN"/>
              </w:rPr>
            </w:pPr>
            <w:r w:rsidRPr="000B634A">
              <w:rPr>
                <w:b/>
                <w:bCs/>
                <w:sz w:val="22"/>
                <w:szCs w:val="22"/>
                <w:lang w:eastAsia="zh-CN"/>
              </w:rPr>
              <w:t>合计</w:t>
            </w:r>
          </w:p>
        </w:tc>
        <w:tc>
          <w:tcPr>
            <w:tcW w:w="3544" w:type="dxa"/>
            <w:vAlign w:val="center"/>
          </w:tcPr>
          <w:p w14:paraId="4827AC0D"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138 363.00</w:t>
            </w:r>
          </w:p>
        </w:tc>
      </w:tr>
    </w:tbl>
    <w:p w14:paraId="4827AC0F" w14:textId="77777777" w:rsidR="00213E28" w:rsidRDefault="00E77AE7" w:rsidP="00213E28">
      <w:pPr>
        <w:pStyle w:val="Endtext"/>
        <w:rPr>
          <w:lang w:val="en-US" w:eastAsia="zh-CN"/>
        </w:rPr>
      </w:pPr>
      <w:bookmarkStart w:id="189" w:name="OLE_LINK1"/>
      <w:bookmarkStart w:id="190" w:name="OLE_LINK2"/>
      <w:r w:rsidRPr="00331B63">
        <w:rPr>
          <w:rFonts w:ascii="STKaiti" w:hAnsi="STKaiti" w:hint="eastAsia"/>
          <w:bCs/>
          <w:lang w:eastAsia="zh-CN"/>
        </w:rPr>
        <w:t>参阅</w:t>
      </w:r>
      <w:r>
        <w:rPr>
          <w:rFonts w:hint="eastAsia"/>
          <w:bCs/>
          <w:lang w:eastAsia="zh-CN"/>
        </w:rPr>
        <w:t>：</w:t>
      </w:r>
      <w:r w:rsidR="00D62A5D">
        <w:rPr>
          <w:bCs/>
          <w:lang w:eastAsia="zh-CN"/>
        </w:rPr>
        <w:tab/>
      </w:r>
      <w:hyperlink r:id="rId112" w:history="1">
        <w:r w:rsidR="00213E28" w:rsidRPr="00DE4B88">
          <w:rPr>
            <w:rStyle w:val="Hyperlink"/>
            <w:lang w:eastAsia="zh-CN"/>
          </w:rPr>
          <w:t>C07/85</w:t>
        </w:r>
      </w:hyperlink>
      <w:r w:rsidR="00213E28">
        <w:rPr>
          <w:rFonts w:hint="eastAsia"/>
          <w:lang w:eastAsia="zh-CN"/>
        </w:rPr>
        <w:t>和</w:t>
      </w:r>
      <w:hyperlink r:id="rId113" w:history="1">
        <w:r w:rsidR="00213E28" w:rsidRPr="00DE4B88">
          <w:rPr>
            <w:rStyle w:val="Hyperlink"/>
            <w:lang w:eastAsia="zh-CN"/>
          </w:rPr>
          <w:t>C07/104</w:t>
        </w:r>
      </w:hyperlink>
      <w:r w:rsidR="00213E28">
        <w:rPr>
          <w:rFonts w:hint="eastAsia"/>
          <w:lang w:val="en-US" w:eastAsia="zh-CN"/>
        </w:rPr>
        <w:t>号文件。</w:t>
      </w:r>
    </w:p>
    <w:p w14:paraId="4827AC10" w14:textId="77777777" w:rsidR="008B32FB" w:rsidRDefault="008B32FB" w:rsidP="008B32FB">
      <w:pPr>
        <w:jc w:val="center"/>
        <w:rPr>
          <w:lang w:eastAsia="zh-CN"/>
        </w:rPr>
      </w:pPr>
      <w:bookmarkStart w:id="191" w:name="_Toc185237644"/>
      <w:bookmarkEnd w:id="189"/>
      <w:bookmarkEnd w:id="190"/>
      <w:r>
        <w:rPr>
          <w:lang w:eastAsia="zh-CN"/>
        </w:rPr>
        <w:t>______________</w:t>
      </w:r>
    </w:p>
    <w:p w14:paraId="4827AC11" w14:textId="77777777" w:rsidR="00BD4B44" w:rsidRDefault="00BD4B44">
      <w:pPr>
        <w:tabs>
          <w:tab w:val="clear" w:pos="794"/>
          <w:tab w:val="clear" w:pos="1191"/>
          <w:tab w:val="clear" w:pos="1588"/>
          <w:tab w:val="clear" w:pos="1985"/>
        </w:tabs>
        <w:overflowPunct/>
        <w:autoSpaceDE/>
        <w:autoSpaceDN/>
        <w:adjustRightInd/>
        <w:spacing w:before="0"/>
        <w:jc w:val="left"/>
        <w:textAlignment w:val="auto"/>
        <w:rPr>
          <w:lang w:val="fr-FR" w:eastAsia="zh-CN"/>
        </w:rPr>
      </w:pPr>
      <w:r>
        <w:rPr>
          <w:lang w:val="fr-FR" w:eastAsia="zh-CN"/>
        </w:rPr>
        <w:br w:type="page"/>
      </w:r>
    </w:p>
    <w:p w14:paraId="4827AD63" w14:textId="77777777" w:rsidR="002A1C49" w:rsidRDefault="002A1C49" w:rsidP="00E62C71">
      <w:pPr>
        <w:pStyle w:val="DecNo"/>
        <w:outlineLvl w:val="0"/>
      </w:pPr>
      <w:bookmarkStart w:id="192" w:name="_Toc16085686"/>
      <w:bookmarkStart w:id="193" w:name="_Toc153961859"/>
      <w:bookmarkEnd w:id="191"/>
      <w:r>
        <w:rPr>
          <w:rFonts w:hint="eastAsia"/>
        </w:rPr>
        <w:lastRenderedPageBreak/>
        <w:t>第</w:t>
      </w:r>
      <w:r>
        <w:t>613</w:t>
      </w:r>
      <w:r>
        <w:rPr>
          <w:rFonts w:hint="eastAsia"/>
        </w:rPr>
        <w:t>号决定（</w:t>
      </w:r>
      <w:r>
        <w:rPr>
          <w:rFonts w:hint="eastAsia"/>
        </w:rPr>
        <w:t>C</w:t>
      </w:r>
      <w:r>
        <w:t>19</w:t>
      </w:r>
      <w:r>
        <w:rPr>
          <w:rFonts w:hint="eastAsia"/>
        </w:rPr>
        <w:t>）</w:t>
      </w:r>
      <w:bookmarkEnd w:id="192"/>
      <w:bookmarkEnd w:id="193"/>
    </w:p>
    <w:p w14:paraId="4827AD64" w14:textId="77777777" w:rsidR="002A1C49" w:rsidRPr="00E17B32" w:rsidRDefault="002A1C49" w:rsidP="00E62C71">
      <w:pPr>
        <w:pStyle w:val="Dectitle"/>
        <w:spacing w:before="0"/>
      </w:pPr>
      <w:bookmarkStart w:id="194" w:name="_Toc16085687"/>
      <w:bookmarkStart w:id="195" w:name="_Toc153961860"/>
      <w:r w:rsidRPr="00E17B32">
        <w:rPr>
          <w:rFonts w:hint="eastAsia"/>
        </w:rPr>
        <w:t>在一家区域代表处发生欺诈案</w:t>
      </w:r>
      <w:r>
        <w:rPr>
          <w:rFonts w:hint="eastAsia"/>
        </w:rPr>
        <w:t>之</w:t>
      </w:r>
      <w:r w:rsidRPr="00E17B32">
        <w:rPr>
          <w:rFonts w:hint="eastAsia"/>
        </w:rPr>
        <w:t>后进行的普通审计</w:t>
      </w:r>
      <w:bookmarkEnd w:id="194"/>
      <w:bookmarkEnd w:id="195"/>
    </w:p>
    <w:p w14:paraId="4827AD65" w14:textId="77777777" w:rsidR="002A1C49" w:rsidRPr="007C7769" w:rsidRDefault="002A1C49" w:rsidP="002A1C49">
      <w:pPr>
        <w:pStyle w:val="Normalaftertitle"/>
        <w:rPr>
          <w:lang w:eastAsia="zh-CN"/>
        </w:rPr>
      </w:pPr>
      <w:r w:rsidRPr="007C7769">
        <w:rPr>
          <w:rFonts w:hint="eastAsia"/>
          <w:lang w:eastAsia="zh-CN"/>
        </w:rPr>
        <w:t>理事会，</w:t>
      </w:r>
    </w:p>
    <w:p w14:paraId="4827AD66" w14:textId="77777777" w:rsidR="002A1C49" w:rsidRDefault="002A1C49" w:rsidP="002A1C49">
      <w:pPr>
        <w:pStyle w:val="Call"/>
        <w:rPr>
          <w:iCs/>
          <w:lang w:eastAsia="zh-CN"/>
        </w:rPr>
      </w:pPr>
      <w:r w:rsidRPr="00AA4475">
        <w:rPr>
          <w:rFonts w:hint="eastAsia"/>
          <w:lang w:eastAsia="zh-CN"/>
        </w:rPr>
        <w:t>深</w:t>
      </w:r>
      <w:r>
        <w:rPr>
          <w:rFonts w:hint="eastAsia"/>
          <w:lang w:eastAsia="zh-CN"/>
        </w:rPr>
        <w:t>度</w:t>
      </w:r>
      <w:r w:rsidRPr="00AA4475">
        <w:rPr>
          <w:rFonts w:hint="eastAsia"/>
          <w:lang w:eastAsia="zh-CN"/>
        </w:rPr>
        <w:t>关切</w:t>
      </w:r>
    </w:p>
    <w:p w14:paraId="4827AD67" w14:textId="77777777" w:rsidR="002A1C49" w:rsidRPr="00514321" w:rsidRDefault="002A1C49" w:rsidP="002A1C49">
      <w:pPr>
        <w:ind w:firstLineChars="200" w:firstLine="480"/>
        <w:rPr>
          <w:lang w:eastAsia="zh-CN"/>
        </w:rPr>
      </w:pPr>
      <w:r w:rsidRPr="00514321">
        <w:rPr>
          <w:rFonts w:hint="eastAsia"/>
          <w:lang w:eastAsia="zh-CN"/>
        </w:rPr>
        <w:t>最近揭露</w:t>
      </w:r>
      <w:r>
        <w:rPr>
          <w:rFonts w:hint="eastAsia"/>
          <w:lang w:eastAsia="zh-CN"/>
        </w:rPr>
        <w:t>出</w:t>
      </w:r>
      <w:r w:rsidRPr="00514321">
        <w:rPr>
          <w:rFonts w:hint="eastAsia"/>
          <w:lang w:eastAsia="zh-CN"/>
        </w:rPr>
        <w:t>的</w:t>
      </w:r>
      <w:r>
        <w:rPr>
          <w:rFonts w:hint="eastAsia"/>
          <w:lang w:eastAsia="zh-CN"/>
        </w:rPr>
        <w:t>侵吞资金</w:t>
      </w:r>
      <w:r w:rsidRPr="00514321">
        <w:rPr>
          <w:rFonts w:hint="eastAsia"/>
          <w:lang w:eastAsia="zh-CN"/>
        </w:rPr>
        <w:t>行为，</w:t>
      </w:r>
      <w:r>
        <w:rPr>
          <w:rFonts w:hint="eastAsia"/>
          <w:lang w:eastAsia="zh-CN"/>
        </w:rPr>
        <w:t>尤其是</w:t>
      </w:r>
      <w:r w:rsidRPr="00514321">
        <w:rPr>
          <w:rFonts w:hint="eastAsia"/>
          <w:lang w:eastAsia="zh-CN"/>
        </w:rPr>
        <w:t>其规模</w:t>
      </w:r>
      <w:r>
        <w:rPr>
          <w:rFonts w:hint="eastAsia"/>
          <w:lang w:eastAsia="zh-CN"/>
        </w:rPr>
        <w:t>之大</w:t>
      </w:r>
      <w:r w:rsidRPr="00514321">
        <w:rPr>
          <w:rFonts w:hint="eastAsia"/>
          <w:lang w:eastAsia="zh-CN"/>
        </w:rPr>
        <w:t>、</w:t>
      </w:r>
      <w:r>
        <w:rPr>
          <w:rFonts w:hint="eastAsia"/>
          <w:lang w:eastAsia="zh-CN"/>
        </w:rPr>
        <w:t>犯罪之</w:t>
      </w:r>
      <w:r w:rsidRPr="00514321">
        <w:rPr>
          <w:rFonts w:hint="eastAsia"/>
          <w:lang w:eastAsia="zh-CN"/>
        </w:rPr>
        <w:t>易</w:t>
      </w:r>
      <w:r>
        <w:rPr>
          <w:rFonts w:hint="eastAsia"/>
          <w:lang w:eastAsia="zh-CN"/>
        </w:rPr>
        <w:t>以及现有侦查</w:t>
      </w:r>
      <w:r w:rsidRPr="00514321">
        <w:rPr>
          <w:rFonts w:hint="eastAsia"/>
          <w:lang w:eastAsia="zh-CN"/>
        </w:rPr>
        <w:t>机制</w:t>
      </w:r>
      <w:r>
        <w:rPr>
          <w:rFonts w:hint="eastAsia"/>
          <w:lang w:eastAsia="zh-CN"/>
        </w:rPr>
        <w:t>之</w:t>
      </w:r>
      <w:r w:rsidRPr="00514321">
        <w:rPr>
          <w:rFonts w:hint="eastAsia"/>
          <w:lang w:eastAsia="zh-CN"/>
        </w:rPr>
        <w:t>薄弱，</w:t>
      </w:r>
    </w:p>
    <w:p w14:paraId="4827AD68" w14:textId="77777777" w:rsidR="002A1C49" w:rsidRPr="00EC3211" w:rsidRDefault="002A1C49" w:rsidP="002A1C49">
      <w:pPr>
        <w:pStyle w:val="Call"/>
        <w:rPr>
          <w:lang w:eastAsia="zh-CN"/>
        </w:rPr>
      </w:pPr>
      <w:r>
        <w:rPr>
          <w:rFonts w:hint="eastAsia"/>
          <w:lang w:eastAsia="zh-CN"/>
        </w:rPr>
        <w:t>承</w:t>
      </w:r>
      <w:r w:rsidRPr="00B75F78">
        <w:rPr>
          <w:rFonts w:hint="eastAsia"/>
          <w:lang w:eastAsia="zh-CN"/>
        </w:rPr>
        <w:t>认</w:t>
      </w:r>
      <w:r>
        <w:rPr>
          <w:rFonts w:hint="eastAsia"/>
          <w:lang w:eastAsia="zh-CN"/>
        </w:rPr>
        <w:t>有必要</w:t>
      </w:r>
    </w:p>
    <w:p w14:paraId="4827AD69" w14:textId="77777777" w:rsidR="002A1C49" w:rsidRDefault="002A1C49" w:rsidP="002A1C49">
      <w:pPr>
        <w:ind w:firstLineChars="200" w:firstLine="480"/>
        <w:rPr>
          <w:lang w:eastAsia="zh-CN"/>
        </w:rPr>
      </w:pPr>
      <w:r w:rsidRPr="00320C12">
        <w:rPr>
          <w:rFonts w:hint="eastAsia"/>
          <w:lang w:eastAsia="zh-CN"/>
        </w:rPr>
        <w:t>建立有效的监督和审计机制、启用有效的人员、流程、政策和程序体制，明确所有流程和批准程序的授权，以便能够及时采取适当行动来解决此类关切问题，其中包括通过采用能够反映出调查流程独立性的最佳做法、强有力的道德规范职能以及鼓励发现和研究解决体制缺陷的企业文化，</w:t>
      </w:r>
    </w:p>
    <w:p w14:paraId="4827AD6A" w14:textId="77777777" w:rsidR="002A1C49" w:rsidRPr="00033274" w:rsidRDefault="002A1C49" w:rsidP="002A1C49">
      <w:pPr>
        <w:pStyle w:val="Call"/>
        <w:rPr>
          <w:lang w:eastAsia="zh-CN"/>
        </w:rPr>
      </w:pPr>
      <w:r>
        <w:rPr>
          <w:rFonts w:hint="eastAsia"/>
          <w:lang w:eastAsia="zh-CN"/>
        </w:rPr>
        <w:t>认识到</w:t>
      </w:r>
    </w:p>
    <w:p w14:paraId="4827AD6C" w14:textId="7402DBAF" w:rsidR="008019EE" w:rsidRPr="00E62C71" w:rsidRDefault="002A1C49" w:rsidP="00E62C71">
      <w:pPr>
        <w:ind w:firstLineChars="200" w:firstLine="480"/>
        <w:rPr>
          <w:lang w:eastAsia="zh-CN"/>
        </w:rPr>
      </w:pPr>
      <w:r w:rsidRPr="00320C12">
        <w:rPr>
          <w:rFonts w:hint="eastAsia"/>
          <w:lang w:eastAsia="zh-CN"/>
        </w:rPr>
        <w:t>国际电联工作人员的承诺、工作质量和诚信，</w:t>
      </w:r>
    </w:p>
    <w:p w14:paraId="4827AD6D" w14:textId="77777777" w:rsidR="002A1C49" w:rsidRDefault="002A1C49" w:rsidP="002A1C49">
      <w:pPr>
        <w:pStyle w:val="Call"/>
        <w:rPr>
          <w:lang w:eastAsia="zh-CN"/>
        </w:rPr>
      </w:pPr>
      <w:r>
        <w:rPr>
          <w:rFonts w:hint="eastAsia"/>
          <w:lang w:eastAsia="zh-CN"/>
        </w:rPr>
        <w:t>进一步认识到</w:t>
      </w:r>
    </w:p>
    <w:p w14:paraId="4827AD6E" w14:textId="77777777" w:rsidR="002A1C49" w:rsidRPr="00320C12" w:rsidRDefault="002A1C49" w:rsidP="002A1C49">
      <w:pPr>
        <w:ind w:firstLineChars="200" w:firstLine="480"/>
        <w:rPr>
          <w:lang w:eastAsia="zh-CN"/>
        </w:rPr>
      </w:pPr>
      <w:r w:rsidRPr="00320C12">
        <w:rPr>
          <w:rFonts w:hint="eastAsia"/>
          <w:lang w:eastAsia="zh-CN"/>
        </w:rPr>
        <w:t>由于举报人采取的行动，这些侵吞资金的行为得以被揭露，而且需要采取进一步行动，加强本组织对举报人的保护，</w:t>
      </w:r>
    </w:p>
    <w:p w14:paraId="4827AD6F" w14:textId="77777777" w:rsidR="002A1C49" w:rsidRPr="00114637" w:rsidRDefault="002A1C49" w:rsidP="002A1C49">
      <w:pPr>
        <w:pStyle w:val="Call"/>
        <w:rPr>
          <w:lang w:eastAsia="zh-CN"/>
        </w:rPr>
      </w:pPr>
      <w:r w:rsidRPr="00114637">
        <w:rPr>
          <w:rFonts w:hint="eastAsia"/>
          <w:lang w:eastAsia="zh-CN"/>
        </w:rPr>
        <w:t>感谢</w:t>
      </w:r>
    </w:p>
    <w:p w14:paraId="4827AD70" w14:textId="77777777" w:rsidR="002A1C49" w:rsidRPr="00320C12" w:rsidRDefault="002A1C49" w:rsidP="002A1C49">
      <w:pPr>
        <w:ind w:firstLineChars="200" w:firstLine="480"/>
        <w:rPr>
          <w:lang w:eastAsia="zh-CN"/>
        </w:rPr>
      </w:pPr>
      <w:r w:rsidRPr="00320C12">
        <w:rPr>
          <w:rFonts w:hint="eastAsia"/>
          <w:lang w:eastAsia="zh-CN"/>
        </w:rPr>
        <w:t>泰王国政府有意协助对最近发现的</w:t>
      </w:r>
      <w:r>
        <w:rPr>
          <w:rFonts w:hint="eastAsia"/>
          <w:lang w:eastAsia="zh-CN"/>
        </w:rPr>
        <w:t>在国际电联</w:t>
      </w:r>
      <w:r w:rsidRPr="00320C12">
        <w:rPr>
          <w:rFonts w:hint="eastAsia"/>
          <w:lang w:eastAsia="zh-CN"/>
        </w:rPr>
        <w:t>亚洲及太平洋区域</w:t>
      </w:r>
      <w:r>
        <w:rPr>
          <w:rFonts w:hint="eastAsia"/>
          <w:lang w:eastAsia="zh-CN"/>
        </w:rPr>
        <w:t>代表</w:t>
      </w:r>
      <w:r w:rsidRPr="00320C12">
        <w:rPr>
          <w:rFonts w:hint="eastAsia"/>
          <w:lang w:eastAsia="zh-CN"/>
        </w:rPr>
        <w:t>处</w:t>
      </w:r>
      <w:r>
        <w:rPr>
          <w:rFonts w:hint="eastAsia"/>
          <w:lang w:eastAsia="zh-CN"/>
        </w:rPr>
        <w:t>发生</w:t>
      </w:r>
      <w:r w:rsidRPr="00320C12">
        <w:rPr>
          <w:rFonts w:hint="eastAsia"/>
          <w:lang w:eastAsia="zh-CN"/>
        </w:rPr>
        <w:t>的不当行为</w:t>
      </w:r>
      <w:r>
        <w:rPr>
          <w:rFonts w:hint="eastAsia"/>
          <w:lang w:eastAsia="zh-CN"/>
        </w:rPr>
        <w:t>开展</w:t>
      </w:r>
      <w:r w:rsidRPr="00320C12">
        <w:rPr>
          <w:rFonts w:hint="eastAsia"/>
          <w:lang w:eastAsia="zh-CN"/>
        </w:rPr>
        <w:t>进一步调查，</w:t>
      </w:r>
    </w:p>
    <w:p w14:paraId="4827AD71" w14:textId="77777777" w:rsidR="002A1C49" w:rsidRPr="00114637" w:rsidRDefault="002A1C49" w:rsidP="002A1C49">
      <w:pPr>
        <w:pStyle w:val="Call"/>
        <w:rPr>
          <w:lang w:eastAsia="zh-CN"/>
        </w:rPr>
      </w:pPr>
      <w:r w:rsidRPr="00114637">
        <w:rPr>
          <w:rFonts w:hint="eastAsia"/>
          <w:lang w:eastAsia="zh-CN"/>
        </w:rPr>
        <w:t>回顾</w:t>
      </w:r>
    </w:p>
    <w:p w14:paraId="4827AD72" w14:textId="77777777" w:rsidR="002A1C49" w:rsidRPr="00320C12" w:rsidRDefault="002A1C49" w:rsidP="002A1C49">
      <w:pPr>
        <w:ind w:firstLineChars="200" w:firstLine="480"/>
        <w:rPr>
          <w:lang w:eastAsia="zh-CN"/>
        </w:rPr>
      </w:pPr>
      <w:r w:rsidRPr="00320C12">
        <w:rPr>
          <w:rFonts w:hint="eastAsia"/>
          <w:lang w:eastAsia="zh-CN"/>
        </w:rPr>
        <w:t>国际电联在勤奋、谨慎和有效管理</w:t>
      </w:r>
      <w:r>
        <w:rPr>
          <w:rFonts w:hint="eastAsia"/>
          <w:lang w:eastAsia="zh-CN"/>
        </w:rPr>
        <w:t>由</w:t>
      </w:r>
      <w:r w:rsidRPr="00320C12">
        <w:rPr>
          <w:rFonts w:hint="eastAsia"/>
          <w:lang w:eastAsia="zh-CN"/>
        </w:rPr>
        <w:t>捐赠成员和捐赠者委托其处置</w:t>
      </w:r>
      <w:r>
        <w:rPr>
          <w:rFonts w:hint="eastAsia"/>
          <w:lang w:eastAsia="zh-CN"/>
        </w:rPr>
        <w:t>的</w:t>
      </w:r>
      <w:r w:rsidRPr="00320C12">
        <w:rPr>
          <w:rFonts w:hint="eastAsia"/>
          <w:lang w:eastAsia="zh-CN"/>
        </w:rPr>
        <w:t>资金方面的声誉至关重要，</w:t>
      </w:r>
    </w:p>
    <w:p w14:paraId="4827AD73" w14:textId="77777777" w:rsidR="002A1C49" w:rsidRPr="00E1508A" w:rsidRDefault="002A1C49" w:rsidP="002A1C49">
      <w:pPr>
        <w:pStyle w:val="Call"/>
        <w:rPr>
          <w:lang w:eastAsia="zh-CN"/>
        </w:rPr>
      </w:pPr>
      <w:r w:rsidRPr="00114637">
        <w:rPr>
          <w:lang w:eastAsia="zh-CN"/>
        </w:rPr>
        <w:t>经</w:t>
      </w:r>
      <w:r>
        <w:rPr>
          <w:rFonts w:hint="eastAsia"/>
          <w:lang w:eastAsia="zh-CN"/>
        </w:rPr>
        <w:t>审议</w:t>
      </w:r>
    </w:p>
    <w:p w14:paraId="4827AD74" w14:textId="77777777" w:rsidR="002A1C49" w:rsidRPr="00514321" w:rsidRDefault="002A1C49" w:rsidP="002A1C49">
      <w:pPr>
        <w:spacing w:after="120"/>
        <w:ind w:firstLineChars="200" w:firstLine="480"/>
        <w:rPr>
          <w:lang w:eastAsia="zh-CN"/>
        </w:rPr>
      </w:pPr>
      <w:r w:rsidRPr="00320C12">
        <w:rPr>
          <w:rFonts w:hint="eastAsia"/>
          <w:lang w:eastAsia="zh-CN"/>
        </w:rPr>
        <w:t>外部审计员关于处理</w:t>
      </w:r>
      <w:r>
        <w:rPr>
          <w:rFonts w:hint="eastAsia"/>
          <w:lang w:eastAsia="zh-CN"/>
        </w:rPr>
        <w:t>在</w:t>
      </w:r>
      <w:r w:rsidRPr="00320C12">
        <w:rPr>
          <w:rFonts w:hint="eastAsia"/>
          <w:lang w:eastAsia="zh-CN"/>
        </w:rPr>
        <w:t>国际电联发生的欺诈案的特别报告和建议（</w:t>
      </w:r>
      <w:hyperlink r:id="rId114" w:history="1">
        <w:r>
          <w:rPr>
            <w:rStyle w:val="Hyperlink"/>
            <w:szCs w:val="24"/>
            <w:lang w:eastAsia="zh-CN"/>
          </w:rPr>
          <w:t>C19/106</w:t>
        </w:r>
      </w:hyperlink>
      <w:r w:rsidRPr="00320C12">
        <w:rPr>
          <w:rFonts w:hint="eastAsia"/>
          <w:lang w:eastAsia="zh-CN"/>
        </w:rPr>
        <w:t>号文件、秘书长的答复和</w:t>
      </w:r>
      <w:hyperlink r:id="rId115" w:history="1">
        <w:r>
          <w:rPr>
            <w:rStyle w:val="Hyperlink"/>
            <w:szCs w:val="24"/>
            <w:lang w:eastAsia="zh-CN"/>
          </w:rPr>
          <w:t>C19/108</w:t>
        </w:r>
      </w:hyperlink>
      <w:r w:rsidRPr="00320C12">
        <w:rPr>
          <w:rFonts w:hint="eastAsia"/>
          <w:lang w:eastAsia="zh-CN"/>
        </w:rPr>
        <w:t>号文件），其中包括所有审计建议，特别是建议</w:t>
      </w:r>
      <w:r w:rsidRPr="00320C12">
        <w:rPr>
          <w:rFonts w:hint="eastAsia"/>
          <w:lang w:eastAsia="zh-CN"/>
        </w:rPr>
        <w:t>9</w:t>
      </w:r>
      <w:r w:rsidRPr="00320C12">
        <w:rPr>
          <w:rFonts w:hint="eastAsia"/>
          <w:lang w:eastAsia="zh-CN"/>
        </w:rPr>
        <w:t>和</w:t>
      </w:r>
      <w:r w:rsidRPr="00320C12">
        <w:rPr>
          <w:rFonts w:hint="eastAsia"/>
          <w:lang w:eastAsia="zh-CN"/>
        </w:rPr>
        <w:t>11</w:t>
      </w:r>
      <w:r w:rsidRPr="00320C12">
        <w:rPr>
          <w:rFonts w:hint="eastAsia"/>
          <w:lang w:eastAsia="zh-CN"/>
        </w:rPr>
        <w:t>以及</w:t>
      </w:r>
      <w:r>
        <w:rPr>
          <w:rFonts w:hint="eastAsia"/>
          <w:lang w:eastAsia="zh-CN"/>
        </w:rPr>
        <w:t>C</w:t>
      </w:r>
      <w:r>
        <w:rPr>
          <w:lang w:eastAsia="zh-CN"/>
        </w:rPr>
        <w:t>19/106</w:t>
      </w:r>
      <w:r>
        <w:rPr>
          <w:rFonts w:hint="eastAsia"/>
          <w:lang w:eastAsia="zh-CN"/>
        </w:rPr>
        <w:t>号文件的</w:t>
      </w:r>
      <w:r w:rsidRPr="00320C12">
        <w:rPr>
          <w:rFonts w:hint="eastAsia"/>
          <w:lang w:eastAsia="zh-CN"/>
        </w:rPr>
        <w:t>内容提要第四点，</w:t>
      </w:r>
    </w:p>
    <w:p w14:paraId="4827AD75" w14:textId="77777777" w:rsidR="002A1C49" w:rsidRPr="00114637" w:rsidRDefault="002A1C49" w:rsidP="002A1C49">
      <w:pPr>
        <w:pStyle w:val="Call"/>
        <w:rPr>
          <w:lang w:eastAsia="zh-CN"/>
        </w:rPr>
      </w:pPr>
      <w:r>
        <w:rPr>
          <w:rFonts w:hint="eastAsia"/>
          <w:lang w:eastAsia="zh-CN"/>
        </w:rPr>
        <w:t>有意</w:t>
      </w:r>
    </w:p>
    <w:p w14:paraId="4827AD76" w14:textId="06CA6B6F" w:rsidR="002A1C49" w:rsidRDefault="002A1C49" w:rsidP="002A1C49">
      <w:pPr>
        <w:ind w:firstLineChars="200" w:firstLine="480"/>
        <w:rPr>
          <w:lang w:eastAsia="zh-CN"/>
        </w:rPr>
      </w:pPr>
      <w:r w:rsidRPr="00BC6BFA">
        <w:rPr>
          <w:rFonts w:hint="eastAsia"/>
          <w:lang w:eastAsia="zh-CN"/>
        </w:rPr>
        <w:t>对国际电联有可能发生资金盗用</w:t>
      </w:r>
      <w:r w:rsidRPr="00BC6BFA">
        <w:rPr>
          <w:rFonts w:hint="eastAsia"/>
          <w:lang w:eastAsia="zh-CN"/>
        </w:rPr>
        <w:t>/</w:t>
      </w:r>
      <w:r w:rsidRPr="00BC6BFA">
        <w:rPr>
          <w:rFonts w:hint="eastAsia"/>
          <w:lang w:eastAsia="zh-CN"/>
        </w:rPr>
        <w:t>挪用的所有活动</w:t>
      </w:r>
      <w:r>
        <w:rPr>
          <w:rFonts w:hint="eastAsia"/>
          <w:lang w:eastAsia="zh-CN"/>
        </w:rPr>
        <w:t>开展</w:t>
      </w:r>
      <w:r w:rsidRPr="00BC6BFA">
        <w:rPr>
          <w:rFonts w:hint="eastAsia"/>
          <w:lang w:eastAsia="zh-CN"/>
        </w:rPr>
        <w:t>调查，确保理事会成员对改革进程进行监督，并且确定是否需要进一步改革，</w:t>
      </w:r>
    </w:p>
    <w:p w14:paraId="1E882930" w14:textId="68A0E230" w:rsidR="00E62C71" w:rsidRDefault="00E62C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D77" w14:textId="77777777" w:rsidR="002A1C49" w:rsidRPr="00E1508A" w:rsidRDefault="002A1C49" w:rsidP="002A1C49">
      <w:pPr>
        <w:pStyle w:val="Call"/>
        <w:rPr>
          <w:lang w:eastAsia="zh-CN"/>
        </w:rPr>
      </w:pPr>
      <w:r w:rsidRPr="00E1508A">
        <w:rPr>
          <w:rFonts w:hint="eastAsia"/>
          <w:lang w:eastAsia="zh-CN"/>
        </w:rPr>
        <w:lastRenderedPageBreak/>
        <w:t>做出决</w:t>
      </w:r>
      <w:r>
        <w:rPr>
          <w:rFonts w:hint="eastAsia"/>
          <w:lang w:eastAsia="zh-CN"/>
        </w:rPr>
        <w:t>定，责成秘书长</w:t>
      </w:r>
    </w:p>
    <w:p w14:paraId="4827AD78" w14:textId="77777777" w:rsidR="002A1C49" w:rsidRPr="00514321" w:rsidRDefault="002A1C49" w:rsidP="002A1C49">
      <w:pPr>
        <w:rPr>
          <w:lang w:eastAsia="zh-CN"/>
        </w:rPr>
      </w:pPr>
      <w:r>
        <w:rPr>
          <w:rFonts w:cstheme="minorHAnsi"/>
          <w:szCs w:val="28"/>
          <w:lang w:eastAsia="zh-CN"/>
        </w:rPr>
        <w:t>1</w:t>
      </w:r>
      <w:r>
        <w:rPr>
          <w:rFonts w:cstheme="minorHAnsi"/>
          <w:szCs w:val="28"/>
          <w:lang w:eastAsia="zh-CN"/>
        </w:rPr>
        <w:tab/>
      </w:r>
      <w:r w:rsidRPr="00514321">
        <w:rPr>
          <w:rFonts w:hint="eastAsia"/>
          <w:lang w:eastAsia="zh-CN"/>
        </w:rPr>
        <w:t>授权一家专门从事调查金融犯罪的外部企业对国际电信联盟进行法</w:t>
      </w:r>
      <w:r>
        <w:rPr>
          <w:rFonts w:hint="eastAsia"/>
          <w:lang w:eastAsia="zh-CN"/>
        </w:rPr>
        <w:t>务</w:t>
      </w:r>
      <w:r w:rsidRPr="00514321">
        <w:rPr>
          <w:rFonts w:hint="eastAsia"/>
          <w:lang w:eastAsia="zh-CN"/>
        </w:rPr>
        <w:t>审计，以查明过去</w:t>
      </w:r>
      <w:r>
        <w:rPr>
          <w:rFonts w:hint="eastAsia"/>
          <w:lang w:eastAsia="zh-CN"/>
        </w:rPr>
        <w:t>10</w:t>
      </w:r>
      <w:r w:rsidRPr="00514321">
        <w:rPr>
          <w:rFonts w:hint="eastAsia"/>
          <w:lang w:eastAsia="zh-CN"/>
        </w:rPr>
        <w:t>年中的任何欺诈或其他</w:t>
      </w:r>
      <w:r>
        <w:rPr>
          <w:rFonts w:hint="eastAsia"/>
          <w:lang w:eastAsia="zh-CN"/>
        </w:rPr>
        <w:t>财务</w:t>
      </w:r>
      <w:r w:rsidRPr="00514321">
        <w:rPr>
          <w:rFonts w:hint="eastAsia"/>
          <w:lang w:eastAsia="zh-CN"/>
        </w:rPr>
        <w:t>不当行为；</w:t>
      </w:r>
    </w:p>
    <w:p w14:paraId="4827AD79" w14:textId="77777777" w:rsidR="002A1C49" w:rsidRPr="00514321" w:rsidRDefault="002A1C49" w:rsidP="002A1C49">
      <w:pPr>
        <w:rPr>
          <w:lang w:eastAsia="zh-CN"/>
        </w:rPr>
      </w:pPr>
      <w:r>
        <w:rPr>
          <w:rFonts w:cstheme="minorHAnsi"/>
          <w:szCs w:val="28"/>
          <w:lang w:eastAsia="zh-CN"/>
        </w:rPr>
        <w:t>2</w:t>
      </w:r>
      <w:r>
        <w:rPr>
          <w:rFonts w:cstheme="minorHAnsi"/>
          <w:szCs w:val="28"/>
          <w:lang w:eastAsia="zh-CN"/>
        </w:rPr>
        <w:tab/>
      </w:r>
      <w:r w:rsidRPr="00514321">
        <w:rPr>
          <w:rFonts w:hint="eastAsia"/>
          <w:lang w:eastAsia="zh-CN"/>
        </w:rPr>
        <w:t>在投标前，与</w:t>
      </w:r>
      <w:r w:rsidRPr="00F55773">
        <w:rPr>
          <w:lang w:eastAsia="zh-CN"/>
        </w:rPr>
        <w:t>独立管理顾问委员会（</w:t>
      </w:r>
      <w:r w:rsidRPr="00F55773">
        <w:rPr>
          <w:lang w:eastAsia="zh-CN"/>
        </w:rPr>
        <w:t>IMAC</w:t>
      </w:r>
      <w:r w:rsidRPr="00F55773">
        <w:rPr>
          <w:rFonts w:hint="eastAsia"/>
          <w:lang w:eastAsia="zh-CN"/>
        </w:rPr>
        <w:t>）</w:t>
      </w:r>
      <w:r>
        <w:rPr>
          <w:rFonts w:hint="eastAsia"/>
          <w:lang w:eastAsia="zh-CN"/>
        </w:rPr>
        <w:t>磋</w:t>
      </w:r>
      <w:r w:rsidRPr="00514321">
        <w:rPr>
          <w:rFonts w:hint="eastAsia"/>
          <w:lang w:eastAsia="zh-CN"/>
        </w:rPr>
        <w:t>商，制定外部企业的职</w:t>
      </w:r>
      <w:r>
        <w:rPr>
          <w:rFonts w:hint="eastAsia"/>
          <w:lang w:eastAsia="zh-CN"/>
        </w:rPr>
        <w:t>责</w:t>
      </w:r>
      <w:r w:rsidRPr="00514321">
        <w:rPr>
          <w:rFonts w:hint="eastAsia"/>
          <w:lang w:eastAsia="zh-CN"/>
        </w:rPr>
        <w:t>范围，以确保</w:t>
      </w:r>
      <w:r>
        <w:rPr>
          <w:rFonts w:hint="eastAsia"/>
          <w:lang w:eastAsia="zh-CN"/>
        </w:rPr>
        <w:t>相关方能够了解本</w:t>
      </w:r>
      <w:r w:rsidRPr="00514321">
        <w:rPr>
          <w:rFonts w:hint="eastAsia"/>
          <w:lang w:eastAsia="zh-CN"/>
        </w:rPr>
        <w:t>组织</w:t>
      </w:r>
      <w:r>
        <w:rPr>
          <w:rFonts w:hint="eastAsia"/>
          <w:lang w:eastAsia="zh-CN"/>
        </w:rPr>
        <w:t>在</w:t>
      </w:r>
      <w:r w:rsidRPr="00514321">
        <w:rPr>
          <w:rFonts w:hint="eastAsia"/>
          <w:lang w:eastAsia="zh-CN"/>
        </w:rPr>
        <w:t>欺诈</w:t>
      </w:r>
      <w:r>
        <w:rPr>
          <w:rFonts w:hint="eastAsia"/>
          <w:lang w:eastAsia="zh-CN"/>
        </w:rPr>
        <w:t>方面</w:t>
      </w:r>
      <w:r w:rsidRPr="00514321">
        <w:rPr>
          <w:rFonts w:hint="eastAsia"/>
          <w:lang w:eastAsia="zh-CN"/>
        </w:rPr>
        <w:t>的</w:t>
      </w:r>
      <w:r>
        <w:rPr>
          <w:rFonts w:hint="eastAsia"/>
          <w:lang w:eastAsia="zh-CN"/>
        </w:rPr>
        <w:t>漏洞</w:t>
      </w:r>
      <w:r w:rsidRPr="00514321">
        <w:rPr>
          <w:rFonts w:hint="eastAsia"/>
          <w:lang w:eastAsia="zh-CN"/>
        </w:rPr>
        <w:t>，包括但不</w:t>
      </w:r>
      <w:r>
        <w:rPr>
          <w:rFonts w:hint="eastAsia"/>
          <w:lang w:eastAsia="zh-CN"/>
        </w:rPr>
        <w:t>局</w:t>
      </w:r>
      <w:r w:rsidRPr="00514321">
        <w:rPr>
          <w:rFonts w:hint="eastAsia"/>
          <w:lang w:eastAsia="zh-CN"/>
        </w:rPr>
        <w:t>限于国际电联内部</w:t>
      </w:r>
      <w:r>
        <w:rPr>
          <w:rFonts w:hint="eastAsia"/>
          <w:lang w:eastAsia="zh-CN"/>
        </w:rPr>
        <w:t>审计员</w:t>
      </w:r>
      <w:r w:rsidRPr="00514321">
        <w:rPr>
          <w:rFonts w:hint="eastAsia"/>
          <w:lang w:eastAsia="zh-CN"/>
        </w:rPr>
        <w:t>、外部审计员</w:t>
      </w:r>
      <w:r>
        <w:rPr>
          <w:rFonts w:hint="eastAsia"/>
          <w:lang w:eastAsia="zh-CN"/>
        </w:rPr>
        <w:t>以及</w:t>
      </w:r>
      <w:r>
        <w:rPr>
          <w:rFonts w:cstheme="minorHAnsi"/>
          <w:szCs w:val="28"/>
          <w:lang w:eastAsia="zh-CN"/>
        </w:rPr>
        <w:t>IMAC</w:t>
      </w:r>
      <w:r>
        <w:rPr>
          <w:rFonts w:hint="eastAsia"/>
          <w:lang w:eastAsia="zh-CN"/>
        </w:rPr>
        <w:t>的</w:t>
      </w:r>
      <w:r w:rsidRPr="00514321">
        <w:rPr>
          <w:rFonts w:hint="eastAsia"/>
          <w:lang w:eastAsia="zh-CN"/>
        </w:rPr>
        <w:t>报告和建议中已经确定的</w:t>
      </w:r>
      <w:r>
        <w:rPr>
          <w:rFonts w:hint="eastAsia"/>
          <w:lang w:eastAsia="zh-CN"/>
        </w:rPr>
        <w:t>漏洞</w:t>
      </w:r>
      <w:r w:rsidRPr="00514321">
        <w:rPr>
          <w:rFonts w:hint="eastAsia"/>
          <w:lang w:eastAsia="zh-CN"/>
        </w:rPr>
        <w:t>；</w:t>
      </w:r>
    </w:p>
    <w:p w14:paraId="4827AD7A" w14:textId="77777777" w:rsidR="002A1C49" w:rsidRPr="00514321" w:rsidRDefault="002A1C49" w:rsidP="002A1C49">
      <w:pPr>
        <w:rPr>
          <w:lang w:eastAsia="zh-CN"/>
        </w:rPr>
      </w:pPr>
      <w:r>
        <w:rPr>
          <w:rFonts w:cstheme="minorHAnsi"/>
          <w:szCs w:val="28"/>
          <w:lang w:eastAsia="zh-CN"/>
        </w:rPr>
        <w:t>3</w:t>
      </w:r>
      <w:r>
        <w:rPr>
          <w:rFonts w:cstheme="minorHAnsi"/>
          <w:szCs w:val="28"/>
          <w:lang w:eastAsia="zh-CN"/>
        </w:rPr>
        <w:tab/>
      </w:r>
      <w:r>
        <w:rPr>
          <w:rFonts w:hint="eastAsia"/>
          <w:lang w:eastAsia="zh-CN"/>
        </w:rPr>
        <w:t>确保审计应以事实确定，除</w:t>
      </w:r>
      <w:r w:rsidRPr="00514321">
        <w:rPr>
          <w:rFonts w:hint="eastAsia"/>
          <w:lang w:eastAsia="zh-CN"/>
        </w:rPr>
        <w:t>国际电联亚洲及太平洋区域</w:t>
      </w:r>
      <w:r>
        <w:rPr>
          <w:rFonts w:hint="eastAsia"/>
          <w:lang w:eastAsia="zh-CN"/>
        </w:rPr>
        <w:t>代表</w:t>
      </w:r>
      <w:r w:rsidRPr="00514321">
        <w:rPr>
          <w:rFonts w:hint="eastAsia"/>
          <w:lang w:eastAsia="zh-CN"/>
        </w:rPr>
        <w:t>处的已知</w:t>
      </w:r>
      <w:r>
        <w:rPr>
          <w:rFonts w:hint="eastAsia"/>
          <w:lang w:eastAsia="zh-CN"/>
        </w:rPr>
        <w:t>欺诈案</w:t>
      </w:r>
      <w:r w:rsidRPr="00514321">
        <w:rPr>
          <w:rFonts w:hint="eastAsia"/>
          <w:lang w:eastAsia="zh-CN"/>
        </w:rPr>
        <w:t>之外，</w:t>
      </w:r>
      <w:r>
        <w:rPr>
          <w:rFonts w:hint="eastAsia"/>
          <w:lang w:eastAsia="zh-CN"/>
        </w:rPr>
        <w:t>本</w:t>
      </w:r>
      <w:r w:rsidRPr="00514321">
        <w:rPr>
          <w:rFonts w:hint="eastAsia"/>
          <w:lang w:eastAsia="zh-CN"/>
        </w:rPr>
        <w:t>组织是否还遭受了进一步的损失或伤害；</w:t>
      </w:r>
    </w:p>
    <w:p w14:paraId="4827AD7B" w14:textId="77777777" w:rsidR="002A1C49" w:rsidRDefault="002A1C49" w:rsidP="002A1C49">
      <w:pPr>
        <w:rPr>
          <w:rFonts w:cstheme="minorHAnsi"/>
          <w:szCs w:val="24"/>
          <w:lang w:eastAsia="zh-CN"/>
        </w:rPr>
      </w:pPr>
      <w:r>
        <w:rPr>
          <w:rFonts w:cstheme="minorHAnsi"/>
          <w:szCs w:val="24"/>
          <w:lang w:eastAsia="zh-CN"/>
        </w:rPr>
        <w:t>4</w:t>
      </w:r>
      <w:r>
        <w:rPr>
          <w:rFonts w:cstheme="minorHAnsi"/>
          <w:szCs w:val="24"/>
          <w:lang w:eastAsia="zh-CN"/>
        </w:rPr>
        <w:tab/>
      </w:r>
      <w:r w:rsidRPr="00514321">
        <w:rPr>
          <w:rFonts w:hint="eastAsia"/>
          <w:lang w:eastAsia="zh-CN"/>
        </w:rPr>
        <w:t>追回损失的资金并采取行动，</w:t>
      </w:r>
      <w:r>
        <w:rPr>
          <w:rFonts w:hint="eastAsia"/>
          <w:lang w:eastAsia="zh-CN"/>
        </w:rPr>
        <w:t>其中</w:t>
      </w:r>
      <w:r w:rsidRPr="00514321">
        <w:rPr>
          <w:rFonts w:hint="eastAsia"/>
          <w:lang w:eastAsia="zh-CN"/>
        </w:rPr>
        <w:t>包括必要时对犯罪人和任何其他实体提起法律诉讼；</w:t>
      </w:r>
    </w:p>
    <w:p w14:paraId="4827AD7C" w14:textId="77777777" w:rsidR="002A1C49" w:rsidRPr="00514321" w:rsidRDefault="002A1C49" w:rsidP="002A1C49">
      <w:pPr>
        <w:rPr>
          <w:lang w:eastAsia="zh-CN"/>
        </w:rPr>
      </w:pPr>
      <w:r>
        <w:rPr>
          <w:rFonts w:cstheme="minorHAnsi"/>
          <w:szCs w:val="24"/>
          <w:lang w:eastAsia="zh-CN"/>
        </w:rPr>
        <w:t>5</w:t>
      </w:r>
      <w:r>
        <w:rPr>
          <w:rFonts w:cstheme="minorHAnsi"/>
          <w:szCs w:val="24"/>
          <w:lang w:eastAsia="zh-CN"/>
        </w:rPr>
        <w:tab/>
      </w:r>
      <w:r w:rsidRPr="00514321">
        <w:rPr>
          <w:rFonts w:hint="eastAsia"/>
          <w:lang w:eastAsia="zh-CN"/>
        </w:rPr>
        <w:t>向理事会</w:t>
      </w:r>
      <w:r w:rsidRPr="00514321">
        <w:rPr>
          <w:rFonts w:hint="eastAsia"/>
          <w:lang w:eastAsia="zh-CN"/>
        </w:rPr>
        <w:t>2021</w:t>
      </w:r>
      <w:r w:rsidRPr="00514321">
        <w:rPr>
          <w:rFonts w:hint="eastAsia"/>
          <w:lang w:eastAsia="zh-CN"/>
        </w:rPr>
        <w:t>年会议提交上述企业的最后报告；</w:t>
      </w:r>
      <w:r>
        <w:rPr>
          <w:rFonts w:hint="eastAsia"/>
          <w:lang w:eastAsia="zh-CN"/>
        </w:rPr>
        <w:t>此类</w:t>
      </w:r>
      <w:r w:rsidRPr="00514321">
        <w:rPr>
          <w:rFonts w:hint="eastAsia"/>
          <w:lang w:eastAsia="zh-CN"/>
        </w:rPr>
        <w:t>报告包括关于加强国际电联内部控制和管理问责制的建议；</w:t>
      </w:r>
      <w:r>
        <w:rPr>
          <w:rFonts w:hint="eastAsia"/>
          <w:lang w:eastAsia="zh-CN"/>
        </w:rPr>
        <w:t>而且</w:t>
      </w:r>
      <w:r w:rsidRPr="00514321">
        <w:rPr>
          <w:rFonts w:hint="eastAsia"/>
          <w:lang w:eastAsia="zh-CN"/>
        </w:rPr>
        <w:t>临时报告应在</w:t>
      </w:r>
      <w:r w:rsidRPr="00514321">
        <w:rPr>
          <w:rFonts w:hint="eastAsia"/>
          <w:lang w:eastAsia="zh-CN"/>
        </w:rPr>
        <w:t>CWG-FHR</w:t>
      </w:r>
      <w:r w:rsidRPr="00514321">
        <w:rPr>
          <w:rFonts w:hint="eastAsia"/>
          <w:lang w:eastAsia="zh-CN"/>
        </w:rPr>
        <w:t>会议上提供</w:t>
      </w:r>
      <w:r>
        <w:rPr>
          <w:rFonts w:hint="eastAsia"/>
          <w:lang w:eastAsia="zh-CN"/>
        </w:rPr>
        <w:t>，并且提供</w:t>
      </w:r>
      <w:r w:rsidRPr="00514321">
        <w:rPr>
          <w:rFonts w:hint="eastAsia"/>
          <w:lang w:eastAsia="zh-CN"/>
        </w:rPr>
        <w:t>给</w:t>
      </w:r>
      <w:r>
        <w:rPr>
          <w:rFonts w:cstheme="minorHAnsi"/>
          <w:szCs w:val="24"/>
          <w:lang w:eastAsia="zh-CN"/>
        </w:rPr>
        <w:t>IMAC</w:t>
      </w:r>
      <w:r w:rsidRPr="00514321">
        <w:rPr>
          <w:rFonts w:hint="eastAsia"/>
          <w:lang w:eastAsia="zh-CN"/>
        </w:rPr>
        <w:t>和理事会</w:t>
      </w:r>
      <w:r w:rsidRPr="00514321">
        <w:rPr>
          <w:rFonts w:hint="eastAsia"/>
          <w:lang w:eastAsia="zh-CN"/>
        </w:rPr>
        <w:t>2020</w:t>
      </w:r>
      <w:r w:rsidRPr="00514321">
        <w:rPr>
          <w:rFonts w:hint="eastAsia"/>
          <w:lang w:eastAsia="zh-CN"/>
        </w:rPr>
        <w:t>年</w:t>
      </w:r>
      <w:r>
        <w:rPr>
          <w:rFonts w:hint="eastAsia"/>
          <w:lang w:eastAsia="zh-CN"/>
        </w:rPr>
        <w:t>会议</w:t>
      </w:r>
      <w:r w:rsidRPr="00514321">
        <w:rPr>
          <w:rFonts w:hint="eastAsia"/>
          <w:lang w:eastAsia="zh-CN"/>
        </w:rPr>
        <w:t>，以便</w:t>
      </w:r>
      <w:r>
        <w:rPr>
          <w:rFonts w:hint="eastAsia"/>
          <w:lang w:eastAsia="zh-CN"/>
        </w:rPr>
        <w:t>酌情</w:t>
      </w:r>
      <w:r w:rsidRPr="00514321">
        <w:rPr>
          <w:rFonts w:hint="eastAsia"/>
          <w:lang w:eastAsia="zh-CN"/>
        </w:rPr>
        <w:t>采取必要的行动，</w:t>
      </w:r>
    </w:p>
    <w:p w14:paraId="4827AD7D" w14:textId="77777777" w:rsidR="002A1C49" w:rsidRPr="00E1508A" w:rsidRDefault="002A1C49" w:rsidP="002A1C49">
      <w:pPr>
        <w:pStyle w:val="Call"/>
        <w:rPr>
          <w:lang w:eastAsia="zh-CN"/>
        </w:rPr>
      </w:pPr>
      <w:r>
        <w:rPr>
          <w:rFonts w:hint="eastAsia"/>
          <w:lang w:eastAsia="zh-CN"/>
        </w:rPr>
        <w:t>进一步</w:t>
      </w:r>
      <w:r w:rsidRPr="00E1508A">
        <w:rPr>
          <w:rFonts w:hint="eastAsia"/>
          <w:lang w:eastAsia="zh-CN"/>
        </w:rPr>
        <w:t>做出决</w:t>
      </w:r>
      <w:r>
        <w:rPr>
          <w:rFonts w:hint="eastAsia"/>
          <w:lang w:eastAsia="zh-CN"/>
        </w:rPr>
        <w:t>定</w:t>
      </w:r>
    </w:p>
    <w:p w14:paraId="4827AD7F" w14:textId="0633F643" w:rsidR="008019EE" w:rsidRPr="00E62C71" w:rsidRDefault="002A1C49" w:rsidP="00E62C71">
      <w:pPr>
        <w:ind w:firstLineChars="200" w:firstLine="480"/>
        <w:rPr>
          <w:rFonts w:cstheme="minorBidi"/>
          <w:szCs w:val="24"/>
          <w:lang w:eastAsia="zh-CN"/>
        </w:rPr>
      </w:pPr>
      <w:r w:rsidRPr="00514321">
        <w:rPr>
          <w:rFonts w:hint="eastAsia"/>
          <w:lang w:eastAsia="zh-CN"/>
        </w:rPr>
        <w:t>根据理事会相关决定，从</w:t>
      </w:r>
      <w:r>
        <w:rPr>
          <w:rFonts w:hint="eastAsia"/>
          <w:lang w:eastAsia="zh-CN"/>
        </w:rPr>
        <w:t>2018</w:t>
      </w:r>
      <w:r>
        <w:rPr>
          <w:rFonts w:hint="eastAsia"/>
          <w:lang w:eastAsia="zh-CN"/>
        </w:rPr>
        <w:t>年</w:t>
      </w:r>
      <w:r w:rsidRPr="00514321">
        <w:rPr>
          <w:rFonts w:hint="eastAsia"/>
          <w:lang w:eastAsia="zh-CN"/>
        </w:rPr>
        <w:t>预算执行节余中</w:t>
      </w:r>
      <w:r>
        <w:rPr>
          <w:rFonts w:hint="eastAsia"/>
          <w:lang w:eastAsia="zh-CN"/>
        </w:rPr>
        <w:t>初步</w:t>
      </w:r>
      <w:r w:rsidRPr="00514321">
        <w:rPr>
          <w:rFonts w:hint="eastAsia"/>
          <w:lang w:eastAsia="zh-CN"/>
        </w:rPr>
        <w:t>拨款</w:t>
      </w:r>
      <w:r w:rsidRPr="00514321">
        <w:rPr>
          <w:rFonts w:hint="eastAsia"/>
          <w:lang w:eastAsia="zh-CN"/>
        </w:rPr>
        <w:t>110</w:t>
      </w:r>
      <w:r w:rsidRPr="00514321">
        <w:rPr>
          <w:rFonts w:hint="eastAsia"/>
          <w:lang w:eastAsia="zh-CN"/>
        </w:rPr>
        <w:t>万</w:t>
      </w:r>
      <w:r>
        <w:rPr>
          <w:rFonts w:hint="eastAsia"/>
          <w:lang w:eastAsia="zh-CN"/>
        </w:rPr>
        <w:t>瑞郎，</w:t>
      </w:r>
      <w:r w:rsidRPr="00514321">
        <w:rPr>
          <w:rFonts w:hint="eastAsia"/>
          <w:lang w:eastAsia="zh-CN"/>
        </w:rPr>
        <w:t>资助</w:t>
      </w:r>
      <w:r>
        <w:rPr>
          <w:rFonts w:hint="eastAsia"/>
          <w:lang w:eastAsia="zh-CN"/>
        </w:rPr>
        <w:t>这项</w:t>
      </w:r>
      <w:r w:rsidRPr="00514321">
        <w:rPr>
          <w:rFonts w:hint="eastAsia"/>
          <w:lang w:eastAsia="zh-CN"/>
        </w:rPr>
        <w:t>法</w:t>
      </w:r>
      <w:r>
        <w:rPr>
          <w:rFonts w:hint="eastAsia"/>
          <w:lang w:eastAsia="zh-CN"/>
        </w:rPr>
        <w:t>务</w:t>
      </w:r>
      <w:r w:rsidRPr="00514321">
        <w:rPr>
          <w:rFonts w:hint="eastAsia"/>
          <w:lang w:eastAsia="zh-CN"/>
        </w:rPr>
        <w:t>审计</w:t>
      </w:r>
      <w:r>
        <w:rPr>
          <w:rFonts w:hint="eastAsia"/>
          <w:lang w:eastAsia="zh-CN"/>
        </w:rPr>
        <w:t>；财务</w:t>
      </w:r>
      <w:r w:rsidRPr="00514321">
        <w:rPr>
          <w:rFonts w:hint="eastAsia"/>
          <w:lang w:eastAsia="zh-CN"/>
        </w:rPr>
        <w:t>拨款可由理事会</w:t>
      </w:r>
      <w:r w:rsidRPr="00514321">
        <w:rPr>
          <w:rFonts w:hint="eastAsia"/>
          <w:lang w:eastAsia="zh-CN"/>
        </w:rPr>
        <w:t>2020</w:t>
      </w:r>
      <w:r w:rsidRPr="00514321">
        <w:rPr>
          <w:rFonts w:hint="eastAsia"/>
          <w:lang w:eastAsia="zh-CN"/>
        </w:rPr>
        <w:t>年</w:t>
      </w:r>
      <w:r>
        <w:rPr>
          <w:rFonts w:hint="eastAsia"/>
          <w:lang w:eastAsia="zh-CN"/>
        </w:rPr>
        <w:t>会议进行</w:t>
      </w:r>
      <w:r w:rsidRPr="00514321">
        <w:rPr>
          <w:rFonts w:hint="eastAsia"/>
          <w:lang w:eastAsia="zh-CN"/>
        </w:rPr>
        <w:t>审查，</w:t>
      </w:r>
    </w:p>
    <w:p w14:paraId="4827AD80" w14:textId="77777777" w:rsidR="002A1C49" w:rsidRPr="00E1508A" w:rsidRDefault="002A1C49" w:rsidP="002A1C49">
      <w:pPr>
        <w:pStyle w:val="Call"/>
        <w:rPr>
          <w:lang w:eastAsia="zh-CN"/>
        </w:rPr>
      </w:pPr>
      <w:r>
        <w:rPr>
          <w:rFonts w:hint="eastAsia"/>
          <w:lang w:eastAsia="zh-CN"/>
        </w:rPr>
        <w:t>进一步责成理事会财务和人力资源工作组</w:t>
      </w:r>
    </w:p>
    <w:p w14:paraId="4827AD81" w14:textId="77777777" w:rsidR="002A1C49" w:rsidRPr="00BC6BFA" w:rsidRDefault="002A1C49" w:rsidP="002A1C49">
      <w:pPr>
        <w:ind w:firstLineChars="200" w:firstLine="480"/>
        <w:rPr>
          <w:lang w:eastAsia="zh-CN"/>
        </w:rPr>
      </w:pPr>
      <w:r w:rsidRPr="00BC6BFA">
        <w:rPr>
          <w:rFonts w:hint="eastAsia"/>
          <w:lang w:eastAsia="zh-CN"/>
        </w:rPr>
        <w:t>根据审计结论，并且与道德规范办公室和内部审计处磋商，向国际电联理事会提出行动建议，从而根据联合国全系统最佳做法和联合国联合检查组的适用建议，加强国际电联监督和审计职能、道德规范框架和调查程序的独立性，并且在审慎的情况下，针对任何相关事项向联合国联合检查组提出咨询意见，</w:t>
      </w:r>
    </w:p>
    <w:p w14:paraId="4827AD82" w14:textId="77777777" w:rsidR="002A1C49" w:rsidRPr="00E1508A" w:rsidRDefault="002A1C49" w:rsidP="002A1C49">
      <w:pPr>
        <w:pStyle w:val="Call"/>
        <w:rPr>
          <w:lang w:eastAsia="zh-CN"/>
        </w:rPr>
      </w:pPr>
      <w:r w:rsidRPr="00463EC9">
        <w:rPr>
          <w:rFonts w:hint="eastAsia"/>
          <w:lang w:eastAsia="zh-CN"/>
        </w:rPr>
        <w:t>请</w:t>
      </w:r>
      <w:r>
        <w:rPr>
          <w:rFonts w:hint="eastAsia"/>
          <w:lang w:eastAsia="zh-CN"/>
        </w:rPr>
        <w:t>当</w:t>
      </w:r>
      <w:r w:rsidRPr="00463EC9">
        <w:rPr>
          <w:rFonts w:hint="eastAsia"/>
          <w:lang w:eastAsia="zh-CN"/>
        </w:rPr>
        <w:t>前和</w:t>
      </w:r>
      <w:r>
        <w:rPr>
          <w:rFonts w:hint="eastAsia"/>
          <w:lang w:eastAsia="zh-CN"/>
        </w:rPr>
        <w:t>之</w:t>
      </w:r>
      <w:r w:rsidRPr="00463EC9">
        <w:rPr>
          <w:rFonts w:hint="eastAsia"/>
          <w:lang w:eastAsia="zh-CN"/>
        </w:rPr>
        <w:t>前与国际电联签订合同的成员、管理层、工作人员、专家和服务提供商</w:t>
      </w:r>
    </w:p>
    <w:p w14:paraId="4827AD83" w14:textId="77777777" w:rsidR="002A1C49" w:rsidRPr="00BC6BFA" w:rsidRDefault="002A1C49" w:rsidP="002A1C49">
      <w:pPr>
        <w:ind w:firstLineChars="200" w:firstLine="480"/>
        <w:rPr>
          <w:lang w:eastAsia="zh-CN"/>
        </w:rPr>
      </w:pPr>
      <w:r w:rsidRPr="00BC6BFA">
        <w:rPr>
          <w:rFonts w:hint="eastAsia"/>
          <w:lang w:eastAsia="zh-CN"/>
        </w:rPr>
        <w:t>为恢复国际电联的诚信进行充分合作并且提供所有必要的支持，</w:t>
      </w:r>
    </w:p>
    <w:p w14:paraId="4827AD84" w14:textId="77777777" w:rsidR="002A1C49" w:rsidRPr="00E1508A" w:rsidRDefault="002A1C49" w:rsidP="002A1C49">
      <w:pPr>
        <w:pStyle w:val="Call"/>
        <w:rPr>
          <w:lang w:eastAsia="zh-CN"/>
        </w:rPr>
      </w:pPr>
      <w:r>
        <w:rPr>
          <w:rFonts w:hint="eastAsia"/>
          <w:lang w:eastAsia="zh-CN"/>
        </w:rPr>
        <w:t>鼓励</w:t>
      </w:r>
    </w:p>
    <w:p w14:paraId="4827AD85" w14:textId="77777777" w:rsidR="002A1C49" w:rsidRDefault="002A1C49" w:rsidP="002A1C49">
      <w:pPr>
        <w:ind w:firstLineChars="200" w:firstLine="480"/>
        <w:rPr>
          <w:lang w:eastAsia="zh-CN"/>
        </w:rPr>
      </w:pPr>
      <w:r w:rsidRPr="00BC6BFA">
        <w:rPr>
          <w:rFonts w:hint="eastAsia"/>
          <w:lang w:eastAsia="zh-CN"/>
        </w:rPr>
        <w:t>了解可能会损害国际电联利益的错误行为的其他潜在揭发者能够挺身而出。</w:t>
      </w:r>
    </w:p>
    <w:p w14:paraId="4827AD86" w14:textId="77777777" w:rsidR="00490C62" w:rsidRPr="00A6429D" w:rsidRDefault="00490C62" w:rsidP="00490C62">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16" w:history="1">
        <w:r w:rsidRPr="00D70068">
          <w:rPr>
            <w:rStyle w:val="Hyperlink"/>
            <w:lang w:val="en-GB" w:eastAsia="zh-CN"/>
          </w:rPr>
          <w:t>C19/130</w:t>
        </w:r>
      </w:hyperlink>
      <w:r>
        <w:rPr>
          <w:rFonts w:hint="eastAsia"/>
          <w:lang w:val="fr-FR" w:eastAsia="zh-CN"/>
        </w:rPr>
        <w:t>和</w:t>
      </w:r>
      <w:hyperlink r:id="rId117" w:history="1">
        <w:r w:rsidRPr="00D70068">
          <w:rPr>
            <w:rStyle w:val="Hyperlink"/>
            <w:lang w:val="en-GB" w:eastAsia="zh-CN"/>
          </w:rPr>
          <w:t>C19/120</w:t>
        </w:r>
      </w:hyperlink>
      <w:r>
        <w:rPr>
          <w:rFonts w:hint="eastAsia"/>
          <w:lang w:eastAsia="zh-CN"/>
        </w:rPr>
        <w:t>号</w:t>
      </w:r>
      <w:r>
        <w:rPr>
          <w:lang w:eastAsia="zh-CN"/>
        </w:rPr>
        <w:t>文件</w:t>
      </w:r>
      <w:r w:rsidRPr="00C44E8B">
        <w:rPr>
          <w:lang w:eastAsia="zh-CN"/>
        </w:rPr>
        <w:t>。</w:t>
      </w:r>
    </w:p>
    <w:p w14:paraId="4827AD87" w14:textId="127B215D" w:rsidR="008E309D" w:rsidRDefault="002A1C49" w:rsidP="002A1C49">
      <w:pPr>
        <w:jc w:val="center"/>
        <w:rPr>
          <w:lang w:eastAsia="zh-CN"/>
        </w:rPr>
      </w:pPr>
      <w:r>
        <w:rPr>
          <w:lang w:eastAsia="zh-CN"/>
        </w:rPr>
        <w:t>______________</w:t>
      </w:r>
    </w:p>
    <w:p w14:paraId="18BBA908" w14:textId="72504CE1" w:rsidR="00E62C71" w:rsidRDefault="00E62C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18176B9" w14:textId="098BFA5A" w:rsidR="00A80F72" w:rsidRPr="00A80F72" w:rsidRDefault="00A80F72" w:rsidP="00A80F72">
      <w:pPr>
        <w:pStyle w:val="DecNo"/>
        <w:outlineLvl w:val="0"/>
      </w:pPr>
      <w:bookmarkStart w:id="196" w:name="_Toc153961861"/>
      <w:bookmarkStart w:id="197" w:name="_Toc185237645"/>
      <w:bookmarkStart w:id="198" w:name="_Toc311469562"/>
      <w:bookmarkStart w:id="199" w:name="_Toc424115673"/>
      <w:bookmarkStart w:id="200" w:name="_Toc424116203"/>
      <w:bookmarkStart w:id="201" w:name="_Toc424116945"/>
      <w:bookmarkStart w:id="202" w:name="_Toc531706882"/>
      <w:bookmarkStart w:id="203" w:name="_Toc531707147"/>
      <w:bookmarkStart w:id="204" w:name="_Toc531768375"/>
      <w:r>
        <w:rPr>
          <w:rFonts w:hint="eastAsia"/>
        </w:rPr>
        <w:lastRenderedPageBreak/>
        <w:t>第</w:t>
      </w:r>
      <w:r>
        <w:t>62</w:t>
      </w:r>
      <w:r>
        <w:rPr>
          <w:rFonts w:hint="eastAsia"/>
        </w:rPr>
        <w:t>1</w:t>
      </w:r>
      <w:r>
        <w:rPr>
          <w:rFonts w:hint="eastAsia"/>
        </w:rPr>
        <w:t>号</w:t>
      </w:r>
      <w:r w:rsidRPr="00F21ABF">
        <w:rPr>
          <w:rFonts w:hint="eastAsia"/>
        </w:rPr>
        <w:t>决</w:t>
      </w:r>
      <w:r>
        <w:rPr>
          <w:rFonts w:hint="eastAsia"/>
        </w:rPr>
        <w:t>定（</w:t>
      </w:r>
      <w:r>
        <w:rPr>
          <w:rFonts w:hint="eastAsia"/>
        </w:rPr>
        <w:t>C</w:t>
      </w:r>
      <w:r>
        <w:t>20</w:t>
      </w:r>
      <w:r>
        <w:rPr>
          <w:rFonts w:hint="eastAsia"/>
        </w:rPr>
        <w:t>）</w:t>
      </w:r>
      <w:bookmarkEnd w:id="196"/>
    </w:p>
    <w:p w14:paraId="7EB451B9" w14:textId="77777777" w:rsidR="00A80F72" w:rsidRPr="00356F64" w:rsidRDefault="00A80F72" w:rsidP="00A80F72">
      <w:pPr>
        <w:pStyle w:val="Dectitle"/>
        <w:tabs>
          <w:tab w:val="left" w:pos="794"/>
          <w:tab w:val="left" w:pos="1191"/>
          <w:tab w:val="left" w:pos="1588"/>
        </w:tabs>
        <w:rPr>
          <w:rFonts w:eastAsia="Times New Roman" w:cs="Calibri"/>
          <w:sz w:val="22"/>
        </w:rPr>
      </w:pPr>
      <w:bookmarkStart w:id="205" w:name="_Toc153961862"/>
      <w:r w:rsidRPr="00356F64">
        <w:rPr>
          <w:rFonts w:hint="eastAsia"/>
        </w:rPr>
        <w:t>新外部审计员</w:t>
      </w:r>
      <w:bookmarkStart w:id="206" w:name="_Hlk42244888"/>
      <w:r w:rsidRPr="00356F64">
        <w:rPr>
          <w:rFonts w:hint="eastAsia"/>
        </w:rPr>
        <w:t>的任命</w:t>
      </w:r>
      <w:bookmarkEnd w:id="205"/>
    </w:p>
    <w:p w14:paraId="66B02116" w14:textId="77777777" w:rsidR="00A80F72" w:rsidRPr="00356F64" w:rsidRDefault="00A80F72" w:rsidP="00A80F72">
      <w:pPr>
        <w:overflowPunct/>
        <w:autoSpaceDE/>
        <w:autoSpaceDN/>
        <w:adjustRightInd/>
        <w:spacing w:before="320"/>
        <w:textAlignment w:val="auto"/>
        <w:rPr>
          <w:rFonts w:eastAsia="Times New Roman" w:cs="Calibri"/>
          <w:sz w:val="22"/>
          <w:lang w:eastAsia="zh-CN"/>
        </w:rPr>
      </w:pPr>
      <w:bookmarkStart w:id="207" w:name="_Hlk57715902"/>
      <w:r w:rsidRPr="00356F64">
        <w:rPr>
          <w:rFonts w:hint="eastAsia"/>
          <w:lang w:eastAsia="zh-CN"/>
        </w:rPr>
        <w:t>国际电联理事会，</w:t>
      </w:r>
      <w:bookmarkEnd w:id="207"/>
    </w:p>
    <w:p w14:paraId="0DF24500"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考虑到</w:t>
      </w:r>
    </w:p>
    <w:p w14:paraId="224DDC15" w14:textId="77777777" w:rsidR="00A80F72" w:rsidRPr="00356F64" w:rsidRDefault="00A80F72" w:rsidP="00A80F72">
      <w:pPr>
        <w:tabs>
          <w:tab w:val="clear" w:pos="794"/>
          <w:tab w:val="clear" w:pos="1191"/>
          <w:tab w:val="clear" w:pos="1588"/>
          <w:tab w:val="clear" w:pos="1985"/>
          <w:tab w:val="left" w:pos="567"/>
        </w:tabs>
        <w:rPr>
          <w:rFonts w:eastAsia="MS Mincho" w:cs="Calibri"/>
          <w:sz w:val="22"/>
          <w:szCs w:val="22"/>
          <w:lang w:val="en-US" w:eastAsia="zh-CN"/>
        </w:rPr>
      </w:pPr>
      <w:r w:rsidRPr="00356F64">
        <w:rPr>
          <w:rFonts w:hint="eastAsia"/>
          <w:i/>
          <w:iCs/>
          <w:lang w:eastAsia="zh-CN"/>
        </w:rPr>
        <w:t>a)</w:t>
      </w:r>
      <w:r w:rsidRPr="00356F64">
        <w:rPr>
          <w:rFonts w:hint="eastAsia"/>
          <w:lang w:eastAsia="zh-CN"/>
        </w:rPr>
        <w:tab/>
      </w:r>
      <w:r w:rsidRPr="00356F64">
        <w:rPr>
          <w:rFonts w:hint="eastAsia"/>
          <w:lang w:eastAsia="zh-CN"/>
        </w:rPr>
        <w:t>第</w:t>
      </w:r>
      <w:r w:rsidRPr="00356F64">
        <w:rPr>
          <w:rFonts w:hint="eastAsia"/>
          <w:lang w:eastAsia="zh-CN"/>
        </w:rPr>
        <w:t>94</w:t>
      </w:r>
      <w:r w:rsidRPr="00356F64">
        <w:rPr>
          <w:rFonts w:hint="eastAsia"/>
          <w:lang w:eastAsia="zh-CN"/>
        </w:rPr>
        <w:t>号决议（</w:t>
      </w:r>
      <w:r w:rsidRPr="00356F64">
        <w:rPr>
          <w:rFonts w:hint="eastAsia"/>
          <w:lang w:eastAsia="zh-CN"/>
        </w:rPr>
        <w:t>201</w:t>
      </w:r>
      <w:r w:rsidRPr="00356F64">
        <w:rPr>
          <w:lang w:eastAsia="zh-CN"/>
        </w:rPr>
        <w:t>8</w:t>
      </w:r>
      <w:r w:rsidRPr="00356F64">
        <w:rPr>
          <w:rFonts w:hint="eastAsia"/>
          <w:lang w:eastAsia="zh-CN"/>
        </w:rPr>
        <w:t>年，迪拜，修订版）；</w:t>
      </w:r>
    </w:p>
    <w:p w14:paraId="2000C542" w14:textId="77777777" w:rsidR="00A80F72" w:rsidRPr="00356F64" w:rsidRDefault="00A80F72" w:rsidP="00A80F72">
      <w:pPr>
        <w:tabs>
          <w:tab w:val="clear" w:pos="794"/>
          <w:tab w:val="clear" w:pos="1191"/>
          <w:tab w:val="clear" w:pos="1588"/>
          <w:tab w:val="clear" w:pos="1985"/>
          <w:tab w:val="left" w:pos="567"/>
        </w:tabs>
        <w:rPr>
          <w:rFonts w:eastAsia="MS Mincho" w:cs="Calibri"/>
          <w:sz w:val="22"/>
          <w:szCs w:val="22"/>
          <w:lang w:val="en-US" w:eastAsia="zh-CN"/>
        </w:rPr>
      </w:pPr>
      <w:r w:rsidRPr="00356F64">
        <w:rPr>
          <w:rFonts w:eastAsia="MS Mincho" w:cs="Calibri"/>
          <w:i/>
          <w:iCs/>
          <w:sz w:val="22"/>
          <w:szCs w:val="22"/>
          <w:lang w:val="en-US" w:eastAsia="zh-CN"/>
        </w:rPr>
        <w:t>b)</w:t>
      </w:r>
      <w:r w:rsidRPr="00356F64">
        <w:rPr>
          <w:rFonts w:eastAsia="MS Mincho" w:cs="Calibri"/>
          <w:sz w:val="22"/>
          <w:szCs w:val="22"/>
          <w:lang w:val="en-US" w:eastAsia="zh-CN"/>
        </w:rPr>
        <w:tab/>
      </w:r>
      <w:hyperlink r:id="rId118" w:history="1">
        <w:r w:rsidRPr="00356F64">
          <w:rPr>
            <w:rFonts w:eastAsia="MS Mincho" w:cs="Calibri"/>
            <w:color w:val="0000FF"/>
            <w:sz w:val="22"/>
            <w:szCs w:val="22"/>
            <w:u w:val="single"/>
            <w:lang w:val="en-US" w:eastAsia="zh-CN"/>
          </w:rPr>
          <w:t>C20/49</w:t>
        </w:r>
      </w:hyperlink>
      <w:r w:rsidRPr="00356F64">
        <w:rPr>
          <w:rFonts w:hint="eastAsia"/>
          <w:lang w:eastAsia="zh-CN"/>
        </w:rPr>
        <w:t>号文件中评估委员会关于遴选国际电联外部审计员的报告，</w:t>
      </w:r>
    </w:p>
    <w:bookmarkEnd w:id="206"/>
    <w:p w14:paraId="589C2E38"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顾及</w:t>
      </w:r>
    </w:p>
    <w:p w14:paraId="7AA611DA" w14:textId="77777777" w:rsidR="00A80F72" w:rsidRPr="00356F64" w:rsidRDefault="00A80F72" w:rsidP="00A80F72">
      <w:pPr>
        <w:ind w:firstLineChars="200" w:firstLine="480"/>
        <w:rPr>
          <w:lang w:eastAsia="zh-CN"/>
        </w:rPr>
      </w:pPr>
      <w:r w:rsidRPr="00356F64">
        <w:rPr>
          <w:rFonts w:hint="eastAsia"/>
          <w:lang w:eastAsia="zh-CN"/>
        </w:rPr>
        <w:t>国际电联《财务规则和财务细则》（</w:t>
      </w:r>
      <w:r w:rsidRPr="00356F64">
        <w:rPr>
          <w:rFonts w:hint="eastAsia"/>
          <w:lang w:eastAsia="zh-CN"/>
        </w:rPr>
        <w:t>201</w:t>
      </w:r>
      <w:r w:rsidRPr="00356F64">
        <w:rPr>
          <w:lang w:eastAsia="zh-CN"/>
        </w:rPr>
        <w:t>8</w:t>
      </w:r>
      <w:r w:rsidRPr="00356F64">
        <w:rPr>
          <w:rFonts w:hint="eastAsia"/>
          <w:lang w:eastAsia="zh-CN"/>
        </w:rPr>
        <w:t>年），</w:t>
      </w:r>
    </w:p>
    <w:p w14:paraId="5007CD88"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做出决定</w:t>
      </w:r>
    </w:p>
    <w:p w14:paraId="5664C5A1" w14:textId="77777777" w:rsidR="00A80F72" w:rsidRPr="00356F64" w:rsidRDefault="00A80F72" w:rsidP="00A80F72">
      <w:pPr>
        <w:ind w:firstLineChars="200" w:firstLine="480"/>
        <w:rPr>
          <w:lang w:eastAsia="zh-CN"/>
        </w:rPr>
      </w:pPr>
      <w:r w:rsidRPr="00356F64">
        <w:rPr>
          <w:rFonts w:hint="eastAsia"/>
          <w:lang w:eastAsia="zh-CN"/>
        </w:rPr>
        <w:t>任命英国国家审计署作为国际电联的外部审计员，以便审计国际电联</w:t>
      </w:r>
      <w:r w:rsidRPr="00356F64">
        <w:rPr>
          <w:lang w:eastAsia="zh-CN"/>
        </w:rPr>
        <w:t>2022</w:t>
      </w:r>
      <w:r w:rsidRPr="00356F64">
        <w:rPr>
          <w:rFonts w:hint="eastAsia"/>
          <w:lang w:eastAsia="zh-CN"/>
        </w:rPr>
        <w:t>、</w:t>
      </w:r>
      <w:r w:rsidRPr="00356F64">
        <w:rPr>
          <w:lang w:eastAsia="zh-CN"/>
        </w:rPr>
        <w:t>2023</w:t>
      </w:r>
      <w:r w:rsidRPr="00356F64">
        <w:rPr>
          <w:rFonts w:hint="eastAsia"/>
          <w:lang w:eastAsia="zh-CN"/>
        </w:rPr>
        <w:t>、</w:t>
      </w:r>
      <w:r w:rsidRPr="00356F64">
        <w:rPr>
          <w:lang w:eastAsia="zh-CN"/>
        </w:rPr>
        <w:t>2024</w:t>
      </w:r>
      <w:r w:rsidRPr="00356F64">
        <w:rPr>
          <w:rFonts w:hint="eastAsia"/>
          <w:lang w:eastAsia="zh-CN"/>
        </w:rPr>
        <w:t>和</w:t>
      </w:r>
      <w:r w:rsidRPr="00356F64">
        <w:rPr>
          <w:lang w:eastAsia="zh-CN"/>
        </w:rPr>
        <w:t>2025</w:t>
      </w:r>
      <w:r w:rsidRPr="00356F64">
        <w:rPr>
          <w:rFonts w:hint="eastAsia"/>
          <w:lang w:eastAsia="zh-CN"/>
        </w:rPr>
        <w:t>年财务报表，</w:t>
      </w:r>
    </w:p>
    <w:p w14:paraId="72FE888D"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责成秘书长</w:t>
      </w:r>
    </w:p>
    <w:p w14:paraId="29C98BF9" w14:textId="77777777" w:rsidR="00A80F72" w:rsidRDefault="00A80F72" w:rsidP="00A80F72">
      <w:pPr>
        <w:ind w:firstLineChars="200" w:firstLine="480"/>
        <w:rPr>
          <w:lang w:eastAsia="zh-CN"/>
        </w:rPr>
      </w:pPr>
      <w:r w:rsidRPr="003E19F1">
        <w:rPr>
          <w:rFonts w:hint="eastAsia"/>
          <w:lang w:eastAsia="zh-CN"/>
        </w:rPr>
        <w:t>请</w:t>
      </w:r>
      <w:bookmarkStart w:id="208" w:name="_Hlk58936580"/>
      <w:r w:rsidRPr="003E19F1">
        <w:rPr>
          <w:rFonts w:hint="eastAsia"/>
          <w:lang w:eastAsia="zh-CN"/>
        </w:rPr>
        <w:t>英国国家审计署审计</w:t>
      </w:r>
      <w:r w:rsidRPr="003E19F1">
        <w:rPr>
          <w:lang w:eastAsia="zh-CN"/>
        </w:rPr>
        <w:t>主</w:t>
      </w:r>
      <w:r w:rsidRPr="003E19F1">
        <w:rPr>
          <w:rFonts w:hint="eastAsia"/>
          <w:lang w:eastAsia="zh-CN"/>
        </w:rPr>
        <w:t>任兼</w:t>
      </w:r>
      <w:r w:rsidRPr="003E19F1">
        <w:rPr>
          <w:lang w:eastAsia="zh-CN"/>
        </w:rPr>
        <w:t>审计长</w:t>
      </w:r>
      <w:bookmarkEnd w:id="208"/>
      <w:r w:rsidRPr="003E19F1">
        <w:rPr>
          <w:rFonts w:hint="eastAsia"/>
          <w:lang w:eastAsia="zh-CN"/>
        </w:rPr>
        <w:t>注意本决定，并酌情与其签署协议。</w:t>
      </w:r>
    </w:p>
    <w:p w14:paraId="340BA7F3" w14:textId="64BD7B50" w:rsidR="00A80F72" w:rsidRPr="00D70068" w:rsidRDefault="00EC2879" w:rsidP="00EC2879">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19" w:history="1">
        <w:r w:rsidRPr="00EC2879">
          <w:rPr>
            <w:rStyle w:val="Hyperlink"/>
            <w:lang w:val="en-GB" w:eastAsia="zh-CN"/>
          </w:rPr>
          <w:t>C20/83</w:t>
        </w:r>
      </w:hyperlink>
      <w:r>
        <w:rPr>
          <w:rFonts w:hint="eastAsia"/>
          <w:lang w:val="en-GB" w:eastAsia="zh-CN"/>
        </w:rPr>
        <w:t>、</w:t>
      </w:r>
      <w:hyperlink r:id="rId120" w:history="1">
        <w:r w:rsidRPr="00EC2879">
          <w:rPr>
            <w:rStyle w:val="Hyperlink"/>
            <w:lang w:val="en-GB" w:eastAsia="zh-CN"/>
          </w:rPr>
          <w:t>VC-2/13</w:t>
        </w:r>
      </w:hyperlink>
      <w:r>
        <w:rPr>
          <w:rFonts w:hint="eastAsia"/>
          <w:lang w:val="en-GB" w:eastAsia="zh-CN"/>
        </w:rPr>
        <w:t>和</w:t>
      </w:r>
      <w:hyperlink r:id="rId121" w:history="1">
        <w:r w:rsidRPr="00EC2879">
          <w:rPr>
            <w:rStyle w:val="Hyperlink"/>
            <w:lang w:val="en-GB" w:eastAsia="zh-CN"/>
          </w:rPr>
          <w:t>DM-20/1022</w:t>
        </w:r>
      </w:hyperlink>
      <w:r>
        <w:rPr>
          <w:rFonts w:hint="eastAsia"/>
          <w:lang w:eastAsia="zh-CN"/>
        </w:rPr>
        <w:t>号</w:t>
      </w:r>
      <w:r>
        <w:rPr>
          <w:lang w:eastAsia="zh-CN"/>
        </w:rPr>
        <w:t>文件</w:t>
      </w:r>
      <w:r w:rsidRPr="00C44E8B">
        <w:rPr>
          <w:lang w:eastAsia="zh-CN"/>
        </w:rPr>
        <w:t>。</w:t>
      </w:r>
    </w:p>
    <w:p w14:paraId="4827AE79" w14:textId="72F6C033" w:rsidR="003A1C4B" w:rsidRPr="006645D9" w:rsidRDefault="00A80F72" w:rsidP="006645D9">
      <w:pPr>
        <w:jc w:val="center"/>
        <w:rPr>
          <w:lang w:eastAsia="zh-CN"/>
        </w:rPr>
      </w:pPr>
      <w:r>
        <w:rPr>
          <w:lang w:eastAsia="zh-CN"/>
        </w:rPr>
        <w:t>______________</w:t>
      </w:r>
    </w:p>
    <w:p w14:paraId="4827AE7C" w14:textId="7F3854D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2F1BC719" w14:textId="57B1E1D2" w:rsidR="00E62C71" w:rsidRDefault="00E62C71">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5E312A07" w14:textId="1F26283C" w:rsidR="00E62C71" w:rsidRDefault="00E62C71">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15E24989" w14:textId="77777777" w:rsidR="00E62C71" w:rsidRDefault="00E62C71">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7D" w14:textId="4CB620DF" w:rsidR="00662D13" w:rsidRDefault="00662D13">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14:paraId="47C72857" w14:textId="5EA4410C" w:rsidR="00FC6C78" w:rsidRPr="001D3756" w:rsidRDefault="00FC6C78" w:rsidP="00FC6C78">
      <w:pPr>
        <w:pStyle w:val="DecNo"/>
        <w:outlineLvl w:val="0"/>
      </w:pPr>
      <w:bookmarkStart w:id="209" w:name="_Toc153961863"/>
      <w:r w:rsidRPr="001D3756">
        <w:rPr>
          <w:rFonts w:hint="eastAsia"/>
        </w:rPr>
        <w:lastRenderedPageBreak/>
        <w:t>第</w:t>
      </w:r>
      <w:r w:rsidRPr="001D3756">
        <w:t>63</w:t>
      </w:r>
      <w:r>
        <w:t>3</w:t>
      </w:r>
      <w:r w:rsidRPr="001D3756">
        <w:rPr>
          <w:rFonts w:hint="eastAsia"/>
        </w:rPr>
        <w:t>号决定</w:t>
      </w:r>
      <w:r w:rsidR="00995CB6">
        <w:rPr>
          <w:rFonts w:hint="eastAsia"/>
        </w:rPr>
        <w:t>（</w:t>
      </w:r>
      <w:r w:rsidR="00995CB6">
        <w:rPr>
          <w:rFonts w:hint="eastAsia"/>
        </w:rPr>
        <w:t>C</w:t>
      </w:r>
      <w:r w:rsidR="00995CB6">
        <w:t>23</w:t>
      </w:r>
      <w:r w:rsidR="00995CB6">
        <w:rPr>
          <w:rFonts w:hint="eastAsia"/>
        </w:rPr>
        <w:t>）</w:t>
      </w:r>
      <w:bookmarkEnd w:id="209"/>
    </w:p>
    <w:p w14:paraId="06EA086B" w14:textId="77777777" w:rsidR="00FC6C78" w:rsidRPr="00262D75" w:rsidRDefault="00FC6C78" w:rsidP="00FC6C78">
      <w:pPr>
        <w:pStyle w:val="Dectitle"/>
        <w:tabs>
          <w:tab w:val="left" w:pos="794"/>
          <w:tab w:val="left" w:pos="1191"/>
          <w:tab w:val="left" w:pos="1588"/>
        </w:tabs>
      </w:pPr>
      <w:bookmarkStart w:id="210" w:name="_Toc153961864"/>
      <w:r w:rsidRPr="00262D75">
        <w:rPr>
          <w:rFonts w:hint="eastAsia"/>
        </w:rPr>
        <w:t>任命独立管理顾问委员会（</w:t>
      </w:r>
      <w:r w:rsidRPr="00262D75">
        <w:rPr>
          <w:rFonts w:hint="eastAsia"/>
        </w:rPr>
        <w:t>I</w:t>
      </w:r>
      <w:r w:rsidRPr="00262D75">
        <w:t>MAC</w:t>
      </w:r>
      <w:r w:rsidRPr="00262D75">
        <w:rPr>
          <w:rFonts w:hint="eastAsia"/>
        </w:rPr>
        <w:t>）委员</w:t>
      </w:r>
      <w:bookmarkEnd w:id="210"/>
    </w:p>
    <w:p w14:paraId="5B51A159" w14:textId="77777777" w:rsidR="00FC6C78" w:rsidRPr="00262D75" w:rsidRDefault="00FC6C78" w:rsidP="00ED67E4">
      <w:pPr>
        <w:pStyle w:val="Normalaftertitle0"/>
      </w:pPr>
      <w:r>
        <w:rPr>
          <w:rFonts w:hint="eastAsia"/>
        </w:rPr>
        <w:t>国际电联</w:t>
      </w:r>
      <w:r w:rsidRPr="00262D75">
        <w:rPr>
          <w:rFonts w:hint="eastAsia"/>
        </w:rPr>
        <w:t>理事会，</w:t>
      </w:r>
    </w:p>
    <w:p w14:paraId="65A7C12D" w14:textId="77777777" w:rsidR="00FC6C78" w:rsidRPr="00262D75" w:rsidRDefault="00FC6C78" w:rsidP="00FC6C78">
      <w:pPr>
        <w:pStyle w:val="Call"/>
        <w:rPr>
          <w:lang w:eastAsia="zh-CN"/>
        </w:rPr>
      </w:pPr>
      <w:r w:rsidRPr="00262D75">
        <w:rPr>
          <w:rFonts w:hint="eastAsia"/>
          <w:lang w:eastAsia="zh-CN"/>
        </w:rPr>
        <w:t>考虑到</w:t>
      </w:r>
    </w:p>
    <w:p w14:paraId="6FAAC020" w14:textId="77777777" w:rsidR="00FC6C78" w:rsidRPr="00262D75" w:rsidRDefault="00FC6C78" w:rsidP="00FC6C78">
      <w:pPr>
        <w:spacing w:before="80"/>
        <w:ind w:firstLineChars="200" w:firstLine="480"/>
        <w:rPr>
          <w:rFonts w:cs="Calibri"/>
          <w:lang w:eastAsia="zh-CN"/>
        </w:rPr>
      </w:pPr>
      <w:r w:rsidRPr="00262D75">
        <w:rPr>
          <w:rFonts w:hint="eastAsia"/>
          <w:lang w:eastAsia="zh-CN"/>
        </w:rPr>
        <w:t>独立管理顾问委员会（</w:t>
      </w:r>
      <w:r w:rsidRPr="00262D75">
        <w:rPr>
          <w:rFonts w:hint="eastAsia"/>
          <w:lang w:eastAsia="zh-CN"/>
        </w:rPr>
        <w:t>I</w:t>
      </w:r>
      <w:r w:rsidRPr="00262D75">
        <w:rPr>
          <w:lang w:eastAsia="zh-CN"/>
        </w:rPr>
        <w:t>MAC</w:t>
      </w:r>
      <w:r w:rsidRPr="00262D75">
        <w:rPr>
          <w:rFonts w:hint="eastAsia"/>
          <w:lang w:eastAsia="zh-CN"/>
        </w:rPr>
        <w:t>）</w:t>
      </w:r>
      <w:r w:rsidRPr="00262D75">
        <w:rPr>
          <w:rFonts w:cs="Calibri"/>
          <w:lang w:eastAsia="zh-CN"/>
        </w:rPr>
        <w:t>遴选专委会</w:t>
      </w:r>
      <w:r w:rsidRPr="00262D75">
        <w:rPr>
          <w:rFonts w:cs="Calibri" w:hint="eastAsia"/>
          <w:lang w:eastAsia="zh-CN"/>
        </w:rPr>
        <w:t>有关任命</w:t>
      </w:r>
      <w:r w:rsidRPr="00262D75">
        <w:rPr>
          <w:rFonts w:cs="Calibri"/>
          <w:lang w:eastAsia="zh-CN"/>
        </w:rPr>
        <w:t>IMAC</w:t>
      </w:r>
      <w:r w:rsidRPr="00262D75">
        <w:rPr>
          <w:rFonts w:cs="Calibri" w:hint="eastAsia"/>
          <w:lang w:eastAsia="zh-CN"/>
        </w:rPr>
        <w:t>委员的报告，</w:t>
      </w:r>
    </w:p>
    <w:p w14:paraId="0499713B" w14:textId="77777777" w:rsidR="00FC6C78" w:rsidRPr="00262D75" w:rsidRDefault="00FC6C78" w:rsidP="00FC6C78">
      <w:pPr>
        <w:pStyle w:val="Call"/>
        <w:rPr>
          <w:lang w:eastAsia="zh-CN"/>
        </w:rPr>
      </w:pPr>
      <w:r w:rsidRPr="00262D75">
        <w:rPr>
          <w:rFonts w:hint="eastAsia"/>
          <w:lang w:eastAsia="zh-CN"/>
        </w:rPr>
        <w:t>顾及</w:t>
      </w:r>
    </w:p>
    <w:p w14:paraId="0D99A39A" w14:textId="77777777" w:rsidR="00FC6C78" w:rsidRPr="00262D75" w:rsidRDefault="00FC6C78" w:rsidP="00FC6C78">
      <w:pPr>
        <w:ind w:firstLineChars="200" w:firstLine="480"/>
        <w:rPr>
          <w:rFonts w:cs="Calibri"/>
          <w:lang w:eastAsia="zh-CN"/>
        </w:rPr>
      </w:pPr>
      <w:r w:rsidRPr="00262D75">
        <w:rPr>
          <w:rFonts w:cs="Calibri" w:hint="eastAsia"/>
          <w:color w:val="000000"/>
          <w:szCs w:val="24"/>
          <w:lang w:eastAsia="zh-CN"/>
        </w:rPr>
        <w:t>全权代表大会第</w:t>
      </w:r>
      <w:r w:rsidRPr="00262D75">
        <w:rPr>
          <w:rFonts w:cs="Calibri" w:hint="eastAsia"/>
          <w:color w:val="000000"/>
          <w:szCs w:val="24"/>
          <w:lang w:eastAsia="zh-CN"/>
        </w:rPr>
        <w:t>162</w:t>
      </w:r>
      <w:r w:rsidRPr="00262D75">
        <w:rPr>
          <w:rFonts w:cs="Calibri" w:hint="eastAsia"/>
          <w:color w:val="000000"/>
          <w:szCs w:val="24"/>
          <w:lang w:eastAsia="zh-CN"/>
        </w:rPr>
        <w:t>号决议</w:t>
      </w:r>
      <w:r w:rsidRPr="00262D75">
        <w:rPr>
          <w:rFonts w:cs="Calibri"/>
          <w:color w:val="000000"/>
          <w:szCs w:val="24"/>
          <w:lang w:eastAsia="zh-CN"/>
        </w:rPr>
        <w:t>（</w:t>
      </w:r>
      <w:r w:rsidRPr="00262D75">
        <w:rPr>
          <w:rFonts w:cs="Calibri"/>
          <w:color w:val="000000"/>
          <w:szCs w:val="24"/>
          <w:lang w:eastAsia="zh-CN"/>
        </w:rPr>
        <w:t>2022</w:t>
      </w:r>
      <w:r w:rsidRPr="00262D75">
        <w:rPr>
          <w:rFonts w:cs="Calibri"/>
          <w:color w:val="000000"/>
          <w:szCs w:val="24"/>
          <w:lang w:eastAsia="zh-CN"/>
        </w:rPr>
        <w:t>年，</w:t>
      </w:r>
      <w:r w:rsidRPr="00262D75">
        <w:rPr>
          <w:rFonts w:cs="Calibri" w:hint="eastAsia"/>
          <w:color w:val="000000"/>
          <w:szCs w:val="24"/>
          <w:lang w:eastAsia="zh-CN"/>
        </w:rPr>
        <w:t>布加勒斯特，修订版</w:t>
      </w:r>
      <w:r w:rsidRPr="00262D75">
        <w:rPr>
          <w:rFonts w:cs="Calibri"/>
          <w:color w:val="000000"/>
          <w:szCs w:val="24"/>
          <w:lang w:eastAsia="zh-CN"/>
        </w:rPr>
        <w:t>）</w:t>
      </w:r>
      <w:r w:rsidRPr="00262D75">
        <w:rPr>
          <w:rFonts w:cs="Calibri" w:hint="eastAsia"/>
          <w:color w:val="000000"/>
          <w:szCs w:val="24"/>
          <w:lang w:eastAsia="zh-CN"/>
        </w:rPr>
        <w:t>附件所载的</w:t>
      </w:r>
      <w:r w:rsidRPr="00262D75">
        <w:rPr>
          <w:rFonts w:cs="Calibri" w:hint="eastAsia"/>
          <w:color w:val="000000"/>
          <w:szCs w:val="24"/>
          <w:lang w:eastAsia="zh-CN"/>
        </w:rPr>
        <w:t>IMAC</w:t>
      </w:r>
      <w:r w:rsidRPr="00262D75">
        <w:rPr>
          <w:rFonts w:cs="Calibri" w:hint="eastAsia"/>
          <w:color w:val="000000"/>
          <w:szCs w:val="24"/>
          <w:lang w:eastAsia="zh-CN"/>
        </w:rPr>
        <w:t>职责范围，</w:t>
      </w:r>
    </w:p>
    <w:p w14:paraId="5A260324" w14:textId="77777777" w:rsidR="00FC6C78" w:rsidRPr="00262D75" w:rsidRDefault="00FC6C78" w:rsidP="00FC6C78">
      <w:pPr>
        <w:pStyle w:val="Call"/>
        <w:rPr>
          <w:lang w:eastAsia="zh-CN"/>
        </w:rPr>
      </w:pPr>
      <w:r w:rsidRPr="00262D75">
        <w:rPr>
          <w:rFonts w:hint="eastAsia"/>
          <w:lang w:eastAsia="zh-CN"/>
        </w:rPr>
        <w:t>决定</w:t>
      </w:r>
    </w:p>
    <w:p w14:paraId="7F535EC1" w14:textId="77777777" w:rsidR="00FC6C78" w:rsidRPr="00262D75" w:rsidRDefault="00FC6C78" w:rsidP="00FC6C78">
      <w:pPr>
        <w:rPr>
          <w:lang w:eastAsia="zh-CN"/>
        </w:rPr>
      </w:pPr>
      <w:r w:rsidRPr="00262D75">
        <w:rPr>
          <w:lang w:eastAsia="zh-CN"/>
        </w:rPr>
        <w:t>1</w:t>
      </w:r>
      <w:r w:rsidRPr="00262D75">
        <w:rPr>
          <w:lang w:eastAsia="zh-CN"/>
        </w:rPr>
        <w:tab/>
      </w:r>
      <w:r w:rsidRPr="00262D75">
        <w:rPr>
          <w:rFonts w:hint="eastAsia"/>
          <w:lang w:eastAsia="zh-CN"/>
        </w:rPr>
        <w:t>任命下述六位独立的专家作为</w:t>
      </w:r>
      <w:r w:rsidRPr="00262D75">
        <w:rPr>
          <w:rFonts w:hint="eastAsia"/>
          <w:lang w:eastAsia="zh-CN"/>
        </w:rPr>
        <w:t>IMAC</w:t>
      </w:r>
      <w:r w:rsidRPr="00262D75">
        <w:rPr>
          <w:rFonts w:hint="eastAsia"/>
          <w:lang w:eastAsia="zh-CN"/>
        </w:rPr>
        <w:t>的委员，自</w:t>
      </w:r>
      <w:r w:rsidRPr="00262D75">
        <w:rPr>
          <w:rFonts w:hint="eastAsia"/>
          <w:lang w:eastAsia="zh-CN"/>
        </w:rPr>
        <w:t>202</w:t>
      </w:r>
      <w:r w:rsidRPr="00262D75">
        <w:rPr>
          <w:lang w:eastAsia="zh-CN"/>
        </w:rPr>
        <w:t>4</w:t>
      </w:r>
      <w:r w:rsidRPr="00262D75">
        <w:rPr>
          <w:rFonts w:hint="eastAsia"/>
          <w:lang w:eastAsia="zh-CN"/>
        </w:rPr>
        <w:t>年</w:t>
      </w:r>
      <w:r w:rsidRPr="00262D75">
        <w:rPr>
          <w:rFonts w:hint="eastAsia"/>
          <w:lang w:eastAsia="zh-CN"/>
        </w:rPr>
        <w:t>1</w:t>
      </w:r>
      <w:r w:rsidRPr="00262D75">
        <w:rPr>
          <w:rFonts w:hint="eastAsia"/>
          <w:lang w:eastAsia="zh-CN"/>
        </w:rPr>
        <w:t>月</w:t>
      </w:r>
      <w:r w:rsidRPr="00262D75">
        <w:rPr>
          <w:rFonts w:hint="eastAsia"/>
          <w:lang w:eastAsia="zh-CN"/>
        </w:rPr>
        <w:t>1</w:t>
      </w:r>
      <w:r w:rsidRPr="00262D75">
        <w:rPr>
          <w:rFonts w:hint="eastAsia"/>
          <w:lang w:eastAsia="zh-CN"/>
        </w:rPr>
        <w:t>日起上任，任期四年：</w:t>
      </w:r>
    </w:p>
    <w:p w14:paraId="3C671AC8" w14:textId="77777777" w:rsidR="00FC6C78" w:rsidRPr="00262D75" w:rsidRDefault="00FC6C78" w:rsidP="00FC6C78">
      <w:pPr>
        <w:pStyle w:val="enumlev1"/>
        <w:rPr>
          <w:lang w:eastAsia="zh-CN"/>
        </w:rPr>
      </w:pPr>
      <w:r w:rsidRPr="00262D75">
        <w:t>a)</w:t>
      </w:r>
      <w:r w:rsidRPr="00262D75">
        <w:tab/>
      </w:r>
      <w:r w:rsidRPr="00262D75">
        <w:rPr>
          <w:rFonts w:hint="eastAsia"/>
          <w:lang w:eastAsia="zh-CN"/>
        </w:rPr>
        <w:t>Honore NDOKO</w:t>
      </w:r>
      <w:r w:rsidRPr="00262D75">
        <w:rPr>
          <w:rFonts w:hint="eastAsia"/>
          <w:lang w:eastAsia="zh-CN"/>
        </w:rPr>
        <w:t>先生，喀麦隆国民（现任委员，具备连任资格）；</w:t>
      </w:r>
    </w:p>
    <w:p w14:paraId="5A7B507C" w14:textId="77777777" w:rsidR="00FC6C78" w:rsidRPr="00262D75" w:rsidRDefault="00FC6C78" w:rsidP="00FC6C78">
      <w:pPr>
        <w:pStyle w:val="enumlev1"/>
      </w:pPr>
      <w:r w:rsidRPr="00262D75">
        <w:t>b)</w:t>
      </w:r>
      <w:r w:rsidRPr="00262D75">
        <w:tab/>
      </w:r>
      <w:r w:rsidRPr="00262D75">
        <w:rPr>
          <w:rFonts w:eastAsiaTheme="minorEastAsia" w:cstheme="minorHAnsi"/>
          <w:noProof/>
          <w:color w:val="000000"/>
          <w:kern w:val="2"/>
          <w:szCs w:val="24"/>
          <w:lang w:val="en-US" w:eastAsia="zh-CN"/>
          <w14:ligatures w14:val="standardContextual"/>
        </w:rPr>
        <w:t>Henrique SCHNEIDER</w:t>
      </w:r>
      <w:r w:rsidRPr="00262D75">
        <w:rPr>
          <w:rFonts w:hint="eastAsia"/>
          <w:lang w:eastAsia="zh-CN"/>
        </w:rPr>
        <w:t>先生，瑞士隆国民（现任委员，具备连任资格）</w:t>
      </w:r>
      <w:r w:rsidRPr="00262D75">
        <w:rPr>
          <w:rFonts w:eastAsiaTheme="minorEastAsia" w:cstheme="minorHAnsi" w:hint="eastAsia"/>
          <w:noProof/>
          <w:color w:val="000000"/>
          <w:kern w:val="2"/>
          <w:szCs w:val="24"/>
          <w:lang w:val="en-US" w:eastAsia="zh-CN"/>
          <w14:ligatures w14:val="standardContextual"/>
        </w:rPr>
        <w:t>；</w:t>
      </w:r>
    </w:p>
    <w:p w14:paraId="47CB791E" w14:textId="77777777" w:rsidR="00FC6C78" w:rsidRPr="00262D75" w:rsidRDefault="00FC6C78" w:rsidP="00FC6C78">
      <w:pPr>
        <w:pStyle w:val="enumlev1"/>
        <w:rPr>
          <w:lang w:eastAsia="zh-CN"/>
        </w:rPr>
      </w:pPr>
      <w:r w:rsidRPr="00262D75">
        <w:rPr>
          <w:lang w:eastAsia="zh-CN"/>
        </w:rPr>
        <w:t>c)</w:t>
      </w:r>
      <w:r w:rsidRPr="00262D75">
        <w:rPr>
          <w:lang w:eastAsia="zh-CN"/>
        </w:rPr>
        <w:tab/>
      </w:r>
      <w:r w:rsidRPr="00262D75">
        <w:rPr>
          <w:rFonts w:eastAsiaTheme="minorEastAsia" w:cstheme="minorHAnsi"/>
          <w:noProof/>
          <w:color w:val="000000"/>
          <w:kern w:val="2"/>
          <w:szCs w:val="24"/>
          <w:lang w:val="en-US" w:eastAsia="zh-CN"/>
          <w14:ligatures w14:val="standardContextual"/>
        </w:rPr>
        <w:t>Chitrawati Usha BARTH-RADHAKISHUN</w:t>
      </w:r>
      <w:r w:rsidRPr="00262D75">
        <w:rPr>
          <w:rFonts w:eastAsiaTheme="minorEastAsia" w:cstheme="minorHAnsi" w:hint="eastAsia"/>
          <w:noProof/>
          <w:color w:val="000000"/>
          <w:kern w:val="2"/>
          <w:szCs w:val="24"/>
          <w:lang w:val="en-US" w:eastAsia="zh-CN"/>
          <w14:ligatures w14:val="standardContextual"/>
        </w:rPr>
        <w:t>女士</w:t>
      </w:r>
      <w:r w:rsidRPr="00262D75">
        <w:rPr>
          <w:rFonts w:hint="eastAsia"/>
          <w:lang w:eastAsia="zh-CN"/>
        </w:rPr>
        <w:t>，苏里南国民；</w:t>
      </w:r>
    </w:p>
    <w:p w14:paraId="63F24618" w14:textId="77777777" w:rsidR="00FC6C78" w:rsidRPr="00262D75" w:rsidRDefault="00FC6C78" w:rsidP="00FC6C78">
      <w:pPr>
        <w:pStyle w:val="enumlev1"/>
        <w:rPr>
          <w:lang w:eastAsia="zh-CN"/>
        </w:rPr>
      </w:pPr>
      <w:r w:rsidRPr="00262D75">
        <w:rPr>
          <w:lang w:eastAsia="zh-CN"/>
        </w:rPr>
        <w:t>d)</w:t>
      </w:r>
      <w:r w:rsidRPr="00262D75">
        <w:rPr>
          <w:lang w:eastAsia="zh-CN"/>
        </w:rPr>
        <w:tab/>
      </w:r>
      <w:r w:rsidRPr="00262D75">
        <w:rPr>
          <w:rFonts w:eastAsiaTheme="minorEastAsia" w:cstheme="minorHAnsi"/>
          <w:noProof/>
          <w:color w:val="000000"/>
          <w:kern w:val="2"/>
          <w:szCs w:val="24"/>
          <w:lang w:val="en-US" w:eastAsia="zh-CN"/>
          <w14:ligatures w14:val="standardContextual"/>
        </w:rPr>
        <w:t>Niels Osric Akwasiba HARPER</w:t>
      </w:r>
      <w:r w:rsidRPr="00262D75">
        <w:rPr>
          <w:rFonts w:eastAsiaTheme="minorEastAsia" w:cstheme="minorHAnsi" w:hint="eastAsia"/>
          <w:noProof/>
          <w:color w:val="000000"/>
          <w:kern w:val="2"/>
          <w:szCs w:val="24"/>
          <w:lang w:val="en-US" w:eastAsia="zh-CN"/>
          <w14:ligatures w14:val="standardContextual"/>
        </w:rPr>
        <w:t>先生</w:t>
      </w:r>
      <w:r w:rsidRPr="00262D75">
        <w:rPr>
          <w:rFonts w:hint="eastAsia"/>
          <w:lang w:eastAsia="zh-CN"/>
        </w:rPr>
        <w:t>，巴巴多斯国民；</w:t>
      </w:r>
    </w:p>
    <w:p w14:paraId="6077EA86" w14:textId="77777777" w:rsidR="00FC6C78" w:rsidRPr="00262D75" w:rsidRDefault="00FC6C78" w:rsidP="00FC6C78">
      <w:pPr>
        <w:pStyle w:val="enumlev1"/>
        <w:rPr>
          <w:rFonts w:eastAsiaTheme="minorEastAsia" w:cstheme="minorHAnsi"/>
          <w:noProof/>
          <w:color w:val="000000"/>
          <w:kern w:val="2"/>
          <w:szCs w:val="24"/>
          <w:lang w:val="en-US" w:eastAsia="zh-CN"/>
          <w14:ligatures w14:val="standardContextual"/>
        </w:rPr>
      </w:pPr>
      <w:r w:rsidRPr="00262D75">
        <w:rPr>
          <w:lang w:eastAsia="zh-CN"/>
        </w:rPr>
        <w:t>e)</w:t>
      </w:r>
      <w:r w:rsidRPr="00262D75">
        <w:rPr>
          <w:lang w:eastAsia="zh-CN"/>
        </w:rPr>
        <w:tab/>
      </w:r>
      <w:r w:rsidRPr="00262D75">
        <w:rPr>
          <w:rFonts w:eastAsiaTheme="minorEastAsia" w:cstheme="minorHAnsi"/>
          <w:noProof/>
          <w:color w:val="000000"/>
          <w:kern w:val="2"/>
          <w:szCs w:val="24"/>
          <w:lang w:val="en-US" w:eastAsia="zh-CN"/>
          <w14:ligatures w14:val="standardContextual"/>
        </w:rPr>
        <w:t>Christof Gabriel MAETZE</w:t>
      </w:r>
      <w:r w:rsidRPr="00262D75">
        <w:rPr>
          <w:rFonts w:eastAsiaTheme="minorEastAsia" w:cstheme="minorHAnsi" w:hint="eastAsia"/>
          <w:noProof/>
          <w:color w:val="000000"/>
          <w:kern w:val="2"/>
          <w:szCs w:val="24"/>
          <w:lang w:val="en-US" w:eastAsia="zh-CN"/>
          <w14:ligatures w14:val="standardContextual"/>
        </w:rPr>
        <w:t>先生</w:t>
      </w:r>
      <w:r w:rsidRPr="00262D75">
        <w:rPr>
          <w:rFonts w:hint="eastAsia"/>
          <w:lang w:eastAsia="zh-CN"/>
        </w:rPr>
        <w:t>，德国国民；</w:t>
      </w:r>
    </w:p>
    <w:p w14:paraId="736CEE6B" w14:textId="77777777" w:rsidR="00FC6C78" w:rsidRPr="00262D75" w:rsidRDefault="00FC6C78" w:rsidP="00FC6C78">
      <w:pPr>
        <w:pStyle w:val="enumlev1"/>
        <w:rPr>
          <w:lang w:eastAsia="zh-CN"/>
        </w:rPr>
      </w:pPr>
      <w:r w:rsidRPr="00262D75">
        <w:rPr>
          <w:rFonts w:eastAsiaTheme="minorEastAsia" w:cstheme="minorHAnsi"/>
          <w:noProof/>
          <w:color w:val="000000"/>
          <w:kern w:val="2"/>
          <w:szCs w:val="24"/>
          <w:lang w:val="en-US" w:eastAsia="zh-CN"/>
          <w14:ligatures w14:val="standardContextual"/>
        </w:rPr>
        <w:t>f)</w:t>
      </w:r>
      <w:r w:rsidRPr="00262D75">
        <w:rPr>
          <w:rFonts w:eastAsiaTheme="minorEastAsia" w:cstheme="minorHAnsi"/>
          <w:noProof/>
          <w:color w:val="000000"/>
          <w:kern w:val="2"/>
          <w:szCs w:val="24"/>
          <w:lang w:val="en-US" w:eastAsia="zh-CN"/>
          <w14:ligatures w14:val="standardContextual"/>
        </w:rPr>
        <w:tab/>
        <w:t>Bassam HAGE</w:t>
      </w:r>
      <w:r w:rsidRPr="00262D75">
        <w:rPr>
          <w:rFonts w:eastAsiaTheme="minorEastAsia" w:cstheme="minorHAnsi" w:hint="eastAsia"/>
          <w:noProof/>
          <w:color w:val="000000"/>
          <w:kern w:val="2"/>
          <w:szCs w:val="24"/>
          <w:lang w:val="en-US" w:eastAsia="zh-CN"/>
          <w14:ligatures w14:val="standardContextual"/>
        </w:rPr>
        <w:t>先生</w:t>
      </w:r>
      <w:r w:rsidRPr="00262D75">
        <w:rPr>
          <w:rFonts w:hint="eastAsia"/>
          <w:lang w:eastAsia="zh-CN"/>
        </w:rPr>
        <w:t>，黎巴嫩国民；</w:t>
      </w:r>
    </w:p>
    <w:p w14:paraId="7F0DED5C" w14:textId="7DDF2D55" w:rsidR="00FC6C78" w:rsidRDefault="00FC6C78" w:rsidP="00FC6C78">
      <w:pPr>
        <w:rPr>
          <w:lang w:eastAsia="zh-CN"/>
        </w:rPr>
      </w:pPr>
      <w:r w:rsidRPr="00262D75">
        <w:rPr>
          <w:lang w:eastAsia="zh-CN"/>
        </w:rPr>
        <w:t>2</w:t>
      </w:r>
      <w:r w:rsidRPr="00262D75">
        <w:rPr>
          <w:lang w:eastAsia="zh-CN"/>
        </w:rPr>
        <w:tab/>
      </w:r>
      <w:r w:rsidRPr="00262D75">
        <w:rPr>
          <w:rFonts w:hint="eastAsia"/>
          <w:lang w:eastAsia="zh-CN"/>
        </w:rPr>
        <w:t>将</w:t>
      </w:r>
      <w:r w:rsidRPr="00262D75">
        <w:rPr>
          <w:lang w:eastAsia="zh-CN"/>
        </w:rPr>
        <w:t>遴选专委会</w:t>
      </w:r>
      <w:r w:rsidRPr="00262D75">
        <w:rPr>
          <w:rFonts w:hint="eastAsia"/>
          <w:lang w:eastAsia="zh-CN"/>
        </w:rPr>
        <w:t>已向国际电联总秘书处提交三位合格候选人名单，以备在独立管理顾问委员会任期内需要时填补空缺一事，记录在案。</w:t>
      </w:r>
    </w:p>
    <w:p w14:paraId="5BD0BBD5" w14:textId="0174855E" w:rsidR="00487025" w:rsidRPr="00D70068" w:rsidRDefault="00487025" w:rsidP="00487025">
      <w:pPr>
        <w:pStyle w:val="Endtext"/>
        <w:rPr>
          <w:lang w:val="en-GB" w:eastAsia="zh-CN"/>
        </w:rPr>
      </w:pPr>
      <w:r>
        <w:rPr>
          <w:rFonts w:hint="eastAsia"/>
          <w:lang w:eastAsia="zh-CN"/>
        </w:rPr>
        <w:t>参阅</w:t>
      </w:r>
      <w:r w:rsidRPr="00D70068">
        <w:rPr>
          <w:rFonts w:hint="eastAsia"/>
          <w:lang w:val="en-GB" w:eastAsia="zh-CN"/>
        </w:rPr>
        <w:t>：</w:t>
      </w:r>
      <w:r w:rsidRPr="00D70068">
        <w:rPr>
          <w:lang w:val="en-GB" w:eastAsia="zh-CN"/>
        </w:rPr>
        <w:tab/>
      </w:r>
      <w:hyperlink r:id="rId122" w:history="1">
        <w:r w:rsidR="00FC6C78" w:rsidRPr="002137C3">
          <w:rPr>
            <w:rStyle w:val="Hyperlink"/>
            <w:rFonts w:eastAsia="Times New Roman"/>
            <w:lang w:val="fr-FR" w:eastAsia="zh-CN"/>
          </w:rPr>
          <w:t>C23/</w:t>
        </w:r>
        <w:r w:rsidR="00FC6C78" w:rsidRPr="00393E4F">
          <w:rPr>
            <w:rStyle w:val="Hyperlink"/>
            <w:rFonts w:eastAsia="Times New Roman"/>
            <w:lang w:val="fr-FR" w:eastAsia="zh-CN"/>
          </w:rPr>
          <w:t>23</w:t>
        </w:r>
      </w:hyperlink>
      <w:r w:rsidR="00FC6C78">
        <w:rPr>
          <w:rFonts w:ascii="SimSun" w:eastAsia="SimSun" w:hAnsi="SimSun" w:cs="SimSun" w:hint="eastAsia"/>
          <w:lang w:val="fr-FR" w:eastAsia="zh-CN"/>
        </w:rPr>
        <w:t>、</w:t>
      </w:r>
      <w:hyperlink r:id="rId123" w:history="1">
        <w:r w:rsidR="00FC6C78" w:rsidRPr="00393E4F">
          <w:rPr>
            <w:rStyle w:val="Hyperlink"/>
            <w:rFonts w:eastAsia="Times New Roman"/>
            <w:lang w:val="fr-FR" w:eastAsia="zh-CN"/>
          </w:rPr>
          <w:t>C23/104(Rev.1)</w:t>
        </w:r>
      </w:hyperlink>
      <w:r w:rsidR="00FC6C78">
        <w:rPr>
          <w:rFonts w:ascii="SimSun" w:eastAsia="SimSun" w:hAnsi="SimSun" w:cs="SimSun" w:hint="eastAsia"/>
          <w:lang w:val="fr-FR" w:eastAsia="zh-CN"/>
        </w:rPr>
        <w:t>、</w:t>
      </w:r>
      <w:hyperlink r:id="rId124" w:history="1">
        <w:r w:rsidR="00FC6C78" w:rsidRPr="00393E4F">
          <w:rPr>
            <w:rStyle w:val="Hyperlink"/>
            <w:rFonts w:eastAsia="Times New Roman"/>
            <w:lang w:val="fr-FR" w:eastAsia="zh-CN"/>
          </w:rPr>
          <w:t>C23/112</w:t>
        </w:r>
      </w:hyperlink>
      <w:r w:rsidR="00FC6C78">
        <w:rPr>
          <w:rFonts w:hint="eastAsia"/>
          <w:lang w:eastAsia="zh-CN"/>
        </w:rPr>
        <w:t>和</w:t>
      </w:r>
      <w:hyperlink r:id="rId125" w:history="1">
        <w:r w:rsidR="00FC6C78" w:rsidRPr="00393E4F">
          <w:rPr>
            <w:rStyle w:val="Hyperlink"/>
            <w:rFonts w:eastAsia="Times New Roman"/>
            <w:lang w:val="fr-FR" w:eastAsia="zh-CN"/>
          </w:rPr>
          <w:t>C23/127</w:t>
        </w:r>
      </w:hyperlink>
      <w:r>
        <w:rPr>
          <w:rFonts w:hint="eastAsia"/>
          <w:lang w:eastAsia="zh-CN"/>
        </w:rPr>
        <w:t>号文件</w:t>
      </w:r>
      <w:r w:rsidR="00FC6C78">
        <w:rPr>
          <w:rFonts w:hint="eastAsia"/>
          <w:lang w:eastAsia="zh-CN"/>
        </w:rPr>
        <w:t>。</w:t>
      </w:r>
    </w:p>
    <w:p w14:paraId="71C2BDCE" w14:textId="77777777" w:rsidR="00487025" w:rsidRDefault="00487025">
      <w:pPr>
        <w:jc w:val="center"/>
        <w:rPr>
          <w:lang w:eastAsia="zh-CN"/>
        </w:rPr>
      </w:pPr>
      <w:r>
        <w:rPr>
          <w:lang w:eastAsia="zh-CN"/>
        </w:rPr>
        <w:t>______________</w:t>
      </w:r>
    </w:p>
    <w:p w14:paraId="0217F471"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7E"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0"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1"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2" w14:textId="0712394E" w:rsidR="00FC6C78" w:rsidRDefault="00FC6C78">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14:paraId="635C87AE" w14:textId="71C3902A" w:rsidR="00FC6C78" w:rsidRPr="001D3756" w:rsidRDefault="00FC6C78" w:rsidP="00FC6C78">
      <w:pPr>
        <w:pStyle w:val="DecNo"/>
        <w:outlineLvl w:val="0"/>
      </w:pPr>
      <w:bookmarkStart w:id="211" w:name="_Toc153961865"/>
      <w:r w:rsidRPr="001D3756">
        <w:rPr>
          <w:rFonts w:hint="eastAsia"/>
        </w:rPr>
        <w:lastRenderedPageBreak/>
        <w:t>第</w:t>
      </w:r>
      <w:r w:rsidRPr="001D3756">
        <w:t>63</w:t>
      </w:r>
      <w:r>
        <w:t>4</w:t>
      </w:r>
      <w:r w:rsidRPr="001D3756">
        <w:rPr>
          <w:rFonts w:hint="eastAsia"/>
        </w:rPr>
        <w:t>号决定</w:t>
      </w:r>
      <w:r w:rsidR="00995CB6">
        <w:rPr>
          <w:rFonts w:hint="eastAsia"/>
        </w:rPr>
        <w:t>（</w:t>
      </w:r>
      <w:r w:rsidR="00995CB6">
        <w:rPr>
          <w:rFonts w:hint="eastAsia"/>
        </w:rPr>
        <w:t>C2</w:t>
      </w:r>
      <w:r w:rsidR="00995CB6">
        <w:t>3</w:t>
      </w:r>
      <w:r w:rsidR="00995CB6">
        <w:rPr>
          <w:rFonts w:hint="eastAsia"/>
        </w:rPr>
        <w:t>）</w:t>
      </w:r>
      <w:bookmarkEnd w:id="211"/>
    </w:p>
    <w:p w14:paraId="4DFC4203" w14:textId="77777777" w:rsidR="00FC6C78" w:rsidRPr="00262D75" w:rsidRDefault="00FC6C78" w:rsidP="00FC6C78">
      <w:pPr>
        <w:pStyle w:val="Dectitle"/>
        <w:tabs>
          <w:tab w:val="left" w:pos="794"/>
          <w:tab w:val="left" w:pos="1191"/>
          <w:tab w:val="left" w:pos="1588"/>
        </w:tabs>
      </w:pPr>
      <w:bookmarkStart w:id="212" w:name="_Toc153961866"/>
      <w:r w:rsidRPr="00262D75">
        <w:rPr>
          <w:rFonts w:hint="eastAsia"/>
        </w:rPr>
        <w:t>欠款利息和不可回收债务的注销</w:t>
      </w:r>
      <w:bookmarkEnd w:id="212"/>
    </w:p>
    <w:p w14:paraId="617D49ED" w14:textId="77777777" w:rsidR="00FC6C78" w:rsidRPr="00262D75" w:rsidRDefault="00FC6C78" w:rsidP="00ED67E4">
      <w:pPr>
        <w:pStyle w:val="Normalaftertitle0"/>
      </w:pPr>
      <w:r w:rsidRPr="00262D75">
        <w:rPr>
          <w:rFonts w:hint="eastAsia"/>
        </w:rPr>
        <w:t>国际电联理事会，</w:t>
      </w:r>
    </w:p>
    <w:p w14:paraId="1E89E4F6" w14:textId="77777777" w:rsidR="00FC6C78" w:rsidRPr="00262D75" w:rsidRDefault="00FC6C78" w:rsidP="00FC6C78">
      <w:pPr>
        <w:pStyle w:val="Call"/>
        <w:rPr>
          <w:lang w:eastAsia="zh-CN"/>
        </w:rPr>
      </w:pPr>
      <w:r w:rsidRPr="00262D75">
        <w:rPr>
          <w:rFonts w:hint="eastAsia"/>
          <w:lang w:eastAsia="zh-CN"/>
        </w:rPr>
        <w:t>经审议</w:t>
      </w:r>
    </w:p>
    <w:p w14:paraId="2B217F5E" w14:textId="77777777" w:rsidR="00FC6C78" w:rsidRPr="00262D75" w:rsidRDefault="00FC6C78" w:rsidP="00FC6C78">
      <w:pPr>
        <w:rPr>
          <w:lang w:val="en-US" w:eastAsia="zh-CN"/>
        </w:rPr>
      </w:pPr>
      <w:r w:rsidRPr="00262D75">
        <w:rPr>
          <w:rFonts w:hint="eastAsia"/>
          <w:lang w:eastAsia="zh-CN"/>
        </w:rPr>
        <w:t>秘书长关于欠款和欠款专账的报告</w:t>
      </w:r>
      <w:r w:rsidRPr="00262D75">
        <w:rPr>
          <w:rFonts w:hint="eastAsia"/>
          <w:lang w:val="en-US" w:eastAsia="zh-CN"/>
        </w:rPr>
        <w:t>（</w:t>
      </w:r>
      <w:hyperlink r:id="rId126" w:history="1">
        <w:r w:rsidRPr="00691FA2">
          <w:rPr>
            <w:rStyle w:val="Hyperlink"/>
            <w:lang w:val="en-US" w:eastAsia="zh-CN"/>
          </w:rPr>
          <w:t>C23/11</w:t>
        </w:r>
      </w:hyperlink>
      <w:r>
        <w:rPr>
          <w:rFonts w:hint="eastAsia"/>
          <w:lang w:val="en-US" w:eastAsia="zh-CN"/>
        </w:rPr>
        <w:t>号文件</w:t>
      </w:r>
      <w:r w:rsidRPr="00262D75">
        <w:rPr>
          <w:rFonts w:hint="eastAsia"/>
          <w:lang w:val="en-US" w:eastAsia="zh-CN"/>
        </w:rPr>
        <w:t>）</w:t>
      </w:r>
      <w:r w:rsidRPr="00262D75">
        <w:rPr>
          <w:rFonts w:hint="eastAsia"/>
          <w:lang w:eastAsia="zh-CN"/>
        </w:rPr>
        <w:t>，</w:t>
      </w:r>
    </w:p>
    <w:p w14:paraId="3F20165C" w14:textId="77777777" w:rsidR="00FC6C78" w:rsidRPr="00262D75" w:rsidRDefault="00FC6C78" w:rsidP="00FC6C78">
      <w:pPr>
        <w:pStyle w:val="Call"/>
        <w:rPr>
          <w:lang w:val="en-US" w:eastAsia="zh-CN"/>
        </w:rPr>
      </w:pPr>
      <w:r w:rsidRPr="00262D75">
        <w:rPr>
          <w:rFonts w:hint="eastAsia"/>
          <w:lang w:eastAsia="zh-CN"/>
        </w:rPr>
        <w:t>做出决定</w:t>
      </w:r>
    </w:p>
    <w:p w14:paraId="37945BAB" w14:textId="2F7B05BE" w:rsidR="00FC6C78" w:rsidRPr="00262D75" w:rsidRDefault="00FC6C78" w:rsidP="00FC6C78">
      <w:pPr>
        <w:ind w:firstLineChars="200" w:firstLine="480"/>
        <w:rPr>
          <w:lang w:val="en-US" w:eastAsia="zh-CN"/>
        </w:rPr>
      </w:pPr>
      <w:r w:rsidRPr="00262D75">
        <w:rPr>
          <w:rFonts w:hint="eastAsia"/>
          <w:lang w:eastAsia="zh-CN"/>
        </w:rPr>
        <w:t>批准从借方账目储备金提取相应款项，注销总计为</w:t>
      </w:r>
      <w:r w:rsidRPr="00262D75">
        <w:rPr>
          <w:b/>
          <w:bCs/>
          <w:lang w:val="en-US" w:eastAsia="zh-CN"/>
        </w:rPr>
        <w:t>2 969 139.02</w:t>
      </w:r>
      <w:r w:rsidRPr="00262D75">
        <w:rPr>
          <w:rFonts w:hint="eastAsia"/>
          <w:b/>
          <w:bCs/>
          <w:lang w:eastAsia="zh-CN"/>
        </w:rPr>
        <w:t>瑞郎</w:t>
      </w:r>
      <w:r w:rsidRPr="00262D75">
        <w:rPr>
          <w:rFonts w:hint="eastAsia"/>
          <w:lang w:eastAsia="zh-CN"/>
        </w:rPr>
        <w:t>的欠款利息和不可回收债务</w:t>
      </w:r>
      <w:r w:rsidRPr="00262D75">
        <w:rPr>
          <w:rFonts w:hint="eastAsia"/>
          <w:lang w:val="en-US" w:eastAsia="zh-CN"/>
        </w:rPr>
        <w:t>。请参阅下表中的详细信息。</w:t>
      </w:r>
    </w:p>
    <w:tbl>
      <w:tblPr>
        <w:tblW w:w="9820" w:type="dxa"/>
        <w:tblLook w:val="04A0" w:firstRow="1" w:lastRow="0" w:firstColumn="1" w:lastColumn="0" w:noHBand="0" w:noVBand="1"/>
      </w:tblPr>
      <w:tblGrid>
        <w:gridCol w:w="1240"/>
        <w:gridCol w:w="4140"/>
        <w:gridCol w:w="960"/>
        <w:gridCol w:w="1120"/>
        <w:gridCol w:w="1140"/>
        <w:gridCol w:w="1220"/>
      </w:tblGrid>
      <w:tr w:rsidR="00FC6C78" w:rsidRPr="00262D75" w14:paraId="736D0258" w14:textId="77777777" w:rsidTr="002758D5">
        <w:trPr>
          <w:trHeight w:val="288"/>
        </w:trPr>
        <w:tc>
          <w:tcPr>
            <w:tcW w:w="1240" w:type="dxa"/>
            <w:tcBorders>
              <w:top w:val="single" w:sz="8" w:space="0" w:color="auto"/>
              <w:left w:val="single" w:sz="8" w:space="0" w:color="auto"/>
              <w:bottom w:val="nil"/>
              <w:right w:val="single" w:sz="4" w:space="0" w:color="auto"/>
            </w:tcBorders>
            <w:shd w:val="clear" w:color="000000" w:fill="C0C0C0"/>
            <w:noWrap/>
            <w:vAlign w:val="center"/>
            <w:hideMark/>
          </w:tcPr>
          <w:p w14:paraId="3AEF1805" w14:textId="77777777" w:rsidR="00FC6C78" w:rsidRPr="00262D75" w:rsidRDefault="00FC6C78" w:rsidP="002758D5">
            <w:pPr>
              <w:overflowPunct/>
              <w:autoSpaceDE/>
              <w:autoSpaceDN/>
              <w:adjustRightInd/>
              <w:spacing w:before="0"/>
              <w:jc w:val="center"/>
              <w:textAlignment w:val="auto"/>
              <w:rPr>
                <w:rFonts w:cs="Calibri"/>
                <w:b/>
                <w:bCs/>
                <w:color w:val="000000"/>
                <w:sz w:val="16"/>
                <w:szCs w:val="16"/>
                <w:lang w:eastAsia="en-GB"/>
              </w:rPr>
            </w:pPr>
            <w:r w:rsidRPr="00262D75">
              <w:rPr>
                <w:rFonts w:asciiTheme="minorEastAsia" w:eastAsiaTheme="minorEastAsia" w:hAnsiTheme="minorEastAsia" w:cs="Calibri" w:hint="eastAsia"/>
                <w:b/>
                <w:color w:val="000000"/>
                <w:sz w:val="16"/>
                <w:szCs w:val="16"/>
                <w:lang w:val="en-US" w:eastAsia="zh-CN"/>
              </w:rPr>
              <w:t>国家</w:t>
            </w:r>
          </w:p>
        </w:tc>
        <w:tc>
          <w:tcPr>
            <w:tcW w:w="4140" w:type="dxa"/>
            <w:tcBorders>
              <w:top w:val="single" w:sz="8" w:space="0" w:color="auto"/>
              <w:left w:val="nil"/>
              <w:bottom w:val="nil"/>
              <w:right w:val="single" w:sz="4" w:space="0" w:color="auto"/>
            </w:tcBorders>
            <w:shd w:val="clear" w:color="000000" w:fill="C0C0C0"/>
            <w:noWrap/>
            <w:vAlign w:val="center"/>
            <w:hideMark/>
          </w:tcPr>
          <w:p w14:paraId="017939E8" w14:textId="77777777" w:rsidR="00FC6C78" w:rsidRPr="00262D75" w:rsidRDefault="00FC6C78" w:rsidP="002758D5">
            <w:pPr>
              <w:overflowPunct/>
              <w:autoSpaceDE/>
              <w:autoSpaceDN/>
              <w:adjustRightInd/>
              <w:spacing w:before="0"/>
              <w:jc w:val="center"/>
              <w:textAlignment w:val="auto"/>
              <w:rPr>
                <w:rFonts w:cs="Calibri"/>
                <w:b/>
                <w:bCs/>
                <w:color w:val="000000"/>
                <w:sz w:val="16"/>
                <w:szCs w:val="16"/>
                <w:lang w:eastAsia="en-GB"/>
              </w:rPr>
            </w:pPr>
            <w:r w:rsidRPr="00262D75">
              <w:rPr>
                <w:rFonts w:cs="Calibri" w:hint="eastAsia"/>
                <w:b/>
                <w:color w:val="000000"/>
                <w:sz w:val="16"/>
                <w:szCs w:val="16"/>
                <w:lang w:val="en-US" w:eastAsia="zh-CN"/>
              </w:rPr>
              <w:t>组织名称</w:t>
            </w:r>
          </w:p>
        </w:tc>
        <w:tc>
          <w:tcPr>
            <w:tcW w:w="960" w:type="dxa"/>
            <w:tcBorders>
              <w:top w:val="single" w:sz="8" w:space="0" w:color="auto"/>
              <w:left w:val="nil"/>
              <w:bottom w:val="nil"/>
              <w:right w:val="single" w:sz="4" w:space="0" w:color="auto"/>
            </w:tcBorders>
            <w:shd w:val="clear" w:color="000000" w:fill="C0C0C0"/>
            <w:noWrap/>
            <w:vAlign w:val="center"/>
            <w:hideMark/>
          </w:tcPr>
          <w:p w14:paraId="22AF34B4" w14:textId="77777777" w:rsidR="00FC6C78" w:rsidRPr="00262D75" w:rsidRDefault="00FC6C78" w:rsidP="002758D5">
            <w:pPr>
              <w:overflowPunct/>
              <w:autoSpaceDE/>
              <w:autoSpaceDN/>
              <w:adjustRightInd/>
              <w:spacing w:before="0"/>
              <w:jc w:val="center"/>
              <w:textAlignment w:val="auto"/>
              <w:rPr>
                <w:rFonts w:cs="Calibri"/>
                <w:b/>
                <w:bCs/>
                <w:color w:val="000000"/>
                <w:sz w:val="16"/>
                <w:szCs w:val="16"/>
                <w:lang w:eastAsia="en-GB"/>
              </w:rPr>
            </w:pPr>
            <w:r w:rsidRPr="00262D75">
              <w:rPr>
                <w:rFonts w:cs="Calibri" w:hint="eastAsia"/>
                <w:b/>
                <w:color w:val="000000"/>
                <w:sz w:val="16"/>
                <w:szCs w:val="16"/>
                <w:lang w:val="en-US" w:eastAsia="zh-CN"/>
              </w:rPr>
              <w:t>年份</w:t>
            </w:r>
          </w:p>
        </w:tc>
        <w:tc>
          <w:tcPr>
            <w:tcW w:w="1120" w:type="dxa"/>
            <w:tcBorders>
              <w:top w:val="single" w:sz="8" w:space="0" w:color="auto"/>
              <w:left w:val="nil"/>
              <w:bottom w:val="nil"/>
              <w:right w:val="single" w:sz="4" w:space="0" w:color="auto"/>
            </w:tcBorders>
            <w:shd w:val="clear" w:color="000000" w:fill="C0C0C0"/>
            <w:noWrap/>
            <w:vAlign w:val="center"/>
            <w:hideMark/>
          </w:tcPr>
          <w:p w14:paraId="36859271" w14:textId="77777777" w:rsidR="00FC6C78" w:rsidRPr="00262D75" w:rsidRDefault="00FC6C78" w:rsidP="002758D5">
            <w:pPr>
              <w:overflowPunct/>
              <w:autoSpaceDE/>
              <w:autoSpaceDN/>
              <w:adjustRightInd/>
              <w:spacing w:before="0"/>
              <w:jc w:val="center"/>
              <w:textAlignment w:val="auto"/>
              <w:rPr>
                <w:rFonts w:cs="Calibri"/>
                <w:b/>
                <w:bCs/>
                <w:color w:val="000000"/>
                <w:sz w:val="16"/>
                <w:szCs w:val="16"/>
                <w:lang w:eastAsia="en-GB"/>
              </w:rPr>
            </w:pPr>
            <w:r w:rsidRPr="00262D75">
              <w:rPr>
                <w:rFonts w:cs="Calibri" w:hint="eastAsia"/>
                <w:b/>
                <w:color w:val="000000"/>
                <w:sz w:val="16"/>
                <w:szCs w:val="16"/>
                <w:lang w:val="en-US" w:eastAsia="zh-CN"/>
              </w:rPr>
              <w:t>本金</w:t>
            </w:r>
          </w:p>
        </w:tc>
        <w:tc>
          <w:tcPr>
            <w:tcW w:w="1140" w:type="dxa"/>
            <w:tcBorders>
              <w:top w:val="single" w:sz="8" w:space="0" w:color="auto"/>
              <w:left w:val="nil"/>
              <w:bottom w:val="nil"/>
              <w:right w:val="single" w:sz="4" w:space="0" w:color="auto"/>
            </w:tcBorders>
            <w:shd w:val="clear" w:color="000000" w:fill="C0C0C0"/>
            <w:noWrap/>
            <w:vAlign w:val="center"/>
            <w:hideMark/>
          </w:tcPr>
          <w:p w14:paraId="3D4FCF1B" w14:textId="77777777" w:rsidR="00FC6C78" w:rsidRPr="00262D75" w:rsidRDefault="00FC6C78" w:rsidP="002758D5">
            <w:pPr>
              <w:overflowPunct/>
              <w:autoSpaceDE/>
              <w:autoSpaceDN/>
              <w:adjustRightInd/>
              <w:spacing w:before="0"/>
              <w:jc w:val="center"/>
              <w:textAlignment w:val="auto"/>
              <w:rPr>
                <w:rFonts w:cs="Calibri"/>
                <w:b/>
                <w:bCs/>
                <w:color w:val="000000"/>
                <w:sz w:val="16"/>
                <w:szCs w:val="16"/>
                <w:lang w:eastAsia="en-GB"/>
              </w:rPr>
            </w:pPr>
            <w:r w:rsidRPr="00262D75">
              <w:rPr>
                <w:rFonts w:cs="Calibri" w:hint="eastAsia"/>
                <w:b/>
                <w:color w:val="000000"/>
                <w:sz w:val="16"/>
                <w:szCs w:val="16"/>
                <w:lang w:val="en-US" w:eastAsia="zh-CN"/>
              </w:rPr>
              <w:t>利息</w:t>
            </w:r>
          </w:p>
        </w:tc>
        <w:tc>
          <w:tcPr>
            <w:tcW w:w="1220" w:type="dxa"/>
            <w:tcBorders>
              <w:top w:val="single" w:sz="8" w:space="0" w:color="auto"/>
              <w:left w:val="nil"/>
              <w:bottom w:val="nil"/>
              <w:right w:val="single" w:sz="8" w:space="0" w:color="auto"/>
            </w:tcBorders>
            <w:shd w:val="clear" w:color="000000" w:fill="C0C0C0"/>
            <w:noWrap/>
            <w:vAlign w:val="center"/>
            <w:hideMark/>
          </w:tcPr>
          <w:p w14:paraId="39C91D12" w14:textId="77777777" w:rsidR="00FC6C78" w:rsidRPr="00262D75" w:rsidRDefault="00FC6C78" w:rsidP="002758D5">
            <w:pPr>
              <w:overflowPunct/>
              <w:autoSpaceDE/>
              <w:autoSpaceDN/>
              <w:adjustRightInd/>
              <w:spacing w:before="0"/>
              <w:jc w:val="center"/>
              <w:textAlignment w:val="auto"/>
              <w:rPr>
                <w:rFonts w:cs="Calibri"/>
                <w:b/>
                <w:bCs/>
                <w:color w:val="000000"/>
                <w:sz w:val="16"/>
                <w:szCs w:val="16"/>
                <w:lang w:eastAsia="en-GB"/>
              </w:rPr>
            </w:pPr>
            <w:r w:rsidRPr="00262D75">
              <w:rPr>
                <w:rFonts w:cs="Calibri" w:hint="eastAsia"/>
                <w:b/>
                <w:color w:val="000000"/>
                <w:sz w:val="16"/>
                <w:szCs w:val="16"/>
                <w:lang w:val="en-US" w:eastAsia="zh-CN"/>
              </w:rPr>
              <w:t>合计</w:t>
            </w:r>
          </w:p>
        </w:tc>
      </w:tr>
      <w:tr w:rsidR="00FC6C78" w:rsidRPr="00262D75" w14:paraId="4206EB4D" w14:textId="77777777" w:rsidTr="002758D5">
        <w:trPr>
          <w:trHeight w:val="288"/>
        </w:trPr>
        <w:tc>
          <w:tcPr>
            <w:tcW w:w="1240" w:type="dxa"/>
            <w:tcBorders>
              <w:top w:val="single" w:sz="4" w:space="0" w:color="auto"/>
              <w:left w:val="single" w:sz="4" w:space="0" w:color="auto"/>
              <w:bottom w:val="single" w:sz="4" w:space="0" w:color="auto"/>
              <w:right w:val="single" w:sz="4" w:space="0" w:color="auto"/>
            </w:tcBorders>
            <w:shd w:val="clear" w:color="000000" w:fill="FFFFFF"/>
            <w:noWrap/>
            <w:hideMark/>
          </w:tcPr>
          <w:p w14:paraId="37FFDCC2" w14:textId="77777777" w:rsidR="00FC6C78" w:rsidRPr="00262D75" w:rsidRDefault="00FC6C78" w:rsidP="002758D5">
            <w:pPr>
              <w:overflowPunct/>
              <w:autoSpaceDE/>
              <w:autoSpaceDN/>
              <w:adjustRightInd/>
              <w:spacing w:before="0"/>
              <w:textAlignment w:val="auto"/>
              <w:rPr>
                <w:rFonts w:cs="Calibri"/>
                <w:color w:val="000000"/>
                <w:sz w:val="16"/>
                <w:szCs w:val="16"/>
                <w:lang w:eastAsia="en-GB"/>
              </w:rPr>
            </w:pPr>
            <w:r w:rsidRPr="00262D75">
              <w:rPr>
                <w:rFonts w:cs="Calibri"/>
                <w:color w:val="000000"/>
                <w:sz w:val="16"/>
                <w:szCs w:val="16"/>
                <w:lang w:eastAsia="en-GB"/>
              </w:rPr>
              <w:t>利比亚</w:t>
            </w:r>
          </w:p>
        </w:tc>
        <w:tc>
          <w:tcPr>
            <w:tcW w:w="4140" w:type="dxa"/>
            <w:tcBorders>
              <w:top w:val="single" w:sz="4" w:space="0" w:color="auto"/>
              <w:left w:val="nil"/>
              <w:bottom w:val="single" w:sz="4" w:space="0" w:color="auto"/>
              <w:right w:val="single" w:sz="4" w:space="0" w:color="auto"/>
            </w:tcBorders>
            <w:shd w:val="clear" w:color="000000" w:fill="FFFFFF"/>
            <w:hideMark/>
          </w:tcPr>
          <w:p w14:paraId="6DC4E2CE" w14:textId="77777777" w:rsidR="00FC6C78" w:rsidRPr="00262D75" w:rsidRDefault="00FC6C78" w:rsidP="002758D5">
            <w:pPr>
              <w:overflowPunct/>
              <w:autoSpaceDE/>
              <w:autoSpaceDN/>
              <w:adjustRightInd/>
              <w:spacing w:before="0"/>
              <w:textAlignment w:val="auto"/>
              <w:rPr>
                <w:rFonts w:cs="Calibri"/>
                <w:color w:val="000000"/>
                <w:sz w:val="16"/>
                <w:szCs w:val="16"/>
                <w:lang w:eastAsia="en-GB"/>
              </w:rPr>
            </w:pPr>
            <w:r w:rsidRPr="00262D75">
              <w:rPr>
                <w:rFonts w:cs="Calibri"/>
                <w:color w:val="000000"/>
                <w:sz w:val="16"/>
                <w:szCs w:val="16"/>
                <w:lang w:eastAsia="en-GB"/>
              </w:rPr>
              <w:t>General Auth. of Comms. &amp; Informatics</w:t>
            </w:r>
          </w:p>
        </w:tc>
        <w:tc>
          <w:tcPr>
            <w:tcW w:w="960" w:type="dxa"/>
            <w:tcBorders>
              <w:top w:val="single" w:sz="4" w:space="0" w:color="auto"/>
              <w:left w:val="nil"/>
              <w:bottom w:val="single" w:sz="4" w:space="0" w:color="auto"/>
              <w:right w:val="single" w:sz="4" w:space="0" w:color="auto"/>
            </w:tcBorders>
            <w:shd w:val="clear" w:color="000000" w:fill="FFFFFF"/>
            <w:noWrap/>
            <w:hideMark/>
          </w:tcPr>
          <w:p w14:paraId="353DDAFE" w14:textId="77777777" w:rsidR="00FC6C78" w:rsidRPr="00262D75" w:rsidRDefault="00FC6C78" w:rsidP="002758D5">
            <w:pPr>
              <w:overflowPunct/>
              <w:autoSpaceDE/>
              <w:autoSpaceDN/>
              <w:adjustRightInd/>
              <w:spacing w:before="0"/>
              <w:jc w:val="center"/>
              <w:textAlignment w:val="auto"/>
              <w:rPr>
                <w:rFonts w:cs="Calibri"/>
                <w:color w:val="000000"/>
                <w:sz w:val="16"/>
                <w:szCs w:val="16"/>
                <w:lang w:eastAsia="en-GB"/>
              </w:rPr>
            </w:pPr>
            <w:r w:rsidRPr="00262D75">
              <w:rPr>
                <w:rFonts w:cs="Calibri"/>
                <w:color w:val="000000"/>
                <w:sz w:val="16"/>
                <w:szCs w:val="16"/>
                <w:lang w:eastAsia="en-GB"/>
              </w:rPr>
              <w:t>2014-2022</w:t>
            </w:r>
          </w:p>
        </w:tc>
        <w:tc>
          <w:tcPr>
            <w:tcW w:w="1120" w:type="dxa"/>
            <w:tcBorders>
              <w:top w:val="single" w:sz="4" w:space="0" w:color="auto"/>
              <w:left w:val="nil"/>
              <w:bottom w:val="single" w:sz="4" w:space="0" w:color="auto"/>
              <w:right w:val="single" w:sz="4" w:space="0" w:color="auto"/>
            </w:tcBorders>
            <w:shd w:val="clear" w:color="000000" w:fill="FFFFFF"/>
            <w:noWrap/>
            <w:hideMark/>
          </w:tcPr>
          <w:p w14:paraId="21071A51" w14:textId="77777777" w:rsidR="00FC6C78" w:rsidRPr="00262D75" w:rsidRDefault="00FC6C78" w:rsidP="002758D5">
            <w:pPr>
              <w:overflowPunct/>
              <w:autoSpaceDE/>
              <w:autoSpaceDN/>
              <w:adjustRightInd/>
              <w:spacing w:before="0"/>
              <w:jc w:val="right"/>
              <w:textAlignment w:val="auto"/>
              <w:rPr>
                <w:rFonts w:cs="Calibri"/>
                <w:color w:val="000000"/>
                <w:sz w:val="16"/>
                <w:szCs w:val="16"/>
                <w:lang w:eastAsia="en-GB"/>
              </w:rPr>
            </w:pPr>
            <w:r w:rsidRPr="00262D75">
              <w:rPr>
                <w:rFonts w:cs="Calibri"/>
                <w:color w:val="000000"/>
                <w:sz w:val="16"/>
                <w:szCs w:val="16"/>
                <w:lang w:eastAsia="en-GB"/>
              </w:rPr>
              <w:t>0.00</w:t>
            </w:r>
          </w:p>
        </w:tc>
        <w:tc>
          <w:tcPr>
            <w:tcW w:w="1140" w:type="dxa"/>
            <w:tcBorders>
              <w:top w:val="single" w:sz="4" w:space="0" w:color="auto"/>
              <w:left w:val="nil"/>
              <w:bottom w:val="single" w:sz="4" w:space="0" w:color="auto"/>
              <w:right w:val="single" w:sz="4" w:space="0" w:color="auto"/>
            </w:tcBorders>
            <w:shd w:val="clear" w:color="000000" w:fill="FFFFFF"/>
            <w:noWrap/>
            <w:hideMark/>
          </w:tcPr>
          <w:p w14:paraId="28895950" w14:textId="77777777" w:rsidR="00FC6C78" w:rsidRPr="00262D75" w:rsidRDefault="00FC6C78" w:rsidP="002758D5">
            <w:pPr>
              <w:overflowPunct/>
              <w:autoSpaceDE/>
              <w:autoSpaceDN/>
              <w:adjustRightInd/>
              <w:spacing w:before="0"/>
              <w:jc w:val="right"/>
              <w:textAlignment w:val="auto"/>
              <w:rPr>
                <w:rFonts w:cs="Calibri"/>
                <w:color w:val="000000"/>
                <w:sz w:val="16"/>
                <w:szCs w:val="16"/>
                <w:lang w:eastAsia="en-GB"/>
              </w:rPr>
            </w:pPr>
            <w:r w:rsidRPr="00262D75">
              <w:rPr>
                <w:rFonts w:cs="Calibri"/>
                <w:color w:val="000000"/>
                <w:sz w:val="16"/>
                <w:szCs w:val="16"/>
                <w:lang w:eastAsia="en-GB"/>
              </w:rPr>
              <w:t>733 619.90</w:t>
            </w:r>
          </w:p>
        </w:tc>
        <w:tc>
          <w:tcPr>
            <w:tcW w:w="1220" w:type="dxa"/>
            <w:tcBorders>
              <w:top w:val="single" w:sz="4" w:space="0" w:color="auto"/>
              <w:left w:val="nil"/>
              <w:bottom w:val="single" w:sz="4" w:space="0" w:color="auto"/>
              <w:right w:val="single" w:sz="4" w:space="0" w:color="auto"/>
            </w:tcBorders>
            <w:shd w:val="clear" w:color="000000" w:fill="FFFFFF"/>
            <w:noWrap/>
            <w:hideMark/>
          </w:tcPr>
          <w:p w14:paraId="38341B45"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733 619.90</w:t>
            </w:r>
          </w:p>
        </w:tc>
      </w:tr>
      <w:tr w:rsidR="00FC6C78" w:rsidRPr="00262D75" w14:paraId="67A7E174" w14:textId="77777777" w:rsidTr="002758D5">
        <w:trPr>
          <w:trHeight w:val="420"/>
        </w:trPr>
        <w:tc>
          <w:tcPr>
            <w:tcW w:w="1240" w:type="dxa"/>
            <w:tcBorders>
              <w:top w:val="nil"/>
              <w:left w:val="single" w:sz="4" w:space="0" w:color="auto"/>
              <w:bottom w:val="single" w:sz="4" w:space="0" w:color="auto"/>
              <w:right w:val="single" w:sz="4" w:space="0" w:color="auto"/>
            </w:tcBorders>
            <w:shd w:val="clear" w:color="000000" w:fill="FFFFFF"/>
            <w:hideMark/>
          </w:tcPr>
          <w:p w14:paraId="1E7DBC85" w14:textId="77777777" w:rsidR="00FC6C78" w:rsidRPr="00262D75" w:rsidRDefault="00FC6C78" w:rsidP="002758D5">
            <w:pPr>
              <w:overflowPunct/>
              <w:autoSpaceDE/>
              <w:autoSpaceDN/>
              <w:adjustRightInd/>
              <w:spacing w:before="0"/>
              <w:textAlignment w:val="auto"/>
              <w:rPr>
                <w:rFonts w:cs="Calibri"/>
                <w:color w:val="000000"/>
                <w:sz w:val="16"/>
                <w:szCs w:val="16"/>
                <w:lang w:eastAsia="en-GB"/>
              </w:rPr>
            </w:pPr>
            <w:r w:rsidRPr="00262D75">
              <w:rPr>
                <w:rFonts w:cs="Calibri"/>
                <w:color w:val="000000"/>
                <w:sz w:val="16"/>
                <w:szCs w:val="16"/>
                <w:lang w:eastAsia="en-GB"/>
              </w:rPr>
              <w:t>阿拉伯联合酋长国</w:t>
            </w:r>
          </w:p>
        </w:tc>
        <w:tc>
          <w:tcPr>
            <w:tcW w:w="4140" w:type="dxa"/>
            <w:tcBorders>
              <w:top w:val="nil"/>
              <w:left w:val="nil"/>
              <w:bottom w:val="single" w:sz="4" w:space="0" w:color="auto"/>
              <w:right w:val="single" w:sz="4" w:space="0" w:color="auto"/>
            </w:tcBorders>
            <w:shd w:val="clear" w:color="000000" w:fill="FFFFFF"/>
            <w:hideMark/>
          </w:tcPr>
          <w:p w14:paraId="58B60219" w14:textId="77777777" w:rsidR="00FC6C78" w:rsidRPr="00262D75" w:rsidRDefault="00FC6C78" w:rsidP="002758D5">
            <w:pPr>
              <w:overflowPunct/>
              <w:autoSpaceDE/>
              <w:autoSpaceDN/>
              <w:adjustRightInd/>
              <w:spacing w:before="0"/>
              <w:textAlignment w:val="auto"/>
              <w:rPr>
                <w:rFonts w:cs="Calibri"/>
                <w:color w:val="000000"/>
                <w:sz w:val="16"/>
                <w:szCs w:val="16"/>
                <w:lang w:eastAsia="en-GB"/>
              </w:rPr>
            </w:pPr>
            <w:r w:rsidRPr="00262D75">
              <w:rPr>
                <w:rFonts w:cs="Calibri"/>
                <w:color w:val="000000"/>
                <w:sz w:val="16"/>
                <w:szCs w:val="16"/>
                <w:lang w:eastAsia="en-GB"/>
              </w:rPr>
              <w:t>Telecommunications and Digital Government Regulatory Authority (TDRA)</w:t>
            </w:r>
          </w:p>
        </w:tc>
        <w:tc>
          <w:tcPr>
            <w:tcW w:w="960" w:type="dxa"/>
            <w:tcBorders>
              <w:top w:val="nil"/>
              <w:left w:val="nil"/>
              <w:bottom w:val="single" w:sz="4" w:space="0" w:color="auto"/>
              <w:right w:val="single" w:sz="4" w:space="0" w:color="auto"/>
            </w:tcBorders>
            <w:shd w:val="clear" w:color="000000" w:fill="FFFFFF"/>
            <w:noWrap/>
            <w:hideMark/>
          </w:tcPr>
          <w:p w14:paraId="597B535F" w14:textId="77777777" w:rsidR="00FC6C78" w:rsidRPr="00262D75" w:rsidRDefault="00FC6C78" w:rsidP="002758D5">
            <w:pPr>
              <w:overflowPunct/>
              <w:autoSpaceDE/>
              <w:autoSpaceDN/>
              <w:adjustRightInd/>
              <w:spacing w:before="0"/>
              <w:jc w:val="center"/>
              <w:textAlignment w:val="auto"/>
              <w:rPr>
                <w:rFonts w:cs="Calibri"/>
                <w:color w:val="000000"/>
                <w:sz w:val="16"/>
                <w:szCs w:val="16"/>
                <w:lang w:eastAsia="en-GB"/>
              </w:rPr>
            </w:pPr>
            <w:r w:rsidRPr="00262D75">
              <w:rPr>
                <w:rFonts w:cs="Calibri"/>
                <w:color w:val="000000"/>
                <w:sz w:val="16"/>
                <w:szCs w:val="16"/>
                <w:lang w:eastAsia="en-GB"/>
              </w:rPr>
              <w:t>2022</w:t>
            </w:r>
          </w:p>
        </w:tc>
        <w:tc>
          <w:tcPr>
            <w:tcW w:w="1120" w:type="dxa"/>
            <w:tcBorders>
              <w:top w:val="nil"/>
              <w:left w:val="nil"/>
              <w:bottom w:val="single" w:sz="4" w:space="0" w:color="auto"/>
              <w:right w:val="single" w:sz="4" w:space="0" w:color="auto"/>
            </w:tcBorders>
            <w:shd w:val="clear" w:color="000000" w:fill="FFFFFF"/>
            <w:noWrap/>
            <w:hideMark/>
          </w:tcPr>
          <w:p w14:paraId="6B3A38A1" w14:textId="77777777" w:rsidR="00FC6C78" w:rsidRPr="00262D75" w:rsidRDefault="00FC6C78" w:rsidP="002758D5">
            <w:pPr>
              <w:overflowPunct/>
              <w:autoSpaceDE/>
              <w:autoSpaceDN/>
              <w:adjustRightInd/>
              <w:spacing w:before="0"/>
              <w:jc w:val="right"/>
              <w:textAlignment w:val="auto"/>
              <w:rPr>
                <w:rFonts w:cs="Calibri"/>
                <w:color w:val="000000"/>
                <w:sz w:val="16"/>
                <w:szCs w:val="16"/>
                <w:lang w:eastAsia="en-GB"/>
              </w:rPr>
            </w:pPr>
            <w:r w:rsidRPr="00262D75">
              <w:rPr>
                <w:rFonts w:cs="Calibri"/>
                <w:color w:val="000000"/>
                <w:sz w:val="16"/>
                <w:szCs w:val="16"/>
                <w:lang w:eastAsia="en-GB"/>
              </w:rPr>
              <w:t>0.00</w:t>
            </w:r>
          </w:p>
        </w:tc>
        <w:tc>
          <w:tcPr>
            <w:tcW w:w="1140" w:type="dxa"/>
            <w:tcBorders>
              <w:top w:val="nil"/>
              <w:left w:val="nil"/>
              <w:bottom w:val="single" w:sz="4" w:space="0" w:color="auto"/>
              <w:right w:val="single" w:sz="4" w:space="0" w:color="auto"/>
            </w:tcBorders>
            <w:shd w:val="clear" w:color="000000" w:fill="FFFFFF"/>
            <w:noWrap/>
            <w:hideMark/>
          </w:tcPr>
          <w:p w14:paraId="339B5F84" w14:textId="77777777" w:rsidR="00FC6C78" w:rsidRPr="00262D75" w:rsidRDefault="00FC6C78" w:rsidP="002758D5">
            <w:pPr>
              <w:overflowPunct/>
              <w:autoSpaceDE/>
              <w:autoSpaceDN/>
              <w:adjustRightInd/>
              <w:spacing w:before="0"/>
              <w:jc w:val="right"/>
              <w:textAlignment w:val="auto"/>
              <w:rPr>
                <w:rFonts w:cs="Calibri"/>
                <w:color w:val="000000"/>
                <w:sz w:val="16"/>
                <w:szCs w:val="16"/>
                <w:lang w:eastAsia="en-GB"/>
              </w:rPr>
            </w:pPr>
            <w:r w:rsidRPr="00262D75">
              <w:rPr>
                <w:rFonts w:cs="Calibri"/>
                <w:color w:val="000000"/>
                <w:sz w:val="16"/>
                <w:szCs w:val="16"/>
                <w:lang w:eastAsia="en-GB"/>
              </w:rPr>
              <w:t>27 124.40</w:t>
            </w:r>
          </w:p>
        </w:tc>
        <w:tc>
          <w:tcPr>
            <w:tcW w:w="1220" w:type="dxa"/>
            <w:tcBorders>
              <w:top w:val="nil"/>
              <w:left w:val="nil"/>
              <w:bottom w:val="single" w:sz="4" w:space="0" w:color="auto"/>
              <w:right w:val="single" w:sz="4" w:space="0" w:color="auto"/>
            </w:tcBorders>
            <w:shd w:val="clear" w:color="000000" w:fill="FFFFFF"/>
            <w:noWrap/>
            <w:hideMark/>
          </w:tcPr>
          <w:p w14:paraId="6AAC1B80"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27 124.40</w:t>
            </w:r>
          </w:p>
        </w:tc>
      </w:tr>
      <w:tr w:rsidR="00FC6C78" w:rsidRPr="00262D75" w14:paraId="37F17CEB" w14:textId="77777777" w:rsidTr="002758D5">
        <w:trPr>
          <w:trHeight w:val="300"/>
        </w:trPr>
        <w:tc>
          <w:tcPr>
            <w:tcW w:w="6340" w:type="dxa"/>
            <w:gridSpan w:val="3"/>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E8104D2" w14:textId="77777777" w:rsidR="00FC6C78" w:rsidRPr="00262D75" w:rsidRDefault="00FC6C78" w:rsidP="002758D5">
            <w:pPr>
              <w:overflowPunct/>
              <w:autoSpaceDE/>
              <w:autoSpaceDN/>
              <w:adjustRightInd/>
              <w:spacing w:before="0"/>
              <w:jc w:val="center"/>
              <w:textAlignment w:val="auto"/>
              <w:rPr>
                <w:rFonts w:cs="Calibri"/>
                <w:b/>
                <w:bCs/>
                <w:i/>
                <w:iCs/>
                <w:sz w:val="16"/>
                <w:szCs w:val="16"/>
                <w:lang w:eastAsia="en-GB"/>
              </w:rPr>
            </w:pPr>
            <w:r w:rsidRPr="00262D75">
              <w:rPr>
                <w:rFonts w:cs="Calibri"/>
                <w:b/>
                <w:bCs/>
                <w:sz w:val="16"/>
                <w:szCs w:val="16"/>
                <w:lang w:eastAsia="en-GB"/>
              </w:rPr>
              <w:t>3.2</w:t>
            </w:r>
            <w:r w:rsidRPr="00262D75">
              <w:rPr>
                <w:rFonts w:ascii="STKaiti" w:eastAsia="STKaiti" w:hAnsi="STKaiti" w:cs="Microsoft YaHei" w:hint="eastAsia"/>
                <w:b/>
                <w:bCs/>
                <w:sz w:val="16"/>
                <w:szCs w:val="16"/>
                <w:lang w:eastAsia="en-GB"/>
              </w:rPr>
              <w:t>小计</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26A2B26C" w14:textId="77777777" w:rsidR="00FC6C78" w:rsidRPr="00262D75" w:rsidRDefault="00FC6C78" w:rsidP="002758D5">
            <w:pPr>
              <w:overflowPunct/>
              <w:autoSpaceDE/>
              <w:autoSpaceDN/>
              <w:adjustRightInd/>
              <w:spacing w:before="0"/>
              <w:jc w:val="right"/>
              <w:textAlignment w:val="auto"/>
              <w:rPr>
                <w:rFonts w:cs="Calibri"/>
                <w:b/>
                <w:bCs/>
                <w:sz w:val="16"/>
                <w:szCs w:val="16"/>
                <w:lang w:eastAsia="en-GB"/>
              </w:rPr>
            </w:pPr>
            <w:r w:rsidRPr="00262D75">
              <w:rPr>
                <w:rFonts w:cs="Calibri"/>
                <w:b/>
                <w:bCs/>
                <w:sz w:val="16"/>
                <w:szCs w:val="16"/>
                <w:lang w:eastAsia="en-GB"/>
              </w:rPr>
              <w:t>0.00</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4AA3B3AC" w14:textId="77777777" w:rsidR="00FC6C78" w:rsidRPr="00262D75" w:rsidRDefault="00FC6C78" w:rsidP="002758D5">
            <w:pPr>
              <w:overflowPunct/>
              <w:autoSpaceDE/>
              <w:autoSpaceDN/>
              <w:adjustRightInd/>
              <w:spacing w:before="0"/>
              <w:jc w:val="right"/>
              <w:textAlignment w:val="auto"/>
              <w:rPr>
                <w:rFonts w:cs="Calibri"/>
                <w:b/>
                <w:bCs/>
                <w:sz w:val="16"/>
                <w:szCs w:val="16"/>
                <w:lang w:eastAsia="en-GB"/>
              </w:rPr>
            </w:pPr>
            <w:r w:rsidRPr="00262D75">
              <w:rPr>
                <w:rFonts w:cs="Calibri"/>
                <w:b/>
                <w:bCs/>
                <w:sz w:val="16"/>
                <w:szCs w:val="16"/>
                <w:lang w:eastAsia="en-GB"/>
              </w:rPr>
              <w:t>760 744.30</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0530B08B" w14:textId="77777777" w:rsidR="00FC6C78" w:rsidRPr="00262D75" w:rsidRDefault="00FC6C78" w:rsidP="002758D5">
            <w:pPr>
              <w:overflowPunct/>
              <w:autoSpaceDE/>
              <w:autoSpaceDN/>
              <w:adjustRightInd/>
              <w:spacing w:before="0"/>
              <w:jc w:val="right"/>
              <w:textAlignment w:val="auto"/>
              <w:rPr>
                <w:rFonts w:cs="Calibri"/>
                <w:b/>
                <w:bCs/>
                <w:sz w:val="16"/>
                <w:szCs w:val="16"/>
                <w:lang w:eastAsia="en-GB"/>
              </w:rPr>
            </w:pPr>
            <w:r w:rsidRPr="00262D75">
              <w:rPr>
                <w:rFonts w:cs="Calibri"/>
                <w:b/>
                <w:bCs/>
                <w:sz w:val="16"/>
                <w:szCs w:val="16"/>
                <w:lang w:eastAsia="en-GB"/>
              </w:rPr>
              <w:t>760 744.30</w:t>
            </w:r>
          </w:p>
        </w:tc>
      </w:tr>
      <w:tr w:rsidR="00FC6C78" w:rsidRPr="00262D75" w14:paraId="1A98BA85" w14:textId="77777777" w:rsidTr="002758D5">
        <w:trPr>
          <w:trHeight w:val="288"/>
        </w:trPr>
        <w:tc>
          <w:tcPr>
            <w:tcW w:w="1240" w:type="dxa"/>
            <w:tcBorders>
              <w:top w:val="single" w:sz="4" w:space="0" w:color="auto"/>
              <w:left w:val="single" w:sz="4" w:space="0" w:color="auto"/>
              <w:bottom w:val="single" w:sz="4" w:space="0" w:color="auto"/>
              <w:right w:val="single" w:sz="4" w:space="0" w:color="auto"/>
            </w:tcBorders>
            <w:shd w:val="clear" w:color="000000" w:fill="FFFFFF"/>
            <w:hideMark/>
          </w:tcPr>
          <w:p w14:paraId="46521498"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阿尔及利亚</w:t>
            </w:r>
          </w:p>
        </w:tc>
        <w:tc>
          <w:tcPr>
            <w:tcW w:w="4140" w:type="dxa"/>
            <w:tcBorders>
              <w:top w:val="single" w:sz="4" w:space="0" w:color="auto"/>
              <w:left w:val="nil"/>
              <w:bottom w:val="single" w:sz="4" w:space="0" w:color="auto"/>
              <w:right w:val="single" w:sz="4" w:space="0" w:color="auto"/>
            </w:tcBorders>
            <w:shd w:val="clear" w:color="000000" w:fill="FFFFFF"/>
            <w:hideMark/>
          </w:tcPr>
          <w:p w14:paraId="55ECE129"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INPTIC</w:t>
            </w:r>
            <w:r w:rsidRPr="00262D75">
              <w:rPr>
                <w:rFonts w:cs="Calibri" w:hint="eastAsia"/>
                <w:sz w:val="16"/>
                <w:szCs w:val="16"/>
                <w:lang w:eastAsia="en-GB"/>
              </w:rPr>
              <w:t>，阿尔杰</w:t>
            </w:r>
          </w:p>
        </w:tc>
        <w:tc>
          <w:tcPr>
            <w:tcW w:w="960" w:type="dxa"/>
            <w:tcBorders>
              <w:top w:val="single" w:sz="4" w:space="0" w:color="auto"/>
              <w:left w:val="nil"/>
              <w:bottom w:val="single" w:sz="4" w:space="0" w:color="auto"/>
              <w:right w:val="single" w:sz="4" w:space="0" w:color="auto"/>
            </w:tcBorders>
            <w:shd w:val="clear" w:color="000000" w:fill="FFFFFF"/>
            <w:hideMark/>
          </w:tcPr>
          <w:p w14:paraId="7B86C8D8"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2012-2013</w:t>
            </w:r>
          </w:p>
        </w:tc>
        <w:tc>
          <w:tcPr>
            <w:tcW w:w="1120" w:type="dxa"/>
            <w:tcBorders>
              <w:top w:val="single" w:sz="4" w:space="0" w:color="auto"/>
              <w:left w:val="nil"/>
              <w:bottom w:val="single" w:sz="4" w:space="0" w:color="auto"/>
              <w:right w:val="single" w:sz="4" w:space="0" w:color="auto"/>
            </w:tcBorders>
            <w:shd w:val="clear" w:color="000000" w:fill="FFFFFF"/>
            <w:hideMark/>
          </w:tcPr>
          <w:p w14:paraId="7CD3F655"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2 318.40</w:t>
            </w:r>
          </w:p>
        </w:tc>
        <w:tc>
          <w:tcPr>
            <w:tcW w:w="1140" w:type="dxa"/>
            <w:tcBorders>
              <w:top w:val="single" w:sz="4" w:space="0" w:color="auto"/>
              <w:left w:val="nil"/>
              <w:bottom w:val="single" w:sz="4" w:space="0" w:color="auto"/>
              <w:right w:val="single" w:sz="4" w:space="0" w:color="auto"/>
            </w:tcBorders>
            <w:shd w:val="clear" w:color="000000" w:fill="FFFFFF"/>
            <w:hideMark/>
          </w:tcPr>
          <w:p w14:paraId="6A9E226C"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1 795.65</w:t>
            </w:r>
          </w:p>
        </w:tc>
        <w:tc>
          <w:tcPr>
            <w:tcW w:w="1220" w:type="dxa"/>
            <w:tcBorders>
              <w:top w:val="single" w:sz="4" w:space="0" w:color="auto"/>
              <w:left w:val="nil"/>
              <w:bottom w:val="single" w:sz="4" w:space="0" w:color="auto"/>
              <w:right w:val="single" w:sz="4" w:space="0" w:color="auto"/>
            </w:tcBorders>
            <w:shd w:val="clear" w:color="000000" w:fill="FFFFFF"/>
            <w:hideMark/>
          </w:tcPr>
          <w:p w14:paraId="4F9B79B3"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4 114.05</w:t>
            </w:r>
          </w:p>
        </w:tc>
      </w:tr>
      <w:tr w:rsidR="00FC6C78" w:rsidRPr="00262D75" w14:paraId="23CFE10F" w14:textId="77777777" w:rsidTr="002758D5">
        <w:trPr>
          <w:trHeight w:val="40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03848C5" w14:textId="77777777" w:rsidR="00FC6C78" w:rsidRPr="00262D75" w:rsidRDefault="00FC6C78" w:rsidP="002758D5">
            <w:pPr>
              <w:overflowPunct/>
              <w:autoSpaceDE/>
              <w:autoSpaceDN/>
              <w:adjustRightInd/>
              <w:spacing w:before="0"/>
              <w:textAlignment w:val="auto"/>
              <w:rPr>
                <w:rFonts w:cs="Calibri"/>
                <w:color w:val="000000"/>
                <w:sz w:val="16"/>
                <w:szCs w:val="16"/>
                <w:lang w:eastAsia="en-GB"/>
              </w:rPr>
            </w:pPr>
            <w:r w:rsidRPr="00262D75">
              <w:rPr>
                <w:rFonts w:cs="Calibri"/>
                <w:color w:val="000000"/>
                <w:sz w:val="16"/>
                <w:szCs w:val="16"/>
                <w:lang w:val="fr-CH" w:eastAsia="en-GB"/>
              </w:rPr>
              <w:t>科特迪瓦</w:t>
            </w:r>
          </w:p>
        </w:tc>
        <w:tc>
          <w:tcPr>
            <w:tcW w:w="4140" w:type="dxa"/>
            <w:tcBorders>
              <w:top w:val="nil"/>
              <w:left w:val="nil"/>
              <w:bottom w:val="single" w:sz="4" w:space="0" w:color="auto"/>
              <w:right w:val="single" w:sz="4" w:space="0" w:color="auto"/>
            </w:tcBorders>
            <w:shd w:val="clear" w:color="000000" w:fill="FFFFFF"/>
            <w:hideMark/>
          </w:tcPr>
          <w:p w14:paraId="3A4CA035" w14:textId="77777777" w:rsidR="00FC6C78" w:rsidRPr="00262D75" w:rsidRDefault="00FC6C78" w:rsidP="002758D5">
            <w:pPr>
              <w:overflowPunct/>
              <w:autoSpaceDE/>
              <w:autoSpaceDN/>
              <w:adjustRightInd/>
              <w:spacing w:before="0"/>
              <w:textAlignment w:val="auto"/>
              <w:rPr>
                <w:rFonts w:cs="Calibri"/>
                <w:sz w:val="16"/>
                <w:szCs w:val="16"/>
                <w:lang w:val="fr-CH" w:eastAsia="en-GB"/>
              </w:rPr>
            </w:pPr>
            <w:r w:rsidRPr="00262D75">
              <w:rPr>
                <w:rFonts w:cs="Calibri"/>
                <w:sz w:val="16"/>
                <w:szCs w:val="16"/>
                <w:lang w:val="fr-CH" w:eastAsia="en-GB"/>
              </w:rPr>
              <w:t>Association des Consommateurs de Télécommunications de Côte d'Ivoire – ACOTELCI</w:t>
            </w:r>
            <w:r w:rsidRPr="00262D75">
              <w:rPr>
                <w:rFonts w:cs="Calibri"/>
                <w:sz w:val="16"/>
                <w:szCs w:val="16"/>
                <w:lang w:val="fr-CH" w:eastAsia="en-GB"/>
              </w:rPr>
              <w:t>，阿比让</w:t>
            </w:r>
          </w:p>
        </w:tc>
        <w:tc>
          <w:tcPr>
            <w:tcW w:w="960" w:type="dxa"/>
            <w:tcBorders>
              <w:top w:val="nil"/>
              <w:left w:val="nil"/>
              <w:bottom w:val="single" w:sz="4" w:space="0" w:color="auto"/>
              <w:right w:val="single" w:sz="4" w:space="0" w:color="auto"/>
            </w:tcBorders>
            <w:shd w:val="clear" w:color="000000" w:fill="FFFFFF"/>
            <w:hideMark/>
          </w:tcPr>
          <w:p w14:paraId="28AAE7CC"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2007-2008</w:t>
            </w:r>
          </w:p>
        </w:tc>
        <w:tc>
          <w:tcPr>
            <w:tcW w:w="1120" w:type="dxa"/>
            <w:tcBorders>
              <w:top w:val="nil"/>
              <w:left w:val="nil"/>
              <w:bottom w:val="single" w:sz="4" w:space="0" w:color="auto"/>
              <w:right w:val="single" w:sz="4" w:space="0" w:color="auto"/>
            </w:tcBorders>
            <w:shd w:val="clear" w:color="000000" w:fill="FFFFFF"/>
            <w:hideMark/>
          </w:tcPr>
          <w:p w14:paraId="3F8B4F15"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4 306.25</w:t>
            </w:r>
          </w:p>
        </w:tc>
        <w:tc>
          <w:tcPr>
            <w:tcW w:w="1140" w:type="dxa"/>
            <w:tcBorders>
              <w:top w:val="nil"/>
              <w:left w:val="nil"/>
              <w:bottom w:val="single" w:sz="4" w:space="0" w:color="auto"/>
              <w:right w:val="single" w:sz="4" w:space="0" w:color="auto"/>
            </w:tcBorders>
            <w:shd w:val="clear" w:color="000000" w:fill="FFFFFF"/>
            <w:hideMark/>
          </w:tcPr>
          <w:p w14:paraId="5E65A787"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6 057.80</w:t>
            </w:r>
          </w:p>
        </w:tc>
        <w:tc>
          <w:tcPr>
            <w:tcW w:w="1220" w:type="dxa"/>
            <w:tcBorders>
              <w:top w:val="nil"/>
              <w:left w:val="nil"/>
              <w:bottom w:val="single" w:sz="4" w:space="0" w:color="auto"/>
              <w:right w:val="single" w:sz="4" w:space="0" w:color="auto"/>
            </w:tcBorders>
            <w:shd w:val="clear" w:color="000000" w:fill="FFFFFF"/>
            <w:hideMark/>
          </w:tcPr>
          <w:p w14:paraId="7CD8CA25"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10 364.05</w:t>
            </w:r>
          </w:p>
        </w:tc>
      </w:tr>
      <w:tr w:rsidR="00FC6C78" w:rsidRPr="00262D75" w14:paraId="79E18AC0" w14:textId="77777777" w:rsidTr="002758D5">
        <w:trPr>
          <w:trHeight w:val="31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8F9BA69" w14:textId="77777777" w:rsidR="00FC6C78" w:rsidRPr="00262D75" w:rsidRDefault="00FC6C78" w:rsidP="002758D5">
            <w:pPr>
              <w:overflowPunct/>
              <w:autoSpaceDE/>
              <w:autoSpaceDN/>
              <w:adjustRightInd/>
              <w:spacing w:before="0"/>
              <w:textAlignment w:val="auto"/>
              <w:rPr>
                <w:rFonts w:cs="Calibri"/>
                <w:color w:val="000000"/>
                <w:sz w:val="16"/>
                <w:szCs w:val="16"/>
                <w:lang w:eastAsia="en-GB"/>
              </w:rPr>
            </w:pPr>
            <w:r w:rsidRPr="00262D75">
              <w:rPr>
                <w:rFonts w:cs="Calibri"/>
                <w:color w:val="000000"/>
                <w:sz w:val="16"/>
                <w:szCs w:val="16"/>
                <w:lang w:eastAsia="en-GB"/>
              </w:rPr>
              <w:t>科特迪瓦</w:t>
            </w:r>
          </w:p>
        </w:tc>
        <w:tc>
          <w:tcPr>
            <w:tcW w:w="4140" w:type="dxa"/>
            <w:tcBorders>
              <w:top w:val="nil"/>
              <w:left w:val="nil"/>
              <w:bottom w:val="nil"/>
              <w:right w:val="nil"/>
            </w:tcBorders>
            <w:shd w:val="clear" w:color="000000" w:fill="FFFFFF"/>
            <w:noWrap/>
            <w:hideMark/>
          </w:tcPr>
          <w:p w14:paraId="1F7156AB"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Côte d'Ivoire Telecom</w:t>
            </w:r>
            <w:r w:rsidRPr="00262D75">
              <w:rPr>
                <w:rFonts w:cs="Calibri"/>
                <w:sz w:val="16"/>
                <w:szCs w:val="16"/>
                <w:lang w:eastAsia="en-GB"/>
              </w:rPr>
              <w:t>，阿比让</w:t>
            </w:r>
          </w:p>
        </w:tc>
        <w:tc>
          <w:tcPr>
            <w:tcW w:w="960" w:type="dxa"/>
            <w:tcBorders>
              <w:top w:val="nil"/>
              <w:left w:val="single" w:sz="4" w:space="0" w:color="auto"/>
              <w:bottom w:val="single" w:sz="4" w:space="0" w:color="auto"/>
              <w:right w:val="single" w:sz="4" w:space="0" w:color="auto"/>
            </w:tcBorders>
            <w:shd w:val="clear" w:color="000000" w:fill="FFFFFF"/>
            <w:hideMark/>
          </w:tcPr>
          <w:p w14:paraId="5A168FCC"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2002-2006</w:t>
            </w:r>
          </w:p>
        </w:tc>
        <w:tc>
          <w:tcPr>
            <w:tcW w:w="1120" w:type="dxa"/>
            <w:tcBorders>
              <w:top w:val="nil"/>
              <w:left w:val="nil"/>
              <w:bottom w:val="single" w:sz="4" w:space="0" w:color="auto"/>
              <w:right w:val="single" w:sz="4" w:space="0" w:color="auto"/>
            </w:tcBorders>
            <w:shd w:val="clear" w:color="000000" w:fill="FFFFFF"/>
            <w:hideMark/>
          </w:tcPr>
          <w:p w14:paraId="2E976F5C"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335 325.00</w:t>
            </w:r>
          </w:p>
        </w:tc>
        <w:tc>
          <w:tcPr>
            <w:tcW w:w="1140" w:type="dxa"/>
            <w:tcBorders>
              <w:top w:val="nil"/>
              <w:left w:val="nil"/>
              <w:bottom w:val="single" w:sz="4" w:space="0" w:color="auto"/>
              <w:right w:val="single" w:sz="4" w:space="0" w:color="auto"/>
            </w:tcBorders>
            <w:shd w:val="clear" w:color="000000" w:fill="FFFFFF"/>
            <w:hideMark/>
          </w:tcPr>
          <w:p w14:paraId="0297E5A2"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648 802.50</w:t>
            </w:r>
          </w:p>
        </w:tc>
        <w:tc>
          <w:tcPr>
            <w:tcW w:w="1220" w:type="dxa"/>
            <w:tcBorders>
              <w:top w:val="nil"/>
              <w:left w:val="nil"/>
              <w:bottom w:val="single" w:sz="4" w:space="0" w:color="auto"/>
              <w:right w:val="single" w:sz="4" w:space="0" w:color="auto"/>
            </w:tcBorders>
            <w:shd w:val="clear" w:color="000000" w:fill="FFFFFF"/>
            <w:hideMark/>
          </w:tcPr>
          <w:p w14:paraId="185116BA"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984 127.50</w:t>
            </w:r>
          </w:p>
        </w:tc>
      </w:tr>
      <w:tr w:rsidR="00FC6C78" w:rsidRPr="00262D75" w14:paraId="2857BC2D" w14:textId="77777777" w:rsidTr="002758D5">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14:paraId="5C94ECE5"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斐济</w:t>
            </w:r>
          </w:p>
        </w:tc>
        <w:tc>
          <w:tcPr>
            <w:tcW w:w="4140" w:type="dxa"/>
            <w:tcBorders>
              <w:top w:val="single" w:sz="4" w:space="0" w:color="auto"/>
              <w:left w:val="nil"/>
              <w:bottom w:val="single" w:sz="4" w:space="0" w:color="auto"/>
              <w:right w:val="single" w:sz="4" w:space="0" w:color="auto"/>
            </w:tcBorders>
            <w:shd w:val="clear" w:color="000000" w:fill="FFFFFF"/>
            <w:hideMark/>
          </w:tcPr>
          <w:p w14:paraId="585104DA"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South Pacific Commission</w:t>
            </w:r>
            <w:r w:rsidRPr="00262D75">
              <w:rPr>
                <w:rFonts w:cs="Calibri" w:hint="eastAsia"/>
                <w:sz w:val="16"/>
                <w:szCs w:val="16"/>
                <w:lang w:eastAsia="zh-CN"/>
              </w:rPr>
              <w:t>，苏瓦</w:t>
            </w:r>
          </w:p>
        </w:tc>
        <w:tc>
          <w:tcPr>
            <w:tcW w:w="960" w:type="dxa"/>
            <w:tcBorders>
              <w:top w:val="nil"/>
              <w:left w:val="nil"/>
              <w:bottom w:val="single" w:sz="4" w:space="0" w:color="auto"/>
              <w:right w:val="single" w:sz="4" w:space="0" w:color="auto"/>
            </w:tcBorders>
            <w:shd w:val="clear" w:color="000000" w:fill="FFFFFF"/>
            <w:hideMark/>
          </w:tcPr>
          <w:p w14:paraId="3733FC1B"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2012-2013</w:t>
            </w:r>
          </w:p>
        </w:tc>
        <w:tc>
          <w:tcPr>
            <w:tcW w:w="1120" w:type="dxa"/>
            <w:tcBorders>
              <w:top w:val="nil"/>
              <w:left w:val="nil"/>
              <w:bottom w:val="single" w:sz="4" w:space="0" w:color="auto"/>
              <w:right w:val="single" w:sz="4" w:space="0" w:color="auto"/>
            </w:tcBorders>
            <w:shd w:val="clear" w:color="000000" w:fill="FFFFFF"/>
            <w:hideMark/>
          </w:tcPr>
          <w:p w14:paraId="605B7AA3"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3 975.00</w:t>
            </w:r>
          </w:p>
        </w:tc>
        <w:tc>
          <w:tcPr>
            <w:tcW w:w="1140" w:type="dxa"/>
            <w:tcBorders>
              <w:top w:val="nil"/>
              <w:left w:val="nil"/>
              <w:bottom w:val="single" w:sz="4" w:space="0" w:color="auto"/>
              <w:right w:val="single" w:sz="4" w:space="0" w:color="auto"/>
            </w:tcBorders>
            <w:shd w:val="clear" w:color="000000" w:fill="FFFFFF"/>
            <w:hideMark/>
          </w:tcPr>
          <w:p w14:paraId="307CAF75"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3 025.00</w:t>
            </w:r>
          </w:p>
        </w:tc>
        <w:tc>
          <w:tcPr>
            <w:tcW w:w="1220" w:type="dxa"/>
            <w:tcBorders>
              <w:top w:val="nil"/>
              <w:left w:val="nil"/>
              <w:bottom w:val="single" w:sz="4" w:space="0" w:color="auto"/>
              <w:right w:val="single" w:sz="4" w:space="0" w:color="auto"/>
            </w:tcBorders>
            <w:shd w:val="clear" w:color="000000" w:fill="FFFFFF"/>
            <w:hideMark/>
          </w:tcPr>
          <w:p w14:paraId="3A63F917"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7 000.00</w:t>
            </w:r>
          </w:p>
        </w:tc>
      </w:tr>
      <w:tr w:rsidR="00FC6C78" w:rsidRPr="00262D75" w14:paraId="33A732A9" w14:textId="77777777" w:rsidTr="002758D5">
        <w:trPr>
          <w:trHeight w:val="444"/>
        </w:trPr>
        <w:tc>
          <w:tcPr>
            <w:tcW w:w="1240" w:type="dxa"/>
            <w:tcBorders>
              <w:top w:val="nil"/>
              <w:left w:val="single" w:sz="4" w:space="0" w:color="auto"/>
              <w:bottom w:val="single" w:sz="4" w:space="0" w:color="auto"/>
              <w:right w:val="single" w:sz="4" w:space="0" w:color="auto"/>
            </w:tcBorders>
            <w:shd w:val="clear" w:color="000000" w:fill="FFFFFF"/>
            <w:hideMark/>
          </w:tcPr>
          <w:p w14:paraId="48DAD580"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芬兰</w:t>
            </w:r>
          </w:p>
        </w:tc>
        <w:tc>
          <w:tcPr>
            <w:tcW w:w="4140" w:type="dxa"/>
            <w:tcBorders>
              <w:top w:val="nil"/>
              <w:left w:val="nil"/>
              <w:bottom w:val="single" w:sz="4" w:space="0" w:color="auto"/>
              <w:right w:val="single" w:sz="4" w:space="0" w:color="auto"/>
            </w:tcBorders>
            <w:shd w:val="clear" w:color="000000" w:fill="FFFFFF"/>
            <w:hideMark/>
          </w:tcPr>
          <w:p w14:paraId="0E3D7076"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Octagon Telecom Oy (former Oy Cubio Communications Ltd.)</w:t>
            </w:r>
            <w:r w:rsidRPr="00262D75">
              <w:rPr>
                <w:rFonts w:cs="Calibri" w:hint="eastAsia"/>
                <w:sz w:val="16"/>
                <w:szCs w:val="16"/>
                <w:lang w:eastAsia="en-GB"/>
              </w:rPr>
              <w:t>，赫尔辛基</w:t>
            </w:r>
          </w:p>
        </w:tc>
        <w:tc>
          <w:tcPr>
            <w:tcW w:w="960" w:type="dxa"/>
            <w:tcBorders>
              <w:top w:val="nil"/>
              <w:left w:val="nil"/>
              <w:bottom w:val="single" w:sz="4" w:space="0" w:color="auto"/>
              <w:right w:val="single" w:sz="4" w:space="0" w:color="auto"/>
            </w:tcBorders>
            <w:shd w:val="clear" w:color="000000" w:fill="FFFFFF"/>
            <w:hideMark/>
          </w:tcPr>
          <w:p w14:paraId="661013FD"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2012-2013</w:t>
            </w:r>
          </w:p>
        </w:tc>
        <w:tc>
          <w:tcPr>
            <w:tcW w:w="1120" w:type="dxa"/>
            <w:tcBorders>
              <w:top w:val="nil"/>
              <w:left w:val="nil"/>
              <w:bottom w:val="single" w:sz="4" w:space="0" w:color="auto"/>
              <w:right w:val="single" w:sz="4" w:space="0" w:color="auto"/>
            </w:tcBorders>
            <w:shd w:val="clear" w:color="000000" w:fill="FFFFFF"/>
            <w:hideMark/>
          </w:tcPr>
          <w:p w14:paraId="11DBC8CC"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13 066.67</w:t>
            </w:r>
          </w:p>
        </w:tc>
        <w:tc>
          <w:tcPr>
            <w:tcW w:w="1140" w:type="dxa"/>
            <w:tcBorders>
              <w:top w:val="nil"/>
              <w:left w:val="nil"/>
              <w:bottom w:val="single" w:sz="4" w:space="0" w:color="auto"/>
              <w:right w:val="single" w:sz="4" w:space="0" w:color="auto"/>
            </w:tcBorders>
            <w:shd w:val="clear" w:color="000000" w:fill="FFFFFF"/>
            <w:hideMark/>
          </w:tcPr>
          <w:p w14:paraId="37B30590"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1 156.75</w:t>
            </w:r>
          </w:p>
        </w:tc>
        <w:tc>
          <w:tcPr>
            <w:tcW w:w="1220" w:type="dxa"/>
            <w:tcBorders>
              <w:top w:val="nil"/>
              <w:left w:val="nil"/>
              <w:bottom w:val="single" w:sz="4" w:space="0" w:color="auto"/>
              <w:right w:val="single" w:sz="4" w:space="0" w:color="auto"/>
            </w:tcBorders>
            <w:shd w:val="clear" w:color="000000" w:fill="FFFFFF"/>
            <w:hideMark/>
          </w:tcPr>
          <w:p w14:paraId="69E93BC7"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14 223.42</w:t>
            </w:r>
          </w:p>
        </w:tc>
      </w:tr>
      <w:tr w:rsidR="00FC6C78" w:rsidRPr="00262D75" w14:paraId="42D79F74" w14:textId="77777777" w:rsidTr="002758D5">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14:paraId="304F506B"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印度</w:t>
            </w:r>
          </w:p>
        </w:tc>
        <w:tc>
          <w:tcPr>
            <w:tcW w:w="4140" w:type="dxa"/>
            <w:tcBorders>
              <w:top w:val="nil"/>
              <w:left w:val="nil"/>
              <w:bottom w:val="single" w:sz="4" w:space="0" w:color="auto"/>
              <w:right w:val="single" w:sz="4" w:space="0" w:color="auto"/>
            </w:tcBorders>
            <w:shd w:val="clear" w:color="000000" w:fill="FFFFFF"/>
            <w:hideMark/>
          </w:tcPr>
          <w:p w14:paraId="6DCCD63C"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Tata Communications</w:t>
            </w:r>
            <w:r w:rsidRPr="00262D75">
              <w:rPr>
                <w:rFonts w:cs="Calibri" w:hint="eastAsia"/>
                <w:sz w:val="16"/>
                <w:szCs w:val="16"/>
                <w:lang w:eastAsia="en-GB"/>
              </w:rPr>
              <w:t>，新德里</w:t>
            </w:r>
          </w:p>
        </w:tc>
        <w:tc>
          <w:tcPr>
            <w:tcW w:w="960" w:type="dxa"/>
            <w:tcBorders>
              <w:top w:val="nil"/>
              <w:left w:val="nil"/>
              <w:bottom w:val="single" w:sz="4" w:space="0" w:color="auto"/>
              <w:right w:val="single" w:sz="4" w:space="0" w:color="auto"/>
            </w:tcBorders>
            <w:shd w:val="clear" w:color="000000" w:fill="FFFFFF"/>
            <w:hideMark/>
          </w:tcPr>
          <w:p w14:paraId="6643B2EE"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2013</w:t>
            </w:r>
          </w:p>
        </w:tc>
        <w:tc>
          <w:tcPr>
            <w:tcW w:w="1120" w:type="dxa"/>
            <w:tcBorders>
              <w:top w:val="nil"/>
              <w:left w:val="nil"/>
              <w:bottom w:val="single" w:sz="4" w:space="0" w:color="auto"/>
              <w:right w:val="single" w:sz="4" w:space="0" w:color="auto"/>
            </w:tcBorders>
            <w:shd w:val="clear" w:color="000000" w:fill="FFFFFF"/>
            <w:hideMark/>
          </w:tcPr>
          <w:p w14:paraId="4E344D78"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3 975.00</w:t>
            </w:r>
          </w:p>
        </w:tc>
        <w:tc>
          <w:tcPr>
            <w:tcW w:w="1140" w:type="dxa"/>
            <w:tcBorders>
              <w:top w:val="nil"/>
              <w:left w:val="nil"/>
              <w:bottom w:val="single" w:sz="4" w:space="0" w:color="auto"/>
              <w:right w:val="single" w:sz="4" w:space="0" w:color="auto"/>
            </w:tcBorders>
            <w:shd w:val="clear" w:color="000000" w:fill="FFFFFF"/>
            <w:hideMark/>
          </w:tcPr>
          <w:p w14:paraId="478CDBD8"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2 992.55</w:t>
            </w:r>
          </w:p>
        </w:tc>
        <w:tc>
          <w:tcPr>
            <w:tcW w:w="1220" w:type="dxa"/>
            <w:tcBorders>
              <w:top w:val="nil"/>
              <w:left w:val="nil"/>
              <w:bottom w:val="single" w:sz="4" w:space="0" w:color="auto"/>
              <w:right w:val="single" w:sz="4" w:space="0" w:color="auto"/>
            </w:tcBorders>
            <w:shd w:val="clear" w:color="000000" w:fill="FFFFFF"/>
            <w:hideMark/>
          </w:tcPr>
          <w:p w14:paraId="01DAD2DA"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6 967.55</w:t>
            </w:r>
          </w:p>
        </w:tc>
      </w:tr>
      <w:tr w:rsidR="00FC6C78" w:rsidRPr="00262D75" w14:paraId="06C83E41" w14:textId="77777777" w:rsidTr="002758D5">
        <w:trPr>
          <w:trHeight w:val="315"/>
        </w:trPr>
        <w:tc>
          <w:tcPr>
            <w:tcW w:w="1240" w:type="dxa"/>
            <w:tcBorders>
              <w:top w:val="nil"/>
              <w:left w:val="single" w:sz="4" w:space="0" w:color="auto"/>
              <w:bottom w:val="single" w:sz="4" w:space="0" w:color="auto"/>
              <w:right w:val="single" w:sz="4" w:space="0" w:color="auto"/>
            </w:tcBorders>
            <w:shd w:val="clear" w:color="000000" w:fill="FFFFFF"/>
            <w:hideMark/>
          </w:tcPr>
          <w:p w14:paraId="650D1010"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印度</w:t>
            </w:r>
          </w:p>
        </w:tc>
        <w:tc>
          <w:tcPr>
            <w:tcW w:w="4140" w:type="dxa"/>
            <w:tcBorders>
              <w:top w:val="nil"/>
              <w:left w:val="nil"/>
              <w:bottom w:val="single" w:sz="4" w:space="0" w:color="auto"/>
              <w:right w:val="single" w:sz="4" w:space="0" w:color="auto"/>
            </w:tcBorders>
            <w:shd w:val="clear" w:color="000000" w:fill="FFFFFF"/>
            <w:hideMark/>
          </w:tcPr>
          <w:p w14:paraId="412E2E5F"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Vihaan Ntwks. Ltd.</w:t>
            </w:r>
            <w:r w:rsidRPr="00262D75">
              <w:rPr>
                <w:rFonts w:cs="Calibri" w:hint="eastAsia"/>
                <w:sz w:val="16"/>
                <w:szCs w:val="16"/>
                <w:lang w:eastAsia="en-GB"/>
              </w:rPr>
              <w:t>，古尔冈</w:t>
            </w:r>
          </w:p>
        </w:tc>
        <w:tc>
          <w:tcPr>
            <w:tcW w:w="960" w:type="dxa"/>
            <w:tcBorders>
              <w:top w:val="nil"/>
              <w:left w:val="nil"/>
              <w:bottom w:val="single" w:sz="4" w:space="0" w:color="auto"/>
              <w:right w:val="single" w:sz="4" w:space="0" w:color="auto"/>
            </w:tcBorders>
            <w:shd w:val="clear" w:color="000000" w:fill="FFFFFF"/>
            <w:hideMark/>
          </w:tcPr>
          <w:p w14:paraId="23B5D651"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2013</w:t>
            </w:r>
          </w:p>
        </w:tc>
        <w:tc>
          <w:tcPr>
            <w:tcW w:w="1120" w:type="dxa"/>
            <w:tcBorders>
              <w:top w:val="nil"/>
              <w:left w:val="nil"/>
              <w:bottom w:val="single" w:sz="4" w:space="0" w:color="auto"/>
              <w:right w:val="single" w:sz="4" w:space="0" w:color="auto"/>
            </w:tcBorders>
            <w:shd w:val="clear" w:color="000000" w:fill="FFFFFF"/>
            <w:hideMark/>
          </w:tcPr>
          <w:p w14:paraId="11EBB92C"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35 775.00</w:t>
            </w:r>
          </w:p>
        </w:tc>
        <w:tc>
          <w:tcPr>
            <w:tcW w:w="1140" w:type="dxa"/>
            <w:tcBorders>
              <w:top w:val="nil"/>
              <w:left w:val="nil"/>
              <w:bottom w:val="single" w:sz="4" w:space="0" w:color="auto"/>
              <w:right w:val="single" w:sz="4" w:space="0" w:color="auto"/>
            </w:tcBorders>
            <w:shd w:val="clear" w:color="000000" w:fill="FFFFFF"/>
            <w:hideMark/>
          </w:tcPr>
          <w:p w14:paraId="1B2B7500"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26 932.70</w:t>
            </w:r>
          </w:p>
        </w:tc>
        <w:tc>
          <w:tcPr>
            <w:tcW w:w="1220" w:type="dxa"/>
            <w:tcBorders>
              <w:top w:val="nil"/>
              <w:left w:val="nil"/>
              <w:bottom w:val="single" w:sz="4" w:space="0" w:color="auto"/>
              <w:right w:val="single" w:sz="4" w:space="0" w:color="auto"/>
            </w:tcBorders>
            <w:shd w:val="clear" w:color="000000" w:fill="FFFFFF"/>
            <w:hideMark/>
          </w:tcPr>
          <w:p w14:paraId="6D343453"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62 707.70</w:t>
            </w:r>
          </w:p>
        </w:tc>
      </w:tr>
      <w:tr w:rsidR="00FC6C78" w:rsidRPr="00262D75" w14:paraId="7BD6E98D"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4B08FEE2"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墨西哥</w:t>
            </w:r>
          </w:p>
        </w:tc>
        <w:tc>
          <w:tcPr>
            <w:tcW w:w="4140" w:type="dxa"/>
            <w:tcBorders>
              <w:top w:val="nil"/>
              <w:left w:val="nil"/>
              <w:bottom w:val="single" w:sz="4" w:space="0" w:color="auto"/>
              <w:right w:val="single" w:sz="4" w:space="0" w:color="auto"/>
            </w:tcBorders>
            <w:shd w:val="clear" w:color="000000" w:fill="FFFFFF"/>
            <w:hideMark/>
          </w:tcPr>
          <w:p w14:paraId="3326F194"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CANITEC</w:t>
            </w:r>
            <w:r w:rsidRPr="00262D75">
              <w:rPr>
                <w:rFonts w:cs="Calibri" w:hint="eastAsia"/>
                <w:sz w:val="16"/>
                <w:szCs w:val="16"/>
                <w:lang w:eastAsia="en-GB"/>
              </w:rPr>
              <w:t>，墨西哥城</w:t>
            </w:r>
          </w:p>
        </w:tc>
        <w:tc>
          <w:tcPr>
            <w:tcW w:w="960" w:type="dxa"/>
            <w:tcBorders>
              <w:top w:val="nil"/>
              <w:left w:val="nil"/>
              <w:bottom w:val="single" w:sz="4" w:space="0" w:color="auto"/>
              <w:right w:val="single" w:sz="4" w:space="0" w:color="auto"/>
            </w:tcBorders>
            <w:shd w:val="clear" w:color="000000" w:fill="FFFFFF"/>
            <w:hideMark/>
          </w:tcPr>
          <w:p w14:paraId="780E8D8F"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2011-2013</w:t>
            </w:r>
          </w:p>
        </w:tc>
        <w:tc>
          <w:tcPr>
            <w:tcW w:w="1120" w:type="dxa"/>
            <w:tcBorders>
              <w:top w:val="nil"/>
              <w:left w:val="nil"/>
              <w:bottom w:val="single" w:sz="4" w:space="0" w:color="auto"/>
              <w:right w:val="single" w:sz="4" w:space="0" w:color="auto"/>
            </w:tcBorders>
            <w:shd w:val="clear" w:color="000000" w:fill="FFFFFF"/>
            <w:hideMark/>
          </w:tcPr>
          <w:p w14:paraId="61599C23"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3 975.00</w:t>
            </w:r>
          </w:p>
        </w:tc>
        <w:tc>
          <w:tcPr>
            <w:tcW w:w="1140" w:type="dxa"/>
            <w:tcBorders>
              <w:top w:val="nil"/>
              <w:left w:val="nil"/>
              <w:bottom w:val="single" w:sz="4" w:space="0" w:color="auto"/>
              <w:right w:val="single" w:sz="4" w:space="0" w:color="auto"/>
            </w:tcBorders>
            <w:shd w:val="clear" w:color="000000" w:fill="FFFFFF"/>
            <w:hideMark/>
          </w:tcPr>
          <w:p w14:paraId="45C7C7DA"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3 171.40</w:t>
            </w:r>
          </w:p>
        </w:tc>
        <w:tc>
          <w:tcPr>
            <w:tcW w:w="1220" w:type="dxa"/>
            <w:tcBorders>
              <w:top w:val="nil"/>
              <w:left w:val="nil"/>
              <w:bottom w:val="single" w:sz="4" w:space="0" w:color="auto"/>
              <w:right w:val="single" w:sz="4" w:space="0" w:color="auto"/>
            </w:tcBorders>
            <w:shd w:val="clear" w:color="000000" w:fill="FFFFFF"/>
            <w:hideMark/>
          </w:tcPr>
          <w:p w14:paraId="1C4AC792"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7 146.40</w:t>
            </w:r>
          </w:p>
        </w:tc>
      </w:tr>
      <w:tr w:rsidR="00FC6C78" w:rsidRPr="00262D75" w14:paraId="085F9A4D"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7ECACB4B"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巴基斯坦</w:t>
            </w:r>
          </w:p>
        </w:tc>
        <w:tc>
          <w:tcPr>
            <w:tcW w:w="4140" w:type="dxa"/>
            <w:tcBorders>
              <w:top w:val="nil"/>
              <w:left w:val="nil"/>
              <w:bottom w:val="single" w:sz="4" w:space="0" w:color="auto"/>
              <w:right w:val="single" w:sz="4" w:space="0" w:color="auto"/>
            </w:tcBorders>
            <w:shd w:val="clear" w:color="000000" w:fill="FFFFFF"/>
            <w:hideMark/>
          </w:tcPr>
          <w:p w14:paraId="44E5ECDD"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eWorldwide Group</w:t>
            </w:r>
            <w:r w:rsidRPr="00262D75">
              <w:rPr>
                <w:rFonts w:cs="Calibri" w:hint="eastAsia"/>
                <w:sz w:val="16"/>
                <w:szCs w:val="16"/>
                <w:lang w:eastAsia="en-GB"/>
              </w:rPr>
              <w:t>，伊斯兰堡</w:t>
            </w:r>
          </w:p>
        </w:tc>
        <w:tc>
          <w:tcPr>
            <w:tcW w:w="960" w:type="dxa"/>
            <w:tcBorders>
              <w:top w:val="nil"/>
              <w:left w:val="nil"/>
              <w:bottom w:val="single" w:sz="4" w:space="0" w:color="auto"/>
              <w:right w:val="single" w:sz="4" w:space="0" w:color="auto"/>
            </w:tcBorders>
            <w:shd w:val="clear" w:color="000000" w:fill="FFFFFF"/>
            <w:hideMark/>
          </w:tcPr>
          <w:p w14:paraId="43BCB46D"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2011-2013</w:t>
            </w:r>
          </w:p>
        </w:tc>
        <w:tc>
          <w:tcPr>
            <w:tcW w:w="1120" w:type="dxa"/>
            <w:tcBorders>
              <w:top w:val="nil"/>
              <w:left w:val="nil"/>
              <w:bottom w:val="single" w:sz="4" w:space="0" w:color="auto"/>
              <w:right w:val="single" w:sz="4" w:space="0" w:color="auto"/>
            </w:tcBorders>
            <w:shd w:val="clear" w:color="000000" w:fill="FFFFFF"/>
            <w:hideMark/>
          </w:tcPr>
          <w:p w14:paraId="396280C8"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3 975.00</w:t>
            </w:r>
          </w:p>
        </w:tc>
        <w:tc>
          <w:tcPr>
            <w:tcW w:w="1140" w:type="dxa"/>
            <w:tcBorders>
              <w:top w:val="nil"/>
              <w:left w:val="nil"/>
              <w:bottom w:val="single" w:sz="4" w:space="0" w:color="auto"/>
              <w:right w:val="single" w:sz="4" w:space="0" w:color="auto"/>
            </w:tcBorders>
            <w:shd w:val="clear" w:color="000000" w:fill="FFFFFF"/>
            <w:hideMark/>
          </w:tcPr>
          <w:p w14:paraId="12F34191"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3 072.05</w:t>
            </w:r>
          </w:p>
        </w:tc>
        <w:tc>
          <w:tcPr>
            <w:tcW w:w="1220" w:type="dxa"/>
            <w:tcBorders>
              <w:top w:val="nil"/>
              <w:left w:val="nil"/>
              <w:bottom w:val="single" w:sz="4" w:space="0" w:color="auto"/>
              <w:right w:val="single" w:sz="4" w:space="0" w:color="auto"/>
            </w:tcBorders>
            <w:shd w:val="clear" w:color="000000" w:fill="FFFFFF"/>
            <w:hideMark/>
          </w:tcPr>
          <w:p w14:paraId="1927010A"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7 047.05</w:t>
            </w:r>
          </w:p>
        </w:tc>
      </w:tr>
      <w:tr w:rsidR="00FC6C78" w:rsidRPr="00262D75" w14:paraId="73BB6869"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56AF4241"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苏丹</w:t>
            </w:r>
          </w:p>
        </w:tc>
        <w:tc>
          <w:tcPr>
            <w:tcW w:w="4140" w:type="dxa"/>
            <w:tcBorders>
              <w:top w:val="nil"/>
              <w:left w:val="nil"/>
              <w:bottom w:val="single" w:sz="4" w:space="0" w:color="auto"/>
              <w:right w:val="single" w:sz="4" w:space="0" w:color="auto"/>
            </w:tcBorders>
            <w:shd w:val="clear" w:color="000000" w:fill="FFFFFF"/>
            <w:hideMark/>
          </w:tcPr>
          <w:p w14:paraId="1C8D9FFE"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Open University of Sudan</w:t>
            </w:r>
            <w:r w:rsidRPr="00262D75">
              <w:rPr>
                <w:rFonts w:cs="Calibri" w:hint="eastAsia"/>
                <w:sz w:val="16"/>
                <w:szCs w:val="16"/>
                <w:lang w:eastAsia="en-GB"/>
              </w:rPr>
              <w:t>，喀土穆</w:t>
            </w:r>
          </w:p>
        </w:tc>
        <w:tc>
          <w:tcPr>
            <w:tcW w:w="960" w:type="dxa"/>
            <w:tcBorders>
              <w:top w:val="nil"/>
              <w:left w:val="nil"/>
              <w:bottom w:val="single" w:sz="4" w:space="0" w:color="auto"/>
              <w:right w:val="single" w:sz="4" w:space="0" w:color="auto"/>
            </w:tcBorders>
            <w:shd w:val="clear" w:color="000000" w:fill="FFFFFF"/>
            <w:hideMark/>
          </w:tcPr>
          <w:p w14:paraId="003F87BA"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2013-2014</w:t>
            </w:r>
          </w:p>
        </w:tc>
        <w:tc>
          <w:tcPr>
            <w:tcW w:w="1120" w:type="dxa"/>
            <w:tcBorders>
              <w:top w:val="nil"/>
              <w:left w:val="nil"/>
              <w:bottom w:val="single" w:sz="4" w:space="0" w:color="auto"/>
              <w:right w:val="single" w:sz="4" w:space="0" w:color="auto"/>
            </w:tcBorders>
            <w:shd w:val="clear" w:color="000000" w:fill="FFFFFF"/>
            <w:hideMark/>
          </w:tcPr>
          <w:p w14:paraId="2046A3BE"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2 484.35</w:t>
            </w:r>
          </w:p>
        </w:tc>
        <w:tc>
          <w:tcPr>
            <w:tcW w:w="1140" w:type="dxa"/>
            <w:tcBorders>
              <w:top w:val="nil"/>
              <w:left w:val="nil"/>
              <w:bottom w:val="single" w:sz="4" w:space="0" w:color="auto"/>
              <w:right w:val="single" w:sz="4" w:space="0" w:color="auto"/>
            </w:tcBorders>
            <w:shd w:val="clear" w:color="000000" w:fill="FFFFFF"/>
            <w:hideMark/>
          </w:tcPr>
          <w:p w14:paraId="51047A34"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1 638.90</w:t>
            </w:r>
          </w:p>
        </w:tc>
        <w:tc>
          <w:tcPr>
            <w:tcW w:w="1220" w:type="dxa"/>
            <w:tcBorders>
              <w:top w:val="nil"/>
              <w:left w:val="nil"/>
              <w:bottom w:val="single" w:sz="4" w:space="0" w:color="auto"/>
              <w:right w:val="single" w:sz="4" w:space="0" w:color="auto"/>
            </w:tcBorders>
            <w:shd w:val="clear" w:color="000000" w:fill="FFFFFF"/>
            <w:hideMark/>
          </w:tcPr>
          <w:p w14:paraId="33D0FE60"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4 123.25</w:t>
            </w:r>
          </w:p>
        </w:tc>
      </w:tr>
      <w:tr w:rsidR="00FC6C78" w:rsidRPr="00262D75" w14:paraId="44B161AF"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77A1858B"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突尼斯</w:t>
            </w:r>
          </w:p>
        </w:tc>
        <w:tc>
          <w:tcPr>
            <w:tcW w:w="4140" w:type="dxa"/>
            <w:tcBorders>
              <w:top w:val="nil"/>
              <w:left w:val="nil"/>
              <w:bottom w:val="single" w:sz="4" w:space="0" w:color="auto"/>
              <w:right w:val="single" w:sz="4" w:space="0" w:color="auto"/>
            </w:tcBorders>
            <w:shd w:val="clear" w:color="000000" w:fill="FFFFFF"/>
            <w:hideMark/>
          </w:tcPr>
          <w:p w14:paraId="0A8D1A03"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Orascom Telecom Tunisian</w:t>
            </w:r>
            <w:r w:rsidRPr="00262D75">
              <w:rPr>
                <w:rFonts w:cs="Calibri" w:hint="eastAsia"/>
                <w:sz w:val="16"/>
                <w:szCs w:val="16"/>
                <w:lang w:eastAsia="zh-CN"/>
              </w:rPr>
              <w:t>，</w:t>
            </w:r>
            <w:r w:rsidRPr="00262D75">
              <w:rPr>
                <w:rFonts w:cs="Calibri" w:hint="eastAsia"/>
                <w:sz w:val="16"/>
                <w:szCs w:val="16"/>
                <w:lang w:eastAsia="en-GB"/>
              </w:rPr>
              <w:t>突尼斯迦太基</w:t>
            </w:r>
          </w:p>
        </w:tc>
        <w:tc>
          <w:tcPr>
            <w:tcW w:w="960" w:type="dxa"/>
            <w:tcBorders>
              <w:top w:val="nil"/>
              <w:left w:val="nil"/>
              <w:bottom w:val="single" w:sz="4" w:space="0" w:color="auto"/>
              <w:right w:val="single" w:sz="4" w:space="0" w:color="auto"/>
            </w:tcBorders>
            <w:shd w:val="clear" w:color="000000" w:fill="FFFFFF"/>
            <w:hideMark/>
          </w:tcPr>
          <w:p w14:paraId="622BA9F2"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2013</w:t>
            </w:r>
          </w:p>
        </w:tc>
        <w:tc>
          <w:tcPr>
            <w:tcW w:w="1120" w:type="dxa"/>
            <w:tcBorders>
              <w:top w:val="nil"/>
              <w:left w:val="nil"/>
              <w:bottom w:val="single" w:sz="4" w:space="0" w:color="auto"/>
              <w:right w:val="single" w:sz="4" w:space="0" w:color="auto"/>
            </w:tcBorders>
            <w:shd w:val="clear" w:color="000000" w:fill="FFFFFF"/>
            <w:hideMark/>
          </w:tcPr>
          <w:p w14:paraId="4023A658"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3 975.00</w:t>
            </w:r>
          </w:p>
        </w:tc>
        <w:tc>
          <w:tcPr>
            <w:tcW w:w="1140" w:type="dxa"/>
            <w:tcBorders>
              <w:top w:val="nil"/>
              <w:left w:val="nil"/>
              <w:bottom w:val="single" w:sz="4" w:space="0" w:color="auto"/>
              <w:right w:val="single" w:sz="4" w:space="0" w:color="auto"/>
            </w:tcBorders>
            <w:shd w:val="clear" w:color="000000" w:fill="FFFFFF"/>
            <w:hideMark/>
          </w:tcPr>
          <w:p w14:paraId="32B15A5B"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2 992.55</w:t>
            </w:r>
          </w:p>
        </w:tc>
        <w:tc>
          <w:tcPr>
            <w:tcW w:w="1220" w:type="dxa"/>
            <w:tcBorders>
              <w:top w:val="nil"/>
              <w:left w:val="nil"/>
              <w:bottom w:val="single" w:sz="4" w:space="0" w:color="auto"/>
              <w:right w:val="single" w:sz="4" w:space="0" w:color="auto"/>
            </w:tcBorders>
            <w:shd w:val="clear" w:color="000000" w:fill="FFFFFF"/>
            <w:hideMark/>
          </w:tcPr>
          <w:p w14:paraId="58E42D79"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6 967.55</w:t>
            </w:r>
          </w:p>
        </w:tc>
      </w:tr>
      <w:tr w:rsidR="00FC6C78" w:rsidRPr="00262D75" w14:paraId="362F44EA"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63FD5189"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英国</w:t>
            </w:r>
          </w:p>
        </w:tc>
        <w:tc>
          <w:tcPr>
            <w:tcW w:w="4140" w:type="dxa"/>
            <w:tcBorders>
              <w:top w:val="nil"/>
              <w:left w:val="nil"/>
              <w:bottom w:val="single" w:sz="4" w:space="0" w:color="auto"/>
              <w:right w:val="single" w:sz="4" w:space="0" w:color="auto"/>
            </w:tcBorders>
            <w:shd w:val="clear" w:color="000000" w:fill="FFFFFF"/>
            <w:hideMark/>
          </w:tcPr>
          <w:p w14:paraId="082DE23E"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KRE Corporate Recovery LLP (former ICO Satellite Limited),</w:t>
            </w:r>
            <w:r w:rsidRPr="00262D75">
              <w:rPr>
                <w:rFonts w:cs="Calibri" w:hint="eastAsia"/>
                <w:sz w:val="16"/>
                <w:szCs w:val="16"/>
                <w:lang w:eastAsia="en-GB"/>
              </w:rPr>
              <w:t>伯克</w:t>
            </w:r>
          </w:p>
        </w:tc>
        <w:tc>
          <w:tcPr>
            <w:tcW w:w="960" w:type="dxa"/>
            <w:tcBorders>
              <w:top w:val="nil"/>
              <w:left w:val="nil"/>
              <w:bottom w:val="single" w:sz="4" w:space="0" w:color="auto"/>
              <w:right w:val="single" w:sz="4" w:space="0" w:color="auto"/>
            </w:tcBorders>
            <w:shd w:val="clear" w:color="000000" w:fill="FFFFFF"/>
            <w:hideMark/>
          </w:tcPr>
          <w:p w14:paraId="634D2675"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2012-2013</w:t>
            </w:r>
          </w:p>
        </w:tc>
        <w:tc>
          <w:tcPr>
            <w:tcW w:w="1120" w:type="dxa"/>
            <w:tcBorders>
              <w:top w:val="nil"/>
              <w:left w:val="nil"/>
              <w:bottom w:val="single" w:sz="4" w:space="0" w:color="auto"/>
              <w:right w:val="single" w:sz="4" w:space="0" w:color="auto"/>
            </w:tcBorders>
            <w:shd w:val="clear" w:color="000000" w:fill="FFFFFF"/>
            <w:hideMark/>
          </w:tcPr>
          <w:p w14:paraId="21C950B7"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24 733.20</w:t>
            </w:r>
          </w:p>
        </w:tc>
        <w:tc>
          <w:tcPr>
            <w:tcW w:w="1140" w:type="dxa"/>
            <w:tcBorders>
              <w:top w:val="nil"/>
              <w:left w:val="nil"/>
              <w:bottom w:val="single" w:sz="4" w:space="0" w:color="auto"/>
              <w:right w:val="single" w:sz="4" w:space="0" w:color="auto"/>
            </w:tcBorders>
            <w:shd w:val="clear" w:color="000000" w:fill="FFFFFF"/>
            <w:hideMark/>
          </w:tcPr>
          <w:p w14:paraId="432A39C6"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2 082.30</w:t>
            </w:r>
          </w:p>
        </w:tc>
        <w:tc>
          <w:tcPr>
            <w:tcW w:w="1220" w:type="dxa"/>
            <w:tcBorders>
              <w:top w:val="nil"/>
              <w:left w:val="nil"/>
              <w:bottom w:val="single" w:sz="4" w:space="0" w:color="auto"/>
              <w:right w:val="single" w:sz="4" w:space="0" w:color="auto"/>
            </w:tcBorders>
            <w:shd w:val="clear" w:color="000000" w:fill="FFFFFF"/>
            <w:hideMark/>
          </w:tcPr>
          <w:p w14:paraId="45F72ABC"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26 815.50</w:t>
            </w:r>
          </w:p>
        </w:tc>
      </w:tr>
      <w:tr w:rsidR="00FC6C78" w:rsidRPr="00262D75" w14:paraId="73F1D995"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4E739DF2"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美国</w:t>
            </w:r>
          </w:p>
        </w:tc>
        <w:tc>
          <w:tcPr>
            <w:tcW w:w="4140" w:type="dxa"/>
            <w:tcBorders>
              <w:top w:val="nil"/>
              <w:left w:val="nil"/>
              <w:bottom w:val="single" w:sz="4" w:space="0" w:color="auto"/>
              <w:right w:val="single" w:sz="4" w:space="0" w:color="auto"/>
            </w:tcBorders>
            <w:shd w:val="clear" w:color="000000" w:fill="FFFFFF"/>
            <w:hideMark/>
          </w:tcPr>
          <w:p w14:paraId="447F3E0E"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Animatele Inc.</w:t>
            </w:r>
            <w:r w:rsidRPr="00262D75">
              <w:rPr>
                <w:rFonts w:cs="Calibri"/>
                <w:sz w:val="16"/>
                <w:szCs w:val="16"/>
                <w:lang w:eastAsia="en-GB"/>
              </w:rPr>
              <w:t>，纽约</w:t>
            </w:r>
          </w:p>
        </w:tc>
        <w:tc>
          <w:tcPr>
            <w:tcW w:w="960" w:type="dxa"/>
            <w:tcBorders>
              <w:top w:val="nil"/>
              <w:left w:val="nil"/>
              <w:bottom w:val="single" w:sz="4" w:space="0" w:color="auto"/>
              <w:right w:val="single" w:sz="4" w:space="0" w:color="auto"/>
            </w:tcBorders>
            <w:shd w:val="clear" w:color="000000" w:fill="FFFFFF"/>
            <w:noWrap/>
            <w:hideMark/>
          </w:tcPr>
          <w:p w14:paraId="607C8390"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2011</w:t>
            </w:r>
          </w:p>
        </w:tc>
        <w:tc>
          <w:tcPr>
            <w:tcW w:w="1120" w:type="dxa"/>
            <w:tcBorders>
              <w:top w:val="nil"/>
              <w:left w:val="nil"/>
              <w:bottom w:val="single" w:sz="4" w:space="0" w:color="auto"/>
              <w:right w:val="single" w:sz="4" w:space="0" w:color="auto"/>
            </w:tcBorders>
            <w:shd w:val="clear" w:color="000000" w:fill="FFFFFF"/>
            <w:hideMark/>
          </w:tcPr>
          <w:p w14:paraId="23D01B68"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10 600.00</w:t>
            </w:r>
          </w:p>
        </w:tc>
        <w:tc>
          <w:tcPr>
            <w:tcW w:w="1140" w:type="dxa"/>
            <w:tcBorders>
              <w:top w:val="nil"/>
              <w:left w:val="nil"/>
              <w:bottom w:val="single" w:sz="4" w:space="0" w:color="auto"/>
              <w:right w:val="single" w:sz="4" w:space="0" w:color="auto"/>
            </w:tcBorders>
            <w:shd w:val="clear" w:color="000000" w:fill="FFFFFF"/>
            <w:hideMark/>
          </w:tcPr>
          <w:p w14:paraId="01B8346F"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10 276.55</w:t>
            </w:r>
          </w:p>
        </w:tc>
        <w:tc>
          <w:tcPr>
            <w:tcW w:w="1220" w:type="dxa"/>
            <w:tcBorders>
              <w:top w:val="nil"/>
              <w:left w:val="nil"/>
              <w:bottom w:val="single" w:sz="4" w:space="0" w:color="auto"/>
              <w:right w:val="single" w:sz="4" w:space="0" w:color="auto"/>
            </w:tcBorders>
            <w:shd w:val="clear" w:color="000000" w:fill="FFFFFF"/>
            <w:hideMark/>
          </w:tcPr>
          <w:p w14:paraId="12C03D06"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20 876.55</w:t>
            </w:r>
          </w:p>
        </w:tc>
      </w:tr>
      <w:tr w:rsidR="00FC6C78" w:rsidRPr="00262D75" w14:paraId="3D22CBDF"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20352822"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美国</w:t>
            </w:r>
          </w:p>
        </w:tc>
        <w:tc>
          <w:tcPr>
            <w:tcW w:w="4140" w:type="dxa"/>
            <w:tcBorders>
              <w:top w:val="nil"/>
              <w:left w:val="nil"/>
              <w:bottom w:val="single" w:sz="4" w:space="0" w:color="auto"/>
              <w:right w:val="single" w:sz="4" w:space="0" w:color="auto"/>
            </w:tcBorders>
            <w:shd w:val="clear" w:color="000000" w:fill="FFFFFF"/>
            <w:hideMark/>
          </w:tcPr>
          <w:p w14:paraId="325175B2"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AOL</w:t>
            </w:r>
            <w:r w:rsidRPr="00262D75">
              <w:rPr>
                <w:rFonts w:cs="Calibri"/>
                <w:sz w:val="16"/>
                <w:szCs w:val="16"/>
                <w:lang w:eastAsia="en-GB"/>
              </w:rPr>
              <w:t>，纽约</w:t>
            </w:r>
          </w:p>
        </w:tc>
        <w:tc>
          <w:tcPr>
            <w:tcW w:w="960" w:type="dxa"/>
            <w:tcBorders>
              <w:top w:val="nil"/>
              <w:left w:val="nil"/>
              <w:bottom w:val="single" w:sz="4" w:space="0" w:color="auto"/>
              <w:right w:val="single" w:sz="4" w:space="0" w:color="auto"/>
            </w:tcBorders>
            <w:shd w:val="clear" w:color="000000" w:fill="FFFFFF"/>
            <w:noWrap/>
            <w:hideMark/>
          </w:tcPr>
          <w:p w14:paraId="7A1D033B"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2002-2003</w:t>
            </w:r>
          </w:p>
        </w:tc>
        <w:tc>
          <w:tcPr>
            <w:tcW w:w="1120" w:type="dxa"/>
            <w:tcBorders>
              <w:top w:val="nil"/>
              <w:left w:val="nil"/>
              <w:bottom w:val="single" w:sz="4" w:space="0" w:color="auto"/>
              <w:right w:val="single" w:sz="4" w:space="0" w:color="auto"/>
            </w:tcBorders>
            <w:shd w:val="clear" w:color="000000" w:fill="FFFFFF"/>
            <w:hideMark/>
          </w:tcPr>
          <w:p w14:paraId="4611D8E8"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78 750.00</w:t>
            </w:r>
          </w:p>
        </w:tc>
        <w:tc>
          <w:tcPr>
            <w:tcW w:w="1140" w:type="dxa"/>
            <w:tcBorders>
              <w:top w:val="nil"/>
              <w:left w:val="nil"/>
              <w:bottom w:val="single" w:sz="4" w:space="0" w:color="auto"/>
              <w:right w:val="single" w:sz="4" w:space="0" w:color="auto"/>
            </w:tcBorders>
            <w:shd w:val="clear" w:color="000000" w:fill="FFFFFF"/>
            <w:hideMark/>
          </w:tcPr>
          <w:p w14:paraId="35BB1A78"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175 431.40</w:t>
            </w:r>
          </w:p>
        </w:tc>
        <w:tc>
          <w:tcPr>
            <w:tcW w:w="1220" w:type="dxa"/>
            <w:tcBorders>
              <w:top w:val="nil"/>
              <w:left w:val="nil"/>
              <w:bottom w:val="single" w:sz="4" w:space="0" w:color="auto"/>
              <w:right w:val="single" w:sz="4" w:space="0" w:color="auto"/>
            </w:tcBorders>
            <w:shd w:val="clear" w:color="000000" w:fill="FFFFFF"/>
            <w:hideMark/>
          </w:tcPr>
          <w:p w14:paraId="65F32D6E"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254 181.40</w:t>
            </w:r>
          </w:p>
        </w:tc>
      </w:tr>
      <w:tr w:rsidR="00FC6C78" w:rsidRPr="00262D75" w14:paraId="1AE91BF7"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7AF40DF6"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美国</w:t>
            </w:r>
          </w:p>
        </w:tc>
        <w:tc>
          <w:tcPr>
            <w:tcW w:w="4140" w:type="dxa"/>
            <w:tcBorders>
              <w:top w:val="nil"/>
              <w:left w:val="nil"/>
              <w:bottom w:val="single" w:sz="4" w:space="0" w:color="auto"/>
              <w:right w:val="single" w:sz="4" w:space="0" w:color="auto"/>
            </w:tcBorders>
            <w:shd w:val="clear" w:color="000000" w:fill="FFFFFF"/>
            <w:hideMark/>
          </w:tcPr>
          <w:p w14:paraId="7FC8A268"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Compuware Corporation</w:t>
            </w:r>
            <w:r w:rsidRPr="00262D75">
              <w:rPr>
                <w:rFonts w:cs="Calibri"/>
                <w:sz w:val="16"/>
                <w:szCs w:val="16"/>
                <w:lang w:eastAsia="en-GB"/>
              </w:rPr>
              <w:t>，底特律</w:t>
            </w:r>
          </w:p>
        </w:tc>
        <w:tc>
          <w:tcPr>
            <w:tcW w:w="960" w:type="dxa"/>
            <w:tcBorders>
              <w:top w:val="nil"/>
              <w:left w:val="nil"/>
              <w:bottom w:val="single" w:sz="4" w:space="0" w:color="auto"/>
              <w:right w:val="single" w:sz="4" w:space="0" w:color="auto"/>
            </w:tcBorders>
            <w:shd w:val="clear" w:color="000000" w:fill="FFFFFF"/>
            <w:noWrap/>
            <w:hideMark/>
          </w:tcPr>
          <w:p w14:paraId="4F0B5C5A"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2009-2010</w:t>
            </w:r>
          </w:p>
        </w:tc>
        <w:tc>
          <w:tcPr>
            <w:tcW w:w="1120" w:type="dxa"/>
            <w:tcBorders>
              <w:top w:val="nil"/>
              <w:left w:val="nil"/>
              <w:bottom w:val="single" w:sz="4" w:space="0" w:color="auto"/>
              <w:right w:val="single" w:sz="4" w:space="0" w:color="auto"/>
            </w:tcBorders>
            <w:shd w:val="clear" w:color="000000" w:fill="FFFFFF"/>
            <w:hideMark/>
          </w:tcPr>
          <w:p w14:paraId="01E2CA2E"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7 949.70</w:t>
            </w:r>
          </w:p>
        </w:tc>
        <w:tc>
          <w:tcPr>
            <w:tcW w:w="1140" w:type="dxa"/>
            <w:tcBorders>
              <w:top w:val="nil"/>
              <w:left w:val="nil"/>
              <w:bottom w:val="single" w:sz="4" w:space="0" w:color="auto"/>
              <w:right w:val="single" w:sz="4" w:space="0" w:color="auto"/>
            </w:tcBorders>
            <w:shd w:val="clear" w:color="000000" w:fill="FFFFFF"/>
            <w:hideMark/>
          </w:tcPr>
          <w:p w14:paraId="7473063F"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8 826.10</w:t>
            </w:r>
          </w:p>
        </w:tc>
        <w:tc>
          <w:tcPr>
            <w:tcW w:w="1220" w:type="dxa"/>
            <w:tcBorders>
              <w:top w:val="nil"/>
              <w:left w:val="nil"/>
              <w:bottom w:val="single" w:sz="4" w:space="0" w:color="auto"/>
              <w:right w:val="single" w:sz="4" w:space="0" w:color="auto"/>
            </w:tcBorders>
            <w:shd w:val="clear" w:color="000000" w:fill="FFFFFF"/>
            <w:hideMark/>
          </w:tcPr>
          <w:p w14:paraId="7BC3A049"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16 775.80</w:t>
            </w:r>
          </w:p>
        </w:tc>
      </w:tr>
      <w:tr w:rsidR="00FC6C78" w:rsidRPr="00262D75" w14:paraId="6EFBB633"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7BE2878D"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美国</w:t>
            </w:r>
          </w:p>
        </w:tc>
        <w:tc>
          <w:tcPr>
            <w:tcW w:w="4140" w:type="dxa"/>
            <w:tcBorders>
              <w:top w:val="nil"/>
              <w:left w:val="nil"/>
              <w:bottom w:val="single" w:sz="4" w:space="0" w:color="auto"/>
              <w:right w:val="single" w:sz="4" w:space="0" w:color="auto"/>
            </w:tcBorders>
            <w:shd w:val="clear" w:color="000000" w:fill="FFFFFF"/>
            <w:hideMark/>
          </w:tcPr>
          <w:p w14:paraId="3C772E99"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Covad Communications Co.</w:t>
            </w:r>
            <w:r w:rsidRPr="00262D75">
              <w:rPr>
                <w:rFonts w:cs="Calibri"/>
                <w:sz w:val="16"/>
                <w:szCs w:val="16"/>
                <w:lang w:eastAsia="en-GB"/>
              </w:rPr>
              <w:t>，圣何塞</w:t>
            </w:r>
          </w:p>
        </w:tc>
        <w:tc>
          <w:tcPr>
            <w:tcW w:w="960" w:type="dxa"/>
            <w:tcBorders>
              <w:top w:val="nil"/>
              <w:left w:val="nil"/>
              <w:bottom w:val="single" w:sz="4" w:space="0" w:color="auto"/>
              <w:right w:val="single" w:sz="4" w:space="0" w:color="auto"/>
            </w:tcBorders>
            <w:shd w:val="clear" w:color="000000" w:fill="FFFFFF"/>
            <w:noWrap/>
            <w:hideMark/>
          </w:tcPr>
          <w:p w14:paraId="43437F85"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2001-2002</w:t>
            </w:r>
          </w:p>
        </w:tc>
        <w:tc>
          <w:tcPr>
            <w:tcW w:w="1120" w:type="dxa"/>
            <w:tcBorders>
              <w:top w:val="nil"/>
              <w:left w:val="nil"/>
              <w:bottom w:val="single" w:sz="4" w:space="0" w:color="auto"/>
              <w:right w:val="single" w:sz="4" w:space="0" w:color="auto"/>
            </w:tcBorders>
            <w:shd w:val="clear" w:color="000000" w:fill="FFFFFF"/>
            <w:hideMark/>
          </w:tcPr>
          <w:p w14:paraId="0F7FE64A"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46 142.25</w:t>
            </w:r>
          </w:p>
        </w:tc>
        <w:tc>
          <w:tcPr>
            <w:tcW w:w="1140" w:type="dxa"/>
            <w:tcBorders>
              <w:top w:val="nil"/>
              <w:left w:val="nil"/>
              <w:bottom w:val="single" w:sz="4" w:space="0" w:color="auto"/>
              <w:right w:val="single" w:sz="4" w:space="0" w:color="auto"/>
            </w:tcBorders>
            <w:shd w:val="clear" w:color="000000" w:fill="FFFFFF"/>
            <w:hideMark/>
          </w:tcPr>
          <w:p w14:paraId="38B2579C"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113 040.70</w:t>
            </w:r>
          </w:p>
        </w:tc>
        <w:tc>
          <w:tcPr>
            <w:tcW w:w="1220" w:type="dxa"/>
            <w:tcBorders>
              <w:top w:val="nil"/>
              <w:left w:val="nil"/>
              <w:bottom w:val="single" w:sz="4" w:space="0" w:color="auto"/>
              <w:right w:val="single" w:sz="4" w:space="0" w:color="auto"/>
            </w:tcBorders>
            <w:shd w:val="clear" w:color="000000" w:fill="FFFFFF"/>
            <w:hideMark/>
          </w:tcPr>
          <w:p w14:paraId="2CD7D463"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159 182.95</w:t>
            </w:r>
          </w:p>
        </w:tc>
      </w:tr>
      <w:tr w:rsidR="00FC6C78" w:rsidRPr="00262D75" w14:paraId="78D4A2A7"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4989B35E"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美国</w:t>
            </w:r>
          </w:p>
        </w:tc>
        <w:tc>
          <w:tcPr>
            <w:tcW w:w="4140" w:type="dxa"/>
            <w:tcBorders>
              <w:top w:val="nil"/>
              <w:left w:val="nil"/>
              <w:bottom w:val="single" w:sz="4" w:space="0" w:color="auto"/>
              <w:right w:val="single" w:sz="4" w:space="0" w:color="auto"/>
            </w:tcBorders>
            <w:shd w:val="clear" w:color="000000" w:fill="FFFFFF"/>
            <w:hideMark/>
          </w:tcPr>
          <w:p w14:paraId="42B30C44"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Cypress Semiconductor Corp.</w:t>
            </w:r>
            <w:r w:rsidRPr="00262D75">
              <w:rPr>
                <w:rFonts w:cs="Calibri"/>
                <w:sz w:val="16"/>
                <w:szCs w:val="16"/>
                <w:lang w:eastAsia="en-GB"/>
              </w:rPr>
              <w:t>，圣何塞</w:t>
            </w:r>
          </w:p>
        </w:tc>
        <w:tc>
          <w:tcPr>
            <w:tcW w:w="960" w:type="dxa"/>
            <w:tcBorders>
              <w:top w:val="nil"/>
              <w:left w:val="nil"/>
              <w:bottom w:val="single" w:sz="4" w:space="0" w:color="auto"/>
              <w:right w:val="single" w:sz="4" w:space="0" w:color="auto"/>
            </w:tcBorders>
            <w:shd w:val="clear" w:color="000000" w:fill="FFFFFF"/>
            <w:noWrap/>
            <w:hideMark/>
          </w:tcPr>
          <w:p w14:paraId="69EA74DA"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2004-2005</w:t>
            </w:r>
          </w:p>
        </w:tc>
        <w:tc>
          <w:tcPr>
            <w:tcW w:w="1120" w:type="dxa"/>
            <w:tcBorders>
              <w:top w:val="nil"/>
              <w:left w:val="nil"/>
              <w:bottom w:val="single" w:sz="4" w:space="0" w:color="auto"/>
              <w:right w:val="single" w:sz="4" w:space="0" w:color="auto"/>
            </w:tcBorders>
            <w:shd w:val="clear" w:color="000000" w:fill="FFFFFF"/>
            <w:hideMark/>
          </w:tcPr>
          <w:p w14:paraId="6291BB77"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16 625.00</w:t>
            </w:r>
          </w:p>
        </w:tc>
        <w:tc>
          <w:tcPr>
            <w:tcW w:w="1140" w:type="dxa"/>
            <w:tcBorders>
              <w:top w:val="nil"/>
              <w:left w:val="nil"/>
              <w:bottom w:val="single" w:sz="4" w:space="0" w:color="auto"/>
              <w:right w:val="single" w:sz="4" w:space="0" w:color="auto"/>
            </w:tcBorders>
            <w:shd w:val="clear" w:color="000000" w:fill="FFFFFF"/>
            <w:hideMark/>
          </w:tcPr>
          <w:p w14:paraId="0BD1B021"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31 081.10</w:t>
            </w:r>
          </w:p>
        </w:tc>
        <w:tc>
          <w:tcPr>
            <w:tcW w:w="1220" w:type="dxa"/>
            <w:tcBorders>
              <w:top w:val="nil"/>
              <w:left w:val="nil"/>
              <w:bottom w:val="single" w:sz="4" w:space="0" w:color="auto"/>
              <w:right w:val="single" w:sz="4" w:space="0" w:color="auto"/>
            </w:tcBorders>
            <w:shd w:val="clear" w:color="000000" w:fill="FFFFFF"/>
            <w:hideMark/>
          </w:tcPr>
          <w:p w14:paraId="065EAB0C"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47 706.10</w:t>
            </w:r>
          </w:p>
        </w:tc>
      </w:tr>
      <w:tr w:rsidR="00FC6C78" w:rsidRPr="00262D75" w14:paraId="4DEAF4F2"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1070E2D2"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美国</w:t>
            </w:r>
          </w:p>
        </w:tc>
        <w:tc>
          <w:tcPr>
            <w:tcW w:w="4140" w:type="dxa"/>
            <w:tcBorders>
              <w:top w:val="nil"/>
              <w:left w:val="nil"/>
              <w:bottom w:val="single" w:sz="4" w:space="0" w:color="auto"/>
              <w:right w:val="single" w:sz="4" w:space="0" w:color="auto"/>
            </w:tcBorders>
            <w:shd w:val="clear" w:color="000000" w:fill="FFFFFF"/>
            <w:hideMark/>
          </w:tcPr>
          <w:p w14:paraId="55BA5965"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Lightwaves Inc., Cedar Rapids</w:t>
            </w:r>
          </w:p>
        </w:tc>
        <w:tc>
          <w:tcPr>
            <w:tcW w:w="960" w:type="dxa"/>
            <w:tcBorders>
              <w:top w:val="nil"/>
              <w:left w:val="nil"/>
              <w:bottom w:val="single" w:sz="4" w:space="0" w:color="auto"/>
              <w:right w:val="single" w:sz="4" w:space="0" w:color="auto"/>
            </w:tcBorders>
            <w:shd w:val="clear" w:color="000000" w:fill="FFFFFF"/>
            <w:noWrap/>
            <w:hideMark/>
          </w:tcPr>
          <w:p w14:paraId="69045FFD"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2009</w:t>
            </w:r>
          </w:p>
        </w:tc>
        <w:tc>
          <w:tcPr>
            <w:tcW w:w="1120" w:type="dxa"/>
            <w:tcBorders>
              <w:top w:val="nil"/>
              <w:left w:val="nil"/>
              <w:bottom w:val="single" w:sz="4" w:space="0" w:color="auto"/>
              <w:right w:val="single" w:sz="4" w:space="0" w:color="auto"/>
            </w:tcBorders>
            <w:shd w:val="clear" w:color="000000" w:fill="FFFFFF"/>
            <w:hideMark/>
          </w:tcPr>
          <w:p w14:paraId="67E3671E"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10 600.00</w:t>
            </w:r>
          </w:p>
        </w:tc>
        <w:tc>
          <w:tcPr>
            <w:tcW w:w="1140" w:type="dxa"/>
            <w:tcBorders>
              <w:top w:val="nil"/>
              <w:left w:val="nil"/>
              <w:bottom w:val="single" w:sz="4" w:space="0" w:color="auto"/>
              <w:right w:val="single" w:sz="4" w:space="0" w:color="auto"/>
            </w:tcBorders>
            <w:shd w:val="clear" w:color="000000" w:fill="FFFFFF"/>
            <w:hideMark/>
          </w:tcPr>
          <w:p w14:paraId="19F7CD8E"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12 856.90</w:t>
            </w:r>
          </w:p>
        </w:tc>
        <w:tc>
          <w:tcPr>
            <w:tcW w:w="1220" w:type="dxa"/>
            <w:tcBorders>
              <w:top w:val="nil"/>
              <w:left w:val="nil"/>
              <w:bottom w:val="single" w:sz="4" w:space="0" w:color="auto"/>
              <w:right w:val="single" w:sz="4" w:space="0" w:color="auto"/>
            </w:tcBorders>
            <w:shd w:val="clear" w:color="000000" w:fill="FFFFFF"/>
            <w:hideMark/>
          </w:tcPr>
          <w:p w14:paraId="52958A64"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23 456.90</w:t>
            </w:r>
          </w:p>
        </w:tc>
      </w:tr>
      <w:tr w:rsidR="00FC6C78" w:rsidRPr="00262D75" w14:paraId="0F3C7C56" w14:textId="77777777" w:rsidTr="002758D5">
        <w:trPr>
          <w:trHeight w:val="288"/>
        </w:trPr>
        <w:tc>
          <w:tcPr>
            <w:tcW w:w="1240" w:type="dxa"/>
            <w:tcBorders>
              <w:top w:val="nil"/>
              <w:left w:val="single" w:sz="4" w:space="0" w:color="auto"/>
              <w:bottom w:val="single" w:sz="4" w:space="0" w:color="auto"/>
              <w:right w:val="single" w:sz="4" w:space="0" w:color="auto"/>
            </w:tcBorders>
            <w:shd w:val="clear" w:color="000000" w:fill="FFFFFF"/>
            <w:hideMark/>
          </w:tcPr>
          <w:p w14:paraId="49C3C0DB"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美国</w:t>
            </w:r>
          </w:p>
        </w:tc>
        <w:tc>
          <w:tcPr>
            <w:tcW w:w="4140" w:type="dxa"/>
            <w:tcBorders>
              <w:top w:val="nil"/>
              <w:left w:val="nil"/>
              <w:bottom w:val="single" w:sz="4" w:space="0" w:color="auto"/>
              <w:right w:val="single" w:sz="4" w:space="0" w:color="auto"/>
            </w:tcBorders>
            <w:shd w:val="clear" w:color="000000" w:fill="FFFFFF"/>
            <w:noWrap/>
            <w:hideMark/>
          </w:tcPr>
          <w:p w14:paraId="75CA5C56"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The Village Group Inc., Waltham</w:t>
            </w:r>
          </w:p>
        </w:tc>
        <w:tc>
          <w:tcPr>
            <w:tcW w:w="960" w:type="dxa"/>
            <w:tcBorders>
              <w:top w:val="nil"/>
              <w:left w:val="nil"/>
              <w:bottom w:val="single" w:sz="4" w:space="0" w:color="auto"/>
              <w:right w:val="single" w:sz="4" w:space="0" w:color="auto"/>
            </w:tcBorders>
            <w:shd w:val="clear" w:color="000000" w:fill="FFFFFF"/>
            <w:noWrap/>
            <w:hideMark/>
          </w:tcPr>
          <w:p w14:paraId="6F4533B8"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2007-2008</w:t>
            </w:r>
          </w:p>
        </w:tc>
        <w:tc>
          <w:tcPr>
            <w:tcW w:w="1120" w:type="dxa"/>
            <w:tcBorders>
              <w:top w:val="nil"/>
              <w:left w:val="nil"/>
              <w:bottom w:val="single" w:sz="4" w:space="0" w:color="auto"/>
              <w:right w:val="single" w:sz="4" w:space="0" w:color="auto"/>
            </w:tcBorders>
            <w:shd w:val="clear" w:color="000000" w:fill="FFFFFF"/>
            <w:hideMark/>
          </w:tcPr>
          <w:p w14:paraId="4CDE0A03"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7 950.00</w:t>
            </w:r>
          </w:p>
        </w:tc>
        <w:tc>
          <w:tcPr>
            <w:tcW w:w="1140" w:type="dxa"/>
            <w:tcBorders>
              <w:top w:val="nil"/>
              <w:left w:val="nil"/>
              <w:bottom w:val="single" w:sz="4" w:space="0" w:color="auto"/>
              <w:right w:val="single" w:sz="4" w:space="0" w:color="auto"/>
            </w:tcBorders>
            <w:shd w:val="clear" w:color="000000" w:fill="FFFFFF"/>
            <w:hideMark/>
          </w:tcPr>
          <w:p w14:paraId="7D32EBC7"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10 735.25</w:t>
            </w:r>
          </w:p>
        </w:tc>
        <w:tc>
          <w:tcPr>
            <w:tcW w:w="1220" w:type="dxa"/>
            <w:tcBorders>
              <w:top w:val="nil"/>
              <w:left w:val="nil"/>
              <w:bottom w:val="single" w:sz="4" w:space="0" w:color="auto"/>
              <w:right w:val="single" w:sz="4" w:space="0" w:color="auto"/>
            </w:tcBorders>
            <w:shd w:val="clear" w:color="000000" w:fill="FFFFFF"/>
            <w:hideMark/>
          </w:tcPr>
          <w:p w14:paraId="258C3791"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18 685.25</w:t>
            </w:r>
          </w:p>
        </w:tc>
      </w:tr>
      <w:tr w:rsidR="00FC6C78" w:rsidRPr="00262D75" w14:paraId="2084C2EC" w14:textId="77777777" w:rsidTr="002758D5">
        <w:trPr>
          <w:trHeight w:val="300"/>
        </w:trPr>
        <w:tc>
          <w:tcPr>
            <w:tcW w:w="1240" w:type="dxa"/>
            <w:tcBorders>
              <w:top w:val="nil"/>
              <w:left w:val="single" w:sz="4" w:space="0" w:color="auto"/>
              <w:bottom w:val="single" w:sz="4" w:space="0" w:color="auto"/>
              <w:right w:val="single" w:sz="4" w:space="0" w:color="auto"/>
            </w:tcBorders>
            <w:shd w:val="clear" w:color="000000" w:fill="FFFFFF"/>
            <w:hideMark/>
          </w:tcPr>
          <w:p w14:paraId="1E7AADBC"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美国</w:t>
            </w:r>
          </w:p>
        </w:tc>
        <w:tc>
          <w:tcPr>
            <w:tcW w:w="4140" w:type="dxa"/>
            <w:tcBorders>
              <w:top w:val="nil"/>
              <w:left w:val="nil"/>
              <w:bottom w:val="single" w:sz="4" w:space="0" w:color="auto"/>
              <w:right w:val="single" w:sz="4" w:space="0" w:color="auto"/>
            </w:tcBorders>
            <w:shd w:val="clear" w:color="000000" w:fill="FFFFFF"/>
            <w:hideMark/>
          </w:tcPr>
          <w:p w14:paraId="6367CB81" w14:textId="77777777" w:rsidR="00FC6C78" w:rsidRPr="00262D75" w:rsidRDefault="00FC6C78" w:rsidP="002758D5">
            <w:pPr>
              <w:overflowPunct/>
              <w:autoSpaceDE/>
              <w:autoSpaceDN/>
              <w:adjustRightInd/>
              <w:spacing w:before="0"/>
              <w:textAlignment w:val="auto"/>
              <w:rPr>
                <w:rFonts w:cs="Calibri"/>
                <w:sz w:val="16"/>
                <w:szCs w:val="16"/>
                <w:lang w:eastAsia="en-GB"/>
              </w:rPr>
            </w:pPr>
            <w:r w:rsidRPr="00262D75">
              <w:rPr>
                <w:rFonts w:cs="Calibri"/>
                <w:sz w:val="16"/>
                <w:szCs w:val="16"/>
                <w:lang w:eastAsia="en-GB"/>
              </w:rPr>
              <w:t>Vocal Technologies Ltd, Amherst</w:t>
            </w:r>
          </w:p>
        </w:tc>
        <w:tc>
          <w:tcPr>
            <w:tcW w:w="960" w:type="dxa"/>
            <w:tcBorders>
              <w:top w:val="nil"/>
              <w:left w:val="nil"/>
              <w:bottom w:val="single" w:sz="4" w:space="0" w:color="auto"/>
              <w:right w:val="single" w:sz="4" w:space="0" w:color="auto"/>
            </w:tcBorders>
            <w:shd w:val="clear" w:color="000000" w:fill="FFFFFF"/>
            <w:noWrap/>
            <w:hideMark/>
          </w:tcPr>
          <w:p w14:paraId="1FF6F546" w14:textId="77777777" w:rsidR="00FC6C78" w:rsidRPr="00262D75" w:rsidRDefault="00FC6C78" w:rsidP="002758D5">
            <w:pPr>
              <w:overflowPunct/>
              <w:autoSpaceDE/>
              <w:autoSpaceDN/>
              <w:adjustRightInd/>
              <w:spacing w:before="0"/>
              <w:jc w:val="center"/>
              <w:textAlignment w:val="auto"/>
              <w:rPr>
                <w:rFonts w:cs="Calibri"/>
                <w:sz w:val="16"/>
                <w:szCs w:val="16"/>
                <w:lang w:eastAsia="en-GB"/>
              </w:rPr>
            </w:pPr>
            <w:r w:rsidRPr="00262D75">
              <w:rPr>
                <w:rFonts w:cs="Calibri"/>
                <w:sz w:val="16"/>
                <w:szCs w:val="16"/>
                <w:lang w:eastAsia="en-GB"/>
              </w:rPr>
              <w:t>1998-2002</w:t>
            </w:r>
          </w:p>
        </w:tc>
        <w:tc>
          <w:tcPr>
            <w:tcW w:w="1120" w:type="dxa"/>
            <w:tcBorders>
              <w:top w:val="nil"/>
              <w:left w:val="nil"/>
              <w:bottom w:val="single" w:sz="4" w:space="0" w:color="auto"/>
              <w:right w:val="single" w:sz="4" w:space="0" w:color="auto"/>
            </w:tcBorders>
            <w:shd w:val="clear" w:color="000000" w:fill="FFFFFF"/>
            <w:hideMark/>
          </w:tcPr>
          <w:p w14:paraId="602C3700"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160 100.00</w:t>
            </w:r>
          </w:p>
        </w:tc>
        <w:tc>
          <w:tcPr>
            <w:tcW w:w="1140" w:type="dxa"/>
            <w:tcBorders>
              <w:top w:val="nil"/>
              <w:left w:val="nil"/>
              <w:bottom w:val="single" w:sz="4" w:space="0" w:color="auto"/>
              <w:right w:val="single" w:sz="4" w:space="0" w:color="auto"/>
            </w:tcBorders>
            <w:shd w:val="clear" w:color="000000" w:fill="FFFFFF"/>
            <w:hideMark/>
          </w:tcPr>
          <w:p w14:paraId="1B46DA29"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365 825.75</w:t>
            </w:r>
          </w:p>
        </w:tc>
        <w:tc>
          <w:tcPr>
            <w:tcW w:w="1220" w:type="dxa"/>
            <w:tcBorders>
              <w:top w:val="nil"/>
              <w:left w:val="nil"/>
              <w:bottom w:val="single" w:sz="4" w:space="0" w:color="auto"/>
              <w:right w:val="single" w:sz="4" w:space="0" w:color="auto"/>
            </w:tcBorders>
            <w:shd w:val="clear" w:color="000000" w:fill="FFFFFF"/>
            <w:hideMark/>
          </w:tcPr>
          <w:p w14:paraId="082C2499" w14:textId="77777777" w:rsidR="00FC6C78" w:rsidRPr="00262D75" w:rsidRDefault="00FC6C78" w:rsidP="002758D5">
            <w:pPr>
              <w:overflowPunct/>
              <w:autoSpaceDE/>
              <w:autoSpaceDN/>
              <w:adjustRightInd/>
              <w:spacing w:before="0"/>
              <w:jc w:val="right"/>
              <w:textAlignment w:val="auto"/>
              <w:rPr>
                <w:rFonts w:cs="Calibri"/>
                <w:sz w:val="16"/>
                <w:szCs w:val="16"/>
                <w:lang w:eastAsia="en-GB"/>
              </w:rPr>
            </w:pPr>
            <w:r w:rsidRPr="00262D75">
              <w:rPr>
                <w:rFonts w:cs="Calibri"/>
                <w:sz w:val="16"/>
                <w:szCs w:val="16"/>
                <w:lang w:eastAsia="en-GB"/>
              </w:rPr>
              <w:t>525 925.75</w:t>
            </w:r>
          </w:p>
        </w:tc>
      </w:tr>
      <w:tr w:rsidR="00FC6C78" w:rsidRPr="00262D75" w14:paraId="1E46F196" w14:textId="77777777" w:rsidTr="002758D5">
        <w:trPr>
          <w:trHeight w:val="300"/>
        </w:trPr>
        <w:tc>
          <w:tcPr>
            <w:tcW w:w="634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369A33" w14:textId="77777777" w:rsidR="00FC6C78" w:rsidRPr="00262D75" w:rsidRDefault="00FC6C78" w:rsidP="002758D5">
            <w:pPr>
              <w:overflowPunct/>
              <w:autoSpaceDE/>
              <w:autoSpaceDN/>
              <w:adjustRightInd/>
              <w:spacing w:before="0"/>
              <w:jc w:val="center"/>
              <w:textAlignment w:val="auto"/>
              <w:rPr>
                <w:rFonts w:cs="Calibri"/>
                <w:b/>
                <w:bCs/>
                <w:i/>
                <w:iCs/>
                <w:color w:val="000000"/>
                <w:sz w:val="16"/>
                <w:szCs w:val="16"/>
                <w:lang w:eastAsia="en-GB"/>
              </w:rPr>
            </w:pPr>
            <w:r w:rsidRPr="00262D75">
              <w:rPr>
                <w:rFonts w:cs="Calibri"/>
                <w:b/>
                <w:bCs/>
                <w:sz w:val="16"/>
                <w:szCs w:val="16"/>
                <w:lang w:eastAsia="en-GB"/>
              </w:rPr>
              <w:t>3.</w:t>
            </w:r>
            <w:r w:rsidRPr="00262D75">
              <w:rPr>
                <w:rFonts w:cs="Calibri" w:hint="eastAsia"/>
                <w:b/>
                <w:bCs/>
                <w:sz w:val="16"/>
                <w:szCs w:val="16"/>
                <w:lang w:eastAsia="zh-CN"/>
              </w:rPr>
              <w:t>3</w:t>
            </w:r>
            <w:r w:rsidRPr="00262D75">
              <w:rPr>
                <w:rFonts w:ascii="STKaiti" w:eastAsia="STKaiti" w:hAnsi="STKaiti" w:cs="Microsoft YaHei" w:hint="eastAsia"/>
                <w:b/>
                <w:bCs/>
                <w:sz w:val="16"/>
                <w:szCs w:val="16"/>
                <w:lang w:eastAsia="en-GB"/>
              </w:rPr>
              <w:t>小计</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69C64E6C" w14:textId="77777777" w:rsidR="00FC6C78" w:rsidRPr="00262D75" w:rsidRDefault="00FC6C78" w:rsidP="002758D5">
            <w:pPr>
              <w:overflowPunct/>
              <w:autoSpaceDE/>
              <w:autoSpaceDN/>
              <w:adjustRightInd/>
              <w:spacing w:before="0"/>
              <w:jc w:val="right"/>
              <w:textAlignment w:val="auto"/>
              <w:rPr>
                <w:rFonts w:cs="Calibri"/>
                <w:b/>
                <w:bCs/>
                <w:sz w:val="16"/>
                <w:szCs w:val="16"/>
                <w:lang w:eastAsia="en-GB"/>
              </w:rPr>
            </w:pPr>
            <w:r w:rsidRPr="00262D75">
              <w:rPr>
                <w:rFonts w:cs="Calibri"/>
                <w:b/>
                <w:bCs/>
                <w:sz w:val="16"/>
                <w:szCs w:val="16"/>
                <w:lang w:eastAsia="en-GB"/>
              </w:rPr>
              <w:t>776 600.82</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77BB7267" w14:textId="77777777" w:rsidR="00FC6C78" w:rsidRPr="00262D75" w:rsidRDefault="00FC6C78" w:rsidP="002758D5">
            <w:pPr>
              <w:overflowPunct/>
              <w:autoSpaceDE/>
              <w:autoSpaceDN/>
              <w:adjustRightInd/>
              <w:spacing w:before="0"/>
              <w:jc w:val="right"/>
              <w:textAlignment w:val="auto"/>
              <w:rPr>
                <w:rFonts w:cs="Calibri"/>
                <w:b/>
                <w:bCs/>
                <w:sz w:val="16"/>
                <w:szCs w:val="16"/>
                <w:lang w:eastAsia="en-GB"/>
              </w:rPr>
            </w:pPr>
            <w:r w:rsidRPr="00262D75">
              <w:rPr>
                <w:rFonts w:cs="Calibri"/>
                <w:b/>
                <w:bCs/>
                <w:sz w:val="16"/>
                <w:szCs w:val="16"/>
                <w:lang w:eastAsia="en-GB"/>
              </w:rPr>
              <w:t>1 431 793.90</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6D20CC35" w14:textId="77777777" w:rsidR="00FC6C78" w:rsidRPr="00262D75" w:rsidRDefault="00FC6C78" w:rsidP="002758D5">
            <w:pPr>
              <w:overflowPunct/>
              <w:autoSpaceDE/>
              <w:autoSpaceDN/>
              <w:adjustRightInd/>
              <w:spacing w:before="0"/>
              <w:jc w:val="right"/>
              <w:textAlignment w:val="auto"/>
              <w:rPr>
                <w:rFonts w:cs="Calibri"/>
                <w:b/>
                <w:bCs/>
                <w:sz w:val="16"/>
                <w:szCs w:val="16"/>
                <w:lang w:eastAsia="en-GB"/>
              </w:rPr>
            </w:pPr>
            <w:r w:rsidRPr="00262D75">
              <w:rPr>
                <w:rFonts w:cs="Calibri"/>
                <w:b/>
                <w:bCs/>
                <w:sz w:val="16"/>
                <w:szCs w:val="16"/>
                <w:lang w:eastAsia="en-GB"/>
              </w:rPr>
              <w:t>2 208 394.72</w:t>
            </w:r>
          </w:p>
        </w:tc>
      </w:tr>
      <w:tr w:rsidR="00FC6C78" w:rsidRPr="00262D75" w14:paraId="3F92F47F" w14:textId="77777777" w:rsidTr="002758D5">
        <w:trPr>
          <w:trHeight w:val="300"/>
        </w:trPr>
        <w:tc>
          <w:tcPr>
            <w:tcW w:w="6340" w:type="dxa"/>
            <w:gridSpan w:val="3"/>
            <w:tcBorders>
              <w:top w:val="nil"/>
              <w:left w:val="single" w:sz="8" w:space="0" w:color="auto"/>
              <w:bottom w:val="single" w:sz="8" w:space="0" w:color="auto"/>
              <w:right w:val="single" w:sz="4" w:space="0" w:color="auto"/>
            </w:tcBorders>
            <w:shd w:val="clear" w:color="auto" w:fill="auto"/>
            <w:noWrap/>
            <w:vAlign w:val="center"/>
            <w:hideMark/>
          </w:tcPr>
          <w:p w14:paraId="22AEC35D" w14:textId="77777777" w:rsidR="00FC6C78" w:rsidRPr="00262D75" w:rsidRDefault="00FC6C78" w:rsidP="002758D5">
            <w:pPr>
              <w:overflowPunct/>
              <w:autoSpaceDE/>
              <w:autoSpaceDN/>
              <w:adjustRightInd/>
              <w:spacing w:before="0"/>
              <w:textAlignment w:val="auto"/>
              <w:rPr>
                <w:rFonts w:cs="Calibri"/>
                <w:b/>
                <w:bCs/>
                <w:color w:val="000000"/>
                <w:sz w:val="16"/>
                <w:szCs w:val="16"/>
                <w:lang w:eastAsia="en-GB"/>
              </w:rPr>
            </w:pPr>
            <w:r w:rsidRPr="00262D75">
              <w:rPr>
                <w:rFonts w:cs="Calibri" w:hint="eastAsia"/>
                <w:b/>
                <w:bCs/>
                <w:color w:val="000000"/>
                <w:sz w:val="16"/>
                <w:szCs w:val="16"/>
                <w:lang w:val="en-US" w:eastAsia="zh-CN"/>
              </w:rPr>
              <w:t>总计</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14:paraId="25897F48" w14:textId="77777777" w:rsidR="00FC6C78" w:rsidRPr="00262D75" w:rsidRDefault="00FC6C78" w:rsidP="002758D5">
            <w:pPr>
              <w:overflowPunct/>
              <w:autoSpaceDE/>
              <w:autoSpaceDN/>
              <w:adjustRightInd/>
              <w:spacing w:before="0"/>
              <w:jc w:val="right"/>
              <w:textAlignment w:val="auto"/>
              <w:rPr>
                <w:rFonts w:cs="Calibri"/>
                <w:b/>
                <w:bCs/>
                <w:sz w:val="16"/>
                <w:szCs w:val="16"/>
                <w:lang w:eastAsia="en-GB"/>
              </w:rPr>
            </w:pPr>
            <w:r w:rsidRPr="00262D75">
              <w:rPr>
                <w:rFonts w:cs="Calibri"/>
                <w:b/>
                <w:bCs/>
                <w:sz w:val="16"/>
                <w:szCs w:val="16"/>
                <w:lang w:eastAsia="en-GB"/>
              </w:rPr>
              <w:t>776 600.82</w:t>
            </w:r>
          </w:p>
        </w:tc>
        <w:tc>
          <w:tcPr>
            <w:tcW w:w="1140" w:type="dxa"/>
            <w:tcBorders>
              <w:top w:val="nil"/>
              <w:left w:val="nil"/>
              <w:bottom w:val="single" w:sz="8" w:space="0" w:color="auto"/>
              <w:right w:val="single" w:sz="8" w:space="0" w:color="auto"/>
            </w:tcBorders>
            <w:shd w:val="clear" w:color="auto" w:fill="auto"/>
            <w:noWrap/>
            <w:vAlign w:val="center"/>
            <w:hideMark/>
          </w:tcPr>
          <w:p w14:paraId="26E4C559" w14:textId="77777777" w:rsidR="00FC6C78" w:rsidRPr="00262D75" w:rsidRDefault="00FC6C78" w:rsidP="002758D5">
            <w:pPr>
              <w:overflowPunct/>
              <w:autoSpaceDE/>
              <w:autoSpaceDN/>
              <w:adjustRightInd/>
              <w:spacing w:before="0"/>
              <w:jc w:val="right"/>
              <w:textAlignment w:val="auto"/>
              <w:rPr>
                <w:rFonts w:cs="Calibri"/>
                <w:b/>
                <w:bCs/>
                <w:sz w:val="16"/>
                <w:szCs w:val="16"/>
                <w:lang w:eastAsia="en-GB"/>
              </w:rPr>
            </w:pPr>
            <w:r w:rsidRPr="00262D75">
              <w:rPr>
                <w:rFonts w:cs="Calibri"/>
                <w:b/>
                <w:bCs/>
                <w:sz w:val="16"/>
                <w:szCs w:val="16"/>
                <w:lang w:eastAsia="en-GB"/>
              </w:rPr>
              <w:t>2 192 538.20</w:t>
            </w:r>
          </w:p>
        </w:tc>
        <w:tc>
          <w:tcPr>
            <w:tcW w:w="1220" w:type="dxa"/>
            <w:tcBorders>
              <w:top w:val="nil"/>
              <w:left w:val="nil"/>
              <w:bottom w:val="single" w:sz="8" w:space="0" w:color="auto"/>
              <w:right w:val="single" w:sz="8" w:space="0" w:color="auto"/>
            </w:tcBorders>
            <w:shd w:val="clear" w:color="auto" w:fill="auto"/>
            <w:noWrap/>
            <w:vAlign w:val="center"/>
            <w:hideMark/>
          </w:tcPr>
          <w:p w14:paraId="3173B928" w14:textId="77777777" w:rsidR="00FC6C78" w:rsidRPr="00262D75" w:rsidRDefault="00FC6C78" w:rsidP="002758D5">
            <w:pPr>
              <w:overflowPunct/>
              <w:autoSpaceDE/>
              <w:autoSpaceDN/>
              <w:adjustRightInd/>
              <w:spacing w:before="0"/>
              <w:jc w:val="right"/>
              <w:textAlignment w:val="auto"/>
              <w:rPr>
                <w:rFonts w:cs="Calibri"/>
                <w:b/>
                <w:bCs/>
                <w:sz w:val="16"/>
                <w:szCs w:val="16"/>
                <w:lang w:eastAsia="en-GB"/>
              </w:rPr>
            </w:pPr>
            <w:r w:rsidRPr="00262D75">
              <w:rPr>
                <w:rFonts w:cs="Calibri"/>
                <w:b/>
                <w:bCs/>
                <w:sz w:val="16"/>
                <w:szCs w:val="16"/>
                <w:lang w:eastAsia="en-GB"/>
              </w:rPr>
              <w:t>2 969 139.02</w:t>
            </w:r>
          </w:p>
        </w:tc>
      </w:tr>
    </w:tbl>
    <w:p w14:paraId="4644C6E7" w14:textId="1B6BBDC9" w:rsidR="00FC6C78" w:rsidRPr="002137C3" w:rsidRDefault="00FC6C78" w:rsidP="00FC6C78">
      <w:pPr>
        <w:pStyle w:val="Endtext"/>
        <w:rPr>
          <w:rFonts w:eastAsia="Times New Roman"/>
          <w:lang w:val="fr-FR" w:eastAsia="zh-CN"/>
        </w:rPr>
      </w:pPr>
      <w:r>
        <w:rPr>
          <w:rFonts w:hint="eastAsia"/>
          <w:lang w:eastAsia="zh-CN"/>
        </w:rPr>
        <w:t>参阅</w:t>
      </w:r>
      <w:r w:rsidRPr="00D70068">
        <w:rPr>
          <w:rFonts w:hint="eastAsia"/>
          <w:lang w:val="en-GB" w:eastAsia="zh-CN"/>
        </w:rPr>
        <w:t>：</w:t>
      </w:r>
      <w:r w:rsidRPr="00D70068">
        <w:rPr>
          <w:lang w:val="en-GB" w:eastAsia="zh-CN"/>
        </w:rPr>
        <w:tab/>
      </w:r>
      <w:hyperlink r:id="rId127" w:history="1">
        <w:r w:rsidRPr="002137C3">
          <w:rPr>
            <w:rStyle w:val="Hyperlink"/>
            <w:lang w:val="fr-FR" w:eastAsia="zh-CN"/>
          </w:rPr>
          <w:t>C23/</w:t>
        </w:r>
        <w:r w:rsidRPr="00FE16C5">
          <w:rPr>
            <w:rStyle w:val="Hyperlink"/>
            <w:rFonts w:eastAsia="Times New Roman"/>
            <w:lang w:val="fr-FR" w:eastAsia="zh-CN"/>
          </w:rPr>
          <w:t>11</w:t>
        </w:r>
      </w:hyperlink>
      <w:r>
        <w:rPr>
          <w:rFonts w:ascii="SimSun" w:eastAsia="SimSun" w:hAnsi="SimSun" w:cs="SimSun" w:hint="eastAsia"/>
          <w:lang w:val="fr-FR" w:eastAsia="zh-CN"/>
        </w:rPr>
        <w:t>、</w:t>
      </w:r>
      <w:hyperlink r:id="rId128" w:history="1">
        <w:r w:rsidRPr="00FE16C5">
          <w:rPr>
            <w:rStyle w:val="Hyperlink"/>
            <w:rFonts w:eastAsia="Times New Roman"/>
            <w:lang w:val="fr-FR" w:eastAsia="zh-CN"/>
          </w:rPr>
          <w:t>C23/104(Rev.1)</w:t>
        </w:r>
      </w:hyperlink>
      <w:r>
        <w:rPr>
          <w:rFonts w:ascii="SimSun" w:eastAsia="SimSun" w:hAnsi="SimSun" w:cs="SimSun" w:hint="eastAsia"/>
          <w:lang w:val="fr-FR" w:eastAsia="zh-CN"/>
        </w:rPr>
        <w:t>、</w:t>
      </w:r>
      <w:hyperlink r:id="rId129" w:history="1">
        <w:r w:rsidRPr="00FE16C5">
          <w:rPr>
            <w:rStyle w:val="Hyperlink"/>
            <w:rFonts w:eastAsia="Times New Roman"/>
            <w:lang w:val="fr-FR" w:eastAsia="zh-CN"/>
          </w:rPr>
          <w:t>C23/112</w:t>
        </w:r>
      </w:hyperlink>
      <w:r>
        <w:rPr>
          <w:rFonts w:hint="eastAsia"/>
          <w:lang w:eastAsia="zh-CN"/>
        </w:rPr>
        <w:t>和</w:t>
      </w:r>
      <w:hyperlink r:id="rId130" w:history="1">
        <w:r w:rsidRPr="00FE16C5">
          <w:rPr>
            <w:rStyle w:val="Hyperlink"/>
            <w:rFonts w:eastAsia="Times New Roman"/>
            <w:lang w:val="fr-FR" w:eastAsia="zh-CN"/>
          </w:rPr>
          <w:t>C23/128</w:t>
        </w:r>
      </w:hyperlink>
      <w:r>
        <w:rPr>
          <w:rFonts w:hint="eastAsia"/>
          <w:lang w:eastAsia="zh-CN"/>
        </w:rPr>
        <w:t>号文件。</w:t>
      </w:r>
    </w:p>
    <w:p w14:paraId="4827AE87" w14:textId="1AEFAD35" w:rsidR="003A1C4B" w:rsidRPr="00FC6C78" w:rsidRDefault="00FC6C78" w:rsidP="00FC6C78">
      <w:pPr>
        <w:tabs>
          <w:tab w:val="clear" w:pos="794"/>
          <w:tab w:val="clear" w:pos="1191"/>
          <w:tab w:val="clear" w:pos="1588"/>
          <w:tab w:val="clear" w:pos="1985"/>
        </w:tabs>
        <w:overflowPunct/>
        <w:autoSpaceDE/>
        <w:autoSpaceDN/>
        <w:adjustRightInd/>
        <w:spacing w:before="840"/>
        <w:jc w:val="center"/>
        <w:textAlignment w:val="auto"/>
        <w:rPr>
          <w:rFonts w:eastAsia="Calibri" w:cs="Arial"/>
          <w:sz w:val="22"/>
          <w:szCs w:val="22"/>
          <w:lang w:eastAsia="zh-CN"/>
        </w:rPr>
      </w:pPr>
      <w:r w:rsidRPr="00EF0276">
        <w:rPr>
          <w:rFonts w:eastAsia="Calibri" w:cs="Arial"/>
          <w:sz w:val="22"/>
          <w:szCs w:val="22"/>
          <w:lang w:eastAsia="zh-CN"/>
        </w:rPr>
        <w:t>___________________</w:t>
      </w:r>
    </w:p>
    <w:p w14:paraId="4827AE88"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9"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sectPr w:rsidR="003A1C4B" w:rsidSect="008B32FB">
          <w:headerReference w:type="even" r:id="rId131"/>
          <w:headerReference w:type="default" r:id="rId132"/>
          <w:footerReference w:type="default" r:id="rId133"/>
          <w:headerReference w:type="first" r:id="rId134"/>
          <w:footerReference w:type="first" r:id="rId135"/>
          <w:pgSz w:w="11907" w:h="16834" w:code="9"/>
          <w:pgMar w:top="1418" w:right="1134" w:bottom="1134" w:left="1134" w:header="737" w:footer="567" w:gutter="0"/>
          <w:paperSrc w:first="15" w:other="15"/>
          <w:cols w:space="720"/>
          <w:vAlign w:val="both"/>
          <w:titlePg/>
        </w:sectPr>
      </w:pPr>
    </w:p>
    <w:p w14:paraId="4827AE8A" w14:textId="77777777" w:rsidR="00F11D1D" w:rsidRPr="00946E1A" w:rsidRDefault="00F11D1D" w:rsidP="003B7715">
      <w:pPr>
        <w:pStyle w:val="ChapNo"/>
        <w:spacing w:before="240"/>
        <w:outlineLvl w:val="0"/>
        <w:rPr>
          <w:b w:val="0"/>
          <w:bCs/>
          <w:lang w:eastAsia="zh-CN"/>
        </w:rPr>
      </w:pPr>
      <w:bookmarkStart w:id="213" w:name="_Toc16085694"/>
      <w:bookmarkStart w:id="214" w:name="_Toc16173300"/>
      <w:bookmarkStart w:id="215" w:name="_Toc16173757"/>
      <w:bookmarkStart w:id="216" w:name="_Toc153961867"/>
      <w:r w:rsidRPr="00946E1A">
        <w:rPr>
          <w:b w:val="0"/>
          <w:bCs/>
          <w:lang w:eastAsia="zh-CN"/>
        </w:rPr>
        <w:lastRenderedPageBreak/>
        <w:t>2</w:t>
      </w:r>
      <w:r w:rsidRPr="00946E1A">
        <w:rPr>
          <w:b w:val="0"/>
          <w:bCs/>
          <w:lang w:eastAsia="zh-CN"/>
        </w:rPr>
        <w:tab/>
      </w:r>
      <w:bookmarkEnd w:id="172"/>
      <w:r w:rsidR="00B35960" w:rsidRPr="00946E1A">
        <w:rPr>
          <w:rFonts w:hint="eastAsia"/>
          <w:b w:val="0"/>
          <w:bCs/>
          <w:lang w:eastAsia="zh-CN"/>
        </w:rPr>
        <w:t>人事</w:t>
      </w:r>
      <w:bookmarkEnd w:id="173"/>
      <w:bookmarkEnd w:id="174"/>
      <w:bookmarkEnd w:id="175"/>
      <w:bookmarkEnd w:id="197"/>
      <w:bookmarkEnd w:id="198"/>
      <w:bookmarkEnd w:id="199"/>
      <w:bookmarkEnd w:id="200"/>
      <w:bookmarkEnd w:id="201"/>
      <w:bookmarkEnd w:id="202"/>
      <w:bookmarkEnd w:id="203"/>
      <w:bookmarkEnd w:id="204"/>
      <w:bookmarkEnd w:id="213"/>
      <w:bookmarkEnd w:id="214"/>
      <w:bookmarkEnd w:id="215"/>
      <w:bookmarkEnd w:id="216"/>
    </w:p>
    <w:p w14:paraId="4827AE8B" w14:textId="77777777" w:rsidR="00F11D1D" w:rsidRPr="008853B4" w:rsidRDefault="00F11D1D" w:rsidP="003B7715">
      <w:pPr>
        <w:pStyle w:val="Chaptitle"/>
        <w:outlineLvl w:val="0"/>
        <w:rPr>
          <w:lang w:eastAsia="zh-CN"/>
        </w:rPr>
      </w:pPr>
      <w:bookmarkStart w:id="217" w:name="_Toc81880046"/>
      <w:bookmarkStart w:id="218" w:name="_Toc161224004"/>
      <w:bookmarkStart w:id="219" w:name="_Toc161732050"/>
      <w:bookmarkStart w:id="220" w:name="_Toc161740977"/>
      <w:bookmarkStart w:id="221" w:name="_Toc185237646"/>
      <w:bookmarkStart w:id="222" w:name="_Toc311469563"/>
      <w:bookmarkStart w:id="223" w:name="_Toc405194269"/>
      <w:bookmarkStart w:id="224" w:name="_Toc424116946"/>
      <w:bookmarkStart w:id="225" w:name="_Toc531706287"/>
      <w:bookmarkStart w:id="226" w:name="_Toc531706883"/>
      <w:bookmarkStart w:id="227" w:name="_Toc531768376"/>
      <w:bookmarkStart w:id="228" w:name="_Toc16085695"/>
      <w:bookmarkStart w:id="229" w:name="_Toc153961868"/>
      <w:r w:rsidRPr="008853B4">
        <w:rPr>
          <w:lang w:eastAsia="zh-CN"/>
        </w:rPr>
        <w:t>2.1</w:t>
      </w:r>
      <w:r w:rsidRPr="008853B4">
        <w:rPr>
          <w:lang w:eastAsia="zh-CN"/>
        </w:rPr>
        <w:tab/>
      </w:r>
      <w:bookmarkEnd w:id="217"/>
      <w:r w:rsidR="00B35960" w:rsidRPr="008853B4">
        <w:rPr>
          <w:rFonts w:hint="eastAsia"/>
          <w:lang w:eastAsia="zh-CN"/>
        </w:rPr>
        <w:t>就业条件</w:t>
      </w:r>
      <w:bookmarkEnd w:id="218"/>
      <w:bookmarkEnd w:id="219"/>
      <w:bookmarkEnd w:id="220"/>
      <w:bookmarkEnd w:id="221"/>
      <w:bookmarkEnd w:id="222"/>
      <w:bookmarkEnd w:id="223"/>
      <w:bookmarkEnd w:id="224"/>
      <w:bookmarkEnd w:id="225"/>
      <w:bookmarkEnd w:id="226"/>
      <w:bookmarkEnd w:id="227"/>
      <w:bookmarkEnd w:id="228"/>
      <w:bookmarkEnd w:id="229"/>
    </w:p>
    <w:p w14:paraId="4827AE8C" w14:textId="77777777" w:rsidR="00EB3A18" w:rsidRDefault="00B35960" w:rsidP="001B5FA0">
      <w:pPr>
        <w:pStyle w:val="ResNo"/>
        <w:outlineLvl w:val="0"/>
        <w:rPr>
          <w:lang w:eastAsia="zh-CN"/>
        </w:rPr>
      </w:pPr>
      <w:bookmarkStart w:id="230" w:name="_Toc424116947"/>
      <w:bookmarkStart w:id="231" w:name="_Toc531706288"/>
      <w:bookmarkStart w:id="232" w:name="_Toc531706884"/>
      <w:bookmarkStart w:id="233" w:name="_Toc531768377"/>
      <w:bookmarkStart w:id="234" w:name="_Toc16085696"/>
      <w:bookmarkStart w:id="235" w:name="_Toc153961869"/>
      <w:bookmarkStart w:id="236" w:name="_Toc63839039"/>
      <w:bookmarkStart w:id="237" w:name="_Toc161224005"/>
      <w:bookmarkStart w:id="238" w:name="_Toc161732051"/>
      <w:bookmarkStart w:id="239" w:name="_Toc161740978"/>
      <w:bookmarkStart w:id="240" w:name="_Toc185237647"/>
      <w:bookmarkStart w:id="241" w:name="_Toc311469564"/>
      <w:r w:rsidRPr="005964F0">
        <w:rPr>
          <w:rFonts w:hint="eastAsia"/>
          <w:lang w:eastAsia="zh-CN"/>
        </w:rPr>
        <w:t>第</w:t>
      </w:r>
      <w:r w:rsidRPr="005964F0">
        <w:rPr>
          <w:lang w:eastAsia="zh-CN"/>
        </w:rPr>
        <w:t>260</w:t>
      </w:r>
      <w:r w:rsidRPr="005964F0">
        <w:rPr>
          <w:rFonts w:hint="eastAsia"/>
          <w:lang w:eastAsia="zh-CN"/>
        </w:rPr>
        <w:t>号决议</w:t>
      </w:r>
      <w:r w:rsidR="00EB3A18">
        <w:rPr>
          <w:rFonts w:hint="eastAsia"/>
          <w:lang w:eastAsia="zh-CN"/>
        </w:rPr>
        <w:t>（</w:t>
      </w:r>
      <w:r w:rsidR="00EB3A18" w:rsidRPr="00C3403A">
        <w:rPr>
          <w:lang w:eastAsia="zh-CN"/>
        </w:rPr>
        <w:t>C-1952</w:t>
      </w:r>
      <w:r w:rsidR="00EB3A18">
        <w:rPr>
          <w:rFonts w:hint="eastAsia"/>
          <w:lang w:eastAsia="zh-CN"/>
        </w:rPr>
        <w:t>，</w:t>
      </w:r>
      <w:r w:rsidR="00EB3A18" w:rsidRPr="00C3403A">
        <w:rPr>
          <w:rFonts w:hint="eastAsia"/>
          <w:lang w:eastAsia="zh-CN"/>
        </w:rPr>
        <w:t>最后修正</w:t>
      </w:r>
      <w:r w:rsidR="00EB3A18" w:rsidRPr="00C3403A">
        <w:rPr>
          <w:lang w:eastAsia="zh-CN"/>
        </w:rPr>
        <w:t>C-1954</w:t>
      </w:r>
      <w:r w:rsidR="00EB3A18">
        <w:rPr>
          <w:rFonts w:hint="eastAsia"/>
          <w:lang w:eastAsia="zh-CN"/>
        </w:rPr>
        <w:t>）</w:t>
      </w:r>
      <w:bookmarkEnd w:id="230"/>
      <w:bookmarkEnd w:id="231"/>
      <w:bookmarkEnd w:id="232"/>
      <w:bookmarkEnd w:id="233"/>
      <w:bookmarkEnd w:id="234"/>
      <w:bookmarkEnd w:id="235"/>
    </w:p>
    <w:p w14:paraId="4827AE8D" w14:textId="77777777" w:rsidR="00F11D1D" w:rsidRPr="00EB3A18" w:rsidRDefault="00B35960" w:rsidP="00EB3A18">
      <w:pPr>
        <w:pStyle w:val="Restitle"/>
        <w:rPr>
          <w:lang w:eastAsia="zh-CN"/>
        </w:rPr>
      </w:pPr>
      <w:bookmarkStart w:id="242" w:name="_Toc424116204"/>
      <w:bookmarkStart w:id="243" w:name="_Toc424116948"/>
      <w:bookmarkStart w:id="244" w:name="_Toc460248051"/>
      <w:bookmarkStart w:id="245" w:name="_Toc531706289"/>
      <w:bookmarkStart w:id="246" w:name="_Toc531706885"/>
      <w:bookmarkStart w:id="247" w:name="_Toc531768378"/>
      <w:bookmarkStart w:id="248" w:name="_Toc16085697"/>
      <w:bookmarkStart w:id="249" w:name="_Toc153961870"/>
      <w:bookmarkEnd w:id="236"/>
      <w:r w:rsidRPr="00EB3A18">
        <w:rPr>
          <w:rFonts w:hint="eastAsia"/>
          <w:lang w:eastAsia="zh-CN"/>
        </w:rPr>
        <w:t>兵役假</w:t>
      </w:r>
      <w:bookmarkEnd w:id="237"/>
      <w:bookmarkEnd w:id="238"/>
      <w:bookmarkEnd w:id="239"/>
      <w:bookmarkEnd w:id="240"/>
      <w:bookmarkEnd w:id="241"/>
      <w:bookmarkEnd w:id="242"/>
      <w:bookmarkEnd w:id="243"/>
      <w:bookmarkEnd w:id="244"/>
      <w:bookmarkEnd w:id="245"/>
      <w:bookmarkEnd w:id="246"/>
      <w:bookmarkEnd w:id="247"/>
      <w:bookmarkEnd w:id="248"/>
      <w:bookmarkEnd w:id="249"/>
    </w:p>
    <w:p w14:paraId="4827AE8E" w14:textId="77777777" w:rsidR="004F1192" w:rsidRPr="00410648" w:rsidRDefault="004F1192" w:rsidP="00410648">
      <w:pPr>
        <w:pStyle w:val="Normalaftertitle"/>
        <w:rPr>
          <w:lang w:eastAsia="zh-CN"/>
        </w:rPr>
      </w:pPr>
      <w:r w:rsidRPr="00410648">
        <w:rPr>
          <w:rFonts w:hint="eastAsia"/>
          <w:lang w:eastAsia="zh-CN"/>
        </w:rPr>
        <w:t>理事会，</w:t>
      </w:r>
    </w:p>
    <w:p w14:paraId="4827AE8F" w14:textId="77777777" w:rsidR="004F1192" w:rsidRDefault="004F1192" w:rsidP="00EB3A18">
      <w:pPr>
        <w:ind w:firstLineChars="200" w:firstLine="480"/>
        <w:rPr>
          <w:lang w:eastAsia="zh-CN"/>
        </w:rPr>
      </w:pPr>
      <w:r>
        <w:rPr>
          <w:rFonts w:eastAsia="STKaiti" w:hint="eastAsia"/>
          <w:lang w:eastAsia="zh-CN"/>
        </w:rPr>
        <w:t>考虑到</w:t>
      </w:r>
      <w:r>
        <w:rPr>
          <w:rFonts w:ascii="SimSun" w:hAnsi="SimSun" w:hint="eastAsia"/>
          <w:lang w:eastAsia="zh-CN"/>
        </w:rPr>
        <w:t>在</w:t>
      </w:r>
      <w:r>
        <w:rPr>
          <w:rFonts w:hint="eastAsia"/>
          <w:lang w:eastAsia="zh-CN"/>
        </w:rPr>
        <w:t>国际电联职员获准服兵役期间，无论其服役期长短，该职员的薪金和与征召令有关的任何费用均应由该职员的兵役征召国承担，</w:t>
      </w:r>
    </w:p>
    <w:p w14:paraId="4827AE90" w14:textId="77777777" w:rsidR="004F1192" w:rsidRDefault="004F1192" w:rsidP="00EB3A18">
      <w:pPr>
        <w:ind w:firstLineChars="200" w:firstLine="480"/>
        <w:rPr>
          <w:lang w:eastAsia="zh-CN"/>
        </w:rPr>
      </w:pPr>
      <w:r>
        <w:rPr>
          <w:rFonts w:eastAsia="STKaiti" w:hint="eastAsia"/>
          <w:lang w:eastAsia="zh-CN"/>
        </w:rPr>
        <w:t>做出决议</w:t>
      </w:r>
      <w:r w:rsidR="007C4F9C" w:rsidRPr="007C4F9C">
        <w:rPr>
          <w:rFonts w:hint="eastAsia"/>
          <w:iCs/>
          <w:lang w:eastAsia="zh-CN"/>
        </w:rPr>
        <w:t>，</w:t>
      </w:r>
      <w:r>
        <w:rPr>
          <w:rFonts w:hint="eastAsia"/>
          <w:lang w:eastAsia="zh-CN"/>
        </w:rPr>
        <w:t>国际电联在其职员应征服兵役时不承担任何费用，</w:t>
      </w:r>
    </w:p>
    <w:p w14:paraId="4827AE91" w14:textId="77777777" w:rsidR="004F1192" w:rsidRDefault="004F1192" w:rsidP="00EB3A18">
      <w:pPr>
        <w:ind w:firstLineChars="200" w:firstLine="480"/>
        <w:rPr>
          <w:lang w:eastAsia="zh-CN"/>
        </w:rPr>
      </w:pPr>
      <w:r>
        <w:rPr>
          <w:rFonts w:eastAsia="STKaiti" w:hint="eastAsia"/>
          <w:lang w:eastAsia="zh-CN"/>
        </w:rPr>
        <w:t>请秘书长</w:t>
      </w:r>
      <w:r>
        <w:rPr>
          <w:rFonts w:hint="eastAsia"/>
          <w:lang w:eastAsia="zh-CN"/>
        </w:rPr>
        <w:t>执行本决定。</w:t>
      </w:r>
    </w:p>
    <w:p w14:paraId="4827AE92" w14:textId="77777777" w:rsidR="00F11D1D" w:rsidRPr="00D70068" w:rsidRDefault="004F1192" w:rsidP="00EB3A18">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1606/CA9</w:t>
      </w:r>
      <w:r>
        <w:rPr>
          <w:rFonts w:ascii="SimSun" w:hAnsi="SimSun" w:hint="eastAsia"/>
          <w:lang w:eastAsia="zh-CN"/>
        </w:rPr>
        <w:t>号文件</w:t>
      </w:r>
      <w:r w:rsidRPr="00D70068">
        <w:rPr>
          <w:lang w:val="en-GB" w:eastAsia="zh-CN"/>
        </w:rPr>
        <w:t>（</w:t>
      </w:r>
      <w:r w:rsidRPr="00D70068">
        <w:rPr>
          <w:lang w:val="en-GB" w:eastAsia="zh-CN"/>
        </w:rPr>
        <w:t>1954</w:t>
      </w:r>
      <w:r>
        <w:rPr>
          <w:rFonts w:hint="eastAsia"/>
          <w:lang w:eastAsia="zh-CN"/>
        </w:rPr>
        <w:t>年</w:t>
      </w:r>
      <w:r w:rsidRPr="00D70068">
        <w:rPr>
          <w:lang w:val="en-GB" w:eastAsia="zh-CN"/>
        </w:rPr>
        <w:t>）</w:t>
      </w:r>
      <w:r>
        <w:rPr>
          <w:rFonts w:ascii="SimSun" w:hAnsi="SimSun" w:hint="eastAsia"/>
          <w:lang w:eastAsia="zh-CN"/>
        </w:rPr>
        <w:t>。</w:t>
      </w:r>
    </w:p>
    <w:p w14:paraId="4827AE93" w14:textId="77777777" w:rsidR="00481C40" w:rsidRDefault="00481C40" w:rsidP="00481C40">
      <w:pPr>
        <w:jc w:val="center"/>
        <w:rPr>
          <w:lang w:eastAsia="zh-CN"/>
        </w:rPr>
      </w:pPr>
      <w:bookmarkStart w:id="250" w:name="_Toc424116949"/>
      <w:bookmarkStart w:id="251" w:name="_Toc531706290"/>
      <w:bookmarkStart w:id="252" w:name="_Toc531706886"/>
      <w:bookmarkStart w:id="253" w:name="_Toc531768379"/>
      <w:bookmarkStart w:id="254" w:name="_Toc161224006"/>
      <w:bookmarkStart w:id="255" w:name="_Toc161732052"/>
      <w:bookmarkStart w:id="256" w:name="_Toc161740979"/>
      <w:bookmarkStart w:id="257" w:name="_Toc63839040"/>
      <w:bookmarkStart w:id="258" w:name="_Toc78271301"/>
      <w:bookmarkStart w:id="259" w:name="_Toc81880048"/>
      <w:bookmarkStart w:id="260" w:name="_Toc185237648"/>
      <w:bookmarkStart w:id="261" w:name="_Toc311469565"/>
      <w:r>
        <w:rPr>
          <w:lang w:eastAsia="zh-CN"/>
        </w:rPr>
        <w:t>______________</w:t>
      </w:r>
    </w:p>
    <w:p w14:paraId="4827AE94" w14:textId="77777777" w:rsidR="00EB3A18" w:rsidRPr="00EB3A18" w:rsidRDefault="004F1192" w:rsidP="001B5FA0">
      <w:pPr>
        <w:pStyle w:val="ResNo"/>
        <w:outlineLvl w:val="0"/>
        <w:rPr>
          <w:lang w:eastAsia="zh-CN"/>
        </w:rPr>
      </w:pPr>
      <w:bookmarkStart w:id="262" w:name="_Toc16085698"/>
      <w:bookmarkStart w:id="263" w:name="_Toc153961871"/>
      <w:r w:rsidRPr="00EB3A18">
        <w:rPr>
          <w:rFonts w:hint="eastAsia"/>
          <w:lang w:eastAsia="zh-CN"/>
        </w:rPr>
        <w:t>第</w:t>
      </w:r>
      <w:r w:rsidRPr="00EB3A18">
        <w:rPr>
          <w:lang w:eastAsia="zh-CN"/>
        </w:rPr>
        <w:t>261</w:t>
      </w:r>
      <w:r w:rsidRPr="00EB3A18">
        <w:rPr>
          <w:rFonts w:hint="eastAsia"/>
          <w:lang w:eastAsia="zh-CN"/>
        </w:rPr>
        <w:t>号决议</w:t>
      </w:r>
      <w:r w:rsidR="00EB3A18">
        <w:rPr>
          <w:rFonts w:hint="eastAsia"/>
          <w:lang w:eastAsia="zh-CN"/>
        </w:rPr>
        <w:t>（</w:t>
      </w:r>
      <w:r w:rsidR="00EB3A18">
        <w:rPr>
          <w:lang w:eastAsia="zh-CN"/>
        </w:rPr>
        <w:t>C-1952</w:t>
      </w:r>
      <w:r w:rsidR="00EB3A18">
        <w:rPr>
          <w:rFonts w:hint="eastAsia"/>
          <w:lang w:eastAsia="zh-CN"/>
        </w:rPr>
        <w:t>）</w:t>
      </w:r>
      <w:bookmarkEnd w:id="250"/>
      <w:bookmarkEnd w:id="251"/>
      <w:bookmarkEnd w:id="252"/>
      <w:bookmarkEnd w:id="253"/>
      <w:bookmarkEnd w:id="262"/>
      <w:bookmarkEnd w:id="263"/>
    </w:p>
    <w:p w14:paraId="4827AE95" w14:textId="77777777" w:rsidR="00F11D1D" w:rsidRPr="00EB3A18" w:rsidRDefault="00494BF8" w:rsidP="00EB3A18">
      <w:pPr>
        <w:pStyle w:val="Restitle"/>
        <w:rPr>
          <w:lang w:eastAsia="zh-CN"/>
        </w:rPr>
      </w:pPr>
      <w:bookmarkStart w:id="264" w:name="_Toc424116205"/>
      <w:bookmarkStart w:id="265" w:name="_Toc424116950"/>
      <w:bookmarkStart w:id="266" w:name="_Toc460248053"/>
      <w:bookmarkStart w:id="267" w:name="_Toc531706291"/>
      <w:bookmarkStart w:id="268" w:name="_Toc531706887"/>
      <w:bookmarkStart w:id="269" w:name="_Toc531768380"/>
      <w:bookmarkStart w:id="270" w:name="_Toc16085699"/>
      <w:bookmarkStart w:id="271" w:name="_Toc153961872"/>
      <w:r w:rsidRPr="00EB3A18">
        <w:rPr>
          <w:rFonts w:hint="eastAsia"/>
          <w:lang w:eastAsia="zh-CN"/>
        </w:rPr>
        <w:t>易于调动</w:t>
      </w:r>
      <w:r w:rsidR="004F1192" w:rsidRPr="00EB3A18">
        <w:rPr>
          <w:rFonts w:hint="eastAsia"/>
          <w:lang w:eastAsia="zh-CN"/>
        </w:rPr>
        <w:t>的国际电联官员</w:t>
      </w:r>
      <w:r w:rsidRPr="00EB3A18">
        <w:rPr>
          <w:rFonts w:hint="eastAsia"/>
          <w:lang w:eastAsia="zh-CN"/>
        </w:rPr>
        <w:t>的</w:t>
      </w:r>
      <w:r w:rsidR="004F1192" w:rsidRPr="00EB3A18">
        <w:rPr>
          <w:rFonts w:hint="eastAsia"/>
          <w:lang w:eastAsia="zh-CN"/>
        </w:rPr>
        <w:t>家</w:t>
      </w:r>
      <w:r w:rsidRPr="00EB3A18">
        <w:rPr>
          <w:rFonts w:hint="eastAsia"/>
          <w:lang w:eastAsia="zh-CN"/>
        </w:rPr>
        <w:t>属的地位</w:t>
      </w:r>
      <w:bookmarkEnd w:id="254"/>
      <w:bookmarkEnd w:id="255"/>
      <w:bookmarkEnd w:id="256"/>
      <w:bookmarkEnd w:id="257"/>
      <w:bookmarkEnd w:id="258"/>
      <w:bookmarkEnd w:id="259"/>
      <w:bookmarkEnd w:id="260"/>
      <w:bookmarkEnd w:id="261"/>
      <w:bookmarkEnd w:id="264"/>
      <w:bookmarkEnd w:id="265"/>
      <w:bookmarkEnd w:id="266"/>
      <w:bookmarkEnd w:id="267"/>
      <w:bookmarkEnd w:id="268"/>
      <w:bookmarkEnd w:id="269"/>
      <w:bookmarkEnd w:id="270"/>
      <w:bookmarkEnd w:id="271"/>
    </w:p>
    <w:p w14:paraId="4827AE96" w14:textId="77777777" w:rsidR="004F1192" w:rsidRPr="00410648" w:rsidRDefault="004F1192" w:rsidP="00410648">
      <w:pPr>
        <w:pStyle w:val="Normalaftertitle"/>
        <w:rPr>
          <w:lang w:eastAsia="zh-CN"/>
        </w:rPr>
      </w:pPr>
      <w:r w:rsidRPr="00410648">
        <w:rPr>
          <w:rFonts w:hint="eastAsia"/>
          <w:lang w:eastAsia="zh-CN"/>
        </w:rPr>
        <w:t>理事会，</w:t>
      </w:r>
    </w:p>
    <w:p w14:paraId="4827AE97" w14:textId="77777777" w:rsidR="004F1192" w:rsidRDefault="004F1192" w:rsidP="00B64353">
      <w:pPr>
        <w:pStyle w:val="call0"/>
        <w:spacing w:before="60" w:line="300" w:lineRule="exact"/>
        <w:rPr>
          <w:lang w:eastAsia="zh-CN"/>
        </w:rPr>
      </w:pPr>
      <w:r>
        <w:rPr>
          <w:rFonts w:hint="eastAsia"/>
          <w:lang w:eastAsia="zh-CN"/>
        </w:rPr>
        <w:t>考虑到</w:t>
      </w:r>
    </w:p>
    <w:p w14:paraId="4827AE98" w14:textId="77777777" w:rsidR="004F1192" w:rsidRDefault="004F1192" w:rsidP="00B64353">
      <w:pPr>
        <w:rPr>
          <w:lang w:eastAsia="zh-CN"/>
        </w:rPr>
      </w:pPr>
      <w:r w:rsidRPr="009A101E">
        <w:rPr>
          <w:i/>
          <w:iCs/>
          <w:lang w:eastAsia="zh-CN"/>
        </w:rPr>
        <w:t>a</w:t>
      </w:r>
      <w:r w:rsidR="000E6A83" w:rsidRPr="009A101E">
        <w:rPr>
          <w:i/>
          <w:iCs/>
          <w:lang w:eastAsia="zh-CN"/>
        </w:rPr>
        <w:t>)</w:t>
      </w:r>
      <w:r w:rsidR="000E6A83">
        <w:rPr>
          <w:lang w:eastAsia="zh-CN"/>
        </w:rPr>
        <w:tab/>
      </w:r>
      <w:r>
        <w:rPr>
          <w:rFonts w:hint="eastAsia"/>
          <w:lang w:eastAsia="zh-CN"/>
        </w:rPr>
        <w:t>第</w:t>
      </w:r>
      <w:r>
        <w:rPr>
          <w:lang w:eastAsia="zh-CN"/>
        </w:rPr>
        <w:t>260</w:t>
      </w:r>
      <w:r>
        <w:rPr>
          <w:rFonts w:hint="eastAsia"/>
          <w:lang w:eastAsia="zh-CN"/>
        </w:rPr>
        <w:t>号决议；</w:t>
      </w:r>
    </w:p>
    <w:p w14:paraId="4827AE99" w14:textId="77777777" w:rsidR="004F1192" w:rsidRDefault="004F1192" w:rsidP="00B64353">
      <w:pPr>
        <w:rPr>
          <w:lang w:eastAsia="zh-CN"/>
        </w:rPr>
      </w:pPr>
      <w:r w:rsidRPr="009A101E">
        <w:rPr>
          <w:i/>
          <w:iCs/>
          <w:lang w:eastAsia="zh-CN"/>
        </w:rPr>
        <w:t>b</w:t>
      </w:r>
      <w:r w:rsidR="000E6A83" w:rsidRPr="009A101E">
        <w:rPr>
          <w:i/>
          <w:iCs/>
          <w:lang w:eastAsia="zh-CN"/>
        </w:rPr>
        <w:t>)</w:t>
      </w:r>
      <w:r w:rsidR="000E6A83">
        <w:rPr>
          <w:lang w:eastAsia="zh-CN"/>
        </w:rPr>
        <w:tab/>
      </w:r>
      <w:r>
        <w:rPr>
          <w:rFonts w:hint="eastAsia"/>
          <w:lang w:eastAsia="zh-CN"/>
        </w:rPr>
        <w:t>在两次世界大战中国际电联职员的状况；</w:t>
      </w:r>
    </w:p>
    <w:p w14:paraId="4827AE9A" w14:textId="77777777" w:rsidR="004F1192" w:rsidRDefault="004F1192" w:rsidP="00B64353">
      <w:pPr>
        <w:rPr>
          <w:lang w:eastAsia="zh-CN"/>
        </w:rPr>
      </w:pPr>
      <w:r w:rsidRPr="009A101E">
        <w:rPr>
          <w:i/>
          <w:iCs/>
          <w:lang w:eastAsia="zh-CN"/>
        </w:rPr>
        <w:t>c</w:t>
      </w:r>
      <w:r w:rsidR="000E6A83" w:rsidRPr="009A101E">
        <w:rPr>
          <w:i/>
          <w:iCs/>
          <w:lang w:eastAsia="zh-CN"/>
        </w:rPr>
        <w:t>)</w:t>
      </w:r>
      <w:r w:rsidR="000E6A83">
        <w:rPr>
          <w:lang w:eastAsia="zh-CN"/>
        </w:rPr>
        <w:tab/>
      </w:r>
      <w:r>
        <w:rPr>
          <w:rFonts w:hint="eastAsia"/>
          <w:lang w:eastAsia="zh-CN"/>
        </w:rPr>
        <w:t>由于国际电联职员的国际化而使遥远国</w:t>
      </w:r>
      <w:r w:rsidR="003641CE">
        <w:rPr>
          <w:rFonts w:hint="eastAsia"/>
          <w:lang w:eastAsia="zh-CN"/>
        </w:rPr>
        <w:t>度</w:t>
      </w:r>
      <w:r>
        <w:rPr>
          <w:rFonts w:hint="eastAsia"/>
          <w:lang w:eastAsia="zh-CN"/>
        </w:rPr>
        <w:t>的国民来到日内瓦；</w:t>
      </w:r>
    </w:p>
    <w:p w14:paraId="4827AE9B" w14:textId="77777777" w:rsidR="004F1192" w:rsidRDefault="004F1192" w:rsidP="00B64353">
      <w:pPr>
        <w:rPr>
          <w:lang w:eastAsia="zh-CN"/>
        </w:rPr>
      </w:pPr>
      <w:r w:rsidRPr="009A101E">
        <w:rPr>
          <w:i/>
          <w:iCs/>
          <w:lang w:eastAsia="zh-CN"/>
        </w:rPr>
        <w:t>d</w:t>
      </w:r>
      <w:r w:rsidR="000E6A83" w:rsidRPr="009A101E">
        <w:rPr>
          <w:i/>
          <w:iCs/>
          <w:lang w:eastAsia="zh-CN"/>
        </w:rPr>
        <w:t>)</w:t>
      </w:r>
      <w:r w:rsidR="000E6A83">
        <w:rPr>
          <w:lang w:eastAsia="zh-CN"/>
        </w:rPr>
        <w:tab/>
      </w:r>
      <w:r>
        <w:rPr>
          <w:rFonts w:hint="eastAsia"/>
          <w:lang w:eastAsia="zh-CN"/>
        </w:rPr>
        <w:t>如果国际电联官员</w:t>
      </w:r>
      <w:r w:rsidR="00A15C58">
        <w:rPr>
          <w:rFonts w:hint="eastAsia"/>
          <w:lang w:eastAsia="zh-CN"/>
        </w:rPr>
        <w:t>应</w:t>
      </w:r>
      <w:r>
        <w:rPr>
          <w:rFonts w:hint="eastAsia"/>
          <w:lang w:eastAsia="zh-CN"/>
        </w:rPr>
        <w:t>征</w:t>
      </w:r>
      <w:r w:rsidR="00A15C58">
        <w:rPr>
          <w:rFonts w:hint="eastAsia"/>
          <w:lang w:eastAsia="zh-CN"/>
        </w:rPr>
        <w:t>入伍</w:t>
      </w:r>
      <w:r>
        <w:rPr>
          <w:rFonts w:hint="eastAsia"/>
          <w:lang w:eastAsia="zh-CN"/>
        </w:rPr>
        <w:t>，会给其家庭状况带来问题，</w:t>
      </w:r>
    </w:p>
    <w:p w14:paraId="4827AE9C" w14:textId="77777777" w:rsidR="004F1192" w:rsidRPr="00D334B9" w:rsidRDefault="004F1192" w:rsidP="00B64353">
      <w:pPr>
        <w:pStyle w:val="call0"/>
        <w:rPr>
          <w:i/>
          <w:iCs/>
          <w:szCs w:val="22"/>
          <w:lang w:eastAsia="zh-CN"/>
        </w:rPr>
      </w:pPr>
      <w:r w:rsidRPr="00D334B9">
        <w:rPr>
          <w:rFonts w:hint="eastAsia"/>
          <w:iCs/>
          <w:szCs w:val="22"/>
          <w:lang w:eastAsia="zh-CN"/>
        </w:rPr>
        <w:t>做出决议，临时采取以下行动：</w:t>
      </w:r>
    </w:p>
    <w:p w14:paraId="4827AE9D" w14:textId="77777777" w:rsidR="004F1192" w:rsidRDefault="004F1192" w:rsidP="00B64353">
      <w:pPr>
        <w:rPr>
          <w:lang w:eastAsia="zh-CN"/>
        </w:rPr>
      </w:pPr>
      <w:r>
        <w:rPr>
          <w:lang w:eastAsia="zh-CN"/>
        </w:rPr>
        <w:t>1</w:t>
      </w:r>
      <w:r w:rsidR="00BC233A">
        <w:rPr>
          <w:lang w:eastAsia="zh-CN"/>
        </w:rPr>
        <w:tab/>
      </w:r>
      <w:r>
        <w:rPr>
          <w:rFonts w:hint="eastAsia"/>
          <w:lang w:eastAsia="zh-CN"/>
        </w:rPr>
        <w:t>如所涉及国家的主管当局不能为一</w:t>
      </w:r>
      <w:r w:rsidR="00A15C58">
        <w:rPr>
          <w:rFonts w:hint="eastAsia"/>
          <w:lang w:eastAsia="zh-CN"/>
        </w:rPr>
        <w:t>应</w:t>
      </w:r>
      <w:r>
        <w:rPr>
          <w:rFonts w:hint="eastAsia"/>
          <w:lang w:eastAsia="zh-CN"/>
        </w:rPr>
        <w:t>征</w:t>
      </w:r>
      <w:r w:rsidR="00A15C58">
        <w:rPr>
          <w:rFonts w:hint="eastAsia"/>
          <w:lang w:eastAsia="zh-CN"/>
        </w:rPr>
        <w:t>入伍</w:t>
      </w:r>
      <w:r>
        <w:rPr>
          <w:rFonts w:hint="eastAsia"/>
          <w:lang w:eastAsia="zh-CN"/>
        </w:rPr>
        <w:t>回原籍国的官员的家庭做出回国安排，则由国际电联承担他们的回国费用；</w:t>
      </w:r>
    </w:p>
    <w:p w14:paraId="4827AE9E"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E9F" w14:textId="77777777" w:rsidR="004F1192" w:rsidRDefault="004F1192" w:rsidP="00B64353">
      <w:pPr>
        <w:rPr>
          <w:lang w:eastAsia="zh-CN"/>
        </w:rPr>
      </w:pPr>
      <w:r>
        <w:rPr>
          <w:lang w:eastAsia="zh-CN"/>
        </w:rPr>
        <w:lastRenderedPageBreak/>
        <w:t>2</w:t>
      </w:r>
      <w:r w:rsidR="00BC233A">
        <w:rPr>
          <w:lang w:eastAsia="zh-CN"/>
        </w:rPr>
        <w:tab/>
      </w:r>
      <w:r>
        <w:rPr>
          <w:rFonts w:hint="eastAsia"/>
          <w:lang w:eastAsia="zh-CN"/>
        </w:rPr>
        <w:t>如证实不可能安排其家属回国，则国际电联向其家属支付该相关官员基本薪金的一半；</w:t>
      </w:r>
    </w:p>
    <w:p w14:paraId="4827AEA0" w14:textId="77777777" w:rsidR="004F1192" w:rsidRDefault="004F1192" w:rsidP="00B64353">
      <w:pPr>
        <w:rPr>
          <w:lang w:eastAsia="zh-CN"/>
        </w:rPr>
      </w:pPr>
      <w:r>
        <w:rPr>
          <w:lang w:eastAsia="zh-CN"/>
        </w:rPr>
        <w:t>3</w:t>
      </w:r>
      <w:r w:rsidR="00BC233A">
        <w:rPr>
          <w:lang w:eastAsia="zh-CN"/>
        </w:rPr>
        <w:tab/>
      </w:r>
      <w:r>
        <w:rPr>
          <w:rFonts w:hint="eastAsia"/>
          <w:lang w:eastAsia="zh-CN"/>
        </w:rPr>
        <w:t>上段不适用于那些尽管可做出回国安排，但因个人原因自行拒绝回国的</w:t>
      </w:r>
      <w:r w:rsidR="00A15C58">
        <w:rPr>
          <w:rFonts w:hint="eastAsia"/>
          <w:lang w:eastAsia="zh-CN"/>
        </w:rPr>
        <w:t>应</w:t>
      </w:r>
      <w:r>
        <w:rPr>
          <w:rFonts w:hint="eastAsia"/>
          <w:lang w:eastAsia="zh-CN"/>
        </w:rPr>
        <w:t>征</w:t>
      </w:r>
      <w:r w:rsidR="00A15C58">
        <w:rPr>
          <w:rFonts w:hint="eastAsia"/>
          <w:lang w:eastAsia="zh-CN"/>
        </w:rPr>
        <w:t>入伍</w:t>
      </w:r>
      <w:r>
        <w:rPr>
          <w:rFonts w:hint="eastAsia"/>
          <w:lang w:eastAsia="zh-CN"/>
        </w:rPr>
        <w:t>官员的家属，同样也不适用于瑞士国籍官员的家属；</w:t>
      </w:r>
    </w:p>
    <w:p w14:paraId="4827AEA1" w14:textId="77777777" w:rsidR="004F1192" w:rsidRDefault="004F1192" w:rsidP="00B64353">
      <w:pPr>
        <w:rPr>
          <w:lang w:eastAsia="zh-CN"/>
        </w:rPr>
      </w:pPr>
      <w:r>
        <w:rPr>
          <w:lang w:eastAsia="zh-CN"/>
        </w:rPr>
        <w:t>4</w:t>
      </w:r>
      <w:r w:rsidR="00BC233A">
        <w:rPr>
          <w:lang w:eastAsia="zh-CN"/>
        </w:rPr>
        <w:tab/>
      </w:r>
      <w:r>
        <w:rPr>
          <w:rFonts w:hint="eastAsia"/>
          <w:lang w:eastAsia="zh-CN"/>
        </w:rPr>
        <w:t>国际电联将负责向国际电联官员家属的国籍所属国追索因本决议而产生的费用。</w:t>
      </w:r>
    </w:p>
    <w:p w14:paraId="4827AEA2" w14:textId="77777777" w:rsidR="00F11D1D" w:rsidRPr="00D70068" w:rsidRDefault="004F1192" w:rsidP="00EB3A18">
      <w:pPr>
        <w:pStyle w:val="Endtext"/>
        <w:rPr>
          <w:lang w:val="en-GB" w:eastAsia="zh-CN"/>
        </w:rPr>
      </w:pPr>
      <w:r w:rsidRPr="00EB3A18">
        <w:rPr>
          <w:rFonts w:hint="eastAsia"/>
          <w:lang w:eastAsia="zh-CN"/>
        </w:rPr>
        <w:t>参阅</w:t>
      </w:r>
      <w:r w:rsidRPr="00D70068">
        <w:rPr>
          <w:rFonts w:hint="eastAsia"/>
          <w:lang w:val="en-GB" w:eastAsia="zh-CN"/>
        </w:rPr>
        <w:t>：</w:t>
      </w:r>
      <w:r w:rsidRPr="00D70068">
        <w:rPr>
          <w:lang w:val="en-GB" w:eastAsia="zh-CN"/>
        </w:rPr>
        <w:tab/>
        <w:t>1239/CA7</w:t>
      </w:r>
      <w:r w:rsidRPr="00EB3A18">
        <w:rPr>
          <w:rFonts w:hint="eastAsia"/>
          <w:lang w:eastAsia="zh-CN"/>
        </w:rPr>
        <w:t>号文件</w:t>
      </w:r>
      <w:r w:rsidRPr="00D70068">
        <w:rPr>
          <w:lang w:val="en-GB" w:eastAsia="zh-CN"/>
        </w:rPr>
        <w:t>（</w:t>
      </w:r>
      <w:r w:rsidRPr="00D70068">
        <w:rPr>
          <w:lang w:val="en-GB" w:eastAsia="zh-CN"/>
        </w:rPr>
        <w:t>1952</w:t>
      </w:r>
      <w:r w:rsidRPr="00EB3A18">
        <w:rPr>
          <w:rFonts w:hint="eastAsia"/>
          <w:lang w:eastAsia="zh-CN"/>
        </w:rPr>
        <w:t>年</w:t>
      </w:r>
      <w:r w:rsidRPr="00D70068">
        <w:rPr>
          <w:lang w:val="en-GB" w:eastAsia="zh-CN"/>
        </w:rPr>
        <w:t>）</w:t>
      </w:r>
      <w:r w:rsidRPr="00EB3A18">
        <w:rPr>
          <w:rFonts w:hint="eastAsia"/>
          <w:lang w:eastAsia="zh-CN"/>
        </w:rPr>
        <w:t>。</w:t>
      </w:r>
    </w:p>
    <w:p w14:paraId="4827AEA3" w14:textId="77777777" w:rsidR="00481C40" w:rsidRDefault="00481C40" w:rsidP="00481C40">
      <w:pPr>
        <w:jc w:val="center"/>
        <w:rPr>
          <w:lang w:eastAsia="zh-CN"/>
        </w:rPr>
      </w:pPr>
      <w:bookmarkStart w:id="272" w:name="_Toc424116951"/>
      <w:bookmarkStart w:id="273" w:name="_Toc531706292"/>
      <w:bookmarkStart w:id="274" w:name="_Toc531706888"/>
      <w:bookmarkStart w:id="275" w:name="_Toc531768381"/>
      <w:bookmarkStart w:id="276" w:name="_Toc161224007"/>
      <w:bookmarkStart w:id="277" w:name="_Toc161732053"/>
      <w:bookmarkStart w:id="278" w:name="_Toc161740980"/>
      <w:bookmarkStart w:id="279" w:name="_Toc185237649"/>
      <w:bookmarkStart w:id="280" w:name="_Toc311469566"/>
      <w:r>
        <w:rPr>
          <w:lang w:eastAsia="zh-CN"/>
        </w:rPr>
        <w:t>______________</w:t>
      </w:r>
    </w:p>
    <w:p w14:paraId="4827AEA4" w14:textId="77777777" w:rsidR="00EB3A18" w:rsidRDefault="004F1192" w:rsidP="00A75FB5">
      <w:pPr>
        <w:pStyle w:val="ResNo"/>
        <w:outlineLvl w:val="0"/>
        <w:rPr>
          <w:lang w:eastAsia="zh-CN"/>
        </w:rPr>
      </w:pPr>
      <w:bookmarkStart w:id="281" w:name="_Toc16085700"/>
      <w:bookmarkStart w:id="282" w:name="_Toc153961873"/>
      <w:r w:rsidRPr="00F36B07">
        <w:rPr>
          <w:rFonts w:hint="eastAsia"/>
          <w:lang w:eastAsia="zh-CN"/>
        </w:rPr>
        <w:t>第</w:t>
      </w:r>
      <w:r w:rsidRPr="00F36B07">
        <w:rPr>
          <w:rFonts w:hint="eastAsia"/>
          <w:lang w:eastAsia="zh-CN"/>
        </w:rPr>
        <w:t>626</w:t>
      </w:r>
      <w:r w:rsidRPr="00F36B07">
        <w:rPr>
          <w:rFonts w:hint="eastAsia"/>
          <w:lang w:eastAsia="zh-CN"/>
        </w:rPr>
        <w:t>号决议</w:t>
      </w:r>
      <w:r w:rsidR="008063E0">
        <w:rPr>
          <w:rFonts w:hint="eastAsia"/>
          <w:lang w:eastAsia="zh-CN"/>
        </w:rPr>
        <w:t>（</w:t>
      </w:r>
      <w:r w:rsidR="00EB3A18" w:rsidRPr="00D334B9">
        <w:rPr>
          <w:lang w:eastAsia="zh-CN"/>
        </w:rPr>
        <w:t>C-1968</w:t>
      </w:r>
      <w:r w:rsidR="00EB3A18" w:rsidRPr="00D334B9">
        <w:rPr>
          <w:rFonts w:hint="eastAsia"/>
          <w:lang w:eastAsia="zh-CN"/>
        </w:rPr>
        <w:t>，最后修正</w:t>
      </w:r>
      <w:r w:rsidR="00EB3A18" w:rsidRPr="00D334B9">
        <w:rPr>
          <w:lang w:eastAsia="zh-CN"/>
        </w:rPr>
        <w:t>C-1984</w:t>
      </w:r>
      <w:r w:rsidR="008063E0">
        <w:rPr>
          <w:rFonts w:hint="eastAsia"/>
          <w:lang w:eastAsia="zh-CN"/>
        </w:rPr>
        <w:t>）</w:t>
      </w:r>
      <w:bookmarkEnd w:id="272"/>
      <w:bookmarkEnd w:id="273"/>
      <w:bookmarkEnd w:id="274"/>
      <w:bookmarkEnd w:id="275"/>
      <w:bookmarkEnd w:id="281"/>
      <w:bookmarkEnd w:id="282"/>
    </w:p>
    <w:p w14:paraId="4827AEA5" w14:textId="77777777" w:rsidR="00F11D1D" w:rsidRPr="00EB3A18" w:rsidRDefault="004F1192" w:rsidP="00EB3A18">
      <w:pPr>
        <w:pStyle w:val="Restitle"/>
        <w:rPr>
          <w:lang w:eastAsia="zh-CN"/>
        </w:rPr>
      </w:pPr>
      <w:bookmarkStart w:id="283" w:name="_Toc424116206"/>
      <w:bookmarkStart w:id="284" w:name="_Toc424116952"/>
      <w:bookmarkStart w:id="285" w:name="_Toc460248055"/>
      <w:bookmarkStart w:id="286" w:name="_Toc531706293"/>
      <w:bookmarkStart w:id="287" w:name="_Toc531706889"/>
      <w:bookmarkStart w:id="288" w:name="_Toc531768382"/>
      <w:bookmarkStart w:id="289" w:name="_Toc16085701"/>
      <w:bookmarkStart w:id="290" w:name="_Toc153961874"/>
      <w:r w:rsidRPr="00EB3A18">
        <w:rPr>
          <w:rFonts w:hint="eastAsia"/>
          <w:lang w:eastAsia="zh-CN"/>
        </w:rPr>
        <w:t>职位空缺的公布</w:t>
      </w:r>
      <w:bookmarkEnd w:id="276"/>
      <w:bookmarkEnd w:id="277"/>
      <w:bookmarkEnd w:id="278"/>
      <w:bookmarkEnd w:id="279"/>
      <w:bookmarkEnd w:id="280"/>
      <w:bookmarkEnd w:id="283"/>
      <w:bookmarkEnd w:id="284"/>
      <w:bookmarkEnd w:id="285"/>
      <w:bookmarkEnd w:id="286"/>
      <w:bookmarkEnd w:id="287"/>
      <w:bookmarkEnd w:id="288"/>
      <w:bookmarkEnd w:id="289"/>
      <w:bookmarkEnd w:id="290"/>
    </w:p>
    <w:p w14:paraId="4827AEA6" w14:textId="77777777" w:rsidR="004F1192" w:rsidRDefault="004F1192" w:rsidP="00DA228B">
      <w:pPr>
        <w:pStyle w:val="Normalaftertitle"/>
        <w:rPr>
          <w:lang w:eastAsia="zh-CN"/>
        </w:rPr>
      </w:pPr>
      <w:r>
        <w:rPr>
          <w:rFonts w:hint="eastAsia"/>
          <w:lang w:eastAsia="zh-CN"/>
        </w:rPr>
        <w:t>理事会，</w:t>
      </w:r>
    </w:p>
    <w:p w14:paraId="4827AEA7" w14:textId="77777777" w:rsidR="004F1192" w:rsidRDefault="004F1192" w:rsidP="00B64353">
      <w:pPr>
        <w:pStyle w:val="Call"/>
        <w:rPr>
          <w:lang w:eastAsia="zh-CN"/>
        </w:rPr>
      </w:pPr>
      <w:r>
        <w:rPr>
          <w:rFonts w:hint="eastAsia"/>
          <w:lang w:eastAsia="zh-CN"/>
        </w:rPr>
        <w:t>鉴于</w:t>
      </w:r>
    </w:p>
    <w:p w14:paraId="4827AEA8" w14:textId="77777777" w:rsidR="004F1192" w:rsidRDefault="004F1192" w:rsidP="00B64353">
      <w:pPr>
        <w:rPr>
          <w:lang w:eastAsia="zh-CN"/>
        </w:rPr>
      </w:pPr>
      <w:r w:rsidRPr="00E053C4">
        <w:rPr>
          <w:i/>
          <w:iCs/>
          <w:lang w:eastAsia="zh-CN"/>
        </w:rPr>
        <w:t>a</w:t>
      </w:r>
      <w:r w:rsidR="000E6A83" w:rsidRPr="00E053C4">
        <w:rPr>
          <w:i/>
          <w:iCs/>
          <w:lang w:eastAsia="zh-CN"/>
        </w:rPr>
        <w:t>)</w:t>
      </w:r>
      <w:r w:rsidR="000E6A83">
        <w:rPr>
          <w:lang w:eastAsia="zh-CN"/>
        </w:rPr>
        <w:tab/>
      </w:r>
      <w:r>
        <w:rPr>
          <w:lang w:eastAsia="zh-CN"/>
        </w:rPr>
        <w:t>1982</w:t>
      </w:r>
      <w:r>
        <w:rPr>
          <w:rFonts w:hint="eastAsia"/>
          <w:lang w:eastAsia="zh-CN"/>
        </w:rPr>
        <w:t>年内罗毕全权代表大会第</w:t>
      </w:r>
      <w:r>
        <w:rPr>
          <w:lang w:eastAsia="zh-CN"/>
        </w:rPr>
        <w:t>58</w:t>
      </w:r>
      <w:r>
        <w:rPr>
          <w:rFonts w:hint="eastAsia"/>
          <w:lang w:eastAsia="zh-CN"/>
        </w:rPr>
        <w:t>号决议的条款责成理事会对国际电联职员地域分配的问题不断进行研究，以便实现更广泛、更具代表性的分布；</w:t>
      </w:r>
    </w:p>
    <w:p w14:paraId="4827AEA9" w14:textId="77777777" w:rsidR="004F1192" w:rsidRDefault="004F1192" w:rsidP="00B64353">
      <w:pPr>
        <w:rPr>
          <w:lang w:eastAsia="zh-CN"/>
        </w:rPr>
      </w:pPr>
      <w:r w:rsidRPr="00E053C4">
        <w:rPr>
          <w:i/>
          <w:iCs/>
          <w:lang w:eastAsia="zh-CN"/>
        </w:rPr>
        <w:t>b</w:t>
      </w:r>
      <w:r w:rsidR="000E6A83" w:rsidRPr="00E053C4">
        <w:rPr>
          <w:i/>
          <w:iCs/>
          <w:lang w:eastAsia="zh-CN"/>
        </w:rPr>
        <w:t>)</w:t>
      </w:r>
      <w:r w:rsidR="000E6A83">
        <w:rPr>
          <w:lang w:eastAsia="zh-CN"/>
        </w:rPr>
        <w:tab/>
      </w:r>
      <w:r>
        <w:rPr>
          <w:rFonts w:hint="eastAsia"/>
          <w:lang w:eastAsia="zh-CN"/>
        </w:rPr>
        <w:t>在理事会第</w:t>
      </w:r>
      <w:r>
        <w:rPr>
          <w:lang w:eastAsia="zh-CN"/>
        </w:rPr>
        <w:t>33</w:t>
      </w:r>
      <w:r>
        <w:rPr>
          <w:rFonts w:hint="eastAsia"/>
          <w:lang w:eastAsia="zh-CN"/>
        </w:rPr>
        <w:t>届会议上批准的定级标准所规定的语言要求方面，发展中国家的应聘人员可能会遇到困难，尽管他们可能符合其它方面的条件，</w:t>
      </w:r>
    </w:p>
    <w:p w14:paraId="4827AEAA" w14:textId="77777777" w:rsidR="004F1192" w:rsidRDefault="004F1192" w:rsidP="00B64353">
      <w:pPr>
        <w:rPr>
          <w:lang w:eastAsia="zh-CN"/>
        </w:rPr>
      </w:pPr>
      <w:r>
        <w:rPr>
          <w:lang w:eastAsia="zh-CN"/>
        </w:rPr>
        <w:tab/>
      </w:r>
      <w:r>
        <w:rPr>
          <w:rFonts w:eastAsia="STKaiti" w:hint="eastAsia"/>
          <w:lang w:eastAsia="zh-CN"/>
        </w:rPr>
        <w:t>做出决议，</w:t>
      </w:r>
      <w:r>
        <w:rPr>
          <w:rFonts w:ascii="SimSun" w:hAnsi="SimSun" w:hint="eastAsia"/>
          <w:lang w:eastAsia="zh-CN"/>
        </w:rPr>
        <w:t>授权放宽</w:t>
      </w:r>
      <w:r>
        <w:rPr>
          <w:rFonts w:hint="eastAsia"/>
          <w:lang w:eastAsia="zh-CN"/>
        </w:rPr>
        <w:t>定级标准的要求，以便当此类国家的应聘人员充分掌握国际电联的一种工作语文时，其申请可以得到考虑，</w:t>
      </w:r>
    </w:p>
    <w:p w14:paraId="4827AEAB" w14:textId="77777777" w:rsidR="004F1192" w:rsidRDefault="004F1192" w:rsidP="00B64353">
      <w:pPr>
        <w:rPr>
          <w:lang w:eastAsia="zh-CN"/>
        </w:rPr>
      </w:pPr>
      <w:r>
        <w:rPr>
          <w:lang w:eastAsia="zh-CN"/>
        </w:rPr>
        <w:tab/>
      </w:r>
      <w:r>
        <w:rPr>
          <w:rFonts w:eastAsia="STKaiti" w:hint="eastAsia"/>
          <w:lang w:eastAsia="zh-CN"/>
        </w:rPr>
        <w:t>责成秘书长</w:t>
      </w:r>
      <w:r>
        <w:rPr>
          <w:rFonts w:ascii="SimSun" w:hAnsi="SimSun" w:hint="eastAsia"/>
          <w:lang w:eastAsia="zh-CN"/>
        </w:rPr>
        <w:t>在公布职位空缺的通函中向各成员通报此情况。</w:t>
      </w:r>
    </w:p>
    <w:p w14:paraId="4827AEAC" w14:textId="77777777" w:rsidR="00F11D1D" w:rsidRPr="00D70068" w:rsidRDefault="004F1192" w:rsidP="008063E0">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3828/CA23</w:t>
      </w:r>
      <w:r w:rsidRPr="00D70068">
        <w:rPr>
          <w:lang w:val="en-GB" w:eastAsia="zh-CN"/>
        </w:rPr>
        <w:t>（</w:t>
      </w:r>
      <w:r w:rsidRPr="00D70068">
        <w:rPr>
          <w:lang w:val="en-GB" w:eastAsia="zh-CN"/>
        </w:rPr>
        <w:t>1968</w:t>
      </w:r>
      <w:r>
        <w:rPr>
          <w:rFonts w:hint="eastAsia"/>
          <w:lang w:eastAsia="zh-CN"/>
        </w:rPr>
        <w:t>年</w:t>
      </w:r>
      <w:r w:rsidRPr="00D70068">
        <w:rPr>
          <w:lang w:val="en-GB" w:eastAsia="zh-CN"/>
        </w:rPr>
        <w:t>）</w:t>
      </w:r>
      <w:r>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hint="eastAsia"/>
          <w:lang w:eastAsia="zh-CN"/>
        </w:rPr>
        <w:t>、</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AEAD" w14:textId="77777777" w:rsidR="00481C40" w:rsidRDefault="00481C40" w:rsidP="00481C40">
      <w:pPr>
        <w:jc w:val="center"/>
        <w:rPr>
          <w:lang w:eastAsia="zh-CN"/>
        </w:rPr>
      </w:pPr>
      <w:bookmarkStart w:id="291" w:name="_Toc63839042"/>
      <w:bookmarkStart w:id="292" w:name="_Toc78271303"/>
      <w:bookmarkStart w:id="293" w:name="_Toc81880050"/>
      <w:bookmarkStart w:id="294" w:name="_Toc161224008"/>
      <w:bookmarkStart w:id="295" w:name="_Toc161732054"/>
      <w:bookmarkStart w:id="296" w:name="_Toc161740981"/>
      <w:bookmarkStart w:id="297" w:name="_Toc185237650"/>
      <w:bookmarkStart w:id="298" w:name="_Toc311469567"/>
      <w:r>
        <w:rPr>
          <w:lang w:eastAsia="zh-CN"/>
        </w:rPr>
        <w:t>______________</w:t>
      </w:r>
    </w:p>
    <w:p w14:paraId="4827AEAE" w14:textId="77777777" w:rsidR="00481C40" w:rsidRDefault="00481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AF"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B0" w14:textId="77777777" w:rsidR="00763587" w:rsidRDefault="0076358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B1" w14:textId="77777777" w:rsidR="00763587" w:rsidRDefault="0076358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B2"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EB3" w14:textId="77777777" w:rsidR="008063E0" w:rsidRDefault="004F1192" w:rsidP="00A75FB5">
      <w:pPr>
        <w:pStyle w:val="ResNo"/>
        <w:outlineLvl w:val="0"/>
        <w:rPr>
          <w:lang w:eastAsia="zh-CN"/>
        </w:rPr>
      </w:pPr>
      <w:bookmarkStart w:id="299" w:name="_Toc424116953"/>
      <w:bookmarkStart w:id="300" w:name="_Toc531706294"/>
      <w:bookmarkStart w:id="301" w:name="_Toc531706890"/>
      <w:bookmarkStart w:id="302" w:name="_Toc531768383"/>
      <w:bookmarkStart w:id="303" w:name="_Toc16085702"/>
      <w:bookmarkStart w:id="304" w:name="_Toc153961875"/>
      <w:r>
        <w:rPr>
          <w:rFonts w:hint="eastAsia"/>
          <w:lang w:eastAsia="zh-CN"/>
        </w:rPr>
        <w:lastRenderedPageBreak/>
        <w:t>第</w:t>
      </w:r>
      <w:r w:rsidR="00F11D1D" w:rsidRPr="00D746C3">
        <w:rPr>
          <w:lang w:eastAsia="zh-CN"/>
        </w:rPr>
        <w:t>647</w:t>
      </w:r>
      <w:r>
        <w:rPr>
          <w:rFonts w:hint="eastAsia"/>
          <w:lang w:eastAsia="zh-CN"/>
        </w:rPr>
        <w:t>号决议</w:t>
      </w:r>
      <w:bookmarkEnd w:id="291"/>
      <w:bookmarkEnd w:id="292"/>
      <w:bookmarkEnd w:id="293"/>
      <w:r w:rsidR="008063E0">
        <w:rPr>
          <w:rFonts w:hint="eastAsia"/>
          <w:lang w:eastAsia="zh-CN"/>
        </w:rPr>
        <w:t>（</w:t>
      </w:r>
      <w:r w:rsidR="008063E0" w:rsidRPr="00C3403A">
        <w:rPr>
          <w:lang w:eastAsia="zh-CN"/>
        </w:rPr>
        <w:t>C-1969</w:t>
      </w:r>
      <w:r w:rsidR="008063E0" w:rsidRPr="00C3403A">
        <w:rPr>
          <w:rFonts w:hint="eastAsia"/>
          <w:lang w:eastAsia="zh-CN"/>
        </w:rPr>
        <w:t>，最后修正</w:t>
      </w:r>
      <w:r w:rsidR="008063E0" w:rsidRPr="00C3403A">
        <w:rPr>
          <w:lang w:eastAsia="zh-CN"/>
        </w:rPr>
        <w:t>C03</w:t>
      </w:r>
      <w:r w:rsidR="008063E0">
        <w:rPr>
          <w:rFonts w:hint="eastAsia"/>
          <w:lang w:eastAsia="zh-CN"/>
        </w:rPr>
        <w:t>）</w:t>
      </w:r>
      <w:bookmarkEnd w:id="299"/>
      <w:bookmarkEnd w:id="300"/>
      <w:bookmarkEnd w:id="301"/>
      <w:bookmarkEnd w:id="302"/>
      <w:bookmarkEnd w:id="303"/>
      <w:bookmarkEnd w:id="304"/>
    </w:p>
    <w:p w14:paraId="4827AEB4" w14:textId="77777777" w:rsidR="00F11D1D" w:rsidRPr="008063E0" w:rsidRDefault="004F1192" w:rsidP="008063E0">
      <w:pPr>
        <w:pStyle w:val="Restitle"/>
        <w:rPr>
          <w:lang w:eastAsia="zh-CN"/>
        </w:rPr>
      </w:pPr>
      <w:bookmarkStart w:id="305" w:name="_Toc424116207"/>
      <w:bookmarkStart w:id="306" w:name="_Toc424116954"/>
      <w:bookmarkStart w:id="307" w:name="_Toc460248057"/>
      <w:bookmarkStart w:id="308" w:name="_Toc531706295"/>
      <w:bookmarkStart w:id="309" w:name="_Toc531706891"/>
      <w:bookmarkStart w:id="310" w:name="_Toc531768384"/>
      <w:bookmarkStart w:id="311" w:name="_Toc16085703"/>
      <w:bookmarkStart w:id="312" w:name="_Toc153961876"/>
      <w:r w:rsidRPr="008063E0">
        <w:rPr>
          <w:rFonts w:hint="eastAsia"/>
          <w:lang w:eastAsia="zh-CN"/>
        </w:rPr>
        <w:t>联合国共同制度薪酬条件的变更</w:t>
      </w:r>
      <w:bookmarkEnd w:id="294"/>
      <w:bookmarkEnd w:id="295"/>
      <w:bookmarkEnd w:id="296"/>
      <w:bookmarkEnd w:id="297"/>
      <w:bookmarkEnd w:id="298"/>
      <w:bookmarkEnd w:id="305"/>
      <w:bookmarkEnd w:id="306"/>
      <w:bookmarkEnd w:id="307"/>
      <w:bookmarkEnd w:id="308"/>
      <w:bookmarkEnd w:id="309"/>
      <w:bookmarkEnd w:id="310"/>
      <w:bookmarkEnd w:id="311"/>
      <w:bookmarkEnd w:id="312"/>
    </w:p>
    <w:p w14:paraId="4827AEB5" w14:textId="77777777" w:rsidR="004F1192" w:rsidRDefault="004F1192" w:rsidP="00DA228B">
      <w:pPr>
        <w:pStyle w:val="Normalaftertitle"/>
        <w:rPr>
          <w:lang w:eastAsia="zh-CN"/>
        </w:rPr>
      </w:pPr>
      <w:r>
        <w:rPr>
          <w:rFonts w:hint="eastAsia"/>
          <w:lang w:eastAsia="zh-CN"/>
        </w:rPr>
        <w:t>理事会，</w:t>
      </w:r>
    </w:p>
    <w:p w14:paraId="4827AEB6" w14:textId="77777777" w:rsidR="004F1192" w:rsidRDefault="004F1192" w:rsidP="008063E0">
      <w:pPr>
        <w:ind w:firstLineChars="200" w:firstLine="480"/>
        <w:rPr>
          <w:lang w:eastAsia="zh-CN"/>
        </w:rPr>
      </w:pPr>
      <w:r>
        <w:rPr>
          <w:rFonts w:eastAsia="STKaiti" w:hint="eastAsia"/>
          <w:lang w:eastAsia="zh-CN"/>
        </w:rPr>
        <w:t>鉴于</w:t>
      </w:r>
      <w:r>
        <w:rPr>
          <w:rFonts w:ascii="STKaiti" w:eastAsia="STKaiti" w:hint="eastAsia"/>
          <w:lang w:eastAsia="zh-CN"/>
        </w:rPr>
        <w:t>《</w:t>
      </w:r>
      <w:r>
        <w:rPr>
          <w:rFonts w:hint="eastAsia"/>
          <w:lang w:eastAsia="zh-CN"/>
        </w:rPr>
        <w:t>国际电信公约》（</w:t>
      </w:r>
      <w:r>
        <w:rPr>
          <w:lang w:eastAsia="zh-CN"/>
        </w:rPr>
        <w:t>1992</w:t>
      </w:r>
      <w:r>
        <w:rPr>
          <w:rFonts w:hint="eastAsia"/>
          <w:lang w:eastAsia="zh-CN"/>
        </w:rPr>
        <w:t>年，日内瓦）第</w:t>
      </w:r>
      <w:r>
        <w:rPr>
          <w:lang w:eastAsia="zh-CN"/>
        </w:rPr>
        <w:t>64</w:t>
      </w:r>
      <w:r>
        <w:rPr>
          <w:rFonts w:hint="eastAsia"/>
          <w:lang w:eastAsia="zh-CN"/>
        </w:rPr>
        <w:t>至</w:t>
      </w:r>
      <w:r>
        <w:rPr>
          <w:lang w:eastAsia="zh-CN"/>
        </w:rPr>
        <w:t>68</w:t>
      </w:r>
      <w:r>
        <w:rPr>
          <w:rFonts w:hint="eastAsia"/>
          <w:lang w:eastAsia="zh-CN"/>
        </w:rPr>
        <w:t>款的规定，</w:t>
      </w:r>
    </w:p>
    <w:p w14:paraId="4827AEB7" w14:textId="77777777" w:rsidR="004F1192" w:rsidRDefault="004F1192" w:rsidP="008063E0">
      <w:pPr>
        <w:ind w:firstLineChars="200" w:firstLine="480"/>
        <w:rPr>
          <w:lang w:eastAsia="zh-CN"/>
        </w:rPr>
      </w:pPr>
      <w:r>
        <w:rPr>
          <w:rFonts w:eastAsia="STKaiti" w:hint="eastAsia"/>
          <w:lang w:eastAsia="zh-CN"/>
        </w:rPr>
        <w:t>责成秘书长</w:t>
      </w:r>
      <w:r>
        <w:rPr>
          <w:rFonts w:hint="eastAsia"/>
          <w:lang w:eastAsia="zh-CN"/>
        </w:rPr>
        <w:t>根据理事会随后将采取的行动：</w:t>
      </w:r>
    </w:p>
    <w:p w14:paraId="4827AEB8" w14:textId="77777777" w:rsidR="004F1192" w:rsidRDefault="004F1192" w:rsidP="00B64353">
      <w:pPr>
        <w:rPr>
          <w:lang w:eastAsia="zh-CN"/>
        </w:rPr>
      </w:pPr>
      <w:r>
        <w:rPr>
          <w:lang w:eastAsia="zh-CN"/>
        </w:rPr>
        <w:t>1</w:t>
      </w:r>
      <w:r w:rsidR="00BC233A">
        <w:rPr>
          <w:lang w:eastAsia="zh-CN"/>
        </w:rPr>
        <w:tab/>
      </w:r>
      <w:r>
        <w:rPr>
          <w:rFonts w:hint="eastAsia"/>
          <w:lang w:eastAsia="zh-CN"/>
        </w:rPr>
        <w:t>当联合国共同制度通过的对资深顾问、专业和一般事务职类职员的基本等级表、就职地点补贴调整数与等级、加班费和各种津贴等做出的变更适用于日内瓦时，进行相应的变更；</w:t>
      </w:r>
    </w:p>
    <w:p w14:paraId="4827AEB9" w14:textId="77777777" w:rsidR="003641CE" w:rsidRDefault="004F1192" w:rsidP="00B64353">
      <w:pPr>
        <w:rPr>
          <w:lang w:eastAsia="zh-CN"/>
        </w:rPr>
      </w:pPr>
      <w:r>
        <w:rPr>
          <w:lang w:eastAsia="zh-CN"/>
        </w:rPr>
        <w:t>2</w:t>
      </w:r>
      <w:r w:rsidR="00BC233A">
        <w:rPr>
          <w:lang w:eastAsia="zh-CN"/>
        </w:rPr>
        <w:tab/>
      </w:r>
      <w:r w:rsidR="003641CE">
        <w:rPr>
          <w:rFonts w:hint="eastAsia"/>
          <w:lang w:eastAsia="zh-CN"/>
        </w:rPr>
        <w:t>介绍因这些变更而需对《人事规则》和《人事细则》进行的修正，但其中不包括那些不属于共同制度范围的对《人事规则》的修正，这些修正必须提交理事会批准；</w:t>
      </w:r>
    </w:p>
    <w:p w14:paraId="4827AEBA" w14:textId="77777777" w:rsidR="004F1192" w:rsidRDefault="003641CE" w:rsidP="00B64353">
      <w:pPr>
        <w:rPr>
          <w:lang w:eastAsia="zh-CN"/>
        </w:rPr>
      </w:pPr>
      <w:r>
        <w:rPr>
          <w:rFonts w:hint="eastAsia"/>
          <w:lang w:eastAsia="zh-CN"/>
        </w:rPr>
        <w:t>3</w:t>
      </w:r>
      <w:r w:rsidR="00BC233A">
        <w:rPr>
          <w:rFonts w:hint="eastAsia"/>
          <w:lang w:eastAsia="zh-CN"/>
        </w:rPr>
        <w:tab/>
      </w:r>
      <w:r w:rsidR="004F1192">
        <w:rPr>
          <w:rFonts w:hint="eastAsia"/>
          <w:lang w:eastAsia="zh-CN"/>
        </w:rPr>
        <w:t>向理事会下届会议提交一份包括所有材料在内的完整的报告，说明所采取行动的必要性，并提交一份说明财务影响的报表。</w:t>
      </w:r>
    </w:p>
    <w:p w14:paraId="4827AEBB" w14:textId="77777777" w:rsidR="00F11D1D" w:rsidRPr="00781F81" w:rsidRDefault="004F1192" w:rsidP="008063E0">
      <w:pPr>
        <w:pStyle w:val="Endtext"/>
        <w:rPr>
          <w:lang w:val="en-GB"/>
        </w:rPr>
      </w:pPr>
      <w:r>
        <w:rPr>
          <w:rFonts w:hint="eastAsia"/>
          <w:lang w:eastAsia="zh-CN"/>
        </w:rPr>
        <w:t>参阅</w:t>
      </w:r>
      <w:r w:rsidRPr="00781F81">
        <w:rPr>
          <w:rFonts w:ascii="STKaiti" w:hAnsi="SimSun" w:hint="eastAsia"/>
          <w:lang w:val="en-GB" w:eastAsia="zh-CN"/>
        </w:rPr>
        <w:t>：</w:t>
      </w:r>
      <w:r w:rsidRPr="00781F81">
        <w:rPr>
          <w:lang w:val="en-GB"/>
        </w:rPr>
        <w:tab/>
        <w:t>3977/CA24</w:t>
      </w:r>
      <w:r w:rsidRPr="00781F81">
        <w:rPr>
          <w:lang w:val="en-GB"/>
        </w:rPr>
        <w:t>（</w:t>
      </w:r>
      <w:r w:rsidRPr="00781F81">
        <w:rPr>
          <w:lang w:val="en-GB"/>
        </w:rPr>
        <w:t>1969</w:t>
      </w:r>
      <w:r>
        <w:rPr>
          <w:rFonts w:hint="eastAsia"/>
          <w:lang w:eastAsia="zh-CN"/>
        </w:rPr>
        <w:t>年</w:t>
      </w:r>
      <w:r w:rsidRPr="00781F81">
        <w:rPr>
          <w:lang w:val="en-GB"/>
        </w:rPr>
        <w:t>）</w:t>
      </w:r>
      <w:r>
        <w:rPr>
          <w:rFonts w:hint="eastAsia"/>
          <w:lang w:eastAsia="zh-CN"/>
        </w:rPr>
        <w:t>、</w:t>
      </w:r>
      <w:r w:rsidRPr="00781F81">
        <w:rPr>
          <w:lang w:val="en-GB"/>
        </w:rPr>
        <w:t>4965/CA31</w:t>
      </w:r>
      <w:r w:rsidRPr="00781F81">
        <w:rPr>
          <w:lang w:val="en-GB"/>
        </w:rPr>
        <w:t>（</w:t>
      </w:r>
      <w:r w:rsidRPr="00781F81">
        <w:rPr>
          <w:lang w:val="en-GB"/>
        </w:rPr>
        <w:t>1976</w:t>
      </w:r>
      <w:r>
        <w:rPr>
          <w:rFonts w:hint="eastAsia"/>
          <w:lang w:eastAsia="zh-CN"/>
        </w:rPr>
        <w:t>年</w:t>
      </w:r>
      <w:r w:rsidRPr="00781F81">
        <w:rPr>
          <w:lang w:val="en-GB"/>
        </w:rPr>
        <w:t>）</w:t>
      </w:r>
      <w:r>
        <w:rPr>
          <w:rFonts w:hint="eastAsia"/>
          <w:lang w:eastAsia="zh-CN"/>
        </w:rPr>
        <w:t>、</w:t>
      </w:r>
      <w:r w:rsidRPr="00781F81">
        <w:rPr>
          <w:lang w:val="en-GB"/>
        </w:rPr>
        <w:t>6197/CA39</w:t>
      </w:r>
      <w:r w:rsidRPr="00781F81">
        <w:rPr>
          <w:lang w:val="en-GB"/>
        </w:rPr>
        <w:t>（</w:t>
      </w:r>
      <w:r w:rsidRPr="00781F81">
        <w:rPr>
          <w:lang w:val="en-GB"/>
        </w:rPr>
        <w:t>1984</w:t>
      </w:r>
      <w:r>
        <w:rPr>
          <w:rFonts w:hint="eastAsia"/>
          <w:lang w:eastAsia="zh-CN"/>
        </w:rPr>
        <w:t>年</w:t>
      </w:r>
      <w:r w:rsidRPr="00781F81">
        <w:rPr>
          <w:lang w:val="en-GB"/>
        </w:rPr>
        <w:t>）</w:t>
      </w:r>
      <w:r>
        <w:rPr>
          <w:rFonts w:hint="eastAsia"/>
          <w:lang w:eastAsia="zh-CN"/>
        </w:rPr>
        <w:t>、</w:t>
      </w:r>
      <w:r w:rsidRPr="00781F81">
        <w:rPr>
          <w:lang w:val="en-GB"/>
        </w:rPr>
        <w:t>6658</w:t>
      </w:r>
      <w:r>
        <w:rPr>
          <w:rFonts w:ascii="SimSun" w:hAnsi="SimSun" w:hint="eastAsia"/>
          <w:lang w:eastAsia="zh-CN"/>
        </w:rPr>
        <w:t>和</w:t>
      </w:r>
      <w:r w:rsidR="003641CE" w:rsidRPr="00781F81">
        <w:rPr>
          <w:rFonts w:ascii="SimSun" w:hAnsi="SimSun"/>
          <w:lang w:val="en-GB" w:eastAsia="zh-CN"/>
        </w:rPr>
        <w:br/>
      </w:r>
      <w:r w:rsidRPr="00781F81">
        <w:rPr>
          <w:lang w:val="en-GB"/>
        </w:rPr>
        <w:t>6694/CA42</w:t>
      </w:r>
      <w:r w:rsidRPr="00781F81">
        <w:rPr>
          <w:lang w:val="en-GB"/>
        </w:rPr>
        <w:t>（</w:t>
      </w:r>
      <w:r w:rsidRPr="00781F81">
        <w:rPr>
          <w:lang w:val="en-GB"/>
        </w:rPr>
        <w:t>1987</w:t>
      </w:r>
      <w:r>
        <w:rPr>
          <w:rFonts w:hint="eastAsia"/>
          <w:lang w:eastAsia="zh-CN"/>
        </w:rPr>
        <w:t>年</w:t>
      </w:r>
      <w:r w:rsidRPr="00781F81">
        <w:rPr>
          <w:lang w:val="en-GB"/>
        </w:rPr>
        <w:t>）</w:t>
      </w:r>
      <w:r>
        <w:rPr>
          <w:rFonts w:hint="eastAsia"/>
          <w:lang w:eastAsia="zh-CN"/>
        </w:rPr>
        <w:t>、</w:t>
      </w:r>
      <w:r w:rsidRPr="00781F81">
        <w:rPr>
          <w:lang w:val="en-GB"/>
        </w:rPr>
        <w:t>C97/106</w:t>
      </w:r>
      <w:r>
        <w:rPr>
          <w:rFonts w:ascii="SimSun" w:hAnsi="SimSun" w:hint="eastAsia"/>
          <w:lang w:eastAsia="zh-CN"/>
        </w:rPr>
        <w:t>、</w:t>
      </w:r>
      <w:r w:rsidRPr="00781F81">
        <w:rPr>
          <w:lang w:val="en-GB"/>
        </w:rPr>
        <w:t>C97/123</w:t>
      </w:r>
      <w:r>
        <w:rPr>
          <w:rFonts w:hint="eastAsia"/>
          <w:lang w:eastAsia="zh-CN"/>
        </w:rPr>
        <w:t>、</w:t>
      </w:r>
      <w:hyperlink r:id="rId136" w:history="1">
        <w:r w:rsidR="008063E0" w:rsidRPr="009D46CC">
          <w:rPr>
            <w:rStyle w:val="Hyperlink"/>
            <w:lang w:val="en-US"/>
          </w:rPr>
          <w:t>C03/58</w:t>
        </w:r>
      </w:hyperlink>
      <w:r w:rsidR="008063E0">
        <w:rPr>
          <w:rFonts w:hint="eastAsia"/>
          <w:lang w:val="en-US" w:eastAsia="zh-CN"/>
        </w:rPr>
        <w:t>和</w:t>
      </w:r>
      <w:hyperlink r:id="rId137" w:history="1">
        <w:r w:rsidR="008063E0" w:rsidRPr="009D46CC">
          <w:rPr>
            <w:rStyle w:val="Hyperlink"/>
            <w:lang w:val="en-US"/>
          </w:rPr>
          <w:t>C03/66</w:t>
        </w:r>
      </w:hyperlink>
      <w:r>
        <w:rPr>
          <w:rFonts w:ascii="SimSun" w:hAnsi="SimSun" w:hint="eastAsia"/>
          <w:lang w:eastAsia="zh-CN"/>
        </w:rPr>
        <w:t>号文件。</w:t>
      </w:r>
    </w:p>
    <w:p w14:paraId="4827AEBC" w14:textId="77777777" w:rsidR="00481C40" w:rsidRDefault="00481C40" w:rsidP="00481C40">
      <w:pPr>
        <w:jc w:val="center"/>
        <w:rPr>
          <w:lang w:eastAsia="zh-CN"/>
        </w:rPr>
      </w:pPr>
      <w:bookmarkStart w:id="313" w:name="_Toc63839043"/>
      <w:bookmarkStart w:id="314" w:name="_Toc78271304"/>
      <w:bookmarkStart w:id="315" w:name="_Toc81880051"/>
      <w:bookmarkStart w:id="316" w:name="_Toc424116955"/>
      <w:bookmarkStart w:id="317" w:name="_Toc531706296"/>
      <w:bookmarkStart w:id="318" w:name="_Toc531706892"/>
      <w:bookmarkStart w:id="319" w:name="_Toc531768385"/>
      <w:bookmarkStart w:id="320" w:name="_Toc161224009"/>
      <w:bookmarkStart w:id="321" w:name="_Toc161732055"/>
      <w:bookmarkStart w:id="322" w:name="_Toc161740982"/>
      <w:bookmarkStart w:id="323" w:name="_Toc185237651"/>
      <w:bookmarkStart w:id="324" w:name="_Toc311469568"/>
      <w:r>
        <w:rPr>
          <w:lang w:eastAsia="zh-CN"/>
        </w:rPr>
        <w:t>______________</w:t>
      </w:r>
    </w:p>
    <w:p w14:paraId="4827AEBD" w14:textId="77777777" w:rsidR="008063E0" w:rsidRPr="008063E0" w:rsidRDefault="004F1192" w:rsidP="00A75FB5">
      <w:pPr>
        <w:pStyle w:val="ResNo"/>
        <w:outlineLvl w:val="0"/>
        <w:rPr>
          <w:lang w:eastAsia="zh-CN"/>
        </w:rPr>
      </w:pPr>
      <w:bookmarkStart w:id="325" w:name="_Toc16085704"/>
      <w:bookmarkStart w:id="326" w:name="_Toc153961877"/>
      <w:r w:rsidRPr="008063E0">
        <w:rPr>
          <w:rFonts w:hint="eastAsia"/>
          <w:lang w:eastAsia="zh-CN"/>
        </w:rPr>
        <w:t>第</w:t>
      </w:r>
      <w:r w:rsidR="00F11D1D" w:rsidRPr="008063E0">
        <w:rPr>
          <w:lang w:eastAsia="zh-CN"/>
        </w:rPr>
        <w:t>685</w:t>
      </w:r>
      <w:r w:rsidRPr="008063E0">
        <w:rPr>
          <w:rFonts w:hint="eastAsia"/>
          <w:lang w:eastAsia="zh-CN"/>
        </w:rPr>
        <w:t>号决议</w:t>
      </w:r>
      <w:bookmarkEnd w:id="313"/>
      <w:bookmarkEnd w:id="314"/>
      <w:bookmarkEnd w:id="315"/>
      <w:r w:rsidR="008063E0">
        <w:rPr>
          <w:rFonts w:hint="eastAsia"/>
          <w:lang w:eastAsia="zh-CN"/>
        </w:rPr>
        <w:t>（</w:t>
      </w:r>
      <w:r w:rsidR="008063E0" w:rsidRPr="008063E0">
        <w:rPr>
          <w:lang w:eastAsia="zh-CN"/>
        </w:rPr>
        <w:t>C-1971</w:t>
      </w:r>
      <w:r w:rsidR="008063E0" w:rsidRPr="008063E0">
        <w:rPr>
          <w:rFonts w:hint="eastAsia"/>
          <w:lang w:eastAsia="zh-CN"/>
        </w:rPr>
        <w:t>，最后修正</w:t>
      </w:r>
      <w:r w:rsidR="008063E0" w:rsidRPr="008063E0">
        <w:rPr>
          <w:lang w:eastAsia="zh-CN"/>
        </w:rPr>
        <w:t>C-1981</w:t>
      </w:r>
      <w:r w:rsidR="008063E0">
        <w:rPr>
          <w:rFonts w:hint="eastAsia"/>
          <w:lang w:eastAsia="zh-CN"/>
        </w:rPr>
        <w:t>）</w:t>
      </w:r>
      <w:bookmarkEnd w:id="316"/>
      <w:bookmarkEnd w:id="317"/>
      <w:bookmarkEnd w:id="318"/>
      <w:bookmarkEnd w:id="319"/>
      <w:bookmarkEnd w:id="325"/>
      <w:bookmarkEnd w:id="326"/>
    </w:p>
    <w:p w14:paraId="4827AEBE" w14:textId="77777777" w:rsidR="00F11D1D" w:rsidRPr="008063E0" w:rsidRDefault="004F1192" w:rsidP="008063E0">
      <w:pPr>
        <w:pStyle w:val="Restitle"/>
        <w:rPr>
          <w:lang w:eastAsia="zh-CN"/>
        </w:rPr>
      </w:pPr>
      <w:bookmarkStart w:id="327" w:name="_Toc424116208"/>
      <w:bookmarkStart w:id="328" w:name="_Toc424116956"/>
      <w:bookmarkStart w:id="329" w:name="_Toc460248059"/>
      <w:bookmarkStart w:id="330" w:name="_Toc531706297"/>
      <w:bookmarkStart w:id="331" w:name="_Toc531706893"/>
      <w:bookmarkStart w:id="332" w:name="_Toc531768386"/>
      <w:bookmarkStart w:id="333" w:name="_Toc16085705"/>
      <w:bookmarkStart w:id="334" w:name="_Toc153961878"/>
      <w:r w:rsidRPr="008063E0">
        <w:rPr>
          <w:rFonts w:hint="eastAsia"/>
          <w:lang w:eastAsia="zh-CN"/>
        </w:rPr>
        <w:t>国际招聘程序</w:t>
      </w:r>
      <w:bookmarkEnd w:id="320"/>
      <w:bookmarkEnd w:id="321"/>
      <w:bookmarkEnd w:id="322"/>
      <w:bookmarkEnd w:id="323"/>
      <w:bookmarkEnd w:id="324"/>
      <w:bookmarkEnd w:id="327"/>
      <w:bookmarkEnd w:id="328"/>
      <w:bookmarkEnd w:id="329"/>
      <w:bookmarkEnd w:id="330"/>
      <w:bookmarkEnd w:id="331"/>
      <w:bookmarkEnd w:id="332"/>
      <w:bookmarkEnd w:id="333"/>
      <w:bookmarkEnd w:id="334"/>
    </w:p>
    <w:p w14:paraId="4827AEBF" w14:textId="77777777" w:rsidR="004F1192" w:rsidRDefault="004F1192" w:rsidP="00DA228B">
      <w:pPr>
        <w:pStyle w:val="Normalaftertitle"/>
        <w:rPr>
          <w:lang w:eastAsia="zh-CN"/>
        </w:rPr>
      </w:pPr>
      <w:r>
        <w:rPr>
          <w:rFonts w:hint="eastAsia"/>
          <w:lang w:eastAsia="zh-CN"/>
        </w:rPr>
        <w:t>理事会，</w:t>
      </w:r>
    </w:p>
    <w:p w14:paraId="4827AEC0" w14:textId="77777777" w:rsidR="004F1192" w:rsidRDefault="004F1192" w:rsidP="008063E0">
      <w:pPr>
        <w:ind w:firstLineChars="200" w:firstLine="480"/>
        <w:rPr>
          <w:lang w:eastAsia="zh-CN"/>
        </w:rPr>
      </w:pPr>
      <w:r>
        <w:rPr>
          <w:rFonts w:eastAsia="STKaiti" w:hint="eastAsia"/>
          <w:lang w:eastAsia="zh-CN"/>
        </w:rPr>
        <w:t>考虑到</w:t>
      </w:r>
      <w:r>
        <w:rPr>
          <w:rFonts w:hint="eastAsia"/>
          <w:lang w:eastAsia="zh-CN"/>
        </w:rPr>
        <w:t>《人事规则和人事细则》的有关规定，</w:t>
      </w:r>
    </w:p>
    <w:p w14:paraId="4827AEC1" w14:textId="77777777" w:rsidR="004F1192" w:rsidRDefault="004F1192" w:rsidP="008063E0">
      <w:pPr>
        <w:ind w:firstLineChars="200" w:firstLine="480"/>
        <w:rPr>
          <w:lang w:eastAsia="zh-CN"/>
        </w:rPr>
      </w:pPr>
      <w:r>
        <w:rPr>
          <w:rFonts w:eastAsia="STKaiti" w:hint="eastAsia"/>
          <w:lang w:eastAsia="zh-CN"/>
        </w:rPr>
        <w:t>经审议</w:t>
      </w:r>
      <w:r>
        <w:rPr>
          <w:rFonts w:ascii="SimSun" w:hAnsi="SimSun" w:hint="eastAsia"/>
          <w:lang w:eastAsia="zh-CN"/>
        </w:rPr>
        <w:t>秘书长有关国际电联职员国际招聘的报告，</w:t>
      </w:r>
    </w:p>
    <w:p w14:paraId="4827AEC2" w14:textId="77777777" w:rsidR="004F1192" w:rsidRDefault="004F1192" w:rsidP="008063E0">
      <w:pPr>
        <w:ind w:firstLineChars="200" w:firstLine="480"/>
        <w:rPr>
          <w:lang w:eastAsia="zh-CN"/>
        </w:rPr>
      </w:pPr>
      <w:r>
        <w:rPr>
          <w:rFonts w:eastAsia="STKaiti" w:hint="eastAsia"/>
          <w:lang w:eastAsia="zh-CN"/>
        </w:rPr>
        <w:t>请国际电联成员</w:t>
      </w:r>
      <w:r w:rsidR="003641CE">
        <w:rPr>
          <w:rFonts w:eastAsia="STKaiti" w:hint="eastAsia"/>
          <w:lang w:eastAsia="zh-CN"/>
        </w:rPr>
        <w:t>国</w:t>
      </w:r>
      <w:r>
        <w:rPr>
          <w:rFonts w:ascii="SimSun" w:hAnsi="SimSun" w:hint="eastAsia"/>
          <w:lang w:eastAsia="zh-CN"/>
        </w:rPr>
        <w:t>与秘书长通力合作，以确保国际电联能有最精明强干与正直的职员提供服务。</w:t>
      </w:r>
    </w:p>
    <w:p w14:paraId="4827AEC3" w14:textId="77777777" w:rsidR="00F11D1D" w:rsidRPr="00D70068" w:rsidRDefault="004F1192" w:rsidP="008063E0">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4253/CA26</w:t>
      </w:r>
      <w:r w:rsidRPr="00D70068">
        <w:rPr>
          <w:lang w:val="en-GB" w:eastAsia="zh-CN"/>
        </w:rPr>
        <w:t>（</w:t>
      </w:r>
      <w:r w:rsidRPr="00D70068">
        <w:rPr>
          <w:lang w:val="en-GB" w:eastAsia="zh-CN"/>
        </w:rPr>
        <w:t>1971</w:t>
      </w:r>
      <w:r>
        <w:rPr>
          <w:rFonts w:hint="eastAsia"/>
          <w:lang w:eastAsia="zh-CN"/>
        </w:rPr>
        <w:t>年</w:t>
      </w:r>
      <w:r w:rsidRPr="00D70068">
        <w:rPr>
          <w:lang w:val="en-GB" w:eastAsia="zh-CN"/>
        </w:rPr>
        <w:t>）</w:t>
      </w:r>
      <w:r>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ascii="SimSun" w:hAnsi="SimSun" w:hint="eastAsia"/>
          <w:lang w:eastAsia="zh-CN"/>
        </w:rPr>
        <w:t>号文件。</w:t>
      </w:r>
    </w:p>
    <w:p w14:paraId="4827AEC4" w14:textId="77777777" w:rsidR="00D32C40" w:rsidRDefault="00D32C40" w:rsidP="00D32C40">
      <w:pPr>
        <w:jc w:val="center"/>
        <w:rPr>
          <w:lang w:eastAsia="zh-CN"/>
        </w:rPr>
      </w:pPr>
      <w:bookmarkStart w:id="335" w:name="_Toc161224010"/>
      <w:bookmarkStart w:id="336" w:name="_Toc161732056"/>
      <w:bookmarkStart w:id="337" w:name="_Toc161740983"/>
      <w:bookmarkStart w:id="338" w:name="_Toc185237652"/>
      <w:bookmarkStart w:id="339" w:name="_Toc311469569"/>
      <w:r>
        <w:rPr>
          <w:lang w:eastAsia="zh-CN"/>
        </w:rPr>
        <w:t>______________</w:t>
      </w:r>
    </w:p>
    <w:p w14:paraId="4827AEC5" w14:textId="77777777" w:rsidR="00763587" w:rsidRDefault="0076358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C6"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EC7" w14:textId="77777777" w:rsidR="008063E0" w:rsidRDefault="004F1192" w:rsidP="00A75FB5">
      <w:pPr>
        <w:pStyle w:val="ResNo"/>
        <w:outlineLvl w:val="0"/>
        <w:rPr>
          <w:lang w:eastAsia="zh-CN"/>
        </w:rPr>
      </w:pPr>
      <w:bookmarkStart w:id="340" w:name="_Toc424116957"/>
      <w:bookmarkStart w:id="341" w:name="_Toc531706298"/>
      <w:bookmarkStart w:id="342" w:name="_Toc531706894"/>
      <w:bookmarkStart w:id="343" w:name="_Toc531768387"/>
      <w:bookmarkStart w:id="344" w:name="_Toc16085706"/>
      <w:bookmarkStart w:id="345" w:name="_Toc153961879"/>
      <w:r w:rsidRPr="00F36B07">
        <w:rPr>
          <w:rFonts w:hint="eastAsia"/>
          <w:lang w:eastAsia="zh-CN"/>
        </w:rPr>
        <w:lastRenderedPageBreak/>
        <w:t>第</w:t>
      </w:r>
      <w:r w:rsidRPr="00F36B07">
        <w:rPr>
          <w:lang w:eastAsia="zh-CN"/>
        </w:rPr>
        <w:t>792</w:t>
      </w:r>
      <w:r w:rsidRPr="00F36B07">
        <w:rPr>
          <w:rFonts w:hint="eastAsia"/>
          <w:lang w:eastAsia="zh-CN"/>
        </w:rPr>
        <w:t>号决议</w:t>
      </w:r>
      <w:r w:rsidR="008063E0">
        <w:rPr>
          <w:rFonts w:hint="eastAsia"/>
          <w:lang w:eastAsia="zh-CN"/>
        </w:rPr>
        <w:t>（</w:t>
      </w:r>
      <w:r w:rsidR="008063E0" w:rsidRPr="009764AB">
        <w:rPr>
          <w:lang w:eastAsia="zh-CN"/>
        </w:rPr>
        <w:t>C-1977</w:t>
      </w:r>
      <w:r w:rsidR="008063E0" w:rsidRPr="009764AB">
        <w:rPr>
          <w:rFonts w:hint="eastAsia"/>
          <w:lang w:eastAsia="zh-CN"/>
        </w:rPr>
        <w:t>，最后修正</w:t>
      </w:r>
      <w:r w:rsidR="008063E0" w:rsidRPr="009764AB">
        <w:rPr>
          <w:lang w:eastAsia="zh-CN"/>
        </w:rPr>
        <w:t>C-1981</w:t>
      </w:r>
      <w:r w:rsidR="008063E0">
        <w:rPr>
          <w:rFonts w:hint="eastAsia"/>
          <w:lang w:eastAsia="zh-CN"/>
        </w:rPr>
        <w:t>）</w:t>
      </w:r>
      <w:bookmarkEnd w:id="340"/>
      <w:bookmarkEnd w:id="341"/>
      <w:bookmarkEnd w:id="342"/>
      <w:bookmarkEnd w:id="343"/>
      <w:bookmarkEnd w:id="344"/>
      <w:bookmarkEnd w:id="345"/>
    </w:p>
    <w:p w14:paraId="4827AEC8" w14:textId="77777777" w:rsidR="004F1192" w:rsidRPr="008063E0" w:rsidRDefault="004F1192" w:rsidP="008063E0">
      <w:pPr>
        <w:pStyle w:val="Restitle"/>
        <w:rPr>
          <w:lang w:eastAsia="zh-CN"/>
        </w:rPr>
      </w:pPr>
      <w:bookmarkStart w:id="346" w:name="_Toc424116209"/>
      <w:bookmarkStart w:id="347" w:name="_Toc424116958"/>
      <w:bookmarkStart w:id="348" w:name="_Toc460248061"/>
      <w:bookmarkStart w:id="349" w:name="_Toc531706299"/>
      <w:bookmarkStart w:id="350" w:name="_Toc531706895"/>
      <w:bookmarkStart w:id="351" w:name="_Toc531768388"/>
      <w:bookmarkStart w:id="352" w:name="_Toc16085707"/>
      <w:bookmarkStart w:id="353" w:name="_Toc153961880"/>
      <w:r w:rsidRPr="008063E0">
        <w:rPr>
          <w:rFonts w:hint="eastAsia"/>
          <w:lang w:eastAsia="zh-CN"/>
        </w:rPr>
        <w:t>《人事规则和人事细则》的建议修正案</w:t>
      </w:r>
      <w:bookmarkEnd w:id="335"/>
      <w:bookmarkEnd w:id="336"/>
      <w:bookmarkEnd w:id="337"/>
      <w:bookmarkEnd w:id="338"/>
      <w:bookmarkEnd w:id="339"/>
      <w:bookmarkEnd w:id="346"/>
      <w:bookmarkEnd w:id="347"/>
      <w:bookmarkEnd w:id="348"/>
      <w:bookmarkEnd w:id="349"/>
      <w:bookmarkEnd w:id="350"/>
      <w:bookmarkEnd w:id="351"/>
      <w:bookmarkEnd w:id="352"/>
      <w:bookmarkEnd w:id="353"/>
    </w:p>
    <w:p w14:paraId="4827AEC9" w14:textId="77777777" w:rsidR="004F1192" w:rsidRDefault="004F1192" w:rsidP="00DA228B">
      <w:pPr>
        <w:pStyle w:val="Normalaftertitle"/>
        <w:rPr>
          <w:lang w:eastAsia="zh-CN"/>
        </w:rPr>
      </w:pPr>
      <w:r w:rsidRPr="00C3403A">
        <w:rPr>
          <w:rFonts w:hint="eastAsia"/>
          <w:lang w:eastAsia="zh-CN"/>
        </w:rPr>
        <w:t>理事会</w:t>
      </w:r>
      <w:r w:rsidR="00E30296">
        <w:rPr>
          <w:rFonts w:hint="eastAsia"/>
          <w:lang w:eastAsia="zh-CN"/>
        </w:rPr>
        <w:t>，</w:t>
      </w:r>
    </w:p>
    <w:p w14:paraId="4827AECA" w14:textId="77777777" w:rsidR="004F1192" w:rsidRDefault="004F1192" w:rsidP="008063E0">
      <w:pPr>
        <w:ind w:firstLineChars="200" w:firstLine="480"/>
        <w:rPr>
          <w:lang w:eastAsia="zh-CN"/>
        </w:rPr>
      </w:pPr>
      <w:r>
        <w:rPr>
          <w:rFonts w:eastAsia="STKaiti" w:hint="eastAsia"/>
          <w:lang w:eastAsia="zh-CN"/>
        </w:rPr>
        <w:t>经审议</w:t>
      </w:r>
      <w:r>
        <w:rPr>
          <w:rFonts w:hint="eastAsia"/>
          <w:lang w:eastAsia="zh-CN"/>
        </w:rPr>
        <w:t>秘书长有关《人事规则和人事细则》中与选任官员相关部分和《人事规则和人事细则》中与委任职员相关部分的建议修正案的报告，</w:t>
      </w:r>
    </w:p>
    <w:p w14:paraId="4827AECB" w14:textId="77777777" w:rsidR="004F1192" w:rsidRDefault="004F1192" w:rsidP="008063E0">
      <w:pPr>
        <w:ind w:firstLineChars="200" w:firstLine="480"/>
        <w:rPr>
          <w:lang w:eastAsia="zh-CN"/>
        </w:rPr>
      </w:pPr>
      <w:r>
        <w:rPr>
          <w:rFonts w:eastAsia="STKaiti" w:hint="eastAsia"/>
          <w:lang w:eastAsia="zh-CN"/>
        </w:rPr>
        <w:t>授权秘书长</w:t>
      </w:r>
      <w:r>
        <w:rPr>
          <w:rFonts w:hint="eastAsia"/>
          <w:lang w:eastAsia="zh-CN"/>
        </w:rPr>
        <w:t>今后在对《人事规则和人事细则》中与选任官员相关部分和</w:t>
      </w:r>
      <w:r>
        <w:rPr>
          <w:lang w:eastAsia="zh-CN"/>
        </w:rPr>
        <w:t>/</w:t>
      </w:r>
      <w:r>
        <w:rPr>
          <w:rFonts w:hint="eastAsia"/>
          <w:lang w:eastAsia="zh-CN"/>
        </w:rPr>
        <w:t>或《人事规则和人事细则》中与委任职员相关部分进行修正时，对于那些必要的、删除过时提法的修正或进行很小的编辑性修改、且不会产生实质性影响的修正，不必事先征得理事会的批准。</w:t>
      </w:r>
    </w:p>
    <w:p w14:paraId="4827AECC" w14:textId="77777777" w:rsidR="00F11D1D" w:rsidRPr="00D70068" w:rsidRDefault="004F1192" w:rsidP="008063E0">
      <w:pPr>
        <w:pStyle w:val="Endtext"/>
        <w:rPr>
          <w:lang w:val="en-GB" w:eastAsia="zh-CN"/>
        </w:rPr>
      </w:pPr>
      <w:r>
        <w:rPr>
          <w:rFonts w:hint="eastAsia"/>
          <w:lang w:eastAsia="zh-CN"/>
        </w:rPr>
        <w:t>参阅</w:t>
      </w:r>
      <w:r w:rsidRPr="00D70068">
        <w:rPr>
          <w:rFonts w:hint="eastAsia"/>
          <w:lang w:val="en-GB" w:eastAsia="zh-CN"/>
        </w:rPr>
        <w:t>：</w:t>
      </w:r>
      <w:r w:rsidRPr="00D70068">
        <w:rPr>
          <w:lang w:val="en-GB" w:eastAsia="zh-CN"/>
        </w:rPr>
        <w:tab/>
        <w:t>5125/CA32</w:t>
      </w:r>
      <w:r w:rsidRPr="00D70068">
        <w:rPr>
          <w:lang w:val="en-GB" w:eastAsia="zh-CN"/>
        </w:rPr>
        <w:t>（</w:t>
      </w:r>
      <w:r w:rsidRPr="00D70068">
        <w:rPr>
          <w:lang w:val="en-GB" w:eastAsia="zh-CN"/>
        </w:rPr>
        <w:t>1977</w:t>
      </w:r>
      <w:r>
        <w:rPr>
          <w:rFonts w:hint="eastAsia"/>
          <w:lang w:eastAsia="zh-CN"/>
        </w:rPr>
        <w:t>年</w:t>
      </w:r>
      <w:r w:rsidRPr="00D70068">
        <w:rPr>
          <w:lang w:val="en-GB" w:eastAsia="zh-CN"/>
        </w:rPr>
        <w:t>）</w:t>
      </w:r>
      <w:r w:rsidR="00A15C58">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hint="eastAsia"/>
          <w:lang w:eastAsia="zh-CN"/>
        </w:rPr>
        <w:t>号文件。</w:t>
      </w:r>
    </w:p>
    <w:p w14:paraId="4827AECD" w14:textId="77777777" w:rsidR="00D32C40" w:rsidRDefault="00D32C40" w:rsidP="00D32C40">
      <w:pPr>
        <w:jc w:val="center"/>
        <w:rPr>
          <w:lang w:eastAsia="zh-CN"/>
        </w:rPr>
      </w:pPr>
      <w:bookmarkStart w:id="354" w:name="_Toc424116959"/>
      <w:bookmarkStart w:id="355" w:name="_Toc531706300"/>
      <w:bookmarkStart w:id="356" w:name="_Toc531706896"/>
      <w:bookmarkStart w:id="357" w:name="_Toc531768389"/>
      <w:bookmarkStart w:id="358" w:name="_Toc161224011"/>
      <w:bookmarkStart w:id="359" w:name="_Toc161732057"/>
      <w:bookmarkStart w:id="360" w:name="_Toc161740984"/>
      <w:bookmarkStart w:id="361" w:name="_Toc185237653"/>
      <w:bookmarkStart w:id="362" w:name="_Toc311469570"/>
      <w:r>
        <w:rPr>
          <w:lang w:eastAsia="zh-CN"/>
        </w:rPr>
        <w:t>______________</w:t>
      </w:r>
    </w:p>
    <w:p w14:paraId="4827AECE" w14:textId="77777777" w:rsidR="008063E0" w:rsidRPr="008063E0" w:rsidRDefault="004F1192" w:rsidP="00A75FB5">
      <w:pPr>
        <w:pStyle w:val="ResNo"/>
        <w:outlineLvl w:val="0"/>
        <w:rPr>
          <w:lang w:eastAsia="zh-CN"/>
        </w:rPr>
      </w:pPr>
      <w:bookmarkStart w:id="363" w:name="_Toc16085708"/>
      <w:bookmarkStart w:id="364" w:name="_Toc153961881"/>
      <w:r w:rsidRPr="008063E0">
        <w:rPr>
          <w:rFonts w:hint="eastAsia"/>
          <w:lang w:eastAsia="zh-CN"/>
        </w:rPr>
        <w:t>第</w:t>
      </w:r>
      <w:r w:rsidRPr="008063E0">
        <w:rPr>
          <w:lang w:eastAsia="zh-CN"/>
        </w:rPr>
        <w:t>1004</w:t>
      </w:r>
      <w:r w:rsidRPr="008063E0">
        <w:rPr>
          <w:rFonts w:hint="eastAsia"/>
          <w:lang w:eastAsia="zh-CN"/>
        </w:rPr>
        <w:t>号决议</w:t>
      </w:r>
      <w:r w:rsidR="008063E0">
        <w:rPr>
          <w:rFonts w:hint="eastAsia"/>
          <w:lang w:eastAsia="zh-CN"/>
        </w:rPr>
        <w:t>（</w:t>
      </w:r>
      <w:r w:rsidR="008063E0" w:rsidRPr="008063E0">
        <w:rPr>
          <w:lang w:eastAsia="zh-CN"/>
        </w:rPr>
        <w:t>C-1990</w:t>
      </w:r>
      <w:r w:rsidR="008063E0">
        <w:rPr>
          <w:rFonts w:hint="eastAsia"/>
          <w:lang w:eastAsia="zh-CN"/>
        </w:rPr>
        <w:t>）</w:t>
      </w:r>
      <w:bookmarkEnd w:id="354"/>
      <w:bookmarkEnd w:id="355"/>
      <w:bookmarkEnd w:id="356"/>
      <w:bookmarkEnd w:id="357"/>
      <w:bookmarkEnd w:id="363"/>
      <w:bookmarkEnd w:id="364"/>
    </w:p>
    <w:p w14:paraId="4827AECF" w14:textId="77777777" w:rsidR="004F1192" w:rsidRPr="008063E0" w:rsidRDefault="004F1192" w:rsidP="00410648">
      <w:pPr>
        <w:pStyle w:val="Restitle"/>
        <w:spacing w:before="0"/>
        <w:rPr>
          <w:lang w:eastAsia="zh-CN"/>
        </w:rPr>
      </w:pPr>
      <w:bookmarkStart w:id="365" w:name="_Toc424116210"/>
      <w:bookmarkStart w:id="366" w:name="_Toc424116960"/>
      <w:bookmarkStart w:id="367" w:name="_Toc460248063"/>
      <w:bookmarkStart w:id="368" w:name="_Toc531706301"/>
      <w:bookmarkStart w:id="369" w:name="_Toc531706897"/>
      <w:bookmarkStart w:id="370" w:name="_Toc531768390"/>
      <w:bookmarkStart w:id="371" w:name="_Toc16085709"/>
      <w:bookmarkStart w:id="372" w:name="_Toc153961882"/>
      <w:r w:rsidRPr="008063E0">
        <w:rPr>
          <w:rFonts w:hint="eastAsia"/>
          <w:lang w:eastAsia="zh-CN"/>
        </w:rPr>
        <w:t>与国际电联活动有关的特权、豁免和便利</w:t>
      </w:r>
      <w:bookmarkEnd w:id="358"/>
      <w:bookmarkEnd w:id="359"/>
      <w:bookmarkEnd w:id="360"/>
      <w:bookmarkEnd w:id="361"/>
      <w:bookmarkEnd w:id="362"/>
      <w:bookmarkEnd w:id="365"/>
      <w:bookmarkEnd w:id="366"/>
      <w:bookmarkEnd w:id="367"/>
      <w:bookmarkEnd w:id="368"/>
      <w:bookmarkEnd w:id="369"/>
      <w:bookmarkEnd w:id="370"/>
      <w:bookmarkEnd w:id="371"/>
      <w:bookmarkEnd w:id="372"/>
    </w:p>
    <w:p w14:paraId="4827AED0" w14:textId="77777777" w:rsidR="004F1192" w:rsidRDefault="004F1192" w:rsidP="00DA228B">
      <w:pPr>
        <w:pStyle w:val="Normalaftertitle"/>
        <w:rPr>
          <w:lang w:eastAsia="zh-CN"/>
        </w:rPr>
      </w:pPr>
      <w:r w:rsidRPr="00C3403A">
        <w:rPr>
          <w:rFonts w:hint="eastAsia"/>
          <w:lang w:eastAsia="zh-CN"/>
        </w:rPr>
        <w:t>理事会</w:t>
      </w:r>
      <w:r w:rsidR="003C3C8F">
        <w:rPr>
          <w:rFonts w:hint="eastAsia"/>
          <w:lang w:eastAsia="zh-CN"/>
        </w:rPr>
        <w:t>，</w:t>
      </w:r>
    </w:p>
    <w:p w14:paraId="4827AED1" w14:textId="77777777" w:rsidR="004F1192" w:rsidRDefault="004F1192" w:rsidP="00203DAA">
      <w:pPr>
        <w:ind w:firstLineChars="200" w:firstLine="480"/>
        <w:rPr>
          <w:lang w:eastAsia="zh-CN"/>
        </w:rPr>
      </w:pPr>
      <w:r>
        <w:rPr>
          <w:rFonts w:eastAsia="STKaiti" w:hint="eastAsia"/>
          <w:lang w:eastAsia="zh-CN"/>
        </w:rPr>
        <w:t>意识到</w:t>
      </w:r>
      <w:r>
        <w:rPr>
          <w:rFonts w:hint="eastAsia"/>
          <w:lang w:eastAsia="zh-CN"/>
        </w:rPr>
        <w:t>国际电联的许多活动，如大会和会议（包括区域性电信展和论坛）、研讨会、出席区域性活动和出差以及与实施技术援助与合作项目有关的服务等，不仅在国际电联所在地进行，而且在很大程度上在国际电联各成员国的领土上进行，</w:t>
      </w:r>
    </w:p>
    <w:p w14:paraId="4827AED2" w14:textId="77777777" w:rsidR="004F1192" w:rsidRDefault="004F1192" w:rsidP="00203DAA">
      <w:pPr>
        <w:ind w:firstLineChars="200" w:firstLine="480"/>
        <w:rPr>
          <w:lang w:eastAsia="zh-CN"/>
        </w:rPr>
      </w:pPr>
      <w:r>
        <w:rPr>
          <w:rFonts w:eastAsia="STKaiti" w:hint="eastAsia"/>
          <w:lang w:eastAsia="zh-CN"/>
        </w:rPr>
        <w:t>注意到</w:t>
      </w:r>
      <w:r w:rsidRPr="00D62A5D">
        <w:rPr>
          <w:rFonts w:hint="eastAsia"/>
          <w:lang w:eastAsia="zh-CN"/>
        </w:rPr>
        <w:t>《</w:t>
      </w:r>
      <w:r>
        <w:rPr>
          <w:rFonts w:hint="eastAsia"/>
          <w:lang w:eastAsia="zh-CN"/>
        </w:rPr>
        <w:t>国际电信公约》</w:t>
      </w:r>
      <w:r>
        <w:rPr>
          <w:lang w:eastAsia="zh-CN"/>
        </w:rPr>
        <w:t>（</w:t>
      </w:r>
      <w:r>
        <w:rPr>
          <w:lang w:eastAsia="zh-CN"/>
        </w:rPr>
        <w:t>1982</w:t>
      </w:r>
      <w:r>
        <w:rPr>
          <w:rFonts w:hint="eastAsia"/>
          <w:lang w:eastAsia="zh-CN"/>
        </w:rPr>
        <w:t>年，内罗毕</w:t>
      </w:r>
      <w:r>
        <w:rPr>
          <w:lang w:eastAsia="zh-CN"/>
        </w:rPr>
        <w:t>）</w:t>
      </w:r>
      <w:r>
        <w:rPr>
          <w:rFonts w:hint="eastAsia"/>
          <w:lang w:eastAsia="zh-CN"/>
        </w:rPr>
        <w:t>第</w:t>
      </w:r>
      <w:r>
        <w:rPr>
          <w:lang w:eastAsia="zh-CN"/>
        </w:rPr>
        <w:t>17</w:t>
      </w:r>
      <w:r>
        <w:rPr>
          <w:rFonts w:hint="eastAsia"/>
          <w:lang w:eastAsia="zh-CN"/>
        </w:rPr>
        <w:t>条规定“国际电联应在其所有成员国的领土上享有履行其职能和实现其宗旨所需的法律行为能力”，</w:t>
      </w:r>
    </w:p>
    <w:p w14:paraId="4827AED3" w14:textId="77777777" w:rsidR="004F1192" w:rsidRDefault="004F1192" w:rsidP="00203DAA">
      <w:pPr>
        <w:ind w:firstLineChars="200" w:firstLine="480"/>
        <w:rPr>
          <w:lang w:eastAsia="zh-CN"/>
        </w:rPr>
      </w:pPr>
      <w:r>
        <w:rPr>
          <w:rFonts w:eastAsia="STKaiti" w:hint="eastAsia"/>
          <w:lang w:eastAsia="zh-CN"/>
        </w:rPr>
        <w:t>考虑到</w:t>
      </w:r>
      <w:r>
        <w:rPr>
          <w:rFonts w:hint="eastAsia"/>
          <w:lang w:eastAsia="zh-CN"/>
        </w:rPr>
        <w:t>国际</w:t>
      </w:r>
      <w:r>
        <w:rPr>
          <w:rFonts w:ascii="SimSun" w:hAnsi="SimSun" w:hint="eastAsia"/>
          <w:lang w:eastAsia="zh-CN"/>
        </w:rPr>
        <w:t>电联上述活动必须在能够提供特权、豁免和便利</w:t>
      </w:r>
      <w:r>
        <w:rPr>
          <w:rFonts w:hint="eastAsia"/>
          <w:lang w:eastAsia="zh-CN"/>
        </w:rPr>
        <w:t>的情况下开展，</w:t>
      </w:r>
    </w:p>
    <w:p w14:paraId="4827AED4" w14:textId="77777777" w:rsidR="004F1192" w:rsidRDefault="004F1192" w:rsidP="00203DAA">
      <w:pPr>
        <w:ind w:firstLineChars="200" w:firstLine="480"/>
        <w:rPr>
          <w:lang w:eastAsia="zh-CN"/>
        </w:rPr>
      </w:pPr>
      <w:r>
        <w:rPr>
          <w:rFonts w:eastAsia="STKaiti" w:hint="eastAsia"/>
          <w:lang w:eastAsia="zh-CN"/>
        </w:rPr>
        <w:t>忆及</w:t>
      </w:r>
      <w:r>
        <w:rPr>
          <w:rFonts w:ascii="SimSun" w:hAnsi="SimSun" w:hint="eastAsia"/>
          <w:lang w:eastAsia="zh-CN"/>
        </w:rPr>
        <w:t>联合国大会于</w:t>
      </w:r>
      <w:r>
        <w:rPr>
          <w:lang w:eastAsia="zh-CN"/>
        </w:rPr>
        <w:t>1947</w:t>
      </w:r>
      <w:r>
        <w:rPr>
          <w:rFonts w:ascii="SimSun" w:hAnsi="SimSun" w:hint="eastAsia"/>
          <w:lang w:eastAsia="zh-CN"/>
        </w:rPr>
        <w:t>年</w:t>
      </w:r>
      <w:r w:rsidRPr="0042050E">
        <w:rPr>
          <w:lang w:eastAsia="zh-CN"/>
        </w:rPr>
        <w:t>11</w:t>
      </w:r>
      <w:r w:rsidRPr="0042050E">
        <w:rPr>
          <w:rFonts w:hAnsi="SimSun"/>
          <w:lang w:eastAsia="zh-CN"/>
        </w:rPr>
        <w:t>月</w:t>
      </w:r>
      <w:r w:rsidRPr="0042050E">
        <w:rPr>
          <w:lang w:eastAsia="zh-CN"/>
        </w:rPr>
        <w:t>21</w:t>
      </w:r>
      <w:r w:rsidRPr="0042050E">
        <w:rPr>
          <w:rFonts w:hAnsi="SimSun"/>
          <w:lang w:eastAsia="zh-CN"/>
        </w:rPr>
        <w:t>日</w:t>
      </w:r>
      <w:r>
        <w:rPr>
          <w:rFonts w:ascii="SimSun" w:hAnsi="SimSun" w:hint="eastAsia"/>
          <w:lang w:eastAsia="zh-CN"/>
        </w:rPr>
        <w:t>批准的、得到国际电联承认的“专门机构特权和豁免公约”明确规定国际电联作为联合国专门机构之一，在开展其活动时所需的此类特权、豁免和便利，</w:t>
      </w:r>
    </w:p>
    <w:p w14:paraId="4827AED5" w14:textId="77777777" w:rsidR="004F1192" w:rsidRDefault="004F1192" w:rsidP="00203DAA">
      <w:pPr>
        <w:ind w:firstLineChars="200" w:firstLine="480"/>
        <w:rPr>
          <w:lang w:eastAsia="zh-CN"/>
        </w:rPr>
      </w:pPr>
      <w:r>
        <w:rPr>
          <w:rFonts w:eastAsia="STKaiti" w:hint="eastAsia"/>
          <w:lang w:eastAsia="zh-CN"/>
        </w:rPr>
        <w:t>同时忆及</w:t>
      </w:r>
      <w:r>
        <w:rPr>
          <w:rFonts w:ascii="SimSun" w:hAnsi="SimSun" w:hint="eastAsia"/>
          <w:lang w:eastAsia="zh-CN"/>
        </w:rPr>
        <w:t>有关后一项公约的第</w:t>
      </w:r>
      <w:r>
        <w:rPr>
          <w:lang w:eastAsia="zh-CN"/>
        </w:rPr>
        <w:t>193</w:t>
      </w:r>
      <w:r>
        <w:rPr>
          <w:rFonts w:ascii="SimSun" w:hAnsi="SimSun" w:hint="eastAsia"/>
          <w:lang w:eastAsia="zh-CN"/>
        </w:rPr>
        <w:t>号决议以及有关“国际电联成员</w:t>
      </w:r>
      <w:r w:rsidR="003641CE">
        <w:rPr>
          <w:rFonts w:ascii="SimSun" w:hAnsi="SimSun" w:hint="eastAsia"/>
          <w:lang w:eastAsia="zh-CN"/>
        </w:rPr>
        <w:t>国</w:t>
      </w:r>
      <w:r>
        <w:rPr>
          <w:rFonts w:ascii="SimSun" w:hAnsi="SimSun" w:hint="eastAsia"/>
          <w:lang w:eastAsia="zh-CN"/>
        </w:rPr>
        <w:t>代表团参加国际电联大会与会议”的第</w:t>
      </w:r>
      <w:r>
        <w:rPr>
          <w:lang w:eastAsia="zh-CN"/>
        </w:rPr>
        <w:t>304</w:t>
      </w:r>
      <w:r>
        <w:rPr>
          <w:rFonts w:ascii="SimSun" w:hAnsi="SimSun" w:hint="eastAsia"/>
          <w:lang w:eastAsia="zh-CN"/>
        </w:rPr>
        <w:t>号决定，</w:t>
      </w:r>
    </w:p>
    <w:p w14:paraId="4827AED6"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14:paraId="4827AED7" w14:textId="77777777" w:rsidR="004F1192" w:rsidRDefault="004F1192" w:rsidP="00203DAA">
      <w:pPr>
        <w:ind w:firstLineChars="200" w:firstLine="480"/>
        <w:rPr>
          <w:lang w:eastAsia="zh-CN"/>
        </w:rPr>
      </w:pPr>
      <w:r>
        <w:rPr>
          <w:rFonts w:eastAsia="STKaiti" w:hint="eastAsia"/>
          <w:lang w:eastAsia="zh-CN"/>
        </w:rPr>
        <w:lastRenderedPageBreak/>
        <w:t>然而，注意到</w:t>
      </w:r>
      <w:r>
        <w:rPr>
          <w:rFonts w:ascii="SimSun" w:hAnsi="SimSun" w:hint="eastAsia"/>
          <w:lang w:eastAsia="zh-CN"/>
        </w:rPr>
        <w:t>国际电联有相当数量的成员</w:t>
      </w:r>
      <w:r w:rsidR="003641CE">
        <w:rPr>
          <w:rFonts w:ascii="SimSun" w:hAnsi="SimSun" w:hint="eastAsia"/>
          <w:lang w:eastAsia="zh-CN"/>
        </w:rPr>
        <w:t>国</w:t>
      </w:r>
      <w:r>
        <w:rPr>
          <w:rFonts w:ascii="SimSun" w:hAnsi="SimSun" w:hint="eastAsia"/>
          <w:lang w:eastAsia="zh-CN"/>
        </w:rPr>
        <w:t>，即，接近半数的成员</w:t>
      </w:r>
      <w:r w:rsidR="003641CE">
        <w:rPr>
          <w:rFonts w:ascii="SimSun" w:hAnsi="SimSun" w:hint="eastAsia"/>
          <w:lang w:eastAsia="zh-CN"/>
        </w:rPr>
        <w:t>国</w:t>
      </w:r>
      <w:r>
        <w:rPr>
          <w:rFonts w:ascii="SimSun" w:hAnsi="SimSun" w:hint="eastAsia"/>
          <w:lang w:eastAsia="zh-CN"/>
        </w:rPr>
        <w:t>，或是</w:t>
      </w:r>
      <w:r w:rsidR="003641CE">
        <w:rPr>
          <w:rFonts w:ascii="SimSun" w:hAnsi="SimSun" w:hint="eastAsia"/>
          <w:lang w:eastAsia="zh-CN"/>
        </w:rPr>
        <w:t>根本</w:t>
      </w:r>
      <w:r>
        <w:rPr>
          <w:rFonts w:ascii="SimSun" w:hAnsi="SimSun" w:hint="eastAsia"/>
          <w:lang w:eastAsia="zh-CN"/>
        </w:rPr>
        <w:t>没有加入后一项公约，或是</w:t>
      </w:r>
      <w:r w:rsidR="003641CE">
        <w:rPr>
          <w:rFonts w:ascii="SimSun" w:hAnsi="SimSun" w:hint="eastAsia"/>
          <w:lang w:eastAsia="zh-CN"/>
        </w:rPr>
        <w:t>在不适用于国际电联的情况下</w:t>
      </w:r>
      <w:r>
        <w:rPr>
          <w:rFonts w:ascii="SimSun" w:hAnsi="SimSun" w:hint="eastAsia"/>
          <w:lang w:eastAsia="zh-CN"/>
        </w:rPr>
        <w:t>加入了该公约，</w:t>
      </w:r>
    </w:p>
    <w:p w14:paraId="4827AED8" w14:textId="77777777" w:rsidR="004F1192" w:rsidRDefault="004F1192" w:rsidP="00203DAA">
      <w:pPr>
        <w:ind w:firstLineChars="200" w:firstLine="480"/>
        <w:rPr>
          <w:lang w:eastAsia="zh-CN"/>
        </w:rPr>
      </w:pPr>
      <w:r>
        <w:rPr>
          <w:rFonts w:eastAsia="STKaiti" w:hint="eastAsia"/>
          <w:lang w:eastAsia="zh-CN"/>
        </w:rPr>
        <w:t>深信</w:t>
      </w:r>
      <w:r>
        <w:rPr>
          <w:rFonts w:ascii="SimSun" w:hAnsi="SimSun" w:hint="eastAsia"/>
          <w:lang w:eastAsia="zh-CN"/>
        </w:rPr>
        <w:t>从国际电联的利益出发，在或是加入后一项公约并使其适用于国际电联，或是正式宣布将使所述公约的条款适用于国际电联的活动，或提供足够的特权与豁免的国际电联成员国的领土上开展诸如上述国际电联的活动是不可避免的，</w:t>
      </w:r>
    </w:p>
    <w:p w14:paraId="4827AED9" w14:textId="77777777" w:rsidR="004F1192" w:rsidRPr="009764AB" w:rsidRDefault="004F1192" w:rsidP="00B64353">
      <w:pPr>
        <w:pStyle w:val="call0"/>
        <w:rPr>
          <w:rFonts w:ascii="STKaiti" w:hAnsi="STKaiti"/>
          <w:i/>
          <w:iCs/>
          <w:szCs w:val="22"/>
          <w:lang w:eastAsia="zh-CN"/>
        </w:rPr>
      </w:pPr>
      <w:r w:rsidRPr="009764AB">
        <w:rPr>
          <w:rFonts w:ascii="STKaiti" w:hAnsi="STKaiti" w:hint="eastAsia"/>
          <w:iCs/>
          <w:szCs w:val="22"/>
          <w:lang w:eastAsia="zh-CN"/>
        </w:rPr>
        <w:t>做出决议</w:t>
      </w:r>
    </w:p>
    <w:p w14:paraId="4827AEDA" w14:textId="77777777" w:rsidR="004F1192" w:rsidRDefault="004F1192" w:rsidP="00B64353">
      <w:pPr>
        <w:rPr>
          <w:lang w:eastAsia="zh-CN"/>
        </w:rPr>
      </w:pPr>
      <w:r>
        <w:rPr>
          <w:lang w:eastAsia="zh-CN"/>
        </w:rPr>
        <w:t>1</w:t>
      </w:r>
      <w:r w:rsidR="00BC233A">
        <w:rPr>
          <w:lang w:eastAsia="zh-CN"/>
        </w:rPr>
        <w:tab/>
      </w:r>
      <w:r>
        <w:rPr>
          <w:rFonts w:hint="eastAsia"/>
          <w:lang w:eastAsia="zh-CN"/>
        </w:rPr>
        <w:t>敦促尚未如此行事的所有国际电联成员</w:t>
      </w:r>
      <w:r w:rsidR="003641CE">
        <w:rPr>
          <w:rFonts w:hint="eastAsia"/>
          <w:lang w:eastAsia="zh-CN"/>
        </w:rPr>
        <w:t>国</w:t>
      </w:r>
      <w:r>
        <w:rPr>
          <w:rFonts w:hint="eastAsia"/>
          <w:lang w:eastAsia="zh-CN"/>
        </w:rPr>
        <w:t>加入</w:t>
      </w:r>
      <w:r>
        <w:rPr>
          <w:lang w:eastAsia="zh-CN"/>
        </w:rPr>
        <w:t>1947</w:t>
      </w:r>
      <w:r>
        <w:rPr>
          <w:rFonts w:ascii="SimSun" w:hAnsi="SimSun" w:hint="eastAsia"/>
          <w:lang w:eastAsia="zh-CN"/>
        </w:rPr>
        <w:t>年</w:t>
      </w:r>
      <w:r w:rsidRPr="004944CE">
        <w:rPr>
          <w:lang w:eastAsia="zh-CN"/>
        </w:rPr>
        <w:t>11</w:t>
      </w:r>
      <w:r w:rsidRPr="004944CE">
        <w:rPr>
          <w:rFonts w:hAnsi="SimSun"/>
          <w:lang w:eastAsia="zh-CN"/>
        </w:rPr>
        <w:t>月</w:t>
      </w:r>
      <w:r w:rsidRPr="004944CE">
        <w:rPr>
          <w:lang w:eastAsia="zh-CN"/>
        </w:rPr>
        <w:t>21</w:t>
      </w:r>
      <w:r w:rsidRPr="004944CE">
        <w:rPr>
          <w:rFonts w:hAnsi="SimSun"/>
          <w:lang w:eastAsia="zh-CN"/>
        </w:rPr>
        <w:t>日</w:t>
      </w:r>
      <w:r>
        <w:rPr>
          <w:rFonts w:ascii="SimSun" w:hAnsi="SimSun" w:hint="eastAsia"/>
          <w:lang w:eastAsia="zh-CN"/>
        </w:rPr>
        <w:t>的《专门机构特权</w:t>
      </w:r>
      <w:r w:rsidR="00473BC6">
        <w:rPr>
          <w:rFonts w:ascii="SimSun" w:hAnsi="SimSun" w:hint="eastAsia"/>
          <w:lang w:eastAsia="zh-CN"/>
        </w:rPr>
        <w:t>与</w:t>
      </w:r>
      <w:r>
        <w:rPr>
          <w:rFonts w:ascii="SimSun" w:hAnsi="SimSun" w:hint="eastAsia"/>
          <w:lang w:eastAsia="zh-CN"/>
        </w:rPr>
        <w:t>豁免公约》并将其适用于</w:t>
      </w:r>
      <w:r>
        <w:rPr>
          <w:rFonts w:hint="eastAsia"/>
          <w:lang w:eastAsia="zh-CN"/>
        </w:rPr>
        <w:t>国际电信联盟（见所述公约第</w:t>
      </w:r>
      <w:r>
        <w:rPr>
          <w:lang w:eastAsia="zh-CN"/>
        </w:rPr>
        <w:t>41</w:t>
      </w:r>
      <w:r>
        <w:rPr>
          <w:rFonts w:hint="eastAsia"/>
          <w:lang w:eastAsia="zh-CN"/>
        </w:rPr>
        <w:t>节）</w:t>
      </w:r>
      <w:r>
        <w:rPr>
          <w:rFonts w:ascii="SimSun" w:hAnsi="SimSun" w:hint="eastAsia"/>
          <w:lang w:eastAsia="zh-CN"/>
        </w:rPr>
        <w:t>，</w:t>
      </w:r>
      <w:r>
        <w:rPr>
          <w:rFonts w:hint="eastAsia"/>
          <w:lang w:eastAsia="zh-CN"/>
        </w:rPr>
        <w:t>并敦促已加入该公约、但尚未使其适用于国际电联的所有成员</w:t>
      </w:r>
      <w:r w:rsidR="003641CE">
        <w:rPr>
          <w:rFonts w:hint="eastAsia"/>
          <w:lang w:eastAsia="zh-CN"/>
        </w:rPr>
        <w:t>国</w:t>
      </w:r>
      <w:r>
        <w:rPr>
          <w:rFonts w:hint="eastAsia"/>
          <w:lang w:eastAsia="zh-CN"/>
        </w:rPr>
        <w:t>照此办理，并“随后向联合国秘书长寄送一份书面通知”，说明它们“同意将此公约的条款适用于国际电信联盟”（见所述公约第</w:t>
      </w:r>
      <w:r>
        <w:rPr>
          <w:lang w:eastAsia="zh-CN"/>
        </w:rPr>
        <w:t>43</w:t>
      </w:r>
      <w:r>
        <w:rPr>
          <w:rFonts w:hint="eastAsia"/>
          <w:lang w:eastAsia="zh-CN"/>
        </w:rPr>
        <w:t>节）；</w:t>
      </w:r>
    </w:p>
    <w:p w14:paraId="4827AEDB" w14:textId="77777777" w:rsidR="004F1192" w:rsidRDefault="004F1192" w:rsidP="00B64353">
      <w:pPr>
        <w:rPr>
          <w:lang w:eastAsia="zh-CN"/>
        </w:rPr>
      </w:pPr>
      <w:r>
        <w:rPr>
          <w:lang w:eastAsia="zh-CN"/>
        </w:rPr>
        <w:t>2</w:t>
      </w:r>
      <w:r w:rsidR="00BC233A">
        <w:rPr>
          <w:lang w:eastAsia="zh-CN"/>
        </w:rPr>
        <w:tab/>
      </w:r>
      <w:r>
        <w:rPr>
          <w:rFonts w:hint="eastAsia"/>
          <w:lang w:eastAsia="zh-CN"/>
        </w:rPr>
        <w:t>呼吁尚未加入所述公约、或尚未寄送上述第</w:t>
      </w:r>
      <w:r>
        <w:rPr>
          <w:lang w:eastAsia="zh-CN"/>
        </w:rPr>
        <w:t>1</w:t>
      </w:r>
      <w:r>
        <w:rPr>
          <w:rFonts w:hint="eastAsia"/>
          <w:lang w:eastAsia="zh-CN"/>
        </w:rPr>
        <w:t>段所述的有关国际电联的书面通知的国际电联成员</w:t>
      </w:r>
      <w:r w:rsidR="003641CE">
        <w:rPr>
          <w:rFonts w:hint="eastAsia"/>
          <w:lang w:eastAsia="zh-CN"/>
        </w:rPr>
        <w:t>国</w:t>
      </w:r>
      <w:r>
        <w:rPr>
          <w:rFonts w:hint="eastAsia"/>
          <w:lang w:eastAsia="zh-CN"/>
        </w:rPr>
        <w:t>确保主管政府当局正式宣布《</w:t>
      </w:r>
      <w:r>
        <w:rPr>
          <w:rFonts w:ascii="SimSun" w:hAnsi="SimSun" w:hint="eastAsia"/>
          <w:lang w:eastAsia="zh-CN"/>
        </w:rPr>
        <w:t>专门机构特权</w:t>
      </w:r>
      <w:r w:rsidR="00473BC6">
        <w:rPr>
          <w:rFonts w:ascii="SimSun" w:hAnsi="SimSun" w:hint="eastAsia"/>
          <w:lang w:eastAsia="zh-CN"/>
        </w:rPr>
        <w:t>与</w:t>
      </w:r>
      <w:r>
        <w:rPr>
          <w:rFonts w:ascii="SimSun" w:hAnsi="SimSun" w:hint="eastAsia"/>
          <w:lang w:eastAsia="zh-CN"/>
        </w:rPr>
        <w:t>豁免公约》的条款适用于将在其领土上开展的国际电联的活动，或给予同等的特权和豁免；</w:t>
      </w:r>
    </w:p>
    <w:p w14:paraId="4827AEDC" w14:textId="77777777" w:rsidR="004F1192" w:rsidRDefault="004F1192" w:rsidP="00B64353">
      <w:pPr>
        <w:rPr>
          <w:lang w:eastAsia="zh-CN"/>
        </w:rPr>
      </w:pPr>
      <w:r>
        <w:rPr>
          <w:lang w:eastAsia="zh-CN"/>
        </w:rPr>
        <w:t>3</w:t>
      </w:r>
      <w:r w:rsidR="00BC233A">
        <w:rPr>
          <w:lang w:eastAsia="zh-CN"/>
        </w:rPr>
        <w:tab/>
      </w:r>
      <w:r>
        <w:rPr>
          <w:rFonts w:hint="eastAsia"/>
          <w:lang w:eastAsia="zh-CN"/>
        </w:rPr>
        <w:t>再次确认其上述第</w:t>
      </w:r>
      <w:r>
        <w:rPr>
          <w:lang w:eastAsia="zh-CN"/>
        </w:rPr>
        <w:t>193</w:t>
      </w:r>
      <w:r>
        <w:rPr>
          <w:rFonts w:hint="eastAsia"/>
          <w:lang w:eastAsia="zh-CN"/>
        </w:rPr>
        <w:t>号决议和第</w:t>
      </w:r>
      <w:r>
        <w:rPr>
          <w:lang w:eastAsia="zh-CN"/>
        </w:rPr>
        <w:t>304</w:t>
      </w:r>
      <w:r>
        <w:rPr>
          <w:rFonts w:hint="eastAsia"/>
          <w:lang w:eastAsia="zh-CN"/>
        </w:rPr>
        <w:t>号决定的条款仍继续适用，</w:t>
      </w:r>
    </w:p>
    <w:p w14:paraId="4827AEDD" w14:textId="77777777" w:rsidR="004F1192" w:rsidRPr="00410648" w:rsidRDefault="004F1192" w:rsidP="00B64353">
      <w:pPr>
        <w:pStyle w:val="call0"/>
        <w:rPr>
          <w:lang w:eastAsia="zh-CN"/>
        </w:rPr>
      </w:pPr>
      <w:r w:rsidRPr="00BB127F">
        <w:rPr>
          <w:rFonts w:hint="eastAsia"/>
          <w:iCs/>
          <w:szCs w:val="22"/>
          <w:lang w:eastAsia="zh-CN"/>
        </w:rPr>
        <w:t>责成</w:t>
      </w:r>
      <w:r w:rsidRPr="00410648">
        <w:rPr>
          <w:rFonts w:hint="eastAsia"/>
          <w:lang w:eastAsia="zh-CN"/>
        </w:rPr>
        <w:t>秘书长</w:t>
      </w:r>
    </w:p>
    <w:p w14:paraId="4827AEDE" w14:textId="77777777" w:rsidR="004F1192" w:rsidRDefault="004F1192" w:rsidP="00B64353">
      <w:pPr>
        <w:rPr>
          <w:lang w:eastAsia="zh-CN"/>
        </w:rPr>
      </w:pPr>
      <w:r>
        <w:rPr>
          <w:lang w:eastAsia="zh-CN"/>
        </w:rPr>
        <w:t>1</w:t>
      </w:r>
      <w:r w:rsidR="00BC233A">
        <w:rPr>
          <w:lang w:eastAsia="zh-CN"/>
        </w:rPr>
        <w:tab/>
      </w:r>
      <w:r>
        <w:rPr>
          <w:rFonts w:hint="eastAsia"/>
          <w:lang w:eastAsia="zh-CN"/>
        </w:rPr>
        <w:t>立即请国际电联的所有成员</w:t>
      </w:r>
      <w:r w:rsidR="003641CE">
        <w:rPr>
          <w:rFonts w:hint="eastAsia"/>
          <w:lang w:eastAsia="zh-CN"/>
        </w:rPr>
        <w:t>国</w:t>
      </w:r>
      <w:r>
        <w:rPr>
          <w:rFonts w:hint="eastAsia"/>
          <w:lang w:eastAsia="zh-CN"/>
        </w:rPr>
        <w:t>注意到本决议；</w:t>
      </w:r>
    </w:p>
    <w:p w14:paraId="4827AEDF" w14:textId="77777777" w:rsidR="004F1192" w:rsidRDefault="004F1192" w:rsidP="00B64353">
      <w:pPr>
        <w:rPr>
          <w:lang w:eastAsia="zh-CN"/>
        </w:rPr>
      </w:pPr>
      <w:r>
        <w:rPr>
          <w:lang w:eastAsia="zh-CN"/>
        </w:rPr>
        <w:t>2</w:t>
      </w:r>
      <w:r w:rsidR="00BC233A">
        <w:rPr>
          <w:lang w:eastAsia="zh-CN"/>
        </w:rPr>
        <w:tab/>
      </w:r>
      <w:r>
        <w:rPr>
          <w:rFonts w:hint="eastAsia"/>
          <w:lang w:eastAsia="zh-CN"/>
        </w:rPr>
        <w:t>在其权限范围内，尽一切努力确保本决议的条款得到适当实施，并在适当时向理事会通报他在这方面遇到的任何实际困难，包括在有关方面不遵守这些条款时他不得不采取的任何措施，特别是那些在理事会年会做出决定前就需开展的国际电联活动方面所采取的措施。</w:t>
      </w:r>
    </w:p>
    <w:p w14:paraId="4827AEE0" w14:textId="77777777" w:rsidR="00F11D1D" w:rsidRDefault="004F1192" w:rsidP="00203DAA">
      <w:pPr>
        <w:pStyle w:val="Endtext"/>
        <w:rPr>
          <w:rFonts w:ascii="SimSun" w:hAnsi="SimSun"/>
          <w:lang w:val="en-US" w:eastAsia="zh-CN"/>
        </w:rPr>
      </w:pPr>
      <w:r>
        <w:rPr>
          <w:rFonts w:hint="eastAsia"/>
          <w:lang w:eastAsia="zh-CN"/>
        </w:rPr>
        <w:t>参阅</w:t>
      </w:r>
      <w:r w:rsidRPr="00D70068">
        <w:rPr>
          <w:rFonts w:ascii="STKaiti" w:hAnsi="SimSun" w:hint="eastAsia"/>
          <w:lang w:val="en-GB" w:eastAsia="zh-CN"/>
        </w:rPr>
        <w:t>：</w:t>
      </w:r>
      <w:r w:rsidRPr="00D70068">
        <w:rPr>
          <w:lang w:val="en-GB" w:eastAsia="zh-CN"/>
        </w:rPr>
        <w:tab/>
        <w:t>7055</w:t>
      </w:r>
      <w:r>
        <w:rPr>
          <w:rFonts w:hint="eastAsia"/>
          <w:lang w:eastAsia="zh-CN"/>
        </w:rPr>
        <w:t>和</w:t>
      </w:r>
      <w:r w:rsidRPr="00D70068">
        <w:rPr>
          <w:lang w:val="en-GB" w:eastAsia="zh-CN"/>
        </w:rPr>
        <w:t>7074/CA45</w:t>
      </w:r>
      <w:r>
        <w:rPr>
          <w:rFonts w:ascii="SimSun" w:hAnsi="SimSun" w:hint="eastAsia"/>
          <w:lang w:eastAsia="zh-CN"/>
        </w:rPr>
        <w:t>号文件</w:t>
      </w:r>
      <w:r w:rsidR="00A15C58" w:rsidRPr="00D70068">
        <w:rPr>
          <w:lang w:val="en-GB" w:eastAsia="zh-CN"/>
        </w:rPr>
        <w:t>（</w:t>
      </w:r>
      <w:r w:rsidR="00A15C58" w:rsidRPr="00D70068">
        <w:rPr>
          <w:lang w:val="en-GB" w:eastAsia="zh-CN"/>
        </w:rPr>
        <w:t>1990</w:t>
      </w:r>
      <w:r w:rsidR="00A15C58">
        <w:rPr>
          <w:rFonts w:hint="eastAsia"/>
          <w:lang w:eastAsia="zh-CN"/>
        </w:rPr>
        <w:t>年</w:t>
      </w:r>
      <w:r w:rsidR="00A15C58" w:rsidRPr="00D70068">
        <w:rPr>
          <w:lang w:val="en-GB" w:eastAsia="zh-CN"/>
        </w:rPr>
        <w:t>）</w:t>
      </w:r>
      <w:r>
        <w:rPr>
          <w:rFonts w:ascii="SimSun" w:hAnsi="SimSun" w:hint="eastAsia"/>
          <w:lang w:eastAsia="zh-CN"/>
        </w:rPr>
        <w:t>。</w:t>
      </w:r>
    </w:p>
    <w:p w14:paraId="4827AEE1" w14:textId="77777777" w:rsidR="00481C40" w:rsidRDefault="00481C40" w:rsidP="00481C40">
      <w:pPr>
        <w:jc w:val="center"/>
        <w:rPr>
          <w:lang w:eastAsia="zh-CN"/>
        </w:rPr>
      </w:pPr>
      <w:bookmarkStart w:id="373" w:name="_Toc161224012"/>
      <w:r>
        <w:rPr>
          <w:lang w:eastAsia="zh-CN"/>
        </w:rPr>
        <w:t>______________</w:t>
      </w:r>
    </w:p>
    <w:p w14:paraId="4827AEE2" w14:textId="77777777" w:rsidR="00110583" w:rsidRPr="00D70068" w:rsidRDefault="00110583" w:rsidP="00110583">
      <w:pPr>
        <w:rPr>
          <w:lang w:val="en-US" w:eastAsia="zh-CN"/>
        </w:rPr>
      </w:pPr>
    </w:p>
    <w:p w14:paraId="4827AEE3" w14:textId="77777777" w:rsidR="00D32C40" w:rsidRPr="00D70068" w:rsidRDefault="00D32C40" w:rsidP="00110583">
      <w:pPr>
        <w:rPr>
          <w:lang w:val="en-US" w:eastAsia="zh-CN"/>
        </w:rPr>
      </w:pPr>
    </w:p>
    <w:p w14:paraId="4827AEE4" w14:textId="77777777" w:rsidR="00763587" w:rsidRPr="00D70068" w:rsidRDefault="00763587" w:rsidP="00110583">
      <w:pPr>
        <w:rPr>
          <w:lang w:val="en-US" w:eastAsia="zh-CN"/>
        </w:rPr>
      </w:pPr>
    </w:p>
    <w:p w14:paraId="4827AEE5" w14:textId="77777777" w:rsidR="00110583" w:rsidRPr="00D70068" w:rsidRDefault="00110583" w:rsidP="00110583">
      <w:pPr>
        <w:rPr>
          <w:lang w:val="en-US" w:eastAsia="zh-CN"/>
        </w:rPr>
      </w:pPr>
    </w:p>
    <w:p w14:paraId="4827AEE6" w14:textId="77777777" w:rsidR="00110583" w:rsidRPr="00D70068" w:rsidRDefault="00110583" w:rsidP="00110583">
      <w:pPr>
        <w:rPr>
          <w:lang w:val="en-US" w:eastAsia="zh-CN"/>
        </w:rPr>
      </w:pPr>
    </w:p>
    <w:p w14:paraId="4827AEE7"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sz w:val="28"/>
          <w:lang w:eastAsia="zh-CN"/>
        </w:rPr>
      </w:pPr>
      <w:bookmarkStart w:id="374" w:name="_Toc161732058"/>
      <w:bookmarkStart w:id="375" w:name="_Toc161740985"/>
      <w:bookmarkStart w:id="376" w:name="_Toc185237654"/>
      <w:bookmarkStart w:id="377" w:name="_Toc311469571"/>
      <w:r>
        <w:rPr>
          <w:lang w:eastAsia="zh-CN"/>
        </w:rPr>
        <w:br w:type="page"/>
      </w:r>
    </w:p>
    <w:p w14:paraId="4827AEE8" w14:textId="77777777" w:rsidR="00203DAA" w:rsidRPr="00203DAA" w:rsidRDefault="004F1192" w:rsidP="00A75FB5">
      <w:pPr>
        <w:pStyle w:val="ResNo"/>
        <w:outlineLvl w:val="0"/>
        <w:rPr>
          <w:lang w:eastAsia="zh-CN"/>
        </w:rPr>
      </w:pPr>
      <w:bookmarkStart w:id="378" w:name="_Toc424116961"/>
      <w:bookmarkStart w:id="379" w:name="_Toc531706302"/>
      <w:bookmarkStart w:id="380" w:name="_Toc531706898"/>
      <w:bookmarkStart w:id="381" w:name="_Toc531768391"/>
      <w:bookmarkStart w:id="382" w:name="_Toc16085710"/>
      <w:bookmarkStart w:id="383" w:name="_Toc153961883"/>
      <w:r w:rsidRPr="00203DAA">
        <w:rPr>
          <w:rFonts w:hint="eastAsia"/>
          <w:lang w:eastAsia="zh-CN"/>
        </w:rPr>
        <w:lastRenderedPageBreak/>
        <w:t>第</w:t>
      </w:r>
      <w:r w:rsidRPr="00203DAA">
        <w:rPr>
          <w:lang w:eastAsia="zh-CN"/>
        </w:rPr>
        <w:t>1142</w:t>
      </w:r>
      <w:r w:rsidRPr="00203DAA">
        <w:rPr>
          <w:rFonts w:hint="eastAsia"/>
          <w:lang w:eastAsia="zh-CN"/>
        </w:rPr>
        <w:t>号决议</w:t>
      </w:r>
      <w:r w:rsidR="00203DAA">
        <w:rPr>
          <w:rFonts w:hint="eastAsia"/>
          <w:lang w:eastAsia="zh-CN"/>
        </w:rPr>
        <w:t>（</w:t>
      </w:r>
      <w:r w:rsidR="00203DAA" w:rsidRPr="00203DAA">
        <w:rPr>
          <w:lang w:eastAsia="zh-CN"/>
        </w:rPr>
        <w:t>C-1999</w:t>
      </w:r>
      <w:r w:rsidR="00203DAA">
        <w:rPr>
          <w:rFonts w:hint="eastAsia"/>
          <w:lang w:eastAsia="zh-CN"/>
        </w:rPr>
        <w:t>）</w:t>
      </w:r>
      <w:bookmarkEnd w:id="378"/>
      <w:bookmarkEnd w:id="379"/>
      <w:bookmarkEnd w:id="380"/>
      <w:bookmarkEnd w:id="381"/>
      <w:bookmarkEnd w:id="382"/>
      <w:bookmarkEnd w:id="383"/>
    </w:p>
    <w:p w14:paraId="4827AEE9" w14:textId="77777777" w:rsidR="004F1192" w:rsidRPr="00203DAA" w:rsidRDefault="004F1192" w:rsidP="00203DAA">
      <w:pPr>
        <w:pStyle w:val="Restitle"/>
        <w:rPr>
          <w:lang w:eastAsia="zh-CN"/>
        </w:rPr>
      </w:pPr>
      <w:bookmarkStart w:id="384" w:name="_Toc424116211"/>
      <w:bookmarkStart w:id="385" w:name="_Toc424116962"/>
      <w:bookmarkStart w:id="386" w:name="_Toc460248065"/>
      <w:bookmarkStart w:id="387" w:name="_Toc531706303"/>
      <w:bookmarkStart w:id="388" w:name="_Toc531706899"/>
      <w:bookmarkStart w:id="389" w:name="_Toc531768392"/>
      <w:bookmarkStart w:id="390" w:name="_Toc16085711"/>
      <w:bookmarkStart w:id="391" w:name="_Toc153961884"/>
      <w:r w:rsidRPr="00203DAA">
        <w:rPr>
          <w:rFonts w:hint="eastAsia"/>
          <w:lang w:eastAsia="zh-CN"/>
        </w:rPr>
        <w:t>职业病</w:t>
      </w:r>
      <w:bookmarkEnd w:id="373"/>
      <w:bookmarkEnd w:id="374"/>
      <w:bookmarkEnd w:id="375"/>
      <w:bookmarkEnd w:id="376"/>
      <w:bookmarkEnd w:id="377"/>
      <w:bookmarkEnd w:id="384"/>
      <w:bookmarkEnd w:id="385"/>
      <w:bookmarkEnd w:id="386"/>
      <w:bookmarkEnd w:id="387"/>
      <w:bookmarkEnd w:id="388"/>
      <w:bookmarkEnd w:id="389"/>
      <w:bookmarkEnd w:id="390"/>
      <w:bookmarkEnd w:id="391"/>
    </w:p>
    <w:p w14:paraId="4827AEEA" w14:textId="77777777" w:rsidR="004F1192" w:rsidRPr="00410648" w:rsidRDefault="004F1192" w:rsidP="00410648">
      <w:pPr>
        <w:pStyle w:val="Normalaftertitle"/>
        <w:rPr>
          <w:lang w:eastAsia="zh-CN"/>
        </w:rPr>
      </w:pPr>
      <w:r w:rsidRPr="00410648">
        <w:rPr>
          <w:rFonts w:hint="eastAsia"/>
          <w:lang w:eastAsia="zh-CN"/>
        </w:rPr>
        <w:t>理事会</w:t>
      </w:r>
      <w:r w:rsidR="00E30296" w:rsidRPr="00410648">
        <w:rPr>
          <w:rFonts w:hint="eastAsia"/>
          <w:lang w:eastAsia="zh-CN"/>
        </w:rPr>
        <w:t>，</w:t>
      </w:r>
    </w:p>
    <w:p w14:paraId="4827AEEB" w14:textId="77777777" w:rsidR="004F1192" w:rsidRDefault="004F1192" w:rsidP="00203DAA">
      <w:pPr>
        <w:ind w:firstLineChars="200" w:firstLine="480"/>
        <w:rPr>
          <w:lang w:eastAsia="zh-CN"/>
        </w:rPr>
      </w:pPr>
      <w:r>
        <w:rPr>
          <w:rFonts w:eastAsia="STKaiti" w:hint="eastAsia"/>
          <w:lang w:eastAsia="zh-CN"/>
        </w:rPr>
        <w:t>考虑到</w:t>
      </w:r>
      <w:r>
        <w:rPr>
          <w:rFonts w:hint="eastAsia"/>
          <w:lang w:eastAsia="zh-CN"/>
        </w:rPr>
        <w:t>全权代表大会通过的有关职业病的第</w:t>
      </w:r>
      <w:r w:rsidRPr="00FF0E1C">
        <w:rPr>
          <w:lang w:eastAsia="zh-CN"/>
        </w:rPr>
        <w:t>97</w:t>
      </w:r>
      <w:r w:rsidRPr="00FF0E1C">
        <w:rPr>
          <w:lang w:eastAsia="zh-CN"/>
        </w:rPr>
        <w:t>号决议（</w:t>
      </w:r>
      <w:r w:rsidRPr="00FF0E1C">
        <w:rPr>
          <w:lang w:eastAsia="zh-CN"/>
        </w:rPr>
        <w:t>1998</w:t>
      </w:r>
      <w:r w:rsidRPr="00FF0E1C">
        <w:rPr>
          <w:lang w:eastAsia="zh-CN"/>
        </w:rPr>
        <w:t>年</w:t>
      </w:r>
      <w:r>
        <w:rPr>
          <w:rFonts w:hint="eastAsia"/>
          <w:lang w:eastAsia="zh-CN"/>
        </w:rPr>
        <w:t>，明尼阿波利斯</w:t>
      </w:r>
      <w:r>
        <w:rPr>
          <w:lang w:eastAsia="zh-CN"/>
        </w:rPr>
        <w:t>）</w:t>
      </w:r>
      <w:r>
        <w:rPr>
          <w:rFonts w:hint="eastAsia"/>
          <w:lang w:eastAsia="zh-CN"/>
        </w:rPr>
        <w:t>，</w:t>
      </w:r>
    </w:p>
    <w:p w14:paraId="4827AEEC" w14:textId="77777777" w:rsidR="004F1192" w:rsidRDefault="004F1192" w:rsidP="00203DAA">
      <w:pPr>
        <w:pStyle w:val="Call"/>
        <w:rPr>
          <w:lang w:eastAsia="zh-CN"/>
        </w:rPr>
      </w:pPr>
      <w:r>
        <w:rPr>
          <w:rFonts w:hint="eastAsia"/>
          <w:lang w:eastAsia="zh-CN"/>
        </w:rPr>
        <w:t>做出决议，</w:t>
      </w:r>
      <w:r w:rsidRPr="00473BC6">
        <w:rPr>
          <w:rFonts w:ascii="STKaiti" w:hAnsi="STKaiti" w:hint="eastAsia"/>
          <w:lang w:eastAsia="zh-CN"/>
        </w:rPr>
        <w:t>责成秘书长</w:t>
      </w:r>
    </w:p>
    <w:p w14:paraId="4827AEED" w14:textId="77777777" w:rsidR="004F1192" w:rsidRDefault="00473BC6" w:rsidP="00203DAA">
      <w:pPr>
        <w:rPr>
          <w:lang w:eastAsia="zh-CN"/>
        </w:rPr>
      </w:pPr>
      <w:r w:rsidRPr="008D694A">
        <w:rPr>
          <w:rFonts w:hint="eastAsia"/>
          <w:i/>
          <w:iCs/>
          <w:lang w:eastAsia="zh-CN"/>
        </w:rPr>
        <w:t>a)</w:t>
      </w:r>
      <w:r w:rsidR="004F1192">
        <w:rPr>
          <w:lang w:eastAsia="zh-CN"/>
        </w:rPr>
        <w:tab/>
      </w:r>
      <w:r w:rsidR="004F1192">
        <w:rPr>
          <w:rFonts w:hint="eastAsia"/>
          <w:lang w:eastAsia="zh-CN"/>
        </w:rPr>
        <w:t>确保国际电联所在国现行的安全、卫生和环境标准适用于国际电联，并就此向理事会</w:t>
      </w:r>
      <w:r w:rsidR="004F1192" w:rsidRPr="00FF0E1C">
        <w:rPr>
          <w:lang w:eastAsia="zh-CN"/>
        </w:rPr>
        <w:t>2000</w:t>
      </w:r>
      <w:r w:rsidR="004F1192">
        <w:rPr>
          <w:rFonts w:hint="eastAsia"/>
          <w:lang w:eastAsia="zh-CN"/>
        </w:rPr>
        <w:t>年会议报告有关事宜；</w:t>
      </w:r>
    </w:p>
    <w:p w14:paraId="4827AEEE" w14:textId="77777777" w:rsidR="004F1192" w:rsidRDefault="00473BC6" w:rsidP="00B64353">
      <w:pPr>
        <w:rPr>
          <w:lang w:eastAsia="zh-CN"/>
        </w:rPr>
      </w:pPr>
      <w:r w:rsidRPr="008D694A">
        <w:rPr>
          <w:rFonts w:hint="eastAsia"/>
          <w:i/>
          <w:iCs/>
          <w:lang w:eastAsia="zh-CN"/>
        </w:rPr>
        <w:t>b)</w:t>
      </w:r>
      <w:r w:rsidR="004F1192">
        <w:rPr>
          <w:lang w:eastAsia="zh-CN"/>
        </w:rPr>
        <w:tab/>
      </w:r>
      <w:r w:rsidR="004F1192">
        <w:rPr>
          <w:rFonts w:ascii="SimSun" w:hAnsi="SimSun" w:hint="eastAsia"/>
          <w:lang w:eastAsia="zh-CN"/>
        </w:rPr>
        <w:t>继续研究如何对待因以前在国际电联工作而导致的疾病危险及其影响原国际电联职员健康的问题，并向理事会提交一份报告，以求在其</w:t>
      </w:r>
      <w:r w:rsidR="004F1192" w:rsidRPr="00FF0E1C">
        <w:rPr>
          <w:lang w:eastAsia="zh-CN"/>
        </w:rPr>
        <w:t>2000</w:t>
      </w:r>
      <w:r w:rsidR="004F1192" w:rsidRPr="00FF0E1C">
        <w:rPr>
          <w:rFonts w:hAnsi="SimSun"/>
          <w:lang w:eastAsia="zh-CN"/>
        </w:rPr>
        <w:t>年会</w:t>
      </w:r>
      <w:r w:rsidR="004F1192">
        <w:rPr>
          <w:rFonts w:ascii="SimSun" w:hAnsi="SimSun" w:hint="eastAsia"/>
          <w:lang w:eastAsia="zh-CN"/>
        </w:rPr>
        <w:t>议上作出决定。</w:t>
      </w:r>
    </w:p>
    <w:p w14:paraId="4827AEEF" w14:textId="77777777" w:rsidR="00F11D1D" w:rsidRPr="00D70068" w:rsidRDefault="004F1192" w:rsidP="00203DAA">
      <w:pPr>
        <w:pStyle w:val="Endtext"/>
        <w:rPr>
          <w:lang w:val="en-GB" w:eastAsia="zh-CN"/>
        </w:rPr>
      </w:pPr>
      <w:r>
        <w:rPr>
          <w:rFonts w:hint="eastAsia"/>
          <w:lang w:eastAsia="zh-CN"/>
        </w:rPr>
        <w:t>参阅</w:t>
      </w:r>
      <w:r w:rsidRPr="00D70068">
        <w:rPr>
          <w:rFonts w:ascii="STKaiti" w:hAnsi="SimSun" w:hint="eastAsia"/>
          <w:lang w:val="en-GB" w:eastAsia="zh-CN"/>
        </w:rPr>
        <w:t>：</w:t>
      </w:r>
      <w:r w:rsidR="00E30296" w:rsidRPr="00D70068">
        <w:rPr>
          <w:rFonts w:ascii="STKaiti" w:hAnsi="SimSun" w:hint="eastAsia"/>
          <w:lang w:val="en-GB" w:eastAsia="zh-CN"/>
        </w:rPr>
        <w:tab/>
      </w:r>
      <w:hyperlink r:id="rId138" w:history="1">
        <w:r w:rsidR="00203DAA" w:rsidRPr="00D70068">
          <w:rPr>
            <w:rStyle w:val="Hyperlink"/>
            <w:lang w:val="en-GB" w:eastAsia="zh-CN"/>
          </w:rPr>
          <w:t>C99/117</w:t>
        </w:r>
      </w:hyperlink>
      <w:r w:rsidR="00203DAA">
        <w:rPr>
          <w:rFonts w:hint="eastAsia"/>
          <w:lang w:val="fr-FR" w:eastAsia="zh-CN"/>
        </w:rPr>
        <w:t>和</w:t>
      </w:r>
      <w:hyperlink r:id="rId139" w:history="1">
        <w:r w:rsidR="00203DAA" w:rsidRPr="00D70068">
          <w:rPr>
            <w:rStyle w:val="Hyperlink"/>
            <w:lang w:val="en-GB" w:eastAsia="zh-CN"/>
          </w:rPr>
          <w:t>C99/132</w:t>
        </w:r>
      </w:hyperlink>
      <w:r>
        <w:rPr>
          <w:rFonts w:ascii="SimSun" w:hAnsi="SimSun" w:hint="eastAsia"/>
          <w:lang w:eastAsia="zh-CN"/>
        </w:rPr>
        <w:t>号文件。</w:t>
      </w:r>
    </w:p>
    <w:p w14:paraId="4827AEF0" w14:textId="77777777" w:rsidR="00481C40" w:rsidRDefault="00481C40" w:rsidP="00481C40">
      <w:pPr>
        <w:jc w:val="center"/>
        <w:rPr>
          <w:lang w:eastAsia="zh-CN"/>
        </w:rPr>
      </w:pPr>
      <w:bookmarkStart w:id="392" w:name="_Toc424116963"/>
      <w:bookmarkStart w:id="393" w:name="_Toc531706304"/>
      <w:bookmarkStart w:id="394" w:name="_Toc531706900"/>
      <w:bookmarkStart w:id="395" w:name="_Toc531768393"/>
      <w:bookmarkStart w:id="396" w:name="_Toc185237659"/>
      <w:bookmarkStart w:id="397" w:name="_Toc311469574"/>
      <w:r>
        <w:rPr>
          <w:lang w:eastAsia="zh-CN"/>
        </w:rPr>
        <w:t>______________</w:t>
      </w:r>
    </w:p>
    <w:p w14:paraId="4827AEF1" w14:textId="77777777" w:rsidR="009E3745" w:rsidRPr="009E3745" w:rsidRDefault="0077376D" w:rsidP="00A75FB5">
      <w:pPr>
        <w:pStyle w:val="ResNo"/>
        <w:outlineLvl w:val="0"/>
        <w:rPr>
          <w:lang w:eastAsia="zh-CN"/>
        </w:rPr>
      </w:pPr>
      <w:bookmarkStart w:id="398" w:name="_Toc16085712"/>
      <w:bookmarkStart w:id="399" w:name="_Toc153961885"/>
      <w:r w:rsidRPr="009E3745">
        <w:rPr>
          <w:rFonts w:hint="eastAsia"/>
          <w:lang w:eastAsia="zh-CN"/>
        </w:rPr>
        <w:t>第</w:t>
      </w:r>
      <w:r w:rsidRPr="009E3745">
        <w:rPr>
          <w:rFonts w:hint="eastAsia"/>
          <w:lang w:eastAsia="zh-CN"/>
        </w:rPr>
        <w:t>13</w:t>
      </w:r>
      <w:r w:rsidRPr="009E3745">
        <w:rPr>
          <w:lang w:eastAsia="zh-CN"/>
        </w:rPr>
        <w:t>69</w:t>
      </w:r>
      <w:r w:rsidRPr="009E3745">
        <w:rPr>
          <w:rFonts w:hint="eastAsia"/>
          <w:lang w:eastAsia="zh-CN"/>
        </w:rPr>
        <w:t>号决议</w:t>
      </w:r>
      <w:r w:rsidR="009E3745">
        <w:rPr>
          <w:rFonts w:hint="eastAsia"/>
          <w:lang w:eastAsia="zh-CN"/>
        </w:rPr>
        <w:t>（</w:t>
      </w:r>
      <w:r w:rsidR="009E3745" w:rsidRPr="009E3745">
        <w:rPr>
          <w:lang w:eastAsia="zh-CN"/>
        </w:rPr>
        <w:t>C14</w:t>
      </w:r>
      <w:r w:rsidR="009E3745">
        <w:rPr>
          <w:rFonts w:hint="eastAsia"/>
          <w:lang w:eastAsia="zh-CN"/>
        </w:rPr>
        <w:t>）</w:t>
      </w:r>
      <w:bookmarkEnd w:id="392"/>
      <w:bookmarkEnd w:id="393"/>
      <w:bookmarkEnd w:id="394"/>
      <w:bookmarkEnd w:id="395"/>
      <w:bookmarkEnd w:id="398"/>
      <w:bookmarkEnd w:id="399"/>
    </w:p>
    <w:p w14:paraId="4827AEF2" w14:textId="77777777" w:rsidR="0077376D" w:rsidRPr="009E3745" w:rsidRDefault="0077376D" w:rsidP="009E3745">
      <w:pPr>
        <w:pStyle w:val="Restitle"/>
        <w:rPr>
          <w:lang w:eastAsia="zh-CN"/>
        </w:rPr>
      </w:pPr>
      <w:bookmarkStart w:id="400" w:name="_Toc424116212"/>
      <w:bookmarkStart w:id="401" w:name="_Toc424116964"/>
      <w:bookmarkStart w:id="402" w:name="_Toc460248067"/>
      <w:bookmarkStart w:id="403" w:name="_Toc531706305"/>
      <w:bookmarkStart w:id="404" w:name="_Toc531706901"/>
      <w:bookmarkStart w:id="405" w:name="_Toc531768394"/>
      <w:bookmarkStart w:id="406" w:name="_Toc16085713"/>
      <w:bookmarkStart w:id="407" w:name="_Toc153961886"/>
      <w:r w:rsidRPr="009E3745">
        <w:rPr>
          <w:rFonts w:hint="eastAsia"/>
          <w:lang w:eastAsia="zh-CN"/>
        </w:rPr>
        <w:t>对适用于委任职员的《人事规则》的修正</w:t>
      </w:r>
      <w:bookmarkEnd w:id="400"/>
      <w:bookmarkEnd w:id="401"/>
      <w:bookmarkEnd w:id="402"/>
      <w:bookmarkEnd w:id="403"/>
      <w:bookmarkEnd w:id="404"/>
      <w:bookmarkEnd w:id="405"/>
      <w:bookmarkEnd w:id="406"/>
      <w:bookmarkEnd w:id="407"/>
    </w:p>
    <w:p w14:paraId="4827AEF3" w14:textId="77777777" w:rsidR="0077376D" w:rsidRDefault="0077376D" w:rsidP="00DA228B">
      <w:pPr>
        <w:pStyle w:val="Normalaftertitle"/>
        <w:rPr>
          <w:lang w:eastAsia="zh-CN"/>
        </w:rPr>
      </w:pPr>
      <w:r>
        <w:rPr>
          <w:lang w:eastAsia="zh-CN"/>
        </w:rPr>
        <w:t>理事会，</w:t>
      </w:r>
    </w:p>
    <w:p w14:paraId="4827AEF4" w14:textId="77777777" w:rsidR="0077376D" w:rsidRPr="002A4B74" w:rsidRDefault="0077376D" w:rsidP="0077376D">
      <w:pPr>
        <w:pStyle w:val="call0"/>
        <w:rPr>
          <w:rFonts w:ascii="STKaiti" w:hAnsi="STKaiti"/>
          <w:i/>
          <w:iCs/>
          <w:lang w:val="en-US" w:eastAsia="zh-CN"/>
        </w:rPr>
      </w:pPr>
      <w:r w:rsidRPr="002A4B74">
        <w:rPr>
          <w:rFonts w:ascii="STKaiti" w:hAnsi="STKaiti"/>
          <w:iCs/>
          <w:lang w:val="en-US" w:eastAsia="zh-CN"/>
        </w:rPr>
        <w:t>鉴于</w:t>
      </w:r>
    </w:p>
    <w:p w14:paraId="4827AEF5" w14:textId="77777777" w:rsidR="0077376D" w:rsidRPr="00E90E99" w:rsidRDefault="0077376D" w:rsidP="0077376D">
      <w:pPr>
        <w:ind w:firstLineChars="200" w:firstLine="480"/>
        <w:rPr>
          <w:lang w:eastAsia="zh-CN"/>
        </w:rPr>
      </w:pPr>
      <w:r w:rsidRPr="00E90E99">
        <w:rPr>
          <w:rFonts w:hint="eastAsia"/>
          <w:lang w:eastAsia="zh-CN"/>
        </w:rPr>
        <w:t>国际电联《公约》第</w:t>
      </w:r>
      <w:r w:rsidRPr="00E90E99">
        <w:rPr>
          <w:rFonts w:hint="eastAsia"/>
          <w:lang w:eastAsia="zh-CN"/>
        </w:rPr>
        <w:t>63</w:t>
      </w:r>
      <w:r w:rsidRPr="00E90E99">
        <w:rPr>
          <w:rFonts w:hint="eastAsia"/>
          <w:lang w:eastAsia="zh-CN"/>
        </w:rPr>
        <w:t>款和《人事规则》规则</w:t>
      </w:r>
      <w:r w:rsidRPr="00E90E99">
        <w:rPr>
          <w:rFonts w:hint="eastAsia"/>
          <w:lang w:eastAsia="zh-CN"/>
        </w:rPr>
        <w:t>12.1</w:t>
      </w:r>
      <w:r w:rsidRPr="00E90E99">
        <w:rPr>
          <w:rFonts w:hint="eastAsia"/>
          <w:lang w:eastAsia="zh-CN"/>
        </w:rPr>
        <w:t>，</w:t>
      </w:r>
    </w:p>
    <w:p w14:paraId="4827AEF6" w14:textId="77777777" w:rsidR="0077376D" w:rsidRPr="002A4B74" w:rsidRDefault="0077376D" w:rsidP="0077376D">
      <w:pPr>
        <w:pStyle w:val="call0"/>
        <w:rPr>
          <w:rFonts w:ascii="STKaiti" w:hAnsi="STKaiti"/>
          <w:i/>
          <w:iCs/>
          <w:lang w:val="en-US" w:eastAsia="zh-CN"/>
        </w:rPr>
      </w:pPr>
      <w:r w:rsidRPr="002A4B74">
        <w:rPr>
          <w:rFonts w:ascii="STKaiti" w:hAnsi="STKaiti"/>
          <w:iCs/>
          <w:lang w:val="en-US" w:eastAsia="zh-CN"/>
        </w:rPr>
        <w:t>经审议</w:t>
      </w:r>
    </w:p>
    <w:p w14:paraId="4827AEF7" w14:textId="77777777" w:rsidR="0077376D" w:rsidRDefault="0077376D" w:rsidP="0077376D">
      <w:pPr>
        <w:ind w:firstLineChars="200" w:firstLine="480"/>
        <w:rPr>
          <w:lang w:eastAsia="zh-CN"/>
        </w:rPr>
      </w:pPr>
      <w:r>
        <w:rPr>
          <w:rFonts w:hint="eastAsia"/>
          <w:lang w:eastAsia="zh-CN"/>
        </w:rPr>
        <w:t>秘书长有关制定</w:t>
      </w:r>
      <w:r>
        <w:rPr>
          <w:rFonts w:hint="eastAsia"/>
          <w:lang w:eastAsia="zh-CN"/>
        </w:rPr>
        <w:t>2014</w:t>
      </w:r>
      <w:r>
        <w:rPr>
          <w:rFonts w:hint="eastAsia"/>
          <w:lang w:eastAsia="zh-CN"/>
        </w:rPr>
        <w:t>年行动计划、</w:t>
      </w:r>
      <w:r>
        <w:rPr>
          <w:rFonts w:hint="eastAsia"/>
          <w:lang w:val="fr-FR" w:eastAsia="zh-CN"/>
        </w:rPr>
        <w:t>落实理事会于</w:t>
      </w:r>
      <w:r>
        <w:rPr>
          <w:lang w:val="en-US" w:eastAsia="zh-CN"/>
        </w:rPr>
        <w:t>2013</w:t>
      </w:r>
      <w:r>
        <w:rPr>
          <w:rFonts w:hint="eastAsia"/>
          <w:lang w:val="fr-FR" w:eastAsia="zh-CN"/>
        </w:rPr>
        <w:t>年批准的</w:t>
      </w:r>
      <w:r>
        <w:rPr>
          <w:rFonts w:hint="eastAsia"/>
          <w:lang w:eastAsia="zh-CN"/>
        </w:rPr>
        <w:t>国际电联促进两性平等和将性别问题纳入主流（</w:t>
      </w:r>
      <w:r w:rsidRPr="00D55F16">
        <w:rPr>
          <w:lang w:val="en-US" w:eastAsia="zh-CN"/>
        </w:rPr>
        <w:t>GEM</w:t>
      </w:r>
      <w:r>
        <w:rPr>
          <w:rFonts w:hint="eastAsia"/>
          <w:lang w:eastAsia="zh-CN"/>
        </w:rPr>
        <w:t>）政策的报告，</w:t>
      </w:r>
    </w:p>
    <w:p w14:paraId="4827AEF8" w14:textId="77777777" w:rsidR="0077376D" w:rsidRPr="002A4B74" w:rsidRDefault="0077376D" w:rsidP="0077376D">
      <w:pPr>
        <w:pStyle w:val="call0"/>
        <w:rPr>
          <w:rFonts w:ascii="STKaiti" w:hAnsi="STKaiti"/>
          <w:i/>
          <w:iCs/>
          <w:lang w:val="en-US" w:eastAsia="zh-CN"/>
        </w:rPr>
      </w:pPr>
      <w:r w:rsidRPr="002A4B74">
        <w:rPr>
          <w:rFonts w:ascii="STKaiti" w:hAnsi="STKaiti"/>
          <w:iCs/>
          <w:lang w:val="en-US" w:eastAsia="zh-CN"/>
        </w:rPr>
        <w:t>做出决议</w:t>
      </w:r>
    </w:p>
    <w:p w14:paraId="4827AEF9" w14:textId="77777777" w:rsidR="0077376D" w:rsidRDefault="0077376D" w:rsidP="0077376D">
      <w:pPr>
        <w:ind w:firstLineChars="200" w:firstLine="480"/>
        <w:rPr>
          <w:lang w:eastAsia="zh-CN"/>
        </w:rPr>
      </w:pPr>
      <w:r>
        <w:rPr>
          <w:rFonts w:hint="eastAsia"/>
          <w:lang w:eastAsia="zh-CN"/>
        </w:rPr>
        <w:t>批准本决议附件中所含的、</w:t>
      </w:r>
      <w:r w:rsidRPr="00D55F16">
        <w:rPr>
          <w:rFonts w:hint="eastAsia"/>
          <w:lang w:eastAsia="zh-CN"/>
        </w:rPr>
        <w:t>适用于委任职员的《人事规则》的拟议修正</w:t>
      </w:r>
      <w:r>
        <w:rPr>
          <w:rFonts w:hint="eastAsia"/>
          <w:lang w:eastAsia="zh-CN"/>
        </w:rPr>
        <w:t>案。</w:t>
      </w:r>
    </w:p>
    <w:p w14:paraId="4827AEFA" w14:textId="77777777" w:rsidR="008D694A" w:rsidRDefault="008D694A" w:rsidP="00481C40">
      <w:pPr>
        <w:spacing w:before="480"/>
        <w:rPr>
          <w:lang w:eastAsia="zh-CN"/>
        </w:rPr>
      </w:pPr>
      <w:r w:rsidRPr="008D694A">
        <w:rPr>
          <w:rFonts w:hint="eastAsia"/>
          <w:b/>
          <w:bCs/>
          <w:lang w:eastAsia="zh-CN"/>
        </w:rPr>
        <w:t>附件</w:t>
      </w:r>
      <w:r>
        <w:rPr>
          <w:rFonts w:hint="eastAsia"/>
          <w:b/>
          <w:bCs/>
          <w:lang w:eastAsia="zh-CN"/>
        </w:rPr>
        <w:t>：</w:t>
      </w:r>
      <w:r w:rsidRPr="008D694A">
        <w:rPr>
          <w:lang w:eastAsia="zh-CN"/>
        </w:rPr>
        <w:t>1</w:t>
      </w:r>
      <w:r w:rsidRPr="008D694A">
        <w:rPr>
          <w:lang w:eastAsia="zh-CN"/>
        </w:rPr>
        <w:t>件</w:t>
      </w:r>
    </w:p>
    <w:p w14:paraId="4827AEFB"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FC" w14:textId="77777777" w:rsidR="00E45492" w:rsidRDefault="00E4549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FD"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FE" w14:textId="77777777" w:rsidR="00806715" w:rsidRDefault="0080671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EFF" w14:textId="77777777" w:rsidR="009A7B93" w:rsidRDefault="0077376D" w:rsidP="009A7B93">
      <w:pPr>
        <w:pStyle w:val="AnnexNo"/>
        <w:rPr>
          <w:lang w:eastAsia="zh-CN"/>
        </w:rPr>
      </w:pPr>
      <w:bookmarkStart w:id="408" w:name="_Toc531706902"/>
      <w:r>
        <w:rPr>
          <w:rFonts w:hint="eastAsia"/>
          <w:lang w:eastAsia="zh-CN"/>
        </w:rPr>
        <w:lastRenderedPageBreak/>
        <w:t>附件</w:t>
      </w:r>
    </w:p>
    <w:p w14:paraId="4827AF00" w14:textId="77777777" w:rsidR="0077376D" w:rsidRPr="00377252" w:rsidRDefault="0077376D" w:rsidP="009A7B93">
      <w:pPr>
        <w:pStyle w:val="Annextitle"/>
        <w:rPr>
          <w:bCs/>
          <w:lang w:eastAsia="zh-CN"/>
        </w:rPr>
      </w:pPr>
      <w:r w:rsidRPr="00377252">
        <w:rPr>
          <w:rFonts w:hint="eastAsia"/>
          <w:lang w:eastAsia="zh-CN"/>
        </w:rPr>
        <w:t>对适用于委任职员的</w:t>
      </w:r>
      <w:r>
        <w:rPr>
          <w:lang w:eastAsia="zh-CN"/>
        </w:rPr>
        <w:br/>
      </w:r>
      <w:r w:rsidRPr="00377252">
        <w:rPr>
          <w:rFonts w:hint="eastAsia"/>
          <w:lang w:eastAsia="zh-CN"/>
        </w:rPr>
        <w:t>《人事规则》的修正</w:t>
      </w:r>
      <w:bookmarkEnd w:id="408"/>
    </w:p>
    <w:p w14:paraId="4827AF01" w14:textId="77777777" w:rsidR="0077376D" w:rsidRPr="00BC7E7B" w:rsidRDefault="0077376D" w:rsidP="00BC7E7B">
      <w:pPr>
        <w:pStyle w:val="Headingb"/>
        <w:tabs>
          <w:tab w:val="clear" w:pos="794"/>
          <w:tab w:val="clear" w:pos="1191"/>
          <w:tab w:val="left" w:pos="1204"/>
        </w:tabs>
        <w:rPr>
          <w:rFonts w:eastAsia="STKaiti" w:cstheme="minorHAnsi"/>
          <w:lang w:eastAsia="zh-CN"/>
        </w:rPr>
      </w:pPr>
      <w:bookmarkStart w:id="409" w:name="_Toc350868160"/>
      <w:r w:rsidRPr="00BC7E7B">
        <w:rPr>
          <w:rFonts w:eastAsia="STKaiti" w:cstheme="minorHAnsi"/>
          <w:lang w:eastAsia="zh-CN"/>
        </w:rPr>
        <w:t>规则</w:t>
      </w:r>
      <w:r w:rsidRPr="00BC7E7B">
        <w:rPr>
          <w:rFonts w:eastAsia="STKaiti" w:cstheme="minorHAnsi"/>
          <w:lang w:eastAsia="zh-CN"/>
        </w:rPr>
        <w:t>4.9</w:t>
      </w:r>
      <w:r w:rsidRPr="00BC7E7B">
        <w:rPr>
          <w:rFonts w:eastAsia="STKaiti" w:cstheme="minorHAnsi"/>
          <w:lang w:eastAsia="zh-CN"/>
        </w:rPr>
        <w:tab/>
      </w:r>
      <w:r w:rsidRPr="00BC7E7B">
        <w:rPr>
          <w:rFonts w:eastAsia="STKaiti" w:cstheme="minorHAnsi"/>
          <w:lang w:eastAsia="zh-CN"/>
        </w:rPr>
        <w:t>任命和晋升委员会</w:t>
      </w:r>
    </w:p>
    <w:bookmarkEnd w:id="409"/>
    <w:p w14:paraId="4827AF02" w14:textId="77777777" w:rsidR="0077376D" w:rsidRPr="00E90E99" w:rsidRDefault="0077376D" w:rsidP="0077376D">
      <w:pPr>
        <w:rPr>
          <w:lang w:eastAsia="zh-CN"/>
        </w:rPr>
      </w:pPr>
      <w:r w:rsidRPr="00E90E99">
        <w:rPr>
          <w:lang w:eastAsia="zh-CN"/>
        </w:rPr>
        <w:t>a)</w:t>
      </w:r>
      <w:r w:rsidRPr="00E90E99">
        <w:rPr>
          <w:lang w:eastAsia="zh-CN"/>
        </w:rPr>
        <w:tab/>
      </w:r>
      <w:r w:rsidRPr="00E90E99">
        <w:rPr>
          <w:rFonts w:hint="eastAsia"/>
          <w:lang w:eastAsia="zh-CN"/>
        </w:rPr>
        <w:t>秘书长须设立一个任命和晋升委员会，在空缺职位公布的情况下向他（并酌情向相关局的主任）提供咨询意见。</w:t>
      </w:r>
    </w:p>
    <w:p w14:paraId="4827AF03" w14:textId="77777777" w:rsidR="0077376D" w:rsidRPr="00E90E99" w:rsidRDefault="0077376D" w:rsidP="0077376D">
      <w:pPr>
        <w:rPr>
          <w:lang w:eastAsia="zh-CN"/>
        </w:rPr>
      </w:pPr>
      <w:r w:rsidRPr="00E90E99">
        <w:rPr>
          <w:lang w:eastAsia="zh-CN"/>
        </w:rPr>
        <w:t>b)</w:t>
      </w:r>
      <w:r w:rsidRPr="00E90E99">
        <w:rPr>
          <w:lang w:eastAsia="zh-CN"/>
        </w:rPr>
        <w:tab/>
      </w:r>
      <w:r w:rsidRPr="00E90E99">
        <w:rPr>
          <w:rFonts w:hint="eastAsia"/>
          <w:lang w:eastAsia="zh-CN"/>
        </w:rPr>
        <w:t>任命和晋升委员会须由国际电联总秘书处和每个局的代表各一名组成，在涉及一般事务职类（</w:t>
      </w:r>
      <w:r w:rsidRPr="00E90E99">
        <w:rPr>
          <w:lang w:eastAsia="zh-CN"/>
        </w:rPr>
        <w:t>G.1</w:t>
      </w:r>
      <w:r w:rsidRPr="00E90E99">
        <w:rPr>
          <w:rFonts w:hint="eastAsia"/>
          <w:lang w:eastAsia="zh-CN"/>
        </w:rPr>
        <w:t>至</w:t>
      </w:r>
      <w:r w:rsidRPr="00E90E99">
        <w:rPr>
          <w:lang w:eastAsia="zh-CN"/>
        </w:rPr>
        <w:t>G.7</w:t>
      </w:r>
      <w:r w:rsidRPr="00E90E99">
        <w:rPr>
          <w:rFonts w:hint="eastAsia"/>
          <w:lang w:eastAsia="zh-CN"/>
        </w:rPr>
        <w:t>）和专业职类（</w:t>
      </w:r>
      <w:r w:rsidRPr="00E90E99">
        <w:rPr>
          <w:lang w:eastAsia="zh-CN"/>
        </w:rPr>
        <w:t>P.1</w:t>
      </w:r>
      <w:r w:rsidRPr="00E90E99">
        <w:rPr>
          <w:rFonts w:hint="eastAsia"/>
          <w:lang w:eastAsia="zh-CN"/>
        </w:rPr>
        <w:t>至</w:t>
      </w:r>
      <w:r w:rsidRPr="00E90E99">
        <w:rPr>
          <w:lang w:eastAsia="zh-CN"/>
        </w:rPr>
        <w:t>P.5</w:t>
      </w:r>
      <w:r w:rsidRPr="00E90E99">
        <w:rPr>
          <w:rFonts w:hint="eastAsia"/>
          <w:lang w:eastAsia="zh-CN"/>
        </w:rPr>
        <w:t>）的职位时，还要有秘书长从职工委员会提交的名单中指定的两名职员代表或其候补代表的参与。秘书长在指定职员代表和候补代表时，须尽最大努力确保委员会在每个职类中均有男女双方职员的代表。人力资源管理部主任或其指定代表亦须以</w:t>
      </w:r>
      <w:r w:rsidRPr="004A04F7">
        <w:rPr>
          <w:rFonts w:ascii="STKaiti" w:eastAsia="STKaiti" w:hAnsi="STKaiti" w:hint="eastAsia"/>
          <w:lang w:eastAsia="zh-CN"/>
        </w:rPr>
        <w:t>当然</w:t>
      </w:r>
      <w:r w:rsidRPr="00E90E99">
        <w:rPr>
          <w:rFonts w:hint="eastAsia"/>
          <w:lang w:eastAsia="zh-CN"/>
        </w:rPr>
        <w:t>顾问的身份参加委员会的所有会议，并担任委员会的秘书。国际电联总秘书处和各局由下列人员代表：</w:t>
      </w:r>
    </w:p>
    <w:p w14:paraId="4827AF04" w14:textId="77777777" w:rsidR="0077376D" w:rsidRPr="00E90E99" w:rsidRDefault="0077376D" w:rsidP="00A17C31">
      <w:pPr>
        <w:pStyle w:val="enumlev1"/>
        <w:rPr>
          <w:lang w:eastAsia="zh-CN"/>
        </w:rPr>
      </w:pPr>
      <w:r w:rsidRPr="00E90E99">
        <w:rPr>
          <w:lang w:eastAsia="zh-CN"/>
        </w:rPr>
        <w:t>i)</w:t>
      </w:r>
      <w:r w:rsidRPr="00E90E99">
        <w:rPr>
          <w:lang w:eastAsia="zh-CN"/>
        </w:rPr>
        <w:tab/>
      </w:r>
      <w:r w:rsidRPr="00E90E99">
        <w:rPr>
          <w:rFonts w:hint="eastAsia"/>
          <w:lang w:eastAsia="zh-CN"/>
        </w:rPr>
        <w:t>由秘书长和各局主任</w:t>
      </w:r>
      <w:r w:rsidRPr="00E90E99">
        <w:rPr>
          <w:rStyle w:val="FootnoteReference"/>
        </w:rPr>
        <w:footnoteReference w:customMarkFollows="1" w:id="6"/>
        <w:sym w:font="Symbol" w:char="F02A"/>
      </w:r>
      <w:r w:rsidRPr="00E90E99">
        <w:rPr>
          <w:rFonts w:hint="eastAsia"/>
          <w:lang w:eastAsia="zh-CN"/>
        </w:rPr>
        <w:t>或其指定的</w:t>
      </w:r>
      <w:r w:rsidR="00A17C31">
        <w:rPr>
          <w:lang w:eastAsia="zh-CN"/>
        </w:rPr>
        <w:t>P.5</w:t>
      </w:r>
      <w:r w:rsidRPr="00E90E99">
        <w:rPr>
          <w:rFonts w:hint="eastAsia"/>
          <w:lang w:eastAsia="zh-CN"/>
        </w:rPr>
        <w:t>或更高级别代表，负责</w:t>
      </w:r>
      <w:r w:rsidR="00A17C31" w:rsidRPr="00E90E99">
        <w:rPr>
          <w:lang w:eastAsia="zh-CN"/>
        </w:rPr>
        <w:t>P.5</w:t>
      </w:r>
      <w:r w:rsidRPr="00E90E99">
        <w:rPr>
          <w:rFonts w:hint="eastAsia"/>
          <w:lang w:eastAsia="zh-CN"/>
        </w:rPr>
        <w:t>和更高级别的职位；</w:t>
      </w:r>
    </w:p>
    <w:p w14:paraId="4827AF05" w14:textId="77777777" w:rsidR="0077376D" w:rsidRPr="00E90E99" w:rsidRDefault="0077376D" w:rsidP="00A17C31">
      <w:pPr>
        <w:pStyle w:val="enumlev1"/>
        <w:rPr>
          <w:lang w:eastAsia="zh-CN"/>
        </w:rPr>
      </w:pPr>
      <w:r w:rsidRPr="00370A8B">
        <w:rPr>
          <w:lang w:eastAsia="zh-CN"/>
        </w:rPr>
        <w:t>ii)</w:t>
      </w:r>
      <w:r w:rsidRPr="00370A8B">
        <w:rPr>
          <w:lang w:eastAsia="zh-CN"/>
        </w:rPr>
        <w:tab/>
      </w:r>
      <w:r w:rsidRPr="00E90E99">
        <w:rPr>
          <w:rFonts w:hint="eastAsia"/>
          <w:lang w:eastAsia="zh-CN"/>
        </w:rPr>
        <w:t>由秘书长和主管相关局的主任分别指定的</w:t>
      </w:r>
      <w:r w:rsidR="00A17C31" w:rsidRPr="00A17C31">
        <w:rPr>
          <w:lang w:val="en-US" w:eastAsia="zh-CN"/>
        </w:rPr>
        <w:t xml:space="preserve"> </w:t>
      </w:r>
      <w:r w:rsidR="00A17C31" w:rsidRPr="008D694A">
        <w:rPr>
          <w:lang w:val="en-US" w:eastAsia="zh-CN"/>
        </w:rPr>
        <w:t>P</w:t>
      </w:r>
      <w:r w:rsidR="00A17C31" w:rsidRPr="008D694A">
        <w:rPr>
          <w:rFonts w:hint="eastAsia"/>
          <w:lang w:eastAsia="zh-CN"/>
        </w:rPr>
        <w:t>.5</w:t>
      </w:r>
      <w:r w:rsidRPr="00E90E99">
        <w:rPr>
          <w:rFonts w:hint="eastAsia"/>
          <w:lang w:eastAsia="zh-CN"/>
        </w:rPr>
        <w:t>或更高级别官员，负责</w:t>
      </w:r>
      <w:r w:rsidRPr="00E90E99">
        <w:rPr>
          <w:lang w:eastAsia="zh-CN"/>
        </w:rPr>
        <w:t>P.1</w:t>
      </w:r>
      <w:r w:rsidRPr="00E90E99">
        <w:rPr>
          <w:rFonts w:hint="eastAsia"/>
          <w:lang w:eastAsia="zh-CN"/>
        </w:rPr>
        <w:t>至</w:t>
      </w:r>
      <w:r w:rsidRPr="00E90E99">
        <w:rPr>
          <w:lang w:eastAsia="zh-CN"/>
        </w:rPr>
        <w:t>P.4</w:t>
      </w:r>
      <w:r w:rsidRPr="00E90E99">
        <w:rPr>
          <w:rFonts w:hint="eastAsia"/>
          <w:lang w:eastAsia="zh-CN"/>
        </w:rPr>
        <w:t>级的职位；</w:t>
      </w:r>
    </w:p>
    <w:p w14:paraId="4827AF06" w14:textId="77777777" w:rsidR="0077376D" w:rsidRPr="00E90E99" w:rsidRDefault="0077376D" w:rsidP="0077376D">
      <w:pPr>
        <w:pStyle w:val="enumlev1"/>
        <w:rPr>
          <w:lang w:eastAsia="zh-CN"/>
        </w:rPr>
      </w:pPr>
      <w:r w:rsidRPr="00E90E99">
        <w:rPr>
          <w:lang w:eastAsia="zh-CN"/>
        </w:rPr>
        <w:t>iii)</w:t>
      </w:r>
      <w:r w:rsidRPr="00E90E99">
        <w:rPr>
          <w:lang w:eastAsia="zh-CN"/>
        </w:rPr>
        <w:tab/>
      </w:r>
      <w:r w:rsidRPr="00E90E99">
        <w:rPr>
          <w:rFonts w:hint="eastAsia"/>
          <w:lang w:eastAsia="zh-CN"/>
        </w:rPr>
        <w:t>由秘书长和主管相关局的主任分别指定的</w:t>
      </w:r>
      <w:r w:rsidRPr="00E90E99">
        <w:rPr>
          <w:lang w:eastAsia="zh-CN"/>
        </w:rPr>
        <w:t>P.5</w:t>
      </w:r>
      <w:r w:rsidRPr="00E90E99">
        <w:rPr>
          <w:rFonts w:hint="eastAsia"/>
          <w:lang w:eastAsia="zh-CN"/>
        </w:rPr>
        <w:t>或更高级别官员，负责</w:t>
      </w:r>
      <w:r w:rsidRPr="00E90E99">
        <w:rPr>
          <w:lang w:eastAsia="zh-CN"/>
        </w:rPr>
        <w:t>G.1</w:t>
      </w:r>
      <w:r w:rsidRPr="00E90E99">
        <w:rPr>
          <w:rFonts w:hint="eastAsia"/>
          <w:lang w:eastAsia="zh-CN"/>
        </w:rPr>
        <w:t>至</w:t>
      </w:r>
      <w:r w:rsidRPr="00E90E99">
        <w:rPr>
          <w:lang w:eastAsia="zh-CN"/>
        </w:rPr>
        <w:t>G.7</w:t>
      </w:r>
      <w:r w:rsidRPr="00E90E99">
        <w:rPr>
          <w:rFonts w:hint="eastAsia"/>
          <w:lang w:eastAsia="zh-CN"/>
        </w:rPr>
        <w:t>级的职位。</w:t>
      </w:r>
    </w:p>
    <w:p w14:paraId="4827AF07" w14:textId="77777777" w:rsidR="0077376D" w:rsidRPr="00E90E99" w:rsidRDefault="0077376D" w:rsidP="0077376D">
      <w:pPr>
        <w:rPr>
          <w:lang w:eastAsia="zh-CN"/>
        </w:rPr>
      </w:pPr>
      <w:r w:rsidRPr="00E90E99">
        <w:rPr>
          <w:lang w:eastAsia="zh-CN"/>
        </w:rPr>
        <w:t>c)</w:t>
      </w:r>
      <w:r w:rsidRPr="00E90E99">
        <w:rPr>
          <w:lang w:eastAsia="zh-CN"/>
        </w:rPr>
        <w:tab/>
      </w:r>
      <w:r w:rsidRPr="00E90E99">
        <w:rPr>
          <w:rFonts w:hint="eastAsia"/>
          <w:lang w:eastAsia="zh-CN"/>
        </w:rPr>
        <w:t>除职员代表以外，任命和晋升委员会会议的所有与会者的职级，至少须与会议审议的职位相同。</w:t>
      </w:r>
    </w:p>
    <w:p w14:paraId="4827AF08" w14:textId="77777777" w:rsidR="0077376D" w:rsidRPr="00E90E99" w:rsidRDefault="0077376D" w:rsidP="0077376D">
      <w:pPr>
        <w:rPr>
          <w:lang w:eastAsia="zh-CN"/>
        </w:rPr>
      </w:pPr>
      <w:r w:rsidRPr="00E90E99">
        <w:rPr>
          <w:lang w:eastAsia="zh-CN"/>
        </w:rPr>
        <w:t>d)</w:t>
      </w:r>
      <w:r w:rsidRPr="00E90E99">
        <w:rPr>
          <w:lang w:eastAsia="zh-CN"/>
        </w:rPr>
        <w:tab/>
      </w:r>
      <w:r w:rsidRPr="00E90E99">
        <w:rPr>
          <w:rFonts w:hint="eastAsia"/>
          <w:lang w:eastAsia="zh-CN"/>
        </w:rPr>
        <w:t>委员会的会议须由职位级别最高的正式代表主持；在代表的职级相同时，由资历最长者主持。</w:t>
      </w:r>
    </w:p>
    <w:p w14:paraId="4827AF09" w14:textId="77777777" w:rsidR="0077376D" w:rsidRPr="00E90E99" w:rsidRDefault="0077376D" w:rsidP="0077376D">
      <w:pPr>
        <w:rPr>
          <w:lang w:eastAsia="zh-CN"/>
        </w:rPr>
      </w:pPr>
      <w:r w:rsidRPr="00E90E99">
        <w:rPr>
          <w:lang w:eastAsia="zh-CN"/>
        </w:rPr>
        <w:t>e)</w:t>
      </w:r>
      <w:r w:rsidRPr="00E90E99">
        <w:rPr>
          <w:lang w:eastAsia="zh-CN"/>
        </w:rPr>
        <w:tab/>
      </w:r>
      <w:r w:rsidRPr="00E90E99">
        <w:rPr>
          <w:rFonts w:hint="eastAsia"/>
          <w:lang w:eastAsia="zh-CN"/>
        </w:rPr>
        <w:t>任命和晋升委员会须制订自己的议事规则。其议程原则上保密。不过，其议事规则可授权向候选人传达某些信息。</w:t>
      </w:r>
    </w:p>
    <w:p w14:paraId="4827AF0A" w14:textId="77777777" w:rsidR="0077376D" w:rsidRPr="00E90E99" w:rsidRDefault="0077376D" w:rsidP="0077376D">
      <w:pPr>
        <w:rPr>
          <w:lang w:eastAsia="zh-CN"/>
        </w:rPr>
      </w:pPr>
      <w:r w:rsidRPr="00E90E99">
        <w:rPr>
          <w:lang w:eastAsia="zh-CN"/>
        </w:rPr>
        <w:t>f)</w:t>
      </w:r>
      <w:r w:rsidRPr="00E90E99">
        <w:rPr>
          <w:lang w:eastAsia="zh-CN"/>
        </w:rPr>
        <w:tab/>
      </w:r>
      <w:r w:rsidRPr="00E90E99">
        <w:rPr>
          <w:rFonts w:hint="eastAsia"/>
          <w:lang w:eastAsia="zh-CN"/>
        </w:rPr>
        <w:t>每当秘书长建议采取的任命或晋升决定与任命和晋升委员会的意见相左时，均须向理事会下届例会做出报告，并在理事会同意后做出最终决定。涉及晋升时，相关决定具有追溯效力。</w:t>
      </w:r>
    </w:p>
    <w:p w14:paraId="4827AF0B" w14:textId="77777777" w:rsidR="009E3745" w:rsidRPr="002A3D82" w:rsidRDefault="0077376D" w:rsidP="009E3745">
      <w:pPr>
        <w:pStyle w:val="Endtext"/>
        <w:rPr>
          <w:szCs w:val="22"/>
          <w:lang w:eastAsia="zh-CN"/>
        </w:rPr>
      </w:pPr>
      <w:r w:rsidRPr="00DA7A9F">
        <w:rPr>
          <w:rFonts w:ascii="STKaiti" w:hAnsi="STKaiti" w:hint="eastAsia"/>
          <w:lang w:eastAsia="zh-CN"/>
        </w:rPr>
        <w:t>参阅：</w:t>
      </w:r>
      <w:r w:rsidRPr="00DA7A9F">
        <w:rPr>
          <w:i/>
          <w:lang w:eastAsia="zh-CN"/>
        </w:rPr>
        <w:tab/>
      </w:r>
      <w:hyperlink r:id="rId140" w:history="1">
        <w:r w:rsidR="009E3745" w:rsidRPr="009D46CC">
          <w:rPr>
            <w:rStyle w:val="Hyperlink"/>
            <w:szCs w:val="22"/>
            <w:lang w:eastAsia="zh-CN"/>
          </w:rPr>
          <w:t>C14/99</w:t>
        </w:r>
      </w:hyperlink>
      <w:r w:rsidR="009E3745">
        <w:rPr>
          <w:rFonts w:hint="eastAsia"/>
          <w:szCs w:val="22"/>
          <w:lang w:eastAsia="zh-CN"/>
        </w:rPr>
        <w:t>和</w:t>
      </w:r>
      <w:hyperlink r:id="rId141" w:history="1">
        <w:r w:rsidR="009E3745" w:rsidRPr="009D46CC">
          <w:rPr>
            <w:rStyle w:val="Hyperlink"/>
            <w:szCs w:val="22"/>
            <w:lang w:eastAsia="zh-CN"/>
          </w:rPr>
          <w:t>C14/104</w:t>
        </w:r>
      </w:hyperlink>
      <w:r w:rsidR="009E3745">
        <w:rPr>
          <w:rFonts w:hint="eastAsia"/>
          <w:szCs w:val="22"/>
          <w:lang w:eastAsia="zh-CN"/>
        </w:rPr>
        <w:t>号</w:t>
      </w:r>
      <w:r w:rsidR="009E3745">
        <w:rPr>
          <w:szCs w:val="22"/>
          <w:lang w:eastAsia="zh-CN"/>
        </w:rPr>
        <w:t>文件。</w:t>
      </w:r>
    </w:p>
    <w:p w14:paraId="4827AF0C" w14:textId="77777777" w:rsidR="00481C40" w:rsidRPr="00D70068" w:rsidRDefault="00481C40" w:rsidP="00481C40">
      <w:pPr>
        <w:jc w:val="center"/>
        <w:rPr>
          <w:lang w:val="fr-CH" w:eastAsia="zh-CN"/>
        </w:rPr>
      </w:pPr>
      <w:r w:rsidRPr="00D70068">
        <w:rPr>
          <w:lang w:val="fr-CH" w:eastAsia="zh-CN"/>
        </w:rPr>
        <w:t>______________</w:t>
      </w:r>
    </w:p>
    <w:p w14:paraId="4827AF0D" w14:textId="77777777" w:rsidR="00410648" w:rsidRDefault="00410648">
      <w:pPr>
        <w:tabs>
          <w:tab w:val="clear" w:pos="794"/>
          <w:tab w:val="clear" w:pos="1191"/>
          <w:tab w:val="clear" w:pos="1588"/>
          <w:tab w:val="clear" w:pos="1985"/>
        </w:tabs>
        <w:overflowPunct/>
        <w:autoSpaceDE/>
        <w:autoSpaceDN/>
        <w:adjustRightInd/>
        <w:spacing w:before="0"/>
        <w:jc w:val="left"/>
        <w:textAlignment w:val="auto"/>
        <w:rPr>
          <w:lang w:val="fr-FR" w:eastAsia="zh-CN"/>
        </w:rPr>
      </w:pPr>
      <w:r>
        <w:rPr>
          <w:lang w:val="fr-FR" w:eastAsia="zh-CN"/>
        </w:rPr>
        <w:br w:type="page"/>
      </w:r>
    </w:p>
    <w:p w14:paraId="4827AF0E" w14:textId="77777777" w:rsidR="00894D47" w:rsidRPr="00D70068" w:rsidRDefault="00894D47" w:rsidP="00A75FB5">
      <w:pPr>
        <w:pStyle w:val="ResNo"/>
        <w:outlineLvl w:val="0"/>
        <w:rPr>
          <w:b/>
          <w:bCs/>
          <w:lang w:val="fr-CH" w:eastAsia="zh-CN"/>
        </w:rPr>
      </w:pPr>
      <w:bookmarkStart w:id="410" w:name="_Toc531706308"/>
      <w:bookmarkStart w:id="411" w:name="_Toc531706905"/>
      <w:bookmarkStart w:id="412" w:name="_Toc531768397"/>
      <w:bookmarkStart w:id="413" w:name="_Toc16085714"/>
      <w:bookmarkStart w:id="414" w:name="_Toc153961887"/>
      <w:bookmarkStart w:id="415" w:name="_Toc424116967"/>
      <w:r>
        <w:rPr>
          <w:rFonts w:hint="eastAsia"/>
          <w:lang w:eastAsia="zh-CN"/>
        </w:rPr>
        <w:lastRenderedPageBreak/>
        <w:t>第</w:t>
      </w:r>
      <w:r w:rsidRPr="00D70068">
        <w:rPr>
          <w:rFonts w:hint="eastAsia"/>
          <w:lang w:val="fr-CH" w:eastAsia="zh-CN"/>
        </w:rPr>
        <w:t>1392</w:t>
      </w:r>
      <w:r>
        <w:rPr>
          <w:rFonts w:hint="eastAsia"/>
          <w:lang w:eastAsia="zh-CN"/>
        </w:rPr>
        <w:t>号</w:t>
      </w:r>
      <w:r w:rsidRPr="002C400D">
        <w:rPr>
          <w:rFonts w:hint="eastAsia"/>
          <w:lang w:eastAsia="zh-CN"/>
        </w:rPr>
        <w:t>决议</w:t>
      </w:r>
      <w:r w:rsidRPr="00D70068">
        <w:rPr>
          <w:rFonts w:hint="eastAsia"/>
          <w:lang w:val="fr-CH" w:eastAsia="zh-CN"/>
        </w:rPr>
        <w:t>（</w:t>
      </w:r>
      <w:r w:rsidR="00BC7E7B" w:rsidRPr="00D70068">
        <w:rPr>
          <w:rFonts w:hint="eastAsia"/>
          <w:lang w:val="fr-CH" w:eastAsia="zh-CN"/>
        </w:rPr>
        <w:t>C</w:t>
      </w:r>
      <w:r w:rsidR="00BC7E7B" w:rsidRPr="00D70068">
        <w:rPr>
          <w:lang w:val="fr-CH" w:eastAsia="zh-CN"/>
        </w:rPr>
        <w:t>18</w:t>
      </w:r>
      <w:r w:rsidRPr="00D70068">
        <w:rPr>
          <w:rFonts w:hint="eastAsia"/>
          <w:lang w:val="fr-CH" w:eastAsia="zh-CN"/>
        </w:rPr>
        <w:t>）</w:t>
      </w:r>
      <w:bookmarkEnd w:id="410"/>
      <w:bookmarkEnd w:id="411"/>
      <w:bookmarkEnd w:id="412"/>
      <w:bookmarkEnd w:id="413"/>
      <w:bookmarkEnd w:id="414"/>
    </w:p>
    <w:p w14:paraId="4827AF0F" w14:textId="77777777" w:rsidR="00894D47" w:rsidRPr="00D70068" w:rsidRDefault="00894D47" w:rsidP="00894D47">
      <w:pPr>
        <w:pStyle w:val="Restitle"/>
        <w:spacing w:after="480"/>
        <w:rPr>
          <w:rFonts w:asciiTheme="minorHAnsi" w:hAnsiTheme="minorHAnsi"/>
          <w:lang w:val="fr-CH" w:eastAsia="zh-CN"/>
        </w:rPr>
      </w:pPr>
      <w:bookmarkStart w:id="416" w:name="_Toc531706309"/>
      <w:bookmarkStart w:id="417" w:name="_Toc531706906"/>
      <w:bookmarkStart w:id="418" w:name="_Toc531768398"/>
      <w:bookmarkStart w:id="419" w:name="_Toc16085715"/>
      <w:bookmarkStart w:id="420" w:name="_Toc153961888"/>
      <w:r w:rsidRPr="002C400D">
        <w:rPr>
          <w:rFonts w:asciiTheme="minorHAnsi" w:hAnsiTheme="minorHAnsi" w:hint="eastAsia"/>
          <w:lang w:eastAsia="zh-CN"/>
        </w:rPr>
        <w:t>适用于选任官员的《人事规则》</w:t>
      </w:r>
      <w:bookmarkEnd w:id="416"/>
      <w:bookmarkEnd w:id="417"/>
      <w:bookmarkEnd w:id="418"/>
      <w:bookmarkEnd w:id="419"/>
      <w:bookmarkEnd w:id="420"/>
    </w:p>
    <w:p w14:paraId="4827AF10" w14:textId="77777777" w:rsidR="00894D47" w:rsidRPr="00D70068" w:rsidRDefault="00894D47" w:rsidP="00ED67E4">
      <w:pPr>
        <w:pStyle w:val="Normalaftertitle0"/>
        <w:rPr>
          <w:lang w:val="fr-CH"/>
        </w:rPr>
      </w:pPr>
      <w:r w:rsidRPr="002C400D">
        <w:rPr>
          <w:rFonts w:hint="eastAsia"/>
        </w:rPr>
        <w:t>理事会</w:t>
      </w:r>
      <w:r w:rsidRPr="00D70068">
        <w:rPr>
          <w:rFonts w:hint="eastAsia"/>
          <w:lang w:val="fr-CH"/>
        </w:rPr>
        <w:t>，</w:t>
      </w:r>
    </w:p>
    <w:p w14:paraId="4827AF11" w14:textId="77777777" w:rsidR="00894D47" w:rsidRPr="00D70068" w:rsidRDefault="00894D47" w:rsidP="00894D47">
      <w:pPr>
        <w:pStyle w:val="call0"/>
        <w:rPr>
          <w:iCs/>
          <w:szCs w:val="24"/>
          <w:lang w:val="fr-CH" w:eastAsia="zh-CN"/>
        </w:rPr>
      </w:pPr>
      <w:r w:rsidRPr="002C400D">
        <w:rPr>
          <w:rFonts w:hint="eastAsia"/>
          <w:szCs w:val="24"/>
          <w:lang w:eastAsia="zh-CN"/>
        </w:rPr>
        <w:t>鉴于</w:t>
      </w:r>
    </w:p>
    <w:p w14:paraId="4827AF12" w14:textId="77777777" w:rsidR="00894D47" w:rsidRPr="00D70068" w:rsidRDefault="00894D47" w:rsidP="00894D47">
      <w:pPr>
        <w:rPr>
          <w:szCs w:val="24"/>
          <w:lang w:val="fr-CH" w:eastAsia="zh-CN"/>
        </w:rPr>
      </w:pPr>
      <w:r w:rsidRPr="00D70068">
        <w:rPr>
          <w:i/>
          <w:iCs/>
          <w:szCs w:val="24"/>
          <w:lang w:val="fr-CH" w:eastAsia="zh-CN"/>
        </w:rPr>
        <w:t>a)</w:t>
      </w:r>
      <w:r w:rsidRPr="00D70068">
        <w:rPr>
          <w:szCs w:val="24"/>
          <w:lang w:val="fr-CH" w:eastAsia="zh-CN"/>
        </w:rPr>
        <w:tab/>
      </w:r>
      <w:r w:rsidRPr="002C400D">
        <w:rPr>
          <w:rFonts w:hint="eastAsia"/>
          <w:szCs w:val="24"/>
          <w:lang w:eastAsia="zh-CN"/>
        </w:rPr>
        <w:t>《国际电信联盟公约》第</w:t>
      </w:r>
      <w:r w:rsidRPr="00D70068">
        <w:rPr>
          <w:szCs w:val="24"/>
          <w:lang w:val="fr-CH" w:eastAsia="zh-CN"/>
        </w:rPr>
        <w:t>63</w:t>
      </w:r>
      <w:r w:rsidRPr="002C400D">
        <w:rPr>
          <w:rFonts w:hint="eastAsia"/>
          <w:szCs w:val="24"/>
          <w:lang w:eastAsia="zh-CN"/>
        </w:rPr>
        <w:t>款和《人事规则》关于选任官员的规则</w:t>
      </w:r>
      <w:r w:rsidRPr="00D70068">
        <w:rPr>
          <w:szCs w:val="24"/>
          <w:lang w:val="fr-CH" w:eastAsia="zh-CN"/>
        </w:rPr>
        <w:t>XI.1</w:t>
      </w:r>
      <w:r w:rsidRPr="002C400D">
        <w:rPr>
          <w:rFonts w:hint="eastAsia"/>
          <w:szCs w:val="24"/>
          <w:lang w:eastAsia="zh-CN"/>
        </w:rPr>
        <w:t>的规定</w:t>
      </w:r>
      <w:r w:rsidRPr="00D70068">
        <w:rPr>
          <w:rFonts w:hint="eastAsia"/>
          <w:szCs w:val="24"/>
          <w:lang w:val="fr-CH" w:eastAsia="zh-CN"/>
        </w:rPr>
        <w:t>；</w:t>
      </w:r>
    </w:p>
    <w:p w14:paraId="4827AF13" w14:textId="77777777" w:rsidR="00894D47" w:rsidRPr="00D70068" w:rsidRDefault="00894D47" w:rsidP="00894D47">
      <w:pPr>
        <w:rPr>
          <w:szCs w:val="24"/>
          <w:lang w:val="fr-CH" w:eastAsia="zh-CN"/>
        </w:rPr>
      </w:pPr>
      <w:r w:rsidRPr="00D70068">
        <w:rPr>
          <w:i/>
          <w:iCs/>
          <w:szCs w:val="24"/>
          <w:lang w:val="fr-CH" w:eastAsia="zh-CN"/>
        </w:rPr>
        <w:t>b)</w:t>
      </w:r>
      <w:r w:rsidRPr="00D70068">
        <w:rPr>
          <w:szCs w:val="24"/>
          <w:lang w:val="fr-CH" w:eastAsia="zh-CN"/>
        </w:rPr>
        <w:tab/>
      </w:r>
      <w:r w:rsidRPr="002C400D">
        <w:rPr>
          <w:rFonts w:hint="eastAsia"/>
          <w:szCs w:val="24"/>
          <w:lang w:eastAsia="zh-CN"/>
        </w:rPr>
        <w:t>理事会</w:t>
      </w:r>
      <w:r w:rsidRPr="00D70068">
        <w:rPr>
          <w:rFonts w:hint="eastAsia"/>
          <w:szCs w:val="24"/>
          <w:lang w:val="fr-CH" w:eastAsia="zh-CN"/>
        </w:rPr>
        <w:t>2016</w:t>
      </w:r>
      <w:r w:rsidRPr="002C400D">
        <w:rPr>
          <w:rFonts w:hint="eastAsia"/>
          <w:szCs w:val="24"/>
          <w:lang w:eastAsia="zh-CN"/>
        </w:rPr>
        <w:t>年会议通过的第</w:t>
      </w:r>
      <w:r w:rsidRPr="00D70068">
        <w:rPr>
          <w:rFonts w:hint="eastAsia"/>
          <w:szCs w:val="24"/>
          <w:lang w:val="fr-CH" w:eastAsia="zh-CN"/>
        </w:rPr>
        <w:t>593</w:t>
      </w:r>
      <w:r w:rsidRPr="002C400D">
        <w:rPr>
          <w:rFonts w:hint="eastAsia"/>
          <w:szCs w:val="24"/>
          <w:lang w:eastAsia="zh-CN"/>
        </w:rPr>
        <w:t>号决定</w:t>
      </w:r>
      <w:r w:rsidRPr="00D70068">
        <w:rPr>
          <w:rFonts w:hint="eastAsia"/>
          <w:szCs w:val="24"/>
          <w:lang w:val="fr-CH" w:eastAsia="zh-CN"/>
        </w:rPr>
        <w:t>，</w:t>
      </w:r>
      <w:r w:rsidRPr="002C400D">
        <w:rPr>
          <w:rFonts w:hint="eastAsia"/>
          <w:szCs w:val="24"/>
          <w:lang w:eastAsia="zh-CN"/>
        </w:rPr>
        <w:t>赞同由国际公务员制度委员会提议并经联合国大会</w:t>
      </w:r>
      <w:r w:rsidRPr="00D70068">
        <w:rPr>
          <w:rFonts w:hint="eastAsia"/>
          <w:szCs w:val="24"/>
          <w:lang w:val="fr-CH" w:eastAsia="zh-CN"/>
        </w:rPr>
        <w:t>2015</w:t>
      </w:r>
      <w:r w:rsidRPr="002C400D">
        <w:rPr>
          <w:rFonts w:hint="eastAsia"/>
          <w:szCs w:val="24"/>
          <w:lang w:eastAsia="zh-CN"/>
        </w:rPr>
        <w:t>年</w:t>
      </w:r>
      <w:r w:rsidRPr="00D70068">
        <w:rPr>
          <w:rFonts w:hint="eastAsia"/>
          <w:szCs w:val="24"/>
          <w:lang w:val="fr-CH" w:eastAsia="zh-CN"/>
        </w:rPr>
        <w:t>12</w:t>
      </w:r>
      <w:r w:rsidRPr="002C400D">
        <w:rPr>
          <w:rFonts w:hint="eastAsia"/>
          <w:szCs w:val="24"/>
          <w:lang w:eastAsia="zh-CN"/>
        </w:rPr>
        <w:t>月</w:t>
      </w:r>
      <w:r w:rsidRPr="00D70068">
        <w:rPr>
          <w:rFonts w:hint="eastAsia"/>
          <w:szCs w:val="24"/>
          <w:lang w:val="fr-CH" w:eastAsia="zh-CN"/>
        </w:rPr>
        <w:t>23</w:t>
      </w:r>
      <w:r w:rsidRPr="002C400D">
        <w:rPr>
          <w:rFonts w:hint="eastAsia"/>
          <w:szCs w:val="24"/>
          <w:lang w:eastAsia="zh-CN"/>
        </w:rPr>
        <w:t>日第</w:t>
      </w:r>
      <w:r w:rsidRPr="00D70068">
        <w:rPr>
          <w:rFonts w:hint="eastAsia"/>
          <w:szCs w:val="24"/>
          <w:lang w:val="fr-CH" w:eastAsia="zh-CN"/>
        </w:rPr>
        <w:t>70/244</w:t>
      </w:r>
      <w:r w:rsidRPr="002C400D">
        <w:rPr>
          <w:rFonts w:hint="eastAsia"/>
          <w:szCs w:val="24"/>
          <w:lang w:eastAsia="zh-CN"/>
        </w:rPr>
        <w:t>号决议通过的针对专业及以上职类工作人员的新的整套报酬办法的各</w:t>
      </w:r>
      <w:r w:rsidRPr="002C400D">
        <w:rPr>
          <w:szCs w:val="24"/>
          <w:lang w:eastAsia="zh-CN"/>
        </w:rPr>
        <w:t>项要素</w:t>
      </w:r>
      <w:r w:rsidRPr="00D70068">
        <w:rPr>
          <w:rFonts w:hint="eastAsia"/>
          <w:szCs w:val="24"/>
          <w:lang w:val="fr-CH" w:eastAsia="zh-CN"/>
        </w:rPr>
        <w:t>；</w:t>
      </w:r>
      <w:r w:rsidRPr="002C400D">
        <w:rPr>
          <w:rFonts w:hint="eastAsia"/>
          <w:szCs w:val="24"/>
          <w:lang w:eastAsia="zh-CN"/>
        </w:rPr>
        <w:t>而且</w:t>
      </w:r>
    </w:p>
    <w:p w14:paraId="4827AF14" w14:textId="77777777" w:rsidR="00894D47" w:rsidRPr="00D70068" w:rsidRDefault="00894D47" w:rsidP="00894D47">
      <w:pPr>
        <w:rPr>
          <w:szCs w:val="24"/>
          <w:lang w:val="fr-CH" w:eastAsia="zh-CN"/>
        </w:rPr>
      </w:pPr>
      <w:r w:rsidRPr="00D70068">
        <w:rPr>
          <w:i/>
          <w:iCs/>
          <w:szCs w:val="24"/>
          <w:lang w:val="fr-CH" w:eastAsia="zh-CN"/>
        </w:rPr>
        <w:t>c)</w:t>
      </w:r>
      <w:r w:rsidRPr="00D70068">
        <w:rPr>
          <w:szCs w:val="24"/>
          <w:lang w:val="fr-CH" w:eastAsia="zh-CN"/>
        </w:rPr>
        <w:tab/>
      </w:r>
      <w:r w:rsidRPr="002C400D">
        <w:rPr>
          <w:rFonts w:hint="eastAsia"/>
          <w:szCs w:val="24"/>
          <w:lang w:eastAsia="zh-CN"/>
        </w:rPr>
        <w:t>理事会第</w:t>
      </w:r>
      <w:r w:rsidRPr="00D70068">
        <w:rPr>
          <w:szCs w:val="24"/>
          <w:lang w:val="fr-CH" w:eastAsia="zh-CN"/>
        </w:rPr>
        <w:t>1388</w:t>
      </w:r>
      <w:r w:rsidRPr="002C400D">
        <w:rPr>
          <w:rFonts w:hint="eastAsia"/>
          <w:szCs w:val="24"/>
          <w:lang w:eastAsia="zh-CN"/>
        </w:rPr>
        <w:t>号决议决定</w:t>
      </w:r>
      <w:r w:rsidRPr="00D70068">
        <w:rPr>
          <w:rFonts w:hint="eastAsia"/>
          <w:szCs w:val="24"/>
          <w:lang w:val="fr-CH" w:eastAsia="zh-CN"/>
        </w:rPr>
        <w:t>，</w:t>
      </w:r>
      <w:r w:rsidRPr="002C400D">
        <w:rPr>
          <w:rFonts w:hint="eastAsia"/>
          <w:szCs w:val="24"/>
          <w:lang w:eastAsia="zh-CN"/>
        </w:rPr>
        <w:t>新的整套报酬办法的各</w:t>
      </w:r>
      <w:r w:rsidRPr="002C400D">
        <w:rPr>
          <w:szCs w:val="24"/>
          <w:lang w:eastAsia="zh-CN"/>
        </w:rPr>
        <w:t>项要素适用于选任官员</w:t>
      </w:r>
      <w:r w:rsidRPr="002C400D">
        <w:rPr>
          <w:rFonts w:hint="eastAsia"/>
          <w:szCs w:val="24"/>
          <w:lang w:eastAsia="zh-CN"/>
        </w:rPr>
        <w:t>并在同日生效</w:t>
      </w:r>
      <w:r w:rsidRPr="00D70068">
        <w:rPr>
          <w:rFonts w:hint="eastAsia"/>
          <w:szCs w:val="24"/>
          <w:lang w:val="fr-CH" w:eastAsia="zh-CN"/>
        </w:rPr>
        <w:t>，</w:t>
      </w:r>
      <w:r w:rsidRPr="002C400D">
        <w:rPr>
          <w:rFonts w:hint="eastAsia"/>
          <w:szCs w:val="24"/>
          <w:lang w:eastAsia="zh-CN"/>
        </w:rPr>
        <w:t>同时责成秘书长对适用于选任官员的《人事规则和人事细则》做相应修订</w:t>
      </w:r>
      <w:r w:rsidRPr="00D70068">
        <w:rPr>
          <w:rFonts w:hint="eastAsia"/>
          <w:szCs w:val="24"/>
          <w:lang w:val="fr-CH" w:eastAsia="zh-CN"/>
        </w:rPr>
        <w:t>，</w:t>
      </w:r>
    </w:p>
    <w:p w14:paraId="4827AF15" w14:textId="77777777" w:rsidR="00894D47" w:rsidRPr="00D70068" w:rsidRDefault="00894D47" w:rsidP="00894D47">
      <w:pPr>
        <w:pStyle w:val="call0"/>
        <w:rPr>
          <w:iCs/>
          <w:szCs w:val="24"/>
          <w:lang w:val="fr-CH" w:eastAsia="zh-CN"/>
        </w:rPr>
      </w:pPr>
      <w:r w:rsidRPr="002C400D">
        <w:rPr>
          <w:rFonts w:hint="eastAsia"/>
          <w:szCs w:val="24"/>
          <w:lang w:eastAsia="zh-CN"/>
        </w:rPr>
        <w:t>经考虑到</w:t>
      </w:r>
    </w:p>
    <w:p w14:paraId="4827AF16" w14:textId="77777777" w:rsidR="00894D47" w:rsidRPr="00D70068" w:rsidRDefault="00894D47" w:rsidP="00894D47">
      <w:pPr>
        <w:ind w:firstLineChars="200" w:firstLine="480"/>
        <w:rPr>
          <w:szCs w:val="24"/>
          <w:lang w:val="fr-CH" w:eastAsia="zh-CN"/>
        </w:rPr>
      </w:pPr>
      <w:r>
        <w:rPr>
          <w:rFonts w:hint="eastAsia"/>
          <w:szCs w:val="24"/>
          <w:lang w:eastAsia="zh-CN"/>
        </w:rPr>
        <w:t>秘书长提交的</w:t>
      </w:r>
      <w:hyperlink r:id="rId142" w:history="1">
        <w:r w:rsidRPr="00D70068">
          <w:rPr>
            <w:rStyle w:val="Hyperlink"/>
            <w:szCs w:val="24"/>
            <w:lang w:val="fr-CH" w:eastAsia="zh-CN"/>
          </w:rPr>
          <w:t>C18/68</w:t>
        </w:r>
      </w:hyperlink>
      <w:r w:rsidRPr="002C400D">
        <w:rPr>
          <w:rStyle w:val="Hyperlink"/>
          <w:rFonts w:hint="eastAsia"/>
          <w:szCs w:val="24"/>
          <w:lang w:eastAsia="zh-CN"/>
        </w:rPr>
        <w:t>号</w:t>
      </w:r>
      <w:r w:rsidRPr="002C400D">
        <w:rPr>
          <w:rStyle w:val="Hyperlink"/>
          <w:szCs w:val="24"/>
          <w:lang w:eastAsia="zh-CN"/>
        </w:rPr>
        <w:t>文件</w:t>
      </w:r>
      <w:r w:rsidRPr="00D70068">
        <w:rPr>
          <w:rFonts w:hint="eastAsia"/>
          <w:szCs w:val="24"/>
          <w:lang w:val="fr-CH" w:eastAsia="zh-CN"/>
        </w:rPr>
        <w:t>，</w:t>
      </w:r>
    </w:p>
    <w:p w14:paraId="4827AF17" w14:textId="77777777" w:rsidR="00894D47" w:rsidRPr="00D70068" w:rsidRDefault="00894D47" w:rsidP="00894D47">
      <w:pPr>
        <w:pStyle w:val="call0"/>
        <w:rPr>
          <w:i/>
          <w:szCs w:val="24"/>
          <w:lang w:val="fr-CH" w:eastAsia="zh-CN"/>
        </w:rPr>
      </w:pPr>
      <w:r w:rsidRPr="002C400D">
        <w:rPr>
          <w:rFonts w:hint="eastAsia"/>
          <w:szCs w:val="24"/>
          <w:lang w:eastAsia="zh-CN"/>
        </w:rPr>
        <w:t>做出决议</w:t>
      </w:r>
    </w:p>
    <w:p w14:paraId="4827AF18" w14:textId="77777777" w:rsidR="00894D47" w:rsidRPr="00D70068" w:rsidRDefault="00894D47" w:rsidP="00894D47">
      <w:pPr>
        <w:ind w:firstLineChars="200" w:firstLine="480"/>
        <w:rPr>
          <w:szCs w:val="24"/>
          <w:lang w:val="fr-CH" w:eastAsia="zh-CN"/>
        </w:rPr>
      </w:pPr>
      <w:r w:rsidRPr="002C400D">
        <w:rPr>
          <w:rFonts w:hint="eastAsia"/>
          <w:szCs w:val="24"/>
          <w:lang w:eastAsia="zh-CN"/>
        </w:rPr>
        <w:t>批准本决议附件中适用于选任官员的《人事规则》拟议修正案。</w:t>
      </w:r>
    </w:p>
    <w:p w14:paraId="4827AF19" w14:textId="77777777" w:rsidR="00BC7E7B" w:rsidRDefault="00BC7E7B" w:rsidP="00BC7E7B">
      <w:pPr>
        <w:pStyle w:val="Endtext"/>
        <w:rPr>
          <w:rtl/>
          <w:cs/>
          <w:lang w:eastAsia="zh-CN"/>
        </w:rPr>
      </w:pPr>
      <w:r>
        <w:rPr>
          <w:rFonts w:hint="eastAsia"/>
          <w:lang w:eastAsia="zh-CN"/>
        </w:rPr>
        <w:t>参阅</w:t>
      </w:r>
      <w:r w:rsidRPr="00BC7E7B">
        <w:rPr>
          <w:rFonts w:hint="eastAsia"/>
          <w:lang w:val="en-GB" w:eastAsia="zh-CN"/>
        </w:rPr>
        <w:t>：</w:t>
      </w:r>
      <w:r w:rsidRPr="00BC7E7B">
        <w:rPr>
          <w:lang w:val="en-GB" w:eastAsia="zh-CN"/>
        </w:rPr>
        <w:tab/>
      </w:r>
      <w:hyperlink r:id="rId143" w:history="1">
        <w:r w:rsidRPr="00BC7E7B">
          <w:rPr>
            <w:rStyle w:val="Hyperlink"/>
            <w:lang w:val="en-GB"/>
          </w:rPr>
          <w:t>C18/116</w:t>
        </w:r>
      </w:hyperlink>
      <w:r>
        <w:rPr>
          <w:rFonts w:hint="eastAsia"/>
          <w:lang w:val="en-GB" w:eastAsia="zh-CN"/>
        </w:rPr>
        <w:t>和</w:t>
      </w:r>
      <w:hyperlink r:id="rId144" w:history="1">
        <w:r w:rsidRPr="00BC7E7B">
          <w:rPr>
            <w:rStyle w:val="Hyperlink"/>
            <w:lang w:val="en-GB"/>
          </w:rPr>
          <w:t>C18/121</w:t>
        </w:r>
      </w:hyperlink>
      <w:r>
        <w:rPr>
          <w:rFonts w:hint="eastAsia"/>
          <w:lang w:val="en-GB" w:eastAsia="zh-CN"/>
        </w:rPr>
        <w:t>号文件</w:t>
      </w:r>
      <w:r>
        <w:rPr>
          <w:lang w:val="en-GB" w:eastAsia="zh-CN"/>
        </w:rPr>
        <w:t>。</w:t>
      </w:r>
    </w:p>
    <w:p w14:paraId="4827AF1A" w14:textId="77777777" w:rsidR="00BC7E7B" w:rsidRPr="00BC7E7B" w:rsidRDefault="00BC7E7B" w:rsidP="00894D47">
      <w:pPr>
        <w:ind w:firstLineChars="200" w:firstLine="480"/>
        <w:rPr>
          <w:szCs w:val="24"/>
          <w:lang w:eastAsia="zh-CN"/>
        </w:rPr>
      </w:pPr>
    </w:p>
    <w:p w14:paraId="4827AF1B" w14:textId="77777777" w:rsidR="00BC7E7B" w:rsidRDefault="00BC7E7B" w:rsidP="00894D47">
      <w:pPr>
        <w:ind w:firstLineChars="200" w:firstLine="480"/>
        <w:rPr>
          <w:szCs w:val="24"/>
          <w:lang w:eastAsia="zh-CN"/>
        </w:rPr>
      </w:pPr>
    </w:p>
    <w:p w14:paraId="4827AF1C" w14:textId="77777777" w:rsidR="00D32C40" w:rsidRPr="00BC7E7B" w:rsidRDefault="00D32C40" w:rsidP="00894D47">
      <w:pPr>
        <w:ind w:firstLineChars="200" w:firstLine="480"/>
        <w:rPr>
          <w:szCs w:val="24"/>
          <w:lang w:eastAsia="zh-CN"/>
        </w:rPr>
      </w:pPr>
    </w:p>
    <w:p w14:paraId="4827AF1D" w14:textId="77777777" w:rsidR="00BC7E7B" w:rsidRPr="00BC7E7B" w:rsidRDefault="00BC7E7B" w:rsidP="00894D47">
      <w:pPr>
        <w:ind w:firstLineChars="200" w:firstLine="480"/>
        <w:rPr>
          <w:szCs w:val="24"/>
          <w:lang w:eastAsia="zh-CN"/>
        </w:rPr>
      </w:pPr>
    </w:p>
    <w:p w14:paraId="4827AF1E" w14:textId="77777777" w:rsidR="00BC7E7B" w:rsidRPr="00BC7E7B" w:rsidRDefault="00BC7E7B" w:rsidP="00894D47">
      <w:pPr>
        <w:ind w:firstLineChars="200" w:firstLine="480"/>
        <w:rPr>
          <w:szCs w:val="24"/>
          <w:lang w:eastAsia="zh-CN"/>
        </w:rPr>
      </w:pPr>
    </w:p>
    <w:p w14:paraId="4827AF1F" w14:textId="77777777" w:rsidR="00BC7E7B" w:rsidRPr="00BC7E7B" w:rsidRDefault="00BC7E7B" w:rsidP="00894D47">
      <w:pPr>
        <w:ind w:firstLineChars="200" w:firstLine="480"/>
        <w:rPr>
          <w:szCs w:val="24"/>
          <w:lang w:eastAsia="zh-CN"/>
        </w:rPr>
      </w:pPr>
    </w:p>
    <w:p w14:paraId="4827AF20" w14:textId="77777777" w:rsidR="00BC7E7B" w:rsidRPr="00BC7E7B" w:rsidRDefault="00BC7E7B" w:rsidP="00894D47">
      <w:pPr>
        <w:ind w:firstLineChars="200" w:firstLine="480"/>
        <w:rPr>
          <w:szCs w:val="24"/>
          <w:lang w:eastAsia="zh-CN"/>
        </w:rPr>
      </w:pPr>
    </w:p>
    <w:p w14:paraId="4827AF21" w14:textId="77777777" w:rsidR="00BC7E7B" w:rsidRPr="00BC7E7B" w:rsidRDefault="00BC7E7B" w:rsidP="00894D47">
      <w:pPr>
        <w:ind w:firstLineChars="200" w:firstLine="480"/>
        <w:rPr>
          <w:szCs w:val="24"/>
          <w:lang w:eastAsia="zh-CN"/>
        </w:rPr>
      </w:pPr>
    </w:p>
    <w:p w14:paraId="4827AF22" w14:textId="77777777" w:rsidR="00BC7E7B" w:rsidRPr="00BC7E7B" w:rsidRDefault="00BC7E7B" w:rsidP="00894D47">
      <w:pPr>
        <w:ind w:firstLineChars="200" w:firstLine="480"/>
        <w:rPr>
          <w:szCs w:val="24"/>
          <w:lang w:eastAsia="zh-CN"/>
        </w:rPr>
      </w:pPr>
    </w:p>
    <w:p w14:paraId="4827AF23" w14:textId="77777777" w:rsidR="00BC7E7B" w:rsidRPr="00BC7E7B" w:rsidRDefault="00BC7E7B" w:rsidP="00894D47">
      <w:pPr>
        <w:ind w:firstLineChars="200" w:firstLine="480"/>
        <w:rPr>
          <w:szCs w:val="24"/>
          <w:lang w:eastAsia="zh-CN"/>
        </w:rPr>
      </w:pPr>
    </w:p>
    <w:p w14:paraId="4827AF24" w14:textId="77777777" w:rsidR="00894D47" w:rsidRPr="00BC7E7B" w:rsidRDefault="00894D47" w:rsidP="00ED67E4">
      <w:pPr>
        <w:pStyle w:val="Normalaftertitle0"/>
        <w:sectPr w:rsidR="00894D47" w:rsidRPr="00BC7E7B" w:rsidSect="003A1C4B">
          <w:headerReference w:type="even" r:id="rId145"/>
          <w:headerReference w:type="default" r:id="rId146"/>
          <w:headerReference w:type="first" r:id="rId147"/>
          <w:type w:val="oddPage"/>
          <w:pgSz w:w="11907" w:h="16834" w:code="9"/>
          <w:pgMar w:top="1418" w:right="1134" w:bottom="1134" w:left="1134" w:header="737" w:footer="567" w:gutter="0"/>
          <w:paperSrc w:first="15" w:other="15"/>
          <w:cols w:space="720"/>
          <w:vAlign w:val="both"/>
          <w:titlePg/>
        </w:sectPr>
      </w:pPr>
    </w:p>
    <w:tbl>
      <w:tblPr>
        <w:tblStyle w:val="TableGrid"/>
        <w:tblW w:w="13989" w:type="dxa"/>
        <w:tblLayout w:type="fixed"/>
        <w:tblLook w:val="04A0" w:firstRow="1" w:lastRow="0" w:firstColumn="1" w:lastColumn="0" w:noHBand="0" w:noVBand="1"/>
        <w:tblPrChange w:id="421"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422">
          <w:tblGrid>
            <w:gridCol w:w="6799"/>
            <w:gridCol w:w="5403"/>
            <w:gridCol w:w="546"/>
            <w:gridCol w:w="645"/>
            <w:gridCol w:w="595"/>
            <w:gridCol w:w="1"/>
          </w:tblGrid>
        </w:tblGridChange>
      </w:tblGrid>
      <w:tr w:rsidR="00894D47" w:rsidRPr="00EF16B5" w14:paraId="4827AF28" w14:textId="77777777" w:rsidTr="00C53247">
        <w:trPr>
          <w:trPrChange w:id="423" w:author="Dalhen, Eric" w:date="2018-02-27T10:30:00Z">
            <w:trPr>
              <w:gridAfter w:val="0"/>
            </w:trPr>
          </w:trPrChange>
        </w:trPr>
        <w:tc>
          <w:tcPr>
            <w:tcW w:w="6799" w:type="dxa"/>
            <w:shd w:val="clear" w:color="auto" w:fill="365F91" w:themeFill="accent1" w:themeFillShade="BF"/>
            <w:tcPrChange w:id="424" w:author="Dalhen, Eric" w:date="2018-02-27T10:30:00Z">
              <w:tcPr>
                <w:tcW w:w="5665" w:type="dxa"/>
                <w:gridSpan w:val="3"/>
              </w:tcPr>
            </w:tcPrChange>
          </w:tcPr>
          <w:p w14:paraId="4827AF25" w14:textId="77777777" w:rsidR="00894D47" w:rsidRPr="00EF16B5" w:rsidRDefault="00894D47" w:rsidP="00C53247">
            <w:pPr>
              <w:pStyle w:val="Tablehead"/>
              <w:rPr>
                <w:rFonts w:ascii="Calibri" w:hAnsi="Calibri" w:cs="Calibri"/>
                <w:sz w:val="22"/>
                <w:szCs w:val="22"/>
                <w:lang w:val="en-US" w:eastAsia="zh-CN"/>
              </w:rPr>
            </w:pPr>
            <w:r w:rsidRPr="00EF16B5">
              <w:rPr>
                <w:rFonts w:ascii="Calibri" w:hAnsi="Calibri" w:cs="Calibri"/>
                <w:color w:val="FFFFFF" w:themeColor="background1"/>
                <w:sz w:val="22"/>
                <w:szCs w:val="22"/>
                <w:lang w:eastAsia="zh-CN"/>
              </w:rPr>
              <w:lastRenderedPageBreak/>
              <w:t>以修改符标出的《规则》修正案</w:t>
            </w:r>
          </w:p>
        </w:tc>
        <w:tc>
          <w:tcPr>
            <w:tcW w:w="5403" w:type="dxa"/>
            <w:shd w:val="clear" w:color="auto" w:fill="365F91" w:themeFill="accent1" w:themeFillShade="BF"/>
            <w:tcPrChange w:id="425" w:author="Dalhen, Eric" w:date="2018-02-27T10:30:00Z">
              <w:tcPr>
                <w:tcW w:w="5670" w:type="dxa"/>
              </w:tcPr>
            </w:tcPrChange>
          </w:tcPr>
          <w:p w14:paraId="4827AF26" w14:textId="77777777" w:rsidR="00894D47" w:rsidRPr="00EF16B5" w:rsidRDefault="00894D47" w:rsidP="00C53247">
            <w:pPr>
              <w:pStyle w:val="Tablehead"/>
              <w:rPr>
                <w:rFonts w:ascii="Calibri" w:hAnsi="Calibri" w:cs="Calibri"/>
                <w:bCs/>
                <w:sz w:val="22"/>
                <w:szCs w:val="22"/>
                <w:lang w:val="en-US"/>
              </w:rPr>
            </w:pPr>
            <w:r w:rsidRPr="00EF16B5">
              <w:rPr>
                <w:rFonts w:ascii="Calibri" w:hAnsi="Calibri" w:cs="Calibri"/>
                <w:bCs/>
                <w:color w:val="FFFFFF" w:themeColor="background1"/>
                <w:sz w:val="22"/>
                <w:szCs w:val="22"/>
              </w:rPr>
              <w:t>《规则》修正案</w:t>
            </w:r>
          </w:p>
        </w:tc>
        <w:tc>
          <w:tcPr>
            <w:tcW w:w="1787" w:type="dxa"/>
            <w:shd w:val="clear" w:color="auto" w:fill="365F91" w:themeFill="accent1" w:themeFillShade="BF"/>
            <w:tcPrChange w:id="426" w:author="Dalhen, Eric" w:date="2018-02-27T10:30:00Z">
              <w:tcPr>
                <w:tcW w:w="2653" w:type="dxa"/>
              </w:tcPr>
            </w:tcPrChange>
          </w:tcPr>
          <w:p w14:paraId="4827AF27" w14:textId="77777777" w:rsidR="00894D47" w:rsidRPr="00EF16B5" w:rsidRDefault="00894D47" w:rsidP="00C53247">
            <w:pPr>
              <w:pStyle w:val="Tablehead"/>
              <w:rPr>
                <w:rFonts w:ascii="Calibri" w:eastAsia="STKaiti" w:hAnsi="Calibri" w:cs="Calibri"/>
                <w:bCs/>
                <w:iCs/>
                <w:sz w:val="22"/>
                <w:szCs w:val="22"/>
                <w:lang w:val="en-US"/>
                <w:rPrChange w:id="427" w:author="Dalhen, Eric" w:date="2018-02-27T13:04:00Z">
                  <w:rPr>
                    <w:bCs/>
                    <w:sz w:val="16"/>
                    <w:szCs w:val="16"/>
                    <w:lang w:val="en-US"/>
                  </w:rPr>
                </w:rPrChange>
              </w:rPr>
            </w:pPr>
            <w:r w:rsidRPr="00EF16B5">
              <w:rPr>
                <w:rFonts w:ascii="Calibri" w:eastAsia="STKaiti" w:hAnsi="Calibri" w:cs="Calibri"/>
                <w:bCs/>
                <w:iCs/>
                <w:color w:val="FFFFFF" w:themeColor="background1"/>
                <w:sz w:val="22"/>
                <w:szCs w:val="22"/>
                <w:lang w:eastAsia="zh-CN"/>
              </w:rPr>
              <w:t>修改</w:t>
            </w:r>
            <w:r w:rsidRPr="00EF16B5">
              <w:rPr>
                <w:rFonts w:ascii="Calibri" w:eastAsia="STKaiti" w:hAnsi="Calibri" w:cs="Calibri"/>
                <w:bCs/>
                <w:iCs/>
                <w:color w:val="FFFFFF" w:themeColor="background1"/>
                <w:sz w:val="22"/>
                <w:szCs w:val="22"/>
              </w:rPr>
              <w:t>原</w:t>
            </w:r>
            <w:r w:rsidRPr="00EF16B5">
              <w:rPr>
                <w:rFonts w:ascii="Calibri" w:eastAsia="STKaiti" w:hAnsi="Calibri" w:cs="Calibri"/>
                <w:bCs/>
                <w:iCs/>
                <w:color w:val="FFFFFF" w:themeColor="background1"/>
                <w:sz w:val="22"/>
                <w:szCs w:val="22"/>
                <w:lang w:eastAsia="zh-CN"/>
              </w:rPr>
              <w:t>因</w:t>
            </w:r>
          </w:p>
        </w:tc>
      </w:tr>
      <w:tr w:rsidR="00894D47" w:rsidRPr="001223AF" w14:paraId="4827AF3E" w14:textId="77777777" w:rsidTr="000B634A">
        <w:trPr>
          <w:tblHeader/>
          <w:trPrChange w:id="428" w:author="Dalhen, Eric" w:date="2018-02-27T10:30:00Z">
            <w:trPr>
              <w:gridAfter w:val="0"/>
            </w:trPr>
          </w:trPrChange>
        </w:trPr>
        <w:tc>
          <w:tcPr>
            <w:tcW w:w="6799" w:type="dxa"/>
            <w:tcBorders>
              <w:bottom w:val="single" w:sz="4" w:space="0" w:color="auto"/>
            </w:tcBorders>
            <w:tcPrChange w:id="429" w:author="Dalhen, Eric" w:date="2018-02-27T10:30:00Z">
              <w:tcPr>
                <w:tcW w:w="5665" w:type="dxa"/>
                <w:gridSpan w:val="3"/>
              </w:tcPr>
            </w:tcPrChange>
          </w:tcPr>
          <w:p w14:paraId="4827AF29" w14:textId="77777777" w:rsidR="00894D47" w:rsidRPr="001223AF" w:rsidRDefault="00894D47" w:rsidP="002E3791">
            <w:pPr>
              <w:pStyle w:val="Heading2"/>
              <w:tabs>
                <w:tab w:val="clear" w:pos="1191"/>
                <w:tab w:val="left" w:pos="1305"/>
              </w:tabs>
              <w:rPr>
                <w:rFonts w:cs="Calibri"/>
                <w:sz w:val="20"/>
              </w:rPr>
            </w:pPr>
            <w:r w:rsidRPr="001223AF">
              <w:rPr>
                <w:rFonts w:cs="Calibri"/>
                <w:sz w:val="20"/>
              </w:rPr>
              <w:t>CHAPTER II</w:t>
            </w:r>
            <w:r w:rsidRPr="001223AF">
              <w:rPr>
                <w:rFonts w:cs="Calibri"/>
                <w:sz w:val="20"/>
              </w:rPr>
              <w:tab/>
            </w:r>
            <w:r w:rsidRPr="001223AF">
              <w:rPr>
                <w:rFonts w:cs="Calibri"/>
                <w:sz w:val="20"/>
              </w:rPr>
              <w:tab/>
              <w:t>SALARIES AND ALLOWANCES</w:t>
            </w:r>
          </w:p>
          <w:p w14:paraId="4827AF2A" w14:textId="77777777" w:rsidR="00894D47" w:rsidRPr="001223AF" w:rsidRDefault="00894D47" w:rsidP="002E3791">
            <w:pPr>
              <w:pStyle w:val="Heading2"/>
              <w:tabs>
                <w:tab w:val="clear" w:pos="1191"/>
                <w:tab w:val="clear" w:pos="1588"/>
                <w:tab w:val="left" w:pos="1305"/>
              </w:tabs>
              <w:rPr>
                <w:rFonts w:cs="Calibri"/>
                <w:sz w:val="20"/>
              </w:rPr>
            </w:pPr>
            <w:r w:rsidRPr="001223AF">
              <w:rPr>
                <w:rFonts w:cs="Calibri"/>
                <w:sz w:val="20"/>
              </w:rPr>
              <w:t>Regulation II.1</w:t>
            </w:r>
            <w:r w:rsidRPr="001223AF">
              <w:rPr>
                <w:rFonts w:cs="Calibri"/>
                <w:sz w:val="20"/>
              </w:rPr>
              <w:tab/>
              <w:t>Salaries and allowances</w:t>
            </w:r>
          </w:p>
          <w:p w14:paraId="4827AF2B" w14:textId="77777777" w:rsidR="00894D47" w:rsidRPr="001223AF" w:rsidRDefault="00894D47" w:rsidP="00894D47">
            <w:pPr>
              <w:rPr>
                <w:rFonts w:ascii="Calibri" w:hAnsi="Calibri" w:cs="Calibri"/>
                <w:sz w:val="20"/>
              </w:rPr>
            </w:pPr>
            <w:del w:id="430" w:author="Dalhen, Eric" w:date="2018-02-12T12:57:00Z">
              <w:r w:rsidRPr="001223AF" w:rsidDel="00B15F2C">
                <w:rPr>
                  <w:rFonts w:ascii="Calibri" w:hAnsi="Calibri" w:cs="Calibri"/>
                  <w:sz w:val="20"/>
                </w:rPr>
                <w:delText>a)</w:delText>
              </w:r>
            </w:del>
            <w:ins w:id="431" w:author="Dalhen, Eric" w:date="2018-02-12T12:57:00Z">
              <w:r w:rsidRPr="001223AF">
                <w:rPr>
                  <w:rFonts w:ascii="Calibri" w:hAnsi="Calibri" w:cs="Calibri"/>
                  <w:sz w:val="20"/>
                </w:rPr>
                <w:t>1.</w:t>
              </w:r>
            </w:ins>
            <w:r w:rsidRPr="001223AF">
              <w:rPr>
                <w:rFonts w:ascii="Calibri" w:hAnsi="Calibri" w:cs="Calibri"/>
                <w:sz w:val="20"/>
              </w:rPr>
              <w:tab/>
              <w:t xml:space="preserve">The salaries of elected officials shall be set in accordance with the provisions of Resolution 46 adopted by the Plenipotentiary Conference (Kyoto, 1994). A staff assessment shall be applied to the gross salaries at the rates specified in </w:t>
            </w:r>
            <w:del w:id="432" w:author="Dalhen, Eric" w:date="2018-02-27T12:43:00Z">
              <w:r w:rsidRPr="001223AF" w:rsidDel="00884968">
                <w:rPr>
                  <w:rFonts w:ascii="Calibri" w:hAnsi="Calibri" w:cs="Calibri"/>
                  <w:sz w:val="20"/>
                </w:rPr>
                <w:delText>paragraph c) of the present Regulation, as approved by the Council in its Resolution 998.</w:delText>
              </w:r>
            </w:del>
            <w:ins w:id="433" w:author="Dalhen, Eric" w:date="2018-02-27T12:43:00Z">
              <w:r w:rsidRPr="001223AF">
                <w:rPr>
                  <w:rFonts w:ascii="Calibri" w:hAnsi="Calibri" w:cs="Calibri"/>
                  <w:sz w:val="20"/>
                </w:rPr>
                <w:t xml:space="preserve">Annex III to </w:t>
              </w:r>
            </w:ins>
            <w:ins w:id="434" w:author="Dalhen, Eric" w:date="2018-02-27T12:44:00Z">
              <w:r w:rsidRPr="001223AF">
                <w:rPr>
                  <w:rFonts w:ascii="Calibri" w:hAnsi="Calibri" w:cs="Calibri"/>
                  <w:sz w:val="20"/>
                </w:rPr>
                <w:t>Staff</w:t>
              </w:r>
            </w:ins>
            <w:ins w:id="435" w:author="Dalhen, Eric" w:date="2018-02-27T12:43:00Z">
              <w:r w:rsidRPr="001223AF">
                <w:rPr>
                  <w:rFonts w:ascii="Calibri" w:hAnsi="Calibri" w:cs="Calibri"/>
                  <w:sz w:val="20"/>
                </w:rPr>
                <w:t xml:space="preserve"> Regulations</w:t>
              </w:r>
            </w:ins>
            <w:ins w:id="436" w:author="Dalhen, Eric" w:date="2018-02-27T12:45:00Z">
              <w:r w:rsidRPr="001223AF">
                <w:rPr>
                  <w:rFonts w:ascii="Calibri" w:hAnsi="Calibri" w:cs="Calibri"/>
                  <w:sz w:val="20"/>
                </w:rPr>
                <w:t>.</w:t>
              </w:r>
            </w:ins>
            <w:r w:rsidRPr="001223AF">
              <w:rPr>
                <w:rFonts w:ascii="Calibri" w:hAnsi="Calibri" w:cs="Calibri"/>
                <w:sz w:val="20"/>
              </w:rPr>
              <w:t xml:space="preserve"> The amount remaining after deduction of this assessment shall be the net salary.</w:t>
            </w:r>
          </w:p>
          <w:p w14:paraId="4827AF2C" w14:textId="77777777" w:rsidR="00894D47" w:rsidRPr="001223AF" w:rsidDel="00C909C3" w:rsidRDefault="00894D47" w:rsidP="00894D47">
            <w:pPr>
              <w:rPr>
                <w:del w:id="437" w:author="Dalhen, Eric" w:date="2018-02-12T12:55:00Z"/>
                <w:rFonts w:ascii="Calibri" w:hAnsi="Calibri" w:cs="Calibri"/>
                <w:sz w:val="20"/>
              </w:rPr>
            </w:pPr>
            <w:del w:id="438" w:author="Dalhen, Eric" w:date="2018-02-12T12:55:00Z">
              <w:r w:rsidRPr="001223AF" w:rsidDel="00C909C3">
                <w:rPr>
                  <w:rFonts w:ascii="Calibri" w:hAnsi="Calibri" w:cs="Calibri"/>
                  <w:sz w:val="20"/>
                </w:rPr>
                <w:delText>b)</w:delText>
              </w:r>
              <w:r w:rsidRPr="001223AF" w:rsidDel="00C909C3">
                <w:rPr>
                  <w:rFonts w:ascii="Calibri" w:hAnsi="Calibri" w:cs="Calibri"/>
                  <w:sz w:val="20"/>
                </w:rPr>
                <w:tab/>
                <w:delText>Except where otherwise provided in these Regulations and Rules, "salary" shall mean the net salary arrived at under paragraph a).</w:delText>
              </w:r>
            </w:del>
          </w:p>
          <w:p w14:paraId="4827AF2D" w14:textId="77777777" w:rsidR="00894D47" w:rsidRPr="001223AF" w:rsidDel="00C909C3" w:rsidRDefault="00894D47" w:rsidP="00894D47">
            <w:pPr>
              <w:rPr>
                <w:del w:id="439" w:author="Dalhen, Eric" w:date="2018-02-12T12:55:00Z"/>
                <w:rFonts w:ascii="Calibri" w:hAnsi="Calibri" w:cs="Calibri"/>
                <w:sz w:val="20"/>
              </w:rPr>
            </w:pPr>
            <w:del w:id="440" w:author="Dalhen, Eric" w:date="2018-02-12T12:55:00Z">
              <w:r w:rsidRPr="001223AF" w:rsidDel="00C909C3">
                <w:rPr>
                  <w:rFonts w:ascii="Calibri" w:hAnsi="Calibri" w:cs="Calibri"/>
                  <w:sz w:val="20"/>
                </w:rPr>
                <w:delText>c)</w:delText>
              </w:r>
              <w:r w:rsidRPr="001223AF" w:rsidDel="00C909C3">
                <w:rPr>
                  <w:rFonts w:ascii="Calibri" w:hAnsi="Calibri" w:cs="Calibri"/>
                  <w:sz w:val="20"/>
                </w:rPr>
                <w:tab/>
                <w:delText>i)</w:delText>
              </w:r>
              <w:r w:rsidRPr="001223AF" w:rsidDel="00C909C3">
                <w:rPr>
                  <w:rFonts w:ascii="Calibri" w:hAnsi="Calibri" w:cs="Calibri"/>
                  <w:sz w:val="20"/>
                </w:rPr>
                <w:tab/>
                <w:delText>The dependency rates of staff assessment shall apply when:</w:delText>
              </w:r>
            </w:del>
          </w:p>
          <w:p w14:paraId="4827AF2E" w14:textId="77777777" w:rsidR="00894D47" w:rsidRPr="001223AF" w:rsidDel="00C909C3" w:rsidRDefault="00894D47" w:rsidP="00894D47">
            <w:pPr>
              <w:pStyle w:val="enumlev2"/>
              <w:rPr>
                <w:del w:id="441" w:author="Dalhen, Eric" w:date="2018-02-12T12:55:00Z"/>
                <w:rFonts w:ascii="Calibri" w:hAnsi="Calibri" w:cs="Calibri"/>
                <w:sz w:val="20"/>
              </w:rPr>
            </w:pPr>
            <w:del w:id="442" w:author="Dalhen, Eric" w:date="2018-02-12T12:55:00Z">
              <w:r w:rsidRPr="001223AF" w:rsidDel="00C909C3">
                <w:rPr>
                  <w:rFonts w:ascii="Calibri" w:hAnsi="Calibri" w:cs="Calibri"/>
                  <w:sz w:val="20"/>
                </w:rPr>
                <w:delText>–</w:delText>
              </w:r>
              <w:r w:rsidRPr="001223AF" w:rsidDel="00C909C3">
                <w:rPr>
                  <w:rFonts w:ascii="Calibri" w:hAnsi="Calibri" w:cs="Calibri"/>
                  <w:sz w:val="20"/>
                </w:rPr>
                <w:tab/>
                <w:delText>the elected official’s spouse is recognized as a dependant under Regulation II.4; or</w:delText>
              </w:r>
              <w:bookmarkStart w:id="443" w:name="dsgno"/>
              <w:bookmarkEnd w:id="443"/>
            </w:del>
          </w:p>
          <w:p w14:paraId="4827AF2F" w14:textId="77777777" w:rsidR="00894D47" w:rsidRPr="001223AF" w:rsidDel="00C909C3" w:rsidRDefault="00894D47" w:rsidP="00894D47">
            <w:pPr>
              <w:pStyle w:val="enumlev2"/>
              <w:rPr>
                <w:del w:id="444" w:author="Dalhen, Eric" w:date="2018-02-12T12:55:00Z"/>
                <w:rFonts w:ascii="Calibri" w:hAnsi="Calibri" w:cs="Calibri"/>
                <w:sz w:val="20"/>
              </w:rPr>
            </w:pPr>
            <w:del w:id="445" w:author="Dalhen, Eric" w:date="2018-02-12T12:55:00Z">
              <w:r w:rsidRPr="001223AF" w:rsidDel="00C909C3">
                <w:rPr>
                  <w:rFonts w:ascii="Calibri" w:hAnsi="Calibri" w:cs="Calibri"/>
                  <w:sz w:val="20"/>
                </w:rPr>
                <w:delText>–</w:delText>
              </w:r>
              <w:r w:rsidRPr="001223AF" w:rsidDel="00C909C3">
                <w:rPr>
                  <w:rFonts w:ascii="Calibri" w:hAnsi="Calibri" w:cs="Calibri"/>
                  <w:sz w:val="20"/>
                </w:rPr>
                <w:tab/>
                <w:delText>a child is recognized as a dependent child under Regulation II.4.</w:delText>
              </w:r>
            </w:del>
          </w:p>
          <w:p w14:paraId="4827AF30" w14:textId="77777777" w:rsidR="00894D47" w:rsidRPr="001223AF" w:rsidRDefault="00894D47">
            <w:pPr>
              <w:pStyle w:val="enumlev2"/>
              <w:rPr>
                <w:rFonts w:ascii="Calibri" w:hAnsi="Calibri" w:cs="Calibri"/>
                <w:sz w:val="20"/>
              </w:rPr>
              <w:pPrChange w:id="446" w:author="Unknown" w:date="2018-02-27T12:44:00Z">
                <w:pPr>
                  <w:overflowPunct/>
                  <w:autoSpaceDE/>
                  <w:autoSpaceDN/>
                  <w:adjustRightInd/>
                  <w:spacing w:before="0"/>
                  <w:textAlignment w:val="auto"/>
                </w:pPr>
              </w:pPrChange>
            </w:pPr>
            <w:del w:id="447" w:author="Dalhen, Eric" w:date="2018-02-12T12:56:00Z">
              <w:r w:rsidRPr="001223AF" w:rsidDel="00B15F2C">
                <w:rPr>
                  <w:rFonts w:ascii="Calibri" w:hAnsi="Calibri" w:cs="Calibri"/>
                  <w:sz w:val="20"/>
                </w:rPr>
                <w:delText>ii)</w:delText>
              </w:r>
              <w:r w:rsidRPr="001223AF" w:rsidDel="00B15F2C">
                <w:rPr>
                  <w:rFonts w:ascii="Calibri" w:hAnsi="Calibri" w:cs="Calibri"/>
                  <w:sz w:val="20"/>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p>
        </w:tc>
        <w:tc>
          <w:tcPr>
            <w:tcW w:w="5403" w:type="dxa"/>
            <w:tcBorders>
              <w:bottom w:val="single" w:sz="4" w:space="0" w:color="auto"/>
            </w:tcBorders>
            <w:tcPrChange w:id="448" w:author="Dalhen, Eric" w:date="2018-02-27T10:30:00Z">
              <w:tcPr>
                <w:tcW w:w="5670" w:type="dxa"/>
              </w:tcPr>
            </w:tcPrChange>
          </w:tcPr>
          <w:p w14:paraId="4827AF31" w14:textId="77777777" w:rsidR="00894D47" w:rsidRPr="001223AF" w:rsidRDefault="00894D47" w:rsidP="00894D47">
            <w:pPr>
              <w:pStyle w:val="Heading2"/>
              <w:rPr>
                <w:rFonts w:cs="Calibri"/>
                <w:sz w:val="20"/>
                <w:lang w:eastAsia="zh-CN"/>
              </w:rPr>
            </w:pPr>
            <w:r w:rsidRPr="001223AF">
              <w:rPr>
                <w:rFonts w:cs="Calibri"/>
                <w:sz w:val="20"/>
                <w:lang w:eastAsia="zh-CN"/>
              </w:rPr>
              <w:t>第二章：</w:t>
            </w:r>
            <w:r w:rsidRPr="001223AF">
              <w:rPr>
                <w:rFonts w:cs="Calibri"/>
                <w:sz w:val="20"/>
                <w:lang w:eastAsia="zh-CN"/>
              </w:rPr>
              <w:tab/>
            </w:r>
            <w:r w:rsidRPr="001223AF">
              <w:rPr>
                <w:rFonts w:cs="Calibri"/>
                <w:sz w:val="20"/>
                <w:lang w:eastAsia="zh-CN"/>
              </w:rPr>
              <w:t>薪金和津贴</w:t>
            </w:r>
          </w:p>
          <w:p w14:paraId="4827AF32" w14:textId="77777777" w:rsidR="00894D47" w:rsidRPr="001223AF" w:rsidRDefault="00894D47" w:rsidP="00894D47">
            <w:pPr>
              <w:pStyle w:val="Heading2"/>
              <w:rPr>
                <w:rFonts w:cs="Calibri"/>
                <w:sz w:val="20"/>
                <w:lang w:eastAsia="zh-CN"/>
              </w:rPr>
            </w:pPr>
            <w:r w:rsidRPr="001223AF">
              <w:rPr>
                <w:rFonts w:eastAsiaTheme="minorEastAsia" w:cs="Calibri"/>
                <w:bCs/>
                <w:sz w:val="20"/>
                <w:lang w:eastAsia="zh-CN"/>
              </w:rPr>
              <w:t>规则</w:t>
            </w:r>
            <w:r w:rsidR="00D13792" w:rsidRPr="001223AF">
              <w:rPr>
                <w:rFonts w:eastAsiaTheme="minorEastAsia" w:cs="Calibri"/>
                <w:bCs/>
                <w:sz w:val="20"/>
                <w:lang w:eastAsia="zh-CN"/>
              </w:rPr>
              <w:t xml:space="preserve"> </w:t>
            </w:r>
            <w:r w:rsidRPr="001223AF">
              <w:rPr>
                <w:rFonts w:eastAsiaTheme="minorEastAsia" w:cs="Calibri"/>
                <w:bCs/>
                <w:sz w:val="20"/>
                <w:lang w:eastAsia="zh-CN"/>
              </w:rPr>
              <w:t>II</w:t>
            </w:r>
            <w:r w:rsidRPr="001223AF">
              <w:rPr>
                <w:rFonts w:cs="Calibri"/>
                <w:sz w:val="20"/>
                <w:lang w:eastAsia="zh-CN"/>
              </w:rPr>
              <w:t>.1</w:t>
            </w:r>
            <w:r w:rsidRPr="001223AF">
              <w:rPr>
                <w:rFonts w:cs="Calibri"/>
                <w:sz w:val="20"/>
                <w:lang w:eastAsia="zh-CN"/>
              </w:rPr>
              <w:tab/>
            </w:r>
            <w:r w:rsidR="00D13792" w:rsidRPr="001223AF">
              <w:rPr>
                <w:rFonts w:cs="Calibri"/>
                <w:sz w:val="20"/>
                <w:lang w:eastAsia="zh-CN"/>
              </w:rPr>
              <w:tab/>
            </w:r>
            <w:r w:rsidRPr="001223AF">
              <w:rPr>
                <w:rFonts w:cs="Calibri"/>
                <w:sz w:val="20"/>
                <w:lang w:eastAsia="zh-CN"/>
              </w:rPr>
              <w:t>薪金和津贴</w:t>
            </w:r>
          </w:p>
          <w:p w14:paraId="4827AF33" w14:textId="77777777" w:rsidR="00894D47" w:rsidRPr="001223AF" w:rsidRDefault="00894D47" w:rsidP="008842DA">
            <w:pPr>
              <w:tabs>
                <w:tab w:val="clear" w:pos="794"/>
                <w:tab w:val="left" w:pos="601"/>
              </w:tabs>
              <w:rPr>
                <w:rFonts w:ascii="Calibri" w:hAnsi="Calibri" w:cs="Calibri"/>
                <w:sz w:val="20"/>
                <w:lang w:eastAsia="zh-CN"/>
              </w:rPr>
            </w:pPr>
            <w:r w:rsidRPr="001223AF">
              <w:rPr>
                <w:rFonts w:ascii="Calibri" w:hAnsi="Calibri" w:cs="Calibri"/>
                <w:sz w:val="20"/>
                <w:lang w:eastAsia="zh-CN"/>
              </w:rPr>
              <w:t>1</w:t>
            </w:r>
            <w:r w:rsidRPr="001223AF">
              <w:rPr>
                <w:rFonts w:ascii="Calibri" w:hAnsi="Calibri" w:cs="Calibri"/>
                <w:sz w:val="20"/>
                <w:lang w:eastAsia="zh-CN"/>
              </w:rPr>
              <w:tab/>
            </w:r>
            <w:r w:rsidRPr="001223AF">
              <w:rPr>
                <w:rFonts w:ascii="Calibri" w:hAnsi="Calibri" w:cs="Calibri"/>
                <w:sz w:val="20"/>
                <w:lang w:eastAsia="zh-CN"/>
              </w:rPr>
              <w:t>选任官员的薪金应根据全权代表大会（</w:t>
            </w:r>
            <w:r w:rsidRPr="001223AF">
              <w:rPr>
                <w:rFonts w:ascii="Calibri" w:hAnsi="Calibri" w:cs="Calibri"/>
                <w:sz w:val="20"/>
                <w:lang w:eastAsia="zh-CN"/>
              </w:rPr>
              <w:t>1994</w:t>
            </w:r>
            <w:r w:rsidRPr="001223AF">
              <w:rPr>
                <w:rFonts w:ascii="Calibri" w:hAnsi="Calibri" w:cs="Calibri"/>
                <w:sz w:val="20"/>
                <w:lang w:eastAsia="zh-CN"/>
              </w:rPr>
              <w:t>年，京都）第</w:t>
            </w:r>
            <w:r w:rsidRPr="001223AF">
              <w:rPr>
                <w:rFonts w:ascii="Calibri" w:hAnsi="Calibri" w:cs="Calibri"/>
                <w:sz w:val="20"/>
                <w:lang w:eastAsia="zh-CN"/>
              </w:rPr>
              <w:t>46</w:t>
            </w:r>
            <w:r w:rsidRPr="001223AF">
              <w:rPr>
                <w:rFonts w:ascii="Calibri" w:hAnsi="Calibri" w:cs="Calibri"/>
                <w:sz w:val="20"/>
                <w:lang w:eastAsia="zh-CN"/>
              </w:rPr>
              <w:t>号决议的规定确定。工作人员</w:t>
            </w:r>
            <w:r w:rsidRPr="001223AF">
              <w:rPr>
                <w:rFonts w:ascii="Calibri" w:hAnsi="Calibri" w:cs="Calibri"/>
                <w:sz w:val="20"/>
                <w:lang w:val="fr-FR" w:eastAsia="zh-CN"/>
              </w:rPr>
              <w:t>薪金税按照《人事规则》附件三规定的税率适用于薪金毛额。扣除这笔薪金税后的余留额即为净薪。</w:t>
            </w:r>
          </w:p>
        </w:tc>
        <w:tc>
          <w:tcPr>
            <w:tcW w:w="1787" w:type="dxa"/>
            <w:tcBorders>
              <w:bottom w:val="single" w:sz="4" w:space="0" w:color="auto"/>
            </w:tcBorders>
            <w:tcPrChange w:id="449" w:author="Dalhen, Eric" w:date="2018-02-27T10:30:00Z">
              <w:tcPr>
                <w:tcW w:w="2653" w:type="dxa"/>
              </w:tcPr>
            </w:tcPrChange>
          </w:tcPr>
          <w:p w14:paraId="4827AF34"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50" w:author="Dalhen, Eric" w:date="2018-02-27T13:04:00Z">
                  <w:rPr>
                    <w:sz w:val="16"/>
                    <w:szCs w:val="16"/>
                    <w:lang w:val="en-US"/>
                  </w:rPr>
                </w:rPrChange>
              </w:rPr>
            </w:pPr>
          </w:p>
          <w:p w14:paraId="4827AF35"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51" w:author="Dalhen, Eric" w:date="2018-02-27T13:04:00Z">
                  <w:rPr>
                    <w:sz w:val="16"/>
                    <w:szCs w:val="16"/>
                    <w:lang w:val="en-US"/>
                  </w:rPr>
                </w:rPrChange>
              </w:rPr>
            </w:pPr>
          </w:p>
          <w:p w14:paraId="4827AF36"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52" w:author="Dalhen, Eric" w:date="2018-02-27T13:04:00Z">
                  <w:rPr>
                    <w:sz w:val="16"/>
                    <w:szCs w:val="16"/>
                    <w:lang w:val="en-US"/>
                  </w:rPr>
                </w:rPrChange>
              </w:rPr>
            </w:pPr>
          </w:p>
          <w:p w14:paraId="4827AF37"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53" w:author="Dalhen, Eric" w:date="2018-02-27T13:04:00Z">
                  <w:rPr>
                    <w:sz w:val="16"/>
                    <w:szCs w:val="16"/>
                    <w:lang w:val="en-US"/>
                  </w:rPr>
                </w:rPrChange>
              </w:rPr>
            </w:pPr>
          </w:p>
          <w:p w14:paraId="4827AF38" w14:textId="77777777" w:rsidR="00756661" w:rsidRPr="001223AF" w:rsidRDefault="00756661" w:rsidP="00894D47">
            <w:pPr>
              <w:overflowPunct/>
              <w:autoSpaceDE/>
              <w:autoSpaceDN/>
              <w:adjustRightInd/>
              <w:spacing w:before="0"/>
              <w:textAlignment w:val="auto"/>
              <w:rPr>
                <w:rFonts w:ascii="Calibri" w:eastAsia="STKaiti" w:hAnsi="Calibri" w:cs="Calibri"/>
                <w:iCs/>
                <w:sz w:val="20"/>
                <w:lang w:eastAsia="zh-CN"/>
              </w:rPr>
            </w:pPr>
          </w:p>
          <w:p w14:paraId="4827AF39" w14:textId="77777777" w:rsidR="00F45DD5" w:rsidRPr="001223AF" w:rsidRDefault="00F45DD5" w:rsidP="00894D47">
            <w:pPr>
              <w:overflowPunct/>
              <w:autoSpaceDE/>
              <w:autoSpaceDN/>
              <w:adjustRightInd/>
              <w:spacing w:before="0"/>
              <w:textAlignment w:val="auto"/>
              <w:rPr>
                <w:rFonts w:ascii="Calibri" w:eastAsia="STKaiti" w:hAnsi="Calibri" w:cs="Calibri"/>
                <w:iCs/>
                <w:sz w:val="20"/>
                <w:lang w:eastAsia="zh-CN"/>
              </w:rPr>
            </w:pPr>
          </w:p>
          <w:p w14:paraId="4827AF3A" w14:textId="77777777" w:rsidR="00F45DD5" w:rsidRPr="001223AF" w:rsidRDefault="00F45DD5" w:rsidP="00894D47">
            <w:pPr>
              <w:overflowPunct/>
              <w:autoSpaceDE/>
              <w:autoSpaceDN/>
              <w:adjustRightInd/>
              <w:spacing w:before="0"/>
              <w:textAlignment w:val="auto"/>
              <w:rPr>
                <w:rFonts w:ascii="Calibri" w:eastAsia="STKaiti" w:hAnsi="Calibri" w:cs="Calibri"/>
                <w:iCs/>
                <w:sz w:val="20"/>
                <w:lang w:eastAsia="zh-CN"/>
              </w:rPr>
            </w:pPr>
          </w:p>
          <w:p w14:paraId="4827AF3B" w14:textId="77777777" w:rsidR="00F45DD5" w:rsidRPr="001223AF" w:rsidRDefault="00F45DD5" w:rsidP="00894D47">
            <w:pPr>
              <w:overflowPunct/>
              <w:autoSpaceDE/>
              <w:autoSpaceDN/>
              <w:adjustRightInd/>
              <w:spacing w:before="0"/>
              <w:textAlignment w:val="auto"/>
              <w:rPr>
                <w:rFonts w:ascii="Calibri" w:eastAsia="STKaiti" w:hAnsi="Calibri" w:cs="Calibri"/>
                <w:iCs/>
                <w:sz w:val="20"/>
                <w:lang w:eastAsia="zh-CN"/>
              </w:rPr>
            </w:pPr>
          </w:p>
          <w:p w14:paraId="4827AF3C" w14:textId="77777777" w:rsidR="001223AF" w:rsidRPr="001223AF" w:rsidRDefault="001223AF" w:rsidP="00894D47">
            <w:pPr>
              <w:overflowPunct/>
              <w:autoSpaceDE/>
              <w:autoSpaceDN/>
              <w:adjustRightInd/>
              <w:spacing w:before="0"/>
              <w:textAlignment w:val="auto"/>
              <w:rPr>
                <w:rFonts w:ascii="Calibri" w:eastAsia="STKaiti" w:hAnsi="Calibri" w:cs="Calibri"/>
                <w:iCs/>
                <w:sz w:val="20"/>
                <w:lang w:eastAsia="zh-CN"/>
              </w:rPr>
            </w:pPr>
          </w:p>
          <w:p w14:paraId="4827AF3D"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54" w:author="Dalhen, Eric" w:date="2018-02-27T13:04:00Z">
                  <w:rPr>
                    <w:sz w:val="16"/>
                    <w:szCs w:val="16"/>
                    <w:lang w:val="en-US"/>
                  </w:rPr>
                </w:rPrChange>
              </w:rPr>
            </w:pPr>
            <w:r w:rsidRPr="001223AF">
              <w:rPr>
                <w:rFonts w:ascii="Calibri" w:eastAsia="STKaiti" w:hAnsi="Calibri" w:cs="Calibri"/>
                <w:iCs/>
                <w:sz w:val="20"/>
                <w:lang w:eastAsia="zh-CN"/>
              </w:rPr>
              <w:t>予以修正以便落实新的统一薪金表；</w:t>
            </w:r>
          </w:p>
        </w:tc>
      </w:tr>
      <w:tr w:rsidR="00894D47" w:rsidRPr="001223AF" w14:paraId="4827AF42" w14:textId="77777777" w:rsidTr="000B634A">
        <w:trPr>
          <w:tblHeader/>
        </w:trPr>
        <w:tc>
          <w:tcPr>
            <w:tcW w:w="6799" w:type="dxa"/>
            <w:tcBorders>
              <w:top w:val="single" w:sz="4" w:space="0" w:color="auto"/>
            </w:tcBorders>
          </w:tcPr>
          <w:p w14:paraId="4827AF3F" w14:textId="77777777" w:rsidR="00894D47" w:rsidRPr="001223AF" w:rsidRDefault="00894D47" w:rsidP="00894D47">
            <w:pPr>
              <w:rPr>
                <w:rFonts w:ascii="Calibri" w:hAnsi="Calibri" w:cs="Calibri"/>
                <w:sz w:val="20"/>
              </w:rPr>
            </w:pPr>
            <w:del w:id="455" w:author="Dalhen, Eric" w:date="2018-03-01T09:15:00Z">
              <w:r w:rsidRPr="001223AF" w:rsidDel="009D6A3C">
                <w:rPr>
                  <w:rFonts w:ascii="Calibri" w:hAnsi="Calibri" w:cs="Calibri"/>
                  <w:sz w:val="20"/>
                </w:rPr>
                <w:delText>d)</w:delText>
              </w:r>
            </w:del>
            <w:ins w:id="456" w:author="Dalhen, Eric" w:date="2018-03-01T09:15:00Z">
              <w:r w:rsidRPr="001223AF">
                <w:rPr>
                  <w:rFonts w:ascii="Calibri" w:hAnsi="Calibri" w:cs="Calibri"/>
                  <w:sz w:val="20"/>
                </w:rPr>
                <w:t>2.</w:t>
              </w:r>
            </w:ins>
            <w:r w:rsidRPr="001223AF">
              <w:rPr>
                <w:rFonts w:ascii="Calibri" w:hAnsi="Calibri" w:cs="Calibri"/>
                <w:sz w:val="20"/>
              </w:rPr>
              <w:tab/>
              <w:t>The assessment shall be calculated according to the rates set out in Annex III to these Regulations.</w:t>
            </w:r>
          </w:p>
        </w:tc>
        <w:tc>
          <w:tcPr>
            <w:tcW w:w="5403" w:type="dxa"/>
            <w:tcBorders>
              <w:top w:val="single" w:sz="4" w:space="0" w:color="auto"/>
            </w:tcBorders>
          </w:tcPr>
          <w:p w14:paraId="4827AF40" w14:textId="77777777" w:rsidR="00894D47" w:rsidRPr="00075D0A" w:rsidRDefault="00075D0A" w:rsidP="00075D0A">
            <w:pPr>
              <w:pStyle w:val="Heading2"/>
              <w:keepNext w:val="0"/>
              <w:keepLines w:val="0"/>
              <w:tabs>
                <w:tab w:val="clear" w:pos="1021"/>
                <w:tab w:val="left" w:pos="619"/>
              </w:tabs>
              <w:spacing w:before="120"/>
              <w:ind w:left="0" w:firstLine="0"/>
              <w:rPr>
                <w:rFonts w:cs="Calibri"/>
                <w:b w:val="0"/>
                <w:color w:val="800000"/>
                <w:sz w:val="20"/>
                <w:lang w:eastAsia="zh-CN"/>
              </w:rPr>
            </w:pPr>
            <w:r w:rsidRPr="00075D0A">
              <w:rPr>
                <w:rFonts w:cs="Calibri"/>
                <w:b w:val="0"/>
                <w:sz w:val="20"/>
                <w:lang w:eastAsia="zh-CN"/>
              </w:rPr>
              <w:t>2</w:t>
            </w:r>
            <w:r w:rsidRPr="00075D0A">
              <w:rPr>
                <w:rFonts w:cs="Calibri"/>
                <w:b w:val="0"/>
                <w:sz w:val="20"/>
                <w:lang w:eastAsia="zh-CN"/>
              </w:rPr>
              <w:tab/>
            </w:r>
            <w:r w:rsidR="00894D47" w:rsidRPr="00075D0A">
              <w:rPr>
                <w:rFonts w:cs="Calibri"/>
                <w:b w:val="0"/>
                <w:sz w:val="20"/>
                <w:lang w:val="fr-FR" w:eastAsia="zh-CN"/>
              </w:rPr>
              <w:t>薪金税应按照本《规则》附件三所列税率计算。</w:t>
            </w:r>
          </w:p>
        </w:tc>
        <w:tc>
          <w:tcPr>
            <w:tcW w:w="1787" w:type="dxa"/>
            <w:tcBorders>
              <w:top w:val="single" w:sz="4" w:space="0" w:color="auto"/>
            </w:tcBorders>
          </w:tcPr>
          <w:p w14:paraId="4827AF41"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
            </w:pPr>
          </w:p>
        </w:tc>
      </w:tr>
    </w:tbl>
    <w:p w14:paraId="4827AF43" w14:textId="77777777" w:rsidR="00C53247" w:rsidRDefault="00C53247">
      <w:pPr>
        <w:rPr>
          <w:lang w:eastAsia="zh-CN"/>
        </w:rPr>
      </w:pPr>
    </w:p>
    <w:p w14:paraId="4827AF44" w14:textId="77777777" w:rsidR="00C53247" w:rsidRDefault="00C5324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Style w:val="TableGrid"/>
        <w:tblW w:w="13989" w:type="dxa"/>
        <w:tblLayout w:type="fixed"/>
        <w:tblLook w:val="04A0" w:firstRow="1" w:lastRow="0" w:firstColumn="1" w:lastColumn="0" w:noHBand="0" w:noVBand="1"/>
        <w:tblPrChange w:id="457" w:author="Dalhen, Eric" w:date="2018-02-27T10:30:00Z">
          <w:tblPr>
            <w:tblStyle w:val="TableGrid"/>
            <w:tblW w:w="0" w:type="auto"/>
            <w:tblLook w:val="04A0" w:firstRow="1" w:lastRow="0" w:firstColumn="1" w:lastColumn="0" w:noHBand="0" w:noVBand="1"/>
          </w:tblPr>
        </w:tblPrChange>
      </w:tblPr>
      <w:tblGrid>
        <w:gridCol w:w="6700"/>
        <w:gridCol w:w="5502"/>
        <w:gridCol w:w="1787"/>
        <w:tblGridChange w:id="458">
          <w:tblGrid>
            <w:gridCol w:w="6700"/>
            <w:gridCol w:w="5502"/>
            <w:gridCol w:w="546"/>
            <w:gridCol w:w="645"/>
            <w:gridCol w:w="595"/>
            <w:gridCol w:w="1"/>
          </w:tblGrid>
        </w:tblGridChange>
      </w:tblGrid>
      <w:tr w:rsidR="00C53247" w:rsidRPr="00EF16B5" w14:paraId="4827AF48" w14:textId="77777777" w:rsidTr="00C42621">
        <w:trPr>
          <w:tblHeader/>
          <w:trPrChange w:id="459" w:author="Dalhen, Eric" w:date="2018-02-27T10:30:00Z">
            <w:trPr>
              <w:gridAfter w:val="0"/>
            </w:trPr>
          </w:trPrChange>
        </w:trPr>
        <w:tc>
          <w:tcPr>
            <w:tcW w:w="6700" w:type="dxa"/>
            <w:tcBorders>
              <w:bottom w:val="single" w:sz="4" w:space="0" w:color="auto"/>
            </w:tcBorders>
            <w:shd w:val="clear" w:color="auto" w:fill="365F91" w:themeFill="accent1" w:themeFillShade="BF"/>
            <w:tcPrChange w:id="460" w:author="Dalhen, Eric" w:date="2018-02-27T10:30:00Z">
              <w:tcPr>
                <w:tcW w:w="5665" w:type="dxa"/>
                <w:gridSpan w:val="3"/>
              </w:tcPr>
            </w:tcPrChange>
          </w:tcPr>
          <w:p w14:paraId="4827AF45" w14:textId="77777777" w:rsidR="00C53247" w:rsidRPr="00EF16B5" w:rsidRDefault="00C53247" w:rsidP="001C0DEA">
            <w:pPr>
              <w:pStyle w:val="Tablehead"/>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502" w:type="dxa"/>
            <w:tcBorders>
              <w:bottom w:val="single" w:sz="4" w:space="0" w:color="auto"/>
            </w:tcBorders>
            <w:shd w:val="clear" w:color="auto" w:fill="365F91" w:themeFill="accent1" w:themeFillShade="BF"/>
            <w:tcPrChange w:id="461" w:author="Dalhen, Eric" w:date="2018-02-27T10:30:00Z">
              <w:tcPr>
                <w:tcW w:w="5670" w:type="dxa"/>
              </w:tcPr>
            </w:tcPrChange>
          </w:tcPr>
          <w:p w14:paraId="4827AF46" w14:textId="77777777" w:rsidR="00C53247" w:rsidRPr="00EF16B5" w:rsidRDefault="00C53247" w:rsidP="001C0DEA">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87" w:type="dxa"/>
            <w:tcBorders>
              <w:bottom w:val="single" w:sz="4" w:space="0" w:color="auto"/>
            </w:tcBorders>
            <w:shd w:val="clear" w:color="auto" w:fill="365F91" w:themeFill="accent1" w:themeFillShade="BF"/>
            <w:tcPrChange w:id="462" w:author="Dalhen, Eric" w:date="2018-02-27T10:30:00Z">
              <w:tcPr>
                <w:tcW w:w="2653" w:type="dxa"/>
              </w:tcPr>
            </w:tcPrChange>
          </w:tcPr>
          <w:p w14:paraId="4827AF47" w14:textId="77777777" w:rsidR="00C53247" w:rsidRPr="00EF16B5" w:rsidRDefault="00C53247" w:rsidP="001C0DEA">
            <w:pPr>
              <w:pStyle w:val="Tablehead"/>
              <w:rPr>
                <w:rFonts w:eastAsia="STKaiti" w:cstheme="minorHAnsi"/>
                <w:bCs/>
                <w:iCs/>
                <w:sz w:val="22"/>
                <w:szCs w:val="22"/>
                <w:lang w:val="en-US"/>
                <w:rPrChange w:id="463"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894D47" w:rsidRPr="001223AF" w14:paraId="4827AF5B" w14:textId="77777777" w:rsidTr="00C42621">
        <w:trPr>
          <w:tblHeader/>
        </w:trPr>
        <w:tc>
          <w:tcPr>
            <w:tcW w:w="6700" w:type="dxa"/>
            <w:tcBorders>
              <w:bottom w:val="single" w:sz="4" w:space="0" w:color="auto"/>
            </w:tcBorders>
          </w:tcPr>
          <w:p w14:paraId="4827AF49" w14:textId="77777777" w:rsidR="00894D47" w:rsidRPr="001223AF" w:rsidRDefault="00894D47" w:rsidP="00C53247">
            <w:pPr>
              <w:pStyle w:val="Heading2"/>
              <w:keepNext w:val="0"/>
              <w:keepLines w:val="0"/>
              <w:rPr>
                <w:rFonts w:asciiTheme="minorHAnsi" w:hAnsiTheme="minorHAnsi" w:cstheme="minorHAnsi"/>
                <w:sz w:val="20"/>
              </w:rPr>
            </w:pPr>
            <w:r w:rsidRPr="001223AF">
              <w:rPr>
                <w:rFonts w:asciiTheme="minorHAnsi" w:hAnsiTheme="minorHAnsi" w:cstheme="minorHAnsi"/>
                <w:sz w:val="20"/>
              </w:rPr>
              <w:t>Regulation II.3</w:t>
            </w:r>
            <w:r w:rsidRPr="001223AF">
              <w:rPr>
                <w:rFonts w:asciiTheme="minorHAnsi" w:hAnsiTheme="minorHAnsi" w:cstheme="minorHAnsi"/>
                <w:sz w:val="20"/>
              </w:rPr>
              <w:tab/>
              <w:t>Education grant</w:t>
            </w:r>
          </w:p>
          <w:p w14:paraId="4827AF4A" w14:textId="77777777" w:rsidR="00894D47" w:rsidRPr="001223AF" w:rsidDel="00F339D9" w:rsidRDefault="00894D47" w:rsidP="008842DA">
            <w:pPr>
              <w:pStyle w:val="Heading4"/>
              <w:tabs>
                <w:tab w:val="clear" w:pos="1021"/>
                <w:tab w:val="left" w:pos="783"/>
              </w:tabs>
              <w:rPr>
                <w:del w:id="464" w:author="Dalhen, Eric" w:date="2018-02-15T15:27:00Z"/>
                <w:rFonts w:asciiTheme="minorHAnsi" w:hAnsiTheme="minorHAnsi" w:cstheme="minorHAnsi"/>
                <w:sz w:val="20"/>
              </w:rPr>
            </w:pPr>
            <w:del w:id="465" w:author="Dalhen, Eric" w:date="2018-02-15T15:27:00Z">
              <w:r w:rsidRPr="001223AF" w:rsidDel="00F339D9">
                <w:rPr>
                  <w:rFonts w:asciiTheme="minorHAnsi" w:hAnsiTheme="minorHAnsi" w:cstheme="minorHAnsi"/>
                  <w:sz w:val="20"/>
                </w:rPr>
                <w:delText>A.</w:delText>
              </w:r>
              <w:r w:rsidRPr="001223AF" w:rsidDel="00F339D9">
                <w:rPr>
                  <w:rFonts w:asciiTheme="minorHAnsi" w:hAnsiTheme="minorHAnsi" w:cstheme="minorHAnsi"/>
                  <w:sz w:val="20"/>
                </w:rPr>
                <w:tab/>
                <w:delText>Definitions</w:delText>
              </w:r>
            </w:del>
          </w:p>
          <w:p w14:paraId="4827AF4B" w14:textId="77777777" w:rsidR="00894D47" w:rsidRPr="001223AF" w:rsidDel="00F339D9" w:rsidRDefault="00894D47" w:rsidP="00894D47">
            <w:pPr>
              <w:rPr>
                <w:del w:id="466" w:author="Dalhen, Eric" w:date="2018-02-15T15:27:00Z"/>
                <w:rFonts w:cstheme="minorHAnsi"/>
                <w:sz w:val="20"/>
              </w:rPr>
            </w:pPr>
            <w:del w:id="467" w:author="Dalhen, Eric" w:date="2018-02-15T15:27:00Z">
              <w:r w:rsidRPr="001223AF" w:rsidDel="00F339D9">
                <w:rPr>
                  <w:rFonts w:cstheme="minorHAnsi"/>
                  <w:sz w:val="20"/>
                </w:rPr>
                <w:delText>1.</w:delText>
              </w:r>
              <w:r w:rsidRPr="001223AF" w:rsidDel="00F339D9">
                <w:rPr>
                  <w:rFonts w:cstheme="minorHAnsi"/>
                  <w:sz w:val="20"/>
                </w:rPr>
                <w:tab/>
                <w:delText>For the purposes of this Regulation:</w:delText>
              </w:r>
            </w:del>
          </w:p>
          <w:p w14:paraId="4827AF4C" w14:textId="77777777" w:rsidR="00894D47" w:rsidRPr="001223AF" w:rsidDel="00F339D9" w:rsidRDefault="00894D47" w:rsidP="00894D47">
            <w:pPr>
              <w:pStyle w:val="enumlev1"/>
              <w:rPr>
                <w:del w:id="468" w:author="Dalhen, Eric" w:date="2018-02-15T15:27:00Z"/>
                <w:rFonts w:cstheme="minorHAnsi"/>
                <w:sz w:val="20"/>
              </w:rPr>
            </w:pPr>
            <w:del w:id="469" w:author="Dalhen, Eric" w:date="2018-02-15T15:27:00Z">
              <w:r w:rsidRPr="001223AF" w:rsidDel="00F339D9">
                <w:rPr>
                  <w:rFonts w:cstheme="minorHAnsi"/>
                  <w:sz w:val="20"/>
                </w:rPr>
                <w:delText>a)</w:delText>
              </w:r>
              <w:r w:rsidRPr="001223AF" w:rsidDel="00F339D9">
                <w:rPr>
                  <w:rFonts w:cstheme="minorHAnsi"/>
                  <w:sz w:val="20"/>
                </w:rPr>
                <w:tab/>
                <w:delText>"</w:delText>
              </w:r>
              <w:r w:rsidRPr="001223AF" w:rsidDel="00F339D9">
                <w:rPr>
                  <w:rFonts w:cstheme="minorHAnsi"/>
                  <w:i/>
                  <w:sz w:val="20"/>
                </w:rPr>
                <w:delText>Child</w:delText>
              </w:r>
              <w:r w:rsidRPr="001223AF" w:rsidDel="00F339D9">
                <w:rPr>
                  <w:rFonts w:cstheme="minorHAnsi"/>
                  <w:sz w:val="20"/>
                </w:rPr>
                <w:delText>" shall be a child for whom the elected official has the responsibility in accordance with Regulation II.4. "</w:delText>
              </w:r>
              <w:r w:rsidRPr="001223AF" w:rsidDel="00F339D9">
                <w:rPr>
                  <w:rFonts w:cstheme="minorHAnsi"/>
                  <w:i/>
                  <w:sz w:val="20"/>
                </w:rPr>
                <w:delText>Disabled child</w:delText>
              </w:r>
              <w:r w:rsidRPr="001223AF" w:rsidDel="00F339D9">
                <w:rPr>
                  <w:rFonts w:cstheme="minorHAnsi"/>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4827AF4D" w14:textId="77777777" w:rsidR="00894D47" w:rsidRPr="001223AF" w:rsidDel="00F339D9" w:rsidRDefault="00894D47" w:rsidP="00894D47">
            <w:pPr>
              <w:pStyle w:val="enumlev1"/>
              <w:rPr>
                <w:del w:id="470" w:author="Dalhen, Eric" w:date="2018-02-15T15:27:00Z"/>
                <w:rFonts w:cstheme="minorHAnsi"/>
                <w:sz w:val="20"/>
              </w:rPr>
            </w:pPr>
            <w:del w:id="471" w:author="Dalhen, Eric" w:date="2018-02-15T15:27:00Z">
              <w:r w:rsidRPr="001223AF" w:rsidDel="00F339D9">
                <w:rPr>
                  <w:rFonts w:cstheme="minorHAnsi"/>
                  <w:sz w:val="20"/>
                </w:rPr>
                <w:delText>b)</w:delText>
              </w:r>
              <w:r w:rsidRPr="001223AF" w:rsidDel="00F339D9">
                <w:rPr>
                  <w:rFonts w:cstheme="minorHAnsi"/>
                  <w:sz w:val="20"/>
                </w:rPr>
                <w:tab/>
                <w:delText>"</w:delText>
              </w:r>
              <w:r w:rsidRPr="001223AF" w:rsidDel="00F339D9">
                <w:rPr>
                  <w:rFonts w:cstheme="minorHAnsi"/>
                  <w:i/>
                  <w:sz w:val="20"/>
                </w:rPr>
                <w:delText>Home country</w:delText>
              </w:r>
              <w:r w:rsidRPr="001223AF" w:rsidDel="00F339D9">
                <w:rPr>
                  <w:rFonts w:cstheme="minorHAnsi"/>
                  <w:sz w:val="20"/>
                </w:rPr>
                <w:delText>" shall be the country of home leave of the elected official. If both parents are eligible staff members, "</w:delText>
              </w:r>
              <w:r w:rsidRPr="001223AF" w:rsidDel="00F339D9">
                <w:rPr>
                  <w:rFonts w:cstheme="minorHAnsi"/>
                  <w:i/>
                  <w:sz w:val="20"/>
                </w:rPr>
                <w:delText>home country</w:delText>
              </w:r>
              <w:r w:rsidRPr="001223AF" w:rsidDel="00F339D9">
                <w:rPr>
                  <w:rFonts w:cstheme="minorHAnsi"/>
                  <w:sz w:val="20"/>
                </w:rPr>
                <w:delText>" shall be the country of home leave of either parent.</w:delText>
              </w:r>
            </w:del>
          </w:p>
          <w:p w14:paraId="4827AF4E" w14:textId="77777777" w:rsidR="00894D47" w:rsidRPr="001223AF" w:rsidDel="00F339D9" w:rsidRDefault="00894D47" w:rsidP="00894D47">
            <w:pPr>
              <w:pStyle w:val="enumlev1"/>
              <w:rPr>
                <w:del w:id="472" w:author="Dalhen, Eric" w:date="2018-02-15T15:27:00Z"/>
                <w:rFonts w:cstheme="minorHAnsi"/>
                <w:sz w:val="20"/>
              </w:rPr>
            </w:pPr>
            <w:del w:id="473" w:author="Dalhen, Eric" w:date="2018-02-15T15:27:00Z">
              <w:r w:rsidRPr="001223AF" w:rsidDel="00F339D9">
                <w:rPr>
                  <w:rFonts w:cstheme="minorHAnsi"/>
                  <w:sz w:val="20"/>
                </w:rPr>
                <w:delText>c)</w:delText>
              </w:r>
              <w:r w:rsidRPr="001223AF" w:rsidDel="00F339D9">
                <w:rPr>
                  <w:rFonts w:cstheme="minorHAnsi"/>
                  <w:sz w:val="20"/>
                </w:rPr>
                <w:tab/>
                <w:delText>"</w:delText>
              </w:r>
              <w:r w:rsidRPr="001223AF" w:rsidDel="00F339D9">
                <w:rPr>
                  <w:rFonts w:cstheme="minorHAnsi"/>
                  <w:i/>
                  <w:sz w:val="20"/>
                </w:rPr>
                <w:delText>Duty station</w:delText>
              </w:r>
              <w:r w:rsidRPr="001223AF" w:rsidDel="00F339D9">
                <w:rPr>
                  <w:rFonts w:cstheme="minorHAnsi"/>
                  <w:sz w:val="20"/>
                </w:rPr>
                <w:delText>" shall be the area within a radius of 25 km of Union headquarters, including any area situated beyond the frontier of the country in which Union headquarters is located.</w:delText>
              </w:r>
            </w:del>
          </w:p>
          <w:p w14:paraId="4827AF4F" w14:textId="77777777" w:rsidR="00894D47" w:rsidRPr="001223AF" w:rsidDel="00F339D9" w:rsidRDefault="00894D47" w:rsidP="00894D47">
            <w:pPr>
              <w:pStyle w:val="enumlev1"/>
              <w:rPr>
                <w:del w:id="474" w:author="Dalhen, Eric" w:date="2018-02-15T15:27:00Z"/>
                <w:rFonts w:cstheme="minorHAnsi"/>
                <w:sz w:val="20"/>
              </w:rPr>
            </w:pPr>
            <w:del w:id="475" w:author="Dalhen, Eric" w:date="2018-02-15T15:27:00Z">
              <w:r w:rsidRPr="001223AF" w:rsidDel="00F339D9">
                <w:rPr>
                  <w:rFonts w:cstheme="minorHAnsi"/>
                  <w:sz w:val="20"/>
                </w:rPr>
                <w:delText>d)</w:delText>
              </w:r>
              <w:r w:rsidRPr="001223AF" w:rsidDel="00F339D9">
                <w:rPr>
                  <w:rFonts w:cstheme="minorHAnsi"/>
                  <w:sz w:val="20"/>
                </w:rPr>
                <w:tab/>
                <w:delText>"</w:delText>
              </w:r>
              <w:r w:rsidRPr="001223AF" w:rsidDel="00F339D9">
                <w:rPr>
                  <w:rFonts w:cstheme="minorHAnsi"/>
                  <w:i/>
                  <w:sz w:val="20"/>
                </w:rPr>
                <w:delText>Cost of attendance</w:delText>
              </w:r>
              <w:r w:rsidRPr="001223AF" w:rsidDel="00F339D9">
                <w:rPr>
                  <w:rFonts w:cstheme="minorHAnsi"/>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4827AF50" w14:textId="77777777" w:rsidR="00806715" w:rsidRPr="001223AF" w:rsidRDefault="00894D47" w:rsidP="00806715">
            <w:pPr>
              <w:rPr>
                <w:rFonts w:cstheme="minorHAnsi"/>
                <w:sz w:val="20"/>
              </w:rPr>
            </w:pPr>
            <w:del w:id="476" w:author="Dalhen, Eric" w:date="2018-02-15T15:27:00Z">
              <w:r w:rsidRPr="001223AF" w:rsidDel="00F339D9">
                <w:rPr>
                  <w:rFonts w:cstheme="minorHAnsi"/>
                  <w:sz w:val="20"/>
                </w:rPr>
                <w:tab/>
                <w:delText>Local transport costs for disabled children may be refunded up to double the cost of normal daily group transportation.</w:delText>
              </w:r>
            </w:del>
          </w:p>
          <w:p w14:paraId="4827AF51" w14:textId="77777777" w:rsidR="00C42621" w:rsidRPr="001223AF" w:rsidRDefault="00C42621" w:rsidP="00806715">
            <w:pPr>
              <w:rPr>
                <w:rFonts w:cstheme="minorHAnsi"/>
                <w:sz w:val="20"/>
              </w:rPr>
            </w:pPr>
          </w:p>
        </w:tc>
        <w:tc>
          <w:tcPr>
            <w:tcW w:w="5502" w:type="dxa"/>
            <w:tcBorders>
              <w:bottom w:val="single" w:sz="4" w:space="0" w:color="auto"/>
            </w:tcBorders>
          </w:tcPr>
          <w:p w14:paraId="4827AF52" w14:textId="77777777" w:rsidR="00894D47" w:rsidRPr="001223AF" w:rsidRDefault="00894D47" w:rsidP="00894D47">
            <w:pPr>
              <w:overflowPunct/>
              <w:autoSpaceDE/>
              <w:autoSpaceDN/>
              <w:adjustRightInd/>
              <w:spacing w:before="0"/>
              <w:textAlignment w:val="auto"/>
              <w:rPr>
                <w:rFonts w:cstheme="minorHAnsi"/>
                <w:b/>
                <w:bCs/>
                <w:sz w:val="20"/>
              </w:rPr>
            </w:pPr>
          </w:p>
          <w:p w14:paraId="4827AF53" w14:textId="77777777" w:rsidR="00894D47" w:rsidRPr="001223AF" w:rsidRDefault="00894D47" w:rsidP="00D13792">
            <w:pPr>
              <w:tabs>
                <w:tab w:val="clear" w:pos="1191"/>
                <w:tab w:val="left" w:pos="1026"/>
              </w:tabs>
              <w:overflowPunct/>
              <w:autoSpaceDE/>
              <w:autoSpaceDN/>
              <w:adjustRightInd/>
              <w:spacing w:before="0"/>
              <w:textAlignment w:val="auto"/>
              <w:rPr>
                <w:rFonts w:cstheme="minorHAnsi"/>
                <w:b/>
                <w:bCs/>
                <w:sz w:val="20"/>
              </w:rPr>
            </w:pPr>
            <w:r w:rsidRPr="001223AF">
              <w:rPr>
                <w:rFonts w:eastAsiaTheme="minorEastAsia" w:cstheme="minorHAnsi"/>
                <w:b/>
                <w:bCs/>
                <w:sz w:val="20"/>
                <w:lang w:eastAsia="zh-CN"/>
              </w:rPr>
              <w:t>规则</w:t>
            </w:r>
            <w:r w:rsidRPr="001223AF">
              <w:rPr>
                <w:rFonts w:eastAsiaTheme="minorEastAsia" w:cstheme="minorHAnsi"/>
                <w:b/>
                <w:bCs/>
                <w:sz w:val="20"/>
                <w:lang w:eastAsia="zh-CN"/>
              </w:rPr>
              <w:t>II</w:t>
            </w:r>
            <w:r w:rsidRPr="001223AF">
              <w:rPr>
                <w:rFonts w:cstheme="minorHAnsi"/>
                <w:b/>
                <w:bCs/>
                <w:sz w:val="20"/>
              </w:rPr>
              <w:t>.3</w:t>
            </w:r>
            <w:r w:rsidRPr="001223AF">
              <w:rPr>
                <w:rFonts w:cstheme="minorHAnsi"/>
                <w:b/>
                <w:bCs/>
                <w:sz w:val="20"/>
              </w:rPr>
              <w:tab/>
            </w:r>
            <w:r w:rsidR="00D13792" w:rsidRPr="001223AF">
              <w:rPr>
                <w:rFonts w:cstheme="minorHAnsi"/>
                <w:b/>
                <w:bCs/>
                <w:sz w:val="20"/>
              </w:rPr>
              <w:tab/>
            </w:r>
            <w:r w:rsidRPr="001223AF">
              <w:rPr>
                <w:rFonts w:eastAsiaTheme="minorEastAsia" w:cstheme="minorHAnsi"/>
                <w:b/>
                <w:bCs/>
                <w:sz w:val="20"/>
                <w:lang w:val="en-US"/>
              </w:rPr>
              <w:t>教育补助金</w:t>
            </w:r>
          </w:p>
          <w:p w14:paraId="4827AF54" w14:textId="77777777" w:rsidR="00894D47" w:rsidRPr="001223AF" w:rsidRDefault="00894D47" w:rsidP="00894D47">
            <w:pPr>
              <w:overflowPunct/>
              <w:autoSpaceDE/>
              <w:autoSpaceDN/>
              <w:adjustRightInd/>
              <w:spacing w:before="0"/>
              <w:textAlignment w:val="auto"/>
              <w:rPr>
                <w:rFonts w:cstheme="minorHAnsi"/>
                <w:sz w:val="20"/>
                <w:lang w:val="en-US"/>
              </w:rPr>
            </w:pPr>
          </w:p>
        </w:tc>
        <w:tc>
          <w:tcPr>
            <w:tcW w:w="1787" w:type="dxa"/>
            <w:tcBorders>
              <w:bottom w:val="single" w:sz="4" w:space="0" w:color="auto"/>
            </w:tcBorders>
          </w:tcPr>
          <w:p w14:paraId="4827AF55" w14:textId="77777777" w:rsidR="00894D47" w:rsidRPr="001223AF" w:rsidRDefault="00894D47" w:rsidP="00894D47">
            <w:pPr>
              <w:overflowPunct/>
              <w:autoSpaceDE/>
              <w:autoSpaceDN/>
              <w:adjustRightInd/>
              <w:spacing w:before="0"/>
              <w:textAlignment w:val="auto"/>
              <w:rPr>
                <w:rFonts w:cstheme="minorHAnsi"/>
                <w:i/>
                <w:iCs/>
                <w:sz w:val="20"/>
                <w:lang w:val="en-US" w:eastAsia="zh-CN"/>
              </w:rPr>
            </w:pPr>
          </w:p>
          <w:p w14:paraId="4827AF56" w14:textId="77777777" w:rsidR="00894D47" w:rsidRPr="001223AF" w:rsidRDefault="00894D47" w:rsidP="00894D47">
            <w:pPr>
              <w:overflowPunct/>
              <w:autoSpaceDE/>
              <w:autoSpaceDN/>
              <w:adjustRightInd/>
              <w:spacing w:before="0"/>
              <w:textAlignment w:val="auto"/>
              <w:rPr>
                <w:rFonts w:cstheme="minorHAnsi"/>
                <w:i/>
                <w:iCs/>
                <w:sz w:val="20"/>
                <w:lang w:val="en-US" w:eastAsia="zh-CN"/>
              </w:rPr>
            </w:pPr>
          </w:p>
          <w:p w14:paraId="4827AF57" w14:textId="77777777" w:rsidR="00894D47" w:rsidRPr="001223AF" w:rsidRDefault="00894D47" w:rsidP="00894D47">
            <w:pPr>
              <w:spacing w:before="60" w:after="60"/>
              <w:rPr>
                <w:rFonts w:cstheme="minorHAnsi"/>
                <w:i/>
                <w:iCs/>
                <w:sz w:val="20"/>
                <w:lang w:eastAsia="zh-CN"/>
              </w:rPr>
            </w:pPr>
          </w:p>
          <w:p w14:paraId="4827AF58" w14:textId="77777777" w:rsidR="00894D47" w:rsidRPr="001223AF" w:rsidRDefault="00894D47" w:rsidP="00894D47">
            <w:pPr>
              <w:spacing w:before="60" w:after="60"/>
              <w:rPr>
                <w:rFonts w:cstheme="minorHAnsi"/>
                <w:i/>
                <w:iCs/>
                <w:sz w:val="20"/>
                <w:lang w:eastAsia="zh-CN"/>
              </w:rPr>
            </w:pPr>
          </w:p>
          <w:p w14:paraId="4827AF59" w14:textId="77777777" w:rsidR="00894D47" w:rsidRPr="001223AF" w:rsidRDefault="00894D47" w:rsidP="00894D47">
            <w:pPr>
              <w:spacing w:before="60" w:after="60"/>
              <w:rPr>
                <w:rFonts w:eastAsia="STKaiti" w:cstheme="minorHAnsi"/>
                <w:i/>
                <w:sz w:val="20"/>
                <w:lang w:eastAsia="zh-CN"/>
              </w:rPr>
            </w:pPr>
            <w:r w:rsidRPr="001223AF">
              <w:rPr>
                <w:rFonts w:eastAsia="STKaiti" w:cstheme="minorHAnsi"/>
                <w:iCs/>
                <w:sz w:val="20"/>
                <w:lang w:eastAsia="zh-CN"/>
              </w:rPr>
              <w:t>为保持《人事规则和人事细则》的简洁和文体同时顾及一致性起见，之前的第一段</w:t>
            </w:r>
            <w:r w:rsidRPr="001223AF">
              <w:rPr>
                <w:rFonts w:cstheme="minorHAnsi"/>
                <w:iCs/>
                <w:sz w:val="20"/>
                <w:lang w:eastAsia="zh-CN"/>
              </w:rPr>
              <w:t>“</w:t>
            </w:r>
            <w:r w:rsidRPr="001223AF">
              <w:rPr>
                <w:rFonts w:eastAsia="STKaiti" w:cstheme="minorHAnsi"/>
                <w:iCs/>
                <w:sz w:val="20"/>
                <w:lang w:eastAsia="zh-CN"/>
              </w:rPr>
              <w:t>定义</w:t>
            </w:r>
            <w:r w:rsidRPr="001223AF">
              <w:rPr>
                <w:rFonts w:cstheme="minorHAnsi"/>
                <w:iCs/>
                <w:sz w:val="20"/>
                <w:lang w:eastAsia="zh-CN"/>
              </w:rPr>
              <w:t>”</w:t>
            </w:r>
            <w:r w:rsidRPr="001223AF">
              <w:rPr>
                <w:rFonts w:eastAsia="STKaiti" w:cstheme="minorHAnsi"/>
                <w:iCs/>
                <w:sz w:val="20"/>
                <w:lang w:eastAsia="zh-CN"/>
              </w:rPr>
              <w:t>从《人事规则》移至《人事细则》；</w:t>
            </w:r>
          </w:p>
          <w:p w14:paraId="4827AF5A" w14:textId="77777777" w:rsidR="00894D47" w:rsidRPr="001223AF" w:rsidRDefault="00894D47" w:rsidP="00894D47">
            <w:pPr>
              <w:spacing w:before="60" w:after="60"/>
              <w:rPr>
                <w:rFonts w:cstheme="minorHAnsi"/>
                <w:i/>
                <w:iCs/>
                <w:sz w:val="20"/>
                <w:lang w:eastAsia="zh-CN"/>
                <w:rPrChange w:id="477" w:author="Dalhen, Eric" w:date="2018-02-27T13:04:00Z">
                  <w:rPr>
                    <w:sz w:val="16"/>
                    <w:szCs w:val="16"/>
                    <w:lang w:val="en-US"/>
                  </w:rPr>
                </w:rPrChange>
              </w:rPr>
            </w:pPr>
          </w:p>
        </w:tc>
      </w:tr>
    </w:tbl>
    <w:p w14:paraId="4827AF5C" w14:textId="77777777" w:rsidR="00F45DD5" w:rsidRDefault="00F45DD5">
      <w:pPr>
        <w:rPr>
          <w:lang w:eastAsia="zh-CN"/>
        </w:rPr>
      </w:pPr>
    </w:p>
    <w:tbl>
      <w:tblPr>
        <w:tblStyle w:val="TableGrid"/>
        <w:tblW w:w="13989" w:type="dxa"/>
        <w:tblLayout w:type="fixed"/>
        <w:tblLook w:val="04A0" w:firstRow="1" w:lastRow="0" w:firstColumn="1" w:lastColumn="0" w:noHBand="0" w:noVBand="1"/>
        <w:tblPrChange w:id="478"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479">
          <w:tblGrid>
            <w:gridCol w:w="6799"/>
            <w:gridCol w:w="5403"/>
            <w:gridCol w:w="546"/>
            <w:gridCol w:w="645"/>
            <w:gridCol w:w="595"/>
            <w:gridCol w:w="1"/>
          </w:tblGrid>
        </w:tblGridChange>
      </w:tblGrid>
      <w:tr w:rsidR="00806715" w:rsidRPr="00EF16B5" w14:paraId="4827AF60" w14:textId="77777777" w:rsidTr="002E3791">
        <w:trPr>
          <w:tblHeader/>
          <w:trPrChange w:id="480" w:author="Dalhen, Eric" w:date="2018-02-27T10:30:00Z">
            <w:trPr>
              <w:gridAfter w:val="0"/>
            </w:trPr>
          </w:trPrChange>
        </w:trPr>
        <w:tc>
          <w:tcPr>
            <w:tcW w:w="6799" w:type="dxa"/>
            <w:tcBorders>
              <w:bottom w:val="single" w:sz="4" w:space="0" w:color="auto"/>
            </w:tcBorders>
            <w:shd w:val="clear" w:color="auto" w:fill="365F91" w:themeFill="accent1" w:themeFillShade="BF"/>
            <w:tcPrChange w:id="481" w:author="Dalhen, Eric" w:date="2018-02-27T10:30:00Z">
              <w:tcPr>
                <w:tcW w:w="5665" w:type="dxa"/>
                <w:gridSpan w:val="3"/>
              </w:tcPr>
            </w:tcPrChange>
          </w:tcPr>
          <w:p w14:paraId="4827AF5D" w14:textId="77777777" w:rsidR="00806715" w:rsidRPr="00EF16B5" w:rsidRDefault="00806715" w:rsidP="00F45DD5">
            <w:pPr>
              <w:pStyle w:val="Tablehead"/>
              <w:keepLines/>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403" w:type="dxa"/>
            <w:tcBorders>
              <w:bottom w:val="single" w:sz="4" w:space="0" w:color="auto"/>
            </w:tcBorders>
            <w:shd w:val="clear" w:color="auto" w:fill="365F91" w:themeFill="accent1" w:themeFillShade="BF"/>
            <w:tcPrChange w:id="482" w:author="Dalhen, Eric" w:date="2018-02-27T10:30:00Z">
              <w:tcPr>
                <w:tcW w:w="5670" w:type="dxa"/>
              </w:tcPr>
            </w:tcPrChange>
          </w:tcPr>
          <w:p w14:paraId="4827AF5E" w14:textId="77777777" w:rsidR="00806715" w:rsidRPr="00EF16B5" w:rsidRDefault="00806715" w:rsidP="00BE7F32">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87" w:type="dxa"/>
            <w:tcBorders>
              <w:bottom w:val="single" w:sz="4" w:space="0" w:color="auto"/>
            </w:tcBorders>
            <w:shd w:val="clear" w:color="auto" w:fill="365F91" w:themeFill="accent1" w:themeFillShade="BF"/>
            <w:tcPrChange w:id="483" w:author="Dalhen, Eric" w:date="2018-02-27T10:30:00Z">
              <w:tcPr>
                <w:tcW w:w="2653" w:type="dxa"/>
              </w:tcPr>
            </w:tcPrChange>
          </w:tcPr>
          <w:p w14:paraId="4827AF5F" w14:textId="77777777" w:rsidR="00806715" w:rsidRPr="00EF16B5" w:rsidRDefault="00806715" w:rsidP="00BE7F32">
            <w:pPr>
              <w:pStyle w:val="Tablehead"/>
              <w:rPr>
                <w:rFonts w:eastAsia="STKaiti" w:cstheme="minorHAnsi"/>
                <w:bCs/>
                <w:iCs/>
                <w:sz w:val="22"/>
                <w:szCs w:val="22"/>
                <w:lang w:val="en-US"/>
                <w:rPrChange w:id="484"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D13792" w:rsidRPr="001223AF" w14:paraId="4827AF6D" w14:textId="77777777" w:rsidTr="00D32C40">
        <w:trPr>
          <w:trHeight w:val="7951"/>
          <w:tblHeader/>
        </w:trPr>
        <w:tc>
          <w:tcPr>
            <w:tcW w:w="6799" w:type="dxa"/>
            <w:tcBorders>
              <w:bottom w:val="single" w:sz="4" w:space="0" w:color="auto"/>
            </w:tcBorders>
          </w:tcPr>
          <w:p w14:paraId="4827AF61" w14:textId="77777777" w:rsidR="00C42621" w:rsidRPr="001223AF" w:rsidDel="00F339D9" w:rsidRDefault="00C42621" w:rsidP="00C42621">
            <w:pPr>
              <w:rPr>
                <w:del w:id="485" w:author="Dalhen, Eric" w:date="2018-02-15T15:27:00Z"/>
                <w:rFonts w:cstheme="minorHAnsi"/>
                <w:sz w:val="20"/>
              </w:rPr>
            </w:pPr>
            <w:del w:id="486" w:author="Dalhen, Eric" w:date="2018-02-15T15:27:00Z">
              <w:r w:rsidRPr="001223AF" w:rsidDel="00F339D9">
                <w:rPr>
                  <w:rFonts w:cstheme="minorHAnsi"/>
                  <w:sz w:val="20"/>
                </w:rPr>
                <w:delText>2</w:delText>
              </w:r>
            </w:del>
            <w:ins w:id="487" w:author="Dalhen, Eric" w:date="2018-02-15T15:27:00Z">
              <w:r w:rsidRPr="001223AF">
                <w:rPr>
                  <w:rFonts w:cstheme="minorHAnsi"/>
                  <w:sz w:val="20"/>
                </w:rPr>
                <w:t>1</w:t>
              </w:r>
            </w:ins>
            <w:r w:rsidRPr="001223AF">
              <w:rPr>
                <w:rFonts w:cstheme="minorHAnsi"/>
                <w:sz w:val="20"/>
              </w:rPr>
              <w:t>.</w:t>
            </w:r>
            <w:r w:rsidRPr="001223AF">
              <w:rPr>
                <w:rFonts w:cstheme="minorHAnsi"/>
                <w:sz w:val="20"/>
              </w:rPr>
              <w:tab/>
              <w:t>The Secretary-General shall establish terms and conditions under which</w:t>
            </w:r>
            <w:del w:id="488" w:author="Dalhen, Eric" w:date="2018-02-15T15:27:00Z">
              <w:r w:rsidRPr="001223AF" w:rsidDel="00F339D9">
                <w:rPr>
                  <w:rFonts w:cstheme="minorHAnsi"/>
                  <w:sz w:val="20"/>
                </w:rPr>
                <w:delText>:</w:delText>
              </w:r>
            </w:del>
          </w:p>
          <w:p w14:paraId="4827AF62" w14:textId="77777777" w:rsidR="00806715" w:rsidRPr="001223AF" w:rsidRDefault="00F45DD5" w:rsidP="00806715">
            <w:pPr>
              <w:keepNext/>
              <w:keepLines/>
              <w:rPr>
                <w:rFonts w:cstheme="minorHAnsi"/>
                <w:sz w:val="20"/>
              </w:rPr>
            </w:pPr>
            <w:del w:id="489" w:author="Dalhen, Eric" w:date="2018-02-15T15:27:00Z">
              <w:r w:rsidRPr="001223AF" w:rsidDel="00F339D9">
                <w:rPr>
                  <w:rFonts w:cstheme="minorHAnsi"/>
                  <w:sz w:val="20"/>
                </w:rPr>
                <w:delText>a)</w:delText>
              </w:r>
              <w:r w:rsidRPr="001223AF" w:rsidDel="00F339D9">
                <w:rPr>
                  <w:rFonts w:cstheme="minorHAnsi"/>
                  <w:sz w:val="20"/>
                </w:rPr>
                <w:tab/>
              </w:r>
            </w:del>
            <w:ins w:id="490" w:author="Dalhen, Eric" w:date="2018-02-15T15:28:00Z">
              <w:r w:rsidRPr="001223AF">
                <w:rPr>
                  <w:rFonts w:cstheme="minorHAnsi"/>
                  <w:sz w:val="20"/>
                </w:rPr>
                <w:t xml:space="preserve"> </w:t>
              </w:r>
            </w:ins>
            <w:r w:rsidRPr="001223AF">
              <w:rPr>
                <w:rFonts w:cstheme="minorHAnsi"/>
                <w:sz w:val="20"/>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491" w:author="Dalhen, Eric" w:date="2018-02-15T15:28:00Z">
              <w:r w:rsidRPr="001223AF">
                <w:rPr>
                  <w:rFonts w:cstheme="minorHAnsi"/>
                  <w:sz w:val="20"/>
                </w:rPr>
                <w:t xml:space="preserve">dependent </w:t>
              </w:r>
            </w:ins>
            <w:r w:rsidRPr="001223AF">
              <w:rPr>
                <w:rFonts w:cstheme="minorHAnsi"/>
                <w:sz w:val="20"/>
              </w:rPr>
              <w:t xml:space="preserve">child’s resettlement in the elected official’s </w:t>
            </w:r>
            <w:r w:rsidR="00806715" w:rsidRPr="001223AF">
              <w:rPr>
                <w:rFonts w:cstheme="minorHAnsi"/>
                <w:sz w:val="20"/>
              </w:rPr>
              <w:t>home country</w:t>
            </w:r>
            <w:del w:id="492" w:author="Dalhen, Eric" w:date="2018-02-27T12:47:00Z">
              <w:r w:rsidR="00806715" w:rsidRPr="001223AF" w:rsidDel="00884968">
                <w:rPr>
                  <w:rFonts w:cstheme="minorHAnsi"/>
                  <w:sz w:val="20"/>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00806715" w:rsidRPr="001223AF">
              <w:rPr>
                <w:rFonts w:cstheme="minorHAnsi"/>
                <w:sz w:val="20"/>
              </w:rPr>
              <w:t>;</w:t>
            </w:r>
          </w:p>
          <w:p w14:paraId="4827AF63" w14:textId="77777777" w:rsidR="00806715" w:rsidRPr="001223AF" w:rsidRDefault="00806715">
            <w:pPr>
              <w:pStyle w:val="enumlev1"/>
              <w:ind w:left="0" w:firstLine="0"/>
              <w:rPr>
                <w:rFonts w:cstheme="minorHAnsi"/>
                <w:sz w:val="20"/>
              </w:rPr>
              <w:pPrChange w:id="493" w:author="Unknown" w:date="2018-02-15T15:38:00Z">
                <w:pPr>
                  <w:pStyle w:val="enumlev1"/>
                </w:pPr>
              </w:pPrChange>
            </w:pPr>
            <w:del w:id="494" w:author="Dalhen, Eric" w:date="2018-02-15T15:34:00Z">
              <w:r w:rsidRPr="001223AF" w:rsidDel="00EC3B22">
                <w:rPr>
                  <w:rFonts w:cstheme="minorHAnsi"/>
                  <w:sz w:val="20"/>
                </w:rPr>
                <w:delText>b)</w:delText>
              </w:r>
              <w:r w:rsidRPr="001223AF" w:rsidDel="00EC3B22">
                <w:rPr>
                  <w:rFonts w:cstheme="minorHAnsi"/>
                  <w:sz w:val="20"/>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4827AF64" w14:textId="77777777" w:rsidR="00806715" w:rsidRPr="001223AF" w:rsidRDefault="00806715">
            <w:pPr>
              <w:pStyle w:val="enumlev1"/>
              <w:spacing w:before="120" w:after="120"/>
              <w:ind w:left="0" w:firstLine="0"/>
              <w:rPr>
                <w:ins w:id="495" w:author="Dalhen, Eric" w:date="2018-02-27T12:46:00Z"/>
                <w:rFonts w:cstheme="minorHAnsi"/>
                <w:sz w:val="20"/>
              </w:rPr>
              <w:pPrChange w:id="496" w:author="Unknown" w:date="2018-02-15T15:37:00Z">
                <w:pPr>
                  <w:pStyle w:val="enumlev1"/>
                </w:pPr>
              </w:pPrChange>
            </w:pPr>
            <w:ins w:id="497" w:author="Dalhen, Eric" w:date="2018-02-15T15:36:00Z">
              <w:r w:rsidRPr="001223AF">
                <w:rPr>
                  <w:rFonts w:cstheme="minorHAnsi"/>
                  <w:sz w:val="20"/>
                </w:rPr>
                <w:t>2.</w:t>
              </w:r>
            </w:ins>
            <w:del w:id="498" w:author="Dalhen, Eric" w:date="2018-02-15T15:36:00Z">
              <w:r w:rsidRPr="001223AF" w:rsidDel="00EC3B22">
                <w:rPr>
                  <w:rFonts w:cstheme="minorHAnsi"/>
                  <w:sz w:val="20"/>
                </w:rPr>
                <w:delText>c)</w:delText>
              </w:r>
            </w:del>
            <w:r w:rsidRPr="001223AF">
              <w:rPr>
                <w:rFonts w:cstheme="minorHAnsi"/>
                <w:sz w:val="20"/>
              </w:rPr>
              <w:tab/>
            </w:r>
            <w:ins w:id="499" w:author="Dalhen, Eric" w:date="2018-02-15T15:36:00Z">
              <w:r w:rsidRPr="001223AF">
                <w:rPr>
                  <w:rFonts w:cstheme="minorHAnsi"/>
                  <w:sz w:val="20"/>
                </w:rPr>
                <w:t>The Secretary-General shall also establish terms and conditions under which</w:t>
              </w:r>
              <w:r w:rsidRPr="001223AF" w:rsidDel="00CC26D8">
                <w:rPr>
                  <w:rFonts w:cstheme="minorHAnsi"/>
                  <w:sz w:val="20"/>
                </w:rPr>
                <w:t xml:space="preserve"> </w:t>
              </w:r>
            </w:ins>
            <w:r w:rsidRPr="001223AF">
              <w:rPr>
                <w:rFonts w:cstheme="minorHAnsi"/>
                <w:sz w:val="20"/>
              </w:rPr>
              <w:t>a</w:t>
            </w:r>
            <w:del w:id="500" w:author="Dalhen, Eric" w:date="2018-02-15T15:37:00Z">
              <w:r w:rsidRPr="001223AF" w:rsidDel="00EC3B22">
                <w:rPr>
                  <w:rFonts w:cstheme="minorHAnsi"/>
                  <w:sz w:val="20"/>
                </w:rPr>
                <w:delText>n</w:delText>
              </w:r>
            </w:del>
            <w:r w:rsidRPr="001223AF">
              <w:rPr>
                <w:rFonts w:cstheme="minorHAnsi"/>
                <w:sz w:val="20"/>
              </w:rPr>
              <w:t xml:space="preserve"> </w:t>
            </w:r>
            <w:ins w:id="501" w:author="Dalhen, Eric" w:date="2018-02-15T15:37:00Z">
              <w:r w:rsidRPr="001223AF">
                <w:rPr>
                  <w:rFonts w:cstheme="minorHAnsi"/>
                  <w:sz w:val="20"/>
                </w:rPr>
                <w:t xml:space="preserve">special </w:t>
              </w:r>
            </w:ins>
            <w:r w:rsidRPr="001223AF">
              <w:rPr>
                <w:rFonts w:cstheme="minorHAnsi"/>
                <w:sz w:val="20"/>
              </w:rPr>
              <w:t>education grant</w:t>
            </w:r>
            <w:ins w:id="502" w:author="Dalhen, Eric" w:date="2018-02-15T15:37:00Z">
              <w:r w:rsidRPr="001223AF">
                <w:rPr>
                  <w:rFonts w:cstheme="minorHAnsi"/>
                  <w:sz w:val="20"/>
                </w:rPr>
                <w:t xml:space="preserve">, non-cumulative with the grant payable under paragraph 1 above, </w:t>
              </w:r>
            </w:ins>
            <w:r w:rsidRPr="001223AF">
              <w:rPr>
                <w:rFonts w:cstheme="minorHAnsi"/>
                <w:sz w:val="20"/>
              </w:rPr>
              <w:t xml:space="preserve"> shall be made available to an elected official whether expatriate or not, provided he</w:t>
            </w:r>
            <w:ins w:id="503" w:author="Dalhen, Eric" w:date="2018-02-15T15:37:00Z">
              <w:r w:rsidRPr="001223AF">
                <w:rPr>
                  <w:rFonts w:cstheme="minorHAnsi"/>
                  <w:sz w:val="20"/>
                </w:rPr>
                <w:t>/she</w:t>
              </w:r>
            </w:ins>
            <w:r w:rsidRPr="001223AF">
              <w:rPr>
                <w:rFonts w:cstheme="minorHAnsi"/>
                <w:sz w:val="20"/>
              </w:rPr>
              <w:t xml:space="preserve"> has an appointment for one year or longer or has completed one year of continuous service</w:t>
            </w:r>
            <w:del w:id="504" w:author="Dalhen, Eric" w:date="2018-02-15T15:37:00Z">
              <w:r w:rsidRPr="001223AF" w:rsidDel="00EC3B22">
                <w:rPr>
                  <w:rFonts w:cstheme="minorHAnsi"/>
                  <w:sz w:val="20"/>
                </w:rPr>
                <w:delText>, for a disabled child</w:delText>
              </w:r>
            </w:del>
            <w:ins w:id="505" w:author="Dalhen, Eric" w:date="2018-02-15T15:37:00Z">
              <w:r w:rsidRPr="001223AF">
                <w:rPr>
                  <w:rFonts w:cstheme="minorHAnsi"/>
                  <w:sz w:val="20"/>
                </w:rPr>
                <w:t xml:space="preserve"> </w:t>
              </w:r>
              <w:r w:rsidRPr="001223AF">
                <w:rPr>
                  <w:rFonts w:cstheme="minorHAnsi"/>
                  <w:sz w:val="20"/>
                  <w:lang w:val="en-US"/>
                </w:rPr>
                <w:t>whose</w:t>
              </w:r>
              <w:r w:rsidRPr="001223AF">
                <w:rPr>
                  <w:rFonts w:cstheme="minorHAnsi"/>
                  <w:sz w:val="20"/>
                </w:rPr>
                <w:t xml:space="preserv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1223AF">
              <w:rPr>
                <w:rFonts w:cstheme="minorHAnsi"/>
                <w:sz w:val="20"/>
              </w:rPr>
              <w:t>.</w:t>
            </w:r>
          </w:p>
          <w:p w14:paraId="4827AF65" w14:textId="77777777" w:rsidR="00D13792" w:rsidRPr="001223AF" w:rsidRDefault="00806715" w:rsidP="00806715">
            <w:pPr>
              <w:pStyle w:val="enumlev1"/>
              <w:spacing w:before="120" w:after="120"/>
              <w:ind w:left="0" w:firstLine="0"/>
              <w:rPr>
                <w:rFonts w:cstheme="minorHAnsi"/>
                <w:sz w:val="20"/>
                <w:lang w:eastAsia="zh-CN"/>
              </w:rPr>
            </w:pPr>
            <w:ins w:id="506" w:author="Dalhen, Eric" w:date="2018-02-27T12:46:00Z">
              <w:r w:rsidRPr="001223AF">
                <w:rPr>
                  <w:rFonts w:cstheme="minorHAnsi"/>
                  <w:sz w:val="20"/>
                </w:rPr>
                <w:t>3.</w:t>
              </w:r>
              <w:r w:rsidRPr="001223AF">
                <w:rPr>
                  <w:rFonts w:cstheme="minorHAnsi"/>
                  <w:sz w:val="20"/>
                </w:rPr>
                <w:tab/>
                <w:t xml:space="preserve">Travel costs of a child of </w:t>
              </w:r>
            </w:ins>
            <w:ins w:id="507" w:author="Dalhen, Eric" w:date="2018-02-27T12:47:00Z">
              <w:r w:rsidRPr="001223AF">
                <w:rPr>
                  <w:rFonts w:cstheme="minorHAnsi"/>
                  <w:sz w:val="20"/>
                </w:rPr>
                <w:t>an elected official</w:t>
              </w:r>
            </w:ins>
            <w:ins w:id="508" w:author="Dalhen, Eric" w:date="2018-02-27T12:46:00Z">
              <w:r w:rsidRPr="001223AF">
                <w:rPr>
                  <w:rFonts w:cstheme="minorHAnsi"/>
                  <w:sz w:val="20"/>
                </w:rPr>
                <w:t xml:space="preserve"> in receipt of assistance for boarding-related expenses may also be paid, once in every school year, for an outward and return journey between the child’s educational institution and the </w:t>
              </w:r>
            </w:ins>
            <w:ins w:id="509" w:author="Dalhen, Eric" w:date="2018-02-27T12:47:00Z">
              <w:r w:rsidRPr="001223AF">
                <w:rPr>
                  <w:rFonts w:cstheme="minorHAnsi"/>
                  <w:sz w:val="20"/>
                </w:rPr>
                <w:t>elected official</w:t>
              </w:r>
            </w:ins>
            <w:ins w:id="510" w:author="Dalhen, Eric" w:date="2018-02-27T12:46:00Z">
              <w:r w:rsidRPr="001223AF">
                <w:rPr>
                  <w:rFonts w:cstheme="minorHAnsi"/>
                  <w:sz w:val="20"/>
                </w:rPr>
                <w:t>’s duty station. Such travel shall be by a route approved by the Secretary-General.</w:t>
              </w:r>
            </w:ins>
          </w:p>
        </w:tc>
        <w:tc>
          <w:tcPr>
            <w:tcW w:w="5403" w:type="dxa"/>
            <w:tcBorders>
              <w:bottom w:val="single" w:sz="4" w:space="0" w:color="auto"/>
            </w:tcBorders>
          </w:tcPr>
          <w:p w14:paraId="4827AF66" w14:textId="77777777" w:rsidR="00F45DD5" w:rsidRPr="001223AF" w:rsidRDefault="00C42621" w:rsidP="008842DA">
            <w:pPr>
              <w:pStyle w:val="enumlev1"/>
              <w:keepNext/>
              <w:keepLines/>
              <w:tabs>
                <w:tab w:val="clear" w:pos="794"/>
                <w:tab w:val="left" w:pos="601"/>
              </w:tabs>
              <w:spacing w:before="120" w:after="120"/>
              <w:ind w:left="0" w:firstLine="0"/>
              <w:rPr>
                <w:rFonts w:cstheme="minorHAnsi"/>
                <w:sz w:val="20"/>
                <w:lang w:eastAsia="zh-CN"/>
              </w:rPr>
            </w:pPr>
            <w:r w:rsidRPr="001223AF">
              <w:rPr>
                <w:rFonts w:cstheme="minorHAnsi"/>
                <w:sz w:val="20"/>
                <w:lang w:eastAsia="zh-CN"/>
              </w:rPr>
              <w:t>1</w:t>
            </w:r>
            <w:r w:rsidRPr="001223AF">
              <w:rPr>
                <w:rFonts w:cstheme="minorHAnsi"/>
                <w:sz w:val="20"/>
                <w:lang w:eastAsia="zh-CN"/>
              </w:rPr>
              <w:tab/>
            </w:r>
            <w:r w:rsidRPr="001223AF">
              <w:rPr>
                <w:rFonts w:eastAsiaTheme="minorEastAsia" w:cstheme="minorHAnsi"/>
                <w:sz w:val="20"/>
                <w:lang w:eastAsia="zh-CN"/>
              </w:rPr>
              <w:t>秘书长须制定条款和条件，规定凡瑞士以外国籍的选任官员，当其受扶养子女就读于全日制中小学、大学或</w:t>
            </w:r>
            <w:r w:rsidR="00F45DD5" w:rsidRPr="001223AF">
              <w:rPr>
                <w:rFonts w:eastAsiaTheme="minorEastAsia" w:cstheme="minorHAnsi"/>
                <w:sz w:val="20"/>
                <w:lang w:eastAsia="zh-CN"/>
              </w:rPr>
              <w:t>类似的教育机构，且秘书长认为这种教育有利于该子女在选任官员本国重新安置时，可以领取教育补助金；</w:t>
            </w:r>
          </w:p>
          <w:p w14:paraId="4827AF67" w14:textId="77777777" w:rsidR="00806715" w:rsidRPr="001223AF" w:rsidRDefault="00806715" w:rsidP="008842DA">
            <w:pPr>
              <w:pStyle w:val="enumlev1"/>
              <w:keepNext/>
              <w:keepLines/>
              <w:tabs>
                <w:tab w:val="clear" w:pos="794"/>
                <w:tab w:val="left" w:pos="601"/>
              </w:tabs>
              <w:spacing w:before="120" w:after="120"/>
              <w:ind w:left="0" w:firstLine="0"/>
              <w:rPr>
                <w:rFonts w:cstheme="minorHAnsi"/>
                <w:sz w:val="20"/>
                <w:lang w:eastAsia="zh-CN"/>
              </w:rPr>
            </w:pPr>
            <w:r w:rsidRPr="001223AF">
              <w:rPr>
                <w:rFonts w:cstheme="minorHAnsi"/>
                <w:sz w:val="20"/>
                <w:lang w:eastAsia="zh-CN"/>
              </w:rPr>
              <w:t>2</w:t>
            </w:r>
            <w:r w:rsidRPr="001223AF">
              <w:rPr>
                <w:rFonts w:cstheme="minorHAnsi"/>
                <w:sz w:val="20"/>
                <w:lang w:eastAsia="zh-CN"/>
              </w:rPr>
              <w:tab/>
            </w:r>
            <w:r w:rsidRPr="001223AF">
              <w:rPr>
                <w:rFonts w:eastAsiaTheme="minorEastAsia" w:cstheme="minorHAnsi"/>
                <w:sz w:val="20"/>
                <w:lang w:eastAsia="zh-CN"/>
              </w:rPr>
              <w:t>秘书长还须制定条款和条件，规定选任官员如有子女因身体残疾或精神残疾不能在普通教育机构求学，需要接受特殊教学或训练才能充分适应社会生活，或在普通教育机构求学时，需要接受特殊教育或训练才能克服其残障，无论该官员是否外派国外，只要任期达到一年或更长，或已经完成连续一年的服务，即可领取特殊教育补助金，该补助金不得与上述第</w:t>
            </w:r>
            <w:r w:rsidRPr="001223AF">
              <w:rPr>
                <w:rFonts w:eastAsiaTheme="minorEastAsia" w:cstheme="minorHAnsi"/>
                <w:sz w:val="20"/>
                <w:lang w:eastAsia="zh-CN"/>
              </w:rPr>
              <w:t>1</w:t>
            </w:r>
            <w:r w:rsidRPr="001223AF">
              <w:rPr>
                <w:rFonts w:eastAsiaTheme="minorEastAsia" w:cstheme="minorHAnsi"/>
                <w:sz w:val="20"/>
                <w:lang w:eastAsia="zh-CN"/>
              </w:rPr>
              <w:t>段所述补助金累积。</w:t>
            </w:r>
          </w:p>
          <w:p w14:paraId="4827AF68" w14:textId="77777777" w:rsidR="00D13792" w:rsidRPr="001223AF" w:rsidRDefault="00806715" w:rsidP="008842DA">
            <w:pPr>
              <w:pStyle w:val="enumlev1"/>
              <w:keepNext/>
              <w:keepLines/>
              <w:tabs>
                <w:tab w:val="clear" w:pos="794"/>
                <w:tab w:val="left" w:pos="601"/>
              </w:tabs>
              <w:spacing w:before="120" w:after="120"/>
              <w:ind w:left="0" w:firstLine="0"/>
              <w:rPr>
                <w:rFonts w:cstheme="minorHAnsi"/>
                <w:sz w:val="20"/>
                <w:lang w:eastAsia="zh-CN"/>
              </w:rPr>
            </w:pPr>
            <w:r w:rsidRPr="001223AF">
              <w:rPr>
                <w:rFonts w:cstheme="minorHAnsi"/>
                <w:sz w:val="20"/>
                <w:lang w:eastAsia="zh-CN"/>
              </w:rPr>
              <w:t>3</w:t>
            </w:r>
            <w:r w:rsidRPr="001223AF">
              <w:rPr>
                <w:rFonts w:cstheme="minorHAnsi"/>
                <w:sz w:val="20"/>
                <w:lang w:eastAsia="zh-CN"/>
              </w:rPr>
              <w:tab/>
            </w:r>
            <w:r w:rsidRPr="001223AF">
              <w:rPr>
                <w:rFonts w:eastAsiaTheme="minorEastAsia" w:cstheme="minorHAnsi"/>
                <w:sz w:val="20"/>
                <w:lang w:eastAsia="zh-CN"/>
              </w:rPr>
              <w:t>亦可向领取补助寄宿相关费用的选任官员子女支付每学年往返一次、在该子女教育机构与选任官员工作地点之间的旅费。此类旅行的路线须经秘书长批准。</w:t>
            </w:r>
          </w:p>
        </w:tc>
        <w:tc>
          <w:tcPr>
            <w:tcW w:w="1787" w:type="dxa"/>
            <w:tcBorders>
              <w:bottom w:val="single" w:sz="4" w:space="0" w:color="auto"/>
            </w:tcBorders>
          </w:tcPr>
          <w:p w14:paraId="4827AF69" w14:textId="77777777" w:rsidR="00C42621" w:rsidRPr="001223AF" w:rsidRDefault="00C42621" w:rsidP="00D32C40">
            <w:pPr>
              <w:keepNext/>
              <w:keepLines/>
              <w:tabs>
                <w:tab w:val="clear" w:pos="794"/>
                <w:tab w:val="left" w:pos="459"/>
              </w:tabs>
              <w:snapToGrid w:val="0"/>
              <w:spacing w:before="0"/>
              <w:rPr>
                <w:rFonts w:eastAsia="STKaiti" w:cstheme="minorHAnsi"/>
                <w:iCs/>
                <w:sz w:val="20"/>
                <w:lang w:eastAsia="zh-CN"/>
              </w:rPr>
            </w:pPr>
            <w:r w:rsidRPr="001223AF">
              <w:rPr>
                <w:rFonts w:eastAsia="STKaiti" w:cstheme="minorHAnsi"/>
                <w:iCs/>
                <w:sz w:val="20"/>
                <w:lang w:eastAsia="zh-CN"/>
              </w:rPr>
              <w:t>修正以前的第二段以便：</w:t>
            </w:r>
          </w:p>
          <w:p w14:paraId="4827AF6A" w14:textId="77777777" w:rsidR="00806715" w:rsidRPr="001223AF" w:rsidRDefault="00F45DD5" w:rsidP="00D32C40">
            <w:pPr>
              <w:keepNext/>
              <w:keepLines/>
              <w:tabs>
                <w:tab w:val="clear" w:pos="794"/>
                <w:tab w:val="left" w:pos="459"/>
              </w:tabs>
              <w:snapToGrid w:val="0"/>
              <w:spacing w:before="0"/>
              <w:rPr>
                <w:rFonts w:eastAsiaTheme="minorEastAsia" w:cstheme="minorHAnsi"/>
                <w:i/>
                <w:sz w:val="20"/>
                <w:lang w:eastAsia="zh-CN"/>
              </w:rPr>
            </w:pPr>
            <w:r w:rsidRPr="001223AF">
              <w:rPr>
                <w:rFonts w:eastAsia="STKaiti" w:cstheme="minorHAnsi"/>
                <w:iCs/>
                <w:sz w:val="20"/>
                <w:lang w:eastAsia="zh-CN"/>
              </w:rPr>
              <w:t>1</w:t>
            </w:r>
            <w:r w:rsidRPr="001223AF">
              <w:rPr>
                <w:rFonts w:eastAsia="STKaiti" w:cstheme="minorHAnsi"/>
                <w:iCs/>
                <w:sz w:val="20"/>
                <w:lang w:val="en-US" w:eastAsia="zh-CN"/>
              </w:rPr>
              <w:t xml:space="preserve">. </w:t>
            </w:r>
            <w:r w:rsidRPr="001223AF">
              <w:rPr>
                <w:rFonts w:eastAsia="STKaiti" w:cstheme="minorHAnsi"/>
                <w:iCs/>
                <w:sz w:val="20"/>
                <w:lang w:val="en-US" w:eastAsia="zh-CN"/>
              </w:rPr>
              <w:t>反映出联合国大会的决定：限制在</w:t>
            </w:r>
            <w:r w:rsidRPr="001223AF">
              <w:rPr>
                <w:rFonts w:eastAsia="STKaiti" w:cstheme="minorHAnsi"/>
                <w:iCs/>
                <w:sz w:val="20"/>
                <w:lang w:eastAsia="zh-CN"/>
              </w:rPr>
              <w:t>外地工作地</w:t>
            </w:r>
            <w:r w:rsidR="00806715" w:rsidRPr="001223AF">
              <w:rPr>
                <w:rFonts w:eastAsia="STKaiti" w:cstheme="minorHAnsi"/>
                <w:iCs/>
                <w:sz w:val="20"/>
                <w:lang w:eastAsia="zh-CN"/>
              </w:rPr>
              <w:t>点服务的工作人员的受扶养子女在指定工作地点以外就读寄宿中小学的寄宿相关费用的补助，并且为秘书长制定例外批准在总部工作地点服务的工作人员为受扶养子女领取寄宿补助的条件提供灵活性</w:t>
            </w:r>
            <w:r w:rsidR="00806715" w:rsidRPr="001223AF">
              <w:rPr>
                <w:rFonts w:eastAsiaTheme="minorEastAsia" w:cstheme="minorHAnsi"/>
                <w:iCs/>
                <w:sz w:val="20"/>
                <w:lang w:eastAsia="zh-CN"/>
              </w:rPr>
              <w:t>；</w:t>
            </w:r>
          </w:p>
          <w:p w14:paraId="4827AF6B" w14:textId="77777777" w:rsidR="00806715" w:rsidRPr="001223AF" w:rsidRDefault="00806715" w:rsidP="00D32C40">
            <w:pPr>
              <w:tabs>
                <w:tab w:val="clear" w:pos="794"/>
                <w:tab w:val="left" w:pos="459"/>
              </w:tabs>
              <w:snapToGrid w:val="0"/>
              <w:spacing w:before="0"/>
              <w:rPr>
                <w:rFonts w:eastAsia="STKaiti" w:cstheme="minorHAnsi"/>
                <w:i/>
                <w:sz w:val="20"/>
                <w:lang w:eastAsia="zh-CN"/>
              </w:rPr>
            </w:pPr>
            <w:r w:rsidRPr="001223AF">
              <w:rPr>
                <w:rFonts w:eastAsia="STKaiti" w:cstheme="minorHAnsi"/>
                <w:iCs/>
                <w:sz w:val="20"/>
                <w:lang w:eastAsia="zh-CN"/>
              </w:rPr>
              <w:t xml:space="preserve">2. </w:t>
            </w:r>
            <w:r w:rsidRPr="001223AF">
              <w:rPr>
                <w:rFonts w:eastAsia="STKaiti" w:cstheme="minorHAnsi"/>
                <w:iCs/>
                <w:sz w:val="20"/>
                <w:lang w:eastAsia="zh-CN"/>
              </w:rPr>
              <w:t>澄清支付给残疾子女的特殊教育补助金；</w:t>
            </w:r>
          </w:p>
          <w:p w14:paraId="4827AF6C" w14:textId="77777777" w:rsidR="00D13792" w:rsidRPr="001223AF" w:rsidRDefault="00806715" w:rsidP="00D32C40">
            <w:pPr>
              <w:snapToGrid w:val="0"/>
              <w:spacing w:before="0"/>
              <w:rPr>
                <w:rFonts w:eastAsia="STKaiti" w:cstheme="minorHAnsi"/>
                <w:iCs/>
                <w:sz w:val="20"/>
                <w:lang w:val="en-US" w:eastAsia="zh-CN"/>
              </w:rPr>
            </w:pPr>
            <w:r w:rsidRPr="001223AF">
              <w:rPr>
                <w:rFonts w:eastAsia="STKaiti" w:cstheme="minorHAnsi"/>
                <w:iCs/>
                <w:sz w:val="20"/>
                <w:lang w:eastAsia="zh-CN"/>
              </w:rPr>
              <w:t xml:space="preserve">3. </w:t>
            </w:r>
            <w:r w:rsidRPr="001223AF">
              <w:rPr>
                <w:rFonts w:eastAsia="STKaiti" w:cstheme="minorHAnsi"/>
                <w:iCs/>
                <w:sz w:val="20"/>
                <w:lang w:eastAsia="zh-CN"/>
              </w:rPr>
              <w:t>反映出在支付教育补助金时，母语学费包括在可受理费用中的事实，因而可以在《人事细则》进一步详述。</w:t>
            </w:r>
          </w:p>
        </w:tc>
      </w:tr>
    </w:tbl>
    <w:p w14:paraId="4827AF6E" w14:textId="77777777" w:rsidR="00806715" w:rsidRDefault="00806715">
      <w:pPr>
        <w:rPr>
          <w:lang w:eastAsia="zh-CN"/>
        </w:rPr>
      </w:pPr>
    </w:p>
    <w:tbl>
      <w:tblPr>
        <w:tblStyle w:val="TableGrid"/>
        <w:tblW w:w="13989" w:type="dxa"/>
        <w:tblLayout w:type="fixed"/>
        <w:tblLook w:val="04A0" w:firstRow="1" w:lastRow="0" w:firstColumn="1" w:lastColumn="0" w:noHBand="0" w:noVBand="1"/>
        <w:tblPrChange w:id="511" w:author="Dalhen, Eric" w:date="2018-02-27T10:30:00Z">
          <w:tblPr>
            <w:tblStyle w:val="TableGrid"/>
            <w:tblW w:w="0" w:type="auto"/>
            <w:tblLook w:val="04A0" w:firstRow="1" w:lastRow="0" w:firstColumn="1" w:lastColumn="0" w:noHBand="0" w:noVBand="1"/>
          </w:tblPr>
        </w:tblPrChange>
      </w:tblPr>
      <w:tblGrid>
        <w:gridCol w:w="6799"/>
        <w:gridCol w:w="5416"/>
        <w:gridCol w:w="1774"/>
        <w:tblGridChange w:id="512">
          <w:tblGrid>
            <w:gridCol w:w="6799"/>
            <w:gridCol w:w="5416"/>
            <w:gridCol w:w="533"/>
            <w:gridCol w:w="645"/>
            <w:gridCol w:w="595"/>
            <w:gridCol w:w="1"/>
          </w:tblGrid>
        </w:tblGridChange>
      </w:tblGrid>
      <w:tr w:rsidR="00806715" w:rsidRPr="00EF16B5" w14:paraId="4827AF72" w14:textId="77777777" w:rsidTr="00510CF0">
        <w:trPr>
          <w:tblHeader/>
          <w:trPrChange w:id="513" w:author="Dalhen, Eric" w:date="2018-02-27T10:30:00Z">
            <w:trPr>
              <w:gridAfter w:val="0"/>
            </w:trPr>
          </w:trPrChange>
        </w:trPr>
        <w:tc>
          <w:tcPr>
            <w:tcW w:w="6799" w:type="dxa"/>
            <w:shd w:val="clear" w:color="auto" w:fill="365F91" w:themeFill="accent1" w:themeFillShade="BF"/>
            <w:tcPrChange w:id="514" w:author="Dalhen, Eric" w:date="2018-02-27T10:30:00Z">
              <w:tcPr>
                <w:tcW w:w="5665" w:type="dxa"/>
                <w:gridSpan w:val="3"/>
              </w:tcPr>
            </w:tcPrChange>
          </w:tcPr>
          <w:p w14:paraId="4827AF6F" w14:textId="77777777" w:rsidR="00806715" w:rsidRPr="00EF16B5" w:rsidRDefault="00806715" w:rsidP="00BE7F32">
            <w:pPr>
              <w:pStyle w:val="Tablehead"/>
              <w:rPr>
                <w:rFonts w:ascii="Calibri" w:hAnsi="Calibri" w:cs="Calibri"/>
                <w:sz w:val="22"/>
                <w:szCs w:val="22"/>
                <w:lang w:val="en-US" w:eastAsia="zh-CN"/>
              </w:rPr>
            </w:pPr>
            <w:r w:rsidRPr="00EF16B5">
              <w:rPr>
                <w:rFonts w:ascii="Calibri" w:hAnsi="Calibri" w:cs="Calibri"/>
                <w:color w:val="FFFFFF" w:themeColor="background1"/>
                <w:sz w:val="22"/>
                <w:szCs w:val="22"/>
                <w:lang w:eastAsia="zh-CN"/>
              </w:rPr>
              <w:lastRenderedPageBreak/>
              <w:t>以修改符标出的《规则》修正案</w:t>
            </w:r>
          </w:p>
        </w:tc>
        <w:tc>
          <w:tcPr>
            <w:tcW w:w="5416" w:type="dxa"/>
            <w:shd w:val="clear" w:color="auto" w:fill="365F91" w:themeFill="accent1" w:themeFillShade="BF"/>
            <w:tcPrChange w:id="515" w:author="Dalhen, Eric" w:date="2018-02-27T10:30:00Z">
              <w:tcPr>
                <w:tcW w:w="5670" w:type="dxa"/>
              </w:tcPr>
            </w:tcPrChange>
          </w:tcPr>
          <w:p w14:paraId="4827AF70" w14:textId="77777777" w:rsidR="00806715" w:rsidRPr="00EF16B5" w:rsidRDefault="00806715" w:rsidP="00BE7F32">
            <w:pPr>
              <w:pStyle w:val="Tablehead"/>
              <w:rPr>
                <w:rFonts w:ascii="Calibri" w:hAnsi="Calibri" w:cs="Calibri"/>
                <w:bCs/>
                <w:sz w:val="22"/>
                <w:szCs w:val="22"/>
                <w:lang w:val="en-US"/>
              </w:rPr>
            </w:pPr>
            <w:r w:rsidRPr="00EF16B5">
              <w:rPr>
                <w:rFonts w:ascii="Calibri" w:hAnsi="Calibri" w:cs="Calibri"/>
                <w:bCs/>
                <w:color w:val="FFFFFF" w:themeColor="background1"/>
                <w:sz w:val="22"/>
                <w:szCs w:val="22"/>
              </w:rPr>
              <w:t>《规则》修正案</w:t>
            </w:r>
          </w:p>
        </w:tc>
        <w:tc>
          <w:tcPr>
            <w:tcW w:w="1774" w:type="dxa"/>
            <w:shd w:val="clear" w:color="auto" w:fill="365F91" w:themeFill="accent1" w:themeFillShade="BF"/>
            <w:tcPrChange w:id="516" w:author="Dalhen, Eric" w:date="2018-02-27T10:30:00Z">
              <w:tcPr>
                <w:tcW w:w="2653" w:type="dxa"/>
              </w:tcPr>
            </w:tcPrChange>
          </w:tcPr>
          <w:p w14:paraId="4827AF71" w14:textId="77777777" w:rsidR="00806715" w:rsidRPr="00EF16B5" w:rsidRDefault="00806715" w:rsidP="00BE7F32">
            <w:pPr>
              <w:pStyle w:val="Tablehead"/>
              <w:rPr>
                <w:rFonts w:ascii="Calibri" w:eastAsia="STKaiti" w:hAnsi="Calibri" w:cs="Calibri"/>
                <w:bCs/>
                <w:iCs/>
                <w:sz w:val="22"/>
                <w:szCs w:val="22"/>
                <w:lang w:val="en-US"/>
                <w:rPrChange w:id="517" w:author="Dalhen, Eric" w:date="2018-02-27T13:04:00Z">
                  <w:rPr>
                    <w:bCs/>
                    <w:sz w:val="16"/>
                    <w:szCs w:val="16"/>
                    <w:lang w:val="en-US"/>
                  </w:rPr>
                </w:rPrChange>
              </w:rPr>
            </w:pPr>
            <w:r w:rsidRPr="00EF16B5">
              <w:rPr>
                <w:rFonts w:ascii="Calibri" w:eastAsia="STKaiti" w:hAnsi="Calibri" w:cs="Calibri"/>
                <w:bCs/>
                <w:iCs/>
                <w:color w:val="FFFFFF" w:themeColor="background1"/>
                <w:sz w:val="22"/>
                <w:szCs w:val="22"/>
                <w:lang w:eastAsia="zh-CN"/>
              </w:rPr>
              <w:t>修改</w:t>
            </w:r>
            <w:r w:rsidRPr="00EF16B5">
              <w:rPr>
                <w:rFonts w:ascii="Calibri" w:eastAsia="STKaiti" w:hAnsi="Calibri" w:cs="Calibri"/>
                <w:bCs/>
                <w:iCs/>
                <w:color w:val="FFFFFF" w:themeColor="background1"/>
                <w:sz w:val="22"/>
                <w:szCs w:val="22"/>
              </w:rPr>
              <w:t>原</w:t>
            </w:r>
            <w:r w:rsidRPr="00EF16B5">
              <w:rPr>
                <w:rFonts w:ascii="Calibri" w:eastAsia="STKaiti" w:hAnsi="Calibri" w:cs="Calibri"/>
                <w:bCs/>
                <w:iCs/>
                <w:color w:val="FFFFFF" w:themeColor="background1"/>
                <w:sz w:val="22"/>
                <w:szCs w:val="22"/>
                <w:lang w:eastAsia="zh-CN"/>
              </w:rPr>
              <w:t>因</w:t>
            </w:r>
          </w:p>
        </w:tc>
      </w:tr>
      <w:tr w:rsidR="001223AF" w:rsidRPr="001223AF" w14:paraId="4827AF82" w14:textId="77777777" w:rsidTr="00510CF0">
        <w:trPr>
          <w:tblHeader/>
        </w:trPr>
        <w:tc>
          <w:tcPr>
            <w:tcW w:w="6799" w:type="dxa"/>
          </w:tcPr>
          <w:p w14:paraId="4827AF73" w14:textId="77777777" w:rsidR="001223AF" w:rsidRPr="001223AF" w:rsidRDefault="001223AF" w:rsidP="001223AF">
            <w:pPr>
              <w:pStyle w:val="Heading2"/>
              <w:keepNext w:val="0"/>
              <w:keepLines w:val="0"/>
              <w:spacing w:before="40" w:after="40"/>
              <w:rPr>
                <w:rFonts w:cs="Calibri"/>
                <w:sz w:val="20"/>
              </w:rPr>
            </w:pPr>
            <w:r w:rsidRPr="001223AF">
              <w:rPr>
                <w:rFonts w:cs="Calibri"/>
                <w:sz w:val="20"/>
              </w:rPr>
              <w:t>Regulation II.4</w:t>
            </w:r>
            <w:r w:rsidRPr="001223AF">
              <w:rPr>
                <w:rFonts w:cs="Calibri"/>
                <w:sz w:val="20"/>
              </w:rPr>
              <w:tab/>
              <w:t>Dependency allowances</w:t>
            </w:r>
          </w:p>
          <w:p w14:paraId="4827AF74" w14:textId="77777777" w:rsidR="001223AF" w:rsidRPr="001223AF" w:rsidDel="00F0133A" w:rsidRDefault="001223AF" w:rsidP="001223AF">
            <w:pPr>
              <w:pStyle w:val="Heading5"/>
              <w:keepNext w:val="0"/>
              <w:keepLines w:val="0"/>
              <w:tabs>
                <w:tab w:val="clear" w:pos="1021"/>
                <w:tab w:val="left" w:pos="769"/>
              </w:tabs>
              <w:spacing w:before="40" w:after="40"/>
              <w:rPr>
                <w:del w:id="518" w:author="Dalhen, Eric" w:date="2018-02-27T08:32:00Z"/>
                <w:rFonts w:cs="Calibri"/>
                <w:sz w:val="20"/>
              </w:rPr>
            </w:pPr>
            <w:del w:id="519" w:author="Dalhen, Eric" w:date="2018-02-27T08:32:00Z">
              <w:r w:rsidRPr="001223AF" w:rsidDel="00F0133A">
                <w:rPr>
                  <w:rFonts w:cs="Calibri"/>
                  <w:sz w:val="20"/>
                </w:rPr>
                <w:delText>1.</w:delText>
              </w:r>
              <w:r w:rsidRPr="001223AF" w:rsidDel="00F0133A">
                <w:rPr>
                  <w:rFonts w:cs="Calibri"/>
                  <w:sz w:val="20"/>
                </w:rPr>
                <w:tab/>
                <w:delText>Definition of dependency</w:delText>
              </w:r>
            </w:del>
          </w:p>
          <w:p w14:paraId="4827AF75" w14:textId="77777777" w:rsidR="001223AF" w:rsidRPr="001223AF" w:rsidDel="00F0133A" w:rsidRDefault="001223AF" w:rsidP="001223AF">
            <w:pPr>
              <w:tabs>
                <w:tab w:val="clear" w:pos="794"/>
                <w:tab w:val="left" w:pos="769"/>
              </w:tabs>
              <w:spacing w:before="40" w:after="40"/>
              <w:rPr>
                <w:del w:id="520" w:author="Dalhen, Eric" w:date="2018-02-27T08:32:00Z"/>
                <w:rFonts w:ascii="Calibri" w:hAnsi="Calibri" w:cs="Calibri"/>
                <w:bCs/>
                <w:sz w:val="20"/>
              </w:rPr>
            </w:pPr>
            <w:del w:id="521" w:author="Dalhen, Eric" w:date="2018-02-27T08:32:00Z">
              <w:r w:rsidRPr="001223AF" w:rsidDel="00F0133A">
                <w:rPr>
                  <w:rFonts w:ascii="Calibri" w:hAnsi="Calibri" w:cs="Calibri"/>
                  <w:bCs/>
                  <w:sz w:val="20"/>
                </w:rPr>
                <w:tab/>
                <w:delText>For the purposes of these Staff Regulations and Staff Rules:</w:delText>
              </w:r>
            </w:del>
          </w:p>
          <w:p w14:paraId="4827AF76" w14:textId="77777777" w:rsidR="001223AF" w:rsidRPr="001223AF" w:rsidRDefault="001223AF" w:rsidP="001223AF">
            <w:pPr>
              <w:pStyle w:val="Heading5"/>
              <w:keepNext w:val="0"/>
              <w:keepLines w:val="0"/>
              <w:tabs>
                <w:tab w:val="clear" w:pos="1021"/>
                <w:tab w:val="left" w:pos="769"/>
              </w:tabs>
              <w:spacing w:before="40" w:after="40"/>
              <w:ind w:left="0" w:firstLine="0"/>
              <w:rPr>
                <w:rFonts w:cs="Calibri"/>
                <w:b w:val="0"/>
                <w:bCs/>
                <w:sz w:val="20"/>
              </w:rPr>
            </w:pPr>
            <w:del w:id="522" w:author="Dalhen, Eric" w:date="2018-02-27T08:32:00Z">
              <w:r w:rsidRPr="001223AF" w:rsidDel="00F0133A">
                <w:rPr>
                  <w:rFonts w:cs="Calibri"/>
                  <w:b w:val="0"/>
                  <w:bCs/>
                  <w:sz w:val="20"/>
                </w:rPr>
                <w:delText>a)</w:delText>
              </w:r>
              <w:r w:rsidRPr="001223AF" w:rsidDel="00F0133A">
                <w:rPr>
                  <w:rFonts w:cs="Calibri"/>
                  <w:b w:val="0"/>
                  <w:bCs/>
                  <w:sz w:val="20"/>
                </w:rPr>
                <w:tab/>
                <w:delText>A "</w:delText>
              </w:r>
              <w:r w:rsidRPr="001223AF" w:rsidDel="00F0133A">
                <w:rPr>
                  <w:rFonts w:cs="Calibri"/>
                  <w:b w:val="0"/>
                  <w:bCs/>
                  <w:i/>
                  <w:sz w:val="20"/>
                </w:rPr>
                <w:delText>dependant spouse</w:delText>
              </w:r>
              <w:r w:rsidRPr="001223AF" w:rsidDel="00F0133A">
                <w:rPr>
                  <w:rFonts w:cs="Calibri"/>
                  <w:b w:val="0"/>
                  <w:bCs/>
                  <w:sz w:val="20"/>
                </w:rPr>
                <w:delText>" shall be a spouse whose occupational earnings, if any, do not exceed the lowest entry level of the United Nations General Service gross salary scales in force on 1 January of the year concerned for the duty station in the country of the spouse’s place of work, provided that, in the case of staff in the Professional category or above, the amount shall not at any duty station be less than the equivalent of the lowest entry level at the base of the salary system (G-2, step 1, for New York).</w:delText>
              </w:r>
            </w:del>
          </w:p>
        </w:tc>
        <w:tc>
          <w:tcPr>
            <w:tcW w:w="5416" w:type="dxa"/>
            <w:vMerge w:val="restart"/>
          </w:tcPr>
          <w:p w14:paraId="4827AF77" w14:textId="77777777" w:rsidR="001223AF" w:rsidRPr="001223AF" w:rsidRDefault="001223AF" w:rsidP="001223AF">
            <w:pPr>
              <w:pStyle w:val="Heading2"/>
              <w:spacing w:before="40" w:after="40"/>
              <w:rPr>
                <w:rFonts w:eastAsiaTheme="minorEastAsia" w:cs="Calibri"/>
                <w:bCs/>
                <w:sz w:val="20"/>
                <w:lang w:val="en-US" w:eastAsia="zh-CN"/>
              </w:rPr>
            </w:pPr>
            <w:r w:rsidRPr="001223AF">
              <w:rPr>
                <w:rFonts w:cs="Calibri"/>
                <w:sz w:val="20"/>
                <w:lang w:eastAsia="zh-CN"/>
              </w:rPr>
              <w:t>规则</w:t>
            </w:r>
            <w:r>
              <w:rPr>
                <w:rFonts w:cs="Calibri" w:hint="eastAsia"/>
                <w:sz w:val="20"/>
                <w:lang w:eastAsia="zh-CN"/>
              </w:rPr>
              <w:t xml:space="preserve"> </w:t>
            </w:r>
            <w:r w:rsidRPr="001223AF">
              <w:rPr>
                <w:rFonts w:cs="Calibri"/>
                <w:sz w:val="20"/>
                <w:lang w:eastAsia="zh-CN"/>
              </w:rPr>
              <w:t>II.4</w:t>
            </w:r>
            <w:r w:rsidRPr="001223AF">
              <w:rPr>
                <w:rFonts w:cs="Calibri"/>
                <w:sz w:val="20"/>
                <w:lang w:eastAsia="zh-CN"/>
              </w:rPr>
              <w:tab/>
            </w:r>
            <w:r w:rsidRPr="001223AF">
              <w:rPr>
                <w:rFonts w:cs="Calibri"/>
                <w:sz w:val="20"/>
                <w:lang w:eastAsia="zh-CN"/>
              </w:rPr>
              <w:tab/>
            </w:r>
            <w:r w:rsidRPr="001223AF">
              <w:rPr>
                <w:rFonts w:eastAsiaTheme="minorEastAsia" w:cs="Calibri"/>
                <w:bCs/>
                <w:sz w:val="20"/>
                <w:lang w:val="en-US" w:eastAsia="zh-CN"/>
              </w:rPr>
              <w:t>扶养津贴</w:t>
            </w:r>
          </w:p>
          <w:p w14:paraId="4827AF78" w14:textId="77777777" w:rsidR="001223AF" w:rsidRPr="001223AF" w:rsidRDefault="001223AF" w:rsidP="001223AF">
            <w:pPr>
              <w:rPr>
                <w:rFonts w:ascii="Calibri" w:hAnsi="Calibri" w:cs="Calibri"/>
                <w:lang w:val="en-US" w:eastAsia="zh-CN"/>
              </w:rPr>
            </w:pPr>
          </w:p>
          <w:p w14:paraId="4827AF79" w14:textId="77777777" w:rsidR="001223AF" w:rsidRPr="001223AF" w:rsidRDefault="001223AF" w:rsidP="001223AF">
            <w:pPr>
              <w:tabs>
                <w:tab w:val="clear" w:pos="794"/>
                <w:tab w:val="left" w:pos="601"/>
              </w:tabs>
              <w:spacing w:before="40" w:after="40"/>
              <w:rPr>
                <w:rFonts w:ascii="Calibri" w:eastAsiaTheme="minorEastAsia" w:hAnsi="Calibri" w:cs="Calibri"/>
                <w:sz w:val="20"/>
                <w:lang w:eastAsia="zh-CN"/>
              </w:rPr>
            </w:pPr>
            <w:r w:rsidRPr="001223AF">
              <w:rPr>
                <w:rFonts w:ascii="Calibri" w:eastAsiaTheme="minorEastAsia" w:hAnsi="Calibri" w:cs="Calibri"/>
                <w:iCs/>
                <w:sz w:val="20"/>
                <w:lang w:eastAsia="zh-CN"/>
              </w:rPr>
              <w:t>1</w:t>
            </w:r>
            <w:r w:rsidR="009A7B93">
              <w:rPr>
                <w:rFonts w:ascii="Calibri" w:eastAsiaTheme="minorEastAsia" w:hAnsi="Calibri" w:cs="Calibri"/>
                <w:iCs/>
                <w:sz w:val="20"/>
                <w:lang w:eastAsia="zh-CN"/>
              </w:rPr>
              <w:t>.</w:t>
            </w:r>
            <w:r w:rsidRPr="001223AF">
              <w:rPr>
                <w:rFonts w:ascii="Calibri" w:eastAsiaTheme="minorEastAsia" w:hAnsi="Calibri" w:cs="Calibri"/>
                <w:iCs/>
                <w:sz w:val="20"/>
                <w:lang w:eastAsia="zh-CN"/>
              </w:rPr>
              <w:tab/>
            </w:r>
            <w:r w:rsidRPr="001223AF">
              <w:rPr>
                <w:rFonts w:ascii="Calibri" w:eastAsiaTheme="minorEastAsia" w:hAnsi="Calibri" w:cs="Calibri"/>
                <w:iCs/>
                <w:sz w:val="20"/>
                <w:lang w:eastAsia="zh-CN"/>
              </w:rPr>
              <w:t>选任官员有权</w:t>
            </w:r>
            <w:r w:rsidRPr="001223AF">
              <w:rPr>
                <w:rFonts w:ascii="Calibri" w:eastAsiaTheme="minorEastAsia" w:hAnsi="Calibri" w:cs="Calibri"/>
                <w:sz w:val="20"/>
                <w:lang w:eastAsia="zh-CN"/>
              </w:rPr>
              <w:t>为其一位受扶养配偶、一名受扶养子女、一名残疾子女和一名二级一位受扶养人领取不计养恤金的扶养津贴。</w:t>
            </w:r>
          </w:p>
          <w:p w14:paraId="4827AF7A"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val="en-US" w:eastAsia="zh-CN"/>
              </w:rPr>
            </w:pPr>
            <w:r w:rsidRPr="001223AF">
              <w:rPr>
                <w:rFonts w:ascii="Calibri" w:eastAsiaTheme="minorEastAsia" w:hAnsi="Calibri" w:cs="Calibri"/>
                <w:sz w:val="20"/>
                <w:lang w:eastAsia="zh-CN"/>
              </w:rPr>
              <w:t>2</w:t>
            </w:r>
            <w:r w:rsidR="009A7B93">
              <w:rPr>
                <w:rFonts w:ascii="Calibri" w:eastAsiaTheme="minorEastAsia" w:hAnsi="Calibri" w:cs="Calibri"/>
                <w:sz w:val="20"/>
                <w:lang w:eastAsia="zh-CN"/>
              </w:rPr>
              <w:t>.</w:t>
            </w:r>
            <w:r w:rsidRPr="001223AF">
              <w:rPr>
                <w:rFonts w:ascii="Calibri" w:eastAsiaTheme="minorEastAsia" w:hAnsi="Calibri" w:cs="Calibri"/>
                <w:sz w:val="20"/>
                <w:lang w:eastAsia="zh-CN"/>
              </w:rPr>
              <w:tab/>
              <w:t>a)</w:t>
            </w:r>
            <w:r w:rsidRPr="001223AF">
              <w:rPr>
                <w:rFonts w:ascii="Calibri" w:eastAsiaTheme="minorEastAsia" w:hAnsi="Calibri" w:cs="Calibri"/>
                <w:sz w:val="20"/>
                <w:lang w:eastAsia="zh-CN"/>
              </w:rPr>
              <w:tab/>
            </w:r>
            <w:r w:rsidRPr="001223AF">
              <w:rPr>
                <w:rFonts w:ascii="Calibri" w:eastAsiaTheme="minorEastAsia" w:hAnsi="Calibri" w:cs="Calibri"/>
                <w:iCs/>
                <w:sz w:val="20"/>
                <w:lang w:eastAsia="zh-CN"/>
              </w:rPr>
              <w:t>选任官员有权</w:t>
            </w:r>
            <w:r w:rsidRPr="001223AF">
              <w:rPr>
                <w:rFonts w:ascii="Calibri" w:eastAsiaTheme="minorEastAsia" w:hAnsi="Calibri" w:cs="Calibri"/>
                <w:sz w:val="20"/>
                <w:lang w:eastAsia="zh-CN"/>
              </w:rPr>
              <w:t>为其受扶养配偶领取配偶津贴。但是，</w:t>
            </w:r>
            <w:r w:rsidRPr="001223AF">
              <w:rPr>
                <w:rFonts w:ascii="Calibri" w:eastAsiaTheme="minorEastAsia" w:hAnsi="Calibri" w:cs="Calibri"/>
                <w:sz w:val="20"/>
                <w:lang w:val="en-US" w:eastAsia="zh-CN"/>
              </w:rPr>
              <w:t>当夫妻已合法分居时，秘书长须逐案决定是否支付这笔津贴。</w:t>
            </w:r>
          </w:p>
          <w:p w14:paraId="4827AF7B"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eastAsia="zh-CN"/>
              </w:rPr>
            </w:pPr>
            <w:r w:rsidRPr="001223AF">
              <w:rPr>
                <w:rFonts w:ascii="Calibri" w:eastAsiaTheme="minorEastAsia" w:hAnsi="Calibri" w:cs="Calibri"/>
                <w:sz w:val="20"/>
                <w:lang w:eastAsia="zh-CN"/>
              </w:rPr>
              <w:tab/>
              <w:t>b)</w:t>
            </w:r>
            <w:r w:rsidRPr="001223AF">
              <w:rPr>
                <w:rFonts w:ascii="Calibri" w:eastAsiaTheme="minorEastAsia" w:hAnsi="Calibri" w:cs="Calibri"/>
                <w:sz w:val="20"/>
                <w:lang w:eastAsia="zh-CN"/>
              </w:rPr>
              <w:tab/>
            </w:r>
            <w:r w:rsidRPr="001223AF">
              <w:rPr>
                <w:rFonts w:ascii="Calibri" w:eastAsiaTheme="minorEastAsia" w:hAnsi="Calibri" w:cs="Calibri"/>
                <w:sz w:val="20"/>
                <w:lang w:val="fr-FR" w:eastAsia="zh-CN"/>
              </w:rPr>
              <w:t>选任官员须为每名受扶养子女领取一笔子女津贴</w:t>
            </w:r>
            <w:r w:rsidRPr="001223AF">
              <w:rPr>
                <w:rFonts w:ascii="Calibri" w:eastAsiaTheme="minorEastAsia" w:hAnsi="Calibri" w:cs="Calibri"/>
                <w:sz w:val="20"/>
                <w:lang w:eastAsia="zh-CN"/>
              </w:rPr>
              <w:t>，但在选任官员领取单亲津贴的情况下，不支付第一个受扶养子女的津贴。</w:t>
            </w:r>
          </w:p>
          <w:p w14:paraId="4827AF7C"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eastAsia="zh-CN"/>
              </w:rPr>
            </w:pPr>
            <w:r w:rsidRPr="001223AF">
              <w:rPr>
                <w:rFonts w:ascii="Calibri" w:eastAsiaTheme="minorEastAsia" w:hAnsi="Calibri" w:cs="Calibri"/>
                <w:sz w:val="20"/>
                <w:lang w:eastAsia="zh-CN"/>
              </w:rPr>
              <w:tab/>
              <w:t>c)</w:t>
            </w:r>
            <w:r w:rsidRPr="001223AF">
              <w:rPr>
                <w:rFonts w:ascii="Calibri" w:eastAsiaTheme="minorEastAsia" w:hAnsi="Calibri" w:cs="Calibri"/>
                <w:sz w:val="20"/>
                <w:lang w:eastAsia="zh-CN"/>
              </w:rPr>
              <w:tab/>
            </w:r>
            <w:r w:rsidRPr="001223AF">
              <w:rPr>
                <w:rFonts w:ascii="Calibri" w:eastAsiaTheme="minorEastAsia" w:hAnsi="Calibri" w:cs="Calibri"/>
                <w:sz w:val="20"/>
                <w:lang w:val="fr-FR" w:eastAsia="zh-CN"/>
              </w:rPr>
              <w:t>单亲选任官员不再为第一个受扶养子女领取受扶养子女津贴</w:t>
            </w:r>
            <w:r w:rsidRPr="001223AF">
              <w:rPr>
                <w:rFonts w:ascii="Calibri" w:eastAsiaTheme="minorEastAsia" w:hAnsi="Calibri" w:cs="Calibri"/>
                <w:sz w:val="20"/>
                <w:lang w:eastAsia="zh-CN"/>
              </w:rPr>
              <w:t>，而是领取单亲津贴。</w:t>
            </w:r>
          </w:p>
          <w:p w14:paraId="4827AF7D"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eastAsia="zh-CN"/>
              </w:rPr>
            </w:pPr>
            <w:r w:rsidRPr="001223AF">
              <w:rPr>
                <w:rFonts w:ascii="Calibri" w:eastAsiaTheme="minorEastAsia" w:hAnsi="Calibri" w:cs="Calibri"/>
                <w:sz w:val="20"/>
                <w:lang w:eastAsia="zh-CN"/>
              </w:rPr>
              <w:tab/>
              <w:t>d)</w:t>
            </w:r>
            <w:r w:rsidRPr="001223AF">
              <w:rPr>
                <w:rFonts w:ascii="Calibri" w:eastAsiaTheme="minorEastAsia" w:hAnsi="Calibri" w:cs="Calibri"/>
                <w:sz w:val="20"/>
                <w:lang w:eastAsia="zh-CN"/>
              </w:rPr>
              <w:tab/>
            </w:r>
            <w:r w:rsidRPr="001223AF">
              <w:rPr>
                <w:rFonts w:ascii="Calibri" w:eastAsiaTheme="minorEastAsia" w:hAnsi="Calibri" w:cs="Calibri"/>
                <w:sz w:val="20"/>
                <w:lang w:val="fr-FR" w:eastAsia="zh-CN"/>
              </w:rPr>
              <w:t>选任官员为每名残疾子女领取一笔特殊子女津贴</w:t>
            </w:r>
            <w:r w:rsidRPr="001223AF">
              <w:rPr>
                <w:rFonts w:ascii="Calibri" w:eastAsiaTheme="minorEastAsia" w:hAnsi="Calibri" w:cs="Calibri"/>
                <w:sz w:val="20"/>
                <w:lang w:eastAsia="zh-CN"/>
              </w:rPr>
              <w:t>。然而，如果选任官员有权为残疾子女领取单亲津贴，</w:t>
            </w:r>
            <w:r w:rsidRPr="001223AF">
              <w:rPr>
                <w:rFonts w:ascii="Calibri" w:eastAsiaTheme="minorEastAsia" w:hAnsi="Calibri" w:cs="Calibri"/>
                <w:sz w:val="20"/>
                <w:lang w:val="fr-FR" w:eastAsia="zh-CN"/>
              </w:rPr>
              <w:t>则该津贴须同于上述</w:t>
            </w:r>
            <w:r w:rsidRPr="001223AF">
              <w:rPr>
                <w:rFonts w:ascii="Calibri" w:eastAsiaTheme="minorEastAsia" w:hAnsi="Calibri" w:cs="Calibri"/>
                <w:sz w:val="20"/>
                <w:lang w:eastAsia="zh-CN"/>
              </w:rPr>
              <w:t>1 b)</w:t>
            </w:r>
            <w:r w:rsidRPr="001223AF">
              <w:rPr>
                <w:rFonts w:ascii="Calibri" w:eastAsiaTheme="minorEastAsia" w:hAnsi="Calibri" w:cs="Calibri"/>
                <w:sz w:val="20"/>
                <w:lang w:eastAsia="zh-CN"/>
              </w:rPr>
              <w:t>段提及的子女津贴。</w:t>
            </w:r>
          </w:p>
          <w:p w14:paraId="4827AF7E" w14:textId="77777777" w:rsidR="001223AF" w:rsidRPr="001223AF" w:rsidRDefault="001223AF" w:rsidP="001223AF">
            <w:pPr>
              <w:tabs>
                <w:tab w:val="clear" w:pos="794"/>
                <w:tab w:val="left" w:pos="601"/>
                <w:tab w:val="left" w:pos="891"/>
              </w:tabs>
              <w:spacing w:before="40" w:after="40"/>
              <w:ind w:left="885" w:hanging="885"/>
              <w:rPr>
                <w:rFonts w:ascii="Calibri" w:hAnsi="Calibri" w:cs="Calibri"/>
                <w:sz w:val="20"/>
                <w:lang w:eastAsia="zh-CN"/>
              </w:rPr>
            </w:pPr>
            <w:r w:rsidRPr="001223AF">
              <w:rPr>
                <w:rFonts w:ascii="Calibri" w:eastAsiaTheme="minorEastAsia" w:hAnsi="Calibri" w:cs="Calibri"/>
                <w:sz w:val="20"/>
                <w:lang w:eastAsia="zh-CN"/>
              </w:rPr>
              <w:tab/>
              <w:t>e)</w:t>
            </w:r>
            <w:r w:rsidRPr="001223AF">
              <w:rPr>
                <w:rFonts w:ascii="Calibri" w:eastAsiaTheme="minorEastAsia" w:hAnsi="Calibri" w:cs="Calibri"/>
                <w:sz w:val="20"/>
                <w:lang w:eastAsia="zh-CN"/>
              </w:rPr>
              <w:tab/>
            </w:r>
            <w:r w:rsidRPr="001223AF">
              <w:rPr>
                <w:rFonts w:ascii="Calibri" w:eastAsiaTheme="minorEastAsia" w:hAnsi="Calibri" w:cs="Calibri"/>
                <w:sz w:val="20"/>
                <w:lang w:eastAsia="zh-CN"/>
              </w:rPr>
              <w:t>如果选任官员没有受扶养配偶，则为或是一位受扶养父母、或是一位</w:t>
            </w:r>
            <w:r w:rsidRPr="001223AF">
              <w:rPr>
                <w:rFonts w:ascii="Calibri" w:eastAsiaTheme="minorEastAsia" w:hAnsi="Calibri" w:cs="Calibri"/>
                <w:sz w:val="20"/>
                <w:lang w:val="fr-FR" w:eastAsia="zh-CN"/>
              </w:rPr>
              <w:t>兄弟或一位姐妹领取一份二级扶养津贴</w:t>
            </w:r>
            <w:r w:rsidRPr="001223AF">
              <w:rPr>
                <w:rFonts w:ascii="Calibri" w:eastAsiaTheme="minorEastAsia" w:hAnsi="Calibri" w:cs="Calibri"/>
                <w:sz w:val="20"/>
                <w:lang w:eastAsia="zh-CN"/>
              </w:rPr>
              <w:t>。</w:t>
            </w:r>
          </w:p>
        </w:tc>
        <w:tc>
          <w:tcPr>
            <w:tcW w:w="1774" w:type="dxa"/>
            <w:vMerge w:val="restart"/>
          </w:tcPr>
          <w:p w14:paraId="4827AF7F" w14:textId="77777777" w:rsidR="001223AF" w:rsidRPr="001223AF" w:rsidRDefault="001223AF" w:rsidP="00C42621">
            <w:pPr>
              <w:spacing w:before="0" w:after="40"/>
              <w:rPr>
                <w:rFonts w:ascii="Calibri" w:eastAsia="STKaiti" w:hAnsi="Calibri" w:cs="Calibri"/>
                <w:i/>
                <w:sz w:val="20"/>
                <w:lang w:eastAsia="zh-CN"/>
              </w:rPr>
            </w:pPr>
            <w:r w:rsidRPr="001223AF">
              <w:rPr>
                <w:rFonts w:ascii="Calibri" w:eastAsia="STKaiti" w:hAnsi="Calibri" w:cs="Calibri"/>
                <w:iCs/>
                <w:sz w:val="20"/>
                <w:lang w:eastAsia="zh-CN"/>
              </w:rPr>
              <w:t>予以修正以便引入单亲津贴的概念，同时考虑到引入新的统一薪金表；为保持《人事规则和人事细则》的简洁和文体同时顾及一致性，将以前的第一段</w:t>
            </w:r>
            <w:r w:rsidRPr="001223AF">
              <w:rPr>
                <w:rFonts w:ascii="Calibri" w:eastAsia="STKaiti" w:hAnsi="Calibri" w:cs="Calibri"/>
                <w:iCs/>
                <w:sz w:val="20"/>
                <w:lang w:eastAsia="zh-CN"/>
              </w:rPr>
              <w:t>“</w:t>
            </w:r>
            <w:r w:rsidRPr="001223AF">
              <w:rPr>
                <w:rFonts w:ascii="Calibri" w:eastAsia="STKaiti" w:hAnsi="Calibri" w:cs="Calibri"/>
                <w:iCs/>
                <w:sz w:val="20"/>
                <w:lang w:eastAsia="zh-CN"/>
              </w:rPr>
              <w:t>定义</w:t>
            </w:r>
            <w:r w:rsidRPr="001223AF">
              <w:rPr>
                <w:rFonts w:ascii="Calibri" w:eastAsia="STKaiti" w:hAnsi="Calibri" w:cs="Calibri"/>
                <w:iCs/>
                <w:sz w:val="20"/>
                <w:lang w:eastAsia="zh-CN"/>
              </w:rPr>
              <w:t>”</w:t>
            </w:r>
            <w:r w:rsidRPr="001223AF">
              <w:rPr>
                <w:rFonts w:ascii="Calibri" w:eastAsia="STKaiti" w:hAnsi="Calibri" w:cs="Calibri"/>
                <w:iCs/>
                <w:sz w:val="20"/>
                <w:lang w:eastAsia="zh-CN"/>
              </w:rPr>
              <w:t>从《人事规则》移至《人事细则》；</w:t>
            </w:r>
          </w:p>
          <w:p w14:paraId="4827AF80" w14:textId="77777777" w:rsidR="001223AF" w:rsidRPr="001223AF" w:rsidRDefault="001223AF" w:rsidP="00C42621">
            <w:pPr>
              <w:spacing w:before="0" w:after="40"/>
              <w:rPr>
                <w:rFonts w:ascii="Calibri" w:eastAsia="STKaiti" w:hAnsi="Calibri" w:cs="Calibri"/>
                <w:iCs/>
                <w:sz w:val="20"/>
                <w:lang w:eastAsia="zh-CN"/>
              </w:rPr>
            </w:pPr>
            <w:r w:rsidRPr="001223AF">
              <w:rPr>
                <w:rFonts w:ascii="Calibri" w:eastAsia="STKaiti" w:hAnsi="Calibri" w:cs="Calibri"/>
                <w:iCs/>
                <w:sz w:val="20"/>
                <w:lang w:eastAsia="zh-CN"/>
              </w:rPr>
              <w:t>增加了新的</w:t>
            </w:r>
            <w:r w:rsidRPr="001223AF">
              <w:rPr>
                <w:rFonts w:ascii="Calibri" w:eastAsia="STKaiti" w:hAnsi="Calibri" w:cs="Calibri"/>
                <w:iCs/>
                <w:sz w:val="20"/>
                <w:lang w:eastAsia="zh-CN"/>
              </w:rPr>
              <w:t>2 a)</w:t>
            </w:r>
            <w:r w:rsidRPr="001223AF">
              <w:rPr>
                <w:rFonts w:ascii="Calibri" w:eastAsia="STKaiti" w:hAnsi="Calibri" w:cs="Calibri"/>
                <w:iCs/>
                <w:sz w:val="20"/>
                <w:lang w:eastAsia="zh-CN"/>
              </w:rPr>
              <w:t>至</w:t>
            </w:r>
            <w:r w:rsidRPr="001223AF">
              <w:rPr>
                <w:rFonts w:ascii="Calibri" w:eastAsia="STKaiti" w:hAnsi="Calibri" w:cs="Calibri"/>
                <w:iCs/>
                <w:sz w:val="20"/>
                <w:lang w:eastAsia="zh-CN"/>
              </w:rPr>
              <w:t>2 d)</w:t>
            </w:r>
            <w:r w:rsidRPr="001223AF">
              <w:rPr>
                <w:rFonts w:ascii="Calibri" w:eastAsia="STKaiti" w:hAnsi="Calibri" w:cs="Calibri"/>
                <w:iCs/>
                <w:sz w:val="20"/>
                <w:lang w:eastAsia="zh-CN"/>
              </w:rPr>
              <w:t>段以便从指定和相互协调的角度澄清扶养津贴框架；</w:t>
            </w:r>
          </w:p>
          <w:p w14:paraId="4827AF81" w14:textId="77777777" w:rsidR="001223AF" w:rsidRPr="001223AF" w:rsidRDefault="001223AF" w:rsidP="00C42621">
            <w:pPr>
              <w:spacing w:before="0" w:after="40"/>
              <w:rPr>
                <w:rFonts w:ascii="Calibri" w:eastAsia="STKaiti" w:hAnsi="Calibri" w:cs="Calibri"/>
                <w:iCs/>
                <w:sz w:val="20"/>
                <w:lang w:eastAsia="zh-CN"/>
              </w:rPr>
            </w:pPr>
            <w:r w:rsidRPr="001223AF">
              <w:rPr>
                <w:rFonts w:ascii="Calibri" w:eastAsia="STKaiti" w:hAnsi="Calibri" w:cs="Calibri"/>
                <w:iCs/>
                <w:sz w:val="20"/>
                <w:lang w:eastAsia="zh-CN"/>
              </w:rPr>
              <w:t>以前的</w:t>
            </w:r>
            <w:r w:rsidRPr="001223AF">
              <w:rPr>
                <w:rFonts w:ascii="Calibri" w:eastAsia="STKaiti" w:hAnsi="Calibri" w:cs="Calibri"/>
                <w:iCs/>
                <w:sz w:val="20"/>
                <w:lang w:eastAsia="zh-CN"/>
              </w:rPr>
              <w:t>1 d)</w:t>
            </w:r>
            <w:r w:rsidRPr="001223AF">
              <w:rPr>
                <w:rFonts w:ascii="Calibri" w:eastAsia="STKaiti" w:hAnsi="Calibri" w:cs="Calibri"/>
                <w:iCs/>
                <w:sz w:val="20"/>
                <w:lang w:eastAsia="zh-CN"/>
              </w:rPr>
              <w:t>段落由新的</w:t>
            </w:r>
            <w:r w:rsidRPr="001223AF">
              <w:rPr>
                <w:rFonts w:ascii="Calibri" w:eastAsia="STKaiti" w:hAnsi="Calibri" w:cs="Calibri"/>
                <w:iCs/>
                <w:sz w:val="20"/>
                <w:lang w:eastAsia="zh-CN"/>
              </w:rPr>
              <w:t>2 e)</w:t>
            </w:r>
            <w:r w:rsidRPr="001223AF">
              <w:rPr>
                <w:rFonts w:ascii="Calibri" w:eastAsia="STKaiti" w:hAnsi="Calibri" w:cs="Calibri"/>
                <w:iCs/>
                <w:sz w:val="20"/>
                <w:lang w:eastAsia="zh-CN"/>
              </w:rPr>
              <w:t>段落替代，以前的</w:t>
            </w:r>
            <w:r w:rsidRPr="001223AF">
              <w:rPr>
                <w:rFonts w:ascii="Calibri" w:eastAsia="STKaiti" w:hAnsi="Calibri" w:cs="Calibri"/>
                <w:iCs/>
                <w:sz w:val="20"/>
                <w:lang w:eastAsia="zh-CN"/>
              </w:rPr>
              <w:t>1 e)</w:t>
            </w:r>
            <w:r w:rsidRPr="001223AF">
              <w:rPr>
                <w:rFonts w:ascii="Calibri" w:eastAsia="STKaiti" w:hAnsi="Calibri" w:cs="Calibri"/>
                <w:iCs/>
                <w:sz w:val="20"/>
                <w:lang w:eastAsia="zh-CN"/>
              </w:rPr>
              <w:t>段落由新的</w:t>
            </w:r>
            <w:r w:rsidRPr="001223AF">
              <w:rPr>
                <w:rFonts w:ascii="Calibri" w:eastAsia="STKaiti" w:hAnsi="Calibri" w:cs="Calibri"/>
                <w:iCs/>
                <w:sz w:val="20"/>
                <w:lang w:eastAsia="zh-CN"/>
              </w:rPr>
              <w:t>2 f)</w:t>
            </w:r>
            <w:r w:rsidRPr="001223AF">
              <w:rPr>
                <w:rFonts w:ascii="Calibri" w:eastAsia="STKaiti" w:hAnsi="Calibri" w:cs="Calibri"/>
                <w:iCs/>
                <w:sz w:val="20"/>
                <w:lang w:eastAsia="zh-CN"/>
              </w:rPr>
              <w:t>段落替代。</w:t>
            </w:r>
          </w:p>
        </w:tc>
      </w:tr>
      <w:tr w:rsidR="001223AF" w:rsidRPr="001223AF" w14:paraId="4827AF8B" w14:textId="77777777" w:rsidTr="008877DC">
        <w:trPr>
          <w:trHeight w:val="5531"/>
          <w:tblHeader/>
        </w:trPr>
        <w:tc>
          <w:tcPr>
            <w:tcW w:w="6799" w:type="dxa"/>
          </w:tcPr>
          <w:p w14:paraId="4827AF83" w14:textId="77777777" w:rsidR="001223AF" w:rsidRPr="001223AF" w:rsidRDefault="001223AF">
            <w:pPr>
              <w:tabs>
                <w:tab w:val="clear" w:pos="794"/>
                <w:tab w:val="left" w:pos="769"/>
              </w:tabs>
              <w:spacing w:before="40" w:after="40"/>
              <w:rPr>
                <w:ins w:id="523" w:author="Dalhen, Eric" w:date="2018-02-27T08:19:00Z"/>
                <w:sz w:val="20"/>
              </w:rPr>
              <w:pPrChange w:id="524" w:author="Unknown" w:date="2018-02-27T08:19:00Z">
                <w:pPr>
                  <w:pStyle w:val="Default"/>
                </w:pPr>
              </w:pPrChange>
            </w:pPr>
            <w:ins w:id="525" w:author="Dalhen, Eric" w:date="2018-02-27T08:18:00Z">
              <w:r w:rsidRPr="001223AF">
                <w:rPr>
                  <w:rFonts w:ascii="Calibri" w:hAnsi="Calibri" w:cs="Calibri"/>
                  <w:sz w:val="20"/>
                </w:rPr>
                <w:t>1.</w:t>
              </w:r>
              <w:r w:rsidRPr="001223AF">
                <w:rPr>
                  <w:rFonts w:ascii="Calibri" w:hAnsi="Calibri" w:cs="Calibri"/>
                  <w:sz w:val="20"/>
                </w:rPr>
                <w:tab/>
              </w:r>
            </w:ins>
            <w:ins w:id="526" w:author="Dalhen, Eric" w:date="2018-02-27T08:19:00Z">
              <w:r w:rsidRPr="001223AF">
                <w:rPr>
                  <w:rFonts w:ascii="Calibri" w:hAnsi="Calibri" w:cs="Calibri"/>
                  <w:sz w:val="20"/>
                  <w:rPrChange w:id="527" w:author="Dalhen, Eric" w:date="2018-02-27T08:19:00Z">
                    <w:rPr>
                      <w:rFonts w:ascii="Times New Roman" w:eastAsia="Times New Roman" w:hAnsi="Times New Roman"/>
                      <w:lang w:eastAsia="zh-CN"/>
                    </w:rPr>
                  </w:rPrChange>
                </w:rPr>
                <w:t xml:space="preserve">Elected officials </w:t>
              </w:r>
              <w:r w:rsidRPr="001223AF">
                <w:rPr>
                  <w:rFonts w:ascii="Calibri" w:hAnsi="Calibri" w:cs="Calibri"/>
                  <w:color w:val="0000FF"/>
                  <w:sz w:val="20"/>
                  <w:rPrChange w:id="528" w:author="Dalhen, Eric" w:date="2018-02-27T08:19:00Z">
                    <w:rPr>
                      <w:rFonts w:ascii="Times New Roman" w:eastAsia="Times New Roman" w:hAnsi="Times New Roman"/>
                      <w:color w:val="0000FF"/>
                      <w:sz w:val="20"/>
                      <w:lang w:eastAsia="zh-CN"/>
                    </w:rPr>
                  </w:rPrChange>
                </w:rPr>
                <w:t xml:space="preserve">shall be entitled to receive non-pensionable dependency allowances for a dependent spouse, for a dependent child, for a disabled child and for a secondary dependant. </w:t>
              </w:r>
            </w:ins>
          </w:p>
          <w:p w14:paraId="4827AF84" w14:textId="77777777" w:rsidR="001223AF" w:rsidRPr="001223AF" w:rsidRDefault="001223AF">
            <w:pPr>
              <w:tabs>
                <w:tab w:val="clear" w:pos="794"/>
                <w:tab w:val="left" w:pos="587"/>
              </w:tabs>
              <w:spacing w:before="40" w:after="40"/>
              <w:ind w:left="879" w:hanging="850"/>
              <w:rPr>
                <w:ins w:id="529" w:author="Dalhen, Eric" w:date="2018-02-27T08:21:00Z"/>
                <w:rFonts w:ascii="Calibri" w:hAnsi="Calibri" w:cs="Calibri"/>
                <w:sz w:val="20"/>
              </w:rPr>
              <w:pPrChange w:id="530" w:author="Unknown" w:date="2018-02-27T08:27:00Z">
                <w:pPr/>
              </w:pPrChange>
            </w:pPr>
            <w:ins w:id="531" w:author="Dalhen, Eric" w:date="2018-02-27T08:20:00Z">
              <w:r w:rsidRPr="001223AF">
                <w:rPr>
                  <w:rFonts w:ascii="Calibri" w:hAnsi="Calibri" w:cs="Calibri"/>
                  <w:sz w:val="20"/>
                </w:rPr>
                <w:t>2.</w:t>
              </w:r>
              <w:r w:rsidRPr="001223AF">
                <w:rPr>
                  <w:rFonts w:ascii="Calibri" w:hAnsi="Calibri" w:cs="Calibri"/>
                  <w:sz w:val="20"/>
                </w:rPr>
                <w:tab/>
                <w:t>a)</w:t>
              </w:r>
              <w:r w:rsidRPr="001223AF">
                <w:rPr>
                  <w:rFonts w:ascii="Calibri" w:hAnsi="Calibri" w:cs="Calibri"/>
                  <w:sz w:val="20"/>
                </w:rPr>
                <w:tab/>
                <w:t xml:space="preserve">The </w:t>
              </w:r>
            </w:ins>
            <w:ins w:id="532" w:author="Dalhen, Eric" w:date="2018-02-27T08:21:00Z">
              <w:r w:rsidRPr="001223AF">
                <w:rPr>
                  <w:rFonts w:ascii="Calibri" w:hAnsi="Calibri" w:cs="Calibri"/>
                  <w:sz w:val="20"/>
                </w:rPr>
                <w:t>elected official</w:t>
              </w:r>
            </w:ins>
            <w:ins w:id="533" w:author="Dalhen, Eric" w:date="2018-02-27T08:20:00Z">
              <w:r w:rsidRPr="001223AF">
                <w:rPr>
                  <w:rFonts w:ascii="Calibri" w:hAnsi="Calibri" w:cs="Calibri"/>
                  <w:sz w:val="20"/>
                </w:rPr>
                <w:t xml:space="preserve"> shall receive a spouse allowance for his/her dependent spouse. However, </w:t>
              </w:r>
            </w:ins>
            <w:del w:id="534" w:author="Dalhen, Eric" w:date="2018-02-27T08:20:00Z">
              <w:r w:rsidRPr="001223AF" w:rsidDel="00B10035">
                <w:rPr>
                  <w:rFonts w:ascii="Calibri" w:hAnsi="Calibri" w:cs="Calibri"/>
                  <w:sz w:val="20"/>
                </w:rPr>
                <w:delText>W</w:delText>
              </w:r>
            </w:del>
            <w:ins w:id="535" w:author="Dalhen, Eric" w:date="2018-02-27T08:20:00Z">
              <w:r w:rsidRPr="001223AF">
                <w:rPr>
                  <w:rFonts w:ascii="Calibri" w:hAnsi="Calibri" w:cs="Calibri"/>
                  <w:sz w:val="20"/>
                </w:rPr>
                <w:t>w</w:t>
              </w:r>
            </w:ins>
            <w:r w:rsidRPr="001223AF">
              <w:rPr>
                <w:rFonts w:ascii="Calibri" w:hAnsi="Calibri" w:cs="Calibri"/>
                <w:sz w:val="20"/>
              </w:rPr>
              <w:t>hen husband and wife have been legally separated, the Secretary-General shall decide, in each case, whether the allowance shall be paid.</w:t>
            </w:r>
          </w:p>
          <w:p w14:paraId="4827AF85" w14:textId="77777777" w:rsidR="001223AF" w:rsidRPr="001223AF" w:rsidRDefault="001223AF">
            <w:pPr>
              <w:tabs>
                <w:tab w:val="clear" w:pos="794"/>
                <w:tab w:val="left" w:pos="886"/>
              </w:tabs>
              <w:spacing w:before="40" w:after="40"/>
              <w:ind w:left="879" w:hanging="284"/>
              <w:rPr>
                <w:ins w:id="536" w:author="Dalhen, Eric" w:date="2018-02-27T08:21:00Z"/>
                <w:rFonts w:ascii="Calibri" w:hAnsi="Calibri" w:cs="Calibri"/>
                <w:sz w:val="20"/>
              </w:rPr>
              <w:pPrChange w:id="537" w:author="Unknown" w:date="2018-02-27T08:27:00Z">
                <w:pPr>
                  <w:ind w:left="880" w:hanging="284"/>
                </w:pPr>
              </w:pPrChange>
            </w:pPr>
            <w:ins w:id="538" w:author="Dalhen, Eric" w:date="2018-02-27T08:21:00Z">
              <w:r w:rsidRPr="001223AF">
                <w:rPr>
                  <w:rFonts w:ascii="Calibri" w:hAnsi="Calibri" w:cs="Calibri"/>
                  <w:sz w:val="20"/>
                </w:rPr>
                <w:t>b)</w:t>
              </w:r>
            </w:ins>
            <w:ins w:id="539" w:author="Dalhen, Eric" w:date="2018-02-27T08:20:00Z">
              <w:r w:rsidRPr="001223AF">
                <w:rPr>
                  <w:rFonts w:ascii="Calibri" w:hAnsi="Calibri" w:cs="Calibri"/>
                  <w:sz w:val="20"/>
                </w:rPr>
                <w:tab/>
              </w:r>
            </w:ins>
            <w:ins w:id="540" w:author="Dalhen, Eric" w:date="2018-02-27T08:21:00Z">
              <w:r w:rsidRPr="001223AF">
                <w:rPr>
                  <w:rFonts w:ascii="Calibri" w:hAnsi="Calibri" w:cs="Calibri"/>
                  <w:sz w:val="20"/>
                </w:rPr>
                <w:t xml:space="preserve">The </w:t>
              </w:r>
            </w:ins>
            <w:ins w:id="541" w:author="Dalhen, Eric" w:date="2018-02-27T08:26:00Z">
              <w:r w:rsidRPr="001223AF">
                <w:rPr>
                  <w:rFonts w:ascii="Calibri" w:hAnsi="Calibri" w:cs="Calibri"/>
                  <w:sz w:val="20"/>
                </w:rPr>
                <w:t xml:space="preserve">elected official </w:t>
              </w:r>
            </w:ins>
            <w:ins w:id="542" w:author="Dalhen, Eric" w:date="2018-02-27T08:21:00Z">
              <w:r w:rsidRPr="001223AF">
                <w:rPr>
                  <w:rFonts w:ascii="Calibri" w:hAnsi="Calibri" w:cs="Calibri"/>
                  <w:sz w:val="20"/>
                </w:rPr>
                <w:t xml:space="preserve">shall receive a child allowance for each dependent child, except that the allowance shall not be paid in respect of the first dependent child if the </w:t>
              </w:r>
            </w:ins>
            <w:ins w:id="543" w:author="Dalhen, Eric" w:date="2018-02-27T08:26:00Z">
              <w:r w:rsidRPr="001223AF">
                <w:rPr>
                  <w:rFonts w:ascii="Calibri" w:hAnsi="Calibri" w:cs="Calibri"/>
                  <w:sz w:val="20"/>
                </w:rPr>
                <w:t xml:space="preserve">elected official </w:t>
              </w:r>
            </w:ins>
            <w:ins w:id="544" w:author="Dalhen, Eric" w:date="2018-02-27T08:21:00Z">
              <w:r w:rsidRPr="001223AF">
                <w:rPr>
                  <w:rFonts w:ascii="Calibri" w:hAnsi="Calibri" w:cs="Calibri"/>
                  <w:sz w:val="20"/>
                </w:rPr>
                <w:t>receives a single parent allowance.</w:t>
              </w:r>
            </w:ins>
          </w:p>
          <w:p w14:paraId="4827AF86" w14:textId="77777777" w:rsidR="001223AF" w:rsidRPr="001223AF" w:rsidRDefault="001223AF" w:rsidP="001223AF">
            <w:pPr>
              <w:tabs>
                <w:tab w:val="clear" w:pos="794"/>
                <w:tab w:val="left" w:pos="886"/>
              </w:tabs>
              <w:spacing w:before="40" w:after="40"/>
              <w:ind w:left="880" w:hanging="284"/>
              <w:rPr>
                <w:rFonts w:ascii="Calibri" w:hAnsi="Calibri" w:cs="Calibri"/>
                <w:sz w:val="20"/>
              </w:rPr>
            </w:pPr>
            <w:ins w:id="545" w:author="Dalhen, Eric" w:date="2018-02-27T08:21:00Z">
              <w:r w:rsidRPr="001223AF">
                <w:rPr>
                  <w:rFonts w:ascii="Calibri" w:hAnsi="Calibri" w:cs="Calibri"/>
                  <w:sz w:val="20"/>
                </w:rPr>
                <w:t>c)</w:t>
              </w:r>
            </w:ins>
            <w:ins w:id="546" w:author="Dalhen, Eric" w:date="2018-02-27T08:20:00Z">
              <w:r w:rsidRPr="001223AF">
                <w:rPr>
                  <w:rFonts w:ascii="Calibri" w:hAnsi="Calibri" w:cs="Calibri"/>
                  <w:sz w:val="20"/>
                </w:rPr>
                <w:tab/>
              </w:r>
            </w:ins>
            <w:ins w:id="547" w:author="Dalhen, Eric" w:date="2018-02-27T08:21:00Z">
              <w:r w:rsidRPr="001223AF">
                <w:rPr>
                  <w:rFonts w:ascii="Calibri" w:hAnsi="Calibri" w:cs="Calibri"/>
                  <w:sz w:val="20"/>
                  <w:u w:val="single"/>
                </w:rPr>
                <w:t>The</w:t>
              </w:r>
              <w:r w:rsidRPr="001223AF">
                <w:rPr>
                  <w:rFonts w:ascii="Calibri" w:hAnsi="Calibri" w:cs="Calibri"/>
                  <w:sz w:val="20"/>
                </w:rPr>
                <w:t xml:space="preserve"> </w:t>
              </w:r>
            </w:ins>
            <w:ins w:id="548" w:author="Dalhen, Eric" w:date="2018-02-27T08:26:00Z">
              <w:r w:rsidRPr="001223AF">
                <w:rPr>
                  <w:rFonts w:ascii="Calibri" w:hAnsi="Calibri" w:cs="Calibri"/>
                  <w:sz w:val="20"/>
                </w:rPr>
                <w:t xml:space="preserve">elected official </w:t>
              </w:r>
            </w:ins>
            <w:ins w:id="549" w:author="Dalhen, Eric" w:date="2018-02-27T08:21:00Z">
              <w:r w:rsidRPr="001223AF">
                <w:rPr>
                  <w:rFonts w:ascii="Calibri" w:hAnsi="Calibri" w:cs="Calibri"/>
                  <w:sz w:val="20"/>
                </w:rPr>
                <w:t>in the professional or higher category who is a single parent shall receive, in lieu of the dependent child allowance, a single parent allowance in respect of the first dependent child.</w:t>
              </w:r>
            </w:ins>
          </w:p>
          <w:p w14:paraId="4827AF87" w14:textId="77777777" w:rsidR="001223AF" w:rsidRPr="001223AF" w:rsidRDefault="001223AF" w:rsidP="001223AF">
            <w:pPr>
              <w:tabs>
                <w:tab w:val="clear" w:pos="794"/>
                <w:tab w:val="left" w:pos="880"/>
              </w:tabs>
              <w:spacing w:before="40" w:after="40"/>
              <w:ind w:left="880" w:hanging="284"/>
              <w:rPr>
                <w:rFonts w:ascii="Calibri" w:hAnsi="Calibri" w:cs="Calibri"/>
                <w:sz w:val="20"/>
              </w:rPr>
            </w:pPr>
            <w:ins w:id="550" w:author="Dalhen, Eric" w:date="2018-02-27T08:21:00Z">
              <w:r w:rsidRPr="001223AF">
                <w:rPr>
                  <w:rFonts w:ascii="Calibri" w:hAnsi="Calibri" w:cs="Calibri"/>
                  <w:sz w:val="20"/>
                </w:rPr>
                <w:t>d)</w:t>
              </w:r>
            </w:ins>
            <w:ins w:id="551" w:author="Dalhen, Eric" w:date="2018-02-27T08:20:00Z">
              <w:r w:rsidRPr="001223AF">
                <w:rPr>
                  <w:rFonts w:ascii="Calibri" w:hAnsi="Calibri" w:cs="Calibri"/>
                  <w:sz w:val="20"/>
                </w:rPr>
                <w:tab/>
              </w:r>
            </w:ins>
            <w:ins w:id="552" w:author="Dalhen, Eric" w:date="2018-02-27T08:21:00Z">
              <w:r w:rsidRPr="001223AF">
                <w:rPr>
                  <w:rFonts w:ascii="Calibri" w:hAnsi="Calibri" w:cs="Calibri"/>
                  <w:sz w:val="20"/>
                </w:rPr>
                <w:t xml:space="preserve">The </w:t>
              </w:r>
            </w:ins>
            <w:ins w:id="553" w:author="Dalhen, Eric" w:date="2018-02-27T08:26:00Z">
              <w:r w:rsidRPr="001223AF">
                <w:rPr>
                  <w:rFonts w:ascii="Calibri" w:hAnsi="Calibri" w:cs="Calibri"/>
                  <w:sz w:val="20"/>
                </w:rPr>
                <w:t xml:space="preserve">elected official </w:t>
              </w:r>
            </w:ins>
            <w:ins w:id="554" w:author="Dalhen, Eric" w:date="2018-02-27T08:21:00Z">
              <w:r w:rsidRPr="001223AF">
                <w:rPr>
                  <w:rFonts w:ascii="Calibri" w:hAnsi="Calibri" w:cs="Calibri"/>
                  <w:sz w:val="20"/>
                </w:rPr>
                <w:t xml:space="preserve">shall receive a special child allowance for each disabled child. However, if the </w:t>
              </w:r>
            </w:ins>
            <w:ins w:id="555" w:author="Dalhen, Eric" w:date="2018-02-27T08:26:00Z">
              <w:r w:rsidRPr="001223AF">
                <w:rPr>
                  <w:rFonts w:ascii="Calibri" w:hAnsi="Calibri" w:cs="Calibri"/>
                  <w:sz w:val="20"/>
                </w:rPr>
                <w:t xml:space="preserve">elected official </w:t>
              </w:r>
            </w:ins>
            <w:ins w:id="556" w:author="Dalhen, Eric" w:date="2018-02-27T08:21:00Z">
              <w:r w:rsidRPr="001223AF">
                <w:rPr>
                  <w:rFonts w:ascii="Calibri" w:hAnsi="Calibri" w:cs="Calibri"/>
                  <w:sz w:val="20"/>
                </w:rPr>
                <w:t>is entitled to the single parent allowance in respect of a disabled child, the allowance shall be the same as the child allowance referred to in paragraph 1.b) above.</w:t>
              </w:r>
            </w:ins>
          </w:p>
          <w:p w14:paraId="4827AF88" w14:textId="77777777" w:rsidR="001223AF" w:rsidRPr="001223AF" w:rsidRDefault="001223AF" w:rsidP="001223AF">
            <w:pPr>
              <w:tabs>
                <w:tab w:val="clear" w:pos="794"/>
                <w:tab w:val="left" w:pos="880"/>
              </w:tabs>
              <w:spacing w:before="40" w:after="40"/>
              <w:ind w:left="880" w:hanging="284"/>
              <w:rPr>
                <w:rFonts w:ascii="Calibri" w:hAnsi="Calibri" w:cs="Calibri"/>
                <w:sz w:val="20"/>
              </w:rPr>
            </w:pPr>
            <w:ins w:id="557" w:author="Dalhen, Eric" w:date="2018-02-27T08:26:00Z">
              <w:r w:rsidRPr="001223AF">
                <w:rPr>
                  <w:rFonts w:ascii="Calibri" w:hAnsi="Calibri" w:cs="Calibri"/>
                  <w:sz w:val="20"/>
                </w:rPr>
                <w:t>e)</w:t>
              </w:r>
              <w:r w:rsidRPr="001223AF">
                <w:rPr>
                  <w:rFonts w:ascii="Calibri" w:hAnsi="Calibri" w:cs="Calibri"/>
                  <w:sz w:val="20"/>
                </w:rPr>
                <w:tab/>
                <w:t xml:space="preserve">Where there is no dependent spouse, the </w:t>
              </w:r>
            </w:ins>
            <w:ins w:id="558" w:author="Dalhen, Eric" w:date="2018-02-27T08:27:00Z">
              <w:r w:rsidRPr="001223AF">
                <w:rPr>
                  <w:rFonts w:ascii="Calibri" w:hAnsi="Calibri" w:cs="Calibri"/>
                  <w:sz w:val="20"/>
                </w:rPr>
                <w:t>elected official</w:t>
              </w:r>
            </w:ins>
            <w:ins w:id="559" w:author="Dalhen, Eric" w:date="2018-02-27T08:26:00Z">
              <w:r w:rsidRPr="001223AF">
                <w:rPr>
                  <w:rFonts w:ascii="Calibri" w:hAnsi="Calibri" w:cs="Calibri"/>
                  <w:sz w:val="20"/>
                </w:rPr>
                <w:t xml:space="preserve"> shall receive a single secondary dependent allowance for either a dependent parent, a dependent brother or a dependent sister.</w:t>
              </w:r>
            </w:ins>
          </w:p>
        </w:tc>
        <w:tc>
          <w:tcPr>
            <w:tcW w:w="5416" w:type="dxa"/>
            <w:vMerge/>
          </w:tcPr>
          <w:p w14:paraId="4827AF89" w14:textId="77777777" w:rsidR="001223AF" w:rsidRPr="001223AF" w:rsidRDefault="001223AF" w:rsidP="001223AF">
            <w:pPr>
              <w:tabs>
                <w:tab w:val="left" w:pos="601"/>
              </w:tabs>
              <w:spacing w:before="40" w:after="40"/>
              <w:ind w:left="885" w:hanging="885"/>
              <w:rPr>
                <w:rFonts w:ascii="Calibri" w:hAnsi="Calibri" w:cs="Calibri"/>
                <w:sz w:val="20"/>
                <w:lang w:eastAsia="zh-CN"/>
              </w:rPr>
            </w:pPr>
          </w:p>
        </w:tc>
        <w:tc>
          <w:tcPr>
            <w:tcW w:w="1774" w:type="dxa"/>
            <w:vMerge/>
          </w:tcPr>
          <w:p w14:paraId="4827AF8A" w14:textId="77777777" w:rsidR="001223AF" w:rsidRPr="001223AF" w:rsidRDefault="001223AF" w:rsidP="00806715">
            <w:pPr>
              <w:spacing w:before="60" w:after="120"/>
              <w:rPr>
                <w:rFonts w:ascii="Calibri" w:eastAsia="STKaiti" w:hAnsi="Calibri" w:cs="Calibri"/>
                <w:iCs/>
                <w:sz w:val="20"/>
                <w:lang w:eastAsia="zh-CN"/>
              </w:rPr>
            </w:pPr>
          </w:p>
        </w:tc>
      </w:tr>
    </w:tbl>
    <w:p w14:paraId="4827AF8C" w14:textId="77777777" w:rsidR="00AC0F59" w:rsidRDefault="00AC0F59">
      <w:pPr>
        <w:rPr>
          <w:lang w:eastAsia="zh-CN"/>
        </w:rPr>
      </w:pPr>
    </w:p>
    <w:tbl>
      <w:tblPr>
        <w:tblStyle w:val="TableGrid"/>
        <w:tblW w:w="13989" w:type="dxa"/>
        <w:tblLayout w:type="fixed"/>
        <w:tblLook w:val="04A0" w:firstRow="1" w:lastRow="0" w:firstColumn="1" w:lastColumn="0" w:noHBand="0" w:noVBand="1"/>
        <w:tblPrChange w:id="560" w:author="Dalhen, Eric" w:date="2018-02-27T10:30:00Z">
          <w:tblPr>
            <w:tblStyle w:val="TableGrid"/>
            <w:tblW w:w="0" w:type="auto"/>
            <w:tblLook w:val="04A0" w:firstRow="1" w:lastRow="0" w:firstColumn="1" w:lastColumn="0" w:noHBand="0" w:noVBand="1"/>
          </w:tblPr>
        </w:tblPrChange>
      </w:tblPr>
      <w:tblGrid>
        <w:gridCol w:w="6799"/>
        <w:gridCol w:w="5430"/>
        <w:gridCol w:w="1760"/>
        <w:tblGridChange w:id="561">
          <w:tblGrid>
            <w:gridCol w:w="6799"/>
            <w:gridCol w:w="5430"/>
            <w:gridCol w:w="519"/>
            <w:gridCol w:w="645"/>
            <w:gridCol w:w="595"/>
            <w:gridCol w:w="1"/>
          </w:tblGrid>
        </w:tblGridChange>
      </w:tblGrid>
      <w:tr w:rsidR="00806715" w:rsidRPr="00EF16B5" w14:paraId="4827AF90" w14:textId="77777777" w:rsidTr="00756661">
        <w:trPr>
          <w:tblHeader/>
          <w:trPrChange w:id="562" w:author="Dalhen, Eric" w:date="2018-02-27T10:30:00Z">
            <w:trPr>
              <w:gridAfter w:val="0"/>
            </w:trPr>
          </w:trPrChange>
        </w:trPr>
        <w:tc>
          <w:tcPr>
            <w:tcW w:w="6799" w:type="dxa"/>
            <w:shd w:val="clear" w:color="auto" w:fill="365F91" w:themeFill="accent1" w:themeFillShade="BF"/>
            <w:tcPrChange w:id="563" w:author="Dalhen, Eric" w:date="2018-02-27T10:30:00Z">
              <w:tcPr>
                <w:tcW w:w="5665" w:type="dxa"/>
                <w:gridSpan w:val="3"/>
              </w:tcPr>
            </w:tcPrChange>
          </w:tcPr>
          <w:p w14:paraId="4827AF8D" w14:textId="77777777" w:rsidR="00806715" w:rsidRPr="00EF16B5" w:rsidRDefault="00806715" w:rsidP="00BE7F32">
            <w:pPr>
              <w:pStyle w:val="Tablehead"/>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430" w:type="dxa"/>
            <w:shd w:val="clear" w:color="auto" w:fill="365F91" w:themeFill="accent1" w:themeFillShade="BF"/>
            <w:tcPrChange w:id="564" w:author="Dalhen, Eric" w:date="2018-02-27T10:30:00Z">
              <w:tcPr>
                <w:tcW w:w="5670" w:type="dxa"/>
              </w:tcPr>
            </w:tcPrChange>
          </w:tcPr>
          <w:p w14:paraId="4827AF8E" w14:textId="77777777" w:rsidR="00806715" w:rsidRPr="00EF16B5" w:rsidRDefault="00806715" w:rsidP="00BE7F32">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60" w:type="dxa"/>
            <w:shd w:val="clear" w:color="auto" w:fill="365F91" w:themeFill="accent1" w:themeFillShade="BF"/>
            <w:tcPrChange w:id="565" w:author="Dalhen, Eric" w:date="2018-02-27T10:30:00Z">
              <w:tcPr>
                <w:tcW w:w="2653" w:type="dxa"/>
              </w:tcPr>
            </w:tcPrChange>
          </w:tcPr>
          <w:p w14:paraId="4827AF8F" w14:textId="77777777" w:rsidR="00806715" w:rsidRPr="00EF16B5" w:rsidRDefault="00806715" w:rsidP="00BE7F32">
            <w:pPr>
              <w:pStyle w:val="Tablehead"/>
              <w:rPr>
                <w:rFonts w:eastAsia="STKaiti" w:cstheme="minorHAnsi"/>
                <w:bCs/>
                <w:iCs/>
                <w:sz w:val="22"/>
                <w:szCs w:val="22"/>
                <w:lang w:val="en-US"/>
                <w:rPrChange w:id="566"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894D47" w:rsidRPr="001223AF" w14:paraId="4827AF99" w14:textId="77777777" w:rsidTr="00AC0F59">
        <w:trPr>
          <w:tblHeader/>
        </w:trPr>
        <w:tc>
          <w:tcPr>
            <w:tcW w:w="6799" w:type="dxa"/>
            <w:tcBorders>
              <w:bottom w:val="nil"/>
            </w:tcBorders>
          </w:tcPr>
          <w:p w14:paraId="4827AF91" w14:textId="77777777" w:rsidR="00894D47" w:rsidRPr="001223AF" w:rsidRDefault="00894D47">
            <w:pPr>
              <w:tabs>
                <w:tab w:val="clear" w:pos="794"/>
                <w:tab w:val="left" w:pos="880"/>
              </w:tabs>
              <w:spacing w:before="40" w:after="40"/>
              <w:ind w:left="880" w:hanging="284"/>
              <w:rPr>
                <w:rFonts w:cstheme="minorHAnsi"/>
                <w:sz w:val="20"/>
                <w:lang w:val="en-US"/>
                <w:rPrChange w:id="567" w:author="Dalhen, Eric" w:date="2018-02-27T08:26:00Z">
                  <w:rPr/>
                </w:rPrChange>
              </w:rPr>
              <w:pPrChange w:id="568" w:author="Unknown" w:date="2018-02-27T08:27:00Z">
                <w:pPr/>
              </w:pPrChange>
            </w:pPr>
            <w:ins w:id="569" w:author="Dalhen, Eric" w:date="2018-02-27T08:26:00Z">
              <w:r w:rsidRPr="001223AF">
                <w:rPr>
                  <w:rFonts w:cstheme="minorHAnsi"/>
                  <w:sz w:val="20"/>
                </w:rPr>
                <w:t>f)</w:t>
              </w:r>
              <w:r w:rsidRPr="001223AF">
                <w:rPr>
                  <w:rFonts w:cstheme="minorHAnsi"/>
                  <w:sz w:val="20"/>
                </w:rPr>
                <w:tab/>
              </w:r>
            </w:ins>
            <w:ins w:id="570" w:author="Dalhen, Eric" w:date="2018-02-27T08:27:00Z">
              <w:r w:rsidRPr="001223AF">
                <w:rPr>
                  <w:rFonts w:cstheme="minorHAnsi"/>
                  <w:sz w:val="20"/>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4827AF92" w14:textId="77777777" w:rsidR="00894D47" w:rsidRPr="001223AF" w:rsidDel="00B10035" w:rsidRDefault="00894D47" w:rsidP="001223AF">
            <w:pPr>
              <w:spacing w:before="40" w:after="40"/>
              <w:rPr>
                <w:del w:id="571" w:author="Dalhen, Eric" w:date="2018-02-27T08:23:00Z"/>
                <w:rFonts w:cstheme="minorHAnsi"/>
                <w:sz w:val="20"/>
              </w:rPr>
            </w:pPr>
            <w:del w:id="572" w:author="Dalhen, Eric" w:date="2018-02-27T08:23:00Z">
              <w:r w:rsidRPr="001223AF" w:rsidDel="00B10035">
                <w:rPr>
                  <w:rFonts w:cstheme="minorHAnsi"/>
                  <w:sz w:val="20"/>
                </w:rPr>
                <w:delText>b)</w:delText>
              </w:r>
              <w:r w:rsidRPr="001223AF" w:rsidDel="00B10035">
                <w:rPr>
                  <w:rFonts w:cstheme="minorHAnsi"/>
                  <w:sz w:val="20"/>
                </w:rPr>
                <w:tab/>
                <w:delText>A "</w:delText>
              </w:r>
              <w:r w:rsidRPr="001223AF" w:rsidDel="00B10035">
                <w:rPr>
                  <w:rFonts w:cstheme="minorHAnsi"/>
                  <w:i/>
                  <w:sz w:val="20"/>
                </w:rPr>
                <w:delText>dependant child</w:delText>
              </w:r>
              <w:r w:rsidRPr="001223AF" w:rsidDel="00B10035">
                <w:rPr>
                  <w:rFonts w:cstheme="minorHAnsi"/>
                  <w:sz w:val="20"/>
                </w:rPr>
                <w:delText>" shall be:</w:delText>
              </w:r>
            </w:del>
          </w:p>
          <w:p w14:paraId="4827AF93" w14:textId="77777777" w:rsidR="00894D47" w:rsidRPr="001223AF" w:rsidDel="00B10035" w:rsidRDefault="00894D47" w:rsidP="001223AF">
            <w:pPr>
              <w:pStyle w:val="enumlev1"/>
              <w:spacing w:before="40" w:after="40"/>
              <w:rPr>
                <w:del w:id="573" w:author="Dalhen, Eric" w:date="2018-02-27T08:23:00Z"/>
                <w:rFonts w:cstheme="minorHAnsi"/>
                <w:sz w:val="20"/>
              </w:rPr>
            </w:pPr>
            <w:del w:id="574" w:author="Dalhen, Eric" w:date="2018-02-27T08:23:00Z">
              <w:r w:rsidRPr="001223AF" w:rsidDel="00B10035">
                <w:rPr>
                  <w:rFonts w:cstheme="minorHAnsi"/>
                  <w:sz w:val="20"/>
                </w:rPr>
                <w:delText>i)</w:delText>
              </w:r>
              <w:r w:rsidRPr="001223AF" w:rsidDel="00B10035">
                <w:rPr>
                  <w:rFonts w:cstheme="minorHAnsi"/>
                  <w:sz w:val="20"/>
                </w:rPr>
                <w:tab/>
                <w:delText>an elected official’s natural or legally adopted child, or</w:delText>
              </w:r>
            </w:del>
          </w:p>
          <w:p w14:paraId="4827AF94" w14:textId="77777777" w:rsidR="00894D47" w:rsidRPr="001223AF" w:rsidDel="00B10035" w:rsidRDefault="00894D47" w:rsidP="001223AF">
            <w:pPr>
              <w:pStyle w:val="enumlev1"/>
              <w:spacing w:before="40" w:after="40"/>
              <w:rPr>
                <w:del w:id="575" w:author="Dalhen, Eric" w:date="2018-02-27T08:23:00Z"/>
                <w:rFonts w:cstheme="minorHAnsi"/>
                <w:sz w:val="20"/>
              </w:rPr>
            </w:pPr>
            <w:del w:id="576" w:author="Dalhen, Eric" w:date="2018-02-27T08:23:00Z">
              <w:r w:rsidRPr="001223AF" w:rsidDel="00B10035">
                <w:rPr>
                  <w:rFonts w:cstheme="minorHAnsi"/>
                  <w:sz w:val="20"/>
                </w:rPr>
                <w:delText>ii)</w:delText>
              </w:r>
              <w:r w:rsidRPr="001223AF" w:rsidDel="00B10035">
                <w:rPr>
                  <w:rFonts w:cstheme="minorHAnsi"/>
                  <w:sz w:val="20"/>
                </w:rPr>
                <w:tab/>
                <w:delText>an elected official’s stepchild, if residing with the elected official,</w:delText>
              </w:r>
            </w:del>
          </w:p>
          <w:p w14:paraId="4827AF95" w14:textId="77777777" w:rsidR="00806715" w:rsidRPr="001223AF" w:rsidRDefault="00894D47" w:rsidP="001223AF">
            <w:pPr>
              <w:spacing w:before="40" w:after="40"/>
              <w:rPr>
                <w:rFonts w:cstheme="minorHAnsi"/>
                <w:sz w:val="20"/>
              </w:rPr>
            </w:pPr>
            <w:del w:id="577" w:author="Dalhen, Eric" w:date="2018-02-27T08:23:00Z">
              <w:r w:rsidRPr="001223AF" w:rsidDel="00B10035">
                <w:rPr>
                  <w:rFonts w:cstheme="minorHAnsi"/>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430" w:type="dxa"/>
            <w:tcBorders>
              <w:bottom w:val="nil"/>
            </w:tcBorders>
          </w:tcPr>
          <w:p w14:paraId="4827AF96" w14:textId="77777777" w:rsidR="00894D47" w:rsidRPr="001223AF" w:rsidRDefault="00894D47" w:rsidP="001223AF">
            <w:pPr>
              <w:tabs>
                <w:tab w:val="clear" w:pos="794"/>
                <w:tab w:val="left" w:pos="601"/>
              </w:tabs>
              <w:spacing w:before="40" w:after="40"/>
              <w:ind w:left="885" w:hanging="885"/>
              <w:rPr>
                <w:rFonts w:eastAsiaTheme="minorEastAsia" w:cstheme="minorHAnsi"/>
                <w:sz w:val="20"/>
                <w:lang w:eastAsia="zh-CN"/>
              </w:rPr>
            </w:pPr>
            <w:r w:rsidRPr="001223AF">
              <w:rPr>
                <w:rFonts w:eastAsiaTheme="minorEastAsia" w:cstheme="minorHAnsi"/>
                <w:sz w:val="20"/>
                <w:lang w:eastAsia="zh-CN"/>
              </w:rPr>
              <w:tab/>
              <w:t>f)</w:t>
            </w:r>
            <w:r w:rsidRPr="001223AF">
              <w:rPr>
                <w:rFonts w:eastAsiaTheme="minorEastAsia" w:cstheme="minorHAnsi"/>
                <w:sz w:val="20"/>
                <w:lang w:eastAsia="zh-CN"/>
              </w:rPr>
              <w:tab/>
            </w:r>
            <w:r w:rsidRPr="001223AF">
              <w:rPr>
                <w:rFonts w:eastAsiaTheme="minorEastAsia" w:cstheme="minorHAnsi"/>
                <w:sz w:val="20"/>
                <w:lang w:val="fr-FR" w:eastAsia="zh-CN"/>
              </w:rPr>
              <w:t>为避免福利的重复发放</w:t>
            </w:r>
            <w:r w:rsidRPr="001223AF">
              <w:rPr>
                <w:rFonts w:eastAsiaTheme="minorEastAsia" w:cstheme="minorHAnsi"/>
                <w:sz w:val="20"/>
                <w:lang w:eastAsia="zh-CN"/>
              </w:rPr>
              <w:t>，同时为实现选任官员之间的福利平等，选任官员或其配偶从任何国际电联以外来源获得的补助金形式的任何扶养津贴的数额均须从国际电联针对一受扶养子女发放给选任官员的子女津贴中扣除。</w:t>
            </w:r>
          </w:p>
          <w:p w14:paraId="4827AF97" w14:textId="77777777" w:rsidR="00894D47" w:rsidRPr="001223AF" w:rsidRDefault="00894D47" w:rsidP="001223AF">
            <w:pPr>
              <w:overflowPunct/>
              <w:autoSpaceDE/>
              <w:autoSpaceDN/>
              <w:adjustRightInd/>
              <w:spacing w:before="40" w:after="40"/>
              <w:textAlignment w:val="auto"/>
              <w:rPr>
                <w:rFonts w:cstheme="minorHAnsi"/>
                <w:sz w:val="20"/>
                <w:lang w:val="en-US" w:eastAsia="zh-CN"/>
              </w:rPr>
            </w:pPr>
          </w:p>
        </w:tc>
        <w:tc>
          <w:tcPr>
            <w:tcW w:w="1760" w:type="dxa"/>
            <w:tcBorders>
              <w:bottom w:val="nil"/>
            </w:tcBorders>
          </w:tcPr>
          <w:p w14:paraId="4827AF98" w14:textId="77777777" w:rsidR="00894D47" w:rsidRPr="001223AF" w:rsidRDefault="00894D47" w:rsidP="00894D47">
            <w:pPr>
              <w:spacing w:before="60" w:after="120"/>
              <w:rPr>
                <w:rFonts w:cstheme="minorHAnsi"/>
                <w:i/>
                <w:iCs/>
                <w:sz w:val="20"/>
                <w:lang w:eastAsia="zh-CN"/>
                <w:rPrChange w:id="578" w:author="Dalhen, Eric" w:date="2018-02-27T13:04:00Z">
                  <w:rPr>
                    <w:sz w:val="16"/>
                    <w:szCs w:val="16"/>
                    <w:lang w:val="en-US"/>
                  </w:rPr>
                </w:rPrChange>
              </w:rPr>
            </w:pPr>
          </w:p>
        </w:tc>
      </w:tr>
      <w:tr w:rsidR="00756661" w:rsidRPr="001223AF" w14:paraId="4827AF9E" w14:textId="77777777" w:rsidTr="00AC0F59">
        <w:tc>
          <w:tcPr>
            <w:tcW w:w="6799" w:type="dxa"/>
            <w:tcBorders>
              <w:top w:val="nil"/>
            </w:tcBorders>
          </w:tcPr>
          <w:p w14:paraId="4827AF9A" w14:textId="77777777" w:rsidR="00756661" w:rsidRPr="001223AF" w:rsidRDefault="00756661" w:rsidP="001223AF">
            <w:pPr>
              <w:spacing w:before="40" w:after="40"/>
              <w:rPr>
                <w:rFonts w:cstheme="minorHAnsi"/>
                <w:sz w:val="20"/>
                <w:lang w:eastAsia="zh-CN"/>
              </w:rPr>
            </w:pPr>
            <w:r w:rsidRPr="001223AF">
              <w:rPr>
                <w:rFonts w:cstheme="minorHAnsi"/>
                <w:sz w:val="20"/>
                <w:lang w:eastAsia="zh-CN"/>
              </w:rPr>
              <w:tab/>
            </w:r>
            <w:del w:id="579" w:author="Dalhen, Eric" w:date="2018-02-27T08:25:00Z">
              <w:r w:rsidRPr="001223AF" w:rsidDel="00B10035">
                <w:rPr>
                  <w:rFonts w:cstheme="minorHAnsi"/>
                  <w:sz w:val="20"/>
                  <w:lang w:eastAsia="zh-CN"/>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4827AF9B" w14:textId="77777777" w:rsidR="00C42621" w:rsidRPr="001223AF" w:rsidRDefault="00C42621" w:rsidP="00933CC3">
            <w:pPr>
              <w:spacing w:before="40" w:after="40"/>
              <w:rPr>
                <w:rFonts w:cstheme="minorHAnsi"/>
                <w:lang w:eastAsia="zh-CN"/>
              </w:rPr>
            </w:pPr>
            <w:del w:id="580" w:author="Dalhen, Eric" w:date="2018-02-27T08:25:00Z">
              <w:r w:rsidRPr="001223AF" w:rsidDel="00B10035">
                <w:rPr>
                  <w:rFonts w:cstheme="minorHAnsi"/>
                  <w:sz w:val="20"/>
                  <w:lang w:eastAsia="zh-CN"/>
                </w:rPr>
                <w:delText>i)</w:delText>
              </w:r>
              <w:r w:rsidRPr="001223AF" w:rsidDel="00B10035">
                <w:rPr>
                  <w:rFonts w:cstheme="minorHAnsi"/>
                  <w:sz w:val="20"/>
                  <w:lang w:eastAsia="zh-CN"/>
                </w:rPr>
                <w:tab/>
                <w:delText>if divorce or legal separation has occurred and the natural or legally adopted child is not residing with the elected official;</w:delText>
              </w:r>
            </w:del>
          </w:p>
        </w:tc>
        <w:tc>
          <w:tcPr>
            <w:tcW w:w="5430" w:type="dxa"/>
            <w:tcBorders>
              <w:top w:val="nil"/>
            </w:tcBorders>
          </w:tcPr>
          <w:p w14:paraId="4827AF9C" w14:textId="77777777" w:rsidR="00756661" w:rsidRPr="001223AF" w:rsidRDefault="00756661" w:rsidP="001223AF">
            <w:pPr>
              <w:tabs>
                <w:tab w:val="clear" w:pos="794"/>
                <w:tab w:val="left" w:pos="601"/>
              </w:tabs>
              <w:spacing w:before="40" w:after="40"/>
              <w:rPr>
                <w:rFonts w:cstheme="minorHAnsi"/>
                <w:lang w:eastAsia="zh-CN"/>
              </w:rPr>
            </w:pPr>
            <w:r w:rsidRPr="001223AF">
              <w:rPr>
                <w:rFonts w:eastAsiaTheme="minorEastAsia" w:cstheme="minorHAnsi"/>
                <w:sz w:val="20"/>
                <w:lang w:eastAsia="zh-CN"/>
              </w:rPr>
              <w:t>3</w:t>
            </w:r>
            <w:r w:rsidR="009A7B93">
              <w:rPr>
                <w:rFonts w:eastAsiaTheme="minorEastAsia" w:cstheme="minorHAnsi"/>
                <w:sz w:val="20"/>
                <w:lang w:eastAsia="zh-CN"/>
              </w:rPr>
              <w:t>.</w:t>
            </w:r>
            <w:r w:rsidRPr="001223AF">
              <w:rPr>
                <w:rFonts w:eastAsiaTheme="minorEastAsia" w:cstheme="minorHAnsi"/>
                <w:sz w:val="20"/>
                <w:lang w:eastAsia="zh-CN"/>
              </w:rPr>
              <w:tab/>
            </w:r>
            <w:r w:rsidRPr="001223AF">
              <w:rPr>
                <w:rFonts w:eastAsiaTheme="minorEastAsia" w:cstheme="minorHAnsi"/>
                <w:bCs/>
                <w:iCs/>
                <w:sz w:val="20"/>
                <w:lang w:eastAsia="zh-CN"/>
              </w:rPr>
              <w:t>秘书长须根据国际公务员制度委员会的建议和决定，在《人事细则》中规定扶养津贴的领取条件和数额。</w:t>
            </w:r>
          </w:p>
        </w:tc>
        <w:tc>
          <w:tcPr>
            <w:tcW w:w="1760" w:type="dxa"/>
            <w:tcBorders>
              <w:top w:val="nil"/>
            </w:tcBorders>
          </w:tcPr>
          <w:p w14:paraId="4827AF9D" w14:textId="77777777" w:rsidR="00756661" w:rsidRPr="001223AF" w:rsidRDefault="00756661">
            <w:pPr>
              <w:rPr>
                <w:rFonts w:cstheme="minorHAnsi"/>
                <w:lang w:eastAsia="zh-CN"/>
              </w:rPr>
            </w:pPr>
          </w:p>
        </w:tc>
      </w:tr>
    </w:tbl>
    <w:p w14:paraId="4827AF9F" w14:textId="188173AF" w:rsidR="00806715" w:rsidRDefault="00806715">
      <w:pPr>
        <w:rPr>
          <w:lang w:eastAsia="zh-CN"/>
        </w:rPr>
      </w:pPr>
    </w:p>
    <w:p w14:paraId="393FAEF5" w14:textId="5B27B130" w:rsidR="00706205" w:rsidRDefault="00706205">
      <w:pPr>
        <w:rPr>
          <w:lang w:eastAsia="zh-CN"/>
        </w:rPr>
      </w:pPr>
    </w:p>
    <w:p w14:paraId="1CC56385" w14:textId="5B879A11" w:rsidR="00706205" w:rsidRDefault="00706205">
      <w:pPr>
        <w:rPr>
          <w:lang w:eastAsia="zh-CN"/>
        </w:rPr>
      </w:pPr>
    </w:p>
    <w:p w14:paraId="7C2E5337" w14:textId="183B6B68" w:rsidR="00706205" w:rsidRDefault="0070620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A94232A" w14:textId="77777777" w:rsidR="00706205" w:rsidRDefault="00706205">
      <w:pPr>
        <w:rPr>
          <w:lang w:eastAsia="zh-CN"/>
        </w:rPr>
      </w:pPr>
    </w:p>
    <w:tbl>
      <w:tblPr>
        <w:tblStyle w:val="TableGrid"/>
        <w:tblW w:w="13989" w:type="dxa"/>
        <w:tblLayout w:type="fixed"/>
        <w:tblLook w:val="04A0" w:firstRow="1" w:lastRow="0" w:firstColumn="1" w:lastColumn="0" w:noHBand="0" w:noVBand="1"/>
        <w:tblPrChange w:id="581"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582">
          <w:tblGrid>
            <w:gridCol w:w="6799"/>
            <w:gridCol w:w="5403"/>
            <w:gridCol w:w="546"/>
            <w:gridCol w:w="645"/>
            <w:gridCol w:w="595"/>
            <w:gridCol w:w="1"/>
          </w:tblGrid>
        </w:tblGridChange>
      </w:tblGrid>
      <w:tr w:rsidR="00756661" w:rsidRPr="00EF16B5" w14:paraId="4827AFA3" w14:textId="77777777" w:rsidTr="00BE7F32">
        <w:trPr>
          <w:tblHeader/>
          <w:trPrChange w:id="583" w:author="Dalhen, Eric" w:date="2018-02-27T10:30:00Z">
            <w:trPr>
              <w:gridAfter w:val="0"/>
            </w:trPr>
          </w:trPrChange>
        </w:trPr>
        <w:tc>
          <w:tcPr>
            <w:tcW w:w="6799" w:type="dxa"/>
            <w:shd w:val="clear" w:color="auto" w:fill="365F91" w:themeFill="accent1" w:themeFillShade="BF"/>
            <w:tcPrChange w:id="584" w:author="Dalhen, Eric" w:date="2018-02-27T10:30:00Z">
              <w:tcPr>
                <w:tcW w:w="5665" w:type="dxa"/>
                <w:gridSpan w:val="3"/>
              </w:tcPr>
            </w:tcPrChange>
          </w:tcPr>
          <w:p w14:paraId="4827AFA0" w14:textId="77777777" w:rsidR="00756661" w:rsidRPr="00EF16B5" w:rsidRDefault="00756661" w:rsidP="00BE7F32">
            <w:pPr>
              <w:pStyle w:val="Tablehead"/>
              <w:rPr>
                <w:rFonts w:cstheme="minorHAnsi"/>
                <w:sz w:val="22"/>
                <w:szCs w:val="22"/>
                <w:lang w:val="en-US" w:eastAsia="zh-CN"/>
              </w:rPr>
            </w:pPr>
            <w:r w:rsidRPr="00EF16B5">
              <w:rPr>
                <w:rFonts w:cstheme="minorHAnsi"/>
                <w:color w:val="FFFFFF" w:themeColor="background1"/>
                <w:sz w:val="22"/>
                <w:szCs w:val="22"/>
                <w:lang w:eastAsia="zh-CN"/>
              </w:rPr>
              <w:t>以修改符标出的《规则》修正案</w:t>
            </w:r>
          </w:p>
        </w:tc>
        <w:tc>
          <w:tcPr>
            <w:tcW w:w="5403" w:type="dxa"/>
            <w:shd w:val="clear" w:color="auto" w:fill="365F91" w:themeFill="accent1" w:themeFillShade="BF"/>
            <w:tcPrChange w:id="585" w:author="Dalhen, Eric" w:date="2018-02-27T10:30:00Z">
              <w:tcPr>
                <w:tcW w:w="5670" w:type="dxa"/>
              </w:tcPr>
            </w:tcPrChange>
          </w:tcPr>
          <w:p w14:paraId="4827AFA1" w14:textId="77777777" w:rsidR="00756661" w:rsidRPr="00EF16B5" w:rsidRDefault="00756661" w:rsidP="00BE7F32">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87" w:type="dxa"/>
            <w:shd w:val="clear" w:color="auto" w:fill="365F91" w:themeFill="accent1" w:themeFillShade="BF"/>
            <w:tcPrChange w:id="586" w:author="Dalhen, Eric" w:date="2018-02-27T10:30:00Z">
              <w:tcPr>
                <w:tcW w:w="2653" w:type="dxa"/>
              </w:tcPr>
            </w:tcPrChange>
          </w:tcPr>
          <w:p w14:paraId="4827AFA2" w14:textId="77777777" w:rsidR="00756661" w:rsidRPr="00EF16B5" w:rsidRDefault="00756661" w:rsidP="00BE7F32">
            <w:pPr>
              <w:pStyle w:val="Tablehead"/>
              <w:rPr>
                <w:rFonts w:eastAsia="STKaiti" w:cstheme="minorHAnsi"/>
                <w:bCs/>
                <w:iCs/>
                <w:sz w:val="22"/>
                <w:szCs w:val="22"/>
                <w:lang w:val="en-US"/>
                <w:rPrChange w:id="587"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894D47" w:rsidRPr="001223AF" w14:paraId="4827AFAC" w14:textId="77777777" w:rsidTr="00806715">
        <w:trPr>
          <w:tblHeader/>
        </w:trPr>
        <w:tc>
          <w:tcPr>
            <w:tcW w:w="6799" w:type="dxa"/>
            <w:tcBorders>
              <w:top w:val="nil"/>
            </w:tcBorders>
          </w:tcPr>
          <w:p w14:paraId="4827AFA4" w14:textId="77777777" w:rsidR="00933CC3" w:rsidRPr="001223AF" w:rsidDel="00B10035" w:rsidRDefault="00933CC3">
            <w:pPr>
              <w:spacing w:before="40" w:after="40"/>
              <w:rPr>
                <w:del w:id="588" w:author="Dalhen, Eric" w:date="2018-02-27T08:25:00Z"/>
                <w:rFonts w:cstheme="minorHAnsi"/>
                <w:sz w:val="20"/>
              </w:rPr>
              <w:pPrChange w:id="589" w:author="Unknown" w:date="2018-02-27T08:25:00Z">
                <w:pPr>
                  <w:pStyle w:val="enumlev1"/>
                </w:pPr>
              </w:pPrChange>
            </w:pPr>
            <w:del w:id="590" w:author="Dalhen, Eric" w:date="2018-02-27T08:25:00Z">
              <w:r w:rsidRPr="001223AF" w:rsidDel="00B10035">
                <w:rPr>
                  <w:rFonts w:cstheme="minorHAnsi"/>
                  <w:sz w:val="20"/>
                </w:rPr>
                <w:delText>ii)</w:delText>
              </w:r>
              <w:r w:rsidRPr="001223AF" w:rsidDel="00B10035">
                <w:rPr>
                  <w:rFonts w:cstheme="minorHAnsi"/>
                  <w:sz w:val="20"/>
                </w:rPr>
                <w:tab/>
                <w:delText>where legal adoption is not possible and the child is residing with the elected official who has responsibility for him as a member of the family;</w:delText>
              </w:r>
            </w:del>
          </w:p>
          <w:p w14:paraId="4827AFA5" w14:textId="77777777" w:rsidR="00933CC3" w:rsidRPr="001223AF" w:rsidDel="00B10035" w:rsidRDefault="00933CC3">
            <w:pPr>
              <w:spacing w:before="40" w:after="40"/>
              <w:rPr>
                <w:del w:id="591" w:author="Dalhen, Eric" w:date="2018-02-27T08:25:00Z"/>
                <w:rFonts w:cstheme="minorHAnsi"/>
                <w:sz w:val="20"/>
              </w:rPr>
              <w:pPrChange w:id="592" w:author="Unknown" w:date="2018-02-27T08:25:00Z">
                <w:pPr>
                  <w:pStyle w:val="enumlev1"/>
                </w:pPr>
              </w:pPrChange>
            </w:pPr>
            <w:del w:id="593" w:author="Dalhen, Eric" w:date="2018-02-27T08:25:00Z">
              <w:r w:rsidRPr="001223AF" w:rsidDel="00B10035">
                <w:rPr>
                  <w:rFonts w:cstheme="minorHAnsi"/>
                  <w:sz w:val="20"/>
                </w:rPr>
                <w:delText>iii)</w:delText>
              </w:r>
              <w:r w:rsidRPr="001223AF" w:rsidDel="00B10035">
                <w:rPr>
                  <w:rFonts w:cstheme="minorHAnsi"/>
                  <w:sz w:val="20"/>
                </w:rPr>
                <w:tab/>
                <w:delText>if the child is married.</w:delText>
              </w:r>
            </w:del>
          </w:p>
          <w:p w14:paraId="4827AFA6" w14:textId="77777777" w:rsidR="00894D47" w:rsidRPr="001223AF" w:rsidDel="00B10035" w:rsidRDefault="00933CC3" w:rsidP="00933CC3">
            <w:pPr>
              <w:spacing w:before="40" w:after="40"/>
              <w:rPr>
                <w:del w:id="594" w:author="Dalhen, Eric" w:date="2018-02-27T08:25:00Z"/>
                <w:rFonts w:cstheme="minorHAnsi"/>
                <w:sz w:val="20"/>
              </w:rPr>
            </w:pPr>
            <w:del w:id="595" w:author="Dalhen, Eric" w:date="2018-02-27T08:25:00Z">
              <w:r w:rsidRPr="001223AF" w:rsidDel="00B10035">
                <w:rPr>
                  <w:rFonts w:cstheme="minorHAnsi"/>
                  <w:sz w:val="20"/>
                </w:rPr>
                <w:delText>c)</w:delText>
              </w:r>
              <w:r w:rsidRPr="001223AF" w:rsidDel="00B10035">
                <w:rPr>
                  <w:rFonts w:cstheme="minorHAnsi"/>
                  <w:sz w:val="20"/>
                </w:rPr>
                <w:tab/>
                <w:delText>A "</w:delText>
              </w:r>
              <w:r w:rsidRPr="001223AF" w:rsidDel="00B10035">
                <w:rPr>
                  <w:rFonts w:cstheme="minorHAnsi"/>
                  <w:i/>
                  <w:sz w:val="20"/>
                </w:rPr>
                <w:delText>secondary dependant</w:delText>
              </w:r>
              <w:r w:rsidRPr="001223AF" w:rsidDel="00B10035">
                <w:rPr>
                  <w:rFonts w:cstheme="minorHAnsi"/>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w:delText>
              </w:r>
              <w:r w:rsidR="00894D47" w:rsidRPr="001223AF" w:rsidDel="00B10035">
                <w:rPr>
                  <w:rFonts w:cstheme="minorHAnsi"/>
                  <w:sz w:val="20"/>
                </w:rPr>
                <w:delText>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4827AFA7" w14:textId="77777777" w:rsidR="00894D47" w:rsidRPr="001223AF" w:rsidRDefault="00894D47" w:rsidP="001223AF">
            <w:pPr>
              <w:spacing w:before="40" w:after="40"/>
              <w:rPr>
                <w:rFonts w:cstheme="minorHAnsi"/>
                <w:sz w:val="20"/>
              </w:rPr>
            </w:pPr>
            <w:del w:id="596" w:author="Dalhen, Eric" w:date="2018-02-27T08:25:00Z">
              <w:r w:rsidRPr="001223AF" w:rsidDel="00B10035">
                <w:rPr>
                  <w:rFonts w:cstheme="minorHAnsi"/>
                  <w:sz w:val="20"/>
                </w:rPr>
                <w:delText>d)</w:delText>
              </w:r>
              <w:r w:rsidRPr="001223AF" w:rsidDel="00B10035">
                <w:rPr>
                  <w:rFonts w:cstheme="minorHAnsi"/>
                  <w:sz w:val="20"/>
                </w:rPr>
                <w:tab/>
                <w:delText>A dependency allowance shall be paid in respect of not more than one dependant parent, brother or sister; such payment shall not be made where dependency benefit is being paid for a spouse.</w:delText>
              </w:r>
            </w:del>
          </w:p>
          <w:p w14:paraId="4827AFA8" w14:textId="77777777" w:rsidR="00894D47" w:rsidRPr="001223AF" w:rsidDel="00F0133A" w:rsidRDefault="00894D47" w:rsidP="001223AF">
            <w:pPr>
              <w:spacing w:before="40" w:after="40"/>
              <w:rPr>
                <w:del w:id="597" w:author="Dalhen, Eric" w:date="2018-02-27T08:27:00Z"/>
                <w:rFonts w:cstheme="minorHAnsi"/>
                <w:sz w:val="20"/>
              </w:rPr>
            </w:pPr>
            <w:del w:id="598" w:author="Dalhen, Eric" w:date="2018-02-27T08:27:00Z">
              <w:r w:rsidRPr="001223AF" w:rsidDel="00F0133A">
                <w:rPr>
                  <w:rFonts w:cstheme="minorHAnsi"/>
                  <w:sz w:val="20"/>
                </w:rPr>
                <w:delText>e)</w:delText>
              </w:r>
              <w:r w:rsidRPr="001223AF" w:rsidDel="00F0133A">
                <w:rPr>
                  <w:rFonts w:cstheme="minorHAnsi"/>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4827AFA9" w14:textId="77777777" w:rsidR="00894D47" w:rsidRPr="001223AF" w:rsidRDefault="00894D47">
            <w:pPr>
              <w:spacing w:before="40" w:after="40"/>
              <w:rPr>
                <w:rFonts w:cstheme="minorHAnsi"/>
                <w:sz w:val="20"/>
                <w:lang w:val="en-US"/>
                <w:rPrChange w:id="599" w:author="Dalhen, Eric" w:date="2018-02-27T08:28:00Z">
                  <w:rPr/>
                </w:rPrChange>
              </w:rPr>
              <w:pPrChange w:id="600" w:author="Unknown" w:date="2018-02-27T08:29:00Z">
                <w:pPr>
                  <w:pStyle w:val="Heading2"/>
                </w:pPr>
              </w:pPrChange>
            </w:pPr>
            <w:ins w:id="601" w:author="Dalhen, Eric" w:date="2018-02-27T08:28:00Z">
              <w:r w:rsidRPr="001223AF">
                <w:rPr>
                  <w:rFonts w:cstheme="minorHAnsi"/>
                  <w:sz w:val="20"/>
                  <w:lang w:val="en-US"/>
                </w:rPr>
                <w:t xml:space="preserve">3. </w:t>
              </w:r>
            </w:ins>
            <w:ins w:id="602" w:author="Dalhen, Eric" w:date="2018-02-27T08:29:00Z">
              <w:r w:rsidRPr="001223AF">
                <w:rPr>
                  <w:rFonts w:cstheme="minorHAnsi"/>
                  <w:sz w:val="20"/>
                  <w:lang w:val="en-US"/>
                </w:rPr>
                <w:tab/>
              </w:r>
            </w:ins>
            <w:ins w:id="603" w:author="Dalhen, Eric" w:date="2018-02-27T08:28:00Z">
              <w:r w:rsidRPr="001223AF">
                <w:rPr>
                  <w:rFonts w:cstheme="minorHAnsi"/>
                  <w:sz w:val="20"/>
                  <w:lang w:val="en-US"/>
                </w:rPr>
                <w:t>On the basis of recommendations and decisions of the ICSC, the Secretary-General shall determine, in the Staff Rules, the conditions and amounts of the dependency allowances.</w:t>
              </w:r>
            </w:ins>
          </w:p>
        </w:tc>
        <w:tc>
          <w:tcPr>
            <w:tcW w:w="5403" w:type="dxa"/>
            <w:tcBorders>
              <w:top w:val="nil"/>
            </w:tcBorders>
          </w:tcPr>
          <w:p w14:paraId="4827AFAA" w14:textId="77777777" w:rsidR="00894D47" w:rsidRPr="001223AF" w:rsidRDefault="00894D47" w:rsidP="00894D47">
            <w:pPr>
              <w:overflowPunct/>
              <w:autoSpaceDE/>
              <w:autoSpaceDN/>
              <w:adjustRightInd/>
              <w:spacing w:before="0"/>
              <w:textAlignment w:val="auto"/>
              <w:rPr>
                <w:rFonts w:cstheme="minorHAnsi"/>
                <w:sz w:val="20"/>
                <w:lang w:val="en-US" w:eastAsia="zh-CN"/>
              </w:rPr>
            </w:pPr>
          </w:p>
        </w:tc>
        <w:tc>
          <w:tcPr>
            <w:tcW w:w="1787" w:type="dxa"/>
            <w:tcBorders>
              <w:top w:val="nil"/>
            </w:tcBorders>
          </w:tcPr>
          <w:p w14:paraId="4827AFAB" w14:textId="77777777" w:rsidR="00894D47" w:rsidRPr="001223AF" w:rsidRDefault="00894D47" w:rsidP="00894D47">
            <w:pPr>
              <w:overflowPunct/>
              <w:autoSpaceDE/>
              <w:autoSpaceDN/>
              <w:adjustRightInd/>
              <w:spacing w:before="0"/>
              <w:textAlignment w:val="auto"/>
              <w:rPr>
                <w:rFonts w:cstheme="minorHAnsi"/>
                <w:i/>
                <w:iCs/>
                <w:sz w:val="20"/>
                <w:lang w:val="en-US" w:eastAsia="zh-CN"/>
                <w:rPrChange w:id="604" w:author="Dalhen, Eric" w:date="2018-02-27T13:04:00Z">
                  <w:rPr>
                    <w:sz w:val="16"/>
                    <w:szCs w:val="16"/>
                    <w:lang w:val="en-US"/>
                  </w:rPr>
                </w:rPrChange>
              </w:rPr>
            </w:pPr>
          </w:p>
        </w:tc>
      </w:tr>
    </w:tbl>
    <w:p w14:paraId="4827AFAD" w14:textId="77777777" w:rsidR="00756661" w:rsidRDefault="00756661"/>
    <w:tbl>
      <w:tblPr>
        <w:tblStyle w:val="TableGrid"/>
        <w:tblW w:w="13989" w:type="dxa"/>
        <w:tblLayout w:type="fixed"/>
        <w:tblLook w:val="04A0" w:firstRow="1" w:lastRow="0" w:firstColumn="1" w:lastColumn="0" w:noHBand="0" w:noVBand="1"/>
        <w:tblPrChange w:id="605"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606">
          <w:tblGrid>
            <w:gridCol w:w="6799"/>
            <w:gridCol w:w="5403"/>
            <w:gridCol w:w="546"/>
            <w:gridCol w:w="645"/>
            <w:gridCol w:w="595"/>
            <w:gridCol w:w="1"/>
          </w:tblGrid>
        </w:tblGridChange>
      </w:tblGrid>
      <w:tr w:rsidR="00756661" w:rsidRPr="00EF16B5" w14:paraId="4827AFB1" w14:textId="77777777" w:rsidTr="00BE7F32">
        <w:trPr>
          <w:tblHeader/>
          <w:trPrChange w:id="607" w:author="Dalhen, Eric" w:date="2018-02-27T10:30:00Z">
            <w:trPr>
              <w:gridAfter w:val="0"/>
            </w:trPr>
          </w:trPrChange>
        </w:trPr>
        <w:tc>
          <w:tcPr>
            <w:tcW w:w="6799" w:type="dxa"/>
            <w:shd w:val="clear" w:color="auto" w:fill="365F91" w:themeFill="accent1" w:themeFillShade="BF"/>
            <w:tcPrChange w:id="608" w:author="Dalhen, Eric" w:date="2018-02-27T10:30:00Z">
              <w:tcPr>
                <w:tcW w:w="5665" w:type="dxa"/>
                <w:gridSpan w:val="3"/>
              </w:tcPr>
            </w:tcPrChange>
          </w:tcPr>
          <w:p w14:paraId="4827AFAE" w14:textId="77777777" w:rsidR="00756661" w:rsidRPr="00EF16B5" w:rsidRDefault="00756661" w:rsidP="00BE7F32">
            <w:pPr>
              <w:pStyle w:val="Tablehead"/>
              <w:rPr>
                <w:sz w:val="22"/>
                <w:szCs w:val="22"/>
                <w:lang w:val="en-US" w:eastAsia="zh-CN"/>
              </w:rPr>
            </w:pPr>
            <w:r w:rsidRPr="00EF16B5">
              <w:rPr>
                <w:rFonts w:hint="eastAsia"/>
                <w:color w:val="FFFFFF" w:themeColor="background1"/>
                <w:sz w:val="22"/>
                <w:szCs w:val="22"/>
                <w:lang w:eastAsia="zh-CN"/>
              </w:rPr>
              <w:lastRenderedPageBreak/>
              <w:t>以修改符标出的《规则》修正案</w:t>
            </w:r>
          </w:p>
        </w:tc>
        <w:tc>
          <w:tcPr>
            <w:tcW w:w="5403" w:type="dxa"/>
            <w:shd w:val="clear" w:color="auto" w:fill="365F91" w:themeFill="accent1" w:themeFillShade="BF"/>
            <w:tcPrChange w:id="609" w:author="Dalhen, Eric" w:date="2018-02-27T10:30:00Z">
              <w:tcPr>
                <w:tcW w:w="5670" w:type="dxa"/>
              </w:tcPr>
            </w:tcPrChange>
          </w:tcPr>
          <w:p w14:paraId="4827AFAF" w14:textId="77777777" w:rsidR="00756661" w:rsidRPr="00EF16B5" w:rsidRDefault="00756661" w:rsidP="00BE7F32">
            <w:pPr>
              <w:pStyle w:val="Tablehead"/>
              <w:rPr>
                <w:rFonts w:cs="Calibri"/>
                <w:bCs/>
                <w:sz w:val="22"/>
                <w:szCs w:val="22"/>
                <w:lang w:val="en-US"/>
              </w:rPr>
            </w:pPr>
            <w:r w:rsidRPr="00EF16B5">
              <w:rPr>
                <w:rFonts w:cs="Calibri" w:hint="eastAsia"/>
                <w:bCs/>
                <w:color w:val="FFFFFF" w:themeColor="background1"/>
                <w:sz w:val="22"/>
                <w:szCs w:val="22"/>
              </w:rPr>
              <w:t>《规则》修正案</w:t>
            </w:r>
          </w:p>
        </w:tc>
        <w:tc>
          <w:tcPr>
            <w:tcW w:w="1787" w:type="dxa"/>
            <w:shd w:val="clear" w:color="auto" w:fill="365F91" w:themeFill="accent1" w:themeFillShade="BF"/>
            <w:tcPrChange w:id="610" w:author="Dalhen, Eric" w:date="2018-02-27T10:30:00Z">
              <w:tcPr>
                <w:tcW w:w="2653" w:type="dxa"/>
              </w:tcPr>
            </w:tcPrChange>
          </w:tcPr>
          <w:p w14:paraId="4827AFB0" w14:textId="77777777" w:rsidR="00756661" w:rsidRPr="00EF16B5" w:rsidRDefault="00756661" w:rsidP="00BE7F32">
            <w:pPr>
              <w:pStyle w:val="Tablehead"/>
              <w:rPr>
                <w:rFonts w:eastAsia="STKaiti"/>
                <w:bCs/>
                <w:iCs/>
                <w:sz w:val="22"/>
                <w:szCs w:val="22"/>
                <w:lang w:val="en-US"/>
                <w:rPrChange w:id="611" w:author="Dalhen, Eric" w:date="2018-02-27T13:04:00Z">
                  <w:rPr>
                    <w:bCs/>
                    <w:sz w:val="16"/>
                    <w:szCs w:val="16"/>
                    <w:lang w:val="en-US"/>
                  </w:rPr>
                </w:rPrChange>
              </w:rPr>
            </w:pPr>
            <w:r w:rsidRPr="00EF16B5">
              <w:rPr>
                <w:rFonts w:ascii="Microsoft YaHei" w:eastAsia="STKaiti" w:hAnsi="Microsoft YaHei" w:cs="Microsoft YaHei" w:hint="eastAsia"/>
                <w:bCs/>
                <w:iCs/>
                <w:color w:val="FFFFFF" w:themeColor="background1"/>
                <w:sz w:val="22"/>
                <w:szCs w:val="22"/>
                <w:lang w:eastAsia="zh-CN"/>
              </w:rPr>
              <w:t>修改</w:t>
            </w:r>
            <w:r w:rsidRPr="00EF16B5">
              <w:rPr>
                <w:rFonts w:ascii="Microsoft YaHei" w:eastAsia="STKaiti" w:hAnsi="Microsoft YaHei" w:cs="Microsoft YaHei" w:hint="eastAsia"/>
                <w:bCs/>
                <w:iCs/>
                <w:color w:val="FFFFFF" w:themeColor="background1"/>
                <w:sz w:val="22"/>
                <w:szCs w:val="22"/>
              </w:rPr>
              <w:t>原</w:t>
            </w:r>
            <w:r w:rsidRPr="00EF16B5">
              <w:rPr>
                <w:rFonts w:ascii="Microsoft YaHei" w:eastAsia="STKaiti" w:hAnsi="Microsoft YaHei" w:cs="Microsoft YaHei" w:hint="eastAsia"/>
                <w:bCs/>
                <w:iCs/>
                <w:color w:val="FFFFFF" w:themeColor="background1"/>
                <w:sz w:val="22"/>
                <w:szCs w:val="22"/>
                <w:lang w:eastAsia="zh-CN"/>
              </w:rPr>
              <w:t>因</w:t>
            </w:r>
          </w:p>
        </w:tc>
      </w:tr>
      <w:tr w:rsidR="00894D47" w:rsidRPr="002C400D" w14:paraId="4827AFC9" w14:textId="77777777" w:rsidTr="00806715">
        <w:trPr>
          <w:tblHeader/>
        </w:trPr>
        <w:tc>
          <w:tcPr>
            <w:tcW w:w="6799" w:type="dxa"/>
          </w:tcPr>
          <w:p w14:paraId="4827AFB2" w14:textId="77777777" w:rsidR="00894D47" w:rsidRPr="002C400D" w:rsidRDefault="00894D47" w:rsidP="00390483">
            <w:pPr>
              <w:pStyle w:val="Heading1"/>
              <w:spacing w:before="240"/>
              <w:rPr>
                <w:rFonts w:asciiTheme="minorHAnsi" w:hAnsiTheme="minorHAnsi"/>
                <w:sz w:val="20"/>
              </w:rPr>
            </w:pPr>
            <w:r w:rsidRPr="002C400D">
              <w:rPr>
                <w:rFonts w:asciiTheme="minorHAnsi" w:hAnsiTheme="minorHAnsi"/>
                <w:sz w:val="20"/>
              </w:rPr>
              <w:fldChar w:fldCharType="begin"/>
            </w:r>
            <w:r w:rsidRPr="002C400D">
              <w:rPr>
                <w:rFonts w:asciiTheme="minorHAnsi" w:hAnsiTheme="minorHAnsi"/>
                <w:sz w:val="20"/>
              </w:rPr>
              <w:instrText xml:space="preserve">include ch-x-e \* MERGEFORMAT </w:instrText>
            </w:r>
            <w:r w:rsidRPr="002C400D">
              <w:rPr>
                <w:rFonts w:asciiTheme="minorHAnsi" w:hAnsiTheme="minorHAnsi"/>
                <w:sz w:val="20"/>
              </w:rPr>
              <w:fldChar w:fldCharType="separate"/>
            </w:r>
            <w:bookmarkStart w:id="612" w:name="_Toc531707148"/>
            <w:r w:rsidRPr="002C400D">
              <w:rPr>
                <w:rFonts w:asciiTheme="minorHAnsi" w:hAnsiTheme="minorHAnsi"/>
                <w:sz w:val="20"/>
              </w:rPr>
              <w:t>CHAPTER X</w:t>
            </w:r>
            <w:r w:rsidRPr="002C400D">
              <w:rPr>
                <w:rFonts w:asciiTheme="minorHAnsi" w:hAnsiTheme="minorHAnsi"/>
                <w:sz w:val="20"/>
              </w:rPr>
              <w:tab/>
              <w:t>APPEALS</w:t>
            </w:r>
            <w:bookmarkEnd w:id="612"/>
          </w:p>
          <w:p w14:paraId="4827AFB3" w14:textId="77777777" w:rsidR="00894D47" w:rsidRPr="002C400D" w:rsidRDefault="00894D47" w:rsidP="00894D47">
            <w:pPr>
              <w:pStyle w:val="headfoot"/>
              <w:rPr>
                <w:rFonts w:asciiTheme="minorHAnsi" w:hAnsiTheme="minorHAnsi"/>
                <w:sz w:val="20"/>
              </w:rPr>
            </w:pPr>
          </w:p>
          <w:p w14:paraId="4827AFB4" w14:textId="77777777" w:rsidR="00894D47" w:rsidRPr="002C400D" w:rsidRDefault="00894D47" w:rsidP="00894D47">
            <w:pPr>
              <w:pStyle w:val="Heading2"/>
              <w:rPr>
                <w:rFonts w:asciiTheme="minorHAnsi" w:hAnsiTheme="minorHAnsi"/>
                <w:sz w:val="20"/>
              </w:rPr>
            </w:pPr>
            <w:r w:rsidRPr="002C400D">
              <w:rPr>
                <w:rFonts w:asciiTheme="minorHAnsi" w:hAnsiTheme="minorHAnsi"/>
                <w:sz w:val="20"/>
              </w:rPr>
              <w:t>Regulation X.1</w:t>
            </w:r>
            <w:r w:rsidRPr="002C400D">
              <w:rPr>
                <w:rFonts w:asciiTheme="minorHAnsi" w:hAnsiTheme="minorHAnsi"/>
                <w:sz w:val="20"/>
              </w:rPr>
              <w:tab/>
              <w:t>Appeal Board</w:t>
            </w:r>
          </w:p>
          <w:p w14:paraId="4827AFB5" w14:textId="77777777" w:rsidR="00894D47" w:rsidRPr="002C400D" w:rsidRDefault="00894D47">
            <w:pPr>
              <w:rPr>
                <w:sz w:val="20"/>
              </w:rPr>
            </w:pPr>
            <w:r w:rsidRPr="002C400D">
              <w:rPr>
                <w:sz w:val="20"/>
              </w:rPr>
              <w:tab/>
              <w:t xml:space="preserve">Elected officials </w:t>
            </w:r>
            <w:ins w:id="613" w:author="Dalhen, Eric" w:date="2018-03-08T15:21:00Z">
              <w:r w:rsidRPr="002C400D">
                <w:rPr>
                  <w:sz w:val="20"/>
                </w:rPr>
                <w:t>may be called upon</w:t>
              </w:r>
            </w:ins>
            <w:del w:id="614" w:author="Dalhen, Eric" w:date="2018-03-08T15:21:00Z">
              <w:r w:rsidRPr="002C400D" w:rsidDel="00A90530">
                <w:rPr>
                  <w:sz w:val="20"/>
                </w:rPr>
                <w:delText>shall be required</w:delText>
              </w:r>
            </w:del>
            <w:r w:rsidRPr="002C400D">
              <w:rPr>
                <w:sz w:val="20"/>
              </w:rPr>
              <w:t xml:space="preserve"> to participate in the administrative </w:t>
            </w:r>
            <w:del w:id="615" w:author="Dalhen, Eric" w:date="2018-02-27T09:35:00Z">
              <w:r w:rsidRPr="002C400D" w:rsidDel="008B4088">
                <w:rPr>
                  <w:sz w:val="20"/>
                </w:rPr>
                <w:delText xml:space="preserve">machinery </w:delText>
              </w:r>
            </w:del>
            <w:ins w:id="616" w:author="Dalhen, Eric" w:date="2018-02-27T09:35:00Z">
              <w:r w:rsidRPr="002C400D">
                <w:rPr>
                  <w:sz w:val="20"/>
                </w:rPr>
                <w:t xml:space="preserve">body </w:t>
              </w:r>
            </w:ins>
            <w:r w:rsidRPr="002C400D">
              <w:rPr>
                <w:sz w:val="20"/>
              </w:rPr>
              <w:t>provided for under Regulation 11.1 and Rule 11.1.</w:t>
            </w:r>
            <w:del w:id="617" w:author="Dalhen, Eric" w:date="2018-03-06T17:55:00Z">
              <w:r w:rsidRPr="002C400D" w:rsidDel="003A7B36">
                <w:rPr>
                  <w:sz w:val="20"/>
                </w:rPr>
                <w:delText xml:space="preserve">1 </w:delText>
              </w:r>
            </w:del>
            <w:ins w:id="618" w:author="Dalhen, Eric" w:date="2018-03-06T17:55:00Z">
              <w:r w:rsidRPr="002C400D">
                <w:rPr>
                  <w:sz w:val="20"/>
                </w:rPr>
                <w:t xml:space="preserve">3 </w:t>
              </w:r>
            </w:ins>
            <w:r w:rsidRPr="002C400D">
              <w:rPr>
                <w:sz w:val="20"/>
              </w:rPr>
              <w:t>of the Staff Regulations and Staff Rules applicable to appointed staff members.</w:t>
            </w:r>
          </w:p>
          <w:p w14:paraId="4827AFB6" w14:textId="77777777" w:rsidR="00894D47" w:rsidRPr="002C400D" w:rsidRDefault="00894D47" w:rsidP="00894D47">
            <w:pPr>
              <w:pStyle w:val="Heading2"/>
              <w:rPr>
                <w:rFonts w:asciiTheme="minorHAnsi" w:hAnsiTheme="minorHAnsi"/>
                <w:sz w:val="20"/>
              </w:rPr>
            </w:pPr>
            <w:r w:rsidRPr="002C400D">
              <w:rPr>
                <w:rFonts w:asciiTheme="minorHAnsi" w:hAnsiTheme="minorHAnsi"/>
                <w:sz w:val="20"/>
              </w:rPr>
              <w:t>Regulation X.2</w:t>
            </w:r>
            <w:r w:rsidRPr="002C400D">
              <w:rPr>
                <w:rFonts w:asciiTheme="minorHAnsi" w:hAnsiTheme="minorHAnsi"/>
                <w:sz w:val="20"/>
              </w:rPr>
              <w:tab/>
              <w:t>Administrative Tribunals</w:t>
            </w:r>
          </w:p>
          <w:p w14:paraId="4827AFB7" w14:textId="77777777" w:rsidR="00894D47" w:rsidRPr="002C400D" w:rsidRDefault="00894D47" w:rsidP="00894D47">
            <w:pPr>
              <w:rPr>
                <w:sz w:val="20"/>
              </w:rPr>
            </w:pPr>
            <w:r w:rsidRPr="002C400D">
              <w:rPr>
                <w:sz w:val="20"/>
              </w:rPr>
              <w:tab/>
              <w:t>An</w:t>
            </w:r>
            <w:ins w:id="619" w:author="Dalhen, Eric" w:date="2018-02-27T09:36:00Z">
              <w:r w:rsidRPr="002C400D">
                <w:rPr>
                  <w:sz w:val="20"/>
                </w:rPr>
                <w:t>y</w:t>
              </w:r>
            </w:ins>
            <w:r w:rsidRPr="002C400D">
              <w:rPr>
                <w:sz w:val="20"/>
              </w:rPr>
              <w:t xml:space="preserve"> elected official shall be entitled to appeal to the Administrative Tribunal of the International Labour Organization as provided in the Statute of the Tribunal, </w:t>
            </w:r>
            <w:del w:id="620" w:author="Dalhen, Eric" w:date="2018-02-27T09:36:00Z">
              <w:r w:rsidRPr="002C400D" w:rsidDel="008B4088">
                <w:rPr>
                  <w:sz w:val="20"/>
                </w:rPr>
                <w:delText xml:space="preserve">and </w:delText>
              </w:r>
            </w:del>
            <w:ins w:id="621" w:author="Dalhen, Eric" w:date="2018-02-27T09:36:00Z">
              <w:r w:rsidRPr="002C400D">
                <w:rPr>
                  <w:sz w:val="20"/>
                </w:rPr>
                <w:t xml:space="preserve">or </w:t>
              </w:r>
            </w:ins>
            <w:r w:rsidRPr="002C400D">
              <w:rPr>
                <w:sz w:val="20"/>
              </w:rPr>
              <w:t xml:space="preserve">to the United Nations </w:t>
            </w:r>
            <w:del w:id="622" w:author="Dalhen, Eric" w:date="2018-02-27T09:36:00Z">
              <w:r w:rsidRPr="002C400D" w:rsidDel="008B4088">
                <w:rPr>
                  <w:sz w:val="20"/>
                </w:rPr>
                <w:delText xml:space="preserve">Administrative </w:delText>
              </w:r>
            </w:del>
            <w:ins w:id="623" w:author="Dalhen, Eric" w:date="2018-02-27T09:36:00Z">
              <w:r w:rsidRPr="002C400D">
                <w:rPr>
                  <w:sz w:val="20"/>
                </w:rPr>
                <w:t xml:space="preserve">Appeals </w:t>
              </w:r>
            </w:ins>
            <w:r w:rsidRPr="002C400D">
              <w:rPr>
                <w:sz w:val="20"/>
              </w:rPr>
              <w:t>Tribunal with regard to appeals concerning the United Nations Joint Staff Pension Fund.</w:t>
            </w:r>
            <w:r w:rsidRPr="002C400D">
              <w:rPr>
                <w:sz w:val="20"/>
              </w:rPr>
              <w:fldChar w:fldCharType="end"/>
            </w:r>
          </w:p>
        </w:tc>
        <w:tc>
          <w:tcPr>
            <w:tcW w:w="5403" w:type="dxa"/>
          </w:tcPr>
          <w:p w14:paraId="4827AFB8" w14:textId="77777777" w:rsidR="00894D47" w:rsidRPr="002C400D" w:rsidRDefault="00894D47" w:rsidP="00390483">
            <w:pPr>
              <w:pStyle w:val="Heading1"/>
              <w:spacing w:before="240"/>
              <w:rPr>
                <w:rFonts w:cs="Calibri"/>
                <w:sz w:val="20"/>
                <w:lang w:eastAsia="zh-CN"/>
              </w:rPr>
            </w:pPr>
            <w:r w:rsidRPr="002C400D">
              <w:rPr>
                <w:rFonts w:cs="Calibri"/>
                <w:sz w:val="20"/>
              </w:rPr>
              <w:fldChar w:fldCharType="begin"/>
            </w:r>
            <w:r w:rsidRPr="002C400D">
              <w:rPr>
                <w:rFonts w:cs="Calibri"/>
                <w:sz w:val="20"/>
                <w:lang w:eastAsia="zh-CN"/>
              </w:rPr>
              <w:instrText xml:space="preserve">include ch-x-e \* MERGEFORMAT </w:instrText>
            </w:r>
            <w:r w:rsidRPr="002C400D">
              <w:rPr>
                <w:rFonts w:cs="Calibri"/>
                <w:sz w:val="20"/>
              </w:rPr>
              <w:fldChar w:fldCharType="separate"/>
            </w:r>
            <w:bookmarkStart w:id="624" w:name="_Toc531707149"/>
            <w:r w:rsidRPr="002C400D">
              <w:rPr>
                <w:rFonts w:cs="Calibri" w:hint="eastAsia"/>
                <w:sz w:val="20"/>
                <w:lang w:eastAsia="zh-CN"/>
              </w:rPr>
              <w:t>第十章</w:t>
            </w:r>
            <w:r w:rsidRPr="002C400D">
              <w:rPr>
                <w:rFonts w:cs="Calibri"/>
                <w:sz w:val="20"/>
                <w:lang w:eastAsia="zh-CN"/>
              </w:rPr>
              <w:tab/>
            </w:r>
            <w:r w:rsidR="008842DA">
              <w:rPr>
                <w:rFonts w:cs="Calibri"/>
                <w:sz w:val="20"/>
                <w:lang w:eastAsia="zh-CN"/>
              </w:rPr>
              <w:tab/>
            </w:r>
            <w:r w:rsidRPr="002C400D">
              <w:rPr>
                <w:rFonts w:cs="Calibri" w:hint="eastAsia"/>
                <w:sz w:val="20"/>
                <w:lang w:eastAsia="zh-CN"/>
              </w:rPr>
              <w:t>上诉</w:t>
            </w:r>
            <w:bookmarkEnd w:id="624"/>
          </w:p>
          <w:p w14:paraId="4827AFB9" w14:textId="77777777" w:rsidR="00894D47" w:rsidRPr="002C400D" w:rsidRDefault="00894D47" w:rsidP="00894D47">
            <w:pPr>
              <w:pStyle w:val="headfoot"/>
              <w:rPr>
                <w:rFonts w:ascii="Calibri" w:hAnsi="Calibri" w:cs="Calibri"/>
                <w:color w:val="auto"/>
                <w:sz w:val="20"/>
                <w:lang w:eastAsia="zh-CN"/>
              </w:rPr>
            </w:pPr>
          </w:p>
          <w:p w14:paraId="4827AFBA" w14:textId="77777777" w:rsidR="00894D47" w:rsidRPr="002C400D" w:rsidRDefault="00894D47" w:rsidP="00894D47">
            <w:pPr>
              <w:pStyle w:val="Heading2"/>
              <w:rPr>
                <w:rFonts w:cs="Calibri"/>
                <w:sz w:val="20"/>
                <w:lang w:eastAsia="zh-CN"/>
              </w:rPr>
            </w:pPr>
            <w:r w:rsidRPr="002C400D">
              <w:rPr>
                <w:rFonts w:cs="Calibri" w:hint="eastAsia"/>
                <w:sz w:val="20"/>
                <w:lang w:eastAsia="zh-CN"/>
              </w:rPr>
              <w:t>规则</w:t>
            </w:r>
            <w:r w:rsidRPr="002C400D">
              <w:rPr>
                <w:rFonts w:cs="Calibri" w:hint="eastAsia"/>
                <w:sz w:val="20"/>
                <w:lang w:eastAsia="zh-CN"/>
              </w:rPr>
              <w:t>X</w:t>
            </w:r>
            <w:r w:rsidRPr="002C400D">
              <w:rPr>
                <w:rFonts w:cs="Calibri"/>
                <w:sz w:val="20"/>
                <w:lang w:eastAsia="zh-CN"/>
              </w:rPr>
              <w:t>.1</w:t>
            </w:r>
            <w:r w:rsidRPr="002C400D">
              <w:rPr>
                <w:rFonts w:cs="Calibri"/>
                <w:sz w:val="20"/>
                <w:lang w:eastAsia="zh-CN"/>
              </w:rPr>
              <w:tab/>
            </w:r>
            <w:r w:rsidR="009A11FE">
              <w:rPr>
                <w:rFonts w:cs="Calibri"/>
                <w:sz w:val="20"/>
                <w:lang w:eastAsia="zh-CN"/>
              </w:rPr>
              <w:tab/>
            </w:r>
            <w:r w:rsidRPr="002C400D">
              <w:rPr>
                <w:rFonts w:cs="Calibri" w:hint="eastAsia"/>
                <w:sz w:val="20"/>
                <w:lang w:eastAsia="zh-CN"/>
              </w:rPr>
              <w:t>上诉委员会</w:t>
            </w:r>
          </w:p>
          <w:p w14:paraId="4827AFBB" w14:textId="77777777" w:rsidR="00894D47" w:rsidRPr="002C400D" w:rsidRDefault="00894D47" w:rsidP="008842DA">
            <w:pPr>
              <w:tabs>
                <w:tab w:val="clear" w:pos="794"/>
                <w:tab w:val="left" w:pos="563"/>
              </w:tabs>
              <w:rPr>
                <w:rFonts w:cs="Calibri"/>
                <w:sz w:val="20"/>
                <w:lang w:eastAsia="zh-CN"/>
              </w:rPr>
            </w:pPr>
            <w:r w:rsidRPr="002C400D">
              <w:rPr>
                <w:rFonts w:cs="Calibri"/>
                <w:sz w:val="20"/>
                <w:lang w:eastAsia="zh-CN"/>
              </w:rPr>
              <w:tab/>
            </w:r>
            <w:r w:rsidRPr="002C400D">
              <w:rPr>
                <w:rFonts w:cs="Calibri" w:hint="eastAsia"/>
                <w:sz w:val="20"/>
                <w:lang w:eastAsia="zh-CN"/>
              </w:rPr>
              <w:t>可要求选任官员参加适用于委任职员的规则</w:t>
            </w:r>
            <w:r w:rsidRPr="002C400D">
              <w:rPr>
                <w:rFonts w:cs="Calibri" w:hint="eastAsia"/>
                <w:sz w:val="20"/>
                <w:lang w:eastAsia="zh-CN"/>
              </w:rPr>
              <w:t>11.1</w:t>
            </w:r>
            <w:r w:rsidRPr="002C400D">
              <w:rPr>
                <w:rFonts w:cs="Calibri" w:hint="eastAsia"/>
                <w:sz w:val="20"/>
                <w:lang w:eastAsia="zh-CN"/>
              </w:rPr>
              <w:t>和细则</w:t>
            </w:r>
            <w:r w:rsidRPr="002C400D">
              <w:rPr>
                <w:rFonts w:cs="Calibri" w:hint="eastAsia"/>
                <w:sz w:val="20"/>
                <w:lang w:eastAsia="zh-CN"/>
              </w:rPr>
              <w:t>11.1.3</w:t>
            </w:r>
            <w:r w:rsidRPr="002C400D">
              <w:rPr>
                <w:rFonts w:cs="Calibri" w:hint="eastAsia"/>
                <w:sz w:val="20"/>
                <w:lang w:eastAsia="zh-CN"/>
              </w:rPr>
              <w:t>条中规定的行政机构。</w:t>
            </w:r>
          </w:p>
          <w:p w14:paraId="4827AFBC" w14:textId="77777777" w:rsidR="00EC2CBF" w:rsidRDefault="00EC2CBF" w:rsidP="00894D47">
            <w:pPr>
              <w:pStyle w:val="Heading2"/>
              <w:rPr>
                <w:rFonts w:cs="Calibri"/>
                <w:sz w:val="20"/>
                <w:lang w:eastAsia="zh-CN"/>
              </w:rPr>
            </w:pPr>
          </w:p>
          <w:p w14:paraId="4827AFBD" w14:textId="77777777" w:rsidR="00894D47" w:rsidRPr="002C400D" w:rsidRDefault="00894D47" w:rsidP="00894D47">
            <w:pPr>
              <w:pStyle w:val="Heading2"/>
              <w:rPr>
                <w:rFonts w:cs="Calibri"/>
                <w:sz w:val="20"/>
                <w:lang w:eastAsia="zh-CN"/>
              </w:rPr>
            </w:pPr>
            <w:r w:rsidRPr="002C400D">
              <w:rPr>
                <w:rFonts w:cs="Calibri" w:hint="eastAsia"/>
                <w:sz w:val="20"/>
                <w:lang w:eastAsia="zh-CN"/>
              </w:rPr>
              <w:t>规则</w:t>
            </w:r>
            <w:r w:rsidRPr="002C400D">
              <w:rPr>
                <w:rFonts w:cs="Calibri"/>
                <w:sz w:val="20"/>
                <w:lang w:eastAsia="zh-CN"/>
              </w:rPr>
              <w:t>X.2</w:t>
            </w:r>
            <w:r w:rsidRPr="002C400D">
              <w:rPr>
                <w:rFonts w:cs="Calibri"/>
                <w:sz w:val="20"/>
                <w:lang w:eastAsia="zh-CN"/>
              </w:rPr>
              <w:tab/>
            </w:r>
            <w:r w:rsidR="009A11FE">
              <w:rPr>
                <w:rFonts w:cs="Calibri"/>
                <w:sz w:val="20"/>
                <w:lang w:eastAsia="zh-CN"/>
              </w:rPr>
              <w:tab/>
            </w:r>
            <w:r w:rsidRPr="002C400D">
              <w:rPr>
                <w:rFonts w:cs="Calibri" w:hint="eastAsia"/>
                <w:sz w:val="20"/>
                <w:lang w:eastAsia="zh-CN"/>
              </w:rPr>
              <w:t>行政法庭</w:t>
            </w:r>
          </w:p>
          <w:p w14:paraId="4827AFBE" w14:textId="77777777" w:rsidR="00894D47" w:rsidRPr="002C400D" w:rsidRDefault="00894D47" w:rsidP="00894D47">
            <w:pPr>
              <w:pStyle w:val="NormalWeb"/>
              <w:spacing w:before="120"/>
              <w:rPr>
                <w:sz w:val="20"/>
                <w:lang w:eastAsia="zh-CN"/>
              </w:rPr>
            </w:pPr>
            <w:r w:rsidRPr="002C400D">
              <w:rPr>
                <w:rFonts w:ascii="Calibri" w:hAnsi="Calibri" w:cs="Calibri"/>
                <w:sz w:val="20"/>
                <w:lang w:eastAsia="zh-CN"/>
              </w:rPr>
              <w:tab/>
            </w:r>
            <w:r w:rsidRPr="002C400D">
              <w:rPr>
                <w:rFonts w:ascii="Calibri" w:hAnsi="Calibri" w:cs="Calibri" w:hint="eastAsia"/>
                <w:sz w:val="20"/>
                <w:szCs w:val="20"/>
                <w:lang w:eastAsia="zh-CN"/>
              </w:rPr>
              <w:t>根据《法庭规约》的规定，任何选任官员须有权向国际劳工组织行政法庭提出申诉，或就联合国合办职工养恤基金的问题向联合国申诉法庭提出申诉。</w:t>
            </w:r>
            <w:r w:rsidRPr="002C400D">
              <w:rPr>
                <w:rFonts w:ascii="Calibri" w:hAnsi="Calibri" w:cs="Calibri"/>
                <w:sz w:val="20"/>
              </w:rPr>
              <w:fldChar w:fldCharType="end"/>
            </w:r>
          </w:p>
        </w:tc>
        <w:tc>
          <w:tcPr>
            <w:tcW w:w="1787" w:type="dxa"/>
          </w:tcPr>
          <w:p w14:paraId="4827AFBF" w14:textId="77777777" w:rsidR="00894D47" w:rsidRPr="002C400D" w:rsidRDefault="00894D47" w:rsidP="00894D47">
            <w:pPr>
              <w:overflowPunct/>
              <w:autoSpaceDE/>
              <w:autoSpaceDN/>
              <w:adjustRightInd/>
              <w:spacing w:before="0"/>
              <w:textAlignment w:val="auto"/>
              <w:rPr>
                <w:i/>
                <w:iCs/>
                <w:sz w:val="20"/>
                <w:lang w:val="en-US" w:eastAsia="zh-CN"/>
              </w:rPr>
            </w:pPr>
          </w:p>
          <w:p w14:paraId="4827AFC0" w14:textId="77777777" w:rsidR="00894D47" w:rsidRPr="002C400D" w:rsidRDefault="00894D47" w:rsidP="00894D47">
            <w:pPr>
              <w:overflowPunct/>
              <w:autoSpaceDE/>
              <w:autoSpaceDN/>
              <w:adjustRightInd/>
              <w:spacing w:before="0"/>
              <w:textAlignment w:val="auto"/>
              <w:rPr>
                <w:i/>
                <w:iCs/>
                <w:sz w:val="20"/>
                <w:lang w:val="en-US" w:eastAsia="zh-CN"/>
              </w:rPr>
            </w:pPr>
          </w:p>
          <w:p w14:paraId="4827AFC1" w14:textId="77777777" w:rsidR="00894D47" w:rsidRPr="002C400D" w:rsidRDefault="00894D47" w:rsidP="00894D47">
            <w:pPr>
              <w:overflowPunct/>
              <w:autoSpaceDE/>
              <w:autoSpaceDN/>
              <w:adjustRightInd/>
              <w:spacing w:before="0"/>
              <w:textAlignment w:val="auto"/>
              <w:rPr>
                <w:i/>
                <w:iCs/>
                <w:sz w:val="20"/>
                <w:lang w:val="en-US" w:eastAsia="zh-CN"/>
              </w:rPr>
            </w:pPr>
          </w:p>
          <w:p w14:paraId="4827AFC2" w14:textId="77777777" w:rsidR="00894D47" w:rsidRPr="002C400D" w:rsidRDefault="00894D47" w:rsidP="00894D47">
            <w:pPr>
              <w:overflowPunct/>
              <w:autoSpaceDE/>
              <w:autoSpaceDN/>
              <w:adjustRightInd/>
              <w:spacing w:before="0"/>
              <w:textAlignment w:val="auto"/>
              <w:rPr>
                <w:i/>
                <w:iCs/>
                <w:sz w:val="20"/>
                <w:lang w:val="en-US" w:eastAsia="zh-CN"/>
              </w:rPr>
            </w:pPr>
          </w:p>
          <w:p w14:paraId="4827AFC3" w14:textId="77777777" w:rsidR="00894D47" w:rsidRPr="002C400D" w:rsidRDefault="00894D47" w:rsidP="00894D47">
            <w:pPr>
              <w:overflowPunct/>
              <w:autoSpaceDE/>
              <w:autoSpaceDN/>
              <w:adjustRightInd/>
              <w:spacing w:before="0"/>
              <w:textAlignment w:val="auto"/>
              <w:rPr>
                <w:i/>
                <w:iCs/>
                <w:sz w:val="20"/>
                <w:lang w:val="en-US" w:eastAsia="zh-CN"/>
              </w:rPr>
            </w:pPr>
          </w:p>
          <w:p w14:paraId="4827AFC4" w14:textId="77777777" w:rsidR="00894D47" w:rsidRPr="002C400D" w:rsidRDefault="00894D47" w:rsidP="00894D47">
            <w:pPr>
              <w:overflowPunct/>
              <w:autoSpaceDE/>
              <w:autoSpaceDN/>
              <w:adjustRightInd/>
              <w:spacing w:before="0"/>
              <w:textAlignment w:val="auto"/>
              <w:rPr>
                <w:i/>
                <w:iCs/>
                <w:sz w:val="20"/>
                <w:lang w:val="en-US" w:eastAsia="zh-CN"/>
              </w:rPr>
            </w:pPr>
          </w:p>
          <w:p w14:paraId="4827AFC5" w14:textId="77777777" w:rsidR="00894D47" w:rsidRDefault="00894D47" w:rsidP="00894D47">
            <w:pPr>
              <w:overflowPunct/>
              <w:autoSpaceDE/>
              <w:autoSpaceDN/>
              <w:adjustRightInd/>
              <w:spacing w:before="0"/>
              <w:textAlignment w:val="auto"/>
              <w:rPr>
                <w:i/>
                <w:iCs/>
                <w:sz w:val="20"/>
                <w:lang w:val="en-US" w:eastAsia="zh-CN"/>
              </w:rPr>
            </w:pPr>
          </w:p>
          <w:p w14:paraId="4827AFC6" w14:textId="77777777" w:rsidR="00894D47" w:rsidRPr="002C400D" w:rsidRDefault="00894D47" w:rsidP="00894D47">
            <w:pPr>
              <w:overflowPunct/>
              <w:autoSpaceDE/>
              <w:autoSpaceDN/>
              <w:adjustRightInd/>
              <w:spacing w:before="0"/>
              <w:textAlignment w:val="auto"/>
              <w:rPr>
                <w:i/>
                <w:iCs/>
                <w:sz w:val="20"/>
                <w:lang w:val="en-US" w:eastAsia="zh-CN"/>
              </w:rPr>
            </w:pPr>
          </w:p>
          <w:p w14:paraId="4827AFC7" w14:textId="77777777" w:rsidR="001223AF" w:rsidRDefault="001223AF" w:rsidP="00894D47">
            <w:pPr>
              <w:overflowPunct/>
              <w:autoSpaceDE/>
              <w:autoSpaceDN/>
              <w:adjustRightInd/>
              <w:spacing w:before="0"/>
              <w:textAlignment w:val="auto"/>
              <w:rPr>
                <w:rFonts w:eastAsia="STKaiti"/>
                <w:iCs/>
                <w:sz w:val="20"/>
                <w:lang w:eastAsia="zh-CN"/>
              </w:rPr>
            </w:pPr>
          </w:p>
          <w:p w14:paraId="4827AFC8" w14:textId="77777777" w:rsidR="00894D47" w:rsidRPr="002C400D" w:rsidRDefault="00894D47" w:rsidP="00894D47">
            <w:pPr>
              <w:overflowPunct/>
              <w:autoSpaceDE/>
              <w:autoSpaceDN/>
              <w:adjustRightInd/>
              <w:spacing w:before="0"/>
              <w:textAlignment w:val="auto"/>
              <w:rPr>
                <w:i/>
                <w:iCs/>
                <w:sz w:val="20"/>
                <w:lang w:val="en-US" w:eastAsia="zh-CN"/>
                <w:rPrChange w:id="625" w:author="Dalhen, Eric" w:date="2018-02-27T13:04:00Z">
                  <w:rPr>
                    <w:sz w:val="16"/>
                    <w:szCs w:val="16"/>
                    <w:lang w:val="en-US"/>
                  </w:rPr>
                </w:rPrChange>
              </w:rPr>
            </w:pPr>
            <w:r w:rsidRPr="002C400D">
              <w:rPr>
                <w:rFonts w:eastAsia="STKaiti"/>
                <w:iCs/>
                <w:sz w:val="20"/>
                <w:lang w:eastAsia="zh-CN"/>
              </w:rPr>
              <w:t>予以修正</w:t>
            </w:r>
            <w:r w:rsidRPr="002C400D">
              <w:rPr>
                <w:rFonts w:eastAsia="STKaiti" w:hint="eastAsia"/>
                <w:iCs/>
                <w:sz w:val="20"/>
                <w:lang w:eastAsia="zh-CN"/>
              </w:rPr>
              <w:t>，</w:t>
            </w:r>
            <w:r w:rsidRPr="002C400D">
              <w:rPr>
                <w:rFonts w:eastAsia="STKaiti"/>
                <w:iCs/>
                <w:sz w:val="20"/>
                <w:lang w:eastAsia="zh-CN"/>
              </w:rPr>
              <w:t>以反映</w:t>
            </w:r>
            <w:r w:rsidRPr="002C400D">
              <w:rPr>
                <w:rFonts w:eastAsia="STKaiti" w:hint="eastAsia"/>
                <w:iCs/>
                <w:sz w:val="20"/>
                <w:lang w:eastAsia="zh-CN"/>
              </w:rPr>
              <w:t>出联合国冲突解决机制的变化和编辑性修正</w:t>
            </w:r>
          </w:p>
        </w:tc>
      </w:tr>
      <w:tr w:rsidR="00894D47" w:rsidRPr="002C400D" w14:paraId="4827AFD4" w14:textId="77777777" w:rsidTr="00806715">
        <w:trPr>
          <w:tblHeader/>
        </w:trPr>
        <w:tc>
          <w:tcPr>
            <w:tcW w:w="6799" w:type="dxa"/>
          </w:tcPr>
          <w:p w14:paraId="4827AFCA" w14:textId="77777777" w:rsidR="00894D47" w:rsidRPr="002C400D" w:rsidRDefault="00894D47" w:rsidP="00894D47">
            <w:pPr>
              <w:pStyle w:val="Heading2"/>
              <w:rPr>
                <w:rFonts w:asciiTheme="minorHAnsi" w:hAnsiTheme="minorHAnsi"/>
                <w:sz w:val="20"/>
              </w:rPr>
            </w:pPr>
            <w:r w:rsidRPr="002C400D">
              <w:rPr>
                <w:rFonts w:asciiTheme="minorHAnsi" w:hAnsiTheme="minorHAnsi"/>
                <w:sz w:val="20"/>
              </w:rPr>
              <w:t>Regulation X.3</w:t>
            </w:r>
            <w:r w:rsidRPr="002C400D">
              <w:rPr>
                <w:rFonts w:asciiTheme="minorHAnsi" w:hAnsiTheme="minorHAnsi"/>
                <w:sz w:val="20"/>
              </w:rPr>
              <w:tab/>
              <w:t>Appeals to the Administrative Tribunal</w:t>
            </w:r>
            <w:ins w:id="626" w:author="Dalhen, Eric" w:date="2018-02-27T09:40:00Z">
              <w:r w:rsidRPr="002C400D">
                <w:rPr>
                  <w:rFonts w:asciiTheme="minorHAnsi" w:hAnsiTheme="minorHAnsi"/>
                  <w:sz w:val="20"/>
                </w:rPr>
                <w:t>s</w:t>
              </w:r>
            </w:ins>
            <w:r w:rsidRPr="002C400D">
              <w:rPr>
                <w:rFonts w:asciiTheme="minorHAnsi" w:hAnsiTheme="minorHAnsi"/>
                <w:sz w:val="20"/>
              </w:rPr>
              <w:t xml:space="preserve"> by elected officials</w:t>
            </w:r>
          </w:p>
          <w:p w14:paraId="4827AFCB" w14:textId="77777777" w:rsidR="00894D47" w:rsidRPr="002C400D" w:rsidRDefault="00894D47" w:rsidP="00894D47">
            <w:pPr>
              <w:rPr>
                <w:sz w:val="20"/>
              </w:rPr>
            </w:pPr>
            <w:r w:rsidRPr="002C400D">
              <w:rPr>
                <w:sz w:val="20"/>
              </w:rPr>
              <w:tab/>
              <w:t>In the case of appeals which may be made to the Administrative Tribunal</w:t>
            </w:r>
            <w:ins w:id="627" w:author="Dalhen, Eric" w:date="2018-02-27T09:41:00Z">
              <w:r w:rsidRPr="002C400D">
                <w:rPr>
                  <w:sz w:val="20"/>
                </w:rPr>
                <w:t>s</w:t>
              </w:r>
            </w:ins>
            <w:r w:rsidRPr="002C400D">
              <w:rPr>
                <w:sz w:val="20"/>
              </w:rPr>
              <w:t xml:space="preserve"> by the Secretary-General, or by an elected official, the following procedure must be followed:</w:t>
            </w:r>
          </w:p>
          <w:p w14:paraId="4827AFCC" w14:textId="77777777" w:rsidR="00894D47" w:rsidRPr="002C400D" w:rsidRDefault="00894D47" w:rsidP="00894D47">
            <w:pPr>
              <w:pStyle w:val="enumlev1"/>
              <w:rPr>
                <w:sz w:val="20"/>
              </w:rPr>
            </w:pPr>
            <w:r w:rsidRPr="002C400D">
              <w:rPr>
                <w:sz w:val="20"/>
              </w:rPr>
              <w:t>a)</w:t>
            </w:r>
            <w:r w:rsidRPr="002C400D">
              <w:rPr>
                <w:sz w:val="20"/>
              </w:rPr>
              <w:tab/>
              <w:t>No appeal to the Tribunal</w:t>
            </w:r>
            <w:ins w:id="628" w:author="Dalhen, Eric" w:date="2018-02-27T09:41:00Z">
              <w:r w:rsidRPr="002C400D">
                <w:rPr>
                  <w:sz w:val="20"/>
                </w:rPr>
                <w:t>s</w:t>
              </w:r>
            </w:ins>
            <w:r w:rsidRPr="002C400D">
              <w:rPr>
                <w:sz w:val="20"/>
              </w:rPr>
              <w:t xml:space="preserve"> may be made by the Secretary-General until the matter has been considered by the Council of the Union.</w:t>
            </w:r>
          </w:p>
          <w:p w14:paraId="4827AFCD" w14:textId="77777777" w:rsidR="00894D47" w:rsidRPr="002C400D" w:rsidRDefault="00894D47" w:rsidP="00894D47">
            <w:pPr>
              <w:pStyle w:val="Heading1"/>
              <w:keepNext w:val="0"/>
              <w:keepLines w:val="0"/>
              <w:spacing w:before="86"/>
              <w:rPr>
                <w:rFonts w:asciiTheme="minorHAnsi" w:hAnsiTheme="minorHAnsi"/>
                <w:b w:val="0"/>
                <w:bCs/>
                <w:sz w:val="20"/>
              </w:rPr>
            </w:pPr>
            <w:bookmarkStart w:id="629" w:name="_Toc531707150"/>
            <w:r w:rsidRPr="002C400D">
              <w:rPr>
                <w:rFonts w:asciiTheme="minorHAnsi" w:hAnsiTheme="minorHAnsi"/>
                <w:b w:val="0"/>
                <w:bCs/>
                <w:sz w:val="20"/>
              </w:rPr>
              <w:t>b)</w:t>
            </w:r>
            <w:r w:rsidRPr="002C400D">
              <w:rPr>
                <w:rFonts w:asciiTheme="minorHAnsi" w:hAnsiTheme="minorHAnsi"/>
                <w:b w:val="0"/>
                <w:bCs/>
                <w:sz w:val="20"/>
              </w:rPr>
              <w:tab/>
              <w:t>No appeal to the Tribunal</w:t>
            </w:r>
            <w:ins w:id="630" w:author="Dalhen, Eric" w:date="2018-02-27T09:41:00Z">
              <w:r w:rsidRPr="002C400D">
                <w:rPr>
                  <w:rFonts w:asciiTheme="minorHAnsi" w:hAnsiTheme="minorHAnsi"/>
                  <w:b w:val="0"/>
                  <w:bCs/>
                  <w:sz w:val="20"/>
                </w:rPr>
                <w:t>s</w:t>
              </w:r>
            </w:ins>
            <w:r w:rsidRPr="002C400D">
              <w:rPr>
                <w:rFonts w:asciiTheme="minorHAnsi" w:hAnsiTheme="minorHAnsi"/>
                <w:b w:val="0"/>
                <w:bCs/>
                <w:sz w:val="20"/>
              </w:rPr>
              <w:t xml:space="preserve"> may be made by other elected officials, alleging non-observance of the terms of appointment or of the provisions of the Staff Regulations or Staff Rules for elected officials until a final decision has been taken by the Secretary-General.</w:t>
            </w:r>
            <w:bookmarkEnd w:id="629"/>
          </w:p>
        </w:tc>
        <w:tc>
          <w:tcPr>
            <w:tcW w:w="5403" w:type="dxa"/>
          </w:tcPr>
          <w:p w14:paraId="4827AFCE" w14:textId="77777777" w:rsidR="00894D47" w:rsidRPr="002C400D" w:rsidRDefault="00894D47" w:rsidP="00894D47">
            <w:pPr>
              <w:pStyle w:val="Heading2"/>
              <w:rPr>
                <w:rFonts w:cs="Calibri"/>
                <w:sz w:val="20"/>
                <w:lang w:eastAsia="zh-CN"/>
              </w:rPr>
            </w:pPr>
            <w:r w:rsidRPr="002C400D">
              <w:rPr>
                <w:rFonts w:cs="Calibri" w:hint="eastAsia"/>
                <w:sz w:val="20"/>
                <w:lang w:eastAsia="zh-CN"/>
              </w:rPr>
              <w:t>规则</w:t>
            </w:r>
            <w:r w:rsidRPr="002C400D">
              <w:rPr>
                <w:rFonts w:cs="Calibri" w:hint="eastAsia"/>
                <w:sz w:val="20"/>
                <w:lang w:eastAsia="zh-CN"/>
              </w:rPr>
              <w:t>X</w:t>
            </w:r>
            <w:r w:rsidRPr="002C400D">
              <w:rPr>
                <w:rFonts w:cs="Calibri"/>
                <w:sz w:val="20"/>
                <w:lang w:eastAsia="zh-CN"/>
              </w:rPr>
              <w:t>.3</w:t>
            </w:r>
            <w:r w:rsidRPr="002C400D">
              <w:rPr>
                <w:rFonts w:cs="Calibri"/>
                <w:sz w:val="20"/>
                <w:lang w:eastAsia="zh-CN"/>
              </w:rPr>
              <w:tab/>
            </w:r>
            <w:r w:rsidR="009A11FE">
              <w:rPr>
                <w:rFonts w:cs="Calibri"/>
                <w:sz w:val="20"/>
                <w:lang w:eastAsia="zh-CN"/>
              </w:rPr>
              <w:tab/>
            </w:r>
            <w:r w:rsidRPr="002C400D">
              <w:rPr>
                <w:rFonts w:cs="Calibri" w:hint="eastAsia"/>
                <w:sz w:val="20"/>
                <w:lang w:eastAsia="zh-CN"/>
              </w:rPr>
              <w:t>选任官员向行政法庭提起的申诉</w:t>
            </w:r>
          </w:p>
          <w:p w14:paraId="4827AFCF" w14:textId="77777777" w:rsidR="00894D47" w:rsidRPr="002C400D" w:rsidRDefault="00894D47" w:rsidP="008842DA">
            <w:pPr>
              <w:tabs>
                <w:tab w:val="clear" w:pos="794"/>
                <w:tab w:val="left" w:pos="563"/>
              </w:tabs>
              <w:rPr>
                <w:sz w:val="20"/>
                <w:lang w:eastAsia="zh-CN"/>
              </w:rPr>
            </w:pPr>
            <w:r w:rsidRPr="002C400D">
              <w:rPr>
                <w:sz w:val="20"/>
                <w:lang w:eastAsia="zh-CN"/>
              </w:rPr>
              <w:tab/>
            </w:r>
            <w:r w:rsidRPr="002C400D">
              <w:rPr>
                <w:rFonts w:asciiTheme="minorEastAsia" w:eastAsiaTheme="minorEastAsia" w:hAnsiTheme="minorEastAsia" w:hint="eastAsia"/>
                <w:sz w:val="20"/>
                <w:lang w:eastAsia="zh-CN"/>
              </w:rPr>
              <w:t>当秘书长或任一选任官员向行政法庭提出申诉时，必须遵守以下程序：</w:t>
            </w:r>
          </w:p>
          <w:p w14:paraId="4827AFD0" w14:textId="77777777" w:rsidR="00894D47" w:rsidRPr="002C400D" w:rsidRDefault="00894D47" w:rsidP="008842DA">
            <w:pPr>
              <w:pStyle w:val="enumlev1"/>
              <w:tabs>
                <w:tab w:val="clear" w:pos="794"/>
                <w:tab w:val="left" w:pos="563"/>
              </w:tabs>
              <w:ind w:left="563" w:hanging="563"/>
              <w:rPr>
                <w:rFonts w:cs="Calibri"/>
                <w:sz w:val="20"/>
                <w:lang w:eastAsia="zh-CN"/>
              </w:rPr>
            </w:pPr>
            <w:r w:rsidRPr="002C400D">
              <w:rPr>
                <w:rFonts w:cs="Calibri" w:hint="eastAsia"/>
                <w:sz w:val="20"/>
                <w:lang w:eastAsia="zh-CN"/>
              </w:rPr>
              <w:t>a</w:t>
            </w:r>
            <w:r w:rsidRPr="002C400D">
              <w:rPr>
                <w:rFonts w:cs="Calibri"/>
                <w:sz w:val="20"/>
                <w:lang w:eastAsia="zh-CN"/>
              </w:rPr>
              <w:t>)</w:t>
            </w:r>
            <w:r w:rsidRPr="002C400D">
              <w:rPr>
                <w:rFonts w:cs="Calibri"/>
                <w:sz w:val="20"/>
                <w:lang w:eastAsia="zh-CN"/>
              </w:rPr>
              <w:tab/>
            </w:r>
            <w:r w:rsidRPr="002C400D">
              <w:rPr>
                <w:rFonts w:cs="Calibri" w:hint="eastAsia"/>
                <w:sz w:val="20"/>
                <w:lang w:eastAsia="zh-CN"/>
              </w:rPr>
              <w:t>申诉案件未经国际电联理事会审议，秘书长不得向法庭提起申诉。</w:t>
            </w:r>
          </w:p>
          <w:p w14:paraId="4827AFD1" w14:textId="77777777" w:rsidR="00894D47" w:rsidRPr="002C400D" w:rsidRDefault="00756661" w:rsidP="008842DA">
            <w:pPr>
              <w:pStyle w:val="Heading1"/>
              <w:keepNext w:val="0"/>
              <w:keepLines w:val="0"/>
              <w:tabs>
                <w:tab w:val="left" w:pos="563"/>
              </w:tabs>
              <w:spacing w:before="86"/>
              <w:ind w:left="563" w:hanging="563"/>
              <w:rPr>
                <w:rFonts w:asciiTheme="minorHAnsi" w:hAnsiTheme="minorHAnsi"/>
                <w:b w:val="0"/>
                <w:bCs/>
                <w:sz w:val="20"/>
                <w:lang w:eastAsia="zh-CN"/>
              </w:rPr>
            </w:pPr>
            <w:bookmarkStart w:id="631" w:name="_Toc531707151"/>
            <w:r>
              <w:rPr>
                <w:rFonts w:asciiTheme="minorHAnsi" w:hAnsiTheme="minorHAnsi"/>
                <w:b w:val="0"/>
                <w:bCs/>
                <w:sz w:val="20"/>
                <w:lang w:eastAsia="zh-CN"/>
              </w:rPr>
              <w:t>b)</w:t>
            </w:r>
            <w:r w:rsidR="00894D47" w:rsidRPr="002C400D">
              <w:rPr>
                <w:rFonts w:asciiTheme="minorHAnsi" w:hAnsiTheme="minorHAnsi"/>
                <w:b w:val="0"/>
                <w:bCs/>
                <w:sz w:val="20"/>
                <w:lang w:eastAsia="zh-CN"/>
              </w:rPr>
              <w:tab/>
            </w:r>
            <w:r w:rsidR="00894D47" w:rsidRPr="002C400D">
              <w:rPr>
                <w:rFonts w:asciiTheme="minorEastAsia" w:eastAsiaTheme="minorEastAsia" w:hAnsiTheme="minorEastAsia" w:hint="eastAsia"/>
                <w:b w:val="0"/>
                <w:bCs/>
                <w:sz w:val="20"/>
                <w:lang w:eastAsia="zh-CN"/>
              </w:rPr>
              <w:t>在秘书长做出最终决定之前，其他选任官员不得向法庭提出所谓的有关未遵守选任官员任用条款的《人事规则》或《人事细则》规定的申诉。</w:t>
            </w:r>
            <w:bookmarkEnd w:id="631"/>
          </w:p>
        </w:tc>
        <w:tc>
          <w:tcPr>
            <w:tcW w:w="1787" w:type="dxa"/>
          </w:tcPr>
          <w:p w14:paraId="4827AFD2" w14:textId="77777777" w:rsidR="00894D47" w:rsidRPr="002C400D" w:rsidRDefault="00894D47" w:rsidP="00894D47">
            <w:pPr>
              <w:overflowPunct/>
              <w:autoSpaceDE/>
              <w:autoSpaceDN/>
              <w:adjustRightInd/>
              <w:spacing w:before="0"/>
              <w:textAlignment w:val="auto"/>
              <w:rPr>
                <w:i/>
                <w:iCs/>
                <w:sz w:val="20"/>
                <w:lang w:val="en-US" w:eastAsia="zh-CN"/>
              </w:rPr>
            </w:pPr>
          </w:p>
          <w:p w14:paraId="4827AFD3" w14:textId="77777777" w:rsidR="00894D47" w:rsidRPr="002C400D" w:rsidRDefault="00894D47" w:rsidP="00894D47">
            <w:pPr>
              <w:overflowPunct/>
              <w:autoSpaceDE/>
              <w:autoSpaceDN/>
              <w:adjustRightInd/>
              <w:spacing w:before="0"/>
              <w:textAlignment w:val="auto"/>
              <w:rPr>
                <w:i/>
                <w:iCs/>
                <w:sz w:val="20"/>
                <w:lang w:val="en-US" w:eastAsia="zh-CN"/>
              </w:rPr>
            </w:pPr>
          </w:p>
        </w:tc>
      </w:tr>
    </w:tbl>
    <w:p w14:paraId="4827AFD5" w14:textId="77777777" w:rsidR="00894D47" w:rsidRDefault="00894D47" w:rsidP="00ED67E4">
      <w:pPr>
        <w:pStyle w:val="Normalaftertitle0"/>
        <w:sectPr w:rsidR="00894D47" w:rsidSect="00894D47">
          <w:headerReference w:type="first" r:id="rId148"/>
          <w:footerReference w:type="first" r:id="rId149"/>
          <w:pgSz w:w="16834" w:h="11907" w:orient="landscape"/>
          <w:pgMar w:top="1134" w:right="1418" w:bottom="1134" w:left="1418" w:header="720" w:footer="720" w:gutter="0"/>
          <w:paperSrc w:first="15" w:other="15"/>
          <w:cols w:space="720"/>
          <w:titlePg/>
          <w:docGrid w:linePitch="326"/>
        </w:sectPr>
      </w:pPr>
    </w:p>
    <w:p w14:paraId="4827AFD6" w14:textId="77777777" w:rsidR="00894D47" w:rsidRPr="002C400D" w:rsidRDefault="00894D47">
      <w:pPr>
        <w:pStyle w:val="Annextitle"/>
        <w:rPr>
          <w:lang w:val="en-US" w:eastAsia="zh-CN"/>
        </w:rPr>
        <w:pPrChange w:id="632" w:author="Dalhen, Eric" w:date="2018-02-15T16:27:00Z">
          <w:pPr>
            <w:overflowPunct/>
            <w:spacing w:before="0"/>
            <w:textAlignment w:val="auto"/>
          </w:pPr>
        </w:pPrChange>
      </w:pPr>
      <w:r w:rsidRPr="002C400D">
        <w:rPr>
          <w:rFonts w:hint="eastAsia"/>
          <w:lang w:val="en-US" w:eastAsia="zh-CN"/>
        </w:rPr>
        <w:lastRenderedPageBreak/>
        <w:t>适用于选任官员的《人事规则》和《人事细则》</w:t>
      </w:r>
    </w:p>
    <w:p w14:paraId="4827AFD7" w14:textId="77777777" w:rsidR="00894D47" w:rsidRPr="002C400D" w:rsidRDefault="00894D47">
      <w:pPr>
        <w:pStyle w:val="Annex"/>
        <w:rPr>
          <w:ins w:id="633" w:author="Dalhen, Eric" w:date="2018-02-15T16:28:00Z"/>
          <w:b/>
          <w:bCs/>
          <w:lang w:eastAsia="zh-CN"/>
        </w:rPr>
        <w:pPrChange w:id="634" w:author="Dalhen, Eric" w:date="2018-02-15T16:27:00Z">
          <w:pPr>
            <w:overflowPunct/>
            <w:spacing w:before="0"/>
            <w:textAlignment w:val="auto"/>
          </w:pPr>
        </w:pPrChange>
      </w:pPr>
      <w:r w:rsidRPr="002C400D">
        <w:rPr>
          <w:rFonts w:hint="eastAsia"/>
          <w:b/>
          <w:bCs/>
          <w:lang w:eastAsia="zh-CN"/>
        </w:rPr>
        <w:t>附件</w:t>
      </w:r>
    </w:p>
    <w:p w14:paraId="4827AFD8" w14:textId="77777777" w:rsidR="00894D47" w:rsidRPr="002C400D" w:rsidRDefault="00894D47" w:rsidP="00894D47">
      <w:pPr>
        <w:pStyle w:val="Annex"/>
        <w:rPr>
          <w:lang w:eastAsia="zh-CN"/>
        </w:rPr>
      </w:pPr>
      <w:r w:rsidRPr="002C400D">
        <w:rPr>
          <w:rFonts w:hint="eastAsia"/>
          <w:lang w:eastAsia="zh-CN"/>
        </w:rPr>
        <w:t>附件三</w:t>
      </w:r>
    </w:p>
    <w:p w14:paraId="4827AFD9" w14:textId="77777777" w:rsidR="00894D47" w:rsidRPr="002C400D" w:rsidRDefault="00894D47" w:rsidP="00894D47">
      <w:pPr>
        <w:pStyle w:val="Annextitle"/>
        <w:rPr>
          <w:lang w:eastAsia="zh-CN"/>
        </w:rPr>
      </w:pPr>
      <w:r w:rsidRPr="002C400D">
        <w:rPr>
          <w:rFonts w:hint="eastAsia"/>
          <w:lang w:eastAsia="zh-CN"/>
        </w:rPr>
        <w:t>工作人员薪金税率</w:t>
      </w:r>
    </w:p>
    <w:tbl>
      <w:tblPr>
        <w:tblW w:w="0" w:type="auto"/>
        <w:jc w:val="center"/>
        <w:tblBorders>
          <w:top w:val="nil"/>
          <w:left w:val="nil"/>
          <w:bottom w:val="nil"/>
          <w:right w:val="nil"/>
        </w:tblBorders>
        <w:tblLayout w:type="fixed"/>
        <w:tblLook w:val="0000" w:firstRow="0" w:lastRow="0" w:firstColumn="0" w:lastColumn="0" w:noHBand="0" w:noVBand="0"/>
        <w:tblPrChange w:id="635" w:author="Dalhen, Eric" w:date="2018-02-27T09:55:00Z">
          <w:tblPr>
            <w:tblW w:w="0" w:type="auto"/>
            <w:jc w:val="center"/>
            <w:tblBorders>
              <w:top w:val="nil"/>
              <w:left w:val="nil"/>
              <w:bottom w:val="nil"/>
              <w:right w:val="nil"/>
            </w:tblBorders>
            <w:tblLayout w:type="fixed"/>
            <w:tblLook w:val="0000" w:firstRow="0" w:lastRow="0" w:firstColumn="0" w:lastColumn="0" w:noHBand="0" w:noVBand="0"/>
          </w:tblPr>
        </w:tblPrChange>
      </w:tblPr>
      <w:tblGrid>
        <w:gridCol w:w="1418"/>
        <w:gridCol w:w="1418"/>
        <w:gridCol w:w="1418"/>
        <w:gridCol w:w="1559"/>
        <w:tblGridChange w:id="636">
          <w:tblGrid>
            <w:gridCol w:w="1276"/>
            <w:gridCol w:w="284"/>
            <w:gridCol w:w="850"/>
            <w:gridCol w:w="284"/>
            <w:gridCol w:w="894"/>
            <w:gridCol w:w="240"/>
            <w:gridCol w:w="284"/>
            <w:gridCol w:w="1270"/>
            <w:gridCol w:w="5"/>
            <w:gridCol w:w="284"/>
            <w:gridCol w:w="2551"/>
          </w:tblGrid>
        </w:tblGridChange>
      </w:tblGrid>
      <w:tr w:rsidR="00894D47" w:rsidRPr="002C400D" w14:paraId="4827AFDD" w14:textId="77777777" w:rsidTr="00894D47">
        <w:trPr>
          <w:trHeight w:val="99"/>
          <w:jc w:val="center"/>
          <w:ins w:id="637" w:author="Dalhen, Eric" w:date="2018-02-27T09:53:00Z"/>
          <w:trPrChange w:id="638" w:author="Dalhen, Eric" w:date="2018-02-27T09:55:00Z">
            <w:trPr>
              <w:trHeight w:val="99"/>
              <w:jc w:val="center"/>
            </w:trPr>
          </w:trPrChange>
        </w:trPr>
        <w:tc>
          <w:tcPr>
            <w:tcW w:w="2836" w:type="dxa"/>
            <w:gridSpan w:val="2"/>
            <w:tcBorders>
              <w:bottom w:val="single" w:sz="4" w:space="0" w:color="auto"/>
            </w:tcBorders>
            <w:tcPrChange w:id="639" w:author="Dalhen, Eric" w:date="2018-02-27T09:55:00Z">
              <w:tcPr>
                <w:tcW w:w="3588" w:type="dxa"/>
                <w:gridSpan w:val="5"/>
              </w:tcPr>
            </w:tcPrChange>
          </w:tcPr>
          <w:p w14:paraId="4827AFDA" w14:textId="77777777" w:rsidR="00894D47" w:rsidRPr="002C400D" w:rsidRDefault="00894D47">
            <w:pPr>
              <w:overflowPunct/>
              <w:spacing w:before="80" w:after="80"/>
              <w:jc w:val="center"/>
              <w:textAlignment w:val="auto"/>
              <w:rPr>
                <w:ins w:id="640" w:author="Dalhen, Eric" w:date="2018-02-27T09:53:00Z"/>
                <w:rFonts w:cs="Calibri"/>
                <w:color w:val="000000"/>
                <w:sz w:val="20"/>
                <w:lang w:val="en-US" w:eastAsia="zh-CN"/>
              </w:rPr>
              <w:pPrChange w:id="641" w:author="Dalhen, Eric" w:date="2018-02-27T09:53:00Z">
                <w:pPr>
                  <w:overflowPunct/>
                  <w:spacing w:before="0"/>
                  <w:textAlignment w:val="auto"/>
                </w:pPr>
              </w:pPrChange>
            </w:pPr>
            <w:ins w:id="642" w:author="Tang, Ting" w:date="2018-03-28T16:03:00Z">
              <w:r w:rsidRPr="002C400D">
                <w:rPr>
                  <w:rFonts w:cs="Calibri" w:hint="eastAsia"/>
                  <w:color w:val="000000"/>
                  <w:sz w:val="20"/>
                  <w:lang w:val="en-US" w:eastAsia="zh-CN"/>
                </w:rPr>
                <w:t>收入等级</w:t>
              </w:r>
            </w:ins>
          </w:p>
        </w:tc>
        <w:tc>
          <w:tcPr>
            <w:tcW w:w="1418" w:type="dxa"/>
            <w:tcPrChange w:id="643" w:author="Dalhen, Eric" w:date="2018-02-27T09:55:00Z">
              <w:tcPr>
                <w:tcW w:w="1794" w:type="dxa"/>
                <w:gridSpan w:val="3"/>
              </w:tcPr>
            </w:tcPrChange>
          </w:tcPr>
          <w:p w14:paraId="4827AFDB" w14:textId="77777777" w:rsidR="00894D47" w:rsidRPr="002C400D" w:rsidRDefault="00894D47" w:rsidP="009A11FE">
            <w:pPr>
              <w:overflowPunct/>
              <w:spacing w:before="80" w:after="80"/>
              <w:textAlignment w:val="auto"/>
              <w:rPr>
                <w:ins w:id="644" w:author="Dalhen, Eric" w:date="2018-02-27T09:53:00Z"/>
                <w:rFonts w:cs="Calibri"/>
                <w:color w:val="000000"/>
                <w:sz w:val="20"/>
                <w:lang w:val="en-US" w:eastAsia="zh-CN"/>
              </w:rPr>
            </w:pPr>
          </w:p>
        </w:tc>
        <w:tc>
          <w:tcPr>
            <w:tcW w:w="1559" w:type="dxa"/>
            <w:tcPrChange w:id="645" w:author="Dalhen, Eric" w:date="2018-02-27T09:55:00Z">
              <w:tcPr>
                <w:tcW w:w="2840" w:type="dxa"/>
                <w:gridSpan w:val="3"/>
              </w:tcPr>
            </w:tcPrChange>
          </w:tcPr>
          <w:p w14:paraId="4827AFDC" w14:textId="77777777" w:rsidR="00894D47" w:rsidRPr="002C400D" w:rsidRDefault="00894D47" w:rsidP="009A11FE">
            <w:pPr>
              <w:overflowPunct/>
              <w:spacing w:before="80" w:after="80"/>
              <w:textAlignment w:val="auto"/>
              <w:rPr>
                <w:ins w:id="646" w:author="Dalhen, Eric" w:date="2018-02-27T09:53:00Z"/>
                <w:rFonts w:cs="Calibri"/>
                <w:color w:val="000000"/>
                <w:sz w:val="20"/>
                <w:lang w:val="en-US" w:eastAsia="zh-CN"/>
              </w:rPr>
            </w:pPr>
          </w:p>
        </w:tc>
      </w:tr>
      <w:tr w:rsidR="00894D47" w:rsidRPr="002C400D" w14:paraId="4827AFE2" w14:textId="77777777" w:rsidTr="00894D47">
        <w:trPr>
          <w:trHeight w:val="99"/>
          <w:jc w:val="center"/>
          <w:ins w:id="647" w:author="Dalhen, Eric" w:date="2018-02-27T09:52:00Z"/>
          <w:trPrChange w:id="648" w:author="Dalhen, Eric" w:date="2018-02-27T09:55:00Z">
            <w:trPr>
              <w:gridAfter w:val="0"/>
              <w:trHeight w:val="99"/>
              <w:jc w:val="center"/>
            </w:trPr>
          </w:trPrChange>
        </w:trPr>
        <w:tc>
          <w:tcPr>
            <w:tcW w:w="1418" w:type="dxa"/>
            <w:tcBorders>
              <w:top w:val="single" w:sz="4" w:space="0" w:color="auto"/>
              <w:bottom w:val="single" w:sz="4" w:space="0" w:color="auto"/>
            </w:tcBorders>
            <w:tcPrChange w:id="649" w:author="Dalhen, Eric" w:date="2018-02-27T09:55:00Z">
              <w:tcPr>
                <w:tcW w:w="1276" w:type="dxa"/>
                <w:tcBorders>
                  <w:top w:val="single" w:sz="4" w:space="0" w:color="auto"/>
                  <w:bottom w:val="single" w:sz="4" w:space="0" w:color="auto"/>
                </w:tcBorders>
              </w:tcPr>
            </w:tcPrChange>
          </w:tcPr>
          <w:p w14:paraId="4827AFDE" w14:textId="77777777" w:rsidR="00894D47" w:rsidRPr="002C400D" w:rsidRDefault="00894D47">
            <w:pPr>
              <w:overflowPunct/>
              <w:spacing w:before="80" w:after="80"/>
              <w:jc w:val="center"/>
              <w:textAlignment w:val="auto"/>
              <w:rPr>
                <w:ins w:id="650" w:author="Dalhen, Eric" w:date="2018-02-27T09:52:00Z"/>
                <w:rFonts w:cs="Calibri"/>
                <w:color w:val="000000"/>
                <w:sz w:val="20"/>
                <w:lang w:val="en-US" w:eastAsia="zh-CN"/>
              </w:rPr>
              <w:pPrChange w:id="651" w:author="Dalhen, Eric" w:date="2018-02-27T09:54:00Z">
                <w:pPr>
                  <w:overflowPunct/>
                  <w:spacing w:before="0"/>
                  <w:textAlignment w:val="auto"/>
                </w:pPr>
              </w:pPrChange>
            </w:pPr>
            <w:ins w:id="652" w:author="Tang, Ting" w:date="2018-03-28T16:04:00Z">
              <w:r w:rsidRPr="002C400D">
                <w:rPr>
                  <w:rFonts w:cs="Calibri" w:hint="eastAsia"/>
                  <w:color w:val="000000"/>
                  <w:sz w:val="20"/>
                  <w:lang w:val="en-US" w:eastAsia="zh-CN"/>
                </w:rPr>
                <w:t>自</w:t>
              </w:r>
            </w:ins>
          </w:p>
        </w:tc>
        <w:tc>
          <w:tcPr>
            <w:tcW w:w="1418" w:type="dxa"/>
            <w:tcBorders>
              <w:top w:val="single" w:sz="4" w:space="0" w:color="auto"/>
              <w:bottom w:val="single" w:sz="4" w:space="0" w:color="auto"/>
            </w:tcBorders>
            <w:tcPrChange w:id="653" w:author="Dalhen, Eric" w:date="2018-02-27T09:55:00Z">
              <w:tcPr>
                <w:tcW w:w="1134" w:type="dxa"/>
                <w:gridSpan w:val="2"/>
                <w:tcBorders>
                  <w:top w:val="single" w:sz="4" w:space="0" w:color="auto"/>
                  <w:bottom w:val="single" w:sz="4" w:space="0" w:color="auto"/>
                </w:tcBorders>
              </w:tcPr>
            </w:tcPrChange>
          </w:tcPr>
          <w:p w14:paraId="4827AFDF" w14:textId="77777777" w:rsidR="00894D47" w:rsidRPr="002C400D" w:rsidRDefault="00894D47">
            <w:pPr>
              <w:overflowPunct/>
              <w:spacing w:before="80" w:after="80"/>
              <w:jc w:val="center"/>
              <w:textAlignment w:val="auto"/>
              <w:rPr>
                <w:ins w:id="654" w:author="Dalhen, Eric" w:date="2018-02-27T09:52:00Z"/>
                <w:rFonts w:cs="Calibri"/>
                <w:color w:val="000000"/>
                <w:sz w:val="20"/>
                <w:lang w:val="en-US" w:eastAsia="zh-CN"/>
              </w:rPr>
              <w:pPrChange w:id="655" w:author="Dalhen, Eric" w:date="2018-02-27T09:54:00Z">
                <w:pPr>
                  <w:overflowPunct/>
                  <w:spacing w:before="0"/>
                  <w:textAlignment w:val="auto"/>
                </w:pPr>
              </w:pPrChange>
            </w:pPr>
            <w:ins w:id="656" w:author="Tang, Ting" w:date="2018-03-28T16:04:00Z">
              <w:r w:rsidRPr="002C400D">
                <w:rPr>
                  <w:rFonts w:cs="Calibri" w:hint="eastAsia"/>
                  <w:color w:val="000000"/>
                  <w:sz w:val="20"/>
                  <w:lang w:val="en-US" w:eastAsia="zh-CN"/>
                </w:rPr>
                <w:t>至</w:t>
              </w:r>
            </w:ins>
          </w:p>
        </w:tc>
        <w:tc>
          <w:tcPr>
            <w:tcW w:w="1418" w:type="dxa"/>
            <w:tcBorders>
              <w:bottom w:val="single" w:sz="4" w:space="0" w:color="auto"/>
            </w:tcBorders>
            <w:tcPrChange w:id="657" w:author="Dalhen, Eric" w:date="2018-02-27T09:55:00Z">
              <w:tcPr>
                <w:tcW w:w="1418" w:type="dxa"/>
                <w:gridSpan w:val="3"/>
                <w:tcBorders>
                  <w:bottom w:val="single" w:sz="4" w:space="0" w:color="auto"/>
                </w:tcBorders>
              </w:tcPr>
            </w:tcPrChange>
          </w:tcPr>
          <w:p w14:paraId="4827AFE0" w14:textId="77777777" w:rsidR="00894D47" w:rsidRPr="002C400D" w:rsidRDefault="00894D47">
            <w:pPr>
              <w:overflowPunct/>
              <w:spacing w:before="80" w:after="80"/>
              <w:jc w:val="center"/>
              <w:textAlignment w:val="auto"/>
              <w:rPr>
                <w:ins w:id="658" w:author="Dalhen, Eric" w:date="2018-02-27T09:52:00Z"/>
                <w:rFonts w:cs="Calibri"/>
                <w:color w:val="000000"/>
                <w:sz w:val="20"/>
                <w:lang w:val="en-US" w:eastAsia="zh-CN"/>
              </w:rPr>
              <w:pPrChange w:id="659" w:author="Dalhen, Eric" w:date="2018-02-27T09:53:00Z">
                <w:pPr>
                  <w:overflowPunct/>
                  <w:spacing w:before="0"/>
                  <w:textAlignment w:val="auto"/>
                </w:pPr>
              </w:pPrChange>
            </w:pPr>
            <w:ins w:id="660" w:author="Tang, Ting" w:date="2018-04-03T09:33:00Z">
              <w:r w:rsidRPr="002C400D">
                <w:rPr>
                  <w:rFonts w:cs="Calibri" w:hint="eastAsia"/>
                  <w:color w:val="000000"/>
                  <w:sz w:val="20"/>
                  <w:lang w:val="en-US" w:eastAsia="zh-CN"/>
                </w:rPr>
                <w:t>收入</w:t>
              </w:r>
            </w:ins>
            <w:ins w:id="661" w:author="Shen, Guozhuang" w:date="2018-03-22T15:23:00Z">
              <w:r w:rsidRPr="002C400D">
                <w:rPr>
                  <w:rFonts w:cs="Calibri" w:hint="eastAsia"/>
                  <w:color w:val="000000"/>
                  <w:sz w:val="20"/>
                  <w:lang w:val="en-US" w:eastAsia="zh-CN"/>
                </w:rPr>
                <w:t>等级规模</w:t>
              </w:r>
            </w:ins>
          </w:p>
        </w:tc>
        <w:tc>
          <w:tcPr>
            <w:tcW w:w="1559" w:type="dxa"/>
            <w:tcBorders>
              <w:bottom w:val="single" w:sz="4" w:space="0" w:color="auto"/>
            </w:tcBorders>
            <w:tcPrChange w:id="662" w:author="Dalhen, Eric" w:date="2018-02-27T09:55:00Z">
              <w:tcPr>
                <w:tcW w:w="1559" w:type="dxa"/>
                <w:gridSpan w:val="3"/>
                <w:tcBorders>
                  <w:bottom w:val="single" w:sz="4" w:space="0" w:color="auto"/>
                </w:tcBorders>
              </w:tcPr>
            </w:tcPrChange>
          </w:tcPr>
          <w:p w14:paraId="4827AFE1" w14:textId="77777777" w:rsidR="00894D47" w:rsidRPr="002C400D" w:rsidRDefault="00894D47">
            <w:pPr>
              <w:overflowPunct/>
              <w:spacing w:before="80" w:after="80"/>
              <w:jc w:val="center"/>
              <w:textAlignment w:val="auto"/>
              <w:rPr>
                <w:ins w:id="663" w:author="Dalhen, Eric" w:date="2018-02-27T09:52:00Z"/>
                <w:rFonts w:cs="Calibri"/>
                <w:color w:val="000000"/>
                <w:sz w:val="20"/>
                <w:lang w:val="en-US" w:eastAsia="zh-CN"/>
              </w:rPr>
              <w:pPrChange w:id="664" w:author="Shen, Guozhuang" w:date="2018-03-22T15:23:00Z">
                <w:pPr>
                  <w:overflowPunct/>
                  <w:spacing w:before="0"/>
                  <w:textAlignment w:val="auto"/>
                </w:pPr>
              </w:pPrChange>
            </w:pPr>
            <w:ins w:id="665" w:author="Shen, Guozhuang" w:date="2018-03-22T15:23:00Z">
              <w:r w:rsidRPr="002C400D">
                <w:rPr>
                  <w:rFonts w:cs="Calibri" w:hint="eastAsia"/>
                  <w:color w:val="000000"/>
                  <w:sz w:val="20"/>
                  <w:lang w:val="en-US" w:eastAsia="zh-CN"/>
                </w:rPr>
                <w:t>纳税百分比</w:t>
              </w:r>
            </w:ins>
          </w:p>
        </w:tc>
      </w:tr>
      <w:tr w:rsidR="00894D47" w:rsidRPr="002C400D" w14:paraId="4827AFE7" w14:textId="77777777" w:rsidTr="00894D47">
        <w:trPr>
          <w:trHeight w:val="99"/>
          <w:jc w:val="center"/>
          <w:ins w:id="666" w:author="Dalhen, Eric" w:date="2018-02-27T09:52:00Z"/>
          <w:trPrChange w:id="667" w:author="Dalhen, Eric" w:date="2018-02-27T09:55:00Z">
            <w:trPr>
              <w:gridAfter w:val="0"/>
              <w:trHeight w:val="99"/>
              <w:jc w:val="center"/>
            </w:trPr>
          </w:trPrChange>
        </w:trPr>
        <w:tc>
          <w:tcPr>
            <w:tcW w:w="1418" w:type="dxa"/>
            <w:tcBorders>
              <w:top w:val="single" w:sz="4" w:space="0" w:color="auto"/>
              <w:bottom w:val="nil"/>
            </w:tcBorders>
            <w:tcPrChange w:id="668" w:author="Dalhen, Eric" w:date="2018-02-27T09:55:00Z">
              <w:tcPr>
                <w:tcW w:w="1276" w:type="dxa"/>
                <w:tcBorders>
                  <w:top w:val="single" w:sz="4" w:space="0" w:color="auto"/>
                  <w:bottom w:val="nil"/>
                </w:tcBorders>
              </w:tcPr>
            </w:tcPrChange>
          </w:tcPr>
          <w:p w14:paraId="4827AFE3" w14:textId="77777777" w:rsidR="00894D47" w:rsidRPr="002C400D" w:rsidRDefault="00894D47">
            <w:pPr>
              <w:overflowPunct/>
              <w:spacing w:before="80" w:after="80"/>
              <w:jc w:val="center"/>
              <w:textAlignment w:val="auto"/>
              <w:rPr>
                <w:ins w:id="669" w:author="Dalhen, Eric" w:date="2018-02-27T09:52:00Z"/>
                <w:rFonts w:cs="Calibri"/>
                <w:color w:val="000000"/>
                <w:sz w:val="20"/>
                <w:lang w:val="en-US" w:eastAsia="zh-CN"/>
              </w:rPr>
              <w:pPrChange w:id="670" w:author="Dalhen, Eric" w:date="2018-02-27T09:55:00Z">
                <w:pPr>
                  <w:overflowPunct/>
                  <w:spacing w:before="0"/>
                  <w:textAlignment w:val="auto"/>
                </w:pPr>
              </w:pPrChange>
            </w:pPr>
            <w:ins w:id="671" w:author="Dalhen, Eric" w:date="2018-02-27T09:52:00Z">
              <w:r w:rsidRPr="002C400D">
                <w:rPr>
                  <w:rFonts w:cs="Calibri"/>
                  <w:color w:val="000000"/>
                  <w:sz w:val="20"/>
                  <w:lang w:val="en-US" w:eastAsia="zh-CN"/>
                </w:rPr>
                <w:t>-</w:t>
              </w:r>
            </w:ins>
          </w:p>
        </w:tc>
        <w:tc>
          <w:tcPr>
            <w:tcW w:w="1418" w:type="dxa"/>
            <w:tcBorders>
              <w:top w:val="single" w:sz="4" w:space="0" w:color="auto"/>
              <w:bottom w:val="nil"/>
            </w:tcBorders>
            <w:tcPrChange w:id="672" w:author="Dalhen, Eric" w:date="2018-02-27T09:55:00Z">
              <w:tcPr>
                <w:tcW w:w="1134" w:type="dxa"/>
                <w:gridSpan w:val="2"/>
                <w:tcBorders>
                  <w:top w:val="single" w:sz="4" w:space="0" w:color="auto"/>
                  <w:bottom w:val="nil"/>
                </w:tcBorders>
              </w:tcPr>
            </w:tcPrChange>
          </w:tcPr>
          <w:p w14:paraId="4827AFE4" w14:textId="77777777" w:rsidR="00894D47" w:rsidRPr="002C400D" w:rsidRDefault="00894D47">
            <w:pPr>
              <w:overflowPunct/>
              <w:spacing w:before="80" w:after="80"/>
              <w:jc w:val="center"/>
              <w:textAlignment w:val="auto"/>
              <w:rPr>
                <w:ins w:id="673" w:author="Dalhen, Eric" w:date="2018-02-27T09:52:00Z"/>
                <w:rFonts w:cs="Calibri"/>
                <w:color w:val="000000"/>
                <w:sz w:val="20"/>
                <w:lang w:val="en-US" w:eastAsia="zh-CN"/>
              </w:rPr>
              <w:pPrChange w:id="674" w:author="Dalhen, Eric" w:date="2018-02-27T09:55:00Z">
                <w:pPr>
                  <w:overflowPunct/>
                  <w:spacing w:before="0"/>
                  <w:textAlignment w:val="auto"/>
                </w:pPr>
              </w:pPrChange>
            </w:pPr>
            <w:ins w:id="675" w:author="Dalhen, Eric" w:date="2018-02-27T09:52:00Z">
              <w:r w:rsidRPr="002C400D">
                <w:rPr>
                  <w:rFonts w:cs="Calibri"/>
                  <w:color w:val="000000"/>
                  <w:sz w:val="20"/>
                  <w:lang w:val="en-US" w:eastAsia="zh-CN"/>
                </w:rPr>
                <w:t>50 000</w:t>
              </w:r>
            </w:ins>
          </w:p>
        </w:tc>
        <w:tc>
          <w:tcPr>
            <w:tcW w:w="1418" w:type="dxa"/>
            <w:tcBorders>
              <w:top w:val="single" w:sz="4" w:space="0" w:color="auto"/>
              <w:bottom w:val="nil"/>
            </w:tcBorders>
            <w:tcPrChange w:id="676" w:author="Dalhen, Eric" w:date="2018-02-27T09:55:00Z">
              <w:tcPr>
                <w:tcW w:w="1418" w:type="dxa"/>
                <w:gridSpan w:val="3"/>
                <w:tcBorders>
                  <w:top w:val="single" w:sz="4" w:space="0" w:color="auto"/>
                  <w:bottom w:val="nil"/>
                </w:tcBorders>
              </w:tcPr>
            </w:tcPrChange>
          </w:tcPr>
          <w:p w14:paraId="4827AFE5" w14:textId="77777777" w:rsidR="00894D47" w:rsidRPr="002C400D" w:rsidRDefault="00894D47">
            <w:pPr>
              <w:overflowPunct/>
              <w:spacing w:before="80" w:after="80"/>
              <w:jc w:val="center"/>
              <w:textAlignment w:val="auto"/>
              <w:rPr>
                <w:ins w:id="677" w:author="Dalhen, Eric" w:date="2018-02-27T09:52:00Z"/>
                <w:rFonts w:cs="Calibri"/>
                <w:color w:val="000000"/>
                <w:sz w:val="20"/>
                <w:lang w:val="en-US" w:eastAsia="zh-CN"/>
              </w:rPr>
              <w:pPrChange w:id="678" w:author="Dalhen, Eric" w:date="2018-02-27T09:55:00Z">
                <w:pPr>
                  <w:overflowPunct/>
                  <w:spacing w:before="0"/>
                  <w:textAlignment w:val="auto"/>
                </w:pPr>
              </w:pPrChange>
            </w:pPr>
            <w:ins w:id="679" w:author="Dalhen, Eric" w:date="2018-02-27T09:52:00Z">
              <w:r w:rsidRPr="002C400D">
                <w:rPr>
                  <w:rFonts w:cs="Calibri"/>
                  <w:color w:val="000000"/>
                  <w:sz w:val="20"/>
                  <w:lang w:val="en-US" w:eastAsia="zh-CN"/>
                </w:rPr>
                <w:t>50 000</w:t>
              </w:r>
            </w:ins>
          </w:p>
        </w:tc>
        <w:tc>
          <w:tcPr>
            <w:tcW w:w="1559" w:type="dxa"/>
            <w:tcBorders>
              <w:top w:val="single" w:sz="4" w:space="0" w:color="auto"/>
              <w:bottom w:val="nil"/>
            </w:tcBorders>
            <w:tcPrChange w:id="680" w:author="Dalhen, Eric" w:date="2018-02-27T09:55:00Z">
              <w:tcPr>
                <w:tcW w:w="1559" w:type="dxa"/>
                <w:gridSpan w:val="3"/>
                <w:tcBorders>
                  <w:top w:val="single" w:sz="4" w:space="0" w:color="auto"/>
                  <w:bottom w:val="nil"/>
                </w:tcBorders>
              </w:tcPr>
            </w:tcPrChange>
          </w:tcPr>
          <w:p w14:paraId="4827AFE6" w14:textId="77777777" w:rsidR="00894D47" w:rsidRPr="002C400D" w:rsidRDefault="00894D47">
            <w:pPr>
              <w:overflowPunct/>
              <w:spacing w:before="80" w:after="80"/>
              <w:jc w:val="center"/>
              <w:textAlignment w:val="auto"/>
              <w:rPr>
                <w:ins w:id="681" w:author="Dalhen, Eric" w:date="2018-02-27T09:52:00Z"/>
                <w:rFonts w:cs="Calibri"/>
                <w:color w:val="000000"/>
                <w:sz w:val="20"/>
                <w:lang w:val="en-US" w:eastAsia="zh-CN"/>
              </w:rPr>
              <w:pPrChange w:id="682" w:author="Dalhen, Eric" w:date="2018-02-27T09:55:00Z">
                <w:pPr>
                  <w:overflowPunct/>
                  <w:spacing w:before="0"/>
                  <w:textAlignment w:val="auto"/>
                </w:pPr>
              </w:pPrChange>
            </w:pPr>
            <w:ins w:id="683" w:author="Dalhen, Eric" w:date="2018-02-27T09:52:00Z">
              <w:r w:rsidRPr="002C400D">
                <w:rPr>
                  <w:rFonts w:cs="Calibri"/>
                  <w:color w:val="000000"/>
                  <w:sz w:val="20"/>
                  <w:lang w:val="en-US" w:eastAsia="zh-CN"/>
                </w:rPr>
                <w:t>17</w:t>
              </w:r>
            </w:ins>
          </w:p>
        </w:tc>
      </w:tr>
      <w:tr w:rsidR="00894D47" w:rsidRPr="002C400D" w14:paraId="4827AFEC" w14:textId="77777777" w:rsidTr="00894D47">
        <w:trPr>
          <w:trHeight w:val="99"/>
          <w:jc w:val="center"/>
          <w:ins w:id="684" w:author="Dalhen, Eric" w:date="2018-02-27T09:52:00Z"/>
          <w:trPrChange w:id="685" w:author="Dalhen, Eric" w:date="2018-02-27T09:55:00Z">
            <w:trPr>
              <w:gridAfter w:val="0"/>
              <w:trHeight w:val="99"/>
              <w:jc w:val="center"/>
            </w:trPr>
          </w:trPrChange>
        </w:trPr>
        <w:tc>
          <w:tcPr>
            <w:tcW w:w="1418" w:type="dxa"/>
            <w:tcBorders>
              <w:top w:val="nil"/>
            </w:tcBorders>
            <w:tcPrChange w:id="686" w:author="Dalhen, Eric" w:date="2018-02-27T09:55:00Z">
              <w:tcPr>
                <w:tcW w:w="1560" w:type="dxa"/>
                <w:gridSpan w:val="2"/>
                <w:tcBorders>
                  <w:top w:val="nil"/>
                </w:tcBorders>
              </w:tcPr>
            </w:tcPrChange>
          </w:tcPr>
          <w:p w14:paraId="4827AFE8" w14:textId="77777777" w:rsidR="00894D47" w:rsidRPr="002C400D" w:rsidRDefault="00894D47">
            <w:pPr>
              <w:overflowPunct/>
              <w:spacing w:before="80" w:after="80"/>
              <w:jc w:val="center"/>
              <w:textAlignment w:val="auto"/>
              <w:rPr>
                <w:ins w:id="687" w:author="Dalhen, Eric" w:date="2018-02-27T09:52:00Z"/>
                <w:rFonts w:cs="Calibri"/>
                <w:color w:val="000000"/>
                <w:sz w:val="20"/>
                <w:lang w:val="en-US" w:eastAsia="zh-CN"/>
              </w:rPr>
              <w:pPrChange w:id="688" w:author="Dalhen, Eric" w:date="2018-02-27T09:55:00Z">
                <w:pPr>
                  <w:overflowPunct/>
                  <w:spacing w:before="0"/>
                  <w:textAlignment w:val="auto"/>
                </w:pPr>
              </w:pPrChange>
            </w:pPr>
            <w:ins w:id="689" w:author="Dalhen, Eric" w:date="2018-02-27T09:52:00Z">
              <w:r w:rsidRPr="002C400D">
                <w:rPr>
                  <w:rFonts w:cs="Calibri"/>
                  <w:color w:val="000000"/>
                  <w:sz w:val="20"/>
                  <w:lang w:val="en-US" w:eastAsia="zh-CN"/>
                </w:rPr>
                <w:t>50 000</w:t>
              </w:r>
            </w:ins>
          </w:p>
        </w:tc>
        <w:tc>
          <w:tcPr>
            <w:tcW w:w="1418" w:type="dxa"/>
            <w:tcBorders>
              <w:top w:val="nil"/>
            </w:tcBorders>
            <w:tcPrChange w:id="690" w:author="Dalhen, Eric" w:date="2018-02-27T09:55:00Z">
              <w:tcPr>
                <w:tcW w:w="1134" w:type="dxa"/>
                <w:gridSpan w:val="2"/>
                <w:tcBorders>
                  <w:top w:val="nil"/>
                </w:tcBorders>
              </w:tcPr>
            </w:tcPrChange>
          </w:tcPr>
          <w:p w14:paraId="4827AFE9" w14:textId="77777777" w:rsidR="00894D47" w:rsidRPr="002C400D" w:rsidRDefault="00894D47">
            <w:pPr>
              <w:overflowPunct/>
              <w:spacing w:before="80" w:after="80"/>
              <w:jc w:val="center"/>
              <w:textAlignment w:val="auto"/>
              <w:rPr>
                <w:ins w:id="691" w:author="Dalhen, Eric" w:date="2018-02-27T09:52:00Z"/>
                <w:rFonts w:cs="Calibri"/>
                <w:color w:val="000000"/>
                <w:sz w:val="20"/>
                <w:lang w:val="en-US" w:eastAsia="zh-CN"/>
              </w:rPr>
              <w:pPrChange w:id="692" w:author="Dalhen, Eric" w:date="2018-02-27T09:55:00Z">
                <w:pPr>
                  <w:overflowPunct/>
                  <w:spacing w:before="0"/>
                  <w:textAlignment w:val="auto"/>
                </w:pPr>
              </w:pPrChange>
            </w:pPr>
            <w:ins w:id="693" w:author="Dalhen, Eric" w:date="2018-02-27T09:52:00Z">
              <w:r w:rsidRPr="002C400D">
                <w:rPr>
                  <w:rFonts w:cs="Calibri"/>
                  <w:color w:val="000000"/>
                  <w:sz w:val="20"/>
                  <w:lang w:val="en-US" w:eastAsia="zh-CN"/>
                </w:rPr>
                <w:t>100 000</w:t>
              </w:r>
            </w:ins>
          </w:p>
        </w:tc>
        <w:tc>
          <w:tcPr>
            <w:tcW w:w="1418" w:type="dxa"/>
            <w:tcBorders>
              <w:top w:val="nil"/>
            </w:tcBorders>
            <w:tcPrChange w:id="694" w:author="Dalhen, Eric" w:date="2018-02-27T09:55:00Z">
              <w:tcPr>
                <w:tcW w:w="1418" w:type="dxa"/>
                <w:gridSpan w:val="3"/>
                <w:tcBorders>
                  <w:top w:val="nil"/>
                </w:tcBorders>
              </w:tcPr>
            </w:tcPrChange>
          </w:tcPr>
          <w:p w14:paraId="4827AFEA" w14:textId="77777777" w:rsidR="00894D47" w:rsidRPr="002C400D" w:rsidRDefault="00894D47">
            <w:pPr>
              <w:overflowPunct/>
              <w:spacing w:before="80" w:after="80"/>
              <w:jc w:val="center"/>
              <w:textAlignment w:val="auto"/>
              <w:rPr>
                <w:ins w:id="695" w:author="Dalhen, Eric" w:date="2018-02-27T09:52:00Z"/>
                <w:rFonts w:cs="Calibri"/>
                <w:color w:val="000000"/>
                <w:sz w:val="20"/>
                <w:lang w:val="en-US" w:eastAsia="zh-CN"/>
              </w:rPr>
              <w:pPrChange w:id="696" w:author="Dalhen, Eric" w:date="2018-02-27T09:55:00Z">
                <w:pPr>
                  <w:overflowPunct/>
                  <w:spacing w:before="0"/>
                  <w:textAlignment w:val="auto"/>
                </w:pPr>
              </w:pPrChange>
            </w:pPr>
            <w:ins w:id="697" w:author="Dalhen, Eric" w:date="2018-02-27T09:52:00Z">
              <w:r w:rsidRPr="002C400D">
                <w:rPr>
                  <w:rFonts w:cs="Calibri"/>
                  <w:color w:val="000000"/>
                  <w:sz w:val="20"/>
                  <w:lang w:val="en-US" w:eastAsia="zh-CN"/>
                </w:rPr>
                <w:t>50 000</w:t>
              </w:r>
            </w:ins>
          </w:p>
        </w:tc>
        <w:tc>
          <w:tcPr>
            <w:tcW w:w="1559" w:type="dxa"/>
            <w:tcBorders>
              <w:top w:val="nil"/>
            </w:tcBorders>
            <w:tcPrChange w:id="698" w:author="Dalhen, Eric" w:date="2018-02-27T09:55:00Z">
              <w:tcPr>
                <w:tcW w:w="1559" w:type="dxa"/>
                <w:gridSpan w:val="3"/>
                <w:tcBorders>
                  <w:top w:val="nil"/>
                </w:tcBorders>
              </w:tcPr>
            </w:tcPrChange>
          </w:tcPr>
          <w:p w14:paraId="4827AFEB" w14:textId="77777777" w:rsidR="00894D47" w:rsidRPr="002C400D" w:rsidRDefault="00894D47">
            <w:pPr>
              <w:overflowPunct/>
              <w:spacing w:before="80" w:after="80"/>
              <w:jc w:val="center"/>
              <w:textAlignment w:val="auto"/>
              <w:rPr>
                <w:ins w:id="699" w:author="Dalhen, Eric" w:date="2018-02-27T09:52:00Z"/>
                <w:rFonts w:cs="Calibri"/>
                <w:color w:val="000000"/>
                <w:sz w:val="20"/>
                <w:lang w:val="en-US" w:eastAsia="zh-CN"/>
              </w:rPr>
              <w:pPrChange w:id="700" w:author="Dalhen, Eric" w:date="2018-02-27T09:55:00Z">
                <w:pPr>
                  <w:overflowPunct/>
                  <w:spacing w:before="0"/>
                  <w:textAlignment w:val="auto"/>
                </w:pPr>
              </w:pPrChange>
            </w:pPr>
            <w:ins w:id="701" w:author="Dalhen, Eric" w:date="2018-02-27T09:52:00Z">
              <w:r w:rsidRPr="002C400D">
                <w:rPr>
                  <w:rFonts w:cs="Calibri"/>
                  <w:color w:val="000000"/>
                  <w:sz w:val="20"/>
                  <w:lang w:val="en-US" w:eastAsia="zh-CN"/>
                </w:rPr>
                <w:t>24</w:t>
              </w:r>
            </w:ins>
          </w:p>
        </w:tc>
      </w:tr>
      <w:tr w:rsidR="00894D47" w:rsidRPr="002C400D" w14:paraId="4827AFF1" w14:textId="77777777" w:rsidTr="00894D47">
        <w:trPr>
          <w:trHeight w:val="99"/>
          <w:jc w:val="center"/>
          <w:ins w:id="702" w:author="Dalhen, Eric" w:date="2018-02-27T09:52:00Z"/>
          <w:trPrChange w:id="703" w:author="Dalhen, Eric" w:date="2018-02-27T09:55:00Z">
            <w:trPr>
              <w:gridAfter w:val="0"/>
              <w:trHeight w:val="99"/>
              <w:jc w:val="center"/>
            </w:trPr>
          </w:trPrChange>
        </w:trPr>
        <w:tc>
          <w:tcPr>
            <w:tcW w:w="1418" w:type="dxa"/>
            <w:tcBorders>
              <w:bottom w:val="nil"/>
            </w:tcBorders>
            <w:tcPrChange w:id="704" w:author="Dalhen, Eric" w:date="2018-02-27T09:55:00Z">
              <w:tcPr>
                <w:tcW w:w="1560" w:type="dxa"/>
                <w:gridSpan w:val="2"/>
                <w:tcBorders>
                  <w:bottom w:val="nil"/>
                </w:tcBorders>
              </w:tcPr>
            </w:tcPrChange>
          </w:tcPr>
          <w:p w14:paraId="4827AFED" w14:textId="77777777" w:rsidR="00894D47" w:rsidRPr="002C400D" w:rsidRDefault="00894D47">
            <w:pPr>
              <w:overflowPunct/>
              <w:spacing w:before="80" w:after="80"/>
              <w:jc w:val="center"/>
              <w:textAlignment w:val="auto"/>
              <w:rPr>
                <w:ins w:id="705" w:author="Dalhen, Eric" w:date="2018-02-27T09:52:00Z"/>
                <w:rFonts w:cs="Calibri"/>
                <w:color w:val="000000"/>
                <w:sz w:val="20"/>
                <w:lang w:val="en-US" w:eastAsia="zh-CN"/>
              </w:rPr>
              <w:pPrChange w:id="706" w:author="Dalhen, Eric" w:date="2018-02-27T09:55:00Z">
                <w:pPr>
                  <w:overflowPunct/>
                  <w:spacing w:before="0"/>
                  <w:textAlignment w:val="auto"/>
                </w:pPr>
              </w:pPrChange>
            </w:pPr>
            <w:ins w:id="707" w:author="Dalhen, Eric" w:date="2018-02-27T09:52:00Z">
              <w:r w:rsidRPr="002C400D">
                <w:rPr>
                  <w:rFonts w:cs="Calibri"/>
                  <w:color w:val="000000"/>
                  <w:sz w:val="20"/>
                  <w:lang w:val="en-US" w:eastAsia="zh-CN"/>
                </w:rPr>
                <w:t>100 000</w:t>
              </w:r>
            </w:ins>
          </w:p>
        </w:tc>
        <w:tc>
          <w:tcPr>
            <w:tcW w:w="1418" w:type="dxa"/>
            <w:tcBorders>
              <w:bottom w:val="nil"/>
            </w:tcBorders>
            <w:tcPrChange w:id="708" w:author="Dalhen, Eric" w:date="2018-02-27T09:55:00Z">
              <w:tcPr>
                <w:tcW w:w="1134" w:type="dxa"/>
                <w:gridSpan w:val="2"/>
                <w:tcBorders>
                  <w:bottom w:val="nil"/>
                </w:tcBorders>
              </w:tcPr>
            </w:tcPrChange>
          </w:tcPr>
          <w:p w14:paraId="4827AFEE" w14:textId="77777777" w:rsidR="00894D47" w:rsidRPr="002C400D" w:rsidRDefault="00894D47">
            <w:pPr>
              <w:overflowPunct/>
              <w:spacing w:before="80" w:after="80"/>
              <w:jc w:val="center"/>
              <w:textAlignment w:val="auto"/>
              <w:rPr>
                <w:ins w:id="709" w:author="Dalhen, Eric" w:date="2018-02-27T09:52:00Z"/>
                <w:rFonts w:cs="Calibri"/>
                <w:color w:val="000000"/>
                <w:sz w:val="20"/>
                <w:lang w:val="en-US" w:eastAsia="zh-CN"/>
              </w:rPr>
              <w:pPrChange w:id="710" w:author="Dalhen, Eric" w:date="2018-02-27T09:55:00Z">
                <w:pPr>
                  <w:overflowPunct/>
                  <w:spacing w:before="0"/>
                  <w:textAlignment w:val="auto"/>
                </w:pPr>
              </w:pPrChange>
            </w:pPr>
            <w:ins w:id="711" w:author="Dalhen, Eric" w:date="2018-02-27T09:52:00Z">
              <w:r w:rsidRPr="002C400D">
                <w:rPr>
                  <w:rFonts w:cs="Calibri"/>
                  <w:color w:val="000000"/>
                  <w:sz w:val="20"/>
                  <w:lang w:val="en-US" w:eastAsia="zh-CN"/>
                </w:rPr>
                <w:t>150 000</w:t>
              </w:r>
            </w:ins>
          </w:p>
        </w:tc>
        <w:tc>
          <w:tcPr>
            <w:tcW w:w="1418" w:type="dxa"/>
            <w:tcBorders>
              <w:bottom w:val="nil"/>
            </w:tcBorders>
            <w:tcPrChange w:id="712" w:author="Dalhen, Eric" w:date="2018-02-27T09:55:00Z">
              <w:tcPr>
                <w:tcW w:w="1418" w:type="dxa"/>
                <w:gridSpan w:val="3"/>
                <w:tcBorders>
                  <w:bottom w:val="nil"/>
                </w:tcBorders>
              </w:tcPr>
            </w:tcPrChange>
          </w:tcPr>
          <w:p w14:paraId="4827AFEF" w14:textId="77777777" w:rsidR="00894D47" w:rsidRPr="002C400D" w:rsidRDefault="00894D47">
            <w:pPr>
              <w:overflowPunct/>
              <w:spacing w:before="80" w:after="80"/>
              <w:jc w:val="center"/>
              <w:textAlignment w:val="auto"/>
              <w:rPr>
                <w:ins w:id="713" w:author="Dalhen, Eric" w:date="2018-02-27T09:52:00Z"/>
                <w:rFonts w:cs="Calibri"/>
                <w:color w:val="000000"/>
                <w:sz w:val="20"/>
                <w:lang w:val="en-US" w:eastAsia="zh-CN"/>
              </w:rPr>
              <w:pPrChange w:id="714" w:author="Dalhen, Eric" w:date="2018-02-27T09:55:00Z">
                <w:pPr>
                  <w:overflowPunct/>
                  <w:spacing w:before="0"/>
                  <w:textAlignment w:val="auto"/>
                </w:pPr>
              </w:pPrChange>
            </w:pPr>
            <w:ins w:id="715" w:author="Dalhen, Eric" w:date="2018-02-27T09:52:00Z">
              <w:r w:rsidRPr="002C400D">
                <w:rPr>
                  <w:rFonts w:cs="Calibri"/>
                  <w:color w:val="000000"/>
                  <w:sz w:val="20"/>
                  <w:lang w:val="en-US" w:eastAsia="zh-CN"/>
                </w:rPr>
                <w:t>50 000</w:t>
              </w:r>
            </w:ins>
          </w:p>
        </w:tc>
        <w:tc>
          <w:tcPr>
            <w:tcW w:w="1559" w:type="dxa"/>
            <w:tcBorders>
              <w:bottom w:val="nil"/>
            </w:tcBorders>
            <w:tcPrChange w:id="716" w:author="Dalhen, Eric" w:date="2018-02-27T09:55:00Z">
              <w:tcPr>
                <w:tcW w:w="1559" w:type="dxa"/>
                <w:gridSpan w:val="3"/>
                <w:tcBorders>
                  <w:bottom w:val="nil"/>
                </w:tcBorders>
              </w:tcPr>
            </w:tcPrChange>
          </w:tcPr>
          <w:p w14:paraId="4827AFF0" w14:textId="77777777" w:rsidR="00894D47" w:rsidRPr="002C400D" w:rsidRDefault="00894D47">
            <w:pPr>
              <w:overflowPunct/>
              <w:spacing w:before="80" w:after="80"/>
              <w:jc w:val="center"/>
              <w:textAlignment w:val="auto"/>
              <w:rPr>
                <w:ins w:id="717" w:author="Dalhen, Eric" w:date="2018-02-27T09:52:00Z"/>
                <w:rFonts w:cs="Calibri"/>
                <w:color w:val="000000"/>
                <w:sz w:val="20"/>
                <w:lang w:val="en-US" w:eastAsia="zh-CN"/>
              </w:rPr>
              <w:pPrChange w:id="718" w:author="Dalhen, Eric" w:date="2018-02-27T09:55:00Z">
                <w:pPr>
                  <w:overflowPunct/>
                  <w:spacing w:before="0"/>
                  <w:textAlignment w:val="auto"/>
                </w:pPr>
              </w:pPrChange>
            </w:pPr>
            <w:ins w:id="719" w:author="Dalhen, Eric" w:date="2018-02-27T09:52:00Z">
              <w:r w:rsidRPr="002C400D">
                <w:rPr>
                  <w:rFonts w:cs="Calibri"/>
                  <w:color w:val="000000"/>
                  <w:sz w:val="20"/>
                  <w:lang w:val="en-US" w:eastAsia="zh-CN"/>
                </w:rPr>
                <w:t>30</w:t>
              </w:r>
            </w:ins>
          </w:p>
        </w:tc>
      </w:tr>
      <w:tr w:rsidR="00894D47" w:rsidRPr="002C400D" w14:paraId="4827AFF6" w14:textId="77777777" w:rsidTr="00894D47">
        <w:trPr>
          <w:trHeight w:val="99"/>
          <w:jc w:val="center"/>
          <w:ins w:id="720" w:author="Dalhen, Eric" w:date="2018-02-27T09:52:00Z"/>
          <w:trPrChange w:id="721" w:author="Dalhen, Eric" w:date="2018-02-27T09:55:00Z">
            <w:trPr>
              <w:gridAfter w:val="0"/>
              <w:trHeight w:val="99"/>
              <w:jc w:val="center"/>
            </w:trPr>
          </w:trPrChange>
        </w:trPr>
        <w:tc>
          <w:tcPr>
            <w:tcW w:w="1418" w:type="dxa"/>
            <w:tcBorders>
              <w:top w:val="nil"/>
              <w:bottom w:val="single" w:sz="4" w:space="0" w:color="auto"/>
            </w:tcBorders>
            <w:tcPrChange w:id="722" w:author="Dalhen, Eric" w:date="2018-02-27T09:55:00Z">
              <w:tcPr>
                <w:tcW w:w="1560" w:type="dxa"/>
                <w:gridSpan w:val="2"/>
                <w:tcBorders>
                  <w:top w:val="nil"/>
                  <w:bottom w:val="single" w:sz="4" w:space="0" w:color="auto"/>
                </w:tcBorders>
              </w:tcPr>
            </w:tcPrChange>
          </w:tcPr>
          <w:p w14:paraId="4827AFF2" w14:textId="77777777" w:rsidR="00894D47" w:rsidRPr="002C400D" w:rsidRDefault="00894D47">
            <w:pPr>
              <w:overflowPunct/>
              <w:spacing w:before="80" w:after="80"/>
              <w:jc w:val="center"/>
              <w:textAlignment w:val="auto"/>
              <w:rPr>
                <w:ins w:id="723" w:author="Dalhen, Eric" w:date="2018-02-27T09:52:00Z"/>
                <w:rFonts w:cs="Calibri"/>
                <w:color w:val="000000"/>
                <w:sz w:val="20"/>
                <w:lang w:val="en-US" w:eastAsia="zh-CN"/>
              </w:rPr>
              <w:pPrChange w:id="724" w:author="Dalhen, Eric" w:date="2018-02-27T09:55:00Z">
                <w:pPr>
                  <w:overflowPunct/>
                  <w:spacing w:before="0"/>
                  <w:textAlignment w:val="auto"/>
                </w:pPr>
              </w:pPrChange>
            </w:pPr>
            <w:ins w:id="725" w:author="Dalhen, Eric" w:date="2018-02-27T09:52:00Z">
              <w:r w:rsidRPr="002C400D">
                <w:rPr>
                  <w:rFonts w:cs="Calibri"/>
                  <w:color w:val="000000"/>
                  <w:sz w:val="20"/>
                  <w:lang w:val="en-US" w:eastAsia="zh-CN"/>
                </w:rPr>
                <w:t>150 000</w:t>
              </w:r>
            </w:ins>
          </w:p>
        </w:tc>
        <w:tc>
          <w:tcPr>
            <w:tcW w:w="1418" w:type="dxa"/>
            <w:tcBorders>
              <w:top w:val="nil"/>
              <w:bottom w:val="single" w:sz="4" w:space="0" w:color="auto"/>
            </w:tcBorders>
            <w:tcPrChange w:id="726" w:author="Dalhen, Eric" w:date="2018-02-27T09:55:00Z">
              <w:tcPr>
                <w:tcW w:w="1134" w:type="dxa"/>
                <w:gridSpan w:val="2"/>
                <w:tcBorders>
                  <w:top w:val="nil"/>
                  <w:bottom w:val="single" w:sz="4" w:space="0" w:color="auto"/>
                </w:tcBorders>
              </w:tcPr>
            </w:tcPrChange>
          </w:tcPr>
          <w:p w14:paraId="4827AFF3" w14:textId="77777777" w:rsidR="00894D47" w:rsidRPr="002C400D" w:rsidRDefault="00894D47">
            <w:pPr>
              <w:overflowPunct/>
              <w:spacing w:before="80" w:after="80"/>
              <w:jc w:val="center"/>
              <w:textAlignment w:val="auto"/>
              <w:rPr>
                <w:ins w:id="727" w:author="Dalhen, Eric" w:date="2018-02-27T09:52:00Z"/>
                <w:rFonts w:cs="Calibri"/>
                <w:color w:val="000000"/>
                <w:sz w:val="20"/>
                <w:lang w:val="en-US" w:eastAsia="zh-CN"/>
              </w:rPr>
              <w:pPrChange w:id="728" w:author="Dalhen, Eric" w:date="2018-02-27T09:55:00Z">
                <w:pPr>
                  <w:overflowPunct/>
                  <w:spacing w:before="0"/>
                  <w:textAlignment w:val="auto"/>
                </w:pPr>
              </w:pPrChange>
            </w:pPr>
            <w:ins w:id="729" w:author="Tang, Ting" w:date="2018-03-28T16:04:00Z">
              <w:r w:rsidRPr="002C400D">
                <w:rPr>
                  <w:rFonts w:cs="Calibri" w:hint="eastAsia"/>
                  <w:color w:val="000000"/>
                  <w:sz w:val="20"/>
                  <w:lang w:val="en-US" w:eastAsia="zh-CN"/>
                </w:rPr>
                <w:t>更多</w:t>
              </w:r>
            </w:ins>
          </w:p>
        </w:tc>
        <w:tc>
          <w:tcPr>
            <w:tcW w:w="1418" w:type="dxa"/>
            <w:tcBorders>
              <w:top w:val="nil"/>
              <w:bottom w:val="single" w:sz="4" w:space="0" w:color="auto"/>
            </w:tcBorders>
            <w:tcPrChange w:id="730" w:author="Dalhen, Eric" w:date="2018-02-27T09:55:00Z">
              <w:tcPr>
                <w:tcW w:w="1418" w:type="dxa"/>
                <w:gridSpan w:val="3"/>
                <w:tcBorders>
                  <w:top w:val="nil"/>
                  <w:bottom w:val="single" w:sz="4" w:space="0" w:color="auto"/>
                </w:tcBorders>
              </w:tcPr>
            </w:tcPrChange>
          </w:tcPr>
          <w:p w14:paraId="4827AFF4" w14:textId="77777777" w:rsidR="00894D47" w:rsidRPr="002C400D" w:rsidRDefault="00894D47">
            <w:pPr>
              <w:overflowPunct/>
              <w:spacing w:before="80" w:after="80"/>
              <w:jc w:val="center"/>
              <w:textAlignment w:val="auto"/>
              <w:rPr>
                <w:ins w:id="731" w:author="Dalhen, Eric" w:date="2018-02-27T09:52:00Z"/>
                <w:rFonts w:cs="Calibri"/>
                <w:color w:val="000000"/>
                <w:sz w:val="20"/>
                <w:lang w:val="en-US" w:eastAsia="zh-CN"/>
              </w:rPr>
              <w:pPrChange w:id="732" w:author="Dalhen, Eric" w:date="2018-02-27T09:55:00Z">
                <w:pPr>
                  <w:overflowPunct/>
                  <w:spacing w:before="0"/>
                  <w:textAlignment w:val="auto"/>
                </w:pPr>
              </w:pPrChange>
            </w:pPr>
            <w:ins w:id="733" w:author="Dalhen, Eric" w:date="2018-02-27T09:52:00Z">
              <w:r w:rsidRPr="002C400D">
                <w:rPr>
                  <w:rFonts w:cs="Calibri"/>
                  <w:color w:val="000000"/>
                  <w:sz w:val="20"/>
                  <w:lang w:val="en-US" w:eastAsia="zh-CN"/>
                </w:rPr>
                <w:t>-</w:t>
              </w:r>
            </w:ins>
          </w:p>
        </w:tc>
        <w:tc>
          <w:tcPr>
            <w:tcW w:w="1559" w:type="dxa"/>
            <w:tcBorders>
              <w:top w:val="nil"/>
              <w:bottom w:val="single" w:sz="4" w:space="0" w:color="auto"/>
            </w:tcBorders>
            <w:tcPrChange w:id="734" w:author="Dalhen, Eric" w:date="2018-02-27T09:55:00Z">
              <w:tcPr>
                <w:tcW w:w="1559" w:type="dxa"/>
                <w:gridSpan w:val="3"/>
                <w:tcBorders>
                  <w:top w:val="nil"/>
                  <w:bottom w:val="single" w:sz="4" w:space="0" w:color="auto"/>
                </w:tcBorders>
              </w:tcPr>
            </w:tcPrChange>
          </w:tcPr>
          <w:p w14:paraId="4827AFF5" w14:textId="77777777" w:rsidR="00894D47" w:rsidRPr="002C400D" w:rsidRDefault="00894D47">
            <w:pPr>
              <w:overflowPunct/>
              <w:spacing w:before="80" w:after="80"/>
              <w:jc w:val="center"/>
              <w:textAlignment w:val="auto"/>
              <w:rPr>
                <w:ins w:id="735" w:author="Dalhen, Eric" w:date="2018-02-27T09:52:00Z"/>
                <w:rFonts w:cs="Calibri"/>
                <w:color w:val="000000"/>
                <w:sz w:val="20"/>
                <w:lang w:val="en-US" w:eastAsia="zh-CN"/>
              </w:rPr>
              <w:pPrChange w:id="736" w:author="Dalhen, Eric" w:date="2018-02-27T09:55:00Z">
                <w:pPr>
                  <w:overflowPunct/>
                  <w:spacing w:before="0"/>
                  <w:textAlignment w:val="auto"/>
                </w:pPr>
              </w:pPrChange>
            </w:pPr>
            <w:ins w:id="737" w:author="Dalhen, Eric" w:date="2018-02-27T09:52:00Z">
              <w:r w:rsidRPr="002C400D">
                <w:rPr>
                  <w:rFonts w:cs="Calibri"/>
                  <w:color w:val="000000"/>
                  <w:sz w:val="20"/>
                  <w:lang w:val="en-US" w:eastAsia="zh-CN"/>
                </w:rPr>
                <w:t>34</w:t>
              </w:r>
            </w:ins>
          </w:p>
        </w:tc>
      </w:tr>
    </w:tbl>
    <w:p w14:paraId="4827AFF7" w14:textId="77777777" w:rsidR="00EF16B5" w:rsidRDefault="00EF16B5" w:rsidP="00EF16B5"/>
    <w:p w14:paraId="4827AFF8" w14:textId="77777777" w:rsidR="00894D47" w:rsidRPr="002C400D" w:rsidDel="009B4D06" w:rsidRDefault="00894D47" w:rsidP="00894D47">
      <w:pPr>
        <w:pStyle w:val="AnnexRef0"/>
        <w:keepLines/>
        <w:rPr>
          <w:del w:id="738" w:author="Dalhen, Eric" w:date="2018-02-27T09:52:00Z"/>
        </w:rPr>
      </w:pPr>
      <w:del w:id="739" w:author="Dalhen, Eric" w:date="2018-02-27T09:52:00Z">
        <w:r w:rsidRPr="002C400D" w:rsidDel="009B4D06">
          <w:delText>(Effective: 1 March 1995)</w:delText>
        </w:r>
      </w:del>
    </w:p>
    <w:tbl>
      <w:tblPr>
        <w:tblW w:w="0" w:type="auto"/>
        <w:jc w:val="center"/>
        <w:tblLayout w:type="fixed"/>
        <w:tblLook w:val="0000" w:firstRow="0" w:lastRow="0" w:firstColumn="0" w:lastColumn="0" w:noHBand="0" w:noVBand="0"/>
      </w:tblPr>
      <w:tblGrid>
        <w:gridCol w:w="2835"/>
        <w:gridCol w:w="2835"/>
      </w:tblGrid>
      <w:tr w:rsidR="00894D47" w:rsidRPr="002C400D" w:rsidDel="009B4D06" w14:paraId="4827AFFA" w14:textId="77777777" w:rsidTr="00894D47">
        <w:trPr>
          <w:cantSplit/>
          <w:jc w:val="center"/>
          <w:del w:id="740" w:author="Dalhen, Eric" w:date="2018-02-27T09:52:00Z"/>
        </w:trPr>
        <w:tc>
          <w:tcPr>
            <w:tcW w:w="5670" w:type="dxa"/>
            <w:gridSpan w:val="2"/>
            <w:tcBorders>
              <w:top w:val="single" w:sz="6" w:space="0" w:color="auto"/>
              <w:left w:val="single" w:sz="6" w:space="0" w:color="auto"/>
              <w:bottom w:val="single" w:sz="6" w:space="0" w:color="auto"/>
              <w:right w:val="single" w:sz="6" w:space="0" w:color="auto"/>
            </w:tcBorders>
          </w:tcPr>
          <w:p w14:paraId="4827AFF9" w14:textId="77777777" w:rsidR="00894D47" w:rsidRPr="002C400D" w:rsidDel="009B4D06" w:rsidRDefault="00894D47" w:rsidP="00894D47">
            <w:pPr>
              <w:pStyle w:val="TableText0"/>
              <w:spacing w:before="57" w:after="57"/>
              <w:jc w:val="center"/>
              <w:rPr>
                <w:del w:id="741" w:author="Dalhen, Eric" w:date="2018-02-27T09:52:00Z"/>
              </w:rPr>
            </w:pPr>
            <w:del w:id="742" w:author="Dalhen, Eric" w:date="2018-02-27T09:52:00Z">
              <w:r w:rsidRPr="002C400D" w:rsidDel="009B4D06">
                <w:delText>Assessment  (per cent)</w:delText>
              </w:r>
            </w:del>
          </w:p>
        </w:tc>
      </w:tr>
      <w:tr w:rsidR="00894D47" w:rsidRPr="002C400D" w:rsidDel="009B4D06" w14:paraId="4827AFFD" w14:textId="77777777" w:rsidTr="00894D47">
        <w:trPr>
          <w:cantSplit/>
          <w:jc w:val="center"/>
          <w:del w:id="743"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4827AFFB" w14:textId="77777777" w:rsidR="00894D47" w:rsidRPr="002C400D" w:rsidDel="009B4D06" w:rsidRDefault="00894D47" w:rsidP="00894D47">
            <w:pPr>
              <w:pStyle w:val="TableText0"/>
              <w:spacing w:before="170" w:after="57"/>
              <w:jc w:val="center"/>
              <w:rPr>
                <w:del w:id="744" w:author="Dalhen, Eric" w:date="2018-02-27T09:52:00Z"/>
              </w:rPr>
            </w:pPr>
            <w:del w:id="745" w:author="Dalhen, Eric" w:date="2018-02-27T09:52:00Z">
              <w:r w:rsidRPr="002C400D" w:rsidDel="009B4D06">
                <w:delText>Total assessable payments per year</w:delText>
              </w:r>
              <w:r w:rsidRPr="002C400D" w:rsidDel="009B4D06">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4827AFFC" w14:textId="77777777" w:rsidR="00894D47" w:rsidRPr="002C400D" w:rsidDel="009B4D06" w:rsidRDefault="00894D47" w:rsidP="00894D47">
            <w:pPr>
              <w:pStyle w:val="TableText0"/>
              <w:spacing w:before="57" w:after="57"/>
              <w:jc w:val="center"/>
              <w:rPr>
                <w:del w:id="746" w:author="Dalhen, Eric" w:date="2018-02-27T09:52:00Z"/>
              </w:rPr>
            </w:pPr>
            <w:del w:id="747" w:author="Dalhen, Eric" w:date="2018-02-27T09:52:00Z">
              <w:r w:rsidRPr="002C400D" w:rsidDel="009B4D06">
                <w:delText>Staff assessment rates for purposes of pensionable remuneration</w:delText>
              </w:r>
              <w:r w:rsidRPr="002C400D" w:rsidDel="009B4D06">
                <w:br/>
                <w:delText>and pensions</w:delText>
              </w:r>
            </w:del>
          </w:p>
        </w:tc>
      </w:tr>
      <w:tr w:rsidR="00894D47" w:rsidRPr="002C400D" w:rsidDel="009B4D06" w14:paraId="4827B00E" w14:textId="77777777" w:rsidTr="00894D47">
        <w:trPr>
          <w:cantSplit/>
          <w:jc w:val="center"/>
          <w:del w:id="748"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4827AFFE" w14:textId="77777777" w:rsidR="00894D47" w:rsidRPr="002C400D" w:rsidDel="009B4D06" w:rsidRDefault="00894D47" w:rsidP="00894D47">
            <w:pPr>
              <w:pStyle w:val="TableText0"/>
              <w:spacing w:after="11"/>
              <w:jc w:val="center"/>
              <w:rPr>
                <w:del w:id="749" w:author="Dalhen, Eric" w:date="2018-02-27T09:52:00Z"/>
              </w:rPr>
            </w:pPr>
            <w:del w:id="750" w:author="Dalhen, Eric" w:date="2018-02-27T09:52:00Z">
              <w:r w:rsidRPr="002C400D" w:rsidDel="009B4D06">
                <w:delText>First</w:delText>
              </w:r>
              <w:r w:rsidRPr="002C400D" w:rsidDel="009B4D06">
                <w:tab/>
              </w:r>
              <w:r w:rsidRPr="002C400D" w:rsidDel="009B4D06">
                <w:tab/>
                <w:delText>15,000</w:delText>
              </w:r>
            </w:del>
          </w:p>
          <w:p w14:paraId="4827AFFF" w14:textId="77777777" w:rsidR="00894D47" w:rsidRPr="002C400D" w:rsidDel="009B4D06" w:rsidRDefault="00894D47" w:rsidP="00894D47">
            <w:pPr>
              <w:pStyle w:val="TableText0"/>
              <w:spacing w:before="29" w:after="11"/>
              <w:jc w:val="center"/>
              <w:rPr>
                <w:del w:id="751" w:author="Dalhen, Eric" w:date="2018-02-27T09:52:00Z"/>
              </w:rPr>
            </w:pPr>
            <w:del w:id="752" w:author="Dalhen, Eric" w:date="2018-02-27T09:52:00Z">
              <w:r w:rsidRPr="002C400D" w:rsidDel="009B4D06">
                <w:delText>Next</w:delText>
              </w:r>
              <w:r w:rsidRPr="002C400D" w:rsidDel="009B4D06">
                <w:tab/>
              </w:r>
              <w:r w:rsidRPr="002C400D" w:rsidDel="009B4D06">
                <w:tab/>
                <w:delText>10,000</w:delText>
              </w:r>
            </w:del>
          </w:p>
          <w:p w14:paraId="4827B000" w14:textId="77777777" w:rsidR="00894D47" w:rsidRPr="002C400D" w:rsidDel="009B4D06" w:rsidRDefault="00894D47" w:rsidP="00894D47">
            <w:pPr>
              <w:pStyle w:val="TableText0"/>
              <w:spacing w:before="29" w:after="11"/>
              <w:jc w:val="center"/>
              <w:rPr>
                <w:del w:id="753" w:author="Dalhen, Eric" w:date="2018-02-27T09:52:00Z"/>
              </w:rPr>
            </w:pPr>
            <w:del w:id="754" w:author="Dalhen, Eric" w:date="2018-02-27T09:52:00Z">
              <w:r w:rsidRPr="002C400D" w:rsidDel="009B4D06">
                <w:tab/>
              </w:r>
              <w:r w:rsidRPr="002C400D" w:rsidDel="009B4D06">
                <w:tab/>
                <w:delText>10,000</w:delText>
              </w:r>
            </w:del>
          </w:p>
          <w:p w14:paraId="4827B001" w14:textId="77777777" w:rsidR="00894D47" w:rsidRPr="002C400D" w:rsidDel="009B4D06" w:rsidRDefault="00894D47" w:rsidP="00894D47">
            <w:pPr>
              <w:pStyle w:val="TableText0"/>
              <w:spacing w:before="29" w:after="11"/>
              <w:jc w:val="center"/>
              <w:rPr>
                <w:del w:id="755" w:author="Dalhen, Eric" w:date="2018-02-27T09:52:00Z"/>
              </w:rPr>
            </w:pPr>
            <w:del w:id="756" w:author="Dalhen, Eric" w:date="2018-02-27T09:52:00Z">
              <w:r w:rsidRPr="002C400D" w:rsidDel="009B4D06">
                <w:tab/>
              </w:r>
              <w:r w:rsidRPr="002C400D" w:rsidDel="009B4D06">
                <w:tab/>
                <w:delText>20,000</w:delText>
              </w:r>
            </w:del>
          </w:p>
          <w:p w14:paraId="4827B002" w14:textId="77777777" w:rsidR="00894D47" w:rsidRPr="002C400D" w:rsidDel="009B4D06" w:rsidRDefault="00894D47" w:rsidP="00894D47">
            <w:pPr>
              <w:pStyle w:val="TableText0"/>
              <w:spacing w:before="29" w:after="11"/>
              <w:jc w:val="center"/>
              <w:rPr>
                <w:del w:id="757" w:author="Dalhen, Eric" w:date="2018-02-27T09:52:00Z"/>
              </w:rPr>
            </w:pPr>
            <w:del w:id="758" w:author="Dalhen, Eric" w:date="2018-02-27T09:52:00Z">
              <w:r w:rsidRPr="002C400D" w:rsidDel="009B4D06">
                <w:tab/>
              </w:r>
              <w:r w:rsidRPr="002C400D" w:rsidDel="009B4D06">
                <w:tab/>
                <w:delText>20,000</w:delText>
              </w:r>
            </w:del>
          </w:p>
          <w:p w14:paraId="4827B003" w14:textId="77777777" w:rsidR="00894D47" w:rsidRPr="002C400D" w:rsidDel="009B4D06" w:rsidRDefault="00894D47" w:rsidP="00894D47">
            <w:pPr>
              <w:pStyle w:val="TableText0"/>
              <w:spacing w:before="29" w:after="11"/>
              <w:jc w:val="center"/>
              <w:rPr>
                <w:del w:id="759" w:author="Dalhen, Eric" w:date="2018-02-27T09:52:00Z"/>
              </w:rPr>
            </w:pPr>
            <w:del w:id="760" w:author="Dalhen, Eric" w:date="2018-02-27T09:52:00Z">
              <w:r w:rsidRPr="002C400D" w:rsidDel="009B4D06">
                <w:tab/>
              </w:r>
              <w:r w:rsidRPr="002C400D" w:rsidDel="009B4D06">
                <w:tab/>
                <w:delText>20,000</w:delText>
              </w:r>
            </w:del>
          </w:p>
          <w:p w14:paraId="4827B004" w14:textId="77777777" w:rsidR="00894D47" w:rsidRPr="002C400D" w:rsidDel="009B4D06" w:rsidRDefault="00894D47" w:rsidP="00894D47">
            <w:pPr>
              <w:pStyle w:val="TableText0"/>
              <w:spacing w:before="29" w:after="11"/>
              <w:jc w:val="center"/>
              <w:rPr>
                <w:del w:id="761" w:author="Dalhen, Eric" w:date="2018-02-27T09:52:00Z"/>
              </w:rPr>
            </w:pPr>
            <w:del w:id="762" w:author="Dalhen, Eric" w:date="2018-02-27T09:52:00Z">
              <w:r w:rsidRPr="002C400D" w:rsidDel="009B4D06">
                <w:tab/>
              </w:r>
              <w:r w:rsidRPr="002C400D" w:rsidDel="009B4D06">
                <w:tab/>
                <w:delText>30,000</w:delText>
              </w:r>
            </w:del>
          </w:p>
          <w:p w14:paraId="4827B005" w14:textId="77777777" w:rsidR="00894D47" w:rsidRPr="002C400D" w:rsidDel="009B4D06" w:rsidRDefault="00894D47" w:rsidP="00894D47">
            <w:pPr>
              <w:pStyle w:val="TableText0"/>
              <w:jc w:val="center"/>
              <w:rPr>
                <w:del w:id="763" w:author="Dalhen, Eric" w:date="2018-02-27T09:52:00Z"/>
              </w:rPr>
            </w:pPr>
            <w:del w:id="764" w:author="Dalhen, Eric" w:date="2018-02-27T09:52:00Z">
              <w:r w:rsidRPr="002C400D" w:rsidDel="009B4D06">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4827B006" w14:textId="77777777" w:rsidR="00894D47" w:rsidRPr="002C400D" w:rsidDel="009B4D06" w:rsidRDefault="00894D47" w:rsidP="00894D47">
            <w:pPr>
              <w:pStyle w:val="TableText0"/>
              <w:spacing w:after="11"/>
              <w:jc w:val="center"/>
              <w:rPr>
                <w:del w:id="765" w:author="Dalhen, Eric" w:date="2018-02-27T09:52:00Z"/>
              </w:rPr>
            </w:pPr>
            <w:del w:id="766" w:author="Dalhen, Eric" w:date="2018-02-27T09:52:00Z">
              <w:r w:rsidRPr="002C400D" w:rsidDel="009B4D06">
                <w:delText> 4</w:delText>
              </w:r>
            </w:del>
          </w:p>
          <w:p w14:paraId="4827B007" w14:textId="77777777" w:rsidR="00894D47" w:rsidRPr="002C400D" w:rsidDel="009B4D06" w:rsidRDefault="00894D47" w:rsidP="00894D47">
            <w:pPr>
              <w:pStyle w:val="TableText0"/>
              <w:spacing w:before="29" w:after="11"/>
              <w:jc w:val="center"/>
              <w:rPr>
                <w:del w:id="767" w:author="Dalhen, Eric" w:date="2018-02-27T09:52:00Z"/>
              </w:rPr>
            </w:pPr>
            <w:del w:id="768" w:author="Dalhen, Eric" w:date="2018-02-27T09:52:00Z">
              <w:r w:rsidRPr="002C400D" w:rsidDel="009B4D06">
                <w:delText>20</w:delText>
              </w:r>
            </w:del>
          </w:p>
          <w:p w14:paraId="4827B008" w14:textId="77777777" w:rsidR="00894D47" w:rsidRPr="002C400D" w:rsidDel="009B4D06" w:rsidRDefault="00894D47" w:rsidP="00894D47">
            <w:pPr>
              <w:pStyle w:val="TableText0"/>
              <w:spacing w:before="29" w:after="12"/>
              <w:jc w:val="center"/>
              <w:rPr>
                <w:del w:id="769" w:author="Dalhen, Eric" w:date="2018-02-27T09:52:00Z"/>
              </w:rPr>
            </w:pPr>
            <w:del w:id="770" w:author="Dalhen, Eric" w:date="2018-02-27T09:52:00Z">
              <w:r w:rsidRPr="002C400D" w:rsidDel="009B4D06">
                <w:delText>25</w:delText>
              </w:r>
            </w:del>
          </w:p>
          <w:p w14:paraId="4827B009" w14:textId="77777777" w:rsidR="00894D47" w:rsidRPr="002C400D" w:rsidDel="009B4D06" w:rsidRDefault="00894D47" w:rsidP="00894D47">
            <w:pPr>
              <w:pStyle w:val="TableText0"/>
              <w:spacing w:before="29" w:after="12"/>
              <w:jc w:val="center"/>
              <w:rPr>
                <w:del w:id="771" w:author="Dalhen, Eric" w:date="2018-02-27T09:52:00Z"/>
              </w:rPr>
            </w:pPr>
            <w:del w:id="772" w:author="Dalhen, Eric" w:date="2018-02-27T09:52:00Z">
              <w:r w:rsidRPr="002C400D" w:rsidDel="009B4D06">
                <w:delText>29</w:delText>
              </w:r>
            </w:del>
          </w:p>
          <w:p w14:paraId="4827B00A" w14:textId="77777777" w:rsidR="00894D47" w:rsidRPr="002C400D" w:rsidDel="009B4D06" w:rsidRDefault="00894D47" w:rsidP="00894D47">
            <w:pPr>
              <w:pStyle w:val="TableText0"/>
              <w:spacing w:before="29" w:after="12"/>
              <w:jc w:val="center"/>
              <w:rPr>
                <w:del w:id="773" w:author="Dalhen, Eric" w:date="2018-02-27T09:52:00Z"/>
              </w:rPr>
            </w:pPr>
            <w:del w:id="774" w:author="Dalhen, Eric" w:date="2018-02-27T09:52:00Z">
              <w:r w:rsidRPr="002C400D" w:rsidDel="009B4D06">
                <w:delText>32</w:delText>
              </w:r>
            </w:del>
          </w:p>
          <w:p w14:paraId="4827B00B" w14:textId="77777777" w:rsidR="00894D47" w:rsidRPr="002C400D" w:rsidDel="009B4D06" w:rsidRDefault="00894D47" w:rsidP="00894D47">
            <w:pPr>
              <w:pStyle w:val="TableText0"/>
              <w:spacing w:before="29" w:after="12"/>
              <w:jc w:val="center"/>
              <w:rPr>
                <w:del w:id="775" w:author="Dalhen, Eric" w:date="2018-02-27T09:52:00Z"/>
              </w:rPr>
            </w:pPr>
            <w:del w:id="776" w:author="Dalhen, Eric" w:date="2018-02-27T09:52:00Z">
              <w:r w:rsidRPr="002C400D" w:rsidDel="009B4D06">
                <w:delText>35</w:delText>
              </w:r>
            </w:del>
          </w:p>
          <w:p w14:paraId="4827B00C" w14:textId="77777777" w:rsidR="00894D47" w:rsidRPr="002C400D" w:rsidDel="009B4D06" w:rsidRDefault="00894D47" w:rsidP="00894D47">
            <w:pPr>
              <w:pStyle w:val="TableText0"/>
              <w:spacing w:before="29" w:after="12"/>
              <w:jc w:val="center"/>
              <w:rPr>
                <w:del w:id="777" w:author="Dalhen, Eric" w:date="2018-02-27T09:52:00Z"/>
              </w:rPr>
            </w:pPr>
            <w:del w:id="778" w:author="Dalhen, Eric" w:date="2018-02-27T09:52:00Z">
              <w:r w:rsidRPr="002C400D" w:rsidDel="009B4D06">
                <w:delText>37</w:delText>
              </w:r>
            </w:del>
          </w:p>
          <w:p w14:paraId="4827B00D" w14:textId="77777777" w:rsidR="00894D47" w:rsidRPr="002C400D" w:rsidDel="009B4D06" w:rsidRDefault="00894D47" w:rsidP="00894D47">
            <w:pPr>
              <w:pStyle w:val="TableText0"/>
              <w:jc w:val="center"/>
              <w:rPr>
                <w:del w:id="779" w:author="Dalhen, Eric" w:date="2018-02-27T09:52:00Z"/>
              </w:rPr>
            </w:pPr>
            <w:del w:id="780" w:author="Dalhen, Eric" w:date="2018-02-27T09:52:00Z">
              <w:r w:rsidRPr="002C400D" w:rsidDel="009B4D06">
                <w:delText>39</w:delText>
              </w:r>
            </w:del>
          </w:p>
        </w:tc>
      </w:tr>
    </w:tbl>
    <w:p w14:paraId="4827B00F" w14:textId="77777777" w:rsidR="00894D47" w:rsidRDefault="00894D47" w:rsidP="00ED67E4">
      <w:pPr>
        <w:pStyle w:val="Normalaftertitle0"/>
      </w:pPr>
    </w:p>
    <w:p w14:paraId="4827B010" w14:textId="77777777" w:rsidR="00933CC3" w:rsidRDefault="00933CC3" w:rsidP="00933CC3">
      <w:pPr>
        <w:rPr>
          <w:lang w:val="zh-CN" w:eastAsia="zh-CN"/>
        </w:rPr>
      </w:pPr>
    </w:p>
    <w:p w14:paraId="4827B011" w14:textId="77777777" w:rsidR="00933CC3" w:rsidRDefault="00933CC3" w:rsidP="00933CC3">
      <w:pPr>
        <w:rPr>
          <w:lang w:val="zh-CN" w:eastAsia="zh-CN"/>
        </w:rPr>
      </w:pPr>
    </w:p>
    <w:p w14:paraId="4827B012"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14:paraId="4827B013" w14:textId="77777777" w:rsidR="00933CC3" w:rsidRPr="00933CC3" w:rsidRDefault="00933CC3" w:rsidP="00933CC3">
      <w:pPr>
        <w:rPr>
          <w:lang w:val="zh-CN" w:eastAsia="zh-CN"/>
        </w:rPr>
      </w:pPr>
    </w:p>
    <w:tbl>
      <w:tblPr>
        <w:tblW w:w="0" w:type="auto"/>
        <w:jc w:val="center"/>
        <w:tblLayout w:type="fixed"/>
        <w:tblLook w:val="0000" w:firstRow="0" w:lastRow="0" w:firstColumn="0" w:lastColumn="0" w:noHBand="0" w:noVBand="0"/>
      </w:tblPr>
      <w:tblGrid>
        <w:gridCol w:w="2616"/>
        <w:gridCol w:w="2552"/>
        <w:gridCol w:w="2552"/>
      </w:tblGrid>
      <w:tr w:rsidR="00894D47" w:rsidRPr="002C400D" w:rsidDel="009B4D06" w14:paraId="4827B016" w14:textId="77777777" w:rsidTr="00894D47">
        <w:trPr>
          <w:cantSplit/>
          <w:jc w:val="center"/>
          <w:del w:id="781" w:author="Dalhen, Eric" w:date="2018-02-27T09:52:00Z"/>
        </w:trPr>
        <w:tc>
          <w:tcPr>
            <w:tcW w:w="2616" w:type="dxa"/>
            <w:tcBorders>
              <w:top w:val="single" w:sz="6" w:space="0" w:color="auto"/>
              <w:left w:val="single" w:sz="6" w:space="0" w:color="auto"/>
              <w:right w:val="single" w:sz="6" w:space="0" w:color="auto"/>
            </w:tcBorders>
          </w:tcPr>
          <w:p w14:paraId="4827B014" w14:textId="77777777" w:rsidR="00894D47" w:rsidRPr="002C400D" w:rsidDel="009B4D06" w:rsidRDefault="00894D47" w:rsidP="00894D47">
            <w:pPr>
              <w:pStyle w:val="TableText0"/>
              <w:spacing w:before="0" w:after="0"/>
              <w:jc w:val="center"/>
              <w:rPr>
                <w:del w:id="782" w:author="Dalhen, Eric" w:date="2018-02-27T09:52:00Z"/>
              </w:rPr>
            </w:pPr>
            <w:del w:id="783" w:author="Dalhen, Eric" w:date="2018-02-27T09:52:00Z">
              <w:r w:rsidRPr="002C400D" w:rsidDel="009B4D06">
                <w:br/>
              </w:r>
              <w:r w:rsidRPr="002C400D" w:rsidDel="009B4D06">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4827B015" w14:textId="77777777" w:rsidR="00894D47" w:rsidRPr="002C400D" w:rsidDel="009B4D06" w:rsidRDefault="00894D47" w:rsidP="00894D47">
            <w:pPr>
              <w:pStyle w:val="TableText0"/>
              <w:spacing w:before="170" w:after="57"/>
              <w:jc w:val="center"/>
              <w:rPr>
                <w:del w:id="784" w:author="Dalhen, Eric" w:date="2018-02-27T09:52:00Z"/>
              </w:rPr>
            </w:pPr>
            <w:del w:id="785" w:author="Dalhen, Eric" w:date="2018-02-27T09:52:00Z">
              <w:r w:rsidRPr="002C400D" w:rsidDel="009B4D06">
                <w:delText>Staff assessment rates used in conjunction with gross base</w:delText>
              </w:r>
              <w:r w:rsidRPr="002C400D" w:rsidDel="009B4D06">
                <w:br/>
                <w:delText>salaries and the gross amounts of separation payments</w:delText>
              </w:r>
              <w:r w:rsidRPr="002C400D" w:rsidDel="009B4D06">
                <w:br/>
                <w:delText>(per cent)</w:delText>
              </w:r>
            </w:del>
          </w:p>
        </w:tc>
      </w:tr>
      <w:tr w:rsidR="00894D47" w:rsidRPr="002C400D" w:rsidDel="009B4D06" w14:paraId="4827B01A" w14:textId="77777777" w:rsidTr="00894D47">
        <w:trPr>
          <w:cantSplit/>
          <w:jc w:val="center"/>
          <w:del w:id="786" w:author="Dalhen, Eric" w:date="2018-02-27T09:52:00Z"/>
        </w:trPr>
        <w:tc>
          <w:tcPr>
            <w:tcW w:w="2616" w:type="dxa"/>
            <w:tcBorders>
              <w:left w:val="single" w:sz="6" w:space="0" w:color="auto"/>
              <w:bottom w:val="single" w:sz="6" w:space="0" w:color="auto"/>
              <w:right w:val="single" w:sz="6" w:space="0" w:color="auto"/>
            </w:tcBorders>
          </w:tcPr>
          <w:p w14:paraId="4827B017" w14:textId="77777777" w:rsidR="00894D47" w:rsidRPr="002C400D" w:rsidDel="009B4D06" w:rsidRDefault="00894D47" w:rsidP="00894D47">
            <w:pPr>
              <w:pStyle w:val="TableText0"/>
              <w:spacing w:before="0" w:after="0"/>
              <w:jc w:val="center"/>
              <w:rPr>
                <w:del w:id="787" w:author="Dalhen, Eric" w:date="2018-02-27T09:52:00Z"/>
              </w:rPr>
            </w:pPr>
            <w:del w:id="788" w:author="Dalhen, Eric" w:date="2018-02-27T09:52:00Z">
              <w:r w:rsidRPr="002C400D" w:rsidDel="009B4D06">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4827B018" w14:textId="77777777" w:rsidR="00894D47" w:rsidRPr="002C400D" w:rsidDel="009B4D06" w:rsidRDefault="00894D47" w:rsidP="00894D47">
            <w:pPr>
              <w:pStyle w:val="TableText0"/>
              <w:spacing w:before="57" w:after="57"/>
              <w:jc w:val="center"/>
              <w:rPr>
                <w:del w:id="789" w:author="Dalhen, Eric" w:date="2018-02-27T09:52:00Z"/>
              </w:rPr>
            </w:pPr>
            <w:del w:id="790" w:author="Dalhen, Eric" w:date="2018-02-27T09:52:00Z">
              <w:r w:rsidRPr="002C400D" w:rsidDel="009B4D06">
                <w:delText>Elected official with an eligible dependent spouse or</w:delText>
              </w:r>
              <w:r w:rsidRPr="002C400D" w:rsidDel="009B4D06">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4827B019" w14:textId="77777777" w:rsidR="00894D47" w:rsidRPr="002C400D" w:rsidDel="009B4D06" w:rsidRDefault="00894D47" w:rsidP="00894D47">
            <w:pPr>
              <w:pStyle w:val="TableText0"/>
              <w:spacing w:before="57" w:after="57"/>
              <w:jc w:val="center"/>
              <w:rPr>
                <w:del w:id="791" w:author="Dalhen, Eric" w:date="2018-02-27T09:52:00Z"/>
              </w:rPr>
            </w:pPr>
            <w:del w:id="792" w:author="Dalhen, Eric" w:date="2018-02-27T09:52:00Z">
              <w:r w:rsidRPr="002C400D" w:rsidDel="009B4D06">
                <w:delText>Elected official with neither an eligible dependent spouse nor dependent child</w:delText>
              </w:r>
            </w:del>
          </w:p>
        </w:tc>
      </w:tr>
      <w:tr w:rsidR="00894D47" w:rsidRPr="002C400D" w:rsidDel="009B4D06" w14:paraId="4827B020" w14:textId="77777777" w:rsidTr="00894D47">
        <w:trPr>
          <w:cantSplit/>
          <w:jc w:val="center"/>
          <w:del w:id="793" w:author="Dalhen, Eric" w:date="2018-02-27T09:52:00Z"/>
        </w:trPr>
        <w:tc>
          <w:tcPr>
            <w:tcW w:w="2616" w:type="dxa"/>
            <w:tcBorders>
              <w:top w:val="single" w:sz="6" w:space="0" w:color="auto"/>
              <w:left w:val="single" w:sz="6" w:space="0" w:color="auto"/>
              <w:bottom w:val="single" w:sz="6" w:space="0" w:color="auto"/>
              <w:right w:val="single" w:sz="6" w:space="0" w:color="auto"/>
            </w:tcBorders>
          </w:tcPr>
          <w:p w14:paraId="4827B01B" w14:textId="77777777" w:rsidR="00894D47" w:rsidRPr="002C400D" w:rsidDel="009B4D06" w:rsidRDefault="00894D47" w:rsidP="00894D47">
            <w:pPr>
              <w:pStyle w:val="TableText0"/>
              <w:jc w:val="center"/>
              <w:rPr>
                <w:del w:id="794" w:author="Dalhen, Eric" w:date="2018-02-27T09:52:00Z"/>
              </w:rPr>
            </w:pPr>
            <w:del w:id="795" w:author="Dalhen, Eric" w:date="2018-02-27T09:52:00Z">
              <w:r w:rsidRPr="002C400D" w:rsidDel="009B4D06">
                <w:delText>First</w:delText>
              </w:r>
              <w:r w:rsidRPr="002C400D" w:rsidDel="009B4D06">
                <w:tab/>
              </w:r>
              <w:r w:rsidRPr="002C400D" w:rsidDel="009B4D06">
                <w:tab/>
                <w:delText>15,000</w:delText>
              </w:r>
              <w:r w:rsidRPr="002C400D" w:rsidDel="009B4D06">
                <w:br/>
                <w:delText>Next</w:delText>
              </w:r>
              <w:r w:rsidRPr="002C400D" w:rsidDel="009B4D06">
                <w:tab/>
              </w:r>
              <w:r w:rsidRPr="002C400D" w:rsidDel="009B4D06">
                <w:tab/>
                <w:delText> 5,000</w:delText>
              </w:r>
              <w:r w:rsidRPr="002C400D" w:rsidDel="009B4D06">
                <w:br/>
              </w:r>
              <w:r w:rsidRPr="002C400D" w:rsidDel="009B4D06">
                <w:tab/>
              </w:r>
              <w:r w:rsidRPr="002C400D" w:rsidDel="009B4D06">
                <w:tab/>
                <w:delText> 5,000</w:delText>
              </w:r>
              <w:r w:rsidRPr="002C400D" w:rsidDel="009B4D06">
                <w:br/>
              </w:r>
              <w:r w:rsidRPr="002C400D" w:rsidDel="009B4D06">
                <w:tab/>
              </w:r>
              <w:r w:rsidRPr="002C400D" w:rsidDel="009B4D06">
                <w:tab/>
                <w:delText> 5,000</w:delText>
              </w:r>
              <w:r w:rsidRPr="002C400D" w:rsidDel="009B4D06">
                <w:br/>
              </w:r>
              <w:r w:rsidRPr="002C400D" w:rsidDel="009B4D06">
                <w:tab/>
              </w:r>
              <w:r w:rsidRPr="002C400D" w:rsidDel="009B4D06">
                <w:tab/>
                <w:delText> 5,000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15,000</w:delText>
              </w:r>
              <w:r w:rsidRPr="002C400D" w:rsidDel="009B4D06">
                <w:br/>
              </w:r>
              <w:r w:rsidRPr="002C400D" w:rsidDel="009B4D06">
                <w:tab/>
              </w:r>
              <w:r w:rsidRPr="002C400D" w:rsidDel="009B4D06">
                <w:tab/>
                <w:delText>20,000</w:delText>
              </w:r>
              <w:r w:rsidRPr="002C400D" w:rsidDel="009B4D06">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4827B01C" w14:textId="77777777" w:rsidR="00894D47" w:rsidRPr="002C400D" w:rsidDel="009B4D06" w:rsidRDefault="00894D47" w:rsidP="00894D47">
            <w:pPr>
              <w:pStyle w:val="TableText0"/>
              <w:jc w:val="center"/>
              <w:rPr>
                <w:del w:id="796" w:author="Dalhen, Eric" w:date="2018-02-27T09:52:00Z"/>
              </w:rPr>
            </w:pPr>
            <w:del w:id="797" w:author="Dalhen, Eric" w:date="2018-02-27T09:52:00Z">
              <w:r w:rsidRPr="002C400D" w:rsidDel="009B4D06">
                <w:delText xml:space="preserve">  9.0</w:delText>
              </w:r>
              <w:r w:rsidRPr="002C400D" w:rsidDel="009B4D06">
                <w:br/>
                <w:delText>21.0</w:delText>
              </w:r>
              <w:r w:rsidRPr="002C400D" w:rsidDel="009B4D06">
                <w:br/>
                <w:delText>25.0</w:delText>
              </w:r>
              <w:r w:rsidRPr="002C400D" w:rsidDel="009B4D06">
                <w:br/>
                <w:delText>29.0</w:delText>
              </w:r>
              <w:r w:rsidRPr="002C400D" w:rsidDel="009B4D06">
                <w:br/>
                <w:delText>32.0</w:delText>
              </w:r>
              <w:r w:rsidRPr="002C400D" w:rsidDel="009B4D06">
                <w:br/>
                <w:delText>35.0</w:delText>
              </w:r>
              <w:r w:rsidRPr="002C400D" w:rsidDel="009B4D06">
                <w:br/>
                <w:delText>37.0</w:delText>
              </w:r>
              <w:r w:rsidRPr="002C400D" w:rsidDel="009B4D06">
                <w:br/>
                <w:delText>39.0</w:delText>
              </w:r>
              <w:r w:rsidRPr="002C400D" w:rsidDel="009B4D06">
                <w:br/>
                <w:delText>40.0</w:delText>
              </w:r>
              <w:r w:rsidRPr="002C400D" w:rsidDel="009B4D06">
                <w:br/>
                <w:delText>41.0</w:delText>
              </w:r>
              <w:r w:rsidRPr="002C400D" w:rsidDel="009B4D06">
                <w:br/>
                <w:delText>42.0</w:delText>
              </w:r>
            </w:del>
          </w:p>
          <w:p w14:paraId="4827B01D" w14:textId="77777777" w:rsidR="00894D47" w:rsidRPr="002C400D" w:rsidDel="009B4D06" w:rsidRDefault="00894D47" w:rsidP="00894D47">
            <w:pPr>
              <w:pStyle w:val="TableText0"/>
              <w:spacing w:before="0"/>
              <w:jc w:val="center"/>
              <w:rPr>
                <w:del w:id="798" w:author="Dalhen, Eric" w:date="2018-02-27T09:52:00Z"/>
              </w:rPr>
            </w:pPr>
            <w:del w:id="799" w:author="Dalhen, Eric" w:date="2018-02-27T09:52:00Z">
              <w:r w:rsidRPr="002C400D" w:rsidDel="009B4D06">
                <w:delText>43.0</w:delText>
              </w:r>
            </w:del>
          </w:p>
        </w:tc>
        <w:tc>
          <w:tcPr>
            <w:tcW w:w="2552" w:type="dxa"/>
            <w:tcBorders>
              <w:top w:val="single" w:sz="6" w:space="0" w:color="auto"/>
              <w:left w:val="single" w:sz="6" w:space="0" w:color="auto"/>
              <w:bottom w:val="single" w:sz="6" w:space="0" w:color="auto"/>
              <w:right w:val="single" w:sz="6" w:space="0" w:color="auto"/>
            </w:tcBorders>
          </w:tcPr>
          <w:p w14:paraId="4827B01E" w14:textId="77777777" w:rsidR="00894D47" w:rsidRPr="002C400D" w:rsidDel="009B4D06" w:rsidRDefault="00894D47" w:rsidP="00894D47">
            <w:pPr>
              <w:pStyle w:val="TableText0"/>
              <w:jc w:val="center"/>
              <w:rPr>
                <w:del w:id="800" w:author="Dalhen, Eric" w:date="2018-02-27T09:52:00Z"/>
              </w:rPr>
            </w:pPr>
            <w:del w:id="801" w:author="Dalhen, Eric" w:date="2018-02-27T09:52:00Z">
              <w:r w:rsidRPr="002C400D" w:rsidDel="009B4D06">
                <w:delText>12.4</w:delText>
              </w:r>
              <w:r w:rsidRPr="002C400D" w:rsidDel="009B4D06">
                <w:br/>
                <w:delText>26.9</w:delText>
              </w:r>
              <w:r w:rsidRPr="002C400D" w:rsidDel="009B4D06">
                <w:br/>
                <w:delText>30.3</w:delText>
              </w:r>
              <w:r w:rsidRPr="002C400D" w:rsidDel="009B4D06">
                <w:br/>
                <w:delText>34.6</w:delText>
              </w:r>
              <w:r w:rsidRPr="002C400D" w:rsidDel="009B4D06">
                <w:br/>
                <w:delText>36.9</w:delText>
              </w:r>
              <w:r w:rsidRPr="002C400D" w:rsidDel="009B4D06">
                <w:br/>
                <w:delText>40.5</w:delText>
              </w:r>
              <w:r w:rsidRPr="002C400D" w:rsidDel="009B4D06">
                <w:br/>
                <w:delText>42.7</w:delText>
              </w:r>
              <w:r w:rsidRPr="002C400D" w:rsidDel="009B4D06">
                <w:br/>
                <w:delText>44.5</w:delText>
              </w:r>
              <w:r w:rsidRPr="002C400D" w:rsidDel="009B4D06">
                <w:br/>
                <w:delText>45.4</w:delText>
              </w:r>
              <w:r w:rsidRPr="002C400D" w:rsidDel="009B4D06">
                <w:br/>
                <w:delText>46.0</w:delText>
              </w:r>
              <w:r w:rsidRPr="002C400D" w:rsidDel="009B4D06">
                <w:br/>
                <w:delText>50.0</w:delText>
              </w:r>
            </w:del>
          </w:p>
          <w:p w14:paraId="4827B01F" w14:textId="77777777" w:rsidR="00894D47" w:rsidRPr="002C400D" w:rsidDel="009B4D06" w:rsidRDefault="00894D47" w:rsidP="00894D47">
            <w:pPr>
              <w:pStyle w:val="TableText0"/>
              <w:spacing w:before="0"/>
              <w:jc w:val="center"/>
              <w:rPr>
                <w:del w:id="802" w:author="Dalhen, Eric" w:date="2018-02-27T09:52:00Z"/>
              </w:rPr>
            </w:pPr>
            <w:del w:id="803" w:author="Dalhen, Eric" w:date="2018-02-27T09:52:00Z">
              <w:r w:rsidRPr="002C400D" w:rsidDel="009B4D06">
                <w:delText>52.5</w:delText>
              </w:r>
            </w:del>
          </w:p>
        </w:tc>
      </w:tr>
    </w:tbl>
    <w:p w14:paraId="4827B021" w14:textId="77777777" w:rsidR="00933CC3" w:rsidRDefault="00933CC3" w:rsidP="00933CC3">
      <w:pPr>
        <w:rPr>
          <w:lang w:eastAsia="zh-CN"/>
        </w:rPr>
      </w:pPr>
    </w:p>
    <w:p w14:paraId="4827B022" w14:textId="77777777" w:rsidR="00933CC3" w:rsidRDefault="00933CC3" w:rsidP="00933CC3">
      <w:pPr>
        <w:rPr>
          <w:lang w:eastAsia="zh-CN"/>
        </w:rPr>
      </w:pPr>
    </w:p>
    <w:p w14:paraId="4827B023" w14:textId="77777777" w:rsidR="00933CC3" w:rsidRDefault="00933CC3" w:rsidP="00933CC3">
      <w:pPr>
        <w:rPr>
          <w:lang w:eastAsia="zh-CN"/>
        </w:rPr>
      </w:pPr>
    </w:p>
    <w:p w14:paraId="4827B024" w14:textId="77777777" w:rsidR="00894D47" w:rsidRPr="002C400D" w:rsidRDefault="00894D47" w:rsidP="00894D47">
      <w:pPr>
        <w:pStyle w:val="Annex"/>
        <w:spacing w:before="0"/>
        <w:rPr>
          <w:lang w:eastAsia="zh-CN"/>
        </w:rPr>
      </w:pPr>
      <w:r w:rsidRPr="002C400D">
        <w:rPr>
          <w:rFonts w:hint="eastAsia"/>
          <w:lang w:eastAsia="zh-CN"/>
        </w:rPr>
        <w:t>附件四</w:t>
      </w:r>
    </w:p>
    <w:p w14:paraId="4827B025" w14:textId="77777777" w:rsidR="00894D47" w:rsidRPr="002C400D" w:rsidRDefault="00894D47">
      <w:pPr>
        <w:pStyle w:val="Annextitle"/>
        <w:rPr>
          <w:ins w:id="804" w:author="Dalhen, Eric" w:date="2018-02-27T09:58:00Z"/>
          <w:lang w:eastAsia="zh-CN"/>
        </w:rPr>
        <w:pPrChange w:id="805" w:author="Tang, Ting" w:date="2018-04-03T09:35:00Z">
          <w:pPr>
            <w:pStyle w:val="AnnexTitle0"/>
            <w:spacing w:before="120"/>
          </w:pPr>
        </w:pPrChange>
      </w:pPr>
      <w:del w:id="806" w:author="Tang, Ting" w:date="2018-04-03T09:35:00Z">
        <w:r w:rsidRPr="002C400D" w:rsidDel="00DD089B">
          <w:rPr>
            <w:rFonts w:hint="eastAsia"/>
            <w:lang w:eastAsia="zh-CN"/>
          </w:rPr>
          <w:delText>应享以当地货币计算的</w:delText>
        </w:r>
      </w:del>
      <w:r w:rsidRPr="002C400D">
        <w:rPr>
          <w:rFonts w:hint="eastAsia"/>
          <w:lang w:eastAsia="zh-CN"/>
        </w:rPr>
        <w:t>教育补助金</w:t>
      </w:r>
      <w:del w:id="807" w:author="Tang, Ting" w:date="2018-04-03T09:35:00Z">
        <w:r w:rsidRPr="002C400D" w:rsidDel="00DD089B">
          <w:rPr>
            <w:rFonts w:hint="eastAsia"/>
            <w:lang w:eastAsia="zh-CN"/>
          </w:rPr>
          <w:delText>表格</w:delText>
        </w:r>
      </w:del>
    </w:p>
    <w:p w14:paraId="4827B026" w14:textId="77777777" w:rsidR="00894D47" w:rsidRPr="002C400D" w:rsidRDefault="00894D47" w:rsidP="00894D47">
      <w:pPr>
        <w:jc w:val="center"/>
        <w:rPr>
          <w:lang w:eastAsia="zh-CN"/>
        </w:rPr>
      </w:pPr>
      <w:ins w:id="808" w:author="Tang, Ting" w:date="2018-03-28T16:06:00Z">
        <w:r w:rsidRPr="002C400D">
          <w:rPr>
            <w:rFonts w:hint="eastAsia"/>
            <w:b/>
            <w:bCs/>
            <w:color w:val="0000FF"/>
            <w:szCs w:val="24"/>
            <w:lang w:eastAsia="zh-CN"/>
          </w:rPr>
          <w:t>全球滑动报销比率表</w:t>
        </w:r>
      </w:ins>
      <w:r w:rsidRPr="002C400D">
        <w:rPr>
          <w:lang w:eastAsia="zh-CN"/>
          <w:rPrChange w:id="809" w:author="Dalhen, Eric" w:date="2018-02-27T09:58:00Z">
            <w:rPr>
              <w:rFonts w:ascii="TiAes New Roman" w:hAnsi="TiAes New Roman"/>
            </w:rPr>
          </w:rPrChange>
        </w:rPr>
        <w:cr/>
      </w:r>
      <w:r w:rsidRPr="002C400D">
        <w:rPr>
          <w:rFonts w:hint="eastAsia"/>
          <w:lang w:eastAsia="zh-CN"/>
        </w:rPr>
        <w:t>（自</w:t>
      </w:r>
      <w:del w:id="810" w:author="Tang, Ting" w:date="2018-03-28T16:06:00Z">
        <w:r w:rsidRPr="002C400D" w:rsidDel="00E543DC">
          <w:rPr>
            <w:rFonts w:hint="eastAsia"/>
            <w:lang w:eastAsia="zh-CN"/>
          </w:rPr>
          <w:delText>1995</w:delText>
        </w:r>
      </w:del>
      <w:ins w:id="811" w:author="Tang, Ting" w:date="2018-03-28T16:07:00Z">
        <w:r w:rsidRPr="002C400D">
          <w:rPr>
            <w:rFonts w:hint="eastAsia"/>
            <w:lang w:eastAsia="zh-CN"/>
          </w:rPr>
          <w:t>2018</w:t>
        </w:r>
      </w:ins>
      <w:r w:rsidRPr="002C400D">
        <w:rPr>
          <w:rFonts w:hint="eastAsia"/>
          <w:lang w:eastAsia="zh-CN"/>
        </w:rPr>
        <w:t>年</w:t>
      </w:r>
      <w:r w:rsidRPr="002C400D">
        <w:rPr>
          <w:rFonts w:hint="eastAsia"/>
          <w:lang w:eastAsia="zh-CN"/>
        </w:rPr>
        <w:t>1</w:t>
      </w:r>
      <w:r w:rsidRPr="002C400D">
        <w:rPr>
          <w:rFonts w:hint="eastAsia"/>
          <w:lang w:eastAsia="zh-CN"/>
        </w:rPr>
        <w:t>月</w:t>
      </w:r>
      <w:r w:rsidRPr="002C400D">
        <w:rPr>
          <w:rFonts w:hint="eastAsia"/>
          <w:lang w:eastAsia="zh-CN"/>
        </w:rPr>
        <w:t>1</w:t>
      </w:r>
      <w:r w:rsidRPr="002C400D">
        <w:rPr>
          <w:rFonts w:hint="eastAsia"/>
          <w:lang w:eastAsia="zh-CN"/>
        </w:rPr>
        <w:t>日已开学的学年起生效）</w:t>
      </w:r>
    </w:p>
    <w:p w14:paraId="4827B027" w14:textId="77777777" w:rsidR="00894D47" w:rsidRPr="002C400D" w:rsidRDefault="00894D47" w:rsidP="00894D47">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12" w:author="Dalhen, Eric" w:date="2018-02-27T09:58:00Z">
          <w:tblPr>
            <w:tblW w:w="0" w:type="auto"/>
            <w:tblInd w:w="-108" w:type="dxa"/>
            <w:tblBorders>
              <w:top w:val="nil"/>
              <w:left w:val="nil"/>
              <w:bottom w:val="nil"/>
              <w:right w:val="nil"/>
            </w:tblBorders>
            <w:tblLayout w:type="fixed"/>
            <w:tblLook w:val="0000" w:firstRow="0" w:lastRow="0" w:firstColumn="0" w:lastColumn="0" w:noHBand="0" w:noVBand="0"/>
          </w:tblPr>
        </w:tblPrChange>
      </w:tblPr>
      <w:tblGrid>
        <w:gridCol w:w="2190"/>
        <w:gridCol w:w="2190"/>
        <w:tblGridChange w:id="813">
          <w:tblGrid>
            <w:gridCol w:w="2190"/>
            <w:gridCol w:w="2190"/>
          </w:tblGrid>
        </w:tblGridChange>
      </w:tblGrid>
      <w:tr w:rsidR="00894D47" w:rsidRPr="002C400D" w14:paraId="4827B02A" w14:textId="77777777" w:rsidTr="00894D47">
        <w:trPr>
          <w:trHeight w:val="205"/>
          <w:jc w:val="center"/>
          <w:ins w:id="814" w:author="Dalhen, Eric" w:date="2018-02-27T09:58:00Z"/>
          <w:trPrChange w:id="815" w:author="Dalhen, Eric" w:date="2018-02-27T09:58:00Z">
            <w:trPr>
              <w:trHeight w:val="205"/>
            </w:trPr>
          </w:trPrChange>
        </w:trPr>
        <w:tc>
          <w:tcPr>
            <w:tcW w:w="2190" w:type="dxa"/>
            <w:tcPrChange w:id="816" w:author="Dalhen, Eric" w:date="2018-02-27T09:58:00Z">
              <w:tcPr>
                <w:tcW w:w="2190" w:type="dxa"/>
              </w:tcPr>
            </w:tcPrChange>
          </w:tcPr>
          <w:p w14:paraId="4827B028" w14:textId="77777777" w:rsidR="00894D47" w:rsidRPr="002C400D" w:rsidRDefault="00894D47" w:rsidP="009A7B93">
            <w:pPr>
              <w:overflowPunct/>
              <w:spacing w:before="80" w:after="80"/>
              <w:jc w:val="center"/>
              <w:textAlignment w:val="auto"/>
              <w:rPr>
                <w:ins w:id="817" w:author="Dalhen, Eric" w:date="2018-02-27T09:58:00Z"/>
                <w:color w:val="000000"/>
                <w:sz w:val="20"/>
                <w:lang w:val="en-US" w:eastAsia="zh-CN"/>
              </w:rPr>
            </w:pPr>
            <w:ins w:id="818" w:author="Tang, Ting" w:date="2018-03-28T16:07:00Z">
              <w:r w:rsidRPr="002C400D">
                <w:rPr>
                  <w:rFonts w:hint="eastAsia"/>
                  <w:color w:val="000000"/>
                  <w:sz w:val="20"/>
                  <w:lang w:val="en-US" w:eastAsia="zh-CN"/>
                </w:rPr>
                <w:t>申报额（美元）</w:t>
              </w:r>
            </w:ins>
          </w:p>
        </w:tc>
        <w:tc>
          <w:tcPr>
            <w:tcW w:w="2190" w:type="dxa"/>
            <w:tcPrChange w:id="819" w:author="Dalhen, Eric" w:date="2018-02-27T09:58:00Z">
              <w:tcPr>
                <w:tcW w:w="2190" w:type="dxa"/>
              </w:tcPr>
            </w:tcPrChange>
          </w:tcPr>
          <w:p w14:paraId="4827B029" w14:textId="77777777" w:rsidR="00894D47" w:rsidRPr="002C400D" w:rsidRDefault="00894D47">
            <w:pPr>
              <w:overflowPunct/>
              <w:spacing w:before="80" w:after="80"/>
              <w:jc w:val="center"/>
              <w:textAlignment w:val="auto"/>
              <w:rPr>
                <w:ins w:id="820" w:author="Dalhen, Eric" w:date="2018-02-27T09:58:00Z"/>
                <w:color w:val="000000"/>
                <w:sz w:val="20"/>
                <w:lang w:val="en-US" w:eastAsia="zh-CN"/>
              </w:rPr>
              <w:pPrChange w:id="821" w:author="Dalhen, Eric" w:date="2018-02-27T09:58:00Z">
                <w:pPr>
                  <w:overflowPunct/>
                  <w:spacing w:before="0"/>
                  <w:textAlignment w:val="auto"/>
                </w:pPr>
              </w:pPrChange>
            </w:pPr>
            <w:ins w:id="822" w:author="Tang, Ting" w:date="2018-03-28T16:07:00Z">
              <w:r w:rsidRPr="002C400D">
                <w:rPr>
                  <w:rFonts w:hint="eastAsia"/>
                  <w:color w:val="000000"/>
                  <w:sz w:val="20"/>
                  <w:lang w:val="en-US" w:eastAsia="zh-CN"/>
                </w:rPr>
                <w:t>报销率（百分比）</w:t>
              </w:r>
            </w:ins>
          </w:p>
        </w:tc>
      </w:tr>
      <w:tr w:rsidR="00894D47" w:rsidRPr="002C400D" w14:paraId="4827B02D" w14:textId="77777777" w:rsidTr="00894D47">
        <w:trPr>
          <w:trHeight w:val="90"/>
          <w:jc w:val="center"/>
          <w:ins w:id="823" w:author="Dalhen, Eric" w:date="2018-02-27T09:58:00Z"/>
          <w:trPrChange w:id="824" w:author="Dalhen, Eric" w:date="2018-02-27T09:58:00Z">
            <w:trPr>
              <w:trHeight w:val="90"/>
            </w:trPr>
          </w:trPrChange>
        </w:trPr>
        <w:tc>
          <w:tcPr>
            <w:tcW w:w="2190" w:type="dxa"/>
            <w:tcPrChange w:id="825" w:author="Dalhen, Eric" w:date="2018-02-27T09:58:00Z">
              <w:tcPr>
                <w:tcW w:w="2190" w:type="dxa"/>
              </w:tcPr>
            </w:tcPrChange>
          </w:tcPr>
          <w:p w14:paraId="4827B02B" w14:textId="77777777" w:rsidR="00894D47" w:rsidRPr="002C400D" w:rsidRDefault="00894D47" w:rsidP="009A7B93">
            <w:pPr>
              <w:overflowPunct/>
              <w:spacing w:before="80" w:after="80"/>
              <w:jc w:val="center"/>
              <w:textAlignment w:val="auto"/>
              <w:rPr>
                <w:ins w:id="826" w:author="Dalhen, Eric" w:date="2018-02-27T09:58:00Z"/>
                <w:color w:val="000000"/>
                <w:sz w:val="20"/>
                <w:lang w:val="en-US" w:eastAsia="zh-CN"/>
              </w:rPr>
            </w:pPr>
            <w:ins w:id="827" w:author="Dalhen, Eric" w:date="2018-02-27T09:58:00Z">
              <w:r w:rsidRPr="002C400D">
                <w:rPr>
                  <w:color w:val="000000"/>
                  <w:sz w:val="20"/>
                  <w:lang w:val="en-US" w:eastAsia="zh-CN"/>
                </w:rPr>
                <w:t>0 - 11,600</w:t>
              </w:r>
            </w:ins>
          </w:p>
        </w:tc>
        <w:tc>
          <w:tcPr>
            <w:tcW w:w="2190" w:type="dxa"/>
            <w:tcPrChange w:id="828" w:author="Dalhen, Eric" w:date="2018-02-27T09:58:00Z">
              <w:tcPr>
                <w:tcW w:w="2190" w:type="dxa"/>
              </w:tcPr>
            </w:tcPrChange>
          </w:tcPr>
          <w:p w14:paraId="4827B02C" w14:textId="77777777" w:rsidR="00894D47" w:rsidRPr="002C400D" w:rsidRDefault="00894D47">
            <w:pPr>
              <w:overflowPunct/>
              <w:spacing w:before="80" w:after="80"/>
              <w:jc w:val="center"/>
              <w:textAlignment w:val="auto"/>
              <w:rPr>
                <w:ins w:id="829" w:author="Dalhen, Eric" w:date="2018-02-27T09:58:00Z"/>
                <w:color w:val="000000"/>
                <w:sz w:val="20"/>
                <w:lang w:val="en-US" w:eastAsia="zh-CN"/>
              </w:rPr>
              <w:pPrChange w:id="830" w:author="Dalhen, Eric" w:date="2018-02-27T09:58:00Z">
                <w:pPr>
                  <w:overflowPunct/>
                  <w:spacing w:before="0"/>
                  <w:textAlignment w:val="auto"/>
                </w:pPr>
              </w:pPrChange>
            </w:pPr>
            <w:ins w:id="831" w:author="Dalhen, Eric" w:date="2018-02-27T09:58:00Z">
              <w:r w:rsidRPr="002C400D">
                <w:rPr>
                  <w:color w:val="000000"/>
                  <w:sz w:val="20"/>
                  <w:lang w:val="en-US" w:eastAsia="zh-CN"/>
                </w:rPr>
                <w:t>86</w:t>
              </w:r>
            </w:ins>
          </w:p>
        </w:tc>
      </w:tr>
      <w:tr w:rsidR="00894D47" w:rsidRPr="002C400D" w14:paraId="4827B030" w14:textId="77777777" w:rsidTr="00894D47">
        <w:trPr>
          <w:trHeight w:val="90"/>
          <w:jc w:val="center"/>
          <w:ins w:id="832" w:author="Dalhen, Eric" w:date="2018-02-27T09:58:00Z"/>
          <w:trPrChange w:id="833" w:author="Dalhen, Eric" w:date="2018-02-27T09:58:00Z">
            <w:trPr>
              <w:trHeight w:val="90"/>
            </w:trPr>
          </w:trPrChange>
        </w:trPr>
        <w:tc>
          <w:tcPr>
            <w:tcW w:w="2190" w:type="dxa"/>
            <w:tcPrChange w:id="834" w:author="Dalhen, Eric" w:date="2018-02-27T09:58:00Z">
              <w:tcPr>
                <w:tcW w:w="2190" w:type="dxa"/>
              </w:tcPr>
            </w:tcPrChange>
          </w:tcPr>
          <w:p w14:paraId="4827B02E" w14:textId="77777777" w:rsidR="00894D47" w:rsidRPr="002C400D" w:rsidRDefault="00894D47" w:rsidP="009A7B93">
            <w:pPr>
              <w:overflowPunct/>
              <w:spacing w:before="80" w:after="80"/>
              <w:jc w:val="center"/>
              <w:textAlignment w:val="auto"/>
              <w:rPr>
                <w:ins w:id="835" w:author="Dalhen, Eric" w:date="2018-02-27T09:58:00Z"/>
                <w:color w:val="000000"/>
                <w:sz w:val="20"/>
                <w:lang w:val="en-US" w:eastAsia="zh-CN"/>
              </w:rPr>
            </w:pPr>
            <w:ins w:id="836" w:author="Dalhen, Eric" w:date="2018-02-27T09:58:00Z">
              <w:r w:rsidRPr="002C400D">
                <w:rPr>
                  <w:color w:val="000000"/>
                  <w:sz w:val="20"/>
                  <w:lang w:val="en-US" w:eastAsia="zh-CN"/>
                </w:rPr>
                <w:t>11,601 – 17,400</w:t>
              </w:r>
            </w:ins>
          </w:p>
        </w:tc>
        <w:tc>
          <w:tcPr>
            <w:tcW w:w="2190" w:type="dxa"/>
            <w:tcPrChange w:id="837" w:author="Dalhen, Eric" w:date="2018-02-27T09:58:00Z">
              <w:tcPr>
                <w:tcW w:w="2190" w:type="dxa"/>
              </w:tcPr>
            </w:tcPrChange>
          </w:tcPr>
          <w:p w14:paraId="4827B02F" w14:textId="77777777" w:rsidR="00894D47" w:rsidRPr="002C400D" w:rsidRDefault="00894D47">
            <w:pPr>
              <w:overflowPunct/>
              <w:spacing w:before="80" w:after="80"/>
              <w:jc w:val="center"/>
              <w:textAlignment w:val="auto"/>
              <w:rPr>
                <w:ins w:id="838" w:author="Dalhen, Eric" w:date="2018-02-27T09:58:00Z"/>
                <w:color w:val="000000"/>
                <w:sz w:val="20"/>
                <w:lang w:val="en-US" w:eastAsia="zh-CN"/>
              </w:rPr>
              <w:pPrChange w:id="839" w:author="Dalhen, Eric" w:date="2018-02-27T09:58:00Z">
                <w:pPr>
                  <w:overflowPunct/>
                  <w:spacing w:before="0"/>
                  <w:textAlignment w:val="auto"/>
                </w:pPr>
              </w:pPrChange>
            </w:pPr>
            <w:ins w:id="840" w:author="Dalhen, Eric" w:date="2018-02-27T09:58:00Z">
              <w:r w:rsidRPr="002C400D">
                <w:rPr>
                  <w:color w:val="000000"/>
                  <w:sz w:val="20"/>
                  <w:lang w:val="en-US" w:eastAsia="zh-CN"/>
                </w:rPr>
                <w:t>81</w:t>
              </w:r>
            </w:ins>
          </w:p>
        </w:tc>
      </w:tr>
      <w:tr w:rsidR="00894D47" w:rsidRPr="002C400D" w14:paraId="4827B033" w14:textId="77777777" w:rsidTr="00894D47">
        <w:trPr>
          <w:trHeight w:val="90"/>
          <w:jc w:val="center"/>
          <w:ins w:id="841" w:author="Dalhen, Eric" w:date="2018-02-27T09:58:00Z"/>
          <w:trPrChange w:id="842" w:author="Dalhen, Eric" w:date="2018-02-27T09:58:00Z">
            <w:trPr>
              <w:trHeight w:val="90"/>
            </w:trPr>
          </w:trPrChange>
        </w:trPr>
        <w:tc>
          <w:tcPr>
            <w:tcW w:w="2190" w:type="dxa"/>
            <w:tcPrChange w:id="843" w:author="Dalhen, Eric" w:date="2018-02-27T09:58:00Z">
              <w:tcPr>
                <w:tcW w:w="2190" w:type="dxa"/>
              </w:tcPr>
            </w:tcPrChange>
          </w:tcPr>
          <w:p w14:paraId="4827B031" w14:textId="77777777" w:rsidR="00894D47" w:rsidRPr="002C400D" w:rsidRDefault="00894D47" w:rsidP="009A7B93">
            <w:pPr>
              <w:overflowPunct/>
              <w:spacing w:before="80" w:after="80"/>
              <w:jc w:val="center"/>
              <w:textAlignment w:val="auto"/>
              <w:rPr>
                <w:ins w:id="844" w:author="Dalhen, Eric" w:date="2018-02-27T09:58:00Z"/>
                <w:color w:val="000000"/>
                <w:sz w:val="20"/>
                <w:lang w:val="en-US" w:eastAsia="zh-CN"/>
              </w:rPr>
            </w:pPr>
            <w:ins w:id="845" w:author="Dalhen, Eric" w:date="2018-02-27T09:58:00Z">
              <w:r w:rsidRPr="002C400D">
                <w:rPr>
                  <w:color w:val="000000"/>
                  <w:sz w:val="20"/>
                  <w:lang w:val="en-US" w:eastAsia="zh-CN"/>
                </w:rPr>
                <w:t>17,401 – 23,200</w:t>
              </w:r>
            </w:ins>
          </w:p>
        </w:tc>
        <w:tc>
          <w:tcPr>
            <w:tcW w:w="2190" w:type="dxa"/>
            <w:tcPrChange w:id="846" w:author="Dalhen, Eric" w:date="2018-02-27T09:58:00Z">
              <w:tcPr>
                <w:tcW w:w="2190" w:type="dxa"/>
              </w:tcPr>
            </w:tcPrChange>
          </w:tcPr>
          <w:p w14:paraId="4827B032" w14:textId="77777777" w:rsidR="00894D47" w:rsidRPr="002C400D" w:rsidRDefault="00894D47">
            <w:pPr>
              <w:overflowPunct/>
              <w:spacing w:before="80" w:after="80"/>
              <w:jc w:val="center"/>
              <w:textAlignment w:val="auto"/>
              <w:rPr>
                <w:ins w:id="847" w:author="Dalhen, Eric" w:date="2018-02-27T09:58:00Z"/>
                <w:color w:val="000000"/>
                <w:sz w:val="20"/>
                <w:lang w:val="en-US" w:eastAsia="zh-CN"/>
              </w:rPr>
              <w:pPrChange w:id="848" w:author="Dalhen, Eric" w:date="2018-02-27T09:58:00Z">
                <w:pPr>
                  <w:overflowPunct/>
                  <w:spacing w:before="0"/>
                  <w:textAlignment w:val="auto"/>
                </w:pPr>
              </w:pPrChange>
            </w:pPr>
            <w:ins w:id="849" w:author="Dalhen, Eric" w:date="2018-02-27T09:58:00Z">
              <w:r w:rsidRPr="002C400D">
                <w:rPr>
                  <w:color w:val="000000"/>
                  <w:sz w:val="20"/>
                  <w:lang w:val="en-US" w:eastAsia="zh-CN"/>
                </w:rPr>
                <w:t>76</w:t>
              </w:r>
            </w:ins>
          </w:p>
        </w:tc>
      </w:tr>
      <w:tr w:rsidR="00894D47" w:rsidRPr="002C400D" w14:paraId="4827B036" w14:textId="77777777" w:rsidTr="00894D47">
        <w:trPr>
          <w:trHeight w:val="90"/>
          <w:jc w:val="center"/>
          <w:ins w:id="850" w:author="Dalhen, Eric" w:date="2018-02-27T09:58:00Z"/>
          <w:trPrChange w:id="851" w:author="Dalhen, Eric" w:date="2018-02-27T09:58:00Z">
            <w:trPr>
              <w:trHeight w:val="90"/>
            </w:trPr>
          </w:trPrChange>
        </w:trPr>
        <w:tc>
          <w:tcPr>
            <w:tcW w:w="2190" w:type="dxa"/>
            <w:tcPrChange w:id="852" w:author="Dalhen, Eric" w:date="2018-02-27T09:58:00Z">
              <w:tcPr>
                <w:tcW w:w="2190" w:type="dxa"/>
              </w:tcPr>
            </w:tcPrChange>
          </w:tcPr>
          <w:p w14:paraId="4827B034" w14:textId="77777777" w:rsidR="00894D47" w:rsidRPr="002C400D" w:rsidRDefault="00894D47" w:rsidP="009A7B93">
            <w:pPr>
              <w:overflowPunct/>
              <w:spacing w:before="80" w:after="80"/>
              <w:jc w:val="center"/>
              <w:textAlignment w:val="auto"/>
              <w:rPr>
                <w:ins w:id="853" w:author="Dalhen, Eric" w:date="2018-02-27T09:58:00Z"/>
                <w:color w:val="000000"/>
                <w:sz w:val="20"/>
                <w:lang w:val="en-US" w:eastAsia="zh-CN"/>
              </w:rPr>
            </w:pPr>
            <w:ins w:id="854" w:author="Dalhen, Eric" w:date="2018-02-27T09:58:00Z">
              <w:r w:rsidRPr="002C400D">
                <w:rPr>
                  <w:color w:val="000000"/>
                  <w:sz w:val="20"/>
                  <w:lang w:val="en-US" w:eastAsia="zh-CN"/>
                </w:rPr>
                <w:t>23,201 – 29,000</w:t>
              </w:r>
            </w:ins>
          </w:p>
        </w:tc>
        <w:tc>
          <w:tcPr>
            <w:tcW w:w="2190" w:type="dxa"/>
            <w:tcPrChange w:id="855" w:author="Dalhen, Eric" w:date="2018-02-27T09:58:00Z">
              <w:tcPr>
                <w:tcW w:w="2190" w:type="dxa"/>
              </w:tcPr>
            </w:tcPrChange>
          </w:tcPr>
          <w:p w14:paraId="4827B035" w14:textId="77777777" w:rsidR="00894D47" w:rsidRPr="002C400D" w:rsidRDefault="00894D47">
            <w:pPr>
              <w:overflowPunct/>
              <w:spacing w:before="80" w:after="80"/>
              <w:jc w:val="center"/>
              <w:textAlignment w:val="auto"/>
              <w:rPr>
                <w:ins w:id="856" w:author="Dalhen, Eric" w:date="2018-02-27T09:58:00Z"/>
                <w:color w:val="000000"/>
                <w:sz w:val="20"/>
                <w:lang w:val="en-US" w:eastAsia="zh-CN"/>
              </w:rPr>
              <w:pPrChange w:id="857" w:author="Dalhen, Eric" w:date="2018-02-27T09:58:00Z">
                <w:pPr>
                  <w:overflowPunct/>
                  <w:spacing w:before="0"/>
                  <w:textAlignment w:val="auto"/>
                </w:pPr>
              </w:pPrChange>
            </w:pPr>
            <w:ins w:id="858" w:author="Dalhen, Eric" w:date="2018-02-27T09:58:00Z">
              <w:r w:rsidRPr="002C400D">
                <w:rPr>
                  <w:color w:val="000000"/>
                  <w:sz w:val="20"/>
                  <w:lang w:val="en-US" w:eastAsia="zh-CN"/>
                </w:rPr>
                <w:t>71</w:t>
              </w:r>
            </w:ins>
          </w:p>
        </w:tc>
      </w:tr>
      <w:tr w:rsidR="00894D47" w:rsidRPr="002C400D" w14:paraId="4827B039" w14:textId="77777777" w:rsidTr="00894D47">
        <w:trPr>
          <w:trHeight w:val="90"/>
          <w:jc w:val="center"/>
          <w:ins w:id="859" w:author="Dalhen, Eric" w:date="2018-02-27T09:58:00Z"/>
          <w:trPrChange w:id="860" w:author="Dalhen, Eric" w:date="2018-02-27T09:58:00Z">
            <w:trPr>
              <w:trHeight w:val="90"/>
            </w:trPr>
          </w:trPrChange>
        </w:trPr>
        <w:tc>
          <w:tcPr>
            <w:tcW w:w="2190" w:type="dxa"/>
            <w:tcPrChange w:id="861" w:author="Dalhen, Eric" w:date="2018-02-27T09:58:00Z">
              <w:tcPr>
                <w:tcW w:w="2190" w:type="dxa"/>
              </w:tcPr>
            </w:tcPrChange>
          </w:tcPr>
          <w:p w14:paraId="4827B037" w14:textId="77777777" w:rsidR="00894D47" w:rsidRPr="002C400D" w:rsidRDefault="00894D47" w:rsidP="009A7B93">
            <w:pPr>
              <w:overflowPunct/>
              <w:spacing w:before="80" w:after="80"/>
              <w:jc w:val="center"/>
              <w:textAlignment w:val="auto"/>
              <w:rPr>
                <w:ins w:id="862" w:author="Dalhen, Eric" w:date="2018-02-27T09:58:00Z"/>
                <w:color w:val="000000"/>
                <w:sz w:val="20"/>
                <w:lang w:val="en-US" w:eastAsia="zh-CN"/>
              </w:rPr>
            </w:pPr>
            <w:ins w:id="863" w:author="Dalhen, Eric" w:date="2018-02-27T09:58:00Z">
              <w:r w:rsidRPr="002C400D">
                <w:rPr>
                  <w:color w:val="000000"/>
                  <w:sz w:val="20"/>
                  <w:lang w:val="en-US" w:eastAsia="zh-CN"/>
                </w:rPr>
                <w:t>29,001 – 34,800</w:t>
              </w:r>
            </w:ins>
          </w:p>
        </w:tc>
        <w:tc>
          <w:tcPr>
            <w:tcW w:w="2190" w:type="dxa"/>
            <w:tcPrChange w:id="864" w:author="Dalhen, Eric" w:date="2018-02-27T09:58:00Z">
              <w:tcPr>
                <w:tcW w:w="2190" w:type="dxa"/>
              </w:tcPr>
            </w:tcPrChange>
          </w:tcPr>
          <w:p w14:paraId="4827B038" w14:textId="77777777" w:rsidR="00894D47" w:rsidRPr="002C400D" w:rsidRDefault="00894D47">
            <w:pPr>
              <w:overflowPunct/>
              <w:spacing w:before="80" w:after="80"/>
              <w:jc w:val="center"/>
              <w:textAlignment w:val="auto"/>
              <w:rPr>
                <w:ins w:id="865" w:author="Dalhen, Eric" w:date="2018-02-27T09:58:00Z"/>
                <w:color w:val="000000"/>
                <w:sz w:val="20"/>
                <w:lang w:val="en-US" w:eastAsia="zh-CN"/>
              </w:rPr>
              <w:pPrChange w:id="866" w:author="Dalhen, Eric" w:date="2018-02-27T09:58:00Z">
                <w:pPr>
                  <w:overflowPunct/>
                  <w:spacing w:before="0"/>
                  <w:textAlignment w:val="auto"/>
                </w:pPr>
              </w:pPrChange>
            </w:pPr>
            <w:ins w:id="867" w:author="Dalhen, Eric" w:date="2018-02-27T09:58:00Z">
              <w:r w:rsidRPr="002C400D">
                <w:rPr>
                  <w:color w:val="000000"/>
                  <w:sz w:val="20"/>
                  <w:lang w:val="en-US" w:eastAsia="zh-CN"/>
                </w:rPr>
                <w:t>66</w:t>
              </w:r>
            </w:ins>
          </w:p>
        </w:tc>
      </w:tr>
      <w:tr w:rsidR="00894D47" w:rsidRPr="002C400D" w14:paraId="4827B03C" w14:textId="77777777" w:rsidTr="00894D47">
        <w:trPr>
          <w:trHeight w:val="90"/>
          <w:jc w:val="center"/>
          <w:ins w:id="868" w:author="Dalhen, Eric" w:date="2018-02-27T09:58:00Z"/>
          <w:trPrChange w:id="869" w:author="Dalhen, Eric" w:date="2018-02-27T09:58:00Z">
            <w:trPr>
              <w:trHeight w:val="90"/>
            </w:trPr>
          </w:trPrChange>
        </w:trPr>
        <w:tc>
          <w:tcPr>
            <w:tcW w:w="2190" w:type="dxa"/>
            <w:tcPrChange w:id="870" w:author="Dalhen, Eric" w:date="2018-02-27T09:58:00Z">
              <w:tcPr>
                <w:tcW w:w="2190" w:type="dxa"/>
              </w:tcPr>
            </w:tcPrChange>
          </w:tcPr>
          <w:p w14:paraId="4827B03A" w14:textId="77777777" w:rsidR="00894D47" w:rsidRPr="002C400D" w:rsidRDefault="00894D47" w:rsidP="009A7B93">
            <w:pPr>
              <w:overflowPunct/>
              <w:spacing w:before="80" w:after="80"/>
              <w:jc w:val="center"/>
              <w:textAlignment w:val="auto"/>
              <w:rPr>
                <w:ins w:id="871" w:author="Dalhen, Eric" w:date="2018-02-27T09:58:00Z"/>
                <w:color w:val="000000"/>
                <w:sz w:val="20"/>
                <w:lang w:val="en-US" w:eastAsia="zh-CN"/>
              </w:rPr>
            </w:pPr>
            <w:ins w:id="872" w:author="Dalhen, Eric" w:date="2018-02-27T09:58:00Z">
              <w:r w:rsidRPr="002C400D">
                <w:rPr>
                  <w:color w:val="000000"/>
                  <w:sz w:val="20"/>
                  <w:lang w:val="en-US" w:eastAsia="zh-CN"/>
                </w:rPr>
                <w:t>34,801 – 40,600</w:t>
              </w:r>
            </w:ins>
          </w:p>
        </w:tc>
        <w:tc>
          <w:tcPr>
            <w:tcW w:w="2190" w:type="dxa"/>
            <w:tcPrChange w:id="873" w:author="Dalhen, Eric" w:date="2018-02-27T09:58:00Z">
              <w:tcPr>
                <w:tcW w:w="2190" w:type="dxa"/>
              </w:tcPr>
            </w:tcPrChange>
          </w:tcPr>
          <w:p w14:paraId="4827B03B" w14:textId="77777777" w:rsidR="00894D47" w:rsidRPr="002C400D" w:rsidRDefault="00894D47">
            <w:pPr>
              <w:overflowPunct/>
              <w:spacing w:before="80" w:after="80"/>
              <w:jc w:val="center"/>
              <w:textAlignment w:val="auto"/>
              <w:rPr>
                <w:ins w:id="874" w:author="Dalhen, Eric" w:date="2018-02-27T09:58:00Z"/>
                <w:color w:val="000000"/>
                <w:sz w:val="20"/>
                <w:lang w:val="en-US" w:eastAsia="zh-CN"/>
              </w:rPr>
              <w:pPrChange w:id="875" w:author="Dalhen, Eric" w:date="2018-02-27T09:58:00Z">
                <w:pPr>
                  <w:overflowPunct/>
                  <w:spacing w:before="0"/>
                  <w:textAlignment w:val="auto"/>
                </w:pPr>
              </w:pPrChange>
            </w:pPr>
            <w:ins w:id="876" w:author="Dalhen, Eric" w:date="2018-02-27T09:58:00Z">
              <w:r w:rsidRPr="002C400D">
                <w:rPr>
                  <w:color w:val="000000"/>
                  <w:sz w:val="20"/>
                  <w:lang w:val="en-US" w:eastAsia="zh-CN"/>
                </w:rPr>
                <w:t>61</w:t>
              </w:r>
            </w:ins>
          </w:p>
        </w:tc>
      </w:tr>
      <w:tr w:rsidR="00894D47" w:rsidRPr="002C400D" w14:paraId="4827B03F" w14:textId="77777777" w:rsidTr="00894D47">
        <w:trPr>
          <w:trHeight w:val="90"/>
          <w:jc w:val="center"/>
          <w:ins w:id="877" w:author="Dalhen, Eric" w:date="2018-02-27T09:58:00Z"/>
          <w:trPrChange w:id="878" w:author="Dalhen, Eric" w:date="2018-02-27T09:58:00Z">
            <w:trPr>
              <w:trHeight w:val="90"/>
            </w:trPr>
          </w:trPrChange>
        </w:trPr>
        <w:tc>
          <w:tcPr>
            <w:tcW w:w="2190" w:type="dxa"/>
            <w:tcPrChange w:id="879" w:author="Dalhen, Eric" w:date="2018-02-27T09:58:00Z">
              <w:tcPr>
                <w:tcW w:w="2190" w:type="dxa"/>
              </w:tcPr>
            </w:tcPrChange>
          </w:tcPr>
          <w:p w14:paraId="4827B03D" w14:textId="77777777" w:rsidR="00894D47" w:rsidRPr="002C400D" w:rsidRDefault="00894D47" w:rsidP="009A7B93">
            <w:pPr>
              <w:overflowPunct/>
              <w:spacing w:before="80" w:after="80"/>
              <w:jc w:val="center"/>
              <w:textAlignment w:val="auto"/>
              <w:rPr>
                <w:ins w:id="880" w:author="Dalhen, Eric" w:date="2018-02-27T09:58:00Z"/>
                <w:color w:val="000000"/>
                <w:sz w:val="20"/>
                <w:lang w:val="en-US" w:eastAsia="zh-CN"/>
              </w:rPr>
            </w:pPr>
            <w:ins w:id="881" w:author="Dalhen, Eric" w:date="2018-02-27T09:58:00Z">
              <w:r w:rsidRPr="002C400D">
                <w:rPr>
                  <w:color w:val="000000"/>
                  <w:sz w:val="20"/>
                  <w:lang w:val="en-US" w:eastAsia="zh-CN"/>
                </w:rPr>
                <w:t>&gt; 40,601</w:t>
              </w:r>
            </w:ins>
          </w:p>
        </w:tc>
        <w:tc>
          <w:tcPr>
            <w:tcW w:w="2190" w:type="dxa"/>
            <w:tcPrChange w:id="882" w:author="Dalhen, Eric" w:date="2018-02-27T09:58:00Z">
              <w:tcPr>
                <w:tcW w:w="2190" w:type="dxa"/>
              </w:tcPr>
            </w:tcPrChange>
          </w:tcPr>
          <w:p w14:paraId="4827B03E" w14:textId="77777777" w:rsidR="00894D47" w:rsidRPr="002C400D" w:rsidRDefault="00894D47">
            <w:pPr>
              <w:overflowPunct/>
              <w:spacing w:before="80" w:after="80"/>
              <w:jc w:val="center"/>
              <w:textAlignment w:val="auto"/>
              <w:rPr>
                <w:ins w:id="883" w:author="Dalhen, Eric" w:date="2018-02-27T09:58:00Z"/>
                <w:color w:val="000000"/>
                <w:sz w:val="20"/>
                <w:lang w:val="en-US" w:eastAsia="zh-CN"/>
              </w:rPr>
              <w:pPrChange w:id="884" w:author="Dalhen, Eric" w:date="2018-02-27T09:58:00Z">
                <w:pPr>
                  <w:overflowPunct/>
                  <w:spacing w:before="0"/>
                  <w:textAlignment w:val="auto"/>
                </w:pPr>
              </w:pPrChange>
            </w:pPr>
            <w:ins w:id="885" w:author="Dalhen, Eric" w:date="2018-02-27T09:58:00Z">
              <w:r w:rsidRPr="002C400D">
                <w:rPr>
                  <w:color w:val="000000"/>
                  <w:sz w:val="20"/>
                  <w:lang w:val="en-US" w:eastAsia="zh-CN"/>
                </w:rPr>
                <w:t>0</w:t>
              </w:r>
            </w:ins>
          </w:p>
        </w:tc>
      </w:tr>
    </w:tbl>
    <w:p w14:paraId="4827B040" w14:textId="77777777" w:rsidR="00933CC3" w:rsidRDefault="00933CC3" w:rsidP="00C53247">
      <w:pPr>
        <w:rPr>
          <w:lang w:eastAsia="zh-CN"/>
        </w:rPr>
      </w:pPr>
    </w:p>
    <w:p w14:paraId="4827B041" w14:textId="77777777" w:rsidR="00933CC3" w:rsidRDefault="00933CC3" w:rsidP="00C53247">
      <w:pPr>
        <w:rPr>
          <w:lang w:eastAsia="zh-CN"/>
        </w:rPr>
      </w:pPr>
    </w:p>
    <w:p w14:paraId="4827B042" w14:textId="77777777" w:rsidR="00933CC3" w:rsidRDefault="00933CC3" w:rsidP="00C53247">
      <w:pPr>
        <w:rPr>
          <w:lang w:eastAsia="zh-CN"/>
        </w:rPr>
      </w:pPr>
    </w:p>
    <w:p w14:paraId="4827B043" w14:textId="77777777" w:rsidR="00933CC3" w:rsidRDefault="00933CC3" w:rsidP="00C53247">
      <w:pPr>
        <w:rPr>
          <w:lang w:eastAsia="zh-CN"/>
        </w:rPr>
      </w:pPr>
    </w:p>
    <w:p w14:paraId="4827B044"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45"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046"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894D47" w:rsidRPr="002C400D" w14:paraId="4827B04B"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47" w14:textId="77777777" w:rsidR="00894D47" w:rsidRPr="002C400D" w:rsidRDefault="00894D47" w:rsidP="00894D47">
            <w:pPr>
              <w:pStyle w:val="TableText0"/>
              <w:spacing w:before="100"/>
              <w:jc w:val="center"/>
            </w:pPr>
            <w:del w:id="886" w:author="Dalhen, Eric" w:date="2018-02-27T09:58:00Z">
              <w:r w:rsidRPr="002C400D" w:rsidDel="009B4D06">
                <w:br/>
                <w:delText>Currency</w:delText>
              </w:r>
            </w:del>
          </w:p>
        </w:tc>
        <w:tc>
          <w:tcPr>
            <w:tcW w:w="1418" w:type="dxa"/>
            <w:tcBorders>
              <w:top w:val="single" w:sz="6" w:space="0" w:color="auto"/>
              <w:bottom w:val="single" w:sz="6" w:space="0" w:color="auto"/>
              <w:right w:val="single" w:sz="6" w:space="0" w:color="auto"/>
            </w:tcBorders>
          </w:tcPr>
          <w:p w14:paraId="4827B048" w14:textId="77777777" w:rsidR="00894D47" w:rsidRPr="002C400D" w:rsidRDefault="00894D47" w:rsidP="00894D47">
            <w:pPr>
              <w:pStyle w:val="TableText0"/>
              <w:jc w:val="center"/>
            </w:pPr>
            <w:del w:id="887" w:author="Dalhen, Eric" w:date="2018-02-27T09:58:00Z">
              <w:r w:rsidRPr="002C400D" w:rsidDel="009B4D06">
                <w:delText>Maximum allowable educational expenses*</w:delText>
              </w:r>
            </w:del>
          </w:p>
        </w:tc>
        <w:tc>
          <w:tcPr>
            <w:tcW w:w="1418" w:type="dxa"/>
            <w:tcBorders>
              <w:top w:val="single" w:sz="6" w:space="0" w:color="auto"/>
              <w:bottom w:val="single" w:sz="6" w:space="0" w:color="auto"/>
              <w:right w:val="single" w:sz="6" w:space="0" w:color="auto"/>
            </w:tcBorders>
          </w:tcPr>
          <w:p w14:paraId="4827B049" w14:textId="77777777" w:rsidR="00894D47" w:rsidRPr="002C400D" w:rsidRDefault="00894D47" w:rsidP="00894D47">
            <w:pPr>
              <w:pStyle w:val="TableText0"/>
              <w:jc w:val="center"/>
            </w:pPr>
            <w:del w:id="888" w:author="Dalhen, Eric" w:date="2018-02-27T09:58:00Z">
              <w:r w:rsidRPr="002C400D" w:rsidDel="009B4D06">
                <w:br/>
                <w:delText>Maximum education grant</w:delText>
              </w:r>
            </w:del>
          </w:p>
        </w:tc>
        <w:tc>
          <w:tcPr>
            <w:tcW w:w="1418" w:type="dxa"/>
            <w:tcBorders>
              <w:top w:val="single" w:sz="6" w:space="0" w:color="auto"/>
              <w:bottom w:val="single" w:sz="6" w:space="0" w:color="auto"/>
              <w:right w:val="single" w:sz="6" w:space="0" w:color="auto"/>
            </w:tcBorders>
          </w:tcPr>
          <w:p w14:paraId="4827B04A" w14:textId="77777777" w:rsidR="00894D47" w:rsidRPr="002C400D" w:rsidRDefault="00894D47" w:rsidP="00894D47">
            <w:pPr>
              <w:pStyle w:val="TableText0"/>
              <w:jc w:val="center"/>
            </w:pPr>
            <w:del w:id="889" w:author="Dalhen, Eric" w:date="2018-02-27T09:58:00Z">
              <w:r w:rsidRPr="002C400D" w:rsidDel="009B4D06">
                <w:br/>
                <w:delText>Flat rate for boarding</w:delText>
              </w:r>
            </w:del>
          </w:p>
        </w:tc>
      </w:tr>
      <w:tr w:rsidR="00894D47" w:rsidRPr="002C400D" w14:paraId="4827B050"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4C" w14:textId="77777777" w:rsidR="00894D47" w:rsidRPr="002C400D" w:rsidRDefault="00894D47" w:rsidP="00894D47">
            <w:pPr>
              <w:pStyle w:val="TableText0"/>
              <w:spacing w:before="50" w:after="50"/>
              <w:ind w:left="29"/>
            </w:pPr>
            <w:del w:id="890" w:author="Dalhen, Eric" w:date="2018-02-27T09:58:00Z">
              <w:r w:rsidRPr="002C400D" w:rsidDel="009B4D06">
                <w:delText>Austrian schilling</w:delText>
              </w:r>
            </w:del>
          </w:p>
        </w:tc>
        <w:tc>
          <w:tcPr>
            <w:tcW w:w="1418" w:type="dxa"/>
            <w:tcBorders>
              <w:top w:val="single" w:sz="6" w:space="0" w:color="auto"/>
              <w:bottom w:val="single" w:sz="6" w:space="0" w:color="auto"/>
              <w:right w:val="single" w:sz="6" w:space="0" w:color="auto"/>
            </w:tcBorders>
          </w:tcPr>
          <w:p w14:paraId="4827B04D" w14:textId="77777777" w:rsidR="00894D47" w:rsidRPr="002C400D" w:rsidRDefault="00894D47" w:rsidP="00894D47">
            <w:pPr>
              <w:pStyle w:val="TableText0"/>
              <w:spacing w:before="50" w:after="50"/>
              <w:ind w:right="170"/>
              <w:jc w:val="right"/>
            </w:pPr>
            <w:del w:id="891" w:author="Dalhen, Eric" w:date="2018-02-27T09:58:00Z">
              <w:r w:rsidRPr="002C400D" w:rsidDel="009B4D06">
                <w:delText>152,100</w:delText>
              </w:r>
            </w:del>
          </w:p>
        </w:tc>
        <w:tc>
          <w:tcPr>
            <w:tcW w:w="1418" w:type="dxa"/>
            <w:tcBorders>
              <w:top w:val="single" w:sz="6" w:space="0" w:color="auto"/>
              <w:bottom w:val="single" w:sz="6" w:space="0" w:color="auto"/>
              <w:right w:val="single" w:sz="6" w:space="0" w:color="auto"/>
            </w:tcBorders>
          </w:tcPr>
          <w:p w14:paraId="4827B04E" w14:textId="77777777" w:rsidR="00894D47" w:rsidRPr="002C400D" w:rsidRDefault="00894D47" w:rsidP="00894D47">
            <w:pPr>
              <w:pStyle w:val="TableText0"/>
              <w:spacing w:before="50" w:after="50"/>
              <w:ind w:right="170"/>
              <w:jc w:val="right"/>
            </w:pPr>
            <w:del w:id="892" w:author="Dalhen, Eric" w:date="2018-02-27T09:58:00Z">
              <w:r w:rsidRPr="002C400D" w:rsidDel="009B4D06">
                <w:delText>114,075</w:delText>
              </w:r>
            </w:del>
          </w:p>
        </w:tc>
        <w:tc>
          <w:tcPr>
            <w:tcW w:w="1418" w:type="dxa"/>
            <w:tcBorders>
              <w:top w:val="single" w:sz="6" w:space="0" w:color="auto"/>
              <w:bottom w:val="single" w:sz="6" w:space="0" w:color="auto"/>
              <w:right w:val="single" w:sz="6" w:space="0" w:color="auto"/>
            </w:tcBorders>
          </w:tcPr>
          <w:p w14:paraId="4827B04F" w14:textId="77777777" w:rsidR="00894D47" w:rsidRPr="002C400D" w:rsidRDefault="00894D47" w:rsidP="00894D47">
            <w:pPr>
              <w:pStyle w:val="TableText0"/>
              <w:spacing w:before="50" w:after="50"/>
              <w:ind w:right="170"/>
              <w:jc w:val="right"/>
            </w:pPr>
            <w:del w:id="893" w:author="Dalhen, Eric" w:date="2018-02-27T09:58:00Z">
              <w:r w:rsidRPr="002C400D" w:rsidDel="009B4D06">
                <w:delText>33,800</w:delText>
              </w:r>
            </w:del>
          </w:p>
        </w:tc>
      </w:tr>
      <w:tr w:rsidR="00894D47" w:rsidRPr="002C400D" w14:paraId="4827B055"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51" w14:textId="77777777" w:rsidR="00894D47" w:rsidRPr="002C400D" w:rsidRDefault="00894D47" w:rsidP="00894D47">
            <w:pPr>
              <w:pStyle w:val="TableText0"/>
              <w:spacing w:before="50" w:after="50"/>
              <w:ind w:left="29"/>
            </w:pPr>
            <w:del w:id="894" w:author="Dalhen, Eric" w:date="2018-02-27T09:58:00Z">
              <w:r w:rsidRPr="002C400D" w:rsidDel="009B4D06">
                <w:delText>Belgian franc</w:delText>
              </w:r>
            </w:del>
          </w:p>
        </w:tc>
        <w:tc>
          <w:tcPr>
            <w:tcW w:w="1418" w:type="dxa"/>
            <w:tcBorders>
              <w:top w:val="single" w:sz="6" w:space="0" w:color="auto"/>
              <w:bottom w:val="single" w:sz="6" w:space="0" w:color="auto"/>
              <w:right w:val="single" w:sz="6" w:space="0" w:color="auto"/>
            </w:tcBorders>
          </w:tcPr>
          <w:p w14:paraId="4827B052" w14:textId="77777777" w:rsidR="00894D47" w:rsidRPr="002C400D" w:rsidRDefault="00894D47" w:rsidP="00894D47">
            <w:pPr>
              <w:pStyle w:val="TableText0"/>
              <w:spacing w:before="50" w:after="50"/>
              <w:ind w:right="170"/>
              <w:jc w:val="right"/>
            </w:pPr>
            <w:del w:id="895" w:author="Dalhen, Eric" w:date="2018-02-27T09:58:00Z">
              <w:r w:rsidRPr="002C400D" w:rsidDel="009B4D06">
                <w:delText>423,000</w:delText>
              </w:r>
            </w:del>
          </w:p>
        </w:tc>
        <w:tc>
          <w:tcPr>
            <w:tcW w:w="1418" w:type="dxa"/>
            <w:tcBorders>
              <w:top w:val="single" w:sz="6" w:space="0" w:color="auto"/>
              <w:bottom w:val="single" w:sz="6" w:space="0" w:color="auto"/>
              <w:right w:val="single" w:sz="6" w:space="0" w:color="auto"/>
            </w:tcBorders>
          </w:tcPr>
          <w:p w14:paraId="4827B053" w14:textId="77777777" w:rsidR="00894D47" w:rsidRPr="002C400D" w:rsidRDefault="00894D47" w:rsidP="00894D47">
            <w:pPr>
              <w:pStyle w:val="TableText0"/>
              <w:spacing w:before="50" w:after="50"/>
              <w:ind w:right="170"/>
              <w:jc w:val="right"/>
            </w:pPr>
            <w:del w:id="896" w:author="Dalhen, Eric" w:date="2018-02-27T09:58:00Z">
              <w:r w:rsidRPr="002C400D" w:rsidDel="009B4D06">
                <w:delText>317,250</w:delText>
              </w:r>
            </w:del>
          </w:p>
        </w:tc>
        <w:tc>
          <w:tcPr>
            <w:tcW w:w="1418" w:type="dxa"/>
            <w:tcBorders>
              <w:top w:val="single" w:sz="6" w:space="0" w:color="auto"/>
              <w:bottom w:val="single" w:sz="6" w:space="0" w:color="auto"/>
              <w:right w:val="single" w:sz="6" w:space="0" w:color="auto"/>
            </w:tcBorders>
          </w:tcPr>
          <w:p w14:paraId="4827B054" w14:textId="77777777" w:rsidR="00894D47" w:rsidRPr="002C400D" w:rsidRDefault="00894D47" w:rsidP="00894D47">
            <w:pPr>
              <w:pStyle w:val="TableText0"/>
              <w:spacing w:before="50" w:after="50"/>
              <w:ind w:right="170"/>
              <w:jc w:val="right"/>
            </w:pPr>
            <w:del w:id="897" w:author="Dalhen, Eric" w:date="2018-02-27T09:58:00Z">
              <w:r w:rsidRPr="002C400D" w:rsidDel="009B4D06">
                <w:delText>94,000</w:delText>
              </w:r>
            </w:del>
          </w:p>
        </w:tc>
      </w:tr>
      <w:tr w:rsidR="00894D47" w:rsidRPr="002C400D" w14:paraId="4827B05A"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56" w14:textId="77777777" w:rsidR="00894D47" w:rsidRPr="002C400D" w:rsidRDefault="00894D47" w:rsidP="00894D47">
            <w:pPr>
              <w:pStyle w:val="TableText0"/>
              <w:spacing w:before="50" w:after="50"/>
              <w:ind w:left="29"/>
            </w:pPr>
            <w:del w:id="898" w:author="Dalhen, Eric" w:date="2018-02-27T09:58:00Z">
              <w:r w:rsidRPr="002C400D" w:rsidDel="009B4D06">
                <w:delText>Danish krone</w:delText>
              </w:r>
            </w:del>
          </w:p>
        </w:tc>
        <w:tc>
          <w:tcPr>
            <w:tcW w:w="1418" w:type="dxa"/>
            <w:tcBorders>
              <w:top w:val="single" w:sz="6" w:space="0" w:color="auto"/>
              <w:bottom w:val="single" w:sz="6" w:space="0" w:color="auto"/>
              <w:right w:val="single" w:sz="6" w:space="0" w:color="auto"/>
            </w:tcBorders>
          </w:tcPr>
          <w:p w14:paraId="4827B057" w14:textId="77777777" w:rsidR="00894D47" w:rsidRPr="002C400D" w:rsidRDefault="00894D47" w:rsidP="00894D47">
            <w:pPr>
              <w:pStyle w:val="TableText0"/>
              <w:spacing w:before="50" w:after="50"/>
              <w:ind w:right="170"/>
              <w:jc w:val="right"/>
            </w:pPr>
            <w:del w:id="899" w:author="Dalhen, Eric" w:date="2018-02-27T09:58:00Z">
              <w:r w:rsidRPr="002C400D" w:rsidDel="009B4D06">
                <w:delText>77,400</w:delText>
              </w:r>
            </w:del>
          </w:p>
        </w:tc>
        <w:tc>
          <w:tcPr>
            <w:tcW w:w="1418" w:type="dxa"/>
            <w:tcBorders>
              <w:top w:val="single" w:sz="6" w:space="0" w:color="auto"/>
              <w:bottom w:val="single" w:sz="6" w:space="0" w:color="auto"/>
              <w:right w:val="single" w:sz="6" w:space="0" w:color="auto"/>
            </w:tcBorders>
          </w:tcPr>
          <w:p w14:paraId="4827B058" w14:textId="77777777" w:rsidR="00894D47" w:rsidRPr="002C400D" w:rsidRDefault="00894D47" w:rsidP="00894D47">
            <w:pPr>
              <w:pStyle w:val="TableText0"/>
              <w:spacing w:before="50" w:after="50"/>
              <w:ind w:right="170"/>
              <w:jc w:val="right"/>
            </w:pPr>
            <w:del w:id="900" w:author="Dalhen, Eric" w:date="2018-02-27T09:58:00Z">
              <w:r w:rsidRPr="002C400D" w:rsidDel="009B4D06">
                <w:delText>58,050</w:delText>
              </w:r>
            </w:del>
          </w:p>
        </w:tc>
        <w:tc>
          <w:tcPr>
            <w:tcW w:w="1418" w:type="dxa"/>
            <w:tcBorders>
              <w:top w:val="single" w:sz="6" w:space="0" w:color="auto"/>
              <w:bottom w:val="single" w:sz="6" w:space="0" w:color="auto"/>
              <w:right w:val="single" w:sz="6" w:space="0" w:color="auto"/>
            </w:tcBorders>
          </w:tcPr>
          <w:p w14:paraId="4827B059" w14:textId="77777777" w:rsidR="00894D47" w:rsidRPr="002C400D" w:rsidRDefault="00894D47" w:rsidP="00894D47">
            <w:pPr>
              <w:pStyle w:val="TableText0"/>
              <w:spacing w:before="50" w:after="50"/>
              <w:ind w:right="170"/>
              <w:jc w:val="right"/>
            </w:pPr>
            <w:del w:id="901" w:author="Dalhen, Eric" w:date="2018-02-27T09:58:00Z">
              <w:r w:rsidRPr="002C400D" w:rsidDel="009B4D06">
                <w:delText>17,200</w:delText>
              </w:r>
            </w:del>
          </w:p>
        </w:tc>
      </w:tr>
      <w:tr w:rsidR="00894D47" w:rsidRPr="002C400D" w14:paraId="4827B05F"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5B" w14:textId="77777777" w:rsidR="00894D47" w:rsidRPr="002C400D" w:rsidRDefault="00894D47" w:rsidP="00894D47">
            <w:pPr>
              <w:pStyle w:val="TableText0"/>
              <w:spacing w:before="50" w:after="50"/>
              <w:ind w:left="29"/>
            </w:pPr>
            <w:del w:id="902" w:author="Dalhen, Eric" w:date="2018-02-27T09:58:00Z">
              <w:r w:rsidRPr="002C400D" w:rsidDel="009B4D06">
                <w:delText>Deutsche mark</w:delText>
              </w:r>
            </w:del>
          </w:p>
        </w:tc>
        <w:tc>
          <w:tcPr>
            <w:tcW w:w="1418" w:type="dxa"/>
            <w:tcBorders>
              <w:top w:val="single" w:sz="6" w:space="0" w:color="auto"/>
              <w:bottom w:val="single" w:sz="6" w:space="0" w:color="auto"/>
              <w:right w:val="single" w:sz="6" w:space="0" w:color="auto"/>
            </w:tcBorders>
          </w:tcPr>
          <w:p w14:paraId="4827B05C" w14:textId="77777777" w:rsidR="00894D47" w:rsidRPr="002C400D" w:rsidRDefault="00894D47" w:rsidP="00894D47">
            <w:pPr>
              <w:pStyle w:val="TableText0"/>
              <w:spacing w:before="50" w:after="50"/>
              <w:ind w:right="170"/>
              <w:jc w:val="right"/>
            </w:pPr>
            <w:del w:id="903" w:author="Dalhen, Eric" w:date="2018-02-27T09:58:00Z">
              <w:r w:rsidRPr="002C400D" w:rsidDel="009B4D06">
                <w:delText>29,035</w:delText>
              </w:r>
            </w:del>
          </w:p>
        </w:tc>
        <w:tc>
          <w:tcPr>
            <w:tcW w:w="1418" w:type="dxa"/>
            <w:tcBorders>
              <w:top w:val="single" w:sz="6" w:space="0" w:color="auto"/>
              <w:bottom w:val="single" w:sz="6" w:space="0" w:color="auto"/>
              <w:right w:val="single" w:sz="6" w:space="0" w:color="auto"/>
            </w:tcBorders>
          </w:tcPr>
          <w:p w14:paraId="4827B05D" w14:textId="77777777" w:rsidR="00894D47" w:rsidRPr="002C400D" w:rsidRDefault="00894D47" w:rsidP="00894D47">
            <w:pPr>
              <w:pStyle w:val="TableText0"/>
              <w:spacing w:before="50" w:after="50"/>
              <w:ind w:right="170"/>
              <w:jc w:val="right"/>
            </w:pPr>
            <w:del w:id="904" w:author="Dalhen, Eric" w:date="2018-02-27T09:58:00Z">
              <w:r w:rsidRPr="002C400D" w:rsidDel="009B4D06">
                <w:delText>21,775</w:delText>
              </w:r>
            </w:del>
          </w:p>
        </w:tc>
        <w:tc>
          <w:tcPr>
            <w:tcW w:w="1418" w:type="dxa"/>
            <w:tcBorders>
              <w:top w:val="single" w:sz="6" w:space="0" w:color="auto"/>
              <w:bottom w:val="single" w:sz="6" w:space="0" w:color="auto"/>
              <w:right w:val="single" w:sz="6" w:space="0" w:color="auto"/>
            </w:tcBorders>
          </w:tcPr>
          <w:p w14:paraId="4827B05E" w14:textId="77777777" w:rsidR="00894D47" w:rsidRPr="002C400D" w:rsidRDefault="00894D47" w:rsidP="00894D47">
            <w:pPr>
              <w:pStyle w:val="TableText0"/>
              <w:spacing w:before="50" w:after="50"/>
              <w:ind w:right="170"/>
              <w:jc w:val="right"/>
            </w:pPr>
            <w:del w:id="905" w:author="Dalhen, Eric" w:date="2018-02-27T09:58:00Z">
              <w:r w:rsidRPr="002C400D" w:rsidDel="009B4D06">
                <w:delText>6,454</w:delText>
              </w:r>
            </w:del>
          </w:p>
        </w:tc>
      </w:tr>
      <w:tr w:rsidR="00894D47" w:rsidRPr="002C400D" w14:paraId="4827B064"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0" w14:textId="77777777" w:rsidR="00894D47" w:rsidRPr="002C400D" w:rsidRDefault="00894D47" w:rsidP="00894D47">
            <w:pPr>
              <w:pStyle w:val="TableText0"/>
              <w:spacing w:before="50" w:after="50"/>
              <w:ind w:left="29"/>
            </w:pPr>
            <w:del w:id="906" w:author="Dalhen, Eric" w:date="2018-02-27T09:58:00Z">
              <w:r w:rsidRPr="002C400D" w:rsidDel="009B4D06">
                <w:delText>Finnish markka</w:delText>
              </w:r>
            </w:del>
          </w:p>
        </w:tc>
        <w:tc>
          <w:tcPr>
            <w:tcW w:w="1418" w:type="dxa"/>
            <w:tcBorders>
              <w:top w:val="single" w:sz="6" w:space="0" w:color="auto"/>
              <w:bottom w:val="single" w:sz="6" w:space="0" w:color="auto"/>
              <w:right w:val="single" w:sz="6" w:space="0" w:color="auto"/>
            </w:tcBorders>
          </w:tcPr>
          <w:p w14:paraId="4827B061" w14:textId="77777777" w:rsidR="00894D47" w:rsidRPr="002C400D" w:rsidRDefault="00894D47" w:rsidP="00894D47">
            <w:pPr>
              <w:pStyle w:val="TableText0"/>
              <w:spacing w:before="50" w:after="50"/>
              <w:ind w:right="170"/>
              <w:jc w:val="right"/>
            </w:pPr>
            <w:del w:id="907" w:author="Dalhen, Eric" w:date="2018-02-27T09:58:00Z">
              <w:r w:rsidRPr="002C400D" w:rsidDel="009B4D06">
                <w:delText>54,000</w:delText>
              </w:r>
            </w:del>
          </w:p>
        </w:tc>
        <w:tc>
          <w:tcPr>
            <w:tcW w:w="1418" w:type="dxa"/>
            <w:tcBorders>
              <w:top w:val="single" w:sz="6" w:space="0" w:color="auto"/>
              <w:bottom w:val="single" w:sz="6" w:space="0" w:color="auto"/>
              <w:right w:val="single" w:sz="6" w:space="0" w:color="auto"/>
            </w:tcBorders>
          </w:tcPr>
          <w:p w14:paraId="4827B062" w14:textId="77777777" w:rsidR="00894D47" w:rsidRPr="002C400D" w:rsidRDefault="00894D47" w:rsidP="00894D47">
            <w:pPr>
              <w:pStyle w:val="TableText0"/>
              <w:spacing w:before="50" w:after="50"/>
              <w:ind w:right="170"/>
              <w:jc w:val="right"/>
            </w:pPr>
            <w:del w:id="908" w:author="Dalhen, Eric" w:date="2018-02-27T09:58:00Z">
              <w:r w:rsidRPr="002C400D" w:rsidDel="009B4D06">
                <w:delText>40,500</w:delText>
              </w:r>
            </w:del>
          </w:p>
        </w:tc>
        <w:tc>
          <w:tcPr>
            <w:tcW w:w="1418" w:type="dxa"/>
            <w:tcBorders>
              <w:top w:val="single" w:sz="6" w:space="0" w:color="auto"/>
              <w:bottom w:val="single" w:sz="6" w:space="0" w:color="auto"/>
              <w:right w:val="single" w:sz="6" w:space="0" w:color="auto"/>
            </w:tcBorders>
          </w:tcPr>
          <w:p w14:paraId="4827B063" w14:textId="77777777" w:rsidR="00894D47" w:rsidRPr="002C400D" w:rsidRDefault="00894D47" w:rsidP="00894D47">
            <w:pPr>
              <w:pStyle w:val="TableText0"/>
              <w:spacing w:before="50" w:after="50"/>
              <w:ind w:right="170"/>
              <w:jc w:val="right"/>
            </w:pPr>
            <w:del w:id="909" w:author="Dalhen, Eric" w:date="2018-02-27T09:58:00Z">
              <w:r w:rsidRPr="002C400D" w:rsidDel="009B4D06">
                <w:delText>12,000</w:delText>
              </w:r>
            </w:del>
          </w:p>
        </w:tc>
      </w:tr>
      <w:tr w:rsidR="00894D47" w:rsidRPr="002C400D" w14:paraId="4827B069"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5" w14:textId="77777777" w:rsidR="00894D47" w:rsidRPr="002C400D" w:rsidRDefault="00894D47" w:rsidP="00894D47">
            <w:pPr>
              <w:pStyle w:val="TableText0"/>
              <w:spacing w:before="50" w:after="50"/>
              <w:ind w:left="29"/>
            </w:pPr>
            <w:del w:id="910" w:author="Dalhen, Eric" w:date="2018-02-27T09:58:00Z">
              <w:r w:rsidRPr="002C400D" w:rsidDel="009B4D06">
                <w:delText>French franc</w:delText>
              </w:r>
            </w:del>
          </w:p>
        </w:tc>
        <w:tc>
          <w:tcPr>
            <w:tcW w:w="1418" w:type="dxa"/>
            <w:tcBorders>
              <w:top w:val="single" w:sz="6" w:space="0" w:color="auto"/>
              <w:bottom w:val="single" w:sz="6" w:space="0" w:color="auto"/>
              <w:right w:val="single" w:sz="6" w:space="0" w:color="auto"/>
            </w:tcBorders>
          </w:tcPr>
          <w:p w14:paraId="4827B066" w14:textId="77777777" w:rsidR="00894D47" w:rsidRPr="002C400D" w:rsidRDefault="00894D47" w:rsidP="00894D47">
            <w:pPr>
              <w:pStyle w:val="TableText0"/>
              <w:spacing w:before="50" w:after="50"/>
              <w:ind w:right="170"/>
              <w:jc w:val="right"/>
            </w:pPr>
            <w:del w:id="911" w:author="Dalhen, Eric" w:date="2018-02-27T09:58:00Z">
              <w:r w:rsidRPr="002C400D" w:rsidDel="009B4D06">
                <w:delText>61,200</w:delText>
              </w:r>
            </w:del>
          </w:p>
        </w:tc>
        <w:tc>
          <w:tcPr>
            <w:tcW w:w="1418" w:type="dxa"/>
            <w:tcBorders>
              <w:top w:val="single" w:sz="6" w:space="0" w:color="auto"/>
              <w:bottom w:val="single" w:sz="6" w:space="0" w:color="auto"/>
              <w:right w:val="single" w:sz="6" w:space="0" w:color="auto"/>
            </w:tcBorders>
          </w:tcPr>
          <w:p w14:paraId="4827B067" w14:textId="77777777" w:rsidR="00894D47" w:rsidRPr="002C400D" w:rsidRDefault="00894D47" w:rsidP="00894D47">
            <w:pPr>
              <w:pStyle w:val="TableText0"/>
              <w:spacing w:before="50" w:after="50"/>
              <w:ind w:right="170"/>
              <w:jc w:val="right"/>
            </w:pPr>
            <w:del w:id="912" w:author="Dalhen, Eric" w:date="2018-02-27T09:58:00Z">
              <w:r w:rsidRPr="002C400D" w:rsidDel="009B4D06">
                <w:delText>45,900</w:delText>
              </w:r>
            </w:del>
          </w:p>
        </w:tc>
        <w:tc>
          <w:tcPr>
            <w:tcW w:w="1418" w:type="dxa"/>
            <w:tcBorders>
              <w:top w:val="single" w:sz="6" w:space="0" w:color="auto"/>
              <w:bottom w:val="single" w:sz="6" w:space="0" w:color="auto"/>
              <w:right w:val="single" w:sz="6" w:space="0" w:color="auto"/>
            </w:tcBorders>
          </w:tcPr>
          <w:p w14:paraId="4827B068" w14:textId="77777777" w:rsidR="00894D47" w:rsidRPr="002C400D" w:rsidRDefault="00894D47" w:rsidP="00894D47">
            <w:pPr>
              <w:pStyle w:val="TableText0"/>
              <w:spacing w:before="50" w:after="50"/>
              <w:ind w:right="170"/>
              <w:jc w:val="right"/>
            </w:pPr>
            <w:del w:id="913" w:author="Dalhen, Eric" w:date="2018-02-27T09:58:00Z">
              <w:r w:rsidRPr="002C400D" w:rsidDel="009B4D06">
                <w:delText>13,600</w:delText>
              </w:r>
            </w:del>
          </w:p>
        </w:tc>
      </w:tr>
      <w:tr w:rsidR="00894D47" w:rsidRPr="002C400D" w14:paraId="4827B06E"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A" w14:textId="77777777" w:rsidR="00894D47" w:rsidRPr="002C400D" w:rsidRDefault="00894D47" w:rsidP="00894D47">
            <w:pPr>
              <w:pStyle w:val="TableText0"/>
              <w:spacing w:before="50" w:after="50"/>
              <w:ind w:left="29"/>
            </w:pPr>
            <w:del w:id="914" w:author="Dalhen, Eric" w:date="2018-02-27T09:58:00Z">
              <w:r w:rsidRPr="002C400D" w:rsidDel="009B4D06">
                <w:delText>Irish pound</w:delText>
              </w:r>
            </w:del>
          </w:p>
        </w:tc>
        <w:tc>
          <w:tcPr>
            <w:tcW w:w="1418" w:type="dxa"/>
            <w:tcBorders>
              <w:top w:val="single" w:sz="6" w:space="0" w:color="auto"/>
              <w:bottom w:val="single" w:sz="6" w:space="0" w:color="auto"/>
              <w:right w:val="single" w:sz="6" w:space="0" w:color="auto"/>
            </w:tcBorders>
          </w:tcPr>
          <w:p w14:paraId="4827B06B" w14:textId="77777777" w:rsidR="00894D47" w:rsidRPr="002C400D" w:rsidRDefault="00894D47" w:rsidP="00894D47">
            <w:pPr>
              <w:pStyle w:val="TableText0"/>
              <w:spacing w:before="50" w:after="50"/>
              <w:ind w:right="170"/>
              <w:jc w:val="right"/>
            </w:pPr>
            <w:del w:id="915" w:author="Dalhen, Eric" w:date="2018-02-27T09:58:00Z">
              <w:r w:rsidRPr="002C400D" w:rsidDel="009B4D06">
                <w:delText>6,561</w:delText>
              </w:r>
            </w:del>
          </w:p>
        </w:tc>
        <w:tc>
          <w:tcPr>
            <w:tcW w:w="1418" w:type="dxa"/>
            <w:tcBorders>
              <w:top w:val="single" w:sz="6" w:space="0" w:color="auto"/>
              <w:bottom w:val="single" w:sz="6" w:space="0" w:color="auto"/>
              <w:right w:val="single" w:sz="6" w:space="0" w:color="auto"/>
            </w:tcBorders>
          </w:tcPr>
          <w:p w14:paraId="4827B06C" w14:textId="77777777" w:rsidR="00894D47" w:rsidRPr="002C400D" w:rsidRDefault="00894D47" w:rsidP="00894D47">
            <w:pPr>
              <w:pStyle w:val="TableText0"/>
              <w:spacing w:before="50" w:after="50"/>
              <w:ind w:right="170"/>
              <w:jc w:val="right"/>
            </w:pPr>
            <w:del w:id="916" w:author="Dalhen, Eric" w:date="2018-02-27T09:58:00Z">
              <w:r w:rsidRPr="002C400D" w:rsidDel="009B4D06">
                <w:delText>4,921</w:delText>
              </w:r>
            </w:del>
          </w:p>
        </w:tc>
        <w:tc>
          <w:tcPr>
            <w:tcW w:w="1418" w:type="dxa"/>
            <w:tcBorders>
              <w:top w:val="single" w:sz="6" w:space="0" w:color="auto"/>
              <w:bottom w:val="single" w:sz="6" w:space="0" w:color="auto"/>
              <w:right w:val="single" w:sz="6" w:space="0" w:color="auto"/>
            </w:tcBorders>
          </w:tcPr>
          <w:p w14:paraId="4827B06D" w14:textId="77777777" w:rsidR="00894D47" w:rsidRPr="002C400D" w:rsidRDefault="00894D47" w:rsidP="00894D47">
            <w:pPr>
              <w:pStyle w:val="TableText0"/>
              <w:spacing w:before="50" w:after="50"/>
              <w:ind w:right="170"/>
              <w:jc w:val="right"/>
            </w:pPr>
            <w:del w:id="917" w:author="Dalhen, Eric" w:date="2018-02-27T09:58:00Z">
              <w:r w:rsidRPr="002C400D" w:rsidDel="009B4D06">
                <w:delText>1,458</w:delText>
              </w:r>
            </w:del>
          </w:p>
        </w:tc>
      </w:tr>
      <w:tr w:rsidR="00894D47" w:rsidRPr="002C400D" w14:paraId="4827B073"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F" w14:textId="77777777" w:rsidR="00894D47" w:rsidRPr="002C400D" w:rsidRDefault="00894D47" w:rsidP="00894D47">
            <w:pPr>
              <w:pStyle w:val="TableText0"/>
              <w:spacing w:before="50" w:after="50"/>
              <w:ind w:left="29"/>
            </w:pPr>
            <w:del w:id="918" w:author="Dalhen, Eric" w:date="2018-02-27T09:58:00Z">
              <w:r w:rsidRPr="002C400D" w:rsidDel="009B4D06">
                <w:delText>Italian lira</w:delText>
              </w:r>
            </w:del>
          </w:p>
        </w:tc>
        <w:tc>
          <w:tcPr>
            <w:tcW w:w="1418" w:type="dxa"/>
            <w:tcBorders>
              <w:top w:val="single" w:sz="6" w:space="0" w:color="auto"/>
              <w:bottom w:val="single" w:sz="6" w:space="0" w:color="auto"/>
              <w:right w:val="single" w:sz="6" w:space="0" w:color="auto"/>
            </w:tcBorders>
          </w:tcPr>
          <w:p w14:paraId="4827B070" w14:textId="77777777" w:rsidR="00894D47" w:rsidRPr="002C400D" w:rsidRDefault="00894D47" w:rsidP="00894D47">
            <w:pPr>
              <w:pStyle w:val="TableText0"/>
              <w:spacing w:before="50" w:after="50"/>
              <w:ind w:right="170"/>
              <w:jc w:val="right"/>
            </w:pPr>
            <w:del w:id="919" w:author="Dalhen, Eric" w:date="2018-02-27T09:58:00Z">
              <w:r w:rsidRPr="002C400D" w:rsidDel="009B4D06">
                <w:delText>19,800,000</w:delText>
              </w:r>
            </w:del>
          </w:p>
        </w:tc>
        <w:tc>
          <w:tcPr>
            <w:tcW w:w="1418" w:type="dxa"/>
            <w:tcBorders>
              <w:top w:val="single" w:sz="6" w:space="0" w:color="auto"/>
              <w:bottom w:val="single" w:sz="6" w:space="0" w:color="auto"/>
              <w:right w:val="single" w:sz="6" w:space="0" w:color="auto"/>
            </w:tcBorders>
          </w:tcPr>
          <w:p w14:paraId="4827B071" w14:textId="77777777" w:rsidR="00894D47" w:rsidRPr="002C400D" w:rsidRDefault="00894D47" w:rsidP="00894D47">
            <w:pPr>
              <w:pStyle w:val="TableText0"/>
              <w:spacing w:before="50" w:after="50"/>
              <w:ind w:right="170"/>
              <w:jc w:val="right"/>
            </w:pPr>
            <w:del w:id="920" w:author="Dalhen, Eric" w:date="2018-02-27T09:58:00Z">
              <w:r w:rsidRPr="002C400D" w:rsidDel="009B4D06">
                <w:delText>14,850,000</w:delText>
              </w:r>
            </w:del>
          </w:p>
        </w:tc>
        <w:tc>
          <w:tcPr>
            <w:tcW w:w="1418" w:type="dxa"/>
            <w:tcBorders>
              <w:top w:val="single" w:sz="6" w:space="0" w:color="auto"/>
              <w:bottom w:val="single" w:sz="6" w:space="0" w:color="auto"/>
              <w:right w:val="single" w:sz="6" w:space="0" w:color="auto"/>
            </w:tcBorders>
          </w:tcPr>
          <w:p w14:paraId="4827B072" w14:textId="77777777" w:rsidR="00894D47" w:rsidRPr="002C400D" w:rsidRDefault="00894D47" w:rsidP="00894D47">
            <w:pPr>
              <w:pStyle w:val="TableText0"/>
              <w:spacing w:before="50" w:after="50"/>
              <w:ind w:right="170"/>
              <w:jc w:val="right"/>
            </w:pPr>
            <w:del w:id="921" w:author="Dalhen, Eric" w:date="2018-02-27T09:58:00Z">
              <w:r w:rsidRPr="002C400D" w:rsidDel="009B4D06">
                <w:delText>4,400,000</w:delText>
              </w:r>
            </w:del>
          </w:p>
        </w:tc>
      </w:tr>
      <w:tr w:rsidR="00894D47" w:rsidRPr="002C400D" w14:paraId="4827B078"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74" w14:textId="77777777" w:rsidR="00894D47" w:rsidRPr="002C400D" w:rsidRDefault="00894D47" w:rsidP="00894D47">
            <w:pPr>
              <w:pStyle w:val="TableText0"/>
              <w:spacing w:before="50" w:after="50"/>
              <w:ind w:left="29"/>
            </w:pPr>
            <w:del w:id="922" w:author="Dalhen, Eric" w:date="2018-02-27T09:58:00Z">
              <w:r w:rsidRPr="002C400D" w:rsidDel="009B4D06">
                <w:delText>Japanese yen</w:delText>
              </w:r>
            </w:del>
          </w:p>
        </w:tc>
        <w:tc>
          <w:tcPr>
            <w:tcW w:w="1418" w:type="dxa"/>
            <w:tcBorders>
              <w:top w:val="single" w:sz="6" w:space="0" w:color="auto"/>
              <w:bottom w:val="single" w:sz="6" w:space="0" w:color="auto"/>
              <w:right w:val="single" w:sz="6" w:space="0" w:color="auto"/>
            </w:tcBorders>
          </w:tcPr>
          <w:p w14:paraId="4827B075" w14:textId="77777777" w:rsidR="00894D47" w:rsidRPr="002C400D" w:rsidRDefault="00894D47" w:rsidP="00894D47">
            <w:pPr>
              <w:pStyle w:val="TableText0"/>
              <w:spacing w:before="50" w:after="50"/>
              <w:ind w:right="170"/>
              <w:jc w:val="right"/>
            </w:pPr>
            <w:del w:id="923" w:author="Dalhen, Eric" w:date="2018-02-27T09:58:00Z">
              <w:r w:rsidRPr="002C400D" w:rsidDel="009B4D06">
                <w:delText>2,115,000</w:delText>
              </w:r>
            </w:del>
          </w:p>
        </w:tc>
        <w:tc>
          <w:tcPr>
            <w:tcW w:w="1418" w:type="dxa"/>
            <w:tcBorders>
              <w:top w:val="single" w:sz="6" w:space="0" w:color="auto"/>
              <w:bottom w:val="single" w:sz="6" w:space="0" w:color="auto"/>
              <w:right w:val="single" w:sz="6" w:space="0" w:color="auto"/>
            </w:tcBorders>
          </w:tcPr>
          <w:p w14:paraId="4827B076" w14:textId="77777777" w:rsidR="00894D47" w:rsidRPr="002C400D" w:rsidRDefault="00894D47" w:rsidP="00894D47">
            <w:pPr>
              <w:pStyle w:val="TableText0"/>
              <w:spacing w:before="50" w:after="50"/>
              <w:ind w:right="170"/>
              <w:jc w:val="right"/>
            </w:pPr>
            <w:del w:id="924" w:author="Dalhen, Eric" w:date="2018-02-27T09:58:00Z">
              <w:r w:rsidRPr="002C400D" w:rsidDel="009B4D06">
                <w:delText>1,586,250</w:delText>
              </w:r>
            </w:del>
          </w:p>
        </w:tc>
        <w:tc>
          <w:tcPr>
            <w:tcW w:w="1418" w:type="dxa"/>
            <w:tcBorders>
              <w:top w:val="single" w:sz="6" w:space="0" w:color="auto"/>
              <w:bottom w:val="single" w:sz="6" w:space="0" w:color="auto"/>
              <w:right w:val="single" w:sz="6" w:space="0" w:color="auto"/>
            </w:tcBorders>
          </w:tcPr>
          <w:p w14:paraId="4827B077" w14:textId="77777777" w:rsidR="00894D47" w:rsidRPr="002C400D" w:rsidRDefault="00894D47" w:rsidP="00894D47">
            <w:pPr>
              <w:pStyle w:val="TableText0"/>
              <w:spacing w:before="50" w:after="50"/>
              <w:ind w:right="170"/>
              <w:jc w:val="right"/>
            </w:pPr>
            <w:del w:id="925" w:author="Dalhen, Eric" w:date="2018-02-27T09:58:00Z">
              <w:r w:rsidRPr="002C400D" w:rsidDel="009B4D06">
                <w:delText>470,000</w:delText>
              </w:r>
            </w:del>
          </w:p>
        </w:tc>
      </w:tr>
      <w:tr w:rsidR="00894D47" w:rsidRPr="002C400D" w14:paraId="4827B07D"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79" w14:textId="77777777" w:rsidR="00894D47" w:rsidRPr="002C400D" w:rsidRDefault="00894D47" w:rsidP="00894D47">
            <w:pPr>
              <w:pStyle w:val="TableText0"/>
              <w:spacing w:before="50" w:after="50"/>
              <w:ind w:left="29"/>
            </w:pPr>
            <w:del w:id="926" w:author="Dalhen, Eric" w:date="2018-02-27T09:58:00Z">
              <w:r w:rsidRPr="002C400D" w:rsidDel="009B4D06">
                <w:delText>Luxembourg franc</w:delText>
              </w:r>
            </w:del>
          </w:p>
        </w:tc>
        <w:tc>
          <w:tcPr>
            <w:tcW w:w="1418" w:type="dxa"/>
            <w:tcBorders>
              <w:top w:val="single" w:sz="6" w:space="0" w:color="auto"/>
              <w:bottom w:val="single" w:sz="6" w:space="0" w:color="auto"/>
              <w:right w:val="single" w:sz="6" w:space="0" w:color="auto"/>
            </w:tcBorders>
          </w:tcPr>
          <w:p w14:paraId="4827B07A" w14:textId="77777777" w:rsidR="00894D47" w:rsidRPr="002C400D" w:rsidRDefault="00894D47" w:rsidP="00894D47">
            <w:pPr>
              <w:pStyle w:val="TableText0"/>
              <w:spacing w:before="50" w:after="50"/>
              <w:ind w:right="170"/>
              <w:jc w:val="right"/>
            </w:pPr>
            <w:del w:id="927" w:author="Dalhen, Eric" w:date="2018-02-27T09:58:00Z">
              <w:r w:rsidRPr="002C400D" w:rsidDel="009B4D06">
                <w:delText>423,000</w:delText>
              </w:r>
            </w:del>
          </w:p>
        </w:tc>
        <w:tc>
          <w:tcPr>
            <w:tcW w:w="1418" w:type="dxa"/>
            <w:tcBorders>
              <w:top w:val="single" w:sz="6" w:space="0" w:color="auto"/>
              <w:bottom w:val="single" w:sz="6" w:space="0" w:color="auto"/>
              <w:right w:val="single" w:sz="6" w:space="0" w:color="auto"/>
            </w:tcBorders>
          </w:tcPr>
          <w:p w14:paraId="4827B07B" w14:textId="77777777" w:rsidR="00894D47" w:rsidRPr="002C400D" w:rsidRDefault="00894D47" w:rsidP="00894D47">
            <w:pPr>
              <w:pStyle w:val="TableText0"/>
              <w:spacing w:before="50" w:after="50"/>
              <w:ind w:right="170"/>
              <w:jc w:val="right"/>
            </w:pPr>
            <w:del w:id="928" w:author="Dalhen, Eric" w:date="2018-02-27T09:58:00Z">
              <w:r w:rsidRPr="002C400D" w:rsidDel="009B4D06">
                <w:delText>317,250</w:delText>
              </w:r>
            </w:del>
          </w:p>
        </w:tc>
        <w:tc>
          <w:tcPr>
            <w:tcW w:w="1418" w:type="dxa"/>
            <w:tcBorders>
              <w:top w:val="single" w:sz="6" w:space="0" w:color="auto"/>
              <w:bottom w:val="single" w:sz="6" w:space="0" w:color="auto"/>
              <w:right w:val="single" w:sz="6" w:space="0" w:color="auto"/>
            </w:tcBorders>
          </w:tcPr>
          <w:p w14:paraId="4827B07C" w14:textId="77777777" w:rsidR="00894D47" w:rsidRPr="002C400D" w:rsidRDefault="00894D47" w:rsidP="00894D47">
            <w:pPr>
              <w:pStyle w:val="TableText0"/>
              <w:spacing w:before="50" w:after="50"/>
              <w:ind w:right="170"/>
              <w:jc w:val="right"/>
            </w:pPr>
            <w:del w:id="929" w:author="Dalhen, Eric" w:date="2018-02-27T09:58:00Z">
              <w:r w:rsidRPr="002C400D" w:rsidDel="009B4D06">
                <w:delText>94,000</w:delText>
              </w:r>
            </w:del>
          </w:p>
        </w:tc>
      </w:tr>
      <w:tr w:rsidR="00894D47" w:rsidRPr="002C400D" w14:paraId="4827B082"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7E" w14:textId="77777777" w:rsidR="00894D47" w:rsidRPr="002C400D" w:rsidRDefault="00894D47" w:rsidP="00894D47">
            <w:pPr>
              <w:pStyle w:val="TableText0"/>
              <w:spacing w:before="50" w:after="50"/>
              <w:ind w:left="29"/>
            </w:pPr>
            <w:del w:id="930" w:author="Dalhen, Eric" w:date="2018-02-27T09:58:00Z">
              <w:r w:rsidRPr="002C400D" w:rsidDel="009B4D06">
                <w:delText>Netherlands guilder</w:delText>
              </w:r>
            </w:del>
          </w:p>
        </w:tc>
        <w:tc>
          <w:tcPr>
            <w:tcW w:w="1418" w:type="dxa"/>
            <w:tcBorders>
              <w:top w:val="single" w:sz="6" w:space="0" w:color="auto"/>
              <w:bottom w:val="single" w:sz="6" w:space="0" w:color="auto"/>
              <w:right w:val="single" w:sz="6" w:space="0" w:color="auto"/>
            </w:tcBorders>
          </w:tcPr>
          <w:p w14:paraId="4827B07F" w14:textId="77777777" w:rsidR="00894D47" w:rsidRPr="002C400D" w:rsidRDefault="00894D47" w:rsidP="00894D47">
            <w:pPr>
              <w:pStyle w:val="TableText0"/>
              <w:spacing w:before="50" w:after="50"/>
              <w:ind w:right="170"/>
              <w:jc w:val="right"/>
            </w:pPr>
            <w:del w:id="931" w:author="Dalhen, Eric" w:date="2018-02-27T09:58:00Z">
              <w:r w:rsidRPr="002C400D" w:rsidDel="009B4D06">
                <w:delText>27,000</w:delText>
              </w:r>
            </w:del>
          </w:p>
        </w:tc>
        <w:tc>
          <w:tcPr>
            <w:tcW w:w="1418" w:type="dxa"/>
            <w:tcBorders>
              <w:top w:val="single" w:sz="6" w:space="0" w:color="auto"/>
              <w:bottom w:val="single" w:sz="6" w:space="0" w:color="auto"/>
              <w:right w:val="single" w:sz="6" w:space="0" w:color="auto"/>
            </w:tcBorders>
          </w:tcPr>
          <w:p w14:paraId="4827B080" w14:textId="77777777" w:rsidR="00894D47" w:rsidRPr="002C400D" w:rsidRDefault="00894D47" w:rsidP="00894D47">
            <w:pPr>
              <w:pStyle w:val="TableText0"/>
              <w:spacing w:before="50" w:after="50"/>
              <w:ind w:right="170"/>
              <w:jc w:val="right"/>
            </w:pPr>
            <w:del w:id="932" w:author="Dalhen, Eric" w:date="2018-02-27T09:58:00Z">
              <w:r w:rsidRPr="002C400D" w:rsidDel="009B4D06">
                <w:delText>20,250</w:delText>
              </w:r>
            </w:del>
          </w:p>
        </w:tc>
        <w:tc>
          <w:tcPr>
            <w:tcW w:w="1418" w:type="dxa"/>
            <w:tcBorders>
              <w:top w:val="single" w:sz="6" w:space="0" w:color="auto"/>
              <w:bottom w:val="single" w:sz="6" w:space="0" w:color="auto"/>
              <w:right w:val="single" w:sz="6" w:space="0" w:color="auto"/>
            </w:tcBorders>
          </w:tcPr>
          <w:p w14:paraId="4827B081" w14:textId="77777777" w:rsidR="00894D47" w:rsidRPr="002C400D" w:rsidRDefault="00894D47" w:rsidP="00894D47">
            <w:pPr>
              <w:pStyle w:val="TableText0"/>
              <w:spacing w:before="50" w:after="50"/>
              <w:ind w:right="170"/>
              <w:jc w:val="right"/>
            </w:pPr>
            <w:del w:id="933" w:author="Dalhen, Eric" w:date="2018-02-27T09:58:00Z">
              <w:r w:rsidRPr="002C400D" w:rsidDel="009B4D06">
                <w:delText>6,000</w:delText>
              </w:r>
            </w:del>
          </w:p>
        </w:tc>
      </w:tr>
      <w:tr w:rsidR="00894D47" w:rsidRPr="002C400D" w14:paraId="4827B087"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83" w14:textId="77777777" w:rsidR="00894D47" w:rsidRPr="002C400D" w:rsidRDefault="00894D47" w:rsidP="00894D47">
            <w:pPr>
              <w:pStyle w:val="TableText0"/>
              <w:spacing w:before="50" w:after="50"/>
              <w:ind w:left="29"/>
            </w:pPr>
            <w:del w:id="934" w:author="Dalhen, Eric" w:date="2018-02-27T09:58:00Z">
              <w:r w:rsidRPr="002C400D" w:rsidDel="009B4D06">
                <w:delText>Norwegian krone</w:delText>
              </w:r>
            </w:del>
          </w:p>
        </w:tc>
        <w:tc>
          <w:tcPr>
            <w:tcW w:w="1418" w:type="dxa"/>
            <w:tcBorders>
              <w:top w:val="single" w:sz="6" w:space="0" w:color="auto"/>
              <w:bottom w:val="single" w:sz="6" w:space="0" w:color="auto"/>
              <w:right w:val="single" w:sz="6" w:space="0" w:color="auto"/>
            </w:tcBorders>
          </w:tcPr>
          <w:p w14:paraId="4827B084" w14:textId="77777777" w:rsidR="00894D47" w:rsidRPr="002C400D" w:rsidRDefault="00894D47" w:rsidP="00894D47">
            <w:pPr>
              <w:pStyle w:val="TableText0"/>
              <w:spacing w:before="50" w:after="50"/>
              <w:ind w:right="170"/>
              <w:jc w:val="right"/>
            </w:pPr>
            <w:del w:id="935" w:author="Dalhen, Eric" w:date="2018-02-27T09:58:00Z">
              <w:r w:rsidRPr="002C400D" w:rsidDel="009B4D06">
                <w:delText>63,900</w:delText>
              </w:r>
            </w:del>
          </w:p>
        </w:tc>
        <w:tc>
          <w:tcPr>
            <w:tcW w:w="1418" w:type="dxa"/>
            <w:tcBorders>
              <w:top w:val="single" w:sz="6" w:space="0" w:color="auto"/>
              <w:bottom w:val="single" w:sz="6" w:space="0" w:color="auto"/>
              <w:right w:val="single" w:sz="6" w:space="0" w:color="auto"/>
            </w:tcBorders>
          </w:tcPr>
          <w:p w14:paraId="4827B085" w14:textId="77777777" w:rsidR="00894D47" w:rsidRPr="002C400D" w:rsidRDefault="00894D47" w:rsidP="00894D47">
            <w:pPr>
              <w:pStyle w:val="TableText0"/>
              <w:spacing w:before="50" w:after="50"/>
              <w:ind w:right="170"/>
              <w:jc w:val="right"/>
            </w:pPr>
            <w:del w:id="936" w:author="Dalhen, Eric" w:date="2018-02-27T09:58:00Z">
              <w:r w:rsidRPr="002C400D" w:rsidDel="009B4D06">
                <w:delText>47,925</w:delText>
              </w:r>
            </w:del>
          </w:p>
        </w:tc>
        <w:tc>
          <w:tcPr>
            <w:tcW w:w="1418" w:type="dxa"/>
            <w:tcBorders>
              <w:top w:val="single" w:sz="6" w:space="0" w:color="auto"/>
              <w:bottom w:val="single" w:sz="6" w:space="0" w:color="auto"/>
              <w:right w:val="single" w:sz="6" w:space="0" w:color="auto"/>
            </w:tcBorders>
          </w:tcPr>
          <w:p w14:paraId="4827B086" w14:textId="77777777" w:rsidR="00894D47" w:rsidRPr="002C400D" w:rsidRDefault="00894D47" w:rsidP="00894D47">
            <w:pPr>
              <w:pStyle w:val="TableText0"/>
              <w:spacing w:before="50" w:after="50"/>
              <w:ind w:right="170"/>
              <w:jc w:val="right"/>
            </w:pPr>
            <w:del w:id="937" w:author="Dalhen, Eric" w:date="2018-02-27T09:58:00Z">
              <w:r w:rsidRPr="002C400D" w:rsidDel="009B4D06">
                <w:delText>14,200</w:delText>
              </w:r>
            </w:del>
          </w:p>
        </w:tc>
      </w:tr>
      <w:tr w:rsidR="00894D47" w:rsidRPr="002C400D" w14:paraId="4827B08C"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88" w14:textId="77777777" w:rsidR="00894D47" w:rsidRPr="002C400D" w:rsidRDefault="00894D47" w:rsidP="00894D47">
            <w:pPr>
              <w:pStyle w:val="TableText0"/>
              <w:spacing w:before="50" w:after="50"/>
              <w:ind w:left="29"/>
            </w:pPr>
            <w:del w:id="938" w:author="Dalhen, Eric" w:date="2018-02-27T09:58:00Z">
              <w:r w:rsidRPr="002C400D" w:rsidDel="009B4D06">
                <w:delText>Spanish peseta</w:delText>
              </w:r>
            </w:del>
          </w:p>
        </w:tc>
        <w:tc>
          <w:tcPr>
            <w:tcW w:w="1418" w:type="dxa"/>
            <w:tcBorders>
              <w:top w:val="single" w:sz="6" w:space="0" w:color="auto"/>
              <w:bottom w:val="single" w:sz="6" w:space="0" w:color="auto"/>
              <w:right w:val="single" w:sz="6" w:space="0" w:color="auto"/>
            </w:tcBorders>
          </w:tcPr>
          <w:p w14:paraId="4827B089" w14:textId="77777777" w:rsidR="00894D47" w:rsidRPr="002C400D" w:rsidRDefault="00894D47" w:rsidP="00894D47">
            <w:pPr>
              <w:pStyle w:val="TableText0"/>
              <w:spacing w:before="50" w:after="50"/>
              <w:ind w:right="170"/>
              <w:jc w:val="right"/>
            </w:pPr>
            <w:del w:id="939" w:author="Dalhen, Eric" w:date="2018-02-27T09:58:00Z">
              <w:r w:rsidRPr="002C400D" w:rsidDel="009B4D06">
                <w:delText>1,572,710</w:delText>
              </w:r>
            </w:del>
          </w:p>
        </w:tc>
        <w:tc>
          <w:tcPr>
            <w:tcW w:w="1418" w:type="dxa"/>
            <w:tcBorders>
              <w:top w:val="single" w:sz="6" w:space="0" w:color="auto"/>
              <w:bottom w:val="single" w:sz="6" w:space="0" w:color="auto"/>
              <w:right w:val="single" w:sz="6" w:space="0" w:color="auto"/>
            </w:tcBorders>
          </w:tcPr>
          <w:p w14:paraId="4827B08A" w14:textId="77777777" w:rsidR="00894D47" w:rsidRPr="002C400D" w:rsidRDefault="00894D47" w:rsidP="00894D47">
            <w:pPr>
              <w:pStyle w:val="TableText0"/>
              <w:spacing w:before="50" w:after="50"/>
              <w:ind w:right="170"/>
              <w:jc w:val="right"/>
            </w:pPr>
            <w:del w:id="940" w:author="Dalhen, Eric" w:date="2018-02-27T09:58:00Z">
              <w:r w:rsidRPr="002C400D" w:rsidDel="009B4D06">
                <w:delText>1,179,530</w:delText>
              </w:r>
            </w:del>
          </w:p>
        </w:tc>
        <w:tc>
          <w:tcPr>
            <w:tcW w:w="1418" w:type="dxa"/>
            <w:tcBorders>
              <w:top w:val="single" w:sz="6" w:space="0" w:color="auto"/>
              <w:bottom w:val="single" w:sz="6" w:space="0" w:color="auto"/>
              <w:right w:val="single" w:sz="6" w:space="0" w:color="auto"/>
            </w:tcBorders>
          </w:tcPr>
          <w:p w14:paraId="4827B08B" w14:textId="77777777" w:rsidR="00894D47" w:rsidRPr="002C400D" w:rsidRDefault="00894D47" w:rsidP="00894D47">
            <w:pPr>
              <w:pStyle w:val="TableText0"/>
              <w:spacing w:before="50" w:after="50"/>
              <w:ind w:right="170"/>
              <w:jc w:val="right"/>
            </w:pPr>
            <w:del w:id="941" w:author="Dalhen, Eric" w:date="2018-02-27T09:58:00Z">
              <w:r w:rsidRPr="002C400D" w:rsidDel="009B4D06">
                <w:delText>349,556</w:delText>
              </w:r>
            </w:del>
          </w:p>
        </w:tc>
      </w:tr>
      <w:tr w:rsidR="00894D47" w:rsidRPr="002C400D" w14:paraId="4827B091"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8D" w14:textId="77777777" w:rsidR="00894D47" w:rsidRPr="002C400D" w:rsidRDefault="00894D47" w:rsidP="00894D47">
            <w:pPr>
              <w:pStyle w:val="TableText0"/>
              <w:spacing w:before="50" w:after="50"/>
              <w:ind w:left="29"/>
            </w:pPr>
            <w:del w:id="942" w:author="Dalhen, Eric" w:date="2018-02-27T09:58:00Z">
              <w:r w:rsidRPr="002C400D" w:rsidDel="009B4D06">
                <w:delText>Swedish krona</w:delText>
              </w:r>
            </w:del>
          </w:p>
        </w:tc>
        <w:tc>
          <w:tcPr>
            <w:tcW w:w="1418" w:type="dxa"/>
            <w:tcBorders>
              <w:top w:val="single" w:sz="6" w:space="0" w:color="auto"/>
              <w:bottom w:val="single" w:sz="6" w:space="0" w:color="auto"/>
              <w:right w:val="single" w:sz="6" w:space="0" w:color="auto"/>
            </w:tcBorders>
          </w:tcPr>
          <w:p w14:paraId="4827B08E" w14:textId="77777777" w:rsidR="00894D47" w:rsidRPr="002C400D" w:rsidRDefault="00894D47" w:rsidP="00894D47">
            <w:pPr>
              <w:pStyle w:val="TableText0"/>
              <w:spacing w:before="50" w:after="50"/>
              <w:ind w:right="170"/>
              <w:jc w:val="right"/>
            </w:pPr>
            <w:del w:id="943" w:author="Dalhen, Eric" w:date="2018-02-27T09:58:00Z">
              <w:r w:rsidRPr="002C400D" w:rsidDel="009B4D06">
                <w:delText>83,250</w:delText>
              </w:r>
            </w:del>
          </w:p>
        </w:tc>
        <w:tc>
          <w:tcPr>
            <w:tcW w:w="1418" w:type="dxa"/>
            <w:tcBorders>
              <w:top w:val="single" w:sz="6" w:space="0" w:color="auto"/>
              <w:bottom w:val="single" w:sz="6" w:space="0" w:color="auto"/>
              <w:right w:val="single" w:sz="6" w:space="0" w:color="auto"/>
            </w:tcBorders>
          </w:tcPr>
          <w:p w14:paraId="4827B08F" w14:textId="77777777" w:rsidR="00894D47" w:rsidRPr="002C400D" w:rsidRDefault="00894D47" w:rsidP="00894D47">
            <w:pPr>
              <w:pStyle w:val="TableText0"/>
              <w:spacing w:before="50" w:after="50"/>
              <w:ind w:right="170"/>
              <w:jc w:val="right"/>
            </w:pPr>
            <w:del w:id="944" w:author="Dalhen, Eric" w:date="2018-02-27T09:58:00Z">
              <w:r w:rsidRPr="002C400D" w:rsidDel="009B4D06">
                <w:delText>62,438</w:delText>
              </w:r>
            </w:del>
          </w:p>
        </w:tc>
        <w:tc>
          <w:tcPr>
            <w:tcW w:w="1418" w:type="dxa"/>
            <w:tcBorders>
              <w:top w:val="single" w:sz="6" w:space="0" w:color="auto"/>
              <w:bottom w:val="single" w:sz="6" w:space="0" w:color="auto"/>
              <w:right w:val="single" w:sz="6" w:space="0" w:color="auto"/>
            </w:tcBorders>
          </w:tcPr>
          <w:p w14:paraId="4827B090" w14:textId="77777777" w:rsidR="00894D47" w:rsidRPr="002C400D" w:rsidRDefault="00894D47" w:rsidP="00894D47">
            <w:pPr>
              <w:pStyle w:val="TableText0"/>
              <w:spacing w:before="50" w:after="50"/>
              <w:ind w:right="170"/>
              <w:jc w:val="right"/>
            </w:pPr>
            <w:del w:id="945" w:author="Dalhen, Eric" w:date="2018-02-27T09:58:00Z">
              <w:r w:rsidRPr="002C400D" w:rsidDel="009B4D06">
                <w:delText>18,500</w:delText>
              </w:r>
            </w:del>
          </w:p>
        </w:tc>
      </w:tr>
      <w:tr w:rsidR="00894D47" w:rsidRPr="002C400D" w14:paraId="4827B096"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92" w14:textId="77777777" w:rsidR="00894D47" w:rsidRPr="002C400D" w:rsidRDefault="00894D47" w:rsidP="00894D47">
            <w:pPr>
              <w:pStyle w:val="TableText0"/>
              <w:spacing w:before="50" w:after="50"/>
              <w:ind w:left="29"/>
            </w:pPr>
            <w:del w:id="946" w:author="Dalhen, Eric" w:date="2018-02-27T09:58:00Z">
              <w:r w:rsidRPr="002C400D" w:rsidDel="009B4D06">
                <w:delText>Swiss franc</w:delText>
              </w:r>
            </w:del>
          </w:p>
        </w:tc>
        <w:tc>
          <w:tcPr>
            <w:tcW w:w="1418" w:type="dxa"/>
            <w:tcBorders>
              <w:top w:val="single" w:sz="6" w:space="0" w:color="auto"/>
              <w:bottom w:val="single" w:sz="6" w:space="0" w:color="auto"/>
              <w:right w:val="single" w:sz="6" w:space="0" w:color="auto"/>
            </w:tcBorders>
          </w:tcPr>
          <w:p w14:paraId="4827B093" w14:textId="77777777" w:rsidR="00894D47" w:rsidRPr="002C400D" w:rsidRDefault="00894D47" w:rsidP="00894D47">
            <w:pPr>
              <w:pStyle w:val="TableText0"/>
              <w:spacing w:before="50" w:after="50"/>
              <w:ind w:right="170"/>
              <w:jc w:val="right"/>
            </w:pPr>
            <w:del w:id="947" w:author="Dalhen, Eric" w:date="2018-02-27T09:58:00Z">
              <w:r w:rsidRPr="002C400D" w:rsidDel="009B4D06">
                <w:delText>20,097</w:delText>
              </w:r>
            </w:del>
          </w:p>
        </w:tc>
        <w:tc>
          <w:tcPr>
            <w:tcW w:w="1418" w:type="dxa"/>
            <w:tcBorders>
              <w:top w:val="single" w:sz="6" w:space="0" w:color="auto"/>
              <w:bottom w:val="single" w:sz="6" w:space="0" w:color="auto"/>
              <w:right w:val="single" w:sz="6" w:space="0" w:color="auto"/>
            </w:tcBorders>
          </w:tcPr>
          <w:p w14:paraId="4827B094" w14:textId="77777777" w:rsidR="00894D47" w:rsidRPr="002C400D" w:rsidRDefault="00894D47" w:rsidP="00894D47">
            <w:pPr>
              <w:pStyle w:val="TableText0"/>
              <w:spacing w:before="50" w:after="50"/>
              <w:ind w:right="170"/>
              <w:jc w:val="right"/>
            </w:pPr>
            <w:del w:id="948" w:author="Dalhen, Eric" w:date="2018-02-27T09:58:00Z">
              <w:r w:rsidRPr="002C400D" w:rsidDel="009B4D06">
                <w:delText>15,070</w:delText>
              </w:r>
            </w:del>
          </w:p>
        </w:tc>
        <w:tc>
          <w:tcPr>
            <w:tcW w:w="1418" w:type="dxa"/>
            <w:tcBorders>
              <w:top w:val="single" w:sz="6" w:space="0" w:color="auto"/>
              <w:bottom w:val="single" w:sz="6" w:space="0" w:color="auto"/>
              <w:right w:val="single" w:sz="6" w:space="0" w:color="auto"/>
            </w:tcBorders>
          </w:tcPr>
          <w:p w14:paraId="4827B095" w14:textId="77777777" w:rsidR="00894D47" w:rsidRPr="002C400D" w:rsidRDefault="00894D47" w:rsidP="00894D47">
            <w:pPr>
              <w:pStyle w:val="TableText0"/>
              <w:spacing w:before="50" w:after="50"/>
              <w:ind w:right="170"/>
              <w:jc w:val="right"/>
            </w:pPr>
            <w:del w:id="949" w:author="Dalhen, Eric" w:date="2018-02-27T09:58:00Z">
              <w:r w:rsidRPr="002C400D" w:rsidDel="009B4D06">
                <w:delText>4,466</w:delText>
              </w:r>
            </w:del>
          </w:p>
        </w:tc>
      </w:tr>
      <w:tr w:rsidR="00894D47" w:rsidRPr="002C400D" w14:paraId="4827B09B"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97" w14:textId="77777777" w:rsidR="00894D47" w:rsidRPr="002C400D" w:rsidRDefault="00894D47" w:rsidP="00894D47">
            <w:pPr>
              <w:pStyle w:val="TableText0"/>
              <w:spacing w:before="50" w:after="50"/>
              <w:ind w:left="29"/>
            </w:pPr>
            <w:del w:id="950" w:author="Dalhen, Eric" w:date="2018-02-27T09:58:00Z">
              <w:r w:rsidRPr="002C400D" w:rsidDel="009B4D06">
                <w:delText>United Kingdom pound sterling</w:delText>
              </w:r>
            </w:del>
          </w:p>
        </w:tc>
        <w:tc>
          <w:tcPr>
            <w:tcW w:w="1418" w:type="dxa"/>
            <w:tcBorders>
              <w:top w:val="single" w:sz="6" w:space="0" w:color="auto"/>
              <w:bottom w:val="single" w:sz="6" w:space="0" w:color="auto"/>
              <w:right w:val="single" w:sz="6" w:space="0" w:color="auto"/>
            </w:tcBorders>
          </w:tcPr>
          <w:p w14:paraId="4827B098" w14:textId="77777777" w:rsidR="00894D47" w:rsidRPr="002C400D" w:rsidRDefault="00894D47" w:rsidP="00894D47">
            <w:pPr>
              <w:pStyle w:val="TableText0"/>
              <w:spacing w:before="50" w:after="50"/>
              <w:ind w:right="170"/>
              <w:jc w:val="right"/>
            </w:pPr>
            <w:del w:id="951" w:author="Dalhen, Eric" w:date="2018-02-27T09:58:00Z">
              <w:r w:rsidRPr="002C400D" w:rsidDel="009B4D06">
                <w:delText>11,250</w:delText>
              </w:r>
            </w:del>
          </w:p>
        </w:tc>
        <w:tc>
          <w:tcPr>
            <w:tcW w:w="1418" w:type="dxa"/>
            <w:tcBorders>
              <w:top w:val="single" w:sz="6" w:space="0" w:color="auto"/>
              <w:bottom w:val="single" w:sz="6" w:space="0" w:color="auto"/>
              <w:right w:val="single" w:sz="6" w:space="0" w:color="auto"/>
            </w:tcBorders>
          </w:tcPr>
          <w:p w14:paraId="4827B099" w14:textId="77777777" w:rsidR="00894D47" w:rsidRPr="002C400D" w:rsidRDefault="00894D47" w:rsidP="00894D47">
            <w:pPr>
              <w:pStyle w:val="TableText0"/>
              <w:spacing w:before="50" w:after="50"/>
              <w:ind w:right="170"/>
              <w:jc w:val="right"/>
            </w:pPr>
            <w:del w:id="952" w:author="Dalhen, Eric" w:date="2018-02-27T09:58:00Z">
              <w:r w:rsidRPr="002C400D" w:rsidDel="009B4D06">
                <w:delText>8,438</w:delText>
              </w:r>
            </w:del>
          </w:p>
        </w:tc>
        <w:tc>
          <w:tcPr>
            <w:tcW w:w="1418" w:type="dxa"/>
            <w:tcBorders>
              <w:top w:val="single" w:sz="6" w:space="0" w:color="auto"/>
              <w:bottom w:val="single" w:sz="6" w:space="0" w:color="auto"/>
              <w:right w:val="single" w:sz="6" w:space="0" w:color="auto"/>
            </w:tcBorders>
          </w:tcPr>
          <w:p w14:paraId="4827B09A" w14:textId="77777777" w:rsidR="00894D47" w:rsidRPr="002C400D" w:rsidRDefault="00894D47" w:rsidP="00894D47">
            <w:pPr>
              <w:pStyle w:val="TableText0"/>
              <w:spacing w:before="50" w:after="50"/>
              <w:ind w:right="170"/>
              <w:jc w:val="right"/>
            </w:pPr>
            <w:del w:id="953" w:author="Dalhen, Eric" w:date="2018-02-27T09:58:00Z">
              <w:r w:rsidRPr="002C400D" w:rsidDel="009B4D06">
                <w:delText>2,500</w:delText>
              </w:r>
            </w:del>
          </w:p>
        </w:tc>
      </w:tr>
      <w:tr w:rsidR="00894D47" w:rsidRPr="002C400D" w14:paraId="4827B0A0"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9C" w14:textId="77777777" w:rsidR="00894D47" w:rsidRPr="002C400D" w:rsidRDefault="00894D47" w:rsidP="00894D47">
            <w:pPr>
              <w:pStyle w:val="TableText0"/>
              <w:spacing w:before="50" w:after="50"/>
              <w:ind w:left="29"/>
            </w:pPr>
            <w:del w:id="954" w:author="Dalhen, Eric" w:date="2018-02-27T09:58:00Z">
              <w:r w:rsidRPr="002C400D" w:rsidDel="009B4D06">
                <w:delText>United States dollar</w:delText>
              </w:r>
            </w:del>
          </w:p>
        </w:tc>
        <w:tc>
          <w:tcPr>
            <w:tcW w:w="1418" w:type="dxa"/>
            <w:tcBorders>
              <w:top w:val="single" w:sz="6" w:space="0" w:color="auto"/>
              <w:bottom w:val="single" w:sz="6" w:space="0" w:color="auto"/>
              <w:right w:val="single" w:sz="6" w:space="0" w:color="auto"/>
            </w:tcBorders>
          </w:tcPr>
          <w:p w14:paraId="4827B09D" w14:textId="77777777" w:rsidR="00894D47" w:rsidRPr="002C400D" w:rsidRDefault="00894D47" w:rsidP="00894D47">
            <w:pPr>
              <w:pStyle w:val="TableText0"/>
              <w:spacing w:before="50" w:after="50"/>
              <w:ind w:right="170"/>
              <w:jc w:val="right"/>
            </w:pPr>
            <w:del w:id="955" w:author="Dalhen, Eric" w:date="2018-02-27T09:58:00Z">
              <w:r w:rsidRPr="002C400D" w:rsidDel="009B4D06">
                <w:delText>16,900</w:delText>
              </w:r>
            </w:del>
          </w:p>
        </w:tc>
        <w:tc>
          <w:tcPr>
            <w:tcW w:w="1418" w:type="dxa"/>
            <w:tcBorders>
              <w:top w:val="single" w:sz="6" w:space="0" w:color="auto"/>
              <w:bottom w:val="single" w:sz="6" w:space="0" w:color="auto"/>
              <w:right w:val="single" w:sz="6" w:space="0" w:color="auto"/>
            </w:tcBorders>
          </w:tcPr>
          <w:p w14:paraId="4827B09E" w14:textId="77777777" w:rsidR="00894D47" w:rsidRPr="002C400D" w:rsidRDefault="00894D47" w:rsidP="00894D47">
            <w:pPr>
              <w:pStyle w:val="TableText0"/>
              <w:spacing w:before="50" w:after="50"/>
              <w:ind w:right="170"/>
              <w:jc w:val="right"/>
            </w:pPr>
            <w:del w:id="956" w:author="Dalhen, Eric" w:date="2018-02-27T09:58:00Z">
              <w:r w:rsidRPr="002C400D" w:rsidDel="009B4D06">
                <w:delText>12,675</w:delText>
              </w:r>
            </w:del>
          </w:p>
        </w:tc>
        <w:tc>
          <w:tcPr>
            <w:tcW w:w="1418" w:type="dxa"/>
            <w:tcBorders>
              <w:top w:val="single" w:sz="6" w:space="0" w:color="auto"/>
              <w:bottom w:val="single" w:sz="6" w:space="0" w:color="auto"/>
              <w:right w:val="single" w:sz="6" w:space="0" w:color="auto"/>
            </w:tcBorders>
          </w:tcPr>
          <w:p w14:paraId="4827B09F" w14:textId="77777777" w:rsidR="00894D47" w:rsidRPr="002C400D" w:rsidRDefault="00894D47" w:rsidP="00894D47">
            <w:pPr>
              <w:pStyle w:val="TableText0"/>
              <w:spacing w:before="50" w:after="50"/>
              <w:ind w:right="170"/>
              <w:jc w:val="right"/>
            </w:pPr>
            <w:del w:id="957" w:author="Dalhen, Eric" w:date="2018-02-27T09:58:00Z">
              <w:r w:rsidRPr="002C400D" w:rsidDel="009B4D06">
                <w:delText>3,770</w:delText>
              </w:r>
            </w:del>
          </w:p>
        </w:tc>
      </w:tr>
      <w:tr w:rsidR="00894D47" w:rsidRPr="002C400D" w14:paraId="4827B0A5"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A1" w14:textId="77777777" w:rsidR="00894D47" w:rsidRPr="002C400D" w:rsidRDefault="00894D47" w:rsidP="00933CC3">
            <w:pPr>
              <w:pStyle w:val="TableText0"/>
              <w:spacing w:before="50" w:after="50"/>
              <w:ind w:left="29"/>
              <w:jc w:val="left"/>
            </w:pPr>
            <w:del w:id="958" w:author="Dalhen, Eric" w:date="2018-02-27T09:58:00Z">
              <w:r w:rsidRPr="002C400D" w:rsidDel="009B4D06">
                <w:delText>United States dollar</w:delText>
              </w:r>
              <w:r w:rsidRPr="002C400D" w:rsidDel="009B4D06">
                <w:br/>
                <w:delText>(maxima applicable to expenses incurred in all other currencies not listed above</w:delText>
              </w:r>
              <w:r w:rsidRPr="002C400D" w:rsidDel="009B4D06">
                <w:rPr>
                  <w:position w:val="6"/>
                  <w:sz w:val="14"/>
                  <w:szCs w:val="14"/>
                </w:rPr>
                <w:delText>1)</w:delText>
              </w:r>
              <w:r w:rsidRPr="002C400D" w:rsidDel="009B4D06">
                <w:delText>)</w:delText>
              </w:r>
            </w:del>
          </w:p>
        </w:tc>
        <w:tc>
          <w:tcPr>
            <w:tcW w:w="1418" w:type="dxa"/>
            <w:tcBorders>
              <w:top w:val="single" w:sz="6" w:space="0" w:color="auto"/>
              <w:bottom w:val="single" w:sz="6" w:space="0" w:color="auto"/>
              <w:right w:val="single" w:sz="6" w:space="0" w:color="auto"/>
            </w:tcBorders>
          </w:tcPr>
          <w:p w14:paraId="4827B0A2" w14:textId="77777777" w:rsidR="00894D47" w:rsidRPr="002C400D" w:rsidRDefault="00894D47" w:rsidP="00894D47">
            <w:pPr>
              <w:pStyle w:val="TableText0"/>
              <w:spacing w:before="50" w:after="50"/>
              <w:ind w:right="170"/>
              <w:jc w:val="right"/>
            </w:pPr>
            <w:del w:id="959" w:author="Dalhen, Eric" w:date="2018-02-27T09:58:00Z">
              <w:r w:rsidRPr="002C400D" w:rsidDel="009B4D06">
                <w:br/>
              </w:r>
              <w:r w:rsidRPr="002C400D" w:rsidDel="009B4D06">
                <w:br/>
              </w:r>
              <w:r w:rsidRPr="002C400D" w:rsidDel="009B4D06">
                <w:br/>
                <w:delText>13,000</w:delText>
              </w:r>
            </w:del>
          </w:p>
        </w:tc>
        <w:tc>
          <w:tcPr>
            <w:tcW w:w="1418" w:type="dxa"/>
            <w:tcBorders>
              <w:top w:val="single" w:sz="6" w:space="0" w:color="auto"/>
              <w:bottom w:val="single" w:sz="6" w:space="0" w:color="auto"/>
              <w:right w:val="single" w:sz="6" w:space="0" w:color="auto"/>
            </w:tcBorders>
          </w:tcPr>
          <w:p w14:paraId="4827B0A3" w14:textId="77777777" w:rsidR="00894D47" w:rsidRPr="002C400D" w:rsidRDefault="00894D47" w:rsidP="00894D47">
            <w:pPr>
              <w:pStyle w:val="TableText0"/>
              <w:spacing w:before="50" w:after="50"/>
              <w:ind w:right="170"/>
              <w:jc w:val="right"/>
            </w:pPr>
            <w:del w:id="960" w:author="Dalhen, Eric" w:date="2018-02-27T09:58:00Z">
              <w:r w:rsidRPr="002C400D" w:rsidDel="009B4D06">
                <w:br/>
              </w:r>
              <w:r w:rsidRPr="002C400D" w:rsidDel="009B4D06">
                <w:br/>
              </w:r>
              <w:r w:rsidRPr="002C400D" w:rsidDel="009B4D06">
                <w:br/>
                <w:delText>9,750</w:delText>
              </w:r>
            </w:del>
          </w:p>
        </w:tc>
        <w:tc>
          <w:tcPr>
            <w:tcW w:w="1418" w:type="dxa"/>
            <w:tcBorders>
              <w:top w:val="single" w:sz="6" w:space="0" w:color="auto"/>
              <w:bottom w:val="single" w:sz="6" w:space="0" w:color="auto"/>
              <w:right w:val="single" w:sz="6" w:space="0" w:color="auto"/>
            </w:tcBorders>
          </w:tcPr>
          <w:p w14:paraId="4827B0A4" w14:textId="77777777" w:rsidR="00894D47" w:rsidRPr="002C400D" w:rsidRDefault="00894D47" w:rsidP="00894D47">
            <w:pPr>
              <w:pStyle w:val="TableText0"/>
              <w:spacing w:before="50" w:after="50"/>
              <w:ind w:right="170"/>
              <w:jc w:val="right"/>
            </w:pPr>
            <w:del w:id="961" w:author="Dalhen, Eric" w:date="2018-02-27T09:58:00Z">
              <w:r w:rsidRPr="002C400D" w:rsidDel="009B4D06">
                <w:br/>
              </w:r>
              <w:r w:rsidRPr="002C400D" w:rsidDel="009B4D06">
                <w:br/>
              </w:r>
              <w:r w:rsidRPr="002C400D" w:rsidDel="009B4D06">
                <w:br/>
                <w:delText>2,900</w:delText>
              </w:r>
            </w:del>
          </w:p>
        </w:tc>
      </w:tr>
      <w:tr w:rsidR="00933CC3" w:rsidRPr="002C400D" w14:paraId="4827B0A8" w14:textId="77777777" w:rsidTr="00933CC3">
        <w:trPr>
          <w:cantSplit/>
          <w:trHeight w:val="1105"/>
          <w:jc w:val="center"/>
        </w:trPr>
        <w:tc>
          <w:tcPr>
            <w:tcW w:w="7721" w:type="dxa"/>
            <w:gridSpan w:val="4"/>
            <w:tcBorders>
              <w:top w:val="single" w:sz="6" w:space="0" w:color="auto"/>
              <w:left w:val="single" w:sz="6" w:space="0" w:color="auto"/>
              <w:bottom w:val="single" w:sz="6" w:space="0" w:color="auto"/>
              <w:right w:val="single" w:sz="6" w:space="0" w:color="auto"/>
            </w:tcBorders>
          </w:tcPr>
          <w:p w14:paraId="4827B0A6" w14:textId="77777777" w:rsidR="00933CC3" w:rsidRPr="00933CC3" w:rsidDel="004E7254" w:rsidRDefault="00933CC3" w:rsidP="00933CC3">
            <w:pPr>
              <w:pStyle w:val="TableLegend0"/>
              <w:tabs>
                <w:tab w:val="left" w:pos="284"/>
              </w:tabs>
              <w:spacing w:before="0" w:after="0"/>
              <w:ind w:left="284" w:right="113" w:hanging="284"/>
              <w:rPr>
                <w:del w:id="962" w:author="Dalhen, Eric" w:date="2018-02-27T09:59:00Z"/>
                <w:szCs w:val="18"/>
              </w:rPr>
            </w:pPr>
            <w:del w:id="963" w:author="Dalhen, Eric" w:date="2018-02-27T09:59:00Z">
              <w:r w:rsidRPr="00933CC3" w:rsidDel="004E7254">
                <w:rPr>
                  <w:szCs w:val="18"/>
                </w:rPr>
                <w:delText>*</w:delText>
              </w:r>
              <w:r w:rsidRPr="00933CC3" w:rsidDel="004E7254">
                <w:rPr>
                  <w:szCs w:val="18"/>
                </w:rPr>
                <w:tab/>
                <w:delText>The amounts indicated under maximum allowable educational expenses shall also constitute the “maximum special education grant” under Regulation II.3, part H (Special education grant for disabled children).</w:delText>
              </w:r>
            </w:del>
          </w:p>
          <w:p w14:paraId="4827B0A7" w14:textId="77777777" w:rsidR="00933CC3" w:rsidRPr="00933CC3" w:rsidDel="009B4D06" w:rsidRDefault="00933CC3" w:rsidP="00933CC3">
            <w:pPr>
              <w:tabs>
                <w:tab w:val="clear" w:pos="794"/>
                <w:tab w:val="clear" w:pos="1191"/>
                <w:tab w:val="clear" w:pos="1588"/>
                <w:tab w:val="clear" w:pos="1985"/>
                <w:tab w:val="left" w:pos="254"/>
              </w:tabs>
              <w:overflowPunct/>
              <w:autoSpaceDE/>
              <w:autoSpaceDN/>
              <w:adjustRightInd/>
              <w:spacing w:before="0"/>
              <w:jc w:val="left"/>
              <w:textAlignment w:val="auto"/>
              <w:rPr>
                <w:sz w:val="18"/>
                <w:szCs w:val="18"/>
                <w:lang w:val="fr-CH"/>
              </w:rPr>
            </w:pPr>
            <w:del w:id="964" w:author="Dalhen, Eric" w:date="2018-02-27T09:59:00Z">
              <w:r w:rsidRPr="00933CC3" w:rsidDel="004E7254">
                <w:rPr>
                  <w:position w:val="6"/>
                  <w:sz w:val="18"/>
                  <w:szCs w:val="18"/>
                  <w:lang w:val="fr-CH"/>
                </w:rPr>
                <w:delText>1</w:delText>
              </w:r>
              <w:r w:rsidRPr="00933CC3" w:rsidDel="004E7254">
                <w:rPr>
                  <w:position w:val="6"/>
                  <w:sz w:val="18"/>
                  <w:szCs w:val="18"/>
                  <w:lang w:val="fr-CH"/>
                </w:rPr>
                <w:tab/>
              </w:r>
              <w:r w:rsidRPr="00933CC3" w:rsidDel="004E7254">
                <w:rPr>
                  <w:sz w:val="18"/>
                  <w:szCs w:val="18"/>
                  <w:lang w:val="fr-CH"/>
                </w:rPr>
                <w:delText>Maxima applicable to the 14 Communauté financière africaine franc countries.</w:delText>
              </w:r>
            </w:del>
          </w:p>
        </w:tc>
      </w:tr>
    </w:tbl>
    <w:p w14:paraId="4827B0A9" w14:textId="77777777" w:rsidR="006F4DAA" w:rsidRDefault="006F4DAA" w:rsidP="006F4DAA">
      <w:pPr>
        <w:jc w:val="center"/>
        <w:rPr>
          <w:lang w:eastAsia="zh-CN"/>
        </w:rPr>
      </w:pPr>
      <w:r>
        <w:rPr>
          <w:lang w:eastAsia="zh-CN"/>
        </w:rPr>
        <w:t>______________</w:t>
      </w:r>
    </w:p>
    <w:p w14:paraId="4827B0AA" w14:textId="77777777" w:rsidR="00C53247" w:rsidRDefault="00C53247"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B" w14:textId="38043E8E" w:rsidR="009A11FE" w:rsidRDefault="009A11FE"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15E08D0E" w14:textId="77777777" w:rsidR="006D3A93" w:rsidRDefault="006D3A93"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C" w14:textId="77777777" w:rsidR="00C53247" w:rsidRDefault="00C53247"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D" w14:textId="77777777" w:rsidR="00C53247" w:rsidRDefault="00C53247"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E" w14:textId="77777777" w:rsidR="00894D47" w:rsidRDefault="00894D47" w:rsidP="00894D47">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724F798B" w14:textId="161E1724" w:rsidR="00634CD3" w:rsidRPr="00634CD3" w:rsidRDefault="00634CD3" w:rsidP="00706205">
      <w:pPr>
        <w:pStyle w:val="ResNo"/>
        <w:spacing w:before="840"/>
        <w:outlineLvl w:val="0"/>
        <w:rPr>
          <w:lang w:eastAsia="zh-CN"/>
        </w:rPr>
      </w:pPr>
      <w:bookmarkStart w:id="965" w:name="_Toc153961889"/>
      <w:bookmarkStart w:id="966" w:name="_Toc531706310"/>
      <w:bookmarkStart w:id="967" w:name="_Toc531706907"/>
      <w:bookmarkStart w:id="968" w:name="_Toc531768399"/>
      <w:r>
        <w:rPr>
          <w:rFonts w:hint="eastAsia"/>
          <w:lang w:eastAsia="zh-CN"/>
        </w:rPr>
        <w:lastRenderedPageBreak/>
        <w:t>第</w:t>
      </w:r>
      <w:r>
        <w:rPr>
          <w:lang w:eastAsia="zh-CN"/>
        </w:rPr>
        <w:t>141</w:t>
      </w:r>
      <w:r w:rsidR="003B7715">
        <w:rPr>
          <w:lang w:eastAsia="zh-CN"/>
        </w:rPr>
        <w:t>9</w:t>
      </w:r>
      <w:r>
        <w:rPr>
          <w:rFonts w:hint="eastAsia"/>
          <w:lang w:eastAsia="zh-CN"/>
        </w:rPr>
        <w:t>号决议（</w:t>
      </w:r>
      <w:r>
        <w:rPr>
          <w:rFonts w:hint="eastAsia"/>
          <w:lang w:eastAsia="zh-CN"/>
        </w:rPr>
        <w:t>C</w:t>
      </w:r>
      <w:r>
        <w:rPr>
          <w:lang w:eastAsia="zh-CN"/>
        </w:rPr>
        <w:t>2</w:t>
      </w:r>
      <w:r w:rsidR="003B7715">
        <w:rPr>
          <w:lang w:eastAsia="zh-CN"/>
        </w:rPr>
        <w:t>3</w:t>
      </w:r>
      <w:r>
        <w:rPr>
          <w:rFonts w:hint="eastAsia"/>
          <w:lang w:eastAsia="zh-CN"/>
        </w:rPr>
        <w:t>）</w:t>
      </w:r>
      <w:bookmarkEnd w:id="965"/>
    </w:p>
    <w:p w14:paraId="370564FF" w14:textId="2AEC5C9C" w:rsidR="003B7715" w:rsidRPr="00262D75" w:rsidRDefault="003B7715" w:rsidP="003B7715">
      <w:pPr>
        <w:pStyle w:val="Restitle"/>
        <w:rPr>
          <w:lang w:eastAsia="zh-CN"/>
        </w:rPr>
      </w:pPr>
      <w:bookmarkStart w:id="969" w:name="_Toc153961890"/>
      <w:r w:rsidRPr="003B7715">
        <w:rPr>
          <w:rFonts w:hint="eastAsia"/>
          <w:lang w:eastAsia="zh-CN"/>
        </w:rPr>
        <w:t>国际电联选任官员的服务条件</w:t>
      </w:r>
      <w:bookmarkEnd w:id="969"/>
    </w:p>
    <w:p w14:paraId="65006B24" w14:textId="77777777" w:rsidR="003B7715" w:rsidRPr="00262D75" w:rsidRDefault="003B7715" w:rsidP="00ED67E4">
      <w:pPr>
        <w:pStyle w:val="Normalaftertitle0"/>
      </w:pPr>
      <w:r w:rsidRPr="00262D75">
        <w:rPr>
          <w:rFonts w:hint="eastAsia"/>
        </w:rPr>
        <w:t>国际电联理事会，</w:t>
      </w:r>
    </w:p>
    <w:p w14:paraId="5C1B427B" w14:textId="77777777" w:rsidR="003B7715" w:rsidRPr="00262D75" w:rsidRDefault="003B7715" w:rsidP="003B7715">
      <w:pPr>
        <w:pStyle w:val="call0"/>
        <w:rPr>
          <w:iCs/>
          <w:lang w:eastAsia="zh-CN"/>
        </w:rPr>
      </w:pPr>
      <w:r w:rsidRPr="00262D75">
        <w:rPr>
          <w:rFonts w:hint="eastAsia"/>
          <w:lang w:eastAsia="zh-CN"/>
        </w:rPr>
        <w:t>忆及</w:t>
      </w:r>
    </w:p>
    <w:p w14:paraId="1CD252EF" w14:textId="77777777" w:rsidR="003B7715" w:rsidRPr="00262D75" w:rsidRDefault="003B7715" w:rsidP="003B7715">
      <w:pPr>
        <w:pStyle w:val="NormalCH"/>
        <w:ind w:firstLine="480"/>
      </w:pPr>
      <w:r w:rsidRPr="00262D75">
        <w:rPr>
          <w:rFonts w:hint="eastAsia"/>
        </w:rPr>
        <w:t>全权代表大会通过的第</w:t>
      </w:r>
      <w:r w:rsidRPr="00262D75">
        <w:rPr>
          <w:rFonts w:hint="eastAsia"/>
        </w:rPr>
        <w:t>46</w:t>
      </w:r>
      <w:r w:rsidRPr="00262D75">
        <w:rPr>
          <w:rFonts w:hint="eastAsia"/>
        </w:rPr>
        <w:t>号决议（</w:t>
      </w:r>
      <w:r w:rsidRPr="00262D75">
        <w:rPr>
          <w:rFonts w:hint="eastAsia"/>
        </w:rPr>
        <w:t>1994</w:t>
      </w:r>
      <w:r w:rsidRPr="00262D75">
        <w:rPr>
          <w:rFonts w:hint="eastAsia"/>
        </w:rPr>
        <w:t>年，京都），</w:t>
      </w:r>
    </w:p>
    <w:p w14:paraId="4BC46407" w14:textId="77777777" w:rsidR="003B7715" w:rsidRPr="00262D75" w:rsidRDefault="003B7715" w:rsidP="003B7715">
      <w:pPr>
        <w:pStyle w:val="call0"/>
        <w:rPr>
          <w:lang w:eastAsia="zh-CN"/>
        </w:rPr>
      </w:pPr>
      <w:r w:rsidRPr="00262D75">
        <w:rPr>
          <w:rFonts w:hint="eastAsia"/>
          <w:lang w:eastAsia="zh-CN"/>
        </w:rPr>
        <w:t>经审议</w:t>
      </w:r>
    </w:p>
    <w:p w14:paraId="483E4C24" w14:textId="77777777" w:rsidR="003B7715" w:rsidRPr="00262D75" w:rsidRDefault="003B7715" w:rsidP="003B7715">
      <w:pPr>
        <w:pStyle w:val="NormalCH"/>
        <w:ind w:firstLine="480"/>
        <w:rPr>
          <w:lang w:val="en-US"/>
        </w:rPr>
      </w:pPr>
      <w:r w:rsidRPr="00262D75">
        <w:rPr>
          <w:rFonts w:hint="eastAsia"/>
        </w:rPr>
        <w:t>秘书长根据关于服务条件的联合国大会第</w:t>
      </w:r>
      <w:r w:rsidRPr="00262D75">
        <w:rPr>
          <w:rFonts w:hint="eastAsia"/>
        </w:rPr>
        <w:t>7</w:t>
      </w:r>
      <w:r w:rsidRPr="00262D75">
        <w:t>7/256</w:t>
      </w:r>
      <w:r w:rsidRPr="00262D75">
        <w:rPr>
          <w:rFonts w:hint="eastAsia"/>
        </w:rPr>
        <w:t>号决议，针对在联合国共同制度内采取的措施所做的报告，</w:t>
      </w:r>
    </w:p>
    <w:p w14:paraId="18FBD4A0" w14:textId="77777777" w:rsidR="003B7715" w:rsidRPr="00262D75" w:rsidRDefault="003B7715" w:rsidP="003B7715">
      <w:pPr>
        <w:pStyle w:val="call0"/>
        <w:rPr>
          <w:lang w:eastAsia="zh-CN"/>
        </w:rPr>
      </w:pPr>
      <w:r w:rsidRPr="00262D75">
        <w:rPr>
          <w:rFonts w:hint="eastAsia"/>
          <w:lang w:eastAsia="zh-CN"/>
        </w:rPr>
        <w:t>做出决议</w:t>
      </w:r>
    </w:p>
    <w:p w14:paraId="1018C5E9" w14:textId="77777777" w:rsidR="003B7715" w:rsidRPr="00262D75" w:rsidRDefault="003B7715" w:rsidP="003B7715">
      <w:pPr>
        <w:pStyle w:val="NormalCH"/>
        <w:spacing w:after="100" w:afterAutospacing="1"/>
        <w:ind w:firstLine="480"/>
      </w:pPr>
      <w:r w:rsidRPr="00262D75">
        <w:rPr>
          <w:rFonts w:hint="eastAsia"/>
        </w:rPr>
        <w:t>批准国际电联选任官员的下列薪金（自</w:t>
      </w:r>
      <w:r w:rsidRPr="00262D75">
        <w:rPr>
          <w:rFonts w:hint="eastAsia"/>
        </w:rPr>
        <w:t>20</w:t>
      </w:r>
      <w:r w:rsidRPr="00262D75">
        <w:t>23</w:t>
      </w:r>
      <w:r w:rsidRPr="00262D75">
        <w:rPr>
          <w:rFonts w:hint="eastAsia"/>
        </w:rPr>
        <w:t>年</w:t>
      </w:r>
      <w:r w:rsidRPr="00262D75">
        <w:rPr>
          <w:rFonts w:hint="eastAsia"/>
        </w:rPr>
        <w:t>1</w:t>
      </w:r>
      <w:r w:rsidRPr="00262D75">
        <w:rPr>
          <w:rFonts w:hint="eastAsia"/>
        </w:rPr>
        <w:t>月</w:t>
      </w:r>
      <w:r w:rsidRPr="00262D75">
        <w:rPr>
          <w:rFonts w:hint="eastAsia"/>
        </w:rPr>
        <w:t>1</w:t>
      </w:r>
      <w:r w:rsidRPr="00262D75">
        <w:rPr>
          <w:rFonts w:hint="eastAsia"/>
        </w:rPr>
        <w:t>日起生效）和</w:t>
      </w:r>
      <w:r w:rsidRPr="00262D75">
        <w:rPr>
          <w:rFonts w:cstheme="minorBidi" w:hint="eastAsia"/>
          <w:szCs w:val="24"/>
          <w:lang w:val="en-US"/>
        </w:rPr>
        <w:t>应计养恤金薪酬</w:t>
      </w:r>
      <w:r w:rsidRPr="00262D75">
        <w:rPr>
          <w:rFonts w:hint="eastAsia"/>
        </w:rPr>
        <w:t>（自</w:t>
      </w:r>
      <w:r w:rsidRPr="00262D75">
        <w:t>2023</w:t>
      </w:r>
      <w:r w:rsidRPr="00262D75">
        <w:rPr>
          <w:rFonts w:hint="eastAsia"/>
        </w:rPr>
        <w:t>年</w:t>
      </w:r>
      <w:r w:rsidRPr="00262D75">
        <w:t>2</w:t>
      </w:r>
      <w:r w:rsidRPr="00262D75">
        <w:rPr>
          <w:rFonts w:hint="eastAsia"/>
        </w:rPr>
        <w:t>月</w:t>
      </w:r>
      <w:r w:rsidRPr="00262D75">
        <w:t>1</w:t>
      </w:r>
      <w:r w:rsidRPr="00262D75">
        <w:rPr>
          <w:rFonts w:hint="eastAsia"/>
        </w:rPr>
        <w:t>日起生效）：</w:t>
      </w:r>
    </w:p>
    <w:tbl>
      <w:tblPr>
        <w:tblpPr w:leftFromText="180" w:rightFromText="180" w:vertAnchor="text" w:tblpXSpec="center"/>
        <w:tblW w:w="0" w:type="auto"/>
        <w:jc w:val="center"/>
        <w:tblCellMar>
          <w:left w:w="0" w:type="dxa"/>
          <w:right w:w="0" w:type="dxa"/>
        </w:tblCellMar>
        <w:tblLook w:val="04A0" w:firstRow="1" w:lastRow="0" w:firstColumn="1" w:lastColumn="0" w:noHBand="0" w:noVBand="1"/>
      </w:tblPr>
      <w:tblGrid>
        <w:gridCol w:w="2105"/>
        <w:gridCol w:w="2985"/>
        <w:gridCol w:w="1786"/>
        <w:gridCol w:w="2190"/>
      </w:tblGrid>
      <w:tr w:rsidR="003B7715" w:rsidRPr="00262D75" w14:paraId="091FEA90" w14:textId="77777777" w:rsidTr="002758D5">
        <w:trPr>
          <w:jc w:val="center"/>
        </w:trPr>
        <w:tc>
          <w:tcPr>
            <w:tcW w:w="2105" w:type="dxa"/>
            <w:tcBorders>
              <w:right w:val="single" w:sz="4" w:space="0" w:color="auto"/>
            </w:tcBorders>
            <w:tcMar>
              <w:top w:w="0" w:type="dxa"/>
              <w:left w:w="108" w:type="dxa"/>
              <w:bottom w:w="0" w:type="dxa"/>
              <w:right w:w="108" w:type="dxa"/>
            </w:tcMar>
          </w:tcPr>
          <w:p w14:paraId="216D2F92" w14:textId="77777777" w:rsidR="003B7715" w:rsidRPr="00262D75" w:rsidRDefault="003B7715" w:rsidP="002758D5">
            <w:pPr>
              <w:pStyle w:val="TableHead0"/>
              <w:rPr>
                <w:sz w:val="24"/>
                <w:szCs w:val="24"/>
                <w:lang w:val="en-US" w:eastAsia="zh-CN"/>
              </w:rPr>
            </w:pPr>
          </w:p>
        </w:tc>
        <w:tc>
          <w:tcPr>
            <w:tcW w:w="6961" w:type="dxa"/>
            <w:gridSpan w:val="3"/>
            <w:tcBorders>
              <w:top w:val="single" w:sz="4" w:space="0" w:color="auto"/>
              <w:right w:val="single" w:sz="4" w:space="0" w:color="auto"/>
            </w:tcBorders>
          </w:tcPr>
          <w:p w14:paraId="74C6C928" w14:textId="77777777" w:rsidR="003B7715" w:rsidRPr="00262D75" w:rsidRDefault="003B7715" w:rsidP="002758D5">
            <w:pPr>
              <w:pStyle w:val="TableHead0"/>
              <w:spacing w:after="120"/>
              <w:rPr>
                <w:sz w:val="24"/>
                <w:szCs w:val="24"/>
              </w:rPr>
            </w:pPr>
            <w:r w:rsidRPr="00262D75">
              <w:rPr>
                <w:rFonts w:hint="eastAsia"/>
                <w:sz w:val="24"/>
                <w:szCs w:val="24"/>
              </w:rPr>
              <w:t>年金额（美元）</w:t>
            </w:r>
          </w:p>
        </w:tc>
      </w:tr>
      <w:tr w:rsidR="003B7715" w:rsidRPr="00262D75" w14:paraId="0FD1CE84" w14:textId="77777777" w:rsidTr="002758D5">
        <w:trPr>
          <w:jc w:val="center"/>
        </w:trPr>
        <w:tc>
          <w:tcPr>
            <w:tcW w:w="2105" w:type="dxa"/>
            <w:tcBorders>
              <w:right w:val="single" w:sz="4" w:space="0" w:color="auto"/>
            </w:tcBorders>
            <w:tcMar>
              <w:top w:w="0" w:type="dxa"/>
              <w:left w:w="108" w:type="dxa"/>
              <w:bottom w:w="0" w:type="dxa"/>
              <w:right w:w="108" w:type="dxa"/>
            </w:tcMar>
          </w:tcPr>
          <w:p w14:paraId="28764080" w14:textId="77777777" w:rsidR="003B7715" w:rsidRPr="00262D75" w:rsidRDefault="003B7715" w:rsidP="002758D5">
            <w:pPr>
              <w:pStyle w:val="TableHead0"/>
              <w:rPr>
                <w:sz w:val="24"/>
                <w:szCs w:val="24"/>
              </w:rPr>
            </w:pPr>
          </w:p>
        </w:tc>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952C17" w14:textId="77777777" w:rsidR="003B7715" w:rsidRPr="00262D75" w:rsidRDefault="003B7715" w:rsidP="002758D5">
            <w:pPr>
              <w:pStyle w:val="TableHead0"/>
              <w:rPr>
                <w:rFonts w:ascii="Calibri" w:hAnsi="Calibri" w:cs="Calibri"/>
                <w:lang w:eastAsia="zh-CN"/>
              </w:rPr>
            </w:pPr>
            <w:r w:rsidRPr="00262D75">
              <w:rPr>
                <w:rFonts w:ascii="Calibri" w:hAnsi="Calibri" w:cs="Calibri"/>
                <w:lang w:eastAsia="zh-CN"/>
              </w:rPr>
              <w:t>毛额</w:t>
            </w:r>
          </w:p>
          <w:p w14:paraId="04C95409" w14:textId="77777777" w:rsidR="003B7715" w:rsidRPr="00262D75" w:rsidRDefault="003B7715" w:rsidP="002758D5">
            <w:pPr>
              <w:pStyle w:val="TableHead0"/>
              <w:rPr>
                <w:rFonts w:ascii="Calibri" w:hAnsi="Calibri" w:cs="Calibri"/>
                <w:b w:val="0"/>
                <w:bCs/>
                <w:sz w:val="18"/>
                <w:szCs w:val="18"/>
                <w:lang w:eastAsia="zh-CN"/>
              </w:rPr>
            </w:pPr>
            <w:r w:rsidRPr="00262D75">
              <w:rPr>
                <w:rFonts w:ascii="Calibri" w:hAnsi="Calibri" w:cs="Calibri"/>
                <w:b w:val="0"/>
                <w:bCs/>
                <w:sz w:val="18"/>
                <w:szCs w:val="18"/>
              </w:rPr>
              <w:t>（</w:t>
            </w:r>
            <w:r w:rsidRPr="00262D75">
              <w:rPr>
                <w:rFonts w:ascii="Calibri" w:hAnsi="Calibri" w:cs="Calibri"/>
                <w:b w:val="0"/>
                <w:bCs/>
                <w:sz w:val="18"/>
                <w:szCs w:val="18"/>
              </w:rPr>
              <w:t>202</w:t>
            </w:r>
            <w:r w:rsidRPr="00262D75">
              <w:rPr>
                <w:rFonts w:ascii="Calibri" w:hAnsi="Calibri" w:cs="Calibri"/>
                <w:b w:val="0"/>
                <w:bCs/>
                <w:sz w:val="18"/>
                <w:szCs w:val="18"/>
                <w:lang w:eastAsia="zh-CN"/>
              </w:rPr>
              <w:t>3</w:t>
            </w:r>
            <w:r w:rsidRPr="00262D75">
              <w:rPr>
                <w:rFonts w:ascii="Calibri" w:hAnsi="Calibri" w:cs="Calibri"/>
                <w:b w:val="0"/>
                <w:bCs/>
                <w:sz w:val="18"/>
                <w:szCs w:val="18"/>
              </w:rPr>
              <w:t>年</w:t>
            </w:r>
            <w:r w:rsidRPr="00262D75">
              <w:rPr>
                <w:rFonts w:ascii="Calibri" w:hAnsi="Calibri" w:cs="Calibri"/>
                <w:b w:val="0"/>
                <w:bCs/>
                <w:sz w:val="18"/>
                <w:szCs w:val="18"/>
              </w:rPr>
              <w:t>1</w:t>
            </w:r>
            <w:r w:rsidRPr="00262D75">
              <w:rPr>
                <w:rFonts w:ascii="Calibri" w:hAnsi="Calibri" w:cs="Calibri"/>
                <w:b w:val="0"/>
                <w:bCs/>
                <w:sz w:val="18"/>
                <w:szCs w:val="18"/>
              </w:rPr>
              <w:t>月</w:t>
            </w:r>
            <w:r w:rsidRPr="00262D75">
              <w:rPr>
                <w:rFonts w:ascii="Calibri" w:hAnsi="Calibri" w:cs="Calibri"/>
                <w:b w:val="0"/>
                <w:bCs/>
                <w:sz w:val="18"/>
                <w:szCs w:val="18"/>
              </w:rPr>
              <w:t>1</w:t>
            </w:r>
            <w:r w:rsidRPr="00262D75">
              <w:rPr>
                <w:rFonts w:ascii="Calibri" w:hAnsi="Calibri" w:cs="Calibri"/>
                <w:b w:val="0"/>
                <w:bCs/>
                <w:sz w:val="18"/>
                <w:szCs w:val="18"/>
              </w:rPr>
              <w:t>日）</w:t>
            </w:r>
          </w:p>
        </w:tc>
        <w:tc>
          <w:tcPr>
            <w:tcW w:w="1786" w:type="dxa"/>
            <w:tcBorders>
              <w:top w:val="single" w:sz="4" w:space="0" w:color="auto"/>
              <w:left w:val="single" w:sz="4" w:space="0" w:color="auto"/>
              <w:bottom w:val="single" w:sz="4" w:space="0" w:color="auto"/>
              <w:right w:val="single" w:sz="4" w:space="0" w:color="auto"/>
            </w:tcBorders>
          </w:tcPr>
          <w:p w14:paraId="3AA9A367" w14:textId="77777777" w:rsidR="003B7715" w:rsidRPr="00262D75" w:rsidRDefault="003B7715" w:rsidP="002758D5">
            <w:pPr>
              <w:pStyle w:val="TableHead0"/>
              <w:rPr>
                <w:rFonts w:ascii="Calibri" w:hAnsi="Calibri" w:cs="Calibri"/>
                <w:lang w:eastAsia="zh-CN"/>
              </w:rPr>
            </w:pPr>
            <w:r w:rsidRPr="00262D75">
              <w:rPr>
                <w:rFonts w:ascii="Calibri" w:hAnsi="Calibri" w:cs="Calibri"/>
                <w:lang w:eastAsia="zh-CN"/>
              </w:rPr>
              <w:t>净额</w:t>
            </w:r>
          </w:p>
          <w:p w14:paraId="18EE80DC" w14:textId="77777777" w:rsidR="003B7715" w:rsidRPr="00262D75" w:rsidRDefault="003B7715" w:rsidP="002758D5">
            <w:pPr>
              <w:pStyle w:val="TableHead0"/>
              <w:rPr>
                <w:rFonts w:ascii="Calibri" w:hAnsi="Calibri" w:cs="Calibri"/>
                <w:lang w:eastAsia="zh-CN"/>
              </w:rPr>
            </w:pPr>
            <w:r w:rsidRPr="00262D75">
              <w:rPr>
                <w:rFonts w:ascii="Calibri" w:hAnsi="Calibri" w:cs="Calibri"/>
                <w:b w:val="0"/>
                <w:bCs/>
                <w:sz w:val="18"/>
                <w:szCs w:val="18"/>
              </w:rPr>
              <w:t>（</w:t>
            </w:r>
            <w:r w:rsidRPr="00262D75">
              <w:rPr>
                <w:rFonts w:ascii="Calibri" w:hAnsi="Calibri" w:cs="Calibri"/>
                <w:b w:val="0"/>
                <w:bCs/>
                <w:sz w:val="18"/>
                <w:szCs w:val="18"/>
              </w:rPr>
              <w:t>202</w:t>
            </w:r>
            <w:r w:rsidRPr="00262D75">
              <w:rPr>
                <w:rFonts w:ascii="Calibri" w:hAnsi="Calibri" w:cs="Calibri"/>
                <w:b w:val="0"/>
                <w:bCs/>
                <w:sz w:val="18"/>
                <w:szCs w:val="18"/>
                <w:lang w:eastAsia="zh-CN"/>
              </w:rPr>
              <w:t>3</w:t>
            </w:r>
            <w:r w:rsidRPr="00262D75">
              <w:rPr>
                <w:rFonts w:ascii="Calibri" w:hAnsi="Calibri" w:cs="Calibri"/>
                <w:b w:val="0"/>
                <w:bCs/>
                <w:sz w:val="18"/>
                <w:szCs w:val="18"/>
              </w:rPr>
              <w:t>年</w:t>
            </w:r>
            <w:r w:rsidRPr="00262D75">
              <w:rPr>
                <w:rFonts w:ascii="Calibri" w:hAnsi="Calibri" w:cs="Calibri"/>
                <w:b w:val="0"/>
                <w:bCs/>
                <w:sz w:val="18"/>
                <w:szCs w:val="18"/>
              </w:rPr>
              <w:t>1</w:t>
            </w:r>
            <w:r w:rsidRPr="00262D75">
              <w:rPr>
                <w:rFonts w:ascii="Calibri" w:hAnsi="Calibri" w:cs="Calibri"/>
                <w:b w:val="0"/>
                <w:bCs/>
                <w:sz w:val="18"/>
                <w:szCs w:val="18"/>
              </w:rPr>
              <w:t>月</w:t>
            </w:r>
            <w:r w:rsidRPr="00262D75">
              <w:rPr>
                <w:rFonts w:ascii="Calibri" w:hAnsi="Calibri" w:cs="Calibri"/>
                <w:b w:val="0"/>
                <w:bCs/>
                <w:sz w:val="18"/>
                <w:szCs w:val="18"/>
              </w:rPr>
              <w:t>1</w:t>
            </w:r>
            <w:r w:rsidRPr="00262D75">
              <w:rPr>
                <w:rFonts w:ascii="Calibri" w:hAnsi="Calibri" w:cs="Calibri"/>
                <w:b w:val="0"/>
                <w:bCs/>
                <w:sz w:val="18"/>
                <w:szCs w:val="18"/>
              </w:rPr>
              <w:t>日）</w:t>
            </w:r>
          </w:p>
        </w:tc>
        <w:tc>
          <w:tcPr>
            <w:tcW w:w="2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2349E" w14:textId="77777777" w:rsidR="003B7715" w:rsidRPr="00262D75" w:rsidRDefault="003B7715" w:rsidP="002758D5">
            <w:pPr>
              <w:pStyle w:val="TableHead0"/>
              <w:rPr>
                <w:rFonts w:ascii="Calibri" w:hAnsi="Calibri" w:cs="Calibri"/>
                <w:szCs w:val="24"/>
                <w:lang w:val="en-US" w:eastAsia="zh-CN"/>
              </w:rPr>
            </w:pPr>
            <w:r w:rsidRPr="00262D75">
              <w:rPr>
                <w:rFonts w:ascii="Calibri" w:hAnsi="Calibri" w:cs="Calibri"/>
                <w:szCs w:val="24"/>
                <w:lang w:val="en-US" w:eastAsia="zh-CN"/>
              </w:rPr>
              <w:t>应计养恤金薪酬</w:t>
            </w:r>
          </w:p>
          <w:p w14:paraId="6B3949D1" w14:textId="77777777" w:rsidR="003B7715" w:rsidRPr="00262D75" w:rsidRDefault="003B7715" w:rsidP="002758D5">
            <w:pPr>
              <w:pStyle w:val="TableHead0"/>
              <w:rPr>
                <w:rFonts w:ascii="Calibri" w:hAnsi="Calibri" w:cs="Calibri"/>
                <w:lang w:eastAsia="zh-CN"/>
              </w:rPr>
            </w:pPr>
            <w:r w:rsidRPr="00262D75">
              <w:rPr>
                <w:rFonts w:ascii="Calibri" w:hAnsi="Calibri" w:cs="Calibri"/>
                <w:b w:val="0"/>
                <w:bCs/>
                <w:sz w:val="18"/>
                <w:szCs w:val="18"/>
                <w:lang w:eastAsia="zh-CN"/>
              </w:rPr>
              <w:t>（</w:t>
            </w:r>
            <w:r w:rsidRPr="00262D75">
              <w:rPr>
                <w:rFonts w:ascii="Calibri" w:hAnsi="Calibri" w:cs="Calibri"/>
                <w:b w:val="0"/>
                <w:bCs/>
                <w:sz w:val="18"/>
                <w:szCs w:val="18"/>
                <w:lang w:eastAsia="zh-CN"/>
              </w:rPr>
              <w:t>2023</w:t>
            </w:r>
            <w:r w:rsidRPr="00262D75">
              <w:rPr>
                <w:rFonts w:ascii="Calibri" w:hAnsi="Calibri" w:cs="Calibri"/>
                <w:b w:val="0"/>
                <w:bCs/>
                <w:sz w:val="18"/>
                <w:szCs w:val="18"/>
                <w:lang w:eastAsia="zh-CN"/>
              </w:rPr>
              <w:t>年</w:t>
            </w:r>
            <w:r w:rsidRPr="00262D75">
              <w:rPr>
                <w:rFonts w:ascii="Calibri" w:hAnsi="Calibri" w:cs="Calibri"/>
                <w:b w:val="0"/>
                <w:bCs/>
                <w:sz w:val="18"/>
                <w:szCs w:val="18"/>
                <w:lang w:eastAsia="zh-CN"/>
              </w:rPr>
              <w:t>2</w:t>
            </w:r>
            <w:r w:rsidRPr="00262D75">
              <w:rPr>
                <w:rFonts w:ascii="Calibri" w:hAnsi="Calibri" w:cs="Calibri"/>
                <w:b w:val="0"/>
                <w:bCs/>
                <w:sz w:val="18"/>
                <w:szCs w:val="18"/>
                <w:lang w:eastAsia="zh-CN"/>
              </w:rPr>
              <w:t>月</w:t>
            </w:r>
            <w:r w:rsidRPr="00262D75">
              <w:rPr>
                <w:rFonts w:ascii="Calibri" w:hAnsi="Calibri" w:cs="Calibri"/>
                <w:b w:val="0"/>
                <w:bCs/>
                <w:sz w:val="18"/>
                <w:szCs w:val="18"/>
                <w:lang w:eastAsia="zh-CN"/>
              </w:rPr>
              <w:t>1</w:t>
            </w:r>
            <w:r w:rsidRPr="00262D75">
              <w:rPr>
                <w:rFonts w:ascii="Calibri" w:hAnsi="Calibri" w:cs="Calibri"/>
                <w:b w:val="0"/>
                <w:bCs/>
                <w:sz w:val="18"/>
                <w:szCs w:val="18"/>
                <w:lang w:eastAsia="zh-CN"/>
              </w:rPr>
              <w:t>日）</w:t>
            </w:r>
          </w:p>
        </w:tc>
      </w:tr>
      <w:tr w:rsidR="003B7715" w:rsidRPr="00262D75" w14:paraId="0CA72040" w14:textId="77777777" w:rsidTr="002758D5">
        <w:trPr>
          <w:jc w:val="center"/>
        </w:trPr>
        <w:tc>
          <w:tcPr>
            <w:tcW w:w="2105"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7EEC4D87" w14:textId="77777777" w:rsidR="003B7715" w:rsidRPr="00262D75" w:rsidRDefault="003B7715" w:rsidP="002758D5">
            <w:pPr>
              <w:pStyle w:val="TableText0"/>
              <w:rPr>
                <w:sz w:val="24"/>
                <w:szCs w:val="24"/>
                <w:lang w:eastAsia="zh-CN"/>
              </w:rPr>
            </w:pPr>
            <w:r w:rsidRPr="00262D75">
              <w:rPr>
                <w:sz w:val="24"/>
                <w:szCs w:val="24"/>
                <w:lang w:eastAsia="zh-CN"/>
              </w:rPr>
              <w:t>秘书长</w:t>
            </w:r>
          </w:p>
        </w:tc>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67415C" w14:textId="77777777" w:rsidR="003B7715" w:rsidRPr="00262D75" w:rsidRDefault="003B7715" w:rsidP="002758D5">
            <w:pPr>
              <w:pStyle w:val="Tabletext"/>
              <w:jc w:val="center"/>
              <w:rPr>
                <w:rFonts w:eastAsia="PMingLiU-ExtB"/>
                <w:szCs w:val="24"/>
              </w:rPr>
            </w:pPr>
            <w:r w:rsidRPr="00262D75">
              <w:rPr>
                <w:szCs w:val="24"/>
                <w:lang w:val="en-US"/>
              </w:rPr>
              <w:t>257 276</w:t>
            </w:r>
          </w:p>
        </w:tc>
        <w:tc>
          <w:tcPr>
            <w:tcW w:w="1786" w:type="dxa"/>
            <w:tcBorders>
              <w:top w:val="single" w:sz="4" w:space="0" w:color="auto"/>
              <w:left w:val="single" w:sz="4" w:space="0" w:color="auto"/>
              <w:bottom w:val="single" w:sz="4" w:space="0" w:color="auto"/>
              <w:right w:val="single" w:sz="4" w:space="0" w:color="auto"/>
            </w:tcBorders>
          </w:tcPr>
          <w:p w14:paraId="76433013" w14:textId="77777777" w:rsidR="003B7715" w:rsidRPr="00262D75" w:rsidRDefault="003B7715" w:rsidP="002758D5">
            <w:pPr>
              <w:pStyle w:val="Tabletext"/>
              <w:jc w:val="center"/>
              <w:rPr>
                <w:rFonts w:eastAsia="PMingLiU-ExtB"/>
                <w:szCs w:val="24"/>
                <w:lang w:val="en-US"/>
              </w:rPr>
            </w:pPr>
            <w:r w:rsidRPr="00262D75">
              <w:rPr>
                <w:szCs w:val="24"/>
                <w:lang w:val="en-US"/>
              </w:rPr>
              <w:t>185 302</w:t>
            </w:r>
          </w:p>
        </w:tc>
        <w:tc>
          <w:tcPr>
            <w:tcW w:w="2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9837F3" w14:textId="77777777" w:rsidR="003B7715" w:rsidRPr="00262D75" w:rsidRDefault="003B7715" w:rsidP="002758D5">
            <w:pPr>
              <w:pStyle w:val="Tabletext"/>
              <w:jc w:val="center"/>
              <w:rPr>
                <w:rFonts w:eastAsia="PMingLiU-ExtB"/>
                <w:szCs w:val="24"/>
              </w:rPr>
            </w:pPr>
            <w:r w:rsidRPr="00262D75">
              <w:rPr>
                <w:szCs w:val="24"/>
                <w:lang w:val="en-US"/>
              </w:rPr>
              <w:t>434 756</w:t>
            </w:r>
          </w:p>
        </w:tc>
      </w:tr>
      <w:tr w:rsidR="003B7715" w:rsidRPr="00262D75" w14:paraId="69D1167D" w14:textId="77777777" w:rsidTr="002758D5">
        <w:trPr>
          <w:jc w:val="center"/>
        </w:trPr>
        <w:tc>
          <w:tcPr>
            <w:tcW w:w="2105"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028CE8DB" w14:textId="77777777" w:rsidR="003B7715" w:rsidRPr="00262D75" w:rsidRDefault="003B7715" w:rsidP="009330C3">
            <w:pPr>
              <w:pStyle w:val="TableText0"/>
              <w:jc w:val="left"/>
              <w:rPr>
                <w:sz w:val="24"/>
                <w:szCs w:val="24"/>
                <w:lang w:eastAsia="zh-CN"/>
              </w:rPr>
            </w:pPr>
            <w:r w:rsidRPr="00262D75">
              <w:rPr>
                <w:sz w:val="24"/>
                <w:szCs w:val="24"/>
                <w:lang w:eastAsia="zh-CN"/>
              </w:rPr>
              <w:t>副秘书长和</w:t>
            </w:r>
            <w:r w:rsidRPr="00262D75">
              <w:rPr>
                <w:sz w:val="24"/>
                <w:szCs w:val="24"/>
                <w:lang w:eastAsia="zh-CN"/>
              </w:rPr>
              <w:br/>
            </w:r>
            <w:r w:rsidRPr="00262D75">
              <w:rPr>
                <w:sz w:val="24"/>
                <w:szCs w:val="24"/>
                <w:lang w:eastAsia="zh-CN"/>
              </w:rPr>
              <w:t>各局主任</w:t>
            </w:r>
          </w:p>
        </w:tc>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DD679" w14:textId="77777777" w:rsidR="003B7715" w:rsidRPr="00262D75" w:rsidRDefault="003B7715" w:rsidP="002758D5">
            <w:pPr>
              <w:pStyle w:val="Tabletext"/>
              <w:jc w:val="center"/>
              <w:rPr>
                <w:rFonts w:eastAsia="PMingLiU-ExtB"/>
                <w:szCs w:val="24"/>
              </w:rPr>
            </w:pPr>
            <w:r w:rsidRPr="00262D75">
              <w:rPr>
                <w:szCs w:val="24"/>
                <w:lang w:val="en-US"/>
              </w:rPr>
              <w:t>234 229</w:t>
            </w:r>
          </w:p>
        </w:tc>
        <w:tc>
          <w:tcPr>
            <w:tcW w:w="1786" w:type="dxa"/>
            <w:tcBorders>
              <w:top w:val="single" w:sz="4" w:space="0" w:color="auto"/>
              <w:left w:val="single" w:sz="4" w:space="0" w:color="auto"/>
              <w:bottom w:val="single" w:sz="4" w:space="0" w:color="auto"/>
              <w:right w:val="single" w:sz="4" w:space="0" w:color="auto"/>
            </w:tcBorders>
          </w:tcPr>
          <w:p w14:paraId="5DA9D3A6" w14:textId="77777777" w:rsidR="003B7715" w:rsidRPr="00262D75" w:rsidRDefault="003B7715" w:rsidP="002758D5">
            <w:pPr>
              <w:pStyle w:val="Tabletext"/>
              <w:jc w:val="center"/>
              <w:rPr>
                <w:rFonts w:eastAsia="PMingLiU-ExtB"/>
                <w:szCs w:val="24"/>
              </w:rPr>
            </w:pPr>
            <w:r w:rsidRPr="00262D75">
              <w:rPr>
                <w:szCs w:val="24"/>
                <w:lang w:val="en-US"/>
              </w:rPr>
              <w:t>170 091</w:t>
            </w:r>
          </w:p>
        </w:tc>
        <w:tc>
          <w:tcPr>
            <w:tcW w:w="21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29633E" w14:textId="77777777" w:rsidR="003B7715" w:rsidRPr="00262D75" w:rsidRDefault="003B7715" w:rsidP="002758D5">
            <w:pPr>
              <w:pStyle w:val="Tabletext"/>
              <w:jc w:val="center"/>
              <w:rPr>
                <w:rFonts w:eastAsia="PMingLiU-ExtB"/>
                <w:szCs w:val="24"/>
                <w:lang w:val="en-US"/>
              </w:rPr>
            </w:pPr>
            <w:r w:rsidRPr="00262D75">
              <w:rPr>
                <w:szCs w:val="24"/>
                <w:lang w:val="en-US"/>
              </w:rPr>
              <w:t>403 221</w:t>
            </w:r>
          </w:p>
        </w:tc>
      </w:tr>
    </w:tbl>
    <w:p w14:paraId="4591A752" w14:textId="2FE6A5FC" w:rsidR="00790D64" w:rsidRPr="00D70068" w:rsidRDefault="00790D64" w:rsidP="00706205">
      <w:pPr>
        <w:pStyle w:val="Endtext"/>
        <w:rPr>
          <w:lang w:val="en-GB" w:eastAsia="zh-CN"/>
        </w:rPr>
      </w:pPr>
      <w:r w:rsidRPr="000401C5">
        <w:rPr>
          <w:rFonts w:ascii="STKaiti" w:hAnsi="STKaiti" w:hint="eastAsia"/>
          <w:lang w:eastAsia="zh-CN"/>
        </w:rPr>
        <w:t>参阅</w:t>
      </w:r>
      <w:r w:rsidRPr="00D70068">
        <w:rPr>
          <w:rFonts w:ascii="SimSun" w:eastAsia="SimSun" w:hAnsi="SimSun" w:hint="eastAsia"/>
          <w:lang w:val="en-GB" w:eastAsia="zh-CN"/>
        </w:rPr>
        <w:t>：</w:t>
      </w:r>
      <w:r w:rsidRPr="00D70068">
        <w:rPr>
          <w:rFonts w:ascii="STKaiti" w:hAnsi="STKaiti"/>
          <w:lang w:val="en-GB" w:eastAsia="zh-CN"/>
        </w:rPr>
        <w:tab/>
      </w:r>
      <w:hyperlink r:id="rId150" w:history="1">
        <w:r w:rsidR="003B7715" w:rsidRPr="000B228F">
          <w:rPr>
            <w:rStyle w:val="Hyperlink"/>
            <w:rFonts w:eastAsia="Times New Roman"/>
            <w:lang w:val="fr-FR" w:eastAsia="zh-CN"/>
          </w:rPr>
          <w:t>C23/</w:t>
        </w:r>
        <w:r w:rsidR="003B7715" w:rsidRPr="000B228F">
          <w:rPr>
            <w:rStyle w:val="Hyperlink"/>
            <w:lang w:val="fr-FR" w:eastAsia="zh-CN"/>
          </w:rPr>
          <w:t>18</w:t>
        </w:r>
      </w:hyperlink>
      <w:r w:rsidR="003B7715">
        <w:rPr>
          <w:rFonts w:ascii="SimSun" w:eastAsia="SimSun" w:hAnsi="SimSun" w:cs="SimSun" w:hint="eastAsia"/>
          <w:lang w:val="fr-FR" w:eastAsia="zh-CN"/>
        </w:rPr>
        <w:t>、</w:t>
      </w:r>
      <w:hyperlink r:id="rId151" w:history="1">
        <w:r w:rsidR="003B7715" w:rsidRPr="000B228F">
          <w:rPr>
            <w:rStyle w:val="Hyperlink"/>
            <w:lang w:val="fr-FR" w:eastAsia="zh-CN"/>
          </w:rPr>
          <w:t>C23/104(Rev.1)</w:t>
        </w:r>
      </w:hyperlink>
      <w:r w:rsidR="003B7715">
        <w:rPr>
          <w:rFonts w:ascii="SimSun" w:eastAsia="SimSun" w:hAnsi="SimSun" w:cs="SimSun" w:hint="eastAsia"/>
          <w:lang w:val="fr-FR" w:eastAsia="zh-CN"/>
        </w:rPr>
        <w:t>、</w:t>
      </w:r>
      <w:hyperlink r:id="rId152" w:history="1">
        <w:r w:rsidR="003B7715" w:rsidRPr="009F1593">
          <w:rPr>
            <w:rStyle w:val="Hyperlink"/>
            <w:rFonts w:eastAsia="Times New Roman"/>
            <w:lang w:val="fr-FR" w:eastAsia="zh-CN"/>
          </w:rPr>
          <w:t>C23/112</w:t>
        </w:r>
      </w:hyperlink>
      <w:r w:rsidR="003B7715">
        <w:rPr>
          <w:rFonts w:hint="eastAsia"/>
          <w:lang w:eastAsia="zh-CN"/>
        </w:rPr>
        <w:t>和</w:t>
      </w:r>
      <w:hyperlink r:id="rId153" w:history="1">
        <w:r w:rsidR="003B7715" w:rsidRPr="009F1593">
          <w:rPr>
            <w:rStyle w:val="Hyperlink"/>
            <w:rFonts w:eastAsia="Times New Roman"/>
            <w:lang w:val="fr-FR" w:eastAsia="zh-CN"/>
          </w:rPr>
          <w:t>C23/117</w:t>
        </w:r>
      </w:hyperlink>
      <w:r>
        <w:rPr>
          <w:rFonts w:hint="eastAsia"/>
          <w:lang w:eastAsia="zh-CN"/>
        </w:rPr>
        <w:t>号文件。</w:t>
      </w:r>
    </w:p>
    <w:p w14:paraId="7FCCDC1D" w14:textId="77777777" w:rsidR="00790D64" w:rsidRDefault="00790D64">
      <w:pPr>
        <w:jc w:val="center"/>
        <w:rPr>
          <w:lang w:eastAsia="zh-CN"/>
        </w:rPr>
      </w:pPr>
      <w:r>
        <w:rPr>
          <w:lang w:eastAsia="zh-CN"/>
        </w:rPr>
        <w:t>______________</w:t>
      </w:r>
    </w:p>
    <w:p w14:paraId="2E18A95A" w14:textId="4DFF1446" w:rsidR="00634CD3" w:rsidRPr="00D70068" w:rsidRDefault="00634CD3">
      <w:pPr>
        <w:tabs>
          <w:tab w:val="clear" w:pos="794"/>
          <w:tab w:val="clear" w:pos="1191"/>
          <w:tab w:val="clear" w:pos="1588"/>
          <w:tab w:val="clear" w:pos="1985"/>
        </w:tabs>
        <w:overflowPunct/>
        <w:autoSpaceDE/>
        <w:autoSpaceDN/>
        <w:adjustRightInd/>
        <w:spacing w:before="0"/>
        <w:jc w:val="left"/>
        <w:textAlignment w:val="auto"/>
        <w:rPr>
          <w:lang w:eastAsia="zh-CN"/>
        </w:rPr>
      </w:pPr>
    </w:p>
    <w:p w14:paraId="4DB9B352" w14:textId="75D6ECD4"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51487454" w14:textId="0C0F6B3F"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46920D07" w14:textId="04A4529C"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2F01DF33" w14:textId="64BF3624"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168CEC94" w14:textId="67A214E6"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5008B1CA" w14:textId="01EE0F3D"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r w:rsidRPr="00D70068">
        <w:rPr>
          <w:lang w:eastAsia="zh-CN"/>
        </w:rPr>
        <w:br w:type="page"/>
      </w:r>
    </w:p>
    <w:p w14:paraId="4827B0DA" w14:textId="77777777" w:rsidR="009E3745" w:rsidRPr="009E3745" w:rsidRDefault="00E77AE7" w:rsidP="00A75FB5">
      <w:pPr>
        <w:pStyle w:val="DecNo"/>
        <w:outlineLvl w:val="0"/>
      </w:pPr>
      <w:bookmarkStart w:id="970" w:name="_Toc16085718"/>
      <w:bookmarkStart w:id="971" w:name="_Toc153961891"/>
      <w:r w:rsidRPr="009E3745">
        <w:rPr>
          <w:rFonts w:hint="eastAsia"/>
        </w:rPr>
        <w:lastRenderedPageBreak/>
        <w:t>第</w:t>
      </w:r>
      <w:r w:rsidRPr="009E3745">
        <w:rPr>
          <w:rFonts w:hint="eastAsia"/>
        </w:rPr>
        <w:t>548</w:t>
      </w:r>
      <w:r w:rsidRPr="009E3745">
        <w:rPr>
          <w:rFonts w:hint="eastAsia"/>
        </w:rPr>
        <w:t>号决定</w:t>
      </w:r>
      <w:r w:rsidR="009E3745">
        <w:rPr>
          <w:rFonts w:hint="eastAsia"/>
        </w:rPr>
        <w:t>（</w:t>
      </w:r>
      <w:r w:rsidR="009E3745" w:rsidRPr="009E3745">
        <w:t>C07</w:t>
      </w:r>
      <w:r w:rsidR="009E3745">
        <w:rPr>
          <w:rFonts w:hint="eastAsia"/>
        </w:rPr>
        <w:t>）</w:t>
      </w:r>
      <w:bookmarkEnd w:id="415"/>
      <w:bookmarkEnd w:id="966"/>
      <w:bookmarkEnd w:id="967"/>
      <w:bookmarkEnd w:id="968"/>
      <w:bookmarkEnd w:id="970"/>
      <w:bookmarkEnd w:id="971"/>
    </w:p>
    <w:p w14:paraId="4827B0DB" w14:textId="77777777" w:rsidR="00E77AE7" w:rsidRPr="00E77AE7" w:rsidRDefault="00E77AE7" w:rsidP="009E3745">
      <w:pPr>
        <w:pStyle w:val="Dectitle"/>
        <w:rPr>
          <w:lang w:val="en-US"/>
        </w:rPr>
      </w:pPr>
      <w:bookmarkStart w:id="972" w:name="_Toc424116968"/>
      <w:bookmarkStart w:id="973" w:name="_Toc460248071"/>
      <w:bookmarkStart w:id="974" w:name="_Toc531706311"/>
      <w:bookmarkStart w:id="975" w:name="_Toc531706908"/>
      <w:bookmarkStart w:id="976" w:name="_Toc531768400"/>
      <w:bookmarkStart w:id="977" w:name="_Toc16085719"/>
      <w:bookmarkStart w:id="978" w:name="_Toc153961892"/>
      <w:r w:rsidRPr="00B04BFC">
        <w:t>选任官员的服务条件</w:t>
      </w:r>
      <w:r w:rsidRPr="00B04BFC">
        <w:rPr>
          <w:lang w:val="zh-CN"/>
        </w:rPr>
        <w:t>专项住房补贴</w:t>
      </w:r>
      <w:bookmarkEnd w:id="396"/>
      <w:bookmarkEnd w:id="397"/>
      <w:bookmarkEnd w:id="972"/>
      <w:bookmarkEnd w:id="973"/>
      <w:bookmarkEnd w:id="974"/>
      <w:bookmarkEnd w:id="975"/>
      <w:bookmarkEnd w:id="976"/>
      <w:bookmarkEnd w:id="977"/>
      <w:bookmarkEnd w:id="978"/>
    </w:p>
    <w:p w14:paraId="4827B0DC" w14:textId="77777777" w:rsidR="00E77AE7" w:rsidRPr="000610A4" w:rsidRDefault="00E77AE7" w:rsidP="00883E65">
      <w:pPr>
        <w:pStyle w:val="Normalaftertitle"/>
        <w:rPr>
          <w:lang w:eastAsia="zh-CN"/>
        </w:rPr>
      </w:pPr>
      <w:r w:rsidRPr="000610A4">
        <w:rPr>
          <w:lang w:eastAsia="zh-CN"/>
        </w:rPr>
        <w:t>理事会，</w:t>
      </w:r>
    </w:p>
    <w:p w14:paraId="4827B0DD" w14:textId="77777777" w:rsidR="00E77AE7" w:rsidRPr="00C3403A" w:rsidRDefault="00E77AE7" w:rsidP="00B64353">
      <w:pPr>
        <w:pStyle w:val="Call"/>
        <w:rPr>
          <w:lang w:eastAsia="zh-CN"/>
        </w:rPr>
      </w:pPr>
      <w:r w:rsidRPr="00C3403A">
        <w:rPr>
          <w:lang w:eastAsia="zh-CN"/>
        </w:rPr>
        <w:t>考虑到</w:t>
      </w:r>
    </w:p>
    <w:p w14:paraId="4827B0DE" w14:textId="77777777" w:rsidR="00E77AE7" w:rsidRPr="00B04BFC" w:rsidRDefault="00E77AE7" w:rsidP="009E3745">
      <w:pPr>
        <w:ind w:firstLineChars="200" w:firstLine="480"/>
        <w:rPr>
          <w:lang w:val="zh-CN" w:eastAsia="zh-CN"/>
        </w:rPr>
      </w:pPr>
      <w:r w:rsidRPr="00B04BFC">
        <w:rPr>
          <w:lang w:val="zh-CN" w:eastAsia="zh-CN"/>
        </w:rPr>
        <w:t>国际电联所在地的住房市场限制以及适用于共同制度各组织行政首长住房条件的最低工作和居住安全标准（</w:t>
      </w:r>
      <w:r w:rsidRPr="00B04BFC">
        <w:rPr>
          <w:lang w:val="zh-CN" w:eastAsia="zh-CN"/>
        </w:rPr>
        <w:t>MORSS</w:t>
      </w:r>
      <w:r w:rsidRPr="00B04BFC">
        <w:rPr>
          <w:lang w:val="zh-CN" w:eastAsia="zh-CN"/>
        </w:rPr>
        <w:t>）的规定对选任官员住房条件的相关限制，</w:t>
      </w:r>
    </w:p>
    <w:p w14:paraId="4827B0DF" w14:textId="77777777" w:rsidR="00E77AE7" w:rsidRPr="00C3403A" w:rsidRDefault="00E77AE7" w:rsidP="00B64353">
      <w:pPr>
        <w:pStyle w:val="Call"/>
        <w:rPr>
          <w:rStyle w:val="StyleCallSTKaitiChar"/>
          <w:lang w:eastAsia="zh-CN"/>
        </w:rPr>
      </w:pPr>
      <w:r w:rsidRPr="00C3403A">
        <w:rPr>
          <w:lang w:eastAsia="zh-CN"/>
        </w:rPr>
        <w:t>经审查</w:t>
      </w:r>
    </w:p>
    <w:p w14:paraId="4827B0E0" w14:textId="77777777" w:rsidR="00E77AE7" w:rsidRPr="00B04BFC" w:rsidRDefault="00E77AE7" w:rsidP="009E3745">
      <w:pPr>
        <w:tabs>
          <w:tab w:val="clear" w:pos="794"/>
          <w:tab w:val="left" w:pos="567"/>
        </w:tabs>
        <w:ind w:firstLineChars="200" w:firstLine="480"/>
        <w:rPr>
          <w:lang w:eastAsia="zh-CN"/>
        </w:rPr>
      </w:pPr>
      <w:r w:rsidRPr="00E21348">
        <w:rPr>
          <w:lang w:val="zh-CN" w:eastAsia="zh-CN"/>
        </w:rPr>
        <w:t>理事会</w:t>
      </w:r>
      <w:r w:rsidRPr="00B04BFC">
        <w:rPr>
          <w:lang w:val="zh-CN" w:eastAsia="zh-CN"/>
        </w:rPr>
        <w:t>2007</w:t>
      </w:r>
      <w:r w:rsidRPr="00E21348">
        <w:rPr>
          <w:lang w:val="zh-CN" w:eastAsia="zh-CN"/>
        </w:rPr>
        <w:t>年会议</w:t>
      </w:r>
      <w:r w:rsidRPr="00B04BFC">
        <w:rPr>
          <w:lang w:val="zh-CN" w:eastAsia="zh-CN"/>
        </w:rPr>
        <w:t>C07/54</w:t>
      </w:r>
      <w:r w:rsidRPr="00E21348">
        <w:rPr>
          <w:lang w:val="zh-CN" w:eastAsia="zh-CN"/>
        </w:rPr>
        <w:t>号文件中提出的建议，</w:t>
      </w:r>
    </w:p>
    <w:p w14:paraId="4827B0E1" w14:textId="77777777" w:rsidR="00E77AE7" w:rsidRPr="00C3403A" w:rsidRDefault="00E77AE7" w:rsidP="00B64353">
      <w:pPr>
        <w:pStyle w:val="Call"/>
        <w:rPr>
          <w:rStyle w:val="StyleCallSTKaitiChar"/>
          <w:lang w:eastAsia="zh-CN"/>
        </w:rPr>
      </w:pPr>
      <w:r w:rsidRPr="00C3403A">
        <w:rPr>
          <w:lang w:eastAsia="zh-CN"/>
        </w:rPr>
        <w:t>做出决定</w:t>
      </w:r>
    </w:p>
    <w:p w14:paraId="4827B0E2" w14:textId="77777777" w:rsidR="00E77AE7" w:rsidRPr="00584C20" w:rsidRDefault="00E77AE7" w:rsidP="00B64353">
      <w:pPr>
        <w:pStyle w:val="enumlev1"/>
        <w:rPr>
          <w:lang w:eastAsia="zh-CN"/>
        </w:rPr>
      </w:pPr>
      <w:r w:rsidRPr="00584C20">
        <w:rPr>
          <w:lang w:eastAsia="zh-CN"/>
        </w:rPr>
        <w:t>–</w:t>
      </w:r>
      <w:r w:rsidRPr="00584C20">
        <w:rPr>
          <w:lang w:eastAsia="zh-CN"/>
        </w:rPr>
        <w:tab/>
      </w:r>
      <w:r w:rsidRPr="00584C20">
        <w:rPr>
          <w:lang w:eastAsia="zh-CN"/>
        </w:rPr>
        <w:t>批准针对秘书长、副秘书长和各局主任设立一项专项住房补贴，每年根据</w:t>
      </w:r>
      <w:r w:rsidRPr="00584C20">
        <w:rPr>
          <w:lang w:eastAsia="zh-CN"/>
        </w:rPr>
        <w:t>C07/54</w:t>
      </w:r>
      <w:r w:rsidRPr="00584C20">
        <w:rPr>
          <w:lang w:eastAsia="zh-CN"/>
        </w:rPr>
        <w:t>号文件中规定的条件发放；</w:t>
      </w:r>
    </w:p>
    <w:p w14:paraId="4827B0E3" w14:textId="77777777" w:rsidR="00E77AE7" w:rsidRPr="00584C20" w:rsidRDefault="00E77AE7" w:rsidP="00B64353">
      <w:pPr>
        <w:pStyle w:val="enumlev1"/>
        <w:rPr>
          <w:lang w:eastAsia="zh-CN"/>
        </w:rPr>
      </w:pPr>
      <w:r w:rsidRPr="00584C20">
        <w:rPr>
          <w:lang w:eastAsia="zh-CN"/>
        </w:rPr>
        <w:t>–</w:t>
      </w:r>
      <w:r w:rsidRPr="00584C20">
        <w:rPr>
          <w:lang w:eastAsia="zh-CN"/>
        </w:rPr>
        <w:tab/>
      </w:r>
      <w:r w:rsidRPr="00584C20">
        <w:rPr>
          <w:lang w:eastAsia="zh-CN"/>
        </w:rPr>
        <w:t>在上述选任官员任职期间，此专项住房补贴的金额定为：秘书长每年</w:t>
      </w:r>
      <w:r w:rsidRPr="00584C20">
        <w:rPr>
          <w:lang w:eastAsia="zh-CN"/>
        </w:rPr>
        <w:t>71</w:t>
      </w:r>
      <w:r>
        <w:rPr>
          <w:lang w:val="en-US" w:eastAsia="zh-CN"/>
        </w:rPr>
        <w:t> </w:t>
      </w:r>
      <w:r w:rsidRPr="00584C20">
        <w:rPr>
          <w:lang w:eastAsia="zh-CN"/>
        </w:rPr>
        <w:t>400</w:t>
      </w:r>
      <w:r w:rsidRPr="00584C20">
        <w:rPr>
          <w:lang w:eastAsia="zh-CN"/>
        </w:rPr>
        <w:t>瑞郎，副秘书长和各局主任的补贴</w:t>
      </w:r>
      <w:r w:rsidRPr="00584C20">
        <w:rPr>
          <w:rFonts w:hint="eastAsia"/>
          <w:lang w:eastAsia="zh-CN"/>
        </w:rPr>
        <w:t>金</w:t>
      </w:r>
      <w:r w:rsidRPr="00584C20">
        <w:rPr>
          <w:lang w:eastAsia="zh-CN"/>
        </w:rPr>
        <w:t>额为</w:t>
      </w:r>
      <w:r w:rsidRPr="00584C20">
        <w:rPr>
          <w:rFonts w:hint="eastAsia"/>
          <w:lang w:eastAsia="zh-CN"/>
        </w:rPr>
        <w:t>上述金</w:t>
      </w:r>
      <w:r w:rsidRPr="00584C20">
        <w:rPr>
          <w:lang w:eastAsia="zh-CN"/>
        </w:rPr>
        <w:t>额的</w:t>
      </w:r>
      <w:r w:rsidRPr="00584C20">
        <w:rPr>
          <w:lang w:eastAsia="zh-CN"/>
        </w:rPr>
        <w:t>50</w:t>
      </w:r>
      <w:r>
        <w:rPr>
          <w:rFonts w:hint="eastAsia"/>
          <w:lang w:eastAsia="zh-CN"/>
        </w:rPr>
        <w:t>%</w:t>
      </w:r>
      <w:r w:rsidRPr="00584C20">
        <w:rPr>
          <w:lang w:eastAsia="zh-CN"/>
        </w:rPr>
        <w:t>，自本决定通过</w:t>
      </w:r>
      <w:r w:rsidRPr="00584C20">
        <w:rPr>
          <w:rFonts w:hint="eastAsia"/>
          <w:lang w:eastAsia="zh-CN"/>
        </w:rPr>
        <w:t>之</w:t>
      </w:r>
      <w:r w:rsidRPr="00584C20">
        <w:rPr>
          <w:lang w:eastAsia="zh-CN"/>
        </w:rPr>
        <w:t>日起生效；</w:t>
      </w:r>
    </w:p>
    <w:p w14:paraId="4827B0E4" w14:textId="77777777" w:rsidR="00E77AE7" w:rsidRDefault="00E77AE7" w:rsidP="00B64353">
      <w:pPr>
        <w:pStyle w:val="enumlev1"/>
        <w:rPr>
          <w:lang w:eastAsia="zh-CN"/>
        </w:rPr>
      </w:pPr>
      <w:r w:rsidRPr="00584C20">
        <w:rPr>
          <w:lang w:eastAsia="zh-CN"/>
        </w:rPr>
        <w:t>–</w:t>
      </w:r>
      <w:r w:rsidRPr="00584C20">
        <w:rPr>
          <w:lang w:eastAsia="zh-CN"/>
        </w:rPr>
        <w:tab/>
      </w:r>
      <w:r w:rsidRPr="00584C20">
        <w:rPr>
          <w:lang w:eastAsia="zh-CN"/>
        </w:rPr>
        <w:t>可根据</w:t>
      </w:r>
      <w:r w:rsidRPr="00584C20">
        <w:rPr>
          <w:lang w:eastAsia="zh-CN"/>
        </w:rPr>
        <w:t>C07/54</w:t>
      </w:r>
      <w:r w:rsidRPr="00584C20">
        <w:rPr>
          <w:lang w:eastAsia="zh-CN"/>
        </w:rPr>
        <w:t>号文件中规定的条件对专项住房补贴的年度金额进行调整。</w:t>
      </w:r>
    </w:p>
    <w:p w14:paraId="4827B0E5" w14:textId="77777777" w:rsidR="00E77AE7" w:rsidRPr="00B04BFC" w:rsidRDefault="00E77AE7" w:rsidP="006E63DC">
      <w:pPr>
        <w:pStyle w:val="Endtext"/>
        <w:rPr>
          <w:lang w:val="zh-CN" w:eastAsia="zh-CN"/>
        </w:rPr>
      </w:pPr>
      <w:r w:rsidRPr="000401C5">
        <w:rPr>
          <w:rFonts w:ascii="STKaiti" w:hAnsi="STKaiti" w:hint="eastAsia"/>
          <w:lang w:eastAsia="zh-CN"/>
        </w:rPr>
        <w:t>参阅</w:t>
      </w:r>
      <w:r w:rsidRPr="00D70068">
        <w:rPr>
          <w:rFonts w:ascii="STKaiti" w:hAnsi="STKaiti" w:hint="eastAsia"/>
          <w:lang w:val="en-GB" w:eastAsia="zh-CN"/>
        </w:rPr>
        <w:t>：</w:t>
      </w:r>
      <w:r w:rsidR="006E63DC" w:rsidRPr="00D70068">
        <w:rPr>
          <w:rFonts w:ascii="STKaiti" w:hAnsi="STKaiti"/>
          <w:lang w:val="en-GB" w:eastAsia="zh-CN"/>
        </w:rPr>
        <w:tab/>
      </w:r>
      <w:hyperlink r:id="rId154" w:history="1">
        <w:r w:rsidR="006E63DC" w:rsidRPr="006E63DC">
          <w:rPr>
            <w:rStyle w:val="Hyperlink"/>
            <w:szCs w:val="22"/>
            <w:lang w:val="es-ES_tradnl" w:eastAsia="zh-CN"/>
          </w:rPr>
          <w:t>C07/98</w:t>
        </w:r>
      </w:hyperlink>
      <w:r w:rsidRPr="006E63DC">
        <w:rPr>
          <w:rFonts w:hint="eastAsia"/>
          <w:lang w:eastAsia="zh-CN"/>
        </w:rPr>
        <w:t>和</w:t>
      </w:r>
      <w:hyperlink r:id="rId155" w:history="1">
        <w:r w:rsidR="00640176" w:rsidRPr="006E63DC">
          <w:rPr>
            <w:rStyle w:val="Hyperlink"/>
            <w:szCs w:val="22"/>
            <w:lang w:val="es-ES_tradnl" w:eastAsia="zh-CN"/>
          </w:rPr>
          <w:t>C07/105</w:t>
        </w:r>
      </w:hyperlink>
      <w:r>
        <w:rPr>
          <w:rFonts w:hint="eastAsia"/>
          <w:lang w:eastAsia="zh-CN"/>
        </w:rPr>
        <w:t>号文件。</w:t>
      </w:r>
    </w:p>
    <w:p w14:paraId="4827B0E6" w14:textId="77777777" w:rsidR="006F4DAA" w:rsidRDefault="006F4DAA" w:rsidP="006F4DAA">
      <w:pPr>
        <w:jc w:val="center"/>
        <w:rPr>
          <w:lang w:eastAsia="zh-CN"/>
        </w:rPr>
      </w:pPr>
      <w:r>
        <w:rPr>
          <w:lang w:eastAsia="zh-CN"/>
        </w:rPr>
        <w:t>______________</w:t>
      </w:r>
    </w:p>
    <w:p w14:paraId="4827B0E7" w14:textId="77777777" w:rsidR="006F4DAA" w:rsidRDefault="006F4DA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E8"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EE" w14:textId="77777777" w:rsidR="006F4DAA" w:rsidRDefault="006F4DA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EF" w14:textId="77777777" w:rsidR="005F4232" w:rsidRDefault="005F423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0F0" w14:textId="77777777" w:rsidR="005F4232" w:rsidRDefault="005F4232" w:rsidP="00A75FB5">
      <w:pPr>
        <w:pStyle w:val="DecNo"/>
        <w:outlineLvl w:val="0"/>
      </w:pPr>
      <w:bookmarkStart w:id="979" w:name="_Toc531706312"/>
      <w:bookmarkStart w:id="980" w:name="_Toc531706909"/>
      <w:bookmarkStart w:id="981" w:name="_Toc531768401"/>
      <w:bookmarkStart w:id="982" w:name="_Toc16085720"/>
      <w:bookmarkStart w:id="983" w:name="_Toc153961893"/>
      <w:r w:rsidRPr="007C1781">
        <w:rPr>
          <w:rFonts w:hint="eastAsia"/>
        </w:rPr>
        <w:lastRenderedPageBreak/>
        <w:t>第</w:t>
      </w:r>
      <w:r w:rsidRPr="007C1781">
        <w:t>59</w:t>
      </w:r>
      <w:r>
        <w:t>3</w:t>
      </w:r>
      <w:r w:rsidRPr="007C1781">
        <w:rPr>
          <w:rFonts w:hint="eastAsia"/>
        </w:rPr>
        <w:t>号决定</w:t>
      </w:r>
      <w:r>
        <w:rPr>
          <w:rFonts w:hint="eastAsia"/>
          <w:lang w:val="en-US"/>
        </w:rPr>
        <w:t>（</w:t>
      </w:r>
      <w:r>
        <w:rPr>
          <w:rFonts w:hint="eastAsia"/>
          <w:lang w:val="en-US"/>
        </w:rPr>
        <w:t>C1</w:t>
      </w:r>
      <w:r>
        <w:rPr>
          <w:lang w:val="en-US"/>
        </w:rPr>
        <w:t>6</w:t>
      </w:r>
      <w:r>
        <w:rPr>
          <w:rFonts w:hint="eastAsia"/>
          <w:lang w:val="en-US"/>
        </w:rPr>
        <w:t>）</w:t>
      </w:r>
      <w:bookmarkEnd w:id="979"/>
      <w:bookmarkEnd w:id="980"/>
      <w:bookmarkEnd w:id="981"/>
      <w:bookmarkEnd w:id="982"/>
      <w:bookmarkEnd w:id="983"/>
    </w:p>
    <w:p w14:paraId="4827B0F1" w14:textId="77777777" w:rsidR="005F4232" w:rsidRPr="007C74C0" w:rsidRDefault="005F4232" w:rsidP="005F4232">
      <w:pPr>
        <w:pStyle w:val="Restitle"/>
        <w:rPr>
          <w:lang w:eastAsia="zh-CN"/>
        </w:rPr>
      </w:pPr>
      <w:bookmarkStart w:id="984" w:name="_Toc460248075"/>
      <w:bookmarkStart w:id="985" w:name="_Toc531706313"/>
      <w:bookmarkStart w:id="986" w:name="_Toc531706910"/>
      <w:bookmarkStart w:id="987" w:name="_Toc531768402"/>
      <w:bookmarkStart w:id="988" w:name="_Toc16085721"/>
      <w:bookmarkStart w:id="989" w:name="_Toc153961894"/>
      <w:r>
        <w:rPr>
          <w:rFonts w:hint="eastAsia"/>
          <w:lang w:eastAsia="zh-CN"/>
        </w:rPr>
        <w:t>适用于</w:t>
      </w:r>
      <w:r>
        <w:rPr>
          <w:lang w:eastAsia="zh-CN"/>
        </w:rPr>
        <w:t>委任工作人员的《</w:t>
      </w:r>
      <w:r>
        <w:rPr>
          <w:rFonts w:hint="eastAsia"/>
          <w:lang w:eastAsia="zh-CN"/>
        </w:rPr>
        <w:t>人事</w:t>
      </w:r>
      <w:r>
        <w:rPr>
          <w:lang w:eastAsia="zh-CN"/>
        </w:rPr>
        <w:t>规则》</w:t>
      </w:r>
      <w:r>
        <w:rPr>
          <w:rFonts w:hint="eastAsia"/>
          <w:lang w:eastAsia="zh-CN"/>
        </w:rPr>
        <w:t>修正</w:t>
      </w:r>
      <w:r>
        <w:rPr>
          <w:lang w:eastAsia="zh-CN"/>
        </w:rPr>
        <w:t>案</w:t>
      </w:r>
      <w:bookmarkEnd w:id="984"/>
      <w:bookmarkEnd w:id="985"/>
      <w:bookmarkEnd w:id="986"/>
      <w:bookmarkEnd w:id="987"/>
      <w:bookmarkEnd w:id="988"/>
      <w:bookmarkEnd w:id="989"/>
    </w:p>
    <w:p w14:paraId="4827B0F2" w14:textId="1A897634" w:rsidR="005F4232" w:rsidRPr="00F371FC" w:rsidRDefault="005F4232" w:rsidP="00ED67E4">
      <w:pPr>
        <w:pStyle w:val="Normalaftertitle0"/>
      </w:pPr>
      <w:r w:rsidRPr="00F371FC">
        <w:rPr>
          <w:rFonts w:hint="eastAsia"/>
        </w:rPr>
        <w:t>理事会</w:t>
      </w:r>
      <w:r w:rsidR="004A2FD4" w:rsidRPr="000610A4">
        <w:t>，</w:t>
      </w:r>
    </w:p>
    <w:p w14:paraId="4827B0F3" w14:textId="77777777" w:rsidR="005F4232" w:rsidRPr="00F371FC" w:rsidRDefault="005F4232" w:rsidP="005F4232">
      <w:pPr>
        <w:pStyle w:val="call0"/>
        <w:rPr>
          <w:rFonts w:ascii="STKaiti" w:hAnsi="STKaiti"/>
          <w:i/>
          <w:iCs/>
          <w:szCs w:val="24"/>
          <w:lang w:eastAsia="zh-CN"/>
        </w:rPr>
      </w:pPr>
      <w:r w:rsidRPr="00F371FC">
        <w:rPr>
          <w:rFonts w:ascii="STKaiti" w:hAnsi="STKaiti" w:hint="eastAsia"/>
          <w:iCs/>
          <w:szCs w:val="24"/>
          <w:lang w:eastAsia="zh-CN"/>
        </w:rPr>
        <w:t>鉴于</w:t>
      </w:r>
    </w:p>
    <w:p w14:paraId="4827B0F4" w14:textId="77777777" w:rsidR="005F4232" w:rsidRPr="00F371FC" w:rsidRDefault="005F4232" w:rsidP="005F4232">
      <w:pPr>
        <w:ind w:firstLineChars="200" w:firstLine="480"/>
        <w:rPr>
          <w:szCs w:val="24"/>
          <w:lang w:eastAsia="zh-CN"/>
        </w:rPr>
      </w:pPr>
      <w:r w:rsidRPr="00F371FC">
        <w:rPr>
          <w:rFonts w:hint="eastAsia"/>
          <w:szCs w:val="24"/>
          <w:lang w:eastAsia="zh-CN"/>
        </w:rPr>
        <w:t>国际电信</w:t>
      </w:r>
      <w:r w:rsidRPr="00F371FC">
        <w:rPr>
          <w:szCs w:val="24"/>
          <w:lang w:eastAsia="zh-CN"/>
        </w:rPr>
        <w:t>联盟《</w:t>
      </w:r>
      <w:r w:rsidRPr="00F371FC">
        <w:rPr>
          <w:rFonts w:hint="eastAsia"/>
          <w:szCs w:val="24"/>
          <w:lang w:eastAsia="zh-CN"/>
        </w:rPr>
        <w:t>公约</w:t>
      </w:r>
      <w:r w:rsidRPr="00F371FC">
        <w:rPr>
          <w:szCs w:val="24"/>
          <w:lang w:eastAsia="zh-CN"/>
        </w:rPr>
        <w:t>》</w:t>
      </w:r>
      <w:r w:rsidRPr="00F371FC">
        <w:rPr>
          <w:rFonts w:hint="eastAsia"/>
          <w:szCs w:val="24"/>
          <w:lang w:eastAsia="zh-CN"/>
        </w:rPr>
        <w:t>第</w:t>
      </w:r>
      <w:r w:rsidRPr="00F371FC">
        <w:rPr>
          <w:rFonts w:hint="eastAsia"/>
          <w:szCs w:val="24"/>
          <w:lang w:eastAsia="zh-CN"/>
        </w:rPr>
        <w:t>63</w:t>
      </w:r>
      <w:r w:rsidRPr="00F371FC">
        <w:rPr>
          <w:rFonts w:hint="eastAsia"/>
          <w:szCs w:val="24"/>
          <w:lang w:eastAsia="zh-CN"/>
        </w:rPr>
        <w:t>款</w:t>
      </w:r>
      <w:r w:rsidRPr="00F371FC">
        <w:rPr>
          <w:szCs w:val="24"/>
          <w:lang w:eastAsia="zh-CN"/>
        </w:rPr>
        <w:t>以及适用于委任工作人员的《</w:t>
      </w:r>
      <w:r w:rsidRPr="00F371FC">
        <w:rPr>
          <w:rFonts w:hint="eastAsia"/>
          <w:szCs w:val="24"/>
          <w:lang w:eastAsia="zh-CN"/>
        </w:rPr>
        <w:t>人事</w:t>
      </w:r>
      <w:r w:rsidRPr="00F371FC">
        <w:rPr>
          <w:szCs w:val="24"/>
          <w:lang w:eastAsia="zh-CN"/>
        </w:rPr>
        <w:t>规则》</w:t>
      </w:r>
      <w:r w:rsidRPr="00F371FC">
        <w:rPr>
          <w:rFonts w:hint="eastAsia"/>
          <w:szCs w:val="24"/>
          <w:lang w:eastAsia="zh-CN"/>
        </w:rPr>
        <w:t>规则</w:t>
      </w:r>
      <w:r w:rsidRPr="00F371FC">
        <w:rPr>
          <w:rFonts w:hint="eastAsia"/>
          <w:szCs w:val="24"/>
          <w:lang w:eastAsia="zh-CN"/>
        </w:rPr>
        <w:t>12.1</w:t>
      </w:r>
      <w:r w:rsidRPr="00F371FC">
        <w:rPr>
          <w:szCs w:val="24"/>
          <w:lang w:eastAsia="zh-CN"/>
        </w:rPr>
        <w:t>，</w:t>
      </w:r>
    </w:p>
    <w:p w14:paraId="4827B0F5" w14:textId="77777777" w:rsidR="005F4232" w:rsidRPr="00F371FC" w:rsidRDefault="005F4232" w:rsidP="005F4232">
      <w:pPr>
        <w:pStyle w:val="call0"/>
        <w:rPr>
          <w:szCs w:val="24"/>
          <w:lang w:eastAsia="zh-CN"/>
        </w:rPr>
      </w:pPr>
      <w:r w:rsidRPr="00F371FC">
        <w:rPr>
          <w:rFonts w:ascii="STKaiti" w:hAnsi="STKaiti" w:hint="eastAsia"/>
          <w:iCs/>
          <w:szCs w:val="24"/>
          <w:lang w:eastAsia="zh-CN"/>
        </w:rPr>
        <w:t>经</w:t>
      </w:r>
      <w:r w:rsidRPr="00F371FC">
        <w:rPr>
          <w:rFonts w:ascii="STKaiti" w:hAnsi="STKaiti"/>
          <w:iCs/>
          <w:szCs w:val="24"/>
          <w:lang w:eastAsia="zh-CN"/>
        </w:rPr>
        <w:t>审议</w:t>
      </w:r>
    </w:p>
    <w:p w14:paraId="4827B0F6" w14:textId="77777777" w:rsidR="005F4232" w:rsidRPr="00F371FC" w:rsidRDefault="005F4232" w:rsidP="005F4232">
      <w:pPr>
        <w:rPr>
          <w:szCs w:val="24"/>
          <w:lang w:eastAsia="zh-CN"/>
        </w:rPr>
      </w:pPr>
      <w:r w:rsidRPr="00F371FC">
        <w:rPr>
          <w:rFonts w:hint="eastAsia"/>
          <w:szCs w:val="24"/>
          <w:lang w:eastAsia="zh-CN"/>
        </w:rPr>
        <w:t>1</w:t>
      </w:r>
      <w:r w:rsidRPr="00F371FC">
        <w:rPr>
          <w:rFonts w:hint="eastAsia"/>
          <w:szCs w:val="24"/>
          <w:lang w:eastAsia="zh-CN"/>
        </w:rPr>
        <w:tab/>
      </w:r>
      <w:r w:rsidRPr="00F371FC">
        <w:rPr>
          <w:rFonts w:hint="eastAsia"/>
          <w:szCs w:val="24"/>
          <w:lang w:eastAsia="zh-CN"/>
        </w:rPr>
        <w:t>联合国</w:t>
      </w:r>
      <w:r w:rsidRPr="00F371FC">
        <w:rPr>
          <w:szCs w:val="24"/>
          <w:lang w:eastAsia="zh-CN"/>
        </w:rPr>
        <w:t>大会于</w:t>
      </w:r>
      <w:r w:rsidRPr="00F371FC">
        <w:rPr>
          <w:rFonts w:hint="eastAsia"/>
          <w:szCs w:val="24"/>
          <w:lang w:eastAsia="zh-CN"/>
        </w:rPr>
        <w:t>2015</w:t>
      </w:r>
      <w:r w:rsidRPr="00F371FC">
        <w:rPr>
          <w:rFonts w:hint="eastAsia"/>
          <w:szCs w:val="24"/>
          <w:lang w:eastAsia="zh-CN"/>
        </w:rPr>
        <w:t>年</w:t>
      </w:r>
      <w:r w:rsidRPr="00F371FC">
        <w:rPr>
          <w:rFonts w:hint="eastAsia"/>
          <w:szCs w:val="24"/>
          <w:lang w:eastAsia="zh-CN"/>
        </w:rPr>
        <w:t>12</w:t>
      </w:r>
      <w:r w:rsidRPr="00F371FC">
        <w:rPr>
          <w:rFonts w:hint="eastAsia"/>
          <w:szCs w:val="24"/>
          <w:lang w:eastAsia="zh-CN"/>
        </w:rPr>
        <w:t>月</w:t>
      </w:r>
      <w:r w:rsidRPr="00F371FC">
        <w:rPr>
          <w:rFonts w:hint="eastAsia"/>
          <w:szCs w:val="24"/>
          <w:lang w:eastAsia="zh-CN"/>
        </w:rPr>
        <w:t>23</w:t>
      </w:r>
      <w:r w:rsidRPr="00F371FC">
        <w:rPr>
          <w:rFonts w:hint="eastAsia"/>
          <w:szCs w:val="24"/>
          <w:lang w:eastAsia="zh-CN"/>
        </w:rPr>
        <w:t>日</w:t>
      </w:r>
      <w:r w:rsidRPr="00F371FC">
        <w:rPr>
          <w:szCs w:val="24"/>
          <w:lang w:eastAsia="zh-CN"/>
        </w:rPr>
        <w:t>通过的、有关</w:t>
      </w:r>
      <w:r w:rsidRPr="00F371FC">
        <w:rPr>
          <w:rFonts w:hint="eastAsia"/>
          <w:szCs w:val="24"/>
          <w:lang w:eastAsia="zh-CN"/>
        </w:rPr>
        <w:t>国际</w:t>
      </w:r>
      <w:r w:rsidRPr="00F371FC">
        <w:rPr>
          <w:szCs w:val="24"/>
          <w:lang w:eastAsia="zh-CN"/>
        </w:rPr>
        <w:t>公务员制度委员会提议的、针对专业及以上职类工作人员</w:t>
      </w:r>
      <w:r w:rsidRPr="00F371FC">
        <w:rPr>
          <w:rFonts w:hint="eastAsia"/>
          <w:szCs w:val="24"/>
          <w:lang w:eastAsia="zh-CN"/>
        </w:rPr>
        <w:t>的</w:t>
      </w:r>
      <w:r w:rsidRPr="00F371FC">
        <w:rPr>
          <w:szCs w:val="24"/>
          <w:lang w:eastAsia="zh-CN"/>
        </w:rPr>
        <w:t>新</w:t>
      </w:r>
      <w:r w:rsidRPr="00F371FC">
        <w:rPr>
          <w:rFonts w:hint="eastAsia"/>
          <w:szCs w:val="24"/>
          <w:lang w:eastAsia="zh-CN"/>
        </w:rPr>
        <w:t>的</w:t>
      </w:r>
      <w:r w:rsidRPr="00F371FC">
        <w:rPr>
          <w:szCs w:val="24"/>
          <w:lang w:eastAsia="zh-CN"/>
        </w:rPr>
        <w:t>整套报酬办法的第</w:t>
      </w:r>
      <w:r w:rsidRPr="00F371FC">
        <w:rPr>
          <w:rFonts w:hint="eastAsia"/>
          <w:szCs w:val="24"/>
          <w:lang w:eastAsia="zh-CN"/>
        </w:rPr>
        <w:t>70</w:t>
      </w:r>
      <w:r w:rsidRPr="00F371FC">
        <w:rPr>
          <w:szCs w:val="24"/>
          <w:lang w:eastAsia="zh-CN"/>
        </w:rPr>
        <w:t>/244</w:t>
      </w:r>
      <w:r w:rsidRPr="00F371FC">
        <w:rPr>
          <w:rFonts w:hint="eastAsia"/>
          <w:szCs w:val="24"/>
          <w:lang w:eastAsia="zh-CN"/>
        </w:rPr>
        <w:t>号</w:t>
      </w:r>
      <w:r w:rsidRPr="00F371FC">
        <w:rPr>
          <w:szCs w:val="24"/>
          <w:lang w:eastAsia="zh-CN"/>
        </w:rPr>
        <w:t>决议；</w:t>
      </w:r>
    </w:p>
    <w:p w14:paraId="4827B0F7" w14:textId="77777777" w:rsidR="005F4232" w:rsidRPr="00F371FC" w:rsidRDefault="005F4232" w:rsidP="005F4232">
      <w:pPr>
        <w:rPr>
          <w:szCs w:val="24"/>
          <w:lang w:eastAsia="zh-CN"/>
        </w:rPr>
      </w:pPr>
      <w:r w:rsidRPr="00F371FC">
        <w:rPr>
          <w:szCs w:val="24"/>
          <w:lang w:eastAsia="zh-CN"/>
        </w:rPr>
        <w:t>2</w:t>
      </w:r>
      <w:r w:rsidRPr="00F371FC">
        <w:rPr>
          <w:szCs w:val="24"/>
          <w:lang w:eastAsia="zh-CN"/>
        </w:rPr>
        <w:tab/>
      </w:r>
      <w:r w:rsidRPr="00F371FC">
        <w:rPr>
          <w:rFonts w:hint="eastAsia"/>
          <w:szCs w:val="24"/>
          <w:lang w:eastAsia="zh-CN"/>
        </w:rPr>
        <w:t>秘书长</w:t>
      </w:r>
      <w:r w:rsidRPr="00F371FC">
        <w:rPr>
          <w:szCs w:val="24"/>
          <w:lang w:eastAsia="zh-CN"/>
        </w:rPr>
        <w:t>向理事会</w:t>
      </w:r>
      <w:r w:rsidRPr="00F371FC">
        <w:rPr>
          <w:rFonts w:hint="eastAsia"/>
          <w:szCs w:val="24"/>
          <w:lang w:eastAsia="zh-CN"/>
        </w:rPr>
        <w:t>2016</w:t>
      </w:r>
      <w:r w:rsidRPr="00F371FC">
        <w:rPr>
          <w:rFonts w:hint="eastAsia"/>
          <w:szCs w:val="24"/>
          <w:lang w:eastAsia="zh-CN"/>
        </w:rPr>
        <w:t>年</w:t>
      </w:r>
      <w:r w:rsidRPr="00F371FC">
        <w:rPr>
          <w:szCs w:val="24"/>
          <w:lang w:eastAsia="zh-CN"/>
        </w:rPr>
        <w:t>会议提交的</w:t>
      </w:r>
      <w:hyperlink r:id="rId156" w:history="1">
        <w:r>
          <w:rPr>
            <w:rStyle w:val="Hyperlink"/>
            <w:lang w:eastAsia="zh-CN"/>
          </w:rPr>
          <w:t>C16/64</w:t>
        </w:r>
      </w:hyperlink>
      <w:r w:rsidRPr="00F371FC">
        <w:rPr>
          <w:rFonts w:hint="eastAsia"/>
          <w:szCs w:val="24"/>
          <w:lang w:eastAsia="zh-CN"/>
        </w:rPr>
        <w:t>号</w:t>
      </w:r>
      <w:r w:rsidRPr="00F371FC">
        <w:rPr>
          <w:szCs w:val="24"/>
          <w:lang w:eastAsia="zh-CN"/>
        </w:rPr>
        <w:t>文件所含报告，</w:t>
      </w:r>
    </w:p>
    <w:p w14:paraId="4827B0F8" w14:textId="77777777" w:rsidR="005F4232" w:rsidRPr="00F371FC" w:rsidRDefault="005F4232" w:rsidP="005F4232">
      <w:pPr>
        <w:pStyle w:val="call0"/>
        <w:rPr>
          <w:szCs w:val="24"/>
          <w:lang w:eastAsia="zh-CN"/>
        </w:rPr>
      </w:pPr>
      <w:r w:rsidRPr="00F371FC">
        <w:rPr>
          <w:rFonts w:ascii="STKaiti" w:hAnsi="STKaiti" w:hint="eastAsia"/>
          <w:iCs/>
          <w:szCs w:val="24"/>
          <w:lang w:eastAsia="zh-CN"/>
        </w:rPr>
        <w:t>做出决定</w:t>
      </w:r>
    </w:p>
    <w:p w14:paraId="4827B0F9" w14:textId="77777777" w:rsidR="005F4232" w:rsidRPr="00F371FC" w:rsidRDefault="005F4232" w:rsidP="005F4232">
      <w:pPr>
        <w:rPr>
          <w:szCs w:val="24"/>
          <w:lang w:eastAsia="zh-CN"/>
        </w:rPr>
      </w:pPr>
      <w:r w:rsidRPr="00F371FC">
        <w:rPr>
          <w:szCs w:val="24"/>
          <w:lang w:eastAsia="zh-CN"/>
        </w:rPr>
        <w:t>1</w:t>
      </w:r>
      <w:r w:rsidRPr="00F371FC">
        <w:rPr>
          <w:szCs w:val="24"/>
          <w:lang w:eastAsia="zh-CN"/>
        </w:rPr>
        <w:tab/>
      </w:r>
      <w:r w:rsidRPr="00F371FC">
        <w:rPr>
          <w:rFonts w:hint="eastAsia"/>
          <w:szCs w:val="24"/>
          <w:lang w:eastAsia="zh-CN"/>
        </w:rPr>
        <w:t>批准采用</w:t>
      </w:r>
      <w:r w:rsidRPr="00F371FC">
        <w:rPr>
          <w:szCs w:val="24"/>
          <w:lang w:eastAsia="zh-CN"/>
        </w:rPr>
        <w:t>针对专业及以上职类工作人员的新</w:t>
      </w:r>
      <w:r w:rsidRPr="00F371FC">
        <w:rPr>
          <w:rFonts w:hint="eastAsia"/>
          <w:szCs w:val="24"/>
          <w:lang w:eastAsia="zh-CN"/>
        </w:rPr>
        <w:t>的</w:t>
      </w:r>
      <w:r w:rsidRPr="00F371FC">
        <w:rPr>
          <w:szCs w:val="24"/>
          <w:lang w:eastAsia="zh-CN"/>
        </w:rPr>
        <w:t>整套报酬办法；</w:t>
      </w:r>
    </w:p>
    <w:p w14:paraId="4827B0FA" w14:textId="77777777" w:rsidR="005F4232" w:rsidRPr="00F371FC" w:rsidRDefault="005F4232" w:rsidP="005F4232">
      <w:pPr>
        <w:rPr>
          <w:szCs w:val="24"/>
          <w:lang w:eastAsia="zh-CN"/>
        </w:rPr>
      </w:pPr>
      <w:r w:rsidRPr="00F371FC">
        <w:rPr>
          <w:szCs w:val="24"/>
          <w:lang w:eastAsia="zh-CN"/>
        </w:rPr>
        <w:t>2</w:t>
      </w:r>
      <w:r w:rsidRPr="00F371FC">
        <w:rPr>
          <w:szCs w:val="24"/>
          <w:lang w:eastAsia="zh-CN"/>
        </w:rPr>
        <w:tab/>
      </w:r>
      <w:r w:rsidRPr="00F371FC">
        <w:rPr>
          <w:rFonts w:hint="eastAsia"/>
          <w:szCs w:val="24"/>
          <w:lang w:eastAsia="zh-CN"/>
        </w:rPr>
        <w:t>批准</w:t>
      </w:r>
      <w:r w:rsidRPr="00F371FC">
        <w:rPr>
          <w:szCs w:val="24"/>
          <w:lang w:eastAsia="zh-CN"/>
        </w:rPr>
        <w:t>本决</w:t>
      </w:r>
      <w:r w:rsidRPr="00F371FC">
        <w:rPr>
          <w:rFonts w:hint="eastAsia"/>
          <w:szCs w:val="24"/>
          <w:lang w:eastAsia="zh-CN"/>
        </w:rPr>
        <w:t>定</w:t>
      </w:r>
      <w:r w:rsidRPr="00F371FC">
        <w:rPr>
          <w:szCs w:val="24"/>
          <w:lang w:eastAsia="zh-CN"/>
        </w:rPr>
        <w:t>附件所含的适用于委任工作人员的《</w:t>
      </w:r>
      <w:r w:rsidRPr="00F371FC">
        <w:rPr>
          <w:rFonts w:hint="eastAsia"/>
          <w:szCs w:val="24"/>
          <w:lang w:eastAsia="zh-CN"/>
        </w:rPr>
        <w:t>人事</w:t>
      </w:r>
      <w:r w:rsidRPr="00F371FC">
        <w:rPr>
          <w:szCs w:val="24"/>
          <w:lang w:eastAsia="zh-CN"/>
        </w:rPr>
        <w:t>规则》</w:t>
      </w:r>
      <w:r w:rsidRPr="00F371FC">
        <w:rPr>
          <w:rFonts w:hint="eastAsia"/>
          <w:szCs w:val="24"/>
          <w:lang w:eastAsia="zh-CN"/>
        </w:rPr>
        <w:t>修正</w:t>
      </w:r>
      <w:r w:rsidRPr="00F371FC">
        <w:rPr>
          <w:szCs w:val="24"/>
          <w:lang w:eastAsia="zh-CN"/>
        </w:rPr>
        <w:t>案，其生效日期为本决议附件</w:t>
      </w:r>
      <w:r w:rsidRPr="00F371FC">
        <w:rPr>
          <w:rFonts w:hint="eastAsia"/>
          <w:szCs w:val="24"/>
          <w:lang w:eastAsia="zh-CN"/>
        </w:rPr>
        <w:t>1</w:t>
      </w:r>
      <w:r w:rsidRPr="00F371FC">
        <w:rPr>
          <w:rFonts w:hint="eastAsia"/>
          <w:szCs w:val="24"/>
          <w:lang w:eastAsia="zh-CN"/>
        </w:rPr>
        <w:t>确立</w:t>
      </w:r>
      <w:r w:rsidRPr="00F371FC">
        <w:rPr>
          <w:szCs w:val="24"/>
          <w:lang w:eastAsia="zh-CN"/>
        </w:rPr>
        <w:t>的日期</w:t>
      </w:r>
      <w:r w:rsidRPr="00F371FC">
        <w:rPr>
          <w:rFonts w:hint="eastAsia"/>
          <w:szCs w:val="24"/>
          <w:lang w:eastAsia="zh-CN"/>
        </w:rPr>
        <w:t>；</w:t>
      </w:r>
    </w:p>
    <w:p w14:paraId="4827B0FB" w14:textId="77777777" w:rsidR="005F4232" w:rsidRPr="00F371FC" w:rsidRDefault="005F4232" w:rsidP="005F4232">
      <w:pPr>
        <w:rPr>
          <w:szCs w:val="24"/>
          <w:lang w:eastAsia="zh-CN"/>
        </w:rPr>
      </w:pPr>
      <w:r w:rsidRPr="00F371FC">
        <w:rPr>
          <w:szCs w:val="24"/>
          <w:lang w:eastAsia="zh-CN"/>
        </w:rPr>
        <w:t>3</w:t>
      </w:r>
      <w:r w:rsidRPr="00F371FC">
        <w:rPr>
          <w:szCs w:val="24"/>
          <w:lang w:eastAsia="zh-CN"/>
        </w:rPr>
        <w:tab/>
      </w:r>
      <w:r w:rsidRPr="00F371FC">
        <w:rPr>
          <w:rFonts w:hint="eastAsia"/>
          <w:szCs w:val="24"/>
          <w:lang w:eastAsia="zh-CN"/>
        </w:rPr>
        <w:t>授权</w:t>
      </w:r>
      <w:r w:rsidRPr="00F371FC">
        <w:rPr>
          <w:szCs w:val="24"/>
          <w:lang w:eastAsia="zh-CN"/>
        </w:rPr>
        <w:t>秘书长</w:t>
      </w:r>
      <w:r w:rsidRPr="00F371FC">
        <w:rPr>
          <w:rFonts w:hint="eastAsia"/>
          <w:szCs w:val="24"/>
          <w:lang w:eastAsia="zh-CN"/>
        </w:rPr>
        <w:t>对于</w:t>
      </w:r>
      <w:r w:rsidRPr="00F371FC">
        <w:rPr>
          <w:szCs w:val="24"/>
          <w:lang w:eastAsia="zh-CN"/>
        </w:rPr>
        <w:t>在上述</w:t>
      </w:r>
      <w:r w:rsidRPr="00F371FC">
        <w:rPr>
          <w:rFonts w:ascii="STKaiti" w:eastAsia="STKaiti" w:hAnsi="STKaiti" w:cstheme="minorBidi"/>
          <w:iCs/>
          <w:szCs w:val="24"/>
          <w:lang w:val="en-US" w:eastAsia="zh-CN"/>
        </w:rPr>
        <w:t>做出决定</w:t>
      </w:r>
      <w:r w:rsidRPr="00F371FC">
        <w:rPr>
          <w:szCs w:val="24"/>
          <w:lang w:eastAsia="zh-CN"/>
        </w:rPr>
        <w:t>第</w:t>
      </w:r>
      <w:r w:rsidRPr="00F371FC">
        <w:rPr>
          <w:rFonts w:hint="eastAsia"/>
          <w:szCs w:val="24"/>
          <w:lang w:eastAsia="zh-CN"/>
        </w:rPr>
        <w:t>2</w:t>
      </w:r>
      <w:r w:rsidRPr="00F371FC">
        <w:rPr>
          <w:rFonts w:hint="eastAsia"/>
          <w:szCs w:val="24"/>
          <w:lang w:eastAsia="zh-CN"/>
        </w:rPr>
        <w:t>段</w:t>
      </w:r>
      <w:r w:rsidRPr="00F371FC">
        <w:rPr>
          <w:szCs w:val="24"/>
          <w:lang w:eastAsia="zh-CN"/>
        </w:rPr>
        <w:t>所述实施日期</w:t>
      </w:r>
      <w:r w:rsidRPr="00F371FC">
        <w:rPr>
          <w:rFonts w:hint="eastAsia"/>
          <w:szCs w:val="24"/>
          <w:lang w:eastAsia="zh-CN"/>
        </w:rPr>
        <w:t>前已经</w:t>
      </w:r>
      <w:r w:rsidRPr="00F371FC">
        <w:rPr>
          <w:szCs w:val="24"/>
          <w:lang w:eastAsia="zh-CN"/>
        </w:rPr>
        <w:t>在职</w:t>
      </w:r>
      <w:r w:rsidRPr="00F371FC">
        <w:rPr>
          <w:rFonts w:hint="eastAsia"/>
          <w:szCs w:val="24"/>
          <w:lang w:eastAsia="zh-CN"/>
        </w:rPr>
        <w:t>、</w:t>
      </w:r>
      <w:r w:rsidRPr="00F371FC">
        <w:rPr>
          <w:szCs w:val="24"/>
          <w:lang w:eastAsia="zh-CN"/>
        </w:rPr>
        <w:t>且</w:t>
      </w:r>
      <w:r w:rsidRPr="00F371FC">
        <w:rPr>
          <w:rFonts w:hint="eastAsia"/>
          <w:szCs w:val="24"/>
          <w:lang w:eastAsia="zh-CN"/>
        </w:rPr>
        <w:t>直至</w:t>
      </w:r>
      <w:r w:rsidRPr="00F371FC">
        <w:rPr>
          <w:szCs w:val="24"/>
          <w:lang w:eastAsia="zh-CN"/>
        </w:rPr>
        <w:t>这些日期</w:t>
      </w:r>
      <w:r w:rsidRPr="00F371FC">
        <w:rPr>
          <w:rFonts w:hint="eastAsia"/>
          <w:szCs w:val="24"/>
          <w:lang w:eastAsia="zh-CN"/>
        </w:rPr>
        <w:t>及之</w:t>
      </w:r>
      <w:r w:rsidRPr="00F371FC">
        <w:rPr>
          <w:szCs w:val="24"/>
          <w:lang w:eastAsia="zh-CN"/>
        </w:rPr>
        <w:t>前享受相关待遇和福利的工作人员采用</w:t>
      </w:r>
      <w:hyperlink r:id="rId157" w:history="1">
        <w:r>
          <w:rPr>
            <w:rStyle w:val="Hyperlink"/>
            <w:lang w:eastAsia="zh-CN"/>
          </w:rPr>
          <w:t>C16/64</w:t>
        </w:r>
      </w:hyperlink>
      <w:r w:rsidRPr="00F371FC">
        <w:rPr>
          <w:rFonts w:hint="eastAsia"/>
          <w:szCs w:val="24"/>
          <w:lang w:eastAsia="zh-CN"/>
        </w:rPr>
        <w:t>号</w:t>
      </w:r>
      <w:r w:rsidRPr="00F371FC">
        <w:rPr>
          <w:szCs w:val="24"/>
          <w:lang w:eastAsia="zh-CN"/>
        </w:rPr>
        <w:t>文件</w:t>
      </w:r>
      <w:r w:rsidRPr="00F371FC">
        <w:rPr>
          <w:rFonts w:hint="eastAsia"/>
          <w:szCs w:val="24"/>
          <w:lang w:eastAsia="zh-CN"/>
        </w:rPr>
        <w:t>中</w:t>
      </w:r>
      <w:r w:rsidRPr="00F371FC">
        <w:rPr>
          <w:szCs w:val="24"/>
          <w:lang w:eastAsia="zh-CN"/>
        </w:rPr>
        <w:t>提交理事会</w:t>
      </w:r>
      <w:r w:rsidRPr="00F371FC">
        <w:rPr>
          <w:rFonts w:hint="eastAsia"/>
          <w:szCs w:val="24"/>
          <w:lang w:eastAsia="zh-CN"/>
        </w:rPr>
        <w:t>的</w:t>
      </w:r>
      <w:r w:rsidRPr="00F371FC">
        <w:rPr>
          <w:szCs w:val="24"/>
          <w:lang w:eastAsia="zh-CN"/>
        </w:rPr>
        <w:t>报告</w:t>
      </w:r>
      <w:r w:rsidRPr="00F371FC">
        <w:rPr>
          <w:rFonts w:hint="eastAsia"/>
          <w:szCs w:val="24"/>
          <w:lang w:eastAsia="zh-CN"/>
        </w:rPr>
        <w:t>附件</w:t>
      </w:r>
      <w:r w:rsidRPr="00F371FC">
        <w:rPr>
          <w:rFonts w:hint="eastAsia"/>
          <w:szCs w:val="24"/>
          <w:lang w:eastAsia="zh-CN"/>
        </w:rPr>
        <w:t>5</w:t>
      </w:r>
      <w:r w:rsidRPr="00F371FC">
        <w:rPr>
          <w:rFonts w:hint="eastAsia"/>
          <w:szCs w:val="24"/>
          <w:lang w:eastAsia="zh-CN"/>
        </w:rPr>
        <w:t>所</w:t>
      </w:r>
      <w:r w:rsidRPr="00F371FC">
        <w:rPr>
          <w:szCs w:val="24"/>
          <w:lang w:eastAsia="zh-CN"/>
        </w:rPr>
        <w:t>含的过渡</w:t>
      </w:r>
      <w:r w:rsidRPr="00F371FC">
        <w:rPr>
          <w:rFonts w:hint="eastAsia"/>
          <w:szCs w:val="24"/>
          <w:lang w:eastAsia="zh-CN"/>
        </w:rPr>
        <w:t>措施</w:t>
      </w:r>
      <w:r w:rsidRPr="00F371FC">
        <w:rPr>
          <w:szCs w:val="24"/>
          <w:lang w:eastAsia="zh-CN"/>
        </w:rPr>
        <w:t>，</w:t>
      </w:r>
    </w:p>
    <w:p w14:paraId="4827B0FC" w14:textId="77777777" w:rsidR="005F4232" w:rsidRPr="00F371FC" w:rsidRDefault="005F4232" w:rsidP="005F4232">
      <w:pPr>
        <w:pStyle w:val="call0"/>
        <w:rPr>
          <w:szCs w:val="24"/>
          <w:lang w:eastAsia="zh-CN"/>
        </w:rPr>
      </w:pPr>
      <w:r w:rsidRPr="00F371FC">
        <w:rPr>
          <w:rFonts w:ascii="STKaiti" w:hAnsi="STKaiti" w:hint="eastAsia"/>
          <w:iCs/>
          <w:szCs w:val="24"/>
          <w:lang w:eastAsia="zh-CN"/>
        </w:rPr>
        <w:t>责成</w:t>
      </w:r>
      <w:r w:rsidRPr="00F371FC">
        <w:rPr>
          <w:rFonts w:ascii="STKaiti" w:hAnsi="STKaiti"/>
          <w:iCs/>
          <w:szCs w:val="24"/>
          <w:lang w:eastAsia="zh-CN"/>
        </w:rPr>
        <w:t>秘书长</w:t>
      </w:r>
    </w:p>
    <w:p w14:paraId="4827B0FD" w14:textId="77777777" w:rsidR="005F4232" w:rsidRDefault="005F4232" w:rsidP="005F4232">
      <w:pPr>
        <w:snapToGrid w:val="0"/>
        <w:spacing w:after="120"/>
        <w:ind w:firstLineChars="200" w:firstLine="480"/>
        <w:rPr>
          <w:szCs w:val="24"/>
          <w:lang w:eastAsia="zh-CN"/>
        </w:rPr>
      </w:pPr>
      <w:r w:rsidRPr="00F371FC">
        <w:rPr>
          <w:rFonts w:hint="eastAsia"/>
          <w:szCs w:val="24"/>
          <w:lang w:eastAsia="zh-CN"/>
        </w:rPr>
        <w:t>落实</w:t>
      </w:r>
      <w:r w:rsidRPr="00F371FC">
        <w:rPr>
          <w:szCs w:val="24"/>
          <w:lang w:eastAsia="zh-CN"/>
        </w:rPr>
        <w:t>本决定并定期向理事会报告</w:t>
      </w:r>
      <w:r w:rsidRPr="00F371FC">
        <w:rPr>
          <w:rFonts w:hint="eastAsia"/>
          <w:szCs w:val="24"/>
          <w:lang w:eastAsia="zh-CN"/>
        </w:rPr>
        <w:t>。</w:t>
      </w:r>
    </w:p>
    <w:p w14:paraId="4827B0FE" w14:textId="77777777" w:rsidR="005F4232" w:rsidRDefault="005F4232" w:rsidP="006F4DAA">
      <w:pPr>
        <w:spacing w:before="840"/>
        <w:rPr>
          <w:lang w:eastAsia="zh-CN"/>
        </w:rPr>
      </w:pPr>
      <w:r w:rsidRPr="009E3745">
        <w:rPr>
          <w:rFonts w:hint="eastAsia"/>
          <w:b/>
          <w:bCs/>
          <w:lang w:eastAsia="zh-CN"/>
        </w:rPr>
        <w:t>附件</w:t>
      </w:r>
      <w:r>
        <w:rPr>
          <w:rFonts w:hint="eastAsia"/>
          <w:lang w:eastAsia="zh-CN"/>
        </w:rPr>
        <w:t>：</w:t>
      </w:r>
      <w:r w:rsidRPr="00B349C9">
        <w:rPr>
          <w:lang w:eastAsia="zh-CN"/>
        </w:rPr>
        <w:t>1</w:t>
      </w:r>
      <w:r w:rsidRPr="00B349C9">
        <w:rPr>
          <w:lang w:eastAsia="zh-CN"/>
        </w:rPr>
        <w:t>件</w:t>
      </w:r>
    </w:p>
    <w:p w14:paraId="4827B0FF" w14:textId="77777777" w:rsidR="005F4232" w:rsidRPr="0009651A" w:rsidRDefault="005F4232" w:rsidP="005F4232">
      <w:pPr>
        <w:pStyle w:val="AnnexNo"/>
        <w:rPr>
          <w:lang w:eastAsia="zh-CN"/>
        </w:rPr>
      </w:pPr>
      <w:bookmarkStart w:id="990" w:name="_Toc531706911"/>
      <w:r w:rsidRPr="00F94BA4">
        <w:rPr>
          <w:rFonts w:hint="eastAsia"/>
          <w:lang w:eastAsia="zh-CN"/>
        </w:rPr>
        <w:t>附件</w:t>
      </w:r>
      <w:r>
        <w:rPr>
          <w:lang w:eastAsia="zh-CN"/>
        </w:rPr>
        <w:t>A</w:t>
      </w:r>
      <w:bookmarkEnd w:id="990"/>
    </w:p>
    <w:p w14:paraId="4827B100" w14:textId="77777777" w:rsidR="005F4232" w:rsidRPr="00764003" w:rsidRDefault="005F4232" w:rsidP="005F4232">
      <w:pPr>
        <w:pStyle w:val="Annextitle"/>
        <w:rPr>
          <w:lang w:eastAsia="zh-CN"/>
        </w:rPr>
      </w:pPr>
      <w:r w:rsidRPr="00764003">
        <w:rPr>
          <w:lang w:eastAsia="zh-CN"/>
        </w:rPr>
        <w:t>《人事规则》</w:t>
      </w:r>
    </w:p>
    <w:p w14:paraId="4827B101" w14:textId="77777777" w:rsidR="005F4232" w:rsidRDefault="005F4232" w:rsidP="005F4232">
      <w:pPr>
        <w:pStyle w:val="Note"/>
        <w:ind w:firstLineChars="200" w:firstLine="480"/>
        <w:rPr>
          <w:lang w:eastAsia="zh-CN"/>
        </w:rPr>
      </w:pPr>
      <w:r w:rsidRPr="00717E86">
        <w:rPr>
          <w:lang w:eastAsia="zh-CN"/>
        </w:rPr>
        <w:t>《人事规则》拟议</w:t>
      </w:r>
      <w:r w:rsidRPr="00717E86">
        <w:rPr>
          <w:rFonts w:hint="eastAsia"/>
          <w:lang w:eastAsia="zh-CN"/>
        </w:rPr>
        <w:t>修正在</w:t>
      </w:r>
      <w:hyperlink r:id="rId158" w:history="1">
        <w:r w:rsidRPr="005F4232">
          <w:rPr>
            <w:rStyle w:val="Hyperlink"/>
            <w:szCs w:val="24"/>
            <w:lang w:eastAsia="zh-CN"/>
          </w:rPr>
          <w:t>C16/64</w:t>
        </w:r>
      </w:hyperlink>
      <w:r w:rsidRPr="005F4232">
        <w:rPr>
          <w:rFonts w:hint="eastAsia"/>
          <w:lang w:eastAsia="zh-CN"/>
        </w:rPr>
        <w:t>号文件</w:t>
      </w:r>
      <w:r w:rsidRPr="00717E86">
        <w:rPr>
          <w:lang w:eastAsia="zh-CN"/>
        </w:rPr>
        <w:t>附件</w:t>
      </w:r>
      <w:r w:rsidRPr="00717E86">
        <w:rPr>
          <w:rFonts w:hint="eastAsia"/>
          <w:lang w:eastAsia="zh-CN"/>
        </w:rPr>
        <w:t>6</w:t>
      </w:r>
      <w:r w:rsidRPr="00717E86">
        <w:rPr>
          <w:lang w:eastAsia="zh-CN"/>
        </w:rPr>
        <w:t>中提供</w:t>
      </w:r>
      <w:r w:rsidRPr="00717E86">
        <w:rPr>
          <w:rFonts w:hint="eastAsia"/>
          <w:lang w:eastAsia="zh-CN"/>
        </w:rPr>
        <w:t>。</w:t>
      </w:r>
    </w:p>
    <w:p w14:paraId="4827B102" w14:textId="77777777" w:rsidR="005F4232" w:rsidRPr="00B04BFC" w:rsidRDefault="005F4232" w:rsidP="005F4232">
      <w:pPr>
        <w:pStyle w:val="Endtext"/>
        <w:rPr>
          <w:lang w:val="zh-CN" w:eastAsia="zh-CN"/>
        </w:rPr>
      </w:pPr>
      <w:r w:rsidRPr="000401C5">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159" w:history="1">
        <w:r w:rsidRPr="00D70068">
          <w:rPr>
            <w:rStyle w:val="Hyperlink"/>
            <w:lang w:val="en-GB" w:eastAsia="zh-CN"/>
          </w:rPr>
          <w:t>C16/122</w:t>
        </w:r>
      </w:hyperlink>
      <w:r>
        <w:rPr>
          <w:rFonts w:cs="Calibri" w:hint="eastAsia"/>
          <w:szCs w:val="24"/>
          <w:lang w:eastAsia="zh-CN"/>
        </w:rPr>
        <w:t>和</w:t>
      </w:r>
      <w:hyperlink r:id="rId160" w:history="1">
        <w:r w:rsidRPr="00D70068">
          <w:rPr>
            <w:rStyle w:val="Hyperlink"/>
            <w:lang w:val="en-GB" w:eastAsia="zh-CN"/>
          </w:rPr>
          <w:t>C16/138</w:t>
        </w:r>
      </w:hyperlink>
      <w:r>
        <w:rPr>
          <w:rFonts w:hint="eastAsia"/>
          <w:lang w:eastAsia="zh-CN"/>
        </w:rPr>
        <w:t>号文件。</w:t>
      </w:r>
    </w:p>
    <w:p w14:paraId="4827B103" w14:textId="77777777" w:rsidR="006F4DAA" w:rsidRDefault="006F4DAA" w:rsidP="006F4DAA">
      <w:pPr>
        <w:jc w:val="center"/>
        <w:rPr>
          <w:lang w:eastAsia="zh-CN"/>
        </w:rPr>
      </w:pPr>
      <w:r>
        <w:rPr>
          <w:lang w:eastAsia="zh-CN"/>
        </w:rPr>
        <w:t>______________</w:t>
      </w:r>
    </w:p>
    <w:p w14:paraId="4827B104" w14:textId="77777777" w:rsidR="006F4DAA" w:rsidRDefault="006F4DA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05"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06"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07" w14:textId="77777777" w:rsidR="005F4232" w:rsidRDefault="005F423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108" w14:textId="77777777" w:rsidR="005F4232" w:rsidRDefault="005F4232" w:rsidP="00A75FB5">
      <w:pPr>
        <w:pStyle w:val="DecNo"/>
        <w:outlineLvl w:val="0"/>
      </w:pPr>
      <w:bookmarkStart w:id="991" w:name="_Toc531706314"/>
      <w:bookmarkStart w:id="992" w:name="_Toc531706912"/>
      <w:bookmarkStart w:id="993" w:name="_Toc531768403"/>
      <w:bookmarkStart w:id="994" w:name="_Toc16085722"/>
      <w:bookmarkStart w:id="995" w:name="_Toc153961895"/>
      <w:r w:rsidRPr="007C1781">
        <w:rPr>
          <w:rFonts w:hint="eastAsia"/>
        </w:rPr>
        <w:lastRenderedPageBreak/>
        <w:t>第</w:t>
      </w:r>
      <w:r w:rsidRPr="007C1781">
        <w:t>59</w:t>
      </w:r>
      <w:r>
        <w:t>7</w:t>
      </w:r>
      <w:r w:rsidRPr="007C1781">
        <w:rPr>
          <w:rFonts w:hint="eastAsia"/>
        </w:rPr>
        <w:t>号决定</w:t>
      </w:r>
      <w:r>
        <w:rPr>
          <w:rFonts w:hint="eastAsia"/>
          <w:lang w:val="en-US"/>
        </w:rPr>
        <w:t>（</w:t>
      </w:r>
      <w:r>
        <w:rPr>
          <w:rFonts w:hint="eastAsia"/>
          <w:lang w:val="en-US"/>
        </w:rPr>
        <w:t>C1</w:t>
      </w:r>
      <w:r>
        <w:rPr>
          <w:lang w:val="en-US"/>
        </w:rPr>
        <w:t>6</w:t>
      </w:r>
      <w:r>
        <w:rPr>
          <w:rFonts w:hint="eastAsia"/>
          <w:lang w:val="en-US"/>
        </w:rPr>
        <w:t>）</w:t>
      </w:r>
      <w:bookmarkEnd w:id="991"/>
      <w:bookmarkEnd w:id="992"/>
      <w:bookmarkEnd w:id="993"/>
      <w:bookmarkEnd w:id="994"/>
      <w:bookmarkEnd w:id="995"/>
    </w:p>
    <w:p w14:paraId="4827B109" w14:textId="77777777" w:rsidR="005F4232" w:rsidRPr="007B1A03" w:rsidRDefault="005F4232" w:rsidP="005F4232">
      <w:pPr>
        <w:pStyle w:val="Restitle"/>
        <w:rPr>
          <w:lang w:eastAsia="zh-CN"/>
        </w:rPr>
      </w:pPr>
      <w:bookmarkStart w:id="996" w:name="_Toc460248079"/>
      <w:bookmarkStart w:id="997" w:name="_Toc531706315"/>
      <w:bookmarkStart w:id="998" w:name="_Toc531706913"/>
      <w:bookmarkStart w:id="999" w:name="_Toc531768404"/>
      <w:bookmarkStart w:id="1000" w:name="_Toc16085723"/>
      <w:bookmarkStart w:id="1001" w:name="_Toc153961896"/>
      <w:r w:rsidRPr="007B1A03">
        <w:rPr>
          <w:rFonts w:hint="eastAsia"/>
          <w:lang w:eastAsia="zh-CN"/>
        </w:rPr>
        <w:t>适用于</w:t>
      </w:r>
      <w:r w:rsidRPr="007B1A03">
        <w:rPr>
          <w:lang w:eastAsia="zh-CN"/>
        </w:rPr>
        <w:t>委任</w:t>
      </w:r>
      <w:r>
        <w:rPr>
          <w:rFonts w:hint="eastAsia"/>
          <w:lang w:eastAsia="zh-CN"/>
        </w:rPr>
        <w:t>工作</w:t>
      </w:r>
      <w:r>
        <w:rPr>
          <w:lang w:eastAsia="zh-CN"/>
        </w:rPr>
        <w:t>人</w:t>
      </w:r>
      <w:r w:rsidRPr="007B1A03">
        <w:rPr>
          <w:lang w:eastAsia="zh-CN"/>
        </w:rPr>
        <w:t>员的</w:t>
      </w:r>
      <w:r w:rsidRPr="007B1A03">
        <w:rPr>
          <w:rFonts w:hint="eastAsia"/>
          <w:lang w:eastAsia="zh-CN"/>
        </w:rPr>
        <w:t>《</w:t>
      </w:r>
      <w:r w:rsidRPr="007B1A03">
        <w:rPr>
          <w:lang w:eastAsia="zh-CN"/>
        </w:rPr>
        <w:t>人事规则》修正</w:t>
      </w:r>
      <w:r>
        <w:rPr>
          <w:rFonts w:hint="eastAsia"/>
          <w:lang w:eastAsia="zh-CN"/>
        </w:rPr>
        <w:t>案</w:t>
      </w:r>
      <w:bookmarkEnd w:id="996"/>
      <w:bookmarkEnd w:id="997"/>
      <w:bookmarkEnd w:id="998"/>
      <w:bookmarkEnd w:id="999"/>
      <w:bookmarkEnd w:id="1000"/>
      <w:bookmarkEnd w:id="1001"/>
    </w:p>
    <w:p w14:paraId="4827B10A" w14:textId="77777777" w:rsidR="005F4232" w:rsidRPr="00BD4199" w:rsidRDefault="005F4232" w:rsidP="00ED67E4">
      <w:pPr>
        <w:pStyle w:val="Normalaftertitle0"/>
      </w:pPr>
      <w:r w:rsidRPr="00BD4199">
        <w:rPr>
          <w:rFonts w:hint="eastAsia"/>
        </w:rPr>
        <w:t>理事会</w:t>
      </w:r>
      <w:r>
        <w:rPr>
          <w:rFonts w:hint="eastAsia"/>
        </w:rPr>
        <w:t>，</w:t>
      </w:r>
    </w:p>
    <w:p w14:paraId="4827B10B" w14:textId="77777777" w:rsidR="005F4232" w:rsidRPr="00BD4199" w:rsidRDefault="005F4232" w:rsidP="005F4232">
      <w:pPr>
        <w:pStyle w:val="call0"/>
        <w:rPr>
          <w:lang w:eastAsia="zh-CN"/>
        </w:rPr>
      </w:pPr>
      <w:r w:rsidRPr="00763105">
        <w:rPr>
          <w:rFonts w:ascii="Calibri" w:hAnsi="Calibri" w:hint="eastAsia"/>
          <w:lang w:eastAsia="zh-CN"/>
        </w:rPr>
        <w:t>鉴于</w:t>
      </w:r>
    </w:p>
    <w:p w14:paraId="4827B10C" w14:textId="77777777" w:rsidR="005F4232" w:rsidRPr="00537DDE" w:rsidRDefault="005F4232" w:rsidP="005F4232">
      <w:pPr>
        <w:ind w:firstLineChars="200" w:firstLine="480"/>
        <w:rPr>
          <w:lang w:eastAsia="zh-CN"/>
        </w:rPr>
      </w:pPr>
      <w:r>
        <w:rPr>
          <w:rFonts w:hint="eastAsia"/>
          <w:lang w:eastAsia="zh-CN"/>
        </w:rPr>
        <w:t>国际电信</w:t>
      </w:r>
      <w:r>
        <w:rPr>
          <w:lang w:eastAsia="zh-CN"/>
        </w:rPr>
        <w:t>联盟《公约》第</w:t>
      </w:r>
      <w:r w:rsidRPr="00537DDE">
        <w:rPr>
          <w:lang w:eastAsia="zh-CN"/>
        </w:rPr>
        <w:t>63</w:t>
      </w:r>
      <w:r>
        <w:rPr>
          <w:rFonts w:hint="eastAsia"/>
          <w:lang w:eastAsia="zh-CN"/>
        </w:rPr>
        <w:t>款</w:t>
      </w:r>
      <w:r>
        <w:rPr>
          <w:lang w:eastAsia="zh-CN"/>
        </w:rPr>
        <w:t>和适用于委任</w:t>
      </w:r>
      <w:r>
        <w:rPr>
          <w:rFonts w:hint="eastAsia"/>
          <w:lang w:eastAsia="zh-CN"/>
        </w:rPr>
        <w:t>工作</w:t>
      </w:r>
      <w:r>
        <w:rPr>
          <w:lang w:eastAsia="zh-CN"/>
        </w:rPr>
        <w:t>人员的《人事规则》规则</w:t>
      </w:r>
      <w:r w:rsidRPr="00537DDE">
        <w:rPr>
          <w:lang w:eastAsia="zh-CN"/>
        </w:rPr>
        <w:t>12.1</w:t>
      </w:r>
      <w:r>
        <w:rPr>
          <w:rFonts w:hint="eastAsia"/>
          <w:lang w:eastAsia="zh-CN"/>
        </w:rPr>
        <w:t>，</w:t>
      </w:r>
    </w:p>
    <w:p w14:paraId="4827B10D" w14:textId="77777777" w:rsidR="005F4232" w:rsidRPr="00BD4199" w:rsidRDefault="005F4232" w:rsidP="005F4232">
      <w:pPr>
        <w:pStyle w:val="call0"/>
        <w:rPr>
          <w:lang w:eastAsia="zh-CN"/>
        </w:rPr>
      </w:pPr>
      <w:r>
        <w:rPr>
          <w:rFonts w:ascii="Calibri" w:hAnsi="Calibri" w:hint="eastAsia"/>
          <w:lang w:eastAsia="zh-CN"/>
        </w:rPr>
        <w:t>经</w:t>
      </w:r>
      <w:r>
        <w:rPr>
          <w:rFonts w:ascii="Calibri" w:hAnsi="Calibri"/>
          <w:lang w:eastAsia="zh-CN"/>
        </w:rPr>
        <w:t>审议</w:t>
      </w:r>
    </w:p>
    <w:p w14:paraId="4827B10E" w14:textId="77777777" w:rsidR="005F4232" w:rsidRPr="00537DDE" w:rsidRDefault="005F4232" w:rsidP="005F4232">
      <w:pPr>
        <w:ind w:firstLineChars="200" w:firstLine="480"/>
        <w:rPr>
          <w:lang w:eastAsia="zh-CN"/>
        </w:rPr>
      </w:pPr>
      <w:r>
        <w:rPr>
          <w:rFonts w:hint="eastAsia"/>
          <w:lang w:eastAsia="zh-CN"/>
        </w:rPr>
        <w:t>秘书长通过</w:t>
      </w:r>
      <w:hyperlink r:id="rId161" w:history="1">
        <w:r w:rsidRPr="00817537">
          <w:rPr>
            <w:rStyle w:val="Hyperlink"/>
            <w:lang w:eastAsia="zh-CN"/>
          </w:rPr>
          <w:t>C16/60</w:t>
        </w:r>
      </w:hyperlink>
      <w:r w:rsidRPr="00BD4199">
        <w:rPr>
          <w:rFonts w:hint="eastAsia"/>
          <w:lang w:eastAsia="zh-CN"/>
        </w:rPr>
        <w:t>号</w:t>
      </w:r>
      <w:r w:rsidRPr="00BD4199">
        <w:rPr>
          <w:lang w:eastAsia="zh-CN"/>
        </w:rPr>
        <w:t>文件向理事会</w:t>
      </w:r>
      <w:r>
        <w:rPr>
          <w:rFonts w:hint="eastAsia"/>
          <w:lang w:eastAsia="zh-CN"/>
        </w:rPr>
        <w:t>2016</w:t>
      </w:r>
      <w:r>
        <w:rPr>
          <w:rFonts w:hint="eastAsia"/>
          <w:lang w:eastAsia="zh-CN"/>
        </w:rPr>
        <w:t>年</w:t>
      </w:r>
      <w:r>
        <w:rPr>
          <w:lang w:eastAsia="zh-CN"/>
        </w:rPr>
        <w:t>会议</w:t>
      </w:r>
      <w:r>
        <w:rPr>
          <w:rFonts w:hint="eastAsia"/>
          <w:lang w:eastAsia="zh-CN"/>
        </w:rPr>
        <w:t>提交的报告</w:t>
      </w:r>
      <w:r>
        <w:rPr>
          <w:lang w:eastAsia="zh-CN"/>
        </w:rPr>
        <w:t>，</w:t>
      </w:r>
    </w:p>
    <w:p w14:paraId="4827B10F" w14:textId="77777777" w:rsidR="005F4232" w:rsidRPr="00BD4199" w:rsidRDefault="005F4232" w:rsidP="005F4232">
      <w:pPr>
        <w:pStyle w:val="call0"/>
        <w:rPr>
          <w:lang w:eastAsia="zh-CN"/>
        </w:rPr>
      </w:pPr>
      <w:r w:rsidRPr="00763105">
        <w:rPr>
          <w:rFonts w:ascii="Calibri" w:hAnsi="Calibri" w:hint="eastAsia"/>
          <w:lang w:eastAsia="zh-CN"/>
        </w:rPr>
        <w:t>做出</w:t>
      </w:r>
      <w:r w:rsidRPr="00763105">
        <w:rPr>
          <w:rFonts w:ascii="Calibri" w:hAnsi="Calibri"/>
          <w:lang w:eastAsia="zh-CN"/>
        </w:rPr>
        <w:t>决定</w:t>
      </w:r>
    </w:p>
    <w:p w14:paraId="4827B110" w14:textId="77777777" w:rsidR="005F4232" w:rsidRPr="00A6126E" w:rsidRDefault="005F4232" w:rsidP="005F4232">
      <w:pPr>
        <w:tabs>
          <w:tab w:val="left" w:pos="567"/>
          <w:tab w:val="left" w:pos="1134"/>
          <w:tab w:val="left" w:pos="1701"/>
          <w:tab w:val="left" w:pos="2268"/>
          <w:tab w:val="left" w:pos="2835"/>
        </w:tabs>
        <w:ind w:firstLineChars="200" w:firstLine="480"/>
        <w:rPr>
          <w:rFonts w:eastAsiaTheme="minorHAnsi"/>
          <w:lang w:eastAsia="zh-CN"/>
        </w:rPr>
      </w:pPr>
      <w:r w:rsidRPr="00BD4199">
        <w:rPr>
          <w:rFonts w:hint="eastAsia"/>
          <w:lang w:eastAsia="zh-CN"/>
        </w:rPr>
        <w:t>批准本</w:t>
      </w:r>
      <w:r w:rsidRPr="00BD4199">
        <w:rPr>
          <w:lang w:eastAsia="zh-CN"/>
        </w:rPr>
        <w:t>决定附件所含</w:t>
      </w:r>
      <w:r>
        <w:rPr>
          <w:rFonts w:hint="eastAsia"/>
          <w:lang w:eastAsia="zh-CN"/>
        </w:rPr>
        <w:t>的</w:t>
      </w:r>
      <w:r w:rsidRPr="00BD4199">
        <w:rPr>
          <w:lang w:eastAsia="zh-CN"/>
        </w:rPr>
        <w:t>适用于委任</w:t>
      </w:r>
      <w:r>
        <w:rPr>
          <w:rFonts w:hint="eastAsia"/>
          <w:lang w:eastAsia="zh-CN"/>
        </w:rPr>
        <w:t>工作</w:t>
      </w:r>
      <w:r>
        <w:rPr>
          <w:lang w:eastAsia="zh-CN"/>
        </w:rPr>
        <w:t>人</w:t>
      </w:r>
      <w:r w:rsidRPr="00BD4199">
        <w:rPr>
          <w:lang w:eastAsia="zh-CN"/>
        </w:rPr>
        <w:t>员的</w:t>
      </w:r>
      <w:r>
        <w:rPr>
          <w:lang w:eastAsia="zh-CN"/>
        </w:rPr>
        <w:t>《人事规则》修正</w:t>
      </w:r>
      <w:r>
        <w:rPr>
          <w:rFonts w:hint="eastAsia"/>
          <w:lang w:eastAsia="zh-CN"/>
        </w:rPr>
        <w:t>案。</w:t>
      </w:r>
    </w:p>
    <w:p w14:paraId="4827B111" w14:textId="77777777" w:rsidR="005F4232" w:rsidRPr="00FF05A3" w:rsidRDefault="005F4232" w:rsidP="005F4232">
      <w:pPr>
        <w:pStyle w:val="AnnexNo"/>
        <w:rPr>
          <w:lang w:eastAsia="zh-CN"/>
        </w:rPr>
      </w:pPr>
      <w:bookmarkStart w:id="1002" w:name="_Toc531706914"/>
      <w:r w:rsidRPr="007C1781">
        <w:rPr>
          <w:rFonts w:hint="eastAsia"/>
          <w:lang w:eastAsia="zh-CN"/>
        </w:rPr>
        <w:t>第</w:t>
      </w:r>
      <w:r w:rsidRPr="007C1781">
        <w:rPr>
          <w:lang w:eastAsia="zh-CN"/>
        </w:rPr>
        <w:t>59</w:t>
      </w:r>
      <w:r>
        <w:rPr>
          <w:lang w:eastAsia="zh-CN"/>
        </w:rPr>
        <w:t>7</w:t>
      </w:r>
      <w:r w:rsidRPr="007C1781">
        <w:rPr>
          <w:rFonts w:hint="eastAsia"/>
          <w:lang w:eastAsia="zh-CN"/>
        </w:rPr>
        <w:t>号</w:t>
      </w:r>
      <w:r w:rsidRPr="00FF05A3">
        <w:rPr>
          <w:rFonts w:hint="eastAsia"/>
          <w:lang w:eastAsia="zh-CN"/>
        </w:rPr>
        <w:t>决定</w:t>
      </w:r>
      <w:r w:rsidRPr="00FF05A3">
        <w:rPr>
          <w:lang w:eastAsia="zh-CN"/>
        </w:rPr>
        <w:t>附件</w:t>
      </w:r>
      <w:bookmarkEnd w:id="1002"/>
    </w:p>
    <w:p w14:paraId="4827B112" w14:textId="77777777" w:rsidR="005F4232" w:rsidRDefault="005F4232" w:rsidP="005F4232">
      <w:pPr>
        <w:pStyle w:val="Annextitle"/>
        <w:rPr>
          <w:lang w:eastAsia="zh-CN"/>
        </w:rPr>
      </w:pPr>
      <w:r>
        <w:rPr>
          <w:rFonts w:hint="eastAsia"/>
          <w:lang w:eastAsia="zh-CN"/>
        </w:rPr>
        <w:t>适用于</w:t>
      </w:r>
      <w:r>
        <w:rPr>
          <w:lang w:eastAsia="zh-CN"/>
        </w:rPr>
        <w:t>委任</w:t>
      </w:r>
      <w:r>
        <w:rPr>
          <w:rFonts w:hint="eastAsia"/>
          <w:lang w:eastAsia="zh-CN"/>
        </w:rPr>
        <w:t>工作人员</w:t>
      </w:r>
      <w:r>
        <w:rPr>
          <w:lang w:eastAsia="zh-CN"/>
        </w:rPr>
        <w:t>的《人事规则》</w:t>
      </w:r>
    </w:p>
    <w:p w14:paraId="4827B113" w14:textId="77777777" w:rsidR="005F4232" w:rsidRPr="002C6FDC" w:rsidRDefault="005F4232" w:rsidP="002C6FDC">
      <w:pPr>
        <w:pStyle w:val="Annextitle"/>
        <w:keepNext w:val="0"/>
        <w:keepLines w:val="0"/>
        <w:spacing w:after="240"/>
        <w:jc w:val="left"/>
        <w:rPr>
          <w:rFonts w:ascii="SimSun" w:hAnsi="SimSun"/>
          <w:lang w:eastAsia="zh-CN"/>
        </w:rPr>
      </w:pPr>
      <w:bookmarkStart w:id="1003" w:name="_Toc531707152"/>
      <w:r w:rsidRPr="002C6FDC">
        <w:rPr>
          <w:rFonts w:ascii="SimSun" w:hAnsi="SimSun" w:cs="Microsoft YaHei" w:hint="eastAsia"/>
          <w:lang w:eastAsia="zh-CN"/>
        </w:rPr>
        <w:t>第十一章</w:t>
      </w:r>
      <w:r w:rsidRPr="002C6FDC">
        <w:rPr>
          <w:rFonts w:ascii="SimSun" w:hAnsi="SimSun"/>
          <w:lang w:eastAsia="zh-CN"/>
        </w:rPr>
        <w:tab/>
      </w:r>
      <w:r w:rsidRPr="002C6FDC">
        <w:rPr>
          <w:rFonts w:ascii="SimSun" w:hAnsi="SimSun" w:cs="Microsoft YaHei" w:hint="eastAsia"/>
          <w:lang w:eastAsia="zh-CN"/>
        </w:rPr>
        <w:t>申诉</w:t>
      </w:r>
      <w:bookmarkEnd w:id="1003"/>
    </w:p>
    <w:p w14:paraId="4827B114" w14:textId="77777777" w:rsidR="005F4232" w:rsidRPr="0023656E" w:rsidRDefault="005F4232" w:rsidP="00ED67E4">
      <w:pPr>
        <w:pStyle w:val="Normalaftertitle0"/>
      </w:pPr>
      <w:bookmarkStart w:id="1004" w:name="_Toc531510678"/>
      <w:bookmarkStart w:id="1005" w:name="_Toc531515412"/>
      <w:bookmarkStart w:id="1006" w:name="_Toc21318905"/>
      <w:bookmarkStart w:id="1007" w:name="_Toc45626722"/>
      <w:bookmarkStart w:id="1008" w:name="_Toc50877686"/>
      <w:bookmarkStart w:id="1009" w:name="_Toc50879518"/>
      <w:bookmarkStart w:id="1010" w:name="_Toc50879709"/>
      <w:bookmarkStart w:id="1011" w:name="_Toc350868256"/>
      <w:r w:rsidRPr="0023656E">
        <w:t>规则</w:t>
      </w:r>
      <w:r w:rsidRPr="0023656E">
        <w:t>11.1</w:t>
      </w:r>
      <w:r w:rsidRPr="0023656E">
        <w:tab/>
      </w:r>
      <w:bookmarkEnd w:id="1004"/>
      <w:bookmarkEnd w:id="1005"/>
      <w:bookmarkEnd w:id="1006"/>
      <w:bookmarkEnd w:id="1007"/>
      <w:bookmarkEnd w:id="1008"/>
      <w:bookmarkEnd w:id="1009"/>
      <w:bookmarkEnd w:id="1010"/>
      <w:bookmarkEnd w:id="1011"/>
      <w:r w:rsidRPr="0023656E">
        <w:t>申诉</w:t>
      </w:r>
    </w:p>
    <w:p w14:paraId="4827B115" w14:textId="77777777" w:rsidR="005F4232" w:rsidRPr="006A6262" w:rsidRDefault="005F4232" w:rsidP="005F4232">
      <w:pPr>
        <w:rPr>
          <w:lang w:val="en-US" w:eastAsia="zh-CN"/>
        </w:rPr>
      </w:pPr>
      <w:r w:rsidRPr="006A6262">
        <w:rPr>
          <w:lang w:eastAsia="zh-CN"/>
        </w:rPr>
        <w:t>1</w:t>
      </w:r>
      <w:r w:rsidRPr="006A6262">
        <w:rPr>
          <w:lang w:eastAsia="zh-CN"/>
        </w:rPr>
        <w:tab/>
      </w:r>
      <w:r w:rsidRPr="006A6262">
        <w:rPr>
          <w:rFonts w:hint="eastAsia"/>
          <w:lang w:val="en-US" w:eastAsia="zh-CN"/>
        </w:rPr>
        <w:t>秘书长须建立一个有</w:t>
      </w:r>
      <w:r>
        <w:rPr>
          <w:rFonts w:hint="eastAsia"/>
          <w:lang w:val="en-US" w:eastAsia="zh-CN"/>
        </w:rPr>
        <w:t>工作人员</w:t>
      </w:r>
      <w:r w:rsidRPr="006A6262">
        <w:rPr>
          <w:rFonts w:hint="eastAsia"/>
          <w:lang w:val="en-US" w:eastAsia="zh-CN"/>
        </w:rPr>
        <w:t>参与的行政管理机构。</w:t>
      </w:r>
      <w:r w:rsidRPr="006A6262">
        <w:rPr>
          <w:rFonts w:hint="eastAsia"/>
          <w:lang w:eastAsia="zh-CN"/>
        </w:rPr>
        <w:t>当</w:t>
      </w:r>
      <w:r>
        <w:rPr>
          <w:rFonts w:hint="eastAsia"/>
          <w:lang w:eastAsia="zh-CN"/>
        </w:rPr>
        <w:t>工作人员</w:t>
      </w:r>
      <w:r w:rsidRPr="006A6262">
        <w:rPr>
          <w:rFonts w:hint="eastAsia"/>
          <w:lang w:eastAsia="zh-CN"/>
        </w:rPr>
        <w:t>针对</w:t>
      </w:r>
      <w:r w:rsidRPr="006A6262">
        <w:rPr>
          <w:lang w:eastAsia="zh-CN"/>
        </w:rPr>
        <w:t>一项行政决定</w:t>
      </w:r>
      <w:r w:rsidRPr="006A6262">
        <w:rPr>
          <w:rFonts w:hint="eastAsia"/>
          <w:lang w:eastAsia="zh-CN"/>
        </w:rPr>
        <w:t>进行</w:t>
      </w:r>
      <w:r w:rsidRPr="006A6262">
        <w:rPr>
          <w:lang w:eastAsia="zh-CN"/>
        </w:rPr>
        <w:t>申诉，</w:t>
      </w:r>
      <w:r w:rsidRPr="006A6262">
        <w:rPr>
          <w:rFonts w:hint="eastAsia"/>
          <w:lang w:eastAsia="zh-CN"/>
        </w:rPr>
        <w:t>提出未对其履行包括所有相关《人事规则和人事细则》在内的任用条款的指控、或质疑行政处分时，</w:t>
      </w:r>
      <w:r w:rsidRPr="006A6262">
        <w:rPr>
          <w:rFonts w:hint="eastAsia"/>
          <w:lang w:val="en-US" w:eastAsia="zh-CN"/>
        </w:rPr>
        <w:t>秘书长可向该机构征求意见。</w:t>
      </w:r>
    </w:p>
    <w:p w14:paraId="4827B116" w14:textId="77777777" w:rsidR="005F4232" w:rsidRPr="006A6262" w:rsidRDefault="005F4232" w:rsidP="005F4232">
      <w:pPr>
        <w:rPr>
          <w:lang w:eastAsia="zh-CN"/>
        </w:rPr>
      </w:pPr>
      <w:r w:rsidRPr="006A6262">
        <w:rPr>
          <w:lang w:eastAsia="zh-CN"/>
        </w:rPr>
        <w:t>2</w:t>
      </w:r>
      <w:r w:rsidRPr="006A6262">
        <w:rPr>
          <w:lang w:eastAsia="zh-CN"/>
        </w:rPr>
        <w:tab/>
      </w:r>
      <w:r w:rsidRPr="006A6262">
        <w:rPr>
          <w:rFonts w:hint="eastAsia"/>
          <w:lang w:eastAsia="zh-CN"/>
        </w:rPr>
        <w:t>除非本</w:t>
      </w:r>
      <w:r w:rsidRPr="006A6262">
        <w:rPr>
          <w:lang w:eastAsia="zh-CN"/>
        </w:rPr>
        <w:t>《人事规则或人事细则》另有规定，</w:t>
      </w:r>
      <w:r w:rsidRPr="006A6262">
        <w:rPr>
          <w:rFonts w:hint="eastAsia"/>
          <w:lang w:eastAsia="zh-CN"/>
        </w:rPr>
        <w:t>否则在</w:t>
      </w:r>
      <w:r w:rsidRPr="006A6262">
        <w:rPr>
          <w:lang w:eastAsia="zh-CN"/>
        </w:rPr>
        <w:t>本章中，</w:t>
      </w:r>
      <w:r w:rsidRPr="006A6262">
        <w:rPr>
          <w:rFonts w:ascii="SimSun" w:hAnsi="SimSun" w:hint="eastAsia"/>
          <w:lang w:eastAsia="zh-CN"/>
        </w:rPr>
        <w:t>“</w:t>
      </w:r>
      <w:r>
        <w:rPr>
          <w:rFonts w:ascii="SimSun" w:hAnsi="SimSun" w:hint="eastAsia"/>
          <w:lang w:eastAsia="zh-CN"/>
        </w:rPr>
        <w:t>工作人员</w:t>
      </w:r>
      <w:r w:rsidRPr="006A6262">
        <w:rPr>
          <w:rFonts w:ascii="SimSun" w:hAnsi="SimSun"/>
          <w:lang w:eastAsia="zh-CN"/>
        </w:rPr>
        <w:t>”</w:t>
      </w:r>
      <w:r w:rsidRPr="006A6262">
        <w:rPr>
          <w:lang w:eastAsia="zh-CN"/>
        </w:rPr>
        <w:t>一词须</w:t>
      </w:r>
      <w:r w:rsidRPr="006A6262">
        <w:rPr>
          <w:rFonts w:hint="eastAsia"/>
          <w:lang w:eastAsia="zh-CN"/>
        </w:rPr>
        <w:t>理解</w:t>
      </w:r>
      <w:r w:rsidRPr="006A6262">
        <w:rPr>
          <w:lang w:eastAsia="zh-CN"/>
        </w:rPr>
        <w:t>为</w:t>
      </w:r>
      <w:r w:rsidRPr="006A6262">
        <w:rPr>
          <w:rFonts w:hint="eastAsia"/>
          <w:lang w:eastAsia="zh-CN"/>
        </w:rPr>
        <w:t>同</w:t>
      </w:r>
      <w:r w:rsidRPr="006A6262">
        <w:rPr>
          <w:lang w:eastAsia="zh-CN"/>
        </w:rPr>
        <w:t>指在职</w:t>
      </w:r>
      <w:r>
        <w:rPr>
          <w:rFonts w:hint="eastAsia"/>
          <w:lang w:eastAsia="zh-CN"/>
        </w:rPr>
        <w:t>工作</w:t>
      </w:r>
      <w:r>
        <w:rPr>
          <w:lang w:eastAsia="zh-CN"/>
        </w:rPr>
        <w:t>人</w:t>
      </w:r>
      <w:r w:rsidRPr="006A6262">
        <w:rPr>
          <w:lang w:eastAsia="zh-CN"/>
        </w:rPr>
        <w:t>员</w:t>
      </w:r>
      <w:r w:rsidRPr="006A6262">
        <w:rPr>
          <w:rFonts w:hint="eastAsia"/>
          <w:lang w:eastAsia="zh-CN"/>
        </w:rPr>
        <w:t>和</w:t>
      </w:r>
      <w:r w:rsidRPr="006A6262">
        <w:rPr>
          <w:lang w:eastAsia="zh-CN"/>
        </w:rPr>
        <w:t>前</w:t>
      </w:r>
      <w:r>
        <w:rPr>
          <w:rFonts w:hint="eastAsia"/>
          <w:lang w:eastAsia="zh-CN"/>
        </w:rPr>
        <w:t>工作</w:t>
      </w:r>
      <w:r>
        <w:rPr>
          <w:lang w:eastAsia="zh-CN"/>
        </w:rPr>
        <w:t>人</w:t>
      </w:r>
      <w:r w:rsidRPr="006A6262">
        <w:rPr>
          <w:lang w:eastAsia="zh-CN"/>
        </w:rPr>
        <w:t>员。</w:t>
      </w:r>
    </w:p>
    <w:p w14:paraId="4827B117" w14:textId="77777777" w:rsidR="005F4232" w:rsidRPr="006A6262" w:rsidRDefault="005F4232" w:rsidP="00ED67E4">
      <w:pPr>
        <w:pStyle w:val="Normalaftertitle0"/>
      </w:pPr>
      <w:bookmarkStart w:id="1012" w:name="_Toc531510680"/>
      <w:bookmarkStart w:id="1013" w:name="_Toc531515414"/>
      <w:bookmarkStart w:id="1014" w:name="_Toc21318907"/>
      <w:bookmarkStart w:id="1015" w:name="_Toc45626723"/>
      <w:bookmarkStart w:id="1016" w:name="_Toc50877688"/>
      <w:bookmarkStart w:id="1017" w:name="_Toc50879520"/>
      <w:bookmarkStart w:id="1018" w:name="_Toc50879711"/>
      <w:bookmarkStart w:id="1019" w:name="_Toc350868258"/>
      <w:r w:rsidRPr="002C6FDC">
        <w:rPr>
          <w:rFonts w:hint="eastAsia"/>
        </w:rPr>
        <w:t>规则</w:t>
      </w:r>
      <w:r w:rsidRPr="002C6FDC">
        <w:t>11.2</w:t>
      </w:r>
      <w:r w:rsidRPr="002C6FDC">
        <w:tab/>
      </w:r>
      <w:bookmarkEnd w:id="1012"/>
      <w:bookmarkEnd w:id="1013"/>
      <w:bookmarkEnd w:id="1014"/>
      <w:bookmarkEnd w:id="1015"/>
      <w:bookmarkEnd w:id="1016"/>
      <w:bookmarkEnd w:id="1017"/>
      <w:bookmarkEnd w:id="1018"/>
      <w:bookmarkEnd w:id="1019"/>
      <w:r w:rsidRPr="002C6FDC">
        <w:rPr>
          <w:rFonts w:hint="eastAsia"/>
        </w:rPr>
        <w:t>行政</w:t>
      </w:r>
      <w:r w:rsidRPr="002C6FDC">
        <w:t>法庭</w:t>
      </w:r>
    </w:p>
    <w:p w14:paraId="4827B118" w14:textId="77777777" w:rsidR="005F4232" w:rsidRPr="00A6126E" w:rsidRDefault="005F4232" w:rsidP="005F4232">
      <w:pPr>
        <w:tabs>
          <w:tab w:val="left" w:pos="567"/>
          <w:tab w:val="left" w:pos="1134"/>
          <w:tab w:val="left" w:pos="1701"/>
          <w:tab w:val="left" w:pos="2268"/>
          <w:tab w:val="left" w:pos="2835"/>
        </w:tabs>
        <w:ind w:firstLineChars="200" w:firstLine="480"/>
        <w:rPr>
          <w:rFonts w:eastAsiaTheme="majorEastAsia"/>
          <w:u w:val="single"/>
          <w:lang w:eastAsia="zh-CN"/>
        </w:rPr>
      </w:pPr>
      <w:r w:rsidRPr="006A6262">
        <w:rPr>
          <w:rFonts w:hint="eastAsia"/>
          <w:lang w:eastAsia="zh-CN"/>
        </w:rPr>
        <w:t>根据国际劳工组织行政法庭《规约》的规定，</w:t>
      </w:r>
      <w:r>
        <w:rPr>
          <w:rFonts w:hint="eastAsia"/>
          <w:lang w:eastAsia="zh-CN"/>
        </w:rPr>
        <w:t>工作人</w:t>
      </w:r>
      <w:r w:rsidRPr="006A6262">
        <w:rPr>
          <w:rFonts w:hint="eastAsia"/>
          <w:lang w:eastAsia="zh-CN"/>
        </w:rPr>
        <w:t>员须有权向该法庭提起申诉，或就联合国合办</w:t>
      </w:r>
      <w:r>
        <w:rPr>
          <w:rFonts w:hint="eastAsia"/>
          <w:lang w:eastAsia="zh-CN"/>
        </w:rPr>
        <w:t>工作人员</w:t>
      </w:r>
      <w:r w:rsidRPr="006A6262">
        <w:rPr>
          <w:rFonts w:hint="eastAsia"/>
          <w:lang w:eastAsia="zh-CN"/>
        </w:rPr>
        <w:t>养恤基金问题向联合国申诉法庭提起申诉。</w:t>
      </w:r>
    </w:p>
    <w:p w14:paraId="4827B119" w14:textId="77777777" w:rsidR="00D965D1" w:rsidRPr="00B04BFC" w:rsidRDefault="00D965D1" w:rsidP="00D965D1">
      <w:pPr>
        <w:pStyle w:val="Endtext"/>
        <w:rPr>
          <w:lang w:val="zh-CN" w:eastAsia="zh-CN"/>
        </w:rPr>
      </w:pPr>
      <w:r w:rsidRPr="000401C5">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162" w:history="1">
        <w:r w:rsidRPr="00D70068">
          <w:rPr>
            <w:rStyle w:val="Hyperlink"/>
            <w:lang w:val="en-GB" w:eastAsia="zh-CN"/>
          </w:rPr>
          <w:t>C16/122</w:t>
        </w:r>
      </w:hyperlink>
      <w:r>
        <w:rPr>
          <w:rFonts w:cs="Calibri" w:hint="eastAsia"/>
          <w:szCs w:val="24"/>
          <w:lang w:eastAsia="zh-CN"/>
        </w:rPr>
        <w:t>和</w:t>
      </w:r>
      <w:hyperlink r:id="rId163" w:history="1">
        <w:r w:rsidRPr="00D70068">
          <w:rPr>
            <w:rStyle w:val="Hyperlink"/>
            <w:lang w:val="en-GB" w:eastAsia="zh-CN"/>
          </w:rPr>
          <w:t>C16/142</w:t>
        </w:r>
      </w:hyperlink>
      <w:r>
        <w:rPr>
          <w:rFonts w:hint="eastAsia"/>
          <w:lang w:eastAsia="zh-CN"/>
        </w:rPr>
        <w:t>号文件。</w:t>
      </w:r>
    </w:p>
    <w:p w14:paraId="4827B11A" w14:textId="5DC51BD7" w:rsidR="006F4DAA" w:rsidRDefault="006F4DAA" w:rsidP="006F4DAA">
      <w:pPr>
        <w:jc w:val="center"/>
        <w:rPr>
          <w:lang w:eastAsia="zh-CN"/>
        </w:rPr>
      </w:pPr>
      <w:r>
        <w:rPr>
          <w:lang w:eastAsia="zh-CN"/>
        </w:rPr>
        <w:t>______________</w:t>
      </w:r>
    </w:p>
    <w:p w14:paraId="6DC9FF70" w14:textId="2518E5EE" w:rsidR="006E6262" w:rsidRDefault="006E626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05282AE" w14:textId="694EC15A" w:rsidR="006E6262" w:rsidRPr="006E6262" w:rsidRDefault="006E6262" w:rsidP="006E6262">
      <w:pPr>
        <w:pStyle w:val="DecNo"/>
        <w:outlineLvl w:val="0"/>
      </w:pPr>
      <w:bookmarkStart w:id="1020" w:name="_Toc153961897"/>
      <w:r>
        <w:rPr>
          <w:rFonts w:hint="eastAsia"/>
        </w:rPr>
        <w:lastRenderedPageBreak/>
        <w:t>第</w:t>
      </w:r>
      <w:r>
        <w:t>627</w:t>
      </w:r>
      <w:r>
        <w:rPr>
          <w:rFonts w:hint="eastAsia"/>
        </w:rPr>
        <w:t>号决定（</w:t>
      </w:r>
      <w:r>
        <w:rPr>
          <w:rFonts w:hint="eastAsia"/>
        </w:rPr>
        <w:t>C</w:t>
      </w:r>
      <w:r>
        <w:t>22</w:t>
      </w:r>
      <w:r>
        <w:rPr>
          <w:rFonts w:hint="eastAsia"/>
        </w:rPr>
        <w:t>）</w:t>
      </w:r>
      <w:bookmarkEnd w:id="1020"/>
    </w:p>
    <w:p w14:paraId="4D47742A" w14:textId="7A9CDC2D" w:rsidR="006E6262" w:rsidRPr="007E11A6" w:rsidRDefault="006E6262" w:rsidP="007E11A6">
      <w:pPr>
        <w:pStyle w:val="Restitle"/>
        <w:rPr>
          <w:lang w:eastAsia="zh-CN"/>
        </w:rPr>
      </w:pPr>
      <w:bookmarkStart w:id="1021" w:name="_Toc153961898"/>
      <w:r w:rsidRPr="009E3E85">
        <w:rPr>
          <w:rFonts w:hint="eastAsia"/>
          <w:lang w:eastAsia="zh-CN"/>
        </w:rPr>
        <w:t>适用于</w:t>
      </w:r>
      <w:r w:rsidRPr="009E3E85">
        <w:rPr>
          <w:lang w:eastAsia="zh-CN"/>
        </w:rPr>
        <w:t>委任</w:t>
      </w:r>
      <w:r w:rsidRPr="009E3E85">
        <w:rPr>
          <w:rFonts w:hint="eastAsia"/>
          <w:lang w:eastAsia="zh-CN"/>
        </w:rPr>
        <w:t>职员</w:t>
      </w:r>
      <w:r w:rsidRPr="009E3E85">
        <w:rPr>
          <w:lang w:eastAsia="zh-CN"/>
        </w:rPr>
        <w:t>的</w:t>
      </w:r>
      <w:r w:rsidRPr="009E3E85">
        <w:rPr>
          <w:rFonts w:hint="eastAsia"/>
          <w:lang w:eastAsia="zh-CN"/>
        </w:rPr>
        <w:t>《</w:t>
      </w:r>
      <w:r w:rsidRPr="009E3E85">
        <w:rPr>
          <w:lang w:eastAsia="zh-CN"/>
        </w:rPr>
        <w:t>人事规则》修正</w:t>
      </w:r>
      <w:r w:rsidRPr="009E3E85">
        <w:rPr>
          <w:rFonts w:hint="eastAsia"/>
          <w:lang w:eastAsia="zh-CN"/>
        </w:rPr>
        <w:t>案</w:t>
      </w:r>
      <w:bookmarkStart w:id="1022" w:name="_Toc119915009"/>
      <w:r w:rsidR="007E11A6">
        <w:rPr>
          <w:lang w:eastAsia="zh-CN"/>
        </w:rPr>
        <w:br/>
      </w:r>
      <w:r w:rsidRPr="009E3E85">
        <w:rPr>
          <w:rFonts w:hint="eastAsia"/>
          <w:bCs/>
          <w:szCs w:val="28"/>
          <w:lang w:eastAsia="zh-CN"/>
        </w:rPr>
        <w:t>规则第</w:t>
      </w:r>
      <w:r w:rsidRPr="009E3E85">
        <w:rPr>
          <w:rFonts w:hint="eastAsia"/>
          <w:bCs/>
          <w:szCs w:val="28"/>
          <w:lang w:eastAsia="zh-CN"/>
        </w:rPr>
        <w:t>3</w:t>
      </w:r>
      <w:r w:rsidRPr="009E3E85">
        <w:rPr>
          <w:bCs/>
          <w:szCs w:val="28"/>
          <w:lang w:eastAsia="zh-CN"/>
        </w:rPr>
        <w:t>.4</w:t>
      </w:r>
      <w:r w:rsidRPr="009E3E85">
        <w:rPr>
          <w:rFonts w:hint="eastAsia"/>
          <w:bCs/>
          <w:szCs w:val="28"/>
          <w:lang w:eastAsia="zh-CN"/>
        </w:rPr>
        <w:t>条：级内加薪</w:t>
      </w:r>
      <w:bookmarkEnd w:id="1022"/>
      <w:bookmarkEnd w:id="1021"/>
    </w:p>
    <w:p w14:paraId="49404101" w14:textId="77777777" w:rsidR="006E6262" w:rsidRPr="00BD4199" w:rsidRDefault="006E6262" w:rsidP="00ED67E4">
      <w:pPr>
        <w:pStyle w:val="Normalaftertitle0"/>
      </w:pPr>
      <w:r>
        <w:rPr>
          <w:rFonts w:hint="eastAsia"/>
        </w:rPr>
        <w:t>国际电联</w:t>
      </w:r>
      <w:r w:rsidRPr="00BD4199">
        <w:rPr>
          <w:rFonts w:hint="eastAsia"/>
        </w:rPr>
        <w:t>理事会</w:t>
      </w:r>
      <w:r>
        <w:rPr>
          <w:rFonts w:hint="eastAsia"/>
        </w:rPr>
        <w:t>，</w:t>
      </w:r>
    </w:p>
    <w:p w14:paraId="410AA3B9" w14:textId="77777777" w:rsidR="006E6262" w:rsidRPr="004C1239" w:rsidRDefault="006E6262" w:rsidP="006E6262">
      <w:pPr>
        <w:pStyle w:val="call0"/>
        <w:ind w:firstLine="480"/>
        <w:rPr>
          <w:i/>
          <w:szCs w:val="24"/>
          <w:lang w:eastAsia="zh-CN"/>
        </w:rPr>
      </w:pPr>
      <w:r w:rsidRPr="004C1239">
        <w:rPr>
          <w:rFonts w:hint="eastAsia"/>
          <w:szCs w:val="24"/>
          <w:lang w:eastAsia="zh-CN"/>
        </w:rPr>
        <w:t>鉴于</w:t>
      </w:r>
    </w:p>
    <w:p w14:paraId="5037BA4F" w14:textId="77777777" w:rsidR="006E6262" w:rsidRDefault="006E6262" w:rsidP="006E6262">
      <w:pPr>
        <w:ind w:firstLineChars="200" w:firstLine="480"/>
        <w:rPr>
          <w:lang w:eastAsia="zh-CN"/>
        </w:rPr>
      </w:pPr>
      <w:r w:rsidRPr="002248B8">
        <w:rPr>
          <w:rFonts w:hint="eastAsia"/>
          <w:lang w:eastAsia="zh-CN"/>
        </w:rPr>
        <w:t>《国际电信联盟公约》第</w:t>
      </w:r>
      <w:r w:rsidRPr="002248B8">
        <w:rPr>
          <w:rFonts w:hint="eastAsia"/>
          <w:lang w:eastAsia="zh-CN"/>
        </w:rPr>
        <w:t>63</w:t>
      </w:r>
      <w:r>
        <w:rPr>
          <w:rFonts w:hint="eastAsia"/>
          <w:lang w:eastAsia="zh-CN"/>
        </w:rPr>
        <w:t>款</w:t>
      </w:r>
      <w:r w:rsidRPr="002248B8">
        <w:rPr>
          <w:rFonts w:hint="eastAsia"/>
          <w:lang w:eastAsia="zh-CN"/>
        </w:rPr>
        <w:t>、适用于</w:t>
      </w:r>
      <w:r>
        <w:rPr>
          <w:rFonts w:hint="eastAsia"/>
          <w:lang w:eastAsia="zh-CN"/>
        </w:rPr>
        <w:t>委任职员的</w:t>
      </w:r>
      <w:r w:rsidRPr="002248B8">
        <w:rPr>
          <w:rFonts w:hint="eastAsia"/>
          <w:lang w:eastAsia="zh-CN"/>
        </w:rPr>
        <w:t>《</w:t>
      </w:r>
      <w:r>
        <w:rPr>
          <w:rFonts w:hint="eastAsia"/>
          <w:lang w:eastAsia="zh-CN"/>
        </w:rPr>
        <w:t>人事规则</w:t>
      </w:r>
      <w:r w:rsidRPr="002248B8">
        <w:rPr>
          <w:rFonts w:hint="eastAsia"/>
          <w:lang w:eastAsia="zh-CN"/>
        </w:rPr>
        <w:t>》以及国际公务员制度委员会</w:t>
      </w:r>
      <w:r>
        <w:rPr>
          <w:rFonts w:hint="eastAsia"/>
          <w:lang w:val="en-US" w:eastAsia="zh-CN"/>
        </w:rPr>
        <w:t>（</w:t>
      </w:r>
      <w:r w:rsidRPr="002248B8">
        <w:rPr>
          <w:rFonts w:hint="eastAsia"/>
          <w:lang w:eastAsia="zh-CN"/>
        </w:rPr>
        <w:t>ICSC</w:t>
      </w:r>
      <w:r>
        <w:rPr>
          <w:rFonts w:hint="eastAsia"/>
          <w:lang w:eastAsia="zh-CN"/>
        </w:rPr>
        <w:t>）</w:t>
      </w:r>
      <w:bookmarkStart w:id="1023" w:name="_Hlk69461357"/>
      <w:r w:rsidRPr="002248B8">
        <w:rPr>
          <w:rFonts w:hint="eastAsia"/>
          <w:lang w:eastAsia="zh-CN"/>
        </w:rPr>
        <w:t>建立的</w:t>
      </w:r>
      <w:r>
        <w:rPr>
          <w:rFonts w:hint="eastAsia"/>
          <w:lang w:eastAsia="zh-CN"/>
        </w:rPr>
        <w:t>联合国</w:t>
      </w:r>
      <w:r w:rsidRPr="00296707">
        <w:rPr>
          <w:lang w:eastAsia="zh-CN"/>
        </w:rPr>
        <w:t>薪酬、补贴和</w:t>
      </w:r>
      <w:r w:rsidRPr="00296707">
        <w:rPr>
          <w:rFonts w:hint="eastAsia"/>
          <w:lang w:eastAsia="zh-CN"/>
        </w:rPr>
        <w:t>福利</w:t>
      </w:r>
      <w:r w:rsidRPr="002248B8">
        <w:rPr>
          <w:rFonts w:hint="eastAsia"/>
          <w:lang w:eastAsia="zh-CN"/>
        </w:rPr>
        <w:t>共同制度</w:t>
      </w:r>
      <w:bookmarkEnd w:id="1023"/>
      <w:r w:rsidRPr="002248B8">
        <w:rPr>
          <w:rFonts w:hint="eastAsia"/>
          <w:lang w:eastAsia="zh-CN"/>
        </w:rPr>
        <w:t>，</w:t>
      </w:r>
    </w:p>
    <w:p w14:paraId="04F35B32" w14:textId="77777777" w:rsidR="006E6262" w:rsidRPr="004C1239" w:rsidRDefault="006E6262" w:rsidP="006E6262">
      <w:pPr>
        <w:pStyle w:val="call0"/>
        <w:ind w:firstLine="480"/>
        <w:rPr>
          <w:i/>
          <w:szCs w:val="24"/>
          <w:lang w:eastAsia="zh-CN"/>
        </w:rPr>
      </w:pPr>
      <w:r w:rsidRPr="004C1239">
        <w:rPr>
          <w:rFonts w:hint="eastAsia"/>
          <w:szCs w:val="24"/>
          <w:lang w:eastAsia="zh-CN"/>
        </w:rPr>
        <w:t>经</w:t>
      </w:r>
      <w:r w:rsidRPr="004C1239">
        <w:rPr>
          <w:szCs w:val="24"/>
          <w:lang w:eastAsia="zh-CN"/>
        </w:rPr>
        <w:t>审议</w:t>
      </w:r>
    </w:p>
    <w:p w14:paraId="06FE2F43" w14:textId="77777777" w:rsidR="006E6262" w:rsidRDefault="006E6262" w:rsidP="006E6262">
      <w:pPr>
        <w:ind w:firstLineChars="200" w:firstLine="480"/>
        <w:rPr>
          <w:rFonts w:cstheme="minorHAnsi"/>
          <w:szCs w:val="24"/>
          <w:lang w:eastAsia="zh-CN"/>
        </w:rPr>
      </w:pPr>
      <w:r>
        <w:rPr>
          <w:rFonts w:hint="eastAsia"/>
          <w:lang w:eastAsia="zh-CN"/>
        </w:rPr>
        <w:t>秘书长通过</w:t>
      </w:r>
      <w:hyperlink r:id="rId164" w:history="1">
        <w:r w:rsidRPr="00FE0D3C">
          <w:rPr>
            <w:rStyle w:val="Hyperlink"/>
            <w:rFonts w:cstheme="minorHAnsi"/>
            <w:szCs w:val="24"/>
            <w:lang w:eastAsia="zh-CN"/>
          </w:rPr>
          <w:t>C22/36</w:t>
        </w:r>
      </w:hyperlink>
      <w:r>
        <w:rPr>
          <w:rFonts w:hint="eastAsia"/>
          <w:lang w:eastAsia="zh-CN"/>
        </w:rPr>
        <w:t>号文件</w:t>
      </w:r>
      <w:r w:rsidRPr="00BD4199">
        <w:rPr>
          <w:lang w:eastAsia="zh-CN"/>
        </w:rPr>
        <w:t>向理事会</w:t>
      </w:r>
      <w:r>
        <w:rPr>
          <w:rFonts w:hint="eastAsia"/>
          <w:lang w:eastAsia="zh-CN"/>
        </w:rPr>
        <w:t>提交的报告</w:t>
      </w:r>
      <w:r>
        <w:rPr>
          <w:lang w:eastAsia="zh-CN"/>
        </w:rPr>
        <w:t>，</w:t>
      </w:r>
    </w:p>
    <w:p w14:paraId="6067C340" w14:textId="77777777" w:rsidR="006E6262" w:rsidRPr="004C1239" w:rsidRDefault="006E6262" w:rsidP="006E6262">
      <w:pPr>
        <w:pStyle w:val="call0"/>
        <w:ind w:firstLine="480"/>
        <w:rPr>
          <w:i/>
          <w:szCs w:val="24"/>
          <w:lang w:eastAsia="zh-CN"/>
        </w:rPr>
      </w:pPr>
      <w:r w:rsidRPr="004C1239">
        <w:rPr>
          <w:rFonts w:hint="eastAsia"/>
          <w:szCs w:val="24"/>
          <w:lang w:eastAsia="zh-CN"/>
        </w:rPr>
        <w:t>做出</w:t>
      </w:r>
      <w:r w:rsidRPr="004C1239">
        <w:rPr>
          <w:szCs w:val="24"/>
          <w:lang w:eastAsia="zh-CN"/>
        </w:rPr>
        <w:t>决定</w:t>
      </w:r>
    </w:p>
    <w:p w14:paraId="07BA6B02" w14:textId="2546B829" w:rsidR="006E6262" w:rsidRDefault="006E6262" w:rsidP="006E6262">
      <w:pPr>
        <w:ind w:firstLineChars="200" w:firstLine="480"/>
        <w:rPr>
          <w:lang w:eastAsia="zh-CN"/>
        </w:rPr>
      </w:pPr>
      <w:r w:rsidRPr="00BD4199">
        <w:rPr>
          <w:rFonts w:hint="eastAsia"/>
          <w:lang w:eastAsia="zh-CN"/>
        </w:rPr>
        <w:t>批准本</w:t>
      </w:r>
      <w:r w:rsidRPr="00BD4199">
        <w:rPr>
          <w:lang w:eastAsia="zh-CN"/>
        </w:rPr>
        <w:t>决定附件所含</w:t>
      </w:r>
      <w:r>
        <w:rPr>
          <w:rFonts w:hint="eastAsia"/>
          <w:lang w:eastAsia="zh-CN"/>
        </w:rPr>
        <w:t>的</w:t>
      </w:r>
      <w:r w:rsidRPr="00BD4199">
        <w:rPr>
          <w:lang w:eastAsia="zh-CN"/>
        </w:rPr>
        <w:t>适用于委任</w:t>
      </w:r>
      <w:r>
        <w:rPr>
          <w:rFonts w:hint="eastAsia"/>
          <w:lang w:eastAsia="zh-CN"/>
        </w:rPr>
        <w:t>职员</w:t>
      </w:r>
      <w:r w:rsidRPr="00BD4199">
        <w:rPr>
          <w:lang w:eastAsia="zh-CN"/>
        </w:rPr>
        <w:t>的</w:t>
      </w:r>
      <w:r>
        <w:rPr>
          <w:lang w:eastAsia="zh-CN"/>
        </w:rPr>
        <w:t>《人事规则》修正</w:t>
      </w:r>
      <w:r>
        <w:rPr>
          <w:rFonts w:hint="eastAsia"/>
          <w:lang w:eastAsia="zh-CN"/>
        </w:rPr>
        <w:t>案。</w:t>
      </w:r>
    </w:p>
    <w:p w14:paraId="2513D649" w14:textId="313626C5" w:rsidR="006E6262" w:rsidRPr="006E6262" w:rsidRDefault="006E6262" w:rsidP="006E6262">
      <w:pPr>
        <w:spacing w:before="480"/>
        <w:rPr>
          <w:b/>
          <w:bCs/>
          <w:lang w:eastAsia="zh-CN"/>
        </w:rPr>
      </w:pPr>
      <w:r w:rsidRPr="006E6262">
        <w:rPr>
          <w:rFonts w:hint="eastAsia"/>
          <w:b/>
          <w:bCs/>
          <w:lang w:eastAsia="zh-CN"/>
        </w:rPr>
        <w:t>附件：</w:t>
      </w:r>
      <w:r w:rsidRPr="006E6262">
        <w:rPr>
          <w:rFonts w:hint="eastAsia"/>
          <w:b/>
          <w:bCs/>
          <w:lang w:eastAsia="zh-CN"/>
        </w:rPr>
        <w:t>1</w:t>
      </w:r>
      <w:r w:rsidR="00B57781">
        <w:rPr>
          <w:rFonts w:hint="eastAsia"/>
          <w:b/>
          <w:bCs/>
          <w:lang w:eastAsia="zh-CN"/>
        </w:rPr>
        <w:t>件</w:t>
      </w:r>
    </w:p>
    <w:p w14:paraId="30ECF786" w14:textId="77777777" w:rsidR="006E6262" w:rsidRPr="006E6262" w:rsidRDefault="006E6262" w:rsidP="006E6262">
      <w:pPr>
        <w:pStyle w:val="AnnexNo"/>
        <w:rPr>
          <w:b/>
          <w:bCs/>
          <w:lang w:val="en-US" w:eastAsia="zh-CN"/>
        </w:rPr>
      </w:pPr>
      <w:r w:rsidRPr="006E6262">
        <w:rPr>
          <w:rFonts w:hint="eastAsia"/>
          <w:b/>
          <w:bCs/>
          <w:lang w:val="en-US" w:eastAsia="zh-CN"/>
        </w:rPr>
        <w:t>附件</w:t>
      </w:r>
    </w:p>
    <w:p w14:paraId="0DE0AA0C" w14:textId="77777777" w:rsidR="006E6262" w:rsidRPr="00D250A5" w:rsidRDefault="006E6262" w:rsidP="006E6262">
      <w:pPr>
        <w:pStyle w:val="Annextitle"/>
        <w:rPr>
          <w:lang w:val="en-US" w:eastAsia="zh-CN"/>
        </w:rPr>
      </w:pPr>
      <w:r w:rsidRPr="00D250A5">
        <w:rPr>
          <w:rFonts w:hint="eastAsia"/>
          <w:lang w:val="en-US" w:eastAsia="zh-CN"/>
        </w:rPr>
        <w:t>适用于</w:t>
      </w:r>
      <w:r w:rsidRPr="00D250A5">
        <w:rPr>
          <w:lang w:val="en-US" w:eastAsia="zh-CN"/>
        </w:rPr>
        <w:t>委任</w:t>
      </w:r>
      <w:r w:rsidRPr="00D250A5">
        <w:rPr>
          <w:rFonts w:hint="eastAsia"/>
          <w:lang w:val="en-US" w:eastAsia="zh-CN"/>
        </w:rPr>
        <w:t>职员</w:t>
      </w:r>
      <w:r w:rsidRPr="00D250A5">
        <w:rPr>
          <w:lang w:val="en-US" w:eastAsia="zh-CN"/>
        </w:rPr>
        <w:t>的《人事规则》</w:t>
      </w:r>
    </w:p>
    <w:p w14:paraId="3D310DCB" w14:textId="77777777" w:rsidR="00863E03" w:rsidRDefault="00863E03" w:rsidP="00863E03">
      <w:pPr>
        <w:rPr>
          <w:lang w:eastAsia="zh-CN"/>
        </w:rPr>
      </w:pPr>
      <w:r w:rsidRPr="00F73AED">
        <w:rPr>
          <w:lang w:eastAsia="zh-CN"/>
        </w:rPr>
        <w:t>1</w:t>
      </w:r>
      <w:r>
        <w:rPr>
          <w:lang w:eastAsia="zh-CN"/>
        </w:rPr>
        <w:tab/>
      </w:r>
      <w:r w:rsidRPr="009A52D0">
        <w:rPr>
          <w:rFonts w:hint="eastAsia"/>
          <w:lang w:eastAsia="zh-CN"/>
        </w:rPr>
        <w:t>工作人员业绩合格者，须按照本《规则》附件</w:t>
      </w:r>
      <w:r w:rsidRPr="009A52D0">
        <w:rPr>
          <w:lang w:eastAsia="zh-CN"/>
        </w:rPr>
        <w:t>3</w:t>
      </w:r>
      <w:r w:rsidRPr="009A52D0">
        <w:rPr>
          <w:rFonts w:hint="eastAsia"/>
          <w:lang w:eastAsia="zh-CN"/>
        </w:rPr>
        <w:t>和</w:t>
      </w:r>
      <w:r w:rsidRPr="009A52D0">
        <w:rPr>
          <w:lang w:eastAsia="zh-CN"/>
        </w:rPr>
        <w:t>4</w:t>
      </w:r>
      <w:r w:rsidRPr="009A52D0">
        <w:rPr>
          <w:rFonts w:hint="eastAsia"/>
          <w:lang w:eastAsia="zh-CN"/>
        </w:rPr>
        <w:t>中所示薪金表的规定例常加薪。</w:t>
      </w:r>
    </w:p>
    <w:p w14:paraId="60817338" w14:textId="70F68AA0" w:rsidR="00863E03" w:rsidRPr="00863E03" w:rsidDel="00FE7C18" w:rsidRDefault="00863E03" w:rsidP="00863E03">
      <w:pPr>
        <w:rPr>
          <w:del w:id="1024" w:author="LI, Ziqian" w:date="2021-04-26T10:37:00Z"/>
          <w:lang w:eastAsia="zh-CN"/>
        </w:rPr>
      </w:pPr>
      <w:r>
        <w:rPr>
          <w:color w:val="000000"/>
          <w:lang w:eastAsia="zh-CN"/>
        </w:rPr>
        <w:t>2</w:t>
      </w:r>
      <w:r>
        <w:rPr>
          <w:color w:val="000000"/>
          <w:lang w:eastAsia="zh-CN"/>
        </w:rPr>
        <w:tab/>
      </w:r>
      <w:r w:rsidRPr="0046359D">
        <w:rPr>
          <w:szCs w:val="24"/>
          <w:lang w:eastAsia="zh-CN"/>
        </w:rPr>
        <w:t>高级顾问以及专业职类工作人员的职档例常加薪间隔时间</w:t>
      </w:r>
      <w:del w:id="1025" w:author="LI, Ziqian" w:date="2021-04-26T10:34:00Z">
        <w:r w:rsidRPr="009145D2" w:rsidDel="0046359D">
          <w:rPr>
            <w:b/>
            <w:bCs/>
            <w:szCs w:val="24"/>
            <w:lang w:eastAsia="zh-CN"/>
          </w:rPr>
          <w:delText>在以下情况下为每年一次</w:delText>
        </w:r>
      </w:del>
      <w:del w:id="1026" w:author="LI, Ziqian" w:date="2021-04-26T10:37:00Z">
        <w:r w:rsidRPr="009145D2" w:rsidDel="00FE7C18">
          <w:rPr>
            <w:rFonts w:hint="eastAsia"/>
            <w:b/>
            <w:bCs/>
            <w:szCs w:val="24"/>
            <w:lang w:eastAsia="zh-CN"/>
          </w:rPr>
          <w:delText>：</w:delText>
        </w:r>
      </w:del>
    </w:p>
    <w:p w14:paraId="612E215B" w14:textId="77777777" w:rsidR="00863E03" w:rsidRPr="009145D2" w:rsidDel="00FE7C18" w:rsidRDefault="00863E03" w:rsidP="00863E03">
      <w:pPr>
        <w:rPr>
          <w:del w:id="1027" w:author="LI, Ziqian" w:date="2021-04-26T10:38:00Z"/>
          <w:lang w:eastAsia="zh-CN"/>
        </w:rPr>
      </w:pPr>
      <w:del w:id="1028" w:author="LI, Ziqian" w:date="2021-04-26T10:38:00Z">
        <w:r w:rsidRPr="009145D2" w:rsidDel="00FE7C18">
          <w:sym w:font="Symbol" w:char="F02D"/>
        </w:r>
        <w:r w:rsidRPr="009145D2" w:rsidDel="00FE7C18">
          <w:rPr>
            <w:lang w:eastAsia="zh-CN"/>
          </w:rPr>
          <w:delText xml:space="preserve"> </w:delText>
        </w:r>
        <w:r w:rsidRPr="009145D2" w:rsidDel="00FE7C18">
          <w:rPr>
            <w:rFonts w:hint="eastAsia"/>
            <w:lang w:eastAsia="zh-CN"/>
          </w:rPr>
          <w:delText>P</w:delText>
        </w:r>
        <w:r w:rsidRPr="009145D2" w:rsidDel="00FE7C18">
          <w:rPr>
            <w:lang w:eastAsia="zh-CN"/>
          </w:rPr>
          <w:delText>1</w:delText>
        </w:r>
        <w:r w:rsidRPr="009145D2" w:rsidDel="00FE7C18">
          <w:rPr>
            <w:rFonts w:hint="eastAsia"/>
            <w:lang w:eastAsia="zh-CN"/>
          </w:rPr>
          <w:delText>至</w:delText>
        </w:r>
        <w:r w:rsidRPr="009145D2" w:rsidDel="00FE7C18">
          <w:rPr>
            <w:rFonts w:hint="eastAsia"/>
            <w:lang w:eastAsia="zh-CN"/>
          </w:rPr>
          <w:delText>P</w:delText>
        </w:r>
        <w:r w:rsidRPr="009145D2" w:rsidDel="00FE7C18">
          <w:rPr>
            <w:lang w:eastAsia="zh-CN"/>
          </w:rPr>
          <w:delText>5</w:delText>
        </w:r>
        <w:r w:rsidRPr="009145D2" w:rsidDel="00FE7C18">
          <w:rPr>
            <w:rFonts w:hint="eastAsia"/>
            <w:lang w:eastAsia="zh-CN"/>
          </w:rPr>
          <w:delText>级的</w:delText>
        </w:r>
        <w:r w:rsidRPr="009145D2" w:rsidDel="00FE7C18">
          <w:rPr>
            <w:rFonts w:hint="eastAsia"/>
            <w:lang w:eastAsia="zh-CN"/>
          </w:rPr>
          <w:delText>1</w:delText>
        </w:r>
        <w:r w:rsidRPr="009145D2" w:rsidDel="00FE7C18">
          <w:rPr>
            <w:rFonts w:hint="eastAsia"/>
            <w:lang w:eastAsia="zh-CN"/>
          </w:rPr>
          <w:delText>至</w:delText>
        </w:r>
        <w:r w:rsidRPr="009145D2" w:rsidDel="00FE7C18">
          <w:rPr>
            <w:rFonts w:hint="eastAsia"/>
            <w:lang w:eastAsia="zh-CN"/>
          </w:rPr>
          <w:delText>7</w:delText>
        </w:r>
        <w:r w:rsidRPr="009145D2" w:rsidDel="00FE7C18">
          <w:rPr>
            <w:rFonts w:hint="eastAsia"/>
            <w:lang w:eastAsia="zh-CN"/>
          </w:rPr>
          <w:delText>档；</w:delText>
        </w:r>
      </w:del>
    </w:p>
    <w:p w14:paraId="41C28895" w14:textId="77777777" w:rsidR="00863E03" w:rsidRPr="009145D2" w:rsidDel="00FE7C18" w:rsidRDefault="00863E03" w:rsidP="00863E03">
      <w:pPr>
        <w:rPr>
          <w:del w:id="1029" w:author="LI, Ziqian" w:date="2021-04-26T10:38:00Z"/>
          <w:lang w:eastAsia="zh-CN"/>
        </w:rPr>
      </w:pPr>
      <w:del w:id="1030" w:author="LI, Ziqian" w:date="2021-04-26T10:38:00Z">
        <w:r w:rsidRPr="009145D2" w:rsidDel="00FE7C18">
          <w:sym w:font="Symbol" w:char="F02D"/>
        </w:r>
        <w:r w:rsidRPr="009145D2" w:rsidDel="00FE7C18">
          <w:rPr>
            <w:lang w:eastAsia="zh-CN"/>
          </w:rPr>
          <w:delText xml:space="preserve"> D1</w:delText>
        </w:r>
        <w:r w:rsidRPr="009145D2" w:rsidDel="00FE7C18">
          <w:rPr>
            <w:rFonts w:cs="Microsoft YaHei" w:hint="eastAsia"/>
            <w:lang w:eastAsia="zh-CN"/>
          </w:rPr>
          <w:delText>级的</w:delText>
        </w:r>
        <w:r w:rsidRPr="009145D2" w:rsidDel="00FE7C18">
          <w:rPr>
            <w:rFonts w:cs="Microsoft YaHei" w:hint="eastAsia"/>
            <w:lang w:eastAsia="zh-CN"/>
          </w:rPr>
          <w:delText>1</w:delText>
        </w:r>
        <w:r w:rsidRPr="009145D2" w:rsidDel="00FE7C18">
          <w:rPr>
            <w:rFonts w:cs="Microsoft YaHei" w:hint="eastAsia"/>
            <w:lang w:eastAsia="zh-CN"/>
          </w:rPr>
          <w:delText>至</w:delText>
        </w:r>
        <w:r w:rsidRPr="009145D2" w:rsidDel="00FE7C18">
          <w:rPr>
            <w:rFonts w:cs="Microsoft YaHei" w:hint="eastAsia"/>
            <w:lang w:eastAsia="zh-CN"/>
          </w:rPr>
          <w:delText>5</w:delText>
        </w:r>
        <w:r w:rsidRPr="009145D2" w:rsidDel="00FE7C18">
          <w:rPr>
            <w:rFonts w:cs="Microsoft YaHei" w:hint="eastAsia"/>
            <w:lang w:eastAsia="zh-CN"/>
          </w:rPr>
          <w:delText>档；</w:delText>
        </w:r>
      </w:del>
    </w:p>
    <w:p w14:paraId="5EFEA4E1" w14:textId="77777777" w:rsidR="00863E03" w:rsidRPr="009145D2" w:rsidDel="00FE7C18" w:rsidRDefault="00863E03" w:rsidP="00863E03">
      <w:pPr>
        <w:rPr>
          <w:del w:id="1031" w:author="LI, Ziqian" w:date="2021-04-26T10:38:00Z"/>
          <w:rFonts w:cs="Arial"/>
          <w:color w:val="333333"/>
          <w:shd w:val="clear" w:color="auto" w:fill="FFFFFF"/>
          <w:lang w:eastAsia="zh-CN"/>
        </w:rPr>
      </w:pPr>
      <w:del w:id="1032" w:author="LI, Ziqian" w:date="2021-04-26T10:38:00Z">
        <w:r w:rsidRPr="009145D2" w:rsidDel="00FE7C18">
          <w:sym w:font="Symbol" w:char="F02D"/>
        </w:r>
        <w:r w:rsidRPr="009145D2" w:rsidDel="00FE7C18">
          <w:rPr>
            <w:lang w:eastAsia="zh-CN"/>
          </w:rPr>
          <w:delText xml:space="preserve"> D2</w:delText>
        </w:r>
        <w:r w:rsidRPr="009145D2" w:rsidDel="00FE7C18">
          <w:rPr>
            <w:rFonts w:hint="eastAsia"/>
            <w:lang w:eastAsia="zh-CN"/>
          </w:rPr>
          <w:delText>级的</w:delText>
        </w:r>
        <w:r w:rsidRPr="009145D2" w:rsidDel="00FE7C18">
          <w:rPr>
            <w:rFonts w:hint="eastAsia"/>
            <w:lang w:eastAsia="zh-CN"/>
          </w:rPr>
          <w:delText>1</w:delText>
        </w:r>
        <w:r w:rsidRPr="009145D2" w:rsidDel="00FE7C18">
          <w:rPr>
            <w:rFonts w:hint="eastAsia"/>
            <w:lang w:eastAsia="zh-CN"/>
          </w:rPr>
          <w:delText>和</w:delText>
        </w:r>
        <w:r w:rsidRPr="009145D2" w:rsidDel="00FE7C18">
          <w:rPr>
            <w:rFonts w:hint="eastAsia"/>
            <w:lang w:eastAsia="zh-CN"/>
          </w:rPr>
          <w:delText>2</w:delText>
        </w:r>
        <w:r w:rsidRPr="009145D2" w:rsidDel="00FE7C18">
          <w:rPr>
            <w:rFonts w:hint="eastAsia"/>
            <w:lang w:eastAsia="zh-CN"/>
          </w:rPr>
          <w:delText>档，之后每两年加薪一次。</w:delText>
        </w:r>
      </w:del>
    </w:p>
    <w:p w14:paraId="5534B4D5" w14:textId="6E59112E" w:rsidR="00863E03" w:rsidRPr="00863E03" w:rsidRDefault="00863E03" w:rsidP="00863E03">
      <w:pPr>
        <w:rPr>
          <w:rFonts w:cstheme="minorHAnsi"/>
          <w:color w:val="4F81BD" w:themeColor="accent1"/>
          <w:u w:val="single"/>
          <w:lang w:eastAsia="zh-CN"/>
        </w:rPr>
      </w:pPr>
      <w:ins w:id="1033" w:author="LI, Ziqian" w:date="2021-04-26T10:33:00Z">
        <w:r w:rsidRPr="009145D2">
          <w:rPr>
            <w:rFonts w:hint="eastAsia"/>
            <w:shd w:val="clear" w:color="auto" w:fill="FFFFFF"/>
            <w:lang w:eastAsia="zh-CN"/>
          </w:rPr>
          <w:t>须由秘书长根据国际公务员制度委员会（</w:t>
        </w:r>
        <w:r w:rsidRPr="009145D2">
          <w:rPr>
            <w:rFonts w:hint="eastAsia"/>
            <w:shd w:val="clear" w:color="auto" w:fill="FFFFFF"/>
            <w:lang w:eastAsia="zh-CN"/>
          </w:rPr>
          <w:t>ICSC</w:t>
        </w:r>
        <w:r w:rsidRPr="009145D2">
          <w:rPr>
            <w:rFonts w:hint="eastAsia"/>
            <w:shd w:val="clear" w:color="auto" w:fill="FFFFFF"/>
            <w:lang w:eastAsia="zh-CN"/>
          </w:rPr>
          <w:t>）颁布的标准确定。</w:t>
        </w:r>
      </w:ins>
      <w:ins w:id="1034" w:author="Wang, Long" w:date="2022-02-08T16:22:00Z">
        <w:r w:rsidRPr="009145D2">
          <w:rPr>
            <w:rFonts w:hint="eastAsia"/>
            <w:shd w:val="clear" w:color="auto" w:fill="FFFFFF"/>
            <w:lang w:eastAsia="zh-CN"/>
          </w:rPr>
          <w:t>如果加薪周期发生变化，秘书长将每年通知工作人员。</w:t>
        </w:r>
      </w:ins>
    </w:p>
    <w:p w14:paraId="0E3B980E" w14:textId="55600544" w:rsidR="006E6262" w:rsidRPr="00D70068" w:rsidRDefault="006E6262" w:rsidP="006E6262">
      <w:pPr>
        <w:pStyle w:val="Endtext"/>
        <w:rPr>
          <w:rFonts w:asciiTheme="minorHAnsi" w:hAnsiTheme="minorHAnsi" w:cstheme="minorHAnsi"/>
          <w:u w:val="single"/>
          <w:lang w:val="en-GB" w:eastAsia="zh-CN"/>
        </w:rPr>
      </w:pPr>
      <w:r w:rsidRPr="000401C5">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165" w:history="1">
        <w:r w:rsidRPr="00D70068">
          <w:rPr>
            <w:rStyle w:val="Hyperlink"/>
            <w:lang w:val="en-GB" w:eastAsia="zh-CN"/>
          </w:rPr>
          <w:t>C22/36</w:t>
        </w:r>
      </w:hyperlink>
      <w:r>
        <w:rPr>
          <w:rFonts w:hint="eastAsia"/>
          <w:lang w:eastAsia="zh-CN"/>
        </w:rPr>
        <w:t>、</w:t>
      </w:r>
      <w:hyperlink r:id="rId166" w:history="1">
        <w:r w:rsidRPr="00D70068">
          <w:rPr>
            <w:rStyle w:val="Hyperlink"/>
            <w:lang w:val="en-GB" w:eastAsia="zh-CN"/>
          </w:rPr>
          <w:t>C22/49</w:t>
        </w:r>
      </w:hyperlink>
      <w:r>
        <w:rPr>
          <w:rFonts w:hint="eastAsia"/>
          <w:lang w:eastAsia="zh-CN"/>
        </w:rPr>
        <w:t>、</w:t>
      </w:r>
      <w:hyperlink r:id="rId167" w:history="1">
        <w:r w:rsidRPr="00D70068">
          <w:rPr>
            <w:rStyle w:val="Hyperlink"/>
            <w:lang w:val="en-GB" w:eastAsia="zh-CN"/>
          </w:rPr>
          <w:t>C22/50</w:t>
        </w:r>
      </w:hyperlink>
      <w:r>
        <w:rPr>
          <w:rFonts w:hint="eastAsia"/>
          <w:lang w:eastAsia="zh-CN"/>
        </w:rPr>
        <w:t>、</w:t>
      </w:r>
      <w:hyperlink r:id="rId168" w:history="1">
        <w:r w:rsidRPr="00D70068">
          <w:rPr>
            <w:rStyle w:val="Hyperlink"/>
            <w:lang w:val="en-GB" w:eastAsia="zh-CN"/>
          </w:rPr>
          <w:t>C22/88</w:t>
        </w:r>
      </w:hyperlink>
      <w:r>
        <w:rPr>
          <w:rFonts w:hint="eastAsia"/>
          <w:lang w:eastAsia="zh-CN"/>
        </w:rPr>
        <w:t>、</w:t>
      </w:r>
      <w:hyperlink r:id="rId169" w:history="1">
        <w:r w:rsidRPr="00D70068">
          <w:rPr>
            <w:rStyle w:val="Hyperlink"/>
            <w:lang w:val="en-GB" w:eastAsia="zh-CN"/>
          </w:rPr>
          <w:t>C22/93</w:t>
        </w:r>
      </w:hyperlink>
      <w:r>
        <w:rPr>
          <w:rFonts w:hint="eastAsia"/>
          <w:lang w:eastAsia="zh-CN"/>
        </w:rPr>
        <w:t>和</w:t>
      </w:r>
      <w:hyperlink r:id="rId170" w:history="1">
        <w:r w:rsidRPr="00D70068">
          <w:rPr>
            <w:rStyle w:val="Hyperlink"/>
            <w:lang w:val="en-GB" w:eastAsia="zh-CN"/>
          </w:rPr>
          <w:t>C22/99</w:t>
        </w:r>
      </w:hyperlink>
      <w:r>
        <w:rPr>
          <w:rFonts w:hint="eastAsia"/>
          <w:lang w:eastAsia="zh-CN"/>
        </w:rPr>
        <w:t>号文件。</w:t>
      </w:r>
    </w:p>
    <w:p w14:paraId="4739B034" w14:textId="46EEE1FA" w:rsidR="006E6262" w:rsidRDefault="006E6262" w:rsidP="006F4DAA">
      <w:pPr>
        <w:jc w:val="center"/>
        <w:rPr>
          <w:lang w:eastAsia="zh-CN"/>
        </w:rPr>
      </w:pPr>
      <w:r>
        <w:rPr>
          <w:lang w:eastAsia="zh-CN"/>
        </w:rPr>
        <w:t>______________</w:t>
      </w:r>
    </w:p>
    <w:p w14:paraId="4827B11B" w14:textId="77777777" w:rsidR="00BC002B" w:rsidRDefault="00BC002B" w:rsidP="009E3745">
      <w:pPr>
        <w:jc w:val="left"/>
        <w:rPr>
          <w:lang w:eastAsia="zh-CN"/>
        </w:rPr>
      </w:pPr>
    </w:p>
    <w:p w14:paraId="4827B11C" w14:textId="77777777" w:rsidR="005F4232" w:rsidRDefault="005F4232" w:rsidP="009E3745">
      <w:pPr>
        <w:jc w:val="left"/>
        <w:rPr>
          <w:lang w:eastAsia="zh-CN"/>
        </w:rPr>
        <w:sectPr w:rsidR="005F4232" w:rsidSect="00AE37E2">
          <w:headerReference w:type="even" r:id="rId171"/>
          <w:headerReference w:type="default" r:id="rId172"/>
          <w:headerReference w:type="first" r:id="rId173"/>
          <w:footnotePr>
            <w:pos w:val="beneathText"/>
          </w:footnotePr>
          <w:endnotePr>
            <w:numFmt w:val="decimal"/>
          </w:endnotePr>
          <w:pgSz w:w="11907" w:h="16840" w:code="9"/>
          <w:pgMar w:top="1418" w:right="1134" w:bottom="1134" w:left="1134" w:header="737" w:footer="567" w:gutter="0"/>
          <w:cols w:space="720"/>
          <w:vAlign w:val="both"/>
          <w:titlePg/>
        </w:sectPr>
      </w:pPr>
    </w:p>
    <w:p w14:paraId="4827B11D" w14:textId="77777777" w:rsidR="00F11D1D" w:rsidRPr="008853B4" w:rsidRDefault="00F11D1D" w:rsidP="003B7715">
      <w:pPr>
        <w:pStyle w:val="Chaptitle"/>
        <w:outlineLvl w:val="0"/>
        <w:rPr>
          <w:lang w:eastAsia="zh-CN"/>
        </w:rPr>
      </w:pPr>
      <w:bookmarkStart w:id="1035" w:name="_Toc81880058"/>
      <w:bookmarkStart w:id="1036" w:name="_Toc161224015"/>
      <w:bookmarkStart w:id="1037" w:name="_Toc161732061"/>
      <w:bookmarkStart w:id="1038" w:name="_Toc161740988"/>
      <w:bookmarkStart w:id="1039" w:name="_Toc185237660"/>
      <w:bookmarkStart w:id="1040" w:name="_Toc311469575"/>
      <w:bookmarkStart w:id="1041" w:name="_Toc424116971"/>
      <w:bookmarkStart w:id="1042" w:name="_Toc531706316"/>
      <w:bookmarkStart w:id="1043" w:name="_Toc531706915"/>
      <w:bookmarkStart w:id="1044" w:name="_Toc531768405"/>
      <w:bookmarkStart w:id="1045" w:name="_Toc16085724"/>
      <w:bookmarkStart w:id="1046" w:name="_Toc153961899"/>
      <w:r w:rsidRPr="008853B4">
        <w:rPr>
          <w:lang w:eastAsia="zh-CN"/>
        </w:rPr>
        <w:lastRenderedPageBreak/>
        <w:t>2.2</w:t>
      </w:r>
      <w:r w:rsidRPr="008853B4">
        <w:rPr>
          <w:lang w:eastAsia="zh-CN"/>
        </w:rPr>
        <w:tab/>
      </w:r>
      <w:bookmarkEnd w:id="1035"/>
      <w:r w:rsidR="005354B3" w:rsidRPr="008853B4">
        <w:rPr>
          <w:rFonts w:hint="eastAsia"/>
          <w:lang w:eastAsia="zh-CN"/>
        </w:rPr>
        <w:t>人力资源管理</w:t>
      </w:r>
      <w:bookmarkEnd w:id="1036"/>
      <w:bookmarkEnd w:id="1037"/>
      <w:bookmarkEnd w:id="1038"/>
      <w:bookmarkEnd w:id="1039"/>
      <w:bookmarkEnd w:id="1040"/>
      <w:bookmarkEnd w:id="1041"/>
      <w:bookmarkEnd w:id="1042"/>
      <w:bookmarkEnd w:id="1043"/>
      <w:bookmarkEnd w:id="1044"/>
      <w:bookmarkEnd w:id="1045"/>
      <w:bookmarkEnd w:id="1046"/>
    </w:p>
    <w:p w14:paraId="4827B11E" w14:textId="77777777" w:rsidR="009E3745" w:rsidRDefault="00AE7F4C" w:rsidP="00A75FB5">
      <w:pPr>
        <w:pStyle w:val="ResNo"/>
        <w:outlineLvl w:val="0"/>
        <w:rPr>
          <w:lang w:eastAsia="zh-CN"/>
        </w:rPr>
      </w:pPr>
      <w:bookmarkStart w:id="1047" w:name="_Toc424116972"/>
      <w:bookmarkStart w:id="1048" w:name="_Toc531706317"/>
      <w:bookmarkStart w:id="1049" w:name="_Toc531706916"/>
      <w:bookmarkStart w:id="1050" w:name="_Toc531768406"/>
      <w:bookmarkStart w:id="1051" w:name="_Toc16085725"/>
      <w:bookmarkStart w:id="1052" w:name="_Toc153961900"/>
      <w:bookmarkStart w:id="1053" w:name="_Toc161224016"/>
      <w:bookmarkStart w:id="1054" w:name="_Toc161732062"/>
      <w:bookmarkStart w:id="1055" w:name="_Toc161740989"/>
      <w:bookmarkStart w:id="1056" w:name="_Toc185237661"/>
      <w:bookmarkStart w:id="1057" w:name="_Toc311469576"/>
      <w:r w:rsidRPr="001D7115">
        <w:rPr>
          <w:rFonts w:hint="eastAsia"/>
          <w:lang w:eastAsia="zh-CN"/>
        </w:rPr>
        <w:t>第</w:t>
      </w:r>
      <w:r w:rsidRPr="001D7115">
        <w:rPr>
          <w:lang w:eastAsia="zh-CN"/>
        </w:rPr>
        <w:t>1106</w:t>
      </w:r>
      <w:r w:rsidRPr="001D7115">
        <w:rPr>
          <w:rFonts w:hint="eastAsia"/>
          <w:lang w:eastAsia="zh-CN"/>
        </w:rPr>
        <w:t>号决议</w:t>
      </w:r>
      <w:r w:rsidR="00104CF7">
        <w:rPr>
          <w:rFonts w:hint="eastAsia"/>
          <w:lang w:eastAsia="zh-CN"/>
        </w:rPr>
        <w:t>（</w:t>
      </w:r>
      <w:r w:rsidR="00104CF7" w:rsidRPr="005F65E0">
        <w:rPr>
          <w:lang w:val="en-US" w:eastAsia="zh-CN"/>
        </w:rPr>
        <w:t>C-1996</w:t>
      </w:r>
      <w:r w:rsidR="00104CF7" w:rsidRPr="005F65E0">
        <w:rPr>
          <w:rFonts w:hint="eastAsia"/>
          <w:lang w:val="en-US" w:eastAsia="zh-CN"/>
        </w:rPr>
        <w:t>，最后修</w:t>
      </w:r>
      <w:r w:rsidR="00933CC3">
        <w:rPr>
          <w:rFonts w:hint="eastAsia"/>
          <w:lang w:val="en-US" w:eastAsia="zh-CN"/>
        </w:rPr>
        <w:t>正</w:t>
      </w:r>
      <w:r w:rsidR="00933CC3">
        <w:rPr>
          <w:lang w:val="en-US" w:eastAsia="zh-CN"/>
        </w:rPr>
        <w:t>C</w:t>
      </w:r>
      <w:r w:rsidR="00104CF7" w:rsidRPr="005F65E0">
        <w:rPr>
          <w:lang w:val="en-US" w:eastAsia="zh-CN"/>
        </w:rPr>
        <w:t>01</w:t>
      </w:r>
      <w:r w:rsidR="00104CF7">
        <w:rPr>
          <w:rFonts w:hint="eastAsia"/>
          <w:lang w:val="en-US" w:eastAsia="zh-CN"/>
        </w:rPr>
        <w:t>）</w:t>
      </w:r>
      <w:bookmarkEnd w:id="1047"/>
      <w:bookmarkEnd w:id="1048"/>
      <w:bookmarkEnd w:id="1049"/>
      <w:bookmarkEnd w:id="1050"/>
      <w:bookmarkEnd w:id="1051"/>
      <w:bookmarkEnd w:id="1052"/>
    </w:p>
    <w:p w14:paraId="4827B11F" w14:textId="77777777" w:rsidR="00AE7F4C" w:rsidRPr="00EF16B5" w:rsidRDefault="00AE7F4C" w:rsidP="00104CF7">
      <w:pPr>
        <w:pStyle w:val="Restitle"/>
        <w:rPr>
          <w:b w:val="0"/>
          <w:bCs/>
          <w:szCs w:val="28"/>
          <w:lang w:eastAsia="zh-CN"/>
        </w:rPr>
      </w:pPr>
      <w:bookmarkStart w:id="1058" w:name="_Toc424116214"/>
      <w:bookmarkStart w:id="1059" w:name="_Toc424116973"/>
      <w:bookmarkStart w:id="1060" w:name="_Toc460248082"/>
      <w:bookmarkStart w:id="1061" w:name="_Toc531706318"/>
      <w:bookmarkStart w:id="1062" w:name="_Toc531706917"/>
      <w:bookmarkStart w:id="1063" w:name="_Toc531768407"/>
      <w:bookmarkStart w:id="1064" w:name="_Toc16085726"/>
      <w:bookmarkStart w:id="1065" w:name="_Toc153961901"/>
      <w:r>
        <w:rPr>
          <w:rFonts w:hint="eastAsia"/>
          <w:lang w:eastAsia="zh-CN"/>
        </w:rPr>
        <w:t>人力资源管理三方顾问组建议的实施</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4827B120" w14:textId="77777777" w:rsidR="005354B3" w:rsidRDefault="005354B3" w:rsidP="00B64353">
      <w:pPr>
        <w:pStyle w:val="Normalaftertitle"/>
        <w:spacing w:before="200"/>
        <w:rPr>
          <w:lang w:eastAsia="zh-CN"/>
        </w:rPr>
      </w:pPr>
      <w:r>
        <w:rPr>
          <w:rFonts w:hint="eastAsia"/>
          <w:lang w:eastAsia="zh-CN"/>
        </w:rPr>
        <w:t>理事会，</w:t>
      </w:r>
    </w:p>
    <w:p w14:paraId="4827B121" w14:textId="77777777" w:rsidR="005354B3" w:rsidRPr="005F65E0" w:rsidRDefault="005354B3" w:rsidP="00B64353">
      <w:pPr>
        <w:pStyle w:val="call0"/>
        <w:rPr>
          <w:rFonts w:ascii="STKaiti" w:hAnsi="STKaiti"/>
          <w:bCs/>
          <w:i/>
          <w:iCs/>
          <w:szCs w:val="22"/>
          <w:lang w:eastAsia="zh-CN"/>
        </w:rPr>
      </w:pPr>
      <w:r w:rsidRPr="005F65E0">
        <w:rPr>
          <w:rFonts w:ascii="STKaiti" w:hAnsi="STKaiti" w:hint="eastAsia"/>
          <w:iCs/>
          <w:szCs w:val="22"/>
          <w:lang w:eastAsia="zh-CN"/>
        </w:rPr>
        <w:t>忆及</w:t>
      </w:r>
    </w:p>
    <w:p w14:paraId="4827B122" w14:textId="77777777" w:rsidR="005354B3" w:rsidRDefault="005354B3" w:rsidP="00B64353">
      <w:pPr>
        <w:spacing w:line="320" w:lineRule="exact"/>
        <w:rPr>
          <w:lang w:eastAsia="zh-CN"/>
        </w:rPr>
      </w:pPr>
      <w:r w:rsidRPr="00104CF7">
        <w:rPr>
          <w:i/>
          <w:iCs/>
          <w:lang w:eastAsia="zh-CN"/>
        </w:rPr>
        <w:t>a</w:t>
      </w:r>
      <w:r w:rsidR="000E6A83" w:rsidRPr="00104CF7">
        <w:rPr>
          <w:i/>
          <w:iCs/>
          <w:lang w:eastAsia="zh-CN"/>
        </w:rPr>
        <w:t>)</w:t>
      </w:r>
      <w:r w:rsidR="000E6A83">
        <w:rPr>
          <w:lang w:eastAsia="zh-CN"/>
        </w:rPr>
        <w:tab/>
      </w:r>
      <w:r>
        <w:rPr>
          <w:rFonts w:hint="eastAsia"/>
          <w:lang w:eastAsia="zh-CN"/>
        </w:rPr>
        <w:t>全权代表大会（</w:t>
      </w:r>
      <w:r>
        <w:rPr>
          <w:lang w:eastAsia="zh-CN"/>
        </w:rPr>
        <w:t>1994</w:t>
      </w:r>
      <w:r>
        <w:rPr>
          <w:rFonts w:hint="eastAsia"/>
          <w:lang w:eastAsia="zh-CN"/>
        </w:rPr>
        <w:t>年，京都）通过的第</w:t>
      </w:r>
      <w:r>
        <w:rPr>
          <w:lang w:eastAsia="zh-CN"/>
        </w:rPr>
        <w:t>1</w:t>
      </w:r>
      <w:r>
        <w:rPr>
          <w:rFonts w:hint="eastAsia"/>
          <w:lang w:eastAsia="zh-CN"/>
        </w:rPr>
        <w:t>号决议认识到，有必要对国际电联的管理体系</w:t>
      </w:r>
      <w:r>
        <w:rPr>
          <w:lang w:eastAsia="zh-CN"/>
        </w:rPr>
        <w:t>（</w:t>
      </w:r>
      <w:r>
        <w:rPr>
          <w:rFonts w:hint="eastAsia"/>
          <w:lang w:eastAsia="zh-CN"/>
        </w:rPr>
        <w:t>包括其人力资源管理体系</w:t>
      </w:r>
      <w:r>
        <w:rPr>
          <w:lang w:eastAsia="zh-CN"/>
        </w:rPr>
        <w:t>）</w:t>
      </w:r>
      <w:r>
        <w:rPr>
          <w:rFonts w:hint="eastAsia"/>
          <w:lang w:eastAsia="zh-CN"/>
        </w:rPr>
        <w:t>进行调整；</w:t>
      </w:r>
    </w:p>
    <w:p w14:paraId="4827B123" w14:textId="77777777" w:rsidR="005354B3" w:rsidRDefault="005354B3" w:rsidP="00B64353">
      <w:pPr>
        <w:spacing w:line="320" w:lineRule="exact"/>
        <w:rPr>
          <w:lang w:eastAsia="zh-CN"/>
        </w:rPr>
      </w:pPr>
      <w:r w:rsidRPr="00104CF7">
        <w:rPr>
          <w:i/>
          <w:iCs/>
          <w:lang w:eastAsia="zh-CN"/>
        </w:rPr>
        <w:t>b</w:t>
      </w:r>
      <w:r w:rsidR="000E6A83" w:rsidRPr="00104CF7">
        <w:rPr>
          <w:i/>
          <w:iCs/>
          <w:lang w:eastAsia="zh-CN"/>
        </w:rPr>
        <w:t>)</w:t>
      </w:r>
      <w:r w:rsidR="000E6A83">
        <w:rPr>
          <w:lang w:eastAsia="zh-CN"/>
        </w:rPr>
        <w:tab/>
      </w:r>
      <w:r>
        <w:rPr>
          <w:rFonts w:hint="eastAsia"/>
          <w:lang w:eastAsia="zh-CN"/>
        </w:rPr>
        <w:t>在其</w:t>
      </w:r>
      <w:r>
        <w:rPr>
          <w:lang w:eastAsia="zh-CN"/>
        </w:rPr>
        <w:t>1996</w:t>
      </w:r>
      <w:r>
        <w:rPr>
          <w:rFonts w:hint="eastAsia"/>
          <w:lang w:eastAsia="zh-CN"/>
        </w:rPr>
        <w:t>年会议上通过的成立人力资源三方顾问组的第</w:t>
      </w:r>
      <w:r>
        <w:rPr>
          <w:lang w:eastAsia="zh-CN"/>
        </w:rPr>
        <w:t>1095</w:t>
      </w:r>
      <w:r>
        <w:rPr>
          <w:rFonts w:hint="eastAsia"/>
          <w:lang w:eastAsia="zh-CN"/>
        </w:rPr>
        <w:t>号决议，</w:t>
      </w:r>
    </w:p>
    <w:p w14:paraId="4827B124" w14:textId="77777777" w:rsidR="005354B3" w:rsidRDefault="005354B3" w:rsidP="00B64353">
      <w:pPr>
        <w:spacing w:line="320" w:lineRule="exact"/>
        <w:rPr>
          <w:lang w:eastAsia="zh-CN"/>
        </w:rPr>
      </w:pPr>
      <w:r>
        <w:rPr>
          <w:lang w:eastAsia="zh-CN"/>
        </w:rPr>
        <w:tab/>
      </w:r>
      <w:r>
        <w:rPr>
          <w:rFonts w:eastAsia="STKaiti" w:hint="eastAsia"/>
          <w:lang w:eastAsia="zh-CN"/>
        </w:rPr>
        <w:t>考虑到</w:t>
      </w:r>
      <w:r>
        <w:rPr>
          <w:rFonts w:hint="eastAsia"/>
          <w:lang w:eastAsia="zh-CN"/>
        </w:rPr>
        <w:t>联合国大会</w:t>
      </w:r>
      <w:r>
        <w:rPr>
          <w:lang w:eastAsia="zh-CN"/>
        </w:rPr>
        <w:t>1996</w:t>
      </w:r>
      <w:r>
        <w:rPr>
          <w:rFonts w:hint="eastAsia"/>
          <w:lang w:eastAsia="zh-CN"/>
        </w:rPr>
        <w:t>年第</w:t>
      </w:r>
      <w:r>
        <w:rPr>
          <w:lang w:eastAsia="zh-CN"/>
        </w:rPr>
        <w:t>51</w:t>
      </w:r>
      <w:r>
        <w:rPr>
          <w:rFonts w:hint="eastAsia"/>
          <w:lang w:eastAsia="zh-CN"/>
        </w:rPr>
        <w:t>届会议上通过的第</w:t>
      </w:r>
      <w:r>
        <w:rPr>
          <w:lang w:eastAsia="zh-CN"/>
        </w:rPr>
        <w:t>51/216</w:t>
      </w:r>
      <w:r>
        <w:rPr>
          <w:rFonts w:hint="eastAsia"/>
          <w:lang w:eastAsia="zh-CN"/>
        </w:rPr>
        <w:t>号决议（联合国共同制度），特别是其中的</w:t>
      </w:r>
      <w:r>
        <w:rPr>
          <w:lang w:eastAsia="zh-CN"/>
        </w:rPr>
        <w:t>C.7</w:t>
      </w:r>
      <w:r>
        <w:rPr>
          <w:rFonts w:hint="eastAsia"/>
          <w:lang w:eastAsia="zh-CN"/>
        </w:rPr>
        <w:t>节，</w:t>
      </w:r>
    </w:p>
    <w:p w14:paraId="4827B125" w14:textId="77777777" w:rsidR="005354B3" w:rsidRDefault="005354B3" w:rsidP="00B64353">
      <w:pPr>
        <w:spacing w:line="320" w:lineRule="exact"/>
        <w:rPr>
          <w:lang w:eastAsia="zh-CN"/>
        </w:rPr>
      </w:pPr>
      <w:r>
        <w:rPr>
          <w:lang w:eastAsia="zh-CN"/>
        </w:rPr>
        <w:tab/>
      </w:r>
      <w:r w:rsidRPr="003339C1">
        <w:rPr>
          <w:rFonts w:eastAsia="STKaiti" w:hint="eastAsia"/>
          <w:iCs/>
          <w:szCs w:val="22"/>
          <w:lang w:eastAsia="zh-CN"/>
        </w:rPr>
        <w:t>经审议</w:t>
      </w:r>
      <w:r w:rsidR="005F65E0">
        <w:rPr>
          <w:lang w:eastAsia="zh-CN"/>
        </w:rPr>
        <w:t>C97/45</w:t>
      </w:r>
      <w:r>
        <w:rPr>
          <w:rFonts w:hint="eastAsia"/>
          <w:lang w:eastAsia="zh-CN"/>
        </w:rPr>
        <w:t>号文件中的人力资源管理三方顾问组的报告，</w:t>
      </w:r>
    </w:p>
    <w:p w14:paraId="4827B126"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做出决议</w:t>
      </w:r>
    </w:p>
    <w:p w14:paraId="4827B127" w14:textId="77777777" w:rsidR="005354B3" w:rsidRDefault="005354B3" w:rsidP="00B64353">
      <w:pPr>
        <w:spacing w:line="320" w:lineRule="exact"/>
        <w:rPr>
          <w:lang w:eastAsia="zh-CN"/>
        </w:rPr>
      </w:pPr>
      <w:r w:rsidRPr="002D08A8">
        <w:rPr>
          <w:b/>
          <w:lang w:eastAsia="zh-CN"/>
        </w:rPr>
        <w:t>1</w:t>
      </w:r>
      <w:r>
        <w:rPr>
          <w:lang w:eastAsia="zh-CN"/>
        </w:rPr>
        <w:tab/>
        <w:t>a</w:t>
      </w:r>
      <w:r w:rsidR="000E6A83">
        <w:rPr>
          <w:lang w:eastAsia="zh-CN"/>
        </w:rPr>
        <w:t>)</w:t>
      </w:r>
      <w:r w:rsidR="000E6A83">
        <w:rPr>
          <w:lang w:eastAsia="zh-CN"/>
        </w:rPr>
        <w:tab/>
      </w:r>
      <w:r>
        <w:rPr>
          <w:rFonts w:hint="eastAsia"/>
          <w:lang w:eastAsia="zh-CN"/>
        </w:rPr>
        <w:t>实行一种荣誉奖励制度，奖励人数有限的职员，以体现对他们在某个年度做出的优秀业绩或具体成就的承认；</w:t>
      </w:r>
    </w:p>
    <w:p w14:paraId="4827B128" w14:textId="77777777" w:rsidR="005354B3" w:rsidRDefault="005354B3" w:rsidP="00B64353">
      <w:pPr>
        <w:widowControl w:val="0"/>
        <w:tabs>
          <w:tab w:val="clear" w:pos="794"/>
          <w:tab w:val="clear" w:pos="1191"/>
          <w:tab w:val="clear" w:pos="1588"/>
          <w:tab w:val="clear" w:pos="1985"/>
          <w:tab w:val="left" w:pos="-28"/>
          <w:tab w:val="left" w:pos="1276"/>
        </w:tabs>
        <w:spacing w:line="320" w:lineRule="exact"/>
        <w:ind w:left="-42" w:firstLine="893"/>
        <w:textAlignment w:val="auto"/>
        <w:rPr>
          <w:lang w:eastAsia="zh-CN"/>
        </w:rPr>
      </w:pPr>
      <w:r>
        <w:rPr>
          <w:lang w:eastAsia="zh-CN"/>
        </w:rPr>
        <w:t>b</w:t>
      </w:r>
      <w:r w:rsidR="000E6A83">
        <w:rPr>
          <w:lang w:eastAsia="zh-CN"/>
        </w:rPr>
        <w:t>)</w:t>
      </w:r>
      <w:r w:rsidR="000E6A83">
        <w:rPr>
          <w:lang w:eastAsia="zh-CN"/>
        </w:rPr>
        <w:tab/>
      </w:r>
      <w:r>
        <w:rPr>
          <w:rFonts w:hint="eastAsia"/>
          <w:lang w:eastAsia="zh-CN"/>
        </w:rPr>
        <w:t>该制度应根据三方顾问组提议、并在其报告（</w:t>
      </w:r>
      <w:r>
        <w:rPr>
          <w:lang w:eastAsia="zh-CN"/>
        </w:rPr>
        <w:t>C97/45</w:t>
      </w:r>
      <w:r>
        <w:rPr>
          <w:rFonts w:hint="eastAsia"/>
          <w:lang w:eastAsia="zh-CN"/>
        </w:rPr>
        <w:t>号文件附件</w:t>
      </w:r>
      <w:r>
        <w:rPr>
          <w:lang w:eastAsia="zh-CN"/>
        </w:rPr>
        <w:t>2</w:t>
      </w:r>
      <w:r>
        <w:rPr>
          <w:rFonts w:hint="eastAsia"/>
          <w:lang w:eastAsia="zh-CN"/>
        </w:rPr>
        <w:t>）中描述的标准和程序实施；</w:t>
      </w:r>
    </w:p>
    <w:p w14:paraId="4827B129" w14:textId="77777777" w:rsidR="005354B3" w:rsidRDefault="005354B3" w:rsidP="00B64353">
      <w:pPr>
        <w:tabs>
          <w:tab w:val="clear" w:pos="794"/>
          <w:tab w:val="clear" w:pos="1191"/>
          <w:tab w:val="left" w:pos="851"/>
          <w:tab w:val="left" w:pos="1288"/>
        </w:tabs>
        <w:spacing w:line="320" w:lineRule="exact"/>
        <w:rPr>
          <w:lang w:eastAsia="zh-CN"/>
        </w:rPr>
      </w:pPr>
      <w:r>
        <w:rPr>
          <w:lang w:eastAsia="zh-CN"/>
        </w:rPr>
        <w:tab/>
        <w:t>c</w:t>
      </w:r>
      <w:r w:rsidR="000E6A83">
        <w:rPr>
          <w:lang w:eastAsia="zh-CN"/>
        </w:rPr>
        <w:t>)</w:t>
      </w:r>
      <w:r w:rsidR="000E6A83">
        <w:rPr>
          <w:lang w:eastAsia="zh-CN"/>
        </w:rPr>
        <w:tab/>
      </w:r>
      <w:r>
        <w:rPr>
          <w:rFonts w:hint="eastAsia"/>
          <w:lang w:eastAsia="zh-CN"/>
        </w:rPr>
        <w:t>获奖的职员人数不应超过各职类</w:t>
      </w:r>
      <w:r>
        <w:rPr>
          <w:rFonts w:hint="eastAsia"/>
          <w:lang w:eastAsia="zh-CN"/>
        </w:rPr>
        <w:t xml:space="preserve"> </w:t>
      </w:r>
      <w:r>
        <w:rPr>
          <w:rFonts w:hint="eastAsia"/>
          <w:lang w:eastAsia="zh-CN"/>
        </w:rPr>
        <w:t>（即，</w:t>
      </w:r>
      <w:r w:rsidR="00BF47AA">
        <w:rPr>
          <w:rFonts w:hint="eastAsia"/>
          <w:lang w:eastAsia="zh-CN"/>
        </w:rPr>
        <w:t>专业及专业以上职类</w:t>
      </w:r>
      <w:r>
        <w:rPr>
          <w:rFonts w:hint="eastAsia"/>
          <w:lang w:eastAsia="zh-CN"/>
        </w:rPr>
        <w:t>和一般事务职类）委任职员总数的</w:t>
      </w:r>
      <w:r>
        <w:rPr>
          <w:lang w:eastAsia="zh-CN"/>
        </w:rPr>
        <w:t>5%</w:t>
      </w:r>
      <w:r>
        <w:rPr>
          <w:rFonts w:hint="eastAsia"/>
          <w:lang w:eastAsia="zh-CN"/>
        </w:rPr>
        <w:t>；</w:t>
      </w:r>
    </w:p>
    <w:p w14:paraId="4827B12A"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d</w:t>
      </w:r>
      <w:r w:rsidR="000E6A83">
        <w:rPr>
          <w:lang w:eastAsia="zh-CN"/>
        </w:rPr>
        <w:t>)</w:t>
      </w:r>
      <w:r w:rsidR="000E6A83">
        <w:rPr>
          <w:lang w:eastAsia="zh-CN"/>
        </w:rPr>
        <w:tab/>
      </w:r>
      <w:r>
        <w:rPr>
          <w:rFonts w:hint="eastAsia"/>
          <w:lang w:eastAsia="zh-CN"/>
        </w:rPr>
        <w:t>试行两年荣誉奖励制度；</w:t>
      </w:r>
    </w:p>
    <w:p w14:paraId="4827B12B" w14:textId="77777777" w:rsidR="005354B3" w:rsidRDefault="005354B3" w:rsidP="00B64353">
      <w:pPr>
        <w:tabs>
          <w:tab w:val="clear" w:pos="794"/>
          <w:tab w:val="clear" w:pos="1191"/>
          <w:tab w:val="left" w:pos="840"/>
          <w:tab w:val="left" w:pos="1302"/>
        </w:tabs>
        <w:spacing w:line="320" w:lineRule="exact"/>
        <w:rPr>
          <w:lang w:eastAsia="zh-CN"/>
        </w:rPr>
      </w:pPr>
      <w:r w:rsidRPr="002D08A8">
        <w:rPr>
          <w:b/>
          <w:bCs/>
          <w:lang w:eastAsia="zh-CN"/>
        </w:rPr>
        <w:t>2</w:t>
      </w:r>
      <w:r>
        <w:rPr>
          <w:lang w:eastAsia="zh-CN"/>
        </w:rPr>
        <w:tab/>
        <w:t>a</w:t>
      </w:r>
      <w:r w:rsidR="000E6A83">
        <w:rPr>
          <w:lang w:eastAsia="zh-CN"/>
        </w:rPr>
        <w:t>)</w:t>
      </w:r>
      <w:r w:rsidR="000E6A83">
        <w:rPr>
          <w:lang w:eastAsia="zh-CN"/>
        </w:rPr>
        <w:tab/>
      </w:r>
      <w:r>
        <w:rPr>
          <w:rFonts w:hint="eastAsia"/>
          <w:lang w:eastAsia="zh-CN"/>
        </w:rPr>
        <w:t>实行一种个人晋升制度，以鼓励那些从事职业发展机会有限</w:t>
      </w:r>
      <w:r w:rsidR="00BF47AA">
        <w:rPr>
          <w:rFonts w:hint="eastAsia"/>
          <w:lang w:eastAsia="zh-CN"/>
        </w:rPr>
        <w:t>的</w:t>
      </w:r>
      <w:r>
        <w:rPr>
          <w:rFonts w:hint="eastAsia"/>
          <w:lang w:eastAsia="zh-CN"/>
        </w:rPr>
        <w:t>工种工作的职员有可能享受与晋升机会更多的职员同等的待遇；</w:t>
      </w:r>
    </w:p>
    <w:p w14:paraId="4827B12C"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b</w:t>
      </w:r>
      <w:r w:rsidR="000E6A83">
        <w:rPr>
          <w:lang w:eastAsia="zh-CN"/>
        </w:rPr>
        <w:t>)</w:t>
      </w:r>
      <w:r w:rsidR="000E6A83">
        <w:rPr>
          <w:lang w:eastAsia="zh-CN"/>
        </w:rPr>
        <w:tab/>
      </w:r>
      <w:r>
        <w:rPr>
          <w:rFonts w:hint="eastAsia"/>
          <w:lang w:eastAsia="zh-CN"/>
        </w:rPr>
        <w:t>该计划应根据在三方顾问组提议、并在其报告（</w:t>
      </w:r>
      <w:r>
        <w:rPr>
          <w:rFonts w:hint="eastAsia"/>
          <w:lang w:eastAsia="zh-CN"/>
        </w:rPr>
        <w:t>C</w:t>
      </w:r>
      <w:r>
        <w:rPr>
          <w:lang w:eastAsia="zh-CN"/>
        </w:rPr>
        <w:t>97/45</w:t>
      </w:r>
      <w:r>
        <w:rPr>
          <w:rFonts w:hint="eastAsia"/>
          <w:lang w:eastAsia="zh-CN"/>
        </w:rPr>
        <w:t>号文件附件</w:t>
      </w:r>
      <w:r>
        <w:rPr>
          <w:lang w:eastAsia="zh-CN"/>
        </w:rPr>
        <w:t>3</w:t>
      </w:r>
      <w:r>
        <w:rPr>
          <w:rFonts w:hint="eastAsia"/>
          <w:lang w:eastAsia="zh-CN"/>
        </w:rPr>
        <w:t>）中描述的标准和程序实施；</w:t>
      </w:r>
    </w:p>
    <w:p w14:paraId="4827B12D"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c</w:t>
      </w:r>
      <w:r w:rsidR="000E6A83">
        <w:rPr>
          <w:lang w:eastAsia="zh-CN"/>
        </w:rPr>
        <w:t>)</w:t>
      </w:r>
      <w:r w:rsidR="000E6A83">
        <w:rPr>
          <w:lang w:eastAsia="zh-CN"/>
        </w:rPr>
        <w:tab/>
      </w:r>
      <w:r>
        <w:rPr>
          <w:rFonts w:hint="eastAsia"/>
          <w:lang w:eastAsia="zh-CN"/>
        </w:rPr>
        <w:t>获个人晋升的职员人数不应超过职位总数的</w:t>
      </w:r>
      <w:r>
        <w:rPr>
          <w:lang w:eastAsia="zh-CN"/>
        </w:rPr>
        <w:t>5%</w:t>
      </w:r>
      <w:r>
        <w:rPr>
          <w:rFonts w:hint="eastAsia"/>
          <w:lang w:eastAsia="zh-CN"/>
        </w:rPr>
        <w:t>；</w:t>
      </w:r>
    </w:p>
    <w:p w14:paraId="4827B12E"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d</w:t>
      </w:r>
      <w:r w:rsidR="000E6A83">
        <w:rPr>
          <w:lang w:eastAsia="zh-CN"/>
        </w:rPr>
        <w:t>)</w:t>
      </w:r>
      <w:r w:rsidR="000E6A83">
        <w:rPr>
          <w:lang w:eastAsia="zh-CN"/>
        </w:rPr>
        <w:tab/>
      </w:r>
      <w:r>
        <w:rPr>
          <w:rFonts w:hint="eastAsia"/>
          <w:lang w:eastAsia="zh-CN"/>
        </w:rPr>
        <w:t>所确定和实施的个人晋升标准应在实施一段时间后予以重新审议，并在必要时进行修改，以便使其更符合实际情况，</w:t>
      </w:r>
    </w:p>
    <w:p w14:paraId="4827B12F"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2"/>
          <w:lang w:eastAsia="zh-CN"/>
        </w:rPr>
      </w:pPr>
      <w:r>
        <w:rPr>
          <w:rFonts w:ascii="STKaiti" w:hAnsi="STKaiti"/>
          <w:iCs/>
          <w:szCs w:val="22"/>
          <w:lang w:eastAsia="zh-CN"/>
        </w:rPr>
        <w:br w:type="page"/>
      </w:r>
    </w:p>
    <w:p w14:paraId="4827B130"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lastRenderedPageBreak/>
        <w:t>进一步做出决议</w:t>
      </w:r>
    </w:p>
    <w:p w14:paraId="4827B131" w14:textId="77777777" w:rsidR="005354B3" w:rsidRDefault="005354B3" w:rsidP="00104CF7">
      <w:pPr>
        <w:ind w:firstLineChars="200" w:firstLine="480"/>
        <w:rPr>
          <w:lang w:val="en-US" w:eastAsia="zh-CN"/>
        </w:rPr>
      </w:pPr>
      <w:r>
        <w:rPr>
          <w:rFonts w:hint="eastAsia"/>
          <w:lang w:eastAsia="zh-CN"/>
        </w:rPr>
        <w:t>为给下届全权代表大会做好准备，人力资源管理三方顾问组应在理事会</w:t>
      </w:r>
      <w:r>
        <w:rPr>
          <w:rFonts w:hint="eastAsia"/>
          <w:lang w:eastAsia="zh-CN"/>
        </w:rPr>
        <w:t>1998</w:t>
      </w:r>
      <w:r>
        <w:rPr>
          <w:rFonts w:hint="eastAsia"/>
          <w:lang w:eastAsia="zh-CN"/>
        </w:rPr>
        <w:t>年会议之前继续开展工作，包括召开一次会议，会议的职责范围与第</w:t>
      </w:r>
      <w:r>
        <w:rPr>
          <w:lang w:eastAsia="zh-CN"/>
        </w:rPr>
        <w:t>1095</w:t>
      </w:r>
      <w:r>
        <w:rPr>
          <w:rFonts w:hint="eastAsia"/>
          <w:lang w:eastAsia="zh-CN"/>
        </w:rPr>
        <w:t>号决议中规定的相同，并采用同样的程序，</w:t>
      </w:r>
    </w:p>
    <w:p w14:paraId="4827B132" w14:textId="77777777" w:rsidR="005354B3" w:rsidRPr="00364022" w:rsidRDefault="005354B3" w:rsidP="00364022">
      <w:pPr>
        <w:pStyle w:val="Call"/>
        <w:rPr>
          <w:lang w:eastAsia="zh-CN"/>
        </w:rPr>
      </w:pPr>
      <w:r w:rsidRPr="005F65E0">
        <w:rPr>
          <w:rFonts w:ascii="STKaiti" w:hAnsi="STKaiti" w:hint="eastAsia"/>
          <w:iCs/>
          <w:szCs w:val="22"/>
          <w:lang w:eastAsia="zh-CN"/>
        </w:rPr>
        <w:t>责成</w:t>
      </w:r>
      <w:r w:rsidRPr="00364022">
        <w:rPr>
          <w:rFonts w:hint="eastAsia"/>
          <w:lang w:eastAsia="zh-CN"/>
        </w:rPr>
        <w:t>秘书长</w:t>
      </w:r>
    </w:p>
    <w:p w14:paraId="4827B133" w14:textId="77777777" w:rsidR="005354B3" w:rsidRDefault="005354B3" w:rsidP="00B64353">
      <w:pPr>
        <w:spacing w:line="320" w:lineRule="exact"/>
        <w:rPr>
          <w:lang w:eastAsia="zh-CN"/>
        </w:rPr>
      </w:pPr>
      <w:r>
        <w:rPr>
          <w:bCs/>
          <w:lang w:eastAsia="zh-CN"/>
        </w:rPr>
        <w:t>1</w:t>
      </w:r>
      <w:r>
        <w:rPr>
          <w:bCs/>
          <w:lang w:eastAsia="zh-CN"/>
        </w:rPr>
        <w:tab/>
      </w:r>
      <w:r>
        <w:rPr>
          <w:rFonts w:hint="eastAsia"/>
          <w:lang w:eastAsia="zh-CN"/>
        </w:rPr>
        <w:t>根据本决议中所规定的条件实行荣誉奖励制度和个人晋升制度；</w:t>
      </w:r>
    </w:p>
    <w:p w14:paraId="4827B134" w14:textId="77777777" w:rsidR="005354B3" w:rsidRDefault="005354B3" w:rsidP="00364022">
      <w:pPr>
        <w:rPr>
          <w:lang w:eastAsia="zh-CN"/>
        </w:rPr>
      </w:pPr>
      <w:r>
        <w:rPr>
          <w:bCs/>
          <w:lang w:eastAsia="zh-CN"/>
        </w:rPr>
        <w:t>2</w:t>
      </w:r>
      <w:r>
        <w:rPr>
          <w:bCs/>
          <w:lang w:eastAsia="zh-CN"/>
        </w:rPr>
        <w:tab/>
      </w:r>
      <w:r>
        <w:rPr>
          <w:rFonts w:hint="eastAsia"/>
          <w:lang w:eastAsia="zh-CN"/>
        </w:rPr>
        <w:t>研究因实行这些制度而可能导致的对现行《人事规则和人事细则》的必要修正，并在必要时起草对规则的建议修正案，提交理事会下届会议审议；</w:t>
      </w:r>
    </w:p>
    <w:p w14:paraId="4827B135" w14:textId="77777777" w:rsidR="00BF47AA" w:rsidRDefault="005354B3" w:rsidP="00364022">
      <w:pPr>
        <w:rPr>
          <w:lang w:eastAsia="zh-CN"/>
        </w:rPr>
      </w:pPr>
      <w:r>
        <w:rPr>
          <w:bCs/>
          <w:lang w:eastAsia="zh-CN"/>
        </w:rPr>
        <w:t>3</w:t>
      </w:r>
      <w:r>
        <w:rPr>
          <w:bCs/>
          <w:lang w:eastAsia="zh-CN"/>
        </w:rPr>
        <w:tab/>
      </w:r>
      <w:r>
        <w:rPr>
          <w:rFonts w:hint="eastAsia"/>
          <w:lang w:eastAsia="zh-CN"/>
        </w:rPr>
        <w:t>向理事会每一届会议汇报有关荣誉奖励制度和个人晋升制度的实行情况；</w:t>
      </w:r>
    </w:p>
    <w:p w14:paraId="4827B136" w14:textId="77777777" w:rsidR="005354B3" w:rsidRDefault="005354B3" w:rsidP="00364022">
      <w:pPr>
        <w:rPr>
          <w:lang w:eastAsia="zh-CN"/>
        </w:rPr>
      </w:pPr>
      <w:r>
        <w:rPr>
          <w:bCs/>
          <w:lang w:eastAsia="zh-CN"/>
        </w:rPr>
        <w:t>4</w:t>
      </w:r>
      <w:r>
        <w:rPr>
          <w:bCs/>
          <w:lang w:eastAsia="zh-CN"/>
        </w:rPr>
        <w:tab/>
      </w:r>
      <w:r>
        <w:rPr>
          <w:rFonts w:hint="eastAsia"/>
          <w:lang w:eastAsia="zh-CN"/>
        </w:rPr>
        <w:t>向理事会通报联合国大会第</w:t>
      </w:r>
      <w:r>
        <w:rPr>
          <w:lang w:eastAsia="zh-CN"/>
        </w:rPr>
        <w:t>51/216</w:t>
      </w:r>
      <w:r>
        <w:rPr>
          <w:rFonts w:hint="eastAsia"/>
          <w:lang w:eastAsia="zh-CN"/>
        </w:rPr>
        <w:t>号决议所提及的国际电联与共同制度内其他机构进行的协调情况；</w:t>
      </w:r>
    </w:p>
    <w:p w14:paraId="4827B137" w14:textId="77777777" w:rsidR="005354B3" w:rsidRDefault="005354B3" w:rsidP="00364022">
      <w:pPr>
        <w:rPr>
          <w:lang w:eastAsia="zh-CN"/>
        </w:rPr>
      </w:pPr>
      <w:r>
        <w:rPr>
          <w:bCs/>
          <w:lang w:eastAsia="zh-CN"/>
        </w:rPr>
        <w:t>5</w:t>
      </w:r>
      <w:r>
        <w:rPr>
          <w:bCs/>
          <w:lang w:eastAsia="zh-CN"/>
        </w:rPr>
        <w:tab/>
      </w:r>
      <w:r>
        <w:rPr>
          <w:rFonts w:hint="eastAsia"/>
          <w:lang w:eastAsia="zh-CN"/>
        </w:rPr>
        <w:t>在资金允许的情况下，继续向</w:t>
      </w:r>
      <w:r>
        <w:rPr>
          <w:rFonts w:hint="eastAsia"/>
          <w:bCs/>
          <w:lang w:eastAsia="zh-CN"/>
        </w:rPr>
        <w:t>三方顾问组</w:t>
      </w:r>
      <w:r>
        <w:rPr>
          <w:rFonts w:hint="eastAsia"/>
          <w:lang w:eastAsia="zh-CN"/>
        </w:rPr>
        <w:t>的工作提供支持。</w:t>
      </w:r>
    </w:p>
    <w:p w14:paraId="4827B138" w14:textId="77777777" w:rsidR="00104CF7" w:rsidRPr="00D70068" w:rsidRDefault="005354B3" w:rsidP="00104CF7">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C96/114</w:t>
      </w:r>
      <w:r>
        <w:rPr>
          <w:rFonts w:hint="eastAsia"/>
          <w:lang w:eastAsia="zh-CN"/>
        </w:rPr>
        <w:t>、</w:t>
      </w:r>
      <w:r w:rsidRPr="00D70068">
        <w:rPr>
          <w:lang w:val="en-GB" w:eastAsia="zh-CN"/>
        </w:rPr>
        <w:t>C96/123</w:t>
      </w:r>
      <w:r>
        <w:rPr>
          <w:rFonts w:hint="eastAsia"/>
          <w:lang w:eastAsia="zh-CN"/>
        </w:rPr>
        <w:t>、</w:t>
      </w:r>
      <w:hyperlink r:id="rId174" w:history="1">
        <w:r w:rsidR="00104CF7" w:rsidRPr="00D70068">
          <w:rPr>
            <w:rStyle w:val="Hyperlink"/>
            <w:lang w:val="en-GB" w:eastAsia="zh-CN"/>
          </w:rPr>
          <w:t>C2001/113</w:t>
        </w:r>
      </w:hyperlink>
      <w:r w:rsidR="00104CF7">
        <w:rPr>
          <w:rFonts w:hint="eastAsia"/>
          <w:lang w:val="fr-FR" w:eastAsia="zh-CN"/>
        </w:rPr>
        <w:t>和</w:t>
      </w:r>
      <w:hyperlink r:id="rId175" w:history="1">
        <w:r w:rsidR="00104CF7" w:rsidRPr="00D70068">
          <w:rPr>
            <w:rStyle w:val="Hyperlink"/>
            <w:lang w:val="en-GB" w:eastAsia="zh-CN"/>
          </w:rPr>
          <w:t>C2001/130</w:t>
        </w:r>
      </w:hyperlink>
      <w:r w:rsidR="00104CF7">
        <w:rPr>
          <w:rFonts w:hint="eastAsia"/>
          <w:lang w:val="fr-FR" w:eastAsia="zh-CN"/>
        </w:rPr>
        <w:t>号</w:t>
      </w:r>
      <w:r w:rsidR="00104CF7">
        <w:rPr>
          <w:lang w:val="fr-FR" w:eastAsia="zh-CN"/>
        </w:rPr>
        <w:t>文件。</w:t>
      </w:r>
    </w:p>
    <w:p w14:paraId="4827B139" w14:textId="77777777" w:rsidR="00E07F98" w:rsidRDefault="00E07F98" w:rsidP="00E07F98">
      <w:pPr>
        <w:jc w:val="center"/>
        <w:rPr>
          <w:lang w:eastAsia="zh-CN"/>
        </w:rPr>
      </w:pPr>
      <w:bookmarkStart w:id="1066" w:name="_Toc424116974"/>
      <w:bookmarkStart w:id="1067" w:name="_Toc531706319"/>
      <w:bookmarkStart w:id="1068" w:name="_Toc531706918"/>
      <w:bookmarkStart w:id="1069" w:name="_Toc531768408"/>
      <w:bookmarkStart w:id="1070" w:name="_Toc161224017"/>
      <w:bookmarkStart w:id="1071" w:name="_Toc161732063"/>
      <w:bookmarkStart w:id="1072" w:name="_Toc161740990"/>
      <w:bookmarkStart w:id="1073" w:name="_Toc185237662"/>
      <w:bookmarkStart w:id="1074" w:name="_Toc311469577"/>
      <w:r>
        <w:rPr>
          <w:lang w:eastAsia="zh-CN"/>
        </w:rPr>
        <w:t>______________</w:t>
      </w:r>
    </w:p>
    <w:p w14:paraId="4827B13A" w14:textId="77777777" w:rsidR="00104CF7" w:rsidRPr="00104CF7" w:rsidRDefault="005354B3" w:rsidP="00A75FB5">
      <w:pPr>
        <w:pStyle w:val="ResNo"/>
        <w:outlineLvl w:val="0"/>
        <w:rPr>
          <w:lang w:eastAsia="zh-CN"/>
        </w:rPr>
      </w:pPr>
      <w:bookmarkStart w:id="1075" w:name="_Toc16085727"/>
      <w:bookmarkStart w:id="1076" w:name="_Toc153961902"/>
      <w:r w:rsidRPr="00104CF7">
        <w:rPr>
          <w:rFonts w:hint="eastAsia"/>
          <w:lang w:eastAsia="zh-CN"/>
        </w:rPr>
        <w:t>第</w:t>
      </w:r>
      <w:r w:rsidRPr="00104CF7">
        <w:rPr>
          <w:lang w:eastAsia="zh-CN"/>
        </w:rPr>
        <w:t>1107</w:t>
      </w:r>
      <w:r w:rsidRPr="00104CF7">
        <w:rPr>
          <w:rFonts w:hint="eastAsia"/>
          <w:lang w:eastAsia="zh-CN"/>
        </w:rPr>
        <w:t>号决议</w:t>
      </w:r>
      <w:r w:rsidR="00104CF7" w:rsidRPr="00104CF7">
        <w:rPr>
          <w:rFonts w:hint="eastAsia"/>
          <w:lang w:eastAsia="zh-CN"/>
        </w:rPr>
        <w:t>（</w:t>
      </w:r>
      <w:r w:rsidR="00104CF7" w:rsidRPr="00104CF7">
        <w:rPr>
          <w:lang w:eastAsia="zh-CN"/>
        </w:rPr>
        <w:t>C-1997</w:t>
      </w:r>
      <w:r w:rsidR="00104CF7">
        <w:rPr>
          <w:rFonts w:hint="eastAsia"/>
          <w:lang w:eastAsia="zh-CN"/>
        </w:rPr>
        <w:t>）</w:t>
      </w:r>
      <w:bookmarkEnd w:id="1066"/>
      <w:bookmarkEnd w:id="1067"/>
      <w:bookmarkEnd w:id="1068"/>
      <w:bookmarkEnd w:id="1069"/>
      <w:bookmarkEnd w:id="1075"/>
      <w:bookmarkEnd w:id="1076"/>
    </w:p>
    <w:p w14:paraId="4827B13B" w14:textId="77777777" w:rsidR="005354B3" w:rsidRPr="00104CF7" w:rsidRDefault="005354B3" w:rsidP="00104CF7">
      <w:pPr>
        <w:pStyle w:val="Restitle"/>
        <w:rPr>
          <w:lang w:eastAsia="zh-CN"/>
        </w:rPr>
      </w:pPr>
      <w:bookmarkStart w:id="1077" w:name="_Toc424116215"/>
      <w:bookmarkStart w:id="1078" w:name="_Toc424116975"/>
      <w:bookmarkStart w:id="1079" w:name="_Toc460248084"/>
      <w:bookmarkStart w:id="1080" w:name="_Toc531706320"/>
      <w:bookmarkStart w:id="1081" w:name="_Toc531706919"/>
      <w:bookmarkStart w:id="1082" w:name="_Toc531768409"/>
      <w:bookmarkStart w:id="1083" w:name="_Toc16085728"/>
      <w:bookmarkStart w:id="1084" w:name="_Toc153961903"/>
      <w:r w:rsidRPr="00104CF7">
        <w:rPr>
          <w:rFonts w:hint="eastAsia"/>
          <w:lang w:eastAsia="zh-CN"/>
        </w:rPr>
        <w:t>职位叙级</w:t>
      </w:r>
      <w:bookmarkEnd w:id="1070"/>
      <w:bookmarkEnd w:id="1071"/>
      <w:bookmarkEnd w:id="1072"/>
      <w:bookmarkEnd w:id="1073"/>
      <w:bookmarkEnd w:id="1074"/>
      <w:bookmarkEnd w:id="1077"/>
      <w:bookmarkEnd w:id="1078"/>
      <w:bookmarkEnd w:id="1079"/>
      <w:bookmarkEnd w:id="1080"/>
      <w:bookmarkEnd w:id="1081"/>
      <w:bookmarkEnd w:id="1082"/>
      <w:bookmarkEnd w:id="1083"/>
      <w:bookmarkEnd w:id="1084"/>
    </w:p>
    <w:p w14:paraId="4827B13C" w14:textId="77777777" w:rsidR="005354B3" w:rsidRPr="00364022" w:rsidRDefault="005354B3" w:rsidP="00364022">
      <w:pPr>
        <w:pStyle w:val="Normalaftertitle"/>
        <w:rPr>
          <w:lang w:eastAsia="zh-CN"/>
        </w:rPr>
      </w:pPr>
      <w:r w:rsidRPr="00364022">
        <w:rPr>
          <w:rFonts w:hint="eastAsia"/>
          <w:lang w:eastAsia="zh-CN"/>
        </w:rPr>
        <w:t>理事会，</w:t>
      </w:r>
    </w:p>
    <w:p w14:paraId="4827B13D" w14:textId="77777777" w:rsidR="005354B3" w:rsidRDefault="005354B3" w:rsidP="00957261">
      <w:pPr>
        <w:ind w:firstLineChars="200" w:firstLine="480"/>
        <w:rPr>
          <w:lang w:eastAsia="zh-CN"/>
        </w:rPr>
      </w:pPr>
      <w:r>
        <w:rPr>
          <w:rFonts w:eastAsia="STKaiti" w:hint="eastAsia"/>
          <w:lang w:eastAsia="zh-CN"/>
        </w:rPr>
        <w:t>鉴于</w:t>
      </w:r>
      <w:r>
        <w:rPr>
          <w:rFonts w:ascii="SimSun" w:hint="eastAsia"/>
          <w:lang w:eastAsia="zh-CN"/>
        </w:rPr>
        <w:t>国际电信联盟《公</w:t>
      </w:r>
      <w:r w:rsidRPr="00EB77F4">
        <w:rPr>
          <w:lang w:eastAsia="zh-CN"/>
        </w:rPr>
        <w:t>约》（</w:t>
      </w:r>
      <w:r w:rsidRPr="00EB77F4">
        <w:rPr>
          <w:lang w:eastAsia="zh-CN"/>
        </w:rPr>
        <w:t>1992</w:t>
      </w:r>
      <w:r w:rsidRPr="00EB77F4">
        <w:rPr>
          <w:lang w:eastAsia="zh-CN"/>
        </w:rPr>
        <w:t>年</w:t>
      </w:r>
      <w:r>
        <w:rPr>
          <w:rFonts w:hint="eastAsia"/>
          <w:lang w:eastAsia="zh-CN"/>
        </w:rPr>
        <w:t>，</w:t>
      </w:r>
      <w:r w:rsidRPr="00EB77F4">
        <w:rPr>
          <w:lang w:eastAsia="zh-CN"/>
        </w:rPr>
        <w:t>日内瓦）第</w:t>
      </w:r>
      <w:r w:rsidRPr="00EB77F4">
        <w:rPr>
          <w:lang w:eastAsia="zh-CN"/>
        </w:rPr>
        <w:t>70</w:t>
      </w:r>
      <w:r w:rsidRPr="00EB77F4">
        <w:rPr>
          <w:lang w:eastAsia="zh-CN"/>
        </w:rPr>
        <w:t>和</w:t>
      </w:r>
      <w:r w:rsidRPr="00EB77F4">
        <w:rPr>
          <w:lang w:eastAsia="zh-CN"/>
        </w:rPr>
        <w:t>71</w:t>
      </w:r>
      <w:r w:rsidRPr="00EB77F4">
        <w:rPr>
          <w:lang w:eastAsia="zh-CN"/>
        </w:rPr>
        <w:t>款</w:t>
      </w:r>
      <w:r>
        <w:rPr>
          <w:rFonts w:ascii="SimSun"/>
          <w:lang w:eastAsia="zh-CN"/>
        </w:rPr>
        <w:t>,</w:t>
      </w:r>
    </w:p>
    <w:p w14:paraId="4827B13E" w14:textId="77777777" w:rsidR="005354B3" w:rsidRPr="00EB77F4" w:rsidRDefault="005354B3" w:rsidP="00957261">
      <w:pPr>
        <w:ind w:firstLineChars="200" w:firstLine="480"/>
        <w:rPr>
          <w:lang w:eastAsia="zh-CN"/>
        </w:rPr>
      </w:pPr>
      <w:r>
        <w:rPr>
          <w:rFonts w:eastAsia="STKaiti" w:hint="eastAsia"/>
          <w:lang w:eastAsia="zh-CN"/>
        </w:rPr>
        <w:t>授权秘书长</w:t>
      </w:r>
      <w:r w:rsidRPr="00EB77F4">
        <w:rPr>
          <w:lang w:eastAsia="zh-CN"/>
        </w:rPr>
        <w:t>在与协调委员会商议后</w:t>
      </w:r>
      <w:r w:rsidR="00951E48">
        <w:rPr>
          <w:rFonts w:hint="eastAsia"/>
          <w:lang w:eastAsia="zh-CN"/>
        </w:rPr>
        <w:t>，</w:t>
      </w:r>
      <w:r w:rsidRPr="00EB77F4">
        <w:rPr>
          <w:lang w:eastAsia="zh-CN"/>
        </w:rPr>
        <w:t>在确有必要时并按照颁布的定级标准</w:t>
      </w:r>
      <w:r w:rsidR="00951E48">
        <w:rPr>
          <w:rFonts w:hint="eastAsia"/>
          <w:lang w:eastAsia="zh-CN"/>
        </w:rPr>
        <w:t>，</w:t>
      </w:r>
      <w:r w:rsidRPr="00EB77F4">
        <w:rPr>
          <w:lang w:eastAsia="zh-CN"/>
        </w:rPr>
        <w:t>对一般事务和专业职类中</w:t>
      </w:r>
      <w:r w:rsidRPr="00EB77F4">
        <w:rPr>
          <w:lang w:eastAsia="zh-CN"/>
        </w:rPr>
        <w:t>G.1</w:t>
      </w:r>
      <w:r w:rsidRPr="00EB77F4">
        <w:rPr>
          <w:lang w:eastAsia="zh-CN"/>
        </w:rPr>
        <w:t>至</w:t>
      </w:r>
      <w:r w:rsidRPr="00EB77F4">
        <w:rPr>
          <w:lang w:eastAsia="zh-CN"/>
        </w:rPr>
        <w:t>P.5</w:t>
      </w:r>
      <w:r w:rsidRPr="00EB77F4">
        <w:rPr>
          <w:lang w:eastAsia="zh-CN"/>
        </w:rPr>
        <w:t>级的常设员额重新分级</w:t>
      </w:r>
      <w:r w:rsidR="00951E48">
        <w:rPr>
          <w:rFonts w:hint="eastAsia"/>
          <w:lang w:eastAsia="zh-CN"/>
        </w:rPr>
        <w:t>，</w:t>
      </w:r>
      <w:r w:rsidRPr="00EB77F4">
        <w:rPr>
          <w:lang w:eastAsia="zh-CN"/>
        </w:rPr>
        <w:t>但造成的费用不得超过国际电联预算中划拔给上述职类常设员额的拨款（基本薪金</w:t>
      </w:r>
      <w:r w:rsidR="00951E48">
        <w:rPr>
          <w:rFonts w:hint="eastAsia"/>
          <w:lang w:eastAsia="zh-CN"/>
        </w:rPr>
        <w:t>，</w:t>
      </w:r>
      <w:r w:rsidRPr="00EB77F4">
        <w:rPr>
          <w:lang w:eastAsia="zh-CN"/>
        </w:rPr>
        <w:t>任职地点补贴调整数和养恤金基金与职工健康保险基金的</w:t>
      </w:r>
      <w:r w:rsidRPr="00EB77F4">
        <w:rPr>
          <w:lang w:val="en-US" w:eastAsia="zh-CN"/>
        </w:rPr>
        <w:t>缴款）的</w:t>
      </w:r>
      <w:r w:rsidRPr="00EB77F4">
        <w:rPr>
          <w:lang w:val="en-US" w:eastAsia="zh-CN"/>
        </w:rPr>
        <w:t>0.1%</w:t>
      </w:r>
      <w:r w:rsidRPr="00EB77F4">
        <w:rPr>
          <w:lang w:val="en-US" w:eastAsia="zh-CN"/>
        </w:rPr>
        <w:t>的限额</w:t>
      </w:r>
      <w:r w:rsidR="00951E48">
        <w:rPr>
          <w:rFonts w:hint="eastAsia"/>
          <w:lang w:val="en-US" w:eastAsia="zh-CN"/>
        </w:rPr>
        <w:t>，</w:t>
      </w:r>
    </w:p>
    <w:p w14:paraId="4827B13F" w14:textId="77777777" w:rsidR="005354B3" w:rsidRDefault="005354B3" w:rsidP="00957261">
      <w:pPr>
        <w:ind w:firstLineChars="200" w:firstLine="480"/>
        <w:rPr>
          <w:lang w:eastAsia="zh-CN"/>
        </w:rPr>
      </w:pPr>
      <w:r>
        <w:rPr>
          <w:rFonts w:eastAsia="STKaiti" w:hint="eastAsia"/>
          <w:lang w:eastAsia="zh-CN"/>
        </w:rPr>
        <w:t>责成秘书长</w:t>
      </w:r>
      <w:r>
        <w:rPr>
          <w:rFonts w:hint="eastAsia"/>
          <w:lang w:val="en-US" w:eastAsia="zh-CN"/>
        </w:rPr>
        <w:t>每年向理事会报告按照本决议所采取的行动。</w:t>
      </w:r>
    </w:p>
    <w:p w14:paraId="4827B140" w14:textId="77777777" w:rsidR="005354B3" w:rsidRDefault="005354B3" w:rsidP="00957261">
      <w:pPr>
        <w:ind w:firstLineChars="200" w:firstLine="480"/>
        <w:rPr>
          <w:lang w:eastAsia="zh-CN"/>
        </w:rPr>
      </w:pPr>
      <w:r>
        <w:rPr>
          <w:rFonts w:hint="eastAsia"/>
          <w:lang w:eastAsia="zh-CN"/>
        </w:rPr>
        <w:t>本决议废除第</w:t>
      </w:r>
      <w:r w:rsidRPr="00951E48">
        <w:rPr>
          <w:lang w:eastAsia="zh-CN"/>
        </w:rPr>
        <w:t>1046</w:t>
      </w:r>
      <w:r>
        <w:rPr>
          <w:rFonts w:hint="eastAsia"/>
          <w:lang w:eastAsia="zh-CN"/>
        </w:rPr>
        <w:t>号决议。</w:t>
      </w:r>
    </w:p>
    <w:p w14:paraId="4827B141" w14:textId="77777777" w:rsidR="00F11D1D" w:rsidRPr="00D70068" w:rsidRDefault="005354B3" w:rsidP="00883E65">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C97/115</w:t>
      </w:r>
      <w:r>
        <w:rPr>
          <w:rFonts w:ascii="SimSun" w:hAnsi="SimSun" w:hint="eastAsia"/>
          <w:lang w:eastAsia="zh-CN"/>
        </w:rPr>
        <w:t>和</w:t>
      </w:r>
      <w:r w:rsidRPr="00D70068">
        <w:rPr>
          <w:lang w:val="en-GB" w:eastAsia="zh-CN"/>
        </w:rPr>
        <w:t>C97/123</w:t>
      </w:r>
      <w:r>
        <w:rPr>
          <w:rFonts w:ascii="SimSun" w:hAnsi="SimSun" w:hint="eastAsia"/>
          <w:lang w:eastAsia="zh-CN"/>
        </w:rPr>
        <w:t>号文件。</w:t>
      </w:r>
    </w:p>
    <w:p w14:paraId="4827B142" w14:textId="77777777" w:rsidR="00E07F98" w:rsidRDefault="00E07F98" w:rsidP="00E07F98">
      <w:pPr>
        <w:jc w:val="center"/>
        <w:rPr>
          <w:lang w:eastAsia="zh-CN"/>
        </w:rPr>
      </w:pPr>
      <w:bookmarkStart w:id="1085" w:name="_Toc424116976"/>
      <w:bookmarkStart w:id="1086" w:name="_Toc531706321"/>
      <w:bookmarkStart w:id="1087" w:name="_Toc531706920"/>
      <w:bookmarkStart w:id="1088" w:name="_Toc531768410"/>
      <w:bookmarkStart w:id="1089" w:name="_Toc161224018"/>
      <w:bookmarkStart w:id="1090" w:name="_Toc161732064"/>
      <w:bookmarkStart w:id="1091" w:name="_Toc161740991"/>
      <w:bookmarkStart w:id="1092" w:name="_Toc185237663"/>
      <w:bookmarkStart w:id="1093" w:name="_Toc311469578"/>
      <w:r>
        <w:rPr>
          <w:lang w:eastAsia="zh-CN"/>
        </w:rPr>
        <w:t>______________</w:t>
      </w:r>
    </w:p>
    <w:p w14:paraId="4827B143" w14:textId="77777777" w:rsidR="00D82819" w:rsidRDefault="00D82819">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144" w14:textId="77777777" w:rsidR="00957261" w:rsidRPr="00957261" w:rsidRDefault="005354B3" w:rsidP="00A75FB5">
      <w:pPr>
        <w:pStyle w:val="ResNo"/>
        <w:outlineLvl w:val="0"/>
        <w:rPr>
          <w:lang w:eastAsia="zh-CN"/>
        </w:rPr>
      </w:pPr>
      <w:bookmarkStart w:id="1094" w:name="_Toc16085729"/>
      <w:bookmarkStart w:id="1095" w:name="_Toc153961904"/>
      <w:r w:rsidRPr="00957261">
        <w:rPr>
          <w:rFonts w:hint="eastAsia"/>
          <w:lang w:eastAsia="zh-CN"/>
        </w:rPr>
        <w:lastRenderedPageBreak/>
        <w:t>第</w:t>
      </w:r>
      <w:r w:rsidRPr="00957261">
        <w:rPr>
          <w:lang w:eastAsia="zh-CN"/>
        </w:rPr>
        <w:t>1108</w:t>
      </w:r>
      <w:r w:rsidRPr="00957261">
        <w:rPr>
          <w:rFonts w:hint="eastAsia"/>
          <w:lang w:eastAsia="zh-CN"/>
        </w:rPr>
        <w:t>号决议</w:t>
      </w:r>
      <w:r w:rsidR="00957261">
        <w:rPr>
          <w:rFonts w:hint="eastAsia"/>
          <w:lang w:eastAsia="zh-CN"/>
        </w:rPr>
        <w:t>（</w:t>
      </w:r>
      <w:r w:rsidR="00957261" w:rsidRPr="00957261">
        <w:rPr>
          <w:lang w:eastAsia="zh-CN"/>
        </w:rPr>
        <w:t>C-1997</w:t>
      </w:r>
      <w:r w:rsidR="00957261">
        <w:rPr>
          <w:rFonts w:hint="eastAsia"/>
          <w:lang w:eastAsia="zh-CN"/>
        </w:rPr>
        <w:t>）</w:t>
      </w:r>
      <w:bookmarkEnd w:id="1085"/>
      <w:bookmarkEnd w:id="1086"/>
      <w:bookmarkEnd w:id="1087"/>
      <w:bookmarkEnd w:id="1088"/>
      <w:bookmarkEnd w:id="1094"/>
      <w:bookmarkEnd w:id="1095"/>
    </w:p>
    <w:p w14:paraId="4827B145" w14:textId="77777777" w:rsidR="005354B3" w:rsidRPr="00957261" w:rsidRDefault="005354B3" w:rsidP="00957261">
      <w:pPr>
        <w:pStyle w:val="Restitle"/>
        <w:rPr>
          <w:lang w:eastAsia="zh-CN"/>
        </w:rPr>
      </w:pPr>
      <w:bookmarkStart w:id="1096" w:name="_Toc424116216"/>
      <w:bookmarkStart w:id="1097" w:name="_Toc424116977"/>
      <w:bookmarkStart w:id="1098" w:name="_Toc460248086"/>
      <w:bookmarkStart w:id="1099" w:name="_Toc531706322"/>
      <w:bookmarkStart w:id="1100" w:name="_Toc531706921"/>
      <w:bookmarkStart w:id="1101" w:name="_Toc531768411"/>
      <w:bookmarkStart w:id="1102" w:name="_Toc16085730"/>
      <w:bookmarkStart w:id="1103" w:name="_Toc153961905"/>
      <w:r w:rsidRPr="00957261">
        <w:rPr>
          <w:rFonts w:hint="eastAsia"/>
          <w:lang w:eastAsia="zh-CN"/>
        </w:rPr>
        <w:t>职位管理</w:t>
      </w:r>
      <w:bookmarkEnd w:id="1089"/>
      <w:bookmarkEnd w:id="1090"/>
      <w:bookmarkEnd w:id="1091"/>
      <w:bookmarkEnd w:id="1092"/>
      <w:bookmarkEnd w:id="1093"/>
      <w:bookmarkEnd w:id="1096"/>
      <w:bookmarkEnd w:id="1097"/>
      <w:bookmarkEnd w:id="1098"/>
      <w:bookmarkEnd w:id="1099"/>
      <w:bookmarkEnd w:id="1100"/>
      <w:bookmarkEnd w:id="1101"/>
      <w:bookmarkEnd w:id="1102"/>
      <w:bookmarkEnd w:id="1103"/>
    </w:p>
    <w:p w14:paraId="4827B146" w14:textId="77777777" w:rsidR="005354B3" w:rsidRDefault="005354B3" w:rsidP="00B64353">
      <w:pPr>
        <w:pStyle w:val="Normalaftertitle"/>
        <w:spacing w:before="200"/>
        <w:rPr>
          <w:lang w:eastAsia="zh-CN"/>
        </w:rPr>
      </w:pPr>
      <w:r>
        <w:rPr>
          <w:rFonts w:hint="eastAsia"/>
          <w:lang w:eastAsia="zh-CN"/>
        </w:rPr>
        <w:t>理事会</w:t>
      </w:r>
      <w:r w:rsidR="00A52D31">
        <w:rPr>
          <w:rFonts w:hint="eastAsia"/>
          <w:lang w:eastAsia="zh-CN"/>
        </w:rPr>
        <w:t>，</w:t>
      </w:r>
    </w:p>
    <w:p w14:paraId="4827B147" w14:textId="77777777" w:rsidR="005354B3" w:rsidRDefault="005354B3" w:rsidP="00B64353">
      <w:pPr>
        <w:rPr>
          <w:lang w:eastAsia="zh-CN"/>
        </w:rPr>
      </w:pPr>
      <w:r>
        <w:rPr>
          <w:lang w:eastAsia="zh-CN"/>
        </w:rPr>
        <w:tab/>
      </w:r>
      <w:r>
        <w:rPr>
          <w:rFonts w:eastAsia="STKaiti" w:hint="eastAsia"/>
          <w:lang w:eastAsia="zh-CN"/>
        </w:rPr>
        <w:t>鉴于</w:t>
      </w:r>
      <w:r>
        <w:rPr>
          <w:rFonts w:ascii="SimSun" w:hAnsi="SimSun" w:hint="eastAsia"/>
          <w:lang w:eastAsia="zh-CN"/>
        </w:rPr>
        <w:t>国际电信联盟《公约》</w:t>
      </w:r>
      <w:r>
        <w:rPr>
          <w:rFonts w:ascii="SimSun" w:hAnsi="SimSun"/>
          <w:lang w:eastAsia="zh-CN"/>
        </w:rPr>
        <w:t>（</w:t>
      </w:r>
      <w:r w:rsidRPr="004270B8">
        <w:rPr>
          <w:lang w:eastAsia="zh-CN"/>
        </w:rPr>
        <w:t>1992</w:t>
      </w:r>
      <w:r>
        <w:rPr>
          <w:rFonts w:ascii="SimSun" w:hAnsi="SimSun" w:hint="eastAsia"/>
          <w:lang w:eastAsia="zh-CN"/>
        </w:rPr>
        <w:t>年</w:t>
      </w:r>
      <w:r>
        <w:rPr>
          <w:rFonts w:ascii="SimSun" w:hAnsi="SimSun"/>
          <w:lang w:eastAsia="zh-CN"/>
        </w:rPr>
        <w:t>,</w:t>
      </w:r>
      <w:r>
        <w:rPr>
          <w:rFonts w:ascii="SimSun" w:hAnsi="SimSun" w:hint="eastAsia"/>
          <w:lang w:eastAsia="zh-CN"/>
        </w:rPr>
        <w:t>日内瓦</w:t>
      </w:r>
      <w:r>
        <w:rPr>
          <w:rFonts w:ascii="SimSun" w:hAnsi="SimSun"/>
          <w:lang w:eastAsia="zh-CN"/>
        </w:rPr>
        <w:t>）</w:t>
      </w:r>
      <w:r>
        <w:rPr>
          <w:rFonts w:ascii="SimSun" w:hAnsi="SimSun" w:hint="eastAsia"/>
          <w:lang w:eastAsia="zh-CN"/>
        </w:rPr>
        <w:t>第</w:t>
      </w:r>
      <w:r w:rsidRPr="00A1737B">
        <w:rPr>
          <w:lang w:eastAsia="zh-CN"/>
        </w:rPr>
        <w:t>70</w:t>
      </w:r>
      <w:r w:rsidRPr="00A1737B">
        <w:rPr>
          <w:rFonts w:hAnsi="SimSun"/>
          <w:lang w:eastAsia="zh-CN"/>
        </w:rPr>
        <w:t>和</w:t>
      </w:r>
      <w:r w:rsidRPr="00A1737B">
        <w:rPr>
          <w:lang w:eastAsia="zh-CN"/>
        </w:rPr>
        <w:t>71</w:t>
      </w:r>
      <w:r>
        <w:rPr>
          <w:rFonts w:ascii="SimSun" w:hAnsi="SimSun" w:hint="eastAsia"/>
          <w:lang w:eastAsia="zh-CN"/>
        </w:rPr>
        <w:t>款</w:t>
      </w:r>
      <w:r w:rsidR="00A52D31">
        <w:rPr>
          <w:rFonts w:ascii="SimSun" w:hAnsi="SimSun" w:hint="eastAsia"/>
          <w:lang w:eastAsia="zh-CN"/>
        </w:rPr>
        <w:t>，</w:t>
      </w:r>
    </w:p>
    <w:p w14:paraId="4827B148" w14:textId="77777777" w:rsidR="005354B3" w:rsidRPr="006E63DC" w:rsidRDefault="005354B3" w:rsidP="00957261">
      <w:pPr>
        <w:rPr>
          <w:lang w:val="en-US" w:eastAsia="zh-CN"/>
        </w:rPr>
      </w:pPr>
      <w:r>
        <w:rPr>
          <w:lang w:eastAsia="zh-CN"/>
        </w:rPr>
        <w:tab/>
      </w:r>
      <w:r>
        <w:rPr>
          <w:rFonts w:eastAsia="STKaiti" w:hint="eastAsia"/>
          <w:lang w:eastAsia="zh-CN"/>
        </w:rPr>
        <w:t>授权</w:t>
      </w:r>
      <w:r w:rsidRPr="00A1737B">
        <w:rPr>
          <w:rFonts w:eastAsia="STKaiti"/>
          <w:lang w:eastAsia="zh-CN"/>
        </w:rPr>
        <w:t>秘书长</w:t>
      </w:r>
      <w:r w:rsidRPr="00A1737B">
        <w:rPr>
          <w:lang w:eastAsia="zh-CN"/>
        </w:rPr>
        <w:t>在与协调委员会商议后</w:t>
      </w:r>
      <w:r>
        <w:rPr>
          <w:rFonts w:hint="eastAsia"/>
          <w:lang w:eastAsia="zh-CN"/>
        </w:rPr>
        <w:t>，</w:t>
      </w:r>
      <w:r w:rsidRPr="00A1737B">
        <w:rPr>
          <w:lang w:eastAsia="zh-CN"/>
        </w:rPr>
        <w:t>设立或取消一般事务和专业职类中</w:t>
      </w:r>
      <w:r w:rsidRPr="00A1737B">
        <w:rPr>
          <w:lang w:eastAsia="zh-CN"/>
        </w:rPr>
        <w:t>G.1</w:t>
      </w:r>
      <w:r w:rsidRPr="00A1737B">
        <w:rPr>
          <w:lang w:eastAsia="zh-CN"/>
        </w:rPr>
        <w:t>至</w:t>
      </w:r>
      <w:r w:rsidRPr="00A1737B">
        <w:rPr>
          <w:lang w:eastAsia="zh-CN"/>
        </w:rPr>
        <w:t>P.5</w:t>
      </w:r>
      <w:r w:rsidRPr="00A1737B">
        <w:rPr>
          <w:lang w:eastAsia="zh-CN"/>
        </w:rPr>
        <w:t>级的职位</w:t>
      </w:r>
      <w:r>
        <w:rPr>
          <w:rFonts w:hint="eastAsia"/>
          <w:lang w:eastAsia="zh-CN"/>
        </w:rPr>
        <w:t>，</w:t>
      </w:r>
      <w:r w:rsidRPr="00A1737B">
        <w:rPr>
          <w:lang w:eastAsia="zh-CN"/>
        </w:rPr>
        <w:t>但支出不得超出理事会批准的国际电联预算中总秘书处和各局人员费用和其他人</w:t>
      </w:r>
      <w:r>
        <w:rPr>
          <w:rFonts w:ascii="SimSun" w:hint="eastAsia"/>
          <w:lang w:eastAsia="zh-CN"/>
        </w:rPr>
        <w:t>员费用的预算拨款</w:t>
      </w:r>
      <w:r>
        <w:rPr>
          <w:rFonts w:ascii="SimSun"/>
          <w:lang w:eastAsia="zh-CN"/>
        </w:rPr>
        <w:t>,</w:t>
      </w:r>
    </w:p>
    <w:p w14:paraId="4827B149" w14:textId="77777777" w:rsidR="005354B3" w:rsidRDefault="005354B3" w:rsidP="00957261">
      <w:pPr>
        <w:rPr>
          <w:lang w:eastAsia="zh-CN"/>
        </w:rPr>
      </w:pPr>
      <w:r>
        <w:rPr>
          <w:lang w:eastAsia="zh-CN"/>
        </w:rPr>
        <w:tab/>
      </w:r>
      <w:r>
        <w:rPr>
          <w:rFonts w:eastAsia="STKaiti" w:hint="eastAsia"/>
          <w:lang w:eastAsia="zh-CN"/>
        </w:rPr>
        <w:t>责成秘书长</w:t>
      </w:r>
      <w:r>
        <w:rPr>
          <w:rFonts w:hint="eastAsia"/>
          <w:lang w:eastAsia="zh-CN"/>
        </w:rPr>
        <w:t>每年向理事会报告按照本决议所采取的行动。</w:t>
      </w:r>
    </w:p>
    <w:p w14:paraId="4827B14A" w14:textId="77777777" w:rsidR="00F11D1D" w:rsidRPr="00D70068" w:rsidRDefault="005354B3" w:rsidP="00957261">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C97/116</w:t>
      </w:r>
      <w:r>
        <w:rPr>
          <w:rFonts w:ascii="SimSun" w:hAnsi="SimSun" w:hint="eastAsia"/>
          <w:lang w:eastAsia="zh-CN"/>
        </w:rPr>
        <w:t>和</w:t>
      </w:r>
      <w:r w:rsidRPr="00D70068">
        <w:rPr>
          <w:lang w:val="en-GB" w:eastAsia="zh-CN"/>
        </w:rPr>
        <w:t>C97/123</w:t>
      </w:r>
      <w:r>
        <w:rPr>
          <w:rFonts w:ascii="SimSun" w:hAnsi="SimSun" w:hint="eastAsia"/>
          <w:lang w:eastAsia="zh-CN"/>
        </w:rPr>
        <w:t>号文件。</w:t>
      </w:r>
    </w:p>
    <w:p w14:paraId="4827B14B" w14:textId="77777777" w:rsidR="00E07F98" w:rsidRDefault="00E07F98" w:rsidP="00E07F98">
      <w:pPr>
        <w:jc w:val="center"/>
        <w:rPr>
          <w:lang w:eastAsia="zh-CN"/>
        </w:rPr>
      </w:pPr>
      <w:bookmarkStart w:id="1104" w:name="_Toc424116978"/>
      <w:bookmarkStart w:id="1105" w:name="_Toc531706323"/>
      <w:bookmarkStart w:id="1106" w:name="_Toc531706922"/>
      <w:bookmarkStart w:id="1107" w:name="_Toc531768412"/>
      <w:bookmarkStart w:id="1108" w:name="_Toc161224019"/>
      <w:bookmarkStart w:id="1109" w:name="_Toc161732065"/>
      <w:bookmarkStart w:id="1110" w:name="_Toc161740992"/>
      <w:bookmarkStart w:id="1111" w:name="_Toc185237664"/>
      <w:bookmarkStart w:id="1112" w:name="_Toc311469579"/>
      <w:r>
        <w:rPr>
          <w:lang w:eastAsia="zh-CN"/>
        </w:rPr>
        <w:t>______________</w:t>
      </w:r>
    </w:p>
    <w:p w14:paraId="4827B14C" w14:textId="77777777" w:rsidR="00957261" w:rsidRPr="00957261" w:rsidRDefault="005354B3" w:rsidP="00A75FB5">
      <w:pPr>
        <w:pStyle w:val="ResNo"/>
        <w:outlineLvl w:val="0"/>
        <w:rPr>
          <w:lang w:eastAsia="zh-CN"/>
        </w:rPr>
      </w:pPr>
      <w:bookmarkStart w:id="1113" w:name="_Toc16085731"/>
      <w:bookmarkStart w:id="1114" w:name="_Toc153961906"/>
      <w:r w:rsidRPr="00957261">
        <w:rPr>
          <w:rFonts w:hint="eastAsia"/>
          <w:lang w:eastAsia="zh-CN"/>
        </w:rPr>
        <w:t>第</w:t>
      </w:r>
      <w:r w:rsidRPr="00957261">
        <w:rPr>
          <w:lang w:eastAsia="zh-CN"/>
        </w:rPr>
        <w:t>1187</w:t>
      </w:r>
      <w:r w:rsidRPr="00957261">
        <w:rPr>
          <w:rFonts w:hint="eastAsia"/>
          <w:lang w:eastAsia="zh-CN"/>
        </w:rPr>
        <w:t>号决议</w:t>
      </w:r>
      <w:r w:rsidR="00957261">
        <w:rPr>
          <w:rFonts w:hint="eastAsia"/>
          <w:lang w:eastAsia="zh-CN"/>
        </w:rPr>
        <w:t>（</w:t>
      </w:r>
      <w:r w:rsidR="00D82819">
        <w:rPr>
          <w:lang w:eastAsia="zh-CN"/>
        </w:rPr>
        <w:t>C</w:t>
      </w:r>
      <w:r w:rsidR="00957261" w:rsidRPr="00957261">
        <w:rPr>
          <w:lang w:eastAsia="zh-CN"/>
        </w:rPr>
        <w:t>01</w:t>
      </w:r>
      <w:r w:rsidR="00957261">
        <w:rPr>
          <w:rFonts w:hint="eastAsia"/>
          <w:lang w:eastAsia="zh-CN"/>
        </w:rPr>
        <w:t>）</w:t>
      </w:r>
      <w:bookmarkEnd w:id="1104"/>
      <w:bookmarkEnd w:id="1105"/>
      <w:bookmarkEnd w:id="1106"/>
      <w:bookmarkEnd w:id="1107"/>
      <w:bookmarkEnd w:id="1113"/>
      <w:bookmarkEnd w:id="1114"/>
    </w:p>
    <w:p w14:paraId="4827B14D" w14:textId="77777777" w:rsidR="005354B3" w:rsidRPr="00957261" w:rsidRDefault="005354B3" w:rsidP="00957261">
      <w:pPr>
        <w:pStyle w:val="Restitle"/>
        <w:rPr>
          <w:lang w:eastAsia="zh-CN"/>
        </w:rPr>
      </w:pPr>
      <w:bookmarkStart w:id="1115" w:name="_Toc424116217"/>
      <w:bookmarkStart w:id="1116" w:name="_Toc424116979"/>
      <w:bookmarkStart w:id="1117" w:name="_Toc460248088"/>
      <w:bookmarkStart w:id="1118" w:name="_Toc531706324"/>
      <w:bookmarkStart w:id="1119" w:name="_Toc531706923"/>
      <w:bookmarkStart w:id="1120" w:name="_Toc531768413"/>
      <w:bookmarkStart w:id="1121" w:name="_Toc16085732"/>
      <w:bookmarkStart w:id="1122" w:name="_Toc153961907"/>
      <w:r>
        <w:rPr>
          <w:rFonts w:hint="eastAsia"/>
          <w:lang w:eastAsia="zh-CN"/>
        </w:rPr>
        <w:t>国际电联人力资源管理、政策与实践方面的性别问题</w:t>
      </w:r>
      <w:bookmarkEnd w:id="1108"/>
      <w:bookmarkEnd w:id="1109"/>
      <w:bookmarkEnd w:id="1110"/>
      <w:bookmarkEnd w:id="1111"/>
      <w:bookmarkEnd w:id="1112"/>
      <w:bookmarkEnd w:id="1115"/>
      <w:bookmarkEnd w:id="1116"/>
      <w:bookmarkEnd w:id="1117"/>
      <w:bookmarkEnd w:id="1118"/>
      <w:bookmarkEnd w:id="1119"/>
      <w:bookmarkEnd w:id="1120"/>
      <w:bookmarkEnd w:id="1121"/>
      <w:bookmarkEnd w:id="1122"/>
    </w:p>
    <w:p w14:paraId="4827B14E" w14:textId="77777777" w:rsidR="005354B3" w:rsidRPr="00D70068" w:rsidRDefault="005354B3" w:rsidP="00B64353">
      <w:pPr>
        <w:pStyle w:val="Normalaftertitle"/>
        <w:spacing w:before="200"/>
        <w:rPr>
          <w:lang w:eastAsia="zh-CN"/>
        </w:rPr>
      </w:pPr>
      <w:r>
        <w:rPr>
          <w:rFonts w:hint="eastAsia"/>
          <w:lang w:eastAsia="zh-CN"/>
        </w:rPr>
        <w:t>理事会，</w:t>
      </w:r>
    </w:p>
    <w:p w14:paraId="4827B14F" w14:textId="77777777" w:rsidR="005354B3" w:rsidRPr="00D70068" w:rsidRDefault="005354B3" w:rsidP="00B64353">
      <w:pPr>
        <w:pStyle w:val="call0"/>
        <w:rPr>
          <w:rFonts w:ascii="STKaiti" w:hAnsi="STKaiti"/>
          <w:i/>
          <w:iCs/>
          <w:szCs w:val="22"/>
          <w:lang w:eastAsia="zh-CN"/>
        </w:rPr>
      </w:pPr>
      <w:r w:rsidRPr="005F65E0">
        <w:rPr>
          <w:rFonts w:ascii="STKaiti" w:hAnsi="STKaiti" w:hint="eastAsia"/>
          <w:iCs/>
          <w:szCs w:val="22"/>
          <w:lang w:eastAsia="zh-CN"/>
        </w:rPr>
        <w:t>注意到</w:t>
      </w:r>
    </w:p>
    <w:p w14:paraId="4827B150" w14:textId="77777777" w:rsidR="005354B3" w:rsidRPr="00D70068" w:rsidRDefault="005354B3" w:rsidP="00B64353">
      <w:pPr>
        <w:rPr>
          <w:lang w:eastAsia="zh-CN"/>
        </w:rPr>
      </w:pPr>
      <w:r w:rsidRPr="00D70068">
        <w:rPr>
          <w:i/>
          <w:iCs/>
          <w:lang w:eastAsia="zh-CN"/>
        </w:rPr>
        <w:t>a</w:t>
      </w:r>
      <w:r w:rsidR="000E6A83" w:rsidRPr="00D70068">
        <w:rPr>
          <w:i/>
          <w:iCs/>
          <w:lang w:eastAsia="zh-CN"/>
        </w:rPr>
        <w:t>)</w:t>
      </w:r>
      <w:r w:rsidR="000E6A83" w:rsidRPr="00D70068">
        <w:rPr>
          <w:lang w:eastAsia="zh-CN"/>
        </w:rPr>
        <w:tab/>
      </w:r>
      <w:r>
        <w:rPr>
          <w:rFonts w:hint="eastAsia"/>
          <w:lang w:val="de-DE" w:eastAsia="zh-CN"/>
        </w:rPr>
        <w:t>关于将性别问题纳入国际电联工作的第</w:t>
      </w:r>
      <w:r>
        <w:rPr>
          <w:lang w:val="de-DE" w:eastAsia="zh-CN"/>
        </w:rPr>
        <w:t>70</w:t>
      </w:r>
      <w:r>
        <w:rPr>
          <w:rFonts w:hint="eastAsia"/>
          <w:lang w:val="de-DE" w:eastAsia="zh-CN"/>
        </w:rPr>
        <w:t>号决议（</w:t>
      </w:r>
      <w:r>
        <w:rPr>
          <w:lang w:val="de-DE" w:eastAsia="zh-CN"/>
        </w:rPr>
        <w:t>1998</w:t>
      </w:r>
      <w:r>
        <w:rPr>
          <w:rFonts w:hint="eastAsia"/>
          <w:lang w:val="de-DE" w:eastAsia="zh-CN"/>
        </w:rPr>
        <w:t>年，明尼阿波利斯），该决议：</w:t>
      </w:r>
    </w:p>
    <w:p w14:paraId="4827B151" w14:textId="77777777" w:rsidR="005354B3" w:rsidRDefault="005354B3" w:rsidP="005A7571">
      <w:pPr>
        <w:pStyle w:val="enumlev1"/>
        <w:rPr>
          <w:lang w:eastAsia="zh-CN"/>
        </w:rPr>
      </w:pPr>
      <w:r>
        <w:rPr>
          <w:lang w:eastAsia="zh-CN"/>
        </w:rPr>
        <w:t>–</w:t>
      </w:r>
      <w:r>
        <w:rPr>
          <w:lang w:eastAsia="zh-CN"/>
        </w:rPr>
        <w:tab/>
      </w:r>
      <w:r>
        <w:rPr>
          <w:rFonts w:hint="eastAsia"/>
          <w:lang w:val="de-DE" w:eastAsia="zh-CN"/>
        </w:rPr>
        <w:t>责成理事会确</w:t>
      </w:r>
      <w:r w:rsidR="00FB3D26">
        <w:rPr>
          <w:rFonts w:hint="eastAsia"/>
          <w:lang w:val="de-DE" w:eastAsia="zh-CN"/>
        </w:rPr>
        <w:t>保在现有资源内、在每次预算中为实施与性别有关的措施提供适当资金；</w:t>
      </w:r>
    </w:p>
    <w:p w14:paraId="4827B152" w14:textId="77777777" w:rsidR="005354B3" w:rsidRDefault="005354B3" w:rsidP="005A7571">
      <w:pPr>
        <w:pStyle w:val="enumlev1"/>
        <w:rPr>
          <w:lang w:eastAsia="zh-CN"/>
        </w:rPr>
      </w:pPr>
      <w:r>
        <w:rPr>
          <w:lang w:eastAsia="zh-CN"/>
        </w:rPr>
        <w:t>–</w:t>
      </w:r>
      <w:r>
        <w:rPr>
          <w:lang w:eastAsia="zh-CN"/>
        </w:rPr>
        <w:tab/>
      </w:r>
      <w:r>
        <w:rPr>
          <w:rFonts w:hint="eastAsia"/>
          <w:lang w:val="de-DE" w:eastAsia="zh-CN"/>
        </w:rPr>
        <w:t>责成秘书长通过提供开展工作的必要手段，方便国际电联性别问题牵头人的工作</w:t>
      </w:r>
      <w:r w:rsidR="00FB3D26">
        <w:rPr>
          <w:rFonts w:hint="eastAsia"/>
          <w:lang w:val="de-DE" w:eastAsia="zh-CN"/>
        </w:rPr>
        <w:t>；</w:t>
      </w:r>
    </w:p>
    <w:p w14:paraId="4827B153" w14:textId="77777777" w:rsidR="005354B3" w:rsidRDefault="005354B3" w:rsidP="005A7571">
      <w:pPr>
        <w:pStyle w:val="enumlev1"/>
        <w:rPr>
          <w:lang w:eastAsia="zh-CN"/>
        </w:rPr>
      </w:pPr>
      <w:r>
        <w:rPr>
          <w:lang w:eastAsia="zh-CN"/>
        </w:rPr>
        <w:t>–</w:t>
      </w:r>
      <w:r>
        <w:rPr>
          <w:lang w:eastAsia="zh-CN"/>
        </w:rPr>
        <w:tab/>
      </w:r>
      <w:r>
        <w:rPr>
          <w:rFonts w:hint="eastAsia"/>
          <w:lang w:val="de-DE" w:eastAsia="zh-CN"/>
        </w:rPr>
        <w:t>责成秘书长和各局主任每年就所取得的进展向理事会报告；</w:t>
      </w:r>
    </w:p>
    <w:p w14:paraId="4827B154" w14:textId="77777777" w:rsidR="005354B3" w:rsidRDefault="005354B3" w:rsidP="00B64353">
      <w:pPr>
        <w:rPr>
          <w:lang w:eastAsia="zh-CN"/>
        </w:rPr>
      </w:pPr>
      <w:r w:rsidRPr="00D965D1">
        <w:rPr>
          <w:i/>
          <w:iCs/>
          <w:lang w:eastAsia="zh-CN"/>
        </w:rPr>
        <w:t>b</w:t>
      </w:r>
      <w:r w:rsidR="000E6A83" w:rsidRPr="00D965D1">
        <w:rPr>
          <w:i/>
          <w:iCs/>
          <w:lang w:eastAsia="zh-CN"/>
        </w:rPr>
        <w:t>)</w:t>
      </w:r>
      <w:r w:rsidR="000E6A83">
        <w:rPr>
          <w:lang w:eastAsia="zh-CN"/>
        </w:rPr>
        <w:tab/>
      </w:r>
      <w:r>
        <w:rPr>
          <w:rFonts w:hint="eastAsia"/>
          <w:lang w:val="en-US" w:eastAsia="zh-CN"/>
        </w:rPr>
        <w:t>世界电信发展大会第</w:t>
      </w:r>
      <w:r>
        <w:rPr>
          <w:lang w:val="en-US" w:eastAsia="zh-CN"/>
        </w:rPr>
        <w:t>7</w:t>
      </w:r>
      <w:r>
        <w:rPr>
          <w:rFonts w:hint="eastAsia"/>
          <w:lang w:val="en-US" w:eastAsia="zh-CN"/>
        </w:rPr>
        <w:t>号决议（</w:t>
      </w:r>
      <w:r>
        <w:rPr>
          <w:lang w:val="en-US" w:eastAsia="zh-CN"/>
        </w:rPr>
        <w:t>1998</w:t>
      </w:r>
      <w:r>
        <w:rPr>
          <w:rFonts w:hint="eastAsia"/>
          <w:lang w:val="en-US" w:eastAsia="zh-CN"/>
        </w:rPr>
        <w:t>年，瓦莱塔）；</w:t>
      </w:r>
    </w:p>
    <w:p w14:paraId="4827B155" w14:textId="77777777" w:rsidR="005354B3" w:rsidRDefault="005354B3" w:rsidP="00B64353">
      <w:pPr>
        <w:rPr>
          <w:lang w:eastAsia="zh-CN"/>
        </w:rPr>
      </w:pPr>
      <w:r w:rsidRPr="00D965D1">
        <w:rPr>
          <w:i/>
          <w:iCs/>
          <w:lang w:eastAsia="zh-CN"/>
        </w:rPr>
        <w:t>c</w:t>
      </w:r>
      <w:r w:rsidR="000E6A83" w:rsidRPr="00D965D1">
        <w:rPr>
          <w:i/>
          <w:iCs/>
          <w:lang w:eastAsia="zh-CN"/>
        </w:rPr>
        <w:t>)</w:t>
      </w:r>
      <w:r w:rsidR="000E6A83">
        <w:rPr>
          <w:lang w:eastAsia="zh-CN"/>
        </w:rPr>
        <w:tab/>
      </w:r>
      <w:r>
        <w:rPr>
          <w:rFonts w:hint="eastAsia"/>
          <w:lang w:eastAsia="zh-CN"/>
        </w:rPr>
        <w:t>有</w:t>
      </w:r>
      <w:r>
        <w:rPr>
          <w:rFonts w:hint="eastAsia"/>
          <w:lang w:val="en-US" w:eastAsia="zh-CN"/>
        </w:rPr>
        <w:t>关国际电联职员性别不均衡以及缺少解决这种不均衡状况的行动计划的</w:t>
      </w:r>
      <w:r>
        <w:rPr>
          <w:lang w:val="en-US" w:eastAsia="zh-CN"/>
        </w:rPr>
        <w:t>C2001/37</w:t>
      </w:r>
      <w:r>
        <w:rPr>
          <w:rFonts w:hint="eastAsia"/>
          <w:lang w:val="en-US" w:eastAsia="zh-CN"/>
        </w:rPr>
        <w:t>号文件</w:t>
      </w:r>
      <w:r>
        <w:rPr>
          <w:lang w:val="en-US" w:eastAsia="zh-CN"/>
        </w:rPr>
        <w:t>R11b</w:t>
      </w:r>
      <w:r w:rsidR="00021B2E">
        <w:rPr>
          <w:lang w:val="en-US" w:eastAsia="zh-CN"/>
        </w:rPr>
        <w:t>)</w:t>
      </w:r>
      <w:r>
        <w:rPr>
          <w:rFonts w:hint="eastAsia"/>
          <w:lang w:val="en-US" w:eastAsia="zh-CN"/>
        </w:rPr>
        <w:t>；</w:t>
      </w:r>
    </w:p>
    <w:p w14:paraId="4827B156" w14:textId="77777777" w:rsidR="005354B3" w:rsidRDefault="005354B3" w:rsidP="00B64353">
      <w:pPr>
        <w:rPr>
          <w:lang w:eastAsia="zh-CN"/>
        </w:rPr>
      </w:pPr>
      <w:r w:rsidRPr="00D965D1">
        <w:rPr>
          <w:i/>
          <w:iCs/>
          <w:lang w:eastAsia="zh-CN"/>
        </w:rPr>
        <w:t>d</w:t>
      </w:r>
      <w:r w:rsidR="000E6A83" w:rsidRPr="00D965D1">
        <w:rPr>
          <w:i/>
          <w:iCs/>
          <w:lang w:eastAsia="zh-CN"/>
        </w:rPr>
        <w:t>)</w:t>
      </w:r>
      <w:r w:rsidR="000E6A83">
        <w:rPr>
          <w:lang w:eastAsia="zh-CN"/>
        </w:rPr>
        <w:tab/>
      </w:r>
      <w:r>
        <w:rPr>
          <w:rFonts w:hint="eastAsia"/>
          <w:lang w:val="en-US" w:eastAsia="zh-CN"/>
        </w:rPr>
        <w:t>有关一项行动计划和解决地域和性别代表性的建议程序的</w:t>
      </w:r>
      <w:r>
        <w:rPr>
          <w:lang w:val="en-US" w:eastAsia="zh-CN"/>
        </w:rPr>
        <w:t>C2001/48</w:t>
      </w:r>
      <w:r w:rsidR="00FB3D26">
        <w:rPr>
          <w:rFonts w:hint="eastAsia"/>
          <w:lang w:val="en-US" w:eastAsia="zh-CN"/>
        </w:rPr>
        <w:t>号文件，</w:t>
      </w:r>
    </w:p>
    <w:p w14:paraId="4827B157" w14:textId="77777777" w:rsidR="00D82819" w:rsidRDefault="00D82819">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2"/>
          <w:lang w:eastAsia="zh-CN"/>
        </w:rPr>
      </w:pPr>
      <w:r>
        <w:rPr>
          <w:rFonts w:ascii="STKaiti" w:hAnsi="STKaiti"/>
          <w:iCs/>
          <w:szCs w:val="22"/>
          <w:lang w:eastAsia="zh-CN"/>
        </w:rPr>
        <w:br w:type="page"/>
      </w:r>
    </w:p>
    <w:p w14:paraId="4827B158"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lastRenderedPageBreak/>
        <w:t>进一步注意到</w:t>
      </w:r>
    </w:p>
    <w:p w14:paraId="4827B159" w14:textId="77777777" w:rsidR="005354B3" w:rsidRDefault="005354B3" w:rsidP="00B64353">
      <w:pPr>
        <w:rPr>
          <w:lang w:eastAsia="zh-CN"/>
        </w:rPr>
      </w:pPr>
      <w:r w:rsidRPr="00D965D1">
        <w:rPr>
          <w:i/>
          <w:iCs/>
          <w:lang w:eastAsia="zh-CN"/>
        </w:rPr>
        <w:t>a</w:t>
      </w:r>
      <w:r w:rsidR="000E6A83" w:rsidRPr="00D965D1">
        <w:rPr>
          <w:i/>
          <w:iCs/>
          <w:lang w:eastAsia="zh-CN"/>
        </w:rPr>
        <w:t>)</w:t>
      </w:r>
      <w:r w:rsidR="000E6A83">
        <w:rPr>
          <w:lang w:eastAsia="zh-CN"/>
        </w:rPr>
        <w:tab/>
      </w:r>
      <w:r>
        <w:rPr>
          <w:lang w:val="en-US" w:eastAsia="zh-CN"/>
        </w:rPr>
        <w:t>ITU-D</w:t>
      </w:r>
      <w:r>
        <w:rPr>
          <w:rFonts w:hint="eastAsia"/>
          <w:lang w:val="en-US" w:eastAsia="zh-CN"/>
        </w:rPr>
        <w:t>性别问题任务组的建议，即，电信发展局应成立一个有专职人员的性别</w:t>
      </w:r>
      <w:r w:rsidR="00BF47AA">
        <w:rPr>
          <w:rFonts w:hint="eastAsia"/>
          <w:lang w:val="en-US" w:eastAsia="zh-CN"/>
        </w:rPr>
        <w:t>问题</w:t>
      </w:r>
      <w:r>
        <w:rPr>
          <w:rFonts w:hint="eastAsia"/>
          <w:lang w:val="en-US" w:eastAsia="zh-CN"/>
        </w:rPr>
        <w:t>处，以落实马耳他瓦莱塔第</w:t>
      </w:r>
      <w:r>
        <w:rPr>
          <w:lang w:val="en-US" w:eastAsia="zh-CN"/>
        </w:rPr>
        <w:t>7</w:t>
      </w:r>
      <w:r>
        <w:rPr>
          <w:rFonts w:hint="eastAsia"/>
          <w:lang w:val="en-US" w:eastAsia="zh-CN"/>
        </w:rPr>
        <w:t>号决议和明尼阿波利斯第</w:t>
      </w:r>
      <w:r>
        <w:rPr>
          <w:lang w:val="en-US" w:eastAsia="zh-CN"/>
        </w:rPr>
        <w:t>70</w:t>
      </w:r>
      <w:r>
        <w:rPr>
          <w:rFonts w:hint="eastAsia"/>
          <w:lang w:val="en-US" w:eastAsia="zh-CN"/>
        </w:rPr>
        <w:t>号决议中所确立的目标</w:t>
      </w:r>
      <w:r w:rsidR="00FB3D26">
        <w:rPr>
          <w:rFonts w:hint="eastAsia"/>
          <w:lang w:val="en-US" w:eastAsia="zh-CN"/>
        </w:rPr>
        <w:t>；</w:t>
      </w:r>
    </w:p>
    <w:p w14:paraId="4827B15A" w14:textId="77777777" w:rsidR="005354B3" w:rsidRDefault="005354B3" w:rsidP="00B64353">
      <w:pPr>
        <w:rPr>
          <w:lang w:eastAsia="zh-CN"/>
        </w:rPr>
      </w:pPr>
      <w:r w:rsidRPr="00D965D1">
        <w:rPr>
          <w:i/>
          <w:iCs/>
          <w:lang w:eastAsia="zh-CN"/>
        </w:rPr>
        <w:t>b</w:t>
      </w:r>
      <w:r w:rsidR="000E6A83" w:rsidRPr="00D965D1">
        <w:rPr>
          <w:i/>
          <w:iCs/>
          <w:lang w:eastAsia="zh-CN"/>
        </w:rPr>
        <w:t>)</w:t>
      </w:r>
      <w:r w:rsidR="000E6A83">
        <w:rPr>
          <w:lang w:eastAsia="zh-CN"/>
        </w:rPr>
        <w:tab/>
      </w:r>
      <w:r>
        <w:rPr>
          <w:lang w:val="en-US" w:eastAsia="zh-CN"/>
        </w:rPr>
        <w:t>7</w:t>
      </w:r>
      <w:r>
        <w:rPr>
          <w:rFonts w:hint="eastAsia"/>
          <w:lang w:val="en-US" w:eastAsia="zh-CN"/>
        </w:rPr>
        <w:t>月份将由经社理事会通过的关于提高妇女地位的整个共同制度的</w:t>
      </w:r>
      <w:r>
        <w:rPr>
          <w:rFonts w:hint="eastAsia"/>
          <w:lang w:val="en-US" w:eastAsia="zh-CN"/>
        </w:rPr>
        <w:t>2002-06</w:t>
      </w:r>
      <w:r w:rsidR="00FB3D26">
        <w:rPr>
          <w:rFonts w:hint="eastAsia"/>
          <w:lang w:val="en-US" w:eastAsia="zh-CN"/>
        </w:rPr>
        <w:t>中期计划，其中包括国际电联的建议和计划，</w:t>
      </w:r>
    </w:p>
    <w:p w14:paraId="4827B15B"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相信</w:t>
      </w:r>
    </w:p>
    <w:p w14:paraId="4827B15C" w14:textId="77777777" w:rsidR="005354B3" w:rsidRDefault="005354B3" w:rsidP="00B64353">
      <w:pPr>
        <w:rPr>
          <w:lang w:eastAsia="zh-CN"/>
        </w:rPr>
      </w:pPr>
      <w:r w:rsidRPr="00D965D1">
        <w:rPr>
          <w:i/>
          <w:iCs/>
          <w:lang w:eastAsia="zh-CN"/>
        </w:rPr>
        <w:t>a</w:t>
      </w:r>
      <w:r w:rsidR="000E6A83" w:rsidRPr="00D965D1">
        <w:rPr>
          <w:i/>
          <w:iCs/>
          <w:lang w:eastAsia="zh-CN"/>
        </w:rPr>
        <w:t>)</w:t>
      </w:r>
      <w:r w:rsidR="000E6A83">
        <w:rPr>
          <w:lang w:eastAsia="zh-CN"/>
        </w:rPr>
        <w:tab/>
      </w:r>
      <w:r>
        <w:rPr>
          <w:rFonts w:hint="eastAsia"/>
          <w:lang w:eastAsia="zh-CN"/>
        </w:rPr>
        <w:t>通过妇女参加国际电联</w:t>
      </w:r>
      <w:r w:rsidR="00BF47AA">
        <w:rPr>
          <w:rFonts w:hint="eastAsia"/>
          <w:lang w:eastAsia="zh-CN"/>
        </w:rPr>
        <w:t>政策和实践的各个阶段，国际电联可以从占世界人口一半的巨大、丰富</w:t>
      </w:r>
      <w:r>
        <w:rPr>
          <w:rFonts w:hint="eastAsia"/>
          <w:lang w:eastAsia="zh-CN"/>
        </w:rPr>
        <w:t>资源中受益；</w:t>
      </w:r>
    </w:p>
    <w:p w14:paraId="4827B15D" w14:textId="77777777" w:rsidR="005354B3" w:rsidRDefault="005354B3" w:rsidP="00B64353">
      <w:pPr>
        <w:rPr>
          <w:lang w:eastAsia="zh-CN"/>
        </w:rPr>
      </w:pPr>
      <w:r w:rsidRPr="00D965D1">
        <w:rPr>
          <w:i/>
          <w:iCs/>
          <w:lang w:eastAsia="zh-CN"/>
        </w:rPr>
        <w:t>b</w:t>
      </w:r>
      <w:r w:rsidR="000E6A83" w:rsidRPr="00D965D1">
        <w:rPr>
          <w:i/>
          <w:iCs/>
          <w:lang w:eastAsia="zh-CN"/>
        </w:rPr>
        <w:t>)</w:t>
      </w:r>
      <w:r w:rsidR="000E6A83">
        <w:rPr>
          <w:lang w:eastAsia="zh-CN"/>
        </w:rPr>
        <w:tab/>
      </w:r>
      <w:r>
        <w:rPr>
          <w:rFonts w:hint="eastAsia"/>
          <w:lang w:eastAsia="zh-CN"/>
        </w:rPr>
        <w:t>在国际电联的政策和实践中（包括招聘与出版、雇用、培训和教育、调动和升迁机会、国际电联所有机构领导的选拔和国际电联的选举中，性别均衡和区域代表性一样，均应得到考虑，</w:t>
      </w:r>
    </w:p>
    <w:p w14:paraId="4827B15E"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考虑到</w:t>
      </w:r>
    </w:p>
    <w:p w14:paraId="4827B15F" w14:textId="77777777" w:rsidR="005354B3" w:rsidRDefault="005354B3" w:rsidP="00B64353">
      <w:pPr>
        <w:tabs>
          <w:tab w:val="left" w:pos="510"/>
        </w:tabs>
        <w:rPr>
          <w:lang w:eastAsia="zh-CN"/>
        </w:rPr>
      </w:pPr>
      <w:r>
        <w:rPr>
          <w:rFonts w:hint="eastAsia"/>
          <w:lang w:eastAsia="zh-CN"/>
        </w:rPr>
        <w:tab/>
      </w:r>
      <w:r>
        <w:rPr>
          <w:rFonts w:hint="eastAsia"/>
          <w:lang w:eastAsia="zh-CN"/>
        </w:rPr>
        <w:t>理事会</w:t>
      </w:r>
      <w:r>
        <w:rPr>
          <w:lang w:eastAsia="zh-CN"/>
        </w:rPr>
        <w:t>2001</w:t>
      </w:r>
      <w:r>
        <w:rPr>
          <w:rFonts w:hint="eastAsia"/>
          <w:lang w:eastAsia="zh-CN"/>
        </w:rPr>
        <w:t>年会议没有收到有关根据第</w:t>
      </w:r>
      <w:r>
        <w:rPr>
          <w:lang w:eastAsia="zh-CN"/>
        </w:rPr>
        <w:t>70</w:t>
      </w:r>
      <w:r>
        <w:rPr>
          <w:rFonts w:hint="eastAsia"/>
          <w:lang w:eastAsia="zh-CN"/>
        </w:rPr>
        <w:t>号决议提高对性别问题认识的进展报告，</w:t>
      </w:r>
    </w:p>
    <w:p w14:paraId="4827B160"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做出决议</w:t>
      </w:r>
    </w:p>
    <w:p w14:paraId="4827B161" w14:textId="77777777" w:rsidR="005354B3" w:rsidRDefault="005354B3" w:rsidP="00B64353">
      <w:pPr>
        <w:rPr>
          <w:lang w:eastAsia="zh-CN"/>
        </w:rPr>
      </w:pPr>
      <w:r>
        <w:rPr>
          <w:iCs/>
          <w:lang w:eastAsia="zh-CN"/>
        </w:rPr>
        <w:t>1</w:t>
      </w:r>
      <w:r>
        <w:rPr>
          <w:i/>
          <w:lang w:eastAsia="zh-CN"/>
        </w:rPr>
        <w:tab/>
      </w:r>
      <w:r>
        <w:rPr>
          <w:rFonts w:hint="eastAsia"/>
          <w:lang w:eastAsia="zh-CN"/>
        </w:rPr>
        <w:t>鼓励成员国和部门成员为国际电联的领导职位和选任职位提名合格的妇女候选人，并为国际电联的职员职位，特别是专业及</w:t>
      </w:r>
      <w:r w:rsidR="00BF47AA">
        <w:rPr>
          <w:rFonts w:hint="eastAsia"/>
          <w:lang w:eastAsia="zh-CN"/>
        </w:rPr>
        <w:t>专业以上</w:t>
      </w:r>
      <w:r>
        <w:rPr>
          <w:rFonts w:hint="eastAsia"/>
          <w:lang w:eastAsia="zh-CN"/>
        </w:rPr>
        <w:t>职位建议合格的妇女候选人；</w:t>
      </w:r>
    </w:p>
    <w:p w14:paraId="4827B162" w14:textId="77777777" w:rsidR="005354B3" w:rsidRDefault="005354B3" w:rsidP="00B64353">
      <w:pPr>
        <w:rPr>
          <w:lang w:eastAsia="zh-CN"/>
        </w:rPr>
      </w:pPr>
      <w:r>
        <w:rPr>
          <w:lang w:eastAsia="zh-CN"/>
        </w:rPr>
        <w:t>2</w:t>
      </w:r>
      <w:r>
        <w:rPr>
          <w:lang w:eastAsia="zh-CN"/>
        </w:rPr>
        <w:tab/>
      </w:r>
      <w:r>
        <w:rPr>
          <w:rFonts w:hint="eastAsia"/>
          <w:lang w:eastAsia="zh-CN"/>
        </w:rPr>
        <w:t>要求秘书长在现有预算限制内划拔适当资源，用于设立一处理性别问题的全职人员职位，</w:t>
      </w:r>
    </w:p>
    <w:p w14:paraId="4827B163"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请秘书长</w:t>
      </w:r>
    </w:p>
    <w:p w14:paraId="4827B164" w14:textId="77777777" w:rsidR="005354B3" w:rsidRDefault="005354B3" w:rsidP="00B64353">
      <w:pPr>
        <w:rPr>
          <w:lang w:eastAsia="zh-CN"/>
        </w:rPr>
      </w:pPr>
      <w:r>
        <w:rPr>
          <w:lang w:eastAsia="zh-CN"/>
        </w:rPr>
        <w:t>1</w:t>
      </w:r>
      <w:r>
        <w:rPr>
          <w:lang w:eastAsia="zh-CN"/>
        </w:rPr>
        <w:tab/>
      </w:r>
      <w:r>
        <w:rPr>
          <w:rFonts w:hint="eastAsia"/>
          <w:lang w:val="en-US" w:eastAsia="zh-CN"/>
        </w:rPr>
        <w:t>制定行动计划和程序，立即解决国际电联职员中的性别不均衡问题，特别是在</w:t>
      </w:r>
      <w:r w:rsidR="00BF47AA">
        <w:rPr>
          <w:rFonts w:hint="eastAsia"/>
          <w:lang w:val="en-US" w:eastAsia="zh-CN"/>
        </w:rPr>
        <w:t>专业及专业以上职类</w:t>
      </w:r>
      <w:r>
        <w:rPr>
          <w:rFonts w:hint="eastAsia"/>
          <w:lang w:val="en-US" w:eastAsia="zh-CN"/>
        </w:rPr>
        <w:t>的性别不均衡问题，并将此行动计划和程序以及关于其实施情况和有效性的信息一并提交给理事会</w:t>
      </w:r>
      <w:r>
        <w:rPr>
          <w:lang w:val="en-US" w:eastAsia="zh-CN"/>
        </w:rPr>
        <w:t>2002</w:t>
      </w:r>
      <w:r>
        <w:rPr>
          <w:rFonts w:hint="eastAsia"/>
          <w:lang w:val="en-US" w:eastAsia="zh-CN"/>
        </w:rPr>
        <w:t>年会议</w:t>
      </w:r>
      <w:r w:rsidR="00AB0A2B">
        <w:rPr>
          <w:rFonts w:hint="eastAsia"/>
          <w:lang w:val="en-US" w:eastAsia="zh-CN"/>
        </w:rPr>
        <w:t>；</w:t>
      </w:r>
    </w:p>
    <w:p w14:paraId="4827B165" w14:textId="77777777" w:rsidR="005354B3" w:rsidRDefault="005354B3" w:rsidP="00B64353">
      <w:pPr>
        <w:rPr>
          <w:lang w:eastAsia="zh-CN"/>
        </w:rPr>
      </w:pPr>
      <w:r>
        <w:rPr>
          <w:lang w:eastAsia="zh-CN"/>
        </w:rPr>
        <w:t>2</w:t>
      </w:r>
      <w:r>
        <w:rPr>
          <w:lang w:eastAsia="zh-CN"/>
        </w:rPr>
        <w:tab/>
      </w:r>
      <w:r>
        <w:rPr>
          <w:rFonts w:hint="eastAsia"/>
          <w:lang w:val="en-US" w:eastAsia="zh-CN"/>
        </w:rPr>
        <w:t>对《人事规则》提出适当的修改，以便更好地推进国际电联性别问题的改观</w:t>
      </w:r>
      <w:r w:rsidR="00AB0A2B">
        <w:rPr>
          <w:rFonts w:hint="eastAsia"/>
          <w:lang w:val="en-US" w:eastAsia="zh-CN"/>
        </w:rPr>
        <w:t>，</w:t>
      </w:r>
    </w:p>
    <w:p w14:paraId="4827B166"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责成秘书长和各局主任</w:t>
      </w:r>
    </w:p>
    <w:p w14:paraId="4827B167" w14:textId="77777777" w:rsidR="005354B3" w:rsidRDefault="005354B3" w:rsidP="00957261">
      <w:pPr>
        <w:ind w:firstLineChars="200" w:firstLine="480"/>
        <w:rPr>
          <w:lang w:eastAsia="zh-CN"/>
        </w:rPr>
      </w:pPr>
      <w:r>
        <w:rPr>
          <w:rFonts w:hint="eastAsia"/>
          <w:lang w:val="en-US" w:eastAsia="zh-CN"/>
        </w:rPr>
        <w:t>向理事会</w:t>
      </w:r>
      <w:r>
        <w:rPr>
          <w:lang w:val="en-US" w:eastAsia="zh-CN"/>
        </w:rPr>
        <w:t>2002</w:t>
      </w:r>
      <w:r>
        <w:rPr>
          <w:rFonts w:hint="eastAsia"/>
          <w:lang w:val="en-US" w:eastAsia="zh-CN"/>
        </w:rPr>
        <w:t>年会议报告在将性别问题纳入总秘书处和各部门工作方面所取得的进展。</w:t>
      </w:r>
    </w:p>
    <w:p w14:paraId="4827B168" w14:textId="77777777" w:rsidR="00957261" w:rsidRPr="00D70068" w:rsidRDefault="005354B3" w:rsidP="00957261">
      <w:pPr>
        <w:pStyle w:val="Endtext"/>
        <w:rPr>
          <w:lang w:val="en-GB" w:eastAsia="zh-CN"/>
        </w:rPr>
      </w:pPr>
      <w:r>
        <w:rPr>
          <w:rFonts w:hint="eastAsia"/>
          <w:lang w:eastAsia="zh-CN"/>
        </w:rPr>
        <w:t>参阅</w:t>
      </w:r>
      <w:r w:rsidRPr="00D70068">
        <w:rPr>
          <w:rFonts w:ascii="STKaiti" w:hAnsi="STKaiti" w:hint="eastAsia"/>
          <w:lang w:val="en-GB" w:eastAsia="zh-CN"/>
        </w:rPr>
        <w:t>：</w:t>
      </w:r>
      <w:r w:rsidR="00FB3D26" w:rsidRPr="00D70068">
        <w:rPr>
          <w:lang w:val="en-GB" w:eastAsia="zh-CN"/>
        </w:rPr>
        <w:tab/>
      </w:r>
      <w:hyperlink r:id="rId176" w:history="1">
        <w:r w:rsidR="00957261" w:rsidRPr="00D70068">
          <w:rPr>
            <w:rStyle w:val="Hyperlink"/>
            <w:lang w:val="en-GB" w:eastAsia="zh-CN"/>
          </w:rPr>
          <w:t>C2001/123</w:t>
        </w:r>
      </w:hyperlink>
      <w:r w:rsidR="00957261">
        <w:rPr>
          <w:rFonts w:hint="eastAsia"/>
          <w:lang w:val="fr-FR" w:eastAsia="zh-CN"/>
        </w:rPr>
        <w:t>和</w:t>
      </w:r>
      <w:hyperlink r:id="rId177" w:history="1">
        <w:r w:rsidR="00957261" w:rsidRPr="00D70068">
          <w:rPr>
            <w:rStyle w:val="Hyperlink"/>
            <w:lang w:val="en-GB" w:eastAsia="zh-CN"/>
          </w:rPr>
          <w:t>C2001/132</w:t>
        </w:r>
      </w:hyperlink>
      <w:r w:rsidR="00957261">
        <w:rPr>
          <w:rFonts w:hint="eastAsia"/>
          <w:lang w:val="fr-FR" w:eastAsia="zh-CN"/>
        </w:rPr>
        <w:t>号</w:t>
      </w:r>
      <w:r w:rsidR="00957261">
        <w:rPr>
          <w:lang w:val="fr-FR" w:eastAsia="zh-CN"/>
        </w:rPr>
        <w:t>文件。</w:t>
      </w:r>
    </w:p>
    <w:p w14:paraId="4827B169" w14:textId="77777777" w:rsidR="00E07F98" w:rsidRDefault="00E07F98" w:rsidP="00E07F98">
      <w:pPr>
        <w:jc w:val="center"/>
        <w:rPr>
          <w:lang w:eastAsia="zh-CN"/>
        </w:rPr>
      </w:pPr>
      <w:bookmarkStart w:id="1123" w:name="_Toc63839083"/>
      <w:bookmarkStart w:id="1124" w:name="_Toc78271317"/>
      <w:bookmarkStart w:id="1125" w:name="_Toc81880065"/>
      <w:r>
        <w:rPr>
          <w:lang w:eastAsia="zh-CN"/>
        </w:rPr>
        <w:t>______________</w:t>
      </w:r>
    </w:p>
    <w:p w14:paraId="4827B16A" w14:textId="77777777" w:rsidR="009E2B08" w:rsidRPr="00D746C3" w:rsidRDefault="009E2B08" w:rsidP="00B64353">
      <w:pPr>
        <w:rPr>
          <w:sz w:val="2"/>
          <w:szCs w:val="2"/>
          <w:lang w:eastAsia="zh-CN"/>
        </w:rPr>
      </w:pPr>
    </w:p>
    <w:p w14:paraId="4827B16B"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sz w:val="28"/>
          <w:lang w:eastAsia="zh-CN"/>
        </w:rPr>
      </w:pPr>
      <w:bookmarkStart w:id="1126" w:name="_Toc424116980"/>
      <w:bookmarkStart w:id="1127" w:name="_Toc531706325"/>
      <w:bookmarkStart w:id="1128" w:name="_Toc531706924"/>
      <w:bookmarkStart w:id="1129" w:name="_Toc531768414"/>
      <w:bookmarkStart w:id="1130" w:name="_Toc311469580"/>
      <w:bookmarkStart w:id="1131" w:name="_Toc161224022"/>
      <w:bookmarkStart w:id="1132" w:name="_Toc161732068"/>
      <w:bookmarkStart w:id="1133" w:name="_Toc161740995"/>
      <w:bookmarkStart w:id="1134" w:name="_Toc185237667"/>
      <w:bookmarkEnd w:id="1123"/>
      <w:bookmarkEnd w:id="1124"/>
      <w:bookmarkEnd w:id="1125"/>
      <w:r>
        <w:rPr>
          <w:lang w:eastAsia="zh-CN"/>
        </w:rPr>
        <w:br w:type="page"/>
      </w:r>
    </w:p>
    <w:p w14:paraId="4827B16C" w14:textId="62FED77B" w:rsidR="00957261" w:rsidRPr="00957261" w:rsidRDefault="008B1B16" w:rsidP="00A75FB5">
      <w:pPr>
        <w:pStyle w:val="ResNo"/>
        <w:outlineLvl w:val="0"/>
        <w:rPr>
          <w:lang w:eastAsia="zh-CN"/>
        </w:rPr>
      </w:pPr>
      <w:bookmarkStart w:id="1135" w:name="_Toc16085733"/>
      <w:bookmarkStart w:id="1136" w:name="_Toc16088724"/>
      <w:bookmarkStart w:id="1137" w:name="_Toc153961908"/>
      <w:r w:rsidRPr="00957261">
        <w:rPr>
          <w:rFonts w:hint="eastAsia"/>
          <w:lang w:eastAsia="zh-CN"/>
        </w:rPr>
        <w:lastRenderedPageBreak/>
        <w:t>第</w:t>
      </w:r>
      <w:r w:rsidRPr="00957261">
        <w:rPr>
          <w:lang w:eastAsia="zh-CN"/>
        </w:rPr>
        <w:t>1299</w:t>
      </w:r>
      <w:r w:rsidRPr="00957261">
        <w:rPr>
          <w:rFonts w:hint="eastAsia"/>
          <w:lang w:eastAsia="zh-CN"/>
        </w:rPr>
        <w:t>号决议</w:t>
      </w:r>
      <w:r w:rsidR="00957261">
        <w:rPr>
          <w:rFonts w:hint="eastAsia"/>
          <w:lang w:eastAsia="zh-CN"/>
        </w:rPr>
        <w:t>（</w:t>
      </w:r>
      <w:r w:rsidR="00957261" w:rsidRPr="00957261">
        <w:rPr>
          <w:lang w:eastAsia="zh-CN"/>
        </w:rPr>
        <w:t>C</w:t>
      </w:r>
      <w:r w:rsidR="00957261" w:rsidRPr="00957261">
        <w:rPr>
          <w:rFonts w:hint="eastAsia"/>
          <w:lang w:eastAsia="zh-CN"/>
        </w:rPr>
        <w:t>08</w:t>
      </w:r>
      <w:r w:rsidR="00BE57DC">
        <w:rPr>
          <w:rFonts w:hint="eastAsia"/>
          <w:lang w:eastAsia="zh-CN"/>
        </w:rPr>
        <w:t>，</w:t>
      </w:r>
      <w:r w:rsidR="00BE57DC" w:rsidRPr="00BE57DC">
        <w:rPr>
          <w:rFonts w:hint="eastAsia"/>
          <w:lang w:eastAsia="zh-CN"/>
        </w:rPr>
        <w:t>C20</w:t>
      </w:r>
      <w:r w:rsidR="00BE57DC" w:rsidRPr="00BE57DC">
        <w:rPr>
          <w:rFonts w:hint="eastAsia"/>
          <w:lang w:eastAsia="zh-CN"/>
        </w:rPr>
        <w:t>最后修正</w:t>
      </w:r>
      <w:r w:rsidR="00957261">
        <w:rPr>
          <w:rFonts w:hint="eastAsia"/>
          <w:lang w:eastAsia="zh-CN"/>
        </w:rPr>
        <w:t>）</w:t>
      </w:r>
      <w:bookmarkEnd w:id="1126"/>
      <w:bookmarkEnd w:id="1127"/>
      <w:bookmarkEnd w:id="1128"/>
      <w:bookmarkEnd w:id="1129"/>
      <w:bookmarkEnd w:id="1135"/>
      <w:bookmarkEnd w:id="1136"/>
      <w:bookmarkEnd w:id="1137"/>
    </w:p>
    <w:p w14:paraId="4827B16D" w14:textId="1E5A7D89" w:rsidR="008B1B16" w:rsidRPr="00957261" w:rsidRDefault="00DF1313" w:rsidP="00957261">
      <w:pPr>
        <w:pStyle w:val="Restitle"/>
        <w:rPr>
          <w:lang w:eastAsia="zh-CN"/>
        </w:rPr>
      </w:pPr>
      <w:bookmarkStart w:id="1138" w:name="_Toc153961909"/>
      <w:bookmarkEnd w:id="1130"/>
      <w:r w:rsidRPr="00DF1313">
        <w:rPr>
          <w:rFonts w:hint="eastAsia"/>
          <w:lang w:eastAsia="zh-CN"/>
        </w:rPr>
        <w:t>国际电联人力资源战略规划</w:t>
      </w:r>
      <w:bookmarkEnd w:id="1138"/>
    </w:p>
    <w:p w14:paraId="4827B16E" w14:textId="1D900DD5" w:rsidR="008B1B16" w:rsidRPr="00DC48F0" w:rsidRDefault="00786890" w:rsidP="00ED67E4">
      <w:pPr>
        <w:pStyle w:val="Normalaftertitle0"/>
      </w:pPr>
      <w:r w:rsidRPr="00786890">
        <w:rPr>
          <w:rFonts w:hint="eastAsia"/>
        </w:rPr>
        <w:t>国际电联理事会，</w:t>
      </w:r>
    </w:p>
    <w:p w14:paraId="4827B16F" w14:textId="7825374E" w:rsidR="008B1B16" w:rsidRPr="002A61A3" w:rsidRDefault="0063448D" w:rsidP="00B64353">
      <w:pPr>
        <w:pStyle w:val="Call"/>
        <w:rPr>
          <w:lang w:eastAsia="zh-CN"/>
        </w:rPr>
      </w:pPr>
      <w:r>
        <w:rPr>
          <w:rFonts w:hint="eastAsia"/>
          <w:lang w:eastAsia="zh-CN"/>
        </w:rPr>
        <w:t>认识</w:t>
      </w:r>
      <w:r w:rsidR="008B1B16" w:rsidRPr="002A61A3">
        <w:rPr>
          <w:rFonts w:hint="eastAsia"/>
          <w:lang w:eastAsia="zh-CN"/>
        </w:rPr>
        <w:t>到</w:t>
      </w:r>
    </w:p>
    <w:p w14:paraId="36397EF1" w14:textId="77777777" w:rsidR="00576F17" w:rsidRPr="00B71205" w:rsidRDefault="00576F17" w:rsidP="00576F17">
      <w:pPr>
        <w:rPr>
          <w:szCs w:val="24"/>
          <w:lang w:eastAsia="zh-CN"/>
        </w:rPr>
      </w:pPr>
      <w:r w:rsidRPr="00B71205">
        <w:rPr>
          <w:i/>
          <w:iCs/>
          <w:szCs w:val="24"/>
          <w:lang w:eastAsia="zh-CN"/>
        </w:rPr>
        <w:t>a)</w:t>
      </w:r>
      <w:r w:rsidRPr="00B71205">
        <w:rPr>
          <w:i/>
          <w:iCs/>
          <w:szCs w:val="24"/>
          <w:lang w:eastAsia="zh-CN"/>
        </w:rPr>
        <w:tab/>
      </w:r>
      <w:r w:rsidRPr="00B71205">
        <w:rPr>
          <w:rFonts w:ascii="Arial" w:hAnsi="Arial" w:cs="Arial"/>
          <w:color w:val="333333"/>
          <w:szCs w:val="24"/>
          <w:shd w:val="clear" w:color="auto" w:fill="FFFFFF"/>
          <w:lang w:eastAsia="zh-CN"/>
        </w:rPr>
        <w:t>国际电联《</w:t>
      </w:r>
      <w:r w:rsidRPr="00B71205">
        <w:rPr>
          <w:rFonts w:ascii="Arial" w:hAnsi="Arial" w:cs="Arial" w:hint="eastAsia"/>
          <w:color w:val="333333"/>
          <w:szCs w:val="24"/>
          <w:shd w:val="clear" w:color="auto" w:fill="FFFFFF"/>
          <w:lang w:eastAsia="zh-CN"/>
        </w:rPr>
        <w:t>组织法</w:t>
      </w:r>
      <w:r w:rsidRPr="00B71205">
        <w:rPr>
          <w:rFonts w:ascii="Arial" w:hAnsi="Arial" w:cs="Arial"/>
          <w:color w:val="333333"/>
          <w:szCs w:val="24"/>
          <w:shd w:val="clear" w:color="auto" w:fill="FFFFFF"/>
          <w:lang w:eastAsia="zh-CN"/>
        </w:rPr>
        <w:t>》第</w:t>
      </w:r>
      <w:r w:rsidRPr="00B71205">
        <w:rPr>
          <w:rFonts w:ascii="Arial" w:hAnsi="Arial" w:cs="Arial"/>
          <w:color w:val="333333"/>
          <w:szCs w:val="24"/>
          <w:shd w:val="clear" w:color="auto" w:fill="FFFFFF"/>
          <w:lang w:eastAsia="zh-CN"/>
        </w:rPr>
        <w:t>154</w:t>
      </w:r>
      <w:r w:rsidRPr="00B71205">
        <w:rPr>
          <w:rFonts w:ascii="Arial" w:hAnsi="Arial" w:cs="Arial" w:hint="eastAsia"/>
          <w:color w:val="333333"/>
          <w:szCs w:val="24"/>
          <w:shd w:val="clear" w:color="auto" w:fill="FFFFFF"/>
          <w:lang w:eastAsia="zh-CN"/>
        </w:rPr>
        <w:t>款</w:t>
      </w:r>
      <w:r w:rsidRPr="00B71205">
        <w:rPr>
          <w:rFonts w:ascii="Arial" w:hAnsi="Arial" w:cs="Arial"/>
          <w:color w:val="333333"/>
          <w:szCs w:val="24"/>
          <w:shd w:val="clear" w:color="auto" w:fill="FFFFFF"/>
          <w:lang w:eastAsia="zh-CN"/>
        </w:rPr>
        <w:t>规定，国际电联在</w:t>
      </w:r>
      <w:r w:rsidRPr="00B71205">
        <w:rPr>
          <w:rFonts w:ascii="Arial" w:hAnsi="Arial" w:cs="Arial" w:hint="eastAsia"/>
          <w:color w:val="333333"/>
          <w:szCs w:val="24"/>
          <w:shd w:val="clear" w:color="auto" w:fill="FFFFFF"/>
          <w:lang w:eastAsia="zh-CN"/>
        </w:rPr>
        <w:t>招聘</w:t>
      </w:r>
      <w:r w:rsidRPr="00B71205">
        <w:rPr>
          <w:rFonts w:ascii="Arial" w:hAnsi="Arial" w:cs="Arial"/>
          <w:color w:val="333333"/>
          <w:szCs w:val="24"/>
          <w:shd w:val="clear" w:color="auto" w:fill="FFFFFF"/>
          <w:lang w:eastAsia="zh-CN"/>
        </w:rPr>
        <w:t>工作人员和确定服务条件时应</w:t>
      </w:r>
      <w:r>
        <w:rPr>
          <w:rFonts w:ascii="Arial" w:hAnsi="Arial" w:cs="Arial" w:hint="eastAsia"/>
          <w:color w:val="333333"/>
          <w:szCs w:val="24"/>
          <w:shd w:val="clear" w:color="auto" w:fill="FFFFFF"/>
          <w:lang w:eastAsia="zh-CN"/>
        </w:rPr>
        <w:t>将</w:t>
      </w:r>
      <w:r w:rsidRPr="00B71205">
        <w:rPr>
          <w:rFonts w:ascii="Arial" w:hAnsi="Arial" w:cs="Arial"/>
          <w:color w:val="333333"/>
          <w:szCs w:val="24"/>
          <w:shd w:val="clear" w:color="auto" w:fill="FFFFFF"/>
          <w:lang w:eastAsia="zh-CN"/>
        </w:rPr>
        <w:t>为</w:t>
      </w:r>
      <w:r w:rsidRPr="00B71205">
        <w:rPr>
          <w:rFonts w:ascii="Arial" w:hAnsi="Arial" w:cs="Arial" w:hint="eastAsia"/>
          <w:color w:val="333333"/>
          <w:szCs w:val="24"/>
          <w:shd w:val="clear" w:color="auto" w:fill="FFFFFF"/>
          <w:lang w:eastAsia="zh-CN"/>
        </w:rPr>
        <w:t>国际电联</w:t>
      </w:r>
      <w:r w:rsidRPr="00B71205">
        <w:rPr>
          <w:rFonts w:ascii="Arial" w:hAnsi="Arial" w:cs="Arial"/>
          <w:color w:val="333333"/>
          <w:szCs w:val="24"/>
          <w:shd w:val="clear" w:color="auto" w:fill="FFFFFF"/>
          <w:lang w:eastAsia="zh-CN"/>
        </w:rPr>
        <w:t>确保最高的效率、能力和</w:t>
      </w:r>
      <w:r w:rsidRPr="00B71205">
        <w:rPr>
          <w:rFonts w:ascii="Arial" w:hAnsi="Arial" w:cs="Arial" w:hint="eastAsia"/>
          <w:color w:val="333333"/>
          <w:szCs w:val="24"/>
          <w:shd w:val="clear" w:color="auto" w:fill="FFFFFF"/>
          <w:lang w:eastAsia="zh-CN"/>
        </w:rPr>
        <w:t>道德</w:t>
      </w:r>
      <w:r w:rsidRPr="00B71205">
        <w:rPr>
          <w:rFonts w:ascii="Arial" w:hAnsi="Arial" w:cs="Arial"/>
          <w:color w:val="333333"/>
          <w:szCs w:val="24"/>
          <w:shd w:val="clear" w:color="auto" w:fill="FFFFFF"/>
          <w:lang w:eastAsia="zh-CN"/>
        </w:rPr>
        <w:t>标准的必要性</w:t>
      </w:r>
      <w:r>
        <w:rPr>
          <w:rFonts w:ascii="Arial" w:hAnsi="Arial" w:cs="Arial" w:hint="eastAsia"/>
          <w:color w:val="333333"/>
          <w:szCs w:val="24"/>
          <w:shd w:val="clear" w:color="auto" w:fill="FFFFFF"/>
          <w:lang w:eastAsia="zh-CN"/>
        </w:rPr>
        <w:t>作为</w:t>
      </w:r>
      <w:r w:rsidRPr="00B71205">
        <w:rPr>
          <w:rFonts w:ascii="Arial" w:hAnsi="Arial" w:cs="Arial"/>
          <w:color w:val="333333"/>
          <w:szCs w:val="24"/>
          <w:shd w:val="clear" w:color="auto" w:fill="FFFFFF"/>
          <w:lang w:eastAsia="zh-CN"/>
        </w:rPr>
        <w:t>首要考虑</w:t>
      </w:r>
      <w:r>
        <w:rPr>
          <w:rFonts w:ascii="Arial" w:hAnsi="Arial" w:cs="Arial" w:hint="eastAsia"/>
          <w:color w:val="333333"/>
          <w:szCs w:val="24"/>
          <w:shd w:val="clear" w:color="auto" w:fill="FFFFFF"/>
          <w:lang w:eastAsia="zh-CN"/>
        </w:rPr>
        <w:t>；</w:t>
      </w:r>
    </w:p>
    <w:p w14:paraId="61DC22C6" w14:textId="77777777" w:rsidR="00576F17" w:rsidRDefault="00576F17" w:rsidP="00576F17">
      <w:pPr>
        <w:rPr>
          <w:szCs w:val="24"/>
          <w:lang w:eastAsia="zh-CN"/>
        </w:rPr>
      </w:pPr>
      <w:r w:rsidRPr="00B71205">
        <w:rPr>
          <w:i/>
          <w:iCs/>
          <w:szCs w:val="24"/>
          <w:lang w:eastAsia="zh-CN"/>
        </w:rPr>
        <w:t>b)</w:t>
      </w:r>
      <w:r w:rsidRPr="00B71205">
        <w:rPr>
          <w:szCs w:val="24"/>
          <w:lang w:eastAsia="zh-CN"/>
        </w:rPr>
        <w:tab/>
      </w:r>
      <w:r w:rsidRPr="00B71205">
        <w:rPr>
          <w:rFonts w:hint="eastAsia"/>
          <w:szCs w:val="24"/>
          <w:lang w:eastAsia="zh-CN"/>
        </w:rPr>
        <w:t>第</w:t>
      </w:r>
      <w:r w:rsidRPr="00B71205">
        <w:rPr>
          <w:rFonts w:hint="eastAsia"/>
          <w:szCs w:val="24"/>
          <w:lang w:eastAsia="zh-CN"/>
        </w:rPr>
        <w:t>71</w:t>
      </w:r>
      <w:r w:rsidRPr="00B71205">
        <w:rPr>
          <w:rFonts w:hint="eastAsia"/>
          <w:szCs w:val="24"/>
          <w:lang w:eastAsia="zh-CN"/>
        </w:rPr>
        <w:t>号决议（</w:t>
      </w:r>
      <w:r w:rsidRPr="00B71205">
        <w:rPr>
          <w:rFonts w:hint="eastAsia"/>
          <w:szCs w:val="24"/>
          <w:lang w:eastAsia="zh-CN"/>
        </w:rPr>
        <w:t>2018</w:t>
      </w:r>
      <w:r w:rsidRPr="00B71205">
        <w:rPr>
          <w:rFonts w:hint="eastAsia"/>
          <w:szCs w:val="24"/>
          <w:lang w:eastAsia="zh-CN"/>
        </w:rPr>
        <w:t>年，迪拜，修订版）在其附件</w:t>
      </w:r>
      <w:r w:rsidRPr="00B71205">
        <w:rPr>
          <w:rFonts w:hint="eastAsia"/>
          <w:szCs w:val="24"/>
          <w:lang w:eastAsia="zh-CN"/>
        </w:rPr>
        <w:t>1</w:t>
      </w:r>
      <w:r w:rsidRPr="00B71205">
        <w:rPr>
          <w:rFonts w:hint="eastAsia"/>
          <w:szCs w:val="24"/>
          <w:lang w:eastAsia="zh-CN"/>
        </w:rPr>
        <w:t>表</w:t>
      </w:r>
      <w:r w:rsidRPr="00B71205">
        <w:rPr>
          <w:rFonts w:hint="eastAsia"/>
          <w:szCs w:val="24"/>
          <w:lang w:eastAsia="zh-CN"/>
        </w:rPr>
        <w:t>11</w:t>
      </w:r>
      <w:r w:rsidRPr="00B71205">
        <w:rPr>
          <w:rFonts w:hint="eastAsia"/>
          <w:szCs w:val="24"/>
          <w:lang w:eastAsia="zh-CN"/>
        </w:rPr>
        <w:t>中确立，作为目标，</w:t>
      </w:r>
      <w:r w:rsidRPr="00B71205">
        <w:rPr>
          <w:rFonts w:eastAsiaTheme="minorEastAsia" w:hint="eastAsia"/>
          <w:szCs w:val="24"/>
          <w:lang w:eastAsia="zh-CN"/>
        </w:rPr>
        <w:t>在有利的工作环境中确保人力资源的高效利用</w:t>
      </w:r>
      <w:r w:rsidRPr="00B71205">
        <w:rPr>
          <w:rFonts w:hint="eastAsia"/>
          <w:szCs w:val="24"/>
          <w:lang w:eastAsia="zh-CN"/>
        </w:rPr>
        <w:t>，并且</w:t>
      </w:r>
      <w:r w:rsidRPr="00B71205">
        <w:rPr>
          <w:rFonts w:eastAsiaTheme="minorEastAsia" w:hint="eastAsia"/>
          <w:szCs w:val="24"/>
          <w:lang w:eastAsia="zh-CN"/>
        </w:rPr>
        <w:t>制定和落实能够促进员工队伍可持续发展且</w:t>
      </w:r>
      <w:r>
        <w:rPr>
          <w:rFonts w:eastAsiaTheme="minorEastAsia" w:hint="eastAsia"/>
          <w:szCs w:val="24"/>
          <w:lang w:eastAsia="zh-CN"/>
        </w:rPr>
        <w:t>令</w:t>
      </w:r>
      <w:r w:rsidRPr="00B71205">
        <w:rPr>
          <w:rFonts w:eastAsiaTheme="minorEastAsia" w:hint="eastAsia"/>
          <w:szCs w:val="24"/>
          <w:lang w:eastAsia="zh-CN"/>
        </w:rPr>
        <w:t>员工对工作满意的人力资源框架，其中包括职业发展和培训等内容</w:t>
      </w:r>
      <w:r w:rsidRPr="00B71205">
        <w:rPr>
          <w:rFonts w:hint="eastAsia"/>
          <w:szCs w:val="24"/>
          <w:lang w:eastAsia="zh-CN"/>
        </w:rPr>
        <w:t>；</w:t>
      </w:r>
    </w:p>
    <w:p w14:paraId="4827B170" w14:textId="4FD60DCC" w:rsidR="008B1B16" w:rsidRPr="00576F17" w:rsidRDefault="00576F17" w:rsidP="00576F17">
      <w:pPr>
        <w:rPr>
          <w:szCs w:val="24"/>
          <w:lang w:eastAsia="zh-CN"/>
        </w:rPr>
      </w:pPr>
      <w:r w:rsidRPr="00B71205">
        <w:rPr>
          <w:i/>
          <w:iCs/>
          <w:szCs w:val="24"/>
          <w:lang w:eastAsia="zh-CN"/>
        </w:rPr>
        <w:t>c)</w:t>
      </w:r>
      <w:r w:rsidRPr="00B71205">
        <w:rPr>
          <w:i/>
          <w:iCs/>
          <w:szCs w:val="24"/>
          <w:lang w:eastAsia="zh-CN"/>
        </w:rPr>
        <w:tab/>
      </w:r>
      <w:r w:rsidRPr="00B71205">
        <w:rPr>
          <w:rFonts w:hint="eastAsia"/>
          <w:szCs w:val="24"/>
          <w:lang w:eastAsia="zh-CN"/>
        </w:rPr>
        <w:t>有关人力资源管理和开发的第</w:t>
      </w:r>
      <w:r w:rsidRPr="00B71205">
        <w:rPr>
          <w:szCs w:val="24"/>
          <w:lang w:eastAsia="zh-CN"/>
        </w:rPr>
        <w:t>48</w:t>
      </w:r>
      <w:r w:rsidRPr="00B71205">
        <w:rPr>
          <w:rFonts w:hint="eastAsia"/>
          <w:szCs w:val="24"/>
          <w:lang w:eastAsia="zh-CN"/>
        </w:rPr>
        <w:t>号决议（</w:t>
      </w:r>
      <w:r w:rsidRPr="00B71205">
        <w:rPr>
          <w:rFonts w:hint="eastAsia"/>
          <w:szCs w:val="24"/>
          <w:lang w:eastAsia="zh-CN"/>
        </w:rPr>
        <w:t>20</w:t>
      </w:r>
      <w:r w:rsidRPr="00B71205">
        <w:rPr>
          <w:szCs w:val="24"/>
          <w:lang w:eastAsia="zh-CN"/>
        </w:rPr>
        <w:t>18</w:t>
      </w:r>
      <w:r w:rsidRPr="00B71205">
        <w:rPr>
          <w:rFonts w:hint="eastAsia"/>
          <w:szCs w:val="24"/>
          <w:lang w:eastAsia="zh-CN"/>
        </w:rPr>
        <w:t>年，迪拜，修订版）认识到国际电联的人力资源及其有效管理对于实现</w:t>
      </w:r>
      <w:r w:rsidRPr="00B71205">
        <w:rPr>
          <w:szCs w:val="24"/>
          <w:lang w:eastAsia="zh-CN"/>
        </w:rPr>
        <w:t>2020-2023</w:t>
      </w:r>
      <w:r w:rsidRPr="00B71205">
        <w:rPr>
          <w:rFonts w:hint="eastAsia"/>
          <w:szCs w:val="24"/>
          <w:lang w:eastAsia="zh-CN"/>
        </w:rPr>
        <w:t>年的目标极具价值，并且</w:t>
      </w:r>
      <w:r>
        <w:rPr>
          <w:rFonts w:hint="eastAsia"/>
          <w:szCs w:val="24"/>
          <w:lang w:eastAsia="zh-CN"/>
        </w:rPr>
        <w:t>含有</w:t>
      </w:r>
      <w:r w:rsidRPr="00B71205">
        <w:rPr>
          <w:rFonts w:hint="eastAsia"/>
          <w:szCs w:val="24"/>
          <w:lang w:eastAsia="zh-CN"/>
        </w:rPr>
        <w:t>研究解决国际电联人力资源规划和管理相关问题的决议和决定</w:t>
      </w:r>
      <w:r>
        <w:rPr>
          <w:rFonts w:hint="eastAsia"/>
          <w:szCs w:val="24"/>
          <w:lang w:eastAsia="zh-CN"/>
        </w:rPr>
        <w:t>的</w:t>
      </w:r>
      <w:r w:rsidRPr="00B71205">
        <w:rPr>
          <w:rFonts w:hint="eastAsia"/>
          <w:szCs w:val="24"/>
          <w:lang w:eastAsia="zh-CN"/>
        </w:rPr>
        <w:t>参引，</w:t>
      </w:r>
    </w:p>
    <w:p w14:paraId="4827B171" w14:textId="77777777" w:rsidR="008B1B16" w:rsidRPr="00B51DB4" w:rsidRDefault="008B1B16" w:rsidP="00B64353">
      <w:pPr>
        <w:pStyle w:val="Call"/>
        <w:rPr>
          <w:lang w:eastAsia="zh-CN"/>
        </w:rPr>
      </w:pPr>
      <w:r w:rsidRPr="00B51DB4">
        <w:rPr>
          <w:rFonts w:hint="eastAsia"/>
          <w:lang w:eastAsia="zh-CN"/>
        </w:rPr>
        <w:t>注意到</w:t>
      </w:r>
    </w:p>
    <w:p w14:paraId="620C0C68" w14:textId="77777777" w:rsidR="0063448D" w:rsidRDefault="0063448D" w:rsidP="0063448D">
      <w:pPr>
        <w:tabs>
          <w:tab w:val="left" w:pos="851"/>
        </w:tabs>
        <w:rPr>
          <w:szCs w:val="24"/>
          <w:lang w:eastAsia="zh-CN"/>
        </w:rPr>
      </w:pPr>
      <w:r w:rsidRPr="00B71205">
        <w:rPr>
          <w:rFonts w:hint="eastAsia"/>
          <w:i/>
          <w:iCs/>
          <w:szCs w:val="24"/>
          <w:lang w:eastAsia="zh-CN"/>
        </w:rPr>
        <w:t>a</w:t>
      </w:r>
      <w:r w:rsidRPr="00B71205">
        <w:rPr>
          <w:i/>
          <w:iCs/>
          <w:szCs w:val="24"/>
          <w:lang w:eastAsia="zh-CN"/>
        </w:rPr>
        <w:t>)</w:t>
      </w:r>
      <w:r w:rsidRPr="00B71205">
        <w:rPr>
          <w:szCs w:val="24"/>
          <w:lang w:eastAsia="zh-CN"/>
        </w:rPr>
        <w:tab/>
      </w:r>
      <w:r w:rsidRPr="00B71205">
        <w:rPr>
          <w:rFonts w:hint="eastAsia"/>
          <w:szCs w:val="24"/>
          <w:lang w:eastAsia="zh-CN"/>
        </w:rPr>
        <w:t>第</w:t>
      </w:r>
      <w:r w:rsidRPr="00B71205">
        <w:rPr>
          <w:szCs w:val="24"/>
          <w:lang w:eastAsia="zh-CN"/>
        </w:rPr>
        <w:t>48</w:t>
      </w:r>
      <w:r w:rsidRPr="00B71205">
        <w:rPr>
          <w:rFonts w:hint="eastAsia"/>
          <w:szCs w:val="24"/>
          <w:lang w:eastAsia="zh-CN"/>
        </w:rPr>
        <w:t>号决议</w:t>
      </w:r>
      <w:r w:rsidRPr="00B71205">
        <w:rPr>
          <w:rFonts w:ascii="STKaiti" w:eastAsia="STKaiti" w:hAnsi="STKaiti" w:hint="eastAsia"/>
          <w:szCs w:val="24"/>
          <w:lang w:eastAsia="zh-CN"/>
        </w:rPr>
        <w:t>特别</w:t>
      </w:r>
      <w:r w:rsidRPr="00B71205">
        <w:rPr>
          <w:rFonts w:hint="eastAsia"/>
          <w:szCs w:val="24"/>
          <w:lang w:eastAsia="zh-CN"/>
        </w:rPr>
        <w:t>责成秘书长在协调委员会的协助下并与</w:t>
      </w:r>
      <w:r>
        <w:rPr>
          <w:rFonts w:hint="eastAsia"/>
          <w:szCs w:val="24"/>
          <w:lang w:eastAsia="zh-CN"/>
        </w:rPr>
        <w:t>各</w:t>
      </w:r>
      <w:r w:rsidRPr="00B71205">
        <w:rPr>
          <w:rFonts w:hint="eastAsia"/>
          <w:szCs w:val="24"/>
          <w:lang w:eastAsia="zh-CN"/>
        </w:rPr>
        <w:t>区域代表处协作，制定并执行符合国际电联战略和财务规划的四年期</w:t>
      </w:r>
      <w:r>
        <w:rPr>
          <w:rFonts w:hint="eastAsia"/>
          <w:szCs w:val="24"/>
          <w:lang w:eastAsia="zh-CN"/>
        </w:rPr>
        <w:t>《</w:t>
      </w:r>
      <w:r w:rsidRPr="00B71205">
        <w:rPr>
          <w:rFonts w:hint="eastAsia"/>
          <w:szCs w:val="24"/>
          <w:lang w:eastAsia="zh-CN"/>
        </w:rPr>
        <w:t>人力资源战略规划</w:t>
      </w:r>
      <w:r>
        <w:rPr>
          <w:rFonts w:hint="eastAsia"/>
          <w:szCs w:val="24"/>
          <w:lang w:eastAsia="zh-CN"/>
        </w:rPr>
        <w:t>》</w:t>
      </w:r>
      <w:r w:rsidRPr="00B71205">
        <w:rPr>
          <w:rFonts w:hint="eastAsia"/>
          <w:szCs w:val="24"/>
          <w:lang w:eastAsia="zh-CN"/>
        </w:rPr>
        <w:t>（</w:t>
      </w:r>
      <w:r w:rsidRPr="00B71205">
        <w:rPr>
          <w:rFonts w:hint="eastAsia"/>
          <w:szCs w:val="24"/>
          <w:lang w:eastAsia="zh-CN"/>
        </w:rPr>
        <w:t>HRSP</w:t>
      </w:r>
      <w:r w:rsidRPr="00B71205">
        <w:rPr>
          <w:rFonts w:hint="eastAsia"/>
          <w:szCs w:val="24"/>
          <w:lang w:eastAsia="zh-CN"/>
        </w:rPr>
        <w:t>），以满足国际电联、其成员和员</w:t>
      </w:r>
      <w:r>
        <w:rPr>
          <w:rFonts w:hint="eastAsia"/>
          <w:szCs w:val="24"/>
          <w:lang w:eastAsia="zh-CN"/>
        </w:rPr>
        <w:t>工</w:t>
      </w:r>
      <w:r w:rsidRPr="00B71205">
        <w:rPr>
          <w:rFonts w:hint="eastAsia"/>
          <w:szCs w:val="24"/>
          <w:lang w:eastAsia="zh-CN"/>
        </w:rPr>
        <w:t>的需要；</w:t>
      </w:r>
    </w:p>
    <w:p w14:paraId="4827B172" w14:textId="133E8F4C" w:rsidR="008B1B16" w:rsidRPr="0063448D" w:rsidRDefault="0063448D" w:rsidP="0063448D">
      <w:pPr>
        <w:tabs>
          <w:tab w:val="left" w:pos="851"/>
        </w:tabs>
        <w:rPr>
          <w:szCs w:val="24"/>
          <w:lang w:eastAsia="zh-CN"/>
        </w:rPr>
      </w:pPr>
      <w:r w:rsidRPr="00B71205">
        <w:rPr>
          <w:rFonts w:hint="eastAsia"/>
          <w:i/>
          <w:iCs/>
          <w:szCs w:val="24"/>
          <w:lang w:eastAsia="zh-CN"/>
        </w:rPr>
        <w:t>b</w:t>
      </w:r>
      <w:r w:rsidRPr="00B71205">
        <w:rPr>
          <w:i/>
          <w:iCs/>
          <w:szCs w:val="24"/>
          <w:lang w:eastAsia="zh-CN"/>
        </w:rPr>
        <w:t>)</w:t>
      </w:r>
      <w:r w:rsidRPr="00B71205">
        <w:rPr>
          <w:szCs w:val="24"/>
          <w:lang w:eastAsia="zh-CN"/>
        </w:rPr>
        <w:tab/>
      </w:r>
      <w:r w:rsidRPr="00B71205">
        <w:rPr>
          <w:rFonts w:hint="eastAsia"/>
          <w:szCs w:val="24"/>
          <w:lang w:eastAsia="zh-CN"/>
        </w:rPr>
        <w:t>根据第</w:t>
      </w:r>
      <w:r w:rsidRPr="00B71205">
        <w:rPr>
          <w:rFonts w:hint="eastAsia"/>
          <w:szCs w:val="24"/>
          <w:lang w:eastAsia="zh-CN"/>
        </w:rPr>
        <w:t>48</w:t>
      </w:r>
      <w:r w:rsidRPr="00B71205">
        <w:rPr>
          <w:rFonts w:hint="eastAsia"/>
          <w:szCs w:val="24"/>
          <w:lang w:eastAsia="zh-CN"/>
        </w:rPr>
        <w:t>号决议，有必要改进并实施旨在促进委任职员公平地域分配和男女平等的招聘政策和程序，</w:t>
      </w:r>
    </w:p>
    <w:p w14:paraId="4827B173" w14:textId="18EA69B7" w:rsidR="008B1B16" w:rsidRPr="00B51DB4" w:rsidRDefault="00EB3E2D" w:rsidP="00B64353">
      <w:pPr>
        <w:pStyle w:val="Call"/>
        <w:rPr>
          <w:lang w:eastAsia="zh-CN"/>
        </w:rPr>
      </w:pPr>
      <w:r w:rsidRPr="00EB3E2D">
        <w:rPr>
          <w:rFonts w:hint="eastAsia"/>
          <w:lang w:eastAsia="zh-CN"/>
        </w:rPr>
        <w:t>考虑到</w:t>
      </w:r>
    </w:p>
    <w:p w14:paraId="4827B174" w14:textId="1D78AABF" w:rsidR="008B1B16" w:rsidRDefault="00993A48" w:rsidP="00957261">
      <w:pPr>
        <w:ind w:firstLineChars="200" w:firstLine="480"/>
        <w:rPr>
          <w:lang w:eastAsia="zh-CN"/>
        </w:rPr>
      </w:pPr>
      <w:r w:rsidRPr="00993A48">
        <w:rPr>
          <w:rFonts w:hint="eastAsia"/>
          <w:lang w:eastAsia="zh-CN"/>
        </w:rPr>
        <w:t>长期的人力资源规划对于国际电联员工的适当管理和开发、继任规划的做出以有效满足国际电联需求至关重要，</w:t>
      </w:r>
    </w:p>
    <w:p w14:paraId="4827B175" w14:textId="77777777" w:rsidR="008B1B16" w:rsidRPr="00B51DB4" w:rsidRDefault="008B1B16" w:rsidP="00B64353">
      <w:pPr>
        <w:pStyle w:val="Call"/>
        <w:rPr>
          <w:lang w:eastAsia="zh-CN"/>
        </w:rPr>
      </w:pPr>
      <w:r w:rsidRPr="00B51DB4">
        <w:rPr>
          <w:rFonts w:hint="eastAsia"/>
          <w:lang w:eastAsia="zh-CN"/>
        </w:rPr>
        <w:t>做出决议</w:t>
      </w:r>
    </w:p>
    <w:p w14:paraId="77569F19" w14:textId="77777777" w:rsidR="004061C7" w:rsidRPr="00B71205" w:rsidRDefault="004061C7" w:rsidP="004061C7">
      <w:pPr>
        <w:rPr>
          <w:szCs w:val="24"/>
          <w:lang w:eastAsia="zh-CN"/>
        </w:rPr>
      </w:pPr>
      <w:r w:rsidRPr="00B71205">
        <w:rPr>
          <w:szCs w:val="24"/>
          <w:lang w:eastAsia="zh-CN"/>
        </w:rPr>
        <w:t>1</w:t>
      </w:r>
      <w:r w:rsidRPr="00B71205">
        <w:rPr>
          <w:szCs w:val="24"/>
          <w:lang w:eastAsia="zh-CN"/>
        </w:rPr>
        <w:tab/>
      </w:r>
      <w:r w:rsidRPr="00B71205">
        <w:rPr>
          <w:rFonts w:hint="eastAsia"/>
          <w:szCs w:val="24"/>
          <w:lang w:eastAsia="zh-CN"/>
        </w:rPr>
        <w:t>批准根据第</w:t>
      </w:r>
      <w:r w:rsidRPr="00B71205">
        <w:rPr>
          <w:rFonts w:hint="eastAsia"/>
          <w:szCs w:val="24"/>
          <w:lang w:eastAsia="zh-CN"/>
        </w:rPr>
        <w:t>48</w:t>
      </w:r>
      <w:r w:rsidRPr="00B71205">
        <w:rPr>
          <w:rFonts w:hint="eastAsia"/>
          <w:szCs w:val="24"/>
          <w:lang w:eastAsia="zh-CN"/>
        </w:rPr>
        <w:t>号决议（</w:t>
      </w:r>
      <w:r w:rsidRPr="00B71205">
        <w:rPr>
          <w:rFonts w:hint="eastAsia"/>
          <w:szCs w:val="24"/>
          <w:lang w:eastAsia="zh-CN"/>
        </w:rPr>
        <w:t>2018</w:t>
      </w:r>
      <w:r w:rsidRPr="00B71205">
        <w:rPr>
          <w:rFonts w:hint="eastAsia"/>
          <w:szCs w:val="24"/>
          <w:lang w:eastAsia="zh-CN"/>
        </w:rPr>
        <w:t>年，迪拜，修订版）</w:t>
      </w:r>
      <w:r w:rsidRPr="00B71205">
        <w:rPr>
          <w:rFonts w:ascii="STKaiti" w:eastAsia="STKaiti" w:hAnsi="STKaiti" w:hint="eastAsia"/>
          <w:szCs w:val="24"/>
          <w:lang w:eastAsia="zh-CN"/>
        </w:rPr>
        <w:t>责成秘书长第2段</w:t>
      </w:r>
      <w:r w:rsidRPr="00B71205">
        <w:rPr>
          <w:rFonts w:hint="eastAsia"/>
          <w:szCs w:val="24"/>
          <w:lang w:eastAsia="zh-CN"/>
        </w:rPr>
        <w:t>制定的</w:t>
      </w:r>
      <w:r w:rsidRPr="00B71205">
        <w:rPr>
          <w:rFonts w:hint="eastAsia"/>
          <w:szCs w:val="24"/>
          <w:lang w:eastAsia="zh-CN"/>
        </w:rPr>
        <w:t>2020-2023</w:t>
      </w:r>
      <w:r w:rsidRPr="00B71205">
        <w:rPr>
          <w:rFonts w:hint="eastAsia"/>
          <w:szCs w:val="24"/>
          <w:lang w:eastAsia="zh-CN"/>
        </w:rPr>
        <w:t>年四年期</w:t>
      </w:r>
      <w:r>
        <w:rPr>
          <w:rFonts w:hint="eastAsia"/>
          <w:szCs w:val="24"/>
          <w:lang w:eastAsia="zh-CN"/>
        </w:rPr>
        <w:t>《</w:t>
      </w:r>
      <w:r w:rsidRPr="00B71205">
        <w:rPr>
          <w:rFonts w:hint="eastAsia"/>
          <w:szCs w:val="24"/>
          <w:lang w:eastAsia="zh-CN"/>
        </w:rPr>
        <w:t>人力资源战略规划</w:t>
      </w:r>
      <w:r>
        <w:rPr>
          <w:rFonts w:hint="eastAsia"/>
          <w:szCs w:val="24"/>
          <w:lang w:eastAsia="zh-CN"/>
        </w:rPr>
        <w:t>》</w:t>
      </w:r>
      <w:r w:rsidRPr="00B71205">
        <w:rPr>
          <w:rFonts w:hint="eastAsia"/>
          <w:szCs w:val="24"/>
          <w:lang w:eastAsia="zh-CN"/>
        </w:rPr>
        <w:t>（</w:t>
      </w:r>
      <w:r w:rsidRPr="00B71205">
        <w:rPr>
          <w:rFonts w:hint="eastAsia"/>
          <w:szCs w:val="24"/>
          <w:lang w:eastAsia="zh-CN"/>
        </w:rPr>
        <w:t>H</w:t>
      </w:r>
      <w:r w:rsidRPr="00B71205">
        <w:rPr>
          <w:szCs w:val="24"/>
          <w:lang w:eastAsia="zh-CN"/>
        </w:rPr>
        <w:t>RSP</w:t>
      </w:r>
      <w:r w:rsidRPr="00B71205">
        <w:rPr>
          <w:rFonts w:hint="eastAsia"/>
          <w:szCs w:val="24"/>
          <w:lang w:eastAsia="zh-CN"/>
        </w:rPr>
        <w:t>）；</w:t>
      </w:r>
    </w:p>
    <w:p w14:paraId="6C6AFD7C" w14:textId="77777777" w:rsidR="004061C7" w:rsidRDefault="004061C7" w:rsidP="004061C7">
      <w:pPr>
        <w:rPr>
          <w:szCs w:val="24"/>
          <w:lang w:eastAsia="zh-CN"/>
        </w:rPr>
      </w:pPr>
      <w:r w:rsidRPr="00B71205">
        <w:rPr>
          <w:szCs w:val="24"/>
          <w:lang w:eastAsia="zh-CN"/>
        </w:rPr>
        <w:t>2</w:t>
      </w:r>
      <w:r w:rsidRPr="00B71205">
        <w:rPr>
          <w:szCs w:val="24"/>
          <w:lang w:eastAsia="zh-CN"/>
        </w:rPr>
        <w:tab/>
      </w:r>
      <w:r w:rsidRPr="00B71205">
        <w:rPr>
          <w:rFonts w:hint="eastAsia"/>
          <w:szCs w:val="24"/>
          <w:lang w:eastAsia="zh-CN"/>
        </w:rPr>
        <w:t>审议</w:t>
      </w:r>
      <w:r>
        <w:rPr>
          <w:rFonts w:hint="eastAsia"/>
          <w:szCs w:val="24"/>
          <w:lang w:eastAsia="zh-CN"/>
        </w:rPr>
        <w:t>在</w:t>
      </w:r>
      <w:r w:rsidRPr="00B71205">
        <w:rPr>
          <w:rFonts w:hint="eastAsia"/>
          <w:szCs w:val="24"/>
          <w:lang w:eastAsia="zh-CN"/>
        </w:rPr>
        <w:t>2020</w:t>
      </w:r>
      <w:r w:rsidRPr="00B71205">
        <w:rPr>
          <w:rFonts w:hint="eastAsia"/>
          <w:szCs w:val="24"/>
          <w:lang w:eastAsia="zh-CN"/>
        </w:rPr>
        <w:t>至</w:t>
      </w:r>
      <w:r w:rsidRPr="00B71205">
        <w:rPr>
          <w:rFonts w:hint="eastAsia"/>
          <w:szCs w:val="24"/>
          <w:lang w:eastAsia="zh-CN"/>
        </w:rPr>
        <w:t>2023</w:t>
      </w:r>
      <w:r w:rsidRPr="00B71205">
        <w:rPr>
          <w:rFonts w:hint="eastAsia"/>
          <w:szCs w:val="24"/>
          <w:lang w:eastAsia="zh-CN"/>
        </w:rPr>
        <w:t>年理事会会议期间理事们提交的文稿，以</w:t>
      </w:r>
      <w:r>
        <w:rPr>
          <w:rFonts w:hint="eastAsia"/>
          <w:szCs w:val="24"/>
          <w:lang w:eastAsia="zh-CN"/>
        </w:rPr>
        <w:t>研究</w:t>
      </w:r>
      <w:r w:rsidRPr="00B71205">
        <w:rPr>
          <w:rFonts w:hint="eastAsia"/>
          <w:szCs w:val="24"/>
          <w:lang w:eastAsia="zh-CN"/>
        </w:rPr>
        <w:t>解决第</w:t>
      </w:r>
      <w:r w:rsidRPr="00B71205">
        <w:rPr>
          <w:rFonts w:hint="eastAsia"/>
          <w:szCs w:val="24"/>
          <w:lang w:eastAsia="zh-CN"/>
        </w:rPr>
        <w:t>48</w:t>
      </w:r>
      <w:r w:rsidRPr="00B71205">
        <w:rPr>
          <w:rFonts w:hint="eastAsia"/>
          <w:szCs w:val="24"/>
          <w:lang w:eastAsia="zh-CN"/>
        </w:rPr>
        <w:t>号决议（</w:t>
      </w:r>
      <w:r w:rsidRPr="00B71205">
        <w:rPr>
          <w:rFonts w:hint="eastAsia"/>
          <w:szCs w:val="24"/>
          <w:lang w:eastAsia="zh-CN"/>
        </w:rPr>
        <w:t>2018</w:t>
      </w:r>
      <w:r w:rsidRPr="00B71205">
        <w:rPr>
          <w:rFonts w:hint="eastAsia"/>
          <w:szCs w:val="24"/>
          <w:lang w:eastAsia="zh-CN"/>
        </w:rPr>
        <w:t>年，迪拜，修订版）各附件所列问题</w:t>
      </w:r>
      <w:r>
        <w:rPr>
          <w:rFonts w:hint="eastAsia"/>
          <w:szCs w:val="24"/>
          <w:lang w:eastAsia="zh-CN"/>
        </w:rPr>
        <w:t>，</w:t>
      </w:r>
      <w:r w:rsidRPr="00B71205">
        <w:rPr>
          <w:rFonts w:hint="eastAsia"/>
          <w:szCs w:val="24"/>
          <w:lang w:eastAsia="zh-CN"/>
        </w:rPr>
        <w:t>并</w:t>
      </w:r>
      <w:r>
        <w:rPr>
          <w:rFonts w:hint="eastAsia"/>
          <w:szCs w:val="24"/>
          <w:lang w:eastAsia="zh-CN"/>
        </w:rPr>
        <w:t>且</w:t>
      </w:r>
      <w:r w:rsidRPr="00B71205">
        <w:rPr>
          <w:rFonts w:hint="eastAsia"/>
          <w:szCs w:val="24"/>
          <w:lang w:eastAsia="zh-CN"/>
        </w:rPr>
        <w:t>确保所考虑和采取的</w:t>
      </w:r>
      <w:r>
        <w:rPr>
          <w:rFonts w:hint="eastAsia"/>
          <w:szCs w:val="24"/>
          <w:lang w:eastAsia="zh-CN"/>
        </w:rPr>
        <w:t>任何</w:t>
      </w:r>
      <w:r w:rsidRPr="00B71205">
        <w:rPr>
          <w:rFonts w:hint="eastAsia"/>
          <w:szCs w:val="24"/>
          <w:lang w:eastAsia="zh-CN"/>
        </w:rPr>
        <w:t>措施均有助于实施</w:t>
      </w:r>
      <w:r w:rsidRPr="00B71205">
        <w:rPr>
          <w:rFonts w:hint="eastAsia"/>
          <w:szCs w:val="24"/>
          <w:lang w:eastAsia="zh-CN"/>
        </w:rPr>
        <w:t>HRSP</w:t>
      </w:r>
      <w:r w:rsidRPr="00B71205">
        <w:rPr>
          <w:rFonts w:hint="eastAsia"/>
          <w:szCs w:val="24"/>
          <w:lang w:eastAsia="zh-CN"/>
        </w:rPr>
        <w:t>；</w:t>
      </w:r>
    </w:p>
    <w:p w14:paraId="4827B176" w14:textId="293BE722" w:rsidR="008B1B16" w:rsidRDefault="004061C7" w:rsidP="004061C7">
      <w:pPr>
        <w:rPr>
          <w:rFonts w:asciiTheme="minorEastAsia" w:eastAsiaTheme="minorEastAsia" w:hAnsiTheme="minorEastAsia"/>
          <w:szCs w:val="24"/>
          <w:lang w:eastAsia="zh-CN"/>
        </w:rPr>
      </w:pPr>
      <w:r w:rsidRPr="00B71205">
        <w:rPr>
          <w:szCs w:val="24"/>
          <w:lang w:eastAsia="zh-CN"/>
        </w:rPr>
        <w:t>3</w:t>
      </w:r>
      <w:r w:rsidRPr="00B71205">
        <w:rPr>
          <w:szCs w:val="24"/>
          <w:lang w:eastAsia="zh-CN"/>
        </w:rPr>
        <w:tab/>
      </w:r>
      <w:r w:rsidRPr="00B71205">
        <w:rPr>
          <w:rFonts w:asciiTheme="minorEastAsia" w:eastAsiaTheme="minorEastAsia" w:hAnsiTheme="minorEastAsia" w:hint="eastAsia"/>
          <w:szCs w:val="24"/>
          <w:lang w:eastAsia="zh-CN"/>
        </w:rPr>
        <w:t>审议秘书长关于落实H</w:t>
      </w:r>
      <w:r w:rsidRPr="00B71205">
        <w:rPr>
          <w:rFonts w:asciiTheme="minorEastAsia" w:eastAsiaTheme="minorEastAsia" w:hAnsiTheme="minorEastAsia"/>
          <w:szCs w:val="24"/>
          <w:lang w:eastAsia="zh-CN"/>
        </w:rPr>
        <w:t>RSP</w:t>
      </w:r>
      <w:r w:rsidRPr="00B71205">
        <w:rPr>
          <w:rFonts w:asciiTheme="minorEastAsia" w:eastAsiaTheme="minorEastAsia" w:hAnsiTheme="minorEastAsia" w:hint="eastAsia"/>
          <w:szCs w:val="24"/>
          <w:lang w:eastAsia="zh-CN"/>
        </w:rPr>
        <w:t>和第48号决议的年度报告并</w:t>
      </w:r>
      <w:r>
        <w:rPr>
          <w:rFonts w:asciiTheme="minorEastAsia" w:eastAsiaTheme="minorEastAsia" w:hAnsiTheme="minorEastAsia" w:hint="eastAsia"/>
          <w:szCs w:val="24"/>
          <w:lang w:eastAsia="zh-CN"/>
        </w:rPr>
        <w:t>且</w:t>
      </w:r>
      <w:r w:rsidRPr="00B71205">
        <w:rPr>
          <w:rFonts w:asciiTheme="minorEastAsia" w:eastAsiaTheme="minorEastAsia" w:hAnsiTheme="minorEastAsia" w:hint="eastAsia"/>
          <w:szCs w:val="24"/>
          <w:lang w:eastAsia="zh-CN"/>
        </w:rPr>
        <w:t>就</w:t>
      </w:r>
      <w:r>
        <w:rPr>
          <w:rFonts w:asciiTheme="minorEastAsia" w:eastAsiaTheme="minorEastAsia" w:hAnsiTheme="minorEastAsia" w:hint="eastAsia"/>
          <w:szCs w:val="24"/>
          <w:lang w:eastAsia="zh-CN"/>
        </w:rPr>
        <w:t>所需</w:t>
      </w:r>
      <w:r w:rsidRPr="00B71205">
        <w:rPr>
          <w:rFonts w:asciiTheme="minorEastAsia" w:eastAsiaTheme="minorEastAsia" w:hAnsiTheme="minorEastAsia" w:hint="eastAsia"/>
          <w:szCs w:val="24"/>
          <w:lang w:eastAsia="zh-CN"/>
        </w:rPr>
        <w:t>措施做出决定，</w:t>
      </w:r>
    </w:p>
    <w:p w14:paraId="7A1ECA61" w14:textId="0A46F2F0" w:rsidR="00D019FA" w:rsidRDefault="00D019FA">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827B177" w14:textId="67610F39" w:rsidR="008B1B16" w:rsidRPr="00B51DB4" w:rsidRDefault="004B7D06" w:rsidP="00B64353">
      <w:pPr>
        <w:pStyle w:val="Call"/>
        <w:rPr>
          <w:lang w:eastAsia="zh-CN"/>
        </w:rPr>
      </w:pPr>
      <w:r w:rsidRPr="004B7D06">
        <w:rPr>
          <w:rFonts w:hint="eastAsia"/>
          <w:lang w:eastAsia="zh-CN"/>
        </w:rPr>
        <w:lastRenderedPageBreak/>
        <w:t>进一步做出决议，责成秘书长</w:t>
      </w:r>
    </w:p>
    <w:p w14:paraId="0B51483B" w14:textId="77777777" w:rsidR="00434463" w:rsidRDefault="00434463" w:rsidP="00434463">
      <w:pPr>
        <w:rPr>
          <w:szCs w:val="24"/>
          <w:lang w:eastAsia="zh-CN"/>
        </w:rPr>
      </w:pPr>
      <w:r w:rsidRPr="00B71205">
        <w:rPr>
          <w:szCs w:val="24"/>
          <w:lang w:eastAsia="zh-CN"/>
        </w:rPr>
        <w:t>1</w:t>
      </w:r>
      <w:r w:rsidRPr="00B71205">
        <w:rPr>
          <w:szCs w:val="24"/>
          <w:lang w:eastAsia="zh-CN"/>
        </w:rPr>
        <w:tab/>
      </w:r>
      <w:r w:rsidRPr="00B71205">
        <w:rPr>
          <w:rFonts w:eastAsiaTheme="minorEastAsia" w:cstheme="minorHAnsi" w:hint="eastAsia"/>
          <w:szCs w:val="24"/>
          <w:lang w:eastAsia="zh-CN"/>
        </w:rPr>
        <w:t>与国际电联职工委员会合作，根据上述</w:t>
      </w:r>
      <w:r w:rsidRPr="00B71205">
        <w:rPr>
          <w:rFonts w:ascii="STKaiti" w:eastAsia="STKaiti" w:hAnsi="STKaiti" w:cstheme="minorHAnsi" w:hint="eastAsia"/>
          <w:szCs w:val="24"/>
          <w:lang w:eastAsia="zh-CN"/>
        </w:rPr>
        <w:t>做出决议</w:t>
      </w:r>
      <w:r w:rsidRPr="00B71205">
        <w:rPr>
          <w:rFonts w:eastAsiaTheme="minorEastAsia" w:cstheme="minorHAnsi"/>
          <w:szCs w:val="24"/>
          <w:lang w:eastAsia="zh-CN"/>
        </w:rPr>
        <w:t>2</w:t>
      </w:r>
      <w:r w:rsidRPr="00B71205">
        <w:rPr>
          <w:rFonts w:eastAsiaTheme="minorEastAsia" w:cstheme="minorHAnsi" w:hint="eastAsia"/>
          <w:szCs w:val="24"/>
          <w:lang w:eastAsia="zh-CN"/>
        </w:rPr>
        <w:t>，对</w:t>
      </w:r>
      <w:r w:rsidRPr="00B71205">
        <w:rPr>
          <w:rFonts w:eastAsiaTheme="minorEastAsia" w:cstheme="minorHAnsi"/>
          <w:szCs w:val="24"/>
          <w:lang w:eastAsia="zh-CN"/>
        </w:rPr>
        <w:t>HRSP</w:t>
      </w:r>
      <w:r w:rsidRPr="00B71205">
        <w:rPr>
          <w:rFonts w:eastAsiaTheme="minorEastAsia" w:cstheme="minorHAnsi" w:hint="eastAsia"/>
          <w:szCs w:val="24"/>
          <w:lang w:eastAsia="zh-CN"/>
        </w:rPr>
        <w:t>做出必要修改，并且将更新后的</w:t>
      </w:r>
      <w:r w:rsidRPr="00B71205">
        <w:rPr>
          <w:rFonts w:eastAsiaTheme="minorEastAsia" w:cstheme="minorHAnsi"/>
          <w:szCs w:val="24"/>
          <w:lang w:eastAsia="zh-CN"/>
        </w:rPr>
        <w:t>HRSP</w:t>
      </w:r>
      <w:r w:rsidRPr="00B71205">
        <w:rPr>
          <w:rFonts w:eastAsiaTheme="minorEastAsia" w:cstheme="minorHAnsi" w:hint="eastAsia"/>
          <w:szCs w:val="24"/>
          <w:lang w:eastAsia="zh-CN"/>
        </w:rPr>
        <w:t>提交理事会审议；</w:t>
      </w:r>
    </w:p>
    <w:p w14:paraId="4827B178" w14:textId="446C56F8" w:rsidR="008B1B16" w:rsidRPr="00434463" w:rsidRDefault="00434463" w:rsidP="00434463">
      <w:pPr>
        <w:rPr>
          <w:szCs w:val="24"/>
          <w:lang w:eastAsia="zh-CN"/>
        </w:rPr>
      </w:pPr>
      <w:r w:rsidRPr="00B71205">
        <w:rPr>
          <w:szCs w:val="24"/>
          <w:lang w:eastAsia="zh-CN"/>
        </w:rPr>
        <w:t>2</w:t>
      </w:r>
      <w:r w:rsidRPr="00B71205">
        <w:rPr>
          <w:szCs w:val="24"/>
          <w:lang w:eastAsia="zh-CN"/>
        </w:rPr>
        <w:tab/>
      </w:r>
      <w:r w:rsidRPr="00B71205">
        <w:rPr>
          <w:rFonts w:eastAsiaTheme="minorEastAsia" w:cstheme="minorHAnsi" w:hint="eastAsia"/>
          <w:szCs w:val="24"/>
          <w:lang w:eastAsia="zh-CN"/>
        </w:rPr>
        <w:t>监督国际公务员制度委员会（</w:t>
      </w:r>
      <w:r w:rsidRPr="00B71205">
        <w:rPr>
          <w:rFonts w:eastAsiaTheme="minorEastAsia" w:cstheme="minorHAnsi"/>
          <w:szCs w:val="24"/>
          <w:lang w:eastAsia="zh-CN"/>
        </w:rPr>
        <w:t>ICSC</w:t>
      </w:r>
      <w:r w:rsidRPr="00B71205">
        <w:rPr>
          <w:rFonts w:eastAsiaTheme="minorEastAsia" w:cstheme="minorHAnsi" w:hint="eastAsia"/>
          <w:szCs w:val="24"/>
          <w:lang w:eastAsia="zh-CN"/>
        </w:rPr>
        <w:t>）提出、并经联合国大会批准的</w:t>
      </w:r>
      <w:r>
        <w:rPr>
          <w:rFonts w:eastAsiaTheme="minorEastAsia" w:cstheme="minorHAnsi" w:hint="eastAsia"/>
          <w:szCs w:val="24"/>
          <w:lang w:eastAsia="zh-CN"/>
        </w:rPr>
        <w:t>各项</w:t>
      </w:r>
      <w:r w:rsidRPr="00B71205">
        <w:rPr>
          <w:rFonts w:eastAsiaTheme="minorEastAsia" w:cstheme="minorHAnsi" w:hint="eastAsia"/>
          <w:szCs w:val="24"/>
          <w:lang w:eastAsia="zh-CN"/>
        </w:rPr>
        <w:t>建议，以</w:t>
      </w:r>
      <w:r>
        <w:rPr>
          <w:rFonts w:eastAsiaTheme="minorEastAsia" w:cstheme="minorHAnsi" w:hint="eastAsia"/>
          <w:szCs w:val="24"/>
          <w:lang w:eastAsia="zh-CN"/>
        </w:rPr>
        <w:t>便</w:t>
      </w:r>
      <w:r w:rsidRPr="00B71205">
        <w:rPr>
          <w:rFonts w:eastAsiaTheme="minorEastAsia" w:cstheme="minorHAnsi" w:hint="eastAsia"/>
          <w:szCs w:val="24"/>
          <w:lang w:eastAsia="zh-CN"/>
        </w:rPr>
        <w:t>根据理事会通过的规定和程序</w:t>
      </w:r>
      <w:r>
        <w:rPr>
          <w:rFonts w:eastAsiaTheme="minorEastAsia" w:cstheme="minorHAnsi" w:hint="eastAsia"/>
          <w:szCs w:val="24"/>
          <w:lang w:eastAsia="zh-CN"/>
        </w:rPr>
        <w:t>，</w:t>
      </w:r>
      <w:r w:rsidRPr="00B71205">
        <w:rPr>
          <w:rFonts w:eastAsiaTheme="minorEastAsia" w:cstheme="minorHAnsi" w:hint="eastAsia"/>
          <w:szCs w:val="24"/>
          <w:lang w:eastAsia="zh-CN"/>
        </w:rPr>
        <w:t>对适用于委任职员的国际电联《人事规则和人事</w:t>
      </w:r>
      <w:r>
        <w:rPr>
          <w:rFonts w:eastAsiaTheme="minorEastAsia" w:cstheme="minorHAnsi" w:hint="eastAsia"/>
          <w:szCs w:val="24"/>
          <w:lang w:eastAsia="zh-CN"/>
        </w:rPr>
        <w:t>细</w:t>
      </w:r>
      <w:r w:rsidRPr="00B71205">
        <w:rPr>
          <w:rFonts w:eastAsiaTheme="minorEastAsia" w:cstheme="minorHAnsi" w:hint="eastAsia"/>
          <w:szCs w:val="24"/>
          <w:lang w:eastAsia="zh-CN"/>
        </w:rPr>
        <w:t>则》做出必要修改。</w:t>
      </w:r>
    </w:p>
    <w:p w14:paraId="4827B179" w14:textId="3800C807" w:rsidR="00957261" w:rsidRPr="00D70068" w:rsidRDefault="008B1B16" w:rsidP="00957261">
      <w:pPr>
        <w:pStyle w:val="Endtext"/>
        <w:rPr>
          <w:lang w:val="en-GB" w:eastAsia="zh-CN"/>
        </w:rPr>
      </w:pPr>
      <w:r w:rsidRPr="00A15C58">
        <w:rPr>
          <w:rFonts w:ascii="STKaiti" w:hAnsi="STKaiti" w:hint="eastAsia"/>
          <w:lang w:eastAsia="zh-CN"/>
        </w:rPr>
        <w:t>参阅</w:t>
      </w:r>
      <w:r w:rsidRPr="00D70068">
        <w:rPr>
          <w:rFonts w:ascii="STKaiti" w:hAnsi="STKaiti" w:hint="eastAsia"/>
          <w:lang w:val="en-GB" w:eastAsia="zh-CN"/>
        </w:rPr>
        <w:t>：</w:t>
      </w:r>
      <w:r w:rsidR="00BF04FA" w:rsidRPr="00D70068">
        <w:rPr>
          <w:rFonts w:ascii="STKaiti" w:hAnsi="STKaiti"/>
          <w:lang w:val="en-GB" w:eastAsia="zh-CN"/>
        </w:rPr>
        <w:tab/>
      </w:r>
      <w:hyperlink r:id="rId178" w:history="1">
        <w:r w:rsidR="00957261" w:rsidRPr="00D70068">
          <w:rPr>
            <w:rStyle w:val="Hyperlink"/>
            <w:lang w:val="en-GB" w:eastAsia="zh-CN"/>
          </w:rPr>
          <w:t>C08/100</w:t>
        </w:r>
      </w:hyperlink>
      <w:r w:rsidR="00957261">
        <w:rPr>
          <w:rFonts w:hint="eastAsia"/>
          <w:lang w:val="fr-FR" w:eastAsia="zh-CN"/>
        </w:rPr>
        <w:t>和</w:t>
      </w:r>
      <w:hyperlink r:id="rId179" w:history="1">
        <w:r w:rsidR="00957261" w:rsidRPr="00D70068">
          <w:rPr>
            <w:rStyle w:val="Hyperlink"/>
            <w:lang w:val="en-GB" w:eastAsia="zh-CN"/>
          </w:rPr>
          <w:t>C08/106</w:t>
        </w:r>
      </w:hyperlink>
      <w:r w:rsidR="008B393C" w:rsidRPr="00D70068">
        <w:rPr>
          <w:rFonts w:hint="eastAsia"/>
          <w:lang w:val="en-GB" w:eastAsia="zh-CN"/>
        </w:rPr>
        <w:t>；</w:t>
      </w:r>
      <w:hyperlink r:id="rId180" w:history="1">
        <w:r w:rsidR="00D019FA" w:rsidRPr="00D019FA">
          <w:rPr>
            <w:rStyle w:val="Hyperlink"/>
            <w:lang w:val="en-GB" w:eastAsia="zh-CN"/>
          </w:rPr>
          <w:t>C20/79</w:t>
        </w:r>
      </w:hyperlink>
      <w:r w:rsidR="00D019FA">
        <w:rPr>
          <w:rFonts w:hint="eastAsia"/>
          <w:lang w:val="en-GB" w:eastAsia="zh-CN"/>
        </w:rPr>
        <w:t>、</w:t>
      </w:r>
      <w:hyperlink r:id="rId181" w:history="1">
        <w:r w:rsidR="00D019FA" w:rsidRPr="00D019FA">
          <w:rPr>
            <w:rStyle w:val="Hyperlink"/>
            <w:lang w:val="en-GB" w:eastAsia="zh-CN"/>
          </w:rPr>
          <w:t>VC-2/10</w:t>
        </w:r>
      </w:hyperlink>
      <w:r w:rsidR="00D019FA">
        <w:rPr>
          <w:rFonts w:hint="eastAsia"/>
          <w:lang w:val="en-GB" w:eastAsia="zh-CN"/>
        </w:rPr>
        <w:t>和</w:t>
      </w:r>
      <w:hyperlink r:id="rId182" w:history="1">
        <w:r w:rsidR="00D019FA" w:rsidRPr="00D019FA">
          <w:rPr>
            <w:rStyle w:val="Hyperlink"/>
            <w:lang w:val="en-GB" w:eastAsia="zh-CN"/>
          </w:rPr>
          <w:t>DM-20/1022</w:t>
        </w:r>
      </w:hyperlink>
      <w:r w:rsidR="008B393C">
        <w:rPr>
          <w:rFonts w:hint="eastAsia"/>
          <w:lang w:val="fr-FR" w:eastAsia="zh-CN"/>
        </w:rPr>
        <w:t>号</w:t>
      </w:r>
      <w:r w:rsidR="00957261">
        <w:rPr>
          <w:lang w:val="fr-FR" w:eastAsia="zh-CN"/>
        </w:rPr>
        <w:t>文件。</w:t>
      </w:r>
    </w:p>
    <w:p w14:paraId="4827B17A" w14:textId="3C15DC89" w:rsidR="00E07F98" w:rsidRDefault="00E07F98" w:rsidP="00E07F98">
      <w:pPr>
        <w:jc w:val="center"/>
        <w:rPr>
          <w:lang w:eastAsia="zh-CN"/>
        </w:rPr>
      </w:pPr>
      <w:bookmarkStart w:id="1139" w:name="_Toc424116982"/>
      <w:bookmarkStart w:id="1140" w:name="_Toc311469581"/>
      <w:r>
        <w:rPr>
          <w:lang w:eastAsia="zh-CN"/>
        </w:rPr>
        <w:t>______________</w:t>
      </w:r>
    </w:p>
    <w:p w14:paraId="411E574A" w14:textId="3890A5E9" w:rsidR="00B119F0" w:rsidRDefault="00B119F0" w:rsidP="001727DE">
      <w:pPr>
        <w:pStyle w:val="ResNo"/>
        <w:outlineLvl w:val="0"/>
        <w:rPr>
          <w:lang w:eastAsia="zh-CN"/>
        </w:rPr>
      </w:pPr>
      <w:bookmarkStart w:id="1141" w:name="_Toc153961910"/>
      <w:r>
        <w:rPr>
          <w:rFonts w:hint="eastAsia"/>
          <w:lang w:eastAsia="zh-CN"/>
        </w:rPr>
        <w:t>第</w:t>
      </w:r>
      <w:r>
        <w:rPr>
          <w:rFonts w:hint="eastAsia"/>
          <w:lang w:eastAsia="zh-CN"/>
        </w:rPr>
        <w:t>1</w:t>
      </w:r>
      <w:r>
        <w:rPr>
          <w:lang w:eastAsia="zh-CN"/>
        </w:rPr>
        <w:t>413</w:t>
      </w:r>
      <w:r>
        <w:rPr>
          <w:rFonts w:hint="eastAsia"/>
          <w:lang w:eastAsia="zh-CN"/>
        </w:rPr>
        <w:t>号决议（</w:t>
      </w:r>
      <w:r w:rsidRPr="008835E5">
        <w:rPr>
          <w:lang w:eastAsia="zh-CN"/>
        </w:rPr>
        <w:t>C23-EXT</w:t>
      </w:r>
      <w:r>
        <w:rPr>
          <w:rFonts w:hint="eastAsia"/>
          <w:lang w:eastAsia="zh-CN"/>
        </w:rPr>
        <w:t>）</w:t>
      </w:r>
      <w:bookmarkEnd w:id="1141"/>
    </w:p>
    <w:p w14:paraId="440793D0" w14:textId="77777777" w:rsidR="00B119F0" w:rsidRDefault="00B119F0" w:rsidP="00B119F0">
      <w:pPr>
        <w:pStyle w:val="Restitle"/>
        <w:rPr>
          <w:lang w:val="en-US" w:eastAsia="zh-CN"/>
        </w:rPr>
      </w:pPr>
      <w:bookmarkStart w:id="1142" w:name="_Toc153961911"/>
      <w:r w:rsidRPr="009E461C">
        <w:rPr>
          <w:rFonts w:hint="eastAsia"/>
          <w:lang w:val="en-US" w:eastAsia="zh-CN"/>
        </w:rPr>
        <w:t>自愿</w:t>
      </w:r>
      <w:r w:rsidRPr="009E461C">
        <w:rPr>
          <w:rFonts w:hint="eastAsia"/>
          <w:lang w:val="en-US" w:eastAsia="zh-CN"/>
        </w:rPr>
        <w:t>/</w:t>
      </w:r>
      <w:r w:rsidRPr="009E461C">
        <w:rPr>
          <w:rFonts w:hint="eastAsia"/>
          <w:lang w:val="en-US" w:eastAsia="zh-CN"/>
        </w:rPr>
        <w:t>协议离职和提前退休计划</w:t>
      </w:r>
      <w:bookmarkEnd w:id="1142"/>
    </w:p>
    <w:p w14:paraId="71BE7BE9" w14:textId="77777777" w:rsidR="00B119F0" w:rsidRPr="009E461C" w:rsidRDefault="00B119F0" w:rsidP="00ED67E4">
      <w:pPr>
        <w:pStyle w:val="Normalaftertitle0"/>
        <w:rPr>
          <w:lang w:val="en-US"/>
        </w:rPr>
      </w:pPr>
      <w:r w:rsidRPr="009E461C">
        <w:rPr>
          <w:rFonts w:hint="eastAsia"/>
          <w:lang w:val="en-US"/>
        </w:rPr>
        <w:t>国际电联理事会，</w:t>
      </w:r>
    </w:p>
    <w:p w14:paraId="33A48252" w14:textId="77777777" w:rsidR="00B119F0" w:rsidRPr="00150B87" w:rsidRDefault="00B119F0" w:rsidP="00B119F0">
      <w:pPr>
        <w:pStyle w:val="Call"/>
        <w:rPr>
          <w:rFonts w:ascii="STKaiti" w:hAnsi="STKaiti"/>
          <w:i/>
          <w:lang w:val="en-US" w:eastAsia="zh-CN"/>
        </w:rPr>
      </w:pPr>
      <w:r w:rsidRPr="00150B87">
        <w:rPr>
          <w:rFonts w:ascii="STKaiti" w:hAnsi="STKaiti" w:hint="eastAsia"/>
          <w:lang w:val="en-US" w:eastAsia="zh-CN"/>
        </w:rPr>
        <w:t>鉴于</w:t>
      </w:r>
    </w:p>
    <w:p w14:paraId="49285430" w14:textId="77777777" w:rsidR="00B119F0" w:rsidRPr="009E461C" w:rsidRDefault="00B119F0" w:rsidP="00B119F0">
      <w:pPr>
        <w:ind w:firstLineChars="200" w:firstLine="480"/>
        <w:rPr>
          <w:lang w:val="en-US" w:eastAsia="zh-CN"/>
        </w:rPr>
      </w:pPr>
      <w:r w:rsidRPr="009E461C">
        <w:rPr>
          <w:rFonts w:hint="eastAsia"/>
          <w:lang w:val="en-US" w:eastAsia="zh-CN"/>
        </w:rPr>
        <w:t>第</w:t>
      </w:r>
      <w:r w:rsidRPr="009E461C">
        <w:rPr>
          <w:rFonts w:hint="eastAsia"/>
          <w:lang w:val="en-US" w:eastAsia="zh-CN"/>
        </w:rPr>
        <w:t>5</w:t>
      </w:r>
      <w:r w:rsidRPr="009E461C">
        <w:rPr>
          <w:rFonts w:hint="eastAsia"/>
          <w:lang w:val="en-US" w:eastAsia="zh-CN"/>
        </w:rPr>
        <w:t>号决定</w:t>
      </w:r>
      <w:r>
        <w:rPr>
          <w:rFonts w:hint="eastAsia"/>
          <w:lang w:val="en-US" w:eastAsia="zh-CN"/>
        </w:rPr>
        <w:t>（</w:t>
      </w:r>
      <w:r w:rsidRPr="009E461C">
        <w:rPr>
          <w:rFonts w:hint="eastAsia"/>
          <w:lang w:val="en-US" w:eastAsia="zh-CN"/>
        </w:rPr>
        <w:t>2022</w:t>
      </w:r>
      <w:r w:rsidRPr="009E461C">
        <w:rPr>
          <w:rFonts w:hint="eastAsia"/>
          <w:lang w:val="en-US" w:eastAsia="zh-CN"/>
        </w:rPr>
        <w:t>年，布加勒斯特，修订版</w:t>
      </w:r>
      <w:r>
        <w:rPr>
          <w:rFonts w:hint="eastAsia"/>
          <w:lang w:val="en-US" w:eastAsia="zh-CN"/>
        </w:rPr>
        <w:t>）和</w:t>
      </w:r>
      <w:r w:rsidRPr="009E461C">
        <w:rPr>
          <w:rFonts w:hint="eastAsia"/>
          <w:lang w:val="en-US" w:eastAsia="zh-CN"/>
        </w:rPr>
        <w:t>国际电联《财务规则》第</w:t>
      </w:r>
      <w:r w:rsidRPr="009E461C">
        <w:rPr>
          <w:rFonts w:hint="eastAsia"/>
          <w:lang w:val="en-US" w:eastAsia="zh-CN"/>
        </w:rPr>
        <w:t>27</w:t>
      </w:r>
      <w:r w:rsidRPr="009E461C">
        <w:rPr>
          <w:rFonts w:hint="eastAsia"/>
          <w:lang w:val="en-US" w:eastAsia="zh-CN"/>
        </w:rPr>
        <w:t>条的规定，</w:t>
      </w:r>
    </w:p>
    <w:p w14:paraId="2B328B75" w14:textId="77777777" w:rsidR="00B119F0" w:rsidRPr="00150B87" w:rsidRDefault="00B119F0" w:rsidP="00B119F0">
      <w:pPr>
        <w:pStyle w:val="Call"/>
        <w:rPr>
          <w:rFonts w:ascii="STKaiti" w:hAnsi="STKaiti"/>
          <w:i/>
          <w:lang w:val="en-US" w:eastAsia="zh-CN"/>
        </w:rPr>
      </w:pPr>
      <w:r w:rsidRPr="00150B87">
        <w:rPr>
          <w:rFonts w:ascii="STKaiti" w:hAnsi="STKaiti" w:hint="eastAsia"/>
          <w:lang w:val="en-US" w:eastAsia="zh-CN"/>
        </w:rPr>
        <w:t>经审议</w:t>
      </w:r>
    </w:p>
    <w:p w14:paraId="4D1CCF0F" w14:textId="77777777" w:rsidR="00B119F0" w:rsidRPr="009E461C" w:rsidRDefault="00B119F0" w:rsidP="00B119F0">
      <w:pPr>
        <w:ind w:firstLineChars="200" w:firstLine="480"/>
        <w:rPr>
          <w:lang w:val="en-US" w:eastAsia="zh-CN"/>
        </w:rPr>
      </w:pPr>
      <w:r w:rsidRPr="009E461C">
        <w:rPr>
          <w:rFonts w:hint="eastAsia"/>
          <w:lang w:val="en-US" w:eastAsia="zh-CN"/>
        </w:rPr>
        <w:t>国际电联在执行</w:t>
      </w:r>
      <w:r w:rsidRPr="009E461C">
        <w:rPr>
          <w:rFonts w:hint="eastAsia"/>
          <w:lang w:val="en-US" w:eastAsia="zh-CN"/>
        </w:rPr>
        <w:t>2022</w:t>
      </w:r>
      <w:r>
        <w:rPr>
          <w:rFonts w:hint="eastAsia"/>
          <w:lang w:val="en-US" w:eastAsia="zh-CN"/>
        </w:rPr>
        <w:t>和</w:t>
      </w:r>
      <w:r>
        <w:rPr>
          <w:rFonts w:hint="eastAsia"/>
          <w:lang w:val="en-US" w:eastAsia="zh-CN"/>
        </w:rPr>
        <w:t>2</w:t>
      </w:r>
      <w:r>
        <w:rPr>
          <w:lang w:val="en-US" w:eastAsia="zh-CN"/>
        </w:rPr>
        <w:t>023</w:t>
      </w:r>
      <w:r w:rsidRPr="009E461C">
        <w:rPr>
          <w:rFonts w:hint="eastAsia"/>
          <w:lang w:val="en-US" w:eastAsia="zh-CN"/>
        </w:rPr>
        <w:t>年</w:t>
      </w:r>
      <w:r>
        <w:rPr>
          <w:rFonts w:hint="eastAsia"/>
          <w:lang w:val="en-US" w:eastAsia="zh-CN"/>
        </w:rPr>
        <w:t>度</w:t>
      </w:r>
      <w:r w:rsidRPr="009E461C">
        <w:rPr>
          <w:rFonts w:hint="eastAsia"/>
          <w:lang w:val="en-US" w:eastAsia="zh-CN"/>
        </w:rPr>
        <w:t>预算过程中遇到的</w:t>
      </w:r>
      <w:r>
        <w:rPr>
          <w:rFonts w:hint="eastAsia"/>
          <w:lang w:val="en-US" w:eastAsia="zh-CN"/>
        </w:rPr>
        <w:t>财务</w:t>
      </w:r>
      <w:r w:rsidRPr="009E461C">
        <w:rPr>
          <w:rFonts w:hint="eastAsia"/>
          <w:lang w:val="en-US" w:eastAsia="zh-CN"/>
        </w:rPr>
        <w:t>困难，</w:t>
      </w:r>
    </w:p>
    <w:p w14:paraId="65405E32" w14:textId="77777777" w:rsidR="00B119F0" w:rsidRPr="00150B87" w:rsidRDefault="00B119F0" w:rsidP="00B119F0">
      <w:pPr>
        <w:pStyle w:val="Call"/>
        <w:rPr>
          <w:rFonts w:ascii="STKaiti" w:hAnsi="STKaiti"/>
          <w:i/>
          <w:lang w:val="en-US" w:eastAsia="zh-CN"/>
        </w:rPr>
      </w:pPr>
      <w:r w:rsidRPr="00150B87">
        <w:rPr>
          <w:rFonts w:ascii="STKaiti" w:hAnsi="STKaiti" w:hint="eastAsia"/>
          <w:lang w:val="en-US" w:eastAsia="zh-CN"/>
        </w:rPr>
        <w:t>已注意到</w:t>
      </w:r>
    </w:p>
    <w:p w14:paraId="716A85A5" w14:textId="77777777" w:rsidR="00B119F0" w:rsidRDefault="00B119F0" w:rsidP="00B119F0">
      <w:pPr>
        <w:ind w:firstLineChars="200" w:firstLine="480"/>
        <w:rPr>
          <w:lang w:val="en-US" w:eastAsia="zh-CN"/>
        </w:rPr>
      </w:pPr>
      <w:r w:rsidRPr="009E461C">
        <w:rPr>
          <w:rFonts w:hint="eastAsia"/>
          <w:lang w:val="en-US" w:eastAsia="zh-CN"/>
        </w:rPr>
        <w:t>秘书长为抵消这一赤字所作的努力和采取的大量增效措施，</w:t>
      </w:r>
    </w:p>
    <w:p w14:paraId="1E95F0D9" w14:textId="77777777" w:rsidR="00B119F0" w:rsidRPr="009E044C" w:rsidRDefault="00B119F0" w:rsidP="00B119F0">
      <w:pPr>
        <w:pStyle w:val="Call"/>
        <w:rPr>
          <w:rFonts w:ascii="STKaiti" w:hAnsi="STKaiti"/>
          <w:i/>
          <w:lang w:val="en-US" w:eastAsia="zh-CN"/>
        </w:rPr>
      </w:pPr>
      <w:r w:rsidRPr="009E044C">
        <w:rPr>
          <w:rFonts w:ascii="STKaiti" w:hAnsi="STKaiti" w:hint="eastAsia"/>
          <w:lang w:val="en-US" w:eastAsia="zh-CN"/>
        </w:rPr>
        <w:t>意识到</w:t>
      </w:r>
    </w:p>
    <w:p w14:paraId="79456981" w14:textId="77777777" w:rsidR="00B119F0" w:rsidRPr="009E461C" w:rsidRDefault="00B119F0" w:rsidP="00B119F0">
      <w:pPr>
        <w:ind w:firstLineChars="200" w:firstLine="480"/>
        <w:rPr>
          <w:lang w:val="en-US" w:eastAsia="zh-CN"/>
        </w:rPr>
      </w:pPr>
      <w:r w:rsidRPr="009E461C">
        <w:rPr>
          <w:rFonts w:hint="eastAsia"/>
          <w:lang w:val="en-US" w:eastAsia="zh-CN"/>
        </w:rPr>
        <w:t>迅速实施自愿</w:t>
      </w:r>
      <w:r w:rsidRPr="009E461C">
        <w:rPr>
          <w:rFonts w:hint="eastAsia"/>
          <w:lang w:val="en-US" w:eastAsia="zh-CN"/>
        </w:rPr>
        <w:t>/</w:t>
      </w:r>
      <w:r>
        <w:rPr>
          <w:rFonts w:hint="eastAsia"/>
          <w:lang w:val="en-US" w:eastAsia="zh-CN"/>
        </w:rPr>
        <w:t>协议</w:t>
      </w:r>
      <w:r w:rsidRPr="009E461C">
        <w:rPr>
          <w:rFonts w:hint="eastAsia"/>
          <w:lang w:val="en-US" w:eastAsia="zh-CN"/>
        </w:rPr>
        <w:t>离职和提前退休计划的必要性，以及本年度或下一年度预算执行中可能没有预算执行节余的</w:t>
      </w:r>
      <w:r>
        <w:rPr>
          <w:rFonts w:hint="eastAsia"/>
          <w:lang w:val="en-US" w:eastAsia="zh-CN"/>
        </w:rPr>
        <w:t>实际情况</w:t>
      </w:r>
      <w:r w:rsidRPr="009E461C">
        <w:rPr>
          <w:rFonts w:hint="eastAsia"/>
          <w:lang w:val="en-US" w:eastAsia="zh-CN"/>
        </w:rPr>
        <w:t>，</w:t>
      </w:r>
    </w:p>
    <w:p w14:paraId="76ED6E4D" w14:textId="77777777" w:rsidR="00B119F0" w:rsidRPr="0066578A" w:rsidRDefault="00B119F0" w:rsidP="00B119F0">
      <w:pPr>
        <w:pStyle w:val="Call"/>
        <w:rPr>
          <w:rFonts w:ascii="STKaiti" w:hAnsi="STKaiti"/>
          <w:i/>
          <w:lang w:val="en-US" w:eastAsia="zh-CN"/>
        </w:rPr>
      </w:pPr>
      <w:r>
        <w:rPr>
          <w:rFonts w:ascii="STKaiti" w:hAnsi="STKaiti" w:hint="eastAsia"/>
          <w:lang w:val="en-US" w:eastAsia="zh-CN"/>
        </w:rPr>
        <w:t>做出</w:t>
      </w:r>
      <w:r w:rsidRPr="0066578A">
        <w:rPr>
          <w:rFonts w:ascii="STKaiti" w:hAnsi="STKaiti" w:hint="eastAsia"/>
          <w:lang w:val="en-US" w:eastAsia="zh-CN"/>
        </w:rPr>
        <w:t>决议</w:t>
      </w:r>
    </w:p>
    <w:p w14:paraId="0DAD644E" w14:textId="77777777" w:rsidR="00B119F0" w:rsidRDefault="00B119F0" w:rsidP="00B119F0">
      <w:pPr>
        <w:ind w:firstLineChars="200" w:firstLine="480"/>
        <w:rPr>
          <w:lang w:val="en-US" w:eastAsia="zh-CN"/>
        </w:rPr>
      </w:pPr>
      <w:r w:rsidRPr="009E461C">
        <w:rPr>
          <w:rFonts w:hint="eastAsia"/>
          <w:lang w:val="en-US" w:eastAsia="zh-CN"/>
        </w:rPr>
        <w:t>授权秘书长，作为非常措施和最后手段，从储备金账目中提取</w:t>
      </w:r>
      <w:r>
        <w:rPr>
          <w:rFonts w:hint="eastAsia"/>
          <w:lang w:val="en-US" w:eastAsia="zh-CN"/>
        </w:rPr>
        <w:t>最多</w:t>
      </w:r>
      <w:r>
        <w:rPr>
          <w:lang w:val="en-US" w:eastAsia="zh-CN"/>
        </w:rPr>
        <w:t>600</w:t>
      </w:r>
      <w:r w:rsidRPr="009E461C">
        <w:rPr>
          <w:rFonts w:hint="eastAsia"/>
          <w:lang w:val="en-US" w:eastAsia="zh-CN"/>
        </w:rPr>
        <w:t>万瑞郎的款项，</w:t>
      </w:r>
      <w:r>
        <w:rPr>
          <w:rFonts w:hint="eastAsia"/>
          <w:lang w:val="en-US" w:eastAsia="zh-CN"/>
        </w:rPr>
        <w:t>作为执行</w:t>
      </w:r>
      <w:r w:rsidRPr="00081899">
        <w:rPr>
          <w:rFonts w:hint="eastAsia"/>
          <w:lang w:val="en-US" w:eastAsia="zh-CN"/>
        </w:rPr>
        <w:t>自愿</w:t>
      </w:r>
      <w:bookmarkStart w:id="1143" w:name="_Hlk116424201"/>
      <w:r w:rsidRPr="00081899">
        <w:rPr>
          <w:rFonts w:hint="eastAsia"/>
          <w:lang w:val="en-US" w:eastAsia="zh-CN"/>
        </w:rPr>
        <w:t>/</w:t>
      </w:r>
      <w:r w:rsidRPr="00081899">
        <w:rPr>
          <w:rFonts w:hint="eastAsia"/>
          <w:lang w:val="en-US" w:eastAsia="zh-CN"/>
        </w:rPr>
        <w:t>协议离职</w:t>
      </w:r>
      <w:bookmarkEnd w:id="1143"/>
      <w:r w:rsidRPr="00081899">
        <w:rPr>
          <w:rFonts w:hint="eastAsia"/>
          <w:lang w:val="en-US" w:eastAsia="zh-CN"/>
        </w:rPr>
        <w:t>和提前退休计划的</w:t>
      </w:r>
      <w:r>
        <w:rPr>
          <w:rFonts w:hint="eastAsia"/>
          <w:lang w:val="en-US" w:eastAsia="zh-CN"/>
        </w:rPr>
        <w:t>资金，</w:t>
      </w:r>
    </w:p>
    <w:p w14:paraId="4FEDC034" w14:textId="77777777" w:rsidR="00B119F0" w:rsidRPr="001D2AAE" w:rsidRDefault="00B119F0" w:rsidP="00B119F0">
      <w:pPr>
        <w:pStyle w:val="Call"/>
        <w:rPr>
          <w:rFonts w:ascii="STKaiti" w:hAnsi="STKaiti"/>
          <w:i/>
          <w:lang w:val="en-US" w:eastAsia="zh-CN"/>
        </w:rPr>
      </w:pPr>
      <w:r w:rsidRPr="001D2AAE">
        <w:rPr>
          <w:rFonts w:ascii="STKaiti" w:hAnsi="STKaiti" w:hint="eastAsia"/>
          <w:lang w:val="en-US" w:eastAsia="zh-CN"/>
        </w:rPr>
        <w:t>进一步</w:t>
      </w:r>
      <w:r>
        <w:rPr>
          <w:rFonts w:ascii="STKaiti" w:hAnsi="STKaiti" w:hint="eastAsia"/>
          <w:lang w:val="en-US" w:eastAsia="zh-CN"/>
        </w:rPr>
        <w:t>做出</w:t>
      </w:r>
      <w:r w:rsidRPr="001D2AAE">
        <w:rPr>
          <w:rFonts w:ascii="STKaiti" w:hAnsi="STKaiti" w:hint="eastAsia"/>
          <w:lang w:val="en-US" w:eastAsia="zh-CN"/>
        </w:rPr>
        <w:t>决议</w:t>
      </w:r>
    </w:p>
    <w:p w14:paraId="6EF369BF" w14:textId="77777777" w:rsidR="00B119F0" w:rsidRDefault="00B119F0" w:rsidP="00B119F0">
      <w:pPr>
        <w:ind w:firstLineChars="200" w:firstLine="480"/>
        <w:rPr>
          <w:lang w:val="en-US" w:eastAsia="zh-CN"/>
        </w:rPr>
      </w:pPr>
      <w:r w:rsidRPr="00081899">
        <w:rPr>
          <w:rFonts w:hint="eastAsia"/>
          <w:lang w:val="en-US" w:eastAsia="zh-CN"/>
        </w:rPr>
        <w:t>责成秘书长尽快并最好不迟于</w:t>
      </w:r>
      <w:r w:rsidRPr="00081899">
        <w:rPr>
          <w:rFonts w:hint="eastAsia"/>
          <w:lang w:val="en-US" w:eastAsia="zh-CN"/>
        </w:rPr>
        <w:t>2023</w:t>
      </w:r>
      <w:r w:rsidRPr="00081899">
        <w:rPr>
          <w:rFonts w:hint="eastAsia"/>
          <w:lang w:val="en-US" w:eastAsia="zh-CN"/>
        </w:rPr>
        <w:t>年初</w:t>
      </w:r>
      <w:r>
        <w:rPr>
          <w:rFonts w:hint="eastAsia"/>
          <w:lang w:val="en-US" w:eastAsia="zh-CN"/>
        </w:rPr>
        <w:t>开始</w:t>
      </w:r>
      <w:r w:rsidRPr="00081899">
        <w:rPr>
          <w:rFonts w:hint="eastAsia"/>
          <w:lang w:val="en-US" w:eastAsia="zh-CN"/>
        </w:rPr>
        <w:t>实施自愿</w:t>
      </w:r>
      <w:r w:rsidRPr="00592619">
        <w:rPr>
          <w:rFonts w:hint="eastAsia"/>
          <w:lang w:val="en-US" w:eastAsia="zh-CN"/>
        </w:rPr>
        <w:t>/</w:t>
      </w:r>
      <w:r w:rsidRPr="00592619">
        <w:rPr>
          <w:rFonts w:hint="eastAsia"/>
          <w:lang w:val="en-US" w:eastAsia="zh-CN"/>
        </w:rPr>
        <w:t>协议离职</w:t>
      </w:r>
      <w:r w:rsidRPr="00081899">
        <w:rPr>
          <w:rFonts w:hint="eastAsia"/>
          <w:lang w:val="en-US" w:eastAsia="zh-CN"/>
        </w:rPr>
        <w:t>和提前退休计划，以改</w:t>
      </w:r>
      <w:r>
        <w:rPr>
          <w:rFonts w:hint="eastAsia"/>
          <w:lang w:val="en-US" w:eastAsia="zh-CN"/>
        </w:rPr>
        <w:t>善</w:t>
      </w:r>
      <w:r w:rsidRPr="00081899">
        <w:rPr>
          <w:rFonts w:hint="eastAsia"/>
          <w:lang w:val="en-US" w:eastAsia="zh-CN"/>
        </w:rPr>
        <w:t>预算执行预测，并</w:t>
      </w:r>
      <w:r>
        <w:rPr>
          <w:rFonts w:hint="eastAsia"/>
          <w:lang w:val="en-US" w:eastAsia="zh-CN"/>
        </w:rPr>
        <w:t>使</w:t>
      </w:r>
      <w:r w:rsidRPr="00081899">
        <w:rPr>
          <w:rFonts w:hint="eastAsia"/>
          <w:lang w:val="en-US" w:eastAsia="zh-CN"/>
        </w:rPr>
        <w:t>未来编制平衡预算</w:t>
      </w:r>
      <w:r>
        <w:rPr>
          <w:rFonts w:hint="eastAsia"/>
          <w:lang w:val="en-US" w:eastAsia="zh-CN"/>
        </w:rPr>
        <w:t>成为可能</w:t>
      </w:r>
      <w:r w:rsidRPr="00081899">
        <w:rPr>
          <w:rFonts w:hint="eastAsia"/>
          <w:lang w:val="en-US" w:eastAsia="zh-CN"/>
        </w:rPr>
        <w:t>。</w:t>
      </w:r>
    </w:p>
    <w:p w14:paraId="0B2CC2F2" w14:textId="022034EC" w:rsidR="00B119F0" w:rsidRDefault="00BF04FA" w:rsidP="00BD4854">
      <w:pPr>
        <w:pStyle w:val="Endtext"/>
        <w:rPr>
          <w:lang w:val="en-US" w:eastAsia="zh-CN"/>
        </w:rPr>
      </w:pPr>
      <w:r w:rsidRPr="000014E3">
        <w:rPr>
          <w:rFonts w:ascii="STKaiti" w:hAnsi="STKaiti" w:hint="eastAsia"/>
          <w:lang w:eastAsia="zh-CN"/>
        </w:rPr>
        <w:t>参阅</w:t>
      </w:r>
      <w:r w:rsidRPr="000B1B51">
        <w:rPr>
          <w:rFonts w:ascii="STKaiti" w:hAnsi="STKaiti" w:hint="eastAsia"/>
          <w:lang w:val="en-US" w:eastAsia="zh-CN"/>
        </w:rPr>
        <w:t>：</w:t>
      </w:r>
      <w:r w:rsidRPr="000B1B51">
        <w:rPr>
          <w:rFonts w:ascii="STKaiti" w:hAnsi="STKaiti"/>
          <w:lang w:val="en-US" w:eastAsia="zh-CN"/>
        </w:rPr>
        <w:tab/>
      </w:r>
      <w:hyperlink r:id="rId183" w:history="1">
        <w:r w:rsidRPr="000B1B51">
          <w:rPr>
            <w:rStyle w:val="Hyperlink"/>
            <w:lang w:val="en-US" w:eastAsia="zh-CN"/>
          </w:rPr>
          <w:t>C22/102 (Rev.1)</w:t>
        </w:r>
      </w:hyperlink>
      <w:r w:rsidRPr="000014E3">
        <w:rPr>
          <w:rFonts w:hint="eastAsia"/>
          <w:lang w:eastAsia="zh-CN"/>
        </w:rPr>
        <w:t>、</w:t>
      </w:r>
      <w:hyperlink r:id="rId184" w:history="1">
        <w:r w:rsidRPr="000B1B51">
          <w:rPr>
            <w:rStyle w:val="Hyperlink"/>
            <w:lang w:val="en-US" w:eastAsia="zh-CN"/>
          </w:rPr>
          <w:t>C23-EXT/3</w:t>
        </w:r>
      </w:hyperlink>
      <w:r w:rsidRPr="000014E3">
        <w:rPr>
          <w:rFonts w:hint="eastAsia"/>
          <w:lang w:eastAsia="zh-CN"/>
        </w:rPr>
        <w:t>、</w:t>
      </w:r>
      <w:hyperlink r:id="rId185" w:history="1">
        <w:r w:rsidR="00D70068" w:rsidRPr="000B1B51">
          <w:rPr>
            <w:rStyle w:val="Hyperlink"/>
            <w:lang w:val="en-US" w:eastAsia="zh-CN"/>
          </w:rPr>
          <w:t>C23-EXT/7</w:t>
        </w:r>
      </w:hyperlink>
      <w:r w:rsidR="00D70068" w:rsidRPr="000014E3">
        <w:rPr>
          <w:rFonts w:hint="eastAsia"/>
          <w:lang w:eastAsia="zh-CN"/>
        </w:rPr>
        <w:t>和</w:t>
      </w:r>
      <w:hyperlink r:id="rId186" w:history="1">
        <w:r w:rsidRPr="000B1B51">
          <w:rPr>
            <w:rStyle w:val="Hyperlink"/>
            <w:lang w:val="en-US" w:eastAsia="zh-CN"/>
          </w:rPr>
          <w:t>C23-EXT/9</w:t>
        </w:r>
      </w:hyperlink>
      <w:r w:rsidRPr="000014E3">
        <w:rPr>
          <w:rFonts w:hint="eastAsia"/>
          <w:lang w:val="fr-FR" w:eastAsia="zh-CN"/>
        </w:rPr>
        <w:t>号</w:t>
      </w:r>
      <w:r w:rsidRPr="000014E3">
        <w:rPr>
          <w:lang w:val="fr-FR" w:eastAsia="zh-CN"/>
        </w:rPr>
        <w:t>文件。</w:t>
      </w:r>
    </w:p>
    <w:p w14:paraId="4F3F6972" w14:textId="77777777" w:rsidR="00B119F0" w:rsidRDefault="00B119F0" w:rsidP="00B119F0">
      <w:pPr>
        <w:jc w:val="center"/>
        <w:rPr>
          <w:lang w:eastAsia="zh-CN"/>
        </w:rPr>
      </w:pPr>
      <w:r>
        <w:rPr>
          <w:lang w:eastAsia="zh-CN"/>
        </w:rPr>
        <w:t>______________</w:t>
      </w:r>
    </w:p>
    <w:p w14:paraId="3F9FB397" w14:textId="1BB30277" w:rsidR="00B119F0" w:rsidRDefault="00B119F0" w:rsidP="00E07F98">
      <w:pPr>
        <w:jc w:val="center"/>
        <w:rPr>
          <w:lang w:eastAsia="zh-CN"/>
        </w:rPr>
      </w:pPr>
    </w:p>
    <w:p w14:paraId="0A795B24" w14:textId="77777777" w:rsidR="00B119F0" w:rsidRDefault="00B119F0" w:rsidP="00E07F98">
      <w:pPr>
        <w:jc w:val="center"/>
        <w:rPr>
          <w:lang w:eastAsia="zh-CN"/>
        </w:rPr>
      </w:pPr>
    </w:p>
    <w:p w14:paraId="4827B17B" w14:textId="77777777" w:rsidR="00957261" w:rsidRDefault="005354B3" w:rsidP="00A75FB5">
      <w:pPr>
        <w:pStyle w:val="DecNo"/>
        <w:outlineLvl w:val="0"/>
      </w:pPr>
      <w:bookmarkStart w:id="1144" w:name="_Toc531706327"/>
      <w:bookmarkStart w:id="1145" w:name="_Toc531706926"/>
      <w:bookmarkStart w:id="1146" w:name="_Toc531768416"/>
      <w:bookmarkStart w:id="1147" w:name="_Toc16085735"/>
      <w:bookmarkStart w:id="1148" w:name="_Toc153961912"/>
      <w:r w:rsidRPr="001D7115">
        <w:rPr>
          <w:rFonts w:hint="eastAsia"/>
        </w:rPr>
        <w:lastRenderedPageBreak/>
        <w:t>第</w:t>
      </w:r>
      <w:r w:rsidRPr="001D7115">
        <w:t>2</w:t>
      </w:r>
      <w:r w:rsidRPr="001D7115">
        <w:rPr>
          <w:rFonts w:hint="eastAsia"/>
        </w:rPr>
        <w:t>号决定</w:t>
      </w:r>
      <w:r w:rsidR="00957261">
        <w:rPr>
          <w:rFonts w:hint="eastAsia"/>
        </w:rPr>
        <w:t>（</w:t>
      </w:r>
      <w:r w:rsidR="00957261" w:rsidRPr="002F08E4">
        <w:t>C-1948</w:t>
      </w:r>
      <w:r w:rsidR="00957261" w:rsidRPr="002F08E4">
        <w:rPr>
          <w:rFonts w:hint="eastAsia"/>
        </w:rPr>
        <w:t>，最后修正</w:t>
      </w:r>
      <w:r w:rsidR="00957261" w:rsidRPr="002F08E4">
        <w:t>C-1981</w:t>
      </w:r>
      <w:r w:rsidR="00957261">
        <w:rPr>
          <w:rFonts w:hint="eastAsia"/>
        </w:rPr>
        <w:t>）</w:t>
      </w:r>
      <w:bookmarkEnd w:id="1139"/>
      <w:bookmarkEnd w:id="1144"/>
      <w:bookmarkEnd w:id="1145"/>
      <w:bookmarkEnd w:id="1146"/>
      <w:bookmarkEnd w:id="1147"/>
      <w:bookmarkEnd w:id="1148"/>
    </w:p>
    <w:p w14:paraId="4827B17C" w14:textId="77777777" w:rsidR="005354B3" w:rsidRPr="00957261" w:rsidRDefault="005354B3" w:rsidP="00883E65">
      <w:pPr>
        <w:pStyle w:val="Dectitle"/>
      </w:pPr>
      <w:bookmarkStart w:id="1149" w:name="_Toc424116983"/>
      <w:bookmarkStart w:id="1150" w:name="_Toc460248092"/>
      <w:bookmarkStart w:id="1151" w:name="_Toc531706328"/>
      <w:bookmarkStart w:id="1152" w:name="_Toc531706927"/>
      <w:bookmarkStart w:id="1153" w:name="_Toc531768417"/>
      <w:bookmarkStart w:id="1154" w:name="_Toc16085736"/>
      <w:bookmarkStart w:id="1155" w:name="_Toc153961913"/>
      <w:r w:rsidRPr="00957261">
        <w:rPr>
          <w:rFonts w:hint="eastAsia"/>
        </w:rPr>
        <w:t>长期和临时职位及</w:t>
      </w:r>
      <w:r w:rsidR="00BF47AA" w:rsidRPr="00957261">
        <w:rPr>
          <w:rFonts w:hint="eastAsia"/>
        </w:rPr>
        <w:t>任</w:t>
      </w:r>
      <w:r w:rsidRPr="00957261">
        <w:rPr>
          <w:rFonts w:hint="eastAsia"/>
        </w:rPr>
        <w:t>职人员</w:t>
      </w:r>
      <w:r w:rsidR="00BF47AA" w:rsidRPr="00957261">
        <w:rPr>
          <w:rFonts w:hint="eastAsia"/>
        </w:rPr>
        <w:t>名单</w:t>
      </w:r>
      <w:bookmarkEnd w:id="1131"/>
      <w:bookmarkEnd w:id="1132"/>
      <w:bookmarkEnd w:id="1133"/>
      <w:bookmarkEnd w:id="1134"/>
      <w:bookmarkEnd w:id="1140"/>
      <w:bookmarkEnd w:id="1149"/>
      <w:bookmarkEnd w:id="1150"/>
      <w:bookmarkEnd w:id="1151"/>
      <w:bookmarkEnd w:id="1152"/>
      <w:bookmarkEnd w:id="1153"/>
      <w:bookmarkEnd w:id="1154"/>
      <w:bookmarkEnd w:id="1155"/>
    </w:p>
    <w:p w14:paraId="4827B17D" w14:textId="77777777" w:rsidR="005354B3" w:rsidRDefault="005354B3" w:rsidP="00B64353">
      <w:pPr>
        <w:pStyle w:val="Normalaftertitle"/>
        <w:spacing w:before="200"/>
        <w:rPr>
          <w:lang w:eastAsia="zh-CN"/>
        </w:rPr>
      </w:pPr>
      <w:r>
        <w:rPr>
          <w:rFonts w:hint="eastAsia"/>
          <w:lang w:eastAsia="zh-CN"/>
        </w:rPr>
        <w:t>理事会，</w:t>
      </w:r>
    </w:p>
    <w:p w14:paraId="4827B17E" w14:textId="77777777" w:rsidR="005354B3" w:rsidRDefault="005354B3" w:rsidP="00957261">
      <w:pPr>
        <w:ind w:firstLineChars="200" w:firstLine="480"/>
        <w:rPr>
          <w:lang w:eastAsia="zh-CN"/>
        </w:rPr>
      </w:pPr>
      <w:r>
        <w:rPr>
          <w:rFonts w:eastAsia="STKaiti" w:hint="eastAsia"/>
          <w:lang w:eastAsia="zh-CN"/>
        </w:rPr>
        <w:t>做出决定，</w:t>
      </w:r>
      <w:r>
        <w:rPr>
          <w:rFonts w:hint="eastAsia"/>
          <w:lang w:eastAsia="zh-CN"/>
        </w:rPr>
        <w:t>每年应向职员公布一份持长期或定期合同的官员名单，同时注明其职位。</w:t>
      </w:r>
    </w:p>
    <w:p w14:paraId="4827B17F" w14:textId="77777777" w:rsidR="00F11D1D" w:rsidRPr="00D70068" w:rsidRDefault="005354B3" w:rsidP="00957261">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267/CA3</w:t>
      </w:r>
      <w:r w:rsidRPr="00D70068">
        <w:rPr>
          <w:lang w:val="en-GB" w:eastAsia="zh-CN"/>
        </w:rPr>
        <w:t>（</w:t>
      </w:r>
      <w:r w:rsidRPr="00D70068">
        <w:rPr>
          <w:lang w:val="en-GB" w:eastAsia="zh-CN"/>
        </w:rPr>
        <w:t>1948</w:t>
      </w:r>
      <w:r>
        <w:rPr>
          <w:rFonts w:hint="eastAsia"/>
          <w:lang w:eastAsia="zh-CN"/>
        </w:rPr>
        <w:t>年</w:t>
      </w:r>
      <w:r w:rsidRPr="00D70068">
        <w:rPr>
          <w:lang w:val="en-GB" w:eastAsia="zh-CN"/>
        </w:rPr>
        <w:t>）</w:t>
      </w:r>
      <w:r>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hint="eastAsia"/>
          <w:lang w:eastAsia="zh-CN"/>
        </w:rPr>
        <w:t>号文件。</w:t>
      </w:r>
    </w:p>
    <w:p w14:paraId="4827B180" w14:textId="2DA9EC5C" w:rsidR="00E07F98" w:rsidRDefault="00E07F98" w:rsidP="00E07F98">
      <w:pPr>
        <w:jc w:val="center"/>
        <w:rPr>
          <w:lang w:eastAsia="zh-CN"/>
        </w:rPr>
      </w:pPr>
      <w:bookmarkStart w:id="1156" w:name="_Toc161224023"/>
      <w:bookmarkStart w:id="1157" w:name="_Toc161732069"/>
      <w:bookmarkStart w:id="1158" w:name="_Toc161740996"/>
      <w:bookmarkStart w:id="1159" w:name="_Toc424116984"/>
      <w:bookmarkStart w:id="1160" w:name="_Toc531706329"/>
      <w:bookmarkStart w:id="1161" w:name="_Toc531706928"/>
      <w:bookmarkStart w:id="1162" w:name="_Toc531768418"/>
      <w:bookmarkStart w:id="1163" w:name="_Toc185237668"/>
      <w:bookmarkStart w:id="1164" w:name="_Toc311469582"/>
      <w:r>
        <w:rPr>
          <w:lang w:eastAsia="zh-CN"/>
        </w:rPr>
        <w:t>______________</w:t>
      </w:r>
    </w:p>
    <w:p w14:paraId="41F26408" w14:textId="2DA9EC5C" w:rsidR="0025580E" w:rsidRDefault="0025580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81" w14:textId="77777777" w:rsidR="00957261" w:rsidRDefault="005354B3" w:rsidP="00A75FB5">
      <w:pPr>
        <w:pStyle w:val="DecNo"/>
        <w:outlineLvl w:val="0"/>
      </w:pPr>
      <w:bookmarkStart w:id="1165" w:name="_Toc16085737"/>
      <w:bookmarkStart w:id="1166" w:name="_Toc153961914"/>
      <w:r w:rsidRPr="001D7115">
        <w:rPr>
          <w:rFonts w:hint="eastAsia"/>
        </w:rPr>
        <w:t>第</w:t>
      </w:r>
      <w:r w:rsidRPr="001D7115">
        <w:t>517</w:t>
      </w:r>
      <w:r w:rsidRPr="001D7115">
        <w:rPr>
          <w:rFonts w:hint="eastAsia"/>
        </w:rPr>
        <w:t>号决定</w:t>
      </w:r>
      <w:bookmarkEnd w:id="1156"/>
      <w:bookmarkEnd w:id="1157"/>
      <w:bookmarkEnd w:id="1158"/>
      <w:r w:rsidR="00957261">
        <w:rPr>
          <w:rFonts w:hint="eastAsia"/>
        </w:rPr>
        <w:t>（</w:t>
      </w:r>
      <w:r w:rsidR="00957261">
        <w:t>C0</w:t>
      </w:r>
      <w:r w:rsidR="00957261">
        <w:rPr>
          <w:rFonts w:hint="eastAsia"/>
        </w:rPr>
        <w:t>4</w:t>
      </w:r>
      <w:r w:rsidR="00957261">
        <w:rPr>
          <w:rFonts w:hint="eastAsia"/>
        </w:rPr>
        <w:t>，</w:t>
      </w:r>
      <w:r w:rsidR="00257CB5" w:rsidRPr="002F08E4">
        <w:rPr>
          <w:rFonts w:hint="eastAsia"/>
        </w:rPr>
        <w:t>最后修正</w:t>
      </w:r>
      <w:r w:rsidR="00957261">
        <w:rPr>
          <w:lang w:val="en-US"/>
        </w:rPr>
        <w:t>C09</w:t>
      </w:r>
      <w:r w:rsidR="00957261">
        <w:rPr>
          <w:rFonts w:hint="eastAsia"/>
          <w:lang w:val="en-US"/>
        </w:rPr>
        <w:t>）</w:t>
      </w:r>
      <w:bookmarkEnd w:id="1159"/>
      <w:bookmarkEnd w:id="1160"/>
      <w:bookmarkEnd w:id="1161"/>
      <w:bookmarkEnd w:id="1162"/>
      <w:bookmarkEnd w:id="1165"/>
      <w:bookmarkEnd w:id="1166"/>
    </w:p>
    <w:p w14:paraId="4827B182" w14:textId="77777777" w:rsidR="005354B3" w:rsidRPr="009A11FE" w:rsidRDefault="006C2DD9" w:rsidP="00883E65">
      <w:pPr>
        <w:pStyle w:val="Dectitle"/>
        <w:rPr>
          <w:bCs/>
          <w:szCs w:val="28"/>
        </w:rPr>
      </w:pPr>
      <w:bookmarkStart w:id="1167" w:name="_Toc424116985"/>
      <w:bookmarkStart w:id="1168" w:name="_Toc460248094"/>
      <w:bookmarkStart w:id="1169" w:name="_Toc531706330"/>
      <w:bookmarkStart w:id="1170" w:name="_Toc531706929"/>
      <w:bookmarkStart w:id="1171" w:name="_Toc531768419"/>
      <w:bookmarkStart w:id="1172" w:name="_Toc16085738"/>
      <w:bookmarkStart w:id="1173" w:name="_Toc153961915"/>
      <w:r w:rsidRPr="001D7115">
        <w:rPr>
          <w:rFonts w:hint="eastAsia"/>
        </w:rPr>
        <w:t>加强</w:t>
      </w:r>
      <w:r>
        <w:rPr>
          <w:rFonts w:hint="eastAsia"/>
        </w:rPr>
        <w:t>国际电联管理层</w:t>
      </w:r>
      <w:r w:rsidRPr="001D7115">
        <w:rPr>
          <w:rFonts w:hint="eastAsia"/>
        </w:rPr>
        <w:t>与国际电联职工委员会之间的对话</w:t>
      </w:r>
      <w:bookmarkEnd w:id="1163"/>
      <w:bookmarkEnd w:id="1164"/>
      <w:bookmarkEnd w:id="1167"/>
      <w:bookmarkEnd w:id="1168"/>
      <w:bookmarkEnd w:id="1169"/>
      <w:bookmarkEnd w:id="1170"/>
      <w:bookmarkEnd w:id="1171"/>
      <w:bookmarkEnd w:id="1172"/>
      <w:bookmarkEnd w:id="1173"/>
    </w:p>
    <w:p w14:paraId="4827B183" w14:textId="77777777" w:rsidR="006C2DD9" w:rsidRPr="0062274E" w:rsidRDefault="006C2DD9" w:rsidP="00883E65">
      <w:pPr>
        <w:pStyle w:val="Normalaftertitle"/>
        <w:rPr>
          <w:lang w:eastAsia="zh-CN"/>
        </w:rPr>
      </w:pPr>
      <w:r w:rsidRPr="00480470">
        <w:rPr>
          <w:rFonts w:hint="eastAsia"/>
          <w:lang w:eastAsia="zh-CN"/>
        </w:rPr>
        <w:t>理事会</w:t>
      </w:r>
      <w:r w:rsidRPr="0062274E">
        <w:rPr>
          <w:rFonts w:hint="eastAsia"/>
          <w:lang w:eastAsia="zh-CN"/>
        </w:rPr>
        <w:t>，</w:t>
      </w:r>
    </w:p>
    <w:p w14:paraId="4827B184" w14:textId="77777777" w:rsidR="006C2DD9" w:rsidRPr="00574C7A" w:rsidRDefault="006C2DD9" w:rsidP="00B64353">
      <w:pPr>
        <w:pStyle w:val="Call"/>
        <w:rPr>
          <w:lang w:eastAsia="zh-CN"/>
        </w:rPr>
      </w:pPr>
      <w:r w:rsidRPr="00574C7A">
        <w:rPr>
          <w:rFonts w:hint="eastAsia"/>
          <w:lang w:eastAsia="zh-CN"/>
        </w:rPr>
        <w:t>考虑到</w:t>
      </w:r>
    </w:p>
    <w:p w14:paraId="4827B185" w14:textId="77777777" w:rsidR="006C2DD9" w:rsidRDefault="006C2DD9" w:rsidP="00B64353">
      <w:pPr>
        <w:rPr>
          <w:lang w:val="en-US" w:eastAsia="zh-CN"/>
        </w:rPr>
      </w:pPr>
      <w:r w:rsidRPr="005A7571">
        <w:rPr>
          <w:i/>
          <w:iCs/>
          <w:lang w:val="en-US" w:eastAsia="zh-CN"/>
        </w:rPr>
        <w:t>a)</w:t>
      </w:r>
      <w:r>
        <w:rPr>
          <w:lang w:val="en-US" w:eastAsia="zh-CN"/>
        </w:rPr>
        <w:tab/>
      </w:r>
      <w:r>
        <w:rPr>
          <w:rFonts w:hint="eastAsia"/>
          <w:lang w:val="en-US" w:eastAsia="zh-CN"/>
        </w:rPr>
        <w:t>根据第</w:t>
      </w:r>
      <w:r>
        <w:rPr>
          <w:rFonts w:hint="eastAsia"/>
          <w:lang w:val="en-US" w:eastAsia="zh-CN"/>
        </w:rPr>
        <w:t>48</w:t>
      </w:r>
      <w:r>
        <w:rPr>
          <w:rFonts w:hint="eastAsia"/>
          <w:lang w:val="en-US" w:eastAsia="zh-CN"/>
        </w:rPr>
        <w:t>号决议（</w:t>
      </w:r>
      <w:r>
        <w:rPr>
          <w:rFonts w:hint="eastAsia"/>
          <w:lang w:val="en-US" w:eastAsia="zh-CN"/>
        </w:rPr>
        <w:t>2006</w:t>
      </w:r>
      <w:r>
        <w:rPr>
          <w:rFonts w:hint="eastAsia"/>
          <w:lang w:val="en-US" w:eastAsia="zh-CN"/>
        </w:rPr>
        <w:t>年，安塔利亚，修订版）（人力资源管理和开发）</w:t>
      </w:r>
      <w:r>
        <w:rPr>
          <w:rFonts w:ascii="STKaiti" w:eastAsia="STKaiti" w:hAnsi="STKaiti" w:hint="eastAsia"/>
          <w:lang w:val="en-US" w:eastAsia="zh-CN"/>
        </w:rPr>
        <w:t>做出决议1</w:t>
      </w:r>
      <w:r>
        <w:rPr>
          <w:rFonts w:ascii="SimSun" w:hAnsi="STKaiti" w:hint="eastAsia"/>
          <w:lang w:val="en-US" w:eastAsia="zh-CN"/>
        </w:rPr>
        <w:t>的规定</w:t>
      </w:r>
      <w:r>
        <w:rPr>
          <w:rFonts w:hint="eastAsia"/>
          <w:lang w:val="en-US" w:eastAsia="zh-CN"/>
        </w:rPr>
        <w:t>，国际电联人力资源的管理和开发应与国际电联的目标和活动及联合国共同制度相一致；</w:t>
      </w:r>
    </w:p>
    <w:p w14:paraId="4827B186" w14:textId="77777777" w:rsidR="006C2DD9" w:rsidRDefault="006C2DD9" w:rsidP="00B64353">
      <w:pPr>
        <w:rPr>
          <w:lang w:eastAsia="zh-CN"/>
        </w:rPr>
      </w:pPr>
      <w:r w:rsidRPr="005A7571">
        <w:rPr>
          <w:i/>
          <w:iCs/>
          <w:lang w:val="en-US" w:eastAsia="zh-CN"/>
        </w:rPr>
        <w:t>b)</w:t>
      </w:r>
      <w:r>
        <w:rPr>
          <w:lang w:val="en-US" w:eastAsia="zh-CN"/>
        </w:rPr>
        <w:tab/>
      </w:r>
      <w:r>
        <w:rPr>
          <w:rFonts w:hint="eastAsia"/>
          <w:lang w:val="en-US" w:eastAsia="zh-CN"/>
        </w:rPr>
        <w:t>根据第</w:t>
      </w:r>
      <w:r>
        <w:rPr>
          <w:rFonts w:hint="eastAsia"/>
          <w:lang w:val="en-US" w:eastAsia="zh-CN"/>
        </w:rPr>
        <w:t>48</w:t>
      </w:r>
      <w:r>
        <w:rPr>
          <w:rFonts w:hint="eastAsia"/>
          <w:lang w:val="en-US" w:eastAsia="zh-CN"/>
        </w:rPr>
        <w:t>号决议</w:t>
      </w:r>
      <w:r>
        <w:rPr>
          <w:rFonts w:ascii="STKaiti" w:eastAsia="STKaiti" w:hAnsi="STKaiti" w:hint="eastAsia"/>
          <w:lang w:val="en-US" w:eastAsia="zh-CN"/>
        </w:rPr>
        <w:t>做出决议2</w:t>
      </w:r>
      <w:r>
        <w:rPr>
          <w:rFonts w:ascii="SimSun" w:hAnsi="STKaiti" w:hint="eastAsia"/>
          <w:lang w:val="en-US" w:eastAsia="zh-CN"/>
        </w:rPr>
        <w:t>的规定</w:t>
      </w:r>
      <w:r>
        <w:rPr>
          <w:rFonts w:hint="eastAsia"/>
          <w:lang w:val="en-US" w:eastAsia="zh-CN"/>
        </w:rPr>
        <w:t>，应采用联合国大会批准的国际公务员制度委员会的建议，</w:t>
      </w:r>
    </w:p>
    <w:p w14:paraId="4827B187" w14:textId="77777777" w:rsidR="006C2DD9" w:rsidRPr="00574C7A" w:rsidRDefault="006C2DD9" w:rsidP="00B64353">
      <w:pPr>
        <w:pStyle w:val="Call"/>
        <w:rPr>
          <w:lang w:eastAsia="zh-CN"/>
        </w:rPr>
      </w:pPr>
      <w:r w:rsidRPr="00574C7A">
        <w:rPr>
          <w:rFonts w:hint="eastAsia"/>
          <w:lang w:eastAsia="zh-CN"/>
        </w:rPr>
        <w:t>进一步考虑到</w:t>
      </w:r>
    </w:p>
    <w:p w14:paraId="4827B188" w14:textId="77777777" w:rsidR="006C2DD9" w:rsidRDefault="006C2DD9" w:rsidP="00957261">
      <w:pPr>
        <w:ind w:firstLineChars="200" w:firstLine="480"/>
        <w:rPr>
          <w:lang w:eastAsia="zh-CN"/>
        </w:rPr>
      </w:pPr>
      <w:r>
        <w:rPr>
          <w:rFonts w:hint="eastAsia"/>
          <w:lang w:eastAsia="zh-CN"/>
        </w:rPr>
        <w:t>按照适用于委任职员的《人事规则》第</w:t>
      </w:r>
      <w:r>
        <w:rPr>
          <w:lang w:eastAsia="zh-CN"/>
        </w:rPr>
        <w:t>8.1</w:t>
      </w:r>
      <w:r>
        <w:rPr>
          <w:rFonts w:hint="eastAsia"/>
          <w:lang w:eastAsia="zh-CN"/>
        </w:rPr>
        <w:t>条的规定，承认职员的结社权，同时承认职工委员会有权在秘书长面前代表职员的利益，</w:t>
      </w:r>
      <w:r>
        <w:rPr>
          <w:lang w:eastAsia="zh-CN"/>
        </w:rPr>
        <w:t xml:space="preserve"> </w:t>
      </w:r>
    </w:p>
    <w:p w14:paraId="4827B189" w14:textId="77777777" w:rsidR="006C2DD9" w:rsidRPr="00574C7A" w:rsidRDefault="006C2DD9" w:rsidP="00B64353">
      <w:pPr>
        <w:pStyle w:val="Call"/>
        <w:rPr>
          <w:lang w:eastAsia="zh-CN"/>
        </w:rPr>
      </w:pPr>
      <w:r>
        <w:rPr>
          <w:rFonts w:hint="eastAsia"/>
          <w:lang w:eastAsia="zh-CN"/>
        </w:rPr>
        <w:t>顾及</w:t>
      </w:r>
    </w:p>
    <w:p w14:paraId="4827B18A" w14:textId="77777777" w:rsidR="006C2DD9" w:rsidRDefault="006C2DD9" w:rsidP="00957261">
      <w:pPr>
        <w:ind w:firstLineChars="200" w:firstLine="480"/>
        <w:rPr>
          <w:lang w:eastAsia="zh-CN"/>
        </w:rPr>
      </w:pPr>
      <w:r>
        <w:rPr>
          <w:rFonts w:hint="eastAsia"/>
          <w:lang w:eastAsia="zh-CN"/>
        </w:rPr>
        <w:t>职员通过职工委员会表达的关注，即，需加强就职员福利和管理，包括有关职员任命、晋升和解聘等政策问题、人力资源战略、预算问题和法定委员会委员的委任等问题每月定期与国际电联管理层进行的磋商，</w:t>
      </w:r>
    </w:p>
    <w:p w14:paraId="4827B18B" w14:textId="77777777" w:rsidR="006C2DD9" w:rsidRPr="00574C7A" w:rsidRDefault="006C2DD9" w:rsidP="00B64353">
      <w:pPr>
        <w:pStyle w:val="Call"/>
        <w:rPr>
          <w:lang w:eastAsia="zh-CN"/>
        </w:rPr>
      </w:pPr>
      <w:r w:rsidRPr="00574C7A">
        <w:rPr>
          <w:rFonts w:hint="eastAsia"/>
          <w:lang w:eastAsia="zh-CN"/>
        </w:rPr>
        <w:t>做出决定，责成秘书长</w:t>
      </w:r>
    </w:p>
    <w:p w14:paraId="4827B18C" w14:textId="77777777" w:rsidR="006C2DD9" w:rsidRDefault="006C2DD9" w:rsidP="00957261">
      <w:pPr>
        <w:ind w:firstLineChars="200" w:firstLine="480"/>
        <w:rPr>
          <w:lang w:eastAsia="zh-CN"/>
        </w:rPr>
      </w:pPr>
      <w:r>
        <w:rPr>
          <w:rFonts w:hint="eastAsia"/>
          <w:lang w:eastAsia="zh-CN"/>
        </w:rPr>
        <w:t>立即着手审议加强职工委员会与秘书长或其指定代表以及与各局主任或其指定代表之间对话的方式，并拟定进展报告，提交理事会人力资源管理三方小组和理事会未来各届会议审议，报告可包括是否需要修正《人事规则和人事细则》的内容。</w:t>
      </w:r>
    </w:p>
    <w:p w14:paraId="4827B18D" w14:textId="77777777" w:rsidR="00957261" w:rsidRPr="00D70068" w:rsidRDefault="005354B3" w:rsidP="00957261">
      <w:pPr>
        <w:pStyle w:val="Endtext"/>
        <w:rPr>
          <w:lang w:val="en-GB" w:eastAsia="zh-CN"/>
        </w:rPr>
      </w:pPr>
      <w:r w:rsidRPr="00134016">
        <w:rPr>
          <w:rFonts w:hint="eastAsia"/>
          <w:lang w:val="fr-FR" w:eastAsia="zh-CN"/>
        </w:rPr>
        <w:t>参阅</w:t>
      </w:r>
      <w:r w:rsidR="00957261" w:rsidRPr="00D70068">
        <w:rPr>
          <w:rFonts w:hint="eastAsia"/>
          <w:lang w:val="en-GB" w:eastAsia="zh-CN"/>
        </w:rPr>
        <w:t>：</w:t>
      </w:r>
      <w:r w:rsidR="002B009C" w:rsidRPr="00D70068">
        <w:rPr>
          <w:lang w:val="en-GB" w:eastAsia="zh-CN"/>
        </w:rPr>
        <w:tab/>
      </w:r>
      <w:hyperlink r:id="rId187" w:history="1">
        <w:r w:rsidR="00957261" w:rsidRPr="00D70068">
          <w:rPr>
            <w:rStyle w:val="Hyperlink"/>
            <w:lang w:val="en-GB" w:eastAsia="zh-CN"/>
          </w:rPr>
          <w:t>C04/75</w:t>
        </w:r>
      </w:hyperlink>
      <w:r w:rsidR="00BF3436">
        <w:rPr>
          <w:rFonts w:hint="eastAsia"/>
          <w:lang w:val="fr-FR" w:eastAsia="zh-CN"/>
        </w:rPr>
        <w:t>、</w:t>
      </w:r>
      <w:hyperlink r:id="rId188" w:history="1">
        <w:r w:rsidR="00957261" w:rsidRPr="00D70068">
          <w:rPr>
            <w:rStyle w:val="Hyperlink"/>
            <w:lang w:val="en-GB" w:eastAsia="zh-CN"/>
          </w:rPr>
          <w:t>C04/103</w:t>
        </w:r>
      </w:hyperlink>
      <w:r w:rsidR="00BF3436">
        <w:rPr>
          <w:rFonts w:hint="eastAsia"/>
          <w:lang w:val="fr-FR" w:eastAsia="zh-CN"/>
        </w:rPr>
        <w:t>、</w:t>
      </w:r>
      <w:hyperlink r:id="rId189" w:history="1">
        <w:r w:rsidR="00957261" w:rsidRPr="00D70068">
          <w:rPr>
            <w:rStyle w:val="Hyperlink"/>
            <w:lang w:val="en-GB" w:eastAsia="zh-CN"/>
          </w:rPr>
          <w:t>C09/113</w:t>
        </w:r>
      </w:hyperlink>
      <w:r w:rsidR="00957261">
        <w:rPr>
          <w:rFonts w:hint="eastAsia"/>
          <w:lang w:val="fr-FR" w:eastAsia="zh-CN"/>
        </w:rPr>
        <w:t>和</w:t>
      </w:r>
      <w:hyperlink r:id="rId190" w:history="1">
        <w:r w:rsidR="00957261" w:rsidRPr="00D70068">
          <w:rPr>
            <w:rStyle w:val="Hyperlink"/>
            <w:lang w:val="en-GB" w:eastAsia="zh-CN"/>
          </w:rPr>
          <w:t>C09/121</w:t>
        </w:r>
      </w:hyperlink>
      <w:r w:rsidR="00957261">
        <w:rPr>
          <w:rFonts w:hint="eastAsia"/>
          <w:lang w:val="fr-FR" w:eastAsia="zh-CN"/>
        </w:rPr>
        <w:t>号</w:t>
      </w:r>
      <w:r w:rsidR="00957261">
        <w:rPr>
          <w:lang w:val="fr-FR" w:eastAsia="zh-CN"/>
        </w:rPr>
        <w:t>文件。</w:t>
      </w:r>
    </w:p>
    <w:p w14:paraId="4827B18E" w14:textId="77777777" w:rsidR="00E07F98" w:rsidRDefault="00E07F98" w:rsidP="00E07F98">
      <w:pPr>
        <w:jc w:val="center"/>
        <w:rPr>
          <w:lang w:eastAsia="zh-CN"/>
        </w:rPr>
      </w:pPr>
      <w:bookmarkStart w:id="1174" w:name="_Toc424116986"/>
      <w:bookmarkStart w:id="1175" w:name="_Toc531706331"/>
      <w:bookmarkStart w:id="1176" w:name="_Toc531706930"/>
      <w:bookmarkStart w:id="1177" w:name="_Toc531768420"/>
      <w:r>
        <w:rPr>
          <w:lang w:eastAsia="zh-CN"/>
        </w:rPr>
        <w:t>______________</w:t>
      </w:r>
    </w:p>
    <w:p w14:paraId="4827B194"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95"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196" w14:textId="77777777" w:rsidR="00957261" w:rsidRDefault="00DE34F4" w:rsidP="00A75FB5">
      <w:pPr>
        <w:pStyle w:val="DecNo"/>
        <w:outlineLvl w:val="0"/>
      </w:pPr>
      <w:bookmarkStart w:id="1178" w:name="_Toc16085739"/>
      <w:bookmarkStart w:id="1179" w:name="_Toc153961916"/>
      <w:r w:rsidRPr="00E716BF">
        <w:rPr>
          <w:rFonts w:hint="eastAsia"/>
        </w:rPr>
        <w:lastRenderedPageBreak/>
        <w:t>第</w:t>
      </w:r>
      <w:r w:rsidRPr="00E716BF">
        <w:t>5</w:t>
      </w:r>
      <w:r>
        <w:t>82</w:t>
      </w:r>
      <w:r w:rsidRPr="00E716BF">
        <w:rPr>
          <w:rFonts w:hint="eastAsia"/>
        </w:rPr>
        <w:t>号决定</w:t>
      </w:r>
      <w:r w:rsidR="00957261">
        <w:rPr>
          <w:rFonts w:hint="eastAsia"/>
        </w:rPr>
        <w:t>（</w:t>
      </w:r>
      <w:r w:rsidR="00957261">
        <w:t>C15-</w:t>
      </w:r>
      <w:r w:rsidR="00957261">
        <w:rPr>
          <w:lang w:val="en-US"/>
        </w:rPr>
        <w:t>EXT</w:t>
      </w:r>
      <w:r w:rsidR="00957261">
        <w:rPr>
          <w:rFonts w:hint="eastAsia"/>
          <w:lang w:val="en-US"/>
        </w:rPr>
        <w:t>）</w:t>
      </w:r>
      <w:bookmarkEnd w:id="1174"/>
      <w:bookmarkEnd w:id="1175"/>
      <w:bookmarkEnd w:id="1176"/>
      <w:bookmarkEnd w:id="1177"/>
      <w:bookmarkEnd w:id="1178"/>
      <w:bookmarkEnd w:id="1179"/>
    </w:p>
    <w:p w14:paraId="4827B197" w14:textId="77777777" w:rsidR="00DE34F4" w:rsidRPr="00957261" w:rsidRDefault="00DE34F4" w:rsidP="00883E65">
      <w:pPr>
        <w:pStyle w:val="Dectitle"/>
      </w:pPr>
      <w:bookmarkStart w:id="1180" w:name="_Toc424116987"/>
      <w:bookmarkStart w:id="1181" w:name="_Toc460248096"/>
      <w:bookmarkStart w:id="1182" w:name="_Toc531706332"/>
      <w:bookmarkStart w:id="1183" w:name="_Toc531706931"/>
      <w:bookmarkStart w:id="1184" w:name="_Toc531768421"/>
      <w:bookmarkStart w:id="1185" w:name="_Toc16085740"/>
      <w:bookmarkStart w:id="1186" w:name="_Toc153961917"/>
      <w:r w:rsidRPr="00957261">
        <w:rPr>
          <w:rFonts w:hint="eastAsia"/>
        </w:rPr>
        <w:t>自愿离职和提前退休计划</w:t>
      </w:r>
      <w:bookmarkEnd w:id="1180"/>
      <w:bookmarkEnd w:id="1181"/>
      <w:bookmarkEnd w:id="1182"/>
      <w:bookmarkEnd w:id="1183"/>
      <w:bookmarkEnd w:id="1184"/>
      <w:bookmarkEnd w:id="1185"/>
      <w:bookmarkEnd w:id="1186"/>
    </w:p>
    <w:p w14:paraId="4827B198" w14:textId="77777777" w:rsidR="00DE34F4" w:rsidRPr="00A04DE5" w:rsidRDefault="00DE34F4" w:rsidP="00883E65">
      <w:pPr>
        <w:pStyle w:val="Normalaftertitle"/>
        <w:rPr>
          <w:lang w:eastAsia="zh-CN"/>
        </w:rPr>
      </w:pPr>
      <w:r>
        <w:rPr>
          <w:rFonts w:hint="eastAsia"/>
          <w:lang w:eastAsia="zh-CN"/>
        </w:rPr>
        <w:t>理事会，</w:t>
      </w:r>
    </w:p>
    <w:p w14:paraId="4827B199" w14:textId="77777777" w:rsidR="00DE34F4" w:rsidRPr="00176B34" w:rsidRDefault="00DE34F4" w:rsidP="00DE34F4">
      <w:pPr>
        <w:pStyle w:val="Call"/>
        <w:rPr>
          <w:lang w:eastAsia="zh-CN"/>
        </w:rPr>
      </w:pPr>
      <w:r w:rsidRPr="00176B34">
        <w:rPr>
          <w:rFonts w:hint="eastAsia"/>
          <w:lang w:eastAsia="zh-CN"/>
        </w:rPr>
        <w:t>鉴于</w:t>
      </w:r>
    </w:p>
    <w:p w14:paraId="4827B19A" w14:textId="77777777" w:rsidR="00DE34F4" w:rsidRPr="00A04DE5" w:rsidRDefault="00DE34F4" w:rsidP="00D01B3D">
      <w:pPr>
        <w:ind w:firstLineChars="200" w:firstLine="480"/>
        <w:rPr>
          <w:lang w:eastAsia="zh-CN"/>
        </w:rPr>
      </w:pPr>
      <w:r>
        <w:rPr>
          <w:rFonts w:hint="eastAsia"/>
          <w:lang w:eastAsia="zh-CN"/>
        </w:rPr>
        <w:t>全权代表大会通过的第</w:t>
      </w:r>
      <w:r>
        <w:rPr>
          <w:rFonts w:hint="eastAsia"/>
          <w:lang w:eastAsia="zh-CN"/>
        </w:rPr>
        <w:t>5</w:t>
      </w:r>
      <w:r>
        <w:rPr>
          <w:rFonts w:hint="eastAsia"/>
          <w:lang w:eastAsia="zh-CN"/>
        </w:rPr>
        <w:t>号决定（</w:t>
      </w:r>
      <w:r>
        <w:rPr>
          <w:rFonts w:hint="eastAsia"/>
          <w:lang w:eastAsia="zh-CN"/>
        </w:rPr>
        <w:t>201</w:t>
      </w:r>
      <w:r>
        <w:rPr>
          <w:lang w:eastAsia="zh-CN"/>
        </w:rPr>
        <w:t>4</w:t>
      </w:r>
      <w:r>
        <w:rPr>
          <w:rFonts w:hint="eastAsia"/>
          <w:lang w:eastAsia="zh-CN"/>
        </w:rPr>
        <w:t>年，釜山，修订版），</w:t>
      </w:r>
    </w:p>
    <w:p w14:paraId="4827B19B" w14:textId="77777777" w:rsidR="00DE34F4" w:rsidRPr="00A04DE5" w:rsidRDefault="00DE34F4" w:rsidP="00DE34F4">
      <w:pPr>
        <w:pStyle w:val="Call"/>
        <w:rPr>
          <w:lang w:eastAsia="zh-CN"/>
        </w:rPr>
      </w:pPr>
      <w:r w:rsidRPr="00176B34">
        <w:rPr>
          <w:rFonts w:hint="eastAsia"/>
          <w:lang w:eastAsia="zh-CN"/>
        </w:rPr>
        <w:t>考虑到</w:t>
      </w:r>
    </w:p>
    <w:p w14:paraId="4827B19C" w14:textId="77777777" w:rsidR="00DE34F4" w:rsidRPr="00A04DE5" w:rsidRDefault="00DE34F4" w:rsidP="00D01B3D">
      <w:pPr>
        <w:ind w:firstLineChars="200" w:firstLine="480"/>
        <w:rPr>
          <w:lang w:eastAsia="zh-CN"/>
        </w:rPr>
      </w:pPr>
      <w:r>
        <w:rPr>
          <w:rFonts w:hint="eastAsia"/>
          <w:lang w:eastAsia="zh-CN"/>
        </w:rPr>
        <w:t>秘书长有关拟议自愿离职（</w:t>
      </w:r>
      <w:r>
        <w:rPr>
          <w:rFonts w:hint="eastAsia"/>
          <w:lang w:eastAsia="zh-CN"/>
        </w:rPr>
        <w:t>VOLSEP</w:t>
      </w:r>
      <w:r>
        <w:rPr>
          <w:rFonts w:hint="eastAsia"/>
          <w:lang w:eastAsia="zh-CN"/>
        </w:rPr>
        <w:t>）和提前退休措施的报告符合国际电联法律文件，</w:t>
      </w:r>
    </w:p>
    <w:p w14:paraId="4827B19D" w14:textId="77777777" w:rsidR="00DE34F4" w:rsidRPr="00A04DE5" w:rsidRDefault="00DE34F4" w:rsidP="00DE34F4">
      <w:pPr>
        <w:pStyle w:val="Call"/>
        <w:rPr>
          <w:lang w:eastAsia="zh-CN"/>
        </w:rPr>
      </w:pPr>
      <w:r>
        <w:rPr>
          <w:rFonts w:hint="eastAsia"/>
          <w:lang w:eastAsia="zh-CN"/>
        </w:rPr>
        <w:t>做出</w:t>
      </w:r>
      <w:r w:rsidRPr="00176B34">
        <w:rPr>
          <w:rFonts w:hint="eastAsia"/>
          <w:lang w:eastAsia="zh-CN"/>
        </w:rPr>
        <w:t>决定</w:t>
      </w:r>
    </w:p>
    <w:p w14:paraId="4827B19E" w14:textId="77777777" w:rsidR="00DE34F4" w:rsidRPr="00A04DE5" w:rsidRDefault="00DE34F4" w:rsidP="00DE34F4">
      <w:pPr>
        <w:ind w:firstLineChars="200" w:firstLine="480"/>
        <w:rPr>
          <w:lang w:eastAsia="zh-CN"/>
        </w:rPr>
      </w:pPr>
      <w:r>
        <w:rPr>
          <w:rFonts w:hint="eastAsia"/>
          <w:lang w:eastAsia="zh-CN"/>
        </w:rPr>
        <w:t>批准实施该拟议自愿离职</w:t>
      </w:r>
      <w:r>
        <w:rPr>
          <w:rFonts w:hint="eastAsia"/>
          <w:lang w:eastAsia="zh-CN"/>
        </w:rPr>
        <w:t>/</w:t>
      </w:r>
      <w:r>
        <w:rPr>
          <w:rFonts w:hint="eastAsia"/>
          <w:lang w:eastAsia="zh-CN"/>
        </w:rPr>
        <w:t>提前退休计划，同时从储备金账目中最多提取</w:t>
      </w:r>
      <w:r>
        <w:rPr>
          <w:rFonts w:hint="eastAsia"/>
          <w:lang w:eastAsia="zh-CN"/>
        </w:rPr>
        <w:t>300</w:t>
      </w:r>
      <w:r>
        <w:rPr>
          <w:rFonts w:hint="eastAsia"/>
          <w:lang w:eastAsia="zh-CN"/>
        </w:rPr>
        <w:t>万瑞郎，</w:t>
      </w:r>
    </w:p>
    <w:p w14:paraId="4827B19F" w14:textId="77777777" w:rsidR="00DE34F4" w:rsidRPr="00465678" w:rsidRDefault="00DE34F4" w:rsidP="00DE34F4">
      <w:pPr>
        <w:pStyle w:val="Call"/>
        <w:rPr>
          <w:lang w:eastAsia="zh-CN"/>
        </w:rPr>
      </w:pPr>
      <w:r w:rsidRPr="00176B34">
        <w:rPr>
          <w:rFonts w:hint="eastAsia"/>
          <w:lang w:eastAsia="zh-CN"/>
        </w:rPr>
        <w:t>责成秘书长</w:t>
      </w:r>
    </w:p>
    <w:p w14:paraId="4827B1A0" w14:textId="77777777" w:rsidR="00DE34F4" w:rsidRDefault="00DE34F4" w:rsidP="00DE34F4">
      <w:pPr>
        <w:ind w:firstLineChars="200" w:firstLine="480"/>
        <w:rPr>
          <w:lang w:eastAsia="zh-CN"/>
        </w:rPr>
      </w:pPr>
      <w:r>
        <w:rPr>
          <w:rFonts w:hint="eastAsia"/>
          <w:lang w:eastAsia="zh-CN"/>
        </w:rPr>
        <w:t>在必要的情况下实施上述计划，并向理事会报告。</w:t>
      </w:r>
    </w:p>
    <w:p w14:paraId="4827B1A1" w14:textId="77777777" w:rsidR="00D01B3D" w:rsidRDefault="00DE34F4" w:rsidP="00D01B3D">
      <w:pPr>
        <w:pStyle w:val="Endtext"/>
        <w:rPr>
          <w:lang w:val="en-US" w:eastAsia="zh-CN"/>
        </w:rPr>
      </w:pPr>
      <w:r w:rsidRPr="00F72312">
        <w:rPr>
          <w:rFonts w:hint="eastAsia"/>
          <w:lang w:eastAsia="zh-CN"/>
        </w:rPr>
        <w:t>参阅</w:t>
      </w:r>
      <w:r w:rsidR="00D01B3D" w:rsidRPr="00D70068">
        <w:rPr>
          <w:rFonts w:hint="eastAsia"/>
          <w:lang w:val="en-GB" w:eastAsia="zh-CN"/>
        </w:rPr>
        <w:t>：</w:t>
      </w:r>
      <w:r w:rsidRPr="00D70068">
        <w:rPr>
          <w:rFonts w:hint="eastAsia"/>
          <w:iCs w:val="0"/>
          <w:lang w:val="en-GB" w:eastAsia="zh-CN"/>
        </w:rPr>
        <w:tab/>
      </w:r>
      <w:hyperlink r:id="rId191" w:history="1">
        <w:r w:rsidR="00D01B3D" w:rsidRPr="00B64CA6">
          <w:rPr>
            <w:rStyle w:val="Hyperlink"/>
            <w:lang w:val="en-US" w:eastAsia="zh-CN"/>
          </w:rPr>
          <w:t>C15-EXT/6</w:t>
        </w:r>
      </w:hyperlink>
      <w:r w:rsidR="00D01B3D">
        <w:rPr>
          <w:rFonts w:hint="eastAsia"/>
          <w:lang w:val="en-US" w:eastAsia="zh-CN"/>
        </w:rPr>
        <w:t>和</w:t>
      </w:r>
      <w:hyperlink r:id="rId192" w:history="1">
        <w:r w:rsidR="00D01B3D" w:rsidRPr="00B64CA6">
          <w:rPr>
            <w:rStyle w:val="Hyperlink"/>
            <w:lang w:val="en-US" w:eastAsia="zh-CN"/>
          </w:rPr>
          <w:t>C15-EXT/7</w:t>
        </w:r>
      </w:hyperlink>
      <w:r w:rsidR="00D01B3D">
        <w:rPr>
          <w:rFonts w:hint="eastAsia"/>
          <w:lang w:val="en-US" w:eastAsia="zh-CN"/>
        </w:rPr>
        <w:t>号</w:t>
      </w:r>
      <w:r w:rsidR="00D01B3D">
        <w:rPr>
          <w:lang w:val="en-US" w:eastAsia="zh-CN"/>
        </w:rPr>
        <w:t>文件。</w:t>
      </w:r>
    </w:p>
    <w:p w14:paraId="4827B1A2" w14:textId="77777777" w:rsidR="00E07F98" w:rsidRDefault="00E07F98" w:rsidP="00E07F98">
      <w:pPr>
        <w:jc w:val="center"/>
        <w:rPr>
          <w:lang w:eastAsia="zh-CN"/>
        </w:rPr>
      </w:pPr>
      <w:r>
        <w:rPr>
          <w:lang w:eastAsia="zh-CN"/>
        </w:rPr>
        <w:t>______________</w:t>
      </w:r>
    </w:p>
    <w:p w14:paraId="4827B1A3" w14:textId="77777777" w:rsidR="00DA0926" w:rsidRPr="008E4E05" w:rsidRDefault="00DA0926" w:rsidP="00A75FB5">
      <w:pPr>
        <w:pStyle w:val="ResNo"/>
        <w:spacing w:before="600"/>
        <w:outlineLvl w:val="0"/>
        <w:rPr>
          <w:b/>
          <w:bCs/>
          <w:lang w:val="en-US" w:eastAsia="zh-CN"/>
        </w:rPr>
      </w:pPr>
      <w:bookmarkStart w:id="1187" w:name="_Toc531706333"/>
      <w:bookmarkStart w:id="1188" w:name="_Toc531706932"/>
      <w:bookmarkStart w:id="1189" w:name="_Toc531768422"/>
      <w:bookmarkStart w:id="1190" w:name="_Toc16085741"/>
      <w:bookmarkStart w:id="1191" w:name="_Toc153961918"/>
      <w:r>
        <w:rPr>
          <w:rFonts w:hint="eastAsia"/>
          <w:lang w:val="en-US" w:eastAsia="zh-CN"/>
        </w:rPr>
        <w:t>第</w:t>
      </w:r>
      <w:r>
        <w:rPr>
          <w:rFonts w:hint="eastAsia"/>
          <w:lang w:val="en-US" w:eastAsia="zh-CN"/>
        </w:rPr>
        <w:t>605</w:t>
      </w:r>
      <w:r>
        <w:rPr>
          <w:rFonts w:hint="eastAsia"/>
          <w:lang w:val="en-US" w:eastAsia="zh-CN"/>
        </w:rPr>
        <w:t>号</w:t>
      </w:r>
      <w:r w:rsidRPr="002C400D">
        <w:rPr>
          <w:rFonts w:hint="eastAsia"/>
          <w:lang w:val="en-US" w:eastAsia="zh-CN"/>
        </w:rPr>
        <w:t>决定</w:t>
      </w:r>
      <w:r w:rsidRPr="008E4E05">
        <w:rPr>
          <w:rFonts w:hint="eastAsia"/>
          <w:bCs/>
          <w:lang w:val="en-US" w:eastAsia="zh-CN"/>
        </w:rPr>
        <w:t>（</w:t>
      </w:r>
      <w:r>
        <w:rPr>
          <w:rFonts w:hint="eastAsia"/>
          <w:bCs/>
          <w:lang w:val="en-US" w:eastAsia="zh-CN"/>
        </w:rPr>
        <w:t>C</w:t>
      </w:r>
      <w:r>
        <w:rPr>
          <w:bCs/>
          <w:lang w:val="en-US" w:eastAsia="zh-CN"/>
        </w:rPr>
        <w:t>18</w:t>
      </w:r>
      <w:r w:rsidRPr="008E4E05">
        <w:rPr>
          <w:bCs/>
          <w:lang w:val="en-US" w:eastAsia="zh-CN"/>
        </w:rPr>
        <w:t>）</w:t>
      </w:r>
      <w:bookmarkEnd w:id="1187"/>
      <w:bookmarkEnd w:id="1188"/>
      <w:bookmarkEnd w:id="1189"/>
      <w:bookmarkEnd w:id="1190"/>
      <w:bookmarkEnd w:id="1191"/>
    </w:p>
    <w:p w14:paraId="4827B1A4" w14:textId="77777777" w:rsidR="00DA0926" w:rsidRPr="00201A56" w:rsidRDefault="00DA0926" w:rsidP="00DA0926">
      <w:pPr>
        <w:pStyle w:val="Restitle"/>
        <w:rPr>
          <w:szCs w:val="28"/>
          <w:lang w:val="en-US" w:eastAsia="zh-CN"/>
        </w:rPr>
      </w:pPr>
      <w:bookmarkStart w:id="1192" w:name="_Toc531706334"/>
      <w:bookmarkStart w:id="1193" w:name="_Toc531706933"/>
      <w:bookmarkStart w:id="1194" w:name="_Toc531768423"/>
      <w:bookmarkStart w:id="1195" w:name="_Toc16085742"/>
      <w:bookmarkStart w:id="1196" w:name="_Toc153961919"/>
      <w:r w:rsidRPr="00201A56">
        <w:rPr>
          <w:rFonts w:hint="eastAsia"/>
          <w:szCs w:val="28"/>
          <w:lang w:val="en-US" w:eastAsia="zh-CN"/>
        </w:rPr>
        <w:t>设立</w:t>
      </w:r>
      <w:r w:rsidRPr="00201A56">
        <w:rPr>
          <w:szCs w:val="28"/>
          <w:lang w:val="en-US" w:eastAsia="zh-CN"/>
        </w:rPr>
        <w:t>国际电联独联体</w:t>
      </w:r>
      <w:r w:rsidRPr="00201A56">
        <w:rPr>
          <w:rFonts w:hint="eastAsia"/>
          <w:szCs w:val="28"/>
          <w:lang w:val="en-US" w:eastAsia="zh-CN"/>
        </w:rPr>
        <w:t>区域</w:t>
      </w:r>
      <w:r w:rsidRPr="00201A56">
        <w:rPr>
          <w:szCs w:val="28"/>
          <w:lang w:val="en-US" w:eastAsia="zh-CN"/>
        </w:rPr>
        <w:t>的</w:t>
      </w:r>
      <w:r w:rsidRPr="00201A56">
        <w:rPr>
          <w:rFonts w:hint="eastAsia"/>
          <w:szCs w:val="28"/>
          <w:lang w:val="en-US" w:eastAsia="zh-CN"/>
        </w:rPr>
        <w:t>区域代表</w:t>
      </w:r>
      <w:r w:rsidRPr="00201A56">
        <w:rPr>
          <w:szCs w:val="28"/>
          <w:lang w:val="en-US" w:eastAsia="zh-CN"/>
        </w:rPr>
        <w:t>处主任</w:t>
      </w:r>
      <w:r>
        <w:rPr>
          <w:rFonts w:hint="eastAsia"/>
          <w:szCs w:val="28"/>
          <w:lang w:val="en-US" w:eastAsia="zh-CN"/>
        </w:rPr>
        <w:t>的</w:t>
      </w:r>
      <w:r w:rsidRPr="00201A56">
        <w:rPr>
          <w:szCs w:val="28"/>
          <w:lang w:val="en-US" w:eastAsia="zh-CN"/>
        </w:rPr>
        <w:t>D1</w:t>
      </w:r>
      <w:r w:rsidRPr="00201A56">
        <w:rPr>
          <w:rFonts w:hint="eastAsia"/>
          <w:szCs w:val="28"/>
          <w:lang w:val="en-US" w:eastAsia="zh-CN"/>
        </w:rPr>
        <w:t>级职位</w:t>
      </w:r>
      <w:bookmarkEnd w:id="1192"/>
      <w:bookmarkEnd w:id="1193"/>
      <w:bookmarkEnd w:id="1194"/>
      <w:bookmarkEnd w:id="1195"/>
      <w:bookmarkEnd w:id="1196"/>
    </w:p>
    <w:p w14:paraId="4827B1A5" w14:textId="77777777" w:rsidR="00DA0926" w:rsidRPr="002C400D" w:rsidRDefault="00DA0926" w:rsidP="00ED67E4">
      <w:pPr>
        <w:pStyle w:val="Normalaftertitle0"/>
      </w:pPr>
      <w:r w:rsidRPr="002C400D">
        <w:rPr>
          <w:rFonts w:hint="eastAsia"/>
        </w:rPr>
        <w:t>理事会，</w:t>
      </w:r>
    </w:p>
    <w:p w14:paraId="4827B1A6" w14:textId="77777777" w:rsidR="00DA0926" w:rsidRDefault="00DA0926" w:rsidP="00DA0926">
      <w:pPr>
        <w:pStyle w:val="call0"/>
        <w:rPr>
          <w:lang w:val="en-US" w:eastAsia="zh-CN"/>
        </w:rPr>
      </w:pPr>
      <w:bookmarkStart w:id="1197" w:name="lt_pId053"/>
      <w:r>
        <w:rPr>
          <w:rFonts w:hint="eastAsia"/>
          <w:lang w:val="en-US" w:eastAsia="zh-CN"/>
        </w:rPr>
        <w:t>鉴于</w:t>
      </w:r>
    </w:p>
    <w:p w14:paraId="4827B1A7" w14:textId="77777777" w:rsidR="00DA0926" w:rsidRPr="002C400D" w:rsidRDefault="00DA0926" w:rsidP="00DA0926">
      <w:pPr>
        <w:snapToGrid w:val="0"/>
        <w:spacing w:after="120"/>
        <w:ind w:firstLineChars="200" w:firstLine="480"/>
        <w:rPr>
          <w:szCs w:val="24"/>
          <w:lang w:val="en-US" w:eastAsia="zh-CN"/>
        </w:rPr>
      </w:pPr>
      <w:r w:rsidRPr="002C400D">
        <w:rPr>
          <w:szCs w:val="24"/>
          <w:lang w:val="en-US" w:eastAsia="zh-CN"/>
        </w:rPr>
        <w:t>国际</w:t>
      </w:r>
      <w:r w:rsidRPr="002C400D">
        <w:rPr>
          <w:rFonts w:hint="eastAsia"/>
          <w:szCs w:val="24"/>
          <w:lang w:val="en-US" w:eastAsia="zh-CN"/>
        </w:rPr>
        <w:t>电信联盟</w:t>
      </w:r>
      <w:r w:rsidRPr="002C400D">
        <w:rPr>
          <w:szCs w:val="24"/>
          <w:lang w:val="en-US" w:eastAsia="zh-CN"/>
        </w:rPr>
        <w:t>《</w:t>
      </w:r>
      <w:r w:rsidRPr="002C400D">
        <w:rPr>
          <w:rFonts w:hint="eastAsia"/>
          <w:szCs w:val="24"/>
          <w:lang w:val="en-US" w:eastAsia="zh-CN"/>
        </w:rPr>
        <w:t>公约</w:t>
      </w:r>
      <w:r w:rsidRPr="002C400D">
        <w:rPr>
          <w:szCs w:val="24"/>
          <w:lang w:val="en-US" w:eastAsia="zh-CN"/>
        </w:rPr>
        <w:t>》（</w:t>
      </w:r>
      <w:r w:rsidRPr="002C400D">
        <w:rPr>
          <w:rFonts w:hint="eastAsia"/>
          <w:szCs w:val="24"/>
          <w:lang w:val="en-US" w:eastAsia="zh-CN"/>
        </w:rPr>
        <w:t>1992</w:t>
      </w:r>
      <w:r w:rsidRPr="002C400D">
        <w:rPr>
          <w:rFonts w:hint="eastAsia"/>
          <w:szCs w:val="24"/>
          <w:lang w:val="en-US" w:eastAsia="zh-CN"/>
        </w:rPr>
        <w:t>年</w:t>
      </w:r>
      <w:r w:rsidRPr="002C400D">
        <w:rPr>
          <w:szCs w:val="24"/>
          <w:lang w:val="en-US" w:eastAsia="zh-CN"/>
        </w:rPr>
        <w:t>，日内瓦）</w:t>
      </w:r>
      <w:r w:rsidRPr="002C400D">
        <w:rPr>
          <w:rFonts w:hint="eastAsia"/>
          <w:szCs w:val="24"/>
          <w:lang w:val="en-US" w:eastAsia="zh-CN"/>
        </w:rPr>
        <w:t>第</w:t>
      </w:r>
      <w:r w:rsidRPr="002C400D">
        <w:rPr>
          <w:rFonts w:hint="eastAsia"/>
          <w:szCs w:val="24"/>
          <w:lang w:val="en-US" w:eastAsia="zh-CN"/>
        </w:rPr>
        <w:t>70</w:t>
      </w:r>
      <w:r w:rsidRPr="002C400D">
        <w:rPr>
          <w:rFonts w:hint="eastAsia"/>
          <w:szCs w:val="24"/>
          <w:lang w:val="en-US" w:eastAsia="zh-CN"/>
        </w:rPr>
        <w:t>和</w:t>
      </w:r>
      <w:r w:rsidRPr="002C400D">
        <w:rPr>
          <w:rFonts w:hint="eastAsia"/>
          <w:szCs w:val="24"/>
          <w:lang w:val="en-US" w:eastAsia="zh-CN"/>
        </w:rPr>
        <w:t>71</w:t>
      </w:r>
      <w:r w:rsidRPr="002C400D">
        <w:rPr>
          <w:rFonts w:hint="eastAsia"/>
          <w:szCs w:val="24"/>
          <w:lang w:val="en-US" w:eastAsia="zh-CN"/>
        </w:rPr>
        <w:t>款</w:t>
      </w:r>
      <w:r w:rsidRPr="002C400D">
        <w:rPr>
          <w:szCs w:val="24"/>
          <w:lang w:val="en-US" w:eastAsia="zh-CN"/>
        </w:rPr>
        <w:t>的规定</w:t>
      </w:r>
      <w:r w:rsidRPr="002C400D">
        <w:rPr>
          <w:rFonts w:hint="eastAsia"/>
          <w:szCs w:val="24"/>
          <w:lang w:val="en-US" w:eastAsia="zh-CN"/>
        </w:rPr>
        <w:t>，</w:t>
      </w:r>
      <w:bookmarkEnd w:id="1197"/>
    </w:p>
    <w:p w14:paraId="4827B1A8" w14:textId="77777777" w:rsidR="00DA0926" w:rsidRDefault="00DA0926" w:rsidP="00DA0926">
      <w:pPr>
        <w:pStyle w:val="call0"/>
        <w:rPr>
          <w:lang w:val="en-US" w:eastAsia="zh-CN"/>
        </w:rPr>
      </w:pPr>
      <w:r w:rsidRPr="00084781">
        <w:rPr>
          <w:rFonts w:hint="eastAsia"/>
          <w:lang w:val="en-US" w:eastAsia="zh-CN"/>
        </w:rPr>
        <w:t>注意到</w:t>
      </w:r>
    </w:p>
    <w:p w14:paraId="4827B1A9" w14:textId="77777777" w:rsidR="00DA0926" w:rsidRPr="002C400D" w:rsidRDefault="00DA0926" w:rsidP="00DA0926">
      <w:pPr>
        <w:snapToGrid w:val="0"/>
        <w:spacing w:after="120"/>
        <w:ind w:firstLineChars="200" w:firstLine="480"/>
        <w:rPr>
          <w:lang w:val="en-US" w:eastAsia="zh-CN"/>
        </w:rPr>
      </w:pPr>
      <w:r w:rsidRPr="002C400D">
        <w:rPr>
          <w:rFonts w:hint="eastAsia"/>
          <w:lang w:val="en-US" w:eastAsia="zh-CN"/>
        </w:rPr>
        <w:t>提交理事会</w:t>
      </w:r>
      <w:r w:rsidRPr="002C400D">
        <w:rPr>
          <w:rFonts w:hint="eastAsia"/>
          <w:lang w:val="en-US" w:eastAsia="zh-CN"/>
        </w:rPr>
        <w:t>2012</w:t>
      </w:r>
      <w:r w:rsidRPr="002C400D">
        <w:rPr>
          <w:rFonts w:hint="eastAsia"/>
          <w:lang w:val="en-US" w:eastAsia="zh-CN"/>
        </w:rPr>
        <w:t>年会议</w:t>
      </w:r>
      <w:r>
        <w:rPr>
          <w:rFonts w:hint="eastAsia"/>
          <w:lang w:val="en-US" w:eastAsia="zh-CN"/>
        </w:rPr>
        <w:t>、有</w:t>
      </w:r>
      <w:r>
        <w:rPr>
          <w:lang w:val="en-US" w:eastAsia="zh-CN"/>
        </w:rPr>
        <w:t>关</w:t>
      </w:r>
      <w:r>
        <w:rPr>
          <w:rFonts w:hint="eastAsia"/>
          <w:lang w:val="en-US" w:eastAsia="zh-CN"/>
        </w:rPr>
        <w:t>确立区域代表处和地区办事处</w:t>
      </w:r>
      <w:r w:rsidRPr="002C400D">
        <w:rPr>
          <w:rFonts w:hint="eastAsia"/>
          <w:lang w:val="en-US" w:eastAsia="zh-CN"/>
        </w:rPr>
        <w:t>标准结构的</w:t>
      </w:r>
      <w:r w:rsidRPr="002C400D">
        <w:rPr>
          <w:lang w:val="en-US" w:eastAsia="zh-CN"/>
        </w:rPr>
        <w:t>C12/25</w:t>
      </w:r>
      <w:r w:rsidRPr="002C400D">
        <w:rPr>
          <w:rFonts w:hint="eastAsia"/>
          <w:lang w:val="en-US" w:eastAsia="zh-CN"/>
        </w:rPr>
        <w:t>号文件提供了必要的灵活性，</w:t>
      </w:r>
    </w:p>
    <w:p w14:paraId="4827B1AA" w14:textId="77777777" w:rsidR="00DA0926" w:rsidRPr="002C400D" w:rsidRDefault="00DA0926" w:rsidP="00DA0926">
      <w:pPr>
        <w:pStyle w:val="call0"/>
        <w:rPr>
          <w:i/>
          <w:iCs/>
          <w:lang w:val="en-US" w:eastAsia="zh-CN"/>
        </w:rPr>
      </w:pPr>
      <w:r w:rsidRPr="002C400D">
        <w:rPr>
          <w:rFonts w:hint="eastAsia"/>
          <w:lang w:val="en-US" w:eastAsia="zh-CN"/>
        </w:rPr>
        <w:t>做出决定</w:t>
      </w:r>
    </w:p>
    <w:p w14:paraId="4827B1AB" w14:textId="77777777" w:rsidR="00DA0926" w:rsidRPr="002C400D" w:rsidRDefault="00DA0926" w:rsidP="00DA0926">
      <w:pPr>
        <w:rPr>
          <w:lang w:val="en-US" w:eastAsia="zh-CN"/>
        </w:rPr>
      </w:pPr>
      <w:r>
        <w:rPr>
          <w:lang w:val="en-US" w:eastAsia="zh-CN"/>
        </w:rPr>
        <w:t>1</w:t>
      </w:r>
      <w:r w:rsidRPr="002C400D">
        <w:rPr>
          <w:lang w:val="en-US" w:eastAsia="zh-CN"/>
        </w:rPr>
        <w:tab/>
      </w:r>
      <w:r w:rsidRPr="002C400D">
        <w:rPr>
          <w:rFonts w:hint="eastAsia"/>
          <w:lang w:val="en-US" w:eastAsia="zh-CN"/>
        </w:rPr>
        <w:t>在全权代表大会和理事会批准的财务限额内，批准国际电联独联体区域</w:t>
      </w:r>
      <w:r w:rsidRPr="002C400D">
        <w:rPr>
          <w:rFonts w:asciiTheme="minorEastAsia" w:eastAsiaTheme="minorEastAsia" w:hAnsiTheme="minorEastAsia" w:hint="eastAsia"/>
          <w:lang w:val="en-US" w:eastAsia="zh-CN"/>
        </w:rPr>
        <w:t>代表处</w:t>
      </w:r>
      <w:r w:rsidRPr="002C400D">
        <w:rPr>
          <w:rFonts w:hint="eastAsia"/>
          <w:lang w:val="en-US" w:eastAsia="zh-CN"/>
        </w:rPr>
        <w:t>的拟议结构，同时铭记，该结构是在标准结构基础上确立的</w:t>
      </w:r>
      <w:r>
        <w:rPr>
          <w:rFonts w:hint="eastAsia"/>
          <w:lang w:val="en-US" w:eastAsia="zh-CN"/>
        </w:rPr>
        <w:t>；</w:t>
      </w:r>
      <w:r w:rsidRPr="002C400D">
        <w:rPr>
          <w:rFonts w:hint="eastAsia"/>
          <w:lang w:val="en-US" w:eastAsia="zh-CN"/>
        </w:rPr>
        <w:t>今后对该结构的任何</w:t>
      </w:r>
      <w:r>
        <w:rPr>
          <w:rFonts w:hint="eastAsia"/>
          <w:lang w:val="en-US" w:eastAsia="zh-CN"/>
        </w:rPr>
        <w:t>变更</w:t>
      </w:r>
      <w:r w:rsidRPr="002C400D">
        <w:rPr>
          <w:rFonts w:hint="eastAsia"/>
          <w:lang w:val="en-US" w:eastAsia="zh-CN"/>
        </w:rPr>
        <w:t>须符合与设立职位相关的适用程序（</w:t>
      </w:r>
      <w:r w:rsidRPr="002C400D">
        <w:rPr>
          <w:rFonts w:asciiTheme="minorEastAsia" w:eastAsiaTheme="minorEastAsia" w:hAnsiTheme="minorEastAsia" w:hint="eastAsia"/>
          <w:lang w:val="en-US" w:eastAsia="zh-CN"/>
        </w:rPr>
        <w:t>有关职位管理的理事会第</w:t>
      </w:r>
      <w:r w:rsidRPr="002C400D">
        <w:rPr>
          <w:lang w:val="en-US" w:eastAsia="zh-CN"/>
        </w:rPr>
        <w:t>1108</w:t>
      </w:r>
      <w:r w:rsidRPr="002C400D">
        <w:rPr>
          <w:rFonts w:asciiTheme="minorEastAsia" w:eastAsiaTheme="minorEastAsia" w:hAnsiTheme="minorEastAsia" w:hint="eastAsia"/>
          <w:lang w:val="en-US" w:eastAsia="zh-CN"/>
        </w:rPr>
        <w:t>号决议</w:t>
      </w:r>
      <w:r w:rsidRPr="002C400D">
        <w:rPr>
          <w:rFonts w:hint="eastAsia"/>
          <w:lang w:val="en-US" w:eastAsia="zh-CN"/>
        </w:rPr>
        <w:t>）；</w:t>
      </w:r>
    </w:p>
    <w:p w14:paraId="4827B1AC" w14:textId="77777777" w:rsidR="00DA0926" w:rsidRDefault="00DA0926" w:rsidP="00DA0926">
      <w:pPr>
        <w:rPr>
          <w:szCs w:val="24"/>
          <w:lang w:val="en-US" w:eastAsia="zh-CN"/>
        </w:rPr>
      </w:pPr>
      <w:r>
        <w:rPr>
          <w:lang w:val="en-US" w:eastAsia="zh-CN"/>
        </w:rPr>
        <w:t>2</w:t>
      </w:r>
      <w:r w:rsidRPr="002C400D">
        <w:rPr>
          <w:lang w:val="en-US" w:eastAsia="zh-CN"/>
        </w:rPr>
        <w:tab/>
      </w:r>
      <w:r w:rsidRPr="002C400D">
        <w:rPr>
          <w:rFonts w:hint="eastAsia"/>
          <w:szCs w:val="24"/>
          <w:lang w:val="en-US" w:eastAsia="zh-CN"/>
        </w:rPr>
        <w:t>批准</w:t>
      </w:r>
      <w:r w:rsidRPr="002C400D">
        <w:rPr>
          <w:szCs w:val="24"/>
          <w:lang w:val="en-US" w:eastAsia="zh-CN"/>
        </w:rPr>
        <w:t>在</w:t>
      </w:r>
      <w:r w:rsidRPr="002C400D">
        <w:rPr>
          <w:rFonts w:hint="eastAsia"/>
          <w:szCs w:val="24"/>
          <w:lang w:val="en-US" w:eastAsia="zh-CN"/>
        </w:rPr>
        <w:t>电</w:t>
      </w:r>
      <w:r w:rsidRPr="002C400D">
        <w:rPr>
          <w:szCs w:val="24"/>
          <w:lang w:val="en-US" w:eastAsia="zh-CN"/>
        </w:rPr>
        <w:t>信发展局</w:t>
      </w:r>
      <w:r w:rsidRPr="002C400D">
        <w:rPr>
          <w:rFonts w:hint="eastAsia"/>
          <w:szCs w:val="24"/>
          <w:lang w:val="en-US" w:eastAsia="zh-CN"/>
        </w:rPr>
        <w:t>内设立驻俄罗斯</w:t>
      </w:r>
      <w:r w:rsidRPr="002C400D">
        <w:rPr>
          <w:szCs w:val="24"/>
          <w:lang w:val="en-US" w:eastAsia="zh-CN"/>
        </w:rPr>
        <w:t>联邦莫斯科</w:t>
      </w:r>
      <w:r>
        <w:rPr>
          <w:rFonts w:hint="eastAsia"/>
          <w:szCs w:val="24"/>
          <w:lang w:val="en-US" w:eastAsia="zh-CN"/>
        </w:rPr>
        <w:t>的</w:t>
      </w:r>
      <w:r w:rsidRPr="002C400D">
        <w:rPr>
          <w:szCs w:val="24"/>
          <w:lang w:val="en-US" w:eastAsia="zh-CN"/>
        </w:rPr>
        <w:t>国际电联独联体区域代表处主任职位，级别为</w:t>
      </w:r>
      <w:r w:rsidRPr="002C400D">
        <w:rPr>
          <w:szCs w:val="24"/>
          <w:lang w:val="en-US" w:eastAsia="zh-CN"/>
        </w:rPr>
        <w:t>D1</w:t>
      </w:r>
      <w:r w:rsidRPr="002C400D">
        <w:rPr>
          <w:rFonts w:hint="eastAsia"/>
          <w:szCs w:val="24"/>
          <w:lang w:val="en-US" w:eastAsia="zh-CN"/>
        </w:rPr>
        <w:t>。</w:t>
      </w:r>
    </w:p>
    <w:p w14:paraId="4827B1AD" w14:textId="77777777" w:rsidR="00DA0926" w:rsidRPr="00D70068" w:rsidRDefault="00DA0926" w:rsidP="00DA0926">
      <w:pPr>
        <w:pStyle w:val="Endtext"/>
        <w:rPr>
          <w:lang w:val="en-US" w:eastAsia="zh-CN"/>
        </w:rPr>
      </w:pPr>
      <w:r>
        <w:rPr>
          <w:rFonts w:hint="eastAsia"/>
          <w:lang w:eastAsia="zh-CN"/>
        </w:rPr>
        <w:t>参阅</w:t>
      </w:r>
      <w:r w:rsidRPr="00D70068">
        <w:rPr>
          <w:rFonts w:hint="eastAsia"/>
          <w:lang w:val="en-US" w:eastAsia="zh-CN"/>
        </w:rPr>
        <w:t>：</w:t>
      </w:r>
      <w:r w:rsidRPr="00D70068">
        <w:rPr>
          <w:lang w:val="en-US" w:eastAsia="zh-CN"/>
        </w:rPr>
        <w:tab/>
      </w:r>
      <w:hyperlink r:id="rId193" w:history="1">
        <w:r w:rsidRPr="00D70068">
          <w:rPr>
            <w:rStyle w:val="Hyperlink"/>
            <w:lang w:val="en-US" w:eastAsia="zh-CN"/>
          </w:rPr>
          <w:t>C18/113</w:t>
        </w:r>
      </w:hyperlink>
      <w:r>
        <w:rPr>
          <w:rFonts w:hint="eastAsia"/>
          <w:lang w:eastAsia="zh-CN"/>
        </w:rPr>
        <w:t>和</w:t>
      </w:r>
      <w:hyperlink r:id="rId194" w:history="1">
        <w:r w:rsidRPr="00D70068">
          <w:rPr>
            <w:rStyle w:val="Hyperlink"/>
            <w:lang w:val="en-US" w:eastAsia="zh-CN"/>
          </w:rPr>
          <w:t>C18/121</w:t>
        </w:r>
      </w:hyperlink>
      <w:r>
        <w:rPr>
          <w:rFonts w:hint="eastAsia"/>
          <w:lang w:eastAsia="zh-CN"/>
        </w:rPr>
        <w:t>号文件</w:t>
      </w:r>
      <w:r>
        <w:rPr>
          <w:lang w:eastAsia="zh-CN"/>
        </w:rPr>
        <w:t>。</w:t>
      </w:r>
    </w:p>
    <w:p w14:paraId="4827B1AE" w14:textId="77777777" w:rsidR="001C0DEA" w:rsidRDefault="00E07F98" w:rsidP="00AE37E2">
      <w:pPr>
        <w:jc w:val="center"/>
        <w:rPr>
          <w:lang w:eastAsia="zh-CN"/>
        </w:rPr>
      </w:pPr>
      <w:r>
        <w:rPr>
          <w:lang w:eastAsia="zh-CN"/>
        </w:rPr>
        <w:t>______________</w:t>
      </w:r>
    </w:p>
    <w:p w14:paraId="4827B1AF" w14:textId="77777777" w:rsidR="001C0DEA" w:rsidRDefault="001C0DEA" w:rsidP="001C0DEA">
      <w:pPr>
        <w:jc w:val="left"/>
        <w:rPr>
          <w:lang w:eastAsia="zh-CN"/>
        </w:rPr>
        <w:sectPr w:rsidR="001C0DEA" w:rsidSect="009A11FE">
          <w:headerReference w:type="even" r:id="rId195"/>
          <w:headerReference w:type="default" r:id="rId196"/>
          <w:headerReference w:type="first" r:id="rId197"/>
          <w:footnotePr>
            <w:pos w:val="beneathText"/>
          </w:footnotePr>
          <w:endnotePr>
            <w:numFmt w:val="decimal"/>
          </w:endnotePr>
          <w:pgSz w:w="11907" w:h="16840" w:code="9"/>
          <w:pgMar w:top="1418" w:right="1134" w:bottom="1134" w:left="1134" w:header="737" w:footer="567" w:gutter="0"/>
          <w:cols w:space="720"/>
          <w:vAlign w:val="both"/>
          <w:titlePg/>
        </w:sectPr>
      </w:pPr>
    </w:p>
    <w:p w14:paraId="4827B1B0" w14:textId="77777777" w:rsidR="00F11D1D" w:rsidRPr="008853B4" w:rsidRDefault="00F11D1D" w:rsidP="003B7715">
      <w:pPr>
        <w:pStyle w:val="Chaptitle"/>
        <w:outlineLvl w:val="0"/>
        <w:rPr>
          <w:lang w:eastAsia="zh-CN"/>
        </w:rPr>
      </w:pPr>
      <w:bookmarkStart w:id="1198" w:name="_Toc81880068"/>
      <w:bookmarkStart w:id="1199" w:name="_Toc161224024"/>
      <w:bookmarkStart w:id="1200" w:name="_Toc161732070"/>
      <w:bookmarkStart w:id="1201" w:name="_Toc161740997"/>
      <w:bookmarkStart w:id="1202" w:name="_Toc185237669"/>
      <w:bookmarkStart w:id="1203" w:name="_Toc311469586"/>
      <w:bookmarkStart w:id="1204" w:name="_Toc424116988"/>
      <w:bookmarkStart w:id="1205" w:name="_Toc531706335"/>
      <w:bookmarkStart w:id="1206" w:name="_Toc531706934"/>
      <w:bookmarkStart w:id="1207" w:name="_Toc531768424"/>
      <w:bookmarkStart w:id="1208" w:name="_Toc16085743"/>
      <w:bookmarkStart w:id="1209" w:name="_Toc153961920"/>
      <w:r w:rsidRPr="008853B4">
        <w:rPr>
          <w:lang w:eastAsia="zh-CN"/>
        </w:rPr>
        <w:lastRenderedPageBreak/>
        <w:t>2.3</w:t>
      </w:r>
      <w:r w:rsidRPr="008853B4">
        <w:rPr>
          <w:lang w:eastAsia="zh-CN"/>
        </w:rPr>
        <w:tab/>
      </w:r>
      <w:bookmarkEnd w:id="1198"/>
      <w:r w:rsidR="005354B3" w:rsidRPr="008853B4">
        <w:rPr>
          <w:rFonts w:ascii="SimSun" w:hAnsi="SimSun" w:cs="SimSun" w:hint="eastAsia"/>
          <w:lang w:eastAsia="zh-CN"/>
        </w:rPr>
        <w:t>养恤金</w:t>
      </w:r>
      <w:bookmarkEnd w:id="1199"/>
      <w:bookmarkEnd w:id="1200"/>
      <w:bookmarkEnd w:id="1201"/>
      <w:bookmarkEnd w:id="1202"/>
      <w:bookmarkEnd w:id="1203"/>
      <w:bookmarkEnd w:id="1204"/>
      <w:bookmarkEnd w:id="1205"/>
      <w:bookmarkEnd w:id="1206"/>
      <w:bookmarkEnd w:id="1207"/>
      <w:bookmarkEnd w:id="1208"/>
      <w:bookmarkEnd w:id="1209"/>
    </w:p>
    <w:p w14:paraId="4827B1B1" w14:textId="77777777" w:rsidR="003474B7" w:rsidRPr="003474B7" w:rsidRDefault="002B5AFD" w:rsidP="00A75FB5">
      <w:pPr>
        <w:pStyle w:val="ResNo"/>
        <w:outlineLvl w:val="0"/>
        <w:rPr>
          <w:lang w:eastAsia="zh-CN"/>
        </w:rPr>
      </w:pPr>
      <w:bookmarkStart w:id="1210" w:name="_Toc424116989"/>
      <w:bookmarkStart w:id="1211" w:name="_Toc531706336"/>
      <w:bookmarkStart w:id="1212" w:name="_Toc531706935"/>
      <w:bookmarkStart w:id="1213" w:name="_Toc531768425"/>
      <w:bookmarkStart w:id="1214" w:name="_Toc16085744"/>
      <w:bookmarkStart w:id="1215" w:name="_Toc153961921"/>
      <w:bookmarkStart w:id="1216" w:name="_Toc161224025"/>
      <w:bookmarkStart w:id="1217" w:name="_Toc161732071"/>
      <w:bookmarkStart w:id="1218" w:name="_Toc161740998"/>
      <w:bookmarkStart w:id="1219" w:name="_Toc63839085"/>
      <w:bookmarkStart w:id="1220" w:name="_Toc185237670"/>
      <w:bookmarkStart w:id="1221" w:name="_Toc311469587"/>
      <w:bookmarkStart w:id="1222" w:name="_Toc63839086"/>
      <w:bookmarkStart w:id="1223" w:name="_Toc78271321"/>
      <w:bookmarkStart w:id="1224" w:name="_Toc81880070"/>
      <w:r w:rsidRPr="003474B7">
        <w:rPr>
          <w:rFonts w:hint="eastAsia"/>
          <w:lang w:eastAsia="zh-CN"/>
        </w:rPr>
        <w:t>第</w:t>
      </w:r>
      <w:r w:rsidRPr="003474B7">
        <w:rPr>
          <w:lang w:eastAsia="zh-CN"/>
        </w:rPr>
        <w:t>440</w:t>
      </w:r>
      <w:r w:rsidRPr="003474B7">
        <w:rPr>
          <w:rFonts w:hint="eastAsia"/>
          <w:lang w:eastAsia="zh-CN"/>
        </w:rPr>
        <w:t>号决议</w:t>
      </w:r>
      <w:r w:rsidR="003474B7">
        <w:rPr>
          <w:rFonts w:hint="eastAsia"/>
          <w:lang w:eastAsia="zh-CN"/>
        </w:rPr>
        <w:t>（</w:t>
      </w:r>
      <w:r w:rsidR="003474B7" w:rsidRPr="003474B7">
        <w:rPr>
          <w:lang w:eastAsia="zh-CN"/>
        </w:rPr>
        <w:t>C-1960</w:t>
      </w:r>
      <w:r w:rsidR="003474B7">
        <w:rPr>
          <w:rFonts w:hint="eastAsia"/>
          <w:lang w:eastAsia="zh-CN"/>
        </w:rPr>
        <w:t>）</w:t>
      </w:r>
      <w:bookmarkEnd w:id="1210"/>
      <w:bookmarkEnd w:id="1211"/>
      <w:bookmarkEnd w:id="1212"/>
      <w:bookmarkEnd w:id="1213"/>
      <w:bookmarkEnd w:id="1214"/>
      <w:bookmarkEnd w:id="1215"/>
    </w:p>
    <w:p w14:paraId="4827B1B2" w14:textId="77777777" w:rsidR="002B5AFD" w:rsidRPr="003474B7" w:rsidRDefault="002B5AFD" w:rsidP="003474B7">
      <w:pPr>
        <w:pStyle w:val="Restitle"/>
        <w:rPr>
          <w:lang w:eastAsia="zh-CN"/>
        </w:rPr>
      </w:pPr>
      <w:bookmarkStart w:id="1225" w:name="_Toc424116219"/>
      <w:bookmarkStart w:id="1226" w:name="_Toc424116990"/>
      <w:bookmarkStart w:id="1227" w:name="_Toc460248099"/>
      <w:bookmarkStart w:id="1228" w:name="_Toc531706337"/>
      <w:bookmarkStart w:id="1229" w:name="_Toc531706936"/>
      <w:bookmarkStart w:id="1230" w:name="_Toc531768426"/>
      <w:bookmarkStart w:id="1231" w:name="_Toc16085745"/>
      <w:bookmarkStart w:id="1232" w:name="_Toc153961922"/>
      <w:r w:rsidRPr="003474B7">
        <w:rPr>
          <w:rFonts w:hint="eastAsia"/>
          <w:lang w:eastAsia="zh-CN"/>
        </w:rPr>
        <w:t>国际电联职员退休和福利基金资金的投资</w:t>
      </w:r>
      <w:bookmarkEnd w:id="1216"/>
      <w:bookmarkEnd w:id="1217"/>
      <w:bookmarkEnd w:id="1218"/>
      <w:bookmarkEnd w:id="1219"/>
      <w:bookmarkEnd w:id="1220"/>
      <w:bookmarkEnd w:id="1221"/>
      <w:bookmarkEnd w:id="1225"/>
      <w:bookmarkEnd w:id="1226"/>
      <w:bookmarkEnd w:id="1227"/>
      <w:bookmarkEnd w:id="1228"/>
      <w:bookmarkEnd w:id="1229"/>
      <w:bookmarkEnd w:id="1230"/>
      <w:bookmarkEnd w:id="1231"/>
      <w:bookmarkEnd w:id="1232"/>
    </w:p>
    <w:p w14:paraId="4827B1B3" w14:textId="77777777" w:rsidR="002B5AFD" w:rsidRDefault="002B5AFD" w:rsidP="00B64353">
      <w:pPr>
        <w:pStyle w:val="Normalaftertitle"/>
        <w:spacing w:before="200"/>
        <w:rPr>
          <w:lang w:eastAsia="zh-CN"/>
        </w:rPr>
      </w:pPr>
      <w:r>
        <w:rPr>
          <w:rFonts w:hint="eastAsia"/>
          <w:lang w:eastAsia="zh-CN"/>
        </w:rPr>
        <w:t>理事会，</w:t>
      </w:r>
    </w:p>
    <w:p w14:paraId="4827B1B4" w14:textId="77777777" w:rsidR="002B5AFD" w:rsidRPr="002F08E4" w:rsidRDefault="002B5AFD" w:rsidP="00B64353">
      <w:pPr>
        <w:pStyle w:val="call0"/>
        <w:rPr>
          <w:rFonts w:ascii="STKaiti" w:hAnsi="STKaiti"/>
          <w:i/>
          <w:iCs/>
          <w:szCs w:val="22"/>
          <w:lang w:eastAsia="zh-CN"/>
        </w:rPr>
      </w:pPr>
      <w:r w:rsidRPr="002F08E4">
        <w:rPr>
          <w:rFonts w:ascii="STKaiti" w:hAnsi="STKaiti" w:hint="eastAsia"/>
          <w:iCs/>
          <w:szCs w:val="22"/>
          <w:lang w:eastAsia="zh-CN"/>
        </w:rPr>
        <w:t>考虑到</w:t>
      </w:r>
    </w:p>
    <w:p w14:paraId="4827B1B5" w14:textId="77777777" w:rsidR="002B5AFD" w:rsidRDefault="002B5AFD" w:rsidP="003474B7">
      <w:pPr>
        <w:rPr>
          <w:lang w:eastAsia="zh-CN"/>
        </w:rPr>
      </w:pPr>
      <w:r w:rsidRPr="005A7571">
        <w:rPr>
          <w:i/>
          <w:iCs/>
          <w:lang w:eastAsia="zh-CN"/>
        </w:rPr>
        <w:t>a</w:t>
      </w:r>
      <w:r w:rsidR="000E6A83" w:rsidRPr="005A7571">
        <w:rPr>
          <w:i/>
          <w:iCs/>
          <w:lang w:eastAsia="zh-CN"/>
        </w:rPr>
        <w:t>)</w:t>
      </w:r>
      <w:r w:rsidR="000E6A83">
        <w:rPr>
          <w:lang w:eastAsia="zh-CN"/>
        </w:rPr>
        <w:tab/>
      </w:r>
      <w:r w:rsidRPr="00D70068">
        <w:rPr>
          <w:rFonts w:hint="eastAsia"/>
          <w:lang w:eastAsia="zh-CN"/>
        </w:rPr>
        <w:t>（</w:t>
      </w:r>
      <w:r>
        <w:rPr>
          <w:rFonts w:hint="eastAsia"/>
          <w:lang w:eastAsia="zh-CN"/>
        </w:rPr>
        <w:t>在转至联合国合办职员养恤基金后</w:t>
      </w:r>
      <w:r w:rsidRPr="00D70068">
        <w:rPr>
          <w:rFonts w:hint="eastAsia"/>
          <w:lang w:eastAsia="zh-CN"/>
        </w:rPr>
        <w:t>）</w:t>
      </w:r>
      <w:r>
        <w:rPr>
          <w:rFonts w:hint="eastAsia"/>
          <w:lang w:eastAsia="zh-CN"/>
        </w:rPr>
        <w:t>除在道义上负责</w:t>
      </w:r>
      <w:r>
        <w:rPr>
          <w:rFonts w:hint="eastAsia"/>
          <w:lang w:val="fr-FR" w:eastAsia="zh-CN"/>
        </w:rPr>
        <w:t>直至</w:t>
      </w:r>
      <w:r w:rsidRPr="00D70068">
        <w:rPr>
          <w:lang w:eastAsia="zh-CN"/>
        </w:rPr>
        <w:t>1960</w:t>
      </w:r>
      <w:r>
        <w:rPr>
          <w:rFonts w:hint="eastAsia"/>
          <w:lang w:eastAsia="zh-CN"/>
        </w:rPr>
        <w:t>年仍由管理委员会托管</w:t>
      </w:r>
      <w:r>
        <w:rPr>
          <w:rFonts w:hint="eastAsia"/>
          <w:lang w:val="fr-FR" w:eastAsia="zh-CN"/>
        </w:rPr>
        <w:t>的</w:t>
      </w:r>
      <w:r>
        <w:rPr>
          <w:rFonts w:hint="eastAsia"/>
          <w:lang w:eastAsia="zh-CN"/>
        </w:rPr>
        <w:t>基金以外</w:t>
      </w:r>
      <w:r w:rsidRPr="00D70068">
        <w:rPr>
          <w:rFonts w:hint="eastAsia"/>
          <w:lang w:eastAsia="zh-CN"/>
        </w:rPr>
        <w:t>，</w:t>
      </w:r>
      <w:r w:rsidRPr="00EB77F4">
        <w:rPr>
          <w:lang w:val="fr-FR" w:eastAsia="zh-CN"/>
        </w:rPr>
        <w:t>国际电联对应由</w:t>
      </w:r>
      <w:r w:rsidRPr="00EB77F4">
        <w:rPr>
          <w:rFonts w:hAnsi="SimSun"/>
          <w:lang w:eastAsia="zh-CN"/>
        </w:rPr>
        <w:t>职员退休和福利基金</w:t>
      </w:r>
      <w:r w:rsidRPr="00EB77F4">
        <w:rPr>
          <w:lang w:val="fr-FR" w:eastAsia="zh-CN"/>
        </w:rPr>
        <w:t>支付的退休及其他养恤金向职员提供了财政担保</w:t>
      </w:r>
      <w:r w:rsidRPr="00D70068">
        <w:rPr>
          <w:lang w:eastAsia="zh-CN"/>
        </w:rPr>
        <w:t>（</w:t>
      </w:r>
      <w:r w:rsidRPr="00EB77F4">
        <w:rPr>
          <w:lang w:val="fr-FR" w:eastAsia="zh-CN"/>
        </w:rPr>
        <w:t>《</w:t>
      </w:r>
      <w:r w:rsidRPr="00EB77F4">
        <w:rPr>
          <w:rFonts w:hAnsi="SimSun"/>
          <w:lang w:eastAsia="zh-CN"/>
        </w:rPr>
        <w:t>职员退休和福利基金条例》第</w:t>
      </w:r>
      <w:r w:rsidRPr="00D70068">
        <w:rPr>
          <w:lang w:eastAsia="zh-CN"/>
        </w:rPr>
        <w:t>7</w:t>
      </w:r>
      <w:r w:rsidRPr="00EB77F4">
        <w:rPr>
          <w:rFonts w:hAnsi="SimSun"/>
          <w:lang w:eastAsia="zh-CN"/>
        </w:rPr>
        <w:t>版</w:t>
      </w:r>
      <w:r w:rsidRPr="00D70068">
        <w:rPr>
          <w:rFonts w:hAnsi="SimSun"/>
          <w:lang w:eastAsia="zh-CN"/>
        </w:rPr>
        <w:t>，</w:t>
      </w:r>
      <w:r w:rsidRPr="00EB77F4">
        <w:rPr>
          <w:rFonts w:hAnsi="SimSun"/>
          <w:lang w:eastAsia="zh-CN"/>
        </w:rPr>
        <w:t>第</w:t>
      </w:r>
      <w:r w:rsidRPr="00D70068">
        <w:rPr>
          <w:lang w:eastAsia="zh-CN"/>
        </w:rPr>
        <w:t>1</w:t>
      </w:r>
      <w:r w:rsidRPr="00EB77F4">
        <w:rPr>
          <w:rFonts w:hAnsi="SimSun"/>
          <w:lang w:eastAsia="zh-CN"/>
        </w:rPr>
        <w:t>、</w:t>
      </w:r>
      <w:r w:rsidRPr="00D70068">
        <w:rPr>
          <w:lang w:eastAsia="zh-CN"/>
        </w:rPr>
        <w:t>2</w:t>
      </w:r>
      <w:r w:rsidRPr="00EB77F4">
        <w:rPr>
          <w:rFonts w:hAnsi="SimSun"/>
          <w:lang w:eastAsia="zh-CN"/>
        </w:rPr>
        <w:t>和</w:t>
      </w:r>
      <w:r w:rsidRPr="00D70068">
        <w:rPr>
          <w:lang w:eastAsia="zh-CN"/>
        </w:rPr>
        <w:t>84</w:t>
      </w:r>
      <w:r w:rsidRPr="00EB77F4">
        <w:rPr>
          <w:rFonts w:hAnsi="SimSun"/>
          <w:lang w:eastAsia="zh-CN"/>
        </w:rPr>
        <w:t>条</w:t>
      </w:r>
      <w:r w:rsidRPr="00D70068">
        <w:rPr>
          <w:rFonts w:hAnsi="SimSun"/>
          <w:lang w:eastAsia="zh-CN"/>
        </w:rPr>
        <w:t>）</w:t>
      </w:r>
      <w:r w:rsidRPr="00D70068">
        <w:rPr>
          <w:lang w:eastAsia="zh-CN"/>
        </w:rPr>
        <w:t>；</w:t>
      </w:r>
    </w:p>
    <w:p w14:paraId="4827B1B6" w14:textId="77777777" w:rsidR="002B5AFD" w:rsidRDefault="002B5AFD" w:rsidP="00B64353">
      <w:pPr>
        <w:rPr>
          <w:lang w:eastAsia="zh-CN"/>
        </w:rPr>
      </w:pPr>
      <w:r w:rsidRPr="005A7571">
        <w:rPr>
          <w:i/>
          <w:iCs/>
          <w:lang w:eastAsia="zh-CN"/>
        </w:rPr>
        <w:t>b</w:t>
      </w:r>
      <w:r w:rsidR="000E6A83" w:rsidRPr="005A7571">
        <w:rPr>
          <w:i/>
          <w:iCs/>
          <w:lang w:eastAsia="zh-CN"/>
        </w:rPr>
        <w:t>)</w:t>
      </w:r>
      <w:r w:rsidR="000E6A83">
        <w:rPr>
          <w:lang w:eastAsia="zh-CN"/>
        </w:rPr>
        <w:tab/>
      </w:r>
      <w:r>
        <w:rPr>
          <w:rFonts w:hint="eastAsia"/>
          <w:lang w:val="fr-FR" w:eastAsia="zh-CN"/>
        </w:rPr>
        <w:t>职员退休和福利基金的债务以瑞士法郎表示</w:t>
      </w:r>
      <w:r w:rsidRPr="00D70068">
        <w:rPr>
          <w:rFonts w:ascii="SimSun" w:hAnsi="SimSun" w:hint="eastAsia"/>
          <w:lang w:eastAsia="zh-CN"/>
        </w:rPr>
        <w:t>；</w:t>
      </w:r>
    </w:p>
    <w:p w14:paraId="4827B1B7" w14:textId="77777777" w:rsidR="002B5AFD" w:rsidRDefault="002B5AFD" w:rsidP="00B64353">
      <w:pPr>
        <w:rPr>
          <w:lang w:eastAsia="zh-CN"/>
        </w:rPr>
      </w:pPr>
      <w:r w:rsidRPr="005A7571">
        <w:rPr>
          <w:i/>
          <w:iCs/>
          <w:lang w:eastAsia="zh-CN"/>
        </w:rPr>
        <w:t>c</w:t>
      </w:r>
      <w:r w:rsidR="000E6A83" w:rsidRPr="005A7571">
        <w:rPr>
          <w:i/>
          <w:iCs/>
          <w:lang w:eastAsia="zh-CN"/>
        </w:rPr>
        <w:t>)</w:t>
      </w:r>
      <w:r w:rsidR="000E6A83">
        <w:rPr>
          <w:lang w:eastAsia="zh-CN"/>
        </w:rPr>
        <w:tab/>
      </w:r>
      <w:r>
        <w:rPr>
          <w:rFonts w:hint="eastAsia"/>
          <w:lang w:val="fr-FR" w:eastAsia="zh-CN"/>
        </w:rPr>
        <w:t>精算</w:t>
      </w:r>
      <w:r>
        <w:rPr>
          <w:rFonts w:hint="eastAsia"/>
          <w:lang w:eastAsia="zh-CN"/>
        </w:rPr>
        <w:t>计算按</w:t>
      </w:r>
      <w:r w:rsidR="002232AC" w:rsidRPr="00D70068">
        <w:rPr>
          <w:lang w:eastAsia="zh-CN"/>
        </w:rPr>
        <w:t>3</w:t>
      </w:r>
      <w:r w:rsidRPr="00D70068">
        <w:rPr>
          <w:lang w:eastAsia="zh-CN"/>
        </w:rPr>
        <w:t>%</w:t>
      </w:r>
      <w:r>
        <w:rPr>
          <w:rFonts w:hint="eastAsia"/>
          <w:lang w:eastAsia="zh-CN"/>
        </w:rPr>
        <w:t>的利息进行</w:t>
      </w:r>
      <w:r w:rsidRPr="00D70068">
        <w:rPr>
          <w:rFonts w:hint="eastAsia"/>
          <w:lang w:eastAsia="zh-CN"/>
        </w:rPr>
        <w:t>，</w:t>
      </w:r>
      <w:r>
        <w:rPr>
          <w:rFonts w:hint="eastAsia"/>
          <w:lang w:eastAsia="zh-CN"/>
        </w:rPr>
        <w:t>但</w:t>
      </w:r>
      <w:r>
        <w:rPr>
          <w:rFonts w:hint="eastAsia"/>
          <w:lang w:val="fr-FR" w:eastAsia="zh-CN"/>
        </w:rPr>
        <w:t>瑞士联邦承认的国际电联瑞士法郎活期</w:t>
      </w:r>
      <w:r w:rsidR="00E8383D">
        <w:rPr>
          <w:rFonts w:hint="eastAsia"/>
          <w:lang w:val="fr-FR" w:eastAsia="zh-CN"/>
        </w:rPr>
        <w:t>账户</w:t>
      </w:r>
      <w:r>
        <w:rPr>
          <w:rFonts w:hint="eastAsia"/>
          <w:lang w:val="fr-FR" w:eastAsia="zh-CN"/>
        </w:rPr>
        <w:t>和瑞士联邦支持的信用债券的利息多于</w:t>
      </w:r>
      <w:r w:rsidR="002232AC" w:rsidRPr="00D70068">
        <w:rPr>
          <w:lang w:eastAsia="zh-CN"/>
        </w:rPr>
        <w:t>3</w:t>
      </w:r>
      <w:r w:rsidRPr="00D70068">
        <w:rPr>
          <w:lang w:eastAsia="zh-CN"/>
        </w:rPr>
        <w:t>%</w:t>
      </w:r>
      <w:r w:rsidRPr="00D70068">
        <w:rPr>
          <w:rFonts w:hint="eastAsia"/>
          <w:lang w:eastAsia="zh-CN"/>
        </w:rPr>
        <w:t>，</w:t>
      </w:r>
    </w:p>
    <w:p w14:paraId="4827B1B8" w14:textId="77777777" w:rsidR="002B5AFD" w:rsidRDefault="002B5AFD" w:rsidP="00B64353">
      <w:pPr>
        <w:rPr>
          <w:lang w:eastAsia="zh-CN"/>
        </w:rPr>
      </w:pPr>
      <w:r>
        <w:rPr>
          <w:lang w:eastAsia="zh-CN"/>
        </w:rPr>
        <w:tab/>
      </w:r>
      <w:r>
        <w:rPr>
          <w:rFonts w:eastAsia="STKaiti" w:hint="eastAsia"/>
          <w:lang w:eastAsia="zh-CN"/>
        </w:rPr>
        <w:t>建议</w:t>
      </w:r>
      <w:r>
        <w:rPr>
          <w:rFonts w:hint="eastAsia"/>
          <w:lang w:eastAsia="zh-CN"/>
        </w:rPr>
        <w:t>管理委员会仍将</w:t>
      </w:r>
      <w:r>
        <w:rPr>
          <w:rFonts w:hint="eastAsia"/>
          <w:lang w:val="fr-FR" w:eastAsia="zh-CN"/>
        </w:rPr>
        <w:t>支付退休及其他养恤金的</w:t>
      </w:r>
      <w:r>
        <w:rPr>
          <w:rFonts w:ascii="SimSun" w:hAnsi="SimSun" w:hint="eastAsia"/>
          <w:lang w:eastAsia="zh-CN"/>
        </w:rPr>
        <w:t>职员退休和福利基金的资金放在瑞士联邦的活期</w:t>
      </w:r>
      <w:r w:rsidR="00E8383D">
        <w:rPr>
          <w:rFonts w:ascii="SimSun" w:hAnsi="SimSun" w:hint="eastAsia"/>
          <w:lang w:eastAsia="zh-CN"/>
        </w:rPr>
        <w:t>账户</w:t>
      </w:r>
      <w:r>
        <w:rPr>
          <w:rFonts w:ascii="SimSun" w:hAnsi="SimSun" w:hint="eastAsia"/>
          <w:lang w:eastAsia="zh-CN"/>
        </w:rPr>
        <w:t>中或以</w:t>
      </w:r>
      <w:r>
        <w:rPr>
          <w:rFonts w:hint="eastAsia"/>
          <w:lang w:val="fr-FR" w:eastAsia="zh-CN"/>
        </w:rPr>
        <w:t>瑞士联邦支持的信用债券的形式存储</w:t>
      </w:r>
      <w:r w:rsidRPr="00D70068">
        <w:rPr>
          <w:rFonts w:ascii="SimSun" w:hAnsi="SimSun" w:hint="eastAsia"/>
          <w:lang w:eastAsia="zh-CN"/>
        </w:rPr>
        <w:t>，</w:t>
      </w:r>
      <w:r>
        <w:rPr>
          <w:rFonts w:hint="eastAsia"/>
          <w:lang w:val="fr-FR" w:eastAsia="zh-CN"/>
        </w:rPr>
        <w:t>并避免进行任何没有同等安全性的投资。</w:t>
      </w:r>
    </w:p>
    <w:p w14:paraId="4827B1B9" w14:textId="77777777" w:rsidR="002B5AFD" w:rsidRPr="00D70068" w:rsidRDefault="002B5AFD" w:rsidP="003474B7">
      <w:pPr>
        <w:pStyle w:val="Endtext"/>
        <w:rPr>
          <w:rFonts w:ascii="SimSun" w:hAnsi="SimSun"/>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2499/CA15</w:t>
      </w:r>
      <w:r>
        <w:rPr>
          <w:rFonts w:ascii="SimSun" w:hAnsi="SimSun" w:hint="eastAsia"/>
          <w:lang w:eastAsia="zh-CN"/>
        </w:rPr>
        <w:t>号文件</w:t>
      </w:r>
      <w:r w:rsidRPr="00D70068">
        <w:rPr>
          <w:lang w:val="en-GB" w:eastAsia="zh-CN"/>
        </w:rPr>
        <w:t>（</w:t>
      </w:r>
      <w:r w:rsidRPr="00D70068">
        <w:rPr>
          <w:lang w:val="en-GB" w:eastAsia="zh-CN"/>
        </w:rPr>
        <w:t>1960</w:t>
      </w:r>
      <w:r>
        <w:rPr>
          <w:rFonts w:hint="eastAsia"/>
          <w:lang w:eastAsia="zh-CN"/>
        </w:rPr>
        <w:t>年</w:t>
      </w:r>
      <w:r w:rsidRPr="00D70068">
        <w:rPr>
          <w:lang w:val="en-GB" w:eastAsia="zh-CN"/>
        </w:rPr>
        <w:t>）</w:t>
      </w:r>
      <w:r>
        <w:rPr>
          <w:rFonts w:ascii="SimSun" w:hAnsi="SimSun" w:hint="eastAsia"/>
          <w:lang w:eastAsia="zh-CN"/>
        </w:rPr>
        <w:t>。</w:t>
      </w:r>
    </w:p>
    <w:p w14:paraId="4827B1BA" w14:textId="77777777" w:rsidR="00E07F98" w:rsidRDefault="00E07F98" w:rsidP="00E07F98">
      <w:pPr>
        <w:jc w:val="center"/>
        <w:rPr>
          <w:lang w:eastAsia="zh-CN"/>
        </w:rPr>
      </w:pPr>
      <w:bookmarkStart w:id="1233" w:name="_Toc424116991"/>
      <w:bookmarkStart w:id="1234" w:name="_Toc531706338"/>
      <w:bookmarkStart w:id="1235" w:name="_Toc531706937"/>
      <w:bookmarkStart w:id="1236" w:name="_Toc531768427"/>
      <w:bookmarkStart w:id="1237" w:name="_Toc161224026"/>
      <w:bookmarkStart w:id="1238" w:name="_Toc161732072"/>
      <w:bookmarkStart w:id="1239" w:name="_Toc161740999"/>
      <w:bookmarkStart w:id="1240" w:name="_Toc185237671"/>
      <w:bookmarkStart w:id="1241" w:name="_Toc311469588"/>
      <w:bookmarkEnd w:id="1222"/>
      <w:bookmarkEnd w:id="1223"/>
      <w:bookmarkEnd w:id="1224"/>
      <w:r>
        <w:rPr>
          <w:lang w:eastAsia="zh-CN"/>
        </w:rPr>
        <w:t>______________</w:t>
      </w:r>
    </w:p>
    <w:p w14:paraId="4827B1BB" w14:textId="77777777" w:rsidR="003474B7" w:rsidRPr="003474B7" w:rsidRDefault="002B5AFD" w:rsidP="00A75FB5">
      <w:pPr>
        <w:pStyle w:val="ResNo"/>
        <w:outlineLvl w:val="0"/>
        <w:rPr>
          <w:lang w:eastAsia="zh-CN"/>
        </w:rPr>
      </w:pPr>
      <w:bookmarkStart w:id="1242" w:name="_Toc16085746"/>
      <w:bookmarkStart w:id="1243" w:name="_Toc153961923"/>
      <w:r w:rsidRPr="003474B7">
        <w:rPr>
          <w:rFonts w:hint="eastAsia"/>
          <w:lang w:eastAsia="zh-CN"/>
        </w:rPr>
        <w:t>第</w:t>
      </w:r>
      <w:r w:rsidRPr="003474B7">
        <w:rPr>
          <w:lang w:eastAsia="zh-CN"/>
        </w:rPr>
        <w:t>463</w:t>
      </w:r>
      <w:r w:rsidRPr="003474B7">
        <w:rPr>
          <w:rFonts w:hint="eastAsia"/>
          <w:lang w:eastAsia="zh-CN"/>
        </w:rPr>
        <w:t>号决议</w:t>
      </w:r>
      <w:r w:rsidR="003474B7">
        <w:rPr>
          <w:rFonts w:hint="eastAsia"/>
          <w:lang w:eastAsia="zh-CN"/>
        </w:rPr>
        <w:t>（</w:t>
      </w:r>
      <w:r w:rsidR="003474B7" w:rsidRPr="003474B7">
        <w:rPr>
          <w:lang w:eastAsia="zh-CN"/>
        </w:rPr>
        <w:t>C-1961</w:t>
      </w:r>
      <w:r w:rsidR="003474B7">
        <w:rPr>
          <w:rFonts w:hint="eastAsia"/>
          <w:lang w:eastAsia="zh-CN"/>
        </w:rPr>
        <w:t>）</w:t>
      </w:r>
      <w:bookmarkEnd w:id="1233"/>
      <w:bookmarkEnd w:id="1234"/>
      <w:bookmarkEnd w:id="1235"/>
      <w:bookmarkEnd w:id="1236"/>
      <w:bookmarkEnd w:id="1242"/>
      <w:bookmarkEnd w:id="1243"/>
    </w:p>
    <w:p w14:paraId="4827B1BC" w14:textId="77777777" w:rsidR="002B5AFD" w:rsidRPr="003474B7" w:rsidRDefault="002B5AFD" w:rsidP="003474B7">
      <w:pPr>
        <w:pStyle w:val="Restitle"/>
        <w:rPr>
          <w:lang w:eastAsia="zh-CN"/>
        </w:rPr>
      </w:pPr>
      <w:bookmarkStart w:id="1244" w:name="_Toc424116220"/>
      <w:bookmarkStart w:id="1245" w:name="_Toc424116992"/>
      <w:bookmarkStart w:id="1246" w:name="_Toc460248101"/>
      <w:bookmarkStart w:id="1247" w:name="_Toc531706339"/>
      <w:bookmarkStart w:id="1248" w:name="_Toc531706938"/>
      <w:bookmarkStart w:id="1249" w:name="_Toc531768428"/>
      <w:bookmarkStart w:id="1250" w:name="_Toc16085747"/>
      <w:bookmarkStart w:id="1251" w:name="_Toc153961924"/>
      <w:r>
        <w:rPr>
          <w:rFonts w:hint="eastAsia"/>
          <w:lang w:eastAsia="zh-CN"/>
        </w:rPr>
        <w:t>国际电联职员退休和福利基金的精</w:t>
      </w:r>
      <w:r w:rsidRPr="003474B7">
        <w:rPr>
          <w:rFonts w:hint="eastAsia"/>
          <w:lang w:eastAsia="zh-CN"/>
        </w:rPr>
        <w:t>算基础</w:t>
      </w:r>
      <w:bookmarkEnd w:id="1237"/>
      <w:bookmarkEnd w:id="1238"/>
      <w:bookmarkEnd w:id="1239"/>
      <w:bookmarkEnd w:id="1240"/>
      <w:bookmarkEnd w:id="1241"/>
      <w:bookmarkEnd w:id="1244"/>
      <w:bookmarkEnd w:id="1245"/>
      <w:bookmarkEnd w:id="1246"/>
      <w:bookmarkEnd w:id="1247"/>
      <w:bookmarkEnd w:id="1248"/>
      <w:bookmarkEnd w:id="1249"/>
      <w:bookmarkEnd w:id="1250"/>
      <w:bookmarkEnd w:id="1251"/>
    </w:p>
    <w:p w14:paraId="4827B1BD" w14:textId="77777777" w:rsidR="002B5AFD" w:rsidRDefault="002B5AFD" w:rsidP="00B64353">
      <w:pPr>
        <w:pStyle w:val="Normalaftertitle"/>
        <w:spacing w:before="200"/>
        <w:rPr>
          <w:lang w:eastAsia="zh-CN"/>
        </w:rPr>
      </w:pPr>
      <w:r>
        <w:rPr>
          <w:rFonts w:hint="eastAsia"/>
          <w:lang w:eastAsia="zh-CN"/>
        </w:rPr>
        <w:t>理事会，</w:t>
      </w:r>
    </w:p>
    <w:p w14:paraId="4827B1BE" w14:textId="77777777" w:rsidR="002B5AFD" w:rsidRDefault="002B5AFD" w:rsidP="003474B7">
      <w:pPr>
        <w:ind w:firstLineChars="200" w:firstLine="480"/>
        <w:rPr>
          <w:lang w:eastAsia="zh-CN"/>
        </w:rPr>
      </w:pPr>
      <w:r>
        <w:rPr>
          <w:rFonts w:eastAsia="STKaiti" w:hint="eastAsia"/>
          <w:lang w:eastAsia="zh-CN"/>
        </w:rPr>
        <w:t>鉴于</w:t>
      </w:r>
      <w:r>
        <w:rPr>
          <w:rFonts w:hint="eastAsia"/>
          <w:lang w:eastAsia="zh-CN"/>
        </w:rPr>
        <w:t>秘书长提交的</w:t>
      </w:r>
      <w:r>
        <w:rPr>
          <w:rFonts w:ascii="SimSun" w:hAnsi="SimSun" w:hint="eastAsia"/>
          <w:lang w:eastAsia="zh-CN"/>
        </w:rPr>
        <w:t>国际电联职员退休和福利基金</w:t>
      </w:r>
      <w:r>
        <w:rPr>
          <w:rFonts w:hint="eastAsia"/>
          <w:lang w:eastAsia="zh-CN"/>
        </w:rPr>
        <w:t>管理委员会的提案（</w:t>
      </w:r>
      <w:r>
        <w:rPr>
          <w:lang w:eastAsia="zh-CN"/>
        </w:rPr>
        <w:t>2634/CA16</w:t>
      </w:r>
      <w:r>
        <w:rPr>
          <w:rFonts w:hint="eastAsia"/>
          <w:lang w:eastAsia="zh-CN"/>
        </w:rPr>
        <w:t>号文件），</w:t>
      </w:r>
    </w:p>
    <w:p w14:paraId="4827B1BF" w14:textId="77777777" w:rsidR="002B5AFD" w:rsidRDefault="002B5AFD" w:rsidP="003474B7">
      <w:pPr>
        <w:ind w:firstLineChars="200" w:firstLine="480"/>
        <w:rPr>
          <w:lang w:eastAsia="zh-CN"/>
        </w:rPr>
      </w:pPr>
      <w:r>
        <w:rPr>
          <w:rFonts w:eastAsia="STKaiti" w:hint="eastAsia"/>
          <w:lang w:eastAsia="zh-CN"/>
        </w:rPr>
        <w:t>考虑到</w:t>
      </w:r>
      <w:r>
        <w:rPr>
          <w:rFonts w:hint="eastAsia"/>
          <w:lang w:eastAsia="zh-CN"/>
        </w:rPr>
        <w:t>用于计算基金的现行精算基础已过时，而且管理委员会所咨询的精算师批准通过提议的修订基础，</w:t>
      </w:r>
    </w:p>
    <w:p w14:paraId="4827B1C0" w14:textId="77777777" w:rsidR="002B5AFD" w:rsidRDefault="002B5AFD" w:rsidP="003474B7">
      <w:pPr>
        <w:ind w:firstLineChars="200" w:firstLine="480"/>
        <w:rPr>
          <w:lang w:eastAsia="zh-CN"/>
        </w:rPr>
      </w:pPr>
      <w:r>
        <w:rPr>
          <w:rFonts w:eastAsia="STKaiti" w:hint="eastAsia"/>
          <w:lang w:eastAsia="zh-CN"/>
        </w:rPr>
        <w:t>做出决议</w:t>
      </w:r>
      <w:r>
        <w:rPr>
          <w:rFonts w:ascii="STKaiti" w:eastAsia="STKaiti" w:hint="eastAsia"/>
          <w:lang w:eastAsia="zh-CN"/>
        </w:rPr>
        <w:t>，</w:t>
      </w:r>
      <w:r>
        <w:rPr>
          <w:rFonts w:hint="eastAsia"/>
          <w:lang w:eastAsia="zh-CN"/>
        </w:rPr>
        <w:t>自</w:t>
      </w:r>
      <w:r>
        <w:rPr>
          <w:lang w:eastAsia="zh-CN"/>
        </w:rPr>
        <w:t>1961</w:t>
      </w:r>
      <w:r>
        <w:rPr>
          <w:rFonts w:hint="eastAsia"/>
          <w:lang w:eastAsia="zh-CN"/>
        </w:rPr>
        <w:t>年</w:t>
      </w:r>
      <w:r w:rsidRPr="00FF0E1C">
        <w:rPr>
          <w:lang w:eastAsia="zh-CN"/>
        </w:rPr>
        <w:t>7</w:t>
      </w:r>
      <w:r w:rsidRPr="00FF0E1C">
        <w:rPr>
          <w:lang w:eastAsia="zh-CN"/>
        </w:rPr>
        <w:t>月</w:t>
      </w:r>
      <w:r w:rsidRPr="00FF0E1C">
        <w:rPr>
          <w:lang w:eastAsia="zh-CN"/>
        </w:rPr>
        <w:t>1</w:t>
      </w:r>
      <w:r>
        <w:rPr>
          <w:rFonts w:hint="eastAsia"/>
          <w:lang w:eastAsia="zh-CN"/>
        </w:rPr>
        <w:t>日起，将瑞士联邦联邦保险基金</w:t>
      </w:r>
      <w:r>
        <w:rPr>
          <w:lang w:eastAsia="zh-CN"/>
        </w:rPr>
        <w:t>A</w:t>
      </w:r>
      <w:r>
        <w:rPr>
          <w:rFonts w:hint="eastAsia"/>
          <w:lang w:eastAsia="zh-CN"/>
        </w:rPr>
        <w:t>类款的保险统计基础</w:t>
      </w:r>
      <w:r>
        <w:rPr>
          <w:lang w:eastAsia="zh-CN"/>
        </w:rPr>
        <w:t>EVK/1960</w:t>
      </w:r>
      <w:r>
        <w:rPr>
          <w:rFonts w:hint="eastAsia"/>
          <w:lang w:eastAsia="zh-CN"/>
        </w:rPr>
        <w:t>用于基金的计算。</w:t>
      </w:r>
    </w:p>
    <w:p w14:paraId="4827B1C1" w14:textId="77777777" w:rsidR="00F11D1D" w:rsidRPr="00D70068" w:rsidRDefault="002B5AFD" w:rsidP="003474B7">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2710/CA16</w:t>
      </w:r>
      <w:r>
        <w:rPr>
          <w:rFonts w:ascii="SimSun" w:hAnsi="SimSun" w:hint="eastAsia"/>
          <w:lang w:eastAsia="zh-CN"/>
        </w:rPr>
        <w:t>号文件</w:t>
      </w:r>
      <w:r w:rsidRPr="00D70068">
        <w:rPr>
          <w:lang w:val="en-GB" w:eastAsia="zh-CN"/>
        </w:rPr>
        <w:t>（</w:t>
      </w:r>
      <w:r w:rsidRPr="00D70068">
        <w:rPr>
          <w:lang w:val="en-GB" w:eastAsia="zh-CN"/>
        </w:rPr>
        <w:t>1961</w:t>
      </w:r>
      <w:r>
        <w:rPr>
          <w:rFonts w:hint="eastAsia"/>
          <w:lang w:eastAsia="zh-CN"/>
        </w:rPr>
        <w:t>年</w:t>
      </w:r>
      <w:r w:rsidRPr="00D70068">
        <w:rPr>
          <w:lang w:val="en-GB" w:eastAsia="zh-CN"/>
        </w:rPr>
        <w:t>）</w:t>
      </w:r>
      <w:r>
        <w:rPr>
          <w:rFonts w:ascii="SimSun" w:hAnsi="SimSun" w:hint="eastAsia"/>
          <w:lang w:eastAsia="zh-CN"/>
        </w:rPr>
        <w:t>。</w:t>
      </w:r>
    </w:p>
    <w:p w14:paraId="4827B1C2" w14:textId="77777777" w:rsidR="00AE37E2" w:rsidRDefault="00E07F98" w:rsidP="00E07F98">
      <w:pPr>
        <w:jc w:val="center"/>
        <w:rPr>
          <w:lang w:eastAsia="zh-CN"/>
        </w:rPr>
      </w:pPr>
      <w:bookmarkStart w:id="1252" w:name="_Toc424116993"/>
      <w:bookmarkStart w:id="1253" w:name="_Toc531706340"/>
      <w:bookmarkStart w:id="1254" w:name="_Toc531706939"/>
      <w:bookmarkStart w:id="1255" w:name="_Toc531768429"/>
      <w:bookmarkStart w:id="1256" w:name="_Toc161224027"/>
      <w:bookmarkStart w:id="1257" w:name="_Toc161732073"/>
      <w:bookmarkStart w:id="1258" w:name="_Toc161741000"/>
      <w:bookmarkStart w:id="1259" w:name="_Toc185237672"/>
      <w:bookmarkStart w:id="1260" w:name="_Toc311469589"/>
      <w:r>
        <w:rPr>
          <w:lang w:eastAsia="zh-CN"/>
        </w:rPr>
        <w:t>______________</w:t>
      </w:r>
    </w:p>
    <w:p w14:paraId="4827B1C3"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1C4" w14:textId="77777777" w:rsidR="003474B7" w:rsidRPr="003474B7" w:rsidRDefault="002B5AFD" w:rsidP="00A75FB5">
      <w:pPr>
        <w:pStyle w:val="ResNo"/>
        <w:outlineLvl w:val="0"/>
        <w:rPr>
          <w:lang w:eastAsia="zh-CN"/>
        </w:rPr>
      </w:pPr>
      <w:bookmarkStart w:id="1261" w:name="_Toc16085748"/>
      <w:bookmarkStart w:id="1262" w:name="_Toc153961925"/>
      <w:r w:rsidRPr="003474B7">
        <w:rPr>
          <w:rFonts w:hint="eastAsia"/>
          <w:lang w:eastAsia="zh-CN"/>
        </w:rPr>
        <w:lastRenderedPageBreak/>
        <w:t>第</w:t>
      </w:r>
      <w:r w:rsidRPr="003474B7">
        <w:rPr>
          <w:lang w:eastAsia="zh-CN"/>
        </w:rPr>
        <w:t>559</w:t>
      </w:r>
      <w:r w:rsidRPr="003474B7">
        <w:rPr>
          <w:rFonts w:hint="eastAsia"/>
          <w:lang w:eastAsia="zh-CN"/>
        </w:rPr>
        <w:t>号决议</w:t>
      </w:r>
      <w:r w:rsidR="003474B7">
        <w:rPr>
          <w:rFonts w:hint="eastAsia"/>
          <w:lang w:eastAsia="zh-CN"/>
        </w:rPr>
        <w:t>（</w:t>
      </w:r>
      <w:r w:rsidR="003474B7" w:rsidRPr="003474B7">
        <w:rPr>
          <w:lang w:eastAsia="zh-CN"/>
        </w:rPr>
        <w:t>C-1965</w:t>
      </w:r>
      <w:r w:rsidR="00257CB5">
        <w:rPr>
          <w:rFonts w:hint="eastAsia"/>
          <w:lang w:eastAsia="zh-CN"/>
        </w:rPr>
        <w:t>，</w:t>
      </w:r>
      <w:r w:rsidR="00257CB5">
        <w:rPr>
          <w:rFonts w:hint="eastAsia"/>
          <w:lang w:val="en-US" w:eastAsia="zh-CN"/>
        </w:rPr>
        <w:t>最后</w:t>
      </w:r>
      <w:r w:rsidR="00257CB5">
        <w:rPr>
          <w:lang w:val="en-US" w:eastAsia="zh-CN"/>
        </w:rPr>
        <w:t>修正</w:t>
      </w:r>
      <w:r w:rsidR="00257CB5">
        <w:rPr>
          <w:lang w:val="en-US" w:eastAsia="zh-CN"/>
        </w:rPr>
        <w:t>C-1984</w:t>
      </w:r>
      <w:r w:rsidR="003474B7">
        <w:rPr>
          <w:rFonts w:hint="eastAsia"/>
          <w:lang w:eastAsia="zh-CN"/>
        </w:rPr>
        <w:t>）</w:t>
      </w:r>
      <w:bookmarkEnd w:id="1252"/>
      <w:bookmarkEnd w:id="1253"/>
      <w:bookmarkEnd w:id="1254"/>
      <w:bookmarkEnd w:id="1255"/>
      <w:bookmarkEnd w:id="1261"/>
      <w:bookmarkEnd w:id="1262"/>
    </w:p>
    <w:p w14:paraId="4827B1C5" w14:textId="77777777" w:rsidR="002B5AFD" w:rsidRPr="003474B7" w:rsidRDefault="002B5AFD" w:rsidP="00ED4C6F">
      <w:pPr>
        <w:pStyle w:val="Restitle"/>
        <w:spacing w:before="0"/>
        <w:rPr>
          <w:lang w:eastAsia="zh-CN"/>
        </w:rPr>
      </w:pPr>
      <w:bookmarkStart w:id="1263" w:name="_Toc424116221"/>
      <w:bookmarkStart w:id="1264" w:name="_Toc424116994"/>
      <w:bookmarkStart w:id="1265" w:name="_Toc460248103"/>
      <w:bookmarkStart w:id="1266" w:name="_Toc531706341"/>
      <w:bookmarkStart w:id="1267" w:name="_Toc531706940"/>
      <w:bookmarkStart w:id="1268" w:name="_Toc531768430"/>
      <w:bookmarkStart w:id="1269" w:name="_Toc16085749"/>
      <w:bookmarkStart w:id="1270" w:name="_Toc153961926"/>
      <w:r w:rsidRPr="003474B7">
        <w:rPr>
          <w:rFonts w:hint="eastAsia"/>
          <w:lang w:eastAsia="zh-CN"/>
        </w:rPr>
        <w:t>职员退休和福利基金受益人的生活费津贴</w:t>
      </w:r>
      <w:bookmarkEnd w:id="1256"/>
      <w:bookmarkEnd w:id="1257"/>
      <w:bookmarkEnd w:id="1258"/>
      <w:bookmarkEnd w:id="1259"/>
      <w:bookmarkEnd w:id="1260"/>
      <w:bookmarkEnd w:id="1263"/>
      <w:bookmarkEnd w:id="1264"/>
      <w:bookmarkEnd w:id="1265"/>
      <w:bookmarkEnd w:id="1266"/>
      <w:bookmarkEnd w:id="1267"/>
      <w:bookmarkEnd w:id="1268"/>
      <w:bookmarkEnd w:id="1269"/>
      <w:bookmarkEnd w:id="1270"/>
    </w:p>
    <w:p w14:paraId="4827B1C6" w14:textId="77777777" w:rsidR="002B5AFD" w:rsidRDefault="002B5AFD" w:rsidP="00B64353">
      <w:pPr>
        <w:pStyle w:val="Normalaftertitle"/>
        <w:spacing w:before="200"/>
        <w:rPr>
          <w:lang w:eastAsia="zh-CN"/>
        </w:rPr>
      </w:pPr>
      <w:r>
        <w:rPr>
          <w:rFonts w:hint="eastAsia"/>
          <w:lang w:eastAsia="zh-CN"/>
        </w:rPr>
        <w:t>理事会</w:t>
      </w:r>
      <w:r w:rsidR="00CB6206">
        <w:rPr>
          <w:rFonts w:hint="eastAsia"/>
          <w:lang w:eastAsia="zh-CN"/>
        </w:rPr>
        <w:t>，</w:t>
      </w:r>
    </w:p>
    <w:p w14:paraId="4827B1C7" w14:textId="77777777" w:rsidR="002B5AFD" w:rsidRDefault="002B5AFD" w:rsidP="003474B7">
      <w:pPr>
        <w:ind w:firstLineChars="200" w:firstLine="480"/>
        <w:rPr>
          <w:lang w:eastAsia="zh-CN"/>
        </w:rPr>
      </w:pPr>
      <w:r>
        <w:rPr>
          <w:rFonts w:eastAsia="STKaiti" w:hint="eastAsia"/>
          <w:lang w:eastAsia="zh-CN"/>
        </w:rPr>
        <w:t>铭记</w:t>
      </w:r>
      <w:r>
        <w:rPr>
          <w:lang w:eastAsia="zh-CN"/>
        </w:rPr>
        <w:t>1982</w:t>
      </w:r>
      <w:r>
        <w:rPr>
          <w:rFonts w:hint="eastAsia"/>
          <w:lang w:eastAsia="zh-CN"/>
        </w:rPr>
        <w:t>年内罗毕《国际电信公约》的第</w:t>
      </w:r>
      <w:r>
        <w:rPr>
          <w:lang w:eastAsia="zh-CN"/>
        </w:rPr>
        <w:t>262</w:t>
      </w:r>
      <w:r>
        <w:rPr>
          <w:rFonts w:hint="eastAsia"/>
          <w:lang w:eastAsia="zh-CN"/>
        </w:rPr>
        <w:t>款，</w:t>
      </w:r>
    </w:p>
    <w:p w14:paraId="4827B1C8" w14:textId="77777777" w:rsidR="002B5AFD" w:rsidRDefault="002B5AFD" w:rsidP="003474B7">
      <w:pPr>
        <w:ind w:firstLineChars="200" w:firstLine="480"/>
        <w:rPr>
          <w:lang w:eastAsia="zh-CN"/>
        </w:rPr>
      </w:pPr>
      <w:r>
        <w:rPr>
          <w:rFonts w:eastAsia="STKaiti" w:hint="eastAsia"/>
          <w:lang w:eastAsia="zh-CN"/>
        </w:rPr>
        <w:t>考虑到</w:t>
      </w:r>
      <w:r>
        <w:rPr>
          <w:rFonts w:hint="eastAsia"/>
          <w:lang w:eastAsia="zh-CN"/>
        </w:rPr>
        <w:t>联合国大会第</w:t>
      </w:r>
      <w:r>
        <w:rPr>
          <w:lang w:eastAsia="zh-CN"/>
        </w:rPr>
        <w:t>19</w:t>
      </w:r>
      <w:r>
        <w:rPr>
          <w:rFonts w:hint="eastAsia"/>
          <w:lang w:eastAsia="zh-CN"/>
        </w:rPr>
        <w:t>届会议所通过的第</w:t>
      </w:r>
      <w:r>
        <w:rPr>
          <w:lang w:eastAsia="zh-CN"/>
        </w:rPr>
        <w:t>2007</w:t>
      </w:r>
      <w:r>
        <w:rPr>
          <w:rFonts w:hint="eastAsia"/>
          <w:lang w:eastAsia="zh-CN"/>
        </w:rPr>
        <w:t>号决议，</w:t>
      </w:r>
    </w:p>
    <w:p w14:paraId="4827B1C9" w14:textId="77777777" w:rsidR="00195C52" w:rsidRDefault="002B5AFD" w:rsidP="003474B7">
      <w:pPr>
        <w:ind w:firstLineChars="200" w:firstLine="480"/>
        <w:rPr>
          <w:lang w:eastAsia="zh-CN"/>
        </w:rPr>
      </w:pPr>
      <w:r>
        <w:rPr>
          <w:rFonts w:eastAsia="STKaiti" w:hint="eastAsia"/>
          <w:lang w:eastAsia="zh-CN"/>
        </w:rPr>
        <w:t>经审查</w:t>
      </w:r>
      <w:r>
        <w:rPr>
          <w:rFonts w:hint="eastAsia"/>
          <w:lang w:eastAsia="zh-CN"/>
        </w:rPr>
        <w:t>秘书长在</w:t>
      </w:r>
      <w:r>
        <w:rPr>
          <w:lang w:eastAsia="zh-CN"/>
        </w:rPr>
        <w:t>3325/CA20</w:t>
      </w:r>
      <w:r>
        <w:rPr>
          <w:rFonts w:hint="eastAsia"/>
          <w:lang w:eastAsia="zh-CN"/>
        </w:rPr>
        <w:t>号文件中提出的提案，</w:t>
      </w:r>
    </w:p>
    <w:p w14:paraId="4827B1CA" w14:textId="77777777" w:rsidR="002B5AFD" w:rsidRDefault="002B5AFD" w:rsidP="003474B7">
      <w:pPr>
        <w:ind w:firstLineChars="200" w:firstLine="480"/>
        <w:rPr>
          <w:lang w:eastAsia="zh-CN"/>
        </w:rPr>
      </w:pPr>
      <w:r>
        <w:rPr>
          <w:rFonts w:eastAsia="STKaiti" w:hint="eastAsia"/>
          <w:lang w:eastAsia="zh-CN"/>
        </w:rPr>
        <w:t>做出决议</w:t>
      </w:r>
      <w:r>
        <w:rPr>
          <w:rFonts w:ascii="STKaiti" w:eastAsia="STKaiti" w:hAnsi="SimSun" w:hint="eastAsia"/>
          <w:lang w:eastAsia="zh-CN"/>
        </w:rPr>
        <w:t>，</w:t>
      </w:r>
      <w:r>
        <w:rPr>
          <w:rFonts w:ascii="SimSun" w:hAnsi="SimSun" w:hint="eastAsia"/>
          <w:lang w:eastAsia="zh-CN"/>
        </w:rPr>
        <w:t>自</w:t>
      </w:r>
      <w:r>
        <w:rPr>
          <w:lang w:eastAsia="zh-CN"/>
        </w:rPr>
        <w:t>196</w:t>
      </w:r>
      <w:r w:rsidRPr="00EB77F4">
        <w:rPr>
          <w:lang w:eastAsia="zh-CN"/>
        </w:rPr>
        <w:t>5</w:t>
      </w:r>
      <w:r w:rsidRPr="00EB77F4">
        <w:rPr>
          <w:rFonts w:hAnsi="SimSun"/>
          <w:lang w:eastAsia="zh-CN"/>
        </w:rPr>
        <w:t>年</w:t>
      </w:r>
      <w:r w:rsidRPr="00EB77F4">
        <w:rPr>
          <w:lang w:eastAsia="zh-CN"/>
        </w:rPr>
        <w:t>3</w:t>
      </w:r>
      <w:r w:rsidRPr="00EB77F4">
        <w:rPr>
          <w:rFonts w:hAnsi="SimSun"/>
          <w:lang w:eastAsia="zh-CN"/>
        </w:rPr>
        <w:t>月</w:t>
      </w:r>
      <w:r w:rsidRPr="00EB77F4">
        <w:rPr>
          <w:lang w:eastAsia="zh-CN"/>
        </w:rPr>
        <w:t>1</w:t>
      </w:r>
      <w:r w:rsidRPr="00EB77F4">
        <w:rPr>
          <w:rFonts w:hAnsi="SimSun"/>
          <w:lang w:eastAsia="zh-CN"/>
        </w:rPr>
        <w:t>日起，支付给国际电联职员退休和福利基金受益人的生活费津贴</w:t>
      </w:r>
      <w:r w:rsidRPr="00EB77F4">
        <w:rPr>
          <w:lang w:eastAsia="zh-CN"/>
        </w:rPr>
        <w:t>将根据</w:t>
      </w:r>
      <w:r w:rsidRPr="00EB77F4">
        <w:rPr>
          <w:lang w:eastAsia="zh-CN"/>
        </w:rPr>
        <w:t>3325/CA20</w:t>
      </w:r>
      <w:r w:rsidRPr="00EB77F4">
        <w:rPr>
          <w:lang w:eastAsia="zh-CN"/>
        </w:rPr>
        <w:t>号文件中所述方法重新计算。</w:t>
      </w:r>
    </w:p>
    <w:p w14:paraId="4827B1CB" w14:textId="77777777" w:rsidR="00F11D1D" w:rsidRPr="00D70068" w:rsidRDefault="002B5AFD" w:rsidP="003474B7">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3439/CA20</w:t>
      </w:r>
      <w:r w:rsidRPr="00D70068">
        <w:rPr>
          <w:lang w:val="en-GB" w:eastAsia="zh-CN"/>
        </w:rPr>
        <w:t>（</w:t>
      </w:r>
      <w:r w:rsidRPr="00D70068">
        <w:rPr>
          <w:lang w:val="en-GB" w:eastAsia="zh-CN"/>
        </w:rPr>
        <w:t>1965</w:t>
      </w:r>
      <w:r>
        <w:rPr>
          <w:rFonts w:hint="eastAsia"/>
          <w:lang w:eastAsia="zh-CN"/>
        </w:rPr>
        <w:t>年</w:t>
      </w:r>
      <w:r w:rsidRPr="00D70068">
        <w:rPr>
          <w:lang w:val="en-GB" w:eastAsia="zh-CN"/>
        </w:rPr>
        <w:t>）</w:t>
      </w:r>
      <w:r>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hint="eastAsia"/>
          <w:lang w:eastAsia="zh-CN"/>
        </w:rPr>
        <w:t>和</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1CC" w14:textId="77777777" w:rsidR="00E07F98" w:rsidRDefault="00E07F98" w:rsidP="00E07F98">
      <w:pPr>
        <w:jc w:val="center"/>
        <w:rPr>
          <w:lang w:eastAsia="zh-CN"/>
        </w:rPr>
      </w:pPr>
      <w:bookmarkStart w:id="1271" w:name="_Toc424116995"/>
      <w:bookmarkStart w:id="1272" w:name="_Toc531706342"/>
      <w:bookmarkStart w:id="1273" w:name="_Toc531706941"/>
      <w:bookmarkStart w:id="1274" w:name="_Toc531768431"/>
      <w:bookmarkStart w:id="1275" w:name="_Toc161224028"/>
      <w:bookmarkStart w:id="1276" w:name="_Toc161732074"/>
      <w:bookmarkStart w:id="1277" w:name="_Toc161741001"/>
      <w:bookmarkStart w:id="1278" w:name="_Toc185237673"/>
      <w:bookmarkStart w:id="1279" w:name="_Toc311469590"/>
      <w:r>
        <w:rPr>
          <w:lang w:eastAsia="zh-CN"/>
        </w:rPr>
        <w:t>______________</w:t>
      </w:r>
    </w:p>
    <w:p w14:paraId="4827B1CD" w14:textId="77777777" w:rsidR="003474B7" w:rsidRPr="003474B7" w:rsidRDefault="00F13B79" w:rsidP="00A75FB5">
      <w:pPr>
        <w:pStyle w:val="ResNo"/>
        <w:outlineLvl w:val="0"/>
        <w:rPr>
          <w:lang w:eastAsia="zh-CN"/>
        </w:rPr>
      </w:pPr>
      <w:bookmarkStart w:id="1280" w:name="_Toc16085750"/>
      <w:bookmarkStart w:id="1281" w:name="_Toc153961927"/>
      <w:r w:rsidRPr="003474B7">
        <w:rPr>
          <w:rFonts w:hint="eastAsia"/>
          <w:lang w:eastAsia="zh-CN"/>
        </w:rPr>
        <w:t>第</w:t>
      </w:r>
      <w:r w:rsidRPr="003474B7">
        <w:rPr>
          <w:lang w:eastAsia="zh-CN"/>
        </w:rPr>
        <w:t>589</w:t>
      </w:r>
      <w:r w:rsidRPr="003474B7">
        <w:rPr>
          <w:rFonts w:hint="eastAsia"/>
          <w:lang w:eastAsia="zh-CN"/>
        </w:rPr>
        <w:t>号决议</w:t>
      </w:r>
      <w:r w:rsidR="003474B7">
        <w:rPr>
          <w:rFonts w:hint="eastAsia"/>
          <w:lang w:eastAsia="zh-CN"/>
        </w:rPr>
        <w:t>（</w:t>
      </w:r>
      <w:r w:rsidR="003474B7" w:rsidRPr="003474B7">
        <w:rPr>
          <w:lang w:eastAsia="zh-CN"/>
        </w:rPr>
        <w:t>C-1966</w:t>
      </w:r>
      <w:r w:rsidR="00257CB5">
        <w:rPr>
          <w:rFonts w:hint="eastAsia"/>
          <w:lang w:eastAsia="zh-CN"/>
        </w:rPr>
        <w:t>，</w:t>
      </w:r>
      <w:r w:rsidR="00257CB5">
        <w:rPr>
          <w:rFonts w:hint="eastAsia"/>
          <w:lang w:val="en-US" w:eastAsia="zh-CN"/>
        </w:rPr>
        <w:t>最后</w:t>
      </w:r>
      <w:r w:rsidR="00257CB5">
        <w:rPr>
          <w:lang w:val="en-US" w:eastAsia="zh-CN"/>
        </w:rPr>
        <w:t>修正</w:t>
      </w:r>
      <w:r w:rsidR="00257CB5">
        <w:rPr>
          <w:lang w:val="en-US" w:eastAsia="zh-CN"/>
        </w:rPr>
        <w:t>C-1984</w:t>
      </w:r>
      <w:r w:rsidR="003474B7">
        <w:rPr>
          <w:rFonts w:hint="eastAsia"/>
          <w:lang w:eastAsia="zh-CN"/>
        </w:rPr>
        <w:t>）</w:t>
      </w:r>
      <w:bookmarkEnd w:id="1271"/>
      <w:bookmarkEnd w:id="1272"/>
      <w:bookmarkEnd w:id="1273"/>
      <w:bookmarkEnd w:id="1274"/>
      <w:bookmarkEnd w:id="1280"/>
      <w:bookmarkEnd w:id="1281"/>
    </w:p>
    <w:p w14:paraId="4827B1CE" w14:textId="77777777" w:rsidR="00F13B79" w:rsidRPr="003474B7" w:rsidRDefault="00F13B79" w:rsidP="00ED4C6F">
      <w:pPr>
        <w:pStyle w:val="Restitle"/>
        <w:spacing w:before="0"/>
        <w:rPr>
          <w:lang w:eastAsia="zh-CN"/>
        </w:rPr>
      </w:pPr>
      <w:bookmarkStart w:id="1282" w:name="_Toc424116222"/>
      <w:bookmarkStart w:id="1283" w:name="_Toc424116996"/>
      <w:bookmarkStart w:id="1284" w:name="_Toc460248105"/>
      <w:bookmarkStart w:id="1285" w:name="_Toc531706343"/>
      <w:bookmarkStart w:id="1286" w:name="_Toc531706942"/>
      <w:bookmarkStart w:id="1287" w:name="_Toc531768432"/>
      <w:bookmarkStart w:id="1288" w:name="_Toc16085751"/>
      <w:bookmarkStart w:id="1289" w:name="_Toc153961928"/>
      <w:r>
        <w:rPr>
          <w:rFonts w:hint="eastAsia"/>
          <w:lang w:eastAsia="zh-CN"/>
        </w:rPr>
        <w:t>支付给国际电联职员退休和福利基金受益人的生活费津贴</w:t>
      </w:r>
      <w:bookmarkEnd w:id="1275"/>
      <w:bookmarkEnd w:id="1276"/>
      <w:bookmarkEnd w:id="1277"/>
      <w:bookmarkEnd w:id="1278"/>
      <w:bookmarkEnd w:id="1279"/>
      <w:bookmarkEnd w:id="1282"/>
      <w:bookmarkEnd w:id="1283"/>
      <w:bookmarkEnd w:id="1284"/>
      <w:bookmarkEnd w:id="1285"/>
      <w:bookmarkEnd w:id="1286"/>
      <w:bookmarkEnd w:id="1287"/>
      <w:bookmarkEnd w:id="1288"/>
      <w:bookmarkEnd w:id="1289"/>
    </w:p>
    <w:p w14:paraId="4827B1CF" w14:textId="77777777" w:rsidR="00F13B79" w:rsidRDefault="00F13B79" w:rsidP="00B64353">
      <w:pPr>
        <w:pStyle w:val="Normalaftertitle"/>
        <w:spacing w:before="200"/>
        <w:rPr>
          <w:lang w:eastAsia="zh-CN"/>
        </w:rPr>
      </w:pPr>
      <w:r>
        <w:rPr>
          <w:rFonts w:hint="eastAsia"/>
          <w:lang w:eastAsia="zh-CN"/>
        </w:rPr>
        <w:t>理事会，</w:t>
      </w:r>
    </w:p>
    <w:p w14:paraId="4827B1D0" w14:textId="77777777" w:rsidR="00F13B79" w:rsidRDefault="00F13B79" w:rsidP="003474B7">
      <w:pPr>
        <w:ind w:firstLineChars="200" w:firstLine="480"/>
        <w:rPr>
          <w:lang w:eastAsia="zh-CN"/>
        </w:rPr>
      </w:pPr>
      <w:r>
        <w:rPr>
          <w:rFonts w:eastAsia="STKaiti" w:hint="eastAsia"/>
          <w:lang w:eastAsia="zh-CN"/>
        </w:rPr>
        <w:t>鉴于</w:t>
      </w:r>
      <w:r>
        <w:rPr>
          <w:lang w:eastAsia="zh-CN"/>
        </w:rPr>
        <w:t>1965</w:t>
      </w:r>
      <w:r>
        <w:rPr>
          <w:rFonts w:hint="eastAsia"/>
          <w:lang w:eastAsia="zh-CN"/>
        </w:rPr>
        <w:t>年《</w:t>
      </w:r>
      <w:r w:rsidRPr="0097404D">
        <w:rPr>
          <w:rFonts w:hint="eastAsia"/>
          <w:lang w:eastAsia="zh-CN"/>
        </w:rPr>
        <w:t>蒙特勒</w:t>
      </w:r>
      <w:r>
        <w:rPr>
          <w:rFonts w:hint="eastAsia"/>
          <w:lang w:eastAsia="zh-CN"/>
        </w:rPr>
        <w:t>公约》、</w:t>
      </w:r>
      <w:r>
        <w:rPr>
          <w:lang w:eastAsia="zh-CN"/>
        </w:rPr>
        <w:t>1973</w:t>
      </w:r>
      <w:r>
        <w:rPr>
          <w:rFonts w:hint="eastAsia"/>
          <w:lang w:eastAsia="zh-CN"/>
        </w:rPr>
        <w:t>年《马拉加</w:t>
      </w:r>
      <w:r>
        <w:rPr>
          <w:lang w:eastAsia="zh-CN"/>
        </w:rPr>
        <w:t>-</w:t>
      </w:r>
      <w:r>
        <w:rPr>
          <w:rFonts w:hint="eastAsia"/>
          <w:lang w:eastAsia="zh-CN"/>
        </w:rPr>
        <w:t>托雷莫里诺斯公约》和</w:t>
      </w:r>
      <w:r>
        <w:rPr>
          <w:lang w:eastAsia="zh-CN"/>
        </w:rPr>
        <w:t>1982</w:t>
      </w:r>
      <w:r>
        <w:rPr>
          <w:rFonts w:hint="eastAsia"/>
          <w:lang w:eastAsia="zh-CN"/>
        </w:rPr>
        <w:t>年《内罗毕公约》的条款，</w:t>
      </w:r>
    </w:p>
    <w:p w14:paraId="4827B1D1" w14:textId="77777777" w:rsidR="00F13B79" w:rsidRDefault="00F13B79" w:rsidP="003474B7">
      <w:pPr>
        <w:ind w:firstLineChars="200" w:firstLine="480"/>
        <w:rPr>
          <w:lang w:eastAsia="zh-CN"/>
        </w:rPr>
      </w:pPr>
      <w:r>
        <w:rPr>
          <w:rFonts w:eastAsia="STKaiti" w:hint="eastAsia"/>
          <w:lang w:eastAsia="zh-CN"/>
        </w:rPr>
        <w:t>考虑到</w:t>
      </w:r>
      <w:r>
        <w:rPr>
          <w:rFonts w:hint="eastAsia"/>
          <w:lang w:eastAsia="zh-CN"/>
        </w:rPr>
        <w:t>联合国大会第</w:t>
      </w:r>
      <w:r>
        <w:rPr>
          <w:lang w:eastAsia="zh-CN"/>
        </w:rPr>
        <w:t>20</w:t>
      </w:r>
      <w:r>
        <w:rPr>
          <w:rFonts w:hint="eastAsia"/>
          <w:lang w:eastAsia="zh-CN"/>
        </w:rPr>
        <w:t>届会议所通过的第</w:t>
      </w:r>
      <w:r>
        <w:rPr>
          <w:lang w:eastAsia="zh-CN"/>
        </w:rPr>
        <w:t>2122</w:t>
      </w:r>
      <w:r>
        <w:rPr>
          <w:rFonts w:hint="eastAsia"/>
          <w:lang w:eastAsia="zh-CN"/>
        </w:rPr>
        <w:t>号决议，</w:t>
      </w:r>
    </w:p>
    <w:p w14:paraId="4827B1D2" w14:textId="77777777" w:rsidR="00F13B79" w:rsidRDefault="00F13B79" w:rsidP="003474B7">
      <w:pPr>
        <w:ind w:firstLineChars="200" w:firstLine="480"/>
        <w:rPr>
          <w:lang w:eastAsia="zh-CN"/>
        </w:rPr>
      </w:pPr>
      <w:r>
        <w:rPr>
          <w:rFonts w:eastAsia="STKaiti" w:hint="eastAsia"/>
          <w:lang w:eastAsia="zh-CN"/>
        </w:rPr>
        <w:t>做出决议</w:t>
      </w:r>
      <w:r>
        <w:rPr>
          <w:rFonts w:eastAsia="STKaiti" w:hint="eastAsia"/>
          <w:iCs/>
          <w:lang w:eastAsia="zh-CN"/>
        </w:rPr>
        <w:t>，</w:t>
      </w:r>
      <w:r>
        <w:rPr>
          <w:rFonts w:ascii="SimSun" w:hAnsi="SimSun" w:hint="eastAsia"/>
          <w:lang w:eastAsia="zh-CN"/>
        </w:rPr>
        <w:t>自</w:t>
      </w:r>
      <w:r>
        <w:rPr>
          <w:lang w:eastAsia="zh-CN"/>
        </w:rPr>
        <w:t>1965</w:t>
      </w:r>
      <w:r>
        <w:rPr>
          <w:rFonts w:ascii="SimSun" w:hAnsi="SimSun" w:hint="eastAsia"/>
          <w:lang w:eastAsia="zh-CN"/>
        </w:rPr>
        <w:t>年</w:t>
      </w:r>
      <w:r w:rsidRPr="00711909">
        <w:rPr>
          <w:lang w:eastAsia="zh-CN"/>
        </w:rPr>
        <w:t>3</w:t>
      </w:r>
      <w:r w:rsidRPr="00711909">
        <w:rPr>
          <w:rFonts w:hAnsi="SimSun"/>
          <w:lang w:eastAsia="zh-CN"/>
        </w:rPr>
        <w:t>月</w:t>
      </w:r>
      <w:r w:rsidRPr="00711909">
        <w:rPr>
          <w:lang w:eastAsia="zh-CN"/>
        </w:rPr>
        <w:t>1</w:t>
      </w:r>
      <w:r>
        <w:rPr>
          <w:rFonts w:ascii="SimSun" w:hAnsi="SimSun" w:hint="eastAsia"/>
          <w:lang w:eastAsia="zh-CN"/>
        </w:rPr>
        <w:t>日起，支付给国际电联职员退休和福利基金受益人的生活费津贴</w:t>
      </w:r>
      <w:r>
        <w:rPr>
          <w:rFonts w:hint="eastAsia"/>
          <w:lang w:eastAsia="zh-CN"/>
        </w:rPr>
        <w:t>将根据联合</w:t>
      </w:r>
      <w:r w:rsidRPr="0097404D">
        <w:rPr>
          <w:rFonts w:hint="eastAsia"/>
          <w:color w:val="000000"/>
          <w:lang w:eastAsia="zh-CN"/>
        </w:rPr>
        <w:t>国合办</w:t>
      </w:r>
      <w:r>
        <w:rPr>
          <w:rFonts w:hint="eastAsia"/>
          <w:lang w:eastAsia="zh-CN"/>
        </w:rPr>
        <w:t>工作人员养恤基金采用的指数体系进行调整。</w:t>
      </w:r>
    </w:p>
    <w:p w14:paraId="4827B1D3" w14:textId="77777777" w:rsidR="00F11D1D" w:rsidRPr="00D70068" w:rsidRDefault="00F13B79" w:rsidP="003474B7">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3605/CA21</w:t>
      </w:r>
      <w:r w:rsidRPr="00D70068">
        <w:rPr>
          <w:lang w:val="en-GB" w:eastAsia="zh-CN"/>
        </w:rPr>
        <w:t>（</w:t>
      </w:r>
      <w:r w:rsidRPr="00D70068">
        <w:rPr>
          <w:lang w:val="en-GB" w:eastAsia="zh-CN"/>
        </w:rPr>
        <w:t>1966</w:t>
      </w:r>
      <w:r>
        <w:rPr>
          <w:rFonts w:hint="eastAsia"/>
          <w:lang w:eastAsia="zh-CN"/>
        </w:rPr>
        <w:t>年</w:t>
      </w:r>
      <w:r w:rsidRPr="00D70068">
        <w:rPr>
          <w:lang w:val="en-GB" w:eastAsia="zh-CN"/>
        </w:rPr>
        <w:t>）</w:t>
      </w:r>
      <w:r>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hint="eastAsia"/>
          <w:lang w:eastAsia="zh-CN"/>
        </w:rPr>
        <w:t>和</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1D4" w14:textId="77777777" w:rsidR="00E07F98" w:rsidRDefault="00E07F98" w:rsidP="00E07F98">
      <w:pPr>
        <w:jc w:val="center"/>
        <w:rPr>
          <w:lang w:eastAsia="zh-CN"/>
        </w:rPr>
      </w:pPr>
      <w:bookmarkStart w:id="1290" w:name="_Toc161224029"/>
      <w:bookmarkStart w:id="1291" w:name="_Toc161732075"/>
      <w:bookmarkStart w:id="1292" w:name="_Toc161741002"/>
      <w:bookmarkStart w:id="1293" w:name="_Toc185237674"/>
      <w:bookmarkStart w:id="1294" w:name="_Toc311469591"/>
      <w:r>
        <w:rPr>
          <w:lang w:eastAsia="zh-CN"/>
        </w:rPr>
        <w:t>______________</w:t>
      </w:r>
    </w:p>
    <w:p w14:paraId="4827B1D5" w14:textId="77777777" w:rsidR="00BF3436" w:rsidRDefault="00BF3436">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D6"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1D7" w14:textId="77777777" w:rsidR="002F3C26" w:rsidRPr="002F3C26" w:rsidRDefault="00F13B79" w:rsidP="00A75FB5">
      <w:pPr>
        <w:pStyle w:val="ResNo"/>
        <w:outlineLvl w:val="0"/>
        <w:rPr>
          <w:lang w:eastAsia="zh-CN"/>
        </w:rPr>
      </w:pPr>
      <w:bookmarkStart w:id="1295" w:name="_Toc424116997"/>
      <w:bookmarkStart w:id="1296" w:name="_Toc531706344"/>
      <w:bookmarkStart w:id="1297" w:name="_Toc531706943"/>
      <w:bookmarkStart w:id="1298" w:name="_Toc531768433"/>
      <w:bookmarkStart w:id="1299" w:name="_Toc16085752"/>
      <w:bookmarkStart w:id="1300" w:name="_Toc153961929"/>
      <w:r w:rsidRPr="002F3C26">
        <w:rPr>
          <w:rFonts w:hint="eastAsia"/>
          <w:lang w:eastAsia="zh-CN"/>
        </w:rPr>
        <w:lastRenderedPageBreak/>
        <w:t>第</w:t>
      </w:r>
      <w:r w:rsidRPr="002F3C26">
        <w:rPr>
          <w:lang w:eastAsia="zh-CN"/>
        </w:rPr>
        <w:t>1211</w:t>
      </w:r>
      <w:r w:rsidRPr="002F3C26">
        <w:rPr>
          <w:rFonts w:hint="eastAsia"/>
          <w:lang w:eastAsia="zh-CN"/>
        </w:rPr>
        <w:t>号决议</w:t>
      </w:r>
      <w:r w:rsidR="002F3C26">
        <w:rPr>
          <w:rFonts w:hint="eastAsia"/>
          <w:lang w:eastAsia="zh-CN"/>
        </w:rPr>
        <w:t>（</w:t>
      </w:r>
      <w:r w:rsidR="002F3C26" w:rsidRPr="002F3C26">
        <w:rPr>
          <w:lang w:eastAsia="zh-CN"/>
        </w:rPr>
        <w:t>C03</w:t>
      </w:r>
      <w:r w:rsidR="00AE37E2">
        <w:rPr>
          <w:lang w:eastAsia="zh-CN"/>
        </w:rPr>
        <w:t>-</w:t>
      </w:r>
      <w:r w:rsidR="002F3C26" w:rsidRPr="002F3C26">
        <w:rPr>
          <w:lang w:eastAsia="zh-CN"/>
        </w:rPr>
        <w:t>ADD</w:t>
      </w:r>
      <w:r w:rsidR="002F3C26">
        <w:rPr>
          <w:rFonts w:hint="eastAsia"/>
          <w:lang w:eastAsia="zh-CN"/>
        </w:rPr>
        <w:t>）</w:t>
      </w:r>
      <w:bookmarkEnd w:id="1295"/>
      <w:bookmarkEnd w:id="1296"/>
      <w:bookmarkEnd w:id="1297"/>
      <w:bookmarkEnd w:id="1298"/>
      <w:bookmarkEnd w:id="1299"/>
      <w:bookmarkEnd w:id="1300"/>
    </w:p>
    <w:p w14:paraId="4827B1D8" w14:textId="77777777" w:rsidR="00F13B79" w:rsidRPr="002F3C26" w:rsidRDefault="00F13B79" w:rsidP="002F3C26">
      <w:pPr>
        <w:pStyle w:val="Restitle"/>
        <w:rPr>
          <w:lang w:eastAsia="zh-CN"/>
        </w:rPr>
      </w:pPr>
      <w:bookmarkStart w:id="1301" w:name="_Toc424116223"/>
      <w:bookmarkStart w:id="1302" w:name="_Toc424116998"/>
      <w:bookmarkStart w:id="1303" w:name="_Toc460248107"/>
      <w:bookmarkStart w:id="1304" w:name="_Toc531706345"/>
      <w:bookmarkStart w:id="1305" w:name="_Toc531706944"/>
      <w:bookmarkStart w:id="1306" w:name="_Toc531768434"/>
      <w:bookmarkStart w:id="1307" w:name="_Toc16085753"/>
      <w:bookmarkStart w:id="1308" w:name="_Toc153961930"/>
      <w:r w:rsidRPr="002F3C26">
        <w:rPr>
          <w:rFonts w:hint="eastAsia"/>
          <w:lang w:eastAsia="zh-CN"/>
        </w:rPr>
        <w:t>国际电联职员退休和福利基金的法定利率</w:t>
      </w:r>
      <w:bookmarkEnd w:id="1290"/>
      <w:bookmarkEnd w:id="1291"/>
      <w:bookmarkEnd w:id="1292"/>
      <w:bookmarkEnd w:id="1293"/>
      <w:bookmarkEnd w:id="1294"/>
      <w:bookmarkEnd w:id="1301"/>
      <w:bookmarkEnd w:id="1302"/>
      <w:bookmarkEnd w:id="1303"/>
      <w:bookmarkEnd w:id="1304"/>
      <w:bookmarkEnd w:id="1305"/>
      <w:bookmarkEnd w:id="1306"/>
      <w:bookmarkEnd w:id="1307"/>
      <w:bookmarkEnd w:id="1308"/>
    </w:p>
    <w:p w14:paraId="4827B1D9" w14:textId="77777777" w:rsidR="00F13B79" w:rsidRPr="00364022" w:rsidRDefault="00F13B79" w:rsidP="00364022">
      <w:pPr>
        <w:pStyle w:val="Normalaftertitle"/>
        <w:rPr>
          <w:lang w:eastAsia="zh-CN"/>
        </w:rPr>
      </w:pPr>
      <w:r w:rsidRPr="00364022">
        <w:rPr>
          <w:rFonts w:hint="eastAsia"/>
          <w:lang w:eastAsia="zh-CN"/>
        </w:rPr>
        <w:t>理事会，</w:t>
      </w:r>
    </w:p>
    <w:p w14:paraId="4827B1DA" w14:textId="77777777" w:rsidR="00F13B79" w:rsidRDefault="00F13B79" w:rsidP="00364022">
      <w:pPr>
        <w:pStyle w:val="Call"/>
        <w:rPr>
          <w:rFonts w:ascii="STKaiti" w:hAnsi="SimSun"/>
          <w:lang w:eastAsia="zh-CN"/>
        </w:rPr>
      </w:pPr>
      <w:r>
        <w:rPr>
          <w:rFonts w:hint="eastAsia"/>
          <w:lang w:eastAsia="zh-CN"/>
        </w:rPr>
        <w:t>鉴于</w:t>
      </w:r>
    </w:p>
    <w:p w14:paraId="4827B1DB" w14:textId="77777777" w:rsidR="00F13B79" w:rsidRDefault="00F13B79" w:rsidP="002F3C26">
      <w:pPr>
        <w:ind w:firstLineChars="200" w:firstLine="480"/>
        <w:rPr>
          <w:lang w:eastAsia="zh-CN"/>
        </w:rPr>
      </w:pPr>
      <w:r>
        <w:rPr>
          <w:rFonts w:hint="eastAsia"/>
          <w:lang w:eastAsia="zh-CN"/>
        </w:rPr>
        <w:t>由秘书长提交的国际电联职员退休和福利基金（</w:t>
      </w:r>
      <w:r>
        <w:rPr>
          <w:lang w:eastAsia="zh-CN"/>
        </w:rPr>
        <w:t>SS&amp;B</w:t>
      </w:r>
      <w:r>
        <w:rPr>
          <w:rFonts w:hint="eastAsia"/>
          <w:lang w:eastAsia="zh-CN"/>
        </w:rPr>
        <w:t>）管理委员会的提议（</w:t>
      </w:r>
      <w:r>
        <w:rPr>
          <w:lang w:eastAsia="zh-CN"/>
        </w:rPr>
        <w:t>C03-ADD/6</w:t>
      </w:r>
      <w:r>
        <w:rPr>
          <w:rFonts w:hint="eastAsia"/>
          <w:lang w:eastAsia="zh-CN"/>
        </w:rPr>
        <w:t>号文件），</w:t>
      </w:r>
    </w:p>
    <w:p w14:paraId="4827B1DC" w14:textId="77777777" w:rsidR="00F13B79" w:rsidRDefault="00F13B79" w:rsidP="00364022">
      <w:pPr>
        <w:pStyle w:val="Call"/>
        <w:rPr>
          <w:lang w:val="en-US" w:eastAsia="zh-CN"/>
        </w:rPr>
      </w:pPr>
      <w:r>
        <w:rPr>
          <w:rFonts w:hint="eastAsia"/>
          <w:lang w:eastAsia="zh-CN"/>
        </w:rPr>
        <w:t>考虑到</w:t>
      </w:r>
    </w:p>
    <w:p w14:paraId="4827B1DD" w14:textId="77777777" w:rsidR="00F13B79" w:rsidRDefault="00F13B79" w:rsidP="002F3C26">
      <w:pPr>
        <w:ind w:firstLineChars="200" w:firstLine="480"/>
        <w:rPr>
          <w:lang w:eastAsia="zh-CN"/>
        </w:rPr>
      </w:pPr>
      <w:r>
        <w:rPr>
          <w:rFonts w:hint="eastAsia"/>
          <w:lang w:eastAsia="zh-CN"/>
        </w:rPr>
        <w:t>该基金的投资收益现在很容易足敷支出且管理委员会建议取消法定利率，</w:t>
      </w:r>
    </w:p>
    <w:p w14:paraId="4827B1DE" w14:textId="77777777" w:rsidR="00F13B79" w:rsidRPr="00364022" w:rsidRDefault="00F13B79" w:rsidP="00364022">
      <w:pPr>
        <w:pStyle w:val="Call"/>
        <w:rPr>
          <w:lang w:eastAsia="zh-CN"/>
        </w:rPr>
      </w:pPr>
      <w:r>
        <w:rPr>
          <w:rFonts w:hint="eastAsia"/>
          <w:lang w:eastAsia="zh-CN"/>
        </w:rPr>
        <w:t>做出</w:t>
      </w:r>
      <w:r w:rsidRPr="00364022">
        <w:rPr>
          <w:rFonts w:hint="eastAsia"/>
          <w:lang w:eastAsia="zh-CN"/>
        </w:rPr>
        <w:t>决议</w:t>
      </w:r>
    </w:p>
    <w:p w14:paraId="4827B1DF" w14:textId="77777777" w:rsidR="00F13B79" w:rsidRDefault="002232AC" w:rsidP="002F3C26">
      <w:pPr>
        <w:rPr>
          <w:lang w:eastAsia="zh-CN"/>
        </w:rPr>
      </w:pPr>
      <w:r>
        <w:rPr>
          <w:lang w:eastAsia="zh-CN"/>
        </w:rPr>
        <w:t>1</w:t>
      </w:r>
      <w:r w:rsidR="00F13B79">
        <w:rPr>
          <w:lang w:eastAsia="zh-CN"/>
        </w:rPr>
        <w:tab/>
      </w:r>
      <w:r w:rsidR="00F13B79">
        <w:rPr>
          <w:rFonts w:hint="eastAsia"/>
          <w:lang w:eastAsia="zh-CN"/>
        </w:rPr>
        <w:t>在职员退休和福利基金（</w:t>
      </w:r>
      <w:r w:rsidR="00F13B79">
        <w:rPr>
          <w:lang w:eastAsia="zh-CN"/>
        </w:rPr>
        <w:t>SS&amp;B</w:t>
      </w:r>
      <w:r w:rsidR="00F13B79">
        <w:rPr>
          <w:rFonts w:hint="eastAsia"/>
          <w:lang w:eastAsia="zh-CN"/>
        </w:rPr>
        <w:t>）的第</w:t>
      </w:r>
      <w:r w:rsidR="00F13B79">
        <w:rPr>
          <w:lang w:eastAsia="zh-CN"/>
        </w:rPr>
        <w:t>86</w:t>
      </w:r>
      <w:r w:rsidR="00F13B79">
        <w:rPr>
          <w:rFonts w:hint="eastAsia"/>
          <w:lang w:eastAsia="zh-CN"/>
        </w:rPr>
        <w:t>条中取消该项基金的法定利率，追溯至</w:t>
      </w:r>
      <w:r w:rsidR="00F13B79">
        <w:rPr>
          <w:lang w:eastAsia="zh-CN"/>
        </w:rPr>
        <w:t>2003</w:t>
      </w:r>
      <w:r w:rsidR="00F13B79">
        <w:rPr>
          <w:rFonts w:hint="eastAsia"/>
          <w:lang w:eastAsia="zh-CN"/>
        </w:rPr>
        <w:t>年</w:t>
      </w:r>
      <w:r w:rsidR="00F13B79">
        <w:rPr>
          <w:lang w:eastAsia="zh-CN"/>
        </w:rPr>
        <w:t>1</w:t>
      </w:r>
      <w:r w:rsidR="00F13B79">
        <w:rPr>
          <w:rFonts w:hint="eastAsia"/>
          <w:lang w:eastAsia="zh-CN"/>
        </w:rPr>
        <w:t>月</w:t>
      </w:r>
      <w:r w:rsidR="00F13B79">
        <w:rPr>
          <w:lang w:eastAsia="zh-CN"/>
        </w:rPr>
        <w:t>1</w:t>
      </w:r>
      <w:r w:rsidR="00F13B79">
        <w:rPr>
          <w:rFonts w:hint="eastAsia"/>
          <w:lang w:eastAsia="zh-CN"/>
        </w:rPr>
        <w:t>日生效；</w:t>
      </w:r>
    </w:p>
    <w:p w14:paraId="4827B1E0" w14:textId="77777777" w:rsidR="00F13B79" w:rsidRDefault="002232AC" w:rsidP="002F3C26">
      <w:pPr>
        <w:rPr>
          <w:lang w:val="en-US" w:eastAsia="zh-CN"/>
        </w:rPr>
      </w:pPr>
      <w:r>
        <w:rPr>
          <w:lang w:eastAsia="zh-CN"/>
        </w:rPr>
        <w:t>2</w:t>
      </w:r>
      <w:r w:rsidR="00F13B79">
        <w:rPr>
          <w:lang w:eastAsia="zh-CN"/>
        </w:rPr>
        <w:tab/>
      </w:r>
      <w:r w:rsidR="00F13B79">
        <w:rPr>
          <w:rFonts w:hint="eastAsia"/>
          <w:lang w:eastAsia="zh-CN"/>
        </w:rPr>
        <w:t>批准本决议附录中对《职员退休和福利基金规则》第</w:t>
      </w:r>
      <w:r w:rsidR="00F13B79">
        <w:rPr>
          <w:lang w:eastAsia="zh-CN"/>
        </w:rPr>
        <w:t>86</w:t>
      </w:r>
      <w:r w:rsidR="00F13B79">
        <w:rPr>
          <w:rFonts w:hint="eastAsia"/>
          <w:lang w:eastAsia="zh-CN"/>
        </w:rPr>
        <w:t>条第</w:t>
      </w:r>
      <w:r w:rsidR="00F13B79">
        <w:rPr>
          <w:lang w:eastAsia="zh-CN"/>
        </w:rPr>
        <w:t>4</w:t>
      </w:r>
      <w:r w:rsidR="00F13B79">
        <w:rPr>
          <w:rFonts w:hint="eastAsia"/>
          <w:lang w:eastAsia="zh-CN"/>
        </w:rPr>
        <w:t>段的修正。</w:t>
      </w:r>
    </w:p>
    <w:p w14:paraId="4827B1E1" w14:textId="77777777" w:rsidR="00BA0A22" w:rsidRDefault="00F13B79" w:rsidP="00A75FB5">
      <w:pPr>
        <w:pStyle w:val="AppendixNotitle"/>
        <w:outlineLvl w:val="0"/>
        <w:rPr>
          <w:lang w:eastAsia="zh-CN"/>
        </w:rPr>
      </w:pPr>
      <w:bookmarkStart w:id="1309" w:name="_Toc185237675"/>
      <w:bookmarkStart w:id="1310" w:name="_Toc404936543"/>
      <w:bookmarkStart w:id="1311" w:name="_Toc424115674"/>
      <w:bookmarkStart w:id="1312" w:name="_Toc424116224"/>
      <w:bookmarkStart w:id="1313" w:name="_Toc424116999"/>
      <w:bookmarkStart w:id="1314" w:name="_Toc460248108"/>
      <w:bookmarkStart w:id="1315" w:name="_Toc490555962"/>
      <w:bookmarkStart w:id="1316" w:name="_Toc531706346"/>
      <w:bookmarkStart w:id="1317" w:name="_Toc531772197"/>
      <w:bookmarkStart w:id="1318" w:name="_Toc532982789"/>
      <w:bookmarkStart w:id="1319" w:name="_Toc535853137"/>
      <w:bookmarkStart w:id="1320" w:name="_Toc16085754"/>
      <w:r w:rsidRPr="007E43A8">
        <w:rPr>
          <w:rFonts w:ascii="SimSun" w:hAnsi="SimSun" w:cs="SimSun" w:hint="eastAsia"/>
          <w:b w:val="0"/>
          <w:bCs/>
          <w:lang w:eastAsia="zh-CN"/>
        </w:rPr>
        <w:t>（第</w:t>
      </w:r>
      <w:r w:rsidRPr="007E43A8">
        <w:rPr>
          <w:b w:val="0"/>
          <w:bCs/>
          <w:lang w:eastAsia="zh-CN"/>
        </w:rPr>
        <w:t>1211</w:t>
      </w:r>
      <w:r w:rsidRPr="007E43A8">
        <w:rPr>
          <w:rFonts w:ascii="SimSun" w:hAnsi="SimSun" w:cs="SimSun" w:hint="eastAsia"/>
          <w:b w:val="0"/>
          <w:bCs/>
          <w:lang w:eastAsia="zh-CN"/>
        </w:rPr>
        <w:t>号决议）</w:t>
      </w:r>
      <w:r w:rsidRPr="007E43A8">
        <w:rPr>
          <w:rFonts w:hint="eastAsia"/>
          <w:lang w:eastAsia="zh-CN"/>
        </w:rPr>
        <w:br/>
      </w:r>
      <w:r w:rsidRPr="007E43A8">
        <w:rPr>
          <w:rFonts w:ascii="SimSun" w:hAnsi="SimSun" w:cs="SimSun" w:hint="eastAsia"/>
          <w:lang w:eastAsia="zh-CN"/>
        </w:rPr>
        <w:t>附录</w:t>
      </w:r>
      <w:bookmarkEnd w:id="1309"/>
    </w:p>
    <w:p w14:paraId="4827B1E2" w14:textId="77777777" w:rsidR="002F08E4" w:rsidRPr="007E43A8" w:rsidRDefault="00F13B79" w:rsidP="00B64353">
      <w:pPr>
        <w:pStyle w:val="AppendixNotitle"/>
        <w:rPr>
          <w:rStyle w:val="AppendixtitleChar"/>
          <w:b/>
          <w:szCs w:val="28"/>
          <w:lang w:eastAsia="zh-CN"/>
        </w:rPr>
      </w:pPr>
      <w:r w:rsidRPr="007E43A8">
        <w:rPr>
          <w:rStyle w:val="AppendixtitleChar"/>
          <w:rFonts w:ascii="SimSun" w:hAnsi="SimSun" w:cs="SimSun" w:hint="eastAsia"/>
          <w:b/>
          <w:szCs w:val="28"/>
          <w:lang w:eastAsia="zh-CN"/>
        </w:rPr>
        <w:t>对《国际电联职员退休和福利基金规则》</w:t>
      </w:r>
      <w:r w:rsidRPr="007E43A8">
        <w:rPr>
          <w:rStyle w:val="AppendixtitleChar"/>
          <w:b/>
          <w:szCs w:val="28"/>
          <w:lang w:eastAsia="zh-CN"/>
        </w:rPr>
        <w:br/>
      </w:r>
      <w:r w:rsidRPr="007E43A8">
        <w:rPr>
          <w:rStyle w:val="AppendixtitleChar"/>
          <w:rFonts w:ascii="SimSun" w:hAnsi="SimSun" w:cs="SimSun" w:hint="eastAsia"/>
          <w:b/>
          <w:szCs w:val="28"/>
          <w:lang w:eastAsia="zh-CN"/>
        </w:rPr>
        <w:t>第</w:t>
      </w:r>
      <w:r w:rsidRPr="007E43A8">
        <w:rPr>
          <w:rStyle w:val="AppendixtitleChar"/>
          <w:b/>
          <w:szCs w:val="28"/>
          <w:lang w:eastAsia="zh-CN"/>
        </w:rPr>
        <w:t>86</w:t>
      </w:r>
      <w:r w:rsidRPr="007E43A8">
        <w:rPr>
          <w:rStyle w:val="AppendixtitleChar"/>
          <w:rFonts w:ascii="SimSun" w:hAnsi="SimSun" w:cs="SimSun" w:hint="eastAsia"/>
          <w:b/>
          <w:szCs w:val="28"/>
          <w:lang w:eastAsia="zh-CN"/>
        </w:rPr>
        <w:t>条第</w:t>
      </w:r>
      <w:r w:rsidRPr="007E43A8">
        <w:rPr>
          <w:rStyle w:val="AppendixtitleChar"/>
          <w:b/>
          <w:szCs w:val="28"/>
          <w:lang w:eastAsia="zh-CN"/>
        </w:rPr>
        <w:t>4</w:t>
      </w:r>
      <w:r w:rsidRPr="007E43A8">
        <w:rPr>
          <w:rStyle w:val="AppendixtitleChar"/>
          <w:rFonts w:ascii="SimSun" w:hAnsi="SimSun" w:cs="SimSun" w:hint="eastAsia"/>
          <w:b/>
          <w:szCs w:val="28"/>
          <w:lang w:eastAsia="zh-CN"/>
        </w:rPr>
        <w:t>段的修正</w:t>
      </w:r>
      <w:bookmarkEnd w:id="1310"/>
      <w:bookmarkEnd w:id="1311"/>
      <w:bookmarkEnd w:id="1312"/>
      <w:bookmarkEnd w:id="1313"/>
      <w:bookmarkEnd w:id="1314"/>
      <w:bookmarkEnd w:id="1315"/>
      <w:bookmarkEnd w:id="1316"/>
      <w:bookmarkEnd w:id="1317"/>
      <w:bookmarkEnd w:id="1318"/>
      <w:bookmarkEnd w:id="1319"/>
      <w:bookmarkEnd w:id="1320"/>
    </w:p>
    <w:p w14:paraId="4827B1E3" w14:textId="77777777" w:rsidR="00E07F98" w:rsidRDefault="00E07F98" w:rsidP="00E07F98">
      <w:pPr>
        <w:jc w:val="center"/>
        <w:rPr>
          <w:lang w:eastAsia="zh-CN"/>
        </w:rPr>
      </w:pPr>
      <w:r>
        <w:rPr>
          <w:lang w:eastAsia="zh-CN"/>
        </w:rPr>
        <w:t>______________</w:t>
      </w:r>
    </w:p>
    <w:p w14:paraId="4827B1E4" w14:textId="77777777" w:rsidR="00F13B79" w:rsidRPr="007E43A8" w:rsidRDefault="00F13B79" w:rsidP="00B64353">
      <w:pPr>
        <w:pStyle w:val="SectionNo"/>
        <w:rPr>
          <w:lang w:eastAsia="zh-CN"/>
        </w:rPr>
      </w:pPr>
      <w:r w:rsidRPr="007E43A8">
        <w:rPr>
          <w:rFonts w:ascii="SimSun" w:hAnsi="SimSun" w:cs="SimSun" w:hint="eastAsia"/>
          <w:lang w:eastAsia="zh-CN"/>
        </w:rPr>
        <w:t>第八节</w:t>
      </w:r>
    </w:p>
    <w:p w14:paraId="4827B1E5" w14:textId="77777777" w:rsidR="00F13B79" w:rsidRPr="007E43A8" w:rsidRDefault="00F13B79" w:rsidP="0053465D">
      <w:pPr>
        <w:pStyle w:val="Sectiontitle"/>
        <w:spacing w:before="240"/>
        <w:rPr>
          <w:lang w:eastAsia="zh-CN"/>
        </w:rPr>
      </w:pPr>
      <w:bookmarkStart w:id="1321" w:name="_Toc311469592"/>
      <w:bookmarkStart w:id="1322" w:name="_Toc405194272"/>
      <w:bookmarkStart w:id="1323" w:name="_Toc424117000"/>
      <w:bookmarkStart w:id="1324" w:name="_Toc460248109"/>
      <w:bookmarkStart w:id="1325" w:name="_Toc490555963"/>
      <w:bookmarkStart w:id="1326" w:name="_Toc531706347"/>
      <w:r w:rsidRPr="007E43A8">
        <w:rPr>
          <w:rFonts w:ascii="SimSun" w:hAnsi="SimSun" w:cs="SimSun" w:hint="eastAsia"/>
          <w:lang w:eastAsia="zh-CN"/>
        </w:rPr>
        <w:t>财务管理和基金的管理</w:t>
      </w:r>
      <w:bookmarkEnd w:id="1321"/>
      <w:bookmarkEnd w:id="1322"/>
      <w:bookmarkEnd w:id="1323"/>
      <w:bookmarkEnd w:id="1324"/>
      <w:bookmarkEnd w:id="1325"/>
      <w:bookmarkEnd w:id="1326"/>
    </w:p>
    <w:p w14:paraId="4827B1E6" w14:textId="77777777" w:rsidR="00050CE0" w:rsidRPr="007E43A8" w:rsidRDefault="00F13B79" w:rsidP="00B64353">
      <w:pPr>
        <w:pStyle w:val="ArtNo"/>
        <w:rPr>
          <w:lang w:eastAsia="zh-CN"/>
        </w:rPr>
      </w:pPr>
      <w:r w:rsidRPr="007E43A8">
        <w:rPr>
          <w:rFonts w:ascii="SimSun" w:hAnsi="SimSun" w:cs="SimSun" w:hint="eastAsia"/>
          <w:lang w:eastAsia="zh-CN"/>
        </w:rPr>
        <w:t>第</w:t>
      </w:r>
      <w:r w:rsidRPr="007E43A8">
        <w:rPr>
          <w:lang w:eastAsia="zh-CN"/>
        </w:rPr>
        <w:t>86</w:t>
      </w:r>
      <w:r w:rsidRPr="007E43A8">
        <w:rPr>
          <w:rFonts w:ascii="SimSun" w:hAnsi="SimSun" w:cs="SimSun" w:hint="eastAsia"/>
          <w:lang w:eastAsia="zh-CN"/>
        </w:rPr>
        <w:t>条</w:t>
      </w:r>
    </w:p>
    <w:p w14:paraId="4827B1E7" w14:textId="77777777" w:rsidR="00F13B79" w:rsidRPr="007E43A8" w:rsidRDefault="00F13B79" w:rsidP="00B64353">
      <w:pPr>
        <w:pStyle w:val="Arttitle"/>
        <w:rPr>
          <w:lang w:eastAsia="zh-CN"/>
        </w:rPr>
      </w:pPr>
      <w:r w:rsidRPr="007E43A8">
        <w:rPr>
          <w:rFonts w:ascii="SimSun" w:hAnsi="SimSun" w:cs="SimSun" w:hint="eastAsia"/>
          <w:lang w:eastAsia="zh-CN"/>
        </w:rPr>
        <w:t>财务管理</w:t>
      </w:r>
    </w:p>
    <w:p w14:paraId="4827B1E8" w14:textId="77777777" w:rsidR="00F13B79" w:rsidRDefault="00F13B79" w:rsidP="00B64353">
      <w:pPr>
        <w:spacing w:before="0"/>
        <w:rPr>
          <w:lang w:eastAsia="zh-CN"/>
        </w:rPr>
      </w:pPr>
      <w:r>
        <w:rPr>
          <w:rFonts w:eastAsia="STKaiti" w:hint="eastAsia"/>
          <w:lang w:eastAsia="zh-CN"/>
        </w:rPr>
        <w:t>现案文</w:t>
      </w:r>
    </w:p>
    <w:p w14:paraId="4827B1E9" w14:textId="77777777" w:rsidR="00F13B79" w:rsidRDefault="00F13B79" w:rsidP="00B64353">
      <w:pPr>
        <w:rPr>
          <w:lang w:eastAsia="zh-CN"/>
        </w:rPr>
      </w:pPr>
      <w:r>
        <w:rPr>
          <w:lang w:eastAsia="zh-CN"/>
        </w:rPr>
        <w:t>4</w:t>
      </w:r>
      <w:r>
        <w:rPr>
          <w:lang w:eastAsia="zh-CN"/>
        </w:rPr>
        <w:tab/>
      </w:r>
      <w:r>
        <w:rPr>
          <w:rFonts w:hint="eastAsia"/>
          <w:lang w:eastAsia="zh-CN"/>
        </w:rPr>
        <w:t>基金的资产应以信托证券方式投资。如每年净利</w:t>
      </w:r>
      <w:r>
        <w:rPr>
          <w:rFonts w:hint="eastAsia"/>
          <w:lang w:val="en-US" w:eastAsia="zh-CN"/>
        </w:rPr>
        <w:t>息</w:t>
      </w:r>
      <w:r>
        <w:rPr>
          <w:rFonts w:hint="eastAsia"/>
          <w:lang w:eastAsia="zh-CN"/>
        </w:rPr>
        <w:t>收益低于</w:t>
      </w:r>
      <w:r>
        <w:rPr>
          <w:rFonts w:hint="eastAsia"/>
          <w:lang w:eastAsia="zh-CN"/>
        </w:rPr>
        <w:t>2.5%</w:t>
      </w:r>
      <w:r>
        <w:rPr>
          <w:rFonts w:hint="eastAsia"/>
          <w:lang w:eastAsia="zh-CN"/>
        </w:rPr>
        <w:t>，国际电联应将其补贴至</w:t>
      </w:r>
      <w:r>
        <w:rPr>
          <w:rFonts w:hint="eastAsia"/>
          <w:lang w:eastAsia="zh-CN"/>
        </w:rPr>
        <w:t>2.5</w:t>
      </w:r>
      <w:r>
        <w:rPr>
          <w:lang w:eastAsia="zh-CN"/>
        </w:rPr>
        <w:t>%</w:t>
      </w:r>
      <w:r>
        <w:rPr>
          <w:rFonts w:hint="eastAsia"/>
          <w:lang w:eastAsia="zh-CN"/>
        </w:rPr>
        <w:t>。</w:t>
      </w:r>
    </w:p>
    <w:p w14:paraId="4827B1EA"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14:paraId="4827B1EB" w14:textId="77777777" w:rsidR="00F13B79" w:rsidRDefault="00F13B79" w:rsidP="00B64353">
      <w:pPr>
        <w:rPr>
          <w:i/>
          <w:lang w:eastAsia="zh-CN"/>
        </w:rPr>
      </w:pPr>
      <w:r>
        <w:rPr>
          <w:rFonts w:eastAsia="STKaiti" w:hint="eastAsia"/>
          <w:lang w:eastAsia="zh-CN"/>
        </w:rPr>
        <w:lastRenderedPageBreak/>
        <w:t>修正案文</w:t>
      </w:r>
    </w:p>
    <w:p w14:paraId="4827B1EC" w14:textId="77777777" w:rsidR="00F13B79" w:rsidRDefault="00F13B79" w:rsidP="00B64353">
      <w:pPr>
        <w:rPr>
          <w:lang w:eastAsia="zh-CN"/>
        </w:rPr>
      </w:pPr>
      <w:r>
        <w:rPr>
          <w:lang w:eastAsia="zh-CN"/>
        </w:rPr>
        <w:t>4</w:t>
      </w:r>
      <w:r>
        <w:rPr>
          <w:lang w:eastAsia="zh-CN"/>
        </w:rPr>
        <w:tab/>
      </w:r>
      <w:r>
        <w:rPr>
          <w:rFonts w:hint="eastAsia"/>
          <w:lang w:eastAsia="zh-CN"/>
        </w:rPr>
        <w:t>基金的资产应以信托证券方式投资。</w:t>
      </w:r>
    </w:p>
    <w:p w14:paraId="4827B1ED" w14:textId="77777777" w:rsidR="002F3C26" w:rsidRPr="00A92C17" w:rsidRDefault="00F13B79" w:rsidP="002F3C26">
      <w:pPr>
        <w:pStyle w:val="Endtext"/>
        <w:rPr>
          <w:lang w:val="en-US" w:eastAsia="zh-CN"/>
        </w:rPr>
      </w:pPr>
      <w:r>
        <w:rPr>
          <w:rFonts w:hint="eastAsia"/>
          <w:lang w:eastAsia="zh-CN"/>
        </w:rPr>
        <w:t>参阅</w:t>
      </w:r>
      <w:r w:rsidR="002F3C26" w:rsidRPr="00D70068">
        <w:rPr>
          <w:rFonts w:ascii="STKaiti" w:hAnsi="STKaiti" w:hint="eastAsia"/>
          <w:iCs w:val="0"/>
          <w:lang w:val="en-GB" w:eastAsia="zh-CN"/>
        </w:rPr>
        <w:t>：</w:t>
      </w:r>
      <w:hyperlink r:id="rId198" w:history="1">
        <w:r w:rsidR="002F3C26" w:rsidRPr="00B64CA6">
          <w:rPr>
            <w:rStyle w:val="Hyperlink"/>
            <w:lang w:val="en-US" w:eastAsia="zh-CN"/>
          </w:rPr>
          <w:t>C03-ADD/30</w:t>
        </w:r>
      </w:hyperlink>
      <w:r w:rsidR="002F3C26">
        <w:rPr>
          <w:rFonts w:hint="eastAsia"/>
          <w:lang w:val="en-US" w:eastAsia="zh-CN"/>
        </w:rPr>
        <w:t>和</w:t>
      </w:r>
      <w:hyperlink r:id="rId199" w:history="1">
        <w:r w:rsidR="002F3C26" w:rsidRPr="00B64CA6">
          <w:rPr>
            <w:rStyle w:val="Hyperlink"/>
            <w:lang w:val="en-US" w:eastAsia="zh-CN"/>
          </w:rPr>
          <w:t>C03-ADD/35</w:t>
        </w:r>
      </w:hyperlink>
      <w:r w:rsidR="002F3C26">
        <w:rPr>
          <w:rFonts w:hint="eastAsia"/>
          <w:lang w:val="en-US" w:eastAsia="zh-CN"/>
        </w:rPr>
        <w:t>号</w:t>
      </w:r>
      <w:r w:rsidR="002F3C26">
        <w:rPr>
          <w:lang w:val="en-US" w:eastAsia="zh-CN"/>
        </w:rPr>
        <w:t>文件。</w:t>
      </w:r>
    </w:p>
    <w:p w14:paraId="4827B205" w14:textId="5B529F49" w:rsidR="00A82F62" w:rsidRDefault="00E07F98" w:rsidP="003B7715">
      <w:pPr>
        <w:jc w:val="center"/>
        <w:rPr>
          <w:lang w:eastAsia="zh-CN"/>
        </w:rPr>
      </w:pPr>
      <w:bookmarkStart w:id="1327" w:name="_Toc424117001"/>
      <w:bookmarkStart w:id="1328" w:name="_Toc531706348"/>
      <w:bookmarkStart w:id="1329" w:name="_Toc531706945"/>
      <w:bookmarkStart w:id="1330" w:name="_Toc531768435"/>
      <w:r>
        <w:rPr>
          <w:lang w:eastAsia="zh-CN"/>
        </w:rPr>
        <w:t>______________</w:t>
      </w:r>
      <w:bookmarkStart w:id="1331" w:name="lt_pId046"/>
      <w:bookmarkStart w:id="1332" w:name="_Toc531706350"/>
      <w:bookmarkStart w:id="1333" w:name="_Toc531706947"/>
      <w:bookmarkStart w:id="1334" w:name="_Toc531768437"/>
      <w:bookmarkEnd w:id="1327"/>
      <w:bookmarkEnd w:id="1328"/>
      <w:bookmarkEnd w:id="1329"/>
      <w:bookmarkEnd w:id="1330"/>
    </w:p>
    <w:p w14:paraId="3DE280ED" w14:textId="7C303E76" w:rsidR="009F7690" w:rsidRPr="00DC144C" w:rsidRDefault="009F7690" w:rsidP="001727DE">
      <w:pPr>
        <w:pStyle w:val="ResNo"/>
        <w:outlineLvl w:val="0"/>
        <w:rPr>
          <w:lang w:eastAsia="zh-CN"/>
        </w:rPr>
      </w:pPr>
      <w:bookmarkStart w:id="1335" w:name="_Toc153961931"/>
      <w:bookmarkStart w:id="1336" w:name="lt_pId011"/>
      <w:r>
        <w:rPr>
          <w:rFonts w:hint="eastAsia"/>
          <w:lang w:val="en-US" w:eastAsia="zh-CN"/>
        </w:rPr>
        <w:t>第</w:t>
      </w:r>
      <w:r>
        <w:rPr>
          <w:rFonts w:hint="eastAsia"/>
          <w:lang w:val="en-US" w:eastAsia="zh-CN"/>
        </w:rPr>
        <w:t>1</w:t>
      </w:r>
      <w:r>
        <w:rPr>
          <w:lang w:val="en-US" w:eastAsia="zh-CN"/>
        </w:rPr>
        <w:t>414</w:t>
      </w:r>
      <w:r>
        <w:rPr>
          <w:rFonts w:hint="eastAsia"/>
          <w:lang w:val="en-US" w:eastAsia="zh-CN"/>
        </w:rPr>
        <w:t>号决议（</w:t>
      </w:r>
      <w:r>
        <w:rPr>
          <w:lang w:eastAsia="zh-CN"/>
        </w:rPr>
        <w:t>C23-EXT</w:t>
      </w:r>
      <w:r>
        <w:rPr>
          <w:rFonts w:hint="eastAsia"/>
          <w:lang w:val="en-US" w:eastAsia="zh-CN"/>
        </w:rPr>
        <w:t>）</w:t>
      </w:r>
      <w:bookmarkEnd w:id="1335"/>
    </w:p>
    <w:p w14:paraId="3578CEA7" w14:textId="77777777" w:rsidR="009F7690" w:rsidRPr="00EF1249" w:rsidRDefault="009F7690" w:rsidP="009F7690">
      <w:pPr>
        <w:pStyle w:val="Restitle"/>
        <w:rPr>
          <w:lang w:eastAsia="zh-CN"/>
        </w:rPr>
      </w:pPr>
      <w:bookmarkStart w:id="1337" w:name="_Toc153961932"/>
      <w:r w:rsidRPr="004F229A">
        <w:rPr>
          <w:rFonts w:hint="eastAsia"/>
          <w:lang w:eastAsia="zh-CN"/>
        </w:rPr>
        <w:t>国际电联职员养恤金委员会的成员</w:t>
      </w:r>
      <w:bookmarkEnd w:id="1337"/>
    </w:p>
    <w:p w14:paraId="769CAC3D" w14:textId="77777777" w:rsidR="009F7690" w:rsidRPr="00A04DE5" w:rsidRDefault="009F7690" w:rsidP="00ED67E4">
      <w:pPr>
        <w:pStyle w:val="Normalaftertitle0"/>
      </w:pPr>
      <w:r>
        <w:rPr>
          <w:rFonts w:hint="eastAsia"/>
        </w:rPr>
        <w:t>国际电联理事会，</w:t>
      </w:r>
    </w:p>
    <w:p w14:paraId="73889C9D" w14:textId="77777777" w:rsidR="009F7690" w:rsidRPr="007E3426" w:rsidRDefault="009F7690" w:rsidP="009F7690">
      <w:pPr>
        <w:pStyle w:val="Call"/>
        <w:rPr>
          <w:lang w:eastAsia="zh-CN"/>
        </w:rPr>
      </w:pPr>
      <w:r>
        <w:rPr>
          <w:rFonts w:hint="eastAsia"/>
          <w:lang w:eastAsia="zh-CN"/>
        </w:rPr>
        <w:t>顾及</w:t>
      </w:r>
    </w:p>
    <w:p w14:paraId="5AED27FF" w14:textId="77777777" w:rsidR="009F7690" w:rsidRPr="00F14CC8" w:rsidRDefault="009F7690" w:rsidP="009F7690">
      <w:pPr>
        <w:ind w:firstLineChars="200" w:firstLine="480"/>
        <w:rPr>
          <w:lang w:eastAsia="zh-CN"/>
        </w:rPr>
      </w:pPr>
      <w:r>
        <w:rPr>
          <w:rFonts w:hint="eastAsia"/>
          <w:lang w:eastAsia="zh-CN"/>
        </w:rPr>
        <w:t>联合国合办职员养恤基金的条例和细则的规定，</w:t>
      </w:r>
    </w:p>
    <w:p w14:paraId="5724504E" w14:textId="77777777" w:rsidR="009F7690" w:rsidRPr="004F229A" w:rsidRDefault="009F7690" w:rsidP="009F7690">
      <w:pPr>
        <w:pStyle w:val="Call"/>
        <w:rPr>
          <w:lang w:eastAsia="zh-CN"/>
        </w:rPr>
      </w:pPr>
      <w:r w:rsidRPr="004F229A">
        <w:rPr>
          <w:rFonts w:hint="eastAsia"/>
          <w:lang w:eastAsia="zh-CN"/>
        </w:rPr>
        <w:t>考虑到</w:t>
      </w:r>
    </w:p>
    <w:p w14:paraId="2729A50B" w14:textId="77777777" w:rsidR="009F7690" w:rsidRPr="00F14CC8" w:rsidRDefault="009F7690" w:rsidP="009F7690">
      <w:pPr>
        <w:ind w:firstLineChars="200" w:firstLine="480"/>
        <w:rPr>
          <w:lang w:eastAsia="zh-CN"/>
        </w:rPr>
      </w:pPr>
      <w:r>
        <w:rPr>
          <w:rFonts w:hint="eastAsia"/>
          <w:lang w:eastAsia="zh-CN"/>
        </w:rPr>
        <w:t>理事会在养恤金委员会的代表席位将出现空缺，有必要更换这些代表，</w:t>
      </w:r>
    </w:p>
    <w:p w14:paraId="03AD4F45" w14:textId="77777777" w:rsidR="009F7690" w:rsidRPr="004F229A" w:rsidRDefault="009F7690" w:rsidP="009F7690">
      <w:pPr>
        <w:pStyle w:val="Call"/>
        <w:rPr>
          <w:lang w:eastAsia="zh-CN"/>
        </w:rPr>
      </w:pPr>
      <w:r w:rsidRPr="004F229A">
        <w:rPr>
          <w:rFonts w:hint="eastAsia"/>
          <w:lang w:eastAsia="zh-CN"/>
        </w:rPr>
        <w:t>做出决议</w:t>
      </w:r>
    </w:p>
    <w:p w14:paraId="2AC6CD5B" w14:textId="77777777" w:rsidR="009F7690" w:rsidRPr="00F14CC8" w:rsidRDefault="009F7690" w:rsidP="009F7690">
      <w:pPr>
        <w:ind w:firstLineChars="200" w:firstLine="480"/>
        <w:rPr>
          <w:lang w:eastAsia="zh-CN"/>
        </w:rPr>
      </w:pPr>
      <w:r>
        <w:rPr>
          <w:rFonts w:hint="eastAsia"/>
          <w:lang w:eastAsia="zh-CN"/>
        </w:rPr>
        <w:t>指定以下成员国代表理事会参加国际电联职员养恤金委员会，任期截至下届全权代表大会后举行的理事会非常会议：</w:t>
      </w:r>
    </w:p>
    <w:p w14:paraId="27C0D3E2" w14:textId="77777777" w:rsidR="009F7690" w:rsidRPr="00F14CC8" w:rsidRDefault="009F7690" w:rsidP="009F7690">
      <w:pPr>
        <w:pStyle w:val="enumlev1"/>
        <w:rPr>
          <w:lang w:eastAsia="zh-CN"/>
        </w:rPr>
      </w:pPr>
      <w:r>
        <w:rPr>
          <w:rFonts w:hint="eastAsia"/>
          <w:lang w:eastAsia="zh-CN"/>
        </w:rPr>
        <w:t>1</w:t>
      </w:r>
      <w:r>
        <w:rPr>
          <w:rFonts w:hint="eastAsia"/>
          <w:lang w:eastAsia="zh-CN"/>
        </w:rPr>
        <w:tab/>
      </w:r>
      <w:r>
        <w:rPr>
          <w:rFonts w:hint="eastAsia"/>
          <w:lang w:eastAsia="zh-CN"/>
        </w:rPr>
        <w:t>成员</w:t>
      </w:r>
    </w:p>
    <w:p w14:paraId="2B8D44F1" w14:textId="77777777" w:rsidR="009F7690" w:rsidRPr="00F14CC8" w:rsidRDefault="009F7690" w:rsidP="009F7690">
      <w:pPr>
        <w:pStyle w:val="enumlev2"/>
        <w:rPr>
          <w:lang w:eastAsia="zh-CN"/>
        </w:rPr>
      </w:pPr>
      <w:r>
        <w:rPr>
          <w:lang w:eastAsia="zh-CN"/>
        </w:rPr>
        <w:t>–</w:t>
      </w:r>
      <w:r>
        <w:rPr>
          <w:rFonts w:hint="eastAsia"/>
          <w:lang w:eastAsia="zh-CN"/>
        </w:rPr>
        <w:tab/>
      </w:r>
      <w:r w:rsidRPr="004518C2">
        <w:rPr>
          <w:rFonts w:hint="eastAsia"/>
          <w:lang w:eastAsia="zh-CN"/>
        </w:rPr>
        <w:t>印度（共和国）</w:t>
      </w:r>
    </w:p>
    <w:p w14:paraId="659AA219"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捷克共和国</w:t>
      </w:r>
    </w:p>
    <w:p w14:paraId="78497D09"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美利坚合众国</w:t>
      </w:r>
    </w:p>
    <w:p w14:paraId="364EA7F3" w14:textId="77777777" w:rsidR="009F7690" w:rsidRPr="00F14CC8" w:rsidRDefault="009F7690" w:rsidP="009F7690">
      <w:pPr>
        <w:pStyle w:val="enumlev1"/>
        <w:rPr>
          <w:lang w:eastAsia="zh-CN"/>
        </w:rPr>
      </w:pPr>
      <w:r>
        <w:rPr>
          <w:rFonts w:hint="eastAsia"/>
          <w:lang w:eastAsia="zh-CN"/>
        </w:rPr>
        <w:t>2</w:t>
      </w:r>
      <w:r>
        <w:rPr>
          <w:rFonts w:hint="eastAsia"/>
          <w:lang w:eastAsia="zh-CN"/>
        </w:rPr>
        <w:tab/>
      </w:r>
      <w:r>
        <w:rPr>
          <w:rFonts w:hint="eastAsia"/>
          <w:lang w:eastAsia="zh-CN"/>
        </w:rPr>
        <w:t>候补成员</w:t>
      </w:r>
    </w:p>
    <w:p w14:paraId="028DDB7D"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塞内加尔</w:t>
      </w:r>
    </w:p>
    <w:p w14:paraId="172A0575"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加拿大</w:t>
      </w:r>
    </w:p>
    <w:p w14:paraId="42201214"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意大利</w:t>
      </w:r>
    </w:p>
    <w:p w14:paraId="63625910" w14:textId="77777777" w:rsidR="009F7690" w:rsidRPr="004F229A" w:rsidRDefault="009F7690" w:rsidP="009F7690">
      <w:pPr>
        <w:pStyle w:val="Call"/>
        <w:rPr>
          <w:lang w:eastAsia="zh-CN"/>
        </w:rPr>
      </w:pPr>
      <w:r w:rsidRPr="004F229A">
        <w:rPr>
          <w:rFonts w:hint="eastAsia"/>
          <w:lang w:eastAsia="zh-CN"/>
        </w:rPr>
        <w:t>请这些成员国</w:t>
      </w:r>
    </w:p>
    <w:p w14:paraId="4EFFA5CF" w14:textId="77777777" w:rsidR="009F7690" w:rsidRDefault="009F7690" w:rsidP="009F7690">
      <w:pPr>
        <w:ind w:firstLineChars="200" w:firstLine="480"/>
        <w:rPr>
          <w:lang w:eastAsia="zh-CN"/>
        </w:rPr>
      </w:pPr>
      <w:r>
        <w:rPr>
          <w:rFonts w:hint="eastAsia"/>
          <w:lang w:val="en-US" w:eastAsia="zh-CN"/>
        </w:rPr>
        <w:t>指定一位代表，任期三年，只要这些成员国依然是国际电联理事国，其任期可延续。</w:t>
      </w:r>
    </w:p>
    <w:p w14:paraId="4088DEB9" w14:textId="60194A46" w:rsidR="009F7690" w:rsidRPr="001B52DF" w:rsidRDefault="009F7690" w:rsidP="00BD4854">
      <w:pPr>
        <w:pStyle w:val="Endtext"/>
        <w:rPr>
          <w:lang w:val="en-GB" w:eastAsia="zh-CN"/>
        </w:rPr>
      </w:pPr>
      <w:r w:rsidRPr="000014E3">
        <w:rPr>
          <w:rFonts w:hint="eastAsia"/>
          <w:lang w:eastAsia="zh-CN"/>
        </w:rPr>
        <w:t>参阅</w:t>
      </w:r>
      <w:r w:rsidRPr="001B52DF">
        <w:rPr>
          <w:rFonts w:hint="eastAsia"/>
          <w:lang w:val="en-GB" w:eastAsia="zh-CN"/>
        </w:rPr>
        <w:t>：</w:t>
      </w:r>
      <w:r w:rsidRPr="001B52DF">
        <w:rPr>
          <w:rFonts w:hint="eastAsia"/>
          <w:lang w:val="en-GB" w:eastAsia="zh-CN"/>
        </w:rPr>
        <w:tab/>
      </w:r>
      <w:hyperlink r:id="rId200" w:history="1">
        <w:r w:rsidRPr="001B52DF">
          <w:rPr>
            <w:rStyle w:val="Hyperlink"/>
            <w:lang w:val="en-GB" w:eastAsia="zh-CN"/>
          </w:rPr>
          <w:t>C22/88</w:t>
        </w:r>
      </w:hyperlink>
      <w:r w:rsidRPr="000014E3">
        <w:rPr>
          <w:rFonts w:hint="eastAsia"/>
          <w:lang w:eastAsia="zh-CN"/>
        </w:rPr>
        <w:t>、</w:t>
      </w:r>
      <w:hyperlink r:id="rId201" w:history="1">
        <w:r w:rsidR="00D70068" w:rsidRPr="001B52DF">
          <w:rPr>
            <w:rStyle w:val="Hyperlink"/>
            <w:lang w:val="en-GB" w:eastAsia="zh-CN"/>
          </w:rPr>
          <w:t>C23-EXT/2</w:t>
        </w:r>
      </w:hyperlink>
      <w:r w:rsidR="00D70068" w:rsidRPr="000014E3">
        <w:rPr>
          <w:rFonts w:hint="eastAsia"/>
          <w:lang w:eastAsia="zh-CN"/>
        </w:rPr>
        <w:t>、</w:t>
      </w:r>
      <w:hyperlink r:id="rId202" w:history="1">
        <w:r w:rsidRPr="001B52DF">
          <w:rPr>
            <w:rStyle w:val="Hyperlink"/>
            <w:lang w:val="en-GB" w:eastAsia="zh-CN"/>
          </w:rPr>
          <w:t>C23-EXT/8</w:t>
        </w:r>
      </w:hyperlink>
      <w:r w:rsidR="00D70068" w:rsidRPr="000014E3">
        <w:rPr>
          <w:rFonts w:hint="eastAsia"/>
          <w:lang w:val="en-US" w:eastAsia="zh-CN"/>
        </w:rPr>
        <w:t>和</w:t>
      </w:r>
      <w:hyperlink r:id="rId203" w:history="1">
        <w:r w:rsidRPr="001B52DF">
          <w:rPr>
            <w:rStyle w:val="Hyperlink"/>
            <w:lang w:val="en-GB" w:eastAsia="zh-CN"/>
          </w:rPr>
          <w:t>C23-EXT/9</w:t>
        </w:r>
      </w:hyperlink>
      <w:r w:rsidRPr="000014E3">
        <w:rPr>
          <w:rFonts w:hint="eastAsia"/>
          <w:lang w:val="en-US" w:eastAsia="zh-CN"/>
        </w:rPr>
        <w:t>号</w:t>
      </w:r>
      <w:r w:rsidRPr="000014E3">
        <w:rPr>
          <w:lang w:val="en-US" w:eastAsia="zh-CN"/>
        </w:rPr>
        <w:t>文件。</w:t>
      </w:r>
    </w:p>
    <w:p w14:paraId="5DD547F5" w14:textId="77777777" w:rsidR="009F7690" w:rsidRDefault="009F7690" w:rsidP="009F7690">
      <w:pPr>
        <w:jc w:val="center"/>
        <w:rPr>
          <w:lang w:eastAsia="zh-CN"/>
        </w:rPr>
      </w:pPr>
      <w:r>
        <w:rPr>
          <w:lang w:eastAsia="zh-CN"/>
        </w:rPr>
        <w:t>______________</w:t>
      </w:r>
      <w:bookmarkEnd w:id="1336"/>
    </w:p>
    <w:p w14:paraId="0C3C1D67" w14:textId="3CD10616" w:rsidR="009F7690" w:rsidRDefault="009F7690">
      <w:pPr>
        <w:tabs>
          <w:tab w:val="clear" w:pos="794"/>
          <w:tab w:val="clear" w:pos="1191"/>
          <w:tab w:val="clear" w:pos="1588"/>
          <w:tab w:val="clear" w:pos="1985"/>
        </w:tabs>
        <w:overflowPunct/>
        <w:autoSpaceDE/>
        <w:autoSpaceDN/>
        <w:adjustRightInd/>
        <w:spacing w:before="0"/>
        <w:jc w:val="left"/>
        <w:textAlignment w:val="auto"/>
        <w:rPr>
          <w:lang w:eastAsia="zh-CN"/>
        </w:rPr>
      </w:pPr>
    </w:p>
    <w:p w14:paraId="39E357F5" w14:textId="0D52485E" w:rsidR="00BD4854" w:rsidRDefault="00BD4854">
      <w:pPr>
        <w:tabs>
          <w:tab w:val="clear" w:pos="794"/>
          <w:tab w:val="clear" w:pos="1191"/>
          <w:tab w:val="clear" w:pos="1588"/>
          <w:tab w:val="clear" w:pos="1985"/>
        </w:tabs>
        <w:overflowPunct/>
        <w:autoSpaceDE/>
        <w:autoSpaceDN/>
        <w:adjustRightInd/>
        <w:spacing w:before="0"/>
        <w:jc w:val="left"/>
        <w:textAlignment w:val="auto"/>
        <w:rPr>
          <w:lang w:eastAsia="zh-CN"/>
        </w:rPr>
      </w:pPr>
    </w:p>
    <w:p w14:paraId="28AF0050" w14:textId="77777777" w:rsidR="00754799" w:rsidRDefault="00754799">
      <w:pPr>
        <w:tabs>
          <w:tab w:val="clear" w:pos="794"/>
          <w:tab w:val="clear" w:pos="1191"/>
          <w:tab w:val="clear" w:pos="1588"/>
          <w:tab w:val="clear" w:pos="1985"/>
        </w:tabs>
        <w:overflowPunct/>
        <w:autoSpaceDE/>
        <w:autoSpaceDN/>
        <w:adjustRightInd/>
        <w:spacing w:before="0"/>
        <w:jc w:val="left"/>
        <w:textAlignment w:val="auto"/>
        <w:rPr>
          <w:lang w:eastAsia="zh-CN"/>
        </w:rPr>
      </w:pPr>
    </w:p>
    <w:p w14:paraId="01F87A42" w14:textId="3476EC73" w:rsidR="009F7690" w:rsidRDefault="009F7690">
      <w:pPr>
        <w:tabs>
          <w:tab w:val="clear" w:pos="794"/>
          <w:tab w:val="clear" w:pos="1191"/>
          <w:tab w:val="clear" w:pos="1588"/>
          <w:tab w:val="clear" w:pos="1985"/>
        </w:tabs>
        <w:overflowPunct/>
        <w:autoSpaceDE/>
        <w:autoSpaceDN/>
        <w:adjustRightInd/>
        <w:spacing w:before="0"/>
        <w:jc w:val="left"/>
        <w:textAlignment w:val="auto"/>
        <w:rPr>
          <w:lang w:eastAsia="zh-CN"/>
        </w:rPr>
      </w:pPr>
    </w:p>
    <w:p w14:paraId="5159D3A4" w14:textId="7E191F94" w:rsidR="009F7690" w:rsidRDefault="009F769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06" w14:textId="77777777" w:rsidR="00D965D1" w:rsidRDefault="00D965D1" w:rsidP="00892DD1">
      <w:pPr>
        <w:pStyle w:val="DecNo"/>
        <w:outlineLvl w:val="0"/>
      </w:pPr>
      <w:bookmarkStart w:id="1338" w:name="_Toc16085757"/>
      <w:bookmarkStart w:id="1339" w:name="_Toc153961933"/>
      <w:r>
        <w:rPr>
          <w:rFonts w:hint="eastAsia"/>
        </w:rPr>
        <w:lastRenderedPageBreak/>
        <w:t>第</w:t>
      </w:r>
      <w:bookmarkEnd w:id="1331"/>
      <w:r>
        <w:rPr>
          <w:rFonts w:hint="eastAsia"/>
        </w:rPr>
        <w:t>59</w:t>
      </w:r>
      <w:r>
        <w:t>5</w:t>
      </w:r>
      <w:r>
        <w:rPr>
          <w:rFonts w:hint="eastAsia"/>
        </w:rPr>
        <w:t>号决定（</w:t>
      </w:r>
      <w:r>
        <w:t>C1</w:t>
      </w:r>
      <w:r w:rsidRPr="003474B7">
        <w:t>6</w:t>
      </w:r>
      <w:r>
        <w:rPr>
          <w:rFonts w:hint="eastAsia"/>
        </w:rPr>
        <w:t>）</w:t>
      </w:r>
      <w:bookmarkEnd w:id="1332"/>
      <w:bookmarkEnd w:id="1333"/>
      <w:bookmarkEnd w:id="1334"/>
      <w:bookmarkEnd w:id="1338"/>
      <w:bookmarkEnd w:id="1339"/>
    </w:p>
    <w:p w14:paraId="4827B207" w14:textId="77777777" w:rsidR="00D965D1" w:rsidRPr="007E77A9" w:rsidRDefault="00D965D1" w:rsidP="00D965D1">
      <w:pPr>
        <w:pStyle w:val="Restitle"/>
        <w:rPr>
          <w:rFonts w:eastAsia="Times New Roman"/>
          <w:lang w:eastAsia="zh-CN"/>
        </w:rPr>
      </w:pPr>
      <w:bookmarkStart w:id="1340" w:name="lt_pId047"/>
      <w:bookmarkStart w:id="1341" w:name="_Toc460248113"/>
      <w:bookmarkStart w:id="1342" w:name="_Toc531706351"/>
      <w:bookmarkStart w:id="1343" w:name="_Toc531706948"/>
      <w:bookmarkStart w:id="1344" w:name="_Toc531768438"/>
      <w:bookmarkStart w:id="1345" w:name="_Toc16085758"/>
      <w:bookmarkStart w:id="1346" w:name="_Toc153961934"/>
      <w:r w:rsidRPr="00A343E6">
        <w:rPr>
          <w:rFonts w:hint="eastAsia"/>
          <w:lang w:eastAsia="zh-CN"/>
        </w:rPr>
        <w:t>《国际电信联盟职员退休和福利基金规则》</w:t>
      </w:r>
      <w:r w:rsidR="00AE37E2">
        <w:rPr>
          <w:lang w:eastAsia="zh-CN"/>
        </w:rPr>
        <w:br/>
      </w:r>
      <w:r w:rsidRPr="00A343E6">
        <w:rPr>
          <w:rFonts w:hint="eastAsia"/>
          <w:lang w:eastAsia="zh-CN"/>
        </w:rPr>
        <w:t>第</w:t>
      </w:r>
      <w:r w:rsidRPr="00A343E6">
        <w:rPr>
          <w:rFonts w:eastAsia="Times New Roman" w:hint="eastAsia"/>
          <w:lang w:eastAsia="zh-CN"/>
        </w:rPr>
        <w:t>5</w:t>
      </w:r>
      <w:r w:rsidRPr="00A343E6">
        <w:rPr>
          <w:rFonts w:hint="eastAsia"/>
          <w:lang w:val="en-US" w:eastAsia="zh-CN"/>
        </w:rPr>
        <w:t>条修正</w:t>
      </w:r>
      <w:bookmarkEnd w:id="1340"/>
      <w:r>
        <w:rPr>
          <w:rFonts w:hint="eastAsia"/>
          <w:lang w:val="en-US" w:eastAsia="zh-CN"/>
        </w:rPr>
        <w:t>案</w:t>
      </w:r>
      <w:bookmarkEnd w:id="1341"/>
      <w:bookmarkEnd w:id="1342"/>
      <w:bookmarkEnd w:id="1343"/>
      <w:bookmarkEnd w:id="1344"/>
      <w:bookmarkEnd w:id="1345"/>
      <w:bookmarkEnd w:id="1346"/>
    </w:p>
    <w:p w14:paraId="4827B208" w14:textId="77777777" w:rsidR="00D965D1" w:rsidRPr="007E77A9" w:rsidRDefault="00D965D1" w:rsidP="00ED67E4">
      <w:pPr>
        <w:pStyle w:val="Normalaftertitle0"/>
        <w:rPr>
          <w:rFonts w:eastAsia="Times New Roman"/>
        </w:rPr>
      </w:pPr>
      <w:bookmarkStart w:id="1347" w:name="lt_pId048"/>
      <w:r>
        <w:rPr>
          <w:rFonts w:hint="eastAsia"/>
        </w:rPr>
        <w:t>理事会</w:t>
      </w:r>
      <w:bookmarkEnd w:id="1347"/>
    </w:p>
    <w:p w14:paraId="4827B209" w14:textId="77777777" w:rsidR="00D965D1" w:rsidRPr="00CE7DF2" w:rsidRDefault="00D965D1" w:rsidP="00D965D1">
      <w:pPr>
        <w:pStyle w:val="call0"/>
        <w:rPr>
          <w:i/>
          <w:iCs/>
          <w:lang w:val="en-US" w:eastAsia="zh-CN"/>
        </w:rPr>
      </w:pPr>
      <w:bookmarkStart w:id="1348" w:name="lt_pId049"/>
      <w:r w:rsidRPr="00CE7DF2">
        <w:rPr>
          <w:rFonts w:hint="eastAsia"/>
          <w:iCs/>
          <w:lang w:val="en-US" w:eastAsia="zh-CN"/>
        </w:rPr>
        <w:t>经审议</w:t>
      </w:r>
      <w:bookmarkEnd w:id="1348"/>
    </w:p>
    <w:p w14:paraId="4827B20A" w14:textId="77777777" w:rsidR="00D965D1" w:rsidRPr="007E77A9" w:rsidRDefault="00D965D1" w:rsidP="00D965D1">
      <w:pPr>
        <w:ind w:firstLineChars="200" w:firstLine="480"/>
        <w:rPr>
          <w:rFonts w:eastAsia="Times New Roman"/>
          <w:lang w:val="en-US" w:eastAsia="zh-CN"/>
        </w:rPr>
      </w:pPr>
      <w:bookmarkStart w:id="1349" w:name="lt_pId050"/>
      <w:r>
        <w:rPr>
          <w:rFonts w:hint="eastAsia"/>
          <w:lang w:val="en-US" w:eastAsia="zh-CN"/>
        </w:rPr>
        <w:t>2016</w:t>
      </w:r>
      <w:r>
        <w:rPr>
          <w:rFonts w:hint="eastAsia"/>
          <w:lang w:val="en-US" w:eastAsia="zh-CN"/>
        </w:rPr>
        <w:t>年会议的</w:t>
      </w:r>
      <w:hyperlink r:id="rId204" w:history="1">
        <w:r w:rsidRPr="00D965D1">
          <w:rPr>
            <w:rFonts w:eastAsia="Times New Roman"/>
            <w:color w:val="0000FF"/>
            <w:szCs w:val="24"/>
            <w:u w:val="single"/>
            <w:lang w:eastAsia="zh-CN"/>
          </w:rPr>
          <w:t>C16/104</w:t>
        </w:r>
      </w:hyperlink>
      <w:r>
        <w:rPr>
          <w:rFonts w:hint="eastAsia"/>
          <w:lang w:val="en-US" w:eastAsia="zh-CN"/>
        </w:rPr>
        <w:t>号文件，</w:t>
      </w:r>
      <w:bookmarkEnd w:id="1349"/>
    </w:p>
    <w:p w14:paraId="4827B20B" w14:textId="77777777" w:rsidR="00D965D1" w:rsidRPr="00A343E6" w:rsidRDefault="00D965D1" w:rsidP="00D965D1">
      <w:pPr>
        <w:pStyle w:val="call0"/>
        <w:rPr>
          <w:rFonts w:ascii="STKaiti" w:hAnsi="STKaiti"/>
          <w:szCs w:val="24"/>
          <w:lang w:val="en-US" w:eastAsia="zh-CN"/>
        </w:rPr>
      </w:pPr>
      <w:bookmarkStart w:id="1350" w:name="lt_pId051"/>
      <w:r w:rsidRPr="00CE7DF2">
        <w:rPr>
          <w:rFonts w:hint="eastAsia"/>
          <w:iCs/>
          <w:lang w:val="en-US" w:eastAsia="zh-CN"/>
        </w:rPr>
        <w:t>做出决定</w:t>
      </w:r>
      <w:bookmarkEnd w:id="1350"/>
    </w:p>
    <w:p w14:paraId="4827B20C" w14:textId="77777777" w:rsidR="00D965D1" w:rsidRDefault="00D965D1" w:rsidP="00D965D1">
      <w:pPr>
        <w:tabs>
          <w:tab w:val="left" w:pos="567"/>
          <w:tab w:val="left" w:pos="1134"/>
          <w:tab w:val="left" w:pos="1701"/>
          <w:tab w:val="left" w:pos="2268"/>
          <w:tab w:val="left" w:pos="2835"/>
        </w:tabs>
        <w:ind w:firstLineChars="200" w:firstLine="480"/>
        <w:rPr>
          <w:lang w:eastAsia="zh-CN"/>
        </w:rPr>
      </w:pPr>
      <w:bookmarkStart w:id="1351" w:name="lt_pId052"/>
      <w:r>
        <w:rPr>
          <w:rFonts w:hint="eastAsia"/>
          <w:lang w:eastAsia="zh-CN"/>
        </w:rPr>
        <w:t>通过上述文件所含的</w:t>
      </w:r>
      <w:r>
        <w:rPr>
          <w:lang w:eastAsia="zh-CN"/>
        </w:rPr>
        <w:t>有关</w:t>
      </w:r>
      <w:r w:rsidRPr="00A343E6">
        <w:rPr>
          <w:rFonts w:hint="eastAsia"/>
          <w:lang w:eastAsia="zh-CN"/>
        </w:rPr>
        <w:t>《国际电信联盟职员退休和福利基金规则》第</w:t>
      </w:r>
      <w:r w:rsidRPr="00A343E6">
        <w:rPr>
          <w:rFonts w:hint="eastAsia"/>
          <w:lang w:eastAsia="zh-CN"/>
        </w:rPr>
        <w:t>5</w:t>
      </w:r>
      <w:r w:rsidRPr="00A343E6">
        <w:rPr>
          <w:lang w:eastAsia="zh-CN"/>
        </w:rPr>
        <w:t>条的修正</w:t>
      </w:r>
      <w:r>
        <w:rPr>
          <w:rFonts w:hint="eastAsia"/>
          <w:lang w:eastAsia="zh-CN"/>
        </w:rPr>
        <w:t>案。</w:t>
      </w:r>
      <w:bookmarkEnd w:id="1351"/>
    </w:p>
    <w:p w14:paraId="4827B20D" w14:textId="77777777" w:rsidR="00D965D1" w:rsidRPr="00174DF2" w:rsidRDefault="00D965D1" w:rsidP="00D965D1">
      <w:pPr>
        <w:pStyle w:val="Endtext"/>
        <w:rPr>
          <w:lang w:val="en-US" w:eastAsia="zh-CN"/>
        </w:rPr>
      </w:pPr>
      <w:r w:rsidRPr="00F72312">
        <w:rPr>
          <w:rFonts w:hint="eastAsia"/>
          <w:lang w:eastAsia="zh-CN"/>
        </w:rPr>
        <w:t>参阅</w:t>
      </w:r>
      <w:r w:rsidRPr="00D70068">
        <w:rPr>
          <w:rFonts w:hint="eastAsia"/>
          <w:lang w:val="en-GB" w:eastAsia="zh-CN"/>
        </w:rPr>
        <w:t>：</w:t>
      </w:r>
      <w:r w:rsidRPr="00D70068">
        <w:rPr>
          <w:rFonts w:hint="eastAsia"/>
          <w:iCs w:val="0"/>
          <w:lang w:val="en-GB" w:eastAsia="zh-CN"/>
        </w:rPr>
        <w:tab/>
      </w:r>
      <w:hyperlink r:id="rId205" w:history="1">
        <w:r w:rsidRPr="00D70068">
          <w:rPr>
            <w:rStyle w:val="Hyperlink"/>
            <w:lang w:val="en-GB" w:eastAsia="zh-CN"/>
          </w:rPr>
          <w:t>C16/122</w:t>
        </w:r>
      </w:hyperlink>
      <w:r>
        <w:rPr>
          <w:rFonts w:hint="eastAsia"/>
          <w:lang w:val="fr-FR" w:eastAsia="zh-CN"/>
        </w:rPr>
        <w:t>和</w:t>
      </w:r>
      <w:hyperlink r:id="rId206" w:history="1">
        <w:r w:rsidRPr="00D70068">
          <w:rPr>
            <w:rStyle w:val="Hyperlink"/>
            <w:lang w:val="en-GB" w:eastAsia="zh-CN"/>
          </w:rPr>
          <w:t>C16/140</w:t>
        </w:r>
      </w:hyperlink>
      <w:r>
        <w:rPr>
          <w:rFonts w:hint="eastAsia"/>
          <w:lang w:val="en-US" w:eastAsia="zh-CN"/>
        </w:rPr>
        <w:t>号</w:t>
      </w:r>
      <w:r>
        <w:rPr>
          <w:lang w:val="en-US" w:eastAsia="zh-CN"/>
        </w:rPr>
        <w:t>文件。</w:t>
      </w:r>
    </w:p>
    <w:p w14:paraId="4827B20E" w14:textId="77777777" w:rsidR="00793F78" w:rsidRDefault="00793F78" w:rsidP="00793F78">
      <w:pPr>
        <w:jc w:val="center"/>
        <w:rPr>
          <w:lang w:eastAsia="zh-CN"/>
        </w:rPr>
      </w:pPr>
      <w:bookmarkStart w:id="1352" w:name="_Toc531706352"/>
      <w:bookmarkStart w:id="1353" w:name="_Toc531706949"/>
      <w:bookmarkStart w:id="1354" w:name="_Toc531768439"/>
      <w:r>
        <w:rPr>
          <w:lang w:eastAsia="zh-CN"/>
        </w:rPr>
        <w:t>______________</w:t>
      </w:r>
    </w:p>
    <w:p w14:paraId="4827B20F" w14:textId="77777777" w:rsidR="00D965D1" w:rsidRPr="00A343E6" w:rsidRDefault="00D965D1" w:rsidP="00A75FB5">
      <w:pPr>
        <w:pStyle w:val="ResNo"/>
        <w:outlineLvl w:val="0"/>
        <w:rPr>
          <w:lang w:eastAsia="zh-CN"/>
        </w:rPr>
      </w:pPr>
      <w:bookmarkStart w:id="1355" w:name="_Toc16085759"/>
      <w:bookmarkStart w:id="1356" w:name="_Toc153961935"/>
      <w:r>
        <w:rPr>
          <w:rFonts w:eastAsiaTheme="minorEastAsia" w:hint="eastAsia"/>
          <w:lang w:eastAsia="zh-CN"/>
        </w:rPr>
        <w:t>第</w:t>
      </w:r>
      <w:r>
        <w:rPr>
          <w:rFonts w:eastAsia="Times New Roman"/>
          <w:lang w:eastAsia="zh-CN"/>
        </w:rPr>
        <w:t>596</w:t>
      </w:r>
      <w:r>
        <w:rPr>
          <w:rFonts w:eastAsiaTheme="minorEastAsia" w:hint="eastAsia"/>
          <w:lang w:eastAsia="zh-CN"/>
        </w:rPr>
        <w:t>号</w:t>
      </w:r>
      <w:r>
        <w:rPr>
          <w:rFonts w:hint="eastAsia"/>
          <w:lang w:eastAsia="zh-CN"/>
        </w:rPr>
        <w:t>决定（</w:t>
      </w:r>
      <w:r>
        <w:rPr>
          <w:lang w:eastAsia="zh-CN"/>
        </w:rPr>
        <w:t>C1</w:t>
      </w:r>
      <w:r w:rsidRPr="003474B7">
        <w:rPr>
          <w:lang w:eastAsia="zh-CN"/>
        </w:rPr>
        <w:t>6</w:t>
      </w:r>
      <w:r>
        <w:rPr>
          <w:rFonts w:hint="eastAsia"/>
          <w:lang w:eastAsia="zh-CN"/>
        </w:rPr>
        <w:t>）</w:t>
      </w:r>
      <w:bookmarkEnd w:id="1352"/>
      <w:bookmarkEnd w:id="1353"/>
      <w:bookmarkEnd w:id="1354"/>
      <w:bookmarkEnd w:id="1355"/>
      <w:bookmarkEnd w:id="1356"/>
    </w:p>
    <w:p w14:paraId="4827B210" w14:textId="77777777" w:rsidR="00D965D1" w:rsidRDefault="00D965D1" w:rsidP="00D965D1">
      <w:pPr>
        <w:pStyle w:val="Restitle"/>
        <w:rPr>
          <w:lang w:eastAsia="zh-CN"/>
        </w:rPr>
      </w:pPr>
      <w:bookmarkStart w:id="1357" w:name="_Toc460248115"/>
      <w:bookmarkStart w:id="1358" w:name="_Toc531706353"/>
      <w:bookmarkStart w:id="1359" w:name="_Toc531706950"/>
      <w:bookmarkStart w:id="1360" w:name="_Toc531768440"/>
      <w:bookmarkStart w:id="1361" w:name="_Toc16085760"/>
      <w:bookmarkStart w:id="1362" w:name="_Toc153961936"/>
      <w:r w:rsidRPr="0085345E">
        <w:rPr>
          <w:rFonts w:hint="eastAsia"/>
          <w:lang w:eastAsia="zh-CN"/>
        </w:rPr>
        <w:t>国际电信联盟职员退休和福利基金资产的最终处置</w:t>
      </w:r>
      <w:bookmarkEnd w:id="1357"/>
      <w:bookmarkEnd w:id="1358"/>
      <w:bookmarkEnd w:id="1359"/>
      <w:bookmarkEnd w:id="1360"/>
      <w:bookmarkEnd w:id="1361"/>
      <w:bookmarkEnd w:id="1362"/>
    </w:p>
    <w:p w14:paraId="4827B211" w14:textId="77777777" w:rsidR="00D965D1" w:rsidRPr="007E77A9" w:rsidRDefault="00D965D1" w:rsidP="00ED67E4">
      <w:pPr>
        <w:pStyle w:val="Normalaftertitle0"/>
        <w:rPr>
          <w:rFonts w:eastAsia="Times New Roman"/>
        </w:rPr>
      </w:pPr>
      <w:r>
        <w:rPr>
          <w:rFonts w:hint="eastAsia"/>
        </w:rPr>
        <w:t>理事会</w:t>
      </w:r>
    </w:p>
    <w:p w14:paraId="4827B212" w14:textId="77777777" w:rsidR="00D965D1" w:rsidRPr="001B5A53" w:rsidRDefault="00D965D1" w:rsidP="00D965D1">
      <w:pPr>
        <w:pStyle w:val="Call"/>
        <w:rPr>
          <w:lang w:val="en-US" w:eastAsia="zh-CN"/>
        </w:rPr>
      </w:pPr>
      <w:r>
        <w:rPr>
          <w:rFonts w:hint="eastAsia"/>
          <w:lang w:val="en-US" w:eastAsia="zh-CN"/>
        </w:rPr>
        <w:t>经</w:t>
      </w:r>
      <w:r>
        <w:rPr>
          <w:lang w:val="en-US" w:eastAsia="zh-CN"/>
        </w:rPr>
        <w:t>审议</w:t>
      </w:r>
    </w:p>
    <w:p w14:paraId="4827B213" w14:textId="77777777" w:rsidR="00D965D1" w:rsidRPr="007E77A9" w:rsidRDefault="00D965D1" w:rsidP="00D965D1">
      <w:pPr>
        <w:ind w:firstLineChars="200" w:firstLine="480"/>
        <w:rPr>
          <w:rFonts w:eastAsia="Times New Roman"/>
          <w:lang w:val="en-US" w:eastAsia="zh-CN"/>
        </w:rPr>
      </w:pPr>
      <w:r>
        <w:rPr>
          <w:rFonts w:hint="eastAsia"/>
          <w:lang w:val="en-US" w:eastAsia="zh-CN"/>
        </w:rPr>
        <w:t>2016</w:t>
      </w:r>
      <w:r>
        <w:rPr>
          <w:rFonts w:hint="eastAsia"/>
          <w:lang w:val="en-US" w:eastAsia="zh-CN"/>
        </w:rPr>
        <w:t>年会议</w:t>
      </w:r>
      <w:hyperlink r:id="rId207" w:history="1">
        <w:r>
          <w:rPr>
            <w:rStyle w:val="Hyperlink"/>
            <w:iCs/>
            <w:lang w:eastAsia="zh-CN"/>
          </w:rPr>
          <w:t>C16/105</w:t>
        </w:r>
      </w:hyperlink>
      <w:r>
        <w:rPr>
          <w:rFonts w:hint="eastAsia"/>
          <w:lang w:val="en-US" w:eastAsia="zh-CN"/>
        </w:rPr>
        <w:t>号文件，</w:t>
      </w:r>
    </w:p>
    <w:p w14:paraId="4827B214" w14:textId="77777777" w:rsidR="00D965D1" w:rsidRPr="00CD7FB9" w:rsidRDefault="00D965D1" w:rsidP="00D965D1">
      <w:pPr>
        <w:pStyle w:val="Call"/>
        <w:rPr>
          <w:lang w:val="en-US" w:eastAsia="zh-CN"/>
        </w:rPr>
      </w:pPr>
      <w:r w:rsidRPr="00CD7FB9">
        <w:rPr>
          <w:rFonts w:hint="eastAsia"/>
          <w:lang w:val="en-US" w:eastAsia="zh-CN"/>
        </w:rPr>
        <w:t>做出决定</w:t>
      </w:r>
    </w:p>
    <w:p w14:paraId="4827B215" w14:textId="77777777" w:rsidR="00D965D1" w:rsidRDefault="00D965D1" w:rsidP="00D965D1">
      <w:pPr>
        <w:ind w:firstLineChars="200" w:firstLine="480"/>
        <w:rPr>
          <w:rFonts w:eastAsiaTheme="minorEastAsia"/>
          <w:color w:val="000000"/>
          <w:lang w:eastAsia="zh-CN"/>
        </w:rPr>
      </w:pPr>
      <w:r w:rsidRPr="003059C9">
        <w:rPr>
          <w:rFonts w:hint="eastAsia"/>
          <w:lang w:val="en-US" w:eastAsia="zh-CN"/>
        </w:rPr>
        <w:t>从养恤基金结余款项中向</w:t>
      </w:r>
    </w:p>
    <w:p w14:paraId="4827B216" w14:textId="77777777" w:rsidR="00D965D1" w:rsidRDefault="00D965D1" w:rsidP="00D965D1">
      <w:pPr>
        <w:pStyle w:val="enumlev1"/>
        <w:rPr>
          <w:color w:val="000000"/>
          <w:lang w:eastAsia="zh-CN"/>
        </w:rPr>
      </w:pPr>
      <w:r w:rsidRPr="00925441">
        <w:rPr>
          <w:rFonts w:eastAsia="Times New Roman"/>
          <w:lang w:eastAsia="zh-CN"/>
        </w:rPr>
        <w:t>a)</w:t>
      </w:r>
      <w:r w:rsidRPr="00925441">
        <w:rPr>
          <w:rFonts w:eastAsia="Times New Roman"/>
          <w:lang w:eastAsia="zh-CN"/>
        </w:rPr>
        <w:tab/>
      </w:r>
      <w:r>
        <w:rPr>
          <w:rFonts w:hint="eastAsia"/>
          <w:lang w:eastAsia="zh-CN"/>
        </w:rPr>
        <w:t>救助基金最多转账</w:t>
      </w:r>
      <w:r>
        <w:rPr>
          <w:rFonts w:eastAsia="Times New Roman"/>
          <w:color w:val="000000"/>
          <w:lang w:eastAsia="zh-CN"/>
        </w:rPr>
        <w:t xml:space="preserve">100 </w:t>
      </w:r>
      <w:r w:rsidRPr="00925441">
        <w:rPr>
          <w:rFonts w:eastAsia="Times New Roman"/>
          <w:color w:val="000000"/>
          <w:lang w:eastAsia="zh-CN"/>
        </w:rPr>
        <w:t>000</w:t>
      </w:r>
      <w:r>
        <w:rPr>
          <w:rFonts w:hint="eastAsia"/>
          <w:color w:val="000000"/>
          <w:lang w:eastAsia="zh-CN"/>
        </w:rPr>
        <w:t>瑞郎，</w:t>
      </w:r>
    </w:p>
    <w:p w14:paraId="4827B217" w14:textId="77777777" w:rsidR="00D965D1" w:rsidRDefault="00D965D1" w:rsidP="00D965D1">
      <w:pPr>
        <w:pStyle w:val="enumlev1"/>
        <w:rPr>
          <w:lang w:eastAsia="zh-CN"/>
        </w:rPr>
      </w:pPr>
      <w:r w:rsidRPr="00925441">
        <w:rPr>
          <w:rFonts w:eastAsia="Times New Roman"/>
          <w:color w:val="000000"/>
          <w:lang w:eastAsia="zh-CN"/>
        </w:rPr>
        <w:t>b)</w:t>
      </w:r>
      <w:r w:rsidRPr="00925441">
        <w:rPr>
          <w:rFonts w:eastAsia="Times New Roman"/>
          <w:color w:val="000000"/>
          <w:lang w:eastAsia="zh-CN"/>
        </w:rPr>
        <w:tab/>
      </w:r>
      <w:r w:rsidRPr="00E37C0C">
        <w:rPr>
          <w:rFonts w:hint="eastAsia"/>
          <w:lang w:eastAsia="zh-CN"/>
        </w:rPr>
        <w:t>向健康保险保证基金转账剩余的</w:t>
      </w:r>
      <w:r>
        <w:rPr>
          <w:rFonts w:eastAsia="Times New Roman"/>
          <w:color w:val="000000"/>
          <w:lang w:eastAsia="zh-CN"/>
        </w:rPr>
        <w:t xml:space="preserve">1 446 </w:t>
      </w:r>
      <w:r w:rsidRPr="00925441">
        <w:rPr>
          <w:rFonts w:eastAsia="Times New Roman"/>
          <w:color w:val="000000"/>
          <w:lang w:eastAsia="zh-CN"/>
        </w:rPr>
        <w:t>449.39</w:t>
      </w:r>
      <w:r>
        <w:rPr>
          <w:rFonts w:hint="eastAsia"/>
          <w:color w:val="000000"/>
          <w:lang w:eastAsia="zh-CN"/>
        </w:rPr>
        <w:t>瑞郎余款。</w:t>
      </w:r>
    </w:p>
    <w:p w14:paraId="4827B218" w14:textId="77777777" w:rsidR="00D965D1" w:rsidRPr="00174DF2" w:rsidRDefault="00D965D1" w:rsidP="00D965D1">
      <w:pPr>
        <w:pStyle w:val="Endtext"/>
        <w:rPr>
          <w:lang w:val="en-US" w:eastAsia="zh-CN"/>
        </w:rPr>
      </w:pPr>
      <w:r w:rsidRPr="00F72312">
        <w:rPr>
          <w:rFonts w:hint="eastAsia"/>
          <w:lang w:eastAsia="zh-CN"/>
        </w:rPr>
        <w:t>参阅</w:t>
      </w:r>
      <w:r w:rsidRPr="00D70068">
        <w:rPr>
          <w:rFonts w:hint="eastAsia"/>
          <w:lang w:val="en-GB" w:eastAsia="zh-CN"/>
        </w:rPr>
        <w:t>：</w:t>
      </w:r>
      <w:r w:rsidRPr="00D70068">
        <w:rPr>
          <w:rFonts w:hint="eastAsia"/>
          <w:iCs w:val="0"/>
          <w:lang w:val="en-GB" w:eastAsia="zh-CN"/>
        </w:rPr>
        <w:tab/>
      </w:r>
      <w:hyperlink r:id="rId208" w:history="1">
        <w:r w:rsidRPr="00D70068">
          <w:rPr>
            <w:rStyle w:val="Hyperlink"/>
            <w:lang w:val="en-GB" w:eastAsia="zh-CN"/>
          </w:rPr>
          <w:t>C16/122</w:t>
        </w:r>
      </w:hyperlink>
      <w:r>
        <w:rPr>
          <w:rFonts w:hint="eastAsia"/>
          <w:lang w:val="fr-FR" w:eastAsia="zh-CN"/>
        </w:rPr>
        <w:t>和</w:t>
      </w:r>
      <w:hyperlink r:id="rId209" w:history="1">
        <w:r w:rsidRPr="00D70068">
          <w:rPr>
            <w:rStyle w:val="Hyperlink"/>
            <w:lang w:val="en-GB" w:eastAsia="zh-CN"/>
          </w:rPr>
          <w:t>C16/141</w:t>
        </w:r>
      </w:hyperlink>
      <w:r>
        <w:rPr>
          <w:rFonts w:hint="eastAsia"/>
          <w:lang w:val="en-US" w:eastAsia="zh-CN"/>
        </w:rPr>
        <w:t>号</w:t>
      </w:r>
      <w:r>
        <w:rPr>
          <w:lang w:val="en-US" w:eastAsia="zh-CN"/>
        </w:rPr>
        <w:t>文件。</w:t>
      </w:r>
    </w:p>
    <w:p w14:paraId="4827B219" w14:textId="77777777" w:rsidR="00793F78" w:rsidRDefault="00793F78" w:rsidP="00793F78">
      <w:pPr>
        <w:jc w:val="center"/>
        <w:rPr>
          <w:lang w:eastAsia="zh-CN"/>
        </w:rPr>
      </w:pPr>
      <w:r>
        <w:rPr>
          <w:lang w:eastAsia="zh-CN"/>
        </w:rPr>
        <w:t>______________</w:t>
      </w:r>
    </w:p>
    <w:p w14:paraId="4827B21A" w14:textId="77777777" w:rsidR="00D965D1" w:rsidRDefault="00D965D1" w:rsidP="002F3C26">
      <w:pPr>
        <w:jc w:val="left"/>
        <w:rPr>
          <w:lang w:eastAsia="zh-CN"/>
        </w:rPr>
      </w:pPr>
    </w:p>
    <w:p w14:paraId="4827B21B" w14:textId="77777777" w:rsidR="003C22D4" w:rsidRDefault="003C22D4" w:rsidP="002F3C26">
      <w:pPr>
        <w:jc w:val="left"/>
        <w:rPr>
          <w:lang w:eastAsia="zh-CN"/>
        </w:rPr>
      </w:pPr>
    </w:p>
    <w:p w14:paraId="4827B21C" w14:textId="77777777" w:rsidR="00F11D1D" w:rsidRPr="00793F78" w:rsidRDefault="00F11D1D" w:rsidP="002F3C26">
      <w:pPr>
        <w:spacing w:before="60"/>
        <w:jc w:val="left"/>
        <w:rPr>
          <w:szCs w:val="24"/>
          <w:lang w:eastAsia="zh-CN"/>
        </w:rPr>
      </w:pPr>
    </w:p>
    <w:p w14:paraId="4827B21D" w14:textId="77777777" w:rsidR="003F42D6" w:rsidRPr="00D746C3" w:rsidRDefault="003F42D6" w:rsidP="002F3C26">
      <w:pPr>
        <w:rPr>
          <w:lang w:eastAsia="zh-CN"/>
        </w:rPr>
        <w:sectPr w:rsidR="003F42D6" w:rsidRPr="00D746C3" w:rsidSect="00E07F98">
          <w:headerReference w:type="even" r:id="rId210"/>
          <w:headerReference w:type="default" r:id="rId211"/>
          <w:footerReference w:type="default" r:id="rId212"/>
          <w:headerReference w:type="first" r:id="rId213"/>
          <w:footnotePr>
            <w:pos w:val="beneathText"/>
          </w:footnotePr>
          <w:endnotePr>
            <w:numFmt w:val="decimal"/>
          </w:endnotePr>
          <w:pgSz w:w="11907" w:h="16840" w:code="9"/>
          <w:pgMar w:top="1418" w:right="1134" w:bottom="1134" w:left="1134" w:header="737" w:footer="567" w:gutter="284"/>
          <w:cols w:space="720"/>
          <w:vAlign w:val="both"/>
          <w:titlePg/>
        </w:sectPr>
      </w:pPr>
    </w:p>
    <w:p w14:paraId="4827B21E" w14:textId="77777777" w:rsidR="00F11D1D" w:rsidRPr="0077192A" w:rsidRDefault="00F11D1D" w:rsidP="008F3E58">
      <w:pPr>
        <w:pStyle w:val="Chaptitle"/>
        <w:outlineLvl w:val="0"/>
        <w:rPr>
          <w:lang w:eastAsia="zh-CN"/>
        </w:rPr>
      </w:pPr>
      <w:bookmarkStart w:id="1363" w:name="_Toc81880076"/>
      <w:bookmarkStart w:id="1364" w:name="_Toc161224031"/>
      <w:bookmarkStart w:id="1365" w:name="_Toc161732077"/>
      <w:bookmarkStart w:id="1366" w:name="_Toc161741004"/>
      <w:bookmarkStart w:id="1367" w:name="_Toc185237677"/>
      <w:bookmarkStart w:id="1368" w:name="_Toc311469594"/>
      <w:bookmarkStart w:id="1369" w:name="_Toc424117003"/>
      <w:bookmarkStart w:id="1370" w:name="_Toc531706354"/>
      <w:bookmarkStart w:id="1371" w:name="_Toc531706951"/>
      <w:bookmarkStart w:id="1372" w:name="_Toc531768441"/>
      <w:bookmarkStart w:id="1373" w:name="_Toc16085761"/>
      <w:bookmarkStart w:id="1374" w:name="_Toc153961937"/>
      <w:r w:rsidRPr="0077192A">
        <w:rPr>
          <w:lang w:eastAsia="zh-CN"/>
        </w:rPr>
        <w:lastRenderedPageBreak/>
        <w:t>2.4</w:t>
      </w:r>
      <w:r w:rsidRPr="0077192A">
        <w:rPr>
          <w:lang w:eastAsia="zh-CN"/>
        </w:rPr>
        <w:tab/>
      </w:r>
      <w:bookmarkEnd w:id="1363"/>
      <w:r w:rsidR="00F13B79" w:rsidRPr="0077192A">
        <w:rPr>
          <w:rFonts w:hint="eastAsia"/>
          <w:lang w:eastAsia="zh-CN"/>
        </w:rPr>
        <w:t>其它人事事宜</w:t>
      </w:r>
      <w:bookmarkEnd w:id="1364"/>
      <w:bookmarkEnd w:id="1365"/>
      <w:bookmarkEnd w:id="1366"/>
      <w:bookmarkEnd w:id="1367"/>
      <w:bookmarkEnd w:id="1368"/>
      <w:bookmarkEnd w:id="1369"/>
      <w:bookmarkEnd w:id="1370"/>
      <w:bookmarkEnd w:id="1371"/>
      <w:bookmarkEnd w:id="1372"/>
      <w:bookmarkEnd w:id="1373"/>
      <w:bookmarkEnd w:id="1374"/>
    </w:p>
    <w:p w14:paraId="4827B21F" w14:textId="77777777" w:rsidR="002F3C26" w:rsidRPr="002F3C26" w:rsidRDefault="00F13B79" w:rsidP="00A75FB5">
      <w:pPr>
        <w:pStyle w:val="ResNo"/>
        <w:outlineLvl w:val="0"/>
        <w:rPr>
          <w:lang w:eastAsia="zh-CN"/>
        </w:rPr>
      </w:pPr>
      <w:bookmarkStart w:id="1375" w:name="_Toc424117004"/>
      <w:bookmarkStart w:id="1376" w:name="_Toc531706355"/>
      <w:bookmarkStart w:id="1377" w:name="_Toc531706952"/>
      <w:bookmarkStart w:id="1378" w:name="_Toc531768442"/>
      <w:bookmarkStart w:id="1379" w:name="_Toc16085762"/>
      <w:bookmarkStart w:id="1380" w:name="_Toc153961938"/>
      <w:bookmarkStart w:id="1381" w:name="_Toc161224032"/>
      <w:bookmarkStart w:id="1382" w:name="_Toc161732078"/>
      <w:bookmarkStart w:id="1383" w:name="_Toc161741005"/>
      <w:bookmarkStart w:id="1384" w:name="_Toc185237678"/>
      <w:bookmarkStart w:id="1385" w:name="_Toc311469595"/>
      <w:r w:rsidRPr="002F3C26">
        <w:rPr>
          <w:rFonts w:hint="eastAsia"/>
          <w:lang w:eastAsia="zh-CN"/>
        </w:rPr>
        <w:t>第</w:t>
      </w:r>
      <w:r w:rsidRPr="002F3C26">
        <w:rPr>
          <w:lang w:eastAsia="zh-CN"/>
        </w:rPr>
        <w:t>105</w:t>
      </w:r>
      <w:r w:rsidRPr="002F3C26">
        <w:rPr>
          <w:rFonts w:hint="eastAsia"/>
          <w:lang w:eastAsia="zh-CN"/>
        </w:rPr>
        <w:t>号决议</w:t>
      </w:r>
      <w:r w:rsidR="002F3C26">
        <w:rPr>
          <w:rFonts w:hint="eastAsia"/>
          <w:lang w:eastAsia="zh-CN"/>
        </w:rPr>
        <w:t>（</w:t>
      </w:r>
      <w:r w:rsidR="002F3C26" w:rsidRPr="002F3C26">
        <w:rPr>
          <w:lang w:eastAsia="zh-CN"/>
        </w:rPr>
        <w:t>C-1948</w:t>
      </w:r>
      <w:r w:rsidR="002F3C26" w:rsidRPr="002F3C26">
        <w:rPr>
          <w:rFonts w:hint="eastAsia"/>
          <w:lang w:eastAsia="zh-CN"/>
        </w:rPr>
        <w:t>，最后修正</w:t>
      </w:r>
      <w:r w:rsidR="002F3C26" w:rsidRPr="002F3C26">
        <w:rPr>
          <w:lang w:eastAsia="zh-CN"/>
        </w:rPr>
        <w:t>C-1952</w:t>
      </w:r>
      <w:r w:rsidR="002F3C26">
        <w:rPr>
          <w:rFonts w:hint="eastAsia"/>
          <w:lang w:eastAsia="zh-CN"/>
        </w:rPr>
        <w:t>）</w:t>
      </w:r>
      <w:bookmarkEnd w:id="1375"/>
      <w:bookmarkEnd w:id="1376"/>
      <w:bookmarkEnd w:id="1377"/>
      <w:bookmarkEnd w:id="1378"/>
      <w:bookmarkEnd w:id="1379"/>
      <w:bookmarkEnd w:id="1380"/>
    </w:p>
    <w:p w14:paraId="4827B220" w14:textId="77777777" w:rsidR="00F13B79" w:rsidRPr="002F3C26" w:rsidRDefault="00F13B79" w:rsidP="002F3C26">
      <w:pPr>
        <w:pStyle w:val="Restitle"/>
        <w:rPr>
          <w:lang w:eastAsia="zh-CN"/>
        </w:rPr>
      </w:pPr>
      <w:bookmarkStart w:id="1386" w:name="_Toc424116226"/>
      <w:bookmarkStart w:id="1387" w:name="_Toc424117005"/>
      <w:bookmarkStart w:id="1388" w:name="_Toc460248118"/>
      <w:bookmarkStart w:id="1389" w:name="_Toc531706356"/>
      <w:bookmarkStart w:id="1390" w:name="_Toc531706953"/>
      <w:bookmarkStart w:id="1391" w:name="_Toc531768443"/>
      <w:bookmarkStart w:id="1392" w:name="_Toc16085763"/>
      <w:bookmarkStart w:id="1393" w:name="_Toc153961939"/>
      <w:r w:rsidRPr="002F3C26">
        <w:rPr>
          <w:rFonts w:hint="eastAsia"/>
          <w:lang w:eastAsia="zh-CN"/>
        </w:rPr>
        <w:t>向国际电联官员发放联合国通行证</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4827B221" w14:textId="77777777" w:rsidR="00F13B79" w:rsidRPr="00364022" w:rsidRDefault="00F13B79" w:rsidP="00364022">
      <w:pPr>
        <w:pStyle w:val="Normalaftertitle"/>
        <w:rPr>
          <w:lang w:eastAsia="zh-CN"/>
        </w:rPr>
      </w:pPr>
      <w:r w:rsidRPr="00364022">
        <w:rPr>
          <w:rFonts w:hint="eastAsia"/>
          <w:lang w:eastAsia="zh-CN"/>
        </w:rPr>
        <w:t>理事会</w:t>
      </w:r>
      <w:r w:rsidR="00C519E7" w:rsidRPr="00364022">
        <w:rPr>
          <w:rFonts w:hint="eastAsia"/>
          <w:lang w:eastAsia="zh-CN"/>
        </w:rPr>
        <w:t>，</w:t>
      </w:r>
    </w:p>
    <w:p w14:paraId="4827B222" w14:textId="77777777" w:rsidR="00F13B79" w:rsidRDefault="00F13B79" w:rsidP="002F3C26">
      <w:pPr>
        <w:ind w:firstLineChars="200" w:firstLine="480"/>
        <w:rPr>
          <w:lang w:eastAsia="zh-CN"/>
        </w:rPr>
      </w:pPr>
      <w:r>
        <w:rPr>
          <w:rFonts w:eastAsia="STKaiti" w:hint="eastAsia"/>
          <w:lang w:eastAsia="zh-CN"/>
        </w:rPr>
        <w:t>经审议</w:t>
      </w:r>
      <w:r>
        <w:rPr>
          <w:rFonts w:hint="eastAsia"/>
          <w:lang w:eastAsia="zh-CN"/>
        </w:rPr>
        <w:t>国际电联秘书长与联合国秘书长就向国际电联官员发放联合国通行证所应遵循的程序达成的安排，该安排已经其第三次会议批准</w:t>
      </w:r>
      <w:r w:rsidR="00C519E7">
        <w:rPr>
          <w:rFonts w:hint="eastAsia"/>
          <w:lang w:eastAsia="zh-CN"/>
        </w:rPr>
        <w:t>，</w:t>
      </w:r>
    </w:p>
    <w:p w14:paraId="4827B223" w14:textId="77777777" w:rsidR="00F13B79" w:rsidRDefault="00F13B79" w:rsidP="002F3C26">
      <w:pPr>
        <w:ind w:firstLineChars="200" w:firstLine="480"/>
        <w:rPr>
          <w:lang w:eastAsia="zh-CN"/>
        </w:rPr>
      </w:pPr>
      <w:r>
        <w:rPr>
          <w:rFonts w:eastAsia="STKaiti" w:hint="eastAsia"/>
          <w:lang w:eastAsia="zh-CN"/>
        </w:rPr>
        <w:t>考虑到</w:t>
      </w:r>
      <w:r w:rsidRPr="009A54EF">
        <w:rPr>
          <w:rFonts w:hint="eastAsia"/>
          <w:lang w:eastAsia="zh-CN"/>
        </w:rPr>
        <w:t>方便的做法是</w:t>
      </w:r>
      <w:r>
        <w:rPr>
          <w:rFonts w:hint="eastAsia"/>
          <w:lang w:eastAsia="zh-CN"/>
        </w:rPr>
        <w:t>将该安排视为永久性安排，除非任何一方提前六个月提出废约要求，</w:t>
      </w:r>
    </w:p>
    <w:p w14:paraId="4827B224" w14:textId="77777777" w:rsidR="00F13B79" w:rsidRPr="00050CE0" w:rsidRDefault="00F13B79" w:rsidP="00B64353">
      <w:pPr>
        <w:pStyle w:val="call0"/>
        <w:rPr>
          <w:rFonts w:ascii="STKaiti" w:hAnsi="STKaiti"/>
          <w:i/>
          <w:iCs/>
          <w:szCs w:val="22"/>
          <w:lang w:eastAsia="zh-CN"/>
        </w:rPr>
      </w:pPr>
      <w:r w:rsidRPr="00050CE0">
        <w:rPr>
          <w:rFonts w:ascii="STKaiti" w:hAnsi="STKaiti" w:hint="eastAsia"/>
          <w:iCs/>
          <w:szCs w:val="22"/>
          <w:lang w:eastAsia="zh-CN"/>
        </w:rPr>
        <w:t>做出决议</w:t>
      </w:r>
    </w:p>
    <w:p w14:paraId="4827B225" w14:textId="77777777" w:rsidR="00F13B79" w:rsidRDefault="00F13B79" w:rsidP="00B64353">
      <w:pPr>
        <w:spacing w:before="100" w:line="320" w:lineRule="atLeast"/>
        <w:rPr>
          <w:lang w:eastAsia="zh-CN"/>
        </w:rPr>
      </w:pPr>
      <w:r>
        <w:rPr>
          <w:lang w:eastAsia="zh-CN"/>
        </w:rPr>
        <w:t>1</w:t>
      </w:r>
      <w:r w:rsidR="00BC233A">
        <w:rPr>
          <w:lang w:eastAsia="zh-CN"/>
        </w:rPr>
        <w:tab/>
      </w:r>
      <w:r>
        <w:rPr>
          <w:rFonts w:hint="eastAsia"/>
          <w:lang w:eastAsia="zh-CN"/>
        </w:rPr>
        <w:t>批准该安排的下述新案文</w:t>
      </w:r>
      <w:r w:rsidR="00F72312">
        <w:rPr>
          <w:rFonts w:hint="eastAsia"/>
          <w:lang w:eastAsia="zh-CN"/>
        </w:rPr>
        <w:t>；</w:t>
      </w:r>
    </w:p>
    <w:p w14:paraId="4827B226" w14:textId="77777777" w:rsidR="00F13B79" w:rsidRDefault="00F13B79" w:rsidP="00B64353">
      <w:pPr>
        <w:spacing w:before="100" w:line="320" w:lineRule="atLeast"/>
        <w:rPr>
          <w:lang w:eastAsia="zh-CN"/>
        </w:rPr>
      </w:pPr>
      <w:r>
        <w:rPr>
          <w:lang w:eastAsia="zh-CN"/>
        </w:rPr>
        <w:t>2</w:t>
      </w:r>
      <w:r w:rsidR="00BC233A">
        <w:rPr>
          <w:lang w:eastAsia="zh-CN"/>
        </w:rPr>
        <w:tab/>
      </w:r>
      <w:r>
        <w:rPr>
          <w:rFonts w:hint="eastAsia"/>
          <w:lang w:eastAsia="zh-CN"/>
        </w:rPr>
        <w:t>秘书长可为总秘书处、国际频登会、或两个国际咨询委员会的任何（长期、临时或超编）官员因公出差或</w:t>
      </w:r>
      <w:r w:rsidR="00BF47AA">
        <w:rPr>
          <w:rFonts w:hint="eastAsia"/>
          <w:lang w:eastAsia="zh-CN"/>
        </w:rPr>
        <w:t>度</w:t>
      </w:r>
      <w:r>
        <w:rPr>
          <w:rFonts w:hint="eastAsia"/>
          <w:lang w:eastAsia="zh-CN"/>
        </w:rPr>
        <w:t>假申请通行证。</w:t>
      </w:r>
    </w:p>
    <w:p w14:paraId="4827B227" w14:textId="77777777" w:rsidR="00F13B79" w:rsidRPr="005D3194" w:rsidRDefault="00F13B79" w:rsidP="00B64353">
      <w:pPr>
        <w:tabs>
          <w:tab w:val="clear" w:pos="794"/>
          <w:tab w:val="clear" w:pos="1191"/>
          <w:tab w:val="left" w:pos="1276"/>
        </w:tabs>
        <w:spacing w:before="240" w:after="240" w:line="320" w:lineRule="atLeast"/>
        <w:jc w:val="center"/>
        <w:rPr>
          <w:szCs w:val="24"/>
          <w:lang w:eastAsia="zh-CN"/>
        </w:rPr>
      </w:pPr>
      <w:r w:rsidRPr="005D3194">
        <w:rPr>
          <w:rFonts w:hint="eastAsia"/>
          <w:szCs w:val="24"/>
          <w:lang w:eastAsia="zh-CN"/>
        </w:rPr>
        <w:t>关于向国际电联官员发放联合国通行证问题的安排</w:t>
      </w:r>
    </w:p>
    <w:p w14:paraId="4827B228" w14:textId="77777777" w:rsidR="00F13B79" w:rsidRDefault="002228B0" w:rsidP="00B64353">
      <w:pPr>
        <w:rPr>
          <w:lang w:eastAsia="zh-CN"/>
        </w:rPr>
      </w:pPr>
      <w:r>
        <w:rPr>
          <w:rFonts w:hint="eastAsia"/>
          <w:lang w:eastAsia="zh-CN"/>
        </w:rPr>
        <w:t>一、</w:t>
      </w:r>
      <w:r w:rsidR="00F13B79">
        <w:rPr>
          <w:lang w:eastAsia="zh-CN"/>
        </w:rPr>
        <w:tab/>
      </w:r>
      <w:r w:rsidR="00F13B79">
        <w:rPr>
          <w:rFonts w:hint="eastAsia"/>
          <w:lang w:eastAsia="zh-CN"/>
        </w:rPr>
        <w:t>联合国秘书处将根据以下条件向国际电信联盟官员发放联合国通行证：</w:t>
      </w:r>
    </w:p>
    <w:p w14:paraId="4827B229" w14:textId="77777777" w:rsidR="00F13B79" w:rsidRDefault="00F13B79" w:rsidP="000418CD">
      <w:pPr>
        <w:pStyle w:val="enumlev1"/>
        <w:rPr>
          <w:lang w:eastAsia="zh-CN"/>
        </w:rPr>
      </w:pPr>
      <w:r>
        <w:rPr>
          <w:lang w:eastAsia="zh-CN"/>
        </w:rPr>
        <w:t>1</w:t>
      </w:r>
      <w:r w:rsidR="00BC233A">
        <w:rPr>
          <w:lang w:eastAsia="zh-CN"/>
        </w:rPr>
        <w:tab/>
      </w:r>
      <w:r>
        <w:rPr>
          <w:rFonts w:hint="eastAsia"/>
          <w:lang w:eastAsia="zh-CN"/>
        </w:rPr>
        <w:t>除当地招聘的、按小时支付薪酬的人员外，国际电信联盟的所有人员均被视为第一节中所指的国际电信联盟的官员。</w:t>
      </w:r>
    </w:p>
    <w:p w14:paraId="4827B22A" w14:textId="77777777" w:rsidR="00F13B79" w:rsidRDefault="00F13B79" w:rsidP="000418CD">
      <w:pPr>
        <w:pStyle w:val="enumlev1"/>
        <w:rPr>
          <w:lang w:eastAsia="zh-CN"/>
        </w:rPr>
      </w:pPr>
      <w:r>
        <w:rPr>
          <w:lang w:eastAsia="zh-CN"/>
        </w:rPr>
        <w:t>2</w:t>
      </w:r>
      <w:r w:rsidR="00BC233A">
        <w:rPr>
          <w:lang w:eastAsia="zh-CN"/>
        </w:rPr>
        <w:tab/>
      </w:r>
      <w:r>
        <w:rPr>
          <w:rFonts w:hint="eastAsia"/>
          <w:lang w:eastAsia="zh-CN"/>
        </w:rPr>
        <w:t>联合国通行证的申请应由国际电信联盟秘书长或其指定的人员提出。该申请应说明该官员是因公出差还是回国探亲，申请应附带以下文件：</w:t>
      </w:r>
    </w:p>
    <w:p w14:paraId="4827B22B" w14:textId="77777777" w:rsidR="00F13B79" w:rsidRPr="003526EF" w:rsidRDefault="00F13B79" w:rsidP="000418CD">
      <w:pPr>
        <w:pStyle w:val="enumlev2"/>
        <w:rPr>
          <w:lang w:eastAsia="zh-CN"/>
        </w:rPr>
      </w:pPr>
      <w:r w:rsidRPr="003526EF">
        <w:rPr>
          <w:lang w:eastAsia="zh-CN"/>
        </w:rPr>
        <w:t>a</w:t>
      </w:r>
      <w:r w:rsidR="000E6A83" w:rsidRPr="003526EF">
        <w:rPr>
          <w:lang w:eastAsia="zh-CN"/>
        </w:rPr>
        <w:t>)</w:t>
      </w:r>
      <w:r w:rsidR="000E6A83" w:rsidRPr="003526EF">
        <w:rPr>
          <w:lang w:eastAsia="zh-CN"/>
        </w:rPr>
        <w:tab/>
      </w:r>
      <w:r w:rsidRPr="003526EF">
        <w:rPr>
          <w:rFonts w:hint="eastAsia"/>
          <w:lang w:eastAsia="zh-CN"/>
        </w:rPr>
        <w:t>一份申请通行证的官员填写并签名的表格，并应经国际电信联盟秘书长或其指定代表审查并认定其内容准确无误；</w:t>
      </w:r>
    </w:p>
    <w:p w14:paraId="4827B22C" w14:textId="77777777" w:rsidR="00F13B79" w:rsidRPr="003526EF" w:rsidRDefault="00F13B79" w:rsidP="000418CD">
      <w:pPr>
        <w:pStyle w:val="enumlev2"/>
      </w:pPr>
      <w:r w:rsidRPr="003526EF">
        <w:t>b</w:t>
      </w:r>
      <w:r w:rsidR="000E6A83" w:rsidRPr="003526EF">
        <w:t>)</w:t>
      </w:r>
      <w:r w:rsidR="000E6A83" w:rsidRPr="003526EF">
        <w:tab/>
      </w:r>
      <w:r w:rsidRPr="003526EF">
        <w:rPr>
          <w:rFonts w:hint="eastAsia"/>
        </w:rPr>
        <w:t>申请人的两张照片。</w:t>
      </w:r>
    </w:p>
    <w:p w14:paraId="4827B22D" w14:textId="77777777" w:rsidR="00F13B79" w:rsidRDefault="00F13B79" w:rsidP="000418CD">
      <w:pPr>
        <w:pStyle w:val="enumlev1"/>
        <w:rPr>
          <w:lang w:eastAsia="zh-CN"/>
        </w:rPr>
      </w:pPr>
      <w:r>
        <w:t>3</w:t>
      </w:r>
      <w:r w:rsidR="00BC233A">
        <w:tab/>
      </w:r>
      <w:r>
        <w:rPr>
          <w:rFonts w:hint="eastAsia"/>
          <w:lang w:eastAsia="zh-CN"/>
        </w:rPr>
        <w:t>应向护照和签证科</w:t>
      </w:r>
      <w:r>
        <w:t>（</w:t>
      </w:r>
      <w:r>
        <w:t>Transportation Service of the United</w:t>
      </w:r>
      <w:r>
        <w:rPr>
          <w:lang w:eastAsia="zh-CN"/>
        </w:rPr>
        <w:t xml:space="preserve"> N</w:t>
      </w:r>
      <w:r>
        <w:t xml:space="preserve">ations, </w:t>
      </w:r>
      <w:smartTag w:uri="urn:schemas-microsoft-com:office:smarttags" w:element="address">
        <w:smartTag w:uri="urn:schemas-microsoft-com:office:smarttags" w:element="Street">
          <w:r>
            <w:t>405</w:t>
          </w:r>
          <w:r>
            <w:rPr>
              <w:lang w:eastAsia="zh-CN"/>
            </w:rPr>
            <w:t xml:space="preserve"> E</w:t>
          </w:r>
          <w:r>
            <w:t>ast 42nd Street</w:t>
          </w:r>
        </w:smartTag>
        <w:r>
          <w:t xml:space="preserve">, </w:t>
        </w:r>
        <w:smartTag w:uri="urn:schemas-microsoft-com:office:smarttags" w:element="City">
          <w:smartTag w:uri="urn:schemas-microsoft-com:office:smarttags" w:element="PlaceName">
            <w:r>
              <w:t>New</w:t>
            </w:r>
            <w:r>
              <w:rPr>
                <w:lang w:eastAsia="zh-CN"/>
              </w:rPr>
              <w:t xml:space="preserve"> Y</w:t>
            </w:r>
            <w:r>
              <w:t>ork</w:t>
            </w:r>
          </w:smartTag>
        </w:smartTag>
      </w:smartTag>
      <w:r>
        <w:t>, NY</w:t>
      </w:r>
      <w:r>
        <w:t>）</w:t>
      </w:r>
      <w:r>
        <w:rPr>
          <w:rFonts w:hint="eastAsia"/>
          <w:lang w:eastAsia="zh-CN"/>
        </w:rPr>
        <w:t>提交通行证的申请。但如遇紧急情况，可向联合国驻日内瓦办事处提交申请。该处在此情况下可颁发通行证。</w:t>
      </w:r>
    </w:p>
    <w:p w14:paraId="4827B22E" w14:textId="77777777" w:rsidR="00F13B79" w:rsidRDefault="00F13B79" w:rsidP="000418CD">
      <w:pPr>
        <w:pStyle w:val="enumlev1"/>
        <w:rPr>
          <w:lang w:eastAsia="zh-CN"/>
        </w:rPr>
      </w:pPr>
      <w:r>
        <w:rPr>
          <w:lang w:eastAsia="zh-CN"/>
        </w:rPr>
        <w:t>4</w:t>
      </w:r>
      <w:r w:rsidR="00BC233A">
        <w:rPr>
          <w:lang w:eastAsia="zh-CN"/>
        </w:rPr>
        <w:tab/>
      </w:r>
      <w:r>
        <w:rPr>
          <w:rFonts w:hint="eastAsia"/>
          <w:lang w:eastAsia="zh-CN"/>
        </w:rPr>
        <w:t>国际电信联盟秘书长应向联合国护照和签证科</w:t>
      </w:r>
      <w:r>
        <w:rPr>
          <w:lang w:eastAsia="zh-CN"/>
        </w:rPr>
        <w:t>（</w:t>
      </w:r>
      <w:r>
        <w:rPr>
          <w:lang w:eastAsia="zh-CN"/>
        </w:rPr>
        <w:t>Transportation Service of the United Nations</w:t>
      </w:r>
      <w:r>
        <w:rPr>
          <w:lang w:eastAsia="zh-CN"/>
        </w:rPr>
        <w:t>）</w:t>
      </w:r>
      <w:r>
        <w:rPr>
          <w:rFonts w:hint="eastAsia"/>
          <w:lang w:eastAsia="zh-CN"/>
        </w:rPr>
        <w:t>提供将获授权认定第</w:t>
      </w:r>
      <w:r>
        <w:rPr>
          <w:lang w:eastAsia="zh-CN"/>
        </w:rPr>
        <w:t>3</w:t>
      </w:r>
      <w:r>
        <w:rPr>
          <w:rFonts w:hint="eastAsia"/>
          <w:lang w:eastAsia="zh-CN"/>
        </w:rPr>
        <w:t>节所述申请表格中内容准确无误的官员的签名样本。</w:t>
      </w:r>
    </w:p>
    <w:p w14:paraId="4827B22F"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30" w14:textId="77777777" w:rsidR="00F13B79" w:rsidRDefault="00F13B79" w:rsidP="000418CD">
      <w:pPr>
        <w:pStyle w:val="enumlev1"/>
        <w:rPr>
          <w:lang w:eastAsia="zh-CN"/>
        </w:rPr>
      </w:pPr>
      <w:r>
        <w:rPr>
          <w:lang w:eastAsia="zh-CN"/>
        </w:rPr>
        <w:lastRenderedPageBreak/>
        <w:t>5</w:t>
      </w:r>
      <w:r w:rsidR="00BC233A">
        <w:rPr>
          <w:lang w:eastAsia="zh-CN"/>
        </w:rPr>
        <w:tab/>
      </w:r>
      <w:r>
        <w:rPr>
          <w:rFonts w:hint="eastAsia"/>
          <w:lang w:eastAsia="zh-CN"/>
        </w:rPr>
        <w:t>向国际电信联盟官员颁发联合国通行证时还需遵守其它可能适用于向联合国官员颁发通行证的条件。</w:t>
      </w:r>
    </w:p>
    <w:p w14:paraId="4827B231" w14:textId="77777777" w:rsidR="00F13B79" w:rsidRDefault="00F13B79" w:rsidP="000418CD">
      <w:pPr>
        <w:pStyle w:val="enumlev1"/>
        <w:rPr>
          <w:lang w:eastAsia="zh-CN"/>
        </w:rPr>
      </w:pPr>
      <w:r>
        <w:rPr>
          <w:lang w:eastAsia="zh-CN"/>
        </w:rPr>
        <w:tab/>
      </w:r>
      <w:r>
        <w:rPr>
          <w:rFonts w:hint="eastAsia"/>
          <w:lang w:eastAsia="zh-CN"/>
        </w:rPr>
        <w:t>联合国秘书长将立即将这些条件告知国际电信联盟秘书长。</w:t>
      </w:r>
    </w:p>
    <w:p w14:paraId="4827B232" w14:textId="77777777" w:rsidR="00F13B79" w:rsidRDefault="00F13B79" w:rsidP="000418CD">
      <w:pPr>
        <w:pStyle w:val="enumlev1"/>
        <w:rPr>
          <w:lang w:eastAsia="zh-CN"/>
        </w:rPr>
      </w:pPr>
      <w:r>
        <w:rPr>
          <w:lang w:eastAsia="zh-CN"/>
        </w:rPr>
        <w:t>6</w:t>
      </w:r>
      <w:r w:rsidR="00BC233A">
        <w:rPr>
          <w:lang w:eastAsia="zh-CN"/>
        </w:rPr>
        <w:tab/>
      </w:r>
      <w:r>
        <w:rPr>
          <w:rFonts w:hint="eastAsia"/>
          <w:lang w:eastAsia="zh-CN"/>
        </w:rPr>
        <w:t>向国际电信联盟官员颁发的通行证将注明官员的级别。通行证将包括一份以五种语言书写的声明，大意为，根据《联合国特权与豁免公约》第</w:t>
      </w:r>
      <w:r>
        <w:rPr>
          <w:lang w:eastAsia="zh-CN"/>
        </w:rPr>
        <w:t>28</w:t>
      </w:r>
      <w:r>
        <w:rPr>
          <w:rFonts w:hint="eastAsia"/>
          <w:lang w:eastAsia="zh-CN"/>
        </w:rPr>
        <w:t>节以及建立该组织与联合国关系的协议的相关章节，向某一专门机构的人员颁发该通行证。</w:t>
      </w:r>
    </w:p>
    <w:p w14:paraId="4827B233" w14:textId="77777777" w:rsidR="00F13B79" w:rsidRDefault="00F13B79" w:rsidP="000418CD">
      <w:pPr>
        <w:pStyle w:val="enumlev1"/>
        <w:rPr>
          <w:lang w:eastAsia="zh-CN"/>
        </w:rPr>
      </w:pPr>
      <w:r>
        <w:rPr>
          <w:lang w:eastAsia="zh-CN"/>
        </w:rPr>
        <w:t>7</w:t>
      </w:r>
      <w:r w:rsidR="00BC233A">
        <w:rPr>
          <w:lang w:eastAsia="zh-CN"/>
        </w:rPr>
        <w:tab/>
      </w:r>
      <w:r>
        <w:rPr>
          <w:rFonts w:hint="eastAsia"/>
          <w:lang w:eastAsia="zh-CN"/>
        </w:rPr>
        <w:t>在本安排有效的前提下，应</w:t>
      </w:r>
      <w:r>
        <w:rPr>
          <w:rFonts w:ascii="SimSun" w:hAnsi="SimSun" w:hint="eastAsia"/>
          <w:lang w:eastAsia="zh-CN"/>
        </w:rPr>
        <w:t>国际电信联盟</w:t>
      </w:r>
      <w:r>
        <w:rPr>
          <w:rFonts w:hint="eastAsia"/>
          <w:lang w:eastAsia="zh-CN"/>
        </w:rPr>
        <w:t>秘书长</w:t>
      </w:r>
      <w:r>
        <w:rPr>
          <w:rFonts w:ascii="SimSun" w:hAnsi="SimSun" w:hint="eastAsia"/>
          <w:lang w:eastAsia="zh-CN"/>
        </w:rPr>
        <w:t>或其指定代表</w:t>
      </w:r>
      <w:r>
        <w:rPr>
          <w:rFonts w:hint="eastAsia"/>
          <w:lang w:eastAsia="zh-CN"/>
        </w:rPr>
        <w:t>的要求，联合国秘书长将对</w:t>
      </w:r>
      <w:r>
        <w:rPr>
          <w:rFonts w:ascii="SimSun" w:hAnsi="SimSun" w:hint="eastAsia"/>
          <w:lang w:eastAsia="zh-CN"/>
        </w:rPr>
        <w:t>颁发给国际电信联盟官员的过期的通行证予以延期。</w:t>
      </w:r>
    </w:p>
    <w:p w14:paraId="4827B234" w14:textId="77777777" w:rsidR="00F13B79" w:rsidRDefault="00F13B79" w:rsidP="000418CD">
      <w:pPr>
        <w:pStyle w:val="enumlev1"/>
        <w:rPr>
          <w:lang w:eastAsia="zh-CN"/>
        </w:rPr>
      </w:pPr>
      <w:r>
        <w:rPr>
          <w:lang w:eastAsia="zh-CN"/>
        </w:rPr>
        <w:t>8</w:t>
      </w:r>
      <w:r w:rsidR="00BC233A">
        <w:rPr>
          <w:lang w:eastAsia="zh-CN"/>
        </w:rPr>
        <w:tab/>
      </w:r>
      <w:r>
        <w:rPr>
          <w:rFonts w:hint="eastAsia"/>
          <w:lang w:eastAsia="zh-CN"/>
        </w:rPr>
        <w:t>联合国秘书处应尽快向提出申请和延期通行证的国际电信联盟的指定代表发放通行证。收到通行证后，该指定代表应通知妥收。</w:t>
      </w:r>
    </w:p>
    <w:p w14:paraId="4827B235" w14:textId="77777777" w:rsidR="00F13B79" w:rsidRDefault="00F13B79" w:rsidP="000418CD">
      <w:pPr>
        <w:pStyle w:val="enumlev1"/>
        <w:rPr>
          <w:lang w:eastAsia="zh-CN"/>
        </w:rPr>
      </w:pPr>
      <w:r>
        <w:rPr>
          <w:lang w:eastAsia="zh-CN"/>
        </w:rPr>
        <w:t>9</w:t>
      </w:r>
      <w:r w:rsidR="00BC233A">
        <w:rPr>
          <w:lang w:eastAsia="zh-CN"/>
        </w:rPr>
        <w:tab/>
      </w:r>
      <w:r>
        <w:rPr>
          <w:rFonts w:ascii="SimSun" w:hAnsi="SimSun" w:hint="eastAsia"/>
          <w:lang w:eastAsia="zh-CN"/>
        </w:rPr>
        <w:t>国际电信联盟同意采取一切必要行政措施避免通行证的丢失或失窃。</w:t>
      </w:r>
      <w:r>
        <w:rPr>
          <w:rFonts w:hint="eastAsia"/>
          <w:lang w:eastAsia="zh-CN"/>
        </w:rPr>
        <w:t>一旦出现</w:t>
      </w:r>
      <w:r>
        <w:rPr>
          <w:rFonts w:ascii="SimSun" w:hAnsi="SimSun" w:hint="eastAsia"/>
          <w:lang w:eastAsia="zh-CN"/>
        </w:rPr>
        <w:t>通行证丢失或失窃的情况，它将立即通知</w:t>
      </w:r>
      <w:r>
        <w:rPr>
          <w:rFonts w:hint="eastAsia"/>
          <w:lang w:eastAsia="zh-CN"/>
        </w:rPr>
        <w:t>护照和签证科，并说明</w:t>
      </w:r>
      <w:r>
        <w:rPr>
          <w:rFonts w:ascii="SimSun" w:hAnsi="SimSun" w:hint="eastAsia"/>
          <w:lang w:eastAsia="zh-CN"/>
        </w:rPr>
        <w:t>丢失或失窃发生时的具体情况。</w:t>
      </w:r>
    </w:p>
    <w:p w14:paraId="4827B236" w14:textId="77777777" w:rsidR="00F13B79" w:rsidRDefault="00F13B79" w:rsidP="000418CD">
      <w:pPr>
        <w:pStyle w:val="enumlev1"/>
        <w:rPr>
          <w:lang w:eastAsia="zh-CN"/>
        </w:rPr>
      </w:pPr>
      <w:r>
        <w:rPr>
          <w:lang w:eastAsia="zh-CN"/>
        </w:rPr>
        <w:t>10</w:t>
      </w:r>
      <w:r w:rsidR="00BC233A">
        <w:rPr>
          <w:lang w:eastAsia="zh-CN"/>
        </w:rPr>
        <w:tab/>
      </w:r>
      <w:r>
        <w:rPr>
          <w:rFonts w:hint="eastAsia"/>
          <w:lang w:eastAsia="zh-CN"/>
        </w:rPr>
        <w:t>如不延期，此类</w:t>
      </w:r>
      <w:r>
        <w:rPr>
          <w:rFonts w:ascii="SimSun" w:hAnsi="SimSun" w:hint="eastAsia"/>
          <w:lang w:eastAsia="zh-CN"/>
        </w:rPr>
        <w:t>通行证将在颁发日之后一年过期。国际电信联盟同意在以下情况下立即向联合国交回发给其官员的所有通行证：</w:t>
      </w:r>
    </w:p>
    <w:p w14:paraId="4827B237" w14:textId="77777777" w:rsidR="00F13B79" w:rsidRDefault="00F13B79" w:rsidP="00B64353">
      <w:pPr>
        <w:pStyle w:val="enumlev2"/>
        <w:tabs>
          <w:tab w:val="left" w:pos="1206"/>
        </w:tabs>
        <w:ind w:left="1620" w:hanging="810"/>
        <w:rPr>
          <w:lang w:eastAsia="zh-CN"/>
        </w:rPr>
      </w:pPr>
      <w:r>
        <w:rPr>
          <w:lang w:eastAsia="zh-CN"/>
        </w:rPr>
        <w:t>a</w:t>
      </w:r>
      <w:r w:rsidR="000E6A83">
        <w:rPr>
          <w:rFonts w:hint="eastAsia"/>
          <w:lang w:eastAsia="zh-CN"/>
        </w:rPr>
        <w:t>)</w:t>
      </w:r>
      <w:r w:rsidR="000E6A83">
        <w:rPr>
          <w:rFonts w:hint="eastAsia"/>
          <w:lang w:eastAsia="zh-CN"/>
        </w:rPr>
        <w:tab/>
      </w:r>
      <w:r>
        <w:rPr>
          <w:rFonts w:hint="eastAsia"/>
          <w:lang w:eastAsia="zh-CN"/>
        </w:rPr>
        <w:t>在通行证失效时，除非已授权延期；</w:t>
      </w:r>
    </w:p>
    <w:p w14:paraId="4827B238" w14:textId="77777777" w:rsidR="00F13B79" w:rsidRDefault="00F13B79" w:rsidP="00B64353">
      <w:pPr>
        <w:pStyle w:val="enumlev2"/>
        <w:tabs>
          <w:tab w:val="left" w:pos="1206"/>
        </w:tabs>
        <w:ind w:left="1620" w:hanging="810"/>
        <w:rPr>
          <w:lang w:eastAsia="zh-CN"/>
        </w:rPr>
      </w:pPr>
      <w:r>
        <w:rPr>
          <w:lang w:eastAsia="zh-CN"/>
        </w:rPr>
        <w:t>b</w:t>
      </w:r>
      <w:r w:rsidR="000E6A83">
        <w:rPr>
          <w:rFonts w:hint="eastAsia"/>
          <w:lang w:eastAsia="zh-CN"/>
        </w:rPr>
        <w:t>)</w:t>
      </w:r>
      <w:r w:rsidR="00C519E7">
        <w:rPr>
          <w:rFonts w:hint="eastAsia"/>
          <w:lang w:eastAsia="zh-CN"/>
        </w:rPr>
        <w:tab/>
      </w:r>
      <w:r>
        <w:rPr>
          <w:rFonts w:hint="eastAsia"/>
          <w:lang w:eastAsia="zh-CN"/>
        </w:rPr>
        <w:t>如持证人不再为第</w:t>
      </w:r>
      <w:r>
        <w:rPr>
          <w:lang w:eastAsia="zh-CN"/>
        </w:rPr>
        <w:t>1</w:t>
      </w:r>
      <w:r>
        <w:rPr>
          <w:rFonts w:hint="eastAsia"/>
          <w:lang w:eastAsia="zh-CN"/>
        </w:rPr>
        <w:t>段意义内的</w:t>
      </w:r>
      <w:r>
        <w:rPr>
          <w:rFonts w:ascii="SimSun" w:hAnsi="SimSun" w:hint="eastAsia"/>
          <w:lang w:eastAsia="zh-CN"/>
        </w:rPr>
        <w:t>国际电信联盟官员。</w:t>
      </w:r>
    </w:p>
    <w:p w14:paraId="4827B239" w14:textId="77777777" w:rsidR="00F13B79" w:rsidRDefault="002228B0" w:rsidP="00B64353">
      <w:pPr>
        <w:rPr>
          <w:lang w:eastAsia="zh-CN"/>
        </w:rPr>
      </w:pPr>
      <w:r>
        <w:rPr>
          <w:rFonts w:hint="eastAsia"/>
          <w:lang w:eastAsia="zh-CN"/>
        </w:rPr>
        <w:t>二、</w:t>
      </w:r>
      <w:r w:rsidR="00F13B79">
        <w:rPr>
          <w:lang w:eastAsia="zh-CN"/>
        </w:rPr>
        <w:tab/>
      </w:r>
      <w:r w:rsidR="00F13B79">
        <w:rPr>
          <w:rFonts w:hint="eastAsia"/>
          <w:lang w:eastAsia="zh-CN"/>
        </w:rPr>
        <w:t>本协议被视为已于</w:t>
      </w:r>
      <w:r w:rsidR="00F13B79">
        <w:rPr>
          <w:lang w:eastAsia="zh-CN"/>
        </w:rPr>
        <w:t>1949</w:t>
      </w:r>
      <w:r w:rsidR="00F13B79">
        <w:rPr>
          <w:rFonts w:hint="eastAsia"/>
          <w:lang w:eastAsia="zh-CN"/>
        </w:rPr>
        <w:t>年</w:t>
      </w:r>
      <w:r w:rsidR="00F13B79">
        <w:rPr>
          <w:lang w:eastAsia="zh-CN"/>
        </w:rPr>
        <w:t>8</w:t>
      </w:r>
      <w:r w:rsidR="00F13B79">
        <w:rPr>
          <w:rFonts w:hint="eastAsia"/>
          <w:lang w:eastAsia="zh-CN"/>
        </w:rPr>
        <w:t>月</w:t>
      </w:r>
      <w:r w:rsidR="00F13B79">
        <w:rPr>
          <w:lang w:eastAsia="zh-CN"/>
        </w:rPr>
        <w:t>1</w:t>
      </w:r>
      <w:r w:rsidR="00F13B79">
        <w:rPr>
          <w:rFonts w:hint="eastAsia"/>
          <w:lang w:eastAsia="zh-CN"/>
        </w:rPr>
        <w:t>日生效，并在任何一方以书面形式提出废止前保持有效。提出的废止将在另一方，即联合国秘书长或</w:t>
      </w:r>
      <w:r w:rsidR="00F13B79">
        <w:rPr>
          <w:rFonts w:ascii="SimSun" w:hAnsi="SimSun" w:hint="eastAsia"/>
          <w:lang w:eastAsia="zh-CN"/>
        </w:rPr>
        <w:t>国际电信联盟秘书长</w:t>
      </w:r>
      <w:r w:rsidR="00F13B79">
        <w:rPr>
          <w:rFonts w:hint="eastAsia"/>
          <w:lang w:eastAsia="zh-CN"/>
        </w:rPr>
        <w:t>收到此通知日的六个月后生效。</w:t>
      </w:r>
    </w:p>
    <w:p w14:paraId="4827B23A" w14:textId="77777777" w:rsidR="00F11D1D" w:rsidRPr="00D70068" w:rsidRDefault="00F13B79" w:rsidP="002F3C26">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286/CA3</w:t>
      </w:r>
      <w:r w:rsidRPr="00D70068">
        <w:rPr>
          <w:lang w:val="en-GB" w:eastAsia="zh-CN"/>
        </w:rPr>
        <w:t>（</w:t>
      </w:r>
      <w:r w:rsidRPr="00D70068">
        <w:rPr>
          <w:lang w:val="en-GB" w:eastAsia="zh-CN"/>
        </w:rPr>
        <w:t>1948</w:t>
      </w:r>
      <w:r>
        <w:rPr>
          <w:rFonts w:hint="eastAsia"/>
          <w:lang w:eastAsia="zh-CN"/>
        </w:rPr>
        <w:t>年</w:t>
      </w:r>
      <w:r w:rsidRPr="00D70068">
        <w:rPr>
          <w:lang w:val="en-GB" w:eastAsia="zh-CN"/>
        </w:rPr>
        <w:t>）</w:t>
      </w:r>
      <w:r>
        <w:rPr>
          <w:rFonts w:hint="eastAsia"/>
          <w:lang w:eastAsia="zh-CN"/>
        </w:rPr>
        <w:t>、</w:t>
      </w:r>
      <w:r w:rsidRPr="00D70068">
        <w:rPr>
          <w:lang w:val="en-GB" w:eastAsia="zh-CN"/>
        </w:rPr>
        <w:t>1238/CA7</w:t>
      </w:r>
      <w:r w:rsidRPr="00D70068">
        <w:rPr>
          <w:lang w:val="en-GB" w:eastAsia="zh-CN"/>
        </w:rPr>
        <w:t>（</w:t>
      </w:r>
      <w:r w:rsidRPr="00D70068">
        <w:rPr>
          <w:lang w:val="en-GB" w:eastAsia="zh-CN"/>
        </w:rPr>
        <w:t>1952</w:t>
      </w:r>
      <w:r>
        <w:rPr>
          <w:rFonts w:hint="eastAsia"/>
          <w:lang w:eastAsia="zh-CN"/>
        </w:rPr>
        <w:t>年</w:t>
      </w:r>
      <w:r w:rsidRPr="00D70068">
        <w:rPr>
          <w:lang w:val="en-GB" w:eastAsia="zh-CN"/>
        </w:rPr>
        <w:t>）</w:t>
      </w:r>
      <w:r>
        <w:rPr>
          <w:rFonts w:ascii="SimSun" w:hAnsi="SimSun" w:hint="eastAsia"/>
          <w:lang w:eastAsia="zh-CN"/>
        </w:rPr>
        <w:t>号文件。</w:t>
      </w:r>
    </w:p>
    <w:p w14:paraId="4827B23B" w14:textId="77777777" w:rsidR="00793F78" w:rsidRDefault="00793F78" w:rsidP="00793F78">
      <w:pPr>
        <w:jc w:val="center"/>
        <w:rPr>
          <w:lang w:eastAsia="zh-CN"/>
        </w:rPr>
      </w:pPr>
      <w:bookmarkStart w:id="1394" w:name="_Toc161224033"/>
      <w:bookmarkStart w:id="1395" w:name="_Toc161732079"/>
      <w:bookmarkStart w:id="1396" w:name="_Toc161741006"/>
      <w:bookmarkStart w:id="1397" w:name="_Toc185237679"/>
      <w:bookmarkStart w:id="1398" w:name="_Toc311469596"/>
      <w:r>
        <w:rPr>
          <w:lang w:eastAsia="zh-CN"/>
        </w:rPr>
        <w:t>______________</w:t>
      </w:r>
    </w:p>
    <w:p w14:paraId="4827B23C"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3D"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3E"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3F"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40"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41" w14:textId="77777777" w:rsidR="002F3C26" w:rsidRDefault="00F13B79" w:rsidP="00A75FB5">
      <w:pPr>
        <w:pStyle w:val="ResNo"/>
        <w:outlineLvl w:val="0"/>
        <w:rPr>
          <w:lang w:eastAsia="zh-CN"/>
        </w:rPr>
      </w:pPr>
      <w:bookmarkStart w:id="1399" w:name="_Toc424117006"/>
      <w:bookmarkStart w:id="1400" w:name="_Toc531706357"/>
      <w:bookmarkStart w:id="1401" w:name="_Toc531706954"/>
      <w:bookmarkStart w:id="1402" w:name="_Toc531768444"/>
      <w:bookmarkStart w:id="1403" w:name="_Toc16085764"/>
      <w:bookmarkStart w:id="1404" w:name="_Toc153961940"/>
      <w:r>
        <w:rPr>
          <w:rFonts w:hint="eastAsia"/>
          <w:lang w:eastAsia="zh-CN"/>
        </w:rPr>
        <w:lastRenderedPageBreak/>
        <w:t>第</w:t>
      </w:r>
      <w:r>
        <w:rPr>
          <w:lang w:eastAsia="zh-CN"/>
        </w:rPr>
        <w:t>747</w:t>
      </w:r>
      <w:r>
        <w:rPr>
          <w:rFonts w:hint="eastAsia"/>
          <w:lang w:eastAsia="zh-CN"/>
        </w:rPr>
        <w:t>号</w:t>
      </w:r>
      <w:r w:rsidRPr="00364FD0">
        <w:rPr>
          <w:rFonts w:hint="eastAsia"/>
          <w:lang w:eastAsia="zh-CN"/>
        </w:rPr>
        <w:t>决</w:t>
      </w:r>
      <w:r>
        <w:rPr>
          <w:rFonts w:hint="eastAsia"/>
          <w:lang w:eastAsia="zh-CN"/>
        </w:rPr>
        <w:t>议</w:t>
      </w:r>
      <w:r w:rsidR="002F3C26">
        <w:rPr>
          <w:rFonts w:hint="eastAsia"/>
          <w:lang w:val="en-US" w:eastAsia="zh-CN"/>
        </w:rPr>
        <w:t>（</w:t>
      </w:r>
      <w:r w:rsidR="002F3C26" w:rsidRPr="002B0F0F">
        <w:rPr>
          <w:lang w:eastAsia="zh-CN"/>
        </w:rPr>
        <w:t>C-1975</w:t>
      </w:r>
      <w:r w:rsidR="002F3C26" w:rsidRPr="002B0F0F">
        <w:rPr>
          <w:rFonts w:hint="eastAsia"/>
          <w:lang w:eastAsia="zh-CN"/>
        </w:rPr>
        <w:t>，最后修正</w:t>
      </w:r>
      <w:r w:rsidR="002F3C26" w:rsidRPr="002B0F0F">
        <w:rPr>
          <w:lang w:eastAsia="zh-CN"/>
        </w:rPr>
        <w:t>C-1976</w:t>
      </w:r>
      <w:r w:rsidR="002F3C26">
        <w:rPr>
          <w:rFonts w:hint="eastAsia"/>
          <w:lang w:eastAsia="zh-CN"/>
        </w:rPr>
        <w:t>）</w:t>
      </w:r>
      <w:bookmarkEnd w:id="1399"/>
      <w:bookmarkEnd w:id="1400"/>
      <w:bookmarkEnd w:id="1401"/>
      <w:bookmarkEnd w:id="1402"/>
      <w:bookmarkEnd w:id="1403"/>
      <w:bookmarkEnd w:id="1404"/>
    </w:p>
    <w:p w14:paraId="4827B242" w14:textId="77777777" w:rsidR="00F13B79" w:rsidRPr="002F3C26" w:rsidRDefault="00F13B79" w:rsidP="00793F78">
      <w:pPr>
        <w:pStyle w:val="Restitle"/>
        <w:rPr>
          <w:lang w:eastAsia="zh-CN"/>
        </w:rPr>
      </w:pPr>
      <w:bookmarkStart w:id="1405" w:name="_Toc424116227"/>
      <w:bookmarkStart w:id="1406" w:name="_Toc424117007"/>
      <w:bookmarkStart w:id="1407" w:name="_Toc460248120"/>
      <w:bookmarkStart w:id="1408" w:name="_Toc531706358"/>
      <w:bookmarkStart w:id="1409" w:name="_Toc531706955"/>
      <w:bookmarkStart w:id="1410" w:name="_Toc531768445"/>
      <w:bookmarkStart w:id="1411" w:name="_Toc16085765"/>
      <w:bookmarkStart w:id="1412" w:name="_Toc153961941"/>
      <w:r w:rsidRPr="00793F78">
        <w:rPr>
          <w:rFonts w:hint="eastAsia"/>
          <w:lang w:eastAsia="zh-CN"/>
        </w:rPr>
        <w:t>国际公务员制度委员会</w:t>
      </w:r>
      <w:bookmarkEnd w:id="1394"/>
      <w:bookmarkEnd w:id="1395"/>
      <w:bookmarkEnd w:id="1396"/>
      <w:bookmarkEnd w:id="1397"/>
      <w:bookmarkEnd w:id="1398"/>
      <w:bookmarkEnd w:id="1405"/>
      <w:bookmarkEnd w:id="1406"/>
      <w:bookmarkEnd w:id="1407"/>
      <w:bookmarkEnd w:id="1408"/>
      <w:bookmarkEnd w:id="1409"/>
      <w:bookmarkEnd w:id="1410"/>
      <w:bookmarkEnd w:id="1411"/>
      <w:bookmarkEnd w:id="1412"/>
    </w:p>
    <w:p w14:paraId="4827B243" w14:textId="77777777" w:rsidR="00F13B79" w:rsidRPr="00364022" w:rsidRDefault="00F13B79" w:rsidP="00364022">
      <w:pPr>
        <w:pStyle w:val="Normalaftertitle"/>
        <w:rPr>
          <w:lang w:eastAsia="zh-CN"/>
        </w:rPr>
      </w:pPr>
      <w:r w:rsidRPr="00364022">
        <w:rPr>
          <w:rFonts w:hint="eastAsia"/>
          <w:lang w:eastAsia="zh-CN"/>
        </w:rPr>
        <w:t>理事会，</w:t>
      </w:r>
    </w:p>
    <w:p w14:paraId="4827B244" w14:textId="77777777" w:rsidR="00F13B79" w:rsidRDefault="00F13B79" w:rsidP="002F3C26">
      <w:pPr>
        <w:ind w:firstLineChars="200" w:firstLine="480"/>
        <w:rPr>
          <w:lang w:eastAsia="zh-CN"/>
        </w:rPr>
      </w:pPr>
      <w:r>
        <w:rPr>
          <w:rFonts w:eastAsia="STKaiti" w:hint="eastAsia"/>
          <w:lang w:eastAsia="zh-CN"/>
        </w:rPr>
        <w:t>注意到</w:t>
      </w:r>
      <w:r>
        <w:rPr>
          <w:lang w:eastAsia="zh-CN"/>
        </w:rPr>
        <w:t>4713/CA30</w:t>
      </w:r>
      <w:r>
        <w:rPr>
          <w:rFonts w:ascii="SimSun" w:hAnsi="SimSun" w:hint="eastAsia"/>
          <w:lang w:eastAsia="zh-CN"/>
        </w:rPr>
        <w:t>号文件中秘书长的报告，</w:t>
      </w:r>
    </w:p>
    <w:p w14:paraId="4827B245" w14:textId="77777777" w:rsidR="00F13B79" w:rsidRDefault="00F13B79" w:rsidP="002F3C26">
      <w:pPr>
        <w:ind w:firstLineChars="200" w:firstLine="480"/>
        <w:rPr>
          <w:rFonts w:eastAsia="STKaiti"/>
          <w:lang w:eastAsia="zh-CN"/>
        </w:rPr>
      </w:pPr>
      <w:r>
        <w:rPr>
          <w:rFonts w:eastAsia="STKaiti" w:hint="eastAsia"/>
          <w:lang w:eastAsia="zh-CN"/>
        </w:rPr>
        <w:t>做出决议，</w:t>
      </w:r>
      <w:r>
        <w:rPr>
          <w:rFonts w:hint="eastAsia"/>
          <w:lang w:eastAsia="zh-CN"/>
        </w:rPr>
        <w:t>接受联合国第二十九届大会第</w:t>
      </w:r>
      <w:r>
        <w:rPr>
          <w:lang w:eastAsia="zh-CN"/>
        </w:rPr>
        <w:t>3357</w:t>
      </w:r>
      <w:r>
        <w:rPr>
          <w:rFonts w:hint="eastAsia"/>
          <w:lang w:eastAsia="zh-CN"/>
        </w:rPr>
        <w:t>号决议</w:t>
      </w:r>
      <w:r>
        <w:rPr>
          <w:lang w:eastAsia="zh-CN"/>
        </w:rPr>
        <w:t>（</w:t>
      </w:r>
      <w:r>
        <w:rPr>
          <w:rFonts w:hint="eastAsia"/>
          <w:lang w:eastAsia="zh-CN"/>
        </w:rPr>
        <w:t>第二十九届大会</w:t>
      </w:r>
      <w:r>
        <w:rPr>
          <w:lang w:eastAsia="zh-CN"/>
        </w:rPr>
        <w:t>）</w:t>
      </w:r>
      <w:r>
        <w:rPr>
          <w:rFonts w:hint="eastAsia"/>
          <w:lang w:eastAsia="zh-CN"/>
        </w:rPr>
        <w:t>制定的国际公务员制度委员会章程</w:t>
      </w:r>
      <w:r>
        <w:rPr>
          <w:rFonts w:eastAsia="STKaiti" w:hint="eastAsia"/>
          <w:lang w:eastAsia="zh-CN"/>
        </w:rPr>
        <w:t>。</w:t>
      </w:r>
    </w:p>
    <w:p w14:paraId="4827B246" w14:textId="77777777" w:rsidR="00F11D1D" w:rsidRPr="00D70068" w:rsidRDefault="00F13B79" w:rsidP="002F3C26">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4786/CA30</w:t>
      </w:r>
      <w:r w:rsidRPr="00D70068">
        <w:rPr>
          <w:lang w:val="en-GB" w:eastAsia="zh-CN"/>
        </w:rPr>
        <w:t>（</w:t>
      </w:r>
      <w:r w:rsidRPr="00D70068">
        <w:rPr>
          <w:lang w:val="en-GB" w:eastAsia="zh-CN"/>
        </w:rPr>
        <w:t>1975</w:t>
      </w:r>
      <w:r>
        <w:rPr>
          <w:rFonts w:hint="eastAsia"/>
          <w:lang w:eastAsia="zh-CN"/>
        </w:rPr>
        <w:t>年</w:t>
      </w:r>
      <w:r w:rsidRPr="00D70068">
        <w:rPr>
          <w:lang w:val="en-GB" w:eastAsia="zh-CN"/>
        </w:rPr>
        <w:t>）</w:t>
      </w:r>
      <w:r>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ascii="SimSun" w:hAnsi="SimSun" w:hint="eastAsia"/>
          <w:lang w:eastAsia="zh-CN"/>
        </w:rPr>
        <w:t>号文件。</w:t>
      </w:r>
    </w:p>
    <w:p w14:paraId="3B6A2A9A" w14:textId="268430C1" w:rsidR="00A117E6" w:rsidRDefault="00793F78" w:rsidP="00793F78">
      <w:pPr>
        <w:jc w:val="center"/>
        <w:rPr>
          <w:lang w:eastAsia="zh-CN"/>
        </w:rPr>
      </w:pPr>
      <w:bookmarkStart w:id="1413" w:name="_Toc424117008"/>
      <w:bookmarkStart w:id="1414" w:name="_Toc531706359"/>
      <w:bookmarkStart w:id="1415" w:name="_Toc531706956"/>
      <w:bookmarkStart w:id="1416" w:name="_Toc531768446"/>
      <w:bookmarkStart w:id="1417" w:name="_Toc161224034"/>
      <w:bookmarkStart w:id="1418" w:name="_Toc161732080"/>
      <w:bookmarkStart w:id="1419" w:name="_Toc161741007"/>
      <w:bookmarkStart w:id="1420" w:name="_Toc185237680"/>
      <w:bookmarkStart w:id="1421" w:name="_Toc311469597"/>
      <w:r>
        <w:rPr>
          <w:lang w:eastAsia="zh-CN"/>
        </w:rPr>
        <w:t>______________</w:t>
      </w:r>
    </w:p>
    <w:p w14:paraId="45AC7D0F" w14:textId="51CCC5B5" w:rsidR="00924FC9" w:rsidRPr="00D76DDC" w:rsidRDefault="00924FC9" w:rsidP="00924FC9">
      <w:pPr>
        <w:pStyle w:val="ResNo"/>
        <w:outlineLvl w:val="0"/>
        <w:rPr>
          <w:lang w:eastAsia="zh-CN"/>
        </w:rPr>
      </w:pPr>
      <w:bookmarkStart w:id="1422" w:name="_Toc153961942"/>
      <w:r>
        <w:rPr>
          <w:rFonts w:hint="eastAsia"/>
          <w:lang w:eastAsia="zh-CN"/>
        </w:rPr>
        <w:t>第</w:t>
      </w:r>
      <w:r>
        <w:rPr>
          <w:lang w:eastAsia="zh-CN"/>
        </w:rPr>
        <w:t>1420</w:t>
      </w:r>
      <w:r>
        <w:rPr>
          <w:rFonts w:hint="eastAsia"/>
          <w:lang w:eastAsia="zh-CN"/>
        </w:rPr>
        <w:t>号决议</w:t>
      </w:r>
      <w:r>
        <w:rPr>
          <w:rFonts w:hint="eastAsia"/>
          <w:lang w:val="en-US" w:eastAsia="zh-CN"/>
        </w:rPr>
        <w:t>（</w:t>
      </w:r>
      <w:r w:rsidRPr="002B0F0F">
        <w:rPr>
          <w:lang w:eastAsia="zh-CN"/>
        </w:rPr>
        <w:t>C</w:t>
      </w:r>
      <w:r>
        <w:rPr>
          <w:lang w:eastAsia="zh-CN"/>
        </w:rPr>
        <w:t>23</w:t>
      </w:r>
      <w:r>
        <w:rPr>
          <w:rFonts w:hint="eastAsia"/>
          <w:lang w:eastAsia="zh-CN"/>
        </w:rPr>
        <w:t>）</w:t>
      </w:r>
      <w:bookmarkEnd w:id="1422"/>
    </w:p>
    <w:p w14:paraId="05467062" w14:textId="77777777" w:rsidR="00924FC9" w:rsidRPr="00262D75" w:rsidRDefault="00924FC9" w:rsidP="00924FC9">
      <w:pPr>
        <w:pStyle w:val="Restitle"/>
        <w:rPr>
          <w:lang w:eastAsia="zh-CN"/>
        </w:rPr>
      </w:pPr>
      <w:bookmarkStart w:id="1423" w:name="_Toc153961943"/>
      <w:r w:rsidRPr="00262D75">
        <w:rPr>
          <w:rFonts w:hint="eastAsia"/>
          <w:lang w:eastAsia="zh-CN"/>
        </w:rPr>
        <w:t>国际公务员制度委员会章程修正案</w:t>
      </w:r>
      <w:bookmarkEnd w:id="1423"/>
    </w:p>
    <w:p w14:paraId="7A522176" w14:textId="77777777" w:rsidR="00924FC9" w:rsidRPr="00262D75" w:rsidRDefault="00924FC9" w:rsidP="00ED67E4">
      <w:pPr>
        <w:pStyle w:val="Normalaftertitle0"/>
      </w:pPr>
      <w:r w:rsidRPr="00262D75">
        <w:rPr>
          <w:rFonts w:hint="eastAsia"/>
        </w:rPr>
        <w:t>国际电联理事会，</w:t>
      </w:r>
    </w:p>
    <w:p w14:paraId="3BDA9F1C" w14:textId="77777777" w:rsidR="00924FC9" w:rsidRPr="00262D75" w:rsidRDefault="00924FC9" w:rsidP="00924FC9">
      <w:pPr>
        <w:pStyle w:val="Call"/>
        <w:rPr>
          <w:lang w:eastAsia="zh-CN"/>
        </w:rPr>
      </w:pPr>
      <w:r w:rsidRPr="00262D75">
        <w:rPr>
          <w:rFonts w:hint="eastAsia"/>
          <w:lang w:eastAsia="zh-CN"/>
        </w:rPr>
        <w:t>经审议</w:t>
      </w:r>
    </w:p>
    <w:p w14:paraId="4D16B6BC" w14:textId="77777777" w:rsidR="00924FC9" w:rsidRPr="00262D75" w:rsidRDefault="00924FC9" w:rsidP="00924FC9">
      <w:pPr>
        <w:ind w:firstLineChars="200" w:firstLine="480"/>
        <w:rPr>
          <w:szCs w:val="24"/>
          <w:lang w:eastAsia="zh-CN"/>
        </w:rPr>
      </w:pPr>
      <w:r w:rsidRPr="00262D75">
        <w:rPr>
          <w:rFonts w:hint="eastAsia"/>
          <w:szCs w:val="24"/>
          <w:lang w:eastAsia="zh-CN"/>
        </w:rPr>
        <w:t>秘书长在第</w:t>
      </w:r>
      <w:hyperlink r:id="rId214" w:history="1">
        <w:r w:rsidRPr="00262D75">
          <w:rPr>
            <w:rStyle w:val="Hyperlink"/>
            <w:lang w:eastAsia="zh-CN"/>
          </w:rPr>
          <w:t>C23/56</w:t>
        </w:r>
      </w:hyperlink>
      <w:r w:rsidRPr="00262D75">
        <w:rPr>
          <w:rFonts w:hint="eastAsia"/>
          <w:szCs w:val="24"/>
          <w:lang w:eastAsia="zh-CN"/>
        </w:rPr>
        <w:t>号文件中提交的关于</w:t>
      </w:r>
      <w:r w:rsidRPr="00262D75">
        <w:rPr>
          <w:rFonts w:hint="eastAsia"/>
          <w:szCs w:val="24"/>
          <w:lang w:eastAsia="zh-CN"/>
        </w:rPr>
        <w:t>2022</w:t>
      </w:r>
      <w:r w:rsidRPr="00262D75">
        <w:rPr>
          <w:rFonts w:hint="eastAsia"/>
          <w:szCs w:val="24"/>
          <w:lang w:eastAsia="zh-CN"/>
        </w:rPr>
        <w:t>年</w:t>
      </w:r>
      <w:r w:rsidRPr="00262D75">
        <w:rPr>
          <w:rFonts w:hint="eastAsia"/>
          <w:szCs w:val="24"/>
          <w:lang w:eastAsia="zh-CN"/>
        </w:rPr>
        <w:t>12</w:t>
      </w:r>
      <w:r w:rsidRPr="00262D75">
        <w:rPr>
          <w:rFonts w:hint="eastAsia"/>
          <w:szCs w:val="24"/>
          <w:lang w:eastAsia="zh-CN"/>
        </w:rPr>
        <w:t>月</w:t>
      </w:r>
      <w:r w:rsidRPr="00262D75">
        <w:rPr>
          <w:rFonts w:hint="eastAsia"/>
          <w:szCs w:val="24"/>
          <w:lang w:eastAsia="zh-CN"/>
        </w:rPr>
        <w:t>30</w:t>
      </w:r>
      <w:r w:rsidRPr="00262D75">
        <w:rPr>
          <w:rFonts w:hint="eastAsia"/>
          <w:szCs w:val="24"/>
          <w:lang w:eastAsia="zh-CN"/>
        </w:rPr>
        <w:t>日联合国大会第</w:t>
      </w:r>
      <w:r w:rsidRPr="00262D75">
        <w:rPr>
          <w:rFonts w:hint="eastAsia"/>
          <w:szCs w:val="24"/>
          <w:lang w:eastAsia="zh-CN"/>
        </w:rPr>
        <w:t>7</w:t>
      </w:r>
      <w:r w:rsidRPr="00262D75">
        <w:rPr>
          <w:szCs w:val="24"/>
          <w:lang w:eastAsia="zh-CN"/>
        </w:rPr>
        <w:t>7</w:t>
      </w:r>
      <w:r w:rsidRPr="00262D75">
        <w:rPr>
          <w:rFonts w:hint="eastAsia"/>
          <w:szCs w:val="24"/>
          <w:lang w:eastAsia="zh-CN"/>
        </w:rPr>
        <w:t>届会议第</w:t>
      </w:r>
      <w:r w:rsidRPr="00262D75">
        <w:rPr>
          <w:rFonts w:hint="eastAsia"/>
          <w:szCs w:val="24"/>
          <w:lang w:eastAsia="zh-CN"/>
        </w:rPr>
        <w:t>77/256</w:t>
      </w:r>
      <w:r w:rsidRPr="00262D75">
        <w:rPr>
          <w:szCs w:val="24"/>
          <w:lang w:eastAsia="zh-CN"/>
        </w:rPr>
        <w:t xml:space="preserve"> A-B</w:t>
      </w:r>
      <w:r w:rsidRPr="00262D75">
        <w:rPr>
          <w:rFonts w:hint="eastAsia"/>
          <w:szCs w:val="24"/>
          <w:lang w:eastAsia="zh-CN"/>
        </w:rPr>
        <w:t>号决议通过的国际公务员制度委员会（</w:t>
      </w:r>
      <w:r w:rsidRPr="00262D75">
        <w:rPr>
          <w:rFonts w:hint="eastAsia"/>
          <w:szCs w:val="24"/>
          <w:lang w:eastAsia="zh-CN"/>
        </w:rPr>
        <w:t>ICSC</w:t>
      </w:r>
      <w:r w:rsidRPr="00262D75">
        <w:rPr>
          <w:rFonts w:hint="eastAsia"/>
          <w:szCs w:val="24"/>
          <w:lang w:eastAsia="zh-CN"/>
        </w:rPr>
        <w:t>）章程修正案的报告，</w:t>
      </w:r>
    </w:p>
    <w:p w14:paraId="7B6D21A9" w14:textId="77777777" w:rsidR="00924FC9" w:rsidRPr="00262D75" w:rsidRDefault="00924FC9" w:rsidP="00924FC9">
      <w:pPr>
        <w:pStyle w:val="Call"/>
        <w:rPr>
          <w:lang w:eastAsia="zh-CN"/>
        </w:rPr>
      </w:pPr>
      <w:r w:rsidRPr="00262D75">
        <w:rPr>
          <w:rFonts w:hint="eastAsia"/>
          <w:lang w:eastAsia="zh-CN"/>
        </w:rPr>
        <w:t>做出决议</w:t>
      </w:r>
    </w:p>
    <w:p w14:paraId="24B148A8" w14:textId="77777777" w:rsidR="00924FC9" w:rsidRPr="00262D75" w:rsidRDefault="00924FC9" w:rsidP="00924FC9">
      <w:pPr>
        <w:ind w:firstLineChars="200" w:firstLine="480"/>
        <w:rPr>
          <w:lang w:eastAsia="zh-CN"/>
        </w:rPr>
      </w:pPr>
      <w:r w:rsidRPr="00262D75">
        <w:rPr>
          <w:rFonts w:hint="eastAsia"/>
          <w:lang w:eastAsia="zh-CN"/>
        </w:rPr>
        <w:t>接受</w:t>
      </w:r>
      <w:r w:rsidRPr="00262D75">
        <w:rPr>
          <w:rFonts w:hint="eastAsia"/>
          <w:szCs w:val="24"/>
          <w:lang w:eastAsia="zh-CN"/>
        </w:rPr>
        <w:t>2022</w:t>
      </w:r>
      <w:r w:rsidRPr="00262D75">
        <w:rPr>
          <w:rFonts w:hint="eastAsia"/>
          <w:szCs w:val="24"/>
          <w:lang w:eastAsia="zh-CN"/>
        </w:rPr>
        <w:t>年</w:t>
      </w:r>
      <w:r w:rsidRPr="00262D75">
        <w:rPr>
          <w:rFonts w:hint="eastAsia"/>
          <w:szCs w:val="24"/>
          <w:lang w:eastAsia="zh-CN"/>
        </w:rPr>
        <w:t>12</w:t>
      </w:r>
      <w:r w:rsidRPr="00262D75">
        <w:rPr>
          <w:rFonts w:hint="eastAsia"/>
          <w:szCs w:val="24"/>
          <w:lang w:eastAsia="zh-CN"/>
        </w:rPr>
        <w:t>月</w:t>
      </w:r>
      <w:r w:rsidRPr="00262D75">
        <w:rPr>
          <w:rFonts w:hint="eastAsia"/>
          <w:szCs w:val="24"/>
          <w:lang w:eastAsia="zh-CN"/>
        </w:rPr>
        <w:t>30</w:t>
      </w:r>
      <w:r w:rsidRPr="00262D75">
        <w:rPr>
          <w:rFonts w:hint="eastAsia"/>
          <w:szCs w:val="24"/>
          <w:lang w:eastAsia="zh-CN"/>
        </w:rPr>
        <w:t>日联合国大会第</w:t>
      </w:r>
      <w:r w:rsidRPr="00262D75">
        <w:rPr>
          <w:rFonts w:hint="eastAsia"/>
          <w:szCs w:val="24"/>
          <w:lang w:eastAsia="zh-CN"/>
        </w:rPr>
        <w:t>7</w:t>
      </w:r>
      <w:r w:rsidRPr="00262D75">
        <w:rPr>
          <w:szCs w:val="24"/>
          <w:lang w:eastAsia="zh-CN"/>
        </w:rPr>
        <w:t>7</w:t>
      </w:r>
      <w:r w:rsidRPr="00262D75">
        <w:rPr>
          <w:rFonts w:hint="eastAsia"/>
          <w:szCs w:val="24"/>
          <w:lang w:eastAsia="zh-CN"/>
        </w:rPr>
        <w:t>届会议第</w:t>
      </w:r>
      <w:r w:rsidRPr="00262D75">
        <w:rPr>
          <w:rFonts w:hint="eastAsia"/>
          <w:szCs w:val="24"/>
          <w:lang w:eastAsia="zh-CN"/>
        </w:rPr>
        <w:t>77/256</w:t>
      </w:r>
      <w:r w:rsidRPr="00262D75">
        <w:rPr>
          <w:szCs w:val="24"/>
          <w:lang w:eastAsia="zh-CN"/>
        </w:rPr>
        <w:t xml:space="preserve"> A</w:t>
      </w:r>
      <w:r w:rsidRPr="00262D75">
        <w:rPr>
          <w:rFonts w:hint="eastAsia"/>
          <w:szCs w:val="24"/>
          <w:lang w:eastAsia="zh-CN"/>
        </w:rPr>
        <w:t>号决议通过的国际公务员制度委员会章程修正案，</w:t>
      </w:r>
    </w:p>
    <w:p w14:paraId="403D1D0A" w14:textId="77777777" w:rsidR="00924FC9" w:rsidRPr="00262D75" w:rsidRDefault="00924FC9" w:rsidP="00924FC9">
      <w:pPr>
        <w:pStyle w:val="Call"/>
        <w:rPr>
          <w:lang w:eastAsia="zh-CN"/>
        </w:rPr>
      </w:pPr>
      <w:r w:rsidRPr="00262D75">
        <w:rPr>
          <w:rFonts w:hint="eastAsia"/>
          <w:lang w:eastAsia="zh-CN"/>
        </w:rPr>
        <w:t>责成</w:t>
      </w:r>
    </w:p>
    <w:p w14:paraId="038FD178" w14:textId="77777777" w:rsidR="00924FC9" w:rsidRDefault="00924FC9" w:rsidP="00924FC9">
      <w:pPr>
        <w:ind w:firstLineChars="200" w:firstLine="480"/>
        <w:rPr>
          <w:lang w:eastAsia="zh-CN"/>
        </w:rPr>
      </w:pPr>
      <w:r w:rsidRPr="00E54941">
        <w:rPr>
          <w:rFonts w:hint="eastAsia"/>
          <w:szCs w:val="24"/>
          <w:lang w:eastAsia="zh-CN"/>
        </w:rPr>
        <w:t>国际</w:t>
      </w:r>
      <w:r w:rsidRPr="00262D75">
        <w:rPr>
          <w:rFonts w:hint="eastAsia"/>
          <w:lang w:eastAsia="zh-CN"/>
        </w:rPr>
        <w:t>电联秘书长将接受修正的事实通知联合国秘书长</w:t>
      </w:r>
      <w:r>
        <w:rPr>
          <w:rFonts w:hint="eastAsia"/>
          <w:lang w:eastAsia="zh-CN"/>
        </w:rPr>
        <w:t>。</w:t>
      </w:r>
    </w:p>
    <w:p w14:paraId="7D7C9658" w14:textId="0D3477B1" w:rsidR="00924FC9" w:rsidRPr="00924FC9" w:rsidRDefault="00924FC9" w:rsidP="00924FC9">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r>
      <w:hyperlink r:id="rId215" w:history="1">
        <w:r w:rsidRPr="00281EA8">
          <w:rPr>
            <w:rStyle w:val="Hyperlink"/>
            <w:rFonts w:eastAsia="Times New Roman"/>
            <w:lang w:eastAsia="zh-CN"/>
          </w:rPr>
          <w:t xml:space="preserve"> C23/</w:t>
        </w:r>
        <w:r w:rsidRPr="00281EA8">
          <w:rPr>
            <w:rStyle w:val="Hyperlink"/>
            <w:lang w:eastAsia="zh-CN"/>
          </w:rPr>
          <w:t>56</w:t>
        </w:r>
      </w:hyperlink>
      <w:r>
        <w:rPr>
          <w:rFonts w:ascii="SimSun" w:eastAsia="SimSun" w:hAnsi="SimSun" w:cs="SimSun" w:hint="eastAsia"/>
          <w:lang w:eastAsia="zh-CN"/>
        </w:rPr>
        <w:t>、</w:t>
      </w:r>
      <w:hyperlink r:id="rId216" w:history="1">
        <w:r w:rsidRPr="00281EA8">
          <w:rPr>
            <w:rStyle w:val="Hyperlink"/>
            <w:lang w:eastAsia="zh-CN"/>
          </w:rPr>
          <w:t>C23/104</w:t>
        </w:r>
        <w:r w:rsidRPr="00281EA8">
          <w:rPr>
            <w:rStyle w:val="Hyperlink"/>
            <w:rFonts w:eastAsia="Times New Roman"/>
            <w:lang w:eastAsia="zh-CN"/>
          </w:rPr>
          <w:t>(Rev.1)</w:t>
        </w:r>
      </w:hyperlink>
      <w:r>
        <w:rPr>
          <w:rFonts w:ascii="SimSun" w:eastAsia="SimSun" w:hAnsi="SimSun" w:cs="SimSun" w:hint="eastAsia"/>
          <w:lang w:eastAsia="zh-CN"/>
        </w:rPr>
        <w:t>、</w:t>
      </w:r>
      <w:hyperlink r:id="rId217" w:history="1">
        <w:r w:rsidRPr="00281EA8">
          <w:rPr>
            <w:rStyle w:val="Hyperlink"/>
            <w:rFonts w:eastAsia="Times New Roman"/>
            <w:lang w:eastAsia="zh-CN"/>
          </w:rPr>
          <w:t>C23/112</w:t>
        </w:r>
      </w:hyperlink>
      <w:r w:rsidRPr="00924FC9">
        <w:rPr>
          <w:rFonts w:ascii="STKaiti" w:hAnsi="STKaiti" w:cs="SimSun" w:hint="eastAsia"/>
          <w:lang w:eastAsia="zh-CN"/>
        </w:rPr>
        <w:t>和</w:t>
      </w:r>
      <w:hyperlink r:id="rId218" w:history="1">
        <w:r w:rsidRPr="00281EA8">
          <w:rPr>
            <w:rStyle w:val="Hyperlink"/>
            <w:rFonts w:eastAsia="Times New Roman"/>
            <w:lang w:eastAsia="zh-CN"/>
          </w:rPr>
          <w:t>C23/118</w:t>
        </w:r>
      </w:hyperlink>
      <w:r>
        <w:rPr>
          <w:rFonts w:ascii="SimSun" w:hAnsi="SimSun" w:hint="eastAsia"/>
          <w:lang w:eastAsia="zh-CN"/>
        </w:rPr>
        <w:t>号文件。</w:t>
      </w:r>
    </w:p>
    <w:p w14:paraId="3F638AFC" w14:textId="77777777" w:rsidR="00924FC9" w:rsidRDefault="00924FC9" w:rsidP="00924FC9">
      <w:pPr>
        <w:spacing w:before="840"/>
        <w:jc w:val="center"/>
        <w:rPr>
          <w:lang w:eastAsia="zh-CN"/>
        </w:rPr>
      </w:pPr>
      <w:r>
        <w:rPr>
          <w:lang w:eastAsia="zh-CN"/>
        </w:rPr>
        <w:t>______________</w:t>
      </w:r>
    </w:p>
    <w:p w14:paraId="4794BF9C" w14:textId="77777777" w:rsidR="00A117E6" w:rsidRDefault="00A117E6" w:rsidP="00793F78">
      <w:pPr>
        <w:jc w:val="center"/>
        <w:rPr>
          <w:lang w:eastAsia="zh-CN"/>
        </w:rPr>
      </w:pPr>
    </w:p>
    <w:p w14:paraId="05AE1CB7" w14:textId="77777777" w:rsidR="00924FC9" w:rsidRDefault="00924FC9" w:rsidP="00793F78">
      <w:pPr>
        <w:jc w:val="center"/>
        <w:rPr>
          <w:lang w:eastAsia="zh-CN"/>
        </w:rPr>
      </w:pPr>
    </w:p>
    <w:p w14:paraId="0C87E0BE" w14:textId="77777777" w:rsidR="00924FC9" w:rsidRDefault="00924FC9" w:rsidP="00793F78">
      <w:pPr>
        <w:jc w:val="center"/>
        <w:rPr>
          <w:lang w:eastAsia="zh-CN"/>
        </w:rPr>
      </w:pPr>
    </w:p>
    <w:p w14:paraId="026292F0" w14:textId="77777777" w:rsidR="00924FC9" w:rsidRDefault="00924FC9" w:rsidP="00793F78">
      <w:pPr>
        <w:jc w:val="center"/>
        <w:rPr>
          <w:lang w:eastAsia="zh-CN"/>
        </w:rPr>
      </w:pPr>
    </w:p>
    <w:p w14:paraId="501DF661" w14:textId="7C61B977" w:rsidR="00924FC9" w:rsidRDefault="00924FC9" w:rsidP="00793F78">
      <w:pPr>
        <w:jc w:val="center"/>
        <w:rPr>
          <w:lang w:eastAsia="zh-CN"/>
        </w:rPr>
      </w:pPr>
      <w:r>
        <w:rPr>
          <w:lang w:eastAsia="zh-CN"/>
        </w:rPr>
        <w:br w:type="page"/>
      </w:r>
    </w:p>
    <w:p w14:paraId="4827B248" w14:textId="77777777" w:rsidR="002F3C26" w:rsidRDefault="00F13B79" w:rsidP="00A75FB5">
      <w:pPr>
        <w:pStyle w:val="ResNo"/>
        <w:outlineLvl w:val="0"/>
        <w:rPr>
          <w:lang w:eastAsia="zh-CN"/>
        </w:rPr>
      </w:pPr>
      <w:bookmarkStart w:id="1424" w:name="_Toc16085766"/>
      <w:bookmarkStart w:id="1425" w:name="_Toc153961944"/>
      <w:r>
        <w:rPr>
          <w:rFonts w:hint="eastAsia"/>
          <w:lang w:eastAsia="zh-CN"/>
        </w:rPr>
        <w:lastRenderedPageBreak/>
        <w:t>第</w:t>
      </w:r>
      <w:r>
        <w:rPr>
          <w:lang w:eastAsia="zh-CN"/>
        </w:rPr>
        <w:t>3</w:t>
      </w:r>
      <w:r w:rsidRPr="00364FD0">
        <w:rPr>
          <w:lang w:eastAsia="zh-CN"/>
        </w:rPr>
        <w:t>9</w:t>
      </w:r>
      <w:r>
        <w:rPr>
          <w:lang w:eastAsia="zh-CN"/>
        </w:rPr>
        <w:t>9</w:t>
      </w:r>
      <w:r>
        <w:rPr>
          <w:rFonts w:hint="eastAsia"/>
          <w:lang w:eastAsia="zh-CN"/>
        </w:rPr>
        <w:t>号决定</w:t>
      </w:r>
      <w:r w:rsidR="00883E65">
        <w:rPr>
          <w:rFonts w:hint="eastAsia"/>
          <w:lang w:eastAsia="zh-CN"/>
        </w:rPr>
        <w:t>（</w:t>
      </w:r>
      <w:r w:rsidR="002F3C26" w:rsidRPr="002F3C26">
        <w:rPr>
          <w:lang w:eastAsia="zh-CN"/>
        </w:rPr>
        <w:t>C-1983</w:t>
      </w:r>
      <w:r w:rsidR="002F3C26" w:rsidRPr="002F3C26">
        <w:rPr>
          <w:rFonts w:hint="eastAsia"/>
          <w:lang w:eastAsia="zh-CN"/>
        </w:rPr>
        <w:t>，最后修正</w:t>
      </w:r>
      <w:r w:rsidR="00883E65">
        <w:rPr>
          <w:lang w:eastAsia="zh-CN"/>
        </w:rPr>
        <w:t>C-1990</w:t>
      </w:r>
      <w:r w:rsidR="00883E65">
        <w:rPr>
          <w:rFonts w:hint="eastAsia"/>
          <w:lang w:eastAsia="zh-CN"/>
        </w:rPr>
        <w:t>）</w:t>
      </w:r>
      <w:bookmarkEnd w:id="1413"/>
      <w:bookmarkEnd w:id="1414"/>
      <w:bookmarkEnd w:id="1415"/>
      <w:bookmarkEnd w:id="1416"/>
      <w:bookmarkEnd w:id="1424"/>
      <w:bookmarkEnd w:id="1425"/>
    </w:p>
    <w:p w14:paraId="4827B249" w14:textId="77777777" w:rsidR="00F13B79" w:rsidRPr="002F3C26" w:rsidRDefault="00F13B79" w:rsidP="003C22D4">
      <w:pPr>
        <w:pStyle w:val="Dectitle"/>
      </w:pPr>
      <w:bookmarkStart w:id="1426" w:name="_Toc424116228"/>
      <w:bookmarkStart w:id="1427" w:name="_Toc424117009"/>
      <w:bookmarkStart w:id="1428" w:name="_Toc460248122"/>
      <w:bookmarkStart w:id="1429" w:name="_Toc531706360"/>
      <w:bookmarkStart w:id="1430" w:name="_Toc531706957"/>
      <w:bookmarkStart w:id="1431" w:name="_Toc531768447"/>
      <w:bookmarkStart w:id="1432" w:name="_Toc16085767"/>
      <w:bookmarkStart w:id="1433" w:name="_Toc153961945"/>
      <w:r w:rsidRPr="002F3C26">
        <w:rPr>
          <w:rFonts w:hint="eastAsia"/>
        </w:rPr>
        <w:t>职工代表</w:t>
      </w:r>
      <w:bookmarkEnd w:id="1417"/>
      <w:bookmarkEnd w:id="1418"/>
      <w:bookmarkEnd w:id="1419"/>
      <w:bookmarkEnd w:id="1420"/>
      <w:bookmarkEnd w:id="1421"/>
      <w:bookmarkEnd w:id="1426"/>
      <w:bookmarkEnd w:id="1427"/>
      <w:bookmarkEnd w:id="1428"/>
      <w:bookmarkEnd w:id="1429"/>
      <w:bookmarkEnd w:id="1430"/>
      <w:bookmarkEnd w:id="1431"/>
      <w:bookmarkEnd w:id="1432"/>
      <w:bookmarkEnd w:id="1433"/>
    </w:p>
    <w:p w14:paraId="4827B24A" w14:textId="77777777" w:rsidR="00F13B79" w:rsidRPr="00364022" w:rsidRDefault="00F13B79" w:rsidP="00364022">
      <w:pPr>
        <w:pStyle w:val="Normalaftertitle"/>
        <w:rPr>
          <w:lang w:eastAsia="zh-CN"/>
        </w:rPr>
      </w:pPr>
      <w:r w:rsidRPr="00364022">
        <w:rPr>
          <w:rFonts w:hint="eastAsia"/>
          <w:lang w:eastAsia="zh-CN"/>
        </w:rPr>
        <w:t>理事会，</w:t>
      </w:r>
    </w:p>
    <w:p w14:paraId="4827B24B" w14:textId="77777777" w:rsidR="00F13B79" w:rsidRDefault="00F13B79" w:rsidP="002F3C26">
      <w:pPr>
        <w:ind w:firstLineChars="200" w:firstLine="480"/>
        <w:rPr>
          <w:lang w:eastAsia="zh-CN"/>
        </w:rPr>
      </w:pPr>
      <w:r>
        <w:rPr>
          <w:rFonts w:eastAsia="STKaiti" w:hint="eastAsia"/>
          <w:lang w:eastAsia="zh-CN"/>
        </w:rPr>
        <w:t>经审议</w:t>
      </w:r>
      <w:r>
        <w:rPr>
          <w:rFonts w:hint="eastAsia"/>
          <w:lang w:eastAsia="zh-CN"/>
        </w:rPr>
        <w:t>职员参与管理的问题并认识到职工代表的重要性，</w:t>
      </w:r>
    </w:p>
    <w:p w14:paraId="4827B24C" w14:textId="77777777" w:rsidR="00F13B79" w:rsidRDefault="00F13B79" w:rsidP="002F3C26">
      <w:pPr>
        <w:ind w:firstLineChars="200" w:firstLine="480"/>
        <w:rPr>
          <w:lang w:eastAsia="zh-CN"/>
        </w:rPr>
      </w:pPr>
      <w:r>
        <w:rPr>
          <w:rFonts w:eastAsia="STKaiti" w:hint="eastAsia"/>
          <w:lang w:eastAsia="zh-CN"/>
        </w:rPr>
        <w:t>做出决定，</w:t>
      </w:r>
      <w:r>
        <w:rPr>
          <w:rFonts w:hint="eastAsia"/>
          <w:lang w:eastAsia="zh-CN"/>
        </w:rPr>
        <w:t>职工委员会的主席和秘书可</w:t>
      </w:r>
      <w:r w:rsidR="003C68A4">
        <w:rPr>
          <w:rFonts w:hint="eastAsia"/>
          <w:lang w:eastAsia="zh-CN"/>
        </w:rPr>
        <w:t>以合理脱产</w:t>
      </w:r>
      <w:r>
        <w:rPr>
          <w:rFonts w:hint="eastAsia"/>
          <w:lang w:eastAsia="zh-CN"/>
        </w:rPr>
        <w:t>部分时间，最多分别为</w:t>
      </w:r>
      <w:r>
        <w:rPr>
          <w:lang w:eastAsia="zh-CN"/>
        </w:rPr>
        <w:t>50%</w:t>
      </w:r>
      <w:r>
        <w:rPr>
          <w:rFonts w:hint="eastAsia"/>
          <w:lang w:eastAsia="zh-CN"/>
        </w:rPr>
        <w:t>和</w:t>
      </w:r>
      <w:r>
        <w:rPr>
          <w:lang w:eastAsia="zh-CN"/>
        </w:rPr>
        <w:t>30%</w:t>
      </w:r>
      <w:r>
        <w:rPr>
          <w:rFonts w:hint="eastAsia"/>
          <w:lang w:eastAsia="zh-CN"/>
        </w:rPr>
        <w:t>。</w:t>
      </w:r>
    </w:p>
    <w:p w14:paraId="4827B24D" w14:textId="77777777" w:rsidR="00F13B79" w:rsidRPr="00D70068" w:rsidRDefault="00F13B79" w:rsidP="002F3C26">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5955</w:t>
      </w:r>
      <w:r>
        <w:rPr>
          <w:rFonts w:hint="eastAsia"/>
          <w:lang w:eastAsia="zh-CN"/>
        </w:rPr>
        <w:t>、</w:t>
      </w:r>
      <w:r w:rsidRPr="00D70068">
        <w:rPr>
          <w:lang w:val="en-GB" w:eastAsia="zh-CN"/>
        </w:rPr>
        <w:t>5980</w:t>
      </w:r>
      <w:r>
        <w:rPr>
          <w:rFonts w:hint="eastAsia"/>
          <w:lang w:eastAsia="zh-CN"/>
        </w:rPr>
        <w:t>、</w:t>
      </w:r>
      <w:r w:rsidRPr="00D70068">
        <w:rPr>
          <w:lang w:val="en-GB" w:eastAsia="zh-CN"/>
        </w:rPr>
        <w:t>6022</w:t>
      </w:r>
      <w:r>
        <w:rPr>
          <w:rFonts w:hint="eastAsia"/>
          <w:lang w:eastAsia="zh-CN"/>
        </w:rPr>
        <w:t>号和</w:t>
      </w:r>
      <w:r w:rsidRPr="00D70068">
        <w:rPr>
          <w:lang w:val="en-GB" w:eastAsia="zh-CN"/>
        </w:rPr>
        <w:t>6031/CA38</w:t>
      </w:r>
      <w:r w:rsidRPr="00D70068">
        <w:rPr>
          <w:lang w:val="en-GB" w:eastAsia="zh-CN"/>
        </w:rPr>
        <w:t>（</w:t>
      </w:r>
      <w:r w:rsidRPr="00D70068">
        <w:rPr>
          <w:lang w:val="en-GB" w:eastAsia="zh-CN"/>
        </w:rPr>
        <w:t>1983</w:t>
      </w:r>
      <w:r>
        <w:rPr>
          <w:rFonts w:hint="eastAsia"/>
          <w:lang w:eastAsia="zh-CN"/>
        </w:rPr>
        <w:t>年</w:t>
      </w:r>
      <w:r w:rsidRPr="00D70068">
        <w:rPr>
          <w:lang w:val="en-GB" w:eastAsia="zh-CN"/>
        </w:rPr>
        <w:t>）</w:t>
      </w:r>
      <w:r>
        <w:rPr>
          <w:rFonts w:hint="eastAsia"/>
          <w:lang w:eastAsia="zh-CN"/>
        </w:rPr>
        <w:t>、</w:t>
      </w:r>
      <w:r w:rsidRPr="00D70068">
        <w:rPr>
          <w:lang w:val="en-GB" w:eastAsia="zh-CN"/>
        </w:rPr>
        <w:t>7065</w:t>
      </w:r>
      <w:r>
        <w:rPr>
          <w:rFonts w:hint="eastAsia"/>
          <w:lang w:eastAsia="zh-CN"/>
        </w:rPr>
        <w:t>和</w:t>
      </w:r>
      <w:r w:rsidRPr="00D70068">
        <w:rPr>
          <w:lang w:val="en-GB" w:eastAsia="zh-CN"/>
        </w:rPr>
        <w:t>7076/CA45</w:t>
      </w:r>
      <w:r w:rsidR="003C68A4" w:rsidRPr="00D70068">
        <w:rPr>
          <w:lang w:val="en-GB" w:eastAsia="zh-CN"/>
        </w:rPr>
        <w:t>（</w:t>
      </w:r>
      <w:r w:rsidR="003C68A4" w:rsidRPr="00D70068">
        <w:rPr>
          <w:lang w:val="en-GB" w:eastAsia="zh-CN"/>
        </w:rPr>
        <w:t>1990</w:t>
      </w:r>
      <w:r w:rsidR="003C68A4">
        <w:rPr>
          <w:rFonts w:hint="eastAsia"/>
          <w:lang w:eastAsia="zh-CN"/>
        </w:rPr>
        <w:t>年</w:t>
      </w:r>
      <w:r w:rsidR="003C68A4" w:rsidRPr="00D70068">
        <w:rPr>
          <w:lang w:val="en-GB" w:eastAsia="zh-CN"/>
        </w:rPr>
        <w:t>）</w:t>
      </w:r>
      <w:r>
        <w:rPr>
          <w:rFonts w:hint="eastAsia"/>
          <w:lang w:eastAsia="zh-CN"/>
        </w:rPr>
        <w:t>号</w:t>
      </w:r>
      <w:r w:rsidR="003526EF" w:rsidRPr="00D70068">
        <w:rPr>
          <w:lang w:val="en-GB" w:eastAsia="zh-CN"/>
        </w:rPr>
        <w:br/>
      </w:r>
      <w:r>
        <w:rPr>
          <w:rFonts w:hint="eastAsia"/>
          <w:lang w:eastAsia="zh-CN"/>
        </w:rPr>
        <w:t>文件。</w:t>
      </w:r>
    </w:p>
    <w:p w14:paraId="4827B24E" w14:textId="77777777" w:rsidR="00D965D1" w:rsidRPr="00793F78" w:rsidRDefault="00793F78" w:rsidP="00793F78">
      <w:pPr>
        <w:jc w:val="center"/>
        <w:rPr>
          <w:lang w:eastAsia="zh-CN"/>
        </w:rPr>
      </w:pPr>
      <w:r>
        <w:rPr>
          <w:lang w:eastAsia="zh-CN"/>
        </w:rPr>
        <w:t>______________</w:t>
      </w:r>
    </w:p>
    <w:p w14:paraId="4827B24F" w14:textId="77777777" w:rsidR="00D965D1" w:rsidRDefault="00D965D1" w:rsidP="00B64353">
      <w:pPr>
        <w:rPr>
          <w:lang w:val="en-US" w:eastAsia="zh-CN"/>
        </w:rPr>
      </w:pPr>
    </w:p>
    <w:p w14:paraId="4827B250" w14:textId="77777777" w:rsidR="00D965D1" w:rsidRDefault="00D965D1" w:rsidP="00B64353">
      <w:pPr>
        <w:rPr>
          <w:lang w:val="en-US" w:eastAsia="zh-CN"/>
        </w:rPr>
      </w:pPr>
    </w:p>
    <w:p w14:paraId="4827B251" w14:textId="77777777" w:rsidR="003C22D4" w:rsidRDefault="003C22D4" w:rsidP="00B64353">
      <w:pPr>
        <w:rPr>
          <w:lang w:val="en-US" w:eastAsia="zh-CN"/>
        </w:rPr>
      </w:pPr>
    </w:p>
    <w:p w14:paraId="4827B252" w14:textId="77777777" w:rsidR="00793F78" w:rsidRDefault="00793F78" w:rsidP="00B64353">
      <w:pPr>
        <w:rPr>
          <w:lang w:val="en-US" w:eastAsia="zh-CN"/>
        </w:rPr>
      </w:pPr>
    </w:p>
    <w:p w14:paraId="4827B253" w14:textId="77777777" w:rsidR="00793F78" w:rsidRDefault="00793F78" w:rsidP="00B64353">
      <w:pPr>
        <w:rPr>
          <w:lang w:val="en-US" w:eastAsia="zh-CN"/>
        </w:rPr>
      </w:pPr>
    </w:p>
    <w:p w14:paraId="4827B254" w14:textId="77777777" w:rsidR="00D965D1" w:rsidRDefault="00D965D1" w:rsidP="00B64353">
      <w:pPr>
        <w:rPr>
          <w:lang w:val="en-US" w:eastAsia="zh-CN"/>
        </w:rPr>
      </w:pPr>
    </w:p>
    <w:p w14:paraId="4827B255" w14:textId="77777777" w:rsidR="00D965D1" w:rsidRDefault="00D965D1" w:rsidP="00B64353">
      <w:pPr>
        <w:rPr>
          <w:lang w:val="en-US" w:eastAsia="zh-CN"/>
        </w:rPr>
      </w:pPr>
    </w:p>
    <w:p w14:paraId="4827B256" w14:textId="77777777" w:rsidR="00D965D1" w:rsidRDefault="00D965D1" w:rsidP="00B64353">
      <w:pPr>
        <w:rPr>
          <w:lang w:val="en-US" w:eastAsia="zh-CN"/>
        </w:rPr>
      </w:pPr>
    </w:p>
    <w:p w14:paraId="4827B257" w14:textId="77777777" w:rsidR="00D965D1" w:rsidRDefault="00D965D1" w:rsidP="00D965D1">
      <w:pPr>
        <w:rPr>
          <w:lang w:val="en-US" w:eastAsia="zh-CN"/>
        </w:rPr>
      </w:pPr>
      <w:bookmarkStart w:id="1434" w:name="_Toc81880080"/>
      <w:bookmarkStart w:id="1435" w:name="_Toc161224035"/>
      <w:bookmarkStart w:id="1436" w:name="_Toc161732081"/>
      <w:bookmarkStart w:id="1437" w:name="_Toc161741008"/>
    </w:p>
    <w:p w14:paraId="4827B258" w14:textId="77777777" w:rsidR="00D965D1" w:rsidRPr="002712AA" w:rsidRDefault="00D965D1" w:rsidP="00D965D1">
      <w:pPr>
        <w:rPr>
          <w:lang w:val="en-US" w:eastAsia="zh-CN"/>
        </w:rPr>
        <w:sectPr w:rsidR="00D965D1" w:rsidRPr="002712AA" w:rsidSect="00793F78">
          <w:headerReference w:type="even" r:id="rId219"/>
          <w:headerReference w:type="default" r:id="rId220"/>
          <w:footerReference w:type="default" r:id="rId221"/>
          <w:headerReference w:type="first" r:id="rId222"/>
          <w:footnotePr>
            <w:pos w:val="beneathText"/>
          </w:footnotePr>
          <w:endnotePr>
            <w:numFmt w:val="decimal"/>
          </w:endnotePr>
          <w:pgSz w:w="11907" w:h="16840" w:code="9"/>
          <w:pgMar w:top="1418" w:right="1134" w:bottom="1134" w:left="1134" w:header="737" w:footer="567" w:gutter="284"/>
          <w:cols w:space="720"/>
          <w:vAlign w:val="both"/>
          <w:titlePg/>
        </w:sectPr>
      </w:pPr>
    </w:p>
    <w:p w14:paraId="4827B259" w14:textId="77777777" w:rsidR="00F11D1D" w:rsidRPr="002959C8" w:rsidRDefault="00F11D1D" w:rsidP="008F3E58">
      <w:pPr>
        <w:pStyle w:val="ChapNo"/>
        <w:spacing w:before="240"/>
        <w:outlineLvl w:val="0"/>
        <w:rPr>
          <w:b w:val="0"/>
          <w:bCs/>
          <w:lang w:eastAsia="zh-CN"/>
        </w:rPr>
      </w:pPr>
      <w:bookmarkStart w:id="1438" w:name="_Toc185237681"/>
      <w:bookmarkStart w:id="1439" w:name="_Toc311469598"/>
      <w:bookmarkStart w:id="1440" w:name="_Toc424115675"/>
      <w:bookmarkStart w:id="1441" w:name="_Toc424116229"/>
      <w:bookmarkStart w:id="1442" w:name="_Toc424117010"/>
      <w:bookmarkStart w:id="1443" w:name="_Toc531706958"/>
      <w:bookmarkStart w:id="1444" w:name="_Toc531707153"/>
      <w:bookmarkStart w:id="1445" w:name="_Toc531768448"/>
      <w:bookmarkStart w:id="1446" w:name="_Toc16085768"/>
      <w:bookmarkStart w:id="1447" w:name="_Toc16173301"/>
      <w:bookmarkStart w:id="1448" w:name="_Toc16173758"/>
      <w:bookmarkStart w:id="1449" w:name="_Toc153961946"/>
      <w:r w:rsidRPr="002959C8">
        <w:rPr>
          <w:b w:val="0"/>
          <w:bCs/>
          <w:lang w:eastAsia="zh-CN"/>
        </w:rPr>
        <w:lastRenderedPageBreak/>
        <w:t>3</w:t>
      </w:r>
      <w:r w:rsidRPr="002959C8">
        <w:rPr>
          <w:b w:val="0"/>
          <w:bCs/>
          <w:lang w:eastAsia="zh-CN"/>
        </w:rPr>
        <w:tab/>
      </w:r>
      <w:bookmarkEnd w:id="1434"/>
      <w:r w:rsidR="00F13B79" w:rsidRPr="002959C8">
        <w:rPr>
          <w:rFonts w:hint="eastAsia"/>
          <w:b w:val="0"/>
          <w:bCs/>
          <w:lang w:eastAsia="zh-CN"/>
        </w:rPr>
        <w:t>大会和会议</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4827B25A" w14:textId="77777777" w:rsidR="00F11D1D" w:rsidRPr="0077192A" w:rsidRDefault="00F11D1D" w:rsidP="008F3E58">
      <w:pPr>
        <w:pStyle w:val="Chaptitle"/>
        <w:outlineLvl w:val="0"/>
        <w:rPr>
          <w:lang w:eastAsia="zh-CN"/>
        </w:rPr>
      </w:pPr>
      <w:bookmarkStart w:id="1450" w:name="_Toc81880081"/>
      <w:bookmarkStart w:id="1451" w:name="_Toc161224036"/>
      <w:bookmarkStart w:id="1452" w:name="_Toc161732082"/>
      <w:bookmarkStart w:id="1453" w:name="_Toc161741009"/>
      <w:bookmarkStart w:id="1454" w:name="_Toc185237682"/>
      <w:bookmarkStart w:id="1455" w:name="_Toc311469599"/>
      <w:bookmarkStart w:id="1456" w:name="_Toc424117011"/>
      <w:bookmarkStart w:id="1457" w:name="_Toc531706361"/>
      <w:bookmarkStart w:id="1458" w:name="_Toc531706959"/>
      <w:bookmarkStart w:id="1459" w:name="_Toc531768449"/>
      <w:bookmarkStart w:id="1460" w:name="_Toc16085769"/>
      <w:bookmarkStart w:id="1461" w:name="_Toc153961947"/>
      <w:r w:rsidRPr="0077192A">
        <w:rPr>
          <w:lang w:eastAsia="zh-CN"/>
        </w:rPr>
        <w:t>3.1</w:t>
      </w:r>
      <w:r w:rsidRPr="0077192A">
        <w:rPr>
          <w:lang w:eastAsia="zh-CN"/>
        </w:rPr>
        <w:tab/>
      </w:r>
      <w:bookmarkEnd w:id="1450"/>
      <w:r w:rsidR="00F13B79" w:rsidRPr="0077192A">
        <w:rPr>
          <w:rFonts w:hint="eastAsia"/>
          <w:lang w:eastAsia="zh-CN"/>
        </w:rPr>
        <w:t>总则</w:t>
      </w:r>
      <w:bookmarkEnd w:id="1451"/>
      <w:bookmarkEnd w:id="1452"/>
      <w:bookmarkEnd w:id="1453"/>
      <w:bookmarkEnd w:id="1454"/>
      <w:bookmarkEnd w:id="1455"/>
      <w:bookmarkEnd w:id="1456"/>
      <w:bookmarkEnd w:id="1457"/>
      <w:bookmarkEnd w:id="1458"/>
      <w:bookmarkEnd w:id="1459"/>
      <w:bookmarkEnd w:id="1460"/>
      <w:bookmarkEnd w:id="1461"/>
    </w:p>
    <w:p w14:paraId="4827B25B" w14:textId="77777777" w:rsidR="00DE46A7" w:rsidRDefault="00AE7F4C" w:rsidP="00A75FB5">
      <w:pPr>
        <w:pStyle w:val="ResNo"/>
        <w:outlineLvl w:val="0"/>
        <w:rPr>
          <w:lang w:eastAsia="zh-CN"/>
        </w:rPr>
      </w:pPr>
      <w:bookmarkStart w:id="1462" w:name="_Toc424117012"/>
      <w:bookmarkStart w:id="1463" w:name="_Toc531706362"/>
      <w:bookmarkStart w:id="1464" w:name="_Toc531706960"/>
      <w:bookmarkStart w:id="1465" w:name="_Toc531768450"/>
      <w:bookmarkStart w:id="1466" w:name="_Toc16085770"/>
      <w:bookmarkStart w:id="1467" w:name="_Toc153961948"/>
      <w:bookmarkStart w:id="1468" w:name="_Toc161224037"/>
      <w:bookmarkStart w:id="1469" w:name="_Toc161732083"/>
      <w:bookmarkStart w:id="1470" w:name="_Toc161741010"/>
      <w:bookmarkStart w:id="1471" w:name="_Toc63839097"/>
      <w:bookmarkStart w:id="1472" w:name="_Toc185237683"/>
      <w:bookmarkStart w:id="1473" w:name="_Toc311469600"/>
      <w:r>
        <w:rPr>
          <w:rFonts w:hint="eastAsia"/>
          <w:lang w:eastAsia="zh-CN"/>
        </w:rPr>
        <w:t>第</w:t>
      </w:r>
      <w:r>
        <w:rPr>
          <w:lang w:eastAsia="zh-CN"/>
        </w:rPr>
        <w:t>83</w:t>
      </w:r>
      <w:r>
        <w:rPr>
          <w:rFonts w:hint="eastAsia"/>
          <w:lang w:eastAsia="zh-CN"/>
        </w:rPr>
        <w:t>号决议</w:t>
      </w:r>
      <w:r w:rsidR="00DE46A7">
        <w:rPr>
          <w:rFonts w:hint="eastAsia"/>
          <w:lang w:eastAsia="zh-CN"/>
        </w:rPr>
        <w:t>（</w:t>
      </w:r>
      <w:r w:rsidR="00DE46A7" w:rsidRPr="00471F2A">
        <w:rPr>
          <w:lang w:eastAsia="zh-CN"/>
        </w:rPr>
        <w:t>C-1948</w:t>
      </w:r>
      <w:r w:rsidR="00DE46A7" w:rsidRPr="00471F2A">
        <w:rPr>
          <w:rFonts w:hint="eastAsia"/>
          <w:lang w:eastAsia="zh-CN"/>
        </w:rPr>
        <w:t>，最后修正</w:t>
      </w:r>
      <w:r w:rsidR="00DE46A7" w:rsidRPr="00471F2A">
        <w:rPr>
          <w:lang w:eastAsia="zh-CN"/>
        </w:rPr>
        <w:t>C-1990</w:t>
      </w:r>
      <w:r w:rsidR="00DE46A7">
        <w:rPr>
          <w:rFonts w:hint="eastAsia"/>
          <w:lang w:eastAsia="zh-CN"/>
        </w:rPr>
        <w:t>）</w:t>
      </w:r>
      <w:bookmarkEnd w:id="1462"/>
      <w:bookmarkEnd w:id="1463"/>
      <w:bookmarkEnd w:id="1464"/>
      <w:bookmarkEnd w:id="1465"/>
      <w:bookmarkEnd w:id="1466"/>
      <w:bookmarkEnd w:id="1467"/>
    </w:p>
    <w:p w14:paraId="4827B25C" w14:textId="77777777" w:rsidR="00AE7F4C" w:rsidRPr="00DE46A7" w:rsidRDefault="00AE7F4C" w:rsidP="00DE46A7">
      <w:pPr>
        <w:pStyle w:val="Restitle"/>
        <w:rPr>
          <w:lang w:eastAsia="zh-CN"/>
        </w:rPr>
      </w:pPr>
      <w:bookmarkStart w:id="1474" w:name="_Toc424116230"/>
      <w:bookmarkStart w:id="1475" w:name="_Toc424117013"/>
      <w:bookmarkStart w:id="1476" w:name="_Toc460248126"/>
      <w:bookmarkStart w:id="1477" w:name="_Toc531706363"/>
      <w:bookmarkStart w:id="1478" w:name="_Toc531706961"/>
      <w:bookmarkStart w:id="1479" w:name="_Toc531768451"/>
      <w:bookmarkStart w:id="1480" w:name="_Toc16085771"/>
      <w:bookmarkStart w:id="1481" w:name="_Toc153961949"/>
      <w:r>
        <w:rPr>
          <w:rFonts w:hint="eastAsia"/>
          <w:lang w:eastAsia="zh-CN"/>
        </w:rPr>
        <w:t>大会和会议的组织、资金来源和账目的清算</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4827B25D" w14:textId="77777777" w:rsidR="00F13B79" w:rsidRPr="00364022" w:rsidRDefault="00F13B79" w:rsidP="00364022">
      <w:pPr>
        <w:pStyle w:val="Normalaftertitle"/>
        <w:rPr>
          <w:lang w:eastAsia="zh-CN"/>
        </w:rPr>
      </w:pPr>
      <w:r w:rsidRPr="00364022">
        <w:rPr>
          <w:rFonts w:hint="eastAsia"/>
          <w:lang w:eastAsia="zh-CN"/>
        </w:rPr>
        <w:t>理事会，</w:t>
      </w:r>
    </w:p>
    <w:p w14:paraId="4827B25E" w14:textId="77777777" w:rsidR="00F13B79" w:rsidRDefault="00F13B79" w:rsidP="00B64353">
      <w:pPr>
        <w:pStyle w:val="Call"/>
        <w:rPr>
          <w:lang w:eastAsia="zh-CN"/>
        </w:rPr>
      </w:pPr>
      <w:r>
        <w:rPr>
          <w:rFonts w:hint="eastAsia"/>
          <w:lang w:eastAsia="zh-CN"/>
        </w:rPr>
        <w:t>考虑到</w:t>
      </w:r>
    </w:p>
    <w:p w14:paraId="4827B25F" w14:textId="77777777" w:rsidR="00F13B79" w:rsidRDefault="00F13B79" w:rsidP="00DE46A7">
      <w:pPr>
        <w:rPr>
          <w:lang w:eastAsia="zh-CN"/>
        </w:rPr>
      </w:pPr>
      <w:r w:rsidRPr="005114E2">
        <w:rPr>
          <w:i/>
          <w:iCs/>
          <w:lang w:eastAsia="zh-CN"/>
        </w:rPr>
        <w:t>a</w:t>
      </w:r>
      <w:r w:rsidR="000E6A83" w:rsidRPr="005114E2">
        <w:rPr>
          <w:i/>
          <w:iCs/>
          <w:lang w:eastAsia="zh-CN"/>
        </w:rPr>
        <w:t>)</w:t>
      </w:r>
      <w:r w:rsidR="000E6A83">
        <w:rPr>
          <w:lang w:eastAsia="zh-CN"/>
        </w:rPr>
        <w:tab/>
      </w:r>
      <w:r>
        <w:rPr>
          <w:rFonts w:hint="eastAsia"/>
          <w:lang w:eastAsia="zh-CN"/>
        </w:rPr>
        <w:t>国际电联的所有大会和会议在物质提供、记</w:t>
      </w:r>
      <w:r w:rsidR="00492D09">
        <w:rPr>
          <w:rFonts w:hint="eastAsia"/>
          <w:lang w:eastAsia="zh-CN"/>
        </w:rPr>
        <w:t>账</w:t>
      </w:r>
      <w:r>
        <w:rPr>
          <w:rFonts w:hint="eastAsia"/>
          <w:lang w:eastAsia="zh-CN"/>
        </w:rPr>
        <w:t>和</w:t>
      </w:r>
      <w:r w:rsidR="00E8383D">
        <w:rPr>
          <w:rFonts w:hint="eastAsia"/>
          <w:lang w:eastAsia="zh-CN"/>
        </w:rPr>
        <w:t>账目</w:t>
      </w:r>
      <w:r>
        <w:rPr>
          <w:rFonts w:hint="eastAsia"/>
          <w:lang w:eastAsia="zh-CN"/>
        </w:rPr>
        <w:t>清</w:t>
      </w:r>
      <w:r w:rsidR="00BF47AA">
        <w:rPr>
          <w:rFonts w:hint="eastAsia"/>
          <w:lang w:eastAsia="zh-CN"/>
        </w:rPr>
        <w:t>理</w:t>
      </w:r>
      <w:r>
        <w:rPr>
          <w:rFonts w:hint="eastAsia"/>
          <w:lang w:eastAsia="zh-CN"/>
        </w:rPr>
        <w:t>方面均应统一组织</w:t>
      </w:r>
      <w:r w:rsidR="00E40D62">
        <w:rPr>
          <w:rFonts w:hint="eastAsia"/>
          <w:lang w:eastAsia="zh-CN"/>
        </w:rPr>
        <w:t>；</w:t>
      </w:r>
    </w:p>
    <w:p w14:paraId="4827B260" w14:textId="77777777" w:rsidR="00F13B79" w:rsidRDefault="00F13B79" w:rsidP="00DE46A7">
      <w:pPr>
        <w:rPr>
          <w:lang w:eastAsia="zh-CN"/>
        </w:rPr>
      </w:pPr>
      <w:r w:rsidRPr="005114E2">
        <w:rPr>
          <w:i/>
          <w:iCs/>
          <w:lang w:eastAsia="zh-CN"/>
        </w:rPr>
        <w:t>b</w:t>
      </w:r>
      <w:r w:rsidR="000E6A83" w:rsidRPr="005114E2">
        <w:rPr>
          <w:i/>
          <w:iCs/>
          <w:lang w:eastAsia="zh-CN"/>
        </w:rPr>
        <w:t>)</w:t>
      </w:r>
      <w:r w:rsidR="000E6A83">
        <w:rPr>
          <w:lang w:eastAsia="zh-CN"/>
        </w:rPr>
        <w:tab/>
      </w:r>
      <w:r>
        <w:rPr>
          <w:rFonts w:hint="eastAsia"/>
          <w:lang w:eastAsia="zh-CN"/>
        </w:rPr>
        <w:t>《内罗毕公约》</w:t>
      </w:r>
      <w:r>
        <w:rPr>
          <w:lang w:eastAsia="zh-CN"/>
        </w:rPr>
        <w:t>（</w:t>
      </w:r>
      <w:r>
        <w:rPr>
          <w:lang w:eastAsia="zh-CN"/>
        </w:rPr>
        <w:t>1982</w:t>
      </w:r>
      <w:r>
        <w:rPr>
          <w:rFonts w:hint="eastAsia"/>
          <w:lang w:eastAsia="zh-CN"/>
        </w:rPr>
        <w:t>年</w:t>
      </w:r>
      <w:r>
        <w:rPr>
          <w:lang w:eastAsia="zh-CN"/>
        </w:rPr>
        <w:t>）</w:t>
      </w:r>
      <w:r>
        <w:rPr>
          <w:rFonts w:hint="eastAsia"/>
          <w:lang w:eastAsia="zh-CN"/>
        </w:rPr>
        <w:t>第</w:t>
      </w:r>
      <w:r>
        <w:rPr>
          <w:lang w:eastAsia="zh-CN"/>
        </w:rPr>
        <w:t>107</w:t>
      </w:r>
      <w:r>
        <w:rPr>
          <w:rFonts w:hint="eastAsia"/>
          <w:lang w:eastAsia="zh-CN"/>
        </w:rPr>
        <w:t>至</w:t>
      </w:r>
      <w:r>
        <w:rPr>
          <w:lang w:eastAsia="zh-CN"/>
        </w:rPr>
        <w:t>109</w:t>
      </w:r>
      <w:r w:rsidR="00E40D62">
        <w:rPr>
          <w:rFonts w:hint="eastAsia"/>
          <w:lang w:eastAsia="zh-CN"/>
        </w:rPr>
        <w:t>款所述的大会和会议不应超出理事会批准的支出限额；</w:t>
      </w:r>
    </w:p>
    <w:p w14:paraId="4827B261" w14:textId="77777777" w:rsidR="00F13B79" w:rsidRDefault="00F13B79" w:rsidP="00DE46A7">
      <w:pPr>
        <w:rPr>
          <w:lang w:eastAsia="zh-CN"/>
        </w:rPr>
      </w:pPr>
      <w:r w:rsidRPr="005114E2">
        <w:rPr>
          <w:i/>
          <w:iCs/>
          <w:lang w:eastAsia="zh-CN"/>
        </w:rPr>
        <w:t>c</w:t>
      </w:r>
      <w:r w:rsidR="000E6A83" w:rsidRPr="005114E2">
        <w:rPr>
          <w:i/>
          <w:iCs/>
          <w:lang w:eastAsia="zh-CN"/>
        </w:rPr>
        <w:t>)</w:t>
      </w:r>
      <w:r w:rsidR="000E6A83">
        <w:rPr>
          <w:lang w:eastAsia="zh-CN"/>
        </w:rPr>
        <w:tab/>
      </w:r>
      <w:r>
        <w:rPr>
          <w:rFonts w:hint="eastAsia"/>
          <w:lang w:eastAsia="zh-CN"/>
        </w:rPr>
        <w:t>应尽一切努力减少大会和会议的支出，对于那些未列入年度预算的大会的支出，应加速对与会者会费份额的回收；</w:t>
      </w:r>
    </w:p>
    <w:p w14:paraId="4827B262" w14:textId="77777777" w:rsidR="00F13B79" w:rsidRDefault="00F13B79" w:rsidP="00DE46A7">
      <w:pPr>
        <w:rPr>
          <w:lang w:eastAsia="zh-CN"/>
        </w:rPr>
      </w:pPr>
      <w:r w:rsidRPr="005114E2">
        <w:rPr>
          <w:i/>
          <w:iCs/>
          <w:lang w:eastAsia="zh-CN"/>
        </w:rPr>
        <w:t>d</w:t>
      </w:r>
      <w:r w:rsidR="000E6A83" w:rsidRPr="005114E2">
        <w:rPr>
          <w:i/>
          <w:iCs/>
          <w:lang w:eastAsia="zh-CN"/>
        </w:rPr>
        <w:t>)</w:t>
      </w:r>
      <w:r w:rsidR="000E6A83">
        <w:rPr>
          <w:lang w:eastAsia="zh-CN"/>
        </w:rPr>
        <w:tab/>
      </w:r>
      <w:r>
        <w:rPr>
          <w:rFonts w:hint="eastAsia"/>
          <w:lang w:eastAsia="zh-CN"/>
        </w:rPr>
        <w:t>最好在与邀请国政府达成的筹备大会和会议的协议中包括有关取消、推迟或变更地点的条款，以避免此种情况给国际电联造成不必要的影响，</w:t>
      </w:r>
    </w:p>
    <w:p w14:paraId="4827B263" w14:textId="77777777" w:rsidR="00F13B79" w:rsidRDefault="00F13B79" w:rsidP="00DE46A7">
      <w:pPr>
        <w:rPr>
          <w:lang w:eastAsia="zh-CN"/>
        </w:rPr>
      </w:pPr>
      <w:r>
        <w:rPr>
          <w:lang w:eastAsia="zh-CN"/>
        </w:rPr>
        <w:tab/>
      </w:r>
      <w:r>
        <w:rPr>
          <w:rFonts w:eastAsia="STKaiti" w:hint="eastAsia"/>
          <w:lang w:eastAsia="zh-CN"/>
        </w:rPr>
        <w:t>做出决议</w:t>
      </w:r>
      <w:r>
        <w:rPr>
          <w:rFonts w:ascii="STKaiti" w:eastAsia="STKaiti" w:hAnsi="SimSun" w:hint="eastAsia"/>
          <w:lang w:eastAsia="zh-CN"/>
        </w:rPr>
        <w:t>，</w:t>
      </w:r>
      <w:r>
        <w:rPr>
          <w:rFonts w:ascii="SimSun" w:hAnsi="SimSun" w:hint="eastAsia"/>
          <w:lang w:eastAsia="zh-CN"/>
        </w:rPr>
        <w:t>对国际电联主办的所有</w:t>
      </w:r>
      <w:r>
        <w:rPr>
          <w:rFonts w:hint="eastAsia"/>
          <w:lang w:eastAsia="zh-CN"/>
        </w:rPr>
        <w:t>大会和会议适用如下条款：</w:t>
      </w:r>
    </w:p>
    <w:p w14:paraId="4827B264" w14:textId="77777777" w:rsidR="00F13B79" w:rsidRPr="00DE46A7" w:rsidRDefault="00510C29" w:rsidP="00DE46A7">
      <w:pPr>
        <w:pStyle w:val="Headingi"/>
        <w:rPr>
          <w:lang w:eastAsia="zh-CN"/>
        </w:rPr>
      </w:pPr>
      <w:r>
        <w:rPr>
          <w:lang w:eastAsia="zh-CN"/>
        </w:rPr>
        <w:t>A</w:t>
      </w:r>
      <w:r w:rsidR="00F13B79" w:rsidRPr="00DE46A7">
        <w:rPr>
          <w:lang w:eastAsia="zh-CN"/>
        </w:rPr>
        <w:tab/>
      </w:r>
      <w:r w:rsidR="00F13B79" w:rsidRPr="00DE46A7">
        <w:rPr>
          <w:rFonts w:hint="eastAsia"/>
          <w:lang w:eastAsia="zh-CN"/>
        </w:rPr>
        <w:t>有邀请国政府时大会和会议的组织</w:t>
      </w:r>
    </w:p>
    <w:p w14:paraId="4827B265" w14:textId="77777777" w:rsidR="00F13B79" w:rsidRDefault="00F13B79" w:rsidP="00DE46A7">
      <w:pPr>
        <w:rPr>
          <w:lang w:eastAsia="zh-CN"/>
        </w:rPr>
      </w:pPr>
      <w:r>
        <w:rPr>
          <w:lang w:eastAsia="zh-CN"/>
        </w:rPr>
        <w:t>1</w:t>
      </w:r>
      <w:r w:rsidR="00BC233A">
        <w:rPr>
          <w:lang w:eastAsia="zh-CN"/>
        </w:rPr>
        <w:tab/>
      </w:r>
      <w:r>
        <w:rPr>
          <w:rFonts w:hint="eastAsia"/>
          <w:lang w:eastAsia="zh-CN"/>
        </w:rPr>
        <w:t>在秘书长认为适当时，将与邀请国政府谈判签定一项有关国际电联总秘书处和该邀请国政府之间安排的协议，以便向大会或会议提供顺利开展工作的必要物质手段；</w:t>
      </w:r>
    </w:p>
    <w:p w14:paraId="4827B266" w14:textId="77777777" w:rsidR="00F13B79" w:rsidRDefault="00F13B79" w:rsidP="00DE46A7">
      <w:pPr>
        <w:rPr>
          <w:lang w:eastAsia="zh-CN"/>
        </w:rPr>
      </w:pPr>
      <w:r>
        <w:rPr>
          <w:lang w:eastAsia="zh-CN"/>
        </w:rPr>
        <w:t>2</w:t>
      </w:r>
      <w:r w:rsidR="00BC233A">
        <w:rPr>
          <w:lang w:eastAsia="zh-CN"/>
        </w:rPr>
        <w:tab/>
      </w:r>
      <w:r>
        <w:rPr>
          <w:rFonts w:hint="eastAsia"/>
          <w:lang w:eastAsia="zh-CN"/>
        </w:rPr>
        <w:t>这份将明确双方各自职能的协议在原则上应以</w:t>
      </w:r>
      <w:r>
        <w:rPr>
          <w:lang w:eastAsia="zh-CN"/>
        </w:rPr>
        <w:t>166/CA3</w:t>
      </w:r>
      <w:r>
        <w:rPr>
          <w:rFonts w:hint="eastAsia"/>
          <w:lang w:eastAsia="zh-CN"/>
        </w:rPr>
        <w:t>号文件所述的安排为基础。为考虑到每个邀请国政府的意见，特别是该政府能够免费提供的服务，协议可以与上述安排有所不同；</w:t>
      </w:r>
    </w:p>
    <w:p w14:paraId="4827B267" w14:textId="77777777" w:rsidR="00F13B79" w:rsidRDefault="00F13B79" w:rsidP="00DE46A7">
      <w:pPr>
        <w:rPr>
          <w:lang w:eastAsia="zh-CN"/>
        </w:rPr>
      </w:pPr>
      <w:r>
        <w:rPr>
          <w:lang w:eastAsia="zh-CN"/>
        </w:rPr>
        <w:t>3</w:t>
      </w:r>
      <w:r w:rsidR="00BC233A">
        <w:rPr>
          <w:lang w:eastAsia="zh-CN"/>
        </w:rPr>
        <w:tab/>
      </w:r>
      <w:r>
        <w:rPr>
          <w:rFonts w:hint="eastAsia"/>
          <w:lang w:eastAsia="zh-CN"/>
        </w:rPr>
        <w:t>然而，为了避免总秘书处介入其不应负责的事务，将达成的协议不应涉及与实施《公约》有关的任何问题，因为此类问题完全属于大会或会议，或邀请国政府的权限范围；</w:t>
      </w:r>
    </w:p>
    <w:p w14:paraId="4827B268"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69" w14:textId="77777777" w:rsidR="00F13B79" w:rsidRDefault="00F13B79" w:rsidP="00DE46A7">
      <w:pPr>
        <w:rPr>
          <w:lang w:eastAsia="zh-CN"/>
        </w:rPr>
      </w:pPr>
      <w:r>
        <w:rPr>
          <w:lang w:eastAsia="zh-CN"/>
        </w:rPr>
        <w:lastRenderedPageBreak/>
        <w:t>4</w:t>
      </w:r>
      <w:r w:rsidR="00BC233A">
        <w:rPr>
          <w:lang w:eastAsia="zh-CN"/>
        </w:rPr>
        <w:tab/>
      </w:r>
      <w:r>
        <w:rPr>
          <w:rFonts w:hint="eastAsia"/>
          <w:lang w:eastAsia="zh-CN"/>
        </w:rPr>
        <w:t>协议尤其不应包括有关各主管部门在参加大会方面的权利或有关大会议事规则的条款。</w:t>
      </w:r>
    </w:p>
    <w:p w14:paraId="4827B26A" w14:textId="77777777" w:rsidR="00F13B79" w:rsidRPr="00DE46A7" w:rsidRDefault="00510C29" w:rsidP="00DE46A7">
      <w:pPr>
        <w:pStyle w:val="Headingi"/>
        <w:rPr>
          <w:lang w:eastAsia="zh-CN"/>
        </w:rPr>
      </w:pPr>
      <w:r>
        <w:rPr>
          <w:lang w:eastAsia="zh-CN"/>
        </w:rPr>
        <w:t>B</w:t>
      </w:r>
      <w:r w:rsidR="00F13B79" w:rsidRPr="00DE46A7">
        <w:rPr>
          <w:lang w:eastAsia="zh-CN"/>
        </w:rPr>
        <w:tab/>
      </w:r>
      <w:r w:rsidR="00F13B79" w:rsidRPr="00DE46A7">
        <w:rPr>
          <w:rFonts w:hint="eastAsia"/>
          <w:lang w:eastAsia="zh-CN"/>
        </w:rPr>
        <w:t>有邀请国政府时大会和会议的资金来源</w:t>
      </w:r>
    </w:p>
    <w:p w14:paraId="4827B26B" w14:textId="77777777" w:rsidR="00F13B79" w:rsidRDefault="00F13B79" w:rsidP="00DE46A7">
      <w:pPr>
        <w:rPr>
          <w:lang w:eastAsia="zh-CN"/>
        </w:rPr>
      </w:pPr>
      <w:r>
        <w:rPr>
          <w:rFonts w:hint="eastAsia"/>
          <w:lang w:eastAsia="zh-CN"/>
        </w:rPr>
        <w:t>与邀请国政府达成的协议应尽可能基于以下情况：</w:t>
      </w:r>
    </w:p>
    <w:p w14:paraId="4827B26C" w14:textId="77777777" w:rsidR="00F13B79" w:rsidRDefault="00F13B79" w:rsidP="00DE46A7">
      <w:pPr>
        <w:rPr>
          <w:lang w:eastAsia="zh-CN"/>
        </w:rPr>
      </w:pPr>
      <w:r>
        <w:rPr>
          <w:lang w:eastAsia="zh-CN"/>
        </w:rPr>
        <w:t>5</w:t>
      </w:r>
      <w:r w:rsidR="00BC233A">
        <w:rPr>
          <w:lang w:eastAsia="zh-CN"/>
        </w:rPr>
        <w:tab/>
      </w:r>
      <w:r>
        <w:rPr>
          <w:rFonts w:hint="eastAsia"/>
          <w:lang w:eastAsia="zh-CN"/>
        </w:rPr>
        <w:t>在邀请国政府不负担支出的情况下，它应垫付租用和筹备场地、文件复制与分发、支付当地招聘的秘书处人员工资、购买各种用品、购买或租用办公设备和任何有助于大会和会议工作的其他设备的必要资金；</w:t>
      </w:r>
    </w:p>
    <w:p w14:paraId="4827B26D" w14:textId="77777777" w:rsidR="00F13B79" w:rsidRDefault="00F13B79" w:rsidP="00DE46A7">
      <w:pPr>
        <w:rPr>
          <w:lang w:eastAsia="zh-CN"/>
        </w:rPr>
      </w:pPr>
      <w:r>
        <w:rPr>
          <w:lang w:eastAsia="zh-CN"/>
        </w:rPr>
        <w:t>6</w:t>
      </w:r>
      <w:r w:rsidR="00BC233A">
        <w:rPr>
          <w:lang w:eastAsia="zh-CN"/>
        </w:rPr>
        <w:tab/>
      </w:r>
      <w:r>
        <w:rPr>
          <w:rFonts w:hint="eastAsia"/>
          <w:lang w:eastAsia="zh-CN"/>
        </w:rPr>
        <w:t>这些费用应尽快由国际电联总秘书处退还给邀请国政府；</w:t>
      </w:r>
    </w:p>
    <w:p w14:paraId="4827B26E" w14:textId="77777777" w:rsidR="00F13B79" w:rsidRDefault="00F13B79" w:rsidP="00DE46A7">
      <w:pPr>
        <w:rPr>
          <w:lang w:eastAsia="zh-CN"/>
        </w:rPr>
      </w:pPr>
      <w:r>
        <w:rPr>
          <w:lang w:eastAsia="zh-CN"/>
        </w:rPr>
        <w:t>7</w:t>
      </w:r>
      <w:r w:rsidR="00BC233A">
        <w:rPr>
          <w:lang w:eastAsia="zh-CN"/>
        </w:rPr>
        <w:tab/>
      </w:r>
      <w:r>
        <w:rPr>
          <w:rFonts w:hint="eastAsia"/>
          <w:lang w:eastAsia="zh-CN"/>
        </w:rPr>
        <w:t>邀请国政府应承担与接待委员会有关的费用以及可能为代表们组织的娱乐活动和其他文娱活动的费用；</w:t>
      </w:r>
    </w:p>
    <w:p w14:paraId="4827B26F" w14:textId="77777777" w:rsidR="00F13B79" w:rsidRDefault="00F13B79" w:rsidP="00DE46A7">
      <w:pPr>
        <w:rPr>
          <w:lang w:eastAsia="zh-CN"/>
        </w:rPr>
      </w:pPr>
      <w:r>
        <w:rPr>
          <w:lang w:eastAsia="zh-CN"/>
        </w:rPr>
        <w:t>8</w:t>
      </w:r>
      <w:r w:rsidR="00BC233A">
        <w:rPr>
          <w:lang w:eastAsia="zh-CN"/>
        </w:rPr>
        <w:tab/>
      </w:r>
      <w:r>
        <w:rPr>
          <w:rFonts w:hint="eastAsia"/>
          <w:lang w:eastAsia="zh-CN"/>
        </w:rPr>
        <w:t>在其</w:t>
      </w:r>
      <w:r w:rsidR="00BF47AA">
        <w:rPr>
          <w:rFonts w:hint="eastAsia"/>
          <w:lang w:eastAsia="zh-CN"/>
        </w:rPr>
        <w:t>它</w:t>
      </w:r>
      <w:r>
        <w:rPr>
          <w:rFonts w:hint="eastAsia"/>
          <w:lang w:eastAsia="zh-CN"/>
        </w:rPr>
        <w:t>费用方面，秘书长也应尽量从邀请国政府获取必要的垫付资金，这些资金将尽快由国际电联总秘书处退还；</w:t>
      </w:r>
    </w:p>
    <w:p w14:paraId="4827B270" w14:textId="77777777" w:rsidR="00F13B79" w:rsidRDefault="00F13B79" w:rsidP="00DE46A7">
      <w:pPr>
        <w:rPr>
          <w:lang w:eastAsia="zh-CN"/>
        </w:rPr>
      </w:pPr>
      <w:r>
        <w:rPr>
          <w:lang w:eastAsia="zh-CN"/>
        </w:rPr>
        <w:t>9</w:t>
      </w:r>
      <w:r w:rsidR="00BC233A">
        <w:rPr>
          <w:lang w:eastAsia="zh-CN"/>
        </w:rPr>
        <w:tab/>
      </w:r>
      <w:r>
        <w:rPr>
          <w:rFonts w:hint="eastAsia"/>
          <w:lang w:eastAsia="zh-CN"/>
        </w:rPr>
        <w:t>除非理事会为相关某一年度或几个年度提供适当拨款，否则不得根据《内罗毕公约》</w:t>
      </w:r>
      <w:r>
        <w:rPr>
          <w:lang w:eastAsia="zh-CN"/>
        </w:rPr>
        <w:t>（</w:t>
      </w:r>
      <w:r>
        <w:rPr>
          <w:lang w:eastAsia="zh-CN"/>
        </w:rPr>
        <w:t>1982</w:t>
      </w:r>
      <w:r>
        <w:rPr>
          <w:rFonts w:hint="eastAsia"/>
          <w:lang w:eastAsia="zh-CN"/>
        </w:rPr>
        <w:t>年</w:t>
      </w:r>
      <w:r>
        <w:rPr>
          <w:lang w:eastAsia="zh-CN"/>
        </w:rPr>
        <w:t>）</w:t>
      </w:r>
      <w:r>
        <w:rPr>
          <w:rFonts w:hint="eastAsia"/>
          <w:lang w:eastAsia="zh-CN"/>
        </w:rPr>
        <w:t>的第</w:t>
      </w:r>
      <w:r>
        <w:rPr>
          <w:lang w:eastAsia="zh-CN"/>
        </w:rPr>
        <w:t>107</w:t>
      </w:r>
      <w:r>
        <w:rPr>
          <w:rFonts w:hint="eastAsia"/>
          <w:lang w:eastAsia="zh-CN"/>
        </w:rPr>
        <w:t>至</w:t>
      </w:r>
      <w:r>
        <w:rPr>
          <w:lang w:eastAsia="zh-CN"/>
        </w:rPr>
        <w:t>109</w:t>
      </w:r>
      <w:r>
        <w:rPr>
          <w:rFonts w:hint="eastAsia"/>
          <w:lang w:eastAsia="zh-CN"/>
        </w:rPr>
        <w:t>款召开大会或会议。当理事会批准此类拨款时，它应已掌握有与邀请国政府签订的协议，但是在特殊情况下，亦可根据秘书长日后即将签订的协议先行批准拨款。无论如何，协议的条款以及拨款数量必须在《公约》第</w:t>
      </w:r>
      <w:r>
        <w:rPr>
          <w:lang w:eastAsia="zh-CN"/>
        </w:rPr>
        <w:t>475</w:t>
      </w:r>
      <w:r>
        <w:rPr>
          <w:rFonts w:hint="eastAsia"/>
          <w:lang w:eastAsia="zh-CN"/>
        </w:rPr>
        <w:t>至</w:t>
      </w:r>
      <w:r>
        <w:rPr>
          <w:lang w:eastAsia="zh-CN"/>
        </w:rPr>
        <w:t>479</w:t>
      </w:r>
      <w:r>
        <w:rPr>
          <w:rFonts w:hint="eastAsia"/>
          <w:lang w:eastAsia="zh-CN"/>
        </w:rPr>
        <w:t>款提及的预算控制委员会的第一次会议上提请该委员会注意；</w:t>
      </w:r>
    </w:p>
    <w:p w14:paraId="4827B271" w14:textId="77777777" w:rsidR="00F13B79" w:rsidRDefault="00F13B79" w:rsidP="00DE46A7">
      <w:pPr>
        <w:rPr>
          <w:lang w:eastAsia="zh-CN"/>
        </w:rPr>
      </w:pPr>
      <w:r>
        <w:rPr>
          <w:lang w:eastAsia="zh-CN"/>
        </w:rPr>
        <w:t>10</w:t>
      </w:r>
      <w:r w:rsidR="00BC233A">
        <w:rPr>
          <w:lang w:eastAsia="zh-CN"/>
        </w:rPr>
        <w:tab/>
      </w:r>
      <w:r>
        <w:rPr>
          <w:rFonts w:hint="eastAsia"/>
          <w:lang w:eastAsia="zh-CN"/>
        </w:rPr>
        <w:t>对于根据</w:t>
      </w:r>
      <w:r>
        <w:rPr>
          <w:lang w:eastAsia="zh-CN"/>
        </w:rPr>
        <w:t>1982</w:t>
      </w:r>
      <w:r>
        <w:rPr>
          <w:rFonts w:hint="eastAsia"/>
          <w:lang w:eastAsia="zh-CN"/>
        </w:rPr>
        <w:t>年《内罗毕公约》第</w:t>
      </w:r>
      <w:r>
        <w:rPr>
          <w:lang w:eastAsia="zh-CN"/>
        </w:rPr>
        <w:t>115</w:t>
      </w:r>
      <w:r>
        <w:rPr>
          <w:rFonts w:hint="eastAsia"/>
          <w:lang w:eastAsia="zh-CN"/>
        </w:rPr>
        <w:t>款举办的大会和会议，如果理事会在大会或会议开始之前召开理事会会议的话，协议和预算草案应提交给理事会。如果理事会不开会，则须由预算控制委员会在其第一次会议上对协议和预算草案予以批准；</w:t>
      </w:r>
    </w:p>
    <w:p w14:paraId="4827B272" w14:textId="77777777" w:rsidR="00F13B79" w:rsidRDefault="00F13B79" w:rsidP="00DE46A7">
      <w:pPr>
        <w:rPr>
          <w:lang w:eastAsia="zh-CN"/>
        </w:rPr>
      </w:pPr>
      <w:r>
        <w:rPr>
          <w:lang w:eastAsia="zh-CN"/>
        </w:rPr>
        <w:t>11</w:t>
      </w:r>
      <w:r w:rsidR="00BC233A">
        <w:rPr>
          <w:lang w:eastAsia="zh-CN"/>
        </w:rPr>
        <w:tab/>
      </w:r>
      <w:r>
        <w:rPr>
          <w:rFonts w:hint="eastAsia"/>
          <w:lang w:eastAsia="zh-CN"/>
        </w:rPr>
        <w:t>与邀请国政府签订的协议必须包含有关因国际电联的有权机构通过的决定而导致大会或会议取消或推迟、或变更会议地点的条款：</w:t>
      </w:r>
    </w:p>
    <w:p w14:paraId="4827B273" w14:textId="77777777" w:rsidR="00F13B79" w:rsidRDefault="00F13B79" w:rsidP="00DE46A7">
      <w:pPr>
        <w:rPr>
          <w:lang w:eastAsia="zh-CN"/>
        </w:rPr>
      </w:pPr>
      <w:r>
        <w:rPr>
          <w:lang w:eastAsia="zh-CN"/>
        </w:rPr>
        <w:t>11.1</w:t>
      </w:r>
      <w:r>
        <w:rPr>
          <w:lang w:eastAsia="zh-CN"/>
        </w:rPr>
        <w:tab/>
      </w:r>
      <w:r>
        <w:rPr>
          <w:rFonts w:hint="eastAsia"/>
          <w:lang w:eastAsia="zh-CN"/>
        </w:rPr>
        <w:t>在这种情况下，一般应明确规定，若邀请国政府未同意由其支付某些支出，而这些支出亦不可或缺且不可取消或减少时，国际电联仅应向邀请国政府支付该政府承诺的费用或大会筹备中实际的支出；</w:t>
      </w:r>
    </w:p>
    <w:p w14:paraId="4827B274" w14:textId="77777777" w:rsidR="00F13B79" w:rsidRDefault="00F13B79" w:rsidP="00DE46A7">
      <w:pPr>
        <w:rPr>
          <w:lang w:eastAsia="zh-CN"/>
        </w:rPr>
      </w:pPr>
      <w:r>
        <w:rPr>
          <w:lang w:eastAsia="zh-CN"/>
        </w:rPr>
        <w:t>11.2</w:t>
      </w:r>
      <w:r>
        <w:rPr>
          <w:lang w:eastAsia="zh-CN"/>
        </w:rPr>
        <w:tab/>
      </w:r>
      <w:r>
        <w:rPr>
          <w:rFonts w:hint="eastAsia"/>
          <w:lang w:eastAsia="zh-CN"/>
        </w:rPr>
        <w:t>如果筹备大会会场的费用由国际电联承担，协议应规定出应完成的具体工程的细节及其费用，而且应在保证顺利组织大会的条件下尽量节省；</w:t>
      </w:r>
    </w:p>
    <w:p w14:paraId="4827B275" w14:textId="77777777" w:rsidR="00F13B79" w:rsidRDefault="00F13B79" w:rsidP="00DE46A7">
      <w:pPr>
        <w:rPr>
          <w:lang w:eastAsia="zh-CN"/>
        </w:rPr>
      </w:pPr>
      <w:r>
        <w:rPr>
          <w:lang w:eastAsia="zh-CN"/>
        </w:rPr>
        <w:t>11.3</w:t>
      </w:r>
      <w:r>
        <w:rPr>
          <w:lang w:eastAsia="zh-CN"/>
        </w:rPr>
        <w:tab/>
      </w:r>
      <w:r>
        <w:rPr>
          <w:rFonts w:hint="eastAsia"/>
          <w:lang w:eastAsia="zh-CN"/>
        </w:rPr>
        <w:t>除极特殊情况外，为代表、工作人员等预定</w:t>
      </w:r>
      <w:r w:rsidR="00BF47AA">
        <w:rPr>
          <w:rFonts w:hint="eastAsia"/>
          <w:lang w:eastAsia="zh-CN"/>
        </w:rPr>
        <w:t>酒</w:t>
      </w:r>
      <w:r>
        <w:rPr>
          <w:rFonts w:hint="eastAsia"/>
          <w:lang w:eastAsia="zh-CN"/>
        </w:rPr>
        <w:t>店不应给国际电联带来任何财务方面的责任，</w:t>
      </w:r>
    </w:p>
    <w:p w14:paraId="4827B276" w14:textId="77777777" w:rsidR="00075D0A" w:rsidRDefault="00075D0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77" w14:textId="77777777" w:rsidR="00F13B79" w:rsidRDefault="00F13B79" w:rsidP="00DE46A7">
      <w:pPr>
        <w:rPr>
          <w:lang w:eastAsia="zh-CN"/>
        </w:rPr>
      </w:pPr>
      <w:r>
        <w:rPr>
          <w:lang w:eastAsia="zh-CN"/>
        </w:rPr>
        <w:lastRenderedPageBreak/>
        <w:t>12</w:t>
      </w:r>
      <w:r w:rsidR="00BC233A">
        <w:rPr>
          <w:lang w:eastAsia="zh-CN"/>
        </w:rPr>
        <w:tab/>
      </w:r>
      <w:r>
        <w:rPr>
          <w:rFonts w:hint="eastAsia"/>
          <w:lang w:eastAsia="zh-CN"/>
        </w:rPr>
        <w:t>如果邀请国政府发生变化宣布不能在商定的地点或时间举办大会或会议，则国际电联不负责邀请国政府在筹备大会或会议时所支付的费用，</w:t>
      </w:r>
    </w:p>
    <w:p w14:paraId="4827B278" w14:textId="77777777" w:rsidR="00F13B79" w:rsidRDefault="00F13B79" w:rsidP="00DE46A7">
      <w:pPr>
        <w:rPr>
          <w:lang w:eastAsia="zh-CN"/>
        </w:rPr>
      </w:pPr>
      <w:r>
        <w:rPr>
          <w:lang w:eastAsia="zh-CN"/>
        </w:rPr>
        <w:t>13</w:t>
      </w:r>
      <w:r w:rsidR="00BC233A">
        <w:rPr>
          <w:lang w:eastAsia="zh-CN"/>
        </w:rPr>
        <w:tab/>
      </w:r>
      <w:r>
        <w:rPr>
          <w:rFonts w:hint="eastAsia"/>
          <w:lang w:eastAsia="zh-CN"/>
        </w:rPr>
        <w:t>根据邀请国政府的要求，而且兑换条件合适的话，该国政府对国际电联所欠的会费可部分以当地货币支付，该支付部分应能满足以该货币结算大会支出的需要。</w:t>
      </w:r>
    </w:p>
    <w:p w14:paraId="4827B279" w14:textId="77777777" w:rsidR="00F13B79" w:rsidRDefault="00510C29" w:rsidP="00DE46A7">
      <w:pPr>
        <w:pStyle w:val="Headingi"/>
        <w:rPr>
          <w:lang w:eastAsia="zh-CN"/>
        </w:rPr>
      </w:pPr>
      <w:r>
        <w:rPr>
          <w:lang w:eastAsia="zh-CN"/>
        </w:rPr>
        <w:t>C</w:t>
      </w:r>
      <w:r w:rsidR="00F13B79">
        <w:rPr>
          <w:lang w:eastAsia="zh-CN"/>
        </w:rPr>
        <w:tab/>
      </w:r>
      <w:r w:rsidR="00F13B79">
        <w:rPr>
          <w:rFonts w:hint="eastAsia"/>
          <w:lang w:eastAsia="zh-CN"/>
        </w:rPr>
        <w:t>未列入年度预算的大会支出</w:t>
      </w:r>
      <w:r w:rsidR="00E8383D">
        <w:rPr>
          <w:rFonts w:hint="eastAsia"/>
          <w:lang w:eastAsia="zh-CN"/>
        </w:rPr>
        <w:t>账目</w:t>
      </w:r>
      <w:r w:rsidR="00F13B79">
        <w:rPr>
          <w:rFonts w:hint="eastAsia"/>
          <w:lang w:eastAsia="zh-CN"/>
        </w:rPr>
        <w:t>的结算</w:t>
      </w:r>
    </w:p>
    <w:p w14:paraId="4827B27A" w14:textId="77777777" w:rsidR="00F13B79" w:rsidRDefault="00F13B79" w:rsidP="00DE46A7">
      <w:pPr>
        <w:rPr>
          <w:lang w:eastAsia="zh-CN"/>
        </w:rPr>
      </w:pPr>
      <w:r>
        <w:rPr>
          <w:lang w:eastAsia="zh-CN"/>
        </w:rPr>
        <w:t>14</w:t>
      </w:r>
      <w:r w:rsidR="00BC233A">
        <w:rPr>
          <w:lang w:eastAsia="zh-CN"/>
        </w:rPr>
        <w:tab/>
      </w:r>
      <w:r>
        <w:rPr>
          <w:rFonts w:hint="eastAsia"/>
          <w:lang w:eastAsia="zh-CN"/>
        </w:rPr>
        <w:t>为尽可能减少瑞士联邦政府提供的任何预垫款的利息总额，参加这些大会的与会者的会费份额应毫无拖欠，立即收取。为此：</w:t>
      </w:r>
    </w:p>
    <w:p w14:paraId="4827B27B" w14:textId="77777777" w:rsidR="00F13B79" w:rsidRDefault="00F13B79" w:rsidP="00DE46A7">
      <w:pPr>
        <w:rPr>
          <w:lang w:eastAsia="zh-CN"/>
        </w:rPr>
      </w:pPr>
      <w:r>
        <w:rPr>
          <w:lang w:eastAsia="zh-CN"/>
        </w:rPr>
        <w:t>14.1</w:t>
      </w:r>
      <w:r>
        <w:rPr>
          <w:lang w:eastAsia="zh-CN"/>
        </w:rPr>
        <w:tab/>
      </w:r>
      <w:r>
        <w:rPr>
          <w:rFonts w:hint="eastAsia"/>
          <w:lang w:eastAsia="zh-CN"/>
        </w:rPr>
        <w:t>当一届大会召开的时间跨越下一个财政年度时，秘书长应向各主管部门或组织转交一份它们对当前财政年度发生费用所该应分摊的份额账目，</w:t>
      </w:r>
    </w:p>
    <w:p w14:paraId="4827B27C" w14:textId="77777777" w:rsidR="00F13B79" w:rsidRDefault="00F13B79" w:rsidP="00DE46A7">
      <w:pPr>
        <w:rPr>
          <w:lang w:eastAsia="zh-CN"/>
        </w:rPr>
      </w:pPr>
      <w:r>
        <w:rPr>
          <w:lang w:eastAsia="zh-CN"/>
        </w:rPr>
        <w:t>14.2</w:t>
      </w:r>
      <w:r>
        <w:rPr>
          <w:lang w:eastAsia="zh-CN"/>
        </w:rPr>
        <w:tab/>
      </w:r>
      <w:r>
        <w:rPr>
          <w:rFonts w:hint="eastAsia"/>
          <w:lang w:eastAsia="zh-CN"/>
        </w:rPr>
        <w:t>如果在大会闭幕时，最终</w:t>
      </w:r>
      <w:r w:rsidR="00E8383D">
        <w:rPr>
          <w:rFonts w:hint="eastAsia"/>
          <w:lang w:eastAsia="zh-CN"/>
        </w:rPr>
        <w:t>账目</w:t>
      </w:r>
      <w:r>
        <w:rPr>
          <w:rFonts w:hint="eastAsia"/>
          <w:lang w:eastAsia="zh-CN"/>
        </w:rPr>
        <w:t>似乎不可能在一个月内确定，则秘书长应根据闭幕全体会议上批准的支出报表，立即向与会者提供一份其费用分摊额的临时</w:t>
      </w:r>
      <w:r w:rsidR="00E8383D">
        <w:rPr>
          <w:rFonts w:hint="eastAsia"/>
          <w:lang w:eastAsia="zh-CN"/>
        </w:rPr>
        <w:t>账目</w:t>
      </w:r>
      <w:r>
        <w:rPr>
          <w:rFonts w:hint="eastAsia"/>
          <w:lang w:eastAsia="zh-CN"/>
        </w:rPr>
        <w:t>；当</w:t>
      </w:r>
      <w:r w:rsidR="00E8383D">
        <w:rPr>
          <w:rFonts w:hint="eastAsia"/>
          <w:lang w:eastAsia="zh-CN"/>
        </w:rPr>
        <w:t>账目</w:t>
      </w:r>
      <w:r>
        <w:rPr>
          <w:rFonts w:hint="eastAsia"/>
          <w:lang w:eastAsia="zh-CN"/>
        </w:rPr>
        <w:t>最终结清时，如果仍有差额需要结付，将随后另寄一份报账单。</w:t>
      </w:r>
    </w:p>
    <w:p w14:paraId="4827B27D" w14:textId="77777777" w:rsidR="00F13B79" w:rsidRDefault="00510C29" w:rsidP="00DE46A7">
      <w:pPr>
        <w:pStyle w:val="Headingi"/>
        <w:rPr>
          <w:i/>
          <w:iCs/>
          <w:lang w:eastAsia="zh-CN"/>
        </w:rPr>
      </w:pPr>
      <w:r>
        <w:rPr>
          <w:lang w:eastAsia="zh-CN"/>
        </w:rPr>
        <w:t>D</w:t>
      </w:r>
      <w:r w:rsidR="00F13B79">
        <w:rPr>
          <w:lang w:eastAsia="zh-CN"/>
        </w:rPr>
        <w:tab/>
      </w:r>
      <w:r w:rsidR="00F13B79">
        <w:rPr>
          <w:rFonts w:hint="eastAsia"/>
          <w:lang w:eastAsia="zh-CN"/>
        </w:rPr>
        <w:t>大会在财务事宜方面的特权限制</w:t>
      </w:r>
    </w:p>
    <w:p w14:paraId="4827B27E" w14:textId="77777777" w:rsidR="00F13B79" w:rsidRDefault="00F13B79" w:rsidP="00DE46A7">
      <w:pPr>
        <w:rPr>
          <w:lang w:eastAsia="zh-CN"/>
        </w:rPr>
      </w:pPr>
      <w:r>
        <w:rPr>
          <w:lang w:eastAsia="zh-CN"/>
        </w:rPr>
        <w:t>15</w:t>
      </w:r>
      <w:r w:rsidR="00BC233A">
        <w:rPr>
          <w:lang w:eastAsia="zh-CN"/>
        </w:rPr>
        <w:tab/>
      </w:r>
      <w:r>
        <w:rPr>
          <w:rFonts w:hint="eastAsia"/>
          <w:lang w:eastAsia="zh-CN"/>
        </w:rPr>
        <w:t>除《内罗毕公约》</w:t>
      </w:r>
      <w:r>
        <w:rPr>
          <w:lang w:eastAsia="zh-CN"/>
        </w:rPr>
        <w:t>（</w:t>
      </w:r>
      <w:r>
        <w:rPr>
          <w:lang w:eastAsia="zh-CN"/>
        </w:rPr>
        <w:t>1982</w:t>
      </w:r>
      <w:r>
        <w:rPr>
          <w:rFonts w:hint="eastAsia"/>
          <w:lang w:eastAsia="zh-CN"/>
        </w:rPr>
        <w:t>年</w:t>
      </w:r>
      <w:r>
        <w:rPr>
          <w:lang w:eastAsia="zh-CN"/>
        </w:rPr>
        <w:t>）</w:t>
      </w:r>
      <w:r>
        <w:rPr>
          <w:rFonts w:hint="eastAsia"/>
          <w:lang w:eastAsia="zh-CN"/>
        </w:rPr>
        <w:t>第</w:t>
      </w:r>
      <w:r>
        <w:rPr>
          <w:lang w:eastAsia="zh-CN"/>
        </w:rPr>
        <w:t>54</w:t>
      </w:r>
      <w:r>
        <w:rPr>
          <w:rFonts w:hint="eastAsia"/>
          <w:lang w:eastAsia="zh-CN"/>
        </w:rPr>
        <w:t>条规定的程序外，在原会议结束后，大会无权对今后同一大会的未来会议，或今后的大会进行安排；</w:t>
      </w:r>
    </w:p>
    <w:p w14:paraId="4827B27F" w14:textId="77777777" w:rsidR="00F13B79" w:rsidRDefault="00F13B79" w:rsidP="00DE46A7">
      <w:pPr>
        <w:rPr>
          <w:lang w:eastAsia="zh-CN"/>
        </w:rPr>
      </w:pPr>
      <w:r>
        <w:rPr>
          <w:lang w:eastAsia="zh-CN"/>
        </w:rPr>
        <w:t>16</w:t>
      </w:r>
      <w:r w:rsidR="00BC233A">
        <w:rPr>
          <w:lang w:eastAsia="zh-CN"/>
        </w:rPr>
        <w:tab/>
      </w:r>
      <w:r>
        <w:rPr>
          <w:rFonts w:hint="eastAsia"/>
          <w:lang w:eastAsia="zh-CN"/>
        </w:rPr>
        <w:t>除全权代表大会以外，其他大会均无权授权秘书长要求邀请国政府垫付资金或要求瑞士联邦政府垫付资金。只有在《公约》和全权代表大会、或理事会指导原则有所规定的情况下，秘书长才能如此行事；</w:t>
      </w:r>
    </w:p>
    <w:p w14:paraId="4827B280" w14:textId="77777777" w:rsidR="00F13B79" w:rsidRDefault="00F13B79" w:rsidP="00DE46A7">
      <w:pPr>
        <w:rPr>
          <w:lang w:eastAsia="zh-CN"/>
        </w:rPr>
      </w:pPr>
      <w:r>
        <w:rPr>
          <w:lang w:eastAsia="zh-CN"/>
        </w:rPr>
        <w:t>17</w:t>
      </w:r>
      <w:r w:rsidR="00BC233A">
        <w:rPr>
          <w:lang w:eastAsia="zh-CN"/>
        </w:rPr>
        <w:tab/>
      </w:r>
      <w:r>
        <w:rPr>
          <w:rFonts w:hint="eastAsia"/>
          <w:lang w:eastAsia="zh-CN"/>
        </w:rPr>
        <w:t>各行政大会和咨询委员会的全会必须遵照《内罗毕公约》</w:t>
      </w:r>
      <w:r>
        <w:rPr>
          <w:lang w:eastAsia="zh-CN"/>
        </w:rPr>
        <w:t>（</w:t>
      </w:r>
      <w:r>
        <w:rPr>
          <w:lang w:eastAsia="zh-CN"/>
        </w:rPr>
        <w:t>1982</w:t>
      </w:r>
      <w:r>
        <w:rPr>
          <w:rFonts w:hint="eastAsia"/>
          <w:lang w:eastAsia="zh-CN"/>
        </w:rPr>
        <w:t>年</w:t>
      </w:r>
      <w:r>
        <w:rPr>
          <w:lang w:eastAsia="zh-CN"/>
        </w:rPr>
        <w:t>）</w:t>
      </w:r>
      <w:r>
        <w:rPr>
          <w:rFonts w:hint="eastAsia"/>
          <w:lang w:eastAsia="zh-CN"/>
        </w:rPr>
        <w:t>的第</w:t>
      </w:r>
      <w:r>
        <w:rPr>
          <w:lang w:eastAsia="zh-CN"/>
        </w:rPr>
        <w:t>627</w:t>
      </w:r>
      <w:r>
        <w:rPr>
          <w:rFonts w:hint="eastAsia"/>
          <w:lang w:eastAsia="zh-CN"/>
        </w:rPr>
        <w:t>和</w:t>
      </w:r>
      <w:r>
        <w:rPr>
          <w:lang w:eastAsia="zh-CN"/>
        </w:rPr>
        <w:t>628</w:t>
      </w:r>
      <w:r>
        <w:rPr>
          <w:rFonts w:hint="eastAsia"/>
          <w:lang w:eastAsia="zh-CN"/>
        </w:rPr>
        <w:t>款的规定。</w:t>
      </w:r>
    </w:p>
    <w:p w14:paraId="4827B281" w14:textId="77777777" w:rsidR="00F13B79" w:rsidRDefault="00510C29" w:rsidP="00DE46A7">
      <w:pPr>
        <w:pStyle w:val="Headingi"/>
        <w:rPr>
          <w:lang w:eastAsia="zh-CN"/>
        </w:rPr>
      </w:pPr>
      <w:r>
        <w:rPr>
          <w:lang w:eastAsia="zh-CN"/>
        </w:rPr>
        <w:t>E</w:t>
      </w:r>
      <w:r w:rsidR="00F13B79">
        <w:rPr>
          <w:lang w:eastAsia="zh-CN"/>
        </w:rPr>
        <w:tab/>
      </w:r>
      <w:r w:rsidR="00F13B79">
        <w:rPr>
          <w:rFonts w:hint="eastAsia"/>
          <w:lang w:eastAsia="zh-CN"/>
        </w:rPr>
        <w:t>大会或会议最后案文的出版</w:t>
      </w:r>
    </w:p>
    <w:p w14:paraId="4827B282" w14:textId="77777777" w:rsidR="00F13B79" w:rsidRDefault="00F13B79" w:rsidP="00DE46A7">
      <w:pPr>
        <w:rPr>
          <w:lang w:eastAsia="zh-CN"/>
        </w:rPr>
      </w:pPr>
      <w:r>
        <w:rPr>
          <w:lang w:eastAsia="zh-CN"/>
        </w:rPr>
        <w:t>18</w:t>
      </w:r>
      <w:r w:rsidR="00BC233A">
        <w:rPr>
          <w:lang w:eastAsia="zh-CN"/>
        </w:rPr>
        <w:tab/>
      </w:r>
      <w:r>
        <w:rPr>
          <w:rFonts w:hint="eastAsia"/>
          <w:lang w:eastAsia="zh-CN"/>
        </w:rPr>
        <w:t>原则上来讲，大会或会议批准的最后案文，无论其印制方法如何，均应由总秘书处在其通常的出版处、以成本最低的方式出版；</w:t>
      </w:r>
    </w:p>
    <w:p w14:paraId="4827B283" w14:textId="77777777" w:rsidR="00F13B79" w:rsidRDefault="00F13B79" w:rsidP="00DE46A7">
      <w:pPr>
        <w:rPr>
          <w:lang w:eastAsia="zh-CN"/>
        </w:rPr>
      </w:pPr>
      <w:r>
        <w:rPr>
          <w:lang w:eastAsia="zh-CN"/>
        </w:rPr>
        <w:t>19</w:t>
      </w:r>
      <w:r w:rsidR="00BC233A">
        <w:rPr>
          <w:lang w:eastAsia="zh-CN"/>
        </w:rPr>
        <w:tab/>
      </w:r>
      <w:r>
        <w:rPr>
          <w:rFonts w:hint="eastAsia"/>
          <w:lang w:eastAsia="zh-CN"/>
        </w:rPr>
        <w:t>然而，在公认情况紧急和大会或会议提出特殊要求的情况下，可以忽视此项规定；</w:t>
      </w:r>
    </w:p>
    <w:p w14:paraId="4827B284" w14:textId="77777777" w:rsidR="00F13B79" w:rsidRDefault="00F13B79" w:rsidP="00DE46A7">
      <w:pPr>
        <w:rPr>
          <w:lang w:eastAsia="zh-CN"/>
        </w:rPr>
      </w:pPr>
      <w:r>
        <w:rPr>
          <w:lang w:eastAsia="zh-CN"/>
        </w:rPr>
        <w:t>20</w:t>
      </w:r>
      <w:r w:rsidR="00BC233A">
        <w:rPr>
          <w:lang w:eastAsia="zh-CN"/>
        </w:rPr>
        <w:tab/>
      </w:r>
      <w:r>
        <w:rPr>
          <w:rFonts w:hint="eastAsia"/>
          <w:lang w:eastAsia="zh-CN"/>
        </w:rPr>
        <w:t>除向有关人员分发作为大会文件的最后案文外，不应免费向参加大会或会议的与会者提供更多份数的最后案文。</w:t>
      </w:r>
    </w:p>
    <w:p w14:paraId="4827B285"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286" w14:textId="77777777" w:rsidR="00F13B79" w:rsidRPr="00DE46A7" w:rsidRDefault="00510C29" w:rsidP="00DE46A7">
      <w:pPr>
        <w:pStyle w:val="Headingi"/>
        <w:rPr>
          <w:lang w:eastAsia="zh-CN"/>
        </w:rPr>
      </w:pPr>
      <w:r>
        <w:rPr>
          <w:lang w:eastAsia="zh-CN"/>
        </w:rPr>
        <w:lastRenderedPageBreak/>
        <w:t>F</w:t>
      </w:r>
      <w:r w:rsidR="00F13B79" w:rsidRPr="00DE46A7">
        <w:rPr>
          <w:lang w:eastAsia="zh-CN"/>
        </w:rPr>
        <w:tab/>
      </w:r>
      <w:r w:rsidR="00BF47AA" w:rsidRPr="00DE46A7">
        <w:rPr>
          <w:rFonts w:hint="eastAsia"/>
          <w:lang w:eastAsia="zh-CN"/>
        </w:rPr>
        <w:t>国际咨询委员会（</w:t>
      </w:r>
      <w:r w:rsidR="00F13B79" w:rsidRPr="00DE46A7">
        <w:rPr>
          <w:lang w:eastAsia="zh-CN"/>
        </w:rPr>
        <w:t>CCI</w:t>
      </w:r>
      <w:r w:rsidR="00BF47AA" w:rsidRPr="00DE46A7">
        <w:rPr>
          <w:rFonts w:hint="eastAsia"/>
          <w:lang w:eastAsia="zh-CN"/>
        </w:rPr>
        <w:t>）的</w:t>
      </w:r>
      <w:r w:rsidR="00F13B79" w:rsidRPr="00DE46A7">
        <w:rPr>
          <w:rFonts w:hint="eastAsia"/>
          <w:lang w:eastAsia="zh-CN"/>
        </w:rPr>
        <w:t>全会与研究组</w:t>
      </w:r>
    </w:p>
    <w:p w14:paraId="4827B287" w14:textId="77777777" w:rsidR="00F13B79" w:rsidRDefault="00F13B79" w:rsidP="00DE46A7">
      <w:pPr>
        <w:rPr>
          <w:lang w:eastAsia="zh-CN"/>
        </w:rPr>
      </w:pPr>
      <w:r>
        <w:rPr>
          <w:lang w:eastAsia="zh-CN"/>
        </w:rPr>
        <w:t>21</w:t>
      </w:r>
      <w:r w:rsidR="00BC233A">
        <w:rPr>
          <w:lang w:eastAsia="zh-CN"/>
        </w:rPr>
        <w:tab/>
      </w:r>
      <w:r>
        <w:rPr>
          <w:rFonts w:hint="eastAsia"/>
          <w:lang w:eastAsia="zh-CN"/>
        </w:rPr>
        <w:t>本决议的条款适用于</w:t>
      </w:r>
      <w:r>
        <w:rPr>
          <w:lang w:eastAsia="zh-CN"/>
        </w:rPr>
        <w:t>CCI</w:t>
      </w:r>
      <w:r>
        <w:rPr>
          <w:rFonts w:hint="eastAsia"/>
          <w:lang w:eastAsia="zh-CN"/>
        </w:rPr>
        <w:t>全会和研究组会议，秘书长经与</w:t>
      </w:r>
      <w:r>
        <w:rPr>
          <w:lang w:eastAsia="zh-CN"/>
        </w:rPr>
        <w:t>CCI</w:t>
      </w:r>
      <w:r>
        <w:rPr>
          <w:rFonts w:hint="eastAsia"/>
          <w:lang w:eastAsia="zh-CN"/>
        </w:rPr>
        <w:t>有关主任协商后，应为这些会议做出必要的行政和财务安排。</w:t>
      </w:r>
    </w:p>
    <w:p w14:paraId="4827B288" w14:textId="77777777" w:rsidR="00F11D1D" w:rsidRPr="0053465D" w:rsidRDefault="00F13B79" w:rsidP="0023656E">
      <w:pPr>
        <w:pStyle w:val="Endtext"/>
        <w:rPr>
          <w:lang w:val="en-GB"/>
        </w:rPr>
      </w:pPr>
      <w:r w:rsidRPr="00364022">
        <w:rPr>
          <w:rFonts w:hint="eastAsia"/>
        </w:rPr>
        <w:t>参阅</w:t>
      </w:r>
      <w:r w:rsidRPr="0053465D">
        <w:rPr>
          <w:rFonts w:hint="eastAsia"/>
          <w:lang w:val="en-GB"/>
        </w:rPr>
        <w:t>：</w:t>
      </w:r>
      <w:r w:rsidRPr="0053465D">
        <w:rPr>
          <w:lang w:val="en-GB"/>
        </w:rPr>
        <w:tab/>
        <w:t>265/CA3</w:t>
      </w:r>
      <w:r w:rsidRPr="0053465D">
        <w:rPr>
          <w:lang w:val="en-GB"/>
        </w:rPr>
        <w:t>（</w:t>
      </w:r>
      <w:r w:rsidRPr="0053465D">
        <w:rPr>
          <w:lang w:val="en-GB"/>
        </w:rPr>
        <w:t>1948</w:t>
      </w:r>
      <w:r w:rsidRPr="00364022">
        <w:rPr>
          <w:rFonts w:hint="eastAsia"/>
        </w:rPr>
        <w:t>年</w:t>
      </w:r>
      <w:r w:rsidRPr="0053465D">
        <w:rPr>
          <w:lang w:val="en-GB"/>
        </w:rPr>
        <w:t>）</w:t>
      </w:r>
      <w:r w:rsidRPr="00364022">
        <w:rPr>
          <w:rFonts w:hint="eastAsia"/>
        </w:rPr>
        <w:t>、</w:t>
      </w:r>
      <w:r w:rsidRPr="0053465D">
        <w:rPr>
          <w:lang w:val="en-GB"/>
        </w:rPr>
        <w:t>558/CA4</w:t>
      </w:r>
      <w:r w:rsidRPr="0053465D">
        <w:rPr>
          <w:lang w:val="en-GB"/>
        </w:rPr>
        <w:t>（</w:t>
      </w:r>
      <w:r w:rsidRPr="0053465D">
        <w:rPr>
          <w:lang w:val="en-GB"/>
        </w:rPr>
        <w:t>1949</w:t>
      </w:r>
      <w:r w:rsidRPr="00364022">
        <w:rPr>
          <w:rFonts w:hint="eastAsia"/>
        </w:rPr>
        <w:t>年</w:t>
      </w:r>
      <w:r w:rsidRPr="0053465D">
        <w:rPr>
          <w:lang w:val="en-GB"/>
        </w:rPr>
        <w:t>）</w:t>
      </w:r>
      <w:r w:rsidRPr="00364022">
        <w:rPr>
          <w:rFonts w:hint="eastAsia"/>
        </w:rPr>
        <w:t>、</w:t>
      </w:r>
      <w:r w:rsidRPr="0053465D">
        <w:rPr>
          <w:lang w:val="en-GB"/>
        </w:rPr>
        <w:t>806/CA5</w:t>
      </w:r>
      <w:r w:rsidRPr="0053465D">
        <w:rPr>
          <w:lang w:val="en-GB"/>
        </w:rPr>
        <w:t>（</w:t>
      </w:r>
      <w:r w:rsidRPr="0053465D">
        <w:rPr>
          <w:lang w:val="en-GB"/>
        </w:rPr>
        <w:t>1950</w:t>
      </w:r>
      <w:r w:rsidRPr="00364022">
        <w:rPr>
          <w:rFonts w:hint="eastAsia"/>
        </w:rPr>
        <w:t>年</w:t>
      </w:r>
      <w:r w:rsidRPr="0053465D">
        <w:rPr>
          <w:lang w:val="en-GB"/>
        </w:rPr>
        <w:t>）</w:t>
      </w:r>
      <w:r w:rsidRPr="00364022">
        <w:rPr>
          <w:rFonts w:hint="eastAsia"/>
        </w:rPr>
        <w:t>、</w:t>
      </w:r>
      <w:r w:rsidRPr="0053465D">
        <w:rPr>
          <w:lang w:val="en-GB"/>
        </w:rPr>
        <w:t>1606/CA9</w:t>
      </w:r>
      <w:r w:rsidR="00364022" w:rsidRPr="0053465D">
        <w:rPr>
          <w:lang w:val="en-GB"/>
        </w:rPr>
        <w:br/>
      </w:r>
      <w:r w:rsidRPr="0053465D">
        <w:rPr>
          <w:lang w:val="en-GB"/>
        </w:rPr>
        <w:t>（</w:t>
      </w:r>
      <w:r w:rsidRPr="0053465D">
        <w:rPr>
          <w:lang w:val="en-GB"/>
        </w:rPr>
        <w:t>1954</w:t>
      </w:r>
      <w:r w:rsidRPr="00364022">
        <w:rPr>
          <w:rFonts w:hint="eastAsia"/>
        </w:rPr>
        <w:t>年</w:t>
      </w:r>
      <w:r w:rsidRPr="0053465D">
        <w:rPr>
          <w:lang w:val="en-GB"/>
        </w:rPr>
        <w:t>）</w:t>
      </w:r>
      <w:r w:rsidRPr="00364022">
        <w:rPr>
          <w:rFonts w:hint="eastAsia"/>
        </w:rPr>
        <w:t>、</w:t>
      </w:r>
      <w:r w:rsidRPr="0053465D">
        <w:rPr>
          <w:lang w:val="en-GB"/>
        </w:rPr>
        <w:t>2499/CA15</w:t>
      </w:r>
      <w:r w:rsidRPr="0053465D">
        <w:rPr>
          <w:lang w:val="en-GB"/>
        </w:rPr>
        <w:t>（</w:t>
      </w:r>
      <w:r w:rsidRPr="0053465D">
        <w:rPr>
          <w:lang w:val="en-GB"/>
        </w:rPr>
        <w:t>1960</w:t>
      </w:r>
      <w:r w:rsidRPr="00364022">
        <w:rPr>
          <w:rFonts w:hint="eastAsia"/>
        </w:rPr>
        <w:t>年</w:t>
      </w:r>
      <w:r w:rsidRPr="0053465D">
        <w:rPr>
          <w:lang w:val="en-GB"/>
        </w:rPr>
        <w:t>）</w:t>
      </w:r>
      <w:r w:rsidRPr="00364022">
        <w:rPr>
          <w:rFonts w:hint="eastAsia"/>
        </w:rPr>
        <w:t>、</w:t>
      </w:r>
      <w:r w:rsidRPr="0053465D">
        <w:rPr>
          <w:lang w:val="en-GB"/>
        </w:rPr>
        <w:t>4965/CA31</w:t>
      </w:r>
      <w:r w:rsidRPr="0053465D">
        <w:rPr>
          <w:lang w:val="en-GB"/>
        </w:rPr>
        <w:t>（</w:t>
      </w:r>
      <w:r w:rsidRPr="0053465D">
        <w:rPr>
          <w:lang w:val="en-GB"/>
        </w:rPr>
        <w:t>1976</w:t>
      </w:r>
      <w:r w:rsidRPr="00364022">
        <w:rPr>
          <w:rFonts w:hint="eastAsia"/>
        </w:rPr>
        <w:t>年</w:t>
      </w:r>
      <w:r w:rsidRPr="0053465D">
        <w:rPr>
          <w:lang w:val="en-GB"/>
        </w:rPr>
        <w:t>）</w:t>
      </w:r>
      <w:r w:rsidRPr="00364022">
        <w:rPr>
          <w:rFonts w:hint="eastAsia"/>
        </w:rPr>
        <w:t>、</w:t>
      </w:r>
      <w:r w:rsidRPr="0053465D">
        <w:rPr>
          <w:lang w:val="en-GB"/>
        </w:rPr>
        <w:t>6197/CA39</w:t>
      </w:r>
      <w:r w:rsidR="00364022" w:rsidRPr="0053465D">
        <w:rPr>
          <w:lang w:val="en-GB"/>
        </w:rPr>
        <w:br/>
      </w:r>
      <w:r w:rsidRPr="0053465D">
        <w:rPr>
          <w:lang w:val="en-GB"/>
        </w:rPr>
        <w:t>（</w:t>
      </w:r>
      <w:r w:rsidRPr="0053465D">
        <w:rPr>
          <w:lang w:val="en-GB"/>
        </w:rPr>
        <w:t>1984</w:t>
      </w:r>
      <w:r w:rsidRPr="00364022">
        <w:rPr>
          <w:rFonts w:hint="eastAsia"/>
        </w:rPr>
        <w:t>年</w:t>
      </w:r>
      <w:r w:rsidRPr="0053465D">
        <w:rPr>
          <w:lang w:val="en-GB"/>
        </w:rPr>
        <w:t>）</w:t>
      </w:r>
      <w:r w:rsidRPr="00364022">
        <w:rPr>
          <w:rFonts w:hint="eastAsia"/>
        </w:rPr>
        <w:t>、</w:t>
      </w:r>
      <w:r w:rsidRPr="0053465D">
        <w:rPr>
          <w:lang w:val="en-GB"/>
        </w:rPr>
        <w:t>6963/CA45</w:t>
      </w:r>
      <w:r w:rsidRPr="00364022">
        <w:rPr>
          <w:rFonts w:hint="eastAsia"/>
        </w:rPr>
        <w:t>、</w:t>
      </w:r>
      <w:r w:rsidRPr="0053465D">
        <w:rPr>
          <w:lang w:val="en-GB"/>
        </w:rPr>
        <w:t>7052/CA45</w:t>
      </w:r>
      <w:r w:rsidRPr="00364022">
        <w:rPr>
          <w:rFonts w:hint="eastAsia"/>
        </w:rPr>
        <w:t>和</w:t>
      </w:r>
      <w:r w:rsidRPr="0053465D">
        <w:rPr>
          <w:lang w:val="en-GB"/>
        </w:rPr>
        <w:t>7041/CA45</w:t>
      </w:r>
      <w:r w:rsidRPr="0053465D">
        <w:rPr>
          <w:lang w:val="en-GB"/>
        </w:rPr>
        <w:t>（</w:t>
      </w:r>
      <w:r w:rsidRPr="0053465D">
        <w:rPr>
          <w:lang w:val="en-GB"/>
        </w:rPr>
        <w:t>1990</w:t>
      </w:r>
      <w:r w:rsidRPr="00364022">
        <w:rPr>
          <w:rFonts w:hint="eastAsia"/>
        </w:rPr>
        <w:t>年</w:t>
      </w:r>
      <w:r w:rsidRPr="0053465D">
        <w:rPr>
          <w:lang w:val="en-GB"/>
        </w:rPr>
        <w:t>）</w:t>
      </w:r>
      <w:r w:rsidRPr="00364022">
        <w:rPr>
          <w:rFonts w:hint="eastAsia"/>
        </w:rPr>
        <w:t>号文件。</w:t>
      </w:r>
    </w:p>
    <w:p w14:paraId="4827B289" w14:textId="77777777" w:rsidR="00793F78" w:rsidRDefault="00793F78" w:rsidP="00793F78">
      <w:pPr>
        <w:jc w:val="center"/>
        <w:rPr>
          <w:lang w:eastAsia="zh-CN"/>
        </w:rPr>
      </w:pPr>
      <w:bookmarkStart w:id="1482" w:name="_Toc424117014"/>
      <w:bookmarkStart w:id="1483" w:name="_Toc531706364"/>
      <w:bookmarkStart w:id="1484" w:name="_Toc531706962"/>
      <w:bookmarkStart w:id="1485" w:name="_Toc531768452"/>
      <w:bookmarkStart w:id="1486" w:name="_Toc161224038"/>
      <w:bookmarkStart w:id="1487" w:name="_Toc161732084"/>
      <w:bookmarkStart w:id="1488" w:name="_Toc161741011"/>
      <w:bookmarkStart w:id="1489" w:name="_Toc63839099"/>
      <w:bookmarkStart w:id="1490" w:name="_Toc185237684"/>
      <w:bookmarkStart w:id="1491" w:name="_Toc311469601"/>
      <w:r>
        <w:rPr>
          <w:lang w:eastAsia="zh-CN"/>
        </w:rPr>
        <w:t>______________</w:t>
      </w:r>
    </w:p>
    <w:p w14:paraId="4827B28A" w14:textId="77777777" w:rsidR="00DE46A7" w:rsidRDefault="00AE7F4C" w:rsidP="00A75FB5">
      <w:pPr>
        <w:pStyle w:val="ResNo"/>
        <w:outlineLvl w:val="0"/>
        <w:rPr>
          <w:lang w:eastAsia="zh-CN"/>
        </w:rPr>
      </w:pPr>
      <w:bookmarkStart w:id="1492" w:name="_Toc16085772"/>
      <w:bookmarkStart w:id="1493" w:name="_Toc153961950"/>
      <w:r>
        <w:rPr>
          <w:rFonts w:hint="eastAsia"/>
          <w:lang w:eastAsia="zh-CN"/>
        </w:rPr>
        <w:t>第</w:t>
      </w:r>
      <w:r>
        <w:rPr>
          <w:lang w:eastAsia="zh-CN"/>
        </w:rPr>
        <w:t>7</w:t>
      </w:r>
      <w:r w:rsidRPr="00A32F01">
        <w:rPr>
          <w:lang w:eastAsia="zh-CN"/>
        </w:rPr>
        <w:t>41</w:t>
      </w:r>
      <w:r>
        <w:rPr>
          <w:rFonts w:hint="eastAsia"/>
          <w:lang w:eastAsia="zh-CN"/>
        </w:rPr>
        <w:t>号决议</w:t>
      </w:r>
      <w:r w:rsidR="00DE46A7">
        <w:rPr>
          <w:rFonts w:hint="eastAsia"/>
          <w:lang w:eastAsia="zh-CN"/>
        </w:rPr>
        <w:t>（</w:t>
      </w:r>
      <w:r w:rsidR="00DE46A7" w:rsidRPr="002B0F0F">
        <w:rPr>
          <w:lang w:eastAsia="zh-CN"/>
        </w:rPr>
        <w:t>C-1974</w:t>
      </w:r>
      <w:r w:rsidR="00DE46A7" w:rsidRPr="002B0F0F">
        <w:rPr>
          <w:rFonts w:hint="eastAsia"/>
          <w:lang w:eastAsia="zh-CN"/>
        </w:rPr>
        <w:t>，最后修正</w:t>
      </w:r>
      <w:r w:rsidR="00DE46A7" w:rsidRPr="002B0F0F">
        <w:rPr>
          <w:lang w:eastAsia="zh-CN"/>
        </w:rPr>
        <w:t>C-1984</w:t>
      </w:r>
      <w:r w:rsidR="00DE46A7">
        <w:rPr>
          <w:rFonts w:hint="eastAsia"/>
          <w:lang w:eastAsia="zh-CN"/>
        </w:rPr>
        <w:t>）</w:t>
      </w:r>
      <w:bookmarkEnd w:id="1482"/>
      <w:bookmarkEnd w:id="1483"/>
      <w:bookmarkEnd w:id="1484"/>
      <w:bookmarkEnd w:id="1485"/>
      <w:bookmarkEnd w:id="1492"/>
      <w:bookmarkEnd w:id="1493"/>
    </w:p>
    <w:p w14:paraId="4827B28B" w14:textId="77777777" w:rsidR="00AE7F4C" w:rsidRPr="002B0F0F" w:rsidRDefault="00AE7F4C" w:rsidP="00DE46A7">
      <w:pPr>
        <w:pStyle w:val="Restitle"/>
        <w:rPr>
          <w:lang w:eastAsia="zh-CN"/>
        </w:rPr>
      </w:pPr>
      <w:bookmarkStart w:id="1494" w:name="_Toc424116231"/>
      <w:bookmarkStart w:id="1495" w:name="_Toc424117015"/>
      <w:bookmarkStart w:id="1496" w:name="_Toc460248128"/>
      <w:bookmarkStart w:id="1497" w:name="_Toc531706365"/>
      <w:bookmarkStart w:id="1498" w:name="_Toc531706963"/>
      <w:bookmarkStart w:id="1499" w:name="_Toc531768453"/>
      <w:bookmarkStart w:id="1500" w:name="_Toc16085773"/>
      <w:bookmarkStart w:id="1501" w:name="_Toc153961951"/>
      <w:r>
        <w:rPr>
          <w:rFonts w:hint="eastAsia"/>
          <w:lang w:eastAsia="zh-CN"/>
        </w:rPr>
        <w:t>有关解放组织参加国际电联会议的条件</w:t>
      </w:r>
      <w:bookmarkEnd w:id="1486"/>
      <w:bookmarkEnd w:id="1487"/>
      <w:bookmarkEnd w:id="1488"/>
      <w:bookmarkEnd w:id="1489"/>
      <w:bookmarkEnd w:id="1490"/>
      <w:bookmarkEnd w:id="1491"/>
      <w:bookmarkEnd w:id="1494"/>
      <w:bookmarkEnd w:id="1495"/>
      <w:bookmarkEnd w:id="1496"/>
      <w:bookmarkEnd w:id="1497"/>
      <w:bookmarkEnd w:id="1498"/>
      <w:bookmarkEnd w:id="1499"/>
      <w:bookmarkEnd w:id="1500"/>
      <w:bookmarkEnd w:id="1501"/>
    </w:p>
    <w:p w14:paraId="4827B28C" w14:textId="77777777" w:rsidR="00F13B79" w:rsidRDefault="00F13B79" w:rsidP="00B64353">
      <w:pPr>
        <w:pStyle w:val="Normalaftertitle"/>
        <w:rPr>
          <w:lang w:eastAsia="zh-CN"/>
        </w:rPr>
      </w:pPr>
      <w:r>
        <w:rPr>
          <w:rFonts w:hint="eastAsia"/>
          <w:lang w:eastAsia="zh-CN"/>
        </w:rPr>
        <w:t>理事会，</w:t>
      </w:r>
    </w:p>
    <w:p w14:paraId="4827B28D" w14:textId="77777777" w:rsidR="00F13B79" w:rsidRDefault="00F13B79" w:rsidP="00DE46A7">
      <w:pPr>
        <w:rPr>
          <w:lang w:eastAsia="zh-CN"/>
        </w:rPr>
      </w:pPr>
      <w:r>
        <w:rPr>
          <w:lang w:eastAsia="zh-CN"/>
        </w:rPr>
        <w:tab/>
      </w:r>
      <w:r>
        <w:rPr>
          <w:rFonts w:eastAsia="STKaiti" w:hint="eastAsia"/>
          <w:lang w:eastAsia="zh-CN"/>
        </w:rPr>
        <w:t>考虑到</w:t>
      </w:r>
      <w:r>
        <w:rPr>
          <w:lang w:eastAsia="zh-CN"/>
        </w:rPr>
        <w:t>1982</w:t>
      </w:r>
      <w:r>
        <w:rPr>
          <w:rFonts w:hint="eastAsia"/>
          <w:lang w:eastAsia="zh-CN"/>
        </w:rPr>
        <w:t>年内罗毕全权代表大会有关解放组织作为观察员参加国际电联会议的第</w:t>
      </w:r>
      <w:r>
        <w:rPr>
          <w:lang w:eastAsia="zh-CN"/>
        </w:rPr>
        <w:t>4</w:t>
      </w:r>
      <w:r>
        <w:rPr>
          <w:rFonts w:hint="eastAsia"/>
          <w:lang w:eastAsia="zh-CN"/>
        </w:rPr>
        <w:t>号决议，</w:t>
      </w:r>
    </w:p>
    <w:p w14:paraId="4827B28E" w14:textId="77777777" w:rsidR="00F13B79" w:rsidRDefault="00F13B79" w:rsidP="00DE46A7">
      <w:pPr>
        <w:rPr>
          <w:lang w:eastAsia="zh-CN"/>
        </w:rPr>
      </w:pPr>
      <w:r>
        <w:rPr>
          <w:lang w:eastAsia="zh-CN"/>
        </w:rPr>
        <w:tab/>
      </w:r>
      <w:r>
        <w:rPr>
          <w:rFonts w:eastAsia="STKaiti" w:hint="eastAsia"/>
          <w:lang w:eastAsia="zh-CN"/>
        </w:rPr>
        <w:t>进一步考虑到</w:t>
      </w:r>
      <w:r>
        <w:rPr>
          <w:rFonts w:hint="eastAsia"/>
          <w:lang w:eastAsia="zh-CN"/>
        </w:rPr>
        <w:t>联合国承认非洲统一组织和阿拉伯国家联盟承认的解放组织，</w:t>
      </w:r>
    </w:p>
    <w:p w14:paraId="4827B28F" w14:textId="77777777" w:rsidR="00F13B79" w:rsidRDefault="00F13B79" w:rsidP="00DE46A7">
      <w:pPr>
        <w:rPr>
          <w:lang w:eastAsia="zh-CN"/>
        </w:rPr>
      </w:pPr>
      <w:r>
        <w:rPr>
          <w:lang w:eastAsia="zh-CN"/>
        </w:rPr>
        <w:tab/>
      </w:r>
      <w:r>
        <w:rPr>
          <w:rFonts w:eastAsia="STKaiti" w:hint="eastAsia"/>
          <w:lang w:eastAsia="zh-CN"/>
        </w:rPr>
        <w:t>做出决议，</w:t>
      </w:r>
      <w:r>
        <w:rPr>
          <w:rFonts w:hint="eastAsia"/>
          <w:lang w:eastAsia="zh-CN"/>
        </w:rPr>
        <w:t>以下解放组织可以在任何时候出席国际电联的会议：</w:t>
      </w:r>
    </w:p>
    <w:p w14:paraId="4827B290" w14:textId="77777777" w:rsidR="00F13B79" w:rsidRDefault="00510C29" w:rsidP="00DE46A7">
      <w:pPr>
        <w:pStyle w:val="Headingi"/>
        <w:rPr>
          <w:lang w:eastAsia="zh-CN"/>
        </w:rPr>
      </w:pPr>
      <w:r>
        <w:rPr>
          <w:lang w:eastAsia="zh-CN"/>
        </w:rPr>
        <w:t>A</w:t>
      </w:r>
      <w:r w:rsidR="00F13B79">
        <w:rPr>
          <w:lang w:eastAsia="zh-CN"/>
        </w:rPr>
        <w:tab/>
      </w:r>
      <w:r w:rsidR="00F13B79">
        <w:rPr>
          <w:rFonts w:hint="eastAsia"/>
          <w:lang w:eastAsia="zh-CN"/>
        </w:rPr>
        <w:t>非洲统一组织</w:t>
      </w:r>
      <w:r w:rsidR="00F13B79">
        <w:rPr>
          <w:lang w:eastAsia="zh-CN"/>
        </w:rPr>
        <w:t>（</w:t>
      </w:r>
      <w:r w:rsidR="00F13B79">
        <w:rPr>
          <w:lang w:eastAsia="zh-CN"/>
        </w:rPr>
        <w:t>OAU</w:t>
      </w:r>
      <w:r w:rsidR="00F13B79">
        <w:rPr>
          <w:lang w:eastAsia="zh-CN"/>
        </w:rPr>
        <w:t>）</w:t>
      </w:r>
      <w:r w:rsidR="00F13B79">
        <w:rPr>
          <w:rFonts w:hint="eastAsia"/>
          <w:lang w:eastAsia="zh-CN"/>
        </w:rPr>
        <w:t>承认的解放运动：</w:t>
      </w:r>
    </w:p>
    <w:p w14:paraId="4827B291" w14:textId="77777777" w:rsidR="00DE46A7" w:rsidRDefault="00F13B79" w:rsidP="00DE46A7">
      <w:pPr>
        <w:pStyle w:val="enumlev2"/>
        <w:rPr>
          <w:lang w:eastAsia="zh-CN"/>
        </w:rPr>
      </w:pPr>
      <w:r>
        <w:rPr>
          <w:rFonts w:hint="eastAsia"/>
          <w:lang w:eastAsia="zh-CN"/>
        </w:rPr>
        <w:t>西南非人民组织（</w:t>
      </w:r>
      <w:r>
        <w:rPr>
          <w:lang w:eastAsia="zh-CN"/>
        </w:rPr>
        <w:t>SWAPO</w:t>
      </w:r>
      <w:r>
        <w:rPr>
          <w:rFonts w:hint="eastAsia"/>
          <w:lang w:eastAsia="zh-CN"/>
        </w:rPr>
        <w:t>）</w:t>
      </w:r>
    </w:p>
    <w:p w14:paraId="4827B292" w14:textId="77777777" w:rsidR="00DE46A7" w:rsidRDefault="00F13B79" w:rsidP="00DE46A7">
      <w:pPr>
        <w:pStyle w:val="enumlev2"/>
        <w:rPr>
          <w:lang w:eastAsia="zh-CN"/>
        </w:rPr>
      </w:pPr>
      <w:r>
        <w:rPr>
          <w:rFonts w:hint="eastAsia"/>
          <w:lang w:eastAsia="zh-CN"/>
        </w:rPr>
        <w:t>阿扎尼亚泛非主义者大会</w:t>
      </w:r>
    </w:p>
    <w:p w14:paraId="4827B293" w14:textId="77777777" w:rsidR="00F13B79" w:rsidRDefault="00F13B79" w:rsidP="00DE46A7">
      <w:pPr>
        <w:pStyle w:val="enumlev2"/>
        <w:rPr>
          <w:lang w:eastAsia="zh-CN"/>
        </w:rPr>
      </w:pPr>
      <w:r>
        <w:rPr>
          <w:rFonts w:hint="eastAsia"/>
          <w:lang w:eastAsia="zh-CN"/>
        </w:rPr>
        <w:t>南非非洲人国民大会</w:t>
      </w:r>
    </w:p>
    <w:p w14:paraId="4827B294" w14:textId="77777777" w:rsidR="00F13B79" w:rsidRDefault="00510C29" w:rsidP="00DE46A7">
      <w:pPr>
        <w:pStyle w:val="Headingi"/>
        <w:rPr>
          <w:i/>
          <w:iCs/>
          <w:lang w:eastAsia="zh-CN"/>
        </w:rPr>
      </w:pPr>
      <w:r>
        <w:rPr>
          <w:lang w:eastAsia="zh-CN"/>
        </w:rPr>
        <w:t>B</w:t>
      </w:r>
      <w:r w:rsidR="00F13B79">
        <w:rPr>
          <w:lang w:eastAsia="zh-CN"/>
        </w:rPr>
        <w:tab/>
      </w:r>
      <w:r w:rsidR="00F13B79">
        <w:rPr>
          <w:rFonts w:hint="eastAsia"/>
          <w:lang w:eastAsia="zh-CN"/>
        </w:rPr>
        <w:t>阿拉伯国家联盟承认的解放运动：</w:t>
      </w:r>
    </w:p>
    <w:p w14:paraId="4827B295" w14:textId="77777777" w:rsidR="00F13B79" w:rsidRDefault="00F13B79" w:rsidP="00DE46A7">
      <w:pPr>
        <w:pStyle w:val="enumlev2"/>
        <w:rPr>
          <w:lang w:eastAsia="zh-CN"/>
        </w:rPr>
      </w:pPr>
      <w:r>
        <w:rPr>
          <w:rFonts w:hint="eastAsia"/>
          <w:lang w:eastAsia="zh-CN"/>
        </w:rPr>
        <w:t>巴勒斯坦解放组织（</w:t>
      </w:r>
      <w:r>
        <w:rPr>
          <w:lang w:eastAsia="zh-CN"/>
        </w:rPr>
        <w:t>PLO</w:t>
      </w:r>
      <w:r>
        <w:rPr>
          <w:rFonts w:hint="eastAsia"/>
          <w:lang w:eastAsia="zh-CN"/>
        </w:rPr>
        <w:t>）</w:t>
      </w:r>
    </w:p>
    <w:p w14:paraId="4827B296" w14:textId="77777777" w:rsidR="009E10C4" w:rsidRDefault="00F13B79" w:rsidP="00DE46A7">
      <w:pPr>
        <w:rPr>
          <w:lang w:eastAsia="zh-CN"/>
        </w:rPr>
      </w:pPr>
      <w:r>
        <w:rPr>
          <w:lang w:eastAsia="zh-CN"/>
        </w:rPr>
        <w:tab/>
      </w:r>
      <w:r>
        <w:rPr>
          <w:rFonts w:eastAsia="STKaiti" w:hint="eastAsia"/>
          <w:lang w:eastAsia="zh-CN"/>
        </w:rPr>
        <w:t>责成秘书长</w:t>
      </w:r>
      <w:r>
        <w:rPr>
          <w:rFonts w:hint="eastAsia"/>
          <w:lang w:eastAsia="zh-CN"/>
        </w:rPr>
        <w:t>采取措施，实施本决议。</w:t>
      </w:r>
    </w:p>
    <w:p w14:paraId="4827B297" w14:textId="77777777" w:rsidR="003367A0" w:rsidRPr="00781F81" w:rsidRDefault="00F13B79" w:rsidP="00364022">
      <w:pPr>
        <w:pStyle w:val="Endtext"/>
        <w:rPr>
          <w:lang w:val="en-GB" w:eastAsia="zh-CN"/>
        </w:rPr>
      </w:pPr>
      <w:r>
        <w:rPr>
          <w:rFonts w:hint="eastAsia"/>
          <w:lang w:eastAsia="zh-CN"/>
        </w:rPr>
        <w:t>参阅</w:t>
      </w:r>
      <w:r w:rsidRPr="00781F81">
        <w:rPr>
          <w:rFonts w:ascii="STKaiti" w:hAnsi="STKaiti" w:hint="eastAsia"/>
          <w:lang w:val="en-GB" w:eastAsia="zh-CN"/>
        </w:rPr>
        <w:t>：</w:t>
      </w:r>
      <w:r w:rsidRPr="00781F81">
        <w:rPr>
          <w:lang w:val="en-GB" w:eastAsia="zh-CN"/>
        </w:rPr>
        <w:tab/>
        <w:t>4673/CA29</w:t>
      </w:r>
      <w:r w:rsidRPr="00781F81">
        <w:rPr>
          <w:lang w:val="en-GB" w:eastAsia="zh-CN"/>
        </w:rPr>
        <w:t>（</w:t>
      </w:r>
      <w:r w:rsidRPr="00781F81">
        <w:rPr>
          <w:lang w:val="en-GB" w:eastAsia="zh-CN"/>
        </w:rPr>
        <w:t>1974</w:t>
      </w:r>
      <w:r>
        <w:rPr>
          <w:rFonts w:hint="eastAsia"/>
          <w:lang w:eastAsia="zh-CN"/>
        </w:rPr>
        <w:t>年</w:t>
      </w:r>
      <w:r w:rsidRPr="00781F81">
        <w:rPr>
          <w:lang w:val="en-GB" w:eastAsia="zh-CN"/>
        </w:rPr>
        <w:t>）</w:t>
      </w:r>
      <w:r>
        <w:rPr>
          <w:rFonts w:hint="eastAsia"/>
          <w:lang w:eastAsia="zh-CN"/>
        </w:rPr>
        <w:t>、</w:t>
      </w:r>
      <w:r w:rsidRPr="00781F81">
        <w:rPr>
          <w:lang w:val="en-GB" w:eastAsia="zh-CN"/>
        </w:rPr>
        <w:t>4774/CA30</w:t>
      </w:r>
      <w:r w:rsidRPr="00781F81">
        <w:rPr>
          <w:lang w:val="en-GB" w:eastAsia="zh-CN"/>
        </w:rPr>
        <w:t>（</w:t>
      </w:r>
      <w:r w:rsidRPr="00781F81">
        <w:rPr>
          <w:lang w:val="en-GB" w:eastAsia="zh-CN"/>
        </w:rPr>
        <w:t>1975</w:t>
      </w:r>
      <w:r>
        <w:rPr>
          <w:rFonts w:hint="eastAsia"/>
          <w:lang w:eastAsia="zh-CN"/>
        </w:rPr>
        <w:t>年</w:t>
      </w:r>
      <w:r w:rsidRPr="00781F81">
        <w:rPr>
          <w:lang w:val="en-GB" w:eastAsia="zh-CN"/>
        </w:rPr>
        <w:t>）</w:t>
      </w:r>
      <w:r>
        <w:rPr>
          <w:rFonts w:hint="eastAsia"/>
          <w:lang w:eastAsia="zh-CN"/>
        </w:rPr>
        <w:t>、</w:t>
      </w:r>
      <w:r w:rsidRPr="00781F81">
        <w:rPr>
          <w:lang w:val="en-GB" w:eastAsia="zh-CN"/>
        </w:rPr>
        <w:t>4965/CA31</w:t>
      </w:r>
      <w:r w:rsidRPr="00781F81">
        <w:rPr>
          <w:lang w:val="en-GB" w:eastAsia="zh-CN"/>
        </w:rPr>
        <w:t>（</w:t>
      </w:r>
      <w:r w:rsidRPr="00781F81">
        <w:rPr>
          <w:lang w:val="en-GB" w:eastAsia="zh-CN"/>
        </w:rPr>
        <w:t>1976</w:t>
      </w:r>
      <w:r>
        <w:rPr>
          <w:rFonts w:hint="eastAsia"/>
          <w:lang w:eastAsia="zh-CN"/>
        </w:rPr>
        <w:t>年</w:t>
      </w:r>
      <w:r w:rsidRPr="00781F81">
        <w:rPr>
          <w:rFonts w:hint="eastAsia"/>
          <w:lang w:val="en-GB" w:eastAsia="zh-CN"/>
        </w:rPr>
        <w:t>）</w:t>
      </w:r>
      <w:r>
        <w:rPr>
          <w:rFonts w:hint="eastAsia"/>
          <w:lang w:eastAsia="zh-CN"/>
        </w:rPr>
        <w:t>、</w:t>
      </w:r>
      <w:r w:rsidRPr="00781F81">
        <w:rPr>
          <w:lang w:val="en-GB" w:eastAsia="zh-CN"/>
        </w:rPr>
        <w:t>6197/CA39</w:t>
      </w:r>
      <w:r w:rsidRPr="00781F81">
        <w:rPr>
          <w:lang w:val="en-GB" w:eastAsia="zh-CN"/>
        </w:rPr>
        <w:t>（</w:t>
      </w:r>
      <w:r w:rsidRPr="00781F81">
        <w:rPr>
          <w:lang w:val="en-GB" w:eastAsia="zh-CN"/>
        </w:rPr>
        <w:t>1984</w:t>
      </w:r>
      <w:r>
        <w:rPr>
          <w:rFonts w:hint="eastAsia"/>
          <w:lang w:eastAsia="zh-CN"/>
        </w:rPr>
        <w:t>年</w:t>
      </w:r>
      <w:r w:rsidRPr="00781F81">
        <w:rPr>
          <w:lang w:val="en-GB" w:eastAsia="zh-CN"/>
        </w:rPr>
        <w:t>）</w:t>
      </w:r>
      <w:r>
        <w:rPr>
          <w:rFonts w:hint="eastAsia"/>
          <w:lang w:eastAsia="zh-CN"/>
        </w:rPr>
        <w:t>号文件。</w:t>
      </w:r>
      <w:bookmarkStart w:id="1502" w:name="_Toc63839101"/>
    </w:p>
    <w:p w14:paraId="4827B298" w14:textId="77777777" w:rsidR="00793F78" w:rsidRDefault="00793F78" w:rsidP="00793F78">
      <w:pPr>
        <w:jc w:val="center"/>
        <w:rPr>
          <w:lang w:eastAsia="zh-CN"/>
        </w:rPr>
      </w:pPr>
      <w:bookmarkStart w:id="1503" w:name="_Toc424117016"/>
      <w:bookmarkStart w:id="1504" w:name="_Toc531706366"/>
      <w:bookmarkStart w:id="1505" w:name="_Toc531706964"/>
      <w:bookmarkStart w:id="1506" w:name="_Toc531768454"/>
      <w:bookmarkStart w:id="1507" w:name="_Toc161224039"/>
      <w:bookmarkStart w:id="1508" w:name="_Toc161732085"/>
      <w:bookmarkStart w:id="1509" w:name="_Toc161741012"/>
      <w:bookmarkStart w:id="1510" w:name="_Toc63839104"/>
      <w:bookmarkStart w:id="1511" w:name="_Toc185237685"/>
      <w:bookmarkStart w:id="1512" w:name="_Toc311469602"/>
      <w:bookmarkEnd w:id="1502"/>
      <w:r>
        <w:rPr>
          <w:lang w:eastAsia="zh-CN"/>
        </w:rPr>
        <w:t>______________</w:t>
      </w:r>
    </w:p>
    <w:p w14:paraId="4827B299"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A"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B"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C"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D"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9E" w14:textId="77777777" w:rsidR="00DE46A7" w:rsidRPr="00DE46A7" w:rsidRDefault="00AE7F4C" w:rsidP="00CA7362">
      <w:pPr>
        <w:pStyle w:val="ResNo"/>
        <w:outlineLvl w:val="0"/>
        <w:rPr>
          <w:lang w:eastAsia="zh-CN"/>
        </w:rPr>
      </w:pPr>
      <w:bookmarkStart w:id="1513" w:name="_Toc16085774"/>
      <w:bookmarkStart w:id="1514" w:name="_Toc153961952"/>
      <w:r w:rsidRPr="00DE46A7">
        <w:rPr>
          <w:rFonts w:hint="eastAsia"/>
          <w:lang w:eastAsia="zh-CN"/>
        </w:rPr>
        <w:lastRenderedPageBreak/>
        <w:t>第</w:t>
      </w:r>
      <w:r w:rsidRPr="00DE46A7">
        <w:rPr>
          <w:lang w:eastAsia="zh-CN"/>
        </w:rPr>
        <w:t>1141</w:t>
      </w:r>
      <w:r w:rsidRPr="00DE46A7">
        <w:rPr>
          <w:rFonts w:hint="eastAsia"/>
          <w:lang w:eastAsia="zh-CN"/>
        </w:rPr>
        <w:t>号决议</w:t>
      </w:r>
      <w:r w:rsidR="00DE46A7">
        <w:rPr>
          <w:rFonts w:hint="eastAsia"/>
          <w:lang w:eastAsia="zh-CN"/>
        </w:rPr>
        <w:t>（</w:t>
      </w:r>
      <w:r w:rsidR="00DE46A7" w:rsidRPr="00DE46A7">
        <w:rPr>
          <w:lang w:eastAsia="zh-CN"/>
        </w:rPr>
        <w:t>C-1999</w:t>
      </w:r>
      <w:r w:rsidR="00DE46A7">
        <w:rPr>
          <w:rFonts w:hint="eastAsia"/>
          <w:lang w:eastAsia="zh-CN"/>
        </w:rPr>
        <w:t>）</w:t>
      </w:r>
      <w:bookmarkEnd w:id="1503"/>
      <w:bookmarkEnd w:id="1504"/>
      <w:bookmarkEnd w:id="1505"/>
      <w:bookmarkEnd w:id="1506"/>
      <w:bookmarkEnd w:id="1513"/>
      <w:bookmarkEnd w:id="1514"/>
    </w:p>
    <w:p w14:paraId="4827B29F" w14:textId="77777777" w:rsidR="009B3017" w:rsidRPr="00DE46A7" w:rsidRDefault="00AE7F4C" w:rsidP="00ED4C6F">
      <w:pPr>
        <w:pStyle w:val="Restitle"/>
        <w:spacing w:before="0"/>
        <w:rPr>
          <w:lang w:eastAsia="zh-CN"/>
        </w:rPr>
      </w:pPr>
      <w:bookmarkStart w:id="1515" w:name="_Toc424116232"/>
      <w:bookmarkStart w:id="1516" w:name="_Toc424117017"/>
      <w:bookmarkStart w:id="1517" w:name="_Toc460248130"/>
      <w:bookmarkStart w:id="1518" w:name="_Toc531706367"/>
      <w:bookmarkStart w:id="1519" w:name="_Toc531706965"/>
      <w:bookmarkStart w:id="1520" w:name="_Toc531768455"/>
      <w:bookmarkStart w:id="1521" w:name="_Toc16085775"/>
      <w:bookmarkStart w:id="1522" w:name="_Toc153961953"/>
      <w:r w:rsidRPr="00DE46A7">
        <w:rPr>
          <w:rFonts w:hint="eastAsia"/>
          <w:lang w:eastAsia="zh-CN"/>
        </w:rPr>
        <w:t>降低国际电联大会、全会和理事会</w:t>
      </w:r>
      <w:r w:rsidR="00DE46A7">
        <w:rPr>
          <w:lang w:eastAsia="zh-CN"/>
        </w:rPr>
        <w:br/>
      </w:r>
      <w:r w:rsidRPr="00DE46A7">
        <w:rPr>
          <w:rFonts w:hint="eastAsia"/>
          <w:lang w:eastAsia="zh-CN"/>
        </w:rPr>
        <w:t>文件制作的成本、减少数量</w:t>
      </w:r>
      <w:bookmarkEnd w:id="1507"/>
      <w:bookmarkEnd w:id="1508"/>
      <w:bookmarkEnd w:id="1509"/>
      <w:bookmarkEnd w:id="1510"/>
      <w:bookmarkEnd w:id="1511"/>
      <w:bookmarkEnd w:id="1512"/>
      <w:bookmarkEnd w:id="1515"/>
      <w:bookmarkEnd w:id="1516"/>
      <w:bookmarkEnd w:id="1517"/>
      <w:bookmarkEnd w:id="1518"/>
      <w:bookmarkEnd w:id="1519"/>
      <w:bookmarkEnd w:id="1520"/>
      <w:bookmarkEnd w:id="1521"/>
      <w:bookmarkEnd w:id="1522"/>
    </w:p>
    <w:p w14:paraId="4827B2A0" w14:textId="77777777" w:rsidR="00F13B79" w:rsidRPr="00364022" w:rsidRDefault="00F13B79" w:rsidP="00364022">
      <w:pPr>
        <w:pStyle w:val="Normalaftertitle"/>
        <w:rPr>
          <w:lang w:eastAsia="zh-CN"/>
        </w:rPr>
      </w:pPr>
      <w:r w:rsidRPr="00364022">
        <w:rPr>
          <w:rFonts w:hint="eastAsia"/>
          <w:lang w:eastAsia="zh-CN"/>
        </w:rPr>
        <w:t>理事会，</w:t>
      </w:r>
    </w:p>
    <w:p w14:paraId="4827B2A1" w14:textId="77777777" w:rsidR="00F13B79" w:rsidRDefault="00F13B79" w:rsidP="00B64353">
      <w:pPr>
        <w:pStyle w:val="Call"/>
        <w:rPr>
          <w:lang w:eastAsia="zh-CN"/>
        </w:rPr>
      </w:pPr>
      <w:r>
        <w:rPr>
          <w:rFonts w:hint="eastAsia"/>
          <w:lang w:eastAsia="zh-CN"/>
        </w:rPr>
        <w:t>考虑到</w:t>
      </w:r>
    </w:p>
    <w:p w14:paraId="4827B2A2" w14:textId="77777777" w:rsidR="00F13B79" w:rsidRDefault="00F13B79" w:rsidP="00B64353">
      <w:pPr>
        <w:rPr>
          <w:lang w:eastAsia="zh-CN"/>
        </w:rPr>
      </w:pPr>
      <w:r w:rsidRPr="005114E2">
        <w:rPr>
          <w:i/>
          <w:iCs/>
          <w:lang w:eastAsia="zh-CN"/>
        </w:rPr>
        <w:t>a</w:t>
      </w:r>
      <w:r w:rsidR="000E6A83" w:rsidRPr="005114E2">
        <w:rPr>
          <w:i/>
          <w:iCs/>
          <w:lang w:eastAsia="zh-CN"/>
        </w:rPr>
        <w:t>)</w:t>
      </w:r>
      <w:r w:rsidR="000E6A83">
        <w:rPr>
          <w:lang w:eastAsia="zh-CN"/>
        </w:rPr>
        <w:tab/>
      </w:r>
      <w:r>
        <w:rPr>
          <w:rFonts w:ascii="SimSun" w:hAnsi="SimSun" w:hint="eastAsia"/>
          <w:lang w:eastAsia="zh-CN"/>
        </w:rPr>
        <w:t>有关减少国际电联大会文件的数量和费用的第</w:t>
      </w:r>
      <w:r>
        <w:rPr>
          <w:lang w:eastAsia="zh-CN"/>
        </w:rPr>
        <w:t>104</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w:t>
      </w:r>
      <w:r w:rsidR="00536D63">
        <w:rPr>
          <w:rFonts w:ascii="SimSun" w:hAnsi="SimSun" w:hint="eastAsia"/>
          <w:lang w:eastAsia="zh-CN"/>
        </w:rPr>
        <w:t>，</w:t>
      </w:r>
      <w:r>
        <w:rPr>
          <w:rFonts w:ascii="SimSun" w:hAnsi="SimSun" w:hint="eastAsia"/>
          <w:lang w:eastAsia="zh-CN"/>
        </w:rPr>
        <w:t>明尼阿波利斯</w:t>
      </w:r>
      <w:r>
        <w:rPr>
          <w:rFonts w:ascii="SimSun" w:hAnsi="SimSun"/>
          <w:lang w:eastAsia="zh-CN"/>
        </w:rPr>
        <w:t>）</w:t>
      </w:r>
      <w:r>
        <w:rPr>
          <w:rFonts w:ascii="SimSun" w:hAnsi="SimSun" w:hint="eastAsia"/>
          <w:lang w:eastAsia="zh-CN"/>
        </w:rPr>
        <w:t>；</w:t>
      </w:r>
    </w:p>
    <w:p w14:paraId="4827B2A3" w14:textId="77777777" w:rsidR="00F13B79" w:rsidRDefault="00F13B79" w:rsidP="00B64353">
      <w:pPr>
        <w:rPr>
          <w:lang w:eastAsia="zh-CN"/>
        </w:rPr>
      </w:pPr>
      <w:r w:rsidRPr="005114E2">
        <w:rPr>
          <w:i/>
          <w:iCs/>
          <w:lang w:eastAsia="zh-CN"/>
        </w:rPr>
        <w:t>b</w:t>
      </w:r>
      <w:r w:rsidR="000E6A83" w:rsidRPr="005114E2">
        <w:rPr>
          <w:i/>
          <w:iCs/>
          <w:lang w:eastAsia="zh-CN"/>
        </w:rPr>
        <w:t>)</w:t>
      </w:r>
      <w:r w:rsidR="000E6A83">
        <w:rPr>
          <w:lang w:eastAsia="zh-CN"/>
        </w:rPr>
        <w:tab/>
      </w:r>
      <w:r>
        <w:rPr>
          <w:rFonts w:ascii="SimSun" w:hAnsi="SimSun" w:hint="eastAsia"/>
          <w:lang w:eastAsia="zh-CN"/>
        </w:rPr>
        <w:t>有关国际电联文件和出版物的第</w:t>
      </w:r>
      <w:r>
        <w:rPr>
          <w:lang w:eastAsia="zh-CN"/>
        </w:rPr>
        <w:t>66</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sidR="00536D63">
        <w:rPr>
          <w:rFonts w:ascii="SimSun" w:hAnsi="SimSun" w:hint="eastAsia"/>
          <w:lang w:eastAsia="zh-CN"/>
        </w:rPr>
        <w:t>，</w:t>
      </w:r>
      <w:r>
        <w:rPr>
          <w:rFonts w:ascii="SimSun" w:hAnsi="SimSun" w:hint="eastAsia"/>
          <w:lang w:eastAsia="zh-CN"/>
        </w:rPr>
        <w:t>修订版</w:t>
      </w:r>
      <w:r>
        <w:rPr>
          <w:rFonts w:ascii="SimSun" w:hAnsi="SimSun"/>
          <w:lang w:eastAsia="zh-CN"/>
        </w:rPr>
        <w:t>）</w:t>
      </w:r>
      <w:r>
        <w:rPr>
          <w:rFonts w:ascii="SimSun" w:hAnsi="SimSun" w:hint="eastAsia"/>
          <w:lang w:eastAsia="zh-CN"/>
        </w:rPr>
        <w:t>；</w:t>
      </w:r>
    </w:p>
    <w:p w14:paraId="4827B2A4" w14:textId="77777777" w:rsidR="00F13B79" w:rsidRDefault="00F13B79" w:rsidP="00B64353">
      <w:pPr>
        <w:rPr>
          <w:lang w:eastAsia="zh-CN"/>
        </w:rPr>
      </w:pPr>
      <w:r w:rsidRPr="005114E2">
        <w:rPr>
          <w:i/>
          <w:iCs/>
          <w:lang w:eastAsia="zh-CN"/>
        </w:rPr>
        <w:t>c</w:t>
      </w:r>
      <w:r w:rsidR="000E6A83" w:rsidRPr="005114E2">
        <w:rPr>
          <w:i/>
          <w:iCs/>
          <w:lang w:eastAsia="zh-CN"/>
        </w:rPr>
        <w:t>)</w:t>
      </w:r>
      <w:r w:rsidR="000E6A83">
        <w:rPr>
          <w:lang w:eastAsia="zh-CN"/>
        </w:rPr>
        <w:tab/>
      </w:r>
      <w:r>
        <w:rPr>
          <w:rFonts w:ascii="SimSun" w:hAnsi="SimSun" w:hint="eastAsia"/>
          <w:lang w:eastAsia="zh-CN"/>
        </w:rPr>
        <w:t>第</w:t>
      </w:r>
      <w:r>
        <w:rPr>
          <w:lang w:eastAsia="zh-CN"/>
        </w:rPr>
        <w:t>C99/15</w:t>
      </w:r>
      <w:r>
        <w:rPr>
          <w:rFonts w:ascii="SimSun" w:hAnsi="SimSun" w:hint="eastAsia"/>
          <w:lang w:eastAsia="zh-CN"/>
        </w:rPr>
        <w:t>号文件中秘书长关于实现减少大会文件数量和费用的方法和手段的报告，</w:t>
      </w:r>
    </w:p>
    <w:p w14:paraId="4827B2A5" w14:textId="77777777" w:rsidR="00F13B79" w:rsidRDefault="00F13B79" w:rsidP="00B64353">
      <w:pPr>
        <w:rPr>
          <w:lang w:eastAsia="zh-CN"/>
        </w:rPr>
      </w:pPr>
      <w:r>
        <w:rPr>
          <w:i/>
          <w:lang w:eastAsia="zh-CN"/>
        </w:rPr>
        <w:tab/>
      </w:r>
      <w:r>
        <w:rPr>
          <w:rFonts w:eastAsia="STKaiti" w:hint="eastAsia"/>
          <w:lang w:eastAsia="zh-CN"/>
        </w:rPr>
        <w:t>考虑到</w:t>
      </w:r>
      <w:r>
        <w:rPr>
          <w:rFonts w:ascii="SimSun" w:hAnsi="SimSun" w:hint="eastAsia"/>
          <w:lang w:eastAsia="zh-CN"/>
        </w:rPr>
        <w:t>无线电通信顾问组、电信标准化顾问组和电信发展顾问组</w:t>
      </w:r>
      <w:r w:rsidR="003C68A4">
        <w:rPr>
          <w:rFonts w:ascii="SimSun" w:hAnsi="SimSun" w:hint="eastAsia"/>
          <w:lang w:eastAsia="zh-CN"/>
        </w:rPr>
        <w:t>对此</w:t>
      </w:r>
      <w:r>
        <w:rPr>
          <w:rFonts w:ascii="SimSun" w:hAnsi="SimSun" w:hint="eastAsia"/>
          <w:lang w:eastAsia="zh-CN"/>
        </w:rPr>
        <w:t>的意见，</w:t>
      </w:r>
    </w:p>
    <w:p w14:paraId="4827B2A6" w14:textId="77777777" w:rsidR="00F13B79" w:rsidRDefault="00F13B79" w:rsidP="00B64353">
      <w:pPr>
        <w:pStyle w:val="Call"/>
        <w:rPr>
          <w:lang w:eastAsia="zh-CN"/>
        </w:rPr>
      </w:pPr>
      <w:r>
        <w:rPr>
          <w:rFonts w:hint="eastAsia"/>
          <w:lang w:eastAsia="zh-CN"/>
        </w:rPr>
        <w:t>做出决议</w:t>
      </w:r>
    </w:p>
    <w:p w14:paraId="4827B2A7" w14:textId="77777777" w:rsidR="00F13B79" w:rsidRDefault="00F13B79" w:rsidP="00B64353">
      <w:pPr>
        <w:rPr>
          <w:lang w:eastAsia="zh-CN"/>
        </w:rPr>
      </w:pPr>
      <w:r>
        <w:rPr>
          <w:lang w:eastAsia="zh-CN"/>
        </w:rPr>
        <w:t>1</w:t>
      </w:r>
      <w:r w:rsidR="00BC233A">
        <w:rPr>
          <w:lang w:eastAsia="zh-CN"/>
        </w:rPr>
        <w:tab/>
      </w:r>
      <w:r>
        <w:rPr>
          <w:rFonts w:ascii="SimSun" w:hAnsi="SimSun" w:hint="eastAsia"/>
          <w:lang w:eastAsia="zh-CN"/>
        </w:rPr>
        <w:t>根据第</w:t>
      </w:r>
      <w:r>
        <w:rPr>
          <w:lang w:eastAsia="zh-CN"/>
        </w:rPr>
        <w:t>104</w:t>
      </w:r>
      <w:r>
        <w:rPr>
          <w:rFonts w:hint="eastAsia"/>
          <w:lang w:eastAsia="zh-CN"/>
        </w:rPr>
        <w:t>号决议</w:t>
      </w:r>
      <w:r>
        <w:rPr>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，应努力</w:t>
      </w:r>
      <w:r w:rsidR="00624859">
        <w:rPr>
          <w:rFonts w:ascii="SimSun" w:hAnsi="SimSun" w:hint="eastAsia"/>
          <w:lang w:eastAsia="zh-CN"/>
        </w:rPr>
        <w:t>降低</w:t>
      </w:r>
      <w:r>
        <w:rPr>
          <w:rFonts w:ascii="SimSun" w:hAnsi="SimSun" w:hint="eastAsia"/>
          <w:lang w:eastAsia="zh-CN"/>
        </w:rPr>
        <w:t>国际电联会议文件</w:t>
      </w:r>
      <w:r w:rsidR="009E10C4">
        <w:rPr>
          <w:rFonts w:ascii="SimSun" w:hAnsi="SimSun" w:hint="eastAsia"/>
          <w:lang w:eastAsia="zh-CN"/>
        </w:rPr>
        <w:t>制作</w:t>
      </w:r>
      <w:r>
        <w:rPr>
          <w:rFonts w:ascii="SimSun" w:hAnsi="SimSun" w:hint="eastAsia"/>
          <w:lang w:eastAsia="zh-CN"/>
        </w:rPr>
        <w:t>的费用</w:t>
      </w:r>
      <w:r w:rsidR="00624859">
        <w:rPr>
          <w:rFonts w:ascii="SimSun" w:hAnsi="SimSun" w:hint="eastAsia"/>
          <w:lang w:eastAsia="zh-CN"/>
        </w:rPr>
        <w:t>、减少</w:t>
      </w:r>
      <w:r>
        <w:rPr>
          <w:rFonts w:ascii="SimSun" w:hAnsi="SimSun" w:hint="eastAsia"/>
          <w:lang w:eastAsia="zh-CN"/>
        </w:rPr>
        <w:t>数量；</w:t>
      </w:r>
    </w:p>
    <w:p w14:paraId="4827B2A8" w14:textId="77777777" w:rsidR="00F13B79" w:rsidRDefault="00F13B79" w:rsidP="00B64353">
      <w:pPr>
        <w:rPr>
          <w:lang w:eastAsia="zh-CN"/>
        </w:rPr>
      </w:pPr>
      <w:r>
        <w:rPr>
          <w:lang w:eastAsia="zh-CN"/>
        </w:rPr>
        <w:t>2</w:t>
      </w:r>
      <w:r w:rsidR="00BC233A">
        <w:rPr>
          <w:lang w:eastAsia="zh-CN"/>
        </w:rPr>
        <w:tab/>
      </w:r>
      <w:r>
        <w:rPr>
          <w:rFonts w:ascii="SimSun" w:hAnsi="SimSun" w:hint="eastAsia"/>
          <w:lang w:eastAsia="zh-CN"/>
        </w:rPr>
        <w:t>为此，大会、全会和理事会均应采用本决议附件</w:t>
      </w:r>
      <w:r w:rsidRPr="008C6002">
        <w:rPr>
          <w:lang w:eastAsia="zh-CN"/>
        </w:rPr>
        <w:t>A</w:t>
      </w:r>
      <w:r>
        <w:rPr>
          <w:rFonts w:ascii="SimSun" w:hAnsi="SimSun" w:hint="eastAsia"/>
          <w:lang w:eastAsia="zh-CN"/>
        </w:rPr>
        <w:t>中所述的措施，</w:t>
      </w:r>
    </w:p>
    <w:p w14:paraId="4827B2A9" w14:textId="77777777" w:rsidR="00F13B79" w:rsidRDefault="00F13B79" w:rsidP="00B64353">
      <w:pPr>
        <w:pStyle w:val="Call"/>
        <w:rPr>
          <w:lang w:eastAsia="zh-CN"/>
        </w:rPr>
      </w:pPr>
      <w:r>
        <w:rPr>
          <w:rFonts w:hint="eastAsia"/>
          <w:lang w:eastAsia="zh-CN"/>
        </w:rPr>
        <w:t>责成秘书长</w:t>
      </w:r>
    </w:p>
    <w:p w14:paraId="4827B2AA" w14:textId="77777777" w:rsidR="00F13B79" w:rsidRDefault="00F13B79" w:rsidP="00DE46A7">
      <w:pPr>
        <w:rPr>
          <w:lang w:eastAsia="zh-CN"/>
        </w:rPr>
      </w:pPr>
      <w:r>
        <w:rPr>
          <w:lang w:eastAsia="zh-CN"/>
        </w:rPr>
        <w:t>1</w:t>
      </w:r>
      <w:r w:rsidR="00BC233A">
        <w:rPr>
          <w:lang w:eastAsia="zh-CN"/>
        </w:rPr>
        <w:tab/>
      </w:r>
      <w:r>
        <w:rPr>
          <w:rFonts w:hint="eastAsia"/>
          <w:lang w:eastAsia="zh-CN"/>
        </w:rPr>
        <w:t>继续在秘书处努力压缩文件的篇幅，并确保文件能够及时提交；</w:t>
      </w:r>
    </w:p>
    <w:p w14:paraId="4827B2AB" w14:textId="77777777" w:rsidR="00F13B79" w:rsidRDefault="00F13B79" w:rsidP="00DE46A7">
      <w:pPr>
        <w:rPr>
          <w:lang w:eastAsia="zh-CN"/>
        </w:rPr>
      </w:pPr>
      <w:r>
        <w:rPr>
          <w:lang w:eastAsia="zh-CN"/>
        </w:rPr>
        <w:t>2</w:t>
      </w:r>
      <w:r w:rsidR="00BC233A">
        <w:rPr>
          <w:lang w:eastAsia="zh-CN"/>
        </w:rPr>
        <w:tab/>
      </w:r>
      <w:r>
        <w:rPr>
          <w:rFonts w:hint="eastAsia"/>
          <w:lang w:eastAsia="zh-CN"/>
        </w:rPr>
        <w:t>就文件的篇幅、格式与排版及可能的电子版应用</w:t>
      </w:r>
      <w:r>
        <w:rPr>
          <w:lang w:eastAsia="zh-CN"/>
        </w:rPr>
        <w:t>（</w:t>
      </w:r>
      <w:r>
        <w:rPr>
          <w:rFonts w:hint="eastAsia"/>
          <w:lang w:eastAsia="zh-CN"/>
        </w:rPr>
        <w:t>包括合适的模板</w:t>
      </w:r>
      <w:r>
        <w:rPr>
          <w:lang w:eastAsia="zh-CN"/>
        </w:rPr>
        <w:t>）</w:t>
      </w:r>
      <w:r>
        <w:rPr>
          <w:rFonts w:hint="eastAsia"/>
          <w:lang w:eastAsia="zh-CN"/>
        </w:rPr>
        <w:t>，编写适当的文件起草指导原则，并提供给每个大会、全会或理事会的作者；</w:t>
      </w:r>
    </w:p>
    <w:p w14:paraId="4827B2AC" w14:textId="77777777" w:rsidR="00F13B79" w:rsidRDefault="00F13B79" w:rsidP="00DE46A7">
      <w:pPr>
        <w:rPr>
          <w:lang w:eastAsia="zh-CN"/>
        </w:rPr>
      </w:pPr>
      <w:r>
        <w:rPr>
          <w:lang w:eastAsia="zh-CN"/>
        </w:rPr>
        <w:t>3</w:t>
      </w:r>
      <w:r w:rsidR="00BC233A">
        <w:rPr>
          <w:lang w:eastAsia="zh-CN"/>
        </w:rPr>
        <w:tab/>
      </w:r>
      <w:r>
        <w:rPr>
          <w:rFonts w:hint="eastAsia"/>
          <w:lang w:eastAsia="zh-CN"/>
        </w:rPr>
        <w:t>避免重新印制可以电子形式索取的现有纸页文件，并避免不断重新印发修正案文，除非有绝对充分的理由；同时，研究在条约性大会上省却每次审读时重新印制案文</w:t>
      </w:r>
      <w:r>
        <w:rPr>
          <w:lang w:eastAsia="zh-CN"/>
        </w:rPr>
        <w:t>（</w:t>
      </w:r>
      <w:r>
        <w:rPr>
          <w:rFonts w:hint="eastAsia"/>
          <w:lang w:eastAsia="zh-CN"/>
        </w:rPr>
        <w:t>白色，蓝色与粉色</w:t>
      </w:r>
      <w:r>
        <w:rPr>
          <w:lang w:eastAsia="zh-CN"/>
        </w:rPr>
        <w:t>）</w:t>
      </w:r>
      <w:r>
        <w:rPr>
          <w:rFonts w:hint="eastAsia"/>
          <w:lang w:eastAsia="zh-CN"/>
        </w:rPr>
        <w:t>的可能性，包括实际操作与法律方面的影响；</w:t>
      </w:r>
    </w:p>
    <w:p w14:paraId="4827B2AD" w14:textId="77777777" w:rsidR="00F13B79" w:rsidRDefault="00F13B79" w:rsidP="00DE46A7">
      <w:pPr>
        <w:rPr>
          <w:lang w:eastAsia="zh-CN"/>
        </w:rPr>
      </w:pPr>
      <w:r>
        <w:rPr>
          <w:lang w:eastAsia="zh-CN"/>
        </w:rPr>
        <w:t>4</w:t>
      </w:r>
      <w:r w:rsidR="00BC233A">
        <w:rPr>
          <w:lang w:eastAsia="zh-CN"/>
        </w:rPr>
        <w:tab/>
      </w:r>
      <w:r>
        <w:rPr>
          <w:rFonts w:hint="eastAsia"/>
          <w:lang w:eastAsia="zh-CN"/>
        </w:rPr>
        <w:t>研究会期与文件量的相互关系，旨在制定指示性标准；</w:t>
      </w:r>
    </w:p>
    <w:p w14:paraId="4827B2AE" w14:textId="77777777" w:rsidR="00F13B79" w:rsidRDefault="00F13B79" w:rsidP="00DE46A7">
      <w:pPr>
        <w:rPr>
          <w:lang w:eastAsia="zh-CN"/>
        </w:rPr>
      </w:pPr>
      <w:r>
        <w:rPr>
          <w:lang w:eastAsia="zh-CN"/>
        </w:rPr>
        <w:t>5</w:t>
      </w:r>
      <w:r w:rsidR="00BC233A">
        <w:rPr>
          <w:lang w:eastAsia="zh-CN"/>
        </w:rPr>
        <w:tab/>
      </w:r>
      <w:r>
        <w:rPr>
          <w:rFonts w:hint="eastAsia"/>
          <w:lang w:eastAsia="zh-CN"/>
        </w:rPr>
        <w:t>调查将适当的电源插座和本地网设施延伸到会议厅代表席位的可能性，</w:t>
      </w:r>
    </w:p>
    <w:p w14:paraId="4827B2AF" w14:textId="77777777" w:rsidR="00F13B79" w:rsidRDefault="00F13B79" w:rsidP="00B64353">
      <w:pPr>
        <w:rPr>
          <w:lang w:eastAsia="zh-CN"/>
        </w:rPr>
      </w:pPr>
      <w:r>
        <w:rPr>
          <w:i/>
          <w:lang w:eastAsia="zh-CN"/>
        </w:rPr>
        <w:tab/>
      </w:r>
      <w:r>
        <w:rPr>
          <w:rFonts w:eastAsia="STKaiti" w:hint="eastAsia"/>
          <w:lang w:eastAsia="zh-CN"/>
        </w:rPr>
        <w:t>鼓励成员国和部门成员</w:t>
      </w:r>
      <w:r>
        <w:rPr>
          <w:rFonts w:ascii="SimSun" w:hAnsi="SimSun" w:hint="eastAsia"/>
          <w:lang w:eastAsia="zh-CN"/>
        </w:rPr>
        <w:t>努力为减少文件量做出贡献，特别是尽量少要或不要纸页文件；尽可能地采用电子文件处理媒介；减少文稿篇幅；及时提交大会文件，</w:t>
      </w:r>
    </w:p>
    <w:p w14:paraId="4827B2B0"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B1" w14:textId="77777777" w:rsidR="00F13B79" w:rsidRDefault="00F13B79" w:rsidP="00B64353">
      <w:pPr>
        <w:rPr>
          <w:rFonts w:ascii="SimSun" w:hAnsi="SimSun"/>
          <w:lang w:eastAsia="zh-CN"/>
        </w:rPr>
      </w:pPr>
      <w:r>
        <w:rPr>
          <w:lang w:eastAsia="zh-CN"/>
        </w:rPr>
        <w:lastRenderedPageBreak/>
        <w:tab/>
      </w:r>
      <w:r>
        <w:rPr>
          <w:rFonts w:eastAsia="STKaiti" w:hint="eastAsia"/>
          <w:lang w:eastAsia="zh-CN"/>
        </w:rPr>
        <w:t>进一步责成秘书长</w:t>
      </w:r>
      <w:r>
        <w:rPr>
          <w:rFonts w:ascii="SimSun" w:hAnsi="SimSun" w:hint="eastAsia"/>
          <w:lang w:eastAsia="zh-CN"/>
        </w:rPr>
        <w:t>向</w:t>
      </w:r>
      <w:r w:rsidR="004E502C">
        <w:rPr>
          <w:rFonts w:ascii="SimSun" w:hAnsi="SimSun" w:hint="eastAsia"/>
          <w:lang w:eastAsia="zh-CN"/>
        </w:rPr>
        <w:t>理事会</w:t>
      </w:r>
      <w:r w:rsidRPr="008C6002">
        <w:rPr>
          <w:lang w:eastAsia="zh-CN"/>
        </w:rPr>
        <w:t>2000</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提交有关本决议的实施及其对会议影响的报告，</w:t>
      </w:r>
    </w:p>
    <w:p w14:paraId="4827B2B2" w14:textId="77777777" w:rsidR="00F13B79" w:rsidRDefault="00F13B79" w:rsidP="00B64353">
      <w:pPr>
        <w:rPr>
          <w:lang w:eastAsia="zh-CN"/>
        </w:rPr>
      </w:pPr>
      <w:r>
        <w:rPr>
          <w:lang w:eastAsia="zh-CN"/>
        </w:rPr>
        <w:tab/>
      </w:r>
      <w:r>
        <w:rPr>
          <w:rFonts w:eastAsia="STKaiti" w:hint="eastAsia"/>
          <w:lang w:eastAsia="zh-CN"/>
        </w:rPr>
        <w:t>责成各局主任</w:t>
      </w:r>
      <w:r>
        <w:rPr>
          <w:rFonts w:ascii="SimSun" w:hAnsi="SimSun" w:hint="eastAsia"/>
          <w:lang w:eastAsia="zh-CN"/>
        </w:rPr>
        <w:t>将各顾问组制定的程序和经一次会议或全会试验后节约成果的报告提交给</w:t>
      </w:r>
      <w:r w:rsidR="004E502C">
        <w:rPr>
          <w:rFonts w:ascii="SimSun" w:hAnsi="SimSun" w:hint="eastAsia"/>
          <w:lang w:eastAsia="zh-CN"/>
        </w:rPr>
        <w:t>理事会</w:t>
      </w:r>
      <w:r>
        <w:rPr>
          <w:lang w:eastAsia="zh-CN"/>
        </w:rPr>
        <w:t>2000</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w:t>
      </w:r>
    </w:p>
    <w:p w14:paraId="4827B2B3" w14:textId="77777777" w:rsidR="00F13B79" w:rsidRDefault="00F13B79" w:rsidP="00B64353">
      <w:pPr>
        <w:rPr>
          <w:rFonts w:ascii="SimSun" w:hAnsi="SimSun"/>
          <w:lang w:eastAsia="zh-CN"/>
        </w:rPr>
      </w:pPr>
      <w:r>
        <w:rPr>
          <w:lang w:eastAsia="zh-CN"/>
        </w:rPr>
        <w:tab/>
      </w:r>
      <w:r>
        <w:rPr>
          <w:rFonts w:eastAsia="STKaiti" w:hint="eastAsia"/>
          <w:lang w:eastAsia="zh-CN"/>
        </w:rPr>
        <w:t>责成电信发展局主任</w:t>
      </w:r>
      <w:r>
        <w:rPr>
          <w:rFonts w:ascii="SimSun" w:hAnsi="SimSun" w:hint="eastAsia"/>
          <w:lang w:eastAsia="zh-CN"/>
        </w:rPr>
        <w:t>在实施第</w:t>
      </w:r>
      <w:r w:rsidRPr="00346B99">
        <w:rPr>
          <w:lang w:eastAsia="zh-CN"/>
        </w:rPr>
        <w:t>66</w:t>
      </w:r>
      <w:r w:rsidRPr="00346B99">
        <w:rPr>
          <w:rFonts w:hAnsi="SimSun"/>
          <w:lang w:eastAsia="zh-CN"/>
        </w:rPr>
        <w:t>号</w:t>
      </w:r>
      <w:r>
        <w:rPr>
          <w:rFonts w:ascii="SimSun" w:hAnsi="SimSun" w:hint="eastAsia"/>
          <w:lang w:eastAsia="zh-CN"/>
        </w:rPr>
        <w:t>决议</w:t>
      </w:r>
      <w:r>
        <w:rPr>
          <w:rFonts w:ascii="SimSun" w:hAnsi="SimSun"/>
          <w:lang w:eastAsia="zh-CN"/>
        </w:rPr>
        <w:t>（</w:t>
      </w:r>
      <w:r>
        <w:rPr>
          <w:lang w:eastAsia="zh-CN"/>
        </w:rPr>
        <w:t>1998</w:t>
      </w:r>
      <w:r>
        <w:rPr>
          <w:rFonts w:ascii="SimSun" w:hAnsi="SimSun" w:hint="eastAsia"/>
          <w:lang w:eastAsia="zh-CN"/>
        </w:rPr>
        <w:t>年，明尼阿波利斯</w:t>
      </w:r>
      <w:r w:rsidR="0048229C">
        <w:rPr>
          <w:rFonts w:ascii="SimSun" w:hAnsi="SimSun" w:hint="eastAsia"/>
          <w:lang w:eastAsia="zh-CN"/>
        </w:rPr>
        <w:t>，</w:t>
      </w:r>
      <w:r>
        <w:rPr>
          <w:rFonts w:ascii="SimSun" w:hAnsi="SimSun" w:hint="eastAsia"/>
          <w:lang w:eastAsia="zh-CN"/>
        </w:rPr>
        <w:t>修订版</w:t>
      </w:r>
      <w:r>
        <w:rPr>
          <w:rFonts w:ascii="SimSun" w:hAnsi="SimSun"/>
          <w:lang w:eastAsia="zh-CN"/>
        </w:rPr>
        <w:t>）</w:t>
      </w:r>
      <w:r>
        <w:rPr>
          <w:rFonts w:ascii="SimSun" w:hAnsi="SimSun" w:hint="eastAsia"/>
          <w:lang w:eastAsia="zh-CN"/>
        </w:rPr>
        <w:t>时考虑到本决议。</w:t>
      </w:r>
    </w:p>
    <w:p w14:paraId="4827B2B4" w14:textId="77777777" w:rsidR="0044352A" w:rsidRDefault="0044352A" w:rsidP="00510C29">
      <w:pPr>
        <w:spacing w:before="240"/>
        <w:rPr>
          <w:rFonts w:ascii="SimSun" w:hAnsi="SimSun"/>
          <w:lang w:eastAsia="zh-CN"/>
        </w:rPr>
      </w:pPr>
      <w:r w:rsidRPr="0044352A">
        <w:rPr>
          <w:rFonts w:ascii="SimSun" w:hAnsi="SimSun" w:hint="eastAsia"/>
          <w:b/>
          <w:bCs/>
          <w:lang w:eastAsia="zh-CN"/>
        </w:rPr>
        <w:t>附件：</w:t>
      </w:r>
      <w:r w:rsidRPr="00364022">
        <w:rPr>
          <w:rFonts w:ascii="SimSun" w:hAnsi="SimSun"/>
          <w:lang w:eastAsia="zh-CN"/>
        </w:rPr>
        <w:t>1件</w:t>
      </w:r>
    </w:p>
    <w:p w14:paraId="4827B2B5" w14:textId="77777777" w:rsidR="009647B3" w:rsidRDefault="00F13B79" w:rsidP="009647B3">
      <w:pPr>
        <w:pStyle w:val="AnnexNotitle"/>
        <w:rPr>
          <w:szCs w:val="28"/>
          <w:lang w:eastAsia="zh-CN"/>
        </w:rPr>
      </w:pPr>
      <w:bookmarkStart w:id="1523" w:name="_Toc531706966"/>
      <w:r w:rsidRPr="002E7909">
        <w:rPr>
          <w:b w:val="0"/>
          <w:szCs w:val="28"/>
          <w:lang w:eastAsia="zh-CN"/>
        </w:rPr>
        <w:t>（</w:t>
      </w:r>
      <w:r w:rsidRPr="002E7909">
        <w:rPr>
          <w:rFonts w:hint="eastAsia"/>
          <w:b w:val="0"/>
          <w:szCs w:val="28"/>
          <w:lang w:eastAsia="zh-CN"/>
        </w:rPr>
        <w:t>第</w:t>
      </w:r>
      <w:r w:rsidRPr="002E7909">
        <w:rPr>
          <w:b w:val="0"/>
          <w:szCs w:val="28"/>
          <w:lang w:eastAsia="zh-CN"/>
        </w:rPr>
        <w:t>1141</w:t>
      </w:r>
      <w:r w:rsidRPr="002E7909">
        <w:rPr>
          <w:rFonts w:hint="eastAsia"/>
          <w:b w:val="0"/>
          <w:szCs w:val="28"/>
          <w:lang w:eastAsia="zh-CN"/>
        </w:rPr>
        <w:t>号决议</w:t>
      </w:r>
      <w:r w:rsidRPr="002E7909">
        <w:rPr>
          <w:b w:val="0"/>
          <w:szCs w:val="28"/>
          <w:lang w:eastAsia="zh-CN"/>
        </w:rPr>
        <w:t>）</w:t>
      </w:r>
      <w:bookmarkEnd w:id="1523"/>
    </w:p>
    <w:p w14:paraId="4827B2B6" w14:textId="77777777" w:rsidR="009647B3" w:rsidRPr="00510C29" w:rsidRDefault="00F13B79" w:rsidP="009647B3">
      <w:pPr>
        <w:pStyle w:val="AnnexNotitle"/>
        <w:rPr>
          <w:b w:val="0"/>
          <w:szCs w:val="28"/>
          <w:lang w:eastAsia="zh-CN"/>
        </w:rPr>
      </w:pPr>
      <w:bookmarkStart w:id="1524" w:name="_Toc531706967"/>
      <w:r w:rsidRPr="00510C29">
        <w:rPr>
          <w:rFonts w:hint="eastAsia"/>
          <w:b w:val="0"/>
          <w:szCs w:val="28"/>
          <w:lang w:eastAsia="zh-CN"/>
        </w:rPr>
        <w:t>附件</w:t>
      </w:r>
      <w:r w:rsidRPr="00510C29">
        <w:rPr>
          <w:b w:val="0"/>
          <w:szCs w:val="28"/>
          <w:lang w:eastAsia="zh-CN"/>
        </w:rPr>
        <w:t>A</w:t>
      </w:r>
      <w:bookmarkEnd w:id="1524"/>
    </w:p>
    <w:p w14:paraId="4827B2B7" w14:textId="77777777" w:rsidR="00F13B79" w:rsidRPr="002E7909" w:rsidRDefault="00F13B79" w:rsidP="00510C29">
      <w:pPr>
        <w:pStyle w:val="Annextitle"/>
        <w:rPr>
          <w:lang w:eastAsia="zh-CN"/>
        </w:rPr>
      </w:pPr>
      <w:bookmarkStart w:id="1525" w:name="_Toc531706968"/>
      <w:r w:rsidRPr="002E7909">
        <w:rPr>
          <w:rFonts w:hint="eastAsia"/>
          <w:lang w:eastAsia="zh-CN"/>
        </w:rPr>
        <w:t>为减少国际电联大会、全会和理事会文件量</w:t>
      </w:r>
      <w:r w:rsidR="00AB219E">
        <w:rPr>
          <w:lang w:val="en-US" w:eastAsia="zh-CN"/>
        </w:rPr>
        <w:br/>
      </w:r>
      <w:r w:rsidRPr="002E7909">
        <w:rPr>
          <w:rFonts w:hint="eastAsia"/>
          <w:lang w:eastAsia="zh-CN"/>
        </w:rPr>
        <w:t>和费用需采取的措施</w:t>
      </w:r>
      <w:bookmarkEnd w:id="1525"/>
    </w:p>
    <w:p w14:paraId="4827B2B8" w14:textId="77777777" w:rsidR="00F13B79" w:rsidRPr="0044352A" w:rsidRDefault="00F13B79" w:rsidP="0044352A">
      <w:pPr>
        <w:pStyle w:val="Heading1"/>
        <w:rPr>
          <w:lang w:eastAsia="zh-CN"/>
        </w:rPr>
      </w:pPr>
      <w:bookmarkStart w:id="1526" w:name="_Toc531707154"/>
      <w:r w:rsidRPr="0044352A">
        <w:rPr>
          <w:lang w:eastAsia="zh-CN"/>
        </w:rPr>
        <w:t>1</w:t>
      </w:r>
      <w:r w:rsidRPr="0044352A">
        <w:rPr>
          <w:lang w:eastAsia="zh-CN"/>
        </w:rPr>
        <w:tab/>
      </w:r>
      <w:r w:rsidRPr="0044352A">
        <w:rPr>
          <w:rFonts w:hint="eastAsia"/>
          <w:lang w:eastAsia="zh-CN"/>
        </w:rPr>
        <w:t>文件的翻译与印制</w:t>
      </w:r>
      <w:bookmarkEnd w:id="1526"/>
    </w:p>
    <w:p w14:paraId="4827B2B9" w14:textId="77777777" w:rsidR="00F13B79" w:rsidRDefault="00F13B79" w:rsidP="0044352A">
      <w:pPr>
        <w:pStyle w:val="Headingi"/>
        <w:rPr>
          <w:i/>
          <w:lang w:eastAsia="zh-CN"/>
        </w:rPr>
      </w:pPr>
      <w:r>
        <w:rPr>
          <w:lang w:eastAsia="zh-CN"/>
        </w:rPr>
        <w:t>a</w:t>
      </w:r>
      <w:r w:rsidR="000E6A83">
        <w:rPr>
          <w:lang w:eastAsia="zh-CN"/>
        </w:rPr>
        <w:t>)</w:t>
      </w:r>
      <w:r w:rsidR="000E6A83">
        <w:rPr>
          <w:lang w:eastAsia="zh-CN"/>
        </w:rPr>
        <w:tab/>
      </w:r>
      <w:r>
        <w:rPr>
          <w:rFonts w:hint="eastAsia"/>
          <w:lang w:eastAsia="zh-CN"/>
        </w:rPr>
        <w:t>全权代表大会、世界无线电通信大会、世界国际电信大会和理事会</w:t>
      </w:r>
    </w:p>
    <w:p w14:paraId="4827B2BA" w14:textId="77777777" w:rsidR="00F13B79" w:rsidRDefault="00F13B79" w:rsidP="0044352A">
      <w:pPr>
        <w:pStyle w:val="enumlev2"/>
        <w:rPr>
          <w:lang w:eastAsia="zh-CN"/>
        </w:rPr>
      </w:pPr>
      <w:r>
        <w:rPr>
          <w:lang w:eastAsia="zh-CN"/>
        </w:rPr>
        <w:t>•</w:t>
      </w:r>
      <w:r>
        <w:rPr>
          <w:lang w:eastAsia="zh-CN"/>
        </w:rPr>
        <w:tab/>
      </w:r>
      <w:r>
        <w:rPr>
          <w:rFonts w:hint="eastAsia"/>
          <w:lang w:eastAsia="zh-CN"/>
        </w:rPr>
        <w:t>成员国提交的提案、秘书处应大会或理事会的指示而产生的所有报告及任何由全体会议和委员会会议工作产生的文件都应以必要的语言翻译和出版</w:t>
      </w:r>
      <w:r w:rsidR="00EC401C">
        <w:rPr>
          <w:rStyle w:val="FootnoteReference"/>
          <w:lang w:eastAsia="zh-CN"/>
        </w:rPr>
        <w:footnoteReference w:customMarkFollows="1" w:id="7"/>
        <w:t>1</w:t>
      </w:r>
      <w:r>
        <w:rPr>
          <w:rFonts w:ascii="Arial Unicode MS" w:hAnsi="Arial Unicode MS" w:hint="eastAsia"/>
          <w:szCs w:val="24"/>
          <w:lang w:eastAsia="zh-CN"/>
        </w:rPr>
        <w:t>。</w:t>
      </w:r>
      <w:r>
        <w:rPr>
          <w:rFonts w:ascii="Arial Unicode MS" w:hAnsi="Arial Unicode MS"/>
          <w:szCs w:val="24"/>
          <w:lang w:eastAsia="zh-CN"/>
        </w:rPr>
        <w:t xml:space="preserve"> </w:t>
      </w:r>
    </w:p>
    <w:p w14:paraId="4827B2BB" w14:textId="77777777" w:rsidR="00F13B79" w:rsidRDefault="00F13B79" w:rsidP="0044352A">
      <w:pPr>
        <w:pStyle w:val="enumlev2"/>
        <w:rPr>
          <w:rFonts w:ascii="SimSun" w:hAnsi="SimSun"/>
          <w:lang w:eastAsia="zh-CN"/>
        </w:rPr>
      </w:pPr>
      <w:r>
        <w:rPr>
          <w:lang w:eastAsia="zh-CN"/>
        </w:rPr>
        <w:t>•</w:t>
      </w:r>
      <w:r>
        <w:rPr>
          <w:lang w:eastAsia="zh-CN"/>
        </w:rPr>
        <w:tab/>
      </w:r>
      <w:r>
        <w:rPr>
          <w:rFonts w:ascii="SimSun" w:hAnsi="SimSun" w:hint="eastAsia"/>
          <w:lang w:eastAsia="zh-CN"/>
        </w:rPr>
        <w:t>成员国提交的除提案以外的文稿应提交给大会或理事会的主席，该主席经与相关成员国和秘书长协商，可决定将其作为情况通报性文件处理并仅以原文版本印制或准与翻译该文稿的摘要。</w:t>
      </w:r>
    </w:p>
    <w:p w14:paraId="4827B2BC" w14:textId="77777777" w:rsidR="00F13B79" w:rsidRDefault="00F13B79" w:rsidP="0044352A">
      <w:pPr>
        <w:pStyle w:val="enumlev2"/>
        <w:rPr>
          <w:rFonts w:ascii="SimSun" w:hAnsi="SimSun"/>
          <w:lang w:eastAsia="zh-CN"/>
        </w:rPr>
      </w:pPr>
      <w:r>
        <w:rPr>
          <w:lang w:eastAsia="zh-CN"/>
        </w:rPr>
        <w:t>•</w:t>
      </w:r>
      <w:r>
        <w:rPr>
          <w:rFonts w:hint="eastAsia"/>
          <w:lang w:eastAsia="zh-CN"/>
        </w:rPr>
        <w:tab/>
      </w:r>
      <w:r>
        <w:rPr>
          <w:rFonts w:ascii="SimSun" w:hAnsi="SimSun" w:hint="eastAsia"/>
          <w:lang w:eastAsia="zh-CN"/>
        </w:rPr>
        <w:t>国际组织和观察员提交的文稿应视为情况通报文件，是否将这些文稿翻译成必要的语言</w:t>
      </w:r>
      <w:r w:rsidR="00A33723">
        <w:rPr>
          <w:rStyle w:val="FootnoteReference"/>
          <w:lang w:eastAsia="zh-CN"/>
        </w:rPr>
        <w:t>1</w:t>
      </w:r>
      <w:r>
        <w:rPr>
          <w:rFonts w:ascii="SimSun" w:hAnsi="SimSun" w:hint="eastAsia"/>
          <w:lang w:eastAsia="zh-CN"/>
        </w:rPr>
        <w:t>和</w:t>
      </w:r>
      <w:r>
        <w:rPr>
          <w:rFonts w:ascii="SimSun" w:hAnsi="SimSun"/>
          <w:lang w:eastAsia="zh-CN"/>
        </w:rPr>
        <w:t>/</w:t>
      </w:r>
      <w:r>
        <w:rPr>
          <w:rFonts w:ascii="SimSun" w:hAnsi="SimSun" w:hint="eastAsia"/>
          <w:lang w:eastAsia="zh-CN"/>
        </w:rPr>
        <w:t>或予以印制，应由大会或理事会主席授权。该主席经与秘书长和相关组织或观察员协商后，可决定授权翻译和</w:t>
      </w:r>
      <w:r>
        <w:rPr>
          <w:rFonts w:ascii="SimSun" w:hAnsi="SimSun"/>
          <w:lang w:eastAsia="zh-CN"/>
        </w:rPr>
        <w:t>/</w:t>
      </w:r>
      <w:r>
        <w:rPr>
          <w:rFonts w:ascii="SimSun" w:hAnsi="SimSun" w:hint="eastAsia"/>
          <w:lang w:eastAsia="zh-CN"/>
        </w:rPr>
        <w:t>或出版该文稿或该文稿的摘要。</w:t>
      </w:r>
    </w:p>
    <w:p w14:paraId="4827B2BD" w14:textId="77777777" w:rsidR="00F13B79" w:rsidRDefault="00F13B79" w:rsidP="0044352A">
      <w:pPr>
        <w:pStyle w:val="Headingi"/>
        <w:rPr>
          <w:lang w:eastAsia="zh-CN"/>
        </w:rPr>
      </w:pPr>
      <w:r>
        <w:rPr>
          <w:lang w:eastAsia="zh-CN"/>
        </w:rPr>
        <w:t>b</w:t>
      </w:r>
      <w:r w:rsidR="000E6A83">
        <w:rPr>
          <w:lang w:eastAsia="zh-CN"/>
        </w:rPr>
        <w:t>)</w:t>
      </w:r>
      <w:r w:rsidR="000E6A83">
        <w:rPr>
          <w:lang w:eastAsia="zh-CN"/>
        </w:rPr>
        <w:tab/>
      </w:r>
      <w:r>
        <w:rPr>
          <w:rFonts w:hint="eastAsia"/>
          <w:lang w:eastAsia="zh-CN"/>
        </w:rPr>
        <w:t>发展大会、全会和研究组</w:t>
      </w:r>
    </w:p>
    <w:p w14:paraId="4827B2BE" w14:textId="77777777" w:rsidR="00F13B79" w:rsidRDefault="00F13B79" w:rsidP="0044352A">
      <w:pPr>
        <w:pStyle w:val="enumlev2"/>
        <w:rPr>
          <w:lang w:eastAsia="zh-CN"/>
        </w:rPr>
      </w:pPr>
      <w:r>
        <w:rPr>
          <w:lang w:eastAsia="zh-CN"/>
        </w:rPr>
        <w:t>•</w:t>
      </w:r>
      <w:r>
        <w:rPr>
          <w:rFonts w:hint="eastAsia"/>
          <w:lang w:eastAsia="zh-CN"/>
        </w:rPr>
        <w:tab/>
      </w:r>
      <w:r>
        <w:rPr>
          <w:rFonts w:hint="eastAsia"/>
          <w:lang w:eastAsia="zh-CN"/>
        </w:rPr>
        <w:t>三个局的主任，应与其相关顾问组协商，研究并提出一个程序，以便根据第</w:t>
      </w:r>
      <w:r>
        <w:rPr>
          <w:lang w:eastAsia="zh-CN"/>
        </w:rPr>
        <w:t>104</w:t>
      </w:r>
      <w:r>
        <w:rPr>
          <w:rFonts w:hint="eastAsia"/>
          <w:lang w:eastAsia="zh-CN"/>
        </w:rPr>
        <w:t>号</w:t>
      </w:r>
      <w:r w:rsidR="00682E3A">
        <w:rPr>
          <w:rFonts w:hint="eastAsia"/>
          <w:lang w:eastAsia="zh-CN"/>
        </w:rPr>
        <w:t>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的附件，在考虑到预算限制的基础上，将该程序用于文件的翻译与印制</w:t>
      </w:r>
      <w:r w:rsidR="00EC401C">
        <w:rPr>
          <w:rStyle w:val="FootnoteReference"/>
          <w:lang w:eastAsia="zh-CN"/>
        </w:rPr>
        <w:footnoteReference w:customMarkFollows="1" w:id="8"/>
        <w:t>2</w:t>
      </w:r>
      <w:r>
        <w:rPr>
          <w:rFonts w:hint="eastAsia"/>
          <w:lang w:eastAsia="zh-CN"/>
        </w:rPr>
        <w:t>。</w:t>
      </w:r>
      <w:r>
        <w:rPr>
          <w:rFonts w:ascii="Arial Unicode MS" w:eastAsia="Arial Unicode MS" w:hAnsi="Arial Unicode MS" w:cs="Arial Unicode MS"/>
          <w:szCs w:val="24"/>
          <w:lang w:eastAsia="zh-CN"/>
        </w:rPr>
        <w:t xml:space="preserve"> </w:t>
      </w:r>
    </w:p>
    <w:p w14:paraId="4827B2BF" w14:textId="77777777" w:rsidR="003C22D4" w:rsidRDefault="00F13B79" w:rsidP="0044352A">
      <w:pPr>
        <w:ind w:firstLineChars="200" w:firstLine="480"/>
        <w:rPr>
          <w:lang w:eastAsia="zh-CN"/>
        </w:rPr>
      </w:pPr>
      <w:r>
        <w:rPr>
          <w:rFonts w:hint="eastAsia"/>
          <w:lang w:eastAsia="zh-CN"/>
        </w:rPr>
        <w:t>在任何情况下，情况通报文件的处理都不应推迟其他文件的处理。</w:t>
      </w:r>
      <w:r>
        <w:rPr>
          <w:lang w:eastAsia="zh-CN"/>
        </w:rPr>
        <w:t xml:space="preserve"> </w:t>
      </w:r>
    </w:p>
    <w:p w14:paraId="4827B2C0"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C1" w14:textId="77777777" w:rsidR="00F13B79" w:rsidRPr="00FC01CD" w:rsidRDefault="00F13B79" w:rsidP="00B64353">
      <w:pPr>
        <w:pStyle w:val="Heading1"/>
        <w:rPr>
          <w:lang w:eastAsia="zh-CN"/>
        </w:rPr>
      </w:pPr>
      <w:bookmarkStart w:id="1527" w:name="_Toc531707155"/>
      <w:r w:rsidRPr="00707561">
        <w:rPr>
          <w:rFonts w:asciiTheme="minorHAnsi" w:hAnsiTheme="minorHAnsi" w:cstheme="minorHAnsi"/>
          <w:lang w:eastAsia="zh-CN"/>
        </w:rPr>
        <w:lastRenderedPageBreak/>
        <w:t>2</w:t>
      </w:r>
      <w:r w:rsidRPr="00707561">
        <w:rPr>
          <w:rFonts w:asciiTheme="minorHAnsi" w:hAnsiTheme="minorHAnsi" w:cstheme="minorHAnsi"/>
          <w:lang w:eastAsia="zh-CN"/>
        </w:rPr>
        <w:tab/>
      </w:r>
      <w:r w:rsidRPr="00FC01CD">
        <w:rPr>
          <w:rFonts w:hint="eastAsia"/>
          <w:lang w:eastAsia="zh-CN"/>
        </w:rPr>
        <w:t>文件的分发</w:t>
      </w:r>
      <w:bookmarkEnd w:id="1527"/>
    </w:p>
    <w:p w14:paraId="4827B2C2" w14:textId="77777777" w:rsidR="00F13B79" w:rsidRPr="009E10C4" w:rsidRDefault="00F13B79" w:rsidP="0044352A">
      <w:pPr>
        <w:pStyle w:val="Headingi"/>
        <w:rPr>
          <w:lang w:eastAsia="zh-CN"/>
        </w:rPr>
      </w:pPr>
      <w:r>
        <w:rPr>
          <w:lang w:eastAsia="zh-CN"/>
        </w:rPr>
        <w:t>a</w:t>
      </w:r>
      <w:r w:rsidR="000E6A83">
        <w:rPr>
          <w:lang w:eastAsia="zh-CN"/>
        </w:rPr>
        <w:t>)</w:t>
      </w:r>
      <w:r w:rsidR="000E6A83">
        <w:rPr>
          <w:lang w:eastAsia="zh-CN"/>
        </w:rPr>
        <w:tab/>
      </w:r>
      <w:r w:rsidRPr="009E10C4">
        <w:rPr>
          <w:rFonts w:hint="eastAsia"/>
          <w:lang w:eastAsia="zh-CN"/>
        </w:rPr>
        <w:t>全权代表大会、世界无线电通信大会、世界国际电信大会和理事会</w:t>
      </w:r>
    </w:p>
    <w:p w14:paraId="4827B2C3" w14:textId="77777777" w:rsidR="00F13B79" w:rsidRPr="009E10C4" w:rsidRDefault="003367A0" w:rsidP="0044352A">
      <w:pPr>
        <w:pStyle w:val="enumlev2"/>
        <w:rPr>
          <w:lang w:eastAsia="zh-CN"/>
        </w:rPr>
      </w:pPr>
      <w:r w:rsidRPr="009E10C4">
        <w:rPr>
          <w:lang w:eastAsia="zh-CN"/>
        </w:rPr>
        <w:t>•</w:t>
      </w:r>
      <w:r w:rsidRPr="009E10C4">
        <w:rPr>
          <w:lang w:eastAsia="zh-CN"/>
        </w:rPr>
        <w:tab/>
      </w:r>
      <w:r w:rsidR="00F13B79" w:rsidRPr="009E10C4">
        <w:rPr>
          <w:rFonts w:hint="eastAsia"/>
          <w:lang w:eastAsia="zh-CN"/>
        </w:rPr>
        <w:t>所有文件一俟提供，应尽快上网；文件印制一俟完成，应立即分发；并应建立大会或理事会专用的、经常更新的网页。</w:t>
      </w:r>
    </w:p>
    <w:p w14:paraId="4827B2C4" w14:textId="77777777" w:rsidR="00F13B79" w:rsidRPr="009E10C4" w:rsidRDefault="00F13B79" w:rsidP="0044352A">
      <w:pPr>
        <w:pStyle w:val="enumlev2"/>
        <w:rPr>
          <w:lang w:eastAsia="zh-CN"/>
        </w:rPr>
      </w:pPr>
      <w:r w:rsidRPr="009E10C4">
        <w:rPr>
          <w:lang w:eastAsia="zh-CN"/>
        </w:rPr>
        <w:t>•</w:t>
      </w:r>
      <w:r w:rsidRPr="009E10C4">
        <w:rPr>
          <w:lang w:eastAsia="zh-CN"/>
        </w:rPr>
        <w:tab/>
      </w:r>
      <w:r w:rsidRPr="009E10C4">
        <w:rPr>
          <w:rFonts w:hint="eastAsia"/>
          <w:lang w:eastAsia="zh-CN"/>
        </w:rPr>
        <w:t>对于会前和会后文件，应鼓励采用电子方式分发，对向那些仍希望以纸印形式获得文件的代表邮寄的纸印文件的数量应加以限制，每个成员国最多五份，每个部门成员仅发一份。</w:t>
      </w:r>
    </w:p>
    <w:p w14:paraId="4827B2C5" w14:textId="77777777" w:rsidR="00F13B79" w:rsidRPr="009E10C4" w:rsidRDefault="00F13B79" w:rsidP="0044352A">
      <w:pPr>
        <w:pStyle w:val="enumlev2"/>
        <w:rPr>
          <w:lang w:eastAsia="zh-CN"/>
        </w:rPr>
      </w:pPr>
      <w:r w:rsidRPr="009E10C4">
        <w:rPr>
          <w:lang w:eastAsia="zh-CN"/>
        </w:rPr>
        <w:t>•</w:t>
      </w:r>
      <w:r w:rsidRPr="009E10C4">
        <w:rPr>
          <w:lang w:eastAsia="zh-CN"/>
        </w:rPr>
        <w:tab/>
      </w:r>
      <w:r w:rsidRPr="009E10C4">
        <w:rPr>
          <w:rFonts w:hint="eastAsia"/>
          <w:lang w:eastAsia="zh-CN"/>
        </w:rPr>
        <w:t>除以纸印形式分发的文件外，在会议开始的第一天，将发给每位代表一张光盘</w:t>
      </w:r>
      <w:r w:rsidRPr="009E10C4">
        <w:rPr>
          <w:lang w:eastAsia="zh-CN"/>
        </w:rPr>
        <w:t>（</w:t>
      </w:r>
      <w:r w:rsidRPr="009E10C4">
        <w:rPr>
          <w:lang w:eastAsia="zh-CN"/>
        </w:rPr>
        <w:t>CD-ROM</w:t>
      </w:r>
      <w:r w:rsidRPr="009E10C4">
        <w:rPr>
          <w:lang w:eastAsia="zh-CN"/>
        </w:rPr>
        <w:t>）</w:t>
      </w:r>
      <w:r w:rsidRPr="009E10C4">
        <w:rPr>
          <w:rFonts w:hint="eastAsia"/>
          <w:lang w:eastAsia="zh-CN"/>
        </w:rPr>
        <w:t>，其中包括某截止日期前提交的所有输入文件，并在会议结束之日发给每位代表一张光盘</w:t>
      </w:r>
      <w:r w:rsidRPr="009E10C4">
        <w:rPr>
          <w:lang w:eastAsia="zh-CN"/>
        </w:rPr>
        <w:t>（</w:t>
      </w:r>
      <w:r w:rsidRPr="009E10C4">
        <w:rPr>
          <w:lang w:eastAsia="zh-CN"/>
        </w:rPr>
        <w:t>CD-ROM</w:t>
      </w:r>
      <w:r w:rsidRPr="009E10C4">
        <w:rPr>
          <w:lang w:eastAsia="zh-CN"/>
        </w:rPr>
        <w:t>）</w:t>
      </w:r>
      <w:r w:rsidRPr="009E10C4">
        <w:rPr>
          <w:rFonts w:hint="eastAsia"/>
          <w:lang w:eastAsia="zh-CN"/>
        </w:rPr>
        <w:t>，其中包括所有的工作文件和输出文件。</w:t>
      </w:r>
    </w:p>
    <w:p w14:paraId="4827B2C6" w14:textId="77777777" w:rsidR="00F13B79" w:rsidRPr="009E10C4" w:rsidRDefault="003367A0" w:rsidP="0044352A">
      <w:pPr>
        <w:pStyle w:val="enumlev2"/>
        <w:rPr>
          <w:lang w:eastAsia="zh-CN"/>
        </w:rPr>
      </w:pPr>
      <w:r w:rsidRPr="009E10C4">
        <w:rPr>
          <w:lang w:eastAsia="zh-CN"/>
        </w:rPr>
        <w:t>•</w:t>
      </w:r>
      <w:r w:rsidRPr="009E10C4">
        <w:rPr>
          <w:lang w:eastAsia="zh-CN"/>
        </w:rPr>
        <w:tab/>
      </w:r>
      <w:r w:rsidR="00F13B79" w:rsidRPr="009E10C4">
        <w:rPr>
          <w:rFonts w:hint="eastAsia"/>
          <w:lang w:eastAsia="zh-CN"/>
        </w:rPr>
        <w:t>超出上述限额的最终版本光盘</w:t>
      </w:r>
      <w:r w:rsidR="00F13B79" w:rsidRPr="009E10C4">
        <w:rPr>
          <w:lang w:eastAsia="zh-CN"/>
        </w:rPr>
        <w:t>（</w:t>
      </w:r>
      <w:r w:rsidR="00F13B79" w:rsidRPr="009E10C4">
        <w:rPr>
          <w:lang w:eastAsia="zh-CN"/>
        </w:rPr>
        <w:t>CD-ROM</w:t>
      </w:r>
      <w:r w:rsidR="00F13B79" w:rsidRPr="009E10C4">
        <w:rPr>
          <w:lang w:eastAsia="zh-CN"/>
        </w:rPr>
        <w:t>）</w:t>
      </w:r>
      <w:r w:rsidR="00F13B79" w:rsidRPr="009E10C4">
        <w:rPr>
          <w:rFonts w:hint="eastAsia"/>
          <w:lang w:eastAsia="zh-CN"/>
        </w:rPr>
        <w:t>与纸页文件将根据要求提供，付费方式与国际电联其他出版物相同。</w:t>
      </w:r>
    </w:p>
    <w:p w14:paraId="4827B2C7" w14:textId="77777777" w:rsidR="00F13B79" w:rsidRPr="009E10C4" w:rsidRDefault="00F13B79" w:rsidP="0044352A">
      <w:pPr>
        <w:pStyle w:val="Headingi"/>
        <w:rPr>
          <w:lang w:eastAsia="zh-CN"/>
        </w:rPr>
      </w:pPr>
      <w:r w:rsidRPr="009E10C4">
        <w:rPr>
          <w:lang w:eastAsia="zh-CN"/>
        </w:rPr>
        <w:t>b</w:t>
      </w:r>
      <w:r w:rsidR="000E6A83">
        <w:rPr>
          <w:lang w:eastAsia="zh-CN"/>
        </w:rPr>
        <w:t>)</w:t>
      </w:r>
      <w:r w:rsidR="000E6A83">
        <w:rPr>
          <w:lang w:eastAsia="zh-CN"/>
        </w:rPr>
        <w:tab/>
      </w:r>
      <w:r w:rsidRPr="009E10C4">
        <w:rPr>
          <w:rFonts w:hint="eastAsia"/>
          <w:lang w:eastAsia="zh-CN"/>
        </w:rPr>
        <w:t>发展大会、全会和研究组</w:t>
      </w:r>
    </w:p>
    <w:p w14:paraId="4827B2C8" w14:textId="77777777" w:rsidR="00F11D1D" w:rsidRDefault="00F13B79" w:rsidP="0044352A">
      <w:pPr>
        <w:pStyle w:val="enumlev2"/>
        <w:rPr>
          <w:lang w:eastAsia="zh-CN"/>
        </w:rPr>
      </w:pPr>
      <w:r w:rsidRPr="009E10C4">
        <w:rPr>
          <w:lang w:eastAsia="zh-CN"/>
        </w:rPr>
        <w:t>•</w:t>
      </w:r>
      <w:r w:rsidRPr="009E10C4">
        <w:rPr>
          <w:lang w:eastAsia="zh-CN"/>
        </w:rPr>
        <w:tab/>
      </w:r>
      <w:r w:rsidRPr="009E10C4">
        <w:rPr>
          <w:rFonts w:hint="eastAsia"/>
          <w:lang w:eastAsia="zh-CN"/>
        </w:rPr>
        <w:t>各局主任应与相关顾问组协商，将上述程序与各部门的具体要求结合起来。</w:t>
      </w:r>
    </w:p>
    <w:p w14:paraId="4827B2C9" w14:textId="77777777" w:rsidR="0044352A" w:rsidRPr="00D70068" w:rsidRDefault="0044352A" w:rsidP="0044352A">
      <w:pPr>
        <w:pStyle w:val="Endtext"/>
        <w:spacing w:before="60"/>
        <w:rPr>
          <w:lang w:val="en-GB" w:eastAsia="zh-CN"/>
        </w:rPr>
      </w:pPr>
      <w:r>
        <w:rPr>
          <w:rFonts w:hint="eastAsia"/>
          <w:lang w:eastAsia="zh-CN"/>
        </w:rPr>
        <w:t>参阅</w:t>
      </w:r>
      <w:r w:rsidRPr="00D70068">
        <w:rPr>
          <w:rFonts w:ascii="STKaiti" w:hAnsi="SimSun" w:hint="eastAsia"/>
          <w:lang w:val="en-GB" w:eastAsia="zh-CN"/>
        </w:rPr>
        <w:t>：</w:t>
      </w:r>
      <w:r w:rsidRPr="00D70068">
        <w:rPr>
          <w:rFonts w:hint="eastAsia"/>
          <w:lang w:val="en-GB" w:eastAsia="zh-CN"/>
        </w:rPr>
        <w:tab/>
      </w:r>
      <w:hyperlink r:id="rId223" w:history="1">
        <w:r w:rsidRPr="00D70068">
          <w:rPr>
            <w:rStyle w:val="Hyperlink"/>
            <w:lang w:val="en-GB" w:eastAsia="zh-CN"/>
          </w:rPr>
          <w:t>C99/116</w:t>
        </w:r>
      </w:hyperlink>
      <w:r>
        <w:rPr>
          <w:rFonts w:hint="eastAsia"/>
          <w:lang w:val="fr-FR" w:eastAsia="zh-CN"/>
        </w:rPr>
        <w:t>和</w:t>
      </w:r>
      <w:hyperlink r:id="rId224" w:history="1">
        <w:r w:rsidRPr="00D70068">
          <w:rPr>
            <w:rStyle w:val="Hyperlink"/>
            <w:lang w:val="en-GB" w:eastAsia="zh-CN"/>
          </w:rPr>
          <w:t>C99/133</w:t>
        </w:r>
      </w:hyperlink>
      <w:r>
        <w:rPr>
          <w:rFonts w:hint="eastAsia"/>
          <w:lang w:val="fr-FR" w:eastAsia="zh-CN"/>
        </w:rPr>
        <w:t>号</w:t>
      </w:r>
      <w:r>
        <w:rPr>
          <w:lang w:val="fr-FR" w:eastAsia="zh-CN"/>
        </w:rPr>
        <w:t>文件。</w:t>
      </w:r>
    </w:p>
    <w:p w14:paraId="4827B2CA" w14:textId="77777777" w:rsidR="00793F78" w:rsidRDefault="00793F78" w:rsidP="00793F78">
      <w:pPr>
        <w:jc w:val="center"/>
        <w:rPr>
          <w:lang w:eastAsia="zh-CN"/>
        </w:rPr>
      </w:pPr>
      <w:bookmarkStart w:id="1528" w:name="_Toc161224040"/>
      <w:bookmarkStart w:id="1529" w:name="_Toc161732086"/>
      <w:bookmarkStart w:id="1530" w:name="_Toc161741013"/>
      <w:bookmarkStart w:id="1531" w:name="_Toc63839106"/>
      <w:bookmarkStart w:id="1532" w:name="_Toc185237686"/>
      <w:bookmarkStart w:id="1533" w:name="_Toc311469603"/>
      <w:r>
        <w:rPr>
          <w:lang w:eastAsia="zh-CN"/>
        </w:rPr>
        <w:t>______________</w:t>
      </w:r>
    </w:p>
    <w:p w14:paraId="4827B2CB" w14:textId="77777777" w:rsidR="0044352A" w:rsidRDefault="00AE7F4C" w:rsidP="00CA7362">
      <w:pPr>
        <w:pStyle w:val="DecNo"/>
        <w:outlineLvl w:val="0"/>
      </w:pPr>
      <w:bookmarkStart w:id="1534" w:name="_Toc424117018"/>
      <w:bookmarkStart w:id="1535" w:name="_Toc531706368"/>
      <w:bookmarkStart w:id="1536" w:name="_Toc531706969"/>
      <w:bookmarkStart w:id="1537" w:name="_Toc531768456"/>
      <w:bookmarkStart w:id="1538" w:name="_Toc16085776"/>
      <w:bookmarkStart w:id="1539" w:name="_Toc153961954"/>
      <w:r>
        <w:rPr>
          <w:rFonts w:hint="eastAsia"/>
        </w:rPr>
        <w:t>第</w:t>
      </w:r>
      <w:r>
        <w:t>304</w:t>
      </w:r>
      <w:r>
        <w:rPr>
          <w:rFonts w:hint="eastAsia"/>
        </w:rPr>
        <w:t>号决定</w:t>
      </w:r>
      <w:r w:rsidR="0044352A">
        <w:rPr>
          <w:rFonts w:hint="eastAsia"/>
        </w:rPr>
        <w:t>（</w:t>
      </w:r>
      <w:r w:rsidR="0044352A" w:rsidRPr="0044352A">
        <w:t>C-1963</w:t>
      </w:r>
      <w:r w:rsidR="0044352A" w:rsidRPr="0044352A">
        <w:rPr>
          <w:rFonts w:hint="eastAsia"/>
        </w:rPr>
        <w:t>，最后修正</w:t>
      </w:r>
      <w:r w:rsidR="0044352A" w:rsidRPr="0044352A">
        <w:t>C-1976</w:t>
      </w:r>
      <w:r w:rsidR="0044352A">
        <w:rPr>
          <w:rFonts w:hint="eastAsia"/>
        </w:rPr>
        <w:t>）</w:t>
      </w:r>
      <w:bookmarkEnd w:id="1534"/>
      <w:bookmarkEnd w:id="1535"/>
      <w:bookmarkEnd w:id="1536"/>
      <w:bookmarkEnd w:id="1537"/>
      <w:bookmarkEnd w:id="1538"/>
      <w:bookmarkEnd w:id="1539"/>
    </w:p>
    <w:p w14:paraId="4827B2CC" w14:textId="77777777" w:rsidR="00AE7F4C" w:rsidRPr="0044352A" w:rsidRDefault="00AE7F4C" w:rsidP="00ED4C6F">
      <w:pPr>
        <w:pStyle w:val="Dectitle"/>
        <w:spacing w:before="0"/>
      </w:pPr>
      <w:bookmarkStart w:id="1540" w:name="_Toc424117019"/>
      <w:bookmarkStart w:id="1541" w:name="_Toc460248132"/>
      <w:bookmarkStart w:id="1542" w:name="_Toc531706369"/>
      <w:bookmarkStart w:id="1543" w:name="_Toc531706970"/>
      <w:bookmarkStart w:id="1544" w:name="_Toc531768457"/>
      <w:bookmarkStart w:id="1545" w:name="_Toc16085777"/>
      <w:bookmarkStart w:id="1546" w:name="_Toc153961955"/>
      <w:r w:rsidRPr="0044352A">
        <w:rPr>
          <w:rFonts w:hint="eastAsia"/>
        </w:rPr>
        <w:t>国际电联成员国代表团参加</w:t>
      </w:r>
      <w:r w:rsidR="0044352A">
        <w:br/>
      </w:r>
      <w:r w:rsidRPr="0044352A">
        <w:rPr>
          <w:rFonts w:hint="eastAsia"/>
        </w:rPr>
        <w:t>国际电联的大会或会议</w:t>
      </w:r>
      <w:bookmarkEnd w:id="1528"/>
      <w:bookmarkEnd w:id="1529"/>
      <w:bookmarkEnd w:id="1530"/>
      <w:bookmarkEnd w:id="1531"/>
      <w:bookmarkEnd w:id="1532"/>
      <w:bookmarkEnd w:id="1533"/>
      <w:bookmarkEnd w:id="1540"/>
      <w:bookmarkEnd w:id="1541"/>
      <w:bookmarkEnd w:id="1542"/>
      <w:bookmarkEnd w:id="1543"/>
      <w:bookmarkEnd w:id="1544"/>
      <w:bookmarkEnd w:id="1545"/>
      <w:bookmarkEnd w:id="1546"/>
    </w:p>
    <w:p w14:paraId="4827B2CD" w14:textId="77777777" w:rsidR="00F13B79" w:rsidRDefault="00F13B79" w:rsidP="00117AD9">
      <w:pPr>
        <w:pStyle w:val="Normalaftertitle"/>
        <w:rPr>
          <w:lang w:eastAsia="zh-CN"/>
        </w:rPr>
      </w:pPr>
      <w:r>
        <w:rPr>
          <w:rFonts w:hint="eastAsia"/>
          <w:lang w:eastAsia="zh-CN"/>
        </w:rPr>
        <w:t>理事会，</w:t>
      </w:r>
    </w:p>
    <w:p w14:paraId="4827B2CE" w14:textId="77777777" w:rsidR="00F13B79" w:rsidRPr="0062508D" w:rsidRDefault="00F13B79" w:rsidP="00B64353">
      <w:pPr>
        <w:pStyle w:val="call0"/>
        <w:rPr>
          <w:rFonts w:ascii="STKaiti" w:hAnsi="STKaiti"/>
          <w:i/>
          <w:iCs/>
          <w:szCs w:val="22"/>
          <w:lang w:eastAsia="zh-CN"/>
        </w:rPr>
      </w:pPr>
      <w:r w:rsidRPr="0062508D">
        <w:rPr>
          <w:rFonts w:ascii="STKaiti" w:hAnsi="STKaiti" w:hint="eastAsia"/>
          <w:iCs/>
          <w:szCs w:val="22"/>
          <w:lang w:eastAsia="zh-CN"/>
        </w:rPr>
        <w:t>做出决定</w:t>
      </w:r>
    </w:p>
    <w:p w14:paraId="4827B2CF" w14:textId="77777777" w:rsidR="00F13B79" w:rsidRDefault="00F13B79" w:rsidP="0044352A">
      <w:pPr>
        <w:ind w:firstLineChars="200" w:firstLine="480"/>
        <w:rPr>
          <w:lang w:eastAsia="zh-CN"/>
        </w:rPr>
      </w:pPr>
      <w:r>
        <w:rPr>
          <w:rFonts w:ascii="SimSun" w:hAnsi="SimSun" w:hint="eastAsia"/>
          <w:lang w:eastAsia="zh-CN"/>
        </w:rPr>
        <w:t>鉴于《公约》的条款规定所有成员</w:t>
      </w:r>
      <w:r w:rsidR="00624859">
        <w:rPr>
          <w:rFonts w:ascii="SimSun" w:hAnsi="SimSun" w:hint="eastAsia"/>
          <w:lang w:eastAsia="zh-CN"/>
        </w:rPr>
        <w:t>国均</w:t>
      </w:r>
      <w:r>
        <w:rPr>
          <w:rFonts w:ascii="SimSun" w:hAnsi="SimSun" w:hint="eastAsia"/>
          <w:lang w:eastAsia="zh-CN"/>
        </w:rPr>
        <w:t>有权参加国际电联的大会和会议，秘书长在起草</w:t>
      </w:r>
      <w:r w:rsidR="003C68A4">
        <w:rPr>
          <w:rFonts w:hint="eastAsia"/>
          <w:lang w:eastAsia="zh-CN"/>
        </w:rPr>
        <w:t>有关国际电联</w:t>
      </w:r>
      <w:r w:rsidR="003C68A4">
        <w:rPr>
          <w:rFonts w:ascii="SimSun" w:hAnsi="SimSun" w:hint="eastAsia"/>
          <w:lang w:eastAsia="zh-CN"/>
        </w:rPr>
        <w:t>大会或会议安排的</w:t>
      </w:r>
      <w:r>
        <w:rPr>
          <w:rFonts w:ascii="SimSun" w:hAnsi="SimSun" w:hint="eastAsia"/>
          <w:lang w:eastAsia="zh-CN"/>
        </w:rPr>
        <w:t>与</w:t>
      </w:r>
      <w:r>
        <w:rPr>
          <w:rFonts w:hint="eastAsia"/>
          <w:lang w:eastAsia="zh-CN"/>
        </w:rPr>
        <w:t>邀请国政府</w:t>
      </w:r>
      <w:r w:rsidR="003C68A4">
        <w:rPr>
          <w:rFonts w:hint="eastAsia"/>
          <w:lang w:eastAsia="zh-CN"/>
        </w:rPr>
        <w:t>的</w:t>
      </w:r>
      <w:r>
        <w:rPr>
          <w:rFonts w:ascii="SimSun" w:hAnsi="SimSun" w:hint="eastAsia"/>
          <w:lang w:eastAsia="zh-CN"/>
        </w:rPr>
        <w:t>协议时，应在其中列入一</w:t>
      </w:r>
      <w:r w:rsidR="003C68A4">
        <w:rPr>
          <w:rFonts w:ascii="SimSun" w:hAnsi="SimSun" w:hint="eastAsia"/>
          <w:lang w:eastAsia="zh-CN"/>
        </w:rPr>
        <w:t>项</w:t>
      </w:r>
      <w:r>
        <w:rPr>
          <w:rFonts w:ascii="SimSun" w:hAnsi="SimSun" w:hint="eastAsia"/>
          <w:lang w:eastAsia="zh-CN"/>
        </w:rPr>
        <w:t>条款，</w:t>
      </w:r>
      <w:r>
        <w:rPr>
          <w:rFonts w:hint="eastAsia"/>
          <w:lang w:eastAsia="zh-CN"/>
        </w:rPr>
        <w:t>规定邀请国主管部门应毫无保留地实施《公约》的条款，并允许代表国际电联成员</w:t>
      </w:r>
      <w:r w:rsidR="00624859">
        <w:rPr>
          <w:rFonts w:hint="eastAsia"/>
          <w:lang w:eastAsia="zh-CN"/>
        </w:rPr>
        <w:t>国</w:t>
      </w:r>
      <w:r>
        <w:rPr>
          <w:rFonts w:hint="eastAsia"/>
          <w:lang w:eastAsia="zh-CN"/>
        </w:rPr>
        <w:t>及其他应邀机构参加会议的人员、国际电联官员及其家属进入该国境内，并允许在他们履行与</w:t>
      </w:r>
      <w:r>
        <w:rPr>
          <w:rFonts w:ascii="SimSun" w:hAnsi="SimSun" w:hint="eastAsia"/>
          <w:lang w:eastAsia="zh-CN"/>
        </w:rPr>
        <w:t>大会或会议相关的职能或出差期间在该国境内</w:t>
      </w:r>
      <w:r>
        <w:rPr>
          <w:rFonts w:hint="eastAsia"/>
          <w:lang w:eastAsia="zh-CN"/>
        </w:rPr>
        <w:t>逗留。</w:t>
      </w:r>
    </w:p>
    <w:p w14:paraId="4827B2D0" w14:textId="77777777" w:rsidR="00F11D1D" w:rsidRPr="00D746C3" w:rsidRDefault="00F13B79" w:rsidP="0044352A">
      <w:pPr>
        <w:pStyle w:val="EndnoteText"/>
        <w:rPr>
          <w:lang w:eastAsia="zh-CN"/>
        </w:rPr>
      </w:pPr>
      <w:r>
        <w:rPr>
          <w:rFonts w:eastAsia="STKaiti" w:hint="eastAsia"/>
          <w:lang w:eastAsia="zh-CN"/>
        </w:rPr>
        <w:t>参阅</w:t>
      </w:r>
      <w:r w:rsidRPr="003367A0">
        <w:rPr>
          <w:rFonts w:ascii="STKaiti" w:eastAsia="STKaiti" w:hAnsi="STKaiti" w:hint="eastAsia"/>
          <w:lang w:eastAsia="zh-CN"/>
        </w:rPr>
        <w:t>：</w:t>
      </w:r>
      <w:r>
        <w:rPr>
          <w:lang w:eastAsia="zh-CN"/>
        </w:rPr>
        <w:tab/>
        <w:t>3016/CA18</w:t>
      </w:r>
      <w:r>
        <w:rPr>
          <w:lang w:eastAsia="zh-CN"/>
        </w:rPr>
        <w:t>（</w:t>
      </w:r>
      <w:r>
        <w:rPr>
          <w:lang w:eastAsia="zh-CN"/>
        </w:rPr>
        <w:t>1963</w:t>
      </w:r>
      <w:r>
        <w:rPr>
          <w:rFonts w:hint="eastAsia"/>
          <w:lang w:eastAsia="zh-CN"/>
        </w:rPr>
        <w:t>年</w:t>
      </w:r>
      <w:r>
        <w:rPr>
          <w:lang w:eastAsia="zh-CN"/>
        </w:rPr>
        <w:t>）</w:t>
      </w:r>
      <w:r w:rsidR="003C68A4">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ascii="SimSun" w:hAnsi="SimSun" w:hint="eastAsia"/>
          <w:lang w:eastAsia="zh-CN"/>
        </w:rPr>
        <w:t>号文件。</w:t>
      </w:r>
    </w:p>
    <w:p w14:paraId="4827B2D1" w14:textId="77777777" w:rsidR="00793F78" w:rsidRDefault="00793F78" w:rsidP="00793F78">
      <w:pPr>
        <w:jc w:val="center"/>
        <w:rPr>
          <w:lang w:eastAsia="zh-CN"/>
        </w:rPr>
      </w:pPr>
      <w:bookmarkStart w:id="1547" w:name="_Toc161224041"/>
      <w:bookmarkStart w:id="1548" w:name="_Toc161732087"/>
      <w:bookmarkStart w:id="1549" w:name="_Toc161741014"/>
      <w:bookmarkStart w:id="1550" w:name="_Toc185237687"/>
      <w:bookmarkStart w:id="1551" w:name="_Toc311469604"/>
      <w:bookmarkStart w:id="1552" w:name="_Toc424117020"/>
      <w:bookmarkStart w:id="1553" w:name="_Toc531706370"/>
      <w:bookmarkStart w:id="1554" w:name="_Toc531706971"/>
      <w:bookmarkStart w:id="1555" w:name="_Toc531768458"/>
      <w:r>
        <w:rPr>
          <w:lang w:eastAsia="zh-CN"/>
        </w:rPr>
        <w:t>______________</w:t>
      </w:r>
    </w:p>
    <w:p w14:paraId="4827B2D2"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D3" w14:textId="77777777" w:rsidR="00F13B79" w:rsidRDefault="00F13B79" w:rsidP="00CA7362">
      <w:pPr>
        <w:pStyle w:val="DecNo"/>
        <w:outlineLvl w:val="0"/>
      </w:pPr>
      <w:bookmarkStart w:id="1556" w:name="_Toc16085778"/>
      <w:bookmarkStart w:id="1557" w:name="_Toc153961956"/>
      <w:r>
        <w:rPr>
          <w:rFonts w:hint="eastAsia"/>
        </w:rPr>
        <w:lastRenderedPageBreak/>
        <w:t>第</w:t>
      </w:r>
      <w:r>
        <w:t>307</w:t>
      </w:r>
      <w:r>
        <w:rPr>
          <w:rFonts w:hint="eastAsia"/>
        </w:rPr>
        <w:t>号决定</w:t>
      </w:r>
      <w:bookmarkEnd w:id="1547"/>
      <w:bookmarkEnd w:id="1548"/>
      <w:bookmarkEnd w:id="1549"/>
      <w:r w:rsidR="0044352A">
        <w:rPr>
          <w:rFonts w:hint="eastAsia"/>
        </w:rPr>
        <w:t>（</w:t>
      </w:r>
      <w:r w:rsidRPr="0044352A">
        <w:t>C-1963</w:t>
      </w:r>
      <w:r w:rsidRPr="0044352A">
        <w:rPr>
          <w:rFonts w:hint="eastAsia"/>
        </w:rPr>
        <w:t>，最后修正</w:t>
      </w:r>
      <w:r w:rsidRPr="0044352A">
        <w:t>C-1976</w:t>
      </w:r>
      <w:bookmarkEnd w:id="1550"/>
      <w:bookmarkEnd w:id="1551"/>
      <w:r w:rsidR="0044352A">
        <w:rPr>
          <w:rFonts w:hint="eastAsia"/>
        </w:rPr>
        <w:t>）</w:t>
      </w:r>
      <w:bookmarkEnd w:id="1552"/>
      <w:bookmarkEnd w:id="1553"/>
      <w:bookmarkEnd w:id="1554"/>
      <w:bookmarkEnd w:id="1555"/>
      <w:bookmarkEnd w:id="1556"/>
      <w:bookmarkEnd w:id="1557"/>
    </w:p>
    <w:p w14:paraId="4827B2D4" w14:textId="77777777" w:rsidR="0044352A" w:rsidRPr="0044352A" w:rsidRDefault="0044352A" w:rsidP="00510C29">
      <w:pPr>
        <w:pStyle w:val="Dectitle"/>
      </w:pPr>
      <w:bookmarkStart w:id="1558" w:name="_Toc424117021"/>
      <w:bookmarkStart w:id="1559" w:name="_Toc460248134"/>
      <w:bookmarkStart w:id="1560" w:name="_Toc531706371"/>
      <w:bookmarkStart w:id="1561" w:name="_Toc531706972"/>
      <w:bookmarkStart w:id="1562" w:name="_Toc531768459"/>
      <w:bookmarkStart w:id="1563" w:name="_Toc16085779"/>
      <w:bookmarkStart w:id="1564" w:name="_Toc153961957"/>
      <w:r w:rsidRPr="00510C29">
        <w:rPr>
          <w:rFonts w:hint="eastAsia"/>
        </w:rPr>
        <w:t>区域性大会</w:t>
      </w:r>
      <w:bookmarkEnd w:id="1558"/>
      <w:bookmarkEnd w:id="1559"/>
      <w:bookmarkEnd w:id="1560"/>
      <w:bookmarkEnd w:id="1561"/>
      <w:bookmarkEnd w:id="1562"/>
      <w:bookmarkEnd w:id="1563"/>
      <w:bookmarkEnd w:id="1564"/>
    </w:p>
    <w:p w14:paraId="4827B2D5" w14:textId="77777777" w:rsidR="00F13B79" w:rsidRDefault="00F13B79" w:rsidP="00B64353">
      <w:pPr>
        <w:pStyle w:val="Normalaftertitle"/>
        <w:spacing w:before="200"/>
        <w:rPr>
          <w:lang w:eastAsia="zh-CN"/>
        </w:rPr>
      </w:pPr>
      <w:r>
        <w:rPr>
          <w:rFonts w:hint="eastAsia"/>
          <w:lang w:eastAsia="zh-CN"/>
        </w:rPr>
        <w:t>理事会，</w:t>
      </w:r>
    </w:p>
    <w:p w14:paraId="4827B2D6" w14:textId="77777777" w:rsidR="00F13B79" w:rsidRDefault="00F13B79" w:rsidP="0044352A">
      <w:pPr>
        <w:ind w:firstLineChars="200" w:firstLine="480"/>
        <w:rPr>
          <w:lang w:eastAsia="zh-CN"/>
        </w:rPr>
      </w:pPr>
      <w:r>
        <w:rPr>
          <w:rFonts w:eastAsia="STKaiti" w:hint="eastAsia"/>
          <w:lang w:eastAsia="zh-CN"/>
        </w:rPr>
        <w:t>做出决定</w:t>
      </w:r>
      <w:r>
        <w:rPr>
          <w:rFonts w:ascii="STKaiti" w:eastAsia="STKaiti" w:hint="eastAsia"/>
          <w:lang w:eastAsia="zh-CN"/>
        </w:rPr>
        <w:t>，</w:t>
      </w:r>
      <w:r>
        <w:rPr>
          <w:rFonts w:hint="eastAsia"/>
          <w:lang w:eastAsia="zh-CN"/>
        </w:rPr>
        <w:t>责成秘书长在召开任何国际电联的区域性大会时，正式通知所有国际电联成员</w:t>
      </w:r>
      <w:r w:rsidR="00624859">
        <w:rPr>
          <w:rFonts w:hint="eastAsia"/>
          <w:lang w:eastAsia="zh-CN"/>
        </w:rPr>
        <w:t>国</w:t>
      </w:r>
      <w:r>
        <w:rPr>
          <w:rFonts w:hint="eastAsia"/>
          <w:lang w:eastAsia="zh-CN"/>
        </w:rPr>
        <w:t>。</w:t>
      </w:r>
    </w:p>
    <w:p w14:paraId="4827B2D7" w14:textId="77777777" w:rsidR="00F11D1D" w:rsidRPr="00D746C3" w:rsidRDefault="00F13B79" w:rsidP="0044352A">
      <w:pPr>
        <w:pStyle w:val="EndnoteText"/>
        <w:rPr>
          <w:lang w:eastAsia="zh-CN"/>
        </w:rPr>
      </w:pPr>
      <w:r>
        <w:rPr>
          <w:rFonts w:eastAsia="STKaiti" w:hint="eastAsia"/>
          <w:lang w:eastAsia="zh-CN"/>
        </w:rPr>
        <w:t>参阅</w:t>
      </w:r>
      <w:r w:rsidRPr="003367A0">
        <w:rPr>
          <w:rFonts w:ascii="STKaiti" w:eastAsia="STKaiti" w:hAnsi="STKaiti" w:hint="eastAsia"/>
          <w:lang w:eastAsia="zh-CN"/>
        </w:rPr>
        <w:t>：</w:t>
      </w:r>
      <w:r>
        <w:rPr>
          <w:lang w:eastAsia="zh-CN"/>
        </w:rPr>
        <w:tab/>
        <w:t>3098/CA18</w:t>
      </w:r>
      <w:r>
        <w:rPr>
          <w:lang w:eastAsia="zh-CN"/>
        </w:rPr>
        <w:t>（</w:t>
      </w:r>
      <w:r>
        <w:rPr>
          <w:lang w:eastAsia="zh-CN"/>
        </w:rPr>
        <w:t>1963</w:t>
      </w:r>
      <w:r>
        <w:rPr>
          <w:rFonts w:hint="eastAsia"/>
          <w:lang w:eastAsia="zh-CN"/>
        </w:rPr>
        <w:t>年</w:t>
      </w:r>
      <w:r>
        <w:rPr>
          <w:lang w:eastAsia="zh-CN"/>
        </w:rPr>
        <w:t>）</w:t>
      </w:r>
      <w:r w:rsidR="003C68A4">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ascii="SimSun" w:hAnsi="SimSun" w:hint="eastAsia"/>
          <w:lang w:eastAsia="zh-CN"/>
        </w:rPr>
        <w:t>号文件。</w:t>
      </w:r>
    </w:p>
    <w:p w14:paraId="4827B2D8" w14:textId="77777777" w:rsidR="00793F78" w:rsidRDefault="00793F78" w:rsidP="00793F78">
      <w:pPr>
        <w:jc w:val="center"/>
        <w:rPr>
          <w:lang w:eastAsia="zh-CN"/>
        </w:rPr>
      </w:pPr>
      <w:r>
        <w:rPr>
          <w:lang w:eastAsia="zh-CN"/>
        </w:rPr>
        <w:t>______________</w:t>
      </w:r>
    </w:p>
    <w:p w14:paraId="4827B2D9" w14:textId="77777777" w:rsidR="00AB219E" w:rsidRDefault="00AB219E" w:rsidP="00B64353">
      <w:pPr>
        <w:rPr>
          <w:lang w:eastAsia="zh-CN"/>
        </w:rPr>
      </w:pPr>
    </w:p>
    <w:p w14:paraId="4827B2DA" w14:textId="77777777" w:rsidR="003C22D4" w:rsidRDefault="003C22D4" w:rsidP="00B64353">
      <w:pPr>
        <w:rPr>
          <w:lang w:eastAsia="zh-CN"/>
        </w:rPr>
      </w:pPr>
    </w:p>
    <w:p w14:paraId="4827B2DB" w14:textId="77777777" w:rsidR="003C22D4" w:rsidRDefault="003C22D4" w:rsidP="00B64353">
      <w:pPr>
        <w:rPr>
          <w:lang w:eastAsia="zh-CN"/>
        </w:rPr>
      </w:pPr>
    </w:p>
    <w:p w14:paraId="4827B2DC" w14:textId="77777777" w:rsidR="003C22D4" w:rsidRDefault="003C22D4" w:rsidP="00B64353">
      <w:pPr>
        <w:rPr>
          <w:lang w:eastAsia="zh-CN"/>
        </w:rPr>
      </w:pPr>
    </w:p>
    <w:p w14:paraId="4827B2DD" w14:textId="77777777" w:rsidR="003C22D4" w:rsidRDefault="003C22D4" w:rsidP="00B64353">
      <w:pPr>
        <w:rPr>
          <w:lang w:eastAsia="zh-CN"/>
        </w:rPr>
      </w:pPr>
    </w:p>
    <w:p w14:paraId="4827B2DE" w14:textId="77777777" w:rsidR="003C22D4" w:rsidRDefault="003C22D4" w:rsidP="00B64353">
      <w:pPr>
        <w:rPr>
          <w:lang w:eastAsia="zh-CN"/>
        </w:rPr>
      </w:pPr>
    </w:p>
    <w:p w14:paraId="4827B2DF" w14:textId="77777777" w:rsidR="003C22D4" w:rsidRDefault="003C22D4" w:rsidP="00B64353">
      <w:pPr>
        <w:rPr>
          <w:lang w:eastAsia="zh-CN"/>
        </w:rPr>
      </w:pPr>
    </w:p>
    <w:p w14:paraId="4827B2E0" w14:textId="77777777" w:rsidR="003C22D4" w:rsidRDefault="003C22D4" w:rsidP="00B64353">
      <w:pPr>
        <w:rPr>
          <w:lang w:eastAsia="zh-CN"/>
        </w:rPr>
      </w:pPr>
    </w:p>
    <w:p w14:paraId="4827B2E1" w14:textId="77777777" w:rsidR="003C22D4" w:rsidRDefault="003C22D4" w:rsidP="00B64353">
      <w:pPr>
        <w:rPr>
          <w:lang w:eastAsia="zh-CN"/>
        </w:rPr>
      </w:pPr>
    </w:p>
    <w:p w14:paraId="4827B2E2" w14:textId="77777777" w:rsidR="003C22D4" w:rsidRDefault="003C22D4" w:rsidP="00B64353">
      <w:pPr>
        <w:rPr>
          <w:lang w:eastAsia="zh-CN"/>
        </w:rPr>
      </w:pPr>
    </w:p>
    <w:p w14:paraId="4827B2E3" w14:textId="77777777" w:rsidR="003C22D4" w:rsidRDefault="003C22D4" w:rsidP="00B64353">
      <w:pPr>
        <w:rPr>
          <w:lang w:eastAsia="zh-CN"/>
        </w:rPr>
      </w:pPr>
    </w:p>
    <w:p w14:paraId="4827B2E4" w14:textId="77777777" w:rsidR="003C22D4" w:rsidRDefault="003C22D4" w:rsidP="00B64353">
      <w:pPr>
        <w:rPr>
          <w:lang w:eastAsia="zh-CN"/>
        </w:rPr>
      </w:pPr>
    </w:p>
    <w:p w14:paraId="4827B2E5" w14:textId="77777777" w:rsidR="003C22D4" w:rsidRDefault="003C22D4" w:rsidP="00B64353">
      <w:pPr>
        <w:rPr>
          <w:lang w:eastAsia="zh-CN"/>
        </w:rPr>
      </w:pPr>
    </w:p>
    <w:p w14:paraId="4827B2E6" w14:textId="77777777" w:rsidR="003C22D4" w:rsidRDefault="003C22D4" w:rsidP="00B64353">
      <w:pPr>
        <w:rPr>
          <w:lang w:eastAsia="zh-CN"/>
        </w:rPr>
      </w:pPr>
    </w:p>
    <w:p w14:paraId="4827B2E7" w14:textId="77777777" w:rsidR="003C22D4" w:rsidRDefault="003C22D4" w:rsidP="00B64353">
      <w:pPr>
        <w:rPr>
          <w:lang w:eastAsia="zh-CN"/>
        </w:rPr>
      </w:pPr>
    </w:p>
    <w:p w14:paraId="4827B2E8" w14:textId="77777777" w:rsidR="003C22D4" w:rsidRDefault="003C22D4" w:rsidP="00B64353">
      <w:pPr>
        <w:rPr>
          <w:lang w:eastAsia="zh-CN"/>
        </w:rPr>
      </w:pPr>
    </w:p>
    <w:p w14:paraId="4827B2E9" w14:textId="77777777" w:rsidR="00793F78" w:rsidRPr="00793F78" w:rsidRDefault="00793F78" w:rsidP="00B64353">
      <w:pPr>
        <w:rPr>
          <w:lang w:eastAsia="zh-CN"/>
        </w:rPr>
      </w:pPr>
    </w:p>
    <w:p w14:paraId="4827B2EA" w14:textId="77777777" w:rsidR="00471F2A" w:rsidRDefault="00471F2A" w:rsidP="00B64353">
      <w:pPr>
        <w:rPr>
          <w:b/>
          <w:lang w:eastAsia="zh-CN"/>
        </w:rPr>
      </w:pPr>
    </w:p>
    <w:p w14:paraId="4827B2EB" w14:textId="77777777" w:rsidR="000F6AE3" w:rsidRDefault="000F6AE3" w:rsidP="00B64353">
      <w:pPr>
        <w:pStyle w:val="Chaptitle"/>
        <w:rPr>
          <w:lang w:eastAsia="zh-CN"/>
        </w:rPr>
        <w:sectPr w:rsidR="000F6AE3" w:rsidSect="00ED4C6F">
          <w:headerReference w:type="even" r:id="rId225"/>
          <w:headerReference w:type="default" r:id="rId226"/>
          <w:headerReference w:type="first" r:id="rId227"/>
          <w:footnotePr>
            <w:pos w:val="beneathText"/>
          </w:footnotePr>
          <w:endnotePr>
            <w:numFmt w:val="decimal"/>
          </w:endnotePr>
          <w:type w:val="oddPage"/>
          <w:pgSz w:w="11907" w:h="16840" w:code="9"/>
          <w:pgMar w:top="1418" w:right="1134" w:bottom="1134" w:left="1134" w:header="737" w:footer="567" w:gutter="284"/>
          <w:cols w:space="720"/>
          <w:vAlign w:val="both"/>
          <w:titlePg/>
        </w:sectPr>
      </w:pPr>
      <w:bookmarkStart w:id="1565" w:name="_Toc81880092"/>
      <w:bookmarkStart w:id="1566" w:name="_Toc161741015"/>
      <w:bookmarkStart w:id="1567" w:name="_Toc185237688"/>
    </w:p>
    <w:p w14:paraId="4827B2EC" w14:textId="77777777" w:rsidR="00F11D1D" w:rsidRPr="00AB219E" w:rsidRDefault="00F11D1D" w:rsidP="008F3E58">
      <w:pPr>
        <w:pStyle w:val="Chaptitle"/>
        <w:outlineLvl w:val="0"/>
        <w:rPr>
          <w:lang w:eastAsia="zh-CN"/>
        </w:rPr>
      </w:pPr>
      <w:bookmarkStart w:id="1568" w:name="_Toc311469605"/>
      <w:bookmarkStart w:id="1569" w:name="_Toc405194275"/>
      <w:bookmarkStart w:id="1570" w:name="_Toc424117022"/>
      <w:bookmarkStart w:id="1571" w:name="_Toc531706372"/>
      <w:bookmarkStart w:id="1572" w:name="_Toc531706973"/>
      <w:bookmarkStart w:id="1573" w:name="_Toc531768460"/>
      <w:bookmarkStart w:id="1574" w:name="_Toc16085780"/>
      <w:bookmarkStart w:id="1575" w:name="_Toc153961958"/>
      <w:r w:rsidRPr="00AB219E">
        <w:rPr>
          <w:lang w:eastAsia="zh-CN"/>
        </w:rPr>
        <w:lastRenderedPageBreak/>
        <w:t>3.2</w:t>
      </w:r>
      <w:r w:rsidRPr="00AB219E">
        <w:rPr>
          <w:lang w:eastAsia="zh-CN"/>
        </w:rPr>
        <w:tab/>
      </w:r>
      <w:bookmarkEnd w:id="1565"/>
      <w:r w:rsidR="00F13B79" w:rsidRPr="00AB219E">
        <w:rPr>
          <w:rFonts w:hint="eastAsia"/>
          <w:lang w:eastAsia="zh-CN"/>
        </w:rPr>
        <w:t>理事会</w:t>
      </w:r>
      <w:bookmarkEnd w:id="1566"/>
      <w:bookmarkEnd w:id="1567"/>
      <w:bookmarkEnd w:id="1568"/>
      <w:bookmarkEnd w:id="1569"/>
      <w:bookmarkEnd w:id="1570"/>
      <w:bookmarkEnd w:id="1571"/>
      <w:bookmarkEnd w:id="1572"/>
      <w:bookmarkEnd w:id="1573"/>
      <w:bookmarkEnd w:id="1574"/>
      <w:bookmarkEnd w:id="1575"/>
    </w:p>
    <w:p w14:paraId="4827B2ED" w14:textId="77777777" w:rsidR="0044352A" w:rsidRDefault="00F13B79" w:rsidP="00CA7362">
      <w:pPr>
        <w:pStyle w:val="ResNo"/>
        <w:outlineLvl w:val="0"/>
        <w:rPr>
          <w:lang w:eastAsia="zh-CN"/>
        </w:rPr>
      </w:pPr>
      <w:bookmarkStart w:id="1576" w:name="_Toc424117023"/>
      <w:bookmarkStart w:id="1577" w:name="_Toc531706373"/>
      <w:bookmarkStart w:id="1578" w:name="_Toc531706974"/>
      <w:bookmarkStart w:id="1579" w:name="_Toc531768461"/>
      <w:bookmarkStart w:id="1580" w:name="_Toc16085781"/>
      <w:bookmarkStart w:id="1581" w:name="_Toc153961959"/>
      <w:bookmarkStart w:id="1582" w:name="_Toc63839111"/>
      <w:bookmarkStart w:id="1583" w:name="_Toc161224042"/>
      <w:bookmarkStart w:id="1584" w:name="_Toc161732088"/>
      <w:bookmarkStart w:id="1585" w:name="_Toc161741016"/>
      <w:bookmarkStart w:id="1586" w:name="_Toc185237689"/>
      <w:bookmarkStart w:id="1587" w:name="_Toc311469606"/>
      <w:r>
        <w:rPr>
          <w:rFonts w:hint="eastAsia"/>
          <w:lang w:eastAsia="zh-CN"/>
        </w:rPr>
        <w:t>第</w:t>
      </w:r>
      <w:r>
        <w:rPr>
          <w:lang w:eastAsia="zh-CN"/>
        </w:rPr>
        <w:t>2</w:t>
      </w:r>
      <w:r>
        <w:rPr>
          <w:rFonts w:hint="eastAsia"/>
          <w:lang w:eastAsia="zh-CN"/>
        </w:rPr>
        <w:t>号决议</w:t>
      </w:r>
      <w:r w:rsidR="0044352A">
        <w:rPr>
          <w:rFonts w:hint="eastAsia"/>
          <w:lang w:eastAsia="zh-CN"/>
        </w:rPr>
        <w:t>（</w:t>
      </w:r>
      <w:r w:rsidR="0044352A" w:rsidRPr="0044352A">
        <w:rPr>
          <w:lang w:eastAsia="zh-CN"/>
        </w:rPr>
        <w:t>C-1948</w:t>
      </w:r>
      <w:r w:rsidR="0044352A" w:rsidRPr="0044352A">
        <w:rPr>
          <w:rFonts w:hint="eastAsia"/>
          <w:lang w:eastAsia="zh-CN"/>
        </w:rPr>
        <w:t>，最后修正</w:t>
      </w:r>
      <w:r w:rsidR="0044352A" w:rsidRPr="0044352A">
        <w:rPr>
          <w:lang w:eastAsia="zh-CN"/>
        </w:rPr>
        <w:t>C-1976</w:t>
      </w:r>
      <w:r w:rsidR="0044352A">
        <w:rPr>
          <w:rFonts w:hint="eastAsia"/>
          <w:lang w:eastAsia="zh-CN"/>
        </w:rPr>
        <w:t>）</w:t>
      </w:r>
      <w:bookmarkEnd w:id="1576"/>
      <w:bookmarkEnd w:id="1577"/>
      <w:bookmarkEnd w:id="1578"/>
      <w:bookmarkEnd w:id="1579"/>
      <w:bookmarkEnd w:id="1580"/>
      <w:bookmarkEnd w:id="1581"/>
    </w:p>
    <w:p w14:paraId="4827B2EE" w14:textId="77777777" w:rsidR="00F13B79" w:rsidRPr="0044352A" w:rsidRDefault="00F13B79" w:rsidP="0044352A">
      <w:pPr>
        <w:pStyle w:val="Restitle"/>
        <w:rPr>
          <w:lang w:eastAsia="zh-CN"/>
        </w:rPr>
      </w:pPr>
      <w:bookmarkStart w:id="1588" w:name="_Toc424116233"/>
      <w:bookmarkStart w:id="1589" w:name="_Toc424117024"/>
      <w:bookmarkStart w:id="1590" w:name="_Toc460248137"/>
      <w:bookmarkStart w:id="1591" w:name="_Toc531706374"/>
      <w:bookmarkStart w:id="1592" w:name="_Toc531706975"/>
      <w:bookmarkStart w:id="1593" w:name="_Toc531768462"/>
      <w:bookmarkStart w:id="1594" w:name="_Toc16085782"/>
      <w:bookmarkStart w:id="1595" w:name="_Toc153961960"/>
      <w:bookmarkEnd w:id="1582"/>
      <w:r w:rsidRPr="0044352A">
        <w:rPr>
          <w:rFonts w:hint="eastAsia"/>
          <w:lang w:eastAsia="zh-CN"/>
        </w:rPr>
        <w:t>理事国参加理事会会议</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4827B2EF" w14:textId="77777777" w:rsidR="00F13B79" w:rsidRPr="0044352A" w:rsidRDefault="00F13B79" w:rsidP="0044352A">
      <w:pPr>
        <w:pStyle w:val="Normalaftertitle"/>
        <w:rPr>
          <w:lang w:eastAsia="zh-CN"/>
        </w:rPr>
      </w:pPr>
      <w:r w:rsidRPr="0044352A">
        <w:rPr>
          <w:rFonts w:hint="eastAsia"/>
          <w:lang w:eastAsia="zh-CN"/>
        </w:rPr>
        <w:t>理事会，</w:t>
      </w:r>
    </w:p>
    <w:p w14:paraId="4827B2F0" w14:textId="77777777" w:rsidR="00F13B79" w:rsidRDefault="00F13B79" w:rsidP="0044352A">
      <w:pPr>
        <w:rPr>
          <w:lang w:eastAsia="zh-CN"/>
        </w:rPr>
      </w:pPr>
      <w:r>
        <w:rPr>
          <w:lang w:eastAsia="zh-CN"/>
        </w:rPr>
        <w:tab/>
      </w:r>
      <w:r>
        <w:rPr>
          <w:rFonts w:eastAsia="STKaiti" w:hint="eastAsia"/>
          <w:lang w:eastAsia="zh-CN"/>
        </w:rPr>
        <w:t>考虑到</w:t>
      </w:r>
      <w:r>
        <w:rPr>
          <w:rFonts w:hint="eastAsia"/>
          <w:lang w:eastAsia="zh-CN"/>
        </w:rPr>
        <w:t>理事国被赋予一个国际公众托拉斯的受托人的身份，</w:t>
      </w:r>
    </w:p>
    <w:p w14:paraId="4827B2F1" w14:textId="77777777" w:rsidR="00F13B79" w:rsidRDefault="00F13B79" w:rsidP="0044352A">
      <w:pPr>
        <w:rPr>
          <w:lang w:eastAsia="zh-CN"/>
        </w:rPr>
      </w:pPr>
      <w:r>
        <w:rPr>
          <w:lang w:eastAsia="zh-CN"/>
        </w:rPr>
        <w:tab/>
      </w:r>
      <w:r>
        <w:rPr>
          <w:rFonts w:eastAsia="STKaiti" w:hint="eastAsia"/>
          <w:lang w:eastAsia="zh-CN"/>
        </w:rPr>
        <w:t>表示希望，</w:t>
      </w:r>
      <w:r>
        <w:rPr>
          <w:rFonts w:hint="eastAsia"/>
          <w:lang w:eastAsia="zh-CN"/>
        </w:rPr>
        <w:t>这些理事国的代表应自会议开幕起，出席所有理事会会议。</w:t>
      </w:r>
    </w:p>
    <w:p w14:paraId="4827B2F2" w14:textId="77777777" w:rsidR="00F13B79" w:rsidRPr="00D70068" w:rsidRDefault="00F13B79" w:rsidP="0044352A">
      <w:pPr>
        <w:pStyle w:val="Endtext"/>
        <w:rPr>
          <w:rFonts w:ascii="SimSun" w:hAnsi="SimSun"/>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72</w:t>
      </w:r>
      <w:r w:rsidRPr="00D70068">
        <w:rPr>
          <w:lang w:val="en-GB" w:eastAsia="zh-CN"/>
        </w:rPr>
        <w:t>（</w:t>
      </w:r>
      <w:r>
        <w:rPr>
          <w:rFonts w:hint="eastAsia"/>
          <w:lang w:eastAsia="zh-CN"/>
        </w:rPr>
        <w:t>修订版</w:t>
      </w:r>
      <w:r w:rsidRPr="00D70068">
        <w:rPr>
          <w:lang w:val="en-GB" w:eastAsia="zh-CN"/>
        </w:rPr>
        <w:t>）</w:t>
      </w:r>
      <w:r w:rsidRPr="00D70068">
        <w:rPr>
          <w:lang w:val="en-GB" w:eastAsia="zh-CN"/>
        </w:rPr>
        <w:t>/CA2</w:t>
      </w:r>
      <w:r w:rsidRPr="00D70068">
        <w:rPr>
          <w:lang w:val="en-GB" w:eastAsia="zh-CN"/>
        </w:rPr>
        <w:t>（</w:t>
      </w:r>
      <w:r w:rsidRPr="00D70068">
        <w:rPr>
          <w:lang w:val="en-GB" w:eastAsia="zh-CN"/>
        </w:rPr>
        <w:t>1948</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1606/CA9</w:t>
      </w:r>
      <w:r w:rsidRPr="00D70068">
        <w:rPr>
          <w:lang w:val="en-GB" w:eastAsia="zh-CN"/>
        </w:rPr>
        <w:t>（</w:t>
      </w:r>
      <w:r w:rsidRPr="00D70068">
        <w:rPr>
          <w:lang w:val="en-GB" w:eastAsia="zh-CN"/>
        </w:rPr>
        <w:t>1954</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ascii="SimSun" w:hAnsi="SimSun" w:hint="eastAsia"/>
          <w:lang w:eastAsia="zh-CN"/>
        </w:rPr>
        <w:t>号文件。</w:t>
      </w:r>
    </w:p>
    <w:p w14:paraId="4827B2F3" w14:textId="77777777" w:rsidR="00793F78" w:rsidRDefault="00793F78" w:rsidP="00793F78">
      <w:pPr>
        <w:jc w:val="center"/>
        <w:rPr>
          <w:lang w:eastAsia="zh-CN"/>
        </w:rPr>
      </w:pPr>
      <w:bookmarkStart w:id="1596" w:name="_Toc161224043"/>
      <w:bookmarkStart w:id="1597" w:name="_Toc161732089"/>
      <w:bookmarkStart w:id="1598" w:name="_Toc161741017"/>
      <w:bookmarkStart w:id="1599" w:name="_Toc63839112"/>
      <w:bookmarkStart w:id="1600" w:name="_Toc185237690"/>
      <w:bookmarkStart w:id="1601" w:name="_Toc311469607"/>
      <w:bookmarkStart w:id="1602" w:name="_Toc424117025"/>
      <w:bookmarkStart w:id="1603" w:name="_Toc531706375"/>
      <w:bookmarkStart w:id="1604" w:name="_Toc531706976"/>
      <w:bookmarkStart w:id="1605" w:name="_Toc531768463"/>
      <w:r>
        <w:rPr>
          <w:lang w:eastAsia="zh-CN"/>
        </w:rPr>
        <w:t>______________</w:t>
      </w:r>
    </w:p>
    <w:p w14:paraId="4827B2F4" w14:textId="77777777" w:rsidR="00AE7F4C" w:rsidRDefault="00AE7F4C" w:rsidP="00CA7362">
      <w:pPr>
        <w:pStyle w:val="ResNo"/>
        <w:outlineLvl w:val="0"/>
        <w:rPr>
          <w:lang w:eastAsia="zh-CN"/>
        </w:rPr>
      </w:pPr>
      <w:bookmarkStart w:id="1606" w:name="_Toc16085783"/>
      <w:bookmarkStart w:id="1607" w:name="_Toc153961961"/>
      <w:r>
        <w:rPr>
          <w:rFonts w:ascii="SimSun" w:hAnsi="SimSun" w:hint="eastAsia"/>
          <w:lang w:eastAsia="zh-CN"/>
        </w:rPr>
        <w:t>第</w:t>
      </w:r>
      <w:r w:rsidRPr="002A551B">
        <w:rPr>
          <w:lang w:eastAsia="zh-CN"/>
        </w:rPr>
        <w:t>687</w:t>
      </w:r>
      <w:r>
        <w:rPr>
          <w:rFonts w:ascii="SimSun" w:hAnsi="SimSun" w:hint="eastAsia"/>
          <w:lang w:eastAsia="zh-CN"/>
        </w:rPr>
        <w:t>号决议</w:t>
      </w:r>
      <w:bookmarkEnd w:id="1596"/>
      <w:bookmarkEnd w:id="1597"/>
      <w:bookmarkEnd w:id="1598"/>
      <w:r w:rsidR="0044352A">
        <w:rPr>
          <w:rFonts w:ascii="SimSun" w:hAnsi="SimSun" w:hint="eastAsia"/>
          <w:lang w:eastAsia="zh-CN"/>
        </w:rPr>
        <w:t>（</w:t>
      </w:r>
      <w:r w:rsidRPr="0062508D">
        <w:rPr>
          <w:lang w:eastAsia="zh-CN"/>
        </w:rPr>
        <w:t>C-1971</w:t>
      </w:r>
      <w:r w:rsidRPr="0062508D">
        <w:rPr>
          <w:rFonts w:hint="eastAsia"/>
          <w:lang w:eastAsia="zh-CN"/>
        </w:rPr>
        <w:t>，</w:t>
      </w:r>
      <w:r w:rsidRPr="0062508D">
        <w:rPr>
          <w:lang w:eastAsia="zh-CN"/>
        </w:rPr>
        <w:t>最后修正</w:t>
      </w:r>
      <w:r w:rsidRPr="0062508D">
        <w:rPr>
          <w:lang w:eastAsia="zh-CN"/>
        </w:rPr>
        <w:t>C-1976</w:t>
      </w:r>
      <w:bookmarkEnd w:id="1599"/>
      <w:bookmarkEnd w:id="1600"/>
      <w:bookmarkEnd w:id="1601"/>
      <w:r w:rsidR="0044352A">
        <w:rPr>
          <w:rFonts w:hint="eastAsia"/>
          <w:lang w:eastAsia="zh-CN"/>
        </w:rPr>
        <w:t>）</w:t>
      </w:r>
      <w:bookmarkEnd w:id="1602"/>
      <w:bookmarkEnd w:id="1603"/>
      <w:bookmarkEnd w:id="1604"/>
      <w:bookmarkEnd w:id="1605"/>
      <w:bookmarkEnd w:id="1606"/>
      <w:bookmarkEnd w:id="1607"/>
    </w:p>
    <w:p w14:paraId="4827B2F5" w14:textId="77777777" w:rsidR="0044352A" w:rsidRPr="0044352A" w:rsidRDefault="0044352A" w:rsidP="0044352A">
      <w:pPr>
        <w:pStyle w:val="Restitle"/>
        <w:rPr>
          <w:lang w:eastAsia="zh-CN"/>
        </w:rPr>
      </w:pPr>
      <w:bookmarkStart w:id="1608" w:name="_Toc424116234"/>
      <w:bookmarkStart w:id="1609" w:name="_Toc424117026"/>
      <w:bookmarkStart w:id="1610" w:name="_Toc460248139"/>
      <w:bookmarkStart w:id="1611" w:name="_Toc531706376"/>
      <w:bookmarkStart w:id="1612" w:name="_Toc531706977"/>
      <w:bookmarkStart w:id="1613" w:name="_Toc531768464"/>
      <w:bookmarkStart w:id="1614" w:name="_Toc16085784"/>
      <w:bookmarkStart w:id="1615" w:name="_Toc153961962"/>
      <w:r>
        <w:rPr>
          <w:rFonts w:hint="eastAsia"/>
          <w:lang w:eastAsia="zh-CN"/>
        </w:rPr>
        <w:t>理事国代表的差旅费和每日生活津贴</w:t>
      </w:r>
      <w:bookmarkEnd w:id="1608"/>
      <w:bookmarkEnd w:id="1609"/>
      <w:bookmarkEnd w:id="1610"/>
      <w:bookmarkEnd w:id="1611"/>
      <w:bookmarkEnd w:id="1612"/>
      <w:bookmarkEnd w:id="1613"/>
      <w:bookmarkEnd w:id="1614"/>
      <w:bookmarkEnd w:id="1615"/>
    </w:p>
    <w:p w14:paraId="4827B2F6" w14:textId="77777777" w:rsidR="00F13B79" w:rsidRPr="00ED4C6F" w:rsidRDefault="00F13B79" w:rsidP="00ED4C6F">
      <w:pPr>
        <w:pStyle w:val="Normalaftertitle"/>
        <w:rPr>
          <w:lang w:eastAsia="zh-CN"/>
        </w:rPr>
      </w:pPr>
      <w:r w:rsidRPr="00ED4C6F">
        <w:rPr>
          <w:rFonts w:hint="eastAsia"/>
          <w:lang w:eastAsia="zh-CN"/>
        </w:rPr>
        <w:t>理事会，</w:t>
      </w:r>
    </w:p>
    <w:p w14:paraId="4827B2F7" w14:textId="77777777" w:rsidR="00F13B79" w:rsidRDefault="00F13B79"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自理事会第</w:t>
      </w:r>
      <w:r>
        <w:rPr>
          <w:lang w:eastAsia="zh-CN"/>
        </w:rPr>
        <w:t>26</w:t>
      </w:r>
      <w:r>
        <w:rPr>
          <w:rFonts w:ascii="SimSun" w:hAnsi="SimSun" w:hint="eastAsia"/>
          <w:lang w:eastAsia="zh-CN"/>
        </w:rPr>
        <w:t>届会议起，</w:t>
      </w:r>
      <w:r>
        <w:rPr>
          <w:rFonts w:hint="eastAsia"/>
          <w:lang w:eastAsia="zh-CN"/>
        </w:rPr>
        <w:t>支付给</w:t>
      </w:r>
      <w:r>
        <w:rPr>
          <w:rFonts w:ascii="SimSun" w:hAnsi="SimSun" w:hint="eastAsia"/>
          <w:lang w:eastAsia="zh-CN"/>
        </w:rPr>
        <w:t>理事国代表的差旅费和</w:t>
      </w:r>
      <w:r w:rsidR="00624859">
        <w:rPr>
          <w:rFonts w:ascii="SimSun" w:hAnsi="SimSun" w:hint="eastAsia"/>
          <w:lang w:eastAsia="zh-CN"/>
        </w:rPr>
        <w:t>每日</w:t>
      </w:r>
      <w:r>
        <w:rPr>
          <w:rFonts w:ascii="SimSun" w:hAnsi="SimSun" w:hint="eastAsia"/>
          <w:lang w:eastAsia="zh-CN"/>
        </w:rPr>
        <w:t>生活津贴的费率将与联合国的高级官员费</w:t>
      </w:r>
      <w:r w:rsidR="003C68A4">
        <w:rPr>
          <w:rFonts w:ascii="SimSun" w:hAnsi="SimSun" w:hint="eastAsia"/>
          <w:lang w:eastAsia="zh-CN"/>
        </w:rPr>
        <w:t>率取齐，并根据世界卫生组织和国际劳工组织对其理事国实行的做法</w:t>
      </w:r>
      <w:r>
        <w:rPr>
          <w:rFonts w:ascii="SimSun" w:hAnsi="SimSun" w:hint="eastAsia"/>
          <w:lang w:eastAsia="zh-CN"/>
        </w:rPr>
        <w:t>确定。</w:t>
      </w:r>
    </w:p>
    <w:p w14:paraId="4827B2F8" w14:textId="77777777" w:rsidR="00F11D1D" w:rsidRPr="00D70068" w:rsidRDefault="00F13B79" w:rsidP="001278F7">
      <w:pPr>
        <w:pStyle w:val="Endtext"/>
        <w:rPr>
          <w:rFonts w:ascii="SimSun" w:hAnsi="SimSun"/>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4253/CA26</w:t>
      </w:r>
      <w:r w:rsidRPr="00D70068">
        <w:rPr>
          <w:lang w:val="en-GB" w:eastAsia="zh-CN"/>
        </w:rPr>
        <w:t>（</w:t>
      </w:r>
      <w:r w:rsidRPr="00D70068">
        <w:rPr>
          <w:lang w:val="en-GB" w:eastAsia="zh-CN"/>
        </w:rPr>
        <w:t>1971</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ascii="SimSun" w:hAnsi="SimSun" w:hint="eastAsia"/>
          <w:lang w:eastAsia="zh-CN"/>
        </w:rPr>
        <w:t>号文件。</w:t>
      </w:r>
    </w:p>
    <w:p w14:paraId="4827B2F9" w14:textId="77777777" w:rsidR="00793F78" w:rsidRDefault="00793F78" w:rsidP="00793F78">
      <w:pPr>
        <w:jc w:val="center"/>
        <w:rPr>
          <w:lang w:eastAsia="zh-CN"/>
        </w:rPr>
      </w:pPr>
      <w:bookmarkStart w:id="1616" w:name="_Toc311469608"/>
      <w:bookmarkStart w:id="1617" w:name="_Toc161224047"/>
      <w:bookmarkStart w:id="1618" w:name="_Toc161732093"/>
      <w:bookmarkStart w:id="1619" w:name="_Toc161741021"/>
      <w:bookmarkStart w:id="1620" w:name="_Toc63839115"/>
      <w:bookmarkStart w:id="1621" w:name="_Toc185237692"/>
      <w:r>
        <w:rPr>
          <w:lang w:eastAsia="zh-CN"/>
        </w:rPr>
        <w:t>______________</w:t>
      </w:r>
    </w:p>
    <w:p w14:paraId="4827B2FA" w14:textId="77777777" w:rsidR="00A24F24" w:rsidRDefault="00A24F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B" w14:textId="77777777" w:rsidR="009647B3" w:rsidRDefault="009647B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C"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D" w14:textId="77777777" w:rsidR="009647B3" w:rsidRDefault="009647B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E" w14:textId="77777777" w:rsidR="00A24F24" w:rsidRDefault="00A24F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F"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300" w14:textId="77777777" w:rsidR="008877DC" w:rsidRPr="003D0651" w:rsidRDefault="008877DC" w:rsidP="00CA7362">
      <w:pPr>
        <w:pStyle w:val="ResNo"/>
        <w:outlineLvl w:val="0"/>
        <w:rPr>
          <w:lang w:eastAsia="zh-CN"/>
        </w:rPr>
      </w:pPr>
      <w:bookmarkStart w:id="1622" w:name="_Toc424117027"/>
      <w:bookmarkStart w:id="1623" w:name="_Toc531706377"/>
      <w:bookmarkStart w:id="1624" w:name="_Toc531706978"/>
      <w:bookmarkStart w:id="1625" w:name="_Toc531768465"/>
      <w:bookmarkStart w:id="1626" w:name="_Toc16085785"/>
      <w:bookmarkStart w:id="1627" w:name="_Toc153961963"/>
      <w:bookmarkStart w:id="1628" w:name="_Toc311469609"/>
      <w:bookmarkEnd w:id="1616"/>
      <w:r w:rsidRPr="001278F7">
        <w:rPr>
          <w:rFonts w:hint="eastAsia"/>
          <w:lang w:eastAsia="zh-CN"/>
        </w:rPr>
        <w:lastRenderedPageBreak/>
        <w:t>第</w:t>
      </w:r>
      <w:r w:rsidRPr="001278F7">
        <w:rPr>
          <w:rFonts w:hint="eastAsia"/>
          <w:lang w:eastAsia="zh-CN"/>
        </w:rPr>
        <w:t>1305</w:t>
      </w:r>
      <w:r>
        <w:rPr>
          <w:rFonts w:hint="eastAsia"/>
          <w:lang w:eastAsia="zh-CN"/>
        </w:rPr>
        <w:t>号</w:t>
      </w:r>
      <w:r w:rsidRPr="001278F7">
        <w:rPr>
          <w:rFonts w:hint="eastAsia"/>
          <w:lang w:eastAsia="zh-CN"/>
        </w:rPr>
        <w:t>决议</w:t>
      </w:r>
      <w:bookmarkEnd w:id="1622"/>
      <w:bookmarkEnd w:id="1623"/>
      <w:bookmarkEnd w:id="1624"/>
      <w:bookmarkEnd w:id="1625"/>
      <w:r w:rsidRPr="00E11C10">
        <w:rPr>
          <w:lang w:eastAsia="zh-CN"/>
        </w:rPr>
        <w:t>（</w:t>
      </w:r>
      <w:r>
        <w:rPr>
          <w:lang w:eastAsia="zh-CN"/>
        </w:rPr>
        <w:t>C09</w:t>
      </w:r>
      <w:r>
        <w:rPr>
          <w:rFonts w:hint="eastAsia"/>
          <w:lang w:eastAsia="zh-CN"/>
        </w:rPr>
        <w:t>，最后修正</w:t>
      </w:r>
      <w:r>
        <w:rPr>
          <w:rFonts w:hint="eastAsia"/>
          <w:lang w:eastAsia="zh-CN"/>
        </w:rPr>
        <w:t>C</w:t>
      </w:r>
      <w:r w:rsidRPr="00E11C10">
        <w:rPr>
          <w:lang w:eastAsia="zh-CN"/>
        </w:rPr>
        <w:t>19</w:t>
      </w:r>
      <w:r w:rsidRPr="00E11C10">
        <w:rPr>
          <w:lang w:eastAsia="zh-CN"/>
        </w:rPr>
        <w:t>）</w:t>
      </w:r>
      <w:bookmarkEnd w:id="1626"/>
      <w:bookmarkEnd w:id="1627"/>
    </w:p>
    <w:p w14:paraId="4827B301" w14:textId="77777777" w:rsidR="008877DC" w:rsidRPr="008E60EC" w:rsidRDefault="008877DC" w:rsidP="008877DC">
      <w:pPr>
        <w:pStyle w:val="Restitle"/>
        <w:rPr>
          <w:lang w:val="en-US" w:eastAsia="zh-CN"/>
        </w:rPr>
      </w:pPr>
      <w:bookmarkStart w:id="1629" w:name="_Toc424116235"/>
      <w:bookmarkStart w:id="1630" w:name="_Toc424117028"/>
      <w:bookmarkStart w:id="1631" w:name="_Toc460248141"/>
      <w:bookmarkStart w:id="1632" w:name="_Toc531706378"/>
      <w:bookmarkStart w:id="1633" w:name="_Toc531706979"/>
      <w:bookmarkStart w:id="1634" w:name="_Toc531768466"/>
      <w:bookmarkStart w:id="1635" w:name="_Toc16085786"/>
      <w:bookmarkStart w:id="1636" w:name="_Toc153961964"/>
      <w:r>
        <w:rPr>
          <w:rFonts w:hint="eastAsia"/>
          <w:lang w:val="en-US" w:eastAsia="zh-CN"/>
        </w:rPr>
        <w:t>确定</w:t>
      </w:r>
      <w:r w:rsidRPr="00312263">
        <w:rPr>
          <w:rFonts w:hint="eastAsia"/>
          <w:lang w:val="en-US" w:eastAsia="zh-CN"/>
        </w:rPr>
        <w:t>互联网</w:t>
      </w:r>
      <w:r>
        <w:rPr>
          <w:rFonts w:hint="eastAsia"/>
          <w:lang w:val="en-US" w:eastAsia="zh-CN"/>
        </w:rPr>
        <w:t>相关</w:t>
      </w:r>
      <w:r w:rsidRPr="00312263">
        <w:rPr>
          <w:rFonts w:hint="eastAsia"/>
          <w:lang w:val="en-US" w:eastAsia="zh-CN"/>
        </w:rPr>
        <w:t>公共政策问题专门组的</w:t>
      </w:r>
      <w:bookmarkEnd w:id="1629"/>
      <w:bookmarkEnd w:id="1630"/>
      <w:bookmarkEnd w:id="1631"/>
      <w:bookmarkEnd w:id="1632"/>
      <w:bookmarkEnd w:id="1633"/>
      <w:bookmarkEnd w:id="1634"/>
      <w:r>
        <w:rPr>
          <w:rFonts w:hint="eastAsia"/>
          <w:lang w:val="en-US" w:eastAsia="zh-CN"/>
        </w:rPr>
        <w:t>职责</w:t>
      </w:r>
      <w:bookmarkEnd w:id="1635"/>
      <w:bookmarkEnd w:id="1636"/>
    </w:p>
    <w:p w14:paraId="4827B302" w14:textId="77777777" w:rsidR="008877DC" w:rsidRPr="00BF61C4" w:rsidRDefault="008877DC" w:rsidP="008877DC">
      <w:pPr>
        <w:pStyle w:val="Normalaftertitle"/>
        <w:rPr>
          <w:lang w:eastAsia="zh-CN"/>
        </w:rPr>
      </w:pPr>
      <w:r>
        <w:rPr>
          <w:rFonts w:hint="eastAsia"/>
          <w:lang w:eastAsia="zh-CN"/>
        </w:rPr>
        <w:t>理事会，</w:t>
      </w:r>
    </w:p>
    <w:p w14:paraId="4827B303" w14:textId="77777777" w:rsidR="008877DC" w:rsidRPr="00116AE4" w:rsidRDefault="008877DC" w:rsidP="008877DC">
      <w:pPr>
        <w:pStyle w:val="Call"/>
        <w:rPr>
          <w:lang w:eastAsia="zh-CN"/>
        </w:rPr>
      </w:pPr>
      <w:r w:rsidRPr="00116AE4">
        <w:rPr>
          <w:rFonts w:hint="eastAsia"/>
          <w:lang w:eastAsia="zh-CN"/>
        </w:rPr>
        <w:t>认识到</w:t>
      </w:r>
    </w:p>
    <w:p w14:paraId="4827B304" w14:textId="77777777" w:rsidR="008877DC" w:rsidRPr="006141B1" w:rsidRDefault="008877DC" w:rsidP="008877DC">
      <w:pPr>
        <w:rPr>
          <w:lang w:val="en-US" w:eastAsia="zh-CN"/>
        </w:rPr>
      </w:pPr>
      <w:r w:rsidRPr="005114E2">
        <w:rPr>
          <w:i/>
          <w:iCs/>
          <w:lang w:val="en-US" w:eastAsia="zh-CN"/>
        </w:rPr>
        <w:t>a)</w:t>
      </w:r>
      <w:r>
        <w:rPr>
          <w:lang w:val="en-US" w:eastAsia="zh-CN"/>
        </w:rPr>
        <w:tab/>
      </w:r>
      <w:r>
        <w:rPr>
          <w:rFonts w:hint="eastAsia"/>
          <w:lang w:val="en-US" w:eastAsia="zh-CN"/>
        </w:rPr>
        <w:t>国际电联《组织法》第</w:t>
      </w:r>
      <w:r>
        <w:rPr>
          <w:rFonts w:hint="eastAsia"/>
          <w:lang w:val="en-US" w:eastAsia="zh-CN"/>
        </w:rPr>
        <w:t>10</w:t>
      </w:r>
      <w:r>
        <w:rPr>
          <w:rFonts w:hint="eastAsia"/>
          <w:lang w:val="en-US" w:eastAsia="zh-CN"/>
        </w:rPr>
        <w:t>条第</w:t>
      </w:r>
      <w:r>
        <w:rPr>
          <w:rFonts w:hint="eastAsia"/>
          <w:lang w:val="en-US" w:eastAsia="zh-CN"/>
        </w:rPr>
        <w:t>70 2</w:t>
      </w:r>
      <w:r>
        <w:rPr>
          <w:rFonts w:hint="eastAsia"/>
          <w:lang w:val="en-US" w:eastAsia="zh-CN"/>
        </w:rPr>
        <w:t>）款做出定义，作为国际电联的内部结构，国际电联理事会的职责之一是，</w:t>
      </w:r>
      <w:r>
        <w:rPr>
          <w:rFonts w:ascii="SimSun" w:hAnsi="SimSun" w:hint="eastAsia"/>
          <w:lang w:eastAsia="zh-CN"/>
        </w:rPr>
        <w:t>遵照全权代表大会确定的指导方针，审议内容广泛的电信政策问题，以确保国际电联的政策与战略充分适应电信环境的变化</w:t>
      </w:r>
      <w:r>
        <w:rPr>
          <w:rFonts w:hint="eastAsia"/>
          <w:lang w:val="en-US" w:eastAsia="zh-CN"/>
        </w:rPr>
        <w:t>；</w:t>
      </w:r>
    </w:p>
    <w:p w14:paraId="4827B305" w14:textId="77777777" w:rsidR="008877DC" w:rsidRDefault="008877DC" w:rsidP="008877DC">
      <w:pPr>
        <w:rPr>
          <w:lang w:val="en-US" w:eastAsia="zh-CN"/>
        </w:rPr>
      </w:pPr>
      <w:r w:rsidRPr="005114E2">
        <w:rPr>
          <w:i/>
          <w:iCs/>
          <w:lang w:val="en-US" w:eastAsia="zh-CN"/>
        </w:rPr>
        <w:t>b)</w:t>
      </w:r>
      <w:r>
        <w:rPr>
          <w:lang w:val="en-US" w:eastAsia="zh-CN"/>
        </w:rPr>
        <w:tab/>
      </w:r>
      <w:r>
        <w:rPr>
          <w:rFonts w:hint="eastAsia"/>
          <w:lang w:val="en-US" w:eastAsia="zh-CN"/>
        </w:rPr>
        <w:t>有关“</w:t>
      </w:r>
      <w:r w:rsidRPr="00FE61A0">
        <w:rPr>
          <w:rFonts w:hint="eastAsia"/>
          <w:lang w:eastAsia="zh-CN"/>
        </w:rPr>
        <w:t>国际电联在有关互联网和互联网资源（包括域名和地址）管理的国际公共政策问题方面作用</w:t>
      </w:r>
      <w:r>
        <w:rPr>
          <w:rFonts w:hint="eastAsia"/>
          <w:lang w:eastAsia="zh-CN"/>
        </w:rPr>
        <w:t>”的</w:t>
      </w:r>
      <w:r>
        <w:rPr>
          <w:rFonts w:hint="eastAsia"/>
          <w:lang w:val="en-US" w:eastAsia="zh-CN"/>
        </w:rPr>
        <w:t>国际电联第</w:t>
      </w:r>
      <w:r>
        <w:rPr>
          <w:rFonts w:hint="eastAsia"/>
          <w:lang w:val="en-US" w:eastAsia="zh-CN"/>
        </w:rPr>
        <w:t>102</w:t>
      </w:r>
      <w:r>
        <w:rPr>
          <w:rFonts w:hint="eastAsia"/>
          <w:lang w:val="en-US" w:eastAsia="zh-CN"/>
        </w:rPr>
        <w:t>号决议（</w:t>
      </w:r>
      <w:r>
        <w:rPr>
          <w:rFonts w:hint="eastAsia"/>
          <w:lang w:val="en-US" w:eastAsia="zh-CN"/>
        </w:rPr>
        <w:t>2006</w:t>
      </w:r>
      <w:r>
        <w:rPr>
          <w:rFonts w:hint="eastAsia"/>
          <w:lang w:val="en-US" w:eastAsia="zh-CN"/>
        </w:rPr>
        <w:t>年，安塔利亚，修订版）；</w:t>
      </w:r>
    </w:p>
    <w:p w14:paraId="4827B306" w14:textId="77777777" w:rsidR="008877DC" w:rsidRDefault="008877DC" w:rsidP="008877DC">
      <w:pPr>
        <w:rPr>
          <w:lang w:val="en-US" w:eastAsia="zh-CN"/>
        </w:rPr>
      </w:pPr>
      <w:r w:rsidRPr="005114E2">
        <w:rPr>
          <w:i/>
          <w:iCs/>
          <w:lang w:val="en-US" w:eastAsia="zh-CN"/>
        </w:rPr>
        <w:t>c)</w:t>
      </w:r>
      <w:r>
        <w:rPr>
          <w:rFonts w:hint="eastAsia"/>
          <w:lang w:val="en-US" w:eastAsia="zh-CN"/>
        </w:rPr>
        <w:tab/>
      </w:r>
      <w:r>
        <w:rPr>
          <w:rFonts w:hint="eastAsia"/>
          <w:lang w:val="en-US" w:eastAsia="zh-CN"/>
        </w:rPr>
        <w:t>有关</w:t>
      </w:r>
      <w:r w:rsidRPr="00FE61A0">
        <w:rPr>
          <w:rFonts w:hint="eastAsia"/>
          <w:color w:val="000000"/>
          <w:lang w:eastAsia="zh-CN"/>
        </w:rPr>
        <w:t>基于互联网协议的网络</w:t>
      </w:r>
      <w:r>
        <w:rPr>
          <w:rFonts w:hint="eastAsia"/>
          <w:lang w:val="en-US" w:eastAsia="zh-CN"/>
        </w:rPr>
        <w:t>的国际电联第</w:t>
      </w:r>
      <w:r>
        <w:rPr>
          <w:rFonts w:hint="eastAsia"/>
          <w:lang w:val="en-US" w:eastAsia="zh-CN"/>
        </w:rPr>
        <w:t>101</w:t>
      </w:r>
      <w:r>
        <w:rPr>
          <w:rFonts w:hint="eastAsia"/>
          <w:lang w:val="en-US" w:eastAsia="zh-CN"/>
        </w:rPr>
        <w:t>号决议（</w:t>
      </w:r>
      <w:r>
        <w:rPr>
          <w:rFonts w:hint="eastAsia"/>
          <w:lang w:val="en-US" w:eastAsia="zh-CN"/>
        </w:rPr>
        <w:t>2006</w:t>
      </w:r>
      <w:r>
        <w:rPr>
          <w:rFonts w:hint="eastAsia"/>
          <w:lang w:val="en-US" w:eastAsia="zh-CN"/>
        </w:rPr>
        <w:t>年，安塔利亚，修订版）；</w:t>
      </w:r>
    </w:p>
    <w:p w14:paraId="4827B307" w14:textId="77777777" w:rsidR="008877DC" w:rsidRDefault="008877DC" w:rsidP="008877DC">
      <w:pPr>
        <w:rPr>
          <w:lang w:val="en-US" w:eastAsia="zh-CN"/>
        </w:rPr>
      </w:pPr>
      <w:r w:rsidRPr="005114E2">
        <w:rPr>
          <w:i/>
          <w:iCs/>
          <w:lang w:val="en-US" w:eastAsia="zh-CN"/>
        </w:rPr>
        <w:t>d)</w:t>
      </w:r>
      <w:r>
        <w:rPr>
          <w:rFonts w:hint="eastAsia"/>
          <w:lang w:val="en-US" w:eastAsia="zh-CN"/>
        </w:rPr>
        <w:tab/>
      </w:r>
      <w:r>
        <w:rPr>
          <w:rFonts w:hint="eastAsia"/>
          <w:lang w:val="en-US" w:eastAsia="zh-CN"/>
        </w:rPr>
        <w:t>有关</w:t>
      </w:r>
      <w:r>
        <w:rPr>
          <w:rFonts w:hint="eastAsia"/>
          <w:lang w:eastAsia="zh-CN"/>
        </w:rPr>
        <w:t>成员国主管部门在国际化（多语文）域名管理中作用的</w:t>
      </w:r>
      <w:r>
        <w:rPr>
          <w:rFonts w:hint="eastAsia"/>
          <w:lang w:val="en-US" w:eastAsia="zh-CN"/>
        </w:rPr>
        <w:t>国际电联第</w:t>
      </w:r>
      <w:r>
        <w:rPr>
          <w:rFonts w:hint="eastAsia"/>
          <w:lang w:val="en-US" w:eastAsia="zh-CN"/>
        </w:rPr>
        <w:t>133</w:t>
      </w:r>
      <w:r>
        <w:rPr>
          <w:rFonts w:hint="eastAsia"/>
          <w:lang w:val="en-US" w:eastAsia="zh-CN"/>
        </w:rPr>
        <w:t>号决议（</w:t>
      </w:r>
      <w:r>
        <w:rPr>
          <w:rFonts w:hint="eastAsia"/>
          <w:lang w:val="en-US" w:eastAsia="zh-CN"/>
        </w:rPr>
        <w:t>2006</w:t>
      </w:r>
      <w:r>
        <w:rPr>
          <w:rFonts w:hint="eastAsia"/>
          <w:lang w:val="en-US" w:eastAsia="zh-CN"/>
        </w:rPr>
        <w:t>年，安塔利亚，修订版）；</w:t>
      </w:r>
    </w:p>
    <w:p w14:paraId="4827B308" w14:textId="77777777" w:rsidR="008877DC" w:rsidRPr="00845253" w:rsidRDefault="008877DC" w:rsidP="008877DC">
      <w:pPr>
        <w:rPr>
          <w:lang w:val="en-US" w:eastAsia="zh-CN"/>
        </w:rPr>
      </w:pPr>
      <w:r w:rsidRPr="005114E2">
        <w:rPr>
          <w:rFonts w:hint="eastAsia"/>
          <w:i/>
          <w:iCs/>
          <w:lang w:val="en-US" w:eastAsia="zh-CN"/>
        </w:rPr>
        <w:t>e</w:t>
      </w:r>
      <w:r w:rsidRPr="005114E2">
        <w:rPr>
          <w:i/>
          <w:iCs/>
          <w:lang w:val="en-US" w:eastAsia="zh-CN"/>
        </w:rPr>
        <w:t>)</w:t>
      </w:r>
      <w:r>
        <w:rPr>
          <w:rFonts w:hint="eastAsia"/>
          <w:lang w:val="en-US" w:eastAsia="zh-CN"/>
        </w:rPr>
        <w:tab/>
      </w:r>
      <w:r>
        <w:rPr>
          <w:rFonts w:hint="eastAsia"/>
          <w:lang w:val="en-US" w:eastAsia="zh-CN"/>
        </w:rPr>
        <w:t>有关“</w:t>
      </w:r>
      <w:r w:rsidRPr="00845253">
        <w:rPr>
          <w:lang w:val="en-US" w:eastAsia="zh-CN"/>
        </w:rPr>
        <w:t>ITU-T</w:t>
      </w:r>
      <w:r w:rsidRPr="00845253">
        <w:rPr>
          <w:rFonts w:hint="eastAsia"/>
          <w:lang w:val="en-US" w:eastAsia="zh-CN"/>
        </w:rPr>
        <w:t>在信息社会世界高峰会议成果落实中的贡献，</w:t>
      </w:r>
      <w:r>
        <w:rPr>
          <w:rFonts w:hint="eastAsia"/>
          <w:lang w:val="en-US" w:eastAsia="zh-CN"/>
        </w:rPr>
        <w:t>以及</w:t>
      </w:r>
      <w:r w:rsidRPr="00845253">
        <w:rPr>
          <w:rFonts w:hint="eastAsia"/>
          <w:lang w:val="en-US" w:eastAsia="zh-CN"/>
        </w:rPr>
        <w:t>成立</w:t>
      </w:r>
      <w:r>
        <w:rPr>
          <w:rFonts w:hint="eastAsia"/>
          <w:lang w:val="en-US" w:eastAsia="zh-CN"/>
        </w:rPr>
        <w:t>国际</w:t>
      </w:r>
      <w:r w:rsidRPr="00845253">
        <w:rPr>
          <w:rFonts w:hint="eastAsia"/>
          <w:lang w:val="en-US" w:eastAsia="zh-CN"/>
        </w:rPr>
        <w:t>互联网</w:t>
      </w:r>
      <w:r>
        <w:rPr>
          <w:rFonts w:hint="eastAsia"/>
          <w:lang w:val="en-US" w:eastAsia="zh-CN"/>
        </w:rPr>
        <w:t>相关</w:t>
      </w:r>
      <w:r w:rsidRPr="00845253">
        <w:rPr>
          <w:rFonts w:hint="eastAsia"/>
          <w:lang w:val="en-US" w:eastAsia="zh-CN"/>
        </w:rPr>
        <w:t>公共政策问题专门</w:t>
      </w:r>
      <w:r>
        <w:rPr>
          <w:rFonts w:hint="eastAsia"/>
          <w:lang w:val="en-US" w:eastAsia="zh-CN"/>
        </w:rPr>
        <w:t>组，作为理事会信息社会世界高峰会议工作组</w:t>
      </w:r>
      <w:r w:rsidRPr="00845253">
        <w:rPr>
          <w:rFonts w:hint="eastAsia"/>
          <w:lang w:val="en-US" w:eastAsia="zh-CN"/>
        </w:rPr>
        <w:t>一部分</w:t>
      </w:r>
      <w:r>
        <w:rPr>
          <w:rFonts w:hint="eastAsia"/>
          <w:lang w:val="en-US" w:eastAsia="zh-CN"/>
        </w:rPr>
        <w:t>”的世界电信标准化全会（</w:t>
      </w:r>
      <w:r w:rsidRPr="00B30116">
        <w:rPr>
          <w:rFonts w:hint="eastAsia"/>
          <w:lang w:eastAsia="zh-CN"/>
        </w:rPr>
        <w:t>WTSA</w:t>
      </w:r>
      <w:r>
        <w:rPr>
          <w:rFonts w:hint="eastAsia"/>
          <w:lang w:val="en-US" w:eastAsia="zh-CN"/>
        </w:rPr>
        <w:t>）第</w:t>
      </w:r>
      <w:r>
        <w:rPr>
          <w:rFonts w:hint="eastAsia"/>
          <w:lang w:val="en-US" w:eastAsia="zh-CN"/>
        </w:rPr>
        <w:t>75</w:t>
      </w:r>
      <w:r>
        <w:rPr>
          <w:rFonts w:hint="eastAsia"/>
          <w:lang w:val="en-US" w:eastAsia="zh-CN"/>
        </w:rPr>
        <w:t>号决议（</w:t>
      </w:r>
      <w:r>
        <w:rPr>
          <w:rFonts w:hint="eastAsia"/>
          <w:lang w:val="en-US" w:eastAsia="zh-CN"/>
        </w:rPr>
        <w:t>2008</w:t>
      </w:r>
      <w:r>
        <w:rPr>
          <w:rFonts w:hint="eastAsia"/>
          <w:lang w:val="en-US" w:eastAsia="zh-CN"/>
        </w:rPr>
        <w:t>年，约翰内斯堡）</w:t>
      </w:r>
      <w:r>
        <w:rPr>
          <w:rFonts w:ascii="SimSun" w:hAnsi="SimSun" w:hint="eastAsia"/>
          <w:lang w:val="en-US" w:eastAsia="zh-CN"/>
        </w:rPr>
        <w:t>；</w:t>
      </w:r>
    </w:p>
    <w:p w14:paraId="4827B309" w14:textId="77777777" w:rsidR="008877DC" w:rsidRPr="00B30116" w:rsidRDefault="008877DC" w:rsidP="008877DC">
      <w:pPr>
        <w:rPr>
          <w:lang w:eastAsia="zh-CN"/>
        </w:rPr>
      </w:pPr>
      <w:r w:rsidRPr="005114E2">
        <w:rPr>
          <w:rFonts w:hint="eastAsia"/>
          <w:i/>
          <w:iCs/>
          <w:lang w:eastAsia="zh-CN"/>
        </w:rPr>
        <w:t>f</w:t>
      </w:r>
      <w:r w:rsidRPr="005114E2">
        <w:rPr>
          <w:i/>
          <w:iCs/>
          <w:lang w:eastAsia="zh-CN"/>
        </w:rPr>
        <w:t>)</w:t>
      </w:r>
      <w:r w:rsidRPr="00B30116">
        <w:rPr>
          <w:lang w:eastAsia="zh-CN"/>
        </w:rPr>
        <w:tab/>
      </w:r>
      <w:r>
        <w:rPr>
          <w:rFonts w:hint="eastAsia"/>
          <w:lang w:eastAsia="zh-CN"/>
        </w:rPr>
        <w:t>有关</w:t>
      </w:r>
      <w:r w:rsidRPr="00B30116">
        <w:rPr>
          <w:lang w:eastAsia="zh-CN"/>
        </w:rPr>
        <w:t>国家代码顶级域名的</w:t>
      </w:r>
      <w:r w:rsidRPr="00B30116">
        <w:rPr>
          <w:rFonts w:hint="eastAsia"/>
          <w:lang w:eastAsia="zh-CN"/>
        </w:rPr>
        <w:t>WTSA</w:t>
      </w:r>
      <w:r w:rsidRPr="00B30116">
        <w:rPr>
          <w:lang w:eastAsia="zh-CN"/>
        </w:rPr>
        <w:t>第</w:t>
      </w:r>
      <w:r w:rsidRPr="00B30116">
        <w:rPr>
          <w:lang w:eastAsia="zh-CN"/>
        </w:rPr>
        <w:t>47</w:t>
      </w:r>
      <w:r w:rsidRPr="00B30116">
        <w:rPr>
          <w:lang w:eastAsia="zh-CN"/>
        </w:rPr>
        <w:t>号决议（</w:t>
      </w:r>
      <w:r w:rsidRPr="00B30116">
        <w:rPr>
          <w:lang w:eastAsia="zh-CN"/>
        </w:rPr>
        <w:t>2008</w:t>
      </w:r>
      <w:r w:rsidRPr="00B30116">
        <w:rPr>
          <w:lang w:eastAsia="zh-CN"/>
        </w:rPr>
        <w:t>年，约翰内斯堡，修订版）；</w:t>
      </w:r>
    </w:p>
    <w:p w14:paraId="4827B30A" w14:textId="77777777" w:rsidR="008877DC" w:rsidRPr="00B30116" w:rsidRDefault="008877DC" w:rsidP="008877DC">
      <w:pPr>
        <w:rPr>
          <w:lang w:eastAsia="zh-CN"/>
        </w:rPr>
      </w:pPr>
      <w:r w:rsidRPr="005114E2">
        <w:rPr>
          <w:rFonts w:hint="eastAsia"/>
          <w:i/>
          <w:iCs/>
          <w:lang w:eastAsia="zh-CN"/>
        </w:rPr>
        <w:t>g</w:t>
      </w:r>
      <w:r w:rsidRPr="005114E2">
        <w:rPr>
          <w:i/>
          <w:iCs/>
          <w:lang w:eastAsia="zh-CN"/>
        </w:rPr>
        <w:t>)</w:t>
      </w:r>
      <w:r w:rsidRPr="00B30116">
        <w:rPr>
          <w:lang w:eastAsia="zh-CN"/>
        </w:rPr>
        <w:tab/>
      </w:r>
      <w:r>
        <w:rPr>
          <w:rFonts w:hint="eastAsia"/>
          <w:lang w:eastAsia="zh-CN"/>
        </w:rPr>
        <w:t>有关</w:t>
      </w:r>
      <w:r w:rsidRPr="00B30116">
        <w:rPr>
          <w:rFonts w:hint="eastAsia"/>
          <w:lang w:eastAsia="zh-CN"/>
        </w:rPr>
        <w:t>国际化（多语言）域名的</w:t>
      </w:r>
      <w:r w:rsidRPr="00B30116">
        <w:rPr>
          <w:rFonts w:hint="eastAsia"/>
          <w:lang w:eastAsia="zh-CN"/>
        </w:rPr>
        <w:t>WTSA</w:t>
      </w:r>
      <w:r w:rsidRPr="00B30116">
        <w:rPr>
          <w:rFonts w:hint="eastAsia"/>
          <w:lang w:eastAsia="zh-CN"/>
        </w:rPr>
        <w:t>第</w:t>
      </w:r>
      <w:r w:rsidRPr="00B30116">
        <w:rPr>
          <w:lang w:eastAsia="zh-CN"/>
        </w:rPr>
        <w:t>48</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p>
    <w:p w14:paraId="4827B30B" w14:textId="77777777" w:rsidR="008877DC" w:rsidRPr="00B30116" w:rsidRDefault="008877DC" w:rsidP="008877DC">
      <w:pPr>
        <w:rPr>
          <w:lang w:eastAsia="zh-CN"/>
        </w:rPr>
      </w:pPr>
      <w:r w:rsidRPr="005114E2">
        <w:rPr>
          <w:rFonts w:hint="eastAsia"/>
          <w:i/>
          <w:iCs/>
          <w:lang w:eastAsia="zh-CN"/>
        </w:rPr>
        <w:t>h</w:t>
      </w:r>
      <w:r w:rsidRPr="005114E2">
        <w:rPr>
          <w:i/>
          <w:iCs/>
          <w:lang w:eastAsia="zh-CN"/>
        </w:rPr>
        <w:t>)</w:t>
      </w:r>
      <w:r w:rsidRPr="00B30116">
        <w:rPr>
          <w:lang w:eastAsia="zh-CN"/>
        </w:rPr>
        <w:tab/>
      </w:r>
      <w:r>
        <w:rPr>
          <w:rFonts w:hint="eastAsia"/>
          <w:lang w:eastAsia="zh-CN"/>
        </w:rPr>
        <w:t>有关</w:t>
      </w:r>
      <w:r w:rsidRPr="00B30116">
        <w:rPr>
          <w:rFonts w:hint="eastAsia"/>
          <w:lang w:eastAsia="zh-CN"/>
        </w:rPr>
        <w:t>电话号码变址（</w:t>
      </w:r>
      <w:r w:rsidRPr="00B30116">
        <w:rPr>
          <w:rFonts w:hint="eastAsia"/>
          <w:lang w:eastAsia="zh-CN"/>
        </w:rPr>
        <w:t>ENUM</w:t>
      </w:r>
      <w:r w:rsidRPr="00B30116">
        <w:rPr>
          <w:rFonts w:hint="eastAsia"/>
          <w:lang w:eastAsia="zh-CN"/>
        </w:rPr>
        <w:t>）的</w:t>
      </w:r>
      <w:r w:rsidRPr="00B30116">
        <w:rPr>
          <w:rFonts w:hint="eastAsia"/>
          <w:lang w:eastAsia="zh-CN"/>
        </w:rPr>
        <w:t>WTSA</w:t>
      </w:r>
      <w:r w:rsidRPr="00B30116">
        <w:rPr>
          <w:rFonts w:hint="eastAsia"/>
          <w:lang w:eastAsia="zh-CN"/>
        </w:rPr>
        <w:t>第</w:t>
      </w:r>
      <w:r w:rsidRPr="00B30116">
        <w:rPr>
          <w:rFonts w:hint="eastAsia"/>
          <w:lang w:eastAsia="zh-CN"/>
        </w:rPr>
        <w:t>49</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p>
    <w:p w14:paraId="4827B30C" w14:textId="77777777" w:rsidR="008877DC" w:rsidRPr="00B30116" w:rsidRDefault="008877DC" w:rsidP="008877DC">
      <w:pPr>
        <w:rPr>
          <w:lang w:eastAsia="zh-CN"/>
        </w:rPr>
      </w:pPr>
      <w:r w:rsidRPr="005114E2">
        <w:rPr>
          <w:rFonts w:hint="eastAsia"/>
          <w:i/>
          <w:iCs/>
          <w:lang w:eastAsia="zh-CN"/>
        </w:rPr>
        <w:t>i</w:t>
      </w:r>
      <w:r w:rsidRPr="005114E2">
        <w:rPr>
          <w:i/>
          <w:iCs/>
          <w:lang w:eastAsia="zh-CN"/>
        </w:rPr>
        <w:t>)</w:t>
      </w:r>
      <w:r w:rsidRPr="00B30116">
        <w:rPr>
          <w:lang w:eastAsia="zh-CN"/>
        </w:rPr>
        <w:tab/>
      </w:r>
      <w:r>
        <w:rPr>
          <w:rFonts w:hint="eastAsia"/>
          <w:lang w:eastAsia="zh-CN"/>
        </w:rPr>
        <w:t>有关</w:t>
      </w:r>
      <w:r w:rsidRPr="00B30116">
        <w:rPr>
          <w:rFonts w:hint="eastAsia"/>
          <w:lang w:eastAsia="zh-CN"/>
        </w:rPr>
        <w:t>网络安全的第</w:t>
      </w:r>
      <w:r w:rsidRPr="00B30116">
        <w:rPr>
          <w:rFonts w:hint="eastAsia"/>
          <w:lang w:eastAsia="zh-CN"/>
        </w:rPr>
        <w:t>50</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r>
        <w:rPr>
          <w:rFonts w:hint="eastAsia"/>
          <w:lang w:eastAsia="zh-CN"/>
        </w:rPr>
        <w:t>；</w:t>
      </w:r>
    </w:p>
    <w:p w14:paraId="4827B30D" w14:textId="77777777" w:rsidR="008877DC" w:rsidRPr="00B30116" w:rsidRDefault="008877DC" w:rsidP="008877DC">
      <w:pPr>
        <w:rPr>
          <w:lang w:eastAsia="zh-CN"/>
        </w:rPr>
      </w:pPr>
      <w:r w:rsidRPr="005114E2">
        <w:rPr>
          <w:rFonts w:hint="eastAsia"/>
          <w:i/>
          <w:iCs/>
          <w:lang w:eastAsia="zh-CN"/>
        </w:rPr>
        <w:t>j</w:t>
      </w:r>
      <w:r w:rsidRPr="005114E2">
        <w:rPr>
          <w:i/>
          <w:iCs/>
          <w:lang w:eastAsia="zh-CN"/>
        </w:rPr>
        <w:t>)</w:t>
      </w:r>
      <w:r w:rsidRPr="00B30116">
        <w:rPr>
          <w:lang w:eastAsia="zh-CN"/>
        </w:rPr>
        <w:tab/>
      </w:r>
      <w:r>
        <w:rPr>
          <w:rFonts w:hint="eastAsia"/>
          <w:lang w:eastAsia="zh-CN"/>
        </w:rPr>
        <w:t>有关利用技术手段</w:t>
      </w:r>
      <w:r w:rsidRPr="00B30116">
        <w:rPr>
          <w:rFonts w:hint="eastAsia"/>
          <w:lang w:eastAsia="zh-CN"/>
        </w:rPr>
        <w:t>抵制和打击垃圾信息的第</w:t>
      </w:r>
      <w:r w:rsidRPr="00B30116">
        <w:rPr>
          <w:rFonts w:hint="eastAsia"/>
          <w:lang w:eastAsia="zh-CN"/>
        </w:rPr>
        <w:t>52</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p>
    <w:p w14:paraId="4827B30E" w14:textId="77777777" w:rsidR="008877DC" w:rsidRPr="00B30116" w:rsidRDefault="008877DC" w:rsidP="008877DC">
      <w:pPr>
        <w:rPr>
          <w:lang w:eastAsia="zh-CN"/>
        </w:rPr>
      </w:pPr>
      <w:r w:rsidRPr="005114E2">
        <w:rPr>
          <w:rFonts w:hint="eastAsia"/>
          <w:i/>
          <w:iCs/>
          <w:lang w:eastAsia="zh-CN"/>
        </w:rPr>
        <w:t>k</w:t>
      </w:r>
      <w:r w:rsidRPr="005114E2">
        <w:rPr>
          <w:i/>
          <w:iCs/>
          <w:lang w:eastAsia="zh-CN"/>
        </w:rPr>
        <w:t>)</w:t>
      </w:r>
      <w:r w:rsidRPr="00B30116">
        <w:rPr>
          <w:lang w:eastAsia="zh-CN"/>
        </w:rPr>
        <w:tab/>
      </w:r>
      <w:r>
        <w:rPr>
          <w:rFonts w:hint="eastAsia"/>
          <w:lang w:eastAsia="zh-CN"/>
        </w:rPr>
        <w:t>有关</w:t>
      </w:r>
      <w:r>
        <w:rPr>
          <w:rFonts w:hint="eastAsia"/>
          <w:lang w:eastAsia="zh-CN"/>
        </w:rPr>
        <w:t>IP</w:t>
      </w:r>
      <w:r>
        <w:rPr>
          <w:rFonts w:hint="eastAsia"/>
          <w:lang w:eastAsia="zh-CN"/>
        </w:rPr>
        <w:t>地址分配和鼓励</w:t>
      </w:r>
      <w:r>
        <w:rPr>
          <w:rFonts w:hint="eastAsia"/>
          <w:lang w:eastAsia="zh-CN"/>
        </w:rPr>
        <w:t>IPv6</w:t>
      </w:r>
      <w:r>
        <w:rPr>
          <w:rFonts w:hint="eastAsia"/>
          <w:lang w:eastAsia="zh-CN"/>
        </w:rPr>
        <w:t>部署的</w:t>
      </w:r>
      <w:r w:rsidRPr="00B30116">
        <w:rPr>
          <w:rFonts w:hint="eastAsia"/>
          <w:lang w:eastAsia="zh-CN"/>
        </w:rPr>
        <w:t>WTSA</w:t>
      </w:r>
      <w:r>
        <w:rPr>
          <w:rFonts w:hint="eastAsia"/>
          <w:lang w:eastAsia="zh-CN"/>
        </w:rPr>
        <w:t>第</w:t>
      </w:r>
      <w:r>
        <w:rPr>
          <w:rFonts w:hint="eastAsia"/>
          <w:lang w:eastAsia="zh-CN"/>
        </w:rPr>
        <w:t>64</w:t>
      </w:r>
      <w:r>
        <w:rPr>
          <w:rFonts w:hint="eastAsia"/>
          <w:lang w:eastAsia="zh-CN"/>
        </w:rPr>
        <w:t>号决议（</w:t>
      </w:r>
      <w:r>
        <w:rPr>
          <w:rFonts w:hint="eastAsia"/>
          <w:lang w:eastAsia="zh-CN"/>
        </w:rPr>
        <w:t>2008</w:t>
      </w:r>
      <w:r>
        <w:rPr>
          <w:rFonts w:hint="eastAsia"/>
          <w:lang w:eastAsia="zh-CN"/>
        </w:rPr>
        <w:t>年，约翰内斯堡）；</w:t>
      </w:r>
    </w:p>
    <w:p w14:paraId="4827B30F" w14:textId="77777777" w:rsidR="008877DC" w:rsidRPr="006141B1" w:rsidRDefault="008877DC" w:rsidP="008877DC">
      <w:pPr>
        <w:rPr>
          <w:lang w:val="en-US" w:eastAsia="zh-CN"/>
        </w:rPr>
      </w:pPr>
      <w:r w:rsidRPr="005114E2">
        <w:rPr>
          <w:rFonts w:hint="eastAsia"/>
          <w:i/>
          <w:iCs/>
          <w:lang w:val="en-US" w:eastAsia="zh-CN"/>
        </w:rPr>
        <w:t>l</w:t>
      </w:r>
      <w:r w:rsidRPr="005114E2">
        <w:rPr>
          <w:i/>
          <w:iCs/>
          <w:lang w:val="en-US" w:eastAsia="zh-CN"/>
        </w:rPr>
        <w:t>)</w:t>
      </w:r>
      <w:r>
        <w:rPr>
          <w:lang w:val="en-US" w:eastAsia="zh-CN"/>
        </w:rPr>
        <w:tab/>
      </w:r>
      <w:r>
        <w:rPr>
          <w:rFonts w:hint="eastAsia"/>
          <w:lang w:eastAsia="zh-CN"/>
        </w:rPr>
        <w:t>有关</w:t>
      </w:r>
      <w:r w:rsidRPr="00B30116">
        <w:rPr>
          <w:rFonts w:hint="eastAsia"/>
          <w:lang w:eastAsia="zh-CN"/>
        </w:rPr>
        <w:t>非歧视性接入和使用互联网资源的</w:t>
      </w:r>
      <w:r w:rsidRPr="00B30116">
        <w:rPr>
          <w:rFonts w:hint="eastAsia"/>
          <w:lang w:eastAsia="zh-CN"/>
        </w:rPr>
        <w:t>WTSA</w:t>
      </w:r>
      <w:r w:rsidRPr="00B30116">
        <w:rPr>
          <w:rFonts w:hint="eastAsia"/>
          <w:lang w:eastAsia="zh-CN"/>
        </w:rPr>
        <w:t>第</w:t>
      </w:r>
      <w:r w:rsidRPr="00B30116">
        <w:rPr>
          <w:rFonts w:hint="eastAsia"/>
          <w:lang w:eastAsia="zh-CN"/>
        </w:rPr>
        <w:t>69</w:t>
      </w:r>
      <w:r w:rsidRPr="00B30116">
        <w:rPr>
          <w:rFonts w:hint="eastAsia"/>
          <w:lang w:eastAsia="zh-CN"/>
        </w:rPr>
        <w:t>号决议（</w:t>
      </w:r>
      <w:r w:rsidRPr="00B30116">
        <w:rPr>
          <w:rFonts w:hint="eastAsia"/>
          <w:lang w:eastAsia="zh-CN"/>
        </w:rPr>
        <w:t>2008</w:t>
      </w:r>
      <w:r w:rsidRPr="00B30116">
        <w:rPr>
          <w:rFonts w:hint="eastAsia"/>
          <w:lang w:eastAsia="zh-CN"/>
        </w:rPr>
        <w:t>年，约翰内斯堡）；</w:t>
      </w:r>
    </w:p>
    <w:p w14:paraId="4827B310" w14:textId="77777777" w:rsidR="008877DC" w:rsidRDefault="008877DC" w:rsidP="008877DC">
      <w:pPr>
        <w:rPr>
          <w:lang w:val="en-US" w:eastAsia="zh-CN"/>
        </w:rPr>
      </w:pPr>
      <w:r w:rsidRPr="005114E2">
        <w:rPr>
          <w:rFonts w:hint="eastAsia"/>
          <w:i/>
          <w:iCs/>
          <w:lang w:val="en-US" w:eastAsia="zh-CN"/>
        </w:rPr>
        <w:t>m</w:t>
      </w:r>
      <w:r w:rsidRPr="005114E2">
        <w:rPr>
          <w:i/>
          <w:iCs/>
          <w:lang w:val="en-US" w:eastAsia="zh-CN"/>
        </w:rPr>
        <w:t>)</w:t>
      </w:r>
      <w:r>
        <w:rPr>
          <w:lang w:val="en-US" w:eastAsia="zh-CN"/>
        </w:rPr>
        <w:tab/>
      </w:r>
      <w:r>
        <w:rPr>
          <w:rFonts w:hint="eastAsia"/>
          <w:lang w:val="en-US" w:eastAsia="zh-CN"/>
        </w:rPr>
        <w:t>世界电信发展大会通过的项目</w:t>
      </w:r>
      <w:r>
        <w:rPr>
          <w:rFonts w:hint="eastAsia"/>
          <w:lang w:val="en-US" w:eastAsia="zh-CN"/>
        </w:rPr>
        <w:t>3</w:t>
      </w:r>
      <w:r>
        <w:rPr>
          <w:rFonts w:hint="eastAsia"/>
          <w:lang w:val="en-US" w:eastAsia="zh-CN"/>
        </w:rPr>
        <w:t>（</w:t>
      </w:r>
      <w:r>
        <w:rPr>
          <w:rFonts w:hint="eastAsia"/>
          <w:lang w:val="en-US" w:eastAsia="zh-CN"/>
        </w:rPr>
        <w:t>2006</w:t>
      </w:r>
      <w:r>
        <w:rPr>
          <w:rFonts w:hint="eastAsia"/>
          <w:lang w:val="en-US" w:eastAsia="zh-CN"/>
        </w:rPr>
        <w:t>年，多哈，修订版），该项目将网络安全作为其优先开展活动之一包括在内；</w:t>
      </w:r>
    </w:p>
    <w:p w14:paraId="4827B311" w14:textId="77777777" w:rsidR="008877DC" w:rsidRDefault="008877DC" w:rsidP="008877DC">
      <w:pPr>
        <w:rPr>
          <w:szCs w:val="28"/>
          <w:lang w:val="ru-RU" w:eastAsia="zh-CN"/>
        </w:rPr>
      </w:pPr>
      <w:r w:rsidRPr="005114E2">
        <w:rPr>
          <w:rFonts w:hint="eastAsia"/>
          <w:i/>
          <w:iCs/>
          <w:lang w:val="en-US" w:eastAsia="zh-CN"/>
        </w:rPr>
        <w:t>n)</w:t>
      </w:r>
      <w:r>
        <w:rPr>
          <w:rFonts w:hint="eastAsia"/>
          <w:lang w:val="en-US" w:eastAsia="zh-CN"/>
        </w:rPr>
        <w:tab/>
      </w:r>
      <w:r>
        <w:rPr>
          <w:rFonts w:hint="eastAsia"/>
          <w:lang w:val="en-US" w:eastAsia="zh-CN"/>
        </w:rPr>
        <w:t>理事会第</w:t>
      </w:r>
      <w:r>
        <w:rPr>
          <w:rFonts w:hint="eastAsia"/>
          <w:lang w:val="en-US" w:eastAsia="zh-CN"/>
        </w:rPr>
        <w:t>1282</w:t>
      </w:r>
      <w:r>
        <w:rPr>
          <w:rFonts w:hint="eastAsia"/>
          <w:lang w:val="en-US" w:eastAsia="zh-CN"/>
        </w:rPr>
        <w:t>号决议以及理事会</w:t>
      </w:r>
      <w:r>
        <w:rPr>
          <w:rFonts w:hint="eastAsia"/>
          <w:lang w:val="en-US" w:eastAsia="zh-CN"/>
        </w:rPr>
        <w:t>2008</w:t>
      </w:r>
      <w:r>
        <w:rPr>
          <w:rFonts w:hint="eastAsia"/>
          <w:lang w:val="en-US" w:eastAsia="zh-CN"/>
        </w:rPr>
        <w:t>年会议根据</w:t>
      </w:r>
      <w:r>
        <w:rPr>
          <w:rFonts w:hint="eastAsia"/>
          <w:lang w:val="en-US" w:eastAsia="zh-CN"/>
        </w:rPr>
        <w:t>WTSA</w:t>
      </w:r>
      <w:r>
        <w:rPr>
          <w:rFonts w:hint="eastAsia"/>
          <w:lang w:val="en-US" w:eastAsia="zh-CN"/>
        </w:rPr>
        <w:t>第</w:t>
      </w:r>
      <w:r>
        <w:rPr>
          <w:rFonts w:hint="eastAsia"/>
          <w:lang w:val="en-US" w:eastAsia="zh-CN"/>
        </w:rPr>
        <w:t>75</w:t>
      </w:r>
      <w:r>
        <w:rPr>
          <w:rFonts w:hint="eastAsia"/>
          <w:lang w:val="en-US" w:eastAsia="zh-CN"/>
        </w:rPr>
        <w:t>号决议（</w:t>
      </w:r>
      <w:r>
        <w:rPr>
          <w:rFonts w:hint="eastAsia"/>
          <w:lang w:val="en-US" w:eastAsia="zh-CN"/>
        </w:rPr>
        <w:t>2008</w:t>
      </w:r>
      <w:r>
        <w:rPr>
          <w:rFonts w:hint="eastAsia"/>
          <w:lang w:val="en-US" w:eastAsia="zh-CN"/>
        </w:rPr>
        <w:t>年，约翰内斯堡）对该决议做出的修正；</w:t>
      </w:r>
    </w:p>
    <w:p w14:paraId="4827B312" w14:textId="77777777" w:rsidR="008877DC" w:rsidRPr="00D70068" w:rsidRDefault="008877DC" w:rsidP="008877DC">
      <w:pPr>
        <w:rPr>
          <w:lang w:val="ru-RU" w:eastAsia="zh-CN"/>
        </w:rPr>
      </w:pPr>
      <w:r w:rsidRPr="005114E2">
        <w:rPr>
          <w:rFonts w:hint="eastAsia"/>
          <w:i/>
          <w:iCs/>
          <w:szCs w:val="28"/>
          <w:lang w:val="ru-RU" w:eastAsia="zh-CN"/>
        </w:rPr>
        <w:t>o)</w:t>
      </w:r>
      <w:r>
        <w:rPr>
          <w:rFonts w:hint="eastAsia"/>
          <w:szCs w:val="28"/>
          <w:lang w:val="ru-RU" w:eastAsia="zh-CN"/>
        </w:rPr>
        <w:tab/>
      </w:r>
      <w:r w:rsidRPr="007D160D">
        <w:rPr>
          <w:rFonts w:hint="eastAsia"/>
          <w:szCs w:val="28"/>
          <w:lang w:val="ru-RU" w:eastAsia="zh-CN"/>
        </w:rPr>
        <w:t>关于互联网相关公共政策问题的</w:t>
      </w:r>
      <w:r>
        <w:rPr>
          <w:rFonts w:hint="eastAsia"/>
          <w:lang w:val="en-US" w:eastAsia="zh-CN"/>
        </w:rPr>
        <w:t>世界电信政策论坛</w:t>
      </w:r>
      <w:r w:rsidRPr="007D160D">
        <w:rPr>
          <w:rFonts w:hint="eastAsia"/>
          <w:szCs w:val="28"/>
          <w:lang w:val="ru-RU" w:eastAsia="zh-CN"/>
        </w:rPr>
        <w:t>意见</w:t>
      </w:r>
      <w:r w:rsidRPr="007D160D">
        <w:rPr>
          <w:rFonts w:hint="eastAsia"/>
          <w:szCs w:val="28"/>
          <w:lang w:val="ru-RU" w:eastAsia="zh-CN"/>
        </w:rPr>
        <w:t>1</w:t>
      </w:r>
      <w:r>
        <w:rPr>
          <w:rFonts w:hint="eastAsia"/>
          <w:szCs w:val="28"/>
          <w:lang w:val="ru-RU" w:eastAsia="zh-CN"/>
        </w:rPr>
        <w:t>，</w:t>
      </w:r>
    </w:p>
    <w:p w14:paraId="4827B313" w14:textId="77777777" w:rsidR="003C22D4" w:rsidRPr="00D70068" w:rsidRDefault="003C22D4">
      <w:pPr>
        <w:tabs>
          <w:tab w:val="clear" w:pos="794"/>
          <w:tab w:val="clear" w:pos="1191"/>
          <w:tab w:val="clear" w:pos="1588"/>
          <w:tab w:val="clear" w:pos="1985"/>
        </w:tabs>
        <w:overflowPunct/>
        <w:autoSpaceDE/>
        <w:autoSpaceDN/>
        <w:adjustRightInd/>
        <w:spacing w:before="0"/>
        <w:jc w:val="left"/>
        <w:textAlignment w:val="auto"/>
        <w:rPr>
          <w:rFonts w:eastAsia="STKaiti"/>
          <w:lang w:val="ru-RU" w:eastAsia="zh-CN"/>
        </w:rPr>
      </w:pPr>
      <w:r w:rsidRPr="00D70068">
        <w:rPr>
          <w:lang w:val="ru-RU" w:eastAsia="zh-CN"/>
        </w:rPr>
        <w:br w:type="page"/>
      </w:r>
    </w:p>
    <w:p w14:paraId="4827B314" w14:textId="77777777" w:rsidR="008877DC" w:rsidRPr="00D70068" w:rsidRDefault="008877DC" w:rsidP="008877DC">
      <w:pPr>
        <w:pStyle w:val="Call"/>
        <w:rPr>
          <w:lang w:val="ru-RU" w:eastAsia="zh-CN"/>
        </w:rPr>
      </w:pPr>
      <w:r w:rsidRPr="00166A27">
        <w:rPr>
          <w:rFonts w:hint="eastAsia"/>
          <w:lang w:eastAsia="zh-CN"/>
        </w:rPr>
        <w:lastRenderedPageBreak/>
        <w:t>进一步认识到</w:t>
      </w:r>
    </w:p>
    <w:p w14:paraId="4827B315" w14:textId="77777777" w:rsidR="008877DC" w:rsidRPr="00D70068" w:rsidRDefault="008877DC" w:rsidP="008877DC">
      <w:pPr>
        <w:ind w:firstLineChars="200" w:firstLine="480"/>
        <w:rPr>
          <w:lang w:val="ru-RU" w:eastAsia="zh-CN"/>
        </w:rPr>
      </w:pPr>
      <w:r>
        <w:rPr>
          <w:rFonts w:hint="eastAsia"/>
          <w:lang w:val="en-US" w:eastAsia="zh-CN"/>
        </w:rPr>
        <w:t>根据</w:t>
      </w:r>
      <w:r>
        <w:rPr>
          <w:rFonts w:hint="eastAsia"/>
          <w:lang w:val="en-US" w:eastAsia="zh-CN"/>
        </w:rPr>
        <w:t>WTSA</w:t>
      </w:r>
      <w:r>
        <w:rPr>
          <w:rFonts w:hint="eastAsia"/>
          <w:lang w:val="en-US" w:eastAsia="zh-CN"/>
        </w:rPr>
        <w:t>第</w:t>
      </w:r>
      <w:r w:rsidRPr="00D70068">
        <w:rPr>
          <w:rFonts w:hint="eastAsia"/>
          <w:lang w:val="ru-RU" w:eastAsia="zh-CN"/>
        </w:rPr>
        <w:t>75</w:t>
      </w:r>
      <w:r>
        <w:rPr>
          <w:rFonts w:hint="eastAsia"/>
          <w:lang w:val="en-US" w:eastAsia="zh-CN"/>
        </w:rPr>
        <w:t>号决议</w:t>
      </w:r>
      <w:r w:rsidRPr="00D70068">
        <w:rPr>
          <w:rFonts w:hint="eastAsia"/>
          <w:lang w:val="ru-RU" w:eastAsia="zh-CN"/>
        </w:rPr>
        <w:t>（</w:t>
      </w:r>
      <w:r w:rsidRPr="00D70068">
        <w:rPr>
          <w:rFonts w:hint="eastAsia"/>
          <w:lang w:val="ru-RU" w:eastAsia="zh-CN"/>
        </w:rPr>
        <w:t>2008</w:t>
      </w:r>
      <w:r>
        <w:rPr>
          <w:rFonts w:hint="eastAsia"/>
          <w:lang w:val="en-US" w:eastAsia="zh-CN"/>
        </w:rPr>
        <w:t>年</w:t>
      </w:r>
      <w:r w:rsidRPr="00D70068">
        <w:rPr>
          <w:rFonts w:hint="eastAsia"/>
          <w:lang w:val="ru-RU" w:eastAsia="zh-CN"/>
        </w:rPr>
        <w:t>，</w:t>
      </w:r>
      <w:r>
        <w:rPr>
          <w:rFonts w:hint="eastAsia"/>
          <w:lang w:val="en-US" w:eastAsia="zh-CN"/>
        </w:rPr>
        <w:t>约翰内斯堡</w:t>
      </w:r>
      <w:r w:rsidRPr="00D70068">
        <w:rPr>
          <w:rFonts w:hint="eastAsia"/>
          <w:lang w:val="ru-RU" w:eastAsia="zh-CN"/>
        </w:rPr>
        <w:t>）</w:t>
      </w:r>
      <w:r>
        <w:rPr>
          <w:rFonts w:hint="eastAsia"/>
          <w:lang w:val="en-US" w:eastAsia="zh-CN"/>
        </w:rPr>
        <w:t>和理事会第</w:t>
      </w:r>
      <w:r w:rsidRPr="00D70068">
        <w:rPr>
          <w:rFonts w:hint="eastAsia"/>
          <w:lang w:val="ru-RU" w:eastAsia="zh-CN"/>
        </w:rPr>
        <w:t>1282</w:t>
      </w:r>
      <w:r>
        <w:rPr>
          <w:rFonts w:hint="eastAsia"/>
          <w:lang w:val="en-US" w:eastAsia="zh-CN"/>
        </w:rPr>
        <w:t>号决议</w:t>
      </w:r>
      <w:r w:rsidRPr="00D70068">
        <w:rPr>
          <w:rFonts w:hint="eastAsia"/>
          <w:lang w:val="ru-RU" w:eastAsia="zh-CN"/>
        </w:rPr>
        <w:t>（</w:t>
      </w:r>
      <w:r w:rsidRPr="00D70068">
        <w:rPr>
          <w:rFonts w:hint="eastAsia"/>
          <w:lang w:val="ru-RU" w:eastAsia="zh-CN"/>
        </w:rPr>
        <w:t>2008</w:t>
      </w:r>
      <w:r>
        <w:rPr>
          <w:rFonts w:hint="eastAsia"/>
          <w:lang w:val="en-US" w:eastAsia="zh-CN"/>
        </w:rPr>
        <w:t>年修订</w:t>
      </w:r>
      <w:r w:rsidRPr="00D70068">
        <w:rPr>
          <w:rFonts w:hint="eastAsia"/>
          <w:lang w:val="ru-RU" w:eastAsia="zh-CN"/>
        </w:rPr>
        <w:t>），</w:t>
      </w:r>
      <w:r>
        <w:rPr>
          <w:rFonts w:eastAsia="STKaiti" w:hint="eastAsia"/>
          <w:lang w:val="en-US" w:eastAsia="zh-CN"/>
        </w:rPr>
        <w:t>国际</w:t>
      </w:r>
      <w:r w:rsidRPr="00937191">
        <w:rPr>
          <w:rFonts w:eastAsia="STKaiti" w:hint="eastAsia"/>
          <w:lang w:val="en-US" w:eastAsia="zh-CN"/>
        </w:rPr>
        <w:t>互联网</w:t>
      </w:r>
      <w:r>
        <w:rPr>
          <w:rFonts w:eastAsia="STKaiti" w:hint="eastAsia"/>
          <w:lang w:val="en-US" w:eastAsia="zh-CN"/>
        </w:rPr>
        <w:t>相关公共政策问题专门</w:t>
      </w:r>
      <w:r w:rsidRPr="00937191">
        <w:rPr>
          <w:rFonts w:eastAsia="STKaiti" w:hint="eastAsia"/>
          <w:lang w:val="en-US" w:eastAsia="zh-CN"/>
        </w:rPr>
        <w:t>组</w:t>
      </w:r>
      <w:r>
        <w:rPr>
          <w:rFonts w:hint="eastAsia"/>
          <w:lang w:val="en-US" w:eastAsia="zh-CN"/>
        </w:rPr>
        <w:t>负责确定、研究和开展与国际互联网相关公共政策问题方面的事项</w:t>
      </w:r>
      <w:r w:rsidRPr="00D70068">
        <w:rPr>
          <w:rFonts w:hint="eastAsia"/>
          <w:lang w:val="ru-RU" w:eastAsia="zh-CN"/>
        </w:rPr>
        <w:t>，</w:t>
      </w:r>
      <w:r>
        <w:rPr>
          <w:rFonts w:hint="eastAsia"/>
          <w:lang w:val="en-US" w:eastAsia="zh-CN"/>
        </w:rPr>
        <w:t>并且向国际电联成员传播其输出成果</w:t>
      </w:r>
      <w:r w:rsidRPr="00D70068">
        <w:rPr>
          <w:rFonts w:hint="eastAsia"/>
          <w:lang w:val="ru-RU" w:eastAsia="zh-CN"/>
        </w:rPr>
        <w:t>，</w:t>
      </w:r>
    </w:p>
    <w:p w14:paraId="4827B316" w14:textId="77777777" w:rsidR="008877DC" w:rsidRPr="00D70068" w:rsidRDefault="008877DC" w:rsidP="008877DC">
      <w:pPr>
        <w:pStyle w:val="Call"/>
        <w:rPr>
          <w:lang w:val="ru-RU" w:eastAsia="zh-CN"/>
        </w:rPr>
      </w:pPr>
      <w:r w:rsidRPr="00166A27">
        <w:rPr>
          <w:rFonts w:hint="eastAsia"/>
          <w:lang w:eastAsia="zh-CN"/>
        </w:rPr>
        <w:t>注意到</w:t>
      </w:r>
    </w:p>
    <w:p w14:paraId="4827B317" w14:textId="77777777" w:rsidR="008877DC" w:rsidRPr="00D70068" w:rsidRDefault="008877DC" w:rsidP="008877DC">
      <w:pPr>
        <w:rPr>
          <w:lang w:val="ru-RU" w:eastAsia="zh-CN"/>
        </w:rPr>
      </w:pPr>
      <w:r w:rsidRPr="005114E2">
        <w:rPr>
          <w:i/>
          <w:iCs/>
          <w:lang w:val="en-US" w:eastAsia="zh-CN"/>
        </w:rPr>
        <w:t>a</w:t>
      </w:r>
      <w:r w:rsidRPr="00D70068">
        <w:rPr>
          <w:i/>
          <w:iCs/>
          <w:lang w:val="ru-RU" w:eastAsia="zh-CN"/>
        </w:rPr>
        <w:t>)</w:t>
      </w:r>
      <w:r w:rsidRPr="00D70068">
        <w:rPr>
          <w:lang w:val="ru-RU" w:eastAsia="zh-CN"/>
        </w:rPr>
        <w:tab/>
      </w:r>
      <w:r>
        <w:rPr>
          <w:rFonts w:hint="eastAsia"/>
          <w:lang w:val="en-US" w:eastAsia="zh-CN"/>
        </w:rPr>
        <w:t>国际</w:t>
      </w:r>
      <w:r w:rsidRPr="00202788">
        <w:rPr>
          <w:rFonts w:hint="eastAsia"/>
          <w:lang w:val="en-US" w:eastAsia="zh-CN"/>
        </w:rPr>
        <w:t>互联网</w:t>
      </w:r>
      <w:r>
        <w:rPr>
          <w:rFonts w:hint="eastAsia"/>
          <w:lang w:val="en-US" w:eastAsia="zh-CN"/>
        </w:rPr>
        <w:t>相关</w:t>
      </w:r>
      <w:r w:rsidRPr="00202788">
        <w:rPr>
          <w:rFonts w:hint="eastAsia"/>
          <w:lang w:val="en-US" w:eastAsia="zh-CN"/>
        </w:rPr>
        <w:t>公共政策问题专门组</w:t>
      </w:r>
      <w:r>
        <w:rPr>
          <w:rFonts w:hint="eastAsia"/>
          <w:lang w:eastAsia="zh-CN"/>
        </w:rPr>
        <w:t>第二次会议的成果</w:t>
      </w:r>
      <w:r w:rsidRPr="00D70068">
        <w:rPr>
          <w:rFonts w:hint="eastAsia"/>
          <w:lang w:val="ru-RU" w:eastAsia="zh-CN"/>
        </w:rPr>
        <w:t>，</w:t>
      </w:r>
      <w:r>
        <w:rPr>
          <w:rFonts w:hint="eastAsia"/>
          <w:lang w:eastAsia="zh-CN"/>
        </w:rPr>
        <w:t>确定了在国际电联职责范围内被认为与</w:t>
      </w:r>
      <w:r>
        <w:rPr>
          <w:rFonts w:hint="eastAsia"/>
          <w:lang w:val="en-US" w:eastAsia="zh-CN"/>
        </w:rPr>
        <w:t>国际互联网公共政策问题相关的事项</w:t>
      </w:r>
      <w:r w:rsidRPr="00D70068">
        <w:rPr>
          <w:rFonts w:hint="eastAsia"/>
          <w:lang w:val="ru-RU" w:eastAsia="zh-CN"/>
        </w:rPr>
        <w:t>（</w:t>
      </w:r>
      <w:r>
        <w:rPr>
          <w:rFonts w:hint="eastAsia"/>
          <w:lang w:val="en-US" w:eastAsia="zh-CN"/>
        </w:rPr>
        <w:t>包含在</w:t>
      </w:r>
      <w:r w:rsidRPr="00202788">
        <w:rPr>
          <w:rFonts w:hint="eastAsia"/>
          <w:lang w:val="en-US" w:eastAsia="zh-CN"/>
        </w:rPr>
        <w:t>专门组</w:t>
      </w:r>
      <w:r>
        <w:rPr>
          <w:rFonts w:hint="eastAsia"/>
          <w:lang w:val="en-US" w:eastAsia="zh-CN"/>
        </w:rPr>
        <w:t>主席提交给理事会</w:t>
      </w:r>
      <w:r w:rsidRPr="00D70068">
        <w:rPr>
          <w:rFonts w:hint="eastAsia"/>
          <w:lang w:val="ru-RU" w:eastAsia="zh-CN"/>
        </w:rPr>
        <w:t>2009</w:t>
      </w:r>
      <w:r>
        <w:rPr>
          <w:rFonts w:hint="eastAsia"/>
          <w:lang w:val="en-US" w:eastAsia="zh-CN"/>
        </w:rPr>
        <w:t>年会议报告的附件</w:t>
      </w:r>
      <w:r w:rsidRPr="00D70068">
        <w:rPr>
          <w:rFonts w:hint="eastAsia"/>
          <w:lang w:val="ru-RU" w:eastAsia="zh-CN"/>
        </w:rPr>
        <w:t>1</w:t>
      </w:r>
      <w:r>
        <w:rPr>
          <w:rFonts w:hint="eastAsia"/>
          <w:lang w:val="en-US" w:eastAsia="zh-CN"/>
        </w:rPr>
        <w:t>中</w:t>
      </w:r>
      <w:r w:rsidRPr="00D70068">
        <w:rPr>
          <w:rFonts w:hint="eastAsia"/>
          <w:lang w:val="ru-RU" w:eastAsia="zh-CN"/>
        </w:rPr>
        <w:t>）；</w:t>
      </w:r>
    </w:p>
    <w:p w14:paraId="4827B318" w14:textId="77777777" w:rsidR="008877DC" w:rsidRPr="00D70068" w:rsidRDefault="008877DC" w:rsidP="008877DC">
      <w:pPr>
        <w:rPr>
          <w:bCs/>
          <w:lang w:val="ru-RU" w:eastAsia="zh-CN"/>
        </w:rPr>
      </w:pPr>
      <w:r w:rsidRPr="005114E2">
        <w:rPr>
          <w:i/>
          <w:iCs/>
          <w:lang w:val="en-US" w:eastAsia="zh-CN"/>
        </w:rPr>
        <w:t>b</w:t>
      </w:r>
      <w:r w:rsidRPr="00D70068">
        <w:rPr>
          <w:i/>
          <w:iCs/>
          <w:lang w:val="ru-RU" w:eastAsia="zh-CN"/>
        </w:rPr>
        <w:t>)</w:t>
      </w:r>
      <w:r w:rsidRPr="00D70068">
        <w:rPr>
          <w:lang w:val="ru-RU" w:eastAsia="zh-CN"/>
        </w:rPr>
        <w:tab/>
      </w:r>
      <w:r w:rsidRPr="00F17C54">
        <w:rPr>
          <w:rFonts w:ascii="SimSun" w:hAnsi="SimSun" w:hint="eastAsia"/>
          <w:color w:val="000000"/>
          <w:lang w:eastAsia="zh-CN"/>
        </w:rPr>
        <w:t>《</w:t>
      </w:r>
      <w:r w:rsidRPr="00F17C54">
        <w:rPr>
          <w:rFonts w:ascii="SimSun" w:hAnsi="SimSun" w:hint="eastAsia"/>
          <w:bCs/>
          <w:lang w:eastAsia="zh-CN"/>
        </w:rPr>
        <w:t>信息社会</w:t>
      </w:r>
      <w:r w:rsidRPr="00F17C54">
        <w:rPr>
          <w:rFonts w:ascii="SimSun" w:hAnsi="SimSun"/>
          <w:bCs/>
          <w:lang w:eastAsia="zh-CN"/>
        </w:rPr>
        <w:t>突尼斯议程</w:t>
      </w:r>
      <w:r w:rsidRPr="00F17C54">
        <w:rPr>
          <w:rFonts w:ascii="SimSun" w:hAnsi="SimSun" w:hint="eastAsia"/>
          <w:bCs/>
          <w:lang w:eastAsia="zh-CN"/>
        </w:rPr>
        <w:t>》</w:t>
      </w:r>
      <w:r w:rsidRPr="00D70068">
        <w:rPr>
          <w:rFonts w:hint="eastAsia"/>
          <w:bCs/>
          <w:lang w:val="ru-RU" w:eastAsia="zh-CN"/>
        </w:rPr>
        <w:t>（</w:t>
      </w:r>
      <w:r w:rsidRPr="00D70068">
        <w:rPr>
          <w:rFonts w:hint="eastAsia"/>
          <w:bCs/>
          <w:lang w:val="ru-RU" w:eastAsia="zh-CN"/>
        </w:rPr>
        <w:t>2005</w:t>
      </w:r>
      <w:r w:rsidRPr="00E9015E">
        <w:rPr>
          <w:rFonts w:hint="eastAsia"/>
          <w:bCs/>
          <w:lang w:eastAsia="zh-CN"/>
        </w:rPr>
        <w:t>年</w:t>
      </w:r>
      <w:r w:rsidRPr="00D70068">
        <w:rPr>
          <w:rFonts w:hint="eastAsia"/>
          <w:bCs/>
          <w:lang w:val="ru-RU" w:eastAsia="zh-CN"/>
        </w:rPr>
        <w:t>，</w:t>
      </w:r>
      <w:r w:rsidRPr="00E9015E">
        <w:rPr>
          <w:rFonts w:hint="eastAsia"/>
          <w:bCs/>
          <w:lang w:eastAsia="zh-CN"/>
        </w:rPr>
        <w:t>突尼斯</w:t>
      </w:r>
      <w:r w:rsidRPr="00D70068">
        <w:rPr>
          <w:rFonts w:hint="eastAsia"/>
          <w:bCs/>
          <w:lang w:val="ru-RU" w:eastAsia="zh-CN"/>
        </w:rPr>
        <w:t>）</w:t>
      </w:r>
      <w:r w:rsidRPr="00E9015E">
        <w:rPr>
          <w:rFonts w:hint="eastAsia"/>
          <w:bCs/>
          <w:lang w:eastAsia="zh-CN"/>
        </w:rPr>
        <w:t>第</w:t>
      </w:r>
      <w:r w:rsidRPr="00D70068">
        <w:rPr>
          <w:rFonts w:hint="eastAsia"/>
          <w:bCs/>
          <w:lang w:val="ru-RU" w:eastAsia="zh-CN"/>
        </w:rPr>
        <w:t>68</w:t>
      </w:r>
      <w:r w:rsidRPr="00E9015E">
        <w:rPr>
          <w:rFonts w:hint="eastAsia"/>
          <w:bCs/>
          <w:lang w:eastAsia="zh-CN"/>
        </w:rPr>
        <w:t>段</w:t>
      </w:r>
      <w:r>
        <w:rPr>
          <w:bCs/>
          <w:lang w:eastAsia="zh-CN"/>
        </w:rPr>
        <w:t>认识到</w:t>
      </w:r>
      <w:r w:rsidRPr="00D70068">
        <w:rPr>
          <w:bCs/>
          <w:lang w:val="ru-RU" w:eastAsia="zh-CN"/>
        </w:rPr>
        <w:t>，</w:t>
      </w:r>
      <w:r>
        <w:rPr>
          <w:bCs/>
          <w:lang w:eastAsia="zh-CN"/>
        </w:rPr>
        <w:t>在国际互联网</w:t>
      </w:r>
      <w:r>
        <w:rPr>
          <w:rFonts w:hint="eastAsia"/>
          <w:bCs/>
          <w:lang w:eastAsia="zh-CN"/>
        </w:rPr>
        <w:t>管</w:t>
      </w:r>
      <w:r w:rsidRPr="00E9015E">
        <w:rPr>
          <w:bCs/>
          <w:lang w:eastAsia="zh-CN"/>
        </w:rPr>
        <w:t>理和确保互联网的稳定</w:t>
      </w:r>
      <w:r>
        <w:rPr>
          <w:bCs/>
          <w:lang w:eastAsia="zh-CN"/>
        </w:rPr>
        <w:t>性、安全性和连贯性方面</w:t>
      </w:r>
      <w:r w:rsidRPr="00D70068">
        <w:rPr>
          <w:bCs/>
          <w:lang w:val="ru-RU" w:eastAsia="zh-CN"/>
        </w:rPr>
        <w:t>，</w:t>
      </w:r>
      <w:r>
        <w:rPr>
          <w:bCs/>
          <w:lang w:eastAsia="zh-CN"/>
        </w:rPr>
        <w:t>各国政府均应平等发挥作用并履行职责</w:t>
      </w:r>
      <w:r w:rsidRPr="00D70068">
        <w:rPr>
          <w:bCs/>
          <w:lang w:val="ru-RU" w:eastAsia="zh-CN"/>
        </w:rPr>
        <w:t>，</w:t>
      </w:r>
      <w:r>
        <w:rPr>
          <w:rFonts w:hint="eastAsia"/>
          <w:bCs/>
          <w:lang w:eastAsia="zh-CN"/>
        </w:rPr>
        <w:t>同时还</w:t>
      </w:r>
      <w:r>
        <w:rPr>
          <w:bCs/>
          <w:lang w:eastAsia="zh-CN"/>
        </w:rPr>
        <w:t>认识到</w:t>
      </w:r>
      <w:r w:rsidRPr="00D70068">
        <w:rPr>
          <w:bCs/>
          <w:lang w:val="ru-RU" w:eastAsia="zh-CN"/>
        </w:rPr>
        <w:t>，</w:t>
      </w:r>
      <w:r>
        <w:rPr>
          <w:bCs/>
          <w:lang w:eastAsia="zh-CN"/>
        </w:rPr>
        <w:t>各国政府需要与</w:t>
      </w:r>
      <w:r>
        <w:rPr>
          <w:rFonts w:hint="eastAsia"/>
          <w:bCs/>
          <w:lang w:eastAsia="zh-CN"/>
        </w:rPr>
        <w:t>所有</w:t>
      </w:r>
      <w:r>
        <w:rPr>
          <w:bCs/>
          <w:lang w:eastAsia="zh-CN"/>
        </w:rPr>
        <w:t>利益</w:t>
      </w:r>
      <w:r>
        <w:rPr>
          <w:rFonts w:hint="eastAsia"/>
          <w:bCs/>
          <w:lang w:eastAsia="zh-CN"/>
        </w:rPr>
        <w:t>攸</w:t>
      </w:r>
      <w:r w:rsidRPr="00E9015E">
        <w:rPr>
          <w:bCs/>
          <w:lang w:eastAsia="zh-CN"/>
        </w:rPr>
        <w:t>关方协商</w:t>
      </w:r>
      <w:r w:rsidRPr="00D70068">
        <w:rPr>
          <w:bCs/>
          <w:lang w:val="ru-RU" w:eastAsia="zh-CN"/>
        </w:rPr>
        <w:t>，</w:t>
      </w:r>
      <w:r w:rsidRPr="00E9015E">
        <w:rPr>
          <w:bCs/>
          <w:lang w:eastAsia="zh-CN"/>
        </w:rPr>
        <w:t>制定公共政策</w:t>
      </w:r>
      <w:r w:rsidRPr="00D70068">
        <w:rPr>
          <w:rFonts w:hint="eastAsia"/>
          <w:bCs/>
          <w:lang w:val="ru-RU" w:eastAsia="zh-CN"/>
        </w:rPr>
        <w:t>；</w:t>
      </w:r>
    </w:p>
    <w:p w14:paraId="4827B319" w14:textId="77777777" w:rsidR="008877DC" w:rsidRPr="00D70068" w:rsidRDefault="008877DC" w:rsidP="008877DC">
      <w:pPr>
        <w:rPr>
          <w:lang w:val="ru-RU" w:eastAsia="zh-CN"/>
        </w:rPr>
      </w:pPr>
      <w:r w:rsidRPr="005114E2">
        <w:rPr>
          <w:rFonts w:hint="eastAsia"/>
          <w:i/>
          <w:iCs/>
          <w:lang w:eastAsia="zh-CN"/>
        </w:rPr>
        <w:t>c</w:t>
      </w:r>
      <w:r w:rsidRPr="00D70068">
        <w:rPr>
          <w:rFonts w:hint="eastAsia"/>
          <w:i/>
          <w:iCs/>
          <w:lang w:val="ru-RU" w:eastAsia="zh-CN"/>
        </w:rPr>
        <w:t>)</w:t>
      </w:r>
      <w:r w:rsidRPr="00D70068">
        <w:rPr>
          <w:rFonts w:hint="eastAsia"/>
          <w:lang w:val="ru-RU" w:eastAsia="zh-CN"/>
        </w:rPr>
        <w:tab/>
      </w:r>
      <w:r w:rsidRPr="00F17C54">
        <w:rPr>
          <w:rFonts w:ascii="SimSun" w:hAnsi="SimSun" w:hint="eastAsia"/>
          <w:lang w:eastAsia="zh-CN"/>
        </w:rPr>
        <w:t>《</w:t>
      </w:r>
      <w:r w:rsidRPr="00F17C54">
        <w:rPr>
          <w:rFonts w:ascii="SimSun" w:hAnsi="SimSun"/>
          <w:lang w:eastAsia="zh-CN"/>
        </w:rPr>
        <w:t>信息社会突尼斯议程</w:t>
      </w:r>
      <w:r w:rsidRPr="00F17C54">
        <w:rPr>
          <w:rFonts w:ascii="SimSun" w:hAnsi="SimSun" w:hint="eastAsia"/>
          <w:lang w:eastAsia="zh-CN"/>
        </w:rPr>
        <w:t>》</w:t>
      </w:r>
      <w:r w:rsidRPr="00996EAB">
        <w:rPr>
          <w:rFonts w:hAnsi="SimSun"/>
          <w:lang w:eastAsia="zh-CN"/>
        </w:rPr>
        <w:t>第</w:t>
      </w:r>
      <w:r w:rsidRPr="00D70068">
        <w:rPr>
          <w:lang w:val="ru-RU" w:eastAsia="zh-CN"/>
        </w:rPr>
        <w:t>6</w:t>
      </w:r>
      <w:r w:rsidRPr="00D70068">
        <w:rPr>
          <w:rFonts w:hint="eastAsia"/>
          <w:lang w:val="ru-RU" w:eastAsia="zh-CN"/>
        </w:rPr>
        <w:t>3</w:t>
      </w:r>
      <w:r w:rsidRPr="00996EAB">
        <w:rPr>
          <w:rFonts w:hAnsi="SimSun"/>
          <w:lang w:eastAsia="zh-CN"/>
        </w:rPr>
        <w:t>段</w:t>
      </w:r>
      <w:r>
        <w:rPr>
          <w:rFonts w:hAnsi="SimSun" w:hint="eastAsia"/>
          <w:lang w:eastAsia="zh-CN"/>
        </w:rPr>
        <w:t>指出</w:t>
      </w:r>
      <w:r w:rsidRPr="00D70068">
        <w:rPr>
          <w:rFonts w:hAnsi="SimSun" w:hint="eastAsia"/>
          <w:lang w:val="ru-RU" w:eastAsia="zh-CN"/>
        </w:rPr>
        <w:t>，</w:t>
      </w:r>
      <w:r>
        <w:rPr>
          <w:rFonts w:hAnsi="SimSun" w:hint="eastAsia"/>
          <w:lang w:eastAsia="zh-CN"/>
        </w:rPr>
        <w:t>各</w:t>
      </w:r>
      <w:r w:rsidRPr="00996EAB">
        <w:rPr>
          <w:lang w:eastAsia="zh-CN"/>
        </w:rPr>
        <w:t>国不应该</w:t>
      </w:r>
      <w:r>
        <w:rPr>
          <w:rFonts w:hint="eastAsia"/>
          <w:lang w:eastAsia="zh-CN"/>
        </w:rPr>
        <w:t>介入与</w:t>
      </w:r>
      <w:r w:rsidRPr="00996EAB">
        <w:rPr>
          <w:lang w:eastAsia="zh-CN"/>
        </w:rPr>
        <w:t>另一个国家的国家代码顶级域名</w:t>
      </w:r>
      <w:r w:rsidRPr="00D70068">
        <w:rPr>
          <w:lang w:val="ru-RU" w:eastAsia="zh-CN"/>
        </w:rPr>
        <w:t>（</w:t>
      </w:r>
      <w:r w:rsidRPr="00996EAB">
        <w:rPr>
          <w:lang w:eastAsia="zh-CN"/>
        </w:rPr>
        <w:t>ccTLD</w:t>
      </w:r>
      <w:r w:rsidRPr="00D70068">
        <w:rPr>
          <w:lang w:val="ru-RU" w:eastAsia="zh-CN"/>
        </w:rPr>
        <w:t>）</w:t>
      </w:r>
      <w:r w:rsidRPr="00996EAB">
        <w:rPr>
          <w:lang w:eastAsia="zh-CN"/>
        </w:rPr>
        <w:t>有关的决策</w:t>
      </w:r>
      <w:r w:rsidRPr="00D70068">
        <w:rPr>
          <w:lang w:val="ru-RU" w:eastAsia="zh-CN"/>
        </w:rPr>
        <w:t>，</w:t>
      </w:r>
      <w:r>
        <w:rPr>
          <w:rFonts w:hint="eastAsia"/>
          <w:lang w:eastAsia="zh-CN"/>
        </w:rPr>
        <w:t>因为</w:t>
      </w:r>
      <w:r w:rsidRPr="00996EAB">
        <w:rPr>
          <w:lang w:eastAsia="zh-CN"/>
        </w:rPr>
        <w:t>每个国家在影响其</w:t>
      </w:r>
      <w:r w:rsidRPr="00996EAB">
        <w:rPr>
          <w:lang w:eastAsia="zh-CN"/>
        </w:rPr>
        <w:t>ccTLD</w:t>
      </w:r>
      <w:r w:rsidRPr="00996EAB">
        <w:rPr>
          <w:lang w:eastAsia="zh-CN"/>
        </w:rPr>
        <w:t>决策方面以各种方式表达和</w:t>
      </w:r>
      <w:r w:rsidRPr="00544039">
        <w:rPr>
          <w:lang w:eastAsia="zh-CN"/>
        </w:rPr>
        <w:t>确定的合法利益均需通过一个灵活</w:t>
      </w:r>
      <w:r>
        <w:rPr>
          <w:rFonts w:hint="eastAsia"/>
          <w:lang w:eastAsia="zh-CN"/>
        </w:rPr>
        <w:t>且</w:t>
      </w:r>
      <w:r w:rsidRPr="00544039">
        <w:rPr>
          <w:lang w:eastAsia="zh-CN"/>
        </w:rPr>
        <w:t>经</w:t>
      </w:r>
      <w:r>
        <w:rPr>
          <w:rFonts w:hint="eastAsia"/>
          <w:lang w:eastAsia="zh-CN"/>
        </w:rPr>
        <w:t>完</w:t>
      </w:r>
      <w:r w:rsidRPr="00544039">
        <w:rPr>
          <w:lang w:eastAsia="zh-CN"/>
        </w:rPr>
        <w:t>善的框架得到尊重、维护和解决</w:t>
      </w:r>
      <w:r w:rsidRPr="00D70068">
        <w:rPr>
          <w:rFonts w:hint="eastAsia"/>
          <w:lang w:val="ru-RU" w:eastAsia="zh-CN"/>
        </w:rPr>
        <w:t>；</w:t>
      </w:r>
    </w:p>
    <w:p w14:paraId="4827B31A" w14:textId="77777777" w:rsidR="008877DC" w:rsidRPr="00D70068" w:rsidRDefault="008877DC" w:rsidP="008877DC">
      <w:pPr>
        <w:rPr>
          <w:lang w:val="ru-RU" w:eastAsia="zh-CN"/>
        </w:rPr>
      </w:pPr>
      <w:r w:rsidRPr="005114E2">
        <w:rPr>
          <w:rFonts w:hint="eastAsia"/>
          <w:i/>
          <w:iCs/>
          <w:lang w:eastAsia="zh-CN"/>
        </w:rPr>
        <w:t>d</w:t>
      </w:r>
      <w:r w:rsidRPr="00D70068">
        <w:rPr>
          <w:rFonts w:hint="eastAsia"/>
          <w:i/>
          <w:iCs/>
          <w:lang w:val="ru-RU" w:eastAsia="zh-CN"/>
        </w:rPr>
        <w:t>)</w:t>
      </w:r>
      <w:r w:rsidRPr="00D70068">
        <w:rPr>
          <w:rFonts w:hint="eastAsia"/>
          <w:lang w:val="ru-RU" w:eastAsia="zh-CN"/>
        </w:rPr>
        <w:tab/>
      </w:r>
      <w:r w:rsidRPr="00F17C54">
        <w:rPr>
          <w:rFonts w:ascii="SimSun" w:hAnsi="SimSun" w:hint="eastAsia"/>
          <w:lang w:eastAsia="zh-CN"/>
        </w:rPr>
        <w:t>《</w:t>
      </w:r>
      <w:r w:rsidRPr="00F17C54">
        <w:rPr>
          <w:rFonts w:ascii="SimSun" w:hAnsi="SimSun"/>
          <w:lang w:eastAsia="zh-CN"/>
        </w:rPr>
        <w:t>信息社会突尼斯议程</w:t>
      </w:r>
      <w:r w:rsidRPr="00F17C54">
        <w:rPr>
          <w:rFonts w:ascii="SimSun" w:hAnsi="SimSun" w:hint="eastAsia"/>
          <w:lang w:eastAsia="zh-CN"/>
        </w:rPr>
        <w:t>》</w:t>
      </w:r>
      <w:r w:rsidRPr="00996EAB">
        <w:rPr>
          <w:rFonts w:hAnsi="SimSun"/>
          <w:lang w:eastAsia="zh-CN"/>
        </w:rPr>
        <w:t>第</w:t>
      </w:r>
      <w:r w:rsidRPr="00D70068">
        <w:rPr>
          <w:lang w:val="ru-RU" w:eastAsia="zh-CN"/>
        </w:rPr>
        <w:t>6</w:t>
      </w:r>
      <w:r w:rsidRPr="00D70068">
        <w:rPr>
          <w:rFonts w:hint="eastAsia"/>
          <w:lang w:val="ru-RU" w:eastAsia="zh-CN"/>
        </w:rPr>
        <w:t>5</w:t>
      </w:r>
      <w:r w:rsidRPr="00996EAB">
        <w:rPr>
          <w:rFonts w:hAnsi="SimSun"/>
          <w:lang w:eastAsia="zh-CN"/>
        </w:rPr>
        <w:t>段</w:t>
      </w:r>
      <w:r w:rsidRPr="00D04EAE">
        <w:rPr>
          <w:lang w:eastAsia="zh-CN"/>
        </w:rPr>
        <w:t>强调</w:t>
      </w:r>
      <w:r w:rsidRPr="00D70068">
        <w:rPr>
          <w:lang w:val="ru-RU" w:eastAsia="zh-CN"/>
        </w:rPr>
        <w:t>，</w:t>
      </w:r>
      <w:r>
        <w:rPr>
          <w:rFonts w:hint="eastAsia"/>
          <w:lang w:eastAsia="zh-CN"/>
        </w:rPr>
        <w:t>有必要</w:t>
      </w:r>
      <w:r w:rsidRPr="00D04EAE">
        <w:rPr>
          <w:lang w:eastAsia="zh-CN"/>
        </w:rPr>
        <w:t>让发展中国家最大限度地参与有关互联网</w:t>
      </w:r>
      <w:r>
        <w:rPr>
          <w:rFonts w:hint="eastAsia"/>
          <w:lang w:eastAsia="zh-CN"/>
        </w:rPr>
        <w:t>治理</w:t>
      </w:r>
      <w:r w:rsidRPr="00D04EAE">
        <w:rPr>
          <w:lang w:eastAsia="zh-CN"/>
        </w:rPr>
        <w:t>的决策过程</w:t>
      </w:r>
      <w:r w:rsidRPr="00D70068">
        <w:rPr>
          <w:lang w:val="ru-RU" w:eastAsia="zh-CN"/>
        </w:rPr>
        <w:t>（</w:t>
      </w:r>
      <w:r>
        <w:rPr>
          <w:rFonts w:hint="eastAsia"/>
          <w:lang w:eastAsia="zh-CN"/>
        </w:rPr>
        <w:t>以反映其</w:t>
      </w:r>
      <w:r w:rsidRPr="00D04EAE">
        <w:rPr>
          <w:lang w:eastAsia="zh-CN"/>
        </w:rPr>
        <w:t>利益</w:t>
      </w:r>
      <w:r w:rsidRPr="00D70068">
        <w:rPr>
          <w:lang w:val="ru-RU" w:eastAsia="zh-CN"/>
        </w:rPr>
        <w:t>）</w:t>
      </w:r>
      <w:r w:rsidRPr="00D04EAE">
        <w:rPr>
          <w:lang w:eastAsia="zh-CN"/>
        </w:rPr>
        <w:t>并参与发展和能力建设过程</w:t>
      </w:r>
      <w:r w:rsidRPr="00D70068">
        <w:rPr>
          <w:rFonts w:hint="eastAsia"/>
          <w:lang w:val="ru-RU" w:eastAsia="zh-CN"/>
        </w:rPr>
        <w:t>；</w:t>
      </w:r>
    </w:p>
    <w:p w14:paraId="4827B31B" w14:textId="77777777" w:rsidR="008877DC" w:rsidRPr="00D70068" w:rsidRDefault="008877DC" w:rsidP="008877DC">
      <w:pPr>
        <w:rPr>
          <w:lang w:val="ru-RU" w:eastAsia="zh-CN"/>
        </w:rPr>
      </w:pPr>
      <w:r w:rsidRPr="005114E2">
        <w:rPr>
          <w:rFonts w:hint="eastAsia"/>
          <w:i/>
          <w:iCs/>
          <w:lang w:eastAsia="zh-CN"/>
        </w:rPr>
        <w:t>e</w:t>
      </w:r>
      <w:r w:rsidRPr="00D70068">
        <w:rPr>
          <w:rFonts w:hint="eastAsia"/>
          <w:i/>
          <w:iCs/>
          <w:lang w:val="ru-RU" w:eastAsia="zh-CN"/>
        </w:rPr>
        <w:t>)</w:t>
      </w:r>
      <w:r w:rsidRPr="00D70068">
        <w:rPr>
          <w:rFonts w:hint="eastAsia"/>
          <w:lang w:val="ru-RU" w:eastAsia="zh-CN"/>
        </w:rPr>
        <w:tab/>
      </w:r>
      <w:r w:rsidRPr="00F17C54">
        <w:rPr>
          <w:rFonts w:ascii="SimSun" w:hAnsi="SimSun" w:hint="eastAsia"/>
          <w:lang w:eastAsia="zh-CN"/>
        </w:rPr>
        <w:t>《</w:t>
      </w:r>
      <w:r w:rsidRPr="00F17C54">
        <w:rPr>
          <w:rFonts w:ascii="SimSun" w:hAnsi="SimSun"/>
          <w:lang w:eastAsia="zh-CN"/>
        </w:rPr>
        <w:t>信息社会突尼斯议程</w:t>
      </w:r>
      <w:r w:rsidRPr="00F17C54">
        <w:rPr>
          <w:rFonts w:ascii="SimSun" w:hAnsi="SimSun" w:hint="eastAsia"/>
          <w:lang w:eastAsia="zh-CN"/>
        </w:rPr>
        <w:t>》</w:t>
      </w:r>
      <w:r w:rsidRPr="00996EAB">
        <w:rPr>
          <w:rFonts w:hAnsi="SimSun"/>
          <w:lang w:eastAsia="zh-CN"/>
        </w:rPr>
        <w:t>第</w:t>
      </w:r>
      <w:r w:rsidRPr="00D70068">
        <w:rPr>
          <w:lang w:val="ru-RU" w:eastAsia="zh-CN"/>
        </w:rPr>
        <w:t>6</w:t>
      </w:r>
      <w:r w:rsidRPr="00D70068">
        <w:rPr>
          <w:rFonts w:hint="eastAsia"/>
          <w:lang w:val="ru-RU" w:eastAsia="zh-CN"/>
        </w:rPr>
        <w:t>9</w:t>
      </w:r>
      <w:r w:rsidRPr="00996EAB">
        <w:rPr>
          <w:rFonts w:hAnsi="SimSun"/>
          <w:lang w:eastAsia="zh-CN"/>
        </w:rPr>
        <w:t>段</w:t>
      </w:r>
      <w:r w:rsidRPr="00D04EAE">
        <w:rPr>
          <w:lang w:eastAsia="zh-CN"/>
        </w:rPr>
        <w:t>强调</w:t>
      </w:r>
      <w:r w:rsidRPr="00D70068">
        <w:rPr>
          <w:lang w:val="ru-RU" w:eastAsia="zh-CN"/>
        </w:rPr>
        <w:t>，</w:t>
      </w:r>
      <w:r>
        <w:rPr>
          <w:rFonts w:hint="eastAsia"/>
          <w:lang w:eastAsia="zh-CN"/>
        </w:rPr>
        <w:t>有必要</w:t>
      </w:r>
      <w:r w:rsidRPr="00202788">
        <w:rPr>
          <w:lang w:eastAsia="zh-CN"/>
        </w:rPr>
        <w:t>加强未来合作</w:t>
      </w:r>
      <w:r w:rsidRPr="00D70068">
        <w:rPr>
          <w:lang w:val="ru-RU" w:eastAsia="zh-CN"/>
        </w:rPr>
        <w:t>，</w:t>
      </w:r>
      <w:r w:rsidRPr="00202788">
        <w:rPr>
          <w:lang w:eastAsia="zh-CN"/>
        </w:rPr>
        <w:t>使各国政府在互联网</w:t>
      </w:r>
      <w:r>
        <w:rPr>
          <w:rFonts w:hint="eastAsia"/>
          <w:lang w:eastAsia="zh-CN"/>
        </w:rPr>
        <w:t>相关</w:t>
      </w:r>
      <w:r w:rsidRPr="00202788">
        <w:rPr>
          <w:lang w:eastAsia="zh-CN"/>
        </w:rPr>
        <w:t>国际公共政策问题上</w:t>
      </w:r>
      <w:r w:rsidRPr="00D70068">
        <w:rPr>
          <w:lang w:val="ru-RU" w:eastAsia="zh-CN"/>
        </w:rPr>
        <w:t>（</w:t>
      </w:r>
      <w:r w:rsidRPr="00202788">
        <w:rPr>
          <w:lang w:eastAsia="zh-CN"/>
        </w:rPr>
        <w:t>而不是在日常的技术和操作</w:t>
      </w:r>
      <w:r>
        <w:rPr>
          <w:rFonts w:hint="eastAsia"/>
          <w:lang w:eastAsia="zh-CN"/>
        </w:rPr>
        <w:t>事项方面</w:t>
      </w:r>
      <w:r w:rsidRPr="00D70068">
        <w:rPr>
          <w:lang w:val="ru-RU" w:eastAsia="zh-CN"/>
        </w:rPr>
        <w:t>）</w:t>
      </w:r>
      <w:r w:rsidRPr="00202788">
        <w:rPr>
          <w:lang w:eastAsia="zh-CN"/>
        </w:rPr>
        <w:t>平等发挥作用并履行职责</w:t>
      </w:r>
      <w:r w:rsidRPr="00D70068">
        <w:rPr>
          <w:lang w:val="ru-RU" w:eastAsia="zh-CN"/>
        </w:rPr>
        <w:t>，</w:t>
      </w:r>
      <w:r w:rsidRPr="00202788">
        <w:rPr>
          <w:lang w:eastAsia="zh-CN"/>
        </w:rPr>
        <w:t>且不因此影响国际公共政策问题</w:t>
      </w:r>
      <w:r w:rsidRPr="00D70068">
        <w:rPr>
          <w:rFonts w:hint="eastAsia"/>
          <w:lang w:val="ru-RU" w:eastAsia="zh-CN"/>
        </w:rPr>
        <w:t>，</w:t>
      </w:r>
    </w:p>
    <w:p w14:paraId="4827B31C" w14:textId="77777777" w:rsidR="008877DC" w:rsidRPr="00D70068" w:rsidRDefault="008877DC" w:rsidP="008877DC">
      <w:pPr>
        <w:pStyle w:val="Call"/>
        <w:rPr>
          <w:lang w:val="ru-RU" w:eastAsia="zh-CN"/>
        </w:rPr>
      </w:pPr>
      <w:r w:rsidRPr="00166A27">
        <w:rPr>
          <w:rFonts w:hint="eastAsia"/>
          <w:lang w:eastAsia="zh-CN"/>
        </w:rPr>
        <w:t>请成员国</w:t>
      </w:r>
    </w:p>
    <w:p w14:paraId="4827B31D" w14:textId="77777777" w:rsidR="008877DC" w:rsidRPr="00D70068" w:rsidRDefault="008877DC" w:rsidP="008877DC">
      <w:pPr>
        <w:rPr>
          <w:lang w:val="ru-RU" w:eastAsia="zh-CN"/>
        </w:rPr>
      </w:pPr>
      <w:r w:rsidRPr="00D70068">
        <w:rPr>
          <w:lang w:val="ru-RU" w:eastAsia="zh-CN"/>
        </w:rPr>
        <w:t>1</w:t>
      </w:r>
      <w:r w:rsidRPr="00D70068">
        <w:rPr>
          <w:lang w:val="ru-RU" w:eastAsia="zh-CN"/>
        </w:rPr>
        <w:tab/>
      </w:r>
      <w:r>
        <w:rPr>
          <w:rFonts w:hint="eastAsia"/>
          <w:lang w:val="en-US" w:eastAsia="zh-CN"/>
        </w:rPr>
        <w:t>认识到附件</w:t>
      </w:r>
      <w:r w:rsidRPr="00D70068">
        <w:rPr>
          <w:rFonts w:hint="eastAsia"/>
          <w:lang w:val="ru-RU" w:eastAsia="zh-CN"/>
        </w:rPr>
        <w:t>1</w:t>
      </w:r>
      <w:r>
        <w:rPr>
          <w:rFonts w:hint="eastAsia"/>
          <w:lang w:val="en-US" w:eastAsia="zh-CN"/>
        </w:rPr>
        <w:t>中议题清单所代表的国际电联在国际互联网公共政策问题方面的工作范围</w:t>
      </w:r>
      <w:r w:rsidRPr="00D70068">
        <w:rPr>
          <w:rFonts w:hint="eastAsia"/>
          <w:lang w:val="ru-RU" w:eastAsia="zh-CN"/>
        </w:rPr>
        <w:t>，</w:t>
      </w:r>
      <w:r>
        <w:rPr>
          <w:rFonts w:hint="eastAsia"/>
          <w:lang w:val="en-US" w:eastAsia="zh-CN"/>
        </w:rPr>
        <w:t>该清单根据国际电联成员在全权代表大会、理事会和世界性大会上做出的决定而制定</w:t>
      </w:r>
      <w:r w:rsidRPr="00D70068">
        <w:rPr>
          <w:rFonts w:hint="eastAsia"/>
          <w:lang w:val="ru-RU" w:eastAsia="zh-CN"/>
        </w:rPr>
        <w:t>；</w:t>
      </w:r>
    </w:p>
    <w:p w14:paraId="4827B31E" w14:textId="77777777" w:rsidR="008877DC" w:rsidRPr="00D70068" w:rsidRDefault="008877DC" w:rsidP="008877DC">
      <w:pPr>
        <w:rPr>
          <w:lang w:val="ru-RU" w:eastAsia="zh-CN"/>
        </w:rPr>
      </w:pPr>
      <w:r w:rsidRPr="00D70068">
        <w:rPr>
          <w:lang w:val="ru-RU" w:eastAsia="zh-CN"/>
        </w:rPr>
        <w:t>2</w:t>
      </w:r>
      <w:r w:rsidRPr="00D70068">
        <w:rPr>
          <w:lang w:val="ru-RU" w:eastAsia="zh-CN"/>
        </w:rPr>
        <w:tab/>
      </w:r>
      <w:r>
        <w:rPr>
          <w:rFonts w:hint="eastAsia"/>
          <w:lang w:val="en-US" w:eastAsia="zh-CN"/>
        </w:rPr>
        <w:t>详尽阐述各自对上述</w:t>
      </w:r>
      <w:r w:rsidRPr="0060497A">
        <w:rPr>
          <w:rFonts w:eastAsia="STKaiti" w:hint="eastAsia"/>
          <w:lang w:eastAsia="zh-CN"/>
        </w:rPr>
        <w:t>请成员国</w:t>
      </w:r>
      <w:r w:rsidRPr="00D70068">
        <w:rPr>
          <w:rFonts w:eastAsia="STKaiti"/>
          <w:lang w:val="ru-RU" w:eastAsia="zh-CN"/>
        </w:rPr>
        <w:t>1</w:t>
      </w:r>
      <w:r>
        <w:rPr>
          <w:rFonts w:hint="eastAsia"/>
          <w:lang w:eastAsia="zh-CN"/>
        </w:rPr>
        <w:t>中所引述的每一个</w:t>
      </w:r>
      <w:r>
        <w:rPr>
          <w:rFonts w:hint="eastAsia"/>
          <w:lang w:val="en-US" w:eastAsia="zh-CN"/>
        </w:rPr>
        <w:t>国际互联网相关公共政策问题的立场</w:t>
      </w:r>
      <w:r w:rsidRPr="00D70068">
        <w:rPr>
          <w:rFonts w:hint="eastAsia"/>
          <w:lang w:val="ru-RU" w:eastAsia="zh-CN"/>
        </w:rPr>
        <w:t>，</w:t>
      </w:r>
      <w:r>
        <w:rPr>
          <w:rFonts w:hint="eastAsia"/>
          <w:lang w:val="en-US" w:eastAsia="zh-CN"/>
        </w:rPr>
        <w:t>并且</w:t>
      </w:r>
      <w:r>
        <w:rPr>
          <w:rFonts w:hint="eastAsia"/>
          <w:bCs/>
          <w:lang w:eastAsia="zh-CN"/>
        </w:rPr>
        <w:t>针对</w:t>
      </w:r>
      <w:r>
        <w:rPr>
          <w:rFonts w:hint="eastAsia"/>
          <w:lang w:val="en-US" w:eastAsia="zh-CN"/>
        </w:rPr>
        <w:t>国际电联在</w:t>
      </w:r>
      <w:r>
        <w:rPr>
          <w:rFonts w:hint="eastAsia"/>
          <w:bCs/>
          <w:lang w:eastAsia="zh-CN"/>
        </w:rPr>
        <w:t>这些问题方面</w:t>
      </w:r>
      <w:r>
        <w:rPr>
          <w:rFonts w:hint="eastAsia"/>
          <w:lang w:val="en-US" w:eastAsia="zh-CN"/>
        </w:rPr>
        <w:t>的工作积极提交文稿</w:t>
      </w:r>
      <w:r w:rsidRPr="00D70068">
        <w:rPr>
          <w:rFonts w:hint="eastAsia"/>
          <w:lang w:val="ru-RU" w:eastAsia="zh-CN"/>
        </w:rPr>
        <w:t>，</w:t>
      </w:r>
      <w:r>
        <w:rPr>
          <w:rFonts w:hint="eastAsia"/>
          <w:lang w:val="en-US" w:eastAsia="zh-CN"/>
        </w:rPr>
        <w:t>积极在这些方面为国际电联出谋划策</w:t>
      </w:r>
      <w:r w:rsidRPr="00D70068">
        <w:rPr>
          <w:rFonts w:hint="eastAsia"/>
          <w:lang w:val="ru-RU" w:eastAsia="zh-CN"/>
        </w:rPr>
        <w:t>，</w:t>
      </w:r>
    </w:p>
    <w:p w14:paraId="4827B31F" w14:textId="77777777" w:rsidR="008877DC" w:rsidRPr="00D70068" w:rsidRDefault="008877DC" w:rsidP="008877DC">
      <w:pPr>
        <w:pStyle w:val="Call"/>
        <w:rPr>
          <w:lang w:val="ru-RU" w:eastAsia="zh-CN"/>
        </w:rPr>
      </w:pPr>
      <w:r w:rsidRPr="00166A27">
        <w:rPr>
          <w:rFonts w:hint="eastAsia"/>
          <w:lang w:eastAsia="zh-CN"/>
        </w:rPr>
        <w:t>责成秘书长</w:t>
      </w:r>
    </w:p>
    <w:p w14:paraId="4827B320" w14:textId="77777777" w:rsidR="008877DC" w:rsidRPr="00D70068" w:rsidRDefault="008877DC" w:rsidP="008877DC">
      <w:pPr>
        <w:rPr>
          <w:lang w:val="ru-RU" w:eastAsia="zh-CN"/>
        </w:rPr>
      </w:pPr>
      <w:r w:rsidRPr="00D70068">
        <w:rPr>
          <w:rFonts w:hint="eastAsia"/>
          <w:lang w:val="ru-RU" w:eastAsia="zh-CN"/>
        </w:rPr>
        <w:t>1</w:t>
      </w:r>
      <w:r w:rsidRPr="00D70068">
        <w:rPr>
          <w:rFonts w:hint="eastAsia"/>
          <w:lang w:val="ru-RU" w:eastAsia="zh-CN"/>
        </w:rPr>
        <w:tab/>
      </w:r>
      <w:r w:rsidRPr="00447E6A">
        <w:rPr>
          <w:rFonts w:hint="eastAsia"/>
          <w:lang w:val="en-US" w:eastAsia="zh-CN"/>
        </w:rPr>
        <w:t>在现有预算资源范围内提供必要的支持</w:t>
      </w:r>
      <w:r w:rsidRPr="00D70068">
        <w:rPr>
          <w:rFonts w:hint="eastAsia"/>
          <w:lang w:val="ru-RU" w:eastAsia="zh-CN"/>
        </w:rPr>
        <w:t>，</w:t>
      </w:r>
      <w:r>
        <w:rPr>
          <w:rFonts w:hint="eastAsia"/>
          <w:lang w:eastAsia="zh-CN"/>
        </w:rPr>
        <w:t>以</w:t>
      </w:r>
      <w:r w:rsidRPr="0010720A">
        <w:rPr>
          <w:rFonts w:hint="eastAsia"/>
          <w:lang w:eastAsia="zh-CN"/>
        </w:rPr>
        <w:t>确保</w:t>
      </w:r>
      <w:r w:rsidRPr="008C306C">
        <w:rPr>
          <w:rFonts w:eastAsia="STKaiti" w:hint="eastAsia"/>
          <w:lang w:eastAsia="zh-CN"/>
        </w:rPr>
        <w:t>国际互联网公共政策问题专门组</w:t>
      </w:r>
      <w:r w:rsidRPr="0010720A">
        <w:rPr>
          <w:rFonts w:hint="eastAsia"/>
          <w:lang w:eastAsia="zh-CN"/>
        </w:rPr>
        <w:t>作为</w:t>
      </w:r>
      <w:r w:rsidRPr="008C306C">
        <w:rPr>
          <w:rFonts w:eastAsia="STKaiti"/>
          <w:lang w:eastAsia="zh-CN"/>
        </w:rPr>
        <w:t>WG</w:t>
      </w:r>
      <w:r w:rsidRPr="00D70068">
        <w:rPr>
          <w:rFonts w:eastAsia="STKaiti"/>
          <w:lang w:val="ru-RU" w:eastAsia="zh-CN"/>
        </w:rPr>
        <w:t>-</w:t>
      </w:r>
      <w:r w:rsidRPr="008C306C">
        <w:rPr>
          <w:rFonts w:eastAsia="STKaiti"/>
          <w:lang w:eastAsia="zh-CN"/>
        </w:rPr>
        <w:t>WSIS</w:t>
      </w:r>
      <w:r w:rsidRPr="0010720A">
        <w:rPr>
          <w:rFonts w:hint="eastAsia"/>
          <w:lang w:eastAsia="zh-CN"/>
        </w:rPr>
        <w:t>的一个组成部分</w:t>
      </w:r>
      <w:r w:rsidRPr="00D70068">
        <w:rPr>
          <w:rFonts w:hint="eastAsia"/>
          <w:lang w:val="ru-RU" w:eastAsia="zh-CN"/>
        </w:rPr>
        <w:t>，</w:t>
      </w:r>
      <w:r w:rsidRPr="0010720A">
        <w:rPr>
          <w:rFonts w:hint="eastAsia"/>
          <w:lang w:eastAsia="zh-CN"/>
        </w:rPr>
        <w:t>成功开展其工作</w:t>
      </w:r>
      <w:r w:rsidRPr="00D70068">
        <w:rPr>
          <w:rFonts w:hint="eastAsia"/>
          <w:lang w:val="ru-RU" w:eastAsia="zh-CN"/>
        </w:rPr>
        <w:t>；</w:t>
      </w:r>
    </w:p>
    <w:p w14:paraId="4827B321" w14:textId="77777777" w:rsidR="003C22D4" w:rsidRPr="00D70068" w:rsidRDefault="003C22D4">
      <w:pPr>
        <w:tabs>
          <w:tab w:val="clear" w:pos="794"/>
          <w:tab w:val="clear" w:pos="1191"/>
          <w:tab w:val="clear" w:pos="1588"/>
          <w:tab w:val="clear" w:pos="1985"/>
        </w:tabs>
        <w:overflowPunct/>
        <w:autoSpaceDE/>
        <w:autoSpaceDN/>
        <w:adjustRightInd/>
        <w:spacing w:before="0"/>
        <w:jc w:val="left"/>
        <w:textAlignment w:val="auto"/>
        <w:rPr>
          <w:lang w:val="ru-RU" w:eastAsia="zh-CN"/>
        </w:rPr>
      </w:pPr>
      <w:r w:rsidRPr="00D70068">
        <w:rPr>
          <w:lang w:val="ru-RU" w:eastAsia="zh-CN"/>
        </w:rPr>
        <w:br w:type="page"/>
      </w:r>
    </w:p>
    <w:p w14:paraId="4827B322" w14:textId="77777777" w:rsidR="008877DC" w:rsidRPr="00D70068" w:rsidRDefault="008877DC" w:rsidP="008877DC">
      <w:pPr>
        <w:rPr>
          <w:lang w:val="ru-RU" w:eastAsia="zh-CN"/>
        </w:rPr>
      </w:pPr>
      <w:r w:rsidRPr="00D70068">
        <w:rPr>
          <w:rFonts w:hint="eastAsia"/>
          <w:lang w:val="ru-RU" w:eastAsia="zh-CN"/>
        </w:rPr>
        <w:lastRenderedPageBreak/>
        <w:t>2</w:t>
      </w:r>
      <w:r w:rsidRPr="00D70068">
        <w:rPr>
          <w:rFonts w:hint="eastAsia"/>
          <w:lang w:val="ru-RU" w:eastAsia="zh-CN"/>
        </w:rPr>
        <w:tab/>
      </w:r>
      <w:r w:rsidRPr="00447E6A">
        <w:rPr>
          <w:rFonts w:hint="eastAsia"/>
          <w:lang w:eastAsia="zh-CN"/>
        </w:rPr>
        <w:t>酌情向</w:t>
      </w:r>
      <w:r>
        <w:rPr>
          <w:rFonts w:hint="eastAsia"/>
          <w:lang w:eastAsia="zh-CN"/>
        </w:rPr>
        <w:t>所有</w:t>
      </w:r>
      <w:r w:rsidRPr="00447E6A">
        <w:rPr>
          <w:rFonts w:hint="eastAsia"/>
          <w:lang w:eastAsia="zh-CN"/>
        </w:rPr>
        <w:t>积极参与此</w:t>
      </w:r>
      <w:r>
        <w:rPr>
          <w:rFonts w:hint="eastAsia"/>
          <w:lang w:eastAsia="zh-CN"/>
        </w:rPr>
        <w:t>类</w:t>
      </w:r>
      <w:r w:rsidRPr="00447E6A">
        <w:rPr>
          <w:rFonts w:hint="eastAsia"/>
          <w:lang w:eastAsia="zh-CN"/>
        </w:rPr>
        <w:t>工作的</w:t>
      </w:r>
      <w:r>
        <w:rPr>
          <w:rFonts w:hint="eastAsia"/>
          <w:lang w:eastAsia="zh-CN"/>
        </w:rPr>
        <w:t>相关国际组织和</w:t>
      </w:r>
      <w:r w:rsidRPr="00447E6A">
        <w:rPr>
          <w:rFonts w:hint="eastAsia"/>
          <w:lang w:eastAsia="zh-CN"/>
        </w:rPr>
        <w:t>利益攸关方传播</w:t>
      </w:r>
      <w:r w:rsidRPr="00F15141">
        <w:rPr>
          <w:rFonts w:ascii="STKaiti" w:eastAsia="STKaiti" w:hAnsi="STKaiti" w:hint="eastAsia"/>
          <w:lang w:eastAsia="zh-CN"/>
        </w:rPr>
        <w:t>国际互联</w:t>
      </w:r>
      <w:r>
        <w:rPr>
          <w:rFonts w:ascii="STKaiti" w:eastAsia="STKaiti" w:hAnsi="STKaiti" w:hint="eastAsia"/>
          <w:lang w:eastAsia="zh-CN"/>
        </w:rPr>
        <w:t>网公共政策问题专门</w:t>
      </w:r>
      <w:r w:rsidRPr="00F15141">
        <w:rPr>
          <w:rFonts w:ascii="STKaiti" w:eastAsia="STKaiti" w:hAnsi="STKaiti" w:hint="eastAsia"/>
          <w:lang w:eastAsia="zh-CN"/>
        </w:rPr>
        <w:t>组</w:t>
      </w:r>
      <w:r w:rsidRPr="00447E6A">
        <w:rPr>
          <w:rFonts w:hint="eastAsia"/>
          <w:lang w:eastAsia="zh-CN"/>
        </w:rPr>
        <w:t>的报告</w:t>
      </w:r>
      <w:r w:rsidRPr="00D70068">
        <w:rPr>
          <w:rFonts w:hint="eastAsia"/>
          <w:lang w:val="ru-RU" w:eastAsia="zh-CN"/>
        </w:rPr>
        <w:t>，</w:t>
      </w:r>
      <w:r w:rsidRPr="0010720A">
        <w:rPr>
          <w:rFonts w:hint="eastAsia"/>
          <w:lang w:eastAsia="zh-CN"/>
        </w:rPr>
        <w:t>供其在决策</w:t>
      </w:r>
      <w:r>
        <w:rPr>
          <w:rFonts w:hint="eastAsia"/>
          <w:lang w:eastAsia="zh-CN"/>
        </w:rPr>
        <w:t>进程</w:t>
      </w:r>
      <w:r w:rsidRPr="0010720A">
        <w:rPr>
          <w:rFonts w:hint="eastAsia"/>
          <w:lang w:eastAsia="zh-CN"/>
        </w:rPr>
        <w:t>中审议</w:t>
      </w:r>
      <w:r w:rsidRPr="00D70068">
        <w:rPr>
          <w:rFonts w:hint="eastAsia"/>
          <w:lang w:val="ru-RU" w:eastAsia="zh-CN"/>
        </w:rPr>
        <w:t>；</w:t>
      </w:r>
    </w:p>
    <w:p w14:paraId="4827B323" w14:textId="77777777" w:rsidR="008877DC" w:rsidRPr="00D70068" w:rsidRDefault="008877DC" w:rsidP="008877DC">
      <w:pPr>
        <w:rPr>
          <w:lang w:val="ru-RU" w:eastAsia="zh-CN"/>
        </w:rPr>
      </w:pPr>
      <w:r w:rsidRPr="00D70068">
        <w:rPr>
          <w:rFonts w:hint="eastAsia"/>
          <w:lang w:val="ru-RU" w:eastAsia="zh-CN"/>
        </w:rPr>
        <w:t>3</w:t>
      </w:r>
      <w:r w:rsidRPr="00D70068">
        <w:rPr>
          <w:rFonts w:hint="eastAsia"/>
          <w:lang w:val="ru-RU" w:eastAsia="zh-CN"/>
        </w:rPr>
        <w:tab/>
      </w:r>
      <w:r w:rsidRPr="00447E6A">
        <w:rPr>
          <w:rFonts w:hint="eastAsia"/>
          <w:lang w:eastAsia="zh-CN"/>
        </w:rPr>
        <w:t>每年向理事会报告</w:t>
      </w:r>
      <w:r>
        <w:rPr>
          <w:rFonts w:hint="eastAsia"/>
          <w:lang w:eastAsia="zh-CN"/>
        </w:rPr>
        <w:t>针对</w:t>
      </w:r>
      <w:r w:rsidRPr="00447E6A">
        <w:rPr>
          <w:rFonts w:hint="eastAsia"/>
          <w:lang w:eastAsia="zh-CN"/>
        </w:rPr>
        <w:t>这些</w:t>
      </w:r>
      <w:r>
        <w:rPr>
          <w:rFonts w:hint="eastAsia"/>
          <w:lang w:eastAsia="zh-CN"/>
        </w:rPr>
        <w:t>议题所</w:t>
      </w:r>
      <w:r w:rsidRPr="00447E6A">
        <w:rPr>
          <w:rFonts w:hint="eastAsia"/>
          <w:lang w:eastAsia="zh-CN"/>
        </w:rPr>
        <w:t>开展的工作</w:t>
      </w:r>
      <w:r w:rsidRPr="0010720A">
        <w:rPr>
          <w:rFonts w:hint="eastAsia"/>
          <w:lang w:eastAsia="zh-CN"/>
        </w:rPr>
        <w:t>。</w:t>
      </w:r>
    </w:p>
    <w:p w14:paraId="4827B324" w14:textId="77777777" w:rsidR="008877DC" w:rsidRDefault="008877DC" w:rsidP="008877DC">
      <w:pPr>
        <w:spacing w:before="720"/>
        <w:rPr>
          <w:lang w:eastAsia="zh-CN"/>
        </w:rPr>
      </w:pPr>
      <w:r w:rsidRPr="001278F7">
        <w:rPr>
          <w:rFonts w:hint="eastAsia"/>
          <w:b/>
          <w:bCs/>
          <w:lang w:eastAsia="zh-CN"/>
        </w:rPr>
        <w:t>附件：</w:t>
      </w:r>
      <w:r w:rsidRPr="00364022">
        <w:rPr>
          <w:lang w:eastAsia="zh-CN"/>
        </w:rPr>
        <w:t>1</w:t>
      </w:r>
      <w:r w:rsidRPr="00364022">
        <w:rPr>
          <w:lang w:eastAsia="zh-CN"/>
        </w:rPr>
        <w:t>件</w:t>
      </w:r>
    </w:p>
    <w:p w14:paraId="4827B325" w14:textId="77777777" w:rsidR="008877DC" w:rsidRDefault="008877DC" w:rsidP="008877DC">
      <w:pPr>
        <w:pStyle w:val="AnnexNo"/>
        <w:spacing w:before="120" w:after="120"/>
        <w:rPr>
          <w:rFonts w:eastAsiaTheme="minorEastAsia" w:cstheme="minorHAnsi"/>
          <w:lang w:val="en-US" w:eastAsia="zh-CN"/>
        </w:rPr>
      </w:pPr>
      <w:bookmarkStart w:id="1637" w:name="_Toc531706980"/>
      <w:r w:rsidRPr="00150DD4">
        <w:rPr>
          <w:rFonts w:eastAsiaTheme="minorEastAsia" w:cstheme="minorHAnsi"/>
          <w:lang w:val="en-US" w:eastAsia="zh-CN"/>
        </w:rPr>
        <w:t>附件</w:t>
      </w:r>
      <w:bookmarkEnd w:id="1637"/>
    </w:p>
    <w:p w14:paraId="4827B326" w14:textId="77777777" w:rsidR="002B3014" w:rsidRPr="002B3014" w:rsidRDefault="002B3014" w:rsidP="002B3014">
      <w:pPr>
        <w:rPr>
          <w:lang w:val="en-US" w:eastAsia="zh-CN"/>
        </w:rPr>
      </w:pPr>
    </w:p>
    <w:tbl>
      <w:tblPr>
        <w:tblStyle w:val="TableGrid"/>
        <w:tblW w:w="9493" w:type="dxa"/>
        <w:tblLook w:val="01E0" w:firstRow="1" w:lastRow="1" w:firstColumn="1" w:lastColumn="1" w:noHBand="0" w:noVBand="0"/>
      </w:tblPr>
      <w:tblGrid>
        <w:gridCol w:w="541"/>
        <w:gridCol w:w="3070"/>
        <w:gridCol w:w="5882"/>
      </w:tblGrid>
      <w:tr w:rsidR="008877DC" w:rsidRPr="00356C82" w14:paraId="4827B32A" w14:textId="77777777" w:rsidTr="003C22D4">
        <w:trPr>
          <w:tblHeader/>
        </w:trPr>
        <w:tc>
          <w:tcPr>
            <w:tcW w:w="541" w:type="dxa"/>
            <w:shd w:val="clear" w:color="auto" w:fill="E0E0E0"/>
          </w:tcPr>
          <w:p w14:paraId="4827B327" w14:textId="77777777" w:rsidR="008877DC" w:rsidRPr="00356C82" w:rsidRDefault="008877DC" w:rsidP="00DE35A6">
            <w:pPr>
              <w:spacing w:before="40" w:after="40"/>
              <w:jc w:val="center"/>
              <w:rPr>
                <w:rFonts w:eastAsiaTheme="minorEastAsia" w:cstheme="minorHAnsi"/>
                <w:sz w:val="20"/>
              </w:rPr>
            </w:pPr>
          </w:p>
        </w:tc>
        <w:tc>
          <w:tcPr>
            <w:tcW w:w="3070" w:type="dxa"/>
            <w:shd w:val="clear" w:color="auto" w:fill="E0E0E0"/>
          </w:tcPr>
          <w:p w14:paraId="4827B328" w14:textId="77777777" w:rsidR="008877DC" w:rsidRPr="00356C82" w:rsidRDefault="008877DC" w:rsidP="00DE35A6">
            <w:pPr>
              <w:spacing w:before="40" w:after="40"/>
              <w:jc w:val="center"/>
              <w:rPr>
                <w:rFonts w:eastAsiaTheme="minorEastAsia" w:cstheme="minorHAnsi"/>
                <w:b/>
                <w:bCs/>
                <w:sz w:val="20"/>
              </w:rPr>
            </w:pPr>
            <w:r w:rsidRPr="00356C82">
              <w:rPr>
                <w:rFonts w:eastAsiaTheme="minorEastAsia" w:cstheme="minorHAnsi"/>
                <w:b/>
                <w:bCs/>
                <w:sz w:val="20"/>
              </w:rPr>
              <w:t>公共政策问题</w:t>
            </w:r>
          </w:p>
        </w:tc>
        <w:tc>
          <w:tcPr>
            <w:tcW w:w="5882" w:type="dxa"/>
            <w:shd w:val="clear" w:color="auto" w:fill="E0E0E0"/>
          </w:tcPr>
          <w:p w14:paraId="4827B329" w14:textId="77777777" w:rsidR="008877DC" w:rsidRPr="00356C82" w:rsidRDefault="008877DC" w:rsidP="00DE35A6">
            <w:pPr>
              <w:spacing w:before="40" w:after="40"/>
              <w:jc w:val="center"/>
              <w:rPr>
                <w:rFonts w:eastAsiaTheme="minorEastAsia" w:cstheme="minorHAnsi"/>
                <w:b/>
                <w:bCs/>
                <w:sz w:val="20"/>
                <w:lang w:eastAsia="zh-CN"/>
              </w:rPr>
            </w:pPr>
            <w:r w:rsidRPr="00356C82">
              <w:rPr>
                <w:rFonts w:eastAsiaTheme="minorEastAsia" w:cstheme="minorHAnsi"/>
                <w:b/>
                <w:bCs/>
                <w:sz w:val="20"/>
                <w:lang w:eastAsia="zh-CN"/>
              </w:rPr>
              <w:t>相关的国际电联职责范围</w:t>
            </w:r>
          </w:p>
        </w:tc>
      </w:tr>
      <w:tr w:rsidR="008877DC" w:rsidRPr="00150DD4" w14:paraId="4827B330" w14:textId="77777777" w:rsidTr="003C22D4">
        <w:trPr>
          <w:tblHeader/>
        </w:trPr>
        <w:tc>
          <w:tcPr>
            <w:tcW w:w="541" w:type="dxa"/>
          </w:tcPr>
          <w:p w14:paraId="4827B32B"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w:t>
            </w:r>
          </w:p>
        </w:tc>
        <w:tc>
          <w:tcPr>
            <w:tcW w:w="3070" w:type="dxa"/>
          </w:tcPr>
          <w:p w14:paraId="4827B32C"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包括国际化（多语种）域名</w:t>
            </w:r>
            <w:r>
              <w:rPr>
                <w:rFonts w:eastAsiaTheme="minorEastAsia" w:cstheme="minorHAnsi" w:hint="eastAsia"/>
                <w:sz w:val="20"/>
                <w:lang w:eastAsia="zh-CN"/>
              </w:rPr>
              <w:t>在内的</w:t>
            </w:r>
            <w:r w:rsidRPr="00150DD4">
              <w:rPr>
                <w:rFonts w:eastAsiaTheme="minorEastAsia" w:cstheme="minorHAnsi"/>
                <w:sz w:val="20"/>
                <w:lang w:eastAsia="zh-CN"/>
              </w:rPr>
              <w:t>互联网</w:t>
            </w:r>
            <w:r>
              <w:rPr>
                <w:rFonts w:eastAsiaTheme="minorEastAsia" w:cstheme="minorHAnsi" w:hint="eastAsia"/>
                <w:sz w:val="20"/>
                <w:lang w:eastAsia="zh-CN"/>
              </w:rPr>
              <w:t>的</w:t>
            </w:r>
            <w:r w:rsidRPr="00150DD4">
              <w:rPr>
                <w:rFonts w:eastAsiaTheme="minorEastAsia" w:cstheme="minorHAnsi"/>
                <w:sz w:val="20"/>
                <w:lang w:eastAsia="zh-CN"/>
              </w:rPr>
              <w:t>多语</w:t>
            </w:r>
            <w:r>
              <w:rPr>
                <w:rFonts w:eastAsiaTheme="minorEastAsia" w:cstheme="minorHAnsi" w:hint="eastAsia"/>
                <w:sz w:val="20"/>
                <w:lang w:eastAsia="zh-CN"/>
              </w:rPr>
              <w:t>言化</w:t>
            </w:r>
          </w:p>
        </w:tc>
        <w:tc>
          <w:tcPr>
            <w:tcW w:w="5882" w:type="dxa"/>
          </w:tcPr>
          <w:p w14:paraId="4827B32D"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28" w:anchor="page=3" w:history="1">
              <w:r w:rsidRPr="0094280A">
                <w:rPr>
                  <w:rStyle w:val="Hyperlink"/>
                  <w:rFonts w:eastAsiaTheme="minorEastAsia" w:cstheme="minorHAnsi"/>
                  <w:sz w:val="20"/>
                  <w:lang w:eastAsia="zh-CN"/>
                </w:rPr>
                <w:t>PP</w:t>
              </w:r>
              <w:r w:rsidRPr="0094280A">
                <w:rPr>
                  <w:rStyle w:val="Hyperlink"/>
                  <w:rFonts w:eastAsiaTheme="minorEastAsia" w:cstheme="minorHAnsi"/>
                  <w:sz w:val="20"/>
                  <w:lang w:eastAsia="zh-CN"/>
                </w:rPr>
                <w:t>第</w:t>
              </w:r>
              <w:r w:rsidRPr="0094280A">
                <w:rPr>
                  <w:rStyle w:val="Hyperlink"/>
                  <w:rFonts w:eastAsiaTheme="minorEastAsia" w:cstheme="minorHAnsi"/>
                  <w:sz w:val="20"/>
                  <w:lang w:eastAsia="zh-CN"/>
                </w:rPr>
                <w:t>133</w:t>
              </w:r>
              <w:r w:rsidRPr="0094280A">
                <w:rPr>
                  <w:rStyle w:val="Hyperlink"/>
                  <w:rFonts w:eastAsiaTheme="minorEastAsia" w:cstheme="minorHAnsi"/>
                  <w:sz w:val="20"/>
                  <w:lang w:eastAsia="zh-CN"/>
                </w:rPr>
                <w:t>号决议</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年，安塔利亚，修订版）</w:t>
            </w:r>
          </w:p>
          <w:p w14:paraId="4827B32E"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29" w:anchor="page=3" w:history="1">
              <w:r w:rsidRPr="00150DD4">
                <w:rPr>
                  <w:rStyle w:val="Hyperlink"/>
                  <w:rFonts w:eastAsiaTheme="minorEastAsia" w:cstheme="minorHAnsi"/>
                  <w:sz w:val="20"/>
                  <w:lang w:eastAsia="zh-CN"/>
                </w:rPr>
                <w:t>WTSA</w:t>
              </w:r>
              <w:r w:rsidRPr="00150DD4">
                <w:rPr>
                  <w:rStyle w:val="Hyperlink"/>
                  <w:rFonts w:eastAsiaTheme="minorEastAsia" w:cstheme="minorHAnsi"/>
                  <w:sz w:val="20"/>
                  <w:lang w:eastAsia="zh-CN"/>
                </w:rPr>
                <w:t>第</w:t>
              </w:r>
              <w:r w:rsidRPr="00150DD4">
                <w:rPr>
                  <w:rStyle w:val="Hyperlink"/>
                  <w:rFonts w:eastAsiaTheme="minorEastAsia" w:cstheme="minorHAnsi"/>
                  <w:sz w:val="20"/>
                  <w:lang w:eastAsia="zh-CN"/>
                </w:rPr>
                <w:t>48</w:t>
              </w:r>
              <w:r w:rsidRPr="00150DD4">
                <w:rPr>
                  <w:rStyle w:val="Hyperlink"/>
                  <w:rFonts w:eastAsiaTheme="minorEastAsia" w:cstheme="minorHAnsi"/>
                  <w:sz w:val="20"/>
                  <w:lang w:eastAsia="zh-CN"/>
                </w:rPr>
                <w:t>号决议</w:t>
              </w:r>
            </w:hyperlink>
            <w:r w:rsidRPr="00150DD4">
              <w:rPr>
                <w:rFonts w:eastAsiaTheme="minorEastAsia" w:cstheme="minorHAnsi"/>
                <w:sz w:val="20"/>
                <w:lang w:eastAsia="zh-CN"/>
              </w:rPr>
              <w:t>（</w:t>
            </w:r>
            <w:r w:rsidRPr="00150DD4">
              <w:rPr>
                <w:rFonts w:eastAsiaTheme="minorEastAsia" w:cstheme="minorHAnsi"/>
                <w:sz w:val="20"/>
                <w:lang w:eastAsia="zh-CN"/>
              </w:rPr>
              <w:t>2008</w:t>
            </w:r>
            <w:r w:rsidRPr="00150DD4">
              <w:rPr>
                <w:rFonts w:eastAsiaTheme="minorEastAsia" w:cstheme="minorHAnsi"/>
                <w:sz w:val="20"/>
                <w:lang w:eastAsia="zh-CN"/>
              </w:rPr>
              <w:t>年，约翰内斯堡，修订版）</w:t>
            </w:r>
          </w:p>
          <w:p w14:paraId="4827B32F"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30" w:anchor="page=1" w:history="1">
              <w:r w:rsidRPr="00150DD4">
                <w:rPr>
                  <w:rStyle w:val="Hyperlink"/>
                  <w:rFonts w:eastAsiaTheme="minorEastAsia" w:cstheme="minorHAnsi"/>
                  <w:sz w:val="20"/>
                  <w:lang w:eastAsia="zh-CN"/>
                </w:rPr>
                <w:t>WTDC</w:t>
              </w:r>
              <w:r>
                <w:rPr>
                  <w:rStyle w:val="Hyperlink"/>
                  <w:rFonts w:eastAsiaTheme="minorEastAsia" w:cstheme="minorHAnsi" w:hint="eastAsia"/>
                  <w:sz w:val="20"/>
                  <w:lang w:eastAsia="zh-CN"/>
                </w:rPr>
                <w:t>项目</w:t>
              </w:r>
              <w:r w:rsidRPr="00150DD4">
                <w:rPr>
                  <w:rStyle w:val="Hyperlink"/>
                  <w:rFonts w:eastAsiaTheme="minorEastAsia" w:cstheme="minorHAnsi"/>
                  <w:sz w:val="20"/>
                  <w:lang w:eastAsia="zh-CN"/>
                </w:rPr>
                <w:t>3</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年，多哈，修订版）</w:t>
            </w:r>
          </w:p>
        </w:tc>
      </w:tr>
      <w:tr w:rsidR="008877DC" w:rsidRPr="00150DD4" w14:paraId="4827B335" w14:textId="77777777" w:rsidTr="003C22D4">
        <w:trPr>
          <w:tblHeader/>
        </w:trPr>
        <w:tc>
          <w:tcPr>
            <w:tcW w:w="541" w:type="dxa"/>
          </w:tcPr>
          <w:p w14:paraId="4827B331"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2</w:t>
            </w:r>
          </w:p>
        </w:tc>
        <w:tc>
          <w:tcPr>
            <w:tcW w:w="3070" w:type="dxa"/>
          </w:tcPr>
          <w:p w14:paraId="4827B332" w14:textId="77777777" w:rsidR="008877DC" w:rsidRPr="00150DD4" w:rsidRDefault="008877DC" w:rsidP="00DE35A6">
            <w:pPr>
              <w:pStyle w:val="NormalIndent"/>
              <w:tabs>
                <w:tab w:val="left" w:pos="213"/>
              </w:tabs>
              <w:spacing w:before="40" w:after="40"/>
              <w:ind w:left="57"/>
              <w:rPr>
                <w:rFonts w:eastAsiaTheme="minorEastAsia" w:cstheme="minorHAnsi"/>
                <w:sz w:val="20"/>
              </w:rPr>
            </w:pPr>
            <w:r w:rsidRPr="00150DD4">
              <w:rPr>
                <w:rFonts w:eastAsiaTheme="minorEastAsia" w:cstheme="minorHAnsi"/>
                <w:sz w:val="20"/>
              </w:rPr>
              <w:t>国际互联网的连通性</w:t>
            </w:r>
          </w:p>
        </w:tc>
        <w:tc>
          <w:tcPr>
            <w:tcW w:w="5882" w:type="dxa"/>
          </w:tcPr>
          <w:p w14:paraId="4827B333"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31" w:history="1">
              <w:r w:rsidRPr="0094280A">
                <w:rPr>
                  <w:rStyle w:val="Hyperlink"/>
                  <w:rFonts w:eastAsiaTheme="minorEastAsia" w:cstheme="minorHAnsi"/>
                  <w:sz w:val="20"/>
                  <w:lang w:eastAsia="zh-CN"/>
                </w:rPr>
                <w:t>ITU-D</w:t>
              </w:r>
              <w:r w:rsidRPr="0094280A">
                <w:rPr>
                  <w:rStyle w:val="Hyperlink"/>
                  <w:rFonts w:eastAsiaTheme="minorEastAsia" w:cstheme="minorHAnsi"/>
                  <w:sz w:val="20"/>
                  <w:lang w:eastAsia="zh-CN"/>
                </w:rPr>
                <w:t>第</w:t>
              </w:r>
              <w:r w:rsidRPr="0094280A">
                <w:rPr>
                  <w:rStyle w:val="Hyperlink"/>
                  <w:rFonts w:eastAsiaTheme="minorEastAsia" w:cstheme="minorHAnsi"/>
                  <w:sz w:val="20"/>
                  <w:lang w:eastAsia="zh-CN"/>
                </w:rPr>
                <w:t>1</w:t>
              </w:r>
              <w:r w:rsidRPr="0094280A">
                <w:rPr>
                  <w:rStyle w:val="Hyperlink"/>
                  <w:rFonts w:eastAsiaTheme="minorEastAsia" w:cstheme="minorHAnsi"/>
                  <w:sz w:val="20"/>
                  <w:lang w:eastAsia="zh-CN"/>
                </w:rPr>
                <w:t>研究组，第</w:t>
              </w:r>
              <w:r w:rsidRPr="0094280A">
                <w:rPr>
                  <w:rStyle w:val="Hyperlink"/>
                  <w:rFonts w:eastAsiaTheme="minorEastAsia" w:cstheme="minorHAnsi"/>
                  <w:sz w:val="20"/>
                  <w:lang w:eastAsia="zh-CN"/>
                </w:rPr>
                <w:t>12-2/1</w:t>
              </w:r>
              <w:r w:rsidRPr="0094280A">
                <w:rPr>
                  <w:rStyle w:val="Hyperlink"/>
                  <w:rFonts w:eastAsiaTheme="minorEastAsia" w:cstheme="minorHAnsi"/>
                  <w:sz w:val="20"/>
                  <w:lang w:eastAsia="zh-CN"/>
                </w:rPr>
                <w:t>号课题</w:t>
              </w:r>
            </w:hyperlink>
          </w:p>
          <w:p w14:paraId="4827B334"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32" w:history="1">
              <w:r w:rsidRPr="00150DD4">
                <w:rPr>
                  <w:rStyle w:val="Hyperlink"/>
                  <w:rFonts w:eastAsiaTheme="minorEastAsia" w:cstheme="minorHAnsi"/>
                  <w:sz w:val="20"/>
                  <w:lang w:eastAsia="zh-CN"/>
                </w:rPr>
                <w:t>ITU-T</w:t>
              </w:r>
              <w:r w:rsidRPr="00150DD4">
                <w:rPr>
                  <w:rStyle w:val="Hyperlink"/>
                  <w:rFonts w:eastAsiaTheme="minorEastAsia" w:cstheme="minorHAnsi"/>
                  <w:sz w:val="20"/>
                  <w:lang w:eastAsia="zh-CN"/>
                </w:rPr>
                <w:t>第</w:t>
              </w:r>
              <w:r w:rsidRPr="00150DD4">
                <w:rPr>
                  <w:rStyle w:val="Hyperlink"/>
                  <w:rFonts w:eastAsiaTheme="minorEastAsia" w:cstheme="minorHAnsi"/>
                  <w:sz w:val="20"/>
                  <w:lang w:eastAsia="zh-CN"/>
                </w:rPr>
                <w:t>3</w:t>
              </w:r>
              <w:r w:rsidRPr="00150DD4">
                <w:rPr>
                  <w:rStyle w:val="Hyperlink"/>
                  <w:rFonts w:eastAsiaTheme="minorEastAsia" w:cstheme="minorHAnsi"/>
                  <w:sz w:val="20"/>
                  <w:lang w:eastAsia="zh-CN"/>
                </w:rPr>
                <w:t>研究组</w:t>
              </w:r>
            </w:hyperlink>
            <w:hyperlink r:id="rId233" w:history="1">
              <w:r w:rsidRPr="00150DD4">
                <w:rPr>
                  <w:rStyle w:val="Hyperlink"/>
                  <w:rFonts w:eastAsiaTheme="minorEastAsia" w:cstheme="minorHAnsi"/>
                  <w:sz w:val="20"/>
                  <w:lang w:eastAsia="zh-CN"/>
                </w:rPr>
                <w:t>（</w:t>
              </w:r>
              <w:r w:rsidRPr="00150DD4">
                <w:rPr>
                  <w:rStyle w:val="Hyperlink"/>
                  <w:rFonts w:eastAsiaTheme="minorEastAsia" w:cstheme="minorHAnsi"/>
                  <w:sz w:val="20"/>
                  <w:lang w:eastAsia="zh-CN"/>
                </w:rPr>
                <w:t>D.50</w:t>
              </w:r>
            </w:hyperlink>
            <w:r w:rsidRPr="00150DD4">
              <w:rPr>
                <w:rStyle w:val="Hyperlink"/>
                <w:rFonts w:eastAsiaTheme="minorEastAsia" w:cstheme="minorHAnsi"/>
                <w:sz w:val="20"/>
                <w:lang w:eastAsia="zh-CN"/>
              </w:rPr>
              <w:t>建议书）</w:t>
            </w:r>
          </w:p>
        </w:tc>
      </w:tr>
      <w:tr w:rsidR="008877DC" w:rsidRPr="00150DD4" w14:paraId="4827B33D" w14:textId="77777777" w:rsidTr="003C22D4">
        <w:trPr>
          <w:tblHeader/>
        </w:trPr>
        <w:tc>
          <w:tcPr>
            <w:tcW w:w="541" w:type="dxa"/>
          </w:tcPr>
          <w:p w14:paraId="4827B336"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3</w:t>
            </w:r>
          </w:p>
        </w:tc>
        <w:tc>
          <w:tcPr>
            <w:tcW w:w="3070" w:type="dxa"/>
          </w:tcPr>
          <w:p w14:paraId="4827B337" w14:textId="77777777" w:rsidR="008877DC"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互联网相关国际公共政策问题</w:t>
            </w:r>
            <w:r>
              <w:rPr>
                <w:rFonts w:eastAsiaTheme="minorEastAsia" w:cstheme="minorHAnsi" w:hint="eastAsia"/>
                <w:sz w:val="20"/>
                <w:lang w:eastAsia="zh-CN"/>
              </w:rPr>
              <w:t>以及</w:t>
            </w:r>
            <w:r w:rsidRPr="00150DD4">
              <w:rPr>
                <w:rFonts w:eastAsiaTheme="minorEastAsia" w:cstheme="minorHAnsi"/>
                <w:sz w:val="20"/>
                <w:lang w:eastAsia="zh-CN"/>
              </w:rPr>
              <w:t>对</w:t>
            </w:r>
            <w:r>
              <w:rPr>
                <w:rFonts w:eastAsiaTheme="minorEastAsia" w:cstheme="minorHAnsi" w:hint="eastAsia"/>
                <w:sz w:val="20"/>
                <w:lang w:eastAsia="zh-CN"/>
              </w:rPr>
              <w:t>于包括</w:t>
            </w:r>
            <w:r w:rsidRPr="00150DD4">
              <w:rPr>
                <w:rFonts w:eastAsiaTheme="minorEastAsia" w:cstheme="minorHAnsi"/>
                <w:sz w:val="20"/>
                <w:lang w:eastAsia="zh-CN"/>
              </w:rPr>
              <w:t>域名和地址</w:t>
            </w:r>
            <w:r>
              <w:rPr>
                <w:rFonts w:eastAsiaTheme="minorEastAsia" w:cstheme="minorHAnsi" w:hint="eastAsia"/>
                <w:sz w:val="20"/>
                <w:lang w:eastAsia="zh-CN"/>
              </w:rPr>
              <w:t>在内的</w:t>
            </w:r>
            <w:r w:rsidRPr="00150DD4">
              <w:rPr>
                <w:rFonts w:eastAsiaTheme="minorEastAsia" w:cstheme="minorHAnsi"/>
                <w:sz w:val="20"/>
                <w:lang w:eastAsia="zh-CN"/>
              </w:rPr>
              <w:t>互联网资源的管理</w:t>
            </w:r>
          </w:p>
          <w:p w14:paraId="4827B338"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p>
        </w:tc>
        <w:tc>
          <w:tcPr>
            <w:tcW w:w="5882" w:type="dxa"/>
          </w:tcPr>
          <w:p w14:paraId="4827B339"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101</w:t>
            </w:r>
            <w:r w:rsidRPr="00CD4FE5">
              <w:rPr>
                <w:rStyle w:val="Hyperlink"/>
                <w:rFonts w:eastAsiaTheme="minorEastAsia" w:cstheme="minorHAnsi" w:hint="eastAsia"/>
                <w:sz w:val="20"/>
                <w:lang w:eastAsia="zh-CN"/>
              </w:rPr>
              <w:t>和</w:t>
            </w:r>
            <w:hyperlink r:id="rId234" w:anchor="page=4" w:history="1">
              <w:r w:rsidRPr="00CD4FE5">
                <w:rPr>
                  <w:rStyle w:val="Hyperlink"/>
                  <w:sz w:val="18"/>
                  <w:szCs w:val="18"/>
                  <w:lang w:val="en-US" w:eastAsia="zh-CN"/>
                </w:rPr>
                <w:t>102</w:t>
              </w:r>
            </w:hyperlink>
            <w:r w:rsidRPr="00CD4FE5">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p w14:paraId="4827B33A"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35" w:anchor="page=3"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3A763A">
                <w:rPr>
                  <w:rStyle w:val="Hyperlink"/>
                  <w:rFonts w:eastAsiaTheme="minorEastAsia" w:cstheme="minorHAnsi"/>
                  <w:sz w:val="20"/>
                  <w:lang w:eastAsia="zh-CN"/>
                </w:rPr>
                <w:t>47</w:t>
              </w:r>
              <w:r w:rsidRPr="003A763A">
                <w:rPr>
                  <w:rStyle w:val="Hyperlink"/>
                  <w:rFonts w:eastAsiaTheme="minorEastAsia" w:cstheme="minorHAnsi"/>
                  <w:sz w:val="20"/>
                  <w:lang w:eastAsia="zh-CN"/>
                </w:rPr>
                <w:t>、</w:t>
              </w:r>
              <w:hyperlink r:id="rId236" w:anchor="page=3" w:history="1">
                <w:r w:rsidRPr="003A763A">
                  <w:rPr>
                    <w:rStyle w:val="Hyperlink"/>
                    <w:sz w:val="20"/>
                    <w:lang w:val="en-US" w:eastAsia="zh-CN"/>
                  </w:rPr>
                  <w:t>49</w:t>
                </w:r>
              </w:hyperlink>
              <w:r w:rsidRPr="003A763A">
                <w:rPr>
                  <w:rFonts w:eastAsiaTheme="minorEastAsia" w:hint="eastAsia"/>
                  <w:sz w:val="20"/>
                  <w:lang w:val="en-US" w:eastAsia="zh-CN"/>
                </w:rPr>
                <w:t>、</w:t>
              </w:r>
              <w:hyperlink r:id="rId237" w:anchor="page=3" w:history="1">
                <w:r w:rsidRPr="003A763A">
                  <w:rPr>
                    <w:rStyle w:val="Hyperlink"/>
                    <w:sz w:val="20"/>
                    <w:lang w:val="en-US" w:eastAsia="zh-CN"/>
                  </w:rPr>
                  <w:t>64</w:t>
                </w:r>
              </w:hyperlink>
              <w:r w:rsidRPr="003A763A">
                <w:rPr>
                  <w:sz w:val="20"/>
                  <w:lang w:val="en-US" w:eastAsia="zh-CN"/>
                </w:rPr>
                <w:t>、</w:t>
              </w:r>
              <w:hyperlink r:id="rId238" w:history="1">
                <w:r w:rsidRPr="003A763A">
                  <w:rPr>
                    <w:rStyle w:val="Hyperlink"/>
                    <w:sz w:val="20"/>
                    <w:lang w:val="en-US" w:eastAsia="zh-CN"/>
                  </w:rPr>
                  <w:t>69</w:t>
                </w:r>
              </w:hyperlink>
              <w:r w:rsidRPr="003A763A">
                <w:rPr>
                  <w:rFonts w:ascii="Microsoft YaHei" w:eastAsia="Microsoft YaHei" w:hAnsi="Microsoft YaHei" w:cs="Microsoft YaHei" w:hint="eastAsia"/>
                  <w:sz w:val="20"/>
                  <w:lang w:val="en-US" w:eastAsia="zh-CN"/>
                </w:rPr>
                <w:t>和</w:t>
              </w:r>
              <w:hyperlink r:id="rId239" w:anchor="page=4" w:history="1">
                <w:r w:rsidRPr="003A763A">
                  <w:rPr>
                    <w:rStyle w:val="Hyperlink"/>
                    <w:sz w:val="20"/>
                    <w:lang w:val="en-US" w:eastAsia="zh-CN"/>
                  </w:rPr>
                  <w:t>75</w:t>
                </w:r>
              </w:hyperlink>
              <w:r w:rsidRPr="003A763A">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p w14:paraId="4827B33B"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0" w:anchor="page=2" w:history="1">
              <w:r w:rsidRPr="003A763A">
                <w:rPr>
                  <w:rStyle w:val="Hyperlink"/>
                  <w:rFonts w:eastAsiaTheme="minorEastAsia" w:cstheme="minorHAnsi"/>
                  <w:sz w:val="20"/>
                  <w:lang w:eastAsia="zh-CN"/>
                </w:rPr>
                <w:t>第</w:t>
              </w:r>
              <w:r w:rsidRPr="003A763A">
                <w:rPr>
                  <w:rStyle w:val="Hyperlink"/>
                  <w:rFonts w:eastAsiaTheme="minorEastAsia" w:cstheme="minorHAnsi"/>
                  <w:sz w:val="20"/>
                  <w:lang w:eastAsia="zh-CN"/>
                </w:rPr>
                <w:t>1282</w:t>
              </w:r>
              <w:r w:rsidRPr="003A763A">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年，修改版）</w:t>
            </w:r>
          </w:p>
          <w:p w14:paraId="4827B33C"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rPr>
            </w:pPr>
            <w:r w:rsidRPr="00D70068">
              <w:rPr>
                <w:rFonts w:eastAsiaTheme="minorEastAsia" w:cstheme="minorHAnsi"/>
                <w:sz w:val="20"/>
              </w:rPr>
              <w:t>•</w:t>
            </w:r>
            <w:r w:rsidRPr="00D70068">
              <w:rPr>
                <w:rFonts w:eastAsiaTheme="minorEastAsia" w:cstheme="minorHAnsi"/>
                <w:sz w:val="20"/>
              </w:rPr>
              <w:tab/>
            </w:r>
            <w:hyperlink r:id="rId241" w:history="1">
              <w:r w:rsidRPr="003A763A">
                <w:rPr>
                  <w:rStyle w:val="Hyperlink"/>
                  <w:rFonts w:eastAsiaTheme="minorEastAsia" w:cstheme="minorHAnsi"/>
                  <w:sz w:val="20"/>
                </w:rPr>
                <w:t>WSIS AL C6</w:t>
              </w:r>
              <w:r w:rsidRPr="003A763A">
                <w:rPr>
                  <w:rStyle w:val="Hyperlink"/>
                  <w:rFonts w:eastAsiaTheme="minorEastAsia" w:cstheme="minorHAnsi"/>
                  <w:sz w:val="20"/>
                </w:rPr>
                <w:t>牵头推进方（</w:t>
              </w:r>
              <w:r w:rsidRPr="003A763A">
                <w:rPr>
                  <w:rStyle w:val="Hyperlink"/>
                  <w:rFonts w:eastAsiaTheme="minorEastAsia" w:cstheme="minorHAnsi"/>
                  <w:sz w:val="20"/>
                </w:rPr>
                <w:t>2005</w:t>
              </w:r>
              <w:r w:rsidRPr="003A763A">
                <w:rPr>
                  <w:rStyle w:val="Hyperlink"/>
                  <w:rFonts w:eastAsiaTheme="minorEastAsia" w:cstheme="minorHAnsi"/>
                  <w:sz w:val="20"/>
                </w:rPr>
                <w:t>年，突尼斯）</w:t>
              </w:r>
            </w:hyperlink>
          </w:p>
        </w:tc>
      </w:tr>
      <w:tr w:rsidR="008877DC" w:rsidRPr="00150DD4" w14:paraId="4827B345" w14:textId="77777777" w:rsidTr="003C22D4">
        <w:trPr>
          <w:tblHeader/>
        </w:trPr>
        <w:tc>
          <w:tcPr>
            <w:tcW w:w="541" w:type="dxa"/>
          </w:tcPr>
          <w:p w14:paraId="4827B33E"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4</w:t>
            </w:r>
          </w:p>
        </w:tc>
        <w:tc>
          <w:tcPr>
            <w:tcW w:w="3070" w:type="dxa"/>
          </w:tcPr>
          <w:p w14:paraId="4827B33F"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互联网的安全性、连续性、可持续性和强健性</w:t>
            </w:r>
          </w:p>
        </w:tc>
        <w:tc>
          <w:tcPr>
            <w:tcW w:w="5882" w:type="dxa"/>
          </w:tcPr>
          <w:p w14:paraId="4827B340"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2" w:anchor="page=4" w:history="1">
              <w:r w:rsidRPr="00CD4FE5">
                <w:rPr>
                  <w:rStyle w:val="Hyperlink"/>
                  <w:sz w:val="18"/>
                  <w:szCs w:val="18"/>
                  <w:lang w:val="en-US" w:eastAsia="zh-CN"/>
                </w:rPr>
                <w:t>PP</w:t>
              </w:r>
              <w:r w:rsidRPr="00CD4FE5">
                <w:rPr>
                  <w:rStyle w:val="Hyperlink"/>
                  <w:rFonts w:asciiTheme="minorEastAsia" w:eastAsiaTheme="minorEastAsia" w:hAnsiTheme="minorEastAsia" w:hint="eastAsia"/>
                  <w:sz w:val="18"/>
                  <w:szCs w:val="18"/>
                  <w:lang w:val="en-US" w:eastAsia="zh-CN"/>
                </w:rPr>
                <w:t>第</w:t>
              </w:r>
              <w:r w:rsidRPr="00CD4FE5">
                <w:rPr>
                  <w:rStyle w:val="Hyperlink"/>
                  <w:sz w:val="18"/>
                  <w:szCs w:val="18"/>
                  <w:lang w:val="en-US" w:eastAsia="zh-CN"/>
                </w:rPr>
                <w:t>102</w:t>
              </w:r>
              <w:r w:rsidRPr="00CD4FE5">
                <w:rPr>
                  <w:rStyle w:val="Hyperlink"/>
                  <w:rFonts w:asciiTheme="minorEastAsia" w:eastAsiaTheme="minorEastAsia" w:hAnsiTheme="minorEastAsia" w:hint="eastAsia"/>
                  <w:sz w:val="18"/>
                  <w:szCs w:val="18"/>
                  <w:lang w:val="en-US" w:eastAsia="zh-CN"/>
                </w:rPr>
                <w:t>号决议</w:t>
              </w:r>
            </w:hyperlink>
            <w:r w:rsidRPr="00CD4FE5">
              <w:rPr>
                <w:rFonts w:eastAsiaTheme="minorEastAsia" w:cstheme="minorHAnsi" w:hint="eastAsia"/>
                <w:sz w:val="20"/>
                <w:lang w:eastAsia="zh-CN"/>
              </w:rPr>
              <w:t>、</w:t>
            </w:r>
            <w:hyperlink r:id="rId243" w:anchor="page=4" w:history="1">
              <w:r w:rsidRPr="00CD4FE5">
                <w:rPr>
                  <w:rStyle w:val="Hyperlink"/>
                  <w:rFonts w:asciiTheme="minorEastAsia" w:eastAsiaTheme="minorEastAsia" w:hAnsiTheme="minorEastAsia" w:hint="eastAsia"/>
                  <w:sz w:val="18"/>
                  <w:szCs w:val="18"/>
                  <w:lang w:val="en-US" w:eastAsia="zh-CN"/>
                </w:rPr>
                <w:t>第1</w:t>
              </w:r>
              <w:r w:rsidRPr="00CD4FE5">
                <w:rPr>
                  <w:rStyle w:val="Hyperlink"/>
                  <w:sz w:val="18"/>
                  <w:szCs w:val="18"/>
                  <w:lang w:val="en-US" w:eastAsia="zh-CN"/>
                </w:rPr>
                <w:t>30</w:t>
              </w:r>
              <w:r w:rsidRPr="00CD4FE5">
                <w:rPr>
                  <w:rStyle w:val="Hyperlink"/>
                  <w:rFonts w:asciiTheme="minorEastAsia" w:eastAsiaTheme="minorEastAsia" w:hAnsiTheme="minorEastAsia" w:hint="eastAsia"/>
                  <w:sz w:val="18"/>
                  <w:szCs w:val="18"/>
                  <w:lang w:val="en-US" w:eastAsia="zh-CN"/>
                </w:rPr>
                <w:t>号决议</w:t>
              </w:r>
            </w:hyperlink>
            <w:r w:rsidRPr="00CD4FE5">
              <w:rPr>
                <w:rFonts w:eastAsiaTheme="minorEastAsia" w:cstheme="minorHAnsi" w:hint="eastAsia"/>
                <w:sz w:val="20"/>
                <w:lang w:eastAsia="zh-CN"/>
              </w:rPr>
              <w:t>（</w:t>
            </w:r>
            <w:r w:rsidRPr="00CD4FE5">
              <w:rPr>
                <w:rFonts w:eastAsiaTheme="minorEastAsia" w:cstheme="minorHAnsi"/>
                <w:sz w:val="20"/>
                <w:lang w:eastAsia="zh-CN"/>
              </w:rPr>
              <w:t>2006</w:t>
            </w:r>
            <w:r w:rsidRPr="00CD4FE5">
              <w:rPr>
                <w:rFonts w:eastAsiaTheme="minorEastAsia" w:cstheme="minorHAnsi" w:hint="eastAsia"/>
                <w:sz w:val="20"/>
                <w:lang w:eastAsia="zh-CN"/>
              </w:rPr>
              <w:t>年，安塔利亚，修订版）</w:t>
            </w:r>
          </w:p>
          <w:p w14:paraId="4827B341"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4" w:anchor="page=3" w:history="1">
              <w:r w:rsidRPr="00CD4FE5">
                <w:rPr>
                  <w:rStyle w:val="Hyperlink"/>
                  <w:rFonts w:eastAsiaTheme="minorEastAsia" w:cstheme="minorHAnsi"/>
                  <w:sz w:val="20"/>
                  <w:lang w:eastAsia="zh-CN"/>
                </w:rPr>
                <w:t>WTDC</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45</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hyperlink r:id="rId245" w:anchor="page=1" w:history="1">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42"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r w:rsidRPr="003A763A">
              <w:rPr>
                <w:rStyle w:val="Hyperlink"/>
                <w:rFonts w:eastAsiaTheme="minorEastAsia" w:cstheme="minorHAnsi"/>
                <w:sz w:val="20"/>
                <w:lang w:eastAsia="zh-CN"/>
              </w:rPr>
              <w:t>WTSA</w:t>
            </w:r>
            <w:r w:rsidRPr="003A763A">
              <w:rPr>
                <w:rStyle w:val="Hyperlink"/>
                <w:rFonts w:eastAsiaTheme="minorEastAsia" w:cstheme="minorHAnsi"/>
                <w:sz w:val="20"/>
                <w:lang w:eastAsia="zh-CN"/>
              </w:rPr>
              <w:t>第</w:t>
            </w:r>
            <w:r w:rsidRPr="003A763A">
              <w:rPr>
                <w:rStyle w:val="Hyperlink"/>
                <w:rFonts w:eastAsiaTheme="minorEastAsia" w:cstheme="minorHAnsi"/>
                <w:sz w:val="20"/>
                <w:lang w:eastAsia="zh-CN"/>
              </w:rPr>
              <w:t>50</w:t>
            </w:r>
            <w:r w:rsidRPr="003A763A">
              <w:rPr>
                <w:rStyle w:val="Hyperlink"/>
                <w:rFonts w:eastAsiaTheme="minorEastAsia" w:cstheme="minorHAnsi" w:hint="eastAsia"/>
                <w:sz w:val="20"/>
                <w:lang w:eastAsia="zh-CN"/>
              </w:rPr>
              <w:t>和</w:t>
            </w:r>
            <w:hyperlink r:id="rId246" w:anchor="page=4" w:history="1">
              <w:r w:rsidRPr="003A763A">
                <w:rPr>
                  <w:rStyle w:val="Hyperlink"/>
                  <w:sz w:val="20"/>
                  <w:lang w:val="en-US" w:eastAsia="zh-CN"/>
                </w:rPr>
                <w:t>52</w:t>
              </w:r>
            </w:hyperlink>
            <w:r w:rsidRPr="003A763A">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p w14:paraId="4827B343"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7" w:history="1">
              <w:r w:rsidRPr="00CD4FE5">
                <w:rPr>
                  <w:rStyle w:val="Hyperlink"/>
                  <w:rFonts w:eastAsiaTheme="minorEastAsia" w:cstheme="minorHAnsi"/>
                  <w:sz w:val="20"/>
                  <w:lang w:eastAsia="zh-CN"/>
                </w:rPr>
                <w:t>ITU-T</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17</w:t>
              </w:r>
              <w:r w:rsidRPr="00CD4FE5">
                <w:rPr>
                  <w:rStyle w:val="Hyperlink"/>
                  <w:rFonts w:eastAsiaTheme="minorEastAsia" w:cstheme="minorHAnsi"/>
                  <w:sz w:val="20"/>
                  <w:lang w:eastAsia="zh-CN"/>
                </w:rPr>
                <w:t>研究组</w:t>
              </w:r>
            </w:hyperlink>
            <w:r w:rsidRPr="00CD4FE5">
              <w:rPr>
                <w:rFonts w:eastAsiaTheme="minorEastAsia" w:cstheme="minorHAnsi"/>
                <w:sz w:val="20"/>
                <w:lang w:eastAsia="zh-CN"/>
              </w:rPr>
              <w:t>、</w:t>
            </w:r>
            <w:hyperlink r:id="rId248" w:history="1">
              <w:r w:rsidRPr="00CD4FE5">
                <w:rPr>
                  <w:rStyle w:val="Hyperlink"/>
                  <w:rFonts w:eastAsiaTheme="minorEastAsia" w:cstheme="minorHAnsi"/>
                  <w:sz w:val="20"/>
                  <w:lang w:eastAsia="zh-CN"/>
                </w:rPr>
                <w:t>ITU-D</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w:t>
              </w:r>
              <w:r w:rsidRPr="00CD4FE5">
                <w:rPr>
                  <w:rStyle w:val="Hyperlink"/>
                  <w:rFonts w:eastAsiaTheme="minorEastAsia" w:cstheme="minorHAnsi"/>
                  <w:sz w:val="20"/>
                  <w:lang w:eastAsia="zh-CN"/>
                </w:rPr>
                <w:t>研究组</w:t>
              </w:r>
            </w:hyperlink>
          </w:p>
          <w:p w14:paraId="4827B344"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9" w:anchor="page=7" w:history="1">
              <w:r w:rsidRPr="00CD4FE5">
                <w:rPr>
                  <w:rStyle w:val="Hyperlink"/>
                  <w:rFonts w:eastAsiaTheme="minorEastAsia" w:cstheme="minorHAnsi"/>
                  <w:spacing w:val="-4"/>
                  <w:sz w:val="20"/>
                  <w:lang w:eastAsia="zh-CN"/>
                </w:rPr>
                <w:t>PP</w:t>
              </w:r>
              <w:r w:rsidRPr="00CD4FE5">
                <w:rPr>
                  <w:rStyle w:val="Hyperlink"/>
                  <w:rFonts w:eastAsiaTheme="minorEastAsia" w:cstheme="minorHAnsi"/>
                  <w:spacing w:val="-4"/>
                  <w:sz w:val="20"/>
                  <w:lang w:eastAsia="zh-CN"/>
                </w:rPr>
                <w:t>第</w:t>
              </w:r>
              <w:r w:rsidRPr="00CD4FE5">
                <w:rPr>
                  <w:rStyle w:val="Hyperlink"/>
                  <w:rFonts w:eastAsiaTheme="minorEastAsia" w:cstheme="minorHAnsi"/>
                  <w:spacing w:val="-4"/>
                  <w:sz w:val="20"/>
                  <w:lang w:eastAsia="zh-CN"/>
                </w:rPr>
                <w:t>71</w:t>
              </w:r>
              <w:r w:rsidRPr="00CD4FE5">
                <w:rPr>
                  <w:rStyle w:val="Hyperlink"/>
                  <w:rFonts w:eastAsiaTheme="minorEastAsia" w:cstheme="minorHAnsi"/>
                  <w:spacing w:val="-4"/>
                  <w:sz w:val="20"/>
                  <w:lang w:eastAsia="zh-CN"/>
                </w:rPr>
                <w:t>号决议</w:t>
              </w:r>
              <w:r w:rsidRPr="00CD4FE5">
                <w:rPr>
                  <w:rStyle w:val="Hyperlink"/>
                  <w:rFonts w:eastAsiaTheme="minorEastAsia" w:cstheme="minorHAnsi"/>
                  <w:spacing w:val="-4"/>
                  <w:sz w:val="20"/>
                  <w:lang w:eastAsia="zh-CN"/>
                </w:rPr>
                <w:t xml:space="preserve"> – </w:t>
              </w:r>
              <w:r w:rsidRPr="00CD4FE5">
                <w:rPr>
                  <w:rStyle w:val="Hyperlink"/>
                  <w:rFonts w:eastAsiaTheme="minorEastAsia" w:cstheme="minorHAnsi"/>
                  <w:spacing w:val="-4"/>
                  <w:sz w:val="20"/>
                  <w:lang w:eastAsia="zh-CN"/>
                </w:rPr>
                <w:t>战略目标</w:t>
              </w:r>
              <w:r w:rsidRPr="00CD4FE5">
                <w:rPr>
                  <w:rStyle w:val="Hyperlink"/>
                  <w:rFonts w:eastAsiaTheme="minorEastAsia" w:cstheme="minorHAnsi"/>
                  <w:spacing w:val="-4"/>
                  <w:sz w:val="20"/>
                  <w:lang w:eastAsia="zh-CN"/>
                </w:rPr>
                <w:t>4</w:t>
              </w:r>
            </w:hyperlink>
            <w:r w:rsidRPr="00CD4FE5">
              <w:rPr>
                <w:rFonts w:eastAsiaTheme="minorEastAsia" w:cstheme="minorHAnsi"/>
                <w:spacing w:val="-4"/>
                <w:sz w:val="20"/>
                <w:lang w:eastAsia="zh-CN"/>
              </w:rPr>
              <w:t>（</w:t>
            </w:r>
            <w:r w:rsidRPr="00CD4FE5">
              <w:rPr>
                <w:rFonts w:eastAsiaTheme="minorEastAsia" w:cstheme="minorHAnsi"/>
                <w:spacing w:val="-4"/>
                <w:sz w:val="20"/>
                <w:lang w:eastAsia="zh-CN"/>
              </w:rPr>
              <w:t>2006</w:t>
            </w:r>
            <w:r w:rsidRPr="00CD4FE5">
              <w:rPr>
                <w:rFonts w:eastAsiaTheme="minorEastAsia" w:cstheme="minorHAnsi"/>
                <w:spacing w:val="-4"/>
                <w:sz w:val="20"/>
                <w:lang w:eastAsia="zh-CN"/>
              </w:rPr>
              <w:t>年，安塔利亚，修订版）</w:t>
            </w:r>
          </w:p>
        </w:tc>
      </w:tr>
      <w:tr w:rsidR="008877DC" w:rsidRPr="00150DD4" w14:paraId="4827B34C" w14:textId="77777777" w:rsidTr="003C22D4">
        <w:trPr>
          <w:tblHeader/>
        </w:trPr>
        <w:tc>
          <w:tcPr>
            <w:tcW w:w="541" w:type="dxa"/>
            <w:tcBorders>
              <w:bottom w:val="single" w:sz="4" w:space="0" w:color="auto"/>
            </w:tcBorders>
          </w:tcPr>
          <w:p w14:paraId="4827B346"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5</w:t>
            </w:r>
          </w:p>
        </w:tc>
        <w:tc>
          <w:tcPr>
            <w:tcW w:w="3070" w:type="dxa"/>
            <w:tcBorders>
              <w:bottom w:val="single" w:sz="4" w:space="0" w:color="auto"/>
            </w:tcBorders>
          </w:tcPr>
          <w:p w14:paraId="4827B347" w14:textId="77777777" w:rsidR="008877DC" w:rsidRPr="00150DD4" w:rsidRDefault="008877DC" w:rsidP="00DE35A6">
            <w:pPr>
              <w:pStyle w:val="NormalIndent"/>
              <w:tabs>
                <w:tab w:val="left" w:pos="213"/>
              </w:tabs>
              <w:spacing w:before="40" w:after="40"/>
              <w:ind w:left="57"/>
              <w:rPr>
                <w:rFonts w:eastAsiaTheme="minorEastAsia" w:cstheme="minorHAnsi"/>
                <w:sz w:val="20"/>
              </w:rPr>
            </w:pPr>
            <w:r w:rsidRPr="00150DD4">
              <w:rPr>
                <w:rFonts w:eastAsiaTheme="minorEastAsia" w:cstheme="minorHAnsi"/>
                <w:sz w:val="20"/>
              </w:rPr>
              <w:t>打击网络犯罪</w:t>
            </w:r>
          </w:p>
        </w:tc>
        <w:tc>
          <w:tcPr>
            <w:tcW w:w="5882" w:type="dxa"/>
            <w:tcBorders>
              <w:bottom w:val="single" w:sz="4" w:space="0" w:color="auto"/>
            </w:tcBorders>
          </w:tcPr>
          <w:p w14:paraId="4827B348" w14:textId="77777777" w:rsidR="008877DC" w:rsidRPr="003A763A"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3A763A">
              <w:rPr>
                <w:rFonts w:eastAsiaTheme="minorEastAsia" w:cstheme="minorHAnsi"/>
                <w:sz w:val="20"/>
                <w:lang w:eastAsia="zh-CN"/>
              </w:rPr>
              <w:t>•</w:t>
            </w:r>
            <w:r w:rsidRPr="003A763A">
              <w:rPr>
                <w:rFonts w:eastAsiaTheme="minorEastAsia" w:cstheme="minorHAnsi"/>
                <w:sz w:val="20"/>
                <w:lang w:eastAsia="zh-CN"/>
              </w:rPr>
              <w:tab/>
            </w:r>
            <w:hyperlink r:id="rId250" w:history="1">
              <w:r w:rsidRPr="003A763A">
                <w:rPr>
                  <w:rStyle w:val="Hyperlink"/>
                  <w:sz w:val="20"/>
                  <w:lang w:val="en-US" w:eastAsia="zh-CN"/>
                </w:rPr>
                <w:t>WSIS AL C5</w:t>
              </w:r>
              <w:r w:rsidRPr="003A763A">
                <w:rPr>
                  <w:rStyle w:val="Hyperlink"/>
                  <w:rFonts w:eastAsiaTheme="minorEastAsia" w:cstheme="minorHAnsi"/>
                  <w:sz w:val="20"/>
                  <w:lang w:eastAsia="zh-CN"/>
                </w:rPr>
                <w:t>牵头推进方（</w:t>
              </w:r>
              <w:r w:rsidRPr="003A763A">
                <w:rPr>
                  <w:rStyle w:val="Hyperlink"/>
                  <w:rFonts w:eastAsiaTheme="minorEastAsia" w:cstheme="minorHAnsi"/>
                  <w:sz w:val="20"/>
                  <w:lang w:eastAsia="zh-CN"/>
                </w:rPr>
                <w:t>2005</w:t>
              </w:r>
              <w:r w:rsidRPr="003A763A">
                <w:rPr>
                  <w:rStyle w:val="Hyperlink"/>
                  <w:rFonts w:eastAsiaTheme="minorEastAsia" w:cstheme="minorHAnsi"/>
                  <w:sz w:val="20"/>
                  <w:lang w:eastAsia="zh-CN"/>
                </w:rPr>
                <w:t>年，突尼斯）</w:t>
              </w:r>
            </w:hyperlink>
          </w:p>
          <w:p w14:paraId="4827B349"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1" w:anchor="page=1" w:history="1">
              <w:r w:rsidRPr="00CD4FE5">
                <w:rPr>
                  <w:rStyle w:val="Hyperlink"/>
                  <w:rFonts w:eastAsiaTheme="minorEastAsia" w:cstheme="minorHAnsi"/>
                  <w:sz w:val="20"/>
                  <w:lang w:eastAsia="zh-CN"/>
                </w:rPr>
                <w:t>WTDC</w:t>
              </w:r>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4A"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pacing w:val="-4"/>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2" w:anchor="page=7" w:history="1">
              <w:r w:rsidRPr="00CD4FE5">
                <w:rPr>
                  <w:rStyle w:val="Hyperlink"/>
                  <w:rFonts w:eastAsiaTheme="minorEastAsia" w:cstheme="minorHAnsi"/>
                  <w:spacing w:val="-4"/>
                  <w:sz w:val="20"/>
                  <w:lang w:eastAsia="zh-CN"/>
                </w:rPr>
                <w:t>PP</w:t>
              </w:r>
              <w:r w:rsidRPr="00CD4FE5">
                <w:rPr>
                  <w:rStyle w:val="Hyperlink"/>
                  <w:rFonts w:eastAsiaTheme="minorEastAsia" w:cstheme="minorHAnsi"/>
                  <w:spacing w:val="-4"/>
                  <w:sz w:val="20"/>
                  <w:lang w:eastAsia="zh-CN"/>
                </w:rPr>
                <w:t>第</w:t>
              </w:r>
              <w:r w:rsidRPr="00CD4FE5">
                <w:rPr>
                  <w:rStyle w:val="Hyperlink"/>
                  <w:rFonts w:eastAsiaTheme="minorEastAsia" w:cstheme="minorHAnsi"/>
                  <w:spacing w:val="-4"/>
                  <w:sz w:val="20"/>
                  <w:lang w:eastAsia="zh-CN"/>
                </w:rPr>
                <w:t>71</w:t>
              </w:r>
              <w:r w:rsidRPr="00CD4FE5">
                <w:rPr>
                  <w:rStyle w:val="Hyperlink"/>
                  <w:rFonts w:eastAsiaTheme="minorEastAsia" w:cstheme="minorHAnsi"/>
                  <w:spacing w:val="-4"/>
                  <w:sz w:val="20"/>
                  <w:lang w:eastAsia="zh-CN"/>
                </w:rPr>
                <w:t>号决议</w:t>
              </w:r>
              <w:r w:rsidRPr="00CD4FE5">
                <w:rPr>
                  <w:rStyle w:val="Hyperlink"/>
                  <w:rFonts w:eastAsiaTheme="minorEastAsia" w:cstheme="minorHAnsi"/>
                  <w:spacing w:val="-4"/>
                  <w:sz w:val="20"/>
                  <w:lang w:eastAsia="zh-CN"/>
                </w:rPr>
                <w:t xml:space="preserve"> – </w:t>
              </w:r>
              <w:r w:rsidRPr="00CD4FE5">
                <w:rPr>
                  <w:rStyle w:val="Hyperlink"/>
                  <w:rFonts w:eastAsiaTheme="minorEastAsia" w:cstheme="minorHAnsi"/>
                  <w:spacing w:val="-4"/>
                  <w:sz w:val="20"/>
                  <w:lang w:eastAsia="zh-CN"/>
                </w:rPr>
                <w:t>战略目标</w:t>
              </w:r>
              <w:r w:rsidRPr="00CD4FE5">
                <w:rPr>
                  <w:rStyle w:val="Hyperlink"/>
                  <w:rFonts w:eastAsiaTheme="minorEastAsia" w:cstheme="minorHAnsi"/>
                  <w:spacing w:val="-4"/>
                  <w:sz w:val="20"/>
                  <w:lang w:eastAsia="zh-CN"/>
                </w:rPr>
                <w:t>4</w:t>
              </w:r>
            </w:hyperlink>
            <w:r w:rsidRPr="00CD4FE5">
              <w:rPr>
                <w:rFonts w:eastAsiaTheme="minorEastAsia" w:cstheme="minorHAnsi"/>
                <w:spacing w:val="-4"/>
                <w:sz w:val="20"/>
                <w:lang w:eastAsia="zh-CN"/>
              </w:rPr>
              <w:t>（</w:t>
            </w:r>
            <w:r w:rsidRPr="00CD4FE5">
              <w:rPr>
                <w:rFonts w:eastAsiaTheme="minorEastAsia" w:cstheme="minorHAnsi"/>
                <w:spacing w:val="-4"/>
                <w:sz w:val="20"/>
                <w:lang w:eastAsia="zh-CN"/>
              </w:rPr>
              <w:t>2006</w:t>
            </w:r>
            <w:r w:rsidRPr="00CD4FE5">
              <w:rPr>
                <w:rFonts w:eastAsiaTheme="minorEastAsia" w:cstheme="minorHAnsi"/>
                <w:spacing w:val="-4"/>
                <w:sz w:val="20"/>
                <w:lang w:eastAsia="zh-CN"/>
              </w:rPr>
              <w:t>年，安塔利亚，修订版）</w:t>
            </w:r>
          </w:p>
          <w:p w14:paraId="4827B34B"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rPr>
            </w:pPr>
            <w:r w:rsidRPr="00CD4FE5">
              <w:rPr>
                <w:rFonts w:eastAsiaTheme="minorEastAsia" w:cstheme="minorHAnsi"/>
                <w:sz w:val="20"/>
                <w:lang w:val="fr-FR"/>
              </w:rPr>
              <w:t>•</w:t>
            </w:r>
            <w:r w:rsidRPr="00CD4FE5">
              <w:rPr>
                <w:rFonts w:eastAsiaTheme="minorEastAsia" w:cstheme="minorHAnsi"/>
                <w:sz w:val="20"/>
                <w:lang w:val="fr-FR"/>
              </w:rPr>
              <w:tab/>
            </w:r>
            <w:hyperlink r:id="rId253" w:history="1">
              <w:r w:rsidRPr="00CD4FE5">
                <w:rPr>
                  <w:rStyle w:val="Hyperlink"/>
                  <w:rFonts w:eastAsiaTheme="minorEastAsia" w:cstheme="minorHAnsi"/>
                  <w:sz w:val="20"/>
                </w:rPr>
                <w:t>ITU-D</w:t>
              </w:r>
              <w:r w:rsidRPr="00CD4FE5">
                <w:rPr>
                  <w:rStyle w:val="Hyperlink"/>
                  <w:rFonts w:eastAsiaTheme="minorEastAsia" w:cstheme="minorHAnsi"/>
                  <w:sz w:val="20"/>
                </w:rPr>
                <w:t>第</w:t>
              </w:r>
              <w:r w:rsidRPr="00CD4FE5">
                <w:rPr>
                  <w:rStyle w:val="Hyperlink"/>
                  <w:rFonts w:eastAsiaTheme="minorEastAsia" w:cstheme="minorHAnsi"/>
                  <w:sz w:val="20"/>
                </w:rPr>
                <w:t>1</w:t>
              </w:r>
            </w:hyperlink>
            <w:r w:rsidRPr="00CD4FE5">
              <w:rPr>
                <w:rStyle w:val="Hyperlink"/>
                <w:rFonts w:eastAsiaTheme="minorEastAsia" w:cstheme="minorHAnsi"/>
                <w:sz w:val="20"/>
              </w:rPr>
              <w:t>研究组</w:t>
            </w:r>
          </w:p>
        </w:tc>
      </w:tr>
      <w:tr w:rsidR="003C22D4" w:rsidRPr="00CD4FE5" w14:paraId="4827B353" w14:textId="77777777" w:rsidTr="003C22D4">
        <w:tblPrEx>
          <w:tblLook w:val="04A0" w:firstRow="1" w:lastRow="0" w:firstColumn="1" w:lastColumn="0" w:noHBand="0" w:noVBand="1"/>
        </w:tblPrEx>
        <w:tc>
          <w:tcPr>
            <w:tcW w:w="541" w:type="dxa"/>
          </w:tcPr>
          <w:p w14:paraId="4827B34D" w14:textId="77777777" w:rsidR="003C22D4" w:rsidRPr="00150DD4" w:rsidRDefault="003C22D4" w:rsidP="003C22D4">
            <w:pPr>
              <w:pStyle w:val="Tabletext"/>
              <w:jc w:val="center"/>
              <w:rPr>
                <w:rFonts w:eastAsiaTheme="minorEastAsia" w:cstheme="minorHAnsi"/>
                <w:sz w:val="20"/>
                <w:lang w:val="en-US"/>
              </w:rPr>
            </w:pPr>
            <w:r w:rsidRPr="00150DD4">
              <w:rPr>
                <w:rFonts w:eastAsiaTheme="minorEastAsia" w:cstheme="minorHAnsi"/>
                <w:sz w:val="20"/>
                <w:lang w:val="en-US"/>
              </w:rPr>
              <w:t>6</w:t>
            </w:r>
          </w:p>
        </w:tc>
        <w:tc>
          <w:tcPr>
            <w:tcW w:w="3070" w:type="dxa"/>
          </w:tcPr>
          <w:p w14:paraId="4827B34E" w14:textId="77777777" w:rsidR="003C22D4" w:rsidRPr="00150DD4" w:rsidRDefault="003C22D4" w:rsidP="003C22D4">
            <w:pPr>
              <w:pStyle w:val="NormalIndent"/>
              <w:tabs>
                <w:tab w:val="left" w:pos="213"/>
              </w:tabs>
              <w:spacing w:before="40" w:after="40"/>
              <w:ind w:left="57"/>
              <w:rPr>
                <w:rFonts w:eastAsiaTheme="minorEastAsia" w:cstheme="minorHAnsi"/>
                <w:bCs/>
                <w:sz w:val="20"/>
              </w:rPr>
            </w:pPr>
            <w:r w:rsidRPr="00150DD4">
              <w:rPr>
                <w:rFonts w:eastAsiaTheme="minorEastAsia" w:cstheme="minorHAnsi"/>
                <w:bCs/>
                <w:sz w:val="20"/>
              </w:rPr>
              <w:t>有效应对垃圾信息</w:t>
            </w:r>
          </w:p>
        </w:tc>
        <w:tc>
          <w:tcPr>
            <w:tcW w:w="5882" w:type="dxa"/>
          </w:tcPr>
          <w:p w14:paraId="4827B34F" w14:textId="77777777" w:rsidR="003C22D4" w:rsidRPr="00CD4FE5" w:rsidRDefault="003C22D4" w:rsidP="003C22D4">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4" w:history="1">
              <w:r w:rsidRPr="003A763A">
                <w:rPr>
                  <w:rStyle w:val="Hyperlink"/>
                  <w:sz w:val="20"/>
                  <w:lang w:val="en-US" w:eastAsia="zh-CN"/>
                </w:rPr>
                <w:t>WSIS AL C5</w:t>
              </w:r>
              <w:r w:rsidRPr="003A763A">
                <w:rPr>
                  <w:rStyle w:val="Hyperlink"/>
                  <w:rFonts w:eastAsiaTheme="minorEastAsia" w:cstheme="minorHAnsi"/>
                  <w:sz w:val="20"/>
                  <w:lang w:eastAsia="zh-CN"/>
                </w:rPr>
                <w:t>牵头推进方（</w:t>
              </w:r>
              <w:r w:rsidRPr="003A763A">
                <w:rPr>
                  <w:rStyle w:val="Hyperlink"/>
                  <w:rFonts w:eastAsiaTheme="minorEastAsia" w:cstheme="minorHAnsi"/>
                  <w:sz w:val="20"/>
                  <w:lang w:eastAsia="zh-CN"/>
                </w:rPr>
                <w:t>2005</w:t>
              </w:r>
              <w:r w:rsidRPr="003A763A">
                <w:rPr>
                  <w:rStyle w:val="Hyperlink"/>
                  <w:rFonts w:eastAsiaTheme="minorEastAsia" w:cstheme="minorHAnsi"/>
                  <w:sz w:val="20"/>
                  <w:lang w:eastAsia="zh-CN"/>
                </w:rPr>
                <w:t>年，突尼斯）</w:t>
              </w:r>
            </w:hyperlink>
          </w:p>
          <w:p w14:paraId="4827B350" w14:textId="77777777" w:rsidR="003C22D4" w:rsidRPr="00CD4FE5" w:rsidRDefault="003C22D4" w:rsidP="003C22D4">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5" w:anchor="page=4"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130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p w14:paraId="4827B351" w14:textId="77777777" w:rsidR="003C22D4" w:rsidRPr="00CD4FE5" w:rsidRDefault="003C22D4" w:rsidP="003C22D4">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6" w:history="1">
              <w:r w:rsidRPr="00CD4FE5">
                <w:rPr>
                  <w:rStyle w:val="Hyperlink"/>
                  <w:rFonts w:eastAsiaTheme="minorEastAsia" w:cstheme="minorHAnsi"/>
                  <w:sz w:val="20"/>
                  <w:lang w:eastAsia="zh-CN"/>
                </w:rPr>
                <w:t>WTDC</w:t>
              </w:r>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hyperlink r:id="rId257" w:anchor="page=3" w:history="1">
              <w:r w:rsidRPr="00E867DB">
                <w:rPr>
                  <w:rStyle w:val="Hyperlink"/>
                  <w:rFonts w:eastAsiaTheme="minorEastAsia" w:cstheme="minorHAnsi"/>
                  <w:sz w:val="20"/>
                  <w:lang w:eastAsia="zh-CN"/>
                </w:rPr>
                <w:t>第</w:t>
              </w:r>
              <w:r w:rsidRPr="00E867DB">
                <w:rPr>
                  <w:rStyle w:val="Hyperlink"/>
                  <w:rFonts w:eastAsiaTheme="minorEastAsia" w:cstheme="minorHAnsi"/>
                  <w:sz w:val="20"/>
                  <w:lang w:eastAsia="zh-CN"/>
                </w:rPr>
                <w:t>45</w:t>
              </w:r>
              <w:r w:rsidRPr="00E867DB">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52" w14:textId="77777777" w:rsidR="003C22D4" w:rsidRPr="00D70068"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8" w:anchor="page=4"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50</w:t>
              </w:r>
            </w:hyperlink>
            <w:r w:rsidRPr="00CD4FE5">
              <w:rPr>
                <w:rStyle w:val="Hyperlink"/>
                <w:rFonts w:eastAsiaTheme="minorEastAsia" w:cstheme="minorHAnsi"/>
                <w:sz w:val="20"/>
                <w:lang w:eastAsia="zh-CN"/>
              </w:rPr>
              <w:t>和</w:t>
            </w:r>
            <w:hyperlink r:id="rId259" w:anchor="page=4" w:history="1">
              <w:r w:rsidRPr="00E867DB">
                <w:rPr>
                  <w:rStyle w:val="Hyperlink"/>
                  <w:rFonts w:eastAsiaTheme="minorEastAsia" w:cstheme="minorHAnsi"/>
                  <w:sz w:val="20"/>
                  <w:lang w:eastAsia="zh-CN"/>
                </w:rPr>
                <w:t>52</w:t>
              </w:r>
              <w:r w:rsidRPr="00E867DB">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tc>
      </w:tr>
      <w:tr w:rsidR="003C22D4" w:rsidRPr="00CD4FE5" w14:paraId="4827B35B" w14:textId="77777777" w:rsidTr="003C22D4">
        <w:tblPrEx>
          <w:tblLook w:val="04A0" w:firstRow="1" w:lastRow="0" w:firstColumn="1" w:lastColumn="0" w:noHBand="0" w:noVBand="1"/>
        </w:tblPrEx>
        <w:tc>
          <w:tcPr>
            <w:tcW w:w="541" w:type="dxa"/>
          </w:tcPr>
          <w:p w14:paraId="4827B354" w14:textId="77777777" w:rsidR="003C22D4" w:rsidRPr="00150DD4" w:rsidRDefault="003C22D4" w:rsidP="003C22D4">
            <w:pPr>
              <w:pStyle w:val="Tabletext"/>
              <w:jc w:val="center"/>
              <w:rPr>
                <w:rFonts w:eastAsiaTheme="minorEastAsia" w:cstheme="minorHAnsi"/>
                <w:sz w:val="20"/>
              </w:rPr>
            </w:pPr>
            <w:r w:rsidRPr="00D70068">
              <w:rPr>
                <w:rFonts w:eastAsiaTheme="minorEastAsia" w:cstheme="minorHAnsi"/>
                <w:sz w:val="20"/>
                <w:lang w:eastAsia="zh-CN"/>
              </w:rPr>
              <w:br w:type="page"/>
            </w:r>
            <w:r w:rsidRPr="00D70068">
              <w:rPr>
                <w:rFonts w:eastAsiaTheme="minorEastAsia" w:cstheme="minorHAnsi"/>
                <w:sz w:val="20"/>
                <w:lang w:eastAsia="zh-CN"/>
              </w:rPr>
              <w:br w:type="page"/>
            </w:r>
            <w:r w:rsidRPr="00150DD4">
              <w:rPr>
                <w:rFonts w:eastAsiaTheme="minorEastAsia" w:cstheme="minorHAnsi"/>
                <w:sz w:val="20"/>
              </w:rPr>
              <w:t>7</w:t>
            </w:r>
          </w:p>
        </w:tc>
        <w:tc>
          <w:tcPr>
            <w:tcW w:w="3070" w:type="dxa"/>
          </w:tcPr>
          <w:p w14:paraId="4827B355" w14:textId="77777777" w:rsidR="003C22D4" w:rsidRPr="00150DD4" w:rsidRDefault="003C22D4" w:rsidP="003C22D4">
            <w:pPr>
              <w:pStyle w:val="NormalIndent"/>
              <w:tabs>
                <w:tab w:val="left" w:pos="213"/>
              </w:tabs>
              <w:spacing w:before="40" w:after="40"/>
              <w:ind w:left="57"/>
              <w:rPr>
                <w:rFonts w:eastAsiaTheme="minorEastAsia" w:cstheme="minorHAnsi"/>
                <w:sz w:val="20"/>
                <w:lang w:eastAsia="zh-CN"/>
              </w:rPr>
            </w:pPr>
            <w:r>
              <w:rPr>
                <w:rFonts w:eastAsiaTheme="minorEastAsia" w:cstheme="minorHAnsi" w:hint="eastAsia"/>
                <w:sz w:val="20"/>
                <w:lang w:eastAsia="zh-CN"/>
              </w:rPr>
              <w:t>与</w:t>
            </w:r>
            <w:r w:rsidRPr="00150DD4">
              <w:rPr>
                <w:rFonts w:eastAsiaTheme="minorEastAsia" w:cstheme="minorHAnsi"/>
                <w:sz w:val="20"/>
                <w:lang w:eastAsia="zh-CN"/>
              </w:rPr>
              <w:t>互联网的使用和滥用</w:t>
            </w:r>
            <w:r>
              <w:rPr>
                <w:rFonts w:eastAsiaTheme="minorEastAsia" w:cstheme="minorHAnsi" w:hint="eastAsia"/>
                <w:sz w:val="20"/>
                <w:lang w:eastAsia="zh-CN"/>
              </w:rPr>
              <w:t>相关的</w:t>
            </w:r>
            <w:r w:rsidRPr="00150DD4">
              <w:rPr>
                <w:rFonts w:eastAsiaTheme="minorEastAsia" w:cstheme="minorHAnsi"/>
                <w:sz w:val="20"/>
                <w:lang w:eastAsia="zh-CN"/>
              </w:rPr>
              <w:t>问题</w:t>
            </w:r>
          </w:p>
        </w:tc>
        <w:tc>
          <w:tcPr>
            <w:tcW w:w="5882" w:type="dxa"/>
          </w:tcPr>
          <w:p w14:paraId="4827B356"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60" w:history="1">
              <w:r w:rsidRPr="00CD4FE5">
                <w:rPr>
                  <w:rStyle w:val="Hyperlink"/>
                  <w:rFonts w:eastAsiaTheme="minorEastAsia" w:cstheme="minorHAnsi"/>
                  <w:sz w:val="20"/>
                  <w:lang w:eastAsia="zh-CN"/>
                </w:rPr>
                <w:t>WSIS AL C5</w:t>
              </w:r>
              <w:r w:rsidRPr="00CD4FE5">
                <w:rPr>
                  <w:rStyle w:val="Hyperlink"/>
                  <w:rFonts w:eastAsiaTheme="minorEastAsia" w:cstheme="minorHAnsi"/>
                  <w:sz w:val="20"/>
                  <w:lang w:eastAsia="zh-CN"/>
                </w:rPr>
                <w:t>牵头推进方（</w:t>
              </w:r>
              <w:r w:rsidRPr="00CD4FE5">
                <w:rPr>
                  <w:rStyle w:val="Hyperlink"/>
                  <w:rFonts w:eastAsiaTheme="minorEastAsia" w:cstheme="minorHAnsi"/>
                  <w:sz w:val="20"/>
                  <w:lang w:eastAsia="zh-CN"/>
                </w:rPr>
                <w:t>2005</w:t>
              </w:r>
              <w:r w:rsidRPr="00CD4FE5">
                <w:rPr>
                  <w:rStyle w:val="Hyperlink"/>
                  <w:rFonts w:eastAsiaTheme="minorEastAsia" w:cstheme="minorHAnsi"/>
                  <w:sz w:val="20"/>
                  <w:lang w:eastAsia="zh-CN"/>
                </w:rPr>
                <w:t>年，突尼斯）</w:t>
              </w:r>
              <w:r w:rsidRPr="00CD4FE5">
                <w:rPr>
                  <w:rStyle w:val="Hyperlink"/>
                  <w:rFonts w:eastAsiaTheme="minorEastAsia" w:cstheme="minorHAnsi"/>
                  <w:sz w:val="20"/>
                  <w:lang w:eastAsia="zh-CN"/>
                </w:rPr>
                <w:t xml:space="preserve"> </w:t>
              </w:r>
            </w:hyperlink>
          </w:p>
          <w:p w14:paraId="4827B357"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61" w:anchor="page=2" w:history="1">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1282</w:t>
              </w:r>
              <w:r w:rsidRPr="00CD4FE5">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年，修改版）</w:t>
              </w:r>
            </w:hyperlink>
          </w:p>
          <w:p w14:paraId="4827B358" w14:textId="77777777" w:rsidR="003C22D4" w:rsidRPr="00D70068"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62" w:anchor="page=1" w:history="1">
              <w:r w:rsidRPr="00CD4FE5">
                <w:rPr>
                  <w:rStyle w:val="Hyperlink"/>
                  <w:rFonts w:eastAsiaTheme="minorEastAsia" w:cstheme="minorHAnsi"/>
                  <w:sz w:val="20"/>
                  <w:lang w:eastAsia="zh-CN"/>
                </w:rPr>
                <w:t>WTDC</w:t>
              </w:r>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59" w14:textId="77777777" w:rsidR="003C22D4" w:rsidRPr="00D70068"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63" w:anchor="page=4"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130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p w14:paraId="4827B35A" w14:textId="77777777" w:rsidR="003C22D4" w:rsidRPr="00D70068"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64" w:anchor="page=4" w:history="1">
              <w:hyperlink r:id="rId265" w:anchor="page=4"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50</w:t>
                </w:r>
              </w:hyperlink>
              <w:r w:rsidRPr="00CD4FE5">
                <w:rPr>
                  <w:rStyle w:val="Hyperlink"/>
                  <w:rFonts w:eastAsiaTheme="minorEastAsia" w:cstheme="minorHAnsi"/>
                  <w:sz w:val="20"/>
                  <w:lang w:eastAsia="zh-CN"/>
                </w:rPr>
                <w:t>和</w:t>
              </w:r>
              <w:hyperlink r:id="rId266" w:anchor="page=4" w:history="1">
                <w:r w:rsidRPr="00E867DB">
                  <w:rPr>
                    <w:rStyle w:val="Hyperlink"/>
                    <w:rFonts w:eastAsiaTheme="minorEastAsia" w:cstheme="minorHAnsi"/>
                    <w:sz w:val="20"/>
                    <w:lang w:eastAsia="zh-CN"/>
                  </w:rPr>
                  <w:t>52</w:t>
                </w:r>
                <w:r w:rsidRPr="00E867DB">
                  <w:rPr>
                    <w:rStyle w:val="Hyperlink"/>
                    <w:rFonts w:eastAsiaTheme="minorEastAsia" w:cstheme="minorHAnsi"/>
                    <w:sz w:val="20"/>
                    <w:lang w:eastAsia="zh-CN"/>
                  </w:rPr>
                  <w:t>号决议</w:t>
                </w:r>
              </w:hyperlink>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tc>
      </w:tr>
    </w:tbl>
    <w:p w14:paraId="4827B35C" w14:textId="77777777" w:rsidR="008877DC" w:rsidRPr="00D70068" w:rsidRDefault="008877DC" w:rsidP="008877DC">
      <w:pPr>
        <w:tabs>
          <w:tab w:val="clear" w:pos="794"/>
          <w:tab w:val="clear" w:pos="1191"/>
          <w:tab w:val="clear" w:pos="1588"/>
          <w:tab w:val="clear" w:pos="1985"/>
          <w:tab w:val="left" w:pos="284"/>
        </w:tabs>
        <w:overflowPunct/>
        <w:adjustRightInd/>
        <w:spacing w:after="120"/>
        <w:ind w:left="284" w:hanging="284"/>
        <w:textAlignment w:val="auto"/>
        <w:rPr>
          <w:rFonts w:eastAsiaTheme="minorEastAsia" w:cstheme="minorHAnsi"/>
          <w:sz w:val="20"/>
          <w:lang w:eastAsia="zh-CN"/>
        </w:rPr>
      </w:pPr>
    </w:p>
    <w:p w14:paraId="4827B35D" w14:textId="77777777" w:rsidR="00510C29" w:rsidRPr="00D70068" w:rsidRDefault="00510C29">
      <w:pPr>
        <w:tabs>
          <w:tab w:val="clear" w:pos="794"/>
          <w:tab w:val="clear" w:pos="1191"/>
          <w:tab w:val="clear" w:pos="1588"/>
          <w:tab w:val="clear" w:pos="1985"/>
        </w:tabs>
        <w:overflowPunct/>
        <w:autoSpaceDE/>
        <w:autoSpaceDN/>
        <w:adjustRightInd/>
        <w:spacing w:before="0"/>
        <w:jc w:val="left"/>
        <w:textAlignment w:val="auto"/>
        <w:rPr>
          <w:rFonts w:eastAsiaTheme="minorEastAsia" w:cstheme="minorHAnsi"/>
          <w:sz w:val="20"/>
          <w:lang w:eastAsia="zh-CN"/>
        </w:rPr>
      </w:pPr>
      <w:r w:rsidRPr="00D70068">
        <w:rPr>
          <w:rFonts w:eastAsiaTheme="minorEastAsia" w:cstheme="minorHAnsi"/>
          <w:sz w:val="20"/>
          <w:lang w:eastAsia="zh-CN"/>
        </w:rPr>
        <w:br w:type="page"/>
      </w:r>
    </w:p>
    <w:tbl>
      <w:tblPr>
        <w:tblStyle w:val="TableGrid"/>
        <w:tblW w:w="0" w:type="auto"/>
        <w:tblLook w:val="01E0" w:firstRow="1" w:lastRow="1" w:firstColumn="1" w:lastColumn="1" w:noHBand="0" w:noVBand="0"/>
      </w:tblPr>
      <w:tblGrid>
        <w:gridCol w:w="546"/>
        <w:gridCol w:w="3086"/>
        <w:gridCol w:w="5713"/>
      </w:tblGrid>
      <w:tr w:rsidR="008877DC" w:rsidRPr="00356C82" w14:paraId="4827B361" w14:textId="77777777" w:rsidTr="008877DC">
        <w:trPr>
          <w:tblHeader/>
        </w:trPr>
        <w:tc>
          <w:tcPr>
            <w:tcW w:w="546" w:type="dxa"/>
            <w:shd w:val="clear" w:color="auto" w:fill="E0E0E0"/>
          </w:tcPr>
          <w:p w14:paraId="4827B35E" w14:textId="77777777" w:rsidR="008877DC" w:rsidRPr="00356C82" w:rsidRDefault="008877DC" w:rsidP="00DE35A6">
            <w:pPr>
              <w:pageBreakBefore/>
              <w:spacing w:before="40" w:after="40"/>
              <w:jc w:val="center"/>
              <w:rPr>
                <w:rFonts w:eastAsiaTheme="minorEastAsia" w:cstheme="minorHAnsi"/>
                <w:sz w:val="20"/>
                <w:lang w:eastAsia="zh-CN"/>
              </w:rPr>
            </w:pPr>
          </w:p>
        </w:tc>
        <w:tc>
          <w:tcPr>
            <w:tcW w:w="3086" w:type="dxa"/>
            <w:shd w:val="clear" w:color="auto" w:fill="E0E0E0"/>
          </w:tcPr>
          <w:p w14:paraId="4827B35F" w14:textId="77777777" w:rsidR="008877DC" w:rsidRPr="00356C82" w:rsidRDefault="008877DC" w:rsidP="00DE35A6">
            <w:pPr>
              <w:spacing w:before="40" w:after="40"/>
              <w:jc w:val="center"/>
              <w:rPr>
                <w:rFonts w:eastAsiaTheme="minorEastAsia" w:cstheme="minorHAnsi"/>
                <w:b/>
                <w:bCs/>
                <w:sz w:val="20"/>
              </w:rPr>
            </w:pPr>
            <w:r w:rsidRPr="00356C82">
              <w:rPr>
                <w:rFonts w:eastAsiaTheme="minorEastAsia" w:cstheme="minorHAnsi"/>
                <w:b/>
                <w:bCs/>
                <w:sz w:val="20"/>
              </w:rPr>
              <w:t>公共政策问题</w:t>
            </w:r>
          </w:p>
        </w:tc>
        <w:tc>
          <w:tcPr>
            <w:tcW w:w="5713" w:type="dxa"/>
            <w:shd w:val="clear" w:color="auto" w:fill="E0E0E0"/>
          </w:tcPr>
          <w:p w14:paraId="4827B360" w14:textId="77777777" w:rsidR="008877DC" w:rsidRPr="00356C82" w:rsidRDefault="008877DC" w:rsidP="00DE35A6">
            <w:pPr>
              <w:spacing w:before="40" w:after="40"/>
              <w:jc w:val="center"/>
              <w:rPr>
                <w:rFonts w:eastAsiaTheme="minorEastAsia" w:cstheme="minorHAnsi"/>
                <w:b/>
                <w:bCs/>
                <w:sz w:val="20"/>
                <w:lang w:eastAsia="zh-CN"/>
              </w:rPr>
            </w:pPr>
            <w:r w:rsidRPr="00356C82">
              <w:rPr>
                <w:rFonts w:eastAsiaTheme="minorEastAsia" w:cstheme="minorHAnsi"/>
                <w:b/>
                <w:bCs/>
                <w:sz w:val="20"/>
                <w:lang w:eastAsia="zh-CN"/>
              </w:rPr>
              <w:t>相关的国际电联职责范围</w:t>
            </w:r>
          </w:p>
        </w:tc>
      </w:tr>
      <w:tr w:rsidR="008877DC" w:rsidRPr="00150DD4" w14:paraId="4827B366" w14:textId="77777777" w:rsidTr="008877DC">
        <w:trPr>
          <w:tblHeader/>
        </w:trPr>
        <w:tc>
          <w:tcPr>
            <w:tcW w:w="546" w:type="dxa"/>
          </w:tcPr>
          <w:p w14:paraId="4827B362"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8</w:t>
            </w:r>
          </w:p>
        </w:tc>
        <w:tc>
          <w:tcPr>
            <w:tcW w:w="3086" w:type="dxa"/>
          </w:tcPr>
          <w:p w14:paraId="4827B363"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Pr>
                <w:rFonts w:eastAsiaTheme="minorEastAsia" w:cstheme="minorHAnsi" w:hint="eastAsia"/>
                <w:sz w:val="20"/>
                <w:lang w:eastAsia="zh-CN"/>
              </w:rPr>
              <w:t>服务</w:t>
            </w:r>
            <w:r w:rsidRPr="00150DD4">
              <w:rPr>
                <w:rFonts w:eastAsiaTheme="minorEastAsia" w:cstheme="minorHAnsi"/>
                <w:sz w:val="20"/>
                <w:lang w:eastAsia="zh-CN"/>
              </w:rPr>
              <w:t>的可用性、价格可承受性、可靠性和质量</w:t>
            </w:r>
            <w:r>
              <w:rPr>
                <w:rFonts w:eastAsiaTheme="minorEastAsia" w:cstheme="minorHAnsi"/>
                <w:sz w:val="20"/>
                <w:lang w:eastAsia="zh-CN"/>
              </w:rPr>
              <w:t>，</w:t>
            </w:r>
            <w:r w:rsidRPr="00150DD4">
              <w:rPr>
                <w:rFonts w:eastAsiaTheme="minorEastAsia" w:cstheme="minorHAnsi"/>
                <w:sz w:val="20"/>
                <w:lang w:eastAsia="zh-CN"/>
              </w:rPr>
              <w:t>尤其是</w:t>
            </w:r>
            <w:r>
              <w:rPr>
                <w:rFonts w:eastAsiaTheme="minorEastAsia" w:cstheme="minorHAnsi" w:hint="eastAsia"/>
                <w:sz w:val="20"/>
                <w:lang w:eastAsia="zh-CN"/>
              </w:rPr>
              <w:t>在</w:t>
            </w:r>
            <w:r w:rsidRPr="00150DD4">
              <w:rPr>
                <w:rFonts w:eastAsiaTheme="minorEastAsia" w:cstheme="minorHAnsi"/>
                <w:sz w:val="20"/>
                <w:lang w:eastAsia="zh-CN"/>
              </w:rPr>
              <w:t>发展中国家</w:t>
            </w:r>
          </w:p>
        </w:tc>
        <w:tc>
          <w:tcPr>
            <w:tcW w:w="5713" w:type="dxa"/>
          </w:tcPr>
          <w:p w14:paraId="4827B364"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67" w:history="1">
              <w:r w:rsidRPr="00CD4FE5">
                <w:rPr>
                  <w:rStyle w:val="Hyperlink"/>
                  <w:rFonts w:eastAsiaTheme="minorEastAsia" w:cstheme="minorHAnsi"/>
                  <w:sz w:val="20"/>
                  <w:lang w:eastAsia="zh-CN"/>
                </w:rPr>
                <w:t>WSIS AL C2</w:t>
              </w:r>
              <w:r w:rsidRPr="00CD4FE5">
                <w:rPr>
                  <w:rStyle w:val="Hyperlink"/>
                  <w:rFonts w:eastAsiaTheme="minorEastAsia" w:cstheme="minorHAnsi"/>
                  <w:sz w:val="20"/>
                  <w:lang w:eastAsia="zh-CN"/>
                </w:rPr>
                <w:t>牵头推进方（</w:t>
              </w:r>
              <w:r w:rsidRPr="00CD4FE5">
                <w:rPr>
                  <w:rStyle w:val="Hyperlink"/>
                  <w:rFonts w:eastAsiaTheme="minorEastAsia" w:cstheme="minorHAnsi"/>
                  <w:sz w:val="20"/>
                  <w:lang w:eastAsia="zh-CN"/>
                </w:rPr>
                <w:t>2005</w:t>
              </w:r>
              <w:r w:rsidRPr="00CD4FE5">
                <w:rPr>
                  <w:rStyle w:val="Hyperlink"/>
                  <w:rFonts w:eastAsiaTheme="minorEastAsia" w:cstheme="minorHAnsi"/>
                  <w:sz w:val="20"/>
                  <w:lang w:eastAsia="zh-CN"/>
                </w:rPr>
                <w:t>年，突尼斯）</w:t>
              </w:r>
            </w:hyperlink>
          </w:p>
          <w:p w14:paraId="4827B365"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68" w:anchor="page=2" w:history="1">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1282</w:t>
              </w:r>
              <w:r w:rsidRPr="00CD4FE5">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年，修改版）</w:t>
              </w:r>
            </w:hyperlink>
          </w:p>
        </w:tc>
      </w:tr>
      <w:tr w:rsidR="008877DC" w:rsidRPr="00150DD4" w14:paraId="4827B36C" w14:textId="77777777" w:rsidTr="008877DC">
        <w:trPr>
          <w:tblHeader/>
        </w:trPr>
        <w:tc>
          <w:tcPr>
            <w:tcW w:w="546" w:type="dxa"/>
            <w:tcBorders>
              <w:bottom w:val="single" w:sz="4" w:space="0" w:color="auto"/>
            </w:tcBorders>
          </w:tcPr>
          <w:p w14:paraId="4827B367"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9</w:t>
            </w:r>
          </w:p>
        </w:tc>
        <w:tc>
          <w:tcPr>
            <w:tcW w:w="3086" w:type="dxa"/>
            <w:tcBorders>
              <w:bottom w:val="single" w:sz="4" w:space="0" w:color="auto"/>
            </w:tcBorders>
          </w:tcPr>
          <w:p w14:paraId="4827B368"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Pr>
                <w:rFonts w:eastAsiaTheme="minorEastAsia" w:cstheme="minorHAnsi" w:hint="eastAsia"/>
                <w:sz w:val="20"/>
                <w:lang w:eastAsia="zh-CN"/>
              </w:rPr>
              <w:t>为</w:t>
            </w:r>
            <w:r w:rsidRPr="00150DD4">
              <w:rPr>
                <w:rFonts w:eastAsiaTheme="minorEastAsia" w:cstheme="minorHAnsi"/>
                <w:sz w:val="20"/>
                <w:lang w:eastAsia="zh-CN"/>
              </w:rPr>
              <w:t>发展中国家互联网治理方面的能力建设</w:t>
            </w:r>
            <w:r>
              <w:rPr>
                <w:rFonts w:eastAsiaTheme="minorEastAsia" w:cstheme="minorHAnsi" w:hint="eastAsia"/>
                <w:sz w:val="20"/>
                <w:lang w:eastAsia="zh-CN"/>
              </w:rPr>
              <w:t>做贡献</w:t>
            </w:r>
          </w:p>
        </w:tc>
        <w:tc>
          <w:tcPr>
            <w:tcW w:w="5713" w:type="dxa"/>
            <w:tcBorders>
              <w:bottom w:val="single" w:sz="4" w:space="0" w:color="auto"/>
            </w:tcBorders>
          </w:tcPr>
          <w:p w14:paraId="4827B369"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69" w:history="1">
              <w:r w:rsidRPr="00CD4FE5">
                <w:rPr>
                  <w:rStyle w:val="Hyperlink"/>
                  <w:rFonts w:eastAsiaTheme="minorEastAsia" w:cstheme="minorHAnsi"/>
                  <w:sz w:val="20"/>
                  <w:lang w:eastAsia="zh-CN"/>
                </w:rPr>
                <w:t>WTDC</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17</w:t>
              </w:r>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20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6A"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0" w:history="1">
              <w:r w:rsidRPr="00D70068">
                <w:rPr>
                  <w:rStyle w:val="Hyperlink"/>
                  <w:rFonts w:eastAsiaTheme="minorEastAsia" w:cstheme="minorHAnsi"/>
                  <w:sz w:val="20"/>
                  <w:lang w:eastAsia="zh-CN"/>
                </w:rPr>
                <w:t>ITU-D</w:t>
              </w:r>
              <w:r w:rsidRPr="00CD4FE5">
                <w:rPr>
                  <w:rStyle w:val="Hyperlink"/>
                  <w:rFonts w:eastAsiaTheme="minorEastAsia" w:cstheme="minorHAnsi" w:hint="eastAsia"/>
                  <w:sz w:val="20"/>
                  <w:lang w:val="fr-FR" w:eastAsia="zh-CN"/>
                </w:rPr>
                <w:t>项目</w:t>
              </w:r>
              <w:r w:rsidRPr="00D70068">
                <w:rPr>
                  <w:rStyle w:val="Hyperlink"/>
                  <w:rFonts w:eastAsiaTheme="minorEastAsia" w:cstheme="minorHAnsi"/>
                  <w:sz w:val="20"/>
                  <w:lang w:eastAsia="zh-CN"/>
                </w:rPr>
                <w:t>3</w:t>
              </w:r>
            </w:hyperlink>
            <w:r w:rsidRPr="00CD4FE5">
              <w:rPr>
                <w:rFonts w:eastAsiaTheme="minorEastAsia" w:cstheme="minorHAnsi"/>
                <w:sz w:val="20"/>
                <w:lang w:val="fr-FR" w:eastAsia="zh-CN"/>
              </w:rPr>
              <w:t>、</w:t>
            </w:r>
            <w:hyperlink r:id="rId271" w:history="1">
              <w:r w:rsidRPr="00D70068">
                <w:rPr>
                  <w:rStyle w:val="Hyperlink"/>
                  <w:rFonts w:eastAsiaTheme="minorEastAsia" w:cstheme="minorHAnsi"/>
                  <w:sz w:val="20"/>
                  <w:lang w:eastAsia="zh-CN"/>
                </w:rPr>
                <w:t>ITU-D</w:t>
              </w:r>
              <w:r w:rsidRPr="00CD4FE5">
                <w:rPr>
                  <w:rStyle w:val="Hyperlink"/>
                  <w:rFonts w:eastAsiaTheme="minorEastAsia" w:cstheme="minorHAnsi" w:hint="eastAsia"/>
                  <w:sz w:val="20"/>
                  <w:lang w:val="fr-FR" w:eastAsia="zh-CN"/>
                </w:rPr>
                <w:t>项目</w:t>
              </w:r>
              <w:r w:rsidRPr="00D70068">
                <w:rPr>
                  <w:rStyle w:val="Hyperlink"/>
                  <w:rFonts w:eastAsiaTheme="minorEastAsia" w:cstheme="minorHAnsi"/>
                  <w:sz w:val="20"/>
                  <w:lang w:eastAsia="zh-CN"/>
                </w:rPr>
                <w:t>5</w:t>
              </w:r>
            </w:hyperlink>
          </w:p>
          <w:p w14:paraId="4827B36B"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2" w:anchor="page=3"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64</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tc>
      </w:tr>
      <w:tr w:rsidR="008877DC" w:rsidRPr="00150DD4" w14:paraId="4827B372" w14:textId="77777777" w:rsidTr="008877DC">
        <w:trPr>
          <w:tblHeader/>
        </w:trPr>
        <w:tc>
          <w:tcPr>
            <w:tcW w:w="546" w:type="dxa"/>
          </w:tcPr>
          <w:p w14:paraId="4827B36D"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10</w:t>
            </w:r>
          </w:p>
        </w:tc>
        <w:tc>
          <w:tcPr>
            <w:tcW w:w="3086" w:type="dxa"/>
          </w:tcPr>
          <w:p w14:paraId="4827B36E" w14:textId="77777777" w:rsidR="008877DC" w:rsidRPr="00150DD4" w:rsidRDefault="008877DC" w:rsidP="00DE35A6">
            <w:pPr>
              <w:pStyle w:val="NormalIndent"/>
              <w:tabs>
                <w:tab w:val="left" w:pos="213"/>
              </w:tabs>
              <w:spacing w:before="40" w:after="40"/>
              <w:ind w:left="57"/>
              <w:rPr>
                <w:rFonts w:eastAsiaTheme="minorEastAsia" w:cstheme="minorHAnsi"/>
                <w:sz w:val="20"/>
              </w:rPr>
            </w:pPr>
            <w:r w:rsidRPr="00150DD4">
              <w:rPr>
                <w:rFonts w:eastAsiaTheme="minorEastAsia" w:cstheme="minorHAnsi"/>
                <w:sz w:val="20"/>
              </w:rPr>
              <w:t>互联网的发展问题</w:t>
            </w:r>
          </w:p>
        </w:tc>
        <w:tc>
          <w:tcPr>
            <w:tcW w:w="5713" w:type="dxa"/>
          </w:tcPr>
          <w:p w14:paraId="4827B36F" w14:textId="77777777" w:rsidR="008877DC" w:rsidRPr="00CD4FE5"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3" w:history="1">
              <w:r w:rsidRPr="00CD4FE5">
                <w:rPr>
                  <w:rStyle w:val="Hyperlink"/>
                  <w:rFonts w:eastAsiaTheme="minorEastAsia" w:cstheme="minorHAnsi"/>
                  <w:sz w:val="20"/>
                  <w:lang w:eastAsia="zh-CN"/>
                </w:rPr>
                <w:t>WTDC</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17</w:t>
              </w:r>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20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70" w14:textId="77777777" w:rsidR="008877DC" w:rsidRPr="00CD4FE5"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4" w:anchor="page=4"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64</w:t>
              </w:r>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75</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p w14:paraId="4827B371" w14:textId="77777777" w:rsidR="008877DC" w:rsidRPr="00D70068"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5" w:anchor="page=3"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101</w:t>
              </w:r>
              <w:r w:rsidRPr="00E867DB">
                <w:rPr>
                  <w:rStyle w:val="Hyperlink"/>
                  <w:rFonts w:eastAsiaTheme="minorEastAsia" w:cstheme="minorHAnsi"/>
                  <w:sz w:val="20"/>
                  <w:lang w:eastAsia="zh-CN"/>
                </w:rPr>
                <w:t>、</w:t>
              </w:r>
              <w:hyperlink r:id="rId276" w:anchor="page=4" w:history="1">
                <w:r w:rsidRPr="009F1B9C">
                  <w:rPr>
                    <w:rStyle w:val="Hyperlink"/>
                    <w:sz w:val="18"/>
                    <w:szCs w:val="18"/>
                    <w:lang w:val="en-US" w:eastAsia="zh-CN"/>
                  </w:rPr>
                  <w:t>102</w:t>
                </w:r>
              </w:hyperlink>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133</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tc>
      </w:tr>
      <w:tr w:rsidR="008877DC" w:rsidRPr="00150DD4" w14:paraId="4827B379" w14:textId="77777777" w:rsidTr="008877DC">
        <w:trPr>
          <w:tblHeader/>
        </w:trPr>
        <w:tc>
          <w:tcPr>
            <w:tcW w:w="546" w:type="dxa"/>
          </w:tcPr>
          <w:p w14:paraId="4827B373"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11</w:t>
            </w:r>
          </w:p>
        </w:tc>
        <w:tc>
          <w:tcPr>
            <w:tcW w:w="3086" w:type="dxa"/>
          </w:tcPr>
          <w:p w14:paraId="4827B374"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尊重隐私和保护个人信息与数据</w:t>
            </w:r>
          </w:p>
        </w:tc>
        <w:tc>
          <w:tcPr>
            <w:tcW w:w="5713" w:type="dxa"/>
          </w:tcPr>
          <w:p w14:paraId="4827B375" w14:textId="77777777" w:rsidR="008877DC" w:rsidRPr="00D70068"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7" w:anchor="page=4" w:history="1">
              <w:hyperlink r:id="rId278" w:anchor="page=4"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130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hyperlink>
          </w:p>
          <w:p w14:paraId="4827B376" w14:textId="77777777" w:rsidR="008877DC" w:rsidRPr="00D70068"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9" w:history="1">
              <w:r w:rsidRPr="00D70068">
                <w:rPr>
                  <w:rStyle w:val="Hyperlink"/>
                  <w:rFonts w:eastAsiaTheme="minorEastAsia" w:cstheme="minorHAnsi"/>
                  <w:sz w:val="20"/>
                  <w:lang w:eastAsia="zh-CN"/>
                </w:rPr>
                <w:t>WSIS AL C5</w:t>
              </w:r>
              <w:r w:rsidRPr="00CD4FE5">
                <w:rPr>
                  <w:rStyle w:val="Hyperlink"/>
                  <w:rFonts w:eastAsiaTheme="minorEastAsia" w:cstheme="minorHAnsi"/>
                  <w:sz w:val="20"/>
                  <w:lang w:eastAsia="zh-CN"/>
                </w:rPr>
                <w:t>牵头推进方</w:t>
              </w:r>
              <w:r w:rsidRPr="00D70068">
                <w:rPr>
                  <w:rStyle w:val="Hyperlink"/>
                  <w:rFonts w:eastAsiaTheme="minorEastAsia" w:cstheme="minorHAnsi"/>
                  <w:sz w:val="20"/>
                  <w:lang w:eastAsia="zh-CN"/>
                </w:rPr>
                <w:t>（</w:t>
              </w:r>
              <w:r w:rsidRPr="00D70068">
                <w:rPr>
                  <w:rStyle w:val="Hyperlink"/>
                  <w:rFonts w:eastAsiaTheme="minorEastAsia" w:cstheme="minorHAnsi"/>
                  <w:sz w:val="20"/>
                  <w:lang w:eastAsia="zh-CN"/>
                </w:rPr>
                <w:t>2005</w:t>
              </w:r>
              <w:r w:rsidRPr="00CD4FE5">
                <w:rPr>
                  <w:rStyle w:val="Hyperlink"/>
                  <w:rFonts w:eastAsiaTheme="minorEastAsia" w:cstheme="minorHAnsi"/>
                  <w:sz w:val="20"/>
                  <w:lang w:eastAsia="zh-CN"/>
                </w:rPr>
                <w:t>年</w:t>
              </w:r>
              <w:r w:rsidRPr="00D70068">
                <w:rPr>
                  <w:rStyle w:val="Hyperlink"/>
                  <w:rFonts w:eastAsiaTheme="minorEastAsia" w:cstheme="minorHAnsi"/>
                  <w:sz w:val="20"/>
                  <w:lang w:eastAsia="zh-CN"/>
                </w:rPr>
                <w:t>，</w:t>
              </w:r>
              <w:r w:rsidRPr="00CD4FE5">
                <w:rPr>
                  <w:rStyle w:val="Hyperlink"/>
                  <w:rFonts w:eastAsiaTheme="minorEastAsia" w:cstheme="minorHAnsi"/>
                  <w:sz w:val="20"/>
                  <w:lang w:eastAsia="zh-CN"/>
                </w:rPr>
                <w:t>突尼斯</w:t>
              </w:r>
              <w:r w:rsidRPr="00D70068">
                <w:rPr>
                  <w:rStyle w:val="Hyperlink"/>
                  <w:rFonts w:eastAsiaTheme="minorEastAsia" w:cstheme="minorHAnsi"/>
                  <w:sz w:val="20"/>
                  <w:lang w:eastAsia="zh-CN"/>
                </w:rPr>
                <w:t>）</w:t>
              </w:r>
            </w:hyperlink>
          </w:p>
          <w:p w14:paraId="4827B377" w14:textId="77777777" w:rsidR="008877DC" w:rsidRPr="00D70068" w:rsidRDefault="008877DC" w:rsidP="00DE35A6">
            <w:pPr>
              <w:pStyle w:val="Tabletext"/>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80" w:anchor="page=2" w:history="1">
              <w:r w:rsidRPr="00CD4FE5">
                <w:rPr>
                  <w:rStyle w:val="Hyperlink"/>
                  <w:rFonts w:eastAsiaTheme="minorEastAsia" w:cstheme="minorHAnsi"/>
                  <w:sz w:val="20"/>
                  <w:lang w:eastAsia="zh-CN"/>
                </w:rPr>
                <w:t>第</w:t>
              </w:r>
              <w:r w:rsidRPr="00D70068">
                <w:rPr>
                  <w:rStyle w:val="Hyperlink"/>
                  <w:rFonts w:eastAsiaTheme="minorEastAsia" w:cstheme="minorHAnsi"/>
                  <w:sz w:val="20"/>
                  <w:lang w:eastAsia="zh-CN"/>
                </w:rPr>
                <w:t>1282</w:t>
              </w:r>
              <w:r w:rsidRPr="00CD4FE5">
                <w:rPr>
                  <w:rStyle w:val="Hyperlink"/>
                  <w:rFonts w:eastAsiaTheme="minorEastAsia" w:cstheme="minorHAnsi"/>
                  <w:sz w:val="20"/>
                  <w:lang w:eastAsia="zh-CN"/>
                </w:rPr>
                <w:t>号决议</w:t>
              </w:r>
              <w:r w:rsidRPr="00D70068">
                <w:rPr>
                  <w:rFonts w:eastAsiaTheme="minorEastAsia" w:cstheme="minorHAnsi"/>
                  <w:sz w:val="20"/>
                  <w:lang w:eastAsia="zh-CN"/>
                </w:rPr>
                <w:t>（</w:t>
              </w:r>
              <w:r w:rsidRPr="00D70068">
                <w:rPr>
                  <w:rFonts w:eastAsiaTheme="minorEastAsia" w:cstheme="minorHAnsi"/>
                  <w:sz w:val="20"/>
                  <w:lang w:eastAsia="zh-CN"/>
                </w:rPr>
                <w:t>2008</w:t>
              </w:r>
              <w:r w:rsidRPr="00CD4FE5">
                <w:rPr>
                  <w:rFonts w:eastAsiaTheme="minorEastAsia" w:cstheme="minorHAnsi"/>
                  <w:sz w:val="20"/>
                  <w:lang w:eastAsia="zh-CN"/>
                </w:rPr>
                <w:t>年</w:t>
              </w:r>
              <w:r w:rsidRPr="00D70068">
                <w:rPr>
                  <w:rFonts w:eastAsiaTheme="minorEastAsia" w:cstheme="minorHAnsi"/>
                  <w:sz w:val="20"/>
                  <w:lang w:eastAsia="zh-CN"/>
                </w:rPr>
                <w:t>，</w:t>
              </w:r>
              <w:r w:rsidRPr="00CD4FE5">
                <w:rPr>
                  <w:rFonts w:eastAsiaTheme="minorEastAsia" w:cstheme="minorHAnsi"/>
                  <w:sz w:val="20"/>
                  <w:lang w:eastAsia="zh-CN"/>
                </w:rPr>
                <w:t>修改版</w:t>
              </w:r>
              <w:r w:rsidRPr="00D70068">
                <w:rPr>
                  <w:rFonts w:eastAsiaTheme="minorEastAsia" w:cstheme="minorHAnsi"/>
                  <w:sz w:val="20"/>
                  <w:lang w:eastAsia="zh-CN"/>
                </w:rPr>
                <w:t>）</w:t>
              </w:r>
            </w:hyperlink>
          </w:p>
          <w:p w14:paraId="4827B378" w14:textId="77777777" w:rsidR="008877DC" w:rsidRPr="00D70068"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81" w:anchor="page=7" w:history="1">
              <w:hyperlink r:id="rId282" w:anchor="page=7" w:history="1">
                <w:r w:rsidRPr="00CD4FE5">
                  <w:rPr>
                    <w:rStyle w:val="Hyperlink"/>
                    <w:rFonts w:eastAsiaTheme="minorEastAsia" w:cstheme="minorHAnsi"/>
                    <w:spacing w:val="-4"/>
                    <w:sz w:val="20"/>
                    <w:lang w:eastAsia="zh-CN"/>
                  </w:rPr>
                  <w:t>PP</w:t>
                </w:r>
                <w:r w:rsidRPr="00CD4FE5">
                  <w:rPr>
                    <w:rStyle w:val="Hyperlink"/>
                    <w:rFonts w:eastAsiaTheme="minorEastAsia" w:cstheme="minorHAnsi"/>
                    <w:spacing w:val="-4"/>
                    <w:sz w:val="20"/>
                    <w:lang w:eastAsia="zh-CN"/>
                  </w:rPr>
                  <w:t>第</w:t>
                </w:r>
                <w:r w:rsidRPr="00CD4FE5">
                  <w:rPr>
                    <w:rStyle w:val="Hyperlink"/>
                    <w:rFonts w:eastAsiaTheme="minorEastAsia" w:cstheme="minorHAnsi"/>
                    <w:spacing w:val="-4"/>
                    <w:sz w:val="20"/>
                    <w:lang w:eastAsia="zh-CN"/>
                  </w:rPr>
                  <w:t>71</w:t>
                </w:r>
                <w:r w:rsidRPr="00CD4FE5">
                  <w:rPr>
                    <w:rStyle w:val="Hyperlink"/>
                    <w:rFonts w:eastAsiaTheme="minorEastAsia" w:cstheme="minorHAnsi"/>
                    <w:spacing w:val="-4"/>
                    <w:sz w:val="20"/>
                    <w:lang w:eastAsia="zh-CN"/>
                  </w:rPr>
                  <w:t>号决议</w:t>
                </w:r>
                <w:r w:rsidRPr="00CD4FE5">
                  <w:rPr>
                    <w:rStyle w:val="Hyperlink"/>
                    <w:rFonts w:eastAsiaTheme="minorEastAsia" w:cstheme="minorHAnsi"/>
                    <w:spacing w:val="-4"/>
                    <w:sz w:val="20"/>
                    <w:lang w:eastAsia="zh-CN"/>
                  </w:rPr>
                  <w:t xml:space="preserve"> –  </w:t>
                </w:r>
                <w:r w:rsidRPr="00CD4FE5">
                  <w:rPr>
                    <w:rStyle w:val="Hyperlink"/>
                    <w:rFonts w:eastAsiaTheme="minorEastAsia" w:cstheme="minorHAnsi"/>
                    <w:spacing w:val="-4"/>
                    <w:sz w:val="20"/>
                    <w:lang w:eastAsia="zh-CN"/>
                  </w:rPr>
                  <w:t>战略目标</w:t>
                </w:r>
                <w:r w:rsidRPr="00CD4FE5">
                  <w:rPr>
                    <w:rStyle w:val="Hyperlink"/>
                    <w:rFonts w:eastAsiaTheme="minorEastAsia" w:cstheme="minorHAnsi"/>
                    <w:spacing w:val="-4"/>
                    <w:sz w:val="20"/>
                    <w:lang w:eastAsia="zh-CN"/>
                  </w:rPr>
                  <w:t>4</w:t>
                </w:r>
              </w:hyperlink>
              <w:r w:rsidRPr="00CD4FE5">
                <w:rPr>
                  <w:rFonts w:eastAsiaTheme="minorEastAsia" w:cstheme="minorHAnsi"/>
                  <w:spacing w:val="-4"/>
                  <w:sz w:val="20"/>
                  <w:lang w:eastAsia="zh-CN"/>
                </w:rPr>
                <w:t>（</w:t>
              </w:r>
              <w:r w:rsidRPr="00CD4FE5">
                <w:rPr>
                  <w:rFonts w:eastAsiaTheme="minorEastAsia" w:cstheme="minorHAnsi"/>
                  <w:spacing w:val="-4"/>
                  <w:sz w:val="20"/>
                  <w:lang w:eastAsia="zh-CN"/>
                </w:rPr>
                <w:t>2006</w:t>
              </w:r>
              <w:r w:rsidRPr="00CD4FE5">
                <w:rPr>
                  <w:rFonts w:eastAsiaTheme="minorEastAsia" w:cstheme="minorHAnsi"/>
                  <w:spacing w:val="-4"/>
                  <w:sz w:val="20"/>
                  <w:lang w:eastAsia="zh-CN"/>
                </w:rPr>
                <w:t>年，安塔利亚，修订版）</w:t>
              </w:r>
            </w:hyperlink>
          </w:p>
        </w:tc>
      </w:tr>
      <w:tr w:rsidR="008877DC" w:rsidRPr="00150DD4" w14:paraId="4827B381" w14:textId="77777777" w:rsidTr="008877DC">
        <w:trPr>
          <w:tblHeader/>
        </w:trPr>
        <w:tc>
          <w:tcPr>
            <w:tcW w:w="546" w:type="dxa"/>
          </w:tcPr>
          <w:p w14:paraId="4827B37A"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12</w:t>
            </w:r>
          </w:p>
        </w:tc>
        <w:tc>
          <w:tcPr>
            <w:tcW w:w="3086" w:type="dxa"/>
          </w:tcPr>
          <w:p w14:paraId="4827B37B" w14:textId="77777777" w:rsidR="008877DC" w:rsidRPr="00150DD4" w:rsidRDefault="008877DC" w:rsidP="00DE35A6">
            <w:pPr>
              <w:pStyle w:val="TOC8"/>
              <w:keepNext/>
              <w:tabs>
                <w:tab w:val="left" w:pos="213"/>
              </w:tabs>
              <w:spacing w:before="40" w:after="40"/>
              <w:ind w:left="57" w:right="345" w:firstLine="17"/>
              <w:rPr>
                <w:rFonts w:eastAsiaTheme="minorEastAsia" w:cstheme="minorHAnsi"/>
                <w:sz w:val="20"/>
                <w:lang w:eastAsia="zh-CN"/>
              </w:rPr>
            </w:pPr>
            <w:r w:rsidRPr="00150DD4">
              <w:rPr>
                <w:rFonts w:eastAsiaTheme="minorEastAsia" w:cstheme="minorHAnsi"/>
                <w:sz w:val="20"/>
                <w:lang w:eastAsia="zh-CN"/>
              </w:rPr>
              <w:t>保护儿童和</w:t>
            </w:r>
            <w:r>
              <w:rPr>
                <w:rFonts w:eastAsiaTheme="minorEastAsia" w:cstheme="minorHAnsi" w:hint="eastAsia"/>
                <w:sz w:val="20"/>
                <w:lang w:eastAsia="zh-CN"/>
              </w:rPr>
              <w:t>年轻人</w:t>
            </w:r>
            <w:r w:rsidRPr="00150DD4">
              <w:rPr>
                <w:rFonts w:eastAsiaTheme="minorEastAsia" w:cstheme="minorHAnsi"/>
                <w:sz w:val="20"/>
                <w:lang w:eastAsia="zh-CN"/>
              </w:rPr>
              <w:t>免受</w:t>
            </w:r>
            <w:r>
              <w:rPr>
                <w:rFonts w:eastAsiaTheme="minorEastAsia" w:cstheme="minorHAnsi" w:hint="eastAsia"/>
                <w:sz w:val="20"/>
                <w:lang w:eastAsia="zh-CN"/>
              </w:rPr>
              <w:t>虐待和</w:t>
            </w:r>
            <w:r w:rsidRPr="00150DD4">
              <w:rPr>
                <w:rFonts w:eastAsiaTheme="minorEastAsia" w:cstheme="minorHAnsi"/>
                <w:sz w:val="20"/>
                <w:lang w:eastAsia="zh-CN"/>
              </w:rPr>
              <w:t>剥削</w:t>
            </w:r>
          </w:p>
        </w:tc>
        <w:tc>
          <w:tcPr>
            <w:tcW w:w="5713" w:type="dxa"/>
          </w:tcPr>
          <w:p w14:paraId="4827B37C" w14:textId="77777777" w:rsidR="008877DC" w:rsidRPr="00150DD4" w:rsidRDefault="008877DC" w:rsidP="00DE35A6">
            <w:pPr>
              <w:pStyle w:val="Tabletext"/>
              <w:ind w:left="284" w:hanging="284"/>
              <w:rPr>
                <w:rFonts w:eastAsiaTheme="minorEastAsia" w:cstheme="minorHAnsi"/>
                <w:sz w:val="20"/>
                <w:lang w:eastAsia="zh-CN"/>
              </w:rPr>
            </w:pPr>
            <w:r w:rsidRPr="00150DD4">
              <w:rPr>
                <w:rFonts w:eastAsiaTheme="minorEastAsia" w:cstheme="minorHAnsi"/>
                <w:sz w:val="20"/>
                <w:lang w:eastAsia="zh-CN"/>
              </w:rPr>
              <w:t>•</w:t>
            </w:r>
            <w:r w:rsidRPr="00150DD4">
              <w:rPr>
                <w:rFonts w:eastAsiaTheme="minorEastAsia" w:cstheme="minorHAnsi"/>
                <w:sz w:val="20"/>
                <w:lang w:eastAsia="zh-CN"/>
              </w:rPr>
              <w:tab/>
            </w:r>
            <w:hyperlink r:id="rId283" w:anchor="page=4" w:history="1">
              <w:r w:rsidRPr="00150DD4">
                <w:rPr>
                  <w:rStyle w:val="Hyperlink"/>
                  <w:rFonts w:eastAsiaTheme="minorEastAsia" w:cstheme="minorHAnsi"/>
                  <w:sz w:val="20"/>
                  <w:lang w:eastAsia="zh-CN"/>
                </w:rPr>
                <w:t>PP</w:t>
              </w:r>
              <w:r w:rsidRPr="00150DD4">
                <w:rPr>
                  <w:rStyle w:val="Hyperlink"/>
                  <w:rFonts w:eastAsiaTheme="minorEastAsia" w:cstheme="minorHAnsi"/>
                  <w:sz w:val="20"/>
                  <w:lang w:val="fr-FR" w:eastAsia="zh-CN"/>
                </w:rPr>
                <w:t>第</w:t>
              </w:r>
              <w:r w:rsidRPr="00150DD4">
                <w:rPr>
                  <w:rStyle w:val="Hyperlink"/>
                  <w:rFonts w:eastAsiaTheme="minorEastAsia" w:cstheme="minorHAnsi"/>
                  <w:sz w:val="20"/>
                  <w:lang w:eastAsia="zh-CN"/>
                </w:rPr>
                <w:t>130</w:t>
              </w:r>
              <w:r w:rsidRPr="00150DD4">
                <w:rPr>
                  <w:rStyle w:val="Hyperlink"/>
                  <w:rFonts w:eastAsiaTheme="minorEastAsia" w:cstheme="minorHAnsi"/>
                  <w:sz w:val="20"/>
                  <w:lang w:val="fr-FR" w:eastAsia="zh-CN"/>
                </w:rPr>
                <w:t>号决议</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年，安塔利亚，修订版）</w:t>
            </w:r>
          </w:p>
          <w:p w14:paraId="4827B37D" w14:textId="77777777" w:rsidR="008877DC" w:rsidRPr="00150DD4" w:rsidRDefault="008877DC" w:rsidP="00DE35A6">
            <w:pPr>
              <w:pStyle w:val="Tabletext"/>
              <w:ind w:left="284" w:hanging="284"/>
              <w:rPr>
                <w:rFonts w:eastAsiaTheme="minorEastAsia" w:cstheme="minorHAnsi"/>
                <w:sz w:val="20"/>
                <w:lang w:eastAsia="zh-CN"/>
              </w:rPr>
            </w:pPr>
            <w:r w:rsidRPr="00150DD4">
              <w:rPr>
                <w:rFonts w:eastAsiaTheme="minorEastAsia" w:cstheme="minorHAnsi"/>
                <w:sz w:val="20"/>
                <w:lang w:eastAsia="zh-CN"/>
              </w:rPr>
              <w:t>•</w:t>
            </w:r>
            <w:r w:rsidRPr="00150DD4">
              <w:rPr>
                <w:rFonts w:eastAsiaTheme="minorEastAsia" w:cstheme="minorHAnsi"/>
                <w:sz w:val="20"/>
                <w:lang w:eastAsia="zh-CN"/>
              </w:rPr>
              <w:tab/>
            </w:r>
            <w:hyperlink r:id="rId284" w:history="1">
              <w:r w:rsidRPr="00150DD4">
                <w:rPr>
                  <w:rStyle w:val="Hyperlink"/>
                  <w:rFonts w:eastAsiaTheme="minorEastAsia" w:cstheme="minorHAnsi"/>
                  <w:sz w:val="20"/>
                  <w:lang w:eastAsia="zh-CN"/>
                </w:rPr>
                <w:t>WSIS AL C5</w:t>
              </w:r>
              <w:r w:rsidRPr="00150DD4">
                <w:rPr>
                  <w:rStyle w:val="Hyperlink"/>
                  <w:rFonts w:eastAsiaTheme="minorEastAsia" w:cstheme="minorHAnsi"/>
                  <w:sz w:val="20"/>
                  <w:lang w:eastAsia="zh-CN"/>
                </w:rPr>
                <w:t>牵头推进方（</w:t>
              </w:r>
              <w:r w:rsidRPr="00150DD4">
                <w:rPr>
                  <w:rStyle w:val="Hyperlink"/>
                  <w:rFonts w:eastAsiaTheme="minorEastAsia" w:cstheme="minorHAnsi"/>
                  <w:sz w:val="20"/>
                  <w:lang w:eastAsia="zh-CN"/>
                </w:rPr>
                <w:t>2005</w:t>
              </w:r>
              <w:r w:rsidRPr="00150DD4">
                <w:rPr>
                  <w:rStyle w:val="Hyperlink"/>
                  <w:rFonts w:eastAsiaTheme="minorEastAsia" w:cstheme="minorHAnsi"/>
                  <w:sz w:val="20"/>
                  <w:lang w:eastAsia="zh-CN"/>
                </w:rPr>
                <w:t>年，突尼斯）</w:t>
              </w:r>
            </w:hyperlink>
          </w:p>
          <w:p w14:paraId="4827B37E" w14:textId="77777777" w:rsidR="008877DC" w:rsidRPr="00150DD4" w:rsidRDefault="008877DC" w:rsidP="00DE35A6">
            <w:pPr>
              <w:pStyle w:val="Tabletext"/>
              <w:ind w:left="284" w:hanging="284"/>
              <w:rPr>
                <w:rFonts w:eastAsiaTheme="minorEastAsia" w:cstheme="minorHAnsi"/>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85" w:anchor="page=7" w:history="1">
              <w:r w:rsidRPr="00D70068">
                <w:rPr>
                  <w:rStyle w:val="Hyperlink"/>
                  <w:rFonts w:eastAsiaTheme="minorEastAsia" w:cstheme="minorHAnsi"/>
                  <w:sz w:val="20"/>
                  <w:lang w:eastAsia="zh-CN"/>
                </w:rPr>
                <w:t>PP</w:t>
              </w:r>
              <w:r w:rsidRPr="00150DD4">
                <w:rPr>
                  <w:rStyle w:val="Hyperlink"/>
                  <w:rFonts w:eastAsiaTheme="minorEastAsia" w:cstheme="minorHAnsi"/>
                  <w:sz w:val="20"/>
                  <w:lang w:val="fr-FR" w:eastAsia="zh-CN"/>
                </w:rPr>
                <w:t>第</w:t>
              </w:r>
              <w:r w:rsidRPr="00D70068">
                <w:rPr>
                  <w:rStyle w:val="Hyperlink"/>
                  <w:rFonts w:eastAsiaTheme="minorEastAsia" w:cstheme="minorHAnsi"/>
                  <w:sz w:val="20"/>
                  <w:lang w:eastAsia="zh-CN"/>
                </w:rPr>
                <w:t>71</w:t>
              </w:r>
              <w:r w:rsidRPr="00150DD4">
                <w:rPr>
                  <w:rStyle w:val="Hyperlink"/>
                  <w:rFonts w:eastAsiaTheme="minorEastAsia" w:cstheme="minorHAnsi"/>
                  <w:sz w:val="20"/>
                  <w:lang w:val="fr-FR" w:eastAsia="zh-CN"/>
                </w:rPr>
                <w:t>号决议</w:t>
              </w:r>
              <w:r w:rsidRPr="00D70068">
                <w:rPr>
                  <w:rStyle w:val="Hyperlink"/>
                  <w:rFonts w:eastAsiaTheme="minorEastAsia" w:cstheme="minorHAnsi" w:hint="eastAsia"/>
                  <w:sz w:val="20"/>
                  <w:lang w:eastAsia="zh-CN"/>
                </w:rPr>
                <w:t xml:space="preserve"> </w:t>
              </w:r>
              <w:r w:rsidRPr="00D70068">
                <w:rPr>
                  <w:rStyle w:val="Hyperlink"/>
                  <w:rFonts w:eastAsiaTheme="minorEastAsia" w:cstheme="minorHAnsi"/>
                  <w:sz w:val="20"/>
                  <w:lang w:eastAsia="zh-CN"/>
                </w:rPr>
                <w:t xml:space="preserve">– </w:t>
              </w:r>
              <w:r w:rsidRPr="00150DD4">
                <w:rPr>
                  <w:rStyle w:val="Hyperlink"/>
                  <w:rFonts w:eastAsiaTheme="minorEastAsia" w:cstheme="minorHAnsi"/>
                  <w:sz w:val="20"/>
                  <w:lang w:val="fr-FR" w:eastAsia="zh-CN"/>
                </w:rPr>
                <w:t>战略目标</w:t>
              </w:r>
              <w:r w:rsidRPr="00D70068">
                <w:rPr>
                  <w:rStyle w:val="Hyperlink"/>
                  <w:rFonts w:eastAsiaTheme="minorEastAsia" w:cstheme="minorHAnsi"/>
                  <w:sz w:val="20"/>
                  <w:lang w:eastAsia="zh-CN"/>
                </w:rPr>
                <w:t>4</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年，安塔利亚，修订版）</w:t>
            </w:r>
          </w:p>
          <w:p w14:paraId="4827B37F" w14:textId="77777777" w:rsidR="008877DC" w:rsidRPr="00D70068" w:rsidRDefault="008877DC" w:rsidP="00DE35A6">
            <w:pPr>
              <w:pStyle w:val="Tabletext"/>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86" w:anchor="page=2" w:history="1">
              <w:r w:rsidRPr="00150DD4">
                <w:rPr>
                  <w:rStyle w:val="Hyperlink"/>
                  <w:rFonts w:eastAsiaTheme="minorEastAsia" w:cstheme="minorHAnsi"/>
                  <w:sz w:val="20"/>
                  <w:lang w:val="fr-FR" w:eastAsia="zh-CN"/>
                </w:rPr>
                <w:t>第</w:t>
              </w:r>
              <w:r w:rsidRPr="00D70068">
                <w:rPr>
                  <w:rStyle w:val="Hyperlink"/>
                  <w:rFonts w:eastAsiaTheme="minorEastAsia" w:cstheme="minorHAnsi"/>
                  <w:sz w:val="20"/>
                  <w:lang w:eastAsia="zh-CN"/>
                </w:rPr>
                <w:t>1282</w:t>
              </w:r>
              <w:r w:rsidRPr="00150DD4">
                <w:rPr>
                  <w:rStyle w:val="Hyperlink"/>
                  <w:rFonts w:eastAsiaTheme="minorEastAsia" w:cstheme="minorHAnsi"/>
                  <w:sz w:val="20"/>
                  <w:lang w:val="fr-FR" w:eastAsia="zh-CN"/>
                </w:rPr>
                <w:t>号决议</w:t>
              </w:r>
            </w:hyperlink>
            <w:r w:rsidRPr="00D70068">
              <w:rPr>
                <w:rFonts w:eastAsiaTheme="minorEastAsia" w:cstheme="minorHAnsi"/>
                <w:sz w:val="20"/>
                <w:lang w:eastAsia="zh-CN"/>
              </w:rPr>
              <w:t>（</w:t>
            </w:r>
            <w:r w:rsidRPr="00D70068">
              <w:rPr>
                <w:rFonts w:eastAsiaTheme="minorEastAsia" w:cstheme="minorHAnsi"/>
                <w:sz w:val="20"/>
                <w:lang w:eastAsia="zh-CN"/>
              </w:rPr>
              <w:t>2008</w:t>
            </w:r>
            <w:r w:rsidRPr="00150DD4">
              <w:rPr>
                <w:rFonts w:eastAsiaTheme="minorEastAsia" w:cstheme="minorHAnsi"/>
                <w:sz w:val="20"/>
                <w:lang w:val="fr-FR" w:eastAsia="zh-CN"/>
              </w:rPr>
              <w:t>年</w:t>
            </w:r>
            <w:r w:rsidRPr="00D70068">
              <w:rPr>
                <w:rFonts w:eastAsiaTheme="minorEastAsia" w:cstheme="minorHAnsi"/>
                <w:sz w:val="20"/>
                <w:lang w:eastAsia="zh-CN"/>
              </w:rPr>
              <w:t>，</w:t>
            </w:r>
            <w:r w:rsidRPr="00150DD4">
              <w:rPr>
                <w:rFonts w:eastAsiaTheme="minorEastAsia" w:cstheme="minorHAnsi"/>
                <w:sz w:val="20"/>
                <w:lang w:val="fr-FR" w:eastAsia="zh-CN"/>
              </w:rPr>
              <w:t>修改版</w:t>
            </w:r>
            <w:r w:rsidRPr="00D70068">
              <w:rPr>
                <w:rFonts w:eastAsiaTheme="minorEastAsia" w:cstheme="minorHAnsi"/>
                <w:sz w:val="20"/>
                <w:lang w:eastAsia="zh-CN"/>
              </w:rPr>
              <w:t>）</w:t>
            </w:r>
          </w:p>
          <w:p w14:paraId="4827B380" w14:textId="77777777" w:rsidR="008877DC" w:rsidRPr="00D70068" w:rsidRDefault="008877DC" w:rsidP="00DE35A6">
            <w:pPr>
              <w:pStyle w:val="Tabletext"/>
              <w:ind w:left="284" w:hanging="284"/>
              <w:rPr>
                <w:rFonts w:eastAsiaTheme="minorEastAsia" w:cstheme="minorHAnsi"/>
                <w:sz w:val="20"/>
              </w:rPr>
            </w:pPr>
            <w:r w:rsidRPr="00D70068">
              <w:rPr>
                <w:rFonts w:eastAsiaTheme="minorEastAsia" w:cstheme="minorHAnsi"/>
                <w:sz w:val="20"/>
              </w:rPr>
              <w:t>•</w:t>
            </w:r>
            <w:r w:rsidRPr="00D70068">
              <w:rPr>
                <w:rFonts w:eastAsiaTheme="minorEastAsia" w:cstheme="minorHAnsi"/>
                <w:sz w:val="20"/>
              </w:rPr>
              <w:tab/>
            </w:r>
            <w:hyperlink r:id="rId287" w:history="1">
              <w:r w:rsidRPr="00D70068">
                <w:rPr>
                  <w:rStyle w:val="Hyperlink"/>
                  <w:rFonts w:eastAsiaTheme="minorEastAsia" w:cstheme="minorHAnsi"/>
                  <w:sz w:val="20"/>
                  <w:lang w:eastAsia="zh-CN"/>
                </w:rPr>
                <w:t>ITU-D</w:t>
              </w:r>
              <w:r>
                <w:rPr>
                  <w:rStyle w:val="Hyperlink"/>
                  <w:rFonts w:eastAsiaTheme="minorEastAsia" w:cstheme="minorHAnsi" w:hint="eastAsia"/>
                  <w:sz w:val="20"/>
                  <w:lang w:val="fr-FR" w:eastAsia="zh-CN"/>
                </w:rPr>
                <w:t>项目</w:t>
              </w:r>
              <w:r w:rsidRPr="00D70068">
                <w:rPr>
                  <w:rStyle w:val="Hyperlink"/>
                  <w:rFonts w:eastAsiaTheme="minorEastAsia" w:cstheme="minorHAnsi"/>
                  <w:sz w:val="20"/>
                  <w:lang w:eastAsia="zh-CN"/>
                </w:rPr>
                <w:t>3</w:t>
              </w:r>
            </w:hyperlink>
            <w:r w:rsidRPr="00150DD4">
              <w:rPr>
                <w:rFonts w:eastAsiaTheme="minorEastAsia" w:cstheme="minorHAnsi"/>
                <w:sz w:val="20"/>
                <w:lang w:val="fr-FR" w:eastAsia="zh-CN"/>
              </w:rPr>
              <w:t>、</w:t>
            </w:r>
            <w:hyperlink r:id="rId288" w:history="1">
              <w:r w:rsidRPr="00D70068">
                <w:rPr>
                  <w:rStyle w:val="Hyperlink"/>
                  <w:rFonts w:eastAsiaTheme="minorEastAsia" w:cstheme="minorHAnsi"/>
                  <w:sz w:val="20"/>
                  <w:lang w:eastAsia="zh-CN"/>
                </w:rPr>
                <w:t>ITU-T</w:t>
              </w:r>
              <w:r w:rsidRPr="00150DD4">
                <w:rPr>
                  <w:rStyle w:val="Hyperlink"/>
                  <w:rFonts w:eastAsiaTheme="minorEastAsia" w:cstheme="minorHAnsi"/>
                  <w:sz w:val="20"/>
                  <w:lang w:val="fr-FR" w:eastAsia="zh-CN"/>
                </w:rPr>
                <w:t>第</w:t>
              </w:r>
              <w:r w:rsidRPr="00D70068">
                <w:rPr>
                  <w:rStyle w:val="Hyperlink"/>
                  <w:rFonts w:eastAsiaTheme="minorEastAsia" w:cstheme="minorHAnsi"/>
                  <w:sz w:val="20"/>
                  <w:lang w:eastAsia="zh-CN"/>
                </w:rPr>
                <w:t>17</w:t>
              </w:r>
              <w:r w:rsidRPr="00150DD4">
                <w:rPr>
                  <w:rStyle w:val="Hyperlink"/>
                  <w:rFonts w:eastAsiaTheme="minorEastAsia" w:cstheme="minorHAnsi"/>
                  <w:sz w:val="20"/>
                  <w:lang w:val="fr-FR" w:eastAsia="zh-CN"/>
                </w:rPr>
                <w:t>研究组</w:t>
              </w:r>
            </w:hyperlink>
          </w:p>
        </w:tc>
      </w:tr>
      <w:tr w:rsidR="008877DC" w:rsidRPr="00150DD4" w14:paraId="4827B385" w14:textId="77777777" w:rsidTr="008877DC">
        <w:trPr>
          <w:tblHeader/>
        </w:trPr>
        <w:tc>
          <w:tcPr>
            <w:tcW w:w="546" w:type="dxa"/>
          </w:tcPr>
          <w:p w14:paraId="4827B382" w14:textId="77777777" w:rsidR="008877DC" w:rsidRPr="00EF0566" w:rsidRDefault="008877DC" w:rsidP="00DE35A6">
            <w:pPr>
              <w:spacing w:before="40" w:after="40"/>
              <w:rPr>
                <w:sz w:val="20"/>
                <w:lang w:val="en-US"/>
              </w:rPr>
            </w:pPr>
            <w:r w:rsidRPr="00EF0566">
              <w:rPr>
                <w:sz w:val="20"/>
                <w:lang w:val="en-US"/>
              </w:rPr>
              <w:t>13</w:t>
            </w:r>
          </w:p>
        </w:tc>
        <w:tc>
          <w:tcPr>
            <w:tcW w:w="3086" w:type="dxa"/>
          </w:tcPr>
          <w:p w14:paraId="4827B383" w14:textId="77777777" w:rsidR="008877DC" w:rsidRPr="00EF0566" w:rsidRDefault="008877DC" w:rsidP="00DE35A6">
            <w:pPr>
              <w:pStyle w:val="TOC8"/>
              <w:keepNext/>
              <w:tabs>
                <w:tab w:val="left" w:pos="213"/>
              </w:tabs>
              <w:spacing w:before="40" w:after="40"/>
              <w:ind w:left="57" w:right="345" w:firstLine="17"/>
              <w:rPr>
                <w:rFonts w:eastAsiaTheme="minorEastAsia" w:cstheme="minorHAnsi"/>
                <w:sz w:val="20"/>
                <w:lang w:eastAsia="zh-CN"/>
              </w:rPr>
            </w:pPr>
            <w:bookmarkStart w:id="1638" w:name="_Toc2083479"/>
            <w:bookmarkStart w:id="1639" w:name="_Toc536172442"/>
            <w:r w:rsidRPr="00EF0566">
              <w:rPr>
                <w:rFonts w:eastAsiaTheme="minorEastAsia" w:cstheme="minorHAnsi" w:hint="eastAsia"/>
                <w:sz w:val="20"/>
                <w:lang w:eastAsia="zh-CN"/>
              </w:rPr>
              <w:t>过顶业务（</w:t>
            </w:r>
            <w:r w:rsidRPr="00EF0566">
              <w:rPr>
                <w:rFonts w:eastAsiaTheme="minorEastAsia" w:cstheme="minorHAnsi"/>
                <w:sz w:val="20"/>
                <w:lang w:eastAsia="zh-CN"/>
              </w:rPr>
              <w:t>OTT</w:t>
            </w:r>
            <w:r w:rsidRPr="00EF0566">
              <w:rPr>
                <w:rFonts w:eastAsiaTheme="minorEastAsia" w:cstheme="minorHAnsi" w:hint="eastAsia"/>
                <w:sz w:val="20"/>
                <w:lang w:eastAsia="zh-CN"/>
              </w:rPr>
              <w:t>）</w:t>
            </w:r>
            <w:bookmarkEnd w:id="1638"/>
            <w:bookmarkEnd w:id="1639"/>
          </w:p>
        </w:tc>
        <w:tc>
          <w:tcPr>
            <w:tcW w:w="5713" w:type="dxa"/>
          </w:tcPr>
          <w:p w14:paraId="4827B384" w14:textId="77777777" w:rsidR="008877DC" w:rsidRPr="00EF0566" w:rsidRDefault="008877DC" w:rsidP="00356C82">
            <w:pPr>
              <w:pStyle w:val="Tabletext"/>
              <w:ind w:left="284" w:hanging="284"/>
              <w:rPr>
                <w:sz w:val="20"/>
                <w:lang w:val="en-US" w:eastAsia="zh-CN"/>
              </w:rPr>
            </w:pPr>
            <w:r w:rsidRPr="00F96A42">
              <w:rPr>
                <w:sz w:val="20"/>
                <w:lang w:val="en-US" w:eastAsia="zh-CN"/>
              </w:rPr>
              <w:t>•</w:t>
            </w:r>
            <w:r>
              <w:rPr>
                <w:sz w:val="20"/>
                <w:lang w:val="en-US" w:eastAsia="zh-CN"/>
              </w:rPr>
              <w:tab/>
            </w:r>
            <w:hyperlink r:id="rId289" w:history="1">
              <w:r w:rsidR="00356C82" w:rsidRPr="00356C82">
                <w:rPr>
                  <w:rStyle w:val="Hyperlink"/>
                  <w:rFonts w:hint="eastAsia"/>
                  <w:sz w:val="20"/>
                  <w:lang w:val="en-US" w:eastAsia="zh-CN"/>
                </w:rPr>
                <w:t>第</w:t>
              </w:r>
              <w:r w:rsidR="00356C82" w:rsidRPr="00356C82">
                <w:rPr>
                  <w:rStyle w:val="Hyperlink"/>
                  <w:sz w:val="20"/>
                  <w:lang w:val="en-US" w:eastAsia="zh-CN"/>
                </w:rPr>
                <w:t>206</w:t>
              </w:r>
              <w:r w:rsidR="00356C82" w:rsidRPr="00356C82">
                <w:rPr>
                  <w:rStyle w:val="Hyperlink"/>
                  <w:rFonts w:hint="eastAsia"/>
                  <w:sz w:val="20"/>
                  <w:lang w:val="en-US" w:eastAsia="zh-CN"/>
                </w:rPr>
                <w:t>号决议（</w:t>
              </w:r>
              <w:r w:rsidR="00356C82" w:rsidRPr="00356C82">
                <w:rPr>
                  <w:rStyle w:val="Hyperlink"/>
                  <w:rFonts w:hint="eastAsia"/>
                  <w:sz w:val="20"/>
                  <w:lang w:val="en-US" w:eastAsia="zh-CN"/>
                </w:rPr>
                <w:t>2018</w:t>
              </w:r>
              <w:r w:rsidR="00356C82" w:rsidRPr="00356C82">
                <w:rPr>
                  <w:rStyle w:val="Hyperlink"/>
                  <w:rFonts w:hint="eastAsia"/>
                  <w:sz w:val="20"/>
                  <w:lang w:val="en-US" w:eastAsia="zh-CN"/>
                </w:rPr>
                <w:t>年，迪拜）</w:t>
              </w:r>
            </w:hyperlink>
          </w:p>
        </w:tc>
      </w:tr>
    </w:tbl>
    <w:p w14:paraId="4827B386" w14:textId="77777777" w:rsidR="008877DC" w:rsidRPr="000D569C" w:rsidRDefault="008877DC" w:rsidP="008877DC">
      <w:pPr>
        <w:pStyle w:val="Endtext"/>
        <w:rPr>
          <w:szCs w:val="22"/>
          <w:lang w:val="en-US"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r>
      <w:hyperlink r:id="rId290" w:history="1">
        <w:r w:rsidR="00DE35A6" w:rsidRPr="00D70068">
          <w:rPr>
            <w:rStyle w:val="Hyperlink"/>
            <w:lang w:val="en-GB" w:eastAsia="zh-CN"/>
          </w:rPr>
          <w:t>C09/105</w:t>
        </w:r>
      </w:hyperlink>
      <w:r w:rsidR="00DE35A6">
        <w:rPr>
          <w:rFonts w:hint="eastAsia"/>
          <w:lang w:eastAsia="zh-CN"/>
        </w:rPr>
        <w:t>、</w:t>
      </w:r>
      <w:hyperlink r:id="rId291" w:history="1">
        <w:r w:rsidR="00DE35A6" w:rsidRPr="00D70068">
          <w:rPr>
            <w:rStyle w:val="Hyperlink"/>
            <w:lang w:val="en-GB" w:eastAsia="zh-CN"/>
          </w:rPr>
          <w:t>C09/118</w:t>
        </w:r>
      </w:hyperlink>
      <w:r w:rsidR="00DE35A6">
        <w:rPr>
          <w:rFonts w:hint="eastAsia"/>
          <w:lang w:eastAsia="zh-CN"/>
        </w:rPr>
        <w:t>、</w:t>
      </w:r>
      <w:hyperlink r:id="rId292" w:history="1">
        <w:r w:rsidR="00DE35A6" w:rsidRPr="00D70068">
          <w:rPr>
            <w:rStyle w:val="Hyperlink"/>
            <w:lang w:val="en-GB" w:eastAsia="zh-CN"/>
          </w:rPr>
          <w:t>C19/136</w:t>
        </w:r>
      </w:hyperlink>
      <w:r w:rsidR="00DE35A6">
        <w:rPr>
          <w:rFonts w:hint="eastAsia"/>
          <w:szCs w:val="22"/>
          <w:lang w:val="en-US" w:eastAsia="zh-CN"/>
        </w:rPr>
        <w:t>和</w:t>
      </w:r>
      <w:hyperlink r:id="rId293" w:history="1">
        <w:r w:rsidR="00DE35A6" w:rsidRPr="00D70068">
          <w:rPr>
            <w:rStyle w:val="Hyperlink"/>
            <w:lang w:val="en-GB" w:eastAsia="zh-CN"/>
          </w:rPr>
          <w:t>C19/113</w:t>
        </w:r>
      </w:hyperlink>
      <w:r>
        <w:rPr>
          <w:rFonts w:hint="eastAsia"/>
          <w:szCs w:val="22"/>
          <w:lang w:val="en-US" w:eastAsia="zh-CN"/>
        </w:rPr>
        <w:t>号</w:t>
      </w:r>
      <w:r>
        <w:rPr>
          <w:szCs w:val="22"/>
          <w:lang w:val="en-US" w:eastAsia="zh-CN"/>
        </w:rPr>
        <w:t>文件。</w:t>
      </w:r>
    </w:p>
    <w:p w14:paraId="4827B387" w14:textId="77777777" w:rsidR="00DE35A6" w:rsidRPr="00150DD4" w:rsidRDefault="00DE35A6" w:rsidP="00DE35A6">
      <w:pPr>
        <w:jc w:val="center"/>
        <w:rPr>
          <w:rFonts w:eastAsiaTheme="minorEastAsia" w:cstheme="minorHAnsi"/>
          <w:lang w:eastAsia="zh-CN"/>
        </w:rPr>
      </w:pPr>
      <w:r>
        <w:rPr>
          <w:lang w:eastAsia="zh-CN"/>
        </w:rPr>
        <w:t>______________</w:t>
      </w:r>
    </w:p>
    <w:p w14:paraId="4827B388" w14:textId="77777777" w:rsidR="001278F7" w:rsidRPr="001278F7" w:rsidRDefault="001278F7" w:rsidP="00CA7362">
      <w:pPr>
        <w:pStyle w:val="ResNo"/>
        <w:outlineLvl w:val="0"/>
        <w:rPr>
          <w:lang w:eastAsia="zh-CN"/>
        </w:rPr>
      </w:pPr>
      <w:bookmarkStart w:id="1640" w:name="_Toc424117029"/>
      <w:bookmarkStart w:id="1641" w:name="_Toc531706379"/>
      <w:bookmarkStart w:id="1642" w:name="_Toc531706981"/>
      <w:bookmarkStart w:id="1643" w:name="_Toc531768467"/>
      <w:bookmarkStart w:id="1644" w:name="_Toc16085787"/>
      <w:bookmarkStart w:id="1645" w:name="_Toc153961965"/>
      <w:r w:rsidRPr="001278F7">
        <w:rPr>
          <w:rFonts w:hint="eastAsia"/>
          <w:lang w:eastAsia="zh-CN"/>
        </w:rPr>
        <w:t>第</w:t>
      </w:r>
      <w:r w:rsidRPr="001278F7">
        <w:rPr>
          <w:rFonts w:hint="eastAsia"/>
          <w:lang w:eastAsia="zh-CN"/>
        </w:rPr>
        <w:t>1306</w:t>
      </w:r>
      <w:r w:rsidRPr="001278F7">
        <w:rPr>
          <w:rFonts w:hint="eastAsia"/>
          <w:lang w:eastAsia="zh-CN"/>
        </w:rPr>
        <w:t>号决议</w:t>
      </w:r>
      <w:r>
        <w:rPr>
          <w:rFonts w:hint="eastAsia"/>
          <w:lang w:eastAsia="zh-CN"/>
        </w:rPr>
        <w:t>（</w:t>
      </w:r>
      <w:r w:rsidRPr="001278F7">
        <w:rPr>
          <w:rFonts w:hint="eastAsia"/>
          <w:lang w:eastAsia="zh-CN"/>
        </w:rPr>
        <w:t>C09</w:t>
      </w:r>
      <w:r w:rsidR="00F43CD8">
        <w:rPr>
          <w:rFonts w:hint="eastAsia"/>
          <w:lang w:eastAsia="zh-CN"/>
        </w:rPr>
        <w:t>，</w:t>
      </w:r>
      <w:r w:rsidR="00F43CD8">
        <w:rPr>
          <w:rFonts w:hint="eastAsia"/>
          <w:lang w:val="en-US" w:eastAsia="zh-CN"/>
        </w:rPr>
        <w:t>最后</w:t>
      </w:r>
      <w:r w:rsidR="00F43CD8">
        <w:rPr>
          <w:lang w:val="en-US" w:eastAsia="zh-CN"/>
        </w:rPr>
        <w:t>修</w:t>
      </w:r>
      <w:r w:rsidR="00356C82">
        <w:rPr>
          <w:rFonts w:hint="eastAsia"/>
          <w:lang w:val="en-US" w:eastAsia="zh-CN"/>
        </w:rPr>
        <w:t>正</w:t>
      </w:r>
      <w:r w:rsidR="00356C82">
        <w:rPr>
          <w:lang w:val="en-US" w:eastAsia="zh-CN"/>
        </w:rPr>
        <w:t>C15</w:t>
      </w:r>
      <w:r>
        <w:rPr>
          <w:rFonts w:hint="eastAsia"/>
          <w:lang w:eastAsia="zh-CN"/>
        </w:rPr>
        <w:t>）</w:t>
      </w:r>
      <w:bookmarkEnd w:id="1628"/>
      <w:bookmarkEnd w:id="1640"/>
      <w:bookmarkEnd w:id="1641"/>
      <w:bookmarkEnd w:id="1642"/>
      <w:bookmarkEnd w:id="1643"/>
      <w:bookmarkEnd w:id="1644"/>
      <w:bookmarkEnd w:id="1645"/>
    </w:p>
    <w:p w14:paraId="4827B389" w14:textId="77777777" w:rsidR="001278F7" w:rsidRPr="00F43CD8" w:rsidRDefault="00F43CD8" w:rsidP="00ED4C6F">
      <w:pPr>
        <w:pStyle w:val="Restitle"/>
        <w:spacing w:before="0"/>
        <w:rPr>
          <w:b w:val="0"/>
          <w:bCs/>
          <w:lang w:eastAsia="zh-CN"/>
        </w:rPr>
      </w:pPr>
      <w:bookmarkStart w:id="1646" w:name="_Toc424116236"/>
      <w:bookmarkStart w:id="1647" w:name="_Toc424117030"/>
      <w:bookmarkStart w:id="1648" w:name="_Toc460248143"/>
      <w:bookmarkStart w:id="1649" w:name="_Toc531706380"/>
      <w:bookmarkStart w:id="1650" w:name="_Toc531706982"/>
      <w:bookmarkStart w:id="1651" w:name="_Toc531768468"/>
      <w:bookmarkStart w:id="1652" w:name="_Toc16085788"/>
      <w:bookmarkStart w:id="1653" w:name="_Toc153961966"/>
      <w:r w:rsidRPr="00C22DDC">
        <w:rPr>
          <w:rFonts w:hint="eastAsia"/>
          <w:lang w:val="fr-CH" w:eastAsia="zh-CN"/>
        </w:rPr>
        <w:t>理事会保护上网儿童工作组</w:t>
      </w:r>
      <w:bookmarkEnd w:id="1646"/>
      <w:bookmarkEnd w:id="1647"/>
      <w:bookmarkEnd w:id="1648"/>
      <w:bookmarkEnd w:id="1649"/>
      <w:bookmarkEnd w:id="1650"/>
      <w:bookmarkEnd w:id="1651"/>
      <w:bookmarkEnd w:id="1652"/>
      <w:bookmarkEnd w:id="1653"/>
    </w:p>
    <w:p w14:paraId="4827B38A" w14:textId="77777777" w:rsidR="00F43CD8" w:rsidRPr="0088171E" w:rsidRDefault="00F43CD8" w:rsidP="00364022">
      <w:pPr>
        <w:pStyle w:val="Normalaftertitle"/>
        <w:rPr>
          <w:lang w:eastAsia="zh-CN"/>
        </w:rPr>
      </w:pPr>
      <w:r>
        <w:rPr>
          <w:rFonts w:hint="eastAsia"/>
          <w:lang w:eastAsia="zh-CN"/>
        </w:rPr>
        <w:t>理事会，</w:t>
      </w:r>
    </w:p>
    <w:p w14:paraId="4827B38B" w14:textId="77777777" w:rsidR="00F43CD8" w:rsidRPr="00BB71BD" w:rsidRDefault="00F43CD8" w:rsidP="00F43CD8">
      <w:pPr>
        <w:pStyle w:val="Call"/>
        <w:rPr>
          <w:lang w:eastAsia="zh-CN"/>
        </w:rPr>
      </w:pPr>
      <w:r w:rsidRPr="00BB71BD">
        <w:rPr>
          <w:rFonts w:hint="eastAsia"/>
          <w:lang w:eastAsia="zh-CN"/>
        </w:rPr>
        <w:t>考虑到</w:t>
      </w:r>
    </w:p>
    <w:p w14:paraId="4827B38C" w14:textId="77777777" w:rsidR="00F43CD8" w:rsidRPr="0088171E" w:rsidRDefault="00F43CD8" w:rsidP="00F43CD8">
      <w:pPr>
        <w:rPr>
          <w:lang w:eastAsia="zh-CN"/>
        </w:rPr>
      </w:pPr>
      <w:r w:rsidRPr="004970A7">
        <w:rPr>
          <w:rFonts w:hint="eastAsia"/>
          <w:i/>
          <w:iCs/>
          <w:lang w:eastAsia="zh-CN"/>
        </w:rPr>
        <w:t>a)</w:t>
      </w:r>
      <w:r>
        <w:rPr>
          <w:rFonts w:hint="eastAsia"/>
          <w:lang w:eastAsia="zh-CN"/>
        </w:rPr>
        <w:tab/>
      </w:r>
      <w:r>
        <w:rPr>
          <w:rFonts w:hint="eastAsia"/>
          <w:lang w:eastAsia="zh-CN"/>
        </w:rPr>
        <w:t>国际电联的宗旨</w:t>
      </w:r>
      <w:r>
        <w:rPr>
          <w:rFonts w:ascii="STKaiti" w:eastAsia="STKaiti" w:hAnsi="STKaiti" w:hint="eastAsia"/>
          <w:lang w:eastAsia="zh-CN"/>
        </w:rPr>
        <w:t>主要</w:t>
      </w:r>
      <w:r w:rsidRPr="00A01F27">
        <w:rPr>
          <w:rFonts w:ascii="STKaiti" w:eastAsia="STKaiti" w:hAnsi="STKaiti" w:hint="eastAsia"/>
          <w:lang w:eastAsia="zh-CN"/>
        </w:rPr>
        <w:t>是</w:t>
      </w:r>
      <w:r>
        <w:rPr>
          <w:rFonts w:hint="eastAsia"/>
          <w:lang w:eastAsia="zh-CN"/>
        </w:rPr>
        <w:t>在国际层面促进采用广泛的电信</w:t>
      </w:r>
      <w:r>
        <w:rPr>
          <w:rFonts w:hint="eastAsia"/>
          <w:lang w:eastAsia="zh-CN"/>
        </w:rPr>
        <w:t>/</w:t>
      </w:r>
      <w:r>
        <w:rPr>
          <w:rFonts w:hint="eastAsia"/>
          <w:lang w:eastAsia="zh-CN"/>
        </w:rPr>
        <w:t>信息通信技术（</w:t>
      </w:r>
      <w:r w:rsidRPr="0088171E">
        <w:rPr>
          <w:lang w:eastAsia="zh-CN"/>
        </w:rPr>
        <w:t>ICT</w:t>
      </w:r>
      <w:r>
        <w:rPr>
          <w:rFonts w:hint="eastAsia"/>
          <w:lang w:eastAsia="zh-CN"/>
        </w:rPr>
        <w:t>），协助将新电信技术带来的福祉传播给世界上所有居民，并协调成员国和部门成员在实现这些目标方面开展的工作；</w:t>
      </w:r>
    </w:p>
    <w:p w14:paraId="4827B38D" w14:textId="77777777" w:rsidR="00F43CD8" w:rsidRPr="0088171E" w:rsidRDefault="00F43CD8" w:rsidP="00F43CD8">
      <w:pPr>
        <w:rPr>
          <w:lang w:eastAsia="zh-CN"/>
        </w:rPr>
      </w:pPr>
      <w:r>
        <w:rPr>
          <w:i/>
          <w:iCs/>
          <w:lang w:eastAsia="zh-CN"/>
        </w:rPr>
        <w:t>b</w:t>
      </w:r>
      <w:r w:rsidRPr="004970A7">
        <w:rPr>
          <w:rFonts w:hint="eastAsia"/>
          <w:i/>
          <w:iCs/>
          <w:lang w:eastAsia="zh-CN"/>
        </w:rPr>
        <w:t>)</w:t>
      </w:r>
      <w:r>
        <w:rPr>
          <w:rFonts w:hint="eastAsia"/>
          <w:lang w:eastAsia="zh-CN"/>
        </w:rPr>
        <w:tab/>
      </w:r>
      <w:r>
        <w:rPr>
          <w:rFonts w:hint="eastAsia"/>
          <w:lang w:eastAsia="zh-CN"/>
        </w:rPr>
        <w:t>互联网在为全世界儿童提供教育、丰富课程和帮助各国儿童之间克服语言及其他障碍方面日益发挥着重要和宝贵的作用；</w:t>
      </w:r>
    </w:p>
    <w:p w14:paraId="4827B38E" w14:textId="77777777" w:rsidR="00F43CD8" w:rsidRPr="0088171E" w:rsidRDefault="00F43CD8" w:rsidP="00F43CD8">
      <w:pPr>
        <w:rPr>
          <w:lang w:eastAsia="zh-CN"/>
        </w:rPr>
      </w:pPr>
      <w:r>
        <w:rPr>
          <w:i/>
          <w:iCs/>
          <w:lang w:eastAsia="zh-CN"/>
        </w:rPr>
        <w:t>c</w:t>
      </w:r>
      <w:r w:rsidRPr="004970A7">
        <w:rPr>
          <w:rFonts w:hint="eastAsia"/>
          <w:i/>
          <w:iCs/>
          <w:lang w:eastAsia="zh-CN"/>
        </w:rPr>
        <w:t>)</w:t>
      </w:r>
      <w:r>
        <w:rPr>
          <w:rFonts w:hint="eastAsia"/>
          <w:lang w:eastAsia="zh-CN"/>
        </w:rPr>
        <w:tab/>
      </w:r>
      <w:r>
        <w:rPr>
          <w:rFonts w:hint="eastAsia"/>
          <w:lang w:eastAsia="zh-CN"/>
        </w:rPr>
        <w:t>互联网已成为儿童多种不同教育、文化和娱乐活动的一个主要平台；</w:t>
      </w:r>
    </w:p>
    <w:p w14:paraId="4827B38F"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4827B390" w14:textId="77777777" w:rsidR="00F43CD8" w:rsidRPr="00091367" w:rsidRDefault="00F43CD8" w:rsidP="00F43CD8">
      <w:pPr>
        <w:rPr>
          <w:lang w:eastAsia="zh-CN"/>
        </w:rPr>
      </w:pPr>
      <w:r>
        <w:rPr>
          <w:i/>
          <w:iCs/>
          <w:lang w:eastAsia="zh-CN"/>
        </w:rPr>
        <w:lastRenderedPageBreak/>
        <w:t>d</w:t>
      </w:r>
      <w:r w:rsidRPr="004970A7">
        <w:rPr>
          <w:rFonts w:hint="eastAsia"/>
          <w:i/>
          <w:iCs/>
          <w:lang w:eastAsia="zh-CN"/>
        </w:rPr>
        <w:t>)</w:t>
      </w:r>
      <w:r>
        <w:rPr>
          <w:rFonts w:hint="eastAsia"/>
          <w:lang w:eastAsia="zh-CN"/>
        </w:rPr>
        <w:tab/>
      </w:r>
      <w:r>
        <w:rPr>
          <w:rFonts w:hint="eastAsia"/>
          <w:lang w:eastAsia="zh-CN"/>
        </w:rPr>
        <w:t>儿童是最为活跃的在线参与群体之一；</w:t>
      </w:r>
    </w:p>
    <w:p w14:paraId="4827B391" w14:textId="77777777" w:rsidR="00F43CD8" w:rsidRPr="00D450CF" w:rsidRDefault="00F43CD8" w:rsidP="00F43CD8">
      <w:pPr>
        <w:rPr>
          <w:lang w:eastAsia="zh-CN"/>
        </w:rPr>
      </w:pPr>
      <w:r>
        <w:rPr>
          <w:i/>
          <w:iCs/>
          <w:lang w:eastAsia="zh-CN"/>
        </w:rPr>
        <w:t>e</w:t>
      </w:r>
      <w:r w:rsidRPr="004970A7">
        <w:rPr>
          <w:rFonts w:hint="eastAsia"/>
          <w:i/>
          <w:iCs/>
          <w:lang w:eastAsia="zh-CN"/>
        </w:rPr>
        <w:t>)</w:t>
      </w:r>
      <w:r>
        <w:rPr>
          <w:rFonts w:hint="eastAsia"/>
          <w:lang w:eastAsia="zh-CN"/>
        </w:rPr>
        <w:tab/>
      </w:r>
      <w:r>
        <w:rPr>
          <w:rFonts w:hint="eastAsia"/>
          <w:lang w:eastAsia="zh-CN"/>
        </w:rPr>
        <w:t>儿童是在年龄、能力、身体素质等方面各不相同的多元化群体；</w:t>
      </w:r>
    </w:p>
    <w:p w14:paraId="4827B392" w14:textId="77777777" w:rsidR="00F43CD8" w:rsidRPr="00D450CF" w:rsidRDefault="00F43CD8" w:rsidP="00F43CD8">
      <w:pPr>
        <w:rPr>
          <w:lang w:eastAsia="zh-CN"/>
        </w:rPr>
      </w:pPr>
      <w:r>
        <w:rPr>
          <w:i/>
          <w:iCs/>
          <w:lang w:eastAsia="zh-CN"/>
        </w:rPr>
        <w:t>f)</w:t>
      </w:r>
      <w:r>
        <w:rPr>
          <w:rFonts w:hint="eastAsia"/>
          <w:lang w:eastAsia="zh-CN"/>
        </w:rPr>
        <w:tab/>
      </w:r>
      <w:r>
        <w:rPr>
          <w:rFonts w:hint="eastAsia"/>
          <w:lang w:eastAsia="zh-CN"/>
        </w:rPr>
        <w:t>家长、监护人及教育者并非总是了解儿童在互联网上进行的活动；</w:t>
      </w:r>
    </w:p>
    <w:p w14:paraId="4827B393" w14:textId="77777777" w:rsidR="00F43CD8" w:rsidRPr="00D450CF" w:rsidRDefault="00F43CD8" w:rsidP="00F43CD8">
      <w:pPr>
        <w:rPr>
          <w:lang w:eastAsia="zh-CN"/>
        </w:rPr>
      </w:pPr>
      <w:r>
        <w:rPr>
          <w:i/>
          <w:iCs/>
          <w:lang w:eastAsia="zh-CN"/>
        </w:rPr>
        <w:t>g)</w:t>
      </w:r>
      <w:r>
        <w:rPr>
          <w:rFonts w:hint="eastAsia"/>
          <w:lang w:eastAsia="zh-CN"/>
        </w:rPr>
        <w:tab/>
      </w:r>
      <w:r>
        <w:rPr>
          <w:rFonts w:hint="eastAsia"/>
          <w:lang w:eastAsia="zh-CN"/>
        </w:rPr>
        <w:t>儿童可能由于疏漏误入成人网站，或可能接触到不适宜的内容；</w:t>
      </w:r>
    </w:p>
    <w:p w14:paraId="4827B394" w14:textId="77777777" w:rsidR="00F43CD8" w:rsidRPr="00D450CF" w:rsidRDefault="00F43CD8" w:rsidP="00F43CD8">
      <w:pPr>
        <w:rPr>
          <w:lang w:eastAsia="zh-CN"/>
        </w:rPr>
      </w:pPr>
      <w:r>
        <w:rPr>
          <w:i/>
          <w:iCs/>
          <w:lang w:eastAsia="zh-CN"/>
        </w:rPr>
        <w:t>h)</w:t>
      </w:r>
      <w:r>
        <w:rPr>
          <w:rFonts w:hint="eastAsia"/>
          <w:lang w:eastAsia="zh-CN"/>
        </w:rPr>
        <w:tab/>
      </w:r>
      <w:r>
        <w:rPr>
          <w:rFonts w:hint="eastAsia"/>
          <w:lang w:eastAsia="zh-CN"/>
        </w:rPr>
        <w:t>为解决儿童网络安全问题，在国际层面积极主动采取措施保护在线儿童至关重要；</w:t>
      </w:r>
    </w:p>
    <w:p w14:paraId="4827B395" w14:textId="77777777" w:rsidR="00F43CD8" w:rsidRPr="00D450CF" w:rsidRDefault="00F43CD8" w:rsidP="00F43CD8">
      <w:pPr>
        <w:rPr>
          <w:lang w:eastAsia="zh-CN"/>
        </w:rPr>
      </w:pPr>
      <w:r>
        <w:rPr>
          <w:i/>
          <w:iCs/>
          <w:lang w:eastAsia="zh-CN"/>
        </w:rPr>
        <w:t>i)</w:t>
      </w:r>
      <w:r>
        <w:rPr>
          <w:rFonts w:hint="eastAsia"/>
          <w:lang w:eastAsia="zh-CN"/>
        </w:rPr>
        <w:tab/>
      </w:r>
      <w:r>
        <w:rPr>
          <w:rFonts w:hint="eastAsia"/>
          <w:lang w:eastAsia="zh-CN"/>
        </w:rPr>
        <w:t>保护在线儿童是值得全球关注的议题，并须列入国际社会全球议程的重点之中；</w:t>
      </w:r>
    </w:p>
    <w:p w14:paraId="4827B396" w14:textId="77777777" w:rsidR="00F43CD8" w:rsidRPr="0088171E" w:rsidRDefault="00F43CD8" w:rsidP="00F43CD8">
      <w:pPr>
        <w:rPr>
          <w:lang w:eastAsia="zh-CN"/>
        </w:rPr>
      </w:pPr>
      <w:r>
        <w:rPr>
          <w:i/>
          <w:iCs/>
          <w:lang w:eastAsia="zh-CN"/>
        </w:rPr>
        <w:t>j)</w:t>
      </w:r>
      <w:r>
        <w:rPr>
          <w:rFonts w:hint="eastAsia"/>
          <w:lang w:eastAsia="zh-CN"/>
        </w:rPr>
        <w:tab/>
      </w:r>
      <w:r>
        <w:rPr>
          <w:rFonts w:hint="eastAsia"/>
          <w:lang w:eastAsia="zh-CN"/>
        </w:rPr>
        <w:t>在信息社会世界高峰会议（</w:t>
      </w:r>
      <w:r w:rsidRPr="0088171E">
        <w:rPr>
          <w:lang w:eastAsia="zh-CN"/>
        </w:rPr>
        <w:t>WSIS</w:t>
      </w:r>
      <w:r>
        <w:rPr>
          <w:rFonts w:hint="eastAsia"/>
          <w:lang w:eastAsia="zh-CN"/>
        </w:rPr>
        <w:t>）（</w:t>
      </w:r>
      <w:r>
        <w:rPr>
          <w:rFonts w:hint="eastAsia"/>
          <w:lang w:eastAsia="zh-CN"/>
        </w:rPr>
        <w:t>2005</w:t>
      </w:r>
      <w:r>
        <w:rPr>
          <w:rFonts w:hint="eastAsia"/>
          <w:lang w:eastAsia="zh-CN"/>
        </w:rPr>
        <w:t>年，突尼斯）期间，信息社会认识到了儿童和青年的需要以及在网络世界保护他们的必要性；《突尼斯承诺》指出：</w:t>
      </w:r>
    </w:p>
    <w:p w14:paraId="4827B397" w14:textId="77777777" w:rsidR="00F43CD8" w:rsidRPr="00066176" w:rsidRDefault="00F43CD8" w:rsidP="00F43CD8">
      <w:pPr>
        <w:pStyle w:val="enumlev1"/>
        <w:ind w:firstLine="0"/>
        <w:rPr>
          <w:lang w:eastAsia="zh-CN"/>
        </w:rPr>
      </w:pPr>
      <w:r w:rsidRPr="00EB6291">
        <w:rPr>
          <w:rFonts w:hint="eastAsia"/>
          <w:lang w:eastAsia="zh-CN"/>
        </w:rPr>
        <w:t>“</w:t>
      </w:r>
      <w:r w:rsidRPr="003B0025">
        <w:rPr>
          <w:rFonts w:eastAsia="STKaiti"/>
          <w:lang w:eastAsia="zh-CN"/>
        </w:rPr>
        <w:t>我们认识到信息通信技术</w:t>
      </w:r>
      <w:r>
        <w:rPr>
          <w:rFonts w:eastAsia="STKaiti" w:hint="eastAsia"/>
          <w:lang w:eastAsia="zh-CN"/>
        </w:rPr>
        <w:t>（</w:t>
      </w:r>
      <w:r>
        <w:rPr>
          <w:rFonts w:eastAsia="STKaiti"/>
          <w:lang w:eastAsia="zh-CN"/>
        </w:rPr>
        <w:t>ICT</w:t>
      </w:r>
      <w:r>
        <w:rPr>
          <w:rFonts w:eastAsia="STKaiti"/>
          <w:lang w:eastAsia="zh-CN"/>
        </w:rPr>
        <w:t>）</w:t>
      </w:r>
      <w:r w:rsidRPr="003B0025">
        <w:rPr>
          <w:rFonts w:eastAsia="STKaiti"/>
          <w:lang w:eastAsia="zh-CN"/>
        </w:rPr>
        <w:t>在保护和促进儿童成长方面的作用。我们将采取更有力的行动，保护儿童在信息通信技术方面的权利，避免他们因为这类技术而受到虐待。因此，我们强调要将儿童的最大利益放在首位</w:t>
      </w:r>
      <w:r w:rsidRPr="003B0025">
        <w:rPr>
          <w:rFonts w:eastAsia="STKaiti"/>
          <w:lang w:eastAsia="zh-CN"/>
        </w:rPr>
        <w:t>”</w:t>
      </w:r>
      <w:r w:rsidRPr="003B0025">
        <w:rPr>
          <w:rFonts w:eastAsia="STKaiti"/>
          <w:lang w:eastAsia="zh-CN"/>
        </w:rPr>
        <w:t>（第</w:t>
      </w:r>
      <w:r w:rsidRPr="003B0025">
        <w:rPr>
          <w:rFonts w:eastAsia="STKaiti"/>
          <w:lang w:eastAsia="zh-CN"/>
        </w:rPr>
        <w:t>24</w:t>
      </w:r>
      <w:r w:rsidRPr="003B0025">
        <w:rPr>
          <w:rFonts w:eastAsia="STKaiti"/>
          <w:lang w:eastAsia="zh-CN"/>
        </w:rPr>
        <w:t>段）</w:t>
      </w:r>
      <w:r>
        <w:rPr>
          <w:rFonts w:hint="eastAsia"/>
          <w:lang w:eastAsia="zh-CN"/>
        </w:rPr>
        <w:t>；</w:t>
      </w:r>
    </w:p>
    <w:p w14:paraId="4827B398" w14:textId="77777777" w:rsidR="00F43CD8" w:rsidRPr="001550EB" w:rsidRDefault="00F43CD8" w:rsidP="00510C29">
      <w:pPr>
        <w:ind w:firstLineChars="354" w:firstLine="850"/>
        <w:rPr>
          <w:rFonts w:ascii="STKaiti" w:hAnsi="STKaiti"/>
          <w:lang w:eastAsia="zh-CN"/>
        </w:rPr>
      </w:pPr>
      <w:r w:rsidRPr="001550EB">
        <w:rPr>
          <w:rFonts w:ascii="STKaiti" w:hAnsi="STKaiti" w:hint="eastAsia"/>
          <w:lang w:eastAsia="zh-CN"/>
        </w:rPr>
        <w:t>《突尼斯议程》指出：</w:t>
      </w:r>
    </w:p>
    <w:p w14:paraId="4827B399" w14:textId="77777777" w:rsidR="00F43CD8" w:rsidRPr="00EB6291" w:rsidRDefault="00F43CD8" w:rsidP="00F43CD8">
      <w:pPr>
        <w:pStyle w:val="enumlev1"/>
        <w:keepLines/>
        <w:ind w:firstLine="0"/>
        <w:rPr>
          <w:szCs w:val="24"/>
          <w:lang w:eastAsia="zh-CN"/>
        </w:rPr>
      </w:pPr>
      <w:r w:rsidRPr="00EB6291">
        <w:rPr>
          <w:rFonts w:hint="eastAsia"/>
          <w:szCs w:val="24"/>
          <w:lang w:eastAsia="zh-CN"/>
        </w:rPr>
        <w:t>“</w:t>
      </w:r>
      <w:r w:rsidRPr="00EB6291">
        <w:rPr>
          <w:rFonts w:eastAsia="STKaiti" w:hint="eastAsia"/>
          <w:szCs w:val="24"/>
          <w:lang w:eastAsia="zh-CN"/>
        </w:rPr>
        <w:t>我们认识到</w:t>
      </w:r>
      <w:r w:rsidRPr="00EB6291">
        <w:rPr>
          <w:rFonts w:eastAsia="STKaiti" w:hint="eastAsia"/>
          <w:szCs w:val="24"/>
          <w:lang w:eastAsia="zh-CN"/>
        </w:rPr>
        <w:t>ICT</w:t>
      </w:r>
      <w:r w:rsidRPr="00EB6291">
        <w:rPr>
          <w:rFonts w:eastAsia="STKaiti" w:hint="eastAsia"/>
          <w:szCs w:val="24"/>
          <w:lang w:eastAsia="zh-CN"/>
        </w:rPr>
        <w:t>在</w:t>
      </w:r>
      <w:r w:rsidRPr="00EC4983">
        <w:rPr>
          <w:rFonts w:eastAsia="STKaiti" w:hint="eastAsia"/>
          <w:lang w:eastAsia="zh-CN"/>
        </w:rPr>
        <w:t>经济</w:t>
      </w:r>
      <w:r w:rsidRPr="00EB6291">
        <w:rPr>
          <w:rFonts w:eastAsia="STKaiti" w:hint="eastAsia"/>
          <w:szCs w:val="24"/>
          <w:lang w:eastAsia="zh-CN"/>
        </w:rPr>
        <w:t>增长和发展中的作用，因此我们重申，将致力于为所有人公平和平等地提供信息和知识。我们还致力于</w:t>
      </w:r>
      <w:r w:rsidRPr="00EB6291">
        <w:rPr>
          <w:rFonts w:eastAsia="STKaiti" w:hint="eastAsia"/>
          <w:szCs w:val="24"/>
          <w:lang w:eastAsia="zh-CN"/>
        </w:rPr>
        <w:t>[...]</w:t>
      </w:r>
      <w:r w:rsidRPr="00EB6291">
        <w:rPr>
          <w:rFonts w:eastAsia="STKaiti"/>
          <w:szCs w:val="24"/>
          <w:lang w:eastAsia="zh-CN"/>
        </w:rPr>
        <w:t>实现达成国际共识的发展目的和</w:t>
      </w:r>
      <w:r w:rsidRPr="00EB6291">
        <w:rPr>
          <w:rFonts w:eastAsia="STKaiti" w:hint="eastAsia"/>
          <w:szCs w:val="24"/>
          <w:lang w:eastAsia="zh-CN"/>
        </w:rPr>
        <w:t>目标，包括《千年发展目标》：</w:t>
      </w:r>
      <w:r w:rsidRPr="00EB6291">
        <w:rPr>
          <w:rFonts w:eastAsia="STKaiti" w:hint="eastAsia"/>
          <w:szCs w:val="24"/>
          <w:lang w:eastAsia="zh-CN"/>
        </w:rPr>
        <w:t>[...]</w:t>
      </w:r>
      <w:r w:rsidRPr="00EB6291">
        <w:rPr>
          <w:rFonts w:eastAsia="STKaiti" w:hint="eastAsia"/>
          <w:szCs w:val="24"/>
          <w:lang w:eastAsia="zh-CN"/>
        </w:rPr>
        <w:t>在国家行动计划和信息通信战略中纳入监管、自我监管和其他有效的政策和框架，以及保护儿童与青年</w:t>
      </w:r>
      <w:r w:rsidRPr="00EB6291">
        <w:rPr>
          <w:rFonts w:eastAsia="STKaiti"/>
          <w:szCs w:val="24"/>
          <w:lang w:eastAsia="zh-CN"/>
        </w:rPr>
        <w:t>免</w:t>
      </w:r>
      <w:r w:rsidRPr="00EB6291">
        <w:rPr>
          <w:rFonts w:eastAsia="STKaiti" w:hint="eastAsia"/>
          <w:szCs w:val="24"/>
          <w:lang w:eastAsia="zh-CN"/>
        </w:rPr>
        <w:t>受以</w:t>
      </w:r>
      <w:r w:rsidRPr="00EB6291">
        <w:rPr>
          <w:rFonts w:eastAsia="STKaiti"/>
          <w:szCs w:val="24"/>
          <w:lang w:eastAsia="zh-CN"/>
        </w:rPr>
        <w:t>ICT</w:t>
      </w:r>
      <w:r w:rsidRPr="00EB6291">
        <w:rPr>
          <w:rFonts w:eastAsia="STKaiti" w:hint="eastAsia"/>
          <w:szCs w:val="24"/>
          <w:lang w:eastAsia="zh-CN"/>
        </w:rPr>
        <w:t>为手段进行</w:t>
      </w:r>
      <w:r w:rsidRPr="00EB6291">
        <w:rPr>
          <w:rFonts w:eastAsia="STKaiti"/>
          <w:szCs w:val="24"/>
          <w:lang w:eastAsia="zh-CN"/>
        </w:rPr>
        <w:t>的虐待和</w:t>
      </w:r>
      <w:r w:rsidRPr="00EB6291">
        <w:rPr>
          <w:rFonts w:eastAsia="STKaiti" w:hint="eastAsia"/>
          <w:szCs w:val="24"/>
          <w:lang w:eastAsia="zh-CN"/>
        </w:rPr>
        <w:t>剥削的内容</w:t>
      </w:r>
      <w:r w:rsidRPr="00EB6291">
        <w:rPr>
          <w:rFonts w:ascii="SimSun" w:hAnsi="SimSun" w:hint="eastAsia"/>
          <w:szCs w:val="24"/>
          <w:lang w:eastAsia="zh-CN"/>
        </w:rPr>
        <w:t>”</w:t>
      </w:r>
      <w:r w:rsidRPr="00EB6291">
        <w:rPr>
          <w:rFonts w:eastAsia="STKaiti" w:hint="eastAsia"/>
          <w:szCs w:val="24"/>
          <w:lang w:eastAsia="zh-CN"/>
        </w:rPr>
        <w:t>（第</w:t>
      </w:r>
      <w:r w:rsidRPr="00EB6291">
        <w:rPr>
          <w:rFonts w:eastAsia="STKaiti" w:hint="eastAsia"/>
          <w:szCs w:val="24"/>
          <w:lang w:eastAsia="zh-CN"/>
        </w:rPr>
        <w:t>90q</w:t>
      </w:r>
      <w:r w:rsidRPr="00EB6291">
        <w:rPr>
          <w:rFonts w:eastAsia="STKaiti" w:hint="eastAsia"/>
          <w:szCs w:val="24"/>
          <w:lang w:eastAsia="zh-CN"/>
        </w:rPr>
        <w:t>段）；</w:t>
      </w:r>
    </w:p>
    <w:p w14:paraId="4827B39A" w14:textId="77777777" w:rsidR="00F43CD8" w:rsidRPr="00BB71BD" w:rsidRDefault="00F43CD8" w:rsidP="00F43CD8">
      <w:pPr>
        <w:pStyle w:val="Call"/>
        <w:rPr>
          <w:lang w:eastAsia="zh-CN"/>
        </w:rPr>
      </w:pPr>
      <w:r w:rsidRPr="00BB71BD">
        <w:rPr>
          <w:rFonts w:hint="eastAsia"/>
          <w:lang w:eastAsia="zh-CN"/>
        </w:rPr>
        <w:t>认识到</w:t>
      </w:r>
    </w:p>
    <w:p w14:paraId="4827B39B" w14:textId="77777777" w:rsidR="00F43CD8" w:rsidRPr="00091367" w:rsidRDefault="00F43CD8" w:rsidP="00F43CD8">
      <w:pPr>
        <w:rPr>
          <w:lang w:eastAsia="zh-CN"/>
        </w:rPr>
      </w:pPr>
      <w:r w:rsidRPr="004970A7">
        <w:rPr>
          <w:rFonts w:hint="eastAsia"/>
          <w:i/>
          <w:iCs/>
          <w:lang w:eastAsia="zh-CN"/>
        </w:rPr>
        <w:t>a)</w:t>
      </w:r>
      <w:r>
        <w:rPr>
          <w:rFonts w:hint="eastAsia"/>
          <w:lang w:eastAsia="zh-CN"/>
        </w:rPr>
        <w:tab/>
      </w:r>
      <w:r>
        <w:rPr>
          <w:rFonts w:hint="eastAsia"/>
          <w:lang w:eastAsia="zh-CN"/>
        </w:rPr>
        <w:t>目前在地方、国家、区域和国际层面开展的保护在线儿童的工作；</w:t>
      </w:r>
    </w:p>
    <w:p w14:paraId="4827B39C" w14:textId="77777777" w:rsidR="00F43CD8" w:rsidRPr="00D450CF" w:rsidRDefault="00F43CD8" w:rsidP="00F43CD8">
      <w:pPr>
        <w:rPr>
          <w:lang w:eastAsia="zh-CN"/>
        </w:rPr>
      </w:pPr>
      <w:r>
        <w:rPr>
          <w:i/>
          <w:iCs/>
          <w:lang w:eastAsia="zh-CN"/>
        </w:rPr>
        <w:t>b</w:t>
      </w:r>
      <w:r w:rsidRPr="004970A7">
        <w:rPr>
          <w:rFonts w:hint="eastAsia"/>
          <w:i/>
          <w:iCs/>
          <w:lang w:eastAsia="zh-CN"/>
        </w:rPr>
        <w:t>)</w:t>
      </w:r>
      <w:r>
        <w:rPr>
          <w:rFonts w:hint="eastAsia"/>
          <w:lang w:eastAsia="zh-CN"/>
        </w:rPr>
        <w:tab/>
      </w:r>
      <w:r>
        <w:rPr>
          <w:rFonts w:hint="eastAsia"/>
          <w:lang w:eastAsia="zh-CN" w:bidi="ar-EG"/>
        </w:rPr>
        <w:t>有关</w:t>
      </w:r>
      <w:r w:rsidRPr="006A68A4">
        <w:rPr>
          <w:rFonts w:hint="eastAsia"/>
          <w:lang w:eastAsia="zh-CN"/>
        </w:rPr>
        <w:t>国际电联在保护</w:t>
      </w:r>
      <w:r>
        <w:rPr>
          <w:rFonts w:hint="eastAsia"/>
          <w:lang w:eastAsia="zh-CN"/>
        </w:rPr>
        <w:t>上网儿童</w:t>
      </w:r>
      <w:r w:rsidRPr="006A68A4">
        <w:rPr>
          <w:rFonts w:hint="eastAsia"/>
          <w:lang w:eastAsia="zh-CN"/>
        </w:rPr>
        <w:t>方面的作用</w:t>
      </w:r>
      <w:r>
        <w:rPr>
          <w:rFonts w:hint="eastAsia"/>
          <w:lang w:eastAsia="zh-CN"/>
        </w:rPr>
        <w:t>的国</w:t>
      </w:r>
      <w:r>
        <w:rPr>
          <w:lang w:eastAsia="zh-CN"/>
        </w:rPr>
        <w:t>际电联全权代表大会</w:t>
      </w:r>
      <w:r w:rsidRPr="00DA3650">
        <w:rPr>
          <w:rFonts w:hint="eastAsia"/>
          <w:lang w:eastAsia="zh-CN"/>
        </w:rPr>
        <w:t>第</w:t>
      </w:r>
      <w:r>
        <w:rPr>
          <w:lang w:eastAsia="zh-CN"/>
        </w:rPr>
        <w:t>179</w:t>
      </w:r>
      <w:r w:rsidRPr="00DA3650">
        <w:rPr>
          <w:rFonts w:hint="eastAsia"/>
          <w:lang w:eastAsia="zh-CN"/>
        </w:rPr>
        <w:t>号决议</w:t>
      </w:r>
      <w:r w:rsidRPr="006A68A4">
        <w:rPr>
          <w:rFonts w:hint="eastAsia"/>
          <w:lang w:eastAsia="zh-CN" w:bidi="ar-EG"/>
        </w:rPr>
        <w:t>（</w:t>
      </w:r>
      <w:r>
        <w:rPr>
          <w:rFonts w:hint="eastAsia"/>
          <w:lang w:eastAsia="zh-CN" w:bidi="ar-EG"/>
        </w:rPr>
        <w:t>2014</w:t>
      </w:r>
      <w:r>
        <w:rPr>
          <w:rFonts w:hint="eastAsia"/>
          <w:lang w:eastAsia="zh-CN" w:bidi="ar-EG"/>
        </w:rPr>
        <w:t>年，釜山，修订版</w:t>
      </w:r>
      <w:r w:rsidRPr="006A68A4">
        <w:rPr>
          <w:rFonts w:hint="eastAsia"/>
          <w:lang w:eastAsia="zh-CN" w:bidi="ar-EG"/>
        </w:rPr>
        <w:t>）</w:t>
      </w:r>
      <w:r>
        <w:rPr>
          <w:rFonts w:hint="eastAsia"/>
          <w:lang w:eastAsia="zh-CN"/>
        </w:rPr>
        <w:t>；</w:t>
      </w:r>
    </w:p>
    <w:p w14:paraId="4827B39D" w14:textId="77777777" w:rsidR="00F43CD8" w:rsidRDefault="00F43CD8" w:rsidP="00F43CD8">
      <w:pPr>
        <w:rPr>
          <w:lang w:eastAsia="zh-CN"/>
        </w:rPr>
      </w:pPr>
      <w:r>
        <w:rPr>
          <w:i/>
          <w:iCs/>
          <w:lang w:eastAsia="zh-CN"/>
        </w:rPr>
        <w:t>c</w:t>
      </w:r>
      <w:r w:rsidRPr="004970A7">
        <w:rPr>
          <w:rFonts w:hint="eastAsia"/>
          <w:i/>
          <w:iCs/>
          <w:lang w:eastAsia="zh-CN"/>
        </w:rPr>
        <w:t>)</w:t>
      </w:r>
      <w:r>
        <w:rPr>
          <w:rFonts w:hint="eastAsia"/>
          <w:lang w:eastAsia="zh-CN"/>
        </w:rPr>
        <w:tab/>
      </w:r>
      <w:r>
        <w:rPr>
          <w:rFonts w:hint="eastAsia"/>
          <w:lang w:eastAsia="zh-CN"/>
        </w:rPr>
        <w:t>有关国际电联电信发展部门（</w:t>
      </w:r>
      <w:r>
        <w:rPr>
          <w:lang w:eastAsia="zh-CN"/>
        </w:rPr>
        <w:t>ITU-D</w:t>
      </w:r>
      <w:r>
        <w:rPr>
          <w:lang w:eastAsia="zh-CN"/>
        </w:rPr>
        <w:t>）</w:t>
      </w:r>
      <w:r>
        <w:rPr>
          <w:rFonts w:hint="eastAsia"/>
          <w:lang w:eastAsia="zh-CN"/>
        </w:rPr>
        <w:t>在保护上网儿童方面</w:t>
      </w:r>
      <w:r>
        <w:rPr>
          <w:lang w:eastAsia="zh-CN"/>
        </w:rPr>
        <w:t>的</w:t>
      </w:r>
      <w:r>
        <w:rPr>
          <w:rFonts w:hint="eastAsia"/>
          <w:lang w:eastAsia="zh-CN"/>
        </w:rPr>
        <w:t>作用的世界电信发展大会（</w:t>
      </w:r>
      <w:r>
        <w:rPr>
          <w:lang w:eastAsia="zh-CN"/>
        </w:rPr>
        <w:t>WTDC</w:t>
      </w:r>
      <w:r>
        <w:rPr>
          <w:lang w:eastAsia="zh-CN"/>
        </w:rPr>
        <w:t>）</w:t>
      </w:r>
      <w:r>
        <w:rPr>
          <w:rFonts w:hint="eastAsia"/>
          <w:lang w:eastAsia="zh-CN"/>
        </w:rPr>
        <w:t>第</w:t>
      </w:r>
      <w:r>
        <w:rPr>
          <w:rFonts w:hint="eastAsia"/>
          <w:lang w:eastAsia="zh-CN"/>
        </w:rPr>
        <w:t>67</w:t>
      </w:r>
      <w:r>
        <w:rPr>
          <w:rFonts w:hint="eastAsia"/>
          <w:lang w:eastAsia="zh-CN"/>
        </w:rPr>
        <w:t>号决议（</w:t>
      </w:r>
      <w:r>
        <w:rPr>
          <w:rFonts w:hint="eastAsia"/>
          <w:lang w:eastAsia="zh-CN"/>
        </w:rPr>
        <w:t>2014</w:t>
      </w:r>
      <w:r>
        <w:rPr>
          <w:rFonts w:hint="eastAsia"/>
          <w:lang w:eastAsia="zh-CN"/>
        </w:rPr>
        <w:t>年，迪拜，修订版）；</w:t>
      </w:r>
    </w:p>
    <w:p w14:paraId="4827B39E" w14:textId="77777777" w:rsidR="00F43CD8" w:rsidRDefault="00F43CD8" w:rsidP="00F43CD8">
      <w:pPr>
        <w:rPr>
          <w:lang w:eastAsia="zh-CN"/>
        </w:rPr>
      </w:pPr>
      <w:r>
        <w:rPr>
          <w:i/>
          <w:iCs/>
          <w:lang w:eastAsia="zh-CN"/>
        </w:rPr>
        <w:t>d</w:t>
      </w:r>
      <w:r w:rsidRPr="004970A7">
        <w:rPr>
          <w:rFonts w:hint="eastAsia"/>
          <w:i/>
          <w:iCs/>
          <w:lang w:eastAsia="zh-CN"/>
        </w:rPr>
        <w:t>)</w:t>
      </w:r>
      <w:r>
        <w:rPr>
          <w:rFonts w:hint="eastAsia"/>
          <w:lang w:eastAsia="zh-CN"/>
        </w:rPr>
        <w:tab/>
      </w:r>
      <w:r w:rsidRPr="005D4CC8">
        <w:rPr>
          <w:lang w:eastAsia="zh-CN"/>
        </w:rPr>
        <w:t>有关加强在网络安全（包括打击和制止垃圾信息）领域合作的机制的</w:t>
      </w:r>
      <w:r>
        <w:rPr>
          <w:rFonts w:hint="eastAsia"/>
          <w:lang w:eastAsia="zh-CN"/>
        </w:rPr>
        <w:t>WTDC</w:t>
      </w:r>
      <w:r w:rsidRPr="005D4CC8">
        <w:rPr>
          <w:lang w:eastAsia="zh-CN"/>
        </w:rPr>
        <w:t>第</w:t>
      </w:r>
      <w:r w:rsidRPr="005D4CC8">
        <w:rPr>
          <w:lang w:eastAsia="zh-CN"/>
        </w:rPr>
        <w:t>45</w:t>
      </w:r>
      <w:r w:rsidRPr="005D4CC8">
        <w:rPr>
          <w:lang w:eastAsia="zh-CN"/>
        </w:rPr>
        <w:t>号决</w:t>
      </w:r>
      <w:r w:rsidRPr="005D4CC8">
        <w:rPr>
          <w:rFonts w:hint="eastAsia"/>
          <w:lang w:eastAsia="zh-CN"/>
        </w:rPr>
        <w:t>议</w:t>
      </w:r>
      <w:r>
        <w:rPr>
          <w:rFonts w:hint="eastAsia"/>
          <w:lang w:eastAsia="zh-CN"/>
        </w:rPr>
        <w:t>（</w:t>
      </w:r>
      <w:r>
        <w:rPr>
          <w:rFonts w:hint="eastAsia"/>
          <w:lang w:eastAsia="zh-CN"/>
        </w:rPr>
        <w:t>2014</w:t>
      </w:r>
      <w:r>
        <w:rPr>
          <w:rFonts w:hint="eastAsia"/>
          <w:lang w:eastAsia="zh-CN"/>
        </w:rPr>
        <w:t>年，迪拜，修订版）；</w:t>
      </w:r>
    </w:p>
    <w:p w14:paraId="4827B39F" w14:textId="77777777" w:rsidR="00F43CD8" w:rsidRPr="00D450CF" w:rsidRDefault="00F43CD8" w:rsidP="00F43CD8">
      <w:pPr>
        <w:rPr>
          <w:lang w:eastAsia="zh-CN"/>
        </w:rPr>
      </w:pPr>
      <w:r>
        <w:rPr>
          <w:i/>
          <w:iCs/>
          <w:lang w:eastAsia="zh-CN"/>
        </w:rPr>
        <w:t>e</w:t>
      </w:r>
      <w:r w:rsidRPr="004970A7">
        <w:rPr>
          <w:rFonts w:hint="eastAsia"/>
          <w:i/>
          <w:iCs/>
          <w:lang w:eastAsia="zh-CN"/>
        </w:rPr>
        <w:t>)</w:t>
      </w:r>
      <w:r>
        <w:rPr>
          <w:rFonts w:hint="eastAsia"/>
          <w:lang w:eastAsia="zh-CN"/>
        </w:rPr>
        <w:tab/>
      </w:r>
      <w:r>
        <w:rPr>
          <w:rFonts w:hint="eastAsia"/>
          <w:lang w:eastAsia="zh-CN"/>
        </w:rPr>
        <w:t>有关无障碍接入的</w:t>
      </w:r>
      <w:r w:rsidRPr="00262B3D">
        <w:rPr>
          <w:rFonts w:hint="eastAsia"/>
          <w:lang w:eastAsia="zh-CN"/>
        </w:rPr>
        <w:t>第</w:t>
      </w:r>
      <w:r w:rsidRPr="00262B3D">
        <w:rPr>
          <w:rFonts w:hint="eastAsia"/>
          <w:lang w:eastAsia="zh-CN"/>
        </w:rPr>
        <w:t>175</w:t>
      </w:r>
      <w:r w:rsidRPr="00262B3D">
        <w:rPr>
          <w:rFonts w:hint="eastAsia"/>
          <w:lang w:eastAsia="zh-CN"/>
        </w:rPr>
        <w:t>号决议（</w:t>
      </w:r>
      <w:r w:rsidRPr="00262B3D">
        <w:rPr>
          <w:rFonts w:hint="eastAsia"/>
          <w:lang w:eastAsia="zh-CN"/>
        </w:rPr>
        <w:t>2014</w:t>
      </w:r>
      <w:r w:rsidRPr="00262B3D">
        <w:rPr>
          <w:rFonts w:hint="eastAsia"/>
          <w:lang w:eastAsia="zh-CN"/>
        </w:rPr>
        <w:t>年，釜山，修订版）</w:t>
      </w:r>
      <w:r>
        <w:rPr>
          <w:rFonts w:hint="eastAsia"/>
          <w:lang w:eastAsia="zh-CN"/>
        </w:rPr>
        <w:t>，</w:t>
      </w:r>
    </w:p>
    <w:p w14:paraId="4827B3A0" w14:textId="77777777" w:rsidR="00F43CD8" w:rsidRPr="00BB71BD" w:rsidRDefault="00F43CD8" w:rsidP="00F43CD8">
      <w:pPr>
        <w:pStyle w:val="Call"/>
        <w:rPr>
          <w:lang w:eastAsia="zh-CN"/>
        </w:rPr>
      </w:pPr>
      <w:r w:rsidRPr="00BB71BD">
        <w:rPr>
          <w:rFonts w:hint="eastAsia"/>
          <w:lang w:eastAsia="zh-CN"/>
        </w:rPr>
        <w:t>忆及</w:t>
      </w:r>
    </w:p>
    <w:p w14:paraId="4827B3A1" w14:textId="77777777" w:rsidR="00F43CD8" w:rsidRPr="001959BA" w:rsidRDefault="00F43CD8" w:rsidP="00F43CD8">
      <w:pPr>
        <w:overflowPunct/>
        <w:autoSpaceDE/>
        <w:autoSpaceDN/>
        <w:adjustRightInd/>
        <w:ind w:firstLineChars="200" w:firstLine="480"/>
        <w:textAlignment w:val="auto"/>
        <w:rPr>
          <w:szCs w:val="24"/>
          <w:lang w:eastAsia="zh-CN"/>
        </w:rPr>
      </w:pPr>
      <w:r w:rsidRPr="00262B3D">
        <w:rPr>
          <w:rFonts w:hint="eastAsia"/>
          <w:szCs w:val="24"/>
          <w:lang w:eastAsia="zh-CN"/>
        </w:rPr>
        <w:t>WSIS+10</w:t>
      </w:r>
      <w:r w:rsidRPr="00262B3D">
        <w:rPr>
          <w:rFonts w:hint="eastAsia"/>
          <w:szCs w:val="24"/>
          <w:lang w:eastAsia="zh-CN"/>
        </w:rPr>
        <w:t>高级别活动</w:t>
      </w:r>
      <w:r>
        <w:rPr>
          <w:rFonts w:hint="eastAsia"/>
          <w:szCs w:val="24"/>
          <w:lang w:eastAsia="zh-CN"/>
        </w:rPr>
        <w:t>的成果文件，</w:t>
      </w:r>
    </w:p>
    <w:p w14:paraId="4827B3A2"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3A3" w14:textId="77777777" w:rsidR="00F43CD8" w:rsidRPr="00BB71BD" w:rsidRDefault="00F43CD8" w:rsidP="00F43CD8">
      <w:pPr>
        <w:pStyle w:val="Call"/>
        <w:rPr>
          <w:lang w:eastAsia="zh-CN"/>
        </w:rPr>
      </w:pPr>
      <w:r w:rsidRPr="00BB71BD">
        <w:rPr>
          <w:rFonts w:hint="eastAsia"/>
          <w:lang w:eastAsia="zh-CN"/>
        </w:rPr>
        <w:lastRenderedPageBreak/>
        <w:t>做出决议</w:t>
      </w:r>
    </w:p>
    <w:p w14:paraId="4827B3A4" w14:textId="77777777" w:rsidR="00F43CD8" w:rsidRPr="0066054F" w:rsidRDefault="00F43CD8" w:rsidP="00F43CD8">
      <w:pPr>
        <w:rPr>
          <w:lang w:eastAsia="zh-CN"/>
        </w:rPr>
      </w:pPr>
      <w:r w:rsidRPr="00D450CF">
        <w:rPr>
          <w:lang w:eastAsia="zh-CN"/>
        </w:rPr>
        <w:t>1</w:t>
      </w:r>
      <w:r w:rsidRPr="00D450CF">
        <w:rPr>
          <w:lang w:eastAsia="zh-CN"/>
        </w:rPr>
        <w:tab/>
      </w:r>
      <w:r w:rsidRPr="006A68A4">
        <w:rPr>
          <w:rFonts w:hint="eastAsia"/>
          <w:lang w:eastAsia="zh-CN"/>
        </w:rPr>
        <w:t>保留</w:t>
      </w:r>
      <w:r>
        <w:rPr>
          <w:rFonts w:hint="eastAsia"/>
          <w:lang w:eastAsia="zh-CN"/>
        </w:rPr>
        <w:t>理事会</w:t>
      </w:r>
      <w:r w:rsidRPr="006A68A4">
        <w:rPr>
          <w:rFonts w:hint="eastAsia"/>
          <w:lang w:eastAsia="zh-CN"/>
        </w:rPr>
        <w:t>保护</w:t>
      </w:r>
      <w:r>
        <w:rPr>
          <w:rFonts w:hint="eastAsia"/>
          <w:lang w:eastAsia="zh-CN"/>
        </w:rPr>
        <w:t>上网儿童</w:t>
      </w:r>
      <w:r w:rsidRPr="006A68A4">
        <w:rPr>
          <w:rFonts w:hint="eastAsia"/>
          <w:lang w:eastAsia="zh-CN"/>
        </w:rPr>
        <w:t>工作组</w:t>
      </w:r>
      <w:r>
        <w:rPr>
          <w:rFonts w:hint="eastAsia"/>
          <w:lang w:eastAsia="zh-CN"/>
        </w:rPr>
        <w:t>（</w:t>
      </w:r>
      <w:r w:rsidRPr="00B93076">
        <w:rPr>
          <w:color w:val="000000"/>
          <w:lang w:eastAsia="zh-CN"/>
        </w:rPr>
        <w:t>CWG-COP</w:t>
      </w:r>
      <w:r>
        <w:rPr>
          <w:rFonts w:hint="eastAsia"/>
          <w:color w:val="000000"/>
          <w:lang w:eastAsia="zh-CN"/>
        </w:rPr>
        <w:t>）</w:t>
      </w:r>
      <w:r w:rsidRPr="006A68A4">
        <w:rPr>
          <w:rFonts w:hint="eastAsia"/>
          <w:lang w:eastAsia="zh-CN"/>
        </w:rPr>
        <w:t>，</w:t>
      </w:r>
      <w:r>
        <w:rPr>
          <w:rFonts w:hint="eastAsia"/>
          <w:lang w:eastAsia="zh-CN"/>
        </w:rPr>
        <w:t>以</w:t>
      </w:r>
      <w:r w:rsidRPr="006A68A4">
        <w:rPr>
          <w:rFonts w:hint="eastAsia"/>
          <w:lang w:eastAsia="zh-CN"/>
        </w:rPr>
        <w:t>便成员就国际电联在保护</w:t>
      </w:r>
      <w:r>
        <w:rPr>
          <w:rFonts w:hint="eastAsia"/>
          <w:lang w:eastAsia="zh-CN"/>
        </w:rPr>
        <w:t>上网儿童</w:t>
      </w:r>
      <w:r w:rsidRPr="006A68A4">
        <w:rPr>
          <w:rFonts w:hint="eastAsia"/>
          <w:lang w:eastAsia="zh-CN"/>
        </w:rPr>
        <w:t>方面的作用提出输入意见和指导</w:t>
      </w:r>
      <w:r>
        <w:rPr>
          <w:rFonts w:hint="eastAsia"/>
          <w:lang w:eastAsia="zh-CN"/>
        </w:rPr>
        <w:t>，其职责范围如下：</w:t>
      </w:r>
    </w:p>
    <w:p w14:paraId="4827B3A5" w14:textId="77777777" w:rsidR="00F43CD8" w:rsidRPr="0088171E" w:rsidRDefault="005114E2" w:rsidP="00F43CD8">
      <w:pPr>
        <w:rPr>
          <w:lang w:eastAsia="zh-CN"/>
        </w:rPr>
      </w:pPr>
      <w:r>
        <w:rPr>
          <w:lang w:eastAsia="zh-CN"/>
        </w:rPr>
        <w:tab/>
      </w:r>
      <w:r w:rsidR="00F43CD8">
        <w:rPr>
          <w:lang w:eastAsia="zh-CN"/>
        </w:rPr>
        <w:t>1.1</w:t>
      </w:r>
      <w:r w:rsidR="00F43CD8">
        <w:rPr>
          <w:rFonts w:hint="eastAsia"/>
          <w:lang w:eastAsia="zh-CN"/>
        </w:rPr>
        <w:tab/>
      </w:r>
      <w:r w:rsidR="00F43CD8">
        <w:rPr>
          <w:rFonts w:hint="eastAsia"/>
          <w:lang w:eastAsia="zh-CN"/>
        </w:rPr>
        <w:t>交流看法，并推进有关该议题的工作；</w:t>
      </w:r>
    </w:p>
    <w:p w14:paraId="4827B3A6" w14:textId="77777777" w:rsidR="00F43CD8" w:rsidRDefault="005114E2" w:rsidP="00F43CD8">
      <w:pPr>
        <w:rPr>
          <w:lang w:eastAsia="zh-CN"/>
        </w:rPr>
      </w:pPr>
      <w:r>
        <w:rPr>
          <w:lang w:eastAsia="zh-CN"/>
        </w:rPr>
        <w:tab/>
      </w:r>
      <w:r w:rsidR="00F43CD8">
        <w:rPr>
          <w:lang w:eastAsia="zh-CN"/>
        </w:rPr>
        <w:t>1.2</w:t>
      </w:r>
      <w:r w:rsidR="00F43CD8">
        <w:rPr>
          <w:rFonts w:hint="eastAsia"/>
          <w:lang w:eastAsia="zh-CN"/>
        </w:rPr>
        <w:tab/>
      </w:r>
      <w:r w:rsidR="00F43CD8">
        <w:rPr>
          <w:rFonts w:hint="eastAsia"/>
          <w:lang w:eastAsia="zh-CN"/>
        </w:rPr>
        <w:t>每年向理事会报告该工作组的活动；</w:t>
      </w:r>
    </w:p>
    <w:p w14:paraId="4827B3A7" w14:textId="77777777" w:rsidR="00F43CD8" w:rsidRPr="00D450CF" w:rsidRDefault="00F43CD8" w:rsidP="00F43CD8">
      <w:pPr>
        <w:rPr>
          <w:szCs w:val="24"/>
          <w:lang w:eastAsia="zh-CN"/>
        </w:rPr>
      </w:pPr>
      <w:r w:rsidRPr="00D450CF">
        <w:rPr>
          <w:szCs w:val="24"/>
          <w:lang w:eastAsia="zh-CN"/>
        </w:rPr>
        <w:t>2</w:t>
      </w:r>
      <w:r w:rsidRPr="00D450CF">
        <w:rPr>
          <w:szCs w:val="24"/>
          <w:lang w:eastAsia="zh-CN"/>
        </w:rPr>
        <w:tab/>
      </w:r>
      <w:r>
        <w:rPr>
          <w:rFonts w:hint="eastAsia"/>
          <w:szCs w:val="24"/>
          <w:lang w:eastAsia="zh-CN"/>
        </w:rPr>
        <w:t>促进</w:t>
      </w:r>
      <w:r>
        <w:rPr>
          <w:rFonts w:hint="eastAsia"/>
          <w:lang w:eastAsia="zh-CN"/>
        </w:rPr>
        <w:t>所有相关利益攸关方均能参与</w:t>
      </w:r>
      <w:r>
        <w:rPr>
          <w:rFonts w:hint="eastAsia"/>
          <w:lang w:eastAsia="zh-CN"/>
        </w:rPr>
        <w:t>CWG</w:t>
      </w:r>
      <w:r>
        <w:rPr>
          <w:lang w:eastAsia="zh-CN"/>
        </w:rPr>
        <w:t xml:space="preserve"> COP</w:t>
      </w:r>
      <w:r>
        <w:rPr>
          <w:rFonts w:hint="eastAsia"/>
          <w:lang w:eastAsia="zh-CN"/>
        </w:rPr>
        <w:t>的</w:t>
      </w:r>
      <w:r>
        <w:rPr>
          <w:lang w:eastAsia="zh-CN"/>
        </w:rPr>
        <w:t>工作</w:t>
      </w:r>
      <w:r>
        <w:rPr>
          <w:rFonts w:hint="eastAsia"/>
          <w:lang w:eastAsia="zh-CN"/>
        </w:rPr>
        <w:t>并为之做出贡献，以便在落实第</w:t>
      </w:r>
      <w:r>
        <w:rPr>
          <w:rFonts w:hint="eastAsia"/>
          <w:lang w:eastAsia="zh-CN"/>
        </w:rPr>
        <w:t>179</w:t>
      </w:r>
      <w:r>
        <w:rPr>
          <w:rFonts w:hint="eastAsia"/>
          <w:lang w:eastAsia="zh-CN"/>
        </w:rPr>
        <w:t>号决议（</w:t>
      </w:r>
      <w:r>
        <w:rPr>
          <w:rFonts w:hint="eastAsia"/>
          <w:lang w:eastAsia="zh-CN"/>
        </w:rPr>
        <w:t>2014</w:t>
      </w:r>
      <w:r>
        <w:rPr>
          <w:rFonts w:hint="eastAsia"/>
          <w:lang w:eastAsia="zh-CN"/>
        </w:rPr>
        <w:t>年，釜山</w:t>
      </w:r>
      <w:r>
        <w:rPr>
          <w:lang w:eastAsia="zh-CN"/>
        </w:rPr>
        <w:t>，</w:t>
      </w:r>
      <w:r>
        <w:rPr>
          <w:rFonts w:hint="eastAsia"/>
          <w:lang w:eastAsia="zh-CN"/>
        </w:rPr>
        <w:t>修订版</w:t>
      </w:r>
      <w:r>
        <w:rPr>
          <w:lang w:eastAsia="zh-CN"/>
        </w:rPr>
        <w:t>）</w:t>
      </w:r>
      <w:r>
        <w:rPr>
          <w:rFonts w:hint="eastAsia"/>
          <w:lang w:eastAsia="zh-CN"/>
        </w:rPr>
        <w:t>过程中开展最大程度的协作；</w:t>
      </w:r>
    </w:p>
    <w:p w14:paraId="4827B3A8" w14:textId="77777777" w:rsidR="00F43CD8" w:rsidRPr="00D450CF" w:rsidRDefault="00F43CD8" w:rsidP="00F43CD8">
      <w:pPr>
        <w:rPr>
          <w:szCs w:val="24"/>
          <w:lang w:eastAsia="zh-CN"/>
        </w:rPr>
      </w:pPr>
      <w:r w:rsidRPr="00D450CF">
        <w:rPr>
          <w:szCs w:val="24"/>
          <w:lang w:eastAsia="zh-CN"/>
        </w:rPr>
        <w:t>3</w:t>
      </w:r>
      <w:r w:rsidRPr="00D450CF">
        <w:rPr>
          <w:szCs w:val="24"/>
          <w:lang w:eastAsia="zh-CN"/>
        </w:rPr>
        <w:tab/>
      </w:r>
      <w:r>
        <w:rPr>
          <w:rFonts w:hint="eastAsia"/>
          <w:lang w:eastAsia="zh-CN"/>
        </w:rPr>
        <w:t>鼓励</w:t>
      </w:r>
      <w:r w:rsidRPr="00D450CF">
        <w:rPr>
          <w:szCs w:val="24"/>
          <w:lang w:eastAsia="zh-CN"/>
        </w:rPr>
        <w:t>CWG-COP</w:t>
      </w:r>
      <w:r>
        <w:rPr>
          <w:rFonts w:asciiTheme="majorEastAsia" w:eastAsiaTheme="majorEastAsia" w:hAnsiTheme="majorEastAsia" w:cstheme="minorHAnsi" w:hint="eastAsia"/>
          <w:lang w:eastAsia="zh-CN"/>
        </w:rPr>
        <w:t>在其会议召开之前开展针对青年人的为期一天的在线磋商，以听取他们有关保护上网儿童各项事宜的意见和看法；</w:t>
      </w:r>
    </w:p>
    <w:p w14:paraId="4827B3A9" w14:textId="77777777" w:rsidR="00F43CD8" w:rsidRPr="00D450CF" w:rsidRDefault="00F43CD8" w:rsidP="00F43CD8">
      <w:pPr>
        <w:rPr>
          <w:szCs w:val="24"/>
          <w:lang w:eastAsia="zh-CN"/>
        </w:rPr>
      </w:pPr>
      <w:r w:rsidRPr="00D450CF">
        <w:rPr>
          <w:szCs w:val="24"/>
          <w:lang w:eastAsia="zh-CN"/>
        </w:rPr>
        <w:t>4</w:t>
      </w:r>
      <w:r w:rsidRPr="00D450CF">
        <w:rPr>
          <w:szCs w:val="24"/>
          <w:lang w:eastAsia="zh-CN"/>
        </w:rPr>
        <w:tab/>
      </w:r>
      <w:r w:rsidRPr="00C47566">
        <w:rPr>
          <w:rFonts w:hint="eastAsia"/>
          <w:lang w:eastAsia="zh-CN"/>
        </w:rPr>
        <w:t>继续不设密码地公开提供所有有关保护上网儿童问题的</w:t>
      </w:r>
      <w:r>
        <w:rPr>
          <w:rFonts w:hint="eastAsia"/>
          <w:lang w:eastAsia="zh-CN"/>
        </w:rPr>
        <w:t>输出</w:t>
      </w:r>
      <w:r w:rsidRPr="00C47566">
        <w:rPr>
          <w:rFonts w:hint="eastAsia"/>
          <w:lang w:eastAsia="zh-CN"/>
        </w:rPr>
        <w:t>文件</w:t>
      </w:r>
      <w:r>
        <w:rPr>
          <w:rFonts w:hint="eastAsia"/>
          <w:lang w:eastAsia="zh-CN"/>
        </w:rPr>
        <w:t>；</w:t>
      </w:r>
    </w:p>
    <w:p w14:paraId="4827B3AA" w14:textId="77777777" w:rsidR="00F43CD8" w:rsidRPr="00D450CF" w:rsidRDefault="00F43CD8" w:rsidP="00F43CD8">
      <w:pPr>
        <w:rPr>
          <w:szCs w:val="24"/>
          <w:lang w:eastAsia="zh-CN"/>
        </w:rPr>
      </w:pPr>
      <w:r w:rsidRPr="00D450CF">
        <w:rPr>
          <w:szCs w:val="24"/>
          <w:lang w:eastAsia="zh-CN"/>
        </w:rPr>
        <w:t>5</w:t>
      </w:r>
      <w:r w:rsidRPr="00D450CF">
        <w:rPr>
          <w:szCs w:val="24"/>
          <w:lang w:eastAsia="zh-CN"/>
        </w:rPr>
        <w:tab/>
      </w:r>
      <w:r>
        <w:rPr>
          <w:rFonts w:hint="eastAsia"/>
          <w:szCs w:val="24"/>
          <w:lang w:eastAsia="zh-CN"/>
        </w:rPr>
        <w:t>就围绕这些议题开展的活动和取得的成就编制最后报告草案，其中酌情包括供进一步考虑的建议，供理事会</w:t>
      </w:r>
      <w:r w:rsidRPr="00D450CF">
        <w:rPr>
          <w:szCs w:val="24"/>
          <w:lang w:eastAsia="zh-CN"/>
        </w:rPr>
        <w:t>2018</w:t>
      </w:r>
      <w:r>
        <w:rPr>
          <w:rFonts w:hint="eastAsia"/>
          <w:szCs w:val="24"/>
          <w:lang w:eastAsia="zh-CN"/>
        </w:rPr>
        <w:t>年会议审议，并提交</w:t>
      </w:r>
      <w:r w:rsidRPr="00D450CF">
        <w:rPr>
          <w:szCs w:val="24"/>
          <w:lang w:eastAsia="zh-CN"/>
        </w:rPr>
        <w:t>2018</w:t>
      </w:r>
      <w:r>
        <w:rPr>
          <w:rFonts w:hint="eastAsia"/>
          <w:szCs w:val="24"/>
          <w:lang w:eastAsia="zh-CN"/>
        </w:rPr>
        <w:t>年全权代表大会。</w:t>
      </w:r>
    </w:p>
    <w:p w14:paraId="4827B3AB" w14:textId="77777777" w:rsidR="00F43CD8" w:rsidRPr="000D569C" w:rsidRDefault="009D2116" w:rsidP="00F43CD8">
      <w:pPr>
        <w:pStyle w:val="Endtext"/>
        <w:rPr>
          <w:szCs w:val="22"/>
          <w:lang w:val="en-US" w:eastAsia="zh-CN"/>
        </w:rPr>
      </w:pPr>
      <w:r>
        <w:rPr>
          <w:rFonts w:ascii="STKaiti" w:hAnsi="SimSun" w:hint="eastAsia"/>
          <w:lang w:eastAsia="zh-CN"/>
        </w:rPr>
        <w:t>参阅</w:t>
      </w:r>
      <w:r w:rsidRPr="00D70068">
        <w:rPr>
          <w:rFonts w:ascii="STKaiti" w:hAnsi="SimSun" w:hint="eastAsia"/>
          <w:lang w:val="en-GB" w:eastAsia="zh-CN"/>
        </w:rPr>
        <w:t>：</w:t>
      </w:r>
      <w:r w:rsidR="000B3748" w:rsidRPr="00D70068">
        <w:rPr>
          <w:lang w:val="en-GB" w:eastAsia="zh-CN"/>
        </w:rPr>
        <w:tab/>
      </w:r>
      <w:hyperlink r:id="rId294" w:history="1">
        <w:r w:rsidR="00F43CD8" w:rsidRPr="00705BD5">
          <w:rPr>
            <w:rStyle w:val="Hyperlink"/>
            <w:szCs w:val="22"/>
            <w:lang w:val="en-US" w:eastAsia="zh-CN"/>
          </w:rPr>
          <w:t>C09/108(Rev.1)</w:t>
        </w:r>
      </w:hyperlink>
      <w:r w:rsidR="00F43CD8">
        <w:rPr>
          <w:rFonts w:hint="eastAsia"/>
          <w:szCs w:val="22"/>
          <w:lang w:val="en-US" w:eastAsia="zh-CN"/>
        </w:rPr>
        <w:t>和</w:t>
      </w:r>
      <w:hyperlink r:id="rId295" w:history="1">
        <w:r w:rsidR="00F43CD8" w:rsidRPr="00705BD5">
          <w:rPr>
            <w:rStyle w:val="Hyperlink"/>
            <w:szCs w:val="22"/>
            <w:lang w:val="en-US" w:eastAsia="zh-CN"/>
          </w:rPr>
          <w:t>C09/120</w:t>
        </w:r>
      </w:hyperlink>
      <w:r w:rsidR="00510C29">
        <w:rPr>
          <w:rFonts w:hint="eastAsia"/>
          <w:szCs w:val="22"/>
          <w:lang w:val="en-US" w:eastAsia="zh-CN"/>
        </w:rPr>
        <w:t>、</w:t>
      </w:r>
      <w:hyperlink r:id="rId296" w:history="1">
        <w:r w:rsidR="00F43CD8" w:rsidRPr="00705BD5">
          <w:rPr>
            <w:rStyle w:val="Hyperlink"/>
            <w:szCs w:val="22"/>
            <w:lang w:val="en-US" w:eastAsia="zh-CN"/>
          </w:rPr>
          <w:t>C15/109</w:t>
        </w:r>
      </w:hyperlink>
      <w:r w:rsidR="00F43CD8">
        <w:rPr>
          <w:rFonts w:hint="eastAsia"/>
          <w:szCs w:val="22"/>
          <w:lang w:val="en-US" w:eastAsia="zh-CN"/>
        </w:rPr>
        <w:t>和</w:t>
      </w:r>
      <w:hyperlink r:id="rId297" w:history="1">
        <w:r w:rsidR="00F43CD8" w:rsidRPr="00705BD5">
          <w:rPr>
            <w:rStyle w:val="Hyperlink"/>
            <w:szCs w:val="22"/>
            <w:lang w:val="en-US" w:eastAsia="zh-CN"/>
          </w:rPr>
          <w:t>C15/102</w:t>
        </w:r>
      </w:hyperlink>
      <w:r w:rsidR="00F43CD8">
        <w:rPr>
          <w:rFonts w:hint="eastAsia"/>
          <w:szCs w:val="22"/>
          <w:lang w:val="en-US" w:eastAsia="zh-CN"/>
        </w:rPr>
        <w:t>号</w:t>
      </w:r>
      <w:r w:rsidR="00F43CD8">
        <w:rPr>
          <w:szCs w:val="22"/>
          <w:lang w:val="en-US" w:eastAsia="zh-CN"/>
        </w:rPr>
        <w:t>文件。</w:t>
      </w:r>
    </w:p>
    <w:p w14:paraId="4827B3AC" w14:textId="77777777" w:rsidR="00356C82" w:rsidRDefault="00356C82" w:rsidP="00356C82">
      <w:pPr>
        <w:jc w:val="center"/>
        <w:rPr>
          <w:lang w:eastAsia="zh-CN"/>
        </w:rPr>
      </w:pPr>
      <w:bookmarkStart w:id="1654" w:name="_Toc531706381"/>
      <w:bookmarkStart w:id="1655" w:name="_Toc531706983"/>
      <w:bookmarkStart w:id="1656" w:name="_Toc531768469"/>
      <w:bookmarkStart w:id="1657" w:name="_Toc424117031"/>
      <w:bookmarkStart w:id="1658" w:name="_Toc311469611"/>
      <w:r>
        <w:rPr>
          <w:lang w:eastAsia="zh-CN"/>
        </w:rPr>
        <w:t>______________</w:t>
      </w:r>
    </w:p>
    <w:p w14:paraId="4827B3AD" w14:textId="2BBEE1D2" w:rsidR="003C22D4" w:rsidRDefault="003C22D4" w:rsidP="00CA7362">
      <w:pPr>
        <w:pStyle w:val="ResNo"/>
        <w:outlineLvl w:val="0"/>
        <w:rPr>
          <w:lang w:eastAsia="zh-CN"/>
        </w:rPr>
      </w:pPr>
      <w:bookmarkStart w:id="1659" w:name="_Toc16085789"/>
      <w:bookmarkStart w:id="1660" w:name="_Toc153961967"/>
      <w:bookmarkEnd w:id="1654"/>
      <w:bookmarkEnd w:id="1655"/>
      <w:bookmarkEnd w:id="1656"/>
      <w:bookmarkEnd w:id="1657"/>
      <w:bookmarkEnd w:id="1658"/>
      <w:r w:rsidRPr="00442851">
        <w:rPr>
          <w:rFonts w:hint="eastAsia"/>
          <w:lang w:eastAsia="zh-CN"/>
        </w:rPr>
        <w:t>第</w:t>
      </w:r>
      <w:r w:rsidRPr="00442851">
        <w:rPr>
          <w:lang w:eastAsia="zh-CN"/>
        </w:rPr>
        <w:t>1332</w:t>
      </w:r>
      <w:r w:rsidRPr="00442851">
        <w:rPr>
          <w:rFonts w:hint="eastAsia"/>
          <w:lang w:eastAsia="zh-CN"/>
        </w:rPr>
        <w:t>号决议（</w:t>
      </w:r>
      <w:r>
        <w:rPr>
          <w:rFonts w:hint="eastAsia"/>
          <w:lang w:eastAsia="zh-CN"/>
        </w:rPr>
        <w:t>C</w:t>
      </w:r>
      <w:r>
        <w:rPr>
          <w:lang w:eastAsia="zh-CN"/>
        </w:rPr>
        <w:t>11</w:t>
      </w:r>
      <w:r>
        <w:rPr>
          <w:rFonts w:hint="eastAsia"/>
          <w:lang w:eastAsia="zh-CN"/>
        </w:rPr>
        <w:t>，最后修正</w:t>
      </w:r>
      <w:r>
        <w:rPr>
          <w:lang w:eastAsia="zh-CN"/>
        </w:rPr>
        <w:t>C</w:t>
      </w:r>
      <w:r w:rsidR="00924FC9">
        <w:rPr>
          <w:lang w:eastAsia="zh-CN"/>
        </w:rPr>
        <w:t>23</w:t>
      </w:r>
      <w:r w:rsidRPr="00442851">
        <w:rPr>
          <w:rFonts w:hint="eastAsia"/>
          <w:lang w:eastAsia="zh-CN"/>
        </w:rPr>
        <w:t>）</w:t>
      </w:r>
      <w:bookmarkEnd w:id="1659"/>
      <w:bookmarkEnd w:id="1660"/>
    </w:p>
    <w:p w14:paraId="4827B3AE" w14:textId="77777777" w:rsidR="003C22D4" w:rsidRPr="00442851" w:rsidRDefault="003C22D4" w:rsidP="003C22D4">
      <w:pPr>
        <w:pStyle w:val="Restitle"/>
        <w:rPr>
          <w:lang w:eastAsia="zh-CN"/>
        </w:rPr>
      </w:pPr>
      <w:bookmarkStart w:id="1661" w:name="_Toc424563282"/>
      <w:bookmarkStart w:id="1662" w:name="_Toc460248145"/>
      <w:bookmarkStart w:id="1663" w:name="_Toc16085790"/>
      <w:bookmarkStart w:id="1664" w:name="_Toc153961968"/>
      <w:r w:rsidRPr="00442851">
        <w:rPr>
          <w:rFonts w:hint="eastAsia"/>
          <w:lang w:eastAsia="zh-CN"/>
        </w:rPr>
        <w:t>国际电联在落实信息社会世界峰会（</w:t>
      </w:r>
      <w:r w:rsidRPr="00442851">
        <w:rPr>
          <w:rFonts w:hint="eastAsia"/>
          <w:lang w:eastAsia="zh-CN"/>
        </w:rPr>
        <w:t>WSIS</w:t>
      </w:r>
      <w:r w:rsidRPr="00442851">
        <w:rPr>
          <w:rFonts w:hint="eastAsia"/>
          <w:lang w:eastAsia="zh-CN"/>
        </w:rPr>
        <w:t>）成果</w:t>
      </w:r>
      <w:r>
        <w:rPr>
          <w:rFonts w:hint="eastAsia"/>
          <w:lang w:eastAsia="zh-CN"/>
        </w:rPr>
        <w:t>和</w:t>
      </w:r>
      <w:r>
        <w:rPr>
          <w:lang w:eastAsia="zh-CN"/>
        </w:rPr>
        <w:br/>
      </w:r>
      <w:r w:rsidRPr="00442851">
        <w:rPr>
          <w:rFonts w:hint="eastAsia"/>
          <w:lang w:eastAsia="zh-CN"/>
        </w:rPr>
        <w:t>《</w:t>
      </w:r>
      <w:r w:rsidRPr="00442851">
        <w:rPr>
          <w:rFonts w:hint="eastAsia"/>
          <w:lang w:eastAsia="zh-CN"/>
        </w:rPr>
        <w:t>2030</w:t>
      </w:r>
      <w:r w:rsidRPr="00442851">
        <w:rPr>
          <w:rFonts w:hint="eastAsia"/>
          <w:lang w:eastAsia="zh-CN"/>
        </w:rPr>
        <w:t>年可持续发展议程》</w:t>
      </w:r>
      <w:bookmarkEnd w:id="1661"/>
      <w:bookmarkEnd w:id="1662"/>
      <w:r w:rsidRPr="00442851">
        <w:rPr>
          <w:rFonts w:hint="eastAsia"/>
          <w:lang w:eastAsia="zh-CN"/>
        </w:rPr>
        <w:t>方面的作用</w:t>
      </w:r>
      <w:bookmarkEnd w:id="1663"/>
      <w:bookmarkEnd w:id="1664"/>
    </w:p>
    <w:p w14:paraId="4827B3AF" w14:textId="77777777" w:rsidR="003C22D4" w:rsidRPr="00B465F3" w:rsidRDefault="003C22D4" w:rsidP="003C22D4">
      <w:pPr>
        <w:spacing w:before="360"/>
        <w:rPr>
          <w:rFonts w:eastAsiaTheme="minorEastAsia"/>
          <w:lang w:eastAsia="zh-CN"/>
        </w:rPr>
      </w:pPr>
      <w:r w:rsidRPr="00B465F3">
        <w:rPr>
          <w:rFonts w:eastAsiaTheme="minorEastAsia" w:cs="Microsoft YaHei"/>
          <w:lang w:eastAsia="zh-CN"/>
        </w:rPr>
        <w:t>理事会，</w:t>
      </w:r>
    </w:p>
    <w:p w14:paraId="5F6BDFD0" w14:textId="77777777" w:rsidR="00924FC9" w:rsidRPr="00D84395" w:rsidRDefault="00924FC9" w:rsidP="00924FC9">
      <w:pPr>
        <w:pStyle w:val="Call"/>
        <w:rPr>
          <w:i/>
          <w:iCs/>
          <w:lang w:eastAsia="zh-CN"/>
        </w:rPr>
      </w:pPr>
      <w:bookmarkStart w:id="1665" w:name="Formula"/>
      <w:bookmarkStart w:id="1666" w:name="MainStory"/>
      <w:bookmarkEnd w:id="1665"/>
      <w:bookmarkEnd w:id="1666"/>
      <w:r w:rsidRPr="00D831F0">
        <w:rPr>
          <w:lang w:eastAsia="zh-CN"/>
        </w:rPr>
        <w:t>忆及</w:t>
      </w:r>
    </w:p>
    <w:p w14:paraId="487625EC" w14:textId="77777777" w:rsidR="00924FC9" w:rsidRPr="002F02DC" w:rsidRDefault="00924FC9" w:rsidP="00924FC9">
      <w:pPr>
        <w:snapToGrid w:val="0"/>
        <w:rPr>
          <w:rFonts w:cstheme="minorHAnsi"/>
          <w:szCs w:val="24"/>
          <w:lang w:eastAsia="zh-CN"/>
        </w:rPr>
      </w:pPr>
      <w:r>
        <w:rPr>
          <w:rFonts w:cstheme="minorHAnsi"/>
          <w:szCs w:val="24"/>
          <w:lang w:eastAsia="ru-RU"/>
        </w:rPr>
        <w:t>a)</w:t>
      </w:r>
      <w:r>
        <w:rPr>
          <w:rFonts w:cstheme="minorHAnsi"/>
          <w:szCs w:val="24"/>
          <w:lang w:eastAsia="ru-RU"/>
        </w:rPr>
        <w:tab/>
      </w:r>
      <w:r w:rsidRPr="00B465F3">
        <w:rPr>
          <w:rFonts w:eastAsiaTheme="minorEastAsia" w:cs="Microsoft YaHei"/>
          <w:lang w:eastAsia="zh-CN"/>
        </w:rPr>
        <w:t>关于国际电联在落实信息社会世界</w:t>
      </w:r>
      <w:r>
        <w:rPr>
          <w:rFonts w:eastAsiaTheme="minorEastAsia" w:cs="Microsoft YaHei" w:hint="eastAsia"/>
          <w:lang w:eastAsia="zh-CN"/>
        </w:rPr>
        <w:t>高</w:t>
      </w:r>
      <w:r>
        <w:rPr>
          <w:rFonts w:eastAsiaTheme="minorEastAsia" w:cs="Microsoft YaHei"/>
          <w:lang w:eastAsia="zh-CN"/>
        </w:rPr>
        <w:t>峰</w:t>
      </w:r>
      <w:r>
        <w:rPr>
          <w:rFonts w:eastAsiaTheme="minorEastAsia" w:cs="Microsoft YaHei" w:hint="eastAsia"/>
          <w:lang w:eastAsia="zh-CN"/>
        </w:rPr>
        <w:t>会议</w:t>
      </w:r>
      <w:r w:rsidRPr="00B465F3">
        <w:rPr>
          <w:rFonts w:eastAsiaTheme="minorEastAsia" w:cs="Microsoft YaHei"/>
          <w:lang w:eastAsia="zh-CN"/>
        </w:rPr>
        <w:t>（</w:t>
      </w:r>
      <w:r w:rsidRPr="00B465F3">
        <w:rPr>
          <w:rFonts w:eastAsiaTheme="minorEastAsia"/>
          <w:lang w:eastAsia="zh-CN"/>
        </w:rPr>
        <w:t>WSIS</w:t>
      </w:r>
      <w:r w:rsidRPr="00B465F3">
        <w:rPr>
          <w:rFonts w:eastAsiaTheme="minorEastAsia" w:cs="Microsoft YaHei"/>
          <w:lang w:eastAsia="zh-CN"/>
        </w:rPr>
        <w:t>）成果</w:t>
      </w:r>
      <w:r>
        <w:rPr>
          <w:rFonts w:hint="eastAsia"/>
          <w:lang w:eastAsia="zh-CN"/>
        </w:rPr>
        <w:t>和《</w:t>
      </w:r>
      <w:r>
        <w:rPr>
          <w:rFonts w:hint="eastAsia"/>
          <w:lang w:eastAsia="zh-CN"/>
        </w:rPr>
        <w:t>2030</w:t>
      </w:r>
      <w:r>
        <w:rPr>
          <w:rFonts w:hint="eastAsia"/>
          <w:lang w:eastAsia="zh-CN"/>
        </w:rPr>
        <w:t>年可持续发展议程》及其跟进和审查进程中</w:t>
      </w:r>
      <w:r w:rsidRPr="00B465F3">
        <w:rPr>
          <w:rFonts w:eastAsiaTheme="minorEastAsia" w:cs="Microsoft YaHei"/>
          <w:lang w:eastAsia="zh-CN"/>
        </w:rPr>
        <w:t>作用的第</w:t>
      </w:r>
      <w:r w:rsidRPr="00B465F3">
        <w:rPr>
          <w:rFonts w:eastAsiaTheme="minorEastAsia"/>
          <w:lang w:eastAsia="zh-CN"/>
        </w:rPr>
        <w:t>140</w:t>
      </w:r>
      <w:r w:rsidRPr="00B465F3">
        <w:rPr>
          <w:rFonts w:eastAsiaTheme="minorEastAsia" w:cs="Microsoft YaHei"/>
          <w:lang w:eastAsia="zh-CN"/>
        </w:rPr>
        <w:t>号决议（</w:t>
      </w:r>
      <w:r>
        <w:rPr>
          <w:lang w:eastAsia="zh-CN"/>
        </w:rPr>
        <w:t>2022</w:t>
      </w:r>
      <w:r>
        <w:rPr>
          <w:lang w:eastAsia="zh-CN"/>
        </w:rPr>
        <w:t>年，布加勒斯特</w:t>
      </w:r>
      <w:r w:rsidRPr="00B465F3">
        <w:rPr>
          <w:rFonts w:eastAsiaTheme="minorEastAsia" w:cs="Microsoft YaHei"/>
          <w:lang w:eastAsia="zh-CN"/>
        </w:rPr>
        <w:t>，修订版）；</w:t>
      </w:r>
    </w:p>
    <w:p w14:paraId="7799B622" w14:textId="77777777" w:rsidR="00924FC9" w:rsidRPr="002F02DC" w:rsidRDefault="00924FC9" w:rsidP="00924FC9">
      <w:pPr>
        <w:snapToGrid w:val="0"/>
        <w:rPr>
          <w:rFonts w:cstheme="minorHAnsi"/>
          <w:b/>
          <w:bCs/>
          <w:szCs w:val="24"/>
          <w:lang w:eastAsia="zh-CN"/>
        </w:rPr>
      </w:pPr>
      <w:r w:rsidRPr="002F02DC">
        <w:rPr>
          <w:rFonts w:cstheme="minorHAnsi"/>
          <w:i/>
          <w:iCs/>
          <w:szCs w:val="24"/>
          <w:lang w:eastAsia="zh-CN"/>
        </w:rPr>
        <w:t>b)</w:t>
      </w:r>
      <w:r w:rsidRPr="002F02DC">
        <w:rPr>
          <w:rFonts w:cstheme="minorHAnsi"/>
          <w:szCs w:val="24"/>
          <w:lang w:eastAsia="zh-CN"/>
        </w:rPr>
        <w:tab/>
      </w:r>
      <w:r w:rsidRPr="00B465F3">
        <w:rPr>
          <w:rFonts w:eastAsiaTheme="minorEastAsia" w:cs="Microsoft YaHei"/>
          <w:lang w:eastAsia="zh-CN"/>
        </w:rPr>
        <w:t>关于将性别平等观点纳入国际电联</w:t>
      </w:r>
      <w:r>
        <w:rPr>
          <w:rFonts w:eastAsiaTheme="minorEastAsia" w:cs="Microsoft YaHei" w:hint="eastAsia"/>
          <w:lang w:eastAsia="zh-CN"/>
        </w:rPr>
        <w:t>的</w:t>
      </w:r>
      <w:r>
        <w:rPr>
          <w:rFonts w:eastAsiaTheme="minorEastAsia" w:cs="Microsoft YaHei"/>
          <w:lang w:eastAsia="zh-CN"/>
        </w:rPr>
        <w:t>主要</w:t>
      </w:r>
      <w:r w:rsidRPr="00B465F3">
        <w:rPr>
          <w:rFonts w:eastAsiaTheme="minorEastAsia" w:cs="Microsoft YaHei"/>
          <w:lang w:eastAsia="zh-CN"/>
        </w:rPr>
        <w:t>工作、促进性别平等并通过信息通信技术</w:t>
      </w:r>
      <w:r>
        <w:rPr>
          <w:rFonts w:eastAsiaTheme="minorEastAsia" w:cs="Microsoft YaHei" w:hint="eastAsia"/>
          <w:lang w:eastAsia="zh-CN"/>
        </w:rPr>
        <w:t>增强</w:t>
      </w:r>
      <w:r w:rsidRPr="00B465F3">
        <w:rPr>
          <w:rFonts w:eastAsiaTheme="minorEastAsia" w:cs="Microsoft YaHei"/>
          <w:lang w:eastAsia="zh-CN"/>
        </w:rPr>
        <w:t>女</w:t>
      </w:r>
      <w:r>
        <w:rPr>
          <w:rFonts w:eastAsiaTheme="minorEastAsia" w:cs="Microsoft YaHei" w:hint="eastAsia"/>
          <w:lang w:eastAsia="zh-CN"/>
        </w:rPr>
        <w:t>性</w:t>
      </w:r>
      <w:r w:rsidRPr="00B465F3">
        <w:rPr>
          <w:rFonts w:eastAsiaTheme="minorEastAsia" w:cs="Microsoft YaHei"/>
          <w:lang w:eastAsia="zh-CN"/>
        </w:rPr>
        <w:t>权能的第</w:t>
      </w:r>
      <w:r w:rsidRPr="00B465F3">
        <w:rPr>
          <w:rFonts w:eastAsiaTheme="minorEastAsia"/>
          <w:lang w:eastAsia="zh-CN"/>
        </w:rPr>
        <w:t>70</w:t>
      </w:r>
      <w:r w:rsidRPr="00B465F3">
        <w:rPr>
          <w:rFonts w:eastAsiaTheme="minorEastAsia" w:cs="Microsoft YaHei"/>
          <w:lang w:eastAsia="zh-CN"/>
        </w:rPr>
        <w:t>号决议（</w:t>
      </w:r>
      <w:r>
        <w:rPr>
          <w:lang w:eastAsia="zh-CN"/>
        </w:rPr>
        <w:t>2022</w:t>
      </w:r>
      <w:r>
        <w:rPr>
          <w:lang w:eastAsia="zh-CN"/>
        </w:rPr>
        <w:t>年，布加勒斯特</w:t>
      </w:r>
      <w:r w:rsidRPr="00B465F3">
        <w:rPr>
          <w:rFonts w:eastAsiaTheme="minorEastAsia" w:cs="Microsoft YaHei"/>
          <w:lang w:eastAsia="zh-CN"/>
        </w:rPr>
        <w:t>，修订版）；</w:t>
      </w:r>
    </w:p>
    <w:p w14:paraId="5EED29AA" w14:textId="77777777" w:rsidR="00924FC9" w:rsidRPr="002F02DC" w:rsidRDefault="00924FC9" w:rsidP="00924FC9">
      <w:pPr>
        <w:snapToGrid w:val="0"/>
        <w:rPr>
          <w:rFonts w:cstheme="minorHAnsi"/>
          <w:szCs w:val="24"/>
          <w:lang w:eastAsia="zh-CN"/>
        </w:rPr>
      </w:pPr>
      <w:r w:rsidRPr="002F02DC">
        <w:rPr>
          <w:rFonts w:cstheme="minorHAnsi"/>
          <w:i/>
          <w:iCs/>
          <w:szCs w:val="24"/>
          <w:lang w:eastAsia="zh-CN"/>
        </w:rPr>
        <w:t>c)</w:t>
      </w:r>
      <w:r w:rsidRPr="002F02DC">
        <w:rPr>
          <w:rFonts w:cstheme="minorHAnsi"/>
          <w:szCs w:val="24"/>
          <w:lang w:eastAsia="zh-CN"/>
        </w:rPr>
        <w:tab/>
      </w:r>
      <w:r w:rsidRPr="00B465F3">
        <w:rPr>
          <w:rFonts w:eastAsiaTheme="minorEastAsia" w:cs="Microsoft YaHei"/>
          <w:lang w:eastAsia="zh-CN"/>
        </w:rPr>
        <w:t>关于国际电联在</w:t>
      </w:r>
      <w:r>
        <w:rPr>
          <w:rFonts w:eastAsiaTheme="minorEastAsia" w:cs="Microsoft YaHei" w:hint="eastAsia"/>
          <w:lang w:eastAsia="zh-CN"/>
        </w:rPr>
        <w:t>有关</w:t>
      </w:r>
      <w:r w:rsidRPr="00B465F3">
        <w:rPr>
          <w:rFonts w:eastAsiaTheme="minorEastAsia" w:cs="Microsoft YaHei"/>
          <w:lang w:eastAsia="zh-CN"/>
        </w:rPr>
        <w:t>互联网和互联网资源</w:t>
      </w:r>
      <w:r>
        <w:rPr>
          <w:rFonts w:eastAsiaTheme="minorEastAsia" w:cs="Microsoft YaHei" w:hint="eastAsia"/>
          <w:lang w:eastAsia="zh-CN"/>
        </w:rPr>
        <w:t>（</w:t>
      </w:r>
      <w:r>
        <w:rPr>
          <w:rFonts w:eastAsiaTheme="minorEastAsia" w:cs="Microsoft YaHei"/>
          <w:lang w:eastAsia="zh-CN"/>
        </w:rPr>
        <w:t>包括</w:t>
      </w:r>
      <w:r w:rsidRPr="00B465F3">
        <w:rPr>
          <w:rFonts w:eastAsiaTheme="minorEastAsia" w:cs="Microsoft YaHei"/>
          <w:lang w:eastAsia="zh-CN"/>
        </w:rPr>
        <w:t>域名</w:t>
      </w:r>
      <w:r>
        <w:rPr>
          <w:rFonts w:eastAsiaTheme="minorEastAsia" w:cs="Microsoft YaHei" w:hint="eastAsia"/>
          <w:lang w:eastAsia="zh-CN"/>
        </w:rPr>
        <w:t>和</w:t>
      </w:r>
      <w:r w:rsidRPr="00B465F3">
        <w:rPr>
          <w:rFonts w:eastAsiaTheme="minorEastAsia" w:cs="Microsoft YaHei"/>
          <w:lang w:eastAsia="zh-CN"/>
        </w:rPr>
        <w:t>地址</w:t>
      </w:r>
      <w:r>
        <w:rPr>
          <w:rFonts w:eastAsiaTheme="minorEastAsia" w:cs="Microsoft YaHei" w:hint="eastAsia"/>
          <w:lang w:eastAsia="zh-CN"/>
        </w:rPr>
        <w:t>）</w:t>
      </w:r>
      <w:r w:rsidRPr="00B465F3">
        <w:rPr>
          <w:rFonts w:eastAsiaTheme="minorEastAsia" w:cs="Microsoft YaHei"/>
          <w:lang w:eastAsia="zh-CN"/>
        </w:rPr>
        <w:t>管理的国际公共政策</w:t>
      </w:r>
      <w:r>
        <w:rPr>
          <w:rFonts w:eastAsiaTheme="minorEastAsia" w:cs="Microsoft YaHei" w:hint="eastAsia"/>
          <w:lang w:eastAsia="zh-CN"/>
        </w:rPr>
        <w:t>问题</w:t>
      </w:r>
      <w:r>
        <w:rPr>
          <w:rFonts w:eastAsiaTheme="minorEastAsia" w:cs="Microsoft YaHei"/>
          <w:lang w:eastAsia="zh-CN"/>
        </w:rPr>
        <w:t>方面</w:t>
      </w:r>
      <w:r w:rsidRPr="00B465F3">
        <w:rPr>
          <w:rFonts w:eastAsiaTheme="minorEastAsia" w:cs="Microsoft YaHei"/>
          <w:lang w:eastAsia="zh-CN"/>
        </w:rPr>
        <w:t>作用的第</w:t>
      </w:r>
      <w:r w:rsidRPr="00B465F3">
        <w:rPr>
          <w:rFonts w:eastAsiaTheme="minorEastAsia"/>
          <w:lang w:eastAsia="zh-CN"/>
        </w:rPr>
        <w:t>102</w:t>
      </w:r>
      <w:r w:rsidRPr="00B465F3">
        <w:rPr>
          <w:rFonts w:eastAsiaTheme="minorEastAsia" w:cs="Microsoft YaHei"/>
          <w:lang w:eastAsia="zh-CN"/>
        </w:rPr>
        <w:t>号决议（</w:t>
      </w:r>
      <w:r>
        <w:rPr>
          <w:lang w:eastAsia="zh-CN"/>
        </w:rPr>
        <w:t>2022</w:t>
      </w:r>
      <w:r>
        <w:rPr>
          <w:lang w:eastAsia="zh-CN"/>
        </w:rPr>
        <w:t>年，布加勒斯特</w:t>
      </w:r>
      <w:r w:rsidRPr="00B465F3">
        <w:rPr>
          <w:rFonts w:eastAsiaTheme="minorEastAsia" w:cs="Microsoft YaHei"/>
          <w:lang w:eastAsia="zh-CN"/>
        </w:rPr>
        <w:t>，修订版）；</w:t>
      </w:r>
    </w:p>
    <w:p w14:paraId="4B644D94" w14:textId="77777777" w:rsidR="00924FC9" w:rsidRPr="002F02DC" w:rsidRDefault="00924FC9" w:rsidP="00924FC9">
      <w:pPr>
        <w:snapToGrid w:val="0"/>
        <w:rPr>
          <w:rFonts w:cstheme="minorHAnsi"/>
          <w:szCs w:val="24"/>
          <w:lang w:eastAsia="zh-CN"/>
        </w:rPr>
      </w:pPr>
      <w:r w:rsidRPr="002F02DC">
        <w:rPr>
          <w:rFonts w:cstheme="minorHAnsi"/>
          <w:i/>
          <w:iCs/>
          <w:szCs w:val="24"/>
          <w:lang w:eastAsia="zh-CN"/>
        </w:rPr>
        <w:t>d)</w:t>
      </w:r>
      <w:r w:rsidRPr="002F02DC">
        <w:rPr>
          <w:rFonts w:cstheme="minorHAnsi"/>
          <w:szCs w:val="24"/>
          <w:lang w:eastAsia="zh-CN"/>
        </w:rPr>
        <w:tab/>
      </w:r>
      <w:r w:rsidRPr="00B465F3">
        <w:rPr>
          <w:rFonts w:eastAsiaTheme="minorEastAsia" w:cs="Microsoft YaHei"/>
          <w:lang w:eastAsia="zh-CN"/>
        </w:rPr>
        <w:t>关于残疾人和有具体需求人士无障碍</w:t>
      </w:r>
      <w:r>
        <w:rPr>
          <w:rFonts w:eastAsiaTheme="minorEastAsia" w:cs="Microsoft YaHei" w:hint="eastAsia"/>
          <w:lang w:eastAsia="zh-CN"/>
        </w:rPr>
        <w:t>地</w:t>
      </w:r>
      <w:r w:rsidRPr="00B465F3">
        <w:rPr>
          <w:rFonts w:eastAsiaTheme="minorEastAsia" w:cs="Microsoft YaHei"/>
          <w:lang w:eastAsia="zh-CN"/>
        </w:rPr>
        <w:t>获取电信</w:t>
      </w:r>
      <w:r w:rsidRPr="00B465F3">
        <w:rPr>
          <w:rFonts w:eastAsiaTheme="minorEastAsia"/>
          <w:lang w:eastAsia="zh-CN"/>
        </w:rPr>
        <w:t>/</w:t>
      </w:r>
      <w:r w:rsidRPr="00B465F3">
        <w:rPr>
          <w:rFonts w:eastAsiaTheme="minorEastAsia" w:cs="Microsoft YaHei"/>
          <w:lang w:eastAsia="zh-CN"/>
        </w:rPr>
        <w:t>信息通信技术（</w:t>
      </w:r>
      <w:r w:rsidRPr="00B465F3">
        <w:rPr>
          <w:rFonts w:eastAsiaTheme="minorEastAsia"/>
          <w:lang w:eastAsia="zh-CN"/>
        </w:rPr>
        <w:t>ICT</w:t>
      </w:r>
      <w:r w:rsidRPr="00B465F3">
        <w:rPr>
          <w:rFonts w:eastAsiaTheme="minorEastAsia" w:cs="Microsoft YaHei"/>
          <w:lang w:eastAsia="zh-CN"/>
        </w:rPr>
        <w:t>）的全权代表大会第</w:t>
      </w:r>
      <w:r w:rsidRPr="00B465F3">
        <w:rPr>
          <w:rFonts w:eastAsiaTheme="minorEastAsia"/>
          <w:lang w:eastAsia="zh-CN"/>
        </w:rPr>
        <w:t>175</w:t>
      </w:r>
      <w:r w:rsidRPr="00B465F3">
        <w:rPr>
          <w:rFonts w:eastAsiaTheme="minorEastAsia" w:cs="Microsoft YaHei"/>
          <w:lang w:eastAsia="zh-CN"/>
        </w:rPr>
        <w:t>号决议（</w:t>
      </w:r>
      <w:r>
        <w:rPr>
          <w:lang w:eastAsia="zh-CN"/>
        </w:rPr>
        <w:t>2022</w:t>
      </w:r>
      <w:r>
        <w:rPr>
          <w:lang w:eastAsia="zh-CN"/>
        </w:rPr>
        <w:t>年，布加勒斯特</w:t>
      </w:r>
      <w:r w:rsidRPr="00B465F3">
        <w:rPr>
          <w:rFonts w:eastAsiaTheme="minorEastAsia" w:cs="Microsoft YaHei"/>
          <w:lang w:eastAsia="zh-CN"/>
        </w:rPr>
        <w:t>，修订版）；</w:t>
      </w:r>
    </w:p>
    <w:p w14:paraId="6200F30A" w14:textId="77777777" w:rsidR="00924FC9" w:rsidRPr="002F02DC" w:rsidRDefault="00924FC9" w:rsidP="00924FC9">
      <w:pPr>
        <w:snapToGrid w:val="0"/>
        <w:rPr>
          <w:rFonts w:cstheme="minorHAnsi"/>
          <w:szCs w:val="24"/>
          <w:lang w:eastAsia="zh-CN"/>
        </w:rPr>
      </w:pPr>
      <w:r w:rsidRPr="002F02DC">
        <w:rPr>
          <w:rFonts w:cstheme="minorHAnsi"/>
          <w:i/>
          <w:iCs/>
          <w:szCs w:val="24"/>
          <w:lang w:eastAsia="zh-CN"/>
        </w:rPr>
        <w:t>e)</w:t>
      </w:r>
      <w:r w:rsidRPr="002F02DC">
        <w:rPr>
          <w:rFonts w:cstheme="minorHAnsi"/>
          <w:szCs w:val="24"/>
          <w:lang w:eastAsia="zh-CN"/>
        </w:rPr>
        <w:tab/>
      </w:r>
      <w:r w:rsidRPr="00B465F3">
        <w:rPr>
          <w:rFonts w:eastAsiaTheme="minorEastAsia" w:cs="Microsoft YaHei"/>
          <w:lang w:eastAsia="zh-CN"/>
        </w:rPr>
        <w:t>关于</w:t>
      </w:r>
      <w:r>
        <w:rPr>
          <w:rFonts w:eastAsiaTheme="minorEastAsia" w:cs="Microsoft YaHei" w:hint="eastAsia"/>
          <w:lang w:eastAsia="zh-CN"/>
        </w:rPr>
        <w:t>为</w:t>
      </w:r>
      <w:r w:rsidRPr="00B465F3">
        <w:rPr>
          <w:rFonts w:eastAsiaTheme="minorEastAsia" w:cs="Microsoft YaHei"/>
          <w:lang w:eastAsia="zh-CN"/>
        </w:rPr>
        <w:t>促进</w:t>
      </w:r>
      <w:r>
        <w:rPr>
          <w:rFonts w:hint="eastAsia"/>
          <w:lang w:eastAsia="zh-CN"/>
        </w:rPr>
        <w:t>可持续发展实现（包括宽带在内的）</w:t>
      </w:r>
      <w:r w:rsidRPr="00B465F3">
        <w:rPr>
          <w:rFonts w:eastAsiaTheme="minorEastAsia" w:cs="Microsoft YaHei"/>
          <w:lang w:eastAsia="zh-CN"/>
        </w:rPr>
        <w:t>全球电信</w:t>
      </w:r>
      <w:r w:rsidRPr="00B465F3">
        <w:rPr>
          <w:rFonts w:eastAsiaTheme="minorEastAsia"/>
          <w:lang w:eastAsia="zh-CN"/>
        </w:rPr>
        <w:t>/</w:t>
      </w:r>
      <w:r w:rsidRPr="00B465F3">
        <w:rPr>
          <w:rFonts w:eastAsiaTheme="minorEastAsia" w:cs="Microsoft YaHei"/>
          <w:lang w:eastAsia="zh-CN"/>
        </w:rPr>
        <w:t>信息通信技术</w:t>
      </w:r>
      <w:r>
        <w:rPr>
          <w:rFonts w:eastAsiaTheme="minorEastAsia" w:cs="Microsoft YaHei" w:hint="eastAsia"/>
          <w:lang w:eastAsia="zh-CN"/>
        </w:rPr>
        <w:t>《</w:t>
      </w:r>
      <w:r w:rsidRPr="00B465F3">
        <w:rPr>
          <w:rFonts w:eastAsiaTheme="minorEastAsia" w:cs="Microsoft YaHei"/>
          <w:lang w:eastAsia="zh-CN"/>
        </w:rPr>
        <w:t>连通</w:t>
      </w:r>
      <w:r>
        <w:rPr>
          <w:rFonts w:eastAsiaTheme="minorEastAsia" w:cs="Microsoft YaHei" w:hint="eastAsia"/>
          <w:lang w:eastAsia="zh-CN"/>
        </w:rPr>
        <w:t>2</w:t>
      </w:r>
      <w:r>
        <w:rPr>
          <w:rFonts w:eastAsiaTheme="minorEastAsia" w:cs="Microsoft YaHei"/>
          <w:lang w:eastAsia="zh-CN"/>
        </w:rPr>
        <w:t>030</w:t>
      </w:r>
      <w:r>
        <w:rPr>
          <w:rFonts w:eastAsiaTheme="minorEastAsia" w:cs="Microsoft YaHei" w:hint="eastAsia"/>
          <w:lang w:eastAsia="zh-CN"/>
        </w:rPr>
        <w:t>年议程》</w:t>
      </w:r>
      <w:r w:rsidRPr="00B465F3">
        <w:rPr>
          <w:rFonts w:eastAsiaTheme="minorEastAsia" w:cs="Microsoft YaHei"/>
          <w:lang w:eastAsia="zh-CN"/>
        </w:rPr>
        <w:t>的全权代表大会第</w:t>
      </w:r>
      <w:r w:rsidRPr="00B465F3">
        <w:rPr>
          <w:rFonts w:eastAsiaTheme="minorEastAsia"/>
          <w:lang w:eastAsia="zh-CN"/>
        </w:rPr>
        <w:t>200</w:t>
      </w:r>
      <w:r w:rsidRPr="00B465F3">
        <w:rPr>
          <w:rFonts w:eastAsiaTheme="minorEastAsia" w:cs="Microsoft YaHei"/>
          <w:lang w:eastAsia="zh-CN"/>
        </w:rPr>
        <w:t>号决议（</w:t>
      </w:r>
      <w:r>
        <w:rPr>
          <w:lang w:eastAsia="zh-CN"/>
        </w:rPr>
        <w:t>2022</w:t>
      </w:r>
      <w:r>
        <w:rPr>
          <w:lang w:eastAsia="zh-CN"/>
        </w:rPr>
        <w:t>年，布加勒斯特</w:t>
      </w:r>
      <w:r>
        <w:rPr>
          <w:rFonts w:eastAsiaTheme="minorEastAsia" w:cs="Microsoft YaHei" w:hint="eastAsia"/>
          <w:lang w:eastAsia="zh-CN"/>
        </w:rPr>
        <w:t>，修订版</w:t>
      </w:r>
      <w:r w:rsidRPr="00B465F3">
        <w:rPr>
          <w:rFonts w:eastAsiaTheme="minorEastAsia" w:cs="Microsoft YaHei"/>
          <w:lang w:eastAsia="zh-CN"/>
        </w:rPr>
        <w:t>）；</w:t>
      </w:r>
    </w:p>
    <w:p w14:paraId="3A611E38" w14:textId="77777777" w:rsidR="00924FC9" w:rsidRDefault="00924FC9" w:rsidP="00924FC9">
      <w:pPr>
        <w:snapToGrid w:val="0"/>
        <w:rPr>
          <w:rFonts w:cstheme="minorHAnsi"/>
          <w:i/>
          <w:iCs/>
          <w:szCs w:val="24"/>
          <w:lang w:eastAsia="zh-CN"/>
        </w:rPr>
      </w:pPr>
      <w:r>
        <w:rPr>
          <w:rFonts w:cstheme="minorHAnsi"/>
          <w:i/>
          <w:iCs/>
          <w:szCs w:val="24"/>
          <w:lang w:eastAsia="zh-CN"/>
        </w:rPr>
        <w:br w:type="page"/>
      </w:r>
    </w:p>
    <w:p w14:paraId="5978C363" w14:textId="72517778" w:rsidR="00924FC9" w:rsidRPr="002F02DC" w:rsidRDefault="00924FC9" w:rsidP="00924FC9">
      <w:pPr>
        <w:snapToGrid w:val="0"/>
        <w:rPr>
          <w:rFonts w:cstheme="minorHAnsi"/>
          <w:szCs w:val="24"/>
          <w:lang w:eastAsia="zh-CN"/>
        </w:rPr>
      </w:pPr>
      <w:r w:rsidRPr="002F02DC">
        <w:rPr>
          <w:rFonts w:cstheme="minorHAnsi"/>
          <w:i/>
          <w:iCs/>
          <w:szCs w:val="24"/>
          <w:lang w:eastAsia="zh-CN"/>
        </w:rPr>
        <w:lastRenderedPageBreak/>
        <w:t>f)</w:t>
      </w:r>
      <w:r w:rsidRPr="002F02DC">
        <w:rPr>
          <w:rFonts w:cstheme="minorHAnsi"/>
          <w:szCs w:val="24"/>
          <w:lang w:eastAsia="zh-CN"/>
        </w:rPr>
        <w:tab/>
      </w:r>
      <w:r>
        <w:rPr>
          <w:rFonts w:eastAsiaTheme="minorEastAsia" w:hint="eastAsia"/>
          <w:lang w:eastAsia="zh-CN"/>
        </w:rPr>
        <w:t>有关国际电联各部门在落实</w:t>
      </w:r>
      <w:r>
        <w:rPr>
          <w:rFonts w:eastAsiaTheme="minorEastAsia" w:hint="eastAsia"/>
          <w:lang w:eastAsia="zh-CN"/>
        </w:rPr>
        <w:t>W</w:t>
      </w:r>
      <w:r>
        <w:rPr>
          <w:rFonts w:eastAsiaTheme="minorEastAsia"/>
          <w:lang w:eastAsia="zh-CN"/>
        </w:rPr>
        <w:t>SIS</w:t>
      </w:r>
      <w:r>
        <w:rPr>
          <w:rFonts w:eastAsiaTheme="minorEastAsia" w:hint="eastAsia"/>
          <w:lang w:eastAsia="zh-CN"/>
        </w:rPr>
        <w:t>成果和</w:t>
      </w:r>
      <w:r>
        <w:rPr>
          <w:rFonts w:eastAsiaTheme="minorEastAsia" w:hint="eastAsia"/>
          <w:lang w:eastAsia="zh-CN"/>
        </w:rPr>
        <w:t>2030</w:t>
      </w:r>
      <w:r>
        <w:rPr>
          <w:rFonts w:eastAsiaTheme="minorEastAsia" w:hint="eastAsia"/>
          <w:lang w:eastAsia="zh-CN"/>
        </w:rPr>
        <w:t>年可持续发展议程方面作用的各相关部门决议；</w:t>
      </w:r>
    </w:p>
    <w:p w14:paraId="08EC975E" w14:textId="77777777" w:rsidR="00924FC9" w:rsidRPr="002F02DC" w:rsidRDefault="00924FC9" w:rsidP="00924FC9">
      <w:pPr>
        <w:snapToGrid w:val="0"/>
        <w:rPr>
          <w:rFonts w:cstheme="minorHAnsi"/>
          <w:szCs w:val="24"/>
          <w:lang w:eastAsia="zh-CN"/>
        </w:rPr>
      </w:pPr>
      <w:r w:rsidRPr="002F02DC">
        <w:rPr>
          <w:rFonts w:cstheme="minorHAnsi"/>
          <w:i/>
          <w:iCs/>
          <w:szCs w:val="24"/>
          <w:lang w:eastAsia="zh-CN"/>
        </w:rPr>
        <w:t>g)</w:t>
      </w:r>
      <w:r w:rsidRPr="002F02DC">
        <w:rPr>
          <w:rFonts w:cstheme="minorHAnsi"/>
          <w:szCs w:val="24"/>
          <w:lang w:eastAsia="zh-CN"/>
        </w:rPr>
        <w:tab/>
      </w:r>
      <w:r w:rsidRPr="00B465F3">
        <w:rPr>
          <w:rFonts w:eastAsiaTheme="minorEastAsia" w:cs="Microsoft YaHei"/>
          <w:lang w:eastAsia="zh-CN"/>
        </w:rPr>
        <w:t>联合国大会第</w:t>
      </w:r>
      <w:r w:rsidRPr="00BB2394">
        <w:rPr>
          <w:lang w:eastAsia="zh-CN"/>
        </w:rPr>
        <w:t>A/70/125</w:t>
      </w:r>
      <w:r w:rsidRPr="00B465F3">
        <w:rPr>
          <w:rFonts w:eastAsiaTheme="minorEastAsia" w:cs="Microsoft YaHei"/>
          <w:lang w:eastAsia="zh-CN"/>
        </w:rPr>
        <w:t>号决议</w:t>
      </w:r>
      <w:r>
        <w:rPr>
          <w:rFonts w:eastAsiaTheme="minorEastAsia" w:cs="Microsoft YaHei" w:hint="eastAsia"/>
          <w:lang w:eastAsia="zh-CN"/>
        </w:rPr>
        <w:t>“有关</w:t>
      </w:r>
      <w:r w:rsidRPr="00B465F3">
        <w:rPr>
          <w:rFonts w:eastAsiaTheme="minorEastAsia" w:cs="Microsoft YaHei"/>
          <w:lang w:eastAsia="zh-CN"/>
        </w:rPr>
        <w:t>联合国大会信息社会世界峰会成果落实全面审查高级别会议的成果文件</w:t>
      </w:r>
      <w:r>
        <w:rPr>
          <w:rFonts w:eastAsiaTheme="minorEastAsia" w:cs="Microsoft YaHei" w:hint="eastAsia"/>
          <w:lang w:eastAsia="zh-CN"/>
        </w:rPr>
        <w:t>”</w:t>
      </w:r>
      <w:r w:rsidRPr="00B465F3">
        <w:rPr>
          <w:rFonts w:eastAsiaTheme="minorEastAsia" w:cs="Microsoft YaHei"/>
          <w:lang w:eastAsia="zh-CN"/>
        </w:rPr>
        <w:t>；</w:t>
      </w:r>
    </w:p>
    <w:p w14:paraId="7777A1EC" w14:textId="77777777" w:rsidR="00924FC9" w:rsidRDefault="00924FC9" w:rsidP="00924FC9">
      <w:pPr>
        <w:snapToGrid w:val="0"/>
        <w:rPr>
          <w:rFonts w:cstheme="minorHAnsi"/>
          <w:szCs w:val="24"/>
          <w:lang w:eastAsia="zh-CN"/>
        </w:rPr>
      </w:pPr>
      <w:r w:rsidRPr="002F02DC">
        <w:rPr>
          <w:rFonts w:cstheme="minorHAnsi"/>
          <w:i/>
          <w:iCs/>
          <w:szCs w:val="24"/>
          <w:lang w:eastAsia="zh-CN"/>
        </w:rPr>
        <w:t>h)</w:t>
      </w:r>
      <w:r w:rsidRPr="002F02DC">
        <w:rPr>
          <w:rFonts w:cstheme="minorHAnsi"/>
          <w:szCs w:val="24"/>
          <w:lang w:eastAsia="zh-CN"/>
        </w:rPr>
        <w:tab/>
      </w:r>
      <w:r w:rsidRPr="00B465F3">
        <w:rPr>
          <w:rFonts w:eastAsiaTheme="minorEastAsia" w:cs="Microsoft YaHei"/>
          <w:lang w:eastAsia="zh-CN"/>
        </w:rPr>
        <w:t>联合国大会第</w:t>
      </w:r>
      <w:r w:rsidRPr="00BB2394">
        <w:rPr>
          <w:lang w:eastAsia="zh-CN"/>
        </w:rPr>
        <w:t>A/70/1</w:t>
      </w:r>
      <w:r w:rsidRPr="00B465F3">
        <w:rPr>
          <w:rFonts w:eastAsiaTheme="minorEastAsia" w:cs="Microsoft YaHei"/>
          <w:lang w:eastAsia="zh-CN"/>
        </w:rPr>
        <w:t>号决议</w:t>
      </w:r>
      <w:r w:rsidRPr="00CC36B8">
        <w:rPr>
          <w:rFonts w:ascii="SimSun" w:hAnsi="SimSun"/>
          <w:lang w:eastAsia="zh-CN"/>
        </w:rPr>
        <w:t>“</w:t>
      </w:r>
      <w:r>
        <w:rPr>
          <w:rFonts w:eastAsiaTheme="minorEastAsia" w:cs="Microsoft YaHei" w:hint="eastAsia"/>
          <w:lang w:eastAsia="zh-CN"/>
        </w:rPr>
        <w:t>变革</w:t>
      </w:r>
      <w:r w:rsidRPr="00B465F3">
        <w:rPr>
          <w:rFonts w:eastAsiaTheme="minorEastAsia" w:cs="Microsoft YaHei"/>
          <w:lang w:eastAsia="zh-CN"/>
        </w:rPr>
        <w:t>我们的世界：</w:t>
      </w:r>
      <w:r w:rsidRPr="00B465F3">
        <w:rPr>
          <w:rFonts w:eastAsiaTheme="minorEastAsia"/>
          <w:lang w:eastAsia="zh-CN"/>
        </w:rPr>
        <w:t>2030</w:t>
      </w:r>
      <w:r w:rsidRPr="00B465F3">
        <w:rPr>
          <w:rFonts w:eastAsiaTheme="minorEastAsia" w:cs="Microsoft YaHei"/>
          <w:lang w:eastAsia="zh-CN"/>
        </w:rPr>
        <w:t>年可持续发展议程</w:t>
      </w:r>
      <w:r w:rsidRPr="00CC36B8">
        <w:rPr>
          <w:rFonts w:ascii="SimSun" w:hAnsi="SimSun"/>
          <w:lang w:eastAsia="zh-CN"/>
        </w:rPr>
        <w:t>”</w:t>
      </w:r>
      <w:r w:rsidRPr="00B465F3">
        <w:rPr>
          <w:rFonts w:eastAsiaTheme="minorEastAsia" w:cs="Microsoft YaHei"/>
          <w:lang w:eastAsia="zh-CN"/>
        </w:rPr>
        <w:t>；</w:t>
      </w:r>
    </w:p>
    <w:p w14:paraId="438BE474" w14:textId="77777777" w:rsidR="00924FC9" w:rsidRPr="002F02DC" w:rsidRDefault="00924FC9" w:rsidP="00924FC9">
      <w:pPr>
        <w:keepNext/>
        <w:keepLines/>
        <w:snapToGrid w:val="0"/>
        <w:rPr>
          <w:rFonts w:cstheme="minorHAnsi"/>
          <w:szCs w:val="24"/>
          <w:lang w:eastAsia="zh-CN"/>
        </w:rPr>
      </w:pPr>
      <w:r w:rsidRPr="00264944">
        <w:rPr>
          <w:rFonts w:cstheme="minorHAnsi"/>
          <w:i/>
          <w:iCs/>
          <w:szCs w:val="24"/>
          <w:lang w:eastAsia="zh-CN"/>
        </w:rPr>
        <w:t>i)</w:t>
      </w:r>
      <w:r>
        <w:rPr>
          <w:rFonts w:cstheme="minorHAnsi"/>
          <w:szCs w:val="24"/>
          <w:lang w:eastAsia="zh-CN"/>
        </w:rPr>
        <w:tab/>
      </w:r>
      <w:r w:rsidRPr="00612950">
        <w:rPr>
          <w:rFonts w:cstheme="minorHAnsi" w:hint="eastAsia"/>
          <w:szCs w:val="24"/>
          <w:lang w:eastAsia="zh-CN"/>
        </w:rPr>
        <w:t>联大和经社理事会</w:t>
      </w:r>
      <w:r>
        <w:rPr>
          <w:rFonts w:cstheme="minorHAnsi" w:hint="eastAsia"/>
          <w:szCs w:val="24"/>
          <w:lang w:eastAsia="zh-CN"/>
        </w:rPr>
        <w:t>（</w:t>
      </w:r>
      <w:r>
        <w:rPr>
          <w:rFonts w:cstheme="minorHAnsi" w:hint="eastAsia"/>
          <w:szCs w:val="24"/>
          <w:lang w:eastAsia="zh-CN"/>
        </w:rPr>
        <w:t>ECOSOC</w:t>
      </w:r>
      <w:r>
        <w:rPr>
          <w:rFonts w:cstheme="minorHAnsi" w:hint="eastAsia"/>
          <w:szCs w:val="24"/>
          <w:lang w:eastAsia="zh-CN"/>
        </w:rPr>
        <w:t>）</w:t>
      </w:r>
      <w:r w:rsidRPr="00612950">
        <w:rPr>
          <w:rFonts w:cstheme="minorHAnsi" w:hint="eastAsia"/>
          <w:szCs w:val="24"/>
          <w:lang w:eastAsia="zh-CN"/>
        </w:rPr>
        <w:t>关于落实</w:t>
      </w:r>
      <w:r>
        <w:rPr>
          <w:rFonts w:cstheme="minorHAnsi" w:hint="eastAsia"/>
          <w:szCs w:val="24"/>
          <w:lang w:eastAsia="zh-CN"/>
        </w:rPr>
        <w:t>WSIS</w:t>
      </w:r>
      <w:r w:rsidRPr="00612950">
        <w:rPr>
          <w:rFonts w:cstheme="minorHAnsi" w:hint="eastAsia"/>
          <w:szCs w:val="24"/>
          <w:lang w:eastAsia="zh-CN"/>
        </w:rPr>
        <w:t>成果和</w:t>
      </w:r>
      <w:r>
        <w:rPr>
          <w:rFonts w:cstheme="minorHAnsi" w:hint="eastAsia"/>
          <w:szCs w:val="24"/>
          <w:lang w:eastAsia="zh-CN"/>
        </w:rPr>
        <w:t>《</w:t>
      </w:r>
      <w:r w:rsidRPr="00612950">
        <w:rPr>
          <w:rFonts w:cstheme="minorHAnsi" w:hint="eastAsia"/>
          <w:szCs w:val="24"/>
          <w:lang w:eastAsia="zh-CN"/>
        </w:rPr>
        <w:t>2030</w:t>
      </w:r>
      <w:r w:rsidRPr="00612950">
        <w:rPr>
          <w:rFonts w:cstheme="minorHAnsi" w:hint="eastAsia"/>
          <w:szCs w:val="24"/>
          <w:lang w:eastAsia="zh-CN"/>
        </w:rPr>
        <w:t>年可持续发展议程</w:t>
      </w:r>
      <w:r>
        <w:rPr>
          <w:rFonts w:cstheme="minorHAnsi" w:hint="eastAsia"/>
          <w:szCs w:val="24"/>
          <w:lang w:eastAsia="zh-CN"/>
        </w:rPr>
        <w:t>》</w:t>
      </w:r>
      <w:r w:rsidRPr="00612950">
        <w:rPr>
          <w:rFonts w:cstheme="minorHAnsi" w:hint="eastAsia"/>
          <w:szCs w:val="24"/>
          <w:lang w:eastAsia="zh-CN"/>
        </w:rPr>
        <w:t>的相关决议及其</w:t>
      </w:r>
      <w:r>
        <w:rPr>
          <w:rFonts w:cstheme="minorHAnsi" w:hint="eastAsia"/>
          <w:szCs w:val="24"/>
          <w:lang w:eastAsia="zh-CN"/>
        </w:rPr>
        <w:t>跟进</w:t>
      </w:r>
      <w:r w:rsidRPr="00612950">
        <w:rPr>
          <w:rFonts w:cstheme="minorHAnsi" w:hint="eastAsia"/>
          <w:szCs w:val="24"/>
          <w:lang w:eastAsia="zh-CN"/>
        </w:rPr>
        <w:t>行动和审查进程</w:t>
      </w:r>
      <w:r>
        <w:rPr>
          <w:rFonts w:cstheme="minorHAnsi" w:hint="eastAsia"/>
          <w:szCs w:val="24"/>
          <w:lang w:eastAsia="zh-CN"/>
        </w:rPr>
        <w:t>；</w:t>
      </w:r>
    </w:p>
    <w:p w14:paraId="68C80A95" w14:textId="77777777" w:rsidR="00924FC9" w:rsidRDefault="00924FC9" w:rsidP="00924FC9">
      <w:pPr>
        <w:keepNext/>
        <w:keepLines/>
        <w:snapToGrid w:val="0"/>
        <w:rPr>
          <w:rFonts w:eastAsia="Calibri" w:cstheme="minorHAnsi"/>
          <w:szCs w:val="24"/>
          <w:lang w:eastAsia="zh-CN"/>
        </w:rPr>
      </w:pPr>
      <w:r>
        <w:rPr>
          <w:rFonts w:eastAsia="Calibri" w:cstheme="minorHAnsi"/>
          <w:i/>
          <w:iCs/>
          <w:szCs w:val="24"/>
          <w:lang w:eastAsia="zh-CN"/>
        </w:rPr>
        <w:t>j</w:t>
      </w:r>
      <w:r w:rsidRPr="002F02DC">
        <w:rPr>
          <w:rFonts w:eastAsia="Calibri" w:cstheme="minorHAnsi"/>
          <w:i/>
          <w:iCs/>
          <w:szCs w:val="24"/>
          <w:lang w:eastAsia="zh-CN"/>
        </w:rPr>
        <w:t>)</w:t>
      </w:r>
      <w:r w:rsidRPr="002F02DC">
        <w:rPr>
          <w:rFonts w:eastAsia="Calibri" w:cstheme="minorHAnsi"/>
          <w:szCs w:val="24"/>
          <w:lang w:eastAsia="zh-CN"/>
        </w:rPr>
        <w:tab/>
      </w:r>
      <w:r w:rsidRPr="00B465F3">
        <w:rPr>
          <w:rFonts w:eastAsiaTheme="minorEastAsia" w:cs="Microsoft YaHei"/>
          <w:lang w:eastAsia="zh-CN"/>
        </w:rPr>
        <w:t>在由国际电联协调的</w:t>
      </w:r>
      <w:r w:rsidRPr="00B465F3">
        <w:rPr>
          <w:rFonts w:eastAsiaTheme="minorEastAsia"/>
          <w:lang w:eastAsia="zh-CN"/>
        </w:rPr>
        <w:t>WSIS+10</w:t>
      </w:r>
      <w:r w:rsidRPr="00B465F3">
        <w:rPr>
          <w:rFonts w:eastAsiaTheme="minorEastAsia" w:cs="Microsoft YaHei"/>
          <w:lang w:eastAsia="zh-CN"/>
        </w:rPr>
        <w:t>高级别活动（</w:t>
      </w:r>
      <w:r w:rsidRPr="00B465F3">
        <w:rPr>
          <w:rFonts w:eastAsiaTheme="minorEastAsia"/>
          <w:lang w:eastAsia="zh-CN"/>
        </w:rPr>
        <w:t>2014</w:t>
      </w:r>
      <w:r w:rsidRPr="00B465F3">
        <w:rPr>
          <w:rFonts w:eastAsiaTheme="minorEastAsia" w:cs="Microsoft YaHei"/>
          <w:lang w:eastAsia="zh-CN"/>
        </w:rPr>
        <w:t>年，日内瓦）上通过</w:t>
      </w:r>
      <w:r>
        <w:rPr>
          <w:rFonts w:eastAsiaTheme="minorEastAsia" w:cs="Microsoft YaHei" w:hint="eastAsia"/>
          <w:lang w:eastAsia="zh-CN"/>
        </w:rPr>
        <w:t>并</w:t>
      </w:r>
      <w:r w:rsidRPr="00B465F3">
        <w:rPr>
          <w:rFonts w:eastAsiaTheme="minorEastAsia" w:cs="Microsoft YaHei"/>
          <w:lang w:eastAsia="zh-CN"/>
        </w:rPr>
        <w:t>经全权代表大会（</w:t>
      </w:r>
      <w:r w:rsidRPr="00B465F3">
        <w:rPr>
          <w:rFonts w:eastAsiaTheme="minorEastAsia"/>
          <w:lang w:eastAsia="zh-CN"/>
        </w:rPr>
        <w:t>2014</w:t>
      </w:r>
      <w:r w:rsidRPr="00B465F3">
        <w:rPr>
          <w:rFonts w:eastAsiaTheme="minorEastAsia" w:cs="Microsoft YaHei"/>
          <w:lang w:eastAsia="zh-CN"/>
        </w:rPr>
        <w:t>年，釜山）批准的有关落实信息社会世界峰会成果的</w:t>
      </w:r>
      <w:r w:rsidRPr="00B465F3">
        <w:rPr>
          <w:rFonts w:eastAsiaTheme="minorEastAsia"/>
          <w:lang w:eastAsia="zh-CN"/>
        </w:rPr>
        <w:t>WSIS+10</w:t>
      </w:r>
      <w:r w:rsidRPr="00B465F3">
        <w:rPr>
          <w:rFonts w:eastAsiaTheme="minorEastAsia" w:cs="Microsoft YaHei"/>
          <w:lang w:eastAsia="zh-CN"/>
        </w:rPr>
        <w:t>声明和有关</w:t>
      </w:r>
      <w:r w:rsidRPr="00B465F3">
        <w:rPr>
          <w:rFonts w:eastAsiaTheme="minorEastAsia"/>
          <w:lang w:eastAsia="zh-CN"/>
        </w:rPr>
        <w:t>2015</w:t>
      </w:r>
      <w:r w:rsidRPr="00B465F3">
        <w:rPr>
          <w:rFonts w:eastAsiaTheme="minorEastAsia" w:cs="Microsoft YaHei"/>
          <w:lang w:eastAsia="zh-CN"/>
        </w:rPr>
        <w:t>年后</w:t>
      </w:r>
      <w:r w:rsidRPr="00B465F3">
        <w:rPr>
          <w:rFonts w:eastAsiaTheme="minorEastAsia"/>
          <w:lang w:eastAsia="zh-CN"/>
        </w:rPr>
        <w:t>WSIS</w:t>
      </w:r>
      <w:r w:rsidRPr="00B465F3">
        <w:rPr>
          <w:rFonts w:eastAsiaTheme="minorEastAsia" w:cs="Microsoft YaHei"/>
          <w:lang w:eastAsia="zh-CN"/>
        </w:rPr>
        <w:t>工作的</w:t>
      </w:r>
      <w:r w:rsidRPr="00B465F3">
        <w:rPr>
          <w:rFonts w:eastAsiaTheme="minorEastAsia"/>
          <w:lang w:eastAsia="zh-CN"/>
        </w:rPr>
        <w:t>WSIS+10</w:t>
      </w:r>
      <w:r w:rsidRPr="00B465F3">
        <w:rPr>
          <w:rFonts w:eastAsiaTheme="minorEastAsia" w:cs="Microsoft YaHei"/>
          <w:lang w:eastAsia="zh-CN"/>
        </w:rPr>
        <w:t>愿景已作为输入内容提交</w:t>
      </w:r>
      <w:r>
        <w:rPr>
          <w:rFonts w:eastAsiaTheme="minorEastAsia" w:cs="Microsoft YaHei" w:hint="eastAsia"/>
          <w:lang w:eastAsia="zh-CN"/>
        </w:rPr>
        <w:t>联大组织的</w:t>
      </w:r>
      <w:r w:rsidRPr="00B465F3">
        <w:rPr>
          <w:rFonts w:eastAsiaTheme="minorEastAsia"/>
          <w:lang w:eastAsia="zh-CN"/>
        </w:rPr>
        <w:t>WSIS</w:t>
      </w:r>
      <w:r w:rsidRPr="00B465F3">
        <w:rPr>
          <w:rFonts w:eastAsiaTheme="minorEastAsia" w:cs="Microsoft YaHei"/>
          <w:lang w:eastAsia="zh-CN"/>
        </w:rPr>
        <w:t>全面审</w:t>
      </w:r>
      <w:r w:rsidRPr="00B465F3">
        <w:rPr>
          <w:rFonts w:eastAsiaTheme="minorEastAsia"/>
          <w:lang w:eastAsia="zh-CN"/>
        </w:rPr>
        <w:t>查</w:t>
      </w:r>
      <w:r>
        <w:rPr>
          <w:rFonts w:eastAsiaTheme="minorEastAsia" w:hint="eastAsia"/>
          <w:lang w:eastAsia="zh-CN"/>
        </w:rPr>
        <w:t>工作；</w:t>
      </w:r>
    </w:p>
    <w:p w14:paraId="5D4AEB2A" w14:textId="77777777" w:rsidR="00924FC9" w:rsidRDefault="00924FC9" w:rsidP="00924FC9">
      <w:pPr>
        <w:keepNext/>
        <w:keepLines/>
        <w:snapToGrid w:val="0"/>
        <w:rPr>
          <w:rFonts w:eastAsia="Calibri" w:cstheme="minorHAnsi"/>
          <w:szCs w:val="24"/>
          <w:lang w:eastAsia="zh-CN"/>
        </w:rPr>
      </w:pPr>
      <w:r>
        <w:rPr>
          <w:rFonts w:eastAsia="Calibri"/>
          <w:i/>
          <w:iCs/>
          <w:lang w:eastAsia="zh-CN"/>
        </w:rPr>
        <w:t>k</w:t>
      </w:r>
      <w:r w:rsidRPr="006E3FA7">
        <w:rPr>
          <w:rFonts w:eastAsia="Calibri" w:cstheme="minorHAnsi"/>
          <w:i/>
          <w:iCs/>
          <w:szCs w:val="24"/>
          <w:lang w:eastAsia="zh-CN"/>
        </w:rPr>
        <w:t>)</w:t>
      </w:r>
      <w:r>
        <w:rPr>
          <w:rFonts w:eastAsia="Calibri" w:cstheme="minorHAnsi"/>
          <w:szCs w:val="24"/>
          <w:lang w:eastAsia="zh-CN"/>
        </w:rPr>
        <w:tab/>
      </w:r>
      <w:r w:rsidRPr="00F16035">
        <w:rPr>
          <w:rFonts w:eastAsiaTheme="minorEastAsia" w:cs="Microsoft YaHei" w:hint="eastAsia"/>
          <w:lang w:eastAsia="zh-CN"/>
        </w:rPr>
        <w:t>全权代表大会有关</w:t>
      </w:r>
      <w:r w:rsidRPr="00F16035">
        <w:rPr>
          <w:rFonts w:eastAsiaTheme="minorEastAsia" w:cs="Microsoft YaHei" w:hint="eastAsia"/>
          <w:lang w:eastAsia="zh-CN"/>
        </w:rPr>
        <w:t>WSIS</w:t>
      </w:r>
      <w:r w:rsidRPr="00F16035">
        <w:rPr>
          <w:rFonts w:eastAsiaTheme="minorEastAsia" w:cs="Microsoft YaHei" w:hint="eastAsia"/>
          <w:lang w:eastAsia="zh-CN"/>
        </w:rPr>
        <w:t>和可持续发展目标</w:t>
      </w:r>
      <w:r>
        <w:rPr>
          <w:rFonts w:eastAsiaTheme="minorEastAsia" w:cs="Microsoft YaHei" w:hint="eastAsia"/>
          <w:lang w:eastAsia="zh-CN"/>
        </w:rPr>
        <w:t>（</w:t>
      </w:r>
      <w:r>
        <w:rPr>
          <w:rFonts w:eastAsiaTheme="minorEastAsia" w:cs="Microsoft YaHei" w:hint="eastAsia"/>
          <w:lang w:eastAsia="zh-CN"/>
        </w:rPr>
        <w:t>SDG</w:t>
      </w:r>
      <w:r>
        <w:rPr>
          <w:rFonts w:eastAsiaTheme="minorEastAsia" w:cs="Microsoft YaHei" w:hint="eastAsia"/>
          <w:lang w:eastAsia="zh-CN"/>
        </w:rPr>
        <w:t>）</w:t>
      </w:r>
      <w:r w:rsidRPr="00F16035">
        <w:rPr>
          <w:rFonts w:eastAsiaTheme="minorEastAsia" w:cs="Microsoft YaHei" w:hint="eastAsia"/>
          <w:lang w:eastAsia="zh-CN"/>
        </w:rPr>
        <w:t>的相关决议和决定</w:t>
      </w:r>
      <w:r>
        <w:rPr>
          <w:rFonts w:eastAsiaTheme="minorEastAsia" w:cs="Microsoft YaHei" w:hint="eastAsia"/>
          <w:lang w:eastAsia="zh-CN"/>
        </w:rPr>
        <w:t>，</w:t>
      </w:r>
    </w:p>
    <w:p w14:paraId="1E2C9FD3" w14:textId="77777777" w:rsidR="00924FC9" w:rsidRPr="00264944" w:rsidRDefault="00924FC9" w:rsidP="00924FC9">
      <w:pPr>
        <w:pStyle w:val="Call"/>
        <w:rPr>
          <w:lang w:eastAsia="zh-CN"/>
        </w:rPr>
      </w:pPr>
      <w:r w:rsidRPr="00264944">
        <w:rPr>
          <w:rFonts w:hint="eastAsia"/>
          <w:lang w:eastAsia="zh-CN"/>
        </w:rPr>
        <w:t>考虑到</w:t>
      </w:r>
    </w:p>
    <w:p w14:paraId="30FC14E8" w14:textId="77777777" w:rsidR="00924FC9" w:rsidRPr="00C815C0" w:rsidRDefault="00924FC9" w:rsidP="00924FC9">
      <w:pPr>
        <w:snapToGrid w:val="0"/>
        <w:rPr>
          <w:rFonts w:cstheme="minorHAnsi"/>
          <w:szCs w:val="24"/>
          <w:lang w:eastAsia="zh-CN"/>
        </w:rPr>
      </w:pPr>
      <w:r w:rsidRPr="00C815C0">
        <w:rPr>
          <w:rFonts w:cstheme="minorHAnsi"/>
          <w:i/>
          <w:iCs/>
          <w:szCs w:val="24"/>
          <w:lang w:eastAsia="ru-RU"/>
        </w:rPr>
        <w:t>a)</w:t>
      </w:r>
      <w:r w:rsidRPr="00C815C0">
        <w:rPr>
          <w:rFonts w:cstheme="minorHAnsi"/>
          <w:szCs w:val="24"/>
          <w:lang w:eastAsia="ru-RU"/>
        </w:rPr>
        <w:tab/>
      </w:r>
      <w:r w:rsidRPr="00B465F3">
        <w:rPr>
          <w:rFonts w:eastAsiaTheme="minorEastAsia" w:cs="Microsoft YaHei"/>
          <w:lang w:eastAsia="zh-CN"/>
        </w:rPr>
        <w:t>国际电联在</w:t>
      </w:r>
      <w:r>
        <w:rPr>
          <w:rFonts w:eastAsiaTheme="minorEastAsia" w:cs="Microsoft YaHei" w:hint="eastAsia"/>
          <w:lang w:eastAsia="zh-CN"/>
        </w:rPr>
        <w:t>提供</w:t>
      </w:r>
      <w:r w:rsidRPr="00B465F3">
        <w:rPr>
          <w:rFonts w:eastAsiaTheme="minorEastAsia" w:cs="Microsoft YaHei"/>
          <w:lang w:eastAsia="zh-CN"/>
        </w:rPr>
        <w:t>信息社会的全球视野方面发挥着关键作用；</w:t>
      </w:r>
    </w:p>
    <w:p w14:paraId="51BAC50C" w14:textId="77777777" w:rsidR="00924FC9" w:rsidRPr="00264944" w:rsidRDefault="00924FC9" w:rsidP="00924FC9">
      <w:pPr>
        <w:snapToGrid w:val="0"/>
        <w:rPr>
          <w:rFonts w:cstheme="minorHAnsi"/>
          <w:szCs w:val="24"/>
          <w:lang w:eastAsia="zh-CN"/>
        </w:rPr>
      </w:pPr>
      <w:r w:rsidRPr="00C815C0">
        <w:rPr>
          <w:rFonts w:cstheme="minorHAnsi"/>
          <w:i/>
          <w:iCs/>
          <w:szCs w:val="24"/>
          <w:lang w:eastAsia="zh-CN"/>
        </w:rPr>
        <w:t>b)</w:t>
      </w:r>
      <w:r w:rsidRPr="00C815C0">
        <w:rPr>
          <w:rFonts w:cstheme="minorHAnsi"/>
          <w:szCs w:val="24"/>
          <w:lang w:eastAsia="zh-CN"/>
        </w:rPr>
        <w:tab/>
      </w:r>
      <w:r w:rsidRPr="00B465F3">
        <w:rPr>
          <w:rFonts w:eastAsiaTheme="minorEastAsia" w:cs="Microsoft YaHei"/>
          <w:lang w:eastAsia="zh-CN"/>
        </w:rPr>
        <w:t>在根据</w:t>
      </w:r>
      <w:r>
        <w:rPr>
          <w:rFonts w:eastAsiaTheme="minorEastAsia" w:cs="Microsoft YaHei" w:hint="eastAsia"/>
          <w:lang w:eastAsia="zh-CN"/>
        </w:rPr>
        <w:t>2</w:t>
      </w:r>
      <w:r>
        <w:rPr>
          <w:rFonts w:eastAsiaTheme="minorEastAsia" w:cs="Microsoft YaHei"/>
          <w:lang w:eastAsia="zh-CN"/>
        </w:rPr>
        <w:t>022</w:t>
      </w:r>
      <w:r w:rsidRPr="00B465F3">
        <w:rPr>
          <w:rFonts w:eastAsiaTheme="minorEastAsia" w:cs="Microsoft YaHei"/>
          <w:lang w:eastAsia="zh-CN"/>
        </w:rPr>
        <w:t>年全权代表大会的号召</w:t>
      </w:r>
      <w:r>
        <w:rPr>
          <w:rFonts w:eastAsiaTheme="minorEastAsia" w:cs="Microsoft YaHei" w:hint="eastAsia"/>
          <w:lang w:eastAsia="zh-CN"/>
        </w:rPr>
        <w:t>特别是按照第</w:t>
      </w:r>
      <w:r>
        <w:rPr>
          <w:rFonts w:eastAsiaTheme="minorEastAsia" w:cs="Microsoft YaHei" w:hint="eastAsia"/>
          <w:lang w:eastAsia="zh-CN"/>
        </w:rPr>
        <w:t>1</w:t>
      </w:r>
      <w:r>
        <w:rPr>
          <w:rFonts w:eastAsiaTheme="minorEastAsia" w:cs="Microsoft YaHei"/>
          <w:lang w:eastAsia="zh-CN"/>
        </w:rPr>
        <w:t>40</w:t>
      </w:r>
      <w:r>
        <w:rPr>
          <w:rFonts w:eastAsiaTheme="minorEastAsia" w:cs="Microsoft YaHei" w:hint="eastAsia"/>
          <w:lang w:eastAsia="zh-CN"/>
        </w:rPr>
        <w:t>号决议（</w:t>
      </w:r>
      <w:r>
        <w:rPr>
          <w:rFonts w:eastAsiaTheme="minorEastAsia" w:cs="Microsoft YaHei" w:hint="eastAsia"/>
          <w:lang w:eastAsia="zh-CN"/>
        </w:rPr>
        <w:t>2</w:t>
      </w:r>
      <w:r>
        <w:rPr>
          <w:rFonts w:eastAsiaTheme="minorEastAsia" w:cs="Microsoft YaHei"/>
          <w:lang w:eastAsia="zh-CN"/>
        </w:rPr>
        <w:t>022</w:t>
      </w:r>
      <w:r>
        <w:rPr>
          <w:rFonts w:eastAsiaTheme="minorEastAsia" w:cs="Microsoft YaHei" w:hint="eastAsia"/>
          <w:lang w:eastAsia="zh-CN"/>
        </w:rPr>
        <w:t>年，布加勒斯特，修订版）的要求，推动</w:t>
      </w:r>
      <w:r w:rsidRPr="00B465F3">
        <w:rPr>
          <w:rFonts w:eastAsiaTheme="minorEastAsia" w:cs="Microsoft YaHei"/>
          <w:lang w:eastAsia="zh-CN"/>
        </w:rPr>
        <w:t>成员国针对国际电联在落实</w:t>
      </w:r>
      <w:r w:rsidRPr="00B465F3">
        <w:rPr>
          <w:rFonts w:eastAsiaTheme="minorEastAsia"/>
          <w:lang w:eastAsia="zh-CN"/>
        </w:rPr>
        <w:t>WSIS</w:t>
      </w:r>
      <w:r w:rsidRPr="00B465F3">
        <w:rPr>
          <w:rFonts w:eastAsiaTheme="minorEastAsia" w:cs="Microsoft YaHei"/>
          <w:lang w:eastAsia="zh-CN"/>
        </w:rPr>
        <w:t>成果</w:t>
      </w:r>
      <w:r>
        <w:rPr>
          <w:rFonts w:eastAsiaTheme="minorEastAsia" w:cs="Microsoft YaHei" w:hint="eastAsia"/>
          <w:lang w:eastAsia="zh-CN"/>
        </w:rPr>
        <w:t>和实现</w:t>
      </w:r>
      <w:r>
        <w:rPr>
          <w:rFonts w:eastAsiaTheme="minorEastAsia" w:cs="Microsoft YaHei" w:hint="eastAsia"/>
          <w:lang w:eastAsia="zh-CN"/>
        </w:rPr>
        <w:t>SDG</w:t>
      </w:r>
      <w:r w:rsidRPr="00B465F3">
        <w:rPr>
          <w:rFonts w:eastAsiaTheme="minorEastAsia" w:cs="Microsoft YaHei"/>
          <w:lang w:eastAsia="zh-CN"/>
        </w:rPr>
        <w:t>方面的作用提供输入意见方面，</w:t>
      </w:r>
      <w:r>
        <w:rPr>
          <w:rFonts w:eastAsiaTheme="minorEastAsia" w:cs="Microsoft YaHei" w:hint="eastAsia"/>
          <w:lang w:eastAsia="zh-CN"/>
        </w:rPr>
        <w:t>理事会信息社会世界峰会和可持续发展目标工作组（</w:t>
      </w:r>
      <w:r>
        <w:rPr>
          <w:lang w:eastAsia="zh-CN"/>
        </w:rPr>
        <w:t>C</w:t>
      </w:r>
      <w:r w:rsidRPr="00A75D0F">
        <w:rPr>
          <w:lang w:eastAsia="zh-CN"/>
        </w:rPr>
        <w:t>WG-WSIS</w:t>
      </w:r>
      <w:r>
        <w:rPr>
          <w:lang w:eastAsia="zh-CN"/>
        </w:rPr>
        <w:t>&amp;SDG</w:t>
      </w:r>
      <w:r>
        <w:rPr>
          <w:lang w:eastAsia="zh-CN"/>
        </w:rPr>
        <w:t>）</w:t>
      </w:r>
      <w:r w:rsidRPr="00B465F3">
        <w:rPr>
          <w:rFonts w:eastAsiaTheme="minorEastAsia" w:cs="Microsoft YaHei"/>
          <w:lang w:eastAsia="zh-CN"/>
        </w:rPr>
        <w:t>已</w:t>
      </w:r>
      <w:r>
        <w:rPr>
          <w:rFonts w:eastAsiaTheme="minorEastAsia" w:cs="Microsoft YaHei" w:hint="eastAsia"/>
          <w:lang w:eastAsia="zh-CN"/>
        </w:rPr>
        <w:t>自行</w:t>
      </w:r>
      <w:r w:rsidRPr="00B465F3">
        <w:rPr>
          <w:rFonts w:eastAsiaTheme="minorEastAsia" w:cs="Microsoft YaHei"/>
          <w:lang w:eastAsia="zh-CN"/>
        </w:rPr>
        <w:t>证明</w:t>
      </w:r>
      <w:r>
        <w:rPr>
          <w:rFonts w:eastAsiaTheme="minorEastAsia" w:cs="Microsoft YaHei" w:hint="eastAsia"/>
          <w:lang w:eastAsia="zh-CN"/>
        </w:rPr>
        <w:t>为</w:t>
      </w:r>
      <w:r w:rsidRPr="00B465F3">
        <w:rPr>
          <w:rFonts w:eastAsiaTheme="minorEastAsia" w:cs="Microsoft YaHei"/>
          <w:lang w:eastAsia="zh-CN"/>
        </w:rPr>
        <w:t>成功机制</w:t>
      </w:r>
      <w:r>
        <w:rPr>
          <w:rFonts w:eastAsiaTheme="minorEastAsia" w:cs="Microsoft YaHei" w:hint="eastAsia"/>
          <w:lang w:eastAsia="zh-CN"/>
        </w:rPr>
        <w:t>。</w:t>
      </w:r>
      <w:r w:rsidRPr="00847B3B">
        <w:rPr>
          <w:rFonts w:eastAsiaTheme="minorEastAsia" w:cs="Microsoft YaHei" w:hint="eastAsia"/>
          <w:lang w:eastAsia="zh-CN"/>
        </w:rPr>
        <w:t>国际电联各部门，特别是相关研究组，在开展</w:t>
      </w:r>
      <w:r>
        <w:rPr>
          <w:rFonts w:eastAsiaTheme="minorEastAsia" w:cs="Microsoft YaHei" w:hint="eastAsia"/>
          <w:lang w:eastAsia="zh-CN"/>
        </w:rPr>
        <w:t>其</w:t>
      </w:r>
      <w:r w:rsidRPr="00847B3B">
        <w:rPr>
          <w:rFonts w:eastAsiaTheme="minorEastAsia" w:cs="Microsoft YaHei" w:hint="eastAsia"/>
          <w:lang w:eastAsia="zh-CN"/>
        </w:rPr>
        <w:t>活动时应考虑</w:t>
      </w:r>
      <w:r w:rsidRPr="00847B3B">
        <w:rPr>
          <w:rFonts w:eastAsiaTheme="minorEastAsia" w:cs="Microsoft YaHei" w:hint="eastAsia"/>
          <w:lang w:eastAsia="zh-CN"/>
        </w:rPr>
        <w:t>CWG-WSIS&amp;SDG</w:t>
      </w:r>
      <w:r w:rsidRPr="00847B3B">
        <w:rPr>
          <w:rFonts w:eastAsiaTheme="minorEastAsia" w:cs="Microsoft YaHei" w:hint="eastAsia"/>
          <w:lang w:eastAsia="zh-CN"/>
        </w:rPr>
        <w:t>和理事会其他工作组在</w:t>
      </w:r>
      <w:r>
        <w:rPr>
          <w:rFonts w:eastAsiaTheme="minorEastAsia" w:cs="Microsoft YaHei" w:hint="eastAsia"/>
          <w:lang w:eastAsia="zh-CN"/>
        </w:rPr>
        <w:t>WSIS</w:t>
      </w:r>
      <w:r w:rsidRPr="00847B3B">
        <w:rPr>
          <w:rFonts w:eastAsiaTheme="minorEastAsia" w:cs="Microsoft YaHei" w:hint="eastAsia"/>
          <w:lang w:eastAsia="zh-CN"/>
        </w:rPr>
        <w:t>和</w:t>
      </w:r>
      <w:r>
        <w:rPr>
          <w:rFonts w:eastAsiaTheme="minorEastAsia" w:cs="Microsoft YaHei" w:hint="eastAsia"/>
          <w:lang w:eastAsia="zh-CN"/>
        </w:rPr>
        <w:t>《</w:t>
      </w:r>
      <w:r w:rsidRPr="00847B3B">
        <w:rPr>
          <w:rFonts w:eastAsiaTheme="minorEastAsia" w:cs="Microsoft YaHei" w:hint="eastAsia"/>
          <w:lang w:eastAsia="zh-CN"/>
        </w:rPr>
        <w:t>2030</w:t>
      </w:r>
      <w:r w:rsidRPr="00847B3B">
        <w:rPr>
          <w:rFonts w:eastAsiaTheme="minorEastAsia" w:cs="Microsoft YaHei" w:hint="eastAsia"/>
          <w:lang w:eastAsia="zh-CN"/>
        </w:rPr>
        <w:t>年可持续发展议程</w:t>
      </w:r>
      <w:r>
        <w:rPr>
          <w:rFonts w:eastAsiaTheme="minorEastAsia" w:cs="Microsoft YaHei" w:hint="eastAsia"/>
          <w:lang w:eastAsia="zh-CN"/>
        </w:rPr>
        <w:t>》</w:t>
      </w:r>
      <w:r w:rsidRPr="00847B3B">
        <w:rPr>
          <w:rFonts w:eastAsiaTheme="minorEastAsia" w:cs="Microsoft YaHei" w:hint="eastAsia"/>
          <w:lang w:eastAsia="zh-CN"/>
        </w:rPr>
        <w:t>相关问题上的工作</w:t>
      </w:r>
      <w:r w:rsidRPr="00B465F3">
        <w:rPr>
          <w:rFonts w:eastAsiaTheme="minorEastAsia" w:cs="Microsoft YaHei"/>
          <w:lang w:eastAsia="zh-CN"/>
        </w:rPr>
        <w:t>；</w:t>
      </w:r>
    </w:p>
    <w:p w14:paraId="0526431E" w14:textId="77777777" w:rsidR="00924FC9" w:rsidRPr="00264944" w:rsidRDefault="00924FC9" w:rsidP="00924FC9">
      <w:pPr>
        <w:snapToGrid w:val="0"/>
        <w:rPr>
          <w:rFonts w:cstheme="minorHAnsi"/>
          <w:szCs w:val="24"/>
          <w:lang w:val="en-US" w:eastAsia="zh-CN"/>
        </w:rPr>
      </w:pPr>
      <w:r w:rsidRPr="00C815C0">
        <w:rPr>
          <w:rFonts w:cstheme="minorHAnsi"/>
          <w:i/>
          <w:iCs/>
          <w:szCs w:val="24"/>
          <w:lang w:eastAsia="zh-CN"/>
        </w:rPr>
        <w:t>c)</w:t>
      </w:r>
      <w:r w:rsidRPr="00C815C0">
        <w:rPr>
          <w:rFonts w:cstheme="minorHAnsi"/>
          <w:szCs w:val="24"/>
          <w:lang w:eastAsia="zh-CN"/>
        </w:rPr>
        <w:tab/>
      </w:r>
      <w:r w:rsidRPr="00847B3B">
        <w:rPr>
          <w:rFonts w:cstheme="minorHAnsi" w:hint="eastAsia"/>
          <w:szCs w:val="24"/>
          <w:lang w:eastAsia="zh-CN"/>
        </w:rPr>
        <w:t>第</w:t>
      </w:r>
      <w:r w:rsidRPr="00847B3B">
        <w:rPr>
          <w:rFonts w:cstheme="minorHAnsi" w:hint="eastAsia"/>
          <w:szCs w:val="24"/>
          <w:lang w:eastAsia="zh-CN"/>
        </w:rPr>
        <w:t>140</w:t>
      </w:r>
      <w:r w:rsidRPr="00847B3B">
        <w:rPr>
          <w:rFonts w:cstheme="minorHAnsi" w:hint="eastAsia"/>
          <w:szCs w:val="24"/>
          <w:lang w:eastAsia="zh-CN"/>
        </w:rPr>
        <w:t>号决议（</w:t>
      </w:r>
      <w:r>
        <w:rPr>
          <w:rFonts w:cstheme="minorHAnsi"/>
          <w:szCs w:val="24"/>
          <w:lang w:eastAsia="zh-CN"/>
        </w:rPr>
        <w:t>2022</w:t>
      </w:r>
      <w:r>
        <w:rPr>
          <w:rFonts w:cstheme="minorHAnsi" w:hint="eastAsia"/>
          <w:szCs w:val="24"/>
          <w:lang w:eastAsia="zh-CN"/>
        </w:rPr>
        <w:t>年，</w:t>
      </w:r>
      <w:r w:rsidRPr="00847B3B">
        <w:rPr>
          <w:rFonts w:cstheme="minorHAnsi" w:hint="eastAsia"/>
          <w:szCs w:val="24"/>
          <w:lang w:eastAsia="zh-CN"/>
        </w:rPr>
        <w:t>布加勒斯特，</w:t>
      </w:r>
      <w:r>
        <w:rPr>
          <w:rFonts w:cstheme="minorHAnsi" w:hint="eastAsia"/>
          <w:szCs w:val="24"/>
          <w:lang w:eastAsia="zh-CN"/>
        </w:rPr>
        <w:t>修订版</w:t>
      </w:r>
      <w:r w:rsidRPr="00847B3B">
        <w:rPr>
          <w:rFonts w:cstheme="minorHAnsi" w:hint="eastAsia"/>
          <w:szCs w:val="24"/>
          <w:lang w:eastAsia="zh-CN"/>
        </w:rPr>
        <w:t>）呼吁国际电联为其活动分配充足的资源，包括</w:t>
      </w:r>
      <w:r>
        <w:rPr>
          <w:rFonts w:cstheme="minorHAnsi" w:hint="eastAsia"/>
          <w:szCs w:val="24"/>
          <w:lang w:eastAsia="zh-CN"/>
        </w:rPr>
        <w:t>WSIS</w:t>
      </w:r>
      <w:r w:rsidRPr="00847B3B">
        <w:rPr>
          <w:rFonts w:cstheme="minorHAnsi" w:hint="eastAsia"/>
          <w:szCs w:val="24"/>
          <w:lang w:eastAsia="zh-CN"/>
        </w:rPr>
        <w:t>工作人员和</w:t>
      </w:r>
      <w:r>
        <w:rPr>
          <w:rFonts w:cstheme="minorHAnsi" w:hint="eastAsia"/>
          <w:szCs w:val="24"/>
          <w:lang w:eastAsia="zh-CN"/>
        </w:rPr>
        <w:t>财务</w:t>
      </w:r>
      <w:r w:rsidRPr="00847B3B">
        <w:rPr>
          <w:rFonts w:cstheme="minorHAnsi" w:hint="eastAsia"/>
          <w:szCs w:val="24"/>
          <w:lang w:eastAsia="zh-CN"/>
        </w:rPr>
        <w:t>资源，以维持</w:t>
      </w:r>
      <w:r>
        <w:rPr>
          <w:rFonts w:cstheme="minorHAnsi" w:hint="eastAsia"/>
          <w:szCs w:val="24"/>
          <w:lang w:eastAsia="zh-CN"/>
        </w:rPr>
        <w:t>对</w:t>
      </w:r>
      <w:r>
        <w:rPr>
          <w:rFonts w:cstheme="minorHAnsi" w:hint="eastAsia"/>
          <w:szCs w:val="24"/>
          <w:lang w:eastAsia="zh-CN"/>
        </w:rPr>
        <w:t>WSIS</w:t>
      </w:r>
      <w:r>
        <w:rPr>
          <w:rFonts w:cstheme="minorHAnsi" w:hint="eastAsia"/>
          <w:szCs w:val="24"/>
          <w:lang w:eastAsia="zh-CN"/>
        </w:rPr>
        <w:t>行动方面</w:t>
      </w:r>
      <w:r w:rsidRPr="00847B3B">
        <w:rPr>
          <w:rFonts w:cstheme="minorHAnsi" w:hint="eastAsia"/>
          <w:szCs w:val="24"/>
          <w:lang w:eastAsia="zh-CN"/>
        </w:rPr>
        <w:t>的有效</w:t>
      </w:r>
      <w:r>
        <w:rPr>
          <w:rFonts w:cstheme="minorHAnsi" w:hint="eastAsia"/>
          <w:szCs w:val="24"/>
          <w:lang w:eastAsia="zh-CN"/>
        </w:rPr>
        <w:t>落实</w:t>
      </w:r>
      <w:r w:rsidRPr="00847B3B">
        <w:rPr>
          <w:rFonts w:cstheme="minorHAnsi" w:hint="eastAsia"/>
          <w:szCs w:val="24"/>
          <w:lang w:eastAsia="zh-CN"/>
        </w:rPr>
        <w:t>并实现</w:t>
      </w:r>
      <w:r>
        <w:rPr>
          <w:rFonts w:cstheme="minorHAnsi" w:hint="eastAsia"/>
          <w:szCs w:val="24"/>
          <w:lang w:eastAsia="zh-CN"/>
        </w:rPr>
        <w:t>SDG</w:t>
      </w:r>
      <w:r>
        <w:rPr>
          <w:rFonts w:cstheme="minorHAnsi" w:hint="eastAsia"/>
          <w:szCs w:val="24"/>
          <w:lang w:eastAsia="zh-CN"/>
        </w:rPr>
        <w:t>；</w:t>
      </w:r>
    </w:p>
    <w:p w14:paraId="27E97CA3" w14:textId="77777777" w:rsidR="00924FC9" w:rsidRPr="00EB1D39" w:rsidRDefault="00924FC9" w:rsidP="00924FC9">
      <w:pPr>
        <w:snapToGrid w:val="0"/>
        <w:rPr>
          <w:rFonts w:cstheme="minorHAnsi"/>
          <w:szCs w:val="24"/>
          <w:lang w:eastAsia="zh-CN"/>
        </w:rPr>
      </w:pPr>
      <w:r>
        <w:rPr>
          <w:rFonts w:cstheme="minorHAnsi"/>
          <w:i/>
          <w:iCs/>
          <w:szCs w:val="24"/>
          <w:lang w:eastAsia="zh-CN"/>
        </w:rPr>
        <w:t>d</w:t>
      </w:r>
      <w:r w:rsidRPr="00EB1D39">
        <w:rPr>
          <w:rFonts w:cstheme="minorHAnsi"/>
          <w:i/>
          <w:iCs/>
          <w:szCs w:val="24"/>
          <w:lang w:eastAsia="zh-CN"/>
        </w:rPr>
        <w:t>)</w:t>
      </w:r>
      <w:r w:rsidRPr="00EB1D39">
        <w:rPr>
          <w:rFonts w:cstheme="minorHAnsi"/>
          <w:szCs w:val="24"/>
          <w:lang w:eastAsia="zh-CN"/>
        </w:rPr>
        <w:tab/>
      </w:r>
      <w:r w:rsidRPr="00847B3B">
        <w:rPr>
          <w:rFonts w:hint="eastAsia"/>
          <w:lang w:eastAsia="zh-CN"/>
        </w:rPr>
        <w:t>落实</w:t>
      </w:r>
      <w:r w:rsidRPr="00847B3B">
        <w:rPr>
          <w:rFonts w:hint="eastAsia"/>
          <w:lang w:eastAsia="zh-CN"/>
        </w:rPr>
        <w:t>WSIS</w:t>
      </w:r>
      <w:r w:rsidRPr="00847B3B">
        <w:rPr>
          <w:rFonts w:hint="eastAsia"/>
          <w:lang w:eastAsia="zh-CN"/>
        </w:rPr>
        <w:t>成果将有助于促进数字化转型和数字经济的发展，</w:t>
      </w:r>
      <w:r>
        <w:rPr>
          <w:rFonts w:hint="eastAsia"/>
          <w:lang w:eastAsia="zh-CN"/>
        </w:rPr>
        <w:t>并</w:t>
      </w:r>
      <w:r w:rsidRPr="00847B3B">
        <w:rPr>
          <w:rFonts w:hint="eastAsia"/>
          <w:lang w:eastAsia="zh-CN"/>
        </w:rPr>
        <w:t>有助于实现</w:t>
      </w:r>
      <w:r>
        <w:rPr>
          <w:rFonts w:hint="eastAsia"/>
          <w:lang w:eastAsia="zh-CN"/>
        </w:rPr>
        <w:t>SDG</w:t>
      </w:r>
      <w:r>
        <w:rPr>
          <w:rFonts w:hint="eastAsia"/>
          <w:lang w:eastAsia="zh-CN"/>
        </w:rPr>
        <w:t>；</w:t>
      </w:r>
    </w:p>
    <w:p w14:paraId="435F4F88" w14:textId="77777777" w:rsidR="00924FC9" w:rsidRPr="004229F3" w:rsidRDefault="00924FC9" w:rsidP="00924FC9">
      <w:pPr>
        <w:snapToGrid w:val="0"/>
        <w:rPr>
          <w:rFonts w:cstheme="minorHAnsi"/>
          <w:szCs w:val="24"/>
          <w:lang w:eastAsia="zh-CN"/>
        </w:rPr>
      </w:pPr>
      <w:r w:rsidRPr="002F62DC">
        <w:rPr>
          <w:rFonts w:cstheme="minorHAnsi"/>
          <w:i/>
          <w:iCs/>
          <w:szCs w:val="24"/>
          <w:lang w:eastAsia="zh-CN"/>
        </w:rPr>
        <w:t>e)</w:t>
      </w:r>
      <w:r w:rsidRPr="004229F3">
        <w:rPr>
          <w:rFonts w:cstheme="minorHAnsi"/>
          <w:szCs w:val="24"/>
          <w:lang w:eastAsia="zh-CN"/>
        </w:rPr>
        <w:tab/>
      </w:r>
      <w:r w:rsidRPr="001F3A3F">
        <w:rPr>
          <w:rFonts w:hint="eastAsia"/>
          <w:lang w:eastAsia="zh-CN"/>
        </w:rPr>
        <w:t>第</w:t>
      </w:r>
      <w:r w:rsidRPr="001F3A3F">
        <w:rPr>
          <w:rFonts w:hint="eastAsia"/>
          <w:lang w:eastAsia="zh-CN"/>
        </w:rPr>
        <w:t>140</w:t>
      </w:r>
      <w:r w:rsidRPr="001F3A3F">
        <w:rPr>
          <w:rFonts w:hint="eastAsia"/>
          <w:lang w:eastAsia="zh-CN"/>
        </w:rPr>
        <w:t>号决议（</w:t>
      </w:r>
      <w:r>
        <w:rPr>
          <w:rFonts w:eastAsiaTheme="minorEastAsia" w:cs="Microsoft YaHei" w:hint="eastAsia"/>
          <w:lang w:eastAsia="zh-CN"/>
        </w:rPr>
        <w:t>2</w:t>
      </w:r>
      <w:r>
        <w:rPr>
          <w:rFonts w:eastAsiaTheme="minorEastAsia" w:cs="Microsoft YaHei"/>
          <w:lang w:eastAsia="zh-CN"/>
        </w:rPr>
        <w:t>022</w:t>
      </w:r>
      <w:r>
        <w:rPr>
          <w:rFonts w:eastAsiaTheme="minorEastAsia" w:cs="Microsoft YaHei" w:hint="eastAsia"/>
          <w:lang w:eastAsia="zh-CN"/>
        </w:rPr>
        <w:t>年，布加勒斯特，修订版</w:t>
      </w:r>
      <w:r w:rsidRPr="001F3A3F">
        <w:rPr>
          <w:rFonts w:hint="eastAsia"/>
          <w:lang w:eastAsia="zh-CN"/>
        </w:rPr>
        <w:t>）</w:t>
      </w:r>
      <w:r>
        <w:rPr>
          <w:rFonts w:hint="eastAsia"/>
          <w:lang w:eastAsia="zh-CN"/>
        </w:rPr>
        <w:t>责成</w:t>
      </w:r>
      <w:r w:rsidRPr="001F3A3F">
        <w:rPr>
          <w:rFonts w:hint="eastAsia"/>
          <w:lang w:eastAsia="zh-CN"/>
        </w:rPr>
        <w:t>秘书长根据联大第</w:t>
      </w:r>
      <w:r w:rsidRPr="001F3A3F">
        <w:rPr>
          <w:rFonts w:hint="eastAsia"/>
          <w:lang w:eastAsia="zh-CN"/>
        </w:rPr>
        <w:t>76/307</w:t>
      </w:r>
      <w:r w:rsidRPr="001F3A3F">
        <w:rPr>
          <w:rFonts w:hint="eastAsia"/>
          <w:lang w:eastAsia="zh-CN"/>
        </w:rPr>
        <w:t>号决议，积极参与将于</w:t>
      </w:r>
      <w:r w:rsidRPr="001F3A3F">
        <w:rPr>
          <w:rFonts w:hint="eastAsia"/>
          <w:lang w:eastAsia="zh-CN"/>
        </w:rPr>
        <w:t>2024</w:t>
      </w:r>
      <w:r w:rsidRPr="001F3A3F">
        <w:rPr>
          <w:rFonts w:hint="eastAsia"/>
          <w:lang w:eastAsia="zh-CN"/>
        </w:rPr>
        <w:t>年</w:t>
      </w:r>
      <w:r w:rsidRPr="001F3A3F">
        <w:rPr>
          <w:rFonts w:hint="eastAsia"/>
          <w:lang w:eastAsia="zh-CN"/>
        </w:rPr>
        <w:t>9</w:t>
      </w:r>
      <w:r w:rsidRPr="001F3A3F">
        <w:rPr>
          <w:rFonts w:hint="eastAsia"/>
          <w:lang w:eastAsia="zh-CN"/>
        </w:rPr>
        <w:t>月</w:t>
      </w:r>
      <w:r w:rsidRPr="001F3A3F">
        <w:rPr>
          <w:rFonts w:hint="eastAsia"/>
          <w:lang w:eastAsia="zh-CN"/>
        </w:rPr>
        <w:t>22</w:t>
      </w:r>
      <w:r w:rsidRPr="001F3A3F">
        <w:rPr>
          <w:rFonts w:hint="eastAsia"/>
          <w:lang w:eastAsia="zh-CN"/>
        </w:rPr>
        <w:t>日至</w:t>
      </w:r>
      <w:r w:rsidRPr="001F3A3F">
        <w:rPr>
          <w:rFonts w:hint="eastAsia"/>
          <w:lang w:eastAsia="zh-CN"/>
        </w:rPr>
        <w:t>23</w:t>
      </w:r>
      <w:r w:rsidRPr="001F3A3F">
        <w:rPr>
          <w:rFonts w:hint="eastAsia"/>
          <w:lang w:eastAsia="zh-CN"/>
        </w:rPr>
        <w:t>日在纽约举行的联合国未来</w:t>
      </w:r>
      <w:r>
        <w:rPr>
          <w:rFonts w:hint="eastAsia"/>
          <w:lang w:eastAsia="zh-CN"/>
        </w:rPr>
        <w:t>峰会</w:t>
      </w:r>
      <w:r w:rsidRPr="001F3A3F">
        <w:rPr>
          <w:rFonts w:hint="eastAsia"/>
          <w:lang w:eastAsia="zh-CN"/>
        </w:rPr>
        <w:t>的筹备进程</w:t>
      </w:r>
      <w:r>
        <w:rPr>
          <w:rFonts w:hint="eastAsia"/>
          <w:lang w:eastAsia="zh-CN"/>
        </w:rPr>
        <w:t>中</w:t>
      </w:r>
      <w:r w:rsidRPr="001F3A3F">
        <w:rPr>
          <w:rFonts w:hint="eastAsia"/>
          <w:lang w:eastAsia="zh-CN"/>
        </w:rPr>
        <w:t>与国际电联</w:t>
      </w:r>
      <w:r>
        <w:rPr>
          <w:rFonts w:hint="eastAsia"/>
          <w:lang w:eastAsia="zh-CN"/>
        </w:rPr>
        <w:t>职权</w:t>
      </w:r>
      <w:r w:rsidRPr="001F3A3F">
        <w:rPr>
          <w:rFonts w:hint="eastAsia"/>
          <w:lang w:eastAsia="zh-CN"/>
        </w:rPr>
        <w:t>有关的问题</w:t>
      </w:r>
      <w:r>
        <w:rPr>
          <w:rFonts w:hint="eastAsia"/>
          <w:lang w:eastAsia="zh-CN"/>
        </w:rPr>
        <w:t>；</w:t>
      </w:r>
    </w:p>
    <w:p w14:paraId="3A7AF7D6" w14:textId="77777777" w:rsidR="00924FC9" w:rsidRPr="00C815C0" w:rsidRDefault="00924FC9" w:rsidP="00924FC9">
      <w:pPr>
        <w:snapToGrid w:val="0"/>
        <w:rPr>
          <w:rFonts w:cstheme="minorHAnsi"/>
          <w:szCs w:val="24"/>
          <w:lang w:eastAsia="ru-RU"/>
        </w:rPr>
      </w:pPr>
      <w:r>
        <w:rPr>
          <w:rFonts w:cstheme="minorHAnsi"/>
          <w:i/>
          <w:iCs/>
          <w:szCs w:val="24"/>
          <w:lang w:eastAsia="ru-RU"/>
        </w:rPr>
        <w:t>f</w:t>
      </w:r>
      <w:r w:rsidRPr="00C815C0">
        <w:rPr>
          <w:rFonts w:cstheme="minorHAnsi"/>
          <w:i/>
          <w:iCs/>
          <w:szCs w:val="24"/>
          <w:lang w:eastAsia="ru-RU"/>
        </w:rPr>
        <w:t>)</w:t>
      </w:r>
      <w:r w:rsidRPr="00C815C0">
        <w:rPr>
          <w:rFonts w:cstheme="minorHAnsi"/>
          <w:szCs w:val="24"/>
          <w:lang w:eastAsia="ru-RU"/>
        </w:rPr>
        <w:tab/>
      </w:r>
      <w:r w:rsidRPr="00B465F3">
        <w:rPr>
          <w:rFonts w:eastAsiaTheme="minorEastAsia" w:cs="Microsoft YaHei"/>
          <w:lang w:eastAsia="zh-CN"/>
        </w:rPr>
        <w:t>第</w:t>
      </w:r>
      <w:r w:rsidRPr="00B465F3">
        <w:rPr>
          <w:rFonts w:eastAsiaTheme="minorEastAsia"/>
          <w:lang w:eastAsia="zh-CN"/>
        </w:rPr>
        <w:t>140</w:t>
      </w:r>
      <w:r w:rsidRPr="00B465F3">
        <w:rPr>
          <w:rFonts w:eastAsiaTheme="minorEastAsia" w:cs="Microsoft YaHei"/>
          <w:lang w:eastAsia="zh-CN"/>
        </w:rPr>
        <w:t>号决议（</w:t>
      </w:r>
      <w:r>
        <w:rPr>
          <w:rFonts w:eastAsiaTheme="minorEastAsia"/>
          <w:lang w:eastAsia="zh-CN"/>
        </w:rPr>
        <w:t>2022</w:t>
      </w:r>
      <w:r w:rsidRPr="00B465F3">
        <w:rPr>
          <w:rFonts w:eastAsiaTheme="minorEastAsia" w:cs="Microsoft YaHei"/>
          <w:lang w:eastAsia="zh-CN"/>
        </w:rPr>
        <w:t>年，</w:t>
      </w:r>
      <w:r>
        <w:rPr>
          <w:rFonts w:eastAsiaTheme="minorEastAsia" w:cs="Microsoft YaHei" w:hint="eastAsia"/>
          <w:lang w:eastAsia="zh-CN"/>
        </w:rPr>
        <w:t>布加勒斯特</w:t>
      </w:r>
      <w:r w:rsidRPr="00B465F3">
        <w:rPr>
          <w:rFonts w:eastAsiaTheme="minorEastAsia" w:cs="Microsoft YaHei"/>
          <w:lang w:eastAsia="zh-CN"/>
        </w:rPr>
        <w:t>，修订版）强调</w:t>
      </w:r>
      <w:r>
        <w:rPr>
          <w:rFonts w:eastAsiaTheme="minorEastAsia" w:cs="Microsoft YaHei" w:hint="eastAsia"/>
          <w:lang w:eastAsia="zh-CN"/>
        </w:rPr>
        <w:t>了</w:t>
      </w:r>
      <w:r w:rsidRPr="00B465F3">
        <w:rPr>
          <w:rFonts w:eastAsiaTheme="minorEastAsia" w:cs="Microsoft YaHei"/>
          <w:lang w:eastAsia="zh-CN"/>
        </w:rPr>
        <w:t>国际电联在</w:t>
      </w:r>
      <w:r w:rsidRPr="00B465F3">
        <w:rPr>
          <w:rFonts w:eastAsiaTheme="minorEastAsia"/>
          <w:lang w:eastAsia="zh-CN"/>
        </w:rPr>
        <w:t>ICT</w:t>
      </w:r>
      <w:r w:rsidRPr="00B465F3">
        <w:rPr>
          <w:rFonts w:eastAsiaTheme="minorEastAsia" w:cs="Microsoft YaHei"/>
          <w:lang w:eastAsia="zh-CN"/>
        </w:rPr>
        <w:t>领域的核心能力</w:t>
      </w:r>
      <w:r>
        <w:rPr>
          <w:rFonts w:eastAsiaTheme="minorEastAsia" w:cs="Microsoft YaHei" w:hint="eastAsia"/>
          <w:lang w:eastAsia="zh-CN"/>
        </w:rPr>
        <w:t>，</w:t>
      </w:r>
      <w:r w:rsidRPr="00B465F3">
        <w:rPr>
          <w:rFonts w:eastAsiaTheme="minorEastAsia" w:cs="Microsoft YaHei"/>
          <w:lang w:eastAsia="zh-CN"/>
        </w:rPr>
        <w:t>即</w:t>
      </w:r>
      <w:r>
        <w:rPr>
          <w:rFonts w:eastAsiaTheme="minorEastAsia" w:cs="Microsoft YaHei" w:hint="eastAsia"/>
          <w:lang w:eastAsia="zh-CN"/>
        </w:rPr>
        <w:t>如《日内瓦原则宣言》第</w:t>
      </w:r>
      <w:r>
        <w:rPr>
          <w:rFonts w:eastAsiaTheme="minorEastAsia" w:cs="Microsoft YaHei" w:hint="eastAsia"/>
          <w:lang w:eastAsia="zh-CN"/>
        </w:rPr>
        <w:t>6</w:t>
      </w:r>
      <w:r>
        <w:rPr>
          <w:rFonts w:eastAsiaTheme="minorEastAsia" w:cs="Microsoft YaHei"/>
          <w:lang w:eastAsia="zh-CN"/>
        </w:rPr>
        <w:t>4</w:t>
      </w:r>
      <w:r>
        <w:rPr>
          <w:rFonts w:eastAsiaTheme="minorEastAsia" w:cs="Microsoft YaHei" w:hint="eastAsia"/>
          <w:lang w:eastAsia="zh-CN"/>
        </w:rPr>
        <w:t>段所述</w:t>
      </w:r>
      <w:r w:rsidRPr="00B465F3">
        <w:rPr>
          <w:rFonts w:eastAsiaTheme="minorEastAsia" w:cs="Microsoft YaHei"/>
          <w:lang w:eastAsia="zh-CN"/>
        </w:rPr>
        <w:t>，协助弥合数字鸿沟、开展国际和区域性合作、进行无线电频谱管理、制定标准和传播信息对</w:t>
      </w:r>
      <w:r>
        <w:rPr>
          <w:rFonts w:eastAsiaTheme="minorEastAsia" w:cs="Microsoft YaHei" w:hint="eastAsia"/>
          <w:lang w:eastAsia="zh-CN"/>
        </w:rPr>
        <w:t>于</w:t>
      </w:r>
      <w:r w:rsidRPr="00B465F3">
        <w:rPr>
          <w:rFonts w:eastAsiaTheme="minorEastAsia" w:cs="Microsoft YaHei"/>
          <w:lang w:eastAsia="zh-CN"/>
        </w:rPr>
        <w:t>建设信息社会至关重要；</w:t>
      </w:r>
    </w:p>
    <w:p w14:paraId="01B159CB" w14:textId="77777777" w:rsidR="00924FC9" w:rsidRDefault="00924FC9" w:rsidP="00924FC9">
      <w:pPr>
        <w:snapToGrid w:val="0"/>
        <w:rPr>
          <w:rFonts w:cstheme="minorHAnsi"/>
          <w:i/>
          <w:iCs/>
          <w:szCs w:val="24"/>
          <w:lang w:eastAsia="ru-RU"/>
        </w:rPr>
      </w:pPr>
      <w:r>
        <w:rPr>
          <w:rFonts w:cstheme="minorHAnsi"/>
          <w:i/>
          <w:iCs/>
          <w:szCs w:val="24"/>
          <w:lang w:eastAsia="ru-RU"/>
        </w:rPr>
        <w:br w:type="page"/>
      </w:r>
    </w:p>
    <w:p w14:paraId="1A82A802" w14:textId="0932ECC1" w:rsidR="00924FC9" w:rsidRPr="00C815C0" w:rsidRDefault="00924FC9" w:rsidP="00924FC9">
      <w:pPr>
        <w:snapToGrid w:val="0"/>
        <w:rPr>
          <w:rFonts w:cstheme="minorHAnsi"/>
          <w:szCs w:val="24"/>
          <w:lang w:eastAsia="zh-CN"/>
        </w:rPr>
      </w:pPr>
      <w:r>
        <w:rPr>
          <w:rFonts w:cstheme="minorHAnsi"/>
          <w:i/>
          <w:iCs/>
          <w:szCs w:val="24"/>
          <w:lang w:eastAsia="ru-RU"/>
        </w:rPr>
        <w:lastRenderedPageBreak/>
        <w:t>g</w:t>
      </w:r>
      <w:r w:rsidRPr="00C815C0">
        <w:rPr>
          <w:rFonts w:cstheme="minorHAnsi"/>
          <w:i/>
          <w:iCs/>
          <w:szCs w:val="24"/>
          <w:lang w:eastAsia="ru-RU"/>
        </w:rPr>
        <w:t>)</w:t>
      </w:r>
      <w:r w:rsidRPr="00C815C0">
        <w:rPr>
          <w:rFonts w:cstheme="minorHAnsi"/>
          <w:szCs w:val="24"/>
          <w:lang w:eastAsia="ru-RU"/>
        </w:rPr>
        <w:tab/>
      </w:r>
      <w:r w:rsidRPr="00B465F3">
        <w:rPr>
          <w:rFonts w:eastAsiaTheme="minorEastAsia" w:cs="Microsoft YaHei"/>
          <w:lang w:eastAsia="zh-CN"/>
        </w:rPr>
        <w:t>第</w:t>
      </w:r>
      <w:r w:rsidRPr="00B465F3">
        <w:rPr>
          <w:rFonts w:eastAsiaTheme="minorEastAsia"/>
          <w:lang w:eastAsia="zh-CN"/>
        </w:rPr>
        <w:t>140</w:t>
      </w:r>
      <w:r w:rsidRPr="00B465F3">
        <w:rPr>
          <w:rFonts w:eastAsiaTheme="minorEastAsia" w:cs="Microsoft YaHei"/>
          <w:lang w:eastAsia="zh-CN"/>
        </w:rPr>
        <w:t>号决议（</w:t>
      </w:r>
      <w:r>
        <w:rPr>
          <w:rFonts w:eastAsiaTheme="minorEastAsia"/>
          <w:lang w:eastAsia="zh-CN"/>
        </w:rPr>
        <w:t>2022</w:t>
      </w:r>
      <w:r w:rsidRPr="00B465F3">
        <w:rPr>
          <w:rFonts w:eastAsiaTheme="minorEastAsia" w:cs="Microsoft YaHei"/>
          <w:lang w:eastAsia="zh-CN"/>
        </w:rPr>
        <w:t>年，</w:t>
      </w:r>
      <w:r>
        <w:rPr>
          <w:rFonts w:eastAsiaTheme="minorEastAsia" w:cs="Microsoft YaHei" w:hint="eastAsia"/>
          <w:lang w:eastAsia="zh-CN"/>
        </w:rPr>
        <w:t>布加勒斯特</w:t>
      </w:r>
      <w:r w:rsidRPr="00B465F3">
        <w:rPr>
          <w:rFonts w:eastAsiaTheme="minorEastAsia" w:cs="Microsoft YaHei"/>
          <w:lang w:eastAsia="zh-CN"/>
        </w:rPr>
        <w:t>，修订版）要求国际电联</w:t>
      </w:r>
      <w:r>
        <w:rPr>
          <w:rFonts w:eastAsiaTheme="minorEastAsia" w:cs="Microsoft YaHei" w:hint="eastAsia"/>
          <w:lang w:eastAsia="zh-CN"/>
        </w:rPr>
        <w:t>向</w:t>
      </w:r>
      <w:r>
        <w:rPr>
          <w:rFonts w:eastAsiaTheme="minorEastAsia"/>
          <w:lang w:eastAsia="zh-CN"/>
        </w:rPr>
        <w:t>2026</w:t>
      </w:r>
      <w:r w:rsidRPr="00B465F3">
        <w:rPr>
          <w:rFonts w:eastAsiaTheme="minorEastAsia" w:cs="Microsoft YaHei"/>
          <w:lang w:eastAsia="zh-CN"/>
        </w:rPr>
        <w:t>年全权代表大会提交有关落实</w:t>
      </w:r>
      <w:r w:rsidRPr="00B465F3">
        <w:rPr>
          <w:rFonts w:eastAsiaTheme="minorEastAsia"/>
          <w:lang w:eastAsia="zh-CN"/>
        </w:rPr>
        <w:t>WSIS</w:t>
      </w:r>
      <w:r w:rsidRPr="00B465F3">
        <w:rPr>
          <w:rFonts w:eastAsiaTheme="minorEastAsia" w:cs="Microsoft YaHei"/>
          <w:lang w:eastAsia="zh-CN"/>
        </w:rPr>
        <w:t>成果</w:t>
      </w:r>
      <w:r>
        <w:rPr>
          <w:rFonts w:eastAsiaTheme="minorEastAsia" w:cs="Microsoft YaHei" w:hint="eastAsia"/>
          <w:lang w:eastAsia="zh-CN"/>
        </w:rPr>
        <w:t>及《</w:t>
      </w:r>
      <w:r>
        <w:rPr>
          <w:rFonts w:eastAsiaTheme="minorEastAsia" w:cs="Microsoft YaHei" w:hint="eastAsia"/>
          <w:lang w:eastAsia="zh-CN"/>
        </w:rPr>
        <w:t>2030</w:t>
      </w:r>
      <w:r>
        <w:rPr>
          <w:rFonts w:eastAsiaTheme="minorEastAsia" w:cs="Microsoft YaHei" w:hint="eastAsia"/>
          <w:lang w:eastAsia="zh-CN"/>
        </w:rPr>
        <w:t>年可持续发展议程》</w:t>
      </w:r>
      <w:r w:rsidRPr="00B465F3">
        <w:rPr>
          <w:rFonts w:eastAsiaTheme="minorEastAsia" w:cs="Microsoft YaHei"/>
          <w:lang w:eastAsia="zh-CN"/>
        </w:rPr>
        <w:t>的进展报告，</w:t>
      </w:r>
      <w:r>
        <w:rPr>
          <w:rFonts w:eastAsiaTheme="minorEastAsia" w:cs="Microsoft YaHei" w:hint="eastAsia"/>
          <w:lang w:eastAsia="zh-CN"/>
        </w:rPr>
        <w:t>同时注意到电信</w:t>
      </w:r>
      <w:r>
        <w:rPr>
          <w:rFonts w:eastAsiaTheme="minorEastAsia" w:cs="Microsoft YaHei" w:hint="eastAsia"/>
          <w:lang w:eastAsia="zh-CN"/>
        </w:rPr>
        <w:t>/</w:t>
      </w:r>
      <w:r>
        <w:rPr>
          <w:rFonts w:eastAsiaTheme="minorEastAsia" w:cs="Microsoft YaHei"/>
          <w:lang w:eastAsia="zh-CN"/>
        </w:rPr>
        <w:t>ICT</w:t>
      </w:r>
      <w:r>
        <w:rPr>
          <w:rFonts w:eastAsiaTheme="minorEastAsia" w:cs="Microsoft YaHei" w:hint="eastAsia"/>
          <w:lang w:eastAsia="zh-CN"/>
        </w:rPr>
        <w:t>对数字化转型和数字经济的贡献，并且</w:t>
      </w:r>
      <w:r w:rsidRPr="00B465F3">
        <w:rPr>
          <w:rFonts w:eastAsiaTheme="minorEastAsia" w:cs="Microsoft YaHei"/>
          <w:lang w:eastAsia="zh-CN"/>
        </w:rPr>
        <w:t>要求理事会保留</w:t>
      </w:r>
      <w:r>
        <w:rPr>
          <w:rFonts w:cstheme="minorHAnsi"/>
          <w:szCs w:val="24"/>
          <w:lang w:eastAsia="zh-CN"/>
        </w:rPr>
        <w:t>CWG-WSIS&amp;SDG</w:t>
      </w:r>
      <w:r w:rsidRPr="00B465F3">
        <w:rPr>
          <w:rFonts w:eastAsiaTheme="minorEastAsia" w:cs="Microsoft YaHei"/>
          <w:lang w:eastAsia="zh-CN"/>
        </w:rPr>
        <w:t>，从而：</w:t>
      </w:r>
    </w:p>
    <w:p w14:paraId="21741159" w14:textId="77777777" w:rsidR="00924FC9" w:rsidRPr="00C815C0" w:rsidRDefault="00924FC9" w:rsidP="00924FC9">
      <w:pPr>
        <w:snapToGrid w:val="0"/>
        <w:spacing w:before="80"/>
        <w:ind w:left="567"/>
        <w:rPr>
          <w:rFonts w:cstheme="minorHAnsi"/>
          <w:szCs w:val="24"/>
          <w:lang w:eastAsia="zh-CN"/>
        </w:rPr>
      </w:pPr>
      <w:r w:rsidRPr="00C50472">
        <w:rPr>
          <w:rFonts w:hint="eastAsia"/>
          <w:lang w:eastAsia="zh-CN"/>
        </w:rPr>
        <w:t>方便</w:t>
      </w:r>
      <w:r w:rsidRPr="00C50472">
        <w:rPr>
          <w:lang w:eastAsia="zh-CN"/>
        </w:rPr>
        <w:t>成员</w:t>
      </w:r>
      <w:r>
        <w:rPr>
          <w:rFonts w:hint="eastAsia"/>
          <w:lang w:eastAsia="zh-CN"/>
        </w:rPr>
        <w:t>针对</w:t>
      </w:r>
      <w:r w:rsidRPr="00C50472">
        <w:rPr>
          <w:lang w:eastAsia="zh-CN"/>
        </w:rPr>
        <w:t>国际电联落实</w:t>
      </w:r>
      <w:r w:rsidRPr="00C50472">
        <w:rPr>
          <w:rFonts w:hint="eastAsia"/>
          <w:lang w:eastAsia="zh-CN"/>
        </w:rPr>
        <w:t>相关</w:t>
      </w:r>
      <w:r w:rsidRPr="00C50472">
        <w:rPr>
          <w:lang w:eastAsia="zh-CN"/>
        </w:rPr>
        <w:t>WSIS</w:t>
      </w:r>
      <w:r w:rsidRPr="00C50472">
        <w:rPr>
          <w:lang w:eastAsia="zh-CN"/>
        </w:rPr>
        <w:t>成果</w:t>
      </w:r>
      <w:r>
        <w:rPr>
          <w:rFonts w:hint="eastAsia"/>
          <w:lang w:eastAsia="zh-CN"/>
        </w:rPr>
        <w:t>及其帮助实现</w:t>
      </w:r>
      <w:r>
        <w:rPr>
          <w:rFonts w:hint="eastAsia"/>
          <w:lang w:eastAsia="zh-CN"/>
        </w:rPr>
        <w:t>SDG</w:t>
      </w:r>
      <w:r>
        <w:rPr>
          <w:rFonts w:hint="eastAsia"/>
          <w:lang w:eastAsia="zh-CN"/>
        </w:rPr>
        <w:t>的活动</w:t>
      </w:r>
      <w:r w:rsidRPr="00C50472">
        <w:rPr>
          <w:lang w:eastAsia="zh-CN"/>
        </w:rPr>
        <w:t>提</w:t>
      </w:r>
      <w:r>
        <w:rPr>
          <w:rFonts w:hint="eastAsia"/>
          <w:lang w:eastAsia="zh-CN"/>
        </w:rPr>
        <w:t>出</w:t>
      </w:r>
      <w:r w:rsidRPr="00C50472">
        <w:rPr>
          <w:lang w:eastAsia="zh-CN"/>
        </w:rPr>
        <w:t>输入意见并</w:t>
      </w:r>
      <w:r w:rsidRPr="00C50472">
        <w:rPr>
          <w:rFonts w:hint="eastAsia"/>
          <w:lang w:eastAsia="zh-CN"/>
        </w:rPr>
        <w:t>提供</w:t>
      </w:r>
      <w:r w:rsidRPr="00C50472">
        <w:rPr>
          <w:lang w:eastAsia="zh-CN"/>
        </w:rPr>
        <w:t>指导，</w:t>
      </w:r>
      <w:r>
        <w:rPr>
          <w:rFonts w:hint="eastAsia"/>
          <w:lang w:eastAsia="zh-CN"/>
        </w:rPr>
        <w:t>且</w:t>
      </w:r>
    </w:p>
    <w:p w14:paraId="7CCA34C8" w14:textId="77777777" w:rsidR="00924FC9" w:rsidRPr="00C815C0" w:rsidRDefault="00924FC9" w:rsidP="00924FC9">
      <w:pPr>
        <w:snapToGrid w:val="0"/>
        <w:ind w:firstLineChars="200" w:firstLine="480"/>
        <w:rPr>
          <w:rFonts w:cstheme="minorHAnsi"/>
          <w:szCs w:val="24"/>
          <w:lang w:eastAsia="zh-CN"/>
        </w:rPr>
      </w:pPr>
      <w:r w:rsidRPr="00B465F3">
        <w:rPr>
          <w:rFonts w:eastAsiaTheme="minorEastAsia" w:cs="Microsoft YaHei"/>
          <w:lang w:eastAsia="zh-CN"/>
        </w:rPr>
        <w:t>要求理事会：</w:t>
      </w:r>
    </w:p>
    <w:p w14:paraId="7457D85C" w14:textId="77777777" w:rsidR="00924FC9" w:rsidRPr="00C815C0" w:rsidRDefault="00924FC9" w:rsidP="00924FC9">
      <w:pPr>
        <w:pStyle w:val="enumlev2"/>
        <w:rPr>
          <w:rFonts w:cstheme="minorHAnsi"/>
          <w:szCs w:val="24"/>
          <w:lang w:eastAsia="zh-CN"/>
        </w:rPr>
      </w:pPr>
      <w:r w:rsidRPr="00C815C0">
        <w:rPr>
          <w:rFonts w:cstheme="minorHAnsi"/>
          <w:szCs w:val="24"/>
          <w:lang w:eastAsia="zh-CN"/>
        </w:rPr>
        <w:t>i)</w:t>
      </w:r>
      <w:r w:rsidRPr="00C815C0">
        <w:rPr>
          <w:rFonts w:cstheme="minorHAnsi"/>
          <w:szCs w:val="24"/>
          <w:lang w:eastAsia="zh-CN"/>
        </w:rPr>
        <w:tab/>
      </w:r>
      <w:r w:rsidRPr="00D76348">
        <w:rPr>
          <w:lang w:eastAsia="zh-CN"/>
        </w:rPr>
        <w:t>监督、审议并酌情讨论国际电联开展的落实</w:t>
      </w:r>
      <w:r w:rsidRPr="002F62DC">
        <w:rPr>
          <w:rFonts w:cs="Calibri"/>
          <w:lang w:eastAsia="zh-CN"/>
        </w:rPr>
        <w:t>WSIS</w:t>
      </w:r>
      <w:r w:rsidRPr="002F62DC">
        <w:rPr>
          <w:rFonts w:cs="Calibri" w:hint="eastAsia"/>
          <w:lang w:eastAsia="zh-CN"/>
        </w:rPr>
        <w:t>成果和实现</w:t>
      </w:r>
      <w:r w:rsidRPr="002F62DC">
        <w:rPr>
          <w:rFonts w:cs="Calibri"/>
          <w:lang w:eastAsia="zh-CN"/>
        </w:rPr>
        <w:t>SDG</w:t>
      </w:r>
      <w:r w:rsidRPr="002F62DC">
        <w:rPr>
          <w:rFonts w:cs="Calibri" w:hint="eastAsia"/>
          <w:lang w:eastAsia="zh-CN"/>
        </w:rPr>
        <w:t>的</w:t>
      </w:r>
      <w:r w:rsidRPr="00D76348">
        <w:rPr>
          <w:lang w:eastAsia="zh-CN"/>
        </w:rPr>
        <w:t>工作及相关活动，并在全权代表大会确定的财务限制内酌情提供资源；</w:t>
      </w:r>
    </w:p>
    <w:p w14:paraId="69143D6D" w14:textId="77777777" w:rsidR="00924FC9" w:rsidRPr="00C815C0" w:rsidRDefault="00924FC9" w:rsidP="00924FC9">
      <w:pPr>
        <w:pStyle w:val="enumlev2"/>
        <w:rPr>
          <w:rFonts w:cstheme="minorHAnsi"/>
          <w:szCs w:val="24"/>
          <w:lang w:eastAsia="zh-CN"/>
        </w:rPr>
      </w:pPr>
      <w:r w:rsidRPr="00C815C0">
        <w:rPr>
          <w:rFonts w:cstheme="minorHAnsi"/>
          <w:szCs w:val="24"/>
          <w:lang w:eastAsia="zh-CN"/>
        </w:rPr>
        <w:t>ii)</w:t>
      </w:r>
      <w:r w:rsidRPr="00C815C0">
        <w:rPr>
          <w:rFonts w:cstheme="minorHAnsi"/>
          <w:szCs w:val="24"/>
          <w:lang w:eastAsia="zh-CN"/>
        </w:rPr>
        <w:tab/>
      </w:r>
      <w:r>
        <w:rPr>
          <w:rFonts w:hint="eastAsia"/>
          <w:lang w:eastAsia="zh-CN"/>
        </w:rPr>
        <w:t>按照</w:t>
      </w:r>
      <w:r w:rsidRPr="005C6E82">
        <w:rPr>
          <w:rFonts w:ascii="STKaiti" w:eastAsia="STKaiti" w:hAnsi="STKaiti" w:hint="eastAsia"/>
          <w:lang w:eastAsia="zh-CN"/>
        </w:rPr>
        <w:t>做出决议</w:t>
      </w:r>
      <w:r>
        <w:rPr>
          <w:lang w:eastAsia="zh-CN"/>
        </w:rPr>
        <w:t>7</w:t>
      </w:r>
      <w:r>
        <w:rPr>
          <w:rFonts w:hint="eastAsia"/>
          <w:lang w:eastAsia="zh-CN"/>
        </w:rPr>
        <w:t>“</w:t>
      </w:r>
      <w:r>
        <w:rPr>
          <w:color w:val="000000"/>
          <w:lang w:eastAsia="zh-CN"/>
        </w:rPr>
        <w:t>国际电联应继续</w:t>
      </w:r>
      <w:r>
        <w:rPr>
          <w:rFonts w:hint="eastAsia"/>
          <w:lang w:eastAsia="zh-CN"/>
        </w:rPr>
        <w:t>开展其落实</w:t>
      </w:r>
      <w:r>
        <w:rPr>
          <w:rFonts w:hint="eastAsia"/>
          <w:lang w:eastAsia="zh-CN"/>
        </w:rPr>
        <w:t>WSIS</w:t>
      </w:r>
      <w:r>
        <w:rPr>
          <w:rFonts w:hint="eastAsia"/>
          <w:lang w:eastAsia="zh-CN"/>
        </w:rPr>
        <w:t>成果和实现</w:t>
      </w:r>
      <w:r>
        <w:rPr>
          <w:rFonts w:hint="eastAsia"/>
          <w:lang w:eastAsia="zh-CN"/>
        </w:rPr>
        <w:t>2015</w:t>
      </w:r>
      <w:r>
        <w:rPr>
          <w:rFonts w:hint="eastAsia"/>
          <w:lang w:eastAsia="zh-CN"/>
        </w:rPr>
        <w:t>年之后</w:t>
      </w:r>
      <w:r>
        <w:rPr>
          <w:rFonts w:hint="eastAsia"/>
          <w:lang w:eastAsia="zh-CN"/>
        </w:rPr>
        <w:t>W</w:t>
      </w:r>
      <w:r>
        <w:rPr>
          <w:lang w:eastAsia="zh-CN"/>
        </w:rPr>
        <w:t>SIS+10</w:t>
      </w:r>
      <w:r>
        <w:rPr>
          <w:rFonts w:hint="eastAsia"/>
          <w:lang w:eastAsia="zh-CN"/>
        </w:rPr>
        <w:t>愿景的工作，并且</w:t>
      </w:r>
      <w:r>
        <w:rPr>
          <w:color w:val="000000"/>
          <w:lang w:eastAsia="zh-CN"/>
        </w:rPr>
        <w:t>开展其职责内的活动，</w:t>
      </w:r>
      <w:r>
        <w:rPr>
          <w:rFonts w:hint="eastAsia"/>
          <w:color w:val="000000"/>
          <w:lang w:eastAsia="zh-CN"/>
        </w:rPr>
        <w:t>同时</w:t>
      </w:r>
      <w:r>
        <w:rPr>
          <w:color w:val="000000"/>
          <w:lang w:eastAsia="zh-CN"/>
        </w:rPr>
        <w:t>酌情与其它利益攸关方一起</w:t>
      </w:r>
      <w:r>
        <w:rPr>
          <w:rFonts w:hint="eastAsia"/>
          <w:color w:val="000000"/>
          <w:lang w:eastAsia="zh-CN"/>
        </w:rPr>
        <w:t>参与”，</w:t>
      </w:r>
      <w:r w:rsidRPr="002C5C24">
        <w:rPr>
          <w:rFonts w:hint="eastAsia"/>
          <w:lang w:eastAsia="zh-CN"/>
        </w:rPr>
        <w:t>监督国际电联适应信息社会的状况</w:t>
      </w:r>
      <w:r>
        <w:rPr>
          <w:rFonts w:hint="eastAsia"/>
          <w:color w:val="000000"/>
          <w:lang w:eastAsia="zh-CN"/>
        </w:rPr>
        <w:t>；</w:t>
      </w:r>
    </w:p>
    <w:p w14:paraId="4885701D" w14:textId="77777777" w:rsidR="00924FC9" w:rsidRDefault="00924FC9" w:rsidP="00924FC9">
      <w:pPr>
        <w:pStyle w:val="enumlev2"/>
        <w:rPr>
          <w:rFonts w:cstheme="minorHAnsi"/>
          <w:szCs w:val="24"/>
          <w:lang w:eastAsia="zh-CN"/>
        </w:rPr>
      </w:pPr>
      <w:r w:rsidRPr="00C815C0">
        <w:rPr>
          <w:rFonts w:cstheme="minorHAnsi"/>
          <w:szCs w:val="24"/>
          <w:lang w:eastAsia="zh-CN"/>
        </w:rPr>
        <w:t>iii)</w:t>
      </w:r>
      <w:r w:rsidRPr="00C815C0">
        <w:rPr>
          <w:rFonts w:cstheme="minorHAnsi"/>
          <w:szCs w:val="24"/>
          <w:lang w:eastAsia="zh-CN"/>
        </w:rPr>
        <w:tab/>
      </w:r>
      <w:r w:rsidRPr="00B36259">
        <w:rPr>
          <w:rFonts w:hint="eastAsia"/>
          <w:lang w:eastAsia="zh-CN"/>
        </w:rPr>
        <w:t>继续通过联大第</w:t>
      </w:r>
      <w:r w:rsidRPr="00B36259">
        <w:rPr>
          <w:rFonts w:hint="eastAsia"/>
          <w:lang w:eastAsia="zh-CN"/>
        </w:rPr>
        <w:t>70/1</w:t>
      </w:r>
      <w:r w:rsidRPr="00B36259">
        <w:rPr>
          <w:rFonts w:hint="eastAsia"/>
          <w:lang w:eastAsia="zh-CN"/>
        </w:rPr>
        <w:t>号决议建立的机制，每年向高级别政策论坛</w:t>
      </w:r>
      <w:r>
        <w:rPr>
          <w:rFonts w:hint="eastAsia"/>
          <w:lang w:eastAsia="zh-CN"/>
        </w:rPr>
        <w:t>（</w:t>
      </w:r>
      <w:r>
        <w:rPr>
          <w:rFonts w:hint="eastAsia"/>
          <w:lang w:eastAsia="zh-CN"/>
        </w:rPr>
        <w:t>HLPF</w:t>
      </w:r>
      <w:r>
        <w:rPr>
          <w:rFonts w:hint="eastAsia"/>
          <w:lang w:eastAsia="zh-CN"/>
        </w:rPr>
        <w:t>）</w:t>
      </w:r>
      <w:r w:rsidRPr="00B36259">
        <w:rPr>
          <w:rFonts w:hint="eastAsia"/>
          <w:lang w:eastAsia="zh-CN"/>
        </w:rPr>
        <w:t>报告国际电联的相关活动</w:t>
      </w:r>
      <w:r>
        <w:rPr>
          <w:rFonts w:eastAsiaTheme="minorEastAsia" w:cs="Microsoft YaHei" w:hint="eastAsia"/>
          <w:lang w:eastAsia="zh-CN"/>
        </w:rPr>
        <w:t>；</w:t>
      </w:r>
    </w:p>
    <w:p w14:paraId="422AE97E" w14:textId="77777777" w:rsidR="00924FC9" w:rsidRDefault="00924FC9" w:rsidP="00924FC9">
      <w:pPr>
        <w:pStyle w:val="enumlev2"/>
        <w:rPr>
          <w:rFonts w:cstheme="minorHAnsi"/>
          <w:szCs w:val="24"/>
          <w:lang w:eastAsia="zh-CN"/>
        </w:rPr>
      </w:pPr>
      <w:r>
        <w:rPr>
          <w:rFonts w:cstheme="minorHAnsi"/>
          <w:szCs w:val="24"/>
          <w:lang w:eastAsia="zh-CN"/>
        </w:rPr>
        <w:t>iv)</w:t>
      </w:r>
      <w:r>
        <w:rPr>
          <w:rFonts w:cstheme="minorHAnsi"/>
          <w:szCs w:val="24"/>
          <w:lang w:eastAsia="zh-CN"/>
        </w:rPr>
        <w:tab/>
      </w:r>
      <w:r w:rsidRPr="00B36259">
        <w:rPr>
          <w:rFonts w:cstheme="minorHAnsi" w:hint="eastAsia"/>
          <w:szCs w:val="24"/>
          <w:lang w:eastAsia="zh-CN"/>
        </w:rPr>
        <w:t>审议联大全面审查</w:t>
      </w:r>
      <w:r>
        <w:rPr>
          <w:rFonts w:cstheme="minorHAnsi" w:hint="eastAsia"/>
          <w:szCs w:val="24"/>
          <w:lang w:val="en-US" w:eastAsia="zh-CN"/>
        </w:rPr>
        <w:t>WSIS</w:t>
      </w:r>
      <w:r w:rsidRPr="00B36259">
        <w:rPr>
          <w:rFonts w:cstheme="minorHAnsi" w:hint="eastAsia"/>
          <w:szCs w:val="24"/>
          <w:lang w:eastAsia="zh-CN"/>
        </w:rPr>
        <w:t>成果落实情况的结果，并采取适当行动</w:t>
      </w:r>
      <w:r>
        <w:rPr>
          <w:rFonts w:cstheme="minorHAnsi" w:hint="eastAsia"/>
          <w:szCs w:val="24"/>
          <w:lang w:eastAsia="zh-CN"/>
        </w:rPr>
        <w:t>；</w:t>
      </w:r>
    </w:p>
    <w:p w14:paraId="034C6244" w14:textId="77777777" w:rsidR="00924FC9" w:rsidRPr="00DF602E" w:rsidRDefault="00924FC9" w:rsidP="00924FC9">
      <w:pPr>
        <w:pStyle w:val="enumlev2"/>
        <w:rPr>
          <w:rFonts w:cstheme="minorHAnsi"/>
          <w:szCs w:val="24"/>
          <w:lang w:eastAsia="zh-CN"/>
        </w:rPr>
      </w:pPr>
      <w:r>
        <w:rPr>
          <w:rFonts w:cstheme="minorHAnsi"/>
          <w:szCs w:val="24"/>
          <w:lang w:eastAsia="zh-CN"/>
        </w:rPr>
        <w:t>v)</w:t>
      </w:r>
      <w:r>
        <w:rPr>
          <w:rFonts w:cstheme="minorHAnsi"/>
          <w:szCs w:val="24"/>
          <w:lang w:eastAsia="zh-CN"/>
        </w:rPr>
        <w:tab/>
      </w:r>
      <w:r>
        <w:rPr>
          <w:rFonts w:cstheme="minorHAnsi"/>
          <w:szCs w:val="24"/>
          <w:lang w:eastAsia="zh-CN"/>
        </w:rPr>
        <w:tab/>
      </w:r>
      <w:r>
        <w:rPr>
          <w:rFonts w:hint="eastAsia"/>
          <w:lang w:eastAsia="zh-CN"/>
        </w:rPr>
        <w:t>通过</w:t>
      </w:r>
      <w:r w:rsidRPr="00A2150D">
        <w:rPr>
          <w:lang w:eastAsia="zh-CN"/>
        </w:rPr>
        <w:t>CWG-WSIS&amp;SDG</w:t>
      </w:r>
      <w:r>
        <w:rPr>
          <w:rFonts w:hint="eastAsia"/>
          <w:lang w:eastAsia="zh-CN"/>
        </w:rPr>
        <w:t>审议并改进：</w:t>
      </w:r>
    </w:p>
    <w:p w14:paraId="246275DD" w14:textId="77777777" w:rsidR="00924FC9" w:rsidRPr="003A1C74" w:rsidRDefault="00924FC9" w:rsidP="00924FC9">
      <w:pPr>
        <w:pStyle w:val="enumlev3"/>
        <w:rPr>
          <w:lang w:eastAsia="zh-CN"/>
        </w:rPr>
      </w:pPr>
      <w:r w:rsidRPr="003A1C74">
        <w:rPr>
          <w:lang w:eastAsia="zh-CN"/>
        </w:rPr>
        <w:t>–</w:t>
      </w:r>
      <w:r w:rsidRPr="003A1C74">
        <w:rPr>
          <w:lang w:eastAsia="zh-CN"/>
        </w:rPr>
        <w:tab/>
      </w:r>
      <w:r>
        <w:rPr>
          <w:rFonts w:hint="eastAsia"/>
          <w:lang w:eastAsia="zh-CN"/>
        </w:rPr>
        <w:t>国际电联开展的落实</w:t>
      </w:r>
      <w:r w:rsidRPr="00D057B1">
        <w:rPr>
          <w:rFonts w:hint="eastAsia"/>
          <w:lang w:eastAsia="zh-CN"/>
        </w:rPr>
        <w:t>WSIS</w:t>
      </w:r>
      <w:r w:rsidRPr="00D057B1">
        <w:rPr>
          <w:rFonts w:hint="eastAsia"/>
          <w:lang w:eastAsia="zh-CN"/>
        </w:rPr>
        <w:t>成果</w:t>
      </w:r>
      <w:r>
        <w:rPr>
          <w:rFonts w:hint="eastAsia"/>
          <w:lang w:eastAsia="zh-CN"/>
        </w:rPr>
        <w:t>以及</w:t>
      </w:r>
      <w:r w:rsidRPr="00D057B1">
        <w:rPr>
          <w:rFonts w:hint="eastAsia"/>
          <w:lang w:eastAsia="zh-CN"/>
        </w:rPr>
        <w:t>实现</w:t>
      </w:r>
      <w:r w:rsidRPr="00D057B1">
        <w:rPr>
          <w:rFonts w:hint="eastAsia"/>
          <w:lang w:eastAsia="zh-CN"/>
        </w:rPr>
        <w:t>SDG</w:t>
      </w:r>
      <w:r>
        <w:rPr>
          <w:rFonts w:hint="eastAsia"/>
          <w:lang w:eastAsia="zh-CN"/>
        </w:rPr>
        <w:t>的活动；</w:t>
      </w:r>
    </w:p>
    <w:p w14:paraId="70506ABD" w14:textId="77777777" w:rsidR="00924FC9" w:rsidRPr="003A1C74" w:rsidRDefault="00924FC9" w:rsidP="00924FC9">
      <w:pPr>
        <w:pStyle w:val="enumlev3"/>
        <w:rPr>
          <w:lang w:eastAsia="zh-CN"/>
        </w:rPr>
      </w:pPr>
      <w:r w:rsidRPr="003A1C74">
        <w:rPr>
          <w:lang w:eastAsia="zh-CN"/>
        </w:rPr>
        <w:t>–</w:t>
      </w:r>
      <w:r w:rsidRPr="003A1C74">
        <w:rPr>
          <w:lang w:eastAsia="zh-CN"/>
        </w:rPr>
        <w:tab/>
      </w:r>
      <w:r>
        <w:rPr>
          <w:lang w:eastAsia="zh-CN"/>
        </w:rPr>
        <w:t>WSIS</w:t>
      </w:r>
      <w:r>
        <w:rPr>
          <w:rFonts w:hint="eastAsia"/>
          <w:lang w:eastAsia="zh-CN"/>
        </w:rPr>
        <w:t>评奖活动的规则和导则，以利于所有利益攸关方使用国际电联六种正式语文参与相关工作，使相关活动更加有效且更为简化，并符合所有利益攸关方的利益；</w:t>
      </w:r>
    </w:p>
    <w:p w14:paraId="581BC221" w14:textId="77777777" w:rsidR="00924FC9" w:rsidRPr="003A1C74" w:rsidRDefault="00924FC9" w:rsidP="00924FC9">
      <w:pPr>
        <w:pStyle w:val="enumlev3"/>
        <w:rPr>
          <w:lang w:eastAsia="zh-CN"/>
        </w:rPr>
      </w:pPr>
      <w:r w:rsidRPr="003A1C74">
        <w:rPr>
          <w:lang w:eastAsia="zh-CN"/>
        </w:rPr>
        <w:t>–</w:t>
      </w:r>
      <w:r w:rsidRPr="003A1C74">
        <w:rPr>
          <w:lang w:eastAsia="zh-CN"/>
        </w:rPr>
        <w:tab/>
      </w:r>
      <w:r>
        <w:rPr>
          <w:rFonts w:hint="eastAsia"/>
          <w:lang w:eastAsia="zh-CN"/>
        </w:rPr>
        <w:t>在联合国各项有关</w:t>
      </w:r>
      <w:r>
        <w:rPr>
          <w:rFonts w:hint="eastAsia"/>
          <w:lang w:eastAsia="zh-CN"/>
        </w:rPr>
        <w:t>W</w:t>
      </w:r>
      <w:r>
        <w:rPr>
          <w:lang w:eastAsia="zh-CN"/>
        </w:rPr>
        <w:t>SIS</w:t>
      </w:r>
      <w:r>
        <w:rPr>
          <w:rFonts w:hint="eastAsia"/>
          <w:lang w:eastAsia="zh-CN"/>
        </w:rPr>
        <w:t>和</w:t>
      </w:r>
      <w:r>
        <w:rPr>
          <w:rFonts w:hint="eastAsia"/>
          <w:lang w:eastAsia="zh-CN"/>
        </w:rPr>
        <w:t>S</w:t>
      </w:r>
      <w:r>
        <w:rPr>
          <w:lang w:eastAsia="zh-CN"/>
        </w:rPr>
        <w:t>DG</w:t>
      </w:r>
      <w:r>
        <w:rPr>
          <w:rFonts w:hint="eastAsia"/>
          <w:lang w:eastAsia="zh-CN"/>
        </w:rPr>
        <w:t>相关活动中宣传</w:t>
      </w:r>
      <w:r>
        <w:rPr>
          <w:lang w:eastAsia="zh-CN"/>
        </w:rPr>
        <w:t>WSIS</w:t>
      </w:r>
      <w:r>
        <w:rPr>
          <w:rFonts w:hint="eastAsia"/>
          <w:lang w:eastAsia="zh-CN"/>
        </w:rPr>
        <w:t>各奖项得主，</w:t>
      </w:r>
    </w:p>
    <w:p w14:paraId="3BF3545D" w14:textId="77777777" w:rsidR="00924FC9" w:rsidRPr="00093F70" w:rsidRDefault="00924FC9" w:rsidP="00924FC9">
      <w:pPr>
        <w:ind w:firstLineChars="200" w:firstLine="480"/>
        <w:rPr>
          <w:lang w:eastAsia="zh-CN"/>
        </w:rPr>
      </w:pPr>
      <w:r>
        <w:rPr>
          <w:rFonts w:hint="eastAsia"/>
          <w:lang w:eastAsia="zh-CN"/>
        </w:rPr>
        <w:t>并邀请国际电联成员：</w:t>
      </w:r>
    </w:p>
    <w:p w14:paraId="00F84E9A" w14:textId="77777777" w:rsidR="00924FC9" w:rsidRDefault="00924FC9" w:rsidP="00924FC9">
      <w:pPr>
        <w:snapToGrid w:val="0"/>
        <w:spacing w:before="80"/>
        <w:ind w:left="851"/>
        <w:rPr>
          <w:rFonts w:cstheme="minorHAnsi"/>
          <w:szCs w:val="24"/>
          <w:lang w:eastAsia="zh-CN"/>
        </w:rPr>
      </w:pPr>
      <w:r>
        <w:rPr>
          <w:rFonts w:hint="eastAsia"/>
          <w:lang w:eastAsia="zh-CN"/>
        </w:rPr>
        <w:t>积极参与落实</w:t>
      </w:r>
      <w:r>
        <w:rPr>
          <w:rFonts w:hint="eastAsia"/>
          <w:lang w:eastAsia="zh-CN"/>
        </w:rPr>
        <w:t>WSIS</w:t>
      </w:r>
      <w:r>
        <w:rPr>
          <w:rFonts w:hint="eastAsia"/>
          <w:lang w:eastAsia="zh-CN"/>
        </w:rPr>
        <w:t>成果和实现</w:t>
      </w:r>
      <w:r>
        <w:rPr>
          <w:lang w:eastAsia="zh-CN"/>
        </w:rPr>
        <w:t>SDG</w:t>
      </w:r>
      <w:r>
        <w:rPr>
          <w:rFonts w:hint="eastAsia"/>
          <w:lang w:eastAsia="zh-CN"/>
        </w:rPr>
        <w:t>的工作，为</w:t>
      </w:r>
      <w:r>
        <w:rPr>
          <w:rFonts w:hint="eastAsia"/>
          <w:lang w:eastAsia="zh-CN"/>
        </w:rPr>
        <w:t>W</w:t>
      </w:r>
      <w:r>
        <w:rPr>
          <w:lang w:eastAsia="zh-CN"/>
        </w:rPr>
        <w:t>SIS</w:t>
      </w:r>
      <w:r>
        <w:rPr>
          <w:rFonts w:hint="eastAsia"/>
          <w:lang w:eastAsia="zh-CN"/>
        </w:rPr>
        <w:t>论坛和国际电联维护的</w:t>
      </w:r>
      <w:r>
        <w:rPr>
          <w:rFonts w:hint="eastAsia"/>
          <w:lang w:eastAsia="zh-CN"/>
        </w:rPr>
        <w:t>WSIS</w:t>
      </w:r>
      <w:r>
        <w:rPr>
          <w:rFonts w:hint="eastAsia"/>
          <w:lang w:eastAsia="zh-CN"/>
        </w:rPr>
        <w:t>清点工作数据库以及</w:t>
      </w:r>
      <w:r>
        <w:rPr>
          <w:rFonts w:hint="eastAsia"/>
          <w:lang w:eastAsia="zh-CN"/>
        </w:rPr>
        <w:t>W</w:t>
      </w:r>
      <w:r>
        <w:rPr>
          <w:lang w:eastAsia="zh-CN"/>
        </w:rPr>
        <w:t>SIS</w:t>
      </w:r>
      <w:r>
        <w:rPr>
          <w:rFonts w:hint="eastAsia"/>
          <w:lang w:eastAsia="zh-CN"/>
        </w:rPr>
        <w:t>评奖活动做出贡献，积极参加</w:t>
      </w:r>
      <w:r>
        <w:rPr>
          <w:rFonts w:hint="eastAsia"/>
          <w:lang w:val="en-US" w:eastAsia="zh-CN"/>
        </w:rPr>
        <w:t>CWG-</w:t>
      </w:r>
      <w:r>
        <w:rPr>
          <w:lang w:val="en-US" w:eastAsia="zh-CN"/>
        </w:rPr>
        <w:t>WSIS&amp;</w:t>
      </w:r>
      <w:r w:rsidRPr="007B496D">
        <w:rPr>
          <w:lang w:val="en-US" w:eastAsia="zh-CN"/>
        </w:rPr>
        <w:t>SDG</w:t>
      </w:r>
      <w:r>
        <w:rPr>
          <w:rFonts w:hint="eastAsia"/>
          <w:lang w:eastAsia="zh-CN"/>
        </w:rPr>
        <w:t>的活动以及国际电联进一步适应建设包容性信息社会和实现</w:t>
      </w:r>
      <w:r>
        <w:rPr>
          <w:rFonts w:hint="eastAsia"/>
          <w:lang w:eastAsia="zh-CN"/>
        </w:rPr>
        <w:t>S</w:t>
      </w:r>
      <w:r>
        <w:rPr>
          <w:lang w:eastAsia="zh-CN"/>
        </w:rPr>
        <w:t>DG</w:t>
      </w:r>
      <w:r>
        <w:rPr>
          <w:rFonts w:hint="eastAsia"/>
          <w:lang w:eastAsia="zh-CN"/>
        </w:rPr>
        <w:t>的工作；</w:t>
      </w:r>
    </w:p>
    <w:p w14:paraId="526CE6B3" w14:textId="77777777" w:rsidR="00924FC9" w:rsidRDefault="00924FC9" w:rsidP="00924FC9">
      <w:pPr>
        <w:snapToGrid w:val="0"/>
        <w:rPr>
          <w:rFonts w:cstheme="minorHAnsi"/>
          <w:i/>
          <w:iCs/>
          <w:szCs w:val="24"/>
          <w:lang w:eastAsia="zh-CN"/>
        </w:rPr>
      </w:pPr>
      <w:r>
        <w:rPr>
          <w:rFonts w:cstheme="minorHAnsi"/>
          <w:i/>
          <w:iCs/>
          <w:szCs w:val="24"/>
          <w:lang w:eastAsia="zh-CN"/>
        </w:rPr>
        <w:br w:type="page"/>
      </w:r>
    </w:p>
    <w:p w14:paraId="50EC231D" w14:textId="2BA7762A" w:rsidR="00924FC9" w:rsidRDefault="00924FC9" w:rsidP="00924FC9">
      <w:pPr>
        <w:snapToGrid w:val="0"/>
        <w:rPr>
          <w:rFonts w:eastAsiaTheme="minorEastAsia" w:cs="Microsoft YaHei"/>
          <w:lang w:eastAsia="zh-CN"/>
        </w:rPr>
      </w:pPr>
      <w:r>
        <w:rPr>
          <w:rFonts w:cstheme="minorHAnsi"/>
          <w:i/>
          <w:iCs/>
          <w:szCs w:val="24"/>
          <w:lang w:eastAsia="zh-CN"/>
        </w:rPr>
        <w:lastRenderedPageBreak/>
        <w:t>h</w:t>
      </w:r>
      <w:r w:rsidRPr="002F02DC">
        <w:rPr>
          <w:rFonts w:cstheme="minorHAnsi"/>
          <w:i/>
          <w:iCs/>
          <w:szCs w:val="24"/>
          <w:lang w:eastAsia="zh-CN"/>
        </w:rPr>
        <w:t>)</w:t>
      </w:r>
      <w:r w:rsidRPr="002F02DC">
        <w:rPr>
          <w:rFonts w:cstheme="minorHAnsi"/>
          <w:szCs w:val="24"/>
          <w:lang w:eastAsia="zh-CN"/>
        </w:rPr>
        <w:tab/>
      </w:r>
      <w:r w:rsidRPr="00B465F3">
        <w:rPr>
          <w:rFonts w:eastAsiaTheme="minorEastAsia" w:cs="Microsoft YaHei"/>
          <w:lang w:eastAsia="zh-CN"/>
        </w:rPr>
        <w:t>第</w:t>
      </w:r>
      <w:r w:rsidRPr="00B465F3">
        <w:rPr>
          <w:rFonts w:eastAsiaTheme="minorEastAsia"/>
          <w:lang w:eastAsia="zh-CN"/>
        </w:rPr>
        <w:t>102</w:t>
      </w:r>
      <w:r w:rsidRPr="00B465F3">
        <w:rPr>
          <w:rFonts w:eastAsiaTheme="minorEastAsia" w:cs="Microsoft YaHei"/>
          <w:lang w:eastAsia="zh-CN"/>
        </w:rPr>
        <w:t>号决议（</w:t>
      </w:r>
      <w:r>
        <w:rPr>
          <w:lang w:eastAsia="zh-CN"/>
        </w:rPr>
        <w:t>2022</w:t>
      </w:r>
      <w:r>
        <w:rPr>
          <w:lang w:eastAsia="zh-CN"/>
        </w:rPr>
        <w:t>年，布加勒斯特</w:t>
      </w:r>
      <w:r w:rsidRPr="00B465F3">
        <w:rPr>
          <w:rFonts w:eastAsiaTheme="minorEastAsia" w:cs="Microsoft YaHei"/>
          <w:lang w:eastAsia="zh-CN"/>
        </w:rPr>
        <w:t>，修订版）的考虑到、认识到和强调部分的内容受到《突尼斯议程》（</w:t>
      </w:r>
      <w:r w:rsidRPr="00B465F3">
        <w:rPr>
          <w:rFonts w:eastAsiaTheme="minorEastAsia"/>
          <w:lang w:eastAsia="zh-CN"/>
        </w:rPr>
        <w:t>WSIS</w:t>
      </w:r>
      <w:r w:rsidRPr="00B465F3">
        <w:rPr>
          <w:rFonts w:eastAsiaTheme="minorEastAsia" w:cs="Microsoft YaHei"/>
          <w:lang w:eastAsia="zh-CN"/>
        </w:rPr>
        <w:t>相关会议成果）有关互联网管理的第</w:t>
      </w:r>
      <w:r w:rsidRPr="00B465F3">
        <w:rPr>
          <w:rFonts w:eastAsiaTheme="minorEastAsia"/>
          <w:lang w:eastAsia="zh-CN"/>
        </w:rPr>
        <w:t>29-82</w:t>
      </w:r>
      <w:r w:rsidRPr="00B465F3">
        <w:rPr>
          <w:rFonts w:eastAsiaTheme="minorEastAsia" w:cs="Microsoft YaHei"/>
          <w:lang w:eastAsia="zh-CN"/>
        </w:rPr>
        <w:t>段的启</w:t>
      </w:r>
      <w:r>
        <w:rPr>
          <w:rFonts w:eastAsiaTheme="minorEastAsia" w:cs="Microsoft YaHei" w:hint="eastAsia"/>
          <w:lang w:eastAsia="zh-CN"/>
        </w:rPr>
        <w:t>发</w:t>
      </w:r>
      <w:r w:rsidRPr="00B465F3">
        <w:rPr>
          <w:rFonts w:eastAsiaTheme="minorEastAsia" w:cs="Microsoft YaHei"/>
          <w:lang w:eastAsia="zh-CN"/>
        </w:rPr>
        <w:t>并做出决议，</w:t>
      </w:r>
      <w:r>
        <w:rPr>
          <w:rFonts w:ascii="SimSun" w:hAnsi="SimSun" w:cs="SimSun" w:hint="eastAsia"/>
          <w:lang w:eastAsia="zh-CN"/>
        </w:rPr>
        <w:t>寻</w:t>
      </w:r>
      <w:r>
        <w:rPr>
          <w:rFonts w:hint="eastAsia"/>
          <w:lang w:eastAsia="zh-CN"/>
        </w:rPr>
        <w:t>求方法和途径，并且酌情通过合作协议，在新兴电信</w:t>
      </w:r>
      <w:r>
        <w:rPr>
          <w:lang w:eastAsia="zh-CN"/>
        </w:rPr>
        <w:t>/ICT</w:t>
      </w:r>
      <w:r>
        <w:rPr>
          <w:rFonts w:hint="eastAsia"/>
          <w:lang w:eastAsia="zh-CN"/>
        </w:rPr>
        <w:t>的背景下扩大国际电联同参与发展基于</w:t>
      </w:r>
      <w:r>
        <w:rPr>
          <w:lang w:eastAsia="zh-CN"/>
        </w:rPr>
        <w:t>IP</w:t>
      </w:r>
      <w:r>
        <w:rPr>
          <w:rFonts w:hint="eastAsia"/>
          <w:lang w:eastAsia="zh-CN"/>
        </w:rPr>
        <w:t>网络和未来互联网的相关组织</w:t>
      </w:r>
      <w:r w:rsidRPr="00D831F0">
        <w:rPr>
          <w:rFonts w:eastAsiaTheme="minorEastAsia"/>
          <w:vertAlign w:val="superscript"/>
          <w:lang w:eastAsia="zh-CN"/>
        </w:rPr>
        <w:footnoteReference w:customMarkFollows="1" w:id="9"/>
        <w:t>1</w:t>
      </w:r>
      <w:r>
        <w:rPr>
          <w:rFonts w:hint="eastAsia"/>
          <w:lang w:eastAsia="zh-CN"/>
        </w:rPr>
        <w:t>的互惠协作与合作，以便加强</w:t>
      </w:r>
      <w:r>
        <w:rPr>
          <w:rFonts w:ascii="SimSun" w:hAnsi="SimSun" w:cs="SimSun" w:hint="eastAsia"/>
          <w:lang w:eastAsia="zh-CN"/>
        </w:rPr>
        <w:t>国际电联在互联网管理方面的作用并推动成员国更多地参与互联网治理，确保全球社会获得</w:t>
      </w:r>
      <w:r>
        <w:rPr>
          <w:rFonts w:ascii="SimSun" w:hAnsi="SimSun" w:cs="SimSun" w:hint="eastAsia"/>
          <w:color w:val="000000"/>
          <w:szCs w:val="24"/>
          <w:lang w:eastAsia="zh-CN"/>
        </w:rPr>
        <w:t>最大惠益并且推动价格可承受的国际互连互通</w:t>
      </w:r>
      <w:r>
        <w:rPr>
          <w:rFonts w:eastAsiaTheme="minorEastAsia" w:cs="Microsoft YaHei" w:hint="eastAsia"/>
          <w:lang w:eastAsia="zh-CN"/>
        </w:rPr>
        <w:t>，</w:t>
      </w:r>
    </w:p>
    <w:p w14:paraId="0E0C0015" w14:textId="77777777" w:rsidR="00924FC9" w:rsidRPr="008E39D8" w:rsidRDefault="00924FC9" w:rsidP="00924FC9">
      <w:pPr>
        <w:pStyle w:val="Call"/>
        <w:rPr>
          <w:lang w:eastAsia="zh-CN"/>
        </w:rPr>
      </w:pPr>
      <w:r w:rsidRPr="008E39D8">
        <w:rPr>
          <w:lang w:eastAsia="zh-CN"/>
        </w:rPr>
        <w:t>认识到</w:t>
      </w:r>
    </w:p>
    <w:p w14:paraId="7D6BDDD2" w14:textId="77777777" w:rsidR="00924FC9" w:rsidRPr="00B465F3" w:rsidRDefault="00924FC9" w:rsidP="00924FC9">
      <w:pPr>
        <w:rPr>
          <w:rFonts w:eastAsiaTheme="minorEastAsia"/>
          <w:lang w:eastAsia="zh-CN"/>
        </w:rPr>
      </w:pPr>
      <w:r w:rsidRPr="00930AD7">
        <w:rPr>
          <w:rFonts w:eastAsiaTheme="minorEastAsia"/>
          <w:i/>
          <w:iCs/>
          <w:lang w:eastAsia="zh-CN"/>
        </w:rPr>
        <w:t>a)</w:t>
      </w:r>
      <w:r w:rsidRPr="00B465F3">
        <w:rPr>
          <w:rFonts w:eastAsiaTheme="minorEastAsia"/>
          <w:lang w:eastAsia="zh-CN"/>
        </w:rPr>
        <w:tab/>
      </w:r>
      <w:r w:rsidRPr="00B465F3">
        <w:rPr>
          <w:rFonts w:eastAsiaTheme="minorEastAsia" w:cs="Microsoft YaHei"/>
          <w:lang w:eastAsia="zh-CN"/>
        </w:rPr>
        <w:t>国际电联</w:t>
      </w:r>
      <w:r>
        <w:rPr>
          <w:rFonts w:eastAsiaTheme="minorEastAsia" w:cs="Microsoft YaHei" w:hint="eastAsia"/>
          <w:lang w:eastAsia="zh-CN"/>
        </w:rPr>
        <w:t>承诺在</w:t>
      </w:r>
      <w:r w:rsidRPr="00B465F3">
        <w:rPr>
          <w:rFonts w:eastAsiaTheme="minorEastAsia" w:cs="Microsoft YaHei"/>
          <w:lang w:eastAsia="zh-CN"/>
        </w:rPr>
        <w:t>其</w:t>
      </w:r>
      <w:r>
        <w:rPr>
          <w:rFonts w:eastAsiaTheme="minorEastAsia" w:cs="Microsoft YaHei" w:hint="eastAsia"/>
          <w:lang w:eastAsia="zh-CN"/>
        </w:rPr>
        <w:t>职责范围</w:t>
      </w:r>
      <w:r w:rsidRPr="00B465F3">
        <w:rPr>
          <w:rFonts w:eastAsiaTheme="minorEastAsia" w:cs="Microsoft YaHei"/>
          <w:lang w:eastAsia="zh-CN"/>
        </w:rPr>
        <w:t>内</w:t>
      </w:r>
      <w:r>
        <w:rPr>
          <w:rFonts w:eastAsiaTheme="minorEastAsia" w:cs="Microsoft YaHei" w:hint="eastAsia"/>
          <w:lang w:eastAsia="zh-CN"/>
        </w:rPr>
        <w:t>落实</w:t>
      </w:r>
      <w:r w:rsidRPr="00B465F3">
        <w:rPr>
          <w:rFonts w:eastAsiaTheme="minorEastAsia"/>
          <w:lang w:eastAsia="zh-CN"/>
        </w:rPr>
        <w:t>WSIS</w:t>
      </w:r>
      <w:r>
        <w:rPr>
          <w:rFonts w:eastAsiaTheme="minorEastAsia" w:cs="Microsoft YaHei" w:hint="eastAsia"/>
          <w:lang w:eastAsia="zh-CN"/>
        </w:rPr>
        <w:t>成果和实现</w:t>
      </w:r>
      <w:r>
        <w:rPr>
          <w:rFonts w:eastAsiaTheme="minorEastAsia" w:cs="Microsoft YaHei" w:hint="eastAsia"/>
          <w:lang w:eastAsia="zh-CN"/>
        </w:rPr>
        <w:t>S</w:t>
      </w:r>
      <w:r>
        <w:rPr>
          <w:rFonts w:eastAsiaTheme="minorEastAsia" w:cs="Microsoft YaHei"/>
          <w:lang w:eastAsia="zh-CN"/>
        </w:rPr>
        <w:t>DG</w:t>
      </w:r>
      <w:r w:rsidRPr="00B465F3">
        <w:rPr>
          <w:rFonts w:eastAsiaTheme="minorEastAsia" w:cs="Microsoft YaHei"/>
          <w:lang w:eastAsia="zh-CN"/>
        </w:rPr>
        <w:t>，将此作为国际电联最重要的总体目标之一；</w:t>
      </w:r>
    </w:p>
    <w:p w14:paraId="2E29CA56" w14:textId="77777777" w:rsidR="00924FC9" w:rsidRPr="007E0E7A" w:rsidRDefault="00924FC9" w:rsidP="00924FC9">
      <w:pPr>
        <w:rPr>
          <w:rFonts w:ascii="Microsoft YaHei" w:eastAsia="Microsoft YaHei" w:hAnsi="Microsoft YaHei" w:cs="Microsoft YaHei"/>
          <w:color w:val="000000"/>
          <w:sz w:val="20"/>
          <w:lang w:eastAsia="zh-CN"/>
        </w:rPr>
      </w:pPr>
      <w:r w:rsidRPr="00930AD7">
        <w:rPr>
          <w:rFonts w:eastAsiaTheme="minorEastAsia"/>
          <w:i/>
          <w:iCs/>
          <w:lang w:eastAsia="zh-CN"/>
        </w:rPr>
        <w:t>b)</w:t>
      </w:r>
      <w:r w:rsidRPr="00B465F3">
        <w:rPr>
          <w:rFonts w:eastAsiaTheme="minorEastAsia"/>
          <w:lang w:eastAsia="zh-CN"/>
        </w:rPr>
        <w:tab/>
      </w:r>
      <w:r w:rsidRPr="007E0E7A">
        <w:rPr>
          <w:rFonts w:eastAsiaTheme="minorEastAsia" w:cs="Microsoft YaHei"/>
          <w:lang w:eastAsia="zh-CN"/>
        </w:rPr>
        <w:t>联大</w:t>
      </w:r>
      <w:r w:rsidRPr="00B465F3">
        <w:rPr>
          <w:rFonts w:eastAsiaTheme="minorEastAsia" w:cs="Microsoft YaHei"/>
          <w:lang w:eastAsia="zh-CN"/>
        </w:rPr>
        <w:t>关于</w:t>
      </w:r>
      <w:r w:rsidRPr="007E0E7A">
        <w:rPr>
          <w:rFonts w:eastAsiaTheme="minorEastAsia" w:cs="Microsoft YaHei"/>
          <w:lang w:eastAsia="zh-CN"/>
        </w:rPr>
        <w:t>全面审查</w:t>
      </w:r>
      <w:r w:rsidRPr="007E0E7A">
        <w:rPr>
          <w:rFonts w:eastAsiaTheme="minorEastAsia" w:cs="Microsoft YaHei"/>
          <w:lang w:eastAsia="zh-CN"/>
        </w:rPr>
        <w:t>WSIS</w:t>
      </w:r>
      <w:r w:rsidRPr="007E0E7A">
        <w:rPr>
          <w:rFonts w:eastAsiaTheme="minorEastAsia" w:cs="Microsoft YaHei"/>
          <w:lang w:eastAsia="zh-CN"/>
        </w:rPr>
        <w:t>成果落实</w:t>
      </w:r>
      <w:r w:rsidRPr="007E0E7A">
        <w:rPr>
          <w:rFonts w:eastAsiaTheme="minorEastAsia" w:cs="Microsoft YaHei" w:hint="eastAsia"/>
          <w:lang w:eastAsia="zh-CN"/>
        </w:rPr>
        <w:t>的</w:t>
      </w:r>
      <w:r w:rsidRPr="007E0E7A">
        <w:rPr>
          <w:rFonts w:eastAsiaTheme="minorEastAsia" w:cs="Microsoft YaHei"/>
          <w:lang w:eastAsia="zh-CN"/>
        </w:rPr>
        <w:t>成果文</w:t>
      </w:r>
      <w:r w:rsidRPr="007E0E7A">
        <w:rPr>
          <w:rFonts w:eastAsiaTheme="minorEastAsia" w:cs="Microsoft YaHei" w:hint="eastAsia"/>
          <w:lang w:eastAsia="zh-CN"/>
        </w:rPr>
        <w:t>件</w:t>
      </w:r>
      <w:r w:rsidRPr="007E0E7A">
        <w:rPr>
          <w:rFonts w:eastAsiaTheme="minorEastAsia" w:cs="Microsoft YaHei"/>
          <w:lang w:eastAsia="zh-CN"/>
        </w:rPr>
        <w:t>，</w:t>
      </w:r>
      <w:r w:rsidRPr="00B465F3">
        <w:rPr>
          <w:rFonts w:eastAsiaTheme="minorEastAsia" w:cs="Microsoft YaHei"/>
          <w:lang w:eastAsia="zh-CN"/>
        </w:rPr>
        <w:t>对</w:t>
      </w:r>
      <w:r>
        <w:rPr>
          <w:rFonts w:eastAsiaTheme="minorEastAsia" w:cs="Microsoft YaHei" w:hint="eastAsia"/>
          <w:lang w:eastAsia="zh-CN"/>
        </w:rPr>
        <w:t>于</w:t>
      </w:r>
      <w:r w:rsidRPr="00B465F3">
        <w:rPr>
          <w:rFonts w:eastAsiaTheme="minorEastAsia" w:cs="Microsoft YaHei"/>
          <w:lang w:eastAsia="zh-CN"/>
        </w:rPr>
        <w:t>国际电联</w:t>
      </w:r>
      <w:r>
        <w:rPr>
          <w:rFonts w:eastAsiaTheme="minorEastAsia" w:cs="Microsoft YaHei" w:hint="eastAsia"/>
          <w:lang w:eastAsia="zh-CN"/>
        </w:rPr>
        <w:t>各项</w:t>
      </w:r>
      <w:r w:rsidRPr="00B465F3">
        <w:rPr>
          <w:rFonts w:eastAsiaTheme="minorEastAsia" w:cs="Microsoft YaHei"/>
          <w:lang w:eastAsia="zh-CN"/>
        </w:rPr>
        <w:t>活动</w:t>
      </w:r>
      <w:r>
        <w:rPr>
          <w:rFonts w:eastAsiaTheme="minorEastAsia" w:cs="Microsoft YaHei" w:hint="eastAsia"/>
          <w:lang w:eastAsia="zh-CN"/>
        </w:rPr>
        <w:t>具有</w:t>
      </w:r>
      <w:r w:rsidRPr="00B465F3">
        <w:rPr>
          <w:rFonts w:eastAsiaTheme="minorEastAsia" w:cs="Microsoft YaHei"/>
          <w:lang w:eastAsia="zh-CN"/>
        </w:rPr>
        <w:t>实质性影响；</w:t>
      </w:r>
    </w:p>
    <w:p w14:paraId="14440143" w14:textId="77777777" w:rsidR="00924FC9" w:rsidRDefault="00924FC9" w:rsidP="00924FC9">
      <w:pPr>
        <w:snapToGrid w:val="0"/>
        <w:rPr>
          <w:rFonts w:cstheme="minorHAnsi"/>
          <w:szCs w:val="24"/>
          <w:lang w:eastAsia="zh-CN"/>
        </w:rPr>
      </w:pPr>
      <w:r w:rsidRPr="00930AD7">
        <w:rPr>
          <w:rFonts w:eastAsiaTheme="minorEastAsia"/>
          <w:i/>
          <w:iCs/>
          <w:lang w:eastAsia="zh-CN"/>
        </w:rPr>
        <w:t>c)</w:t>
      </w:r>
      <w:r w:rsidRPr="00B465F3">
        <w:rPr>
          <w:rFonts w:eastAsiaTheme="minorEastAsia"/>
          <w:lang w:eastAsia="zh-CN"/>
        </w:rPr>
        <w:tab/>
      </w:r>
      <w:r w:rsidRPr="00B465F3">
        <w:rPr>
          <w:rFonts w:eastAsiaTheme="minorEastAsia" w:cs="Microsoft YaHei"/>
          <w:lang w:eastAsia="zh-CN"/>
        </w:rPr>
        <w:t>《</w:t>
      </w:r>
      <w:r w:rsidRPr="00B465F3">
        <w:rPr>
          <w:rFonts w:eastAsiaTheme="minorEastAsia"/>
          <w:lang w:eastAsia="zh-CN"/>
        </w:rPr>
        <w:t>2030</w:t>
      </w:r>
      <w:r w:rsidRPr="00B465F3">
        <w:rPr>
          <w:rFonts w:eastAsiaTheme="minorEastAsia" w:cs="Microsoft YaHei"/>
          <w:lang w:eastAsia="zh-CN"/>
        </w:rPr>
        <w:t>年可持续发展议程》</w:t>
      </w:r>
      <w:r>
        <w:rPr>
          <w:rFonts w:eastAsiaTheme="minorEastAsia" w:cs="Microsoft YaHei" w:hint="eastAsia"/>
          <w:lang w:eastAsia="zh-CN"/>
        </w:rPr>
        <w:t>对于</w:t>
      </w:r>
      <w:r w:rsidRPr="00B465F3">
        <w:rPr>
          <w:rFonts w:eastAsiaTheme="minorEastAsia" w:cs="Microsoft YaHei"/>
          <w:lang w:eastAsia="zh-CN"/>
        </w:rPr>
        <w:t>国际电联各项活动</w:t>
      </w:r>
      <w:r>
        <w:rPr>
          <w:rFonts w:eastAsiaTheme="minorEastAsia" w:cs="Microsoft YaHei" w:hint="eastAsia"/>
          <w:lang w:eastAsia="zh-CN"/>
        </w:rPr>
        <w:t>具有</w:t>
      </w:r>
      <w:r w:rsidRPr="00B465F3">
        <w:rPr>
          <w:rFonts w:eastAsiaTheme="minorEastAsia" w:cs="Microsoft YaHei"/>
          <w:lang w:eastAsia="zh-CN"/>
        </w:rPr>
        <w:t>实质</w:t>
      </w:r>
      <w:r>
        <w:rPr>
          <w:rFonts w:eastAsiaTheme="minorEastAsia" w:cs="Microsoft YaHei" w:hint="eastAsia"/>
          <w:lang w:eastAsia="zh-CN"/>
        </w:rPr>
        <w:t>性</w:t>
      </w:r>
      <w:r w:rsidRPr="00B465F3">
        <w:rPr>
          <w:rFonts w:eastAsiaTheme="minorEastAsia" w:cs="Microsoft YaHei"/>
          <w:lang w:eastAsia="zh-CN"/>
        </w:rPr>
        <w:t>影响</w:t>
      </w:r>
      <w:r>
        <w:rPr>
          <w:rFonts w:eastAsiaTheme="minorEastAsia" w:cs="Microsoft YaHei" w:hint="eastAsia"/>
          <w:lang w:eastAsia="zh-CN"/>
        </w:rPr>
        <w:t>；</w:t>
      </w:r>
    </w:p>
    <w:p w14:paraId="0FF12DC7" w14:textId="77777777" w:rsidR="00924FC9" w:rsidRDefault="00924FC9" w:rsidP="00924FC9">
      <w:pPr>
        <w:snapToGrid w:val="0"/>
        <w:rPr>
          <w:rFonts w:cstheme="minorHAnsi"/>
          <w:szCs w:val="24"/>
          <w:lang w:eastAsia="zh-CN"/>
        </w:rPr>
      </w:pPr>
      <w:r w:rsidRPr="008F2960">
        <w:rPr>
          <w:rFonts w:cstheme="minorHAnsi"/>
          <w:i/>
          <w:iCs/>
          <w:szCs w:val="24"/>
          <w:lang w:eastAsia="zh-CN"/>
        </w:rPr>
        <w:t>d)</w:t>
      </w:r>
      <w:r w:rsidRPr="008F2960">
        <w:rPr>
          <w:rFonts w:cstheme="minorHAnsi"/>
          <w:szCs w:val="24"/>
          <w:lang w:eastAsia="zh-CN"/>
        </w:rPr>
        <w:tab/>
      </w:r>
      <w:r>
        <w:rPr>
          <w:rFonts w:cstheme="minorHAnsi" w:hint="eastAsia"/>
          <w:szCs w:val="24"/>
          <w:lang w:eastAsia="zh-CN"/>
        </w:rPr>
        <w:t>WSIS-SDG</w:t>
      </w:r>
      <w:r w:rsidRPr="004E29C8">
        <w:rPr>
          <w:rFonts w:cstheme="minorHAnsi" w:hint="eastAsia"/>
          <w:szCs w:val="24"/>
          <w:lang w:eastAsia="zh-CN"/>
        </w:rPr>
        <w:t>矩阵所反映的</w:t>
      </w:r>
      <w:r>
        <w:rPr>
          <w:rFonts w:cstheme="minorHAnsi" w:hint="eastAsia"/>
          <w:szCs w:val="24"/>
          <w:lang w:eastAsia="zh-CN"/>
        </w:rPr>
        <w:t>SDG</w:t>
      </w:r>
      <w:r>
        <w:rPr>
          <w:rFonts w:cstheme="minorHAnsi"/>
          <w:szCs w:val="24"/>
          <w:lang w:eastAsia="zh-CN"/>
        </w:rPr>
        <w:t>-</w:t>
      </w:r>
      <w:r>
        <w:rPr>
          <w:rFonts w:cstheme="minorHAnsi" w:hint="eastAsia"/>
          <w:szCs w:val="24"/>
          <w:lang w:eastAsia="zh-CN"/>
        </w:rPr>
        <w:t>WSIS</w:t>
      </w:r>
      <w:r w:rsidRPr="004E29C8">
        <w:rPr>
          <w:rFonts w:cstheme="minorHAnsi" w:hint="eastAsia"/>
          <w:szCs w:val="24"/>
          <w:lang w:eastAsia="zh-CN"/>
        </w:rPr>
        <w:t>之间的密切联系表明</w:t>
      </w:r>
      <w:r>
        <w:rPr>
          <w:rFonts w:cstheme="minorHAnsi" w:hint="eastAsia"/>
          <w:szCs w:val="24"/>
          <w:lang w:eastAsia="zh-CN"/>
        </w:rPr>
        <w:t>，</w:t>
      </w:r>
      <w:r w:rsidRPr="004E29C8">
        <w:rPr>
          <w:rFonts w:cstheme="minorHAnsi" w:hint="eastAsia"/>
          <w:szCs w:val="24"/>
          <w:lang w:eastAsia="zh-CN"/>
        </w:rPr>
        <w:t>继续落实</w:t>
      </w:r>
      <w:r>
        <w:rPr>
          <w:rFonts w:cstheme="minorHAnsi" w:hint="eastAsia"/>
          <w:szCs w:val="24"/>
          <w:lang w:eastAsia="zh-CN"/>
        </w:rPr>
        <w:t>WSIS</w:t>
      </w:r>
      <w:r w:rsidRPr="004E29C8">
        <w:rPr>
          <w:rFonts w:cstheme="minorHAnsi" w:hint="eastAsia"/>
          <w:szCs w:val="24"/>
          <w:lang w:eastAsia="zh-CN"/>
        </w:rPr>
        <w:t>成果对于实现</w:t>
      </w:r>
      <w:r w:rsidRPr="004E29C8">
        <w:rPr>
          <w:rFonts w:cstheme="minorHAnsi" w:hint="eastAsia"/>
          <w:szCs w:val="24"/>
          <w:lang w:eastAsia="zh-CN"/>
        </w:rPr>
        <w:t>2030</w:t>
      </w:r>
      <w:r w:rsidRPr="004E29C8">
        <w:rPr>
          <w:rFonts w:cstheme="minorHAnsi" w:hint="eastAsia"/>
          <w:szCs w:val="24"/>
          <w:lang w:eastAsia="zh-CN"/>
        </w:rPr>
        <w:t>年议程的价值</w:t>
      </w:r>
      <w:r>
        <w:rPr>
          <w:rFonts w:cstheme="minorHAnsi" w:hint="eastAsia"/>
          <w:szCs w:val="24"/>
          <w:lang w:eastAsia="zh-CN"/>
        </w:rPr>
        <w:t>，</w:t>
      </w:r>
    </w:p>
    <w:p w14:paraId="3275D4E1" w14:textId="77777777" w:rsidR="00924FC9" w:rsidRPr="00C815C0" w:rsidRDefault="00924FC9" w:rsidP="00924FC9">
      <w:pPr>
        <w:pStyle w:val="Call"/>
        <w:rPr>
          <w:szCs w:val="24"/>
          <w:lang w:eastAsia="zh-CN"/>
        </w:rPr>
      </w:pPr>
      <w:r w:rsidRPr="00964204">
        <w:rPr>
          <w:lang w:eastAsia="zh-CN"/>
        </w:rPr>
        <w:t>注意到</w:t>
      </w:r>
    </w:p>
    <w:p w14:paraId="6D748E4F" w14:textId="77777777" w:rsidR="00924FC9" w:rsidRDefault="00924FC9" w:rsidP="00924FC9">
      <w:pPr>
        <w:snapToGrid w:val="0"/>
        <w:rPr>
          <w:rFonts w:cstheme="minorHAnsi"/>
          <w:szCs w:val="24"/>
          <w:lang w:eastAsia="ru-RU"/>
        </w:rPr>
      </w:pPr>
      <w:r w:rsidRPr="002F62DC">
        <w:rPr>
          <w:rFonts w:cstheme="minorHAnsi"/>
          <w:i/>
          <w:iCs/>
          <w:szCs w:val="24"/>
          <w:lang w:eastAsia="ru-RU"/>
        </w:rPr>
        <w:t>a)</w:t>
      </w:r>
      <w:r>
        <w:rPr>
          <w:rFonts w:cstheme="minorHAnsi"/>
          <w:szCs w:val="24"/>
          <w:lang w:eastAsia="ru-RU"/>
        </w:rPr>
        <w:tab/>
      </w:r>
      <w:r w:rsidRPr="00B465F3">
        <w:rPr>
          <w:rFonts w:eastAsiaTheme="minorEastAsia" w:cs="Microsoft YaHei"/>
          <w:lang w:eastAsia="zh-CN"/>
        </w:rPr>
        <w:t>国际电联秘书长成立了国际电联</w:t>
      </w:r>
      <w:r w:rsidRPr="00B465F3">
        <w:rPr>
          <w:rFonts w:eastAsiaTheme="minorEastAsia"/>
          <w:lang w:eastAsia="zh-CN"/>
        </w:rPr>
        <w:t>WSIS</w:t>
      </w:r>
      <w:r>
        <w:rPr>
          <w:rFonts w:eastAsiaTheme="minorEastAsia"/>
          <w:lang w:eastAsia="zh-CN"/>
        </w:rPr>
        <w:t>&amp;SDG</w:t>
      </w:r>
      <w:r w:rsidRPr="00B465F3">
        <w:rPr>
          <w:rFonts w:eastAsiaTheme="minorEastAsia" w:cs="Microsoft YaHei"/>
          <w:lang w:eastAsia="zh-CN"/>
        </w:rPr>
        <w:t>任务组，其作用在于制定战略</w:t>
      </w:r>
      <w:r>
        <w:rPr>
          <w:rFonts w:eastAsiaTheme="minorEastAsia" w:cs="Microsoft YaHei" w:hint="eastAsia"/>
          <w:lang w:eastAsia="zh-CN"/>
        </w:rPr>
        <w:t>并且</w:t>
      </w:r>
      <w:r w:rsidRPr="00B465F3">
        <w:rPr>
          <w:rFonts w:eastAsiaTheme="minorEastAsia" w:cs="Microsoft YaHei"/>
          <w:lang w:eastAsia="zh-CN"/>
        </w:rPr>
        <w:t>协调国际电联</w:t>
      </w:r>
      <w:r>
        <w:rPr>
          <w:rFonts w:eastAsiaTheme="minorEastAsia" w:cs="Microsoft YaHei" w:hint="eastAsia"/>
          <w:lang w:eastAsia="zh-CN"/>
        </w:rPr>
        <w:t>与</w:t>
      </w:r>
      <w:r w:rsidRPr="00B465F3">
        <w:rPr>
          <w:rFonts w:eastAsiaTheme="minorEastAsia"/>
          <w:lang w:eastAsia="zh-CN"/>
        </w:rPr>
        <w:t>WSIS</w:t>
      </w:r>
      <w:r>
        <w:rPr>
          <w:rFonts w:eastAsiaTheme="minorEastAsia" w:hint="eastAsia"/>
          <w:lang w:eastAsia="zh-CN"/>
        </w:rPr>
        <w:t>和</w:t>
      </w:r>
      <w:r>
        <w:rPr>
          <w:rFonts w:eastAsiaTheme="minorEastAsia" w:hint="eastAsia"/>
          <w:lang w:eastAsia="zh-CN"/>
        </w:rPr>
        <w:t>S</w:t>
      </w:r>
      <w:r>
        <w:rPr>
          <w:rFonts w:eastAsiaTheme="minorEastAsia"/>
          <w:lang w:eastAsia="zh-CN"/>
        </w:rPr>
        <w:t>DG</w:t>
      </w:r>
      <w:r>
        <w:rPr>
          <w:rFonts w:eastAsiaTheme="minorEastAsia" w:hint="eastAsia"/>
          <w:lang w:eastAsia="zh-CN"/>
        </w:rPr>
        <w:t>相关的</w:t>
      </w:r>
      <w:r w:rsidRPr="00B465F3">
        <w:rPr>
          <w:rFonts w:eastAsiaTheme="minorEastAsia" w:cs="Microsoft YaHei"/>
          <w:lang w:eastAsia="zh-CN"/>
        </w:rPr>
        <w:t>政策</w:t>
      </w:r>
      <w:r>
        <w:rPr>
          <w:rFonts w:eastAsiaTheme="minorEastAsia" w:cs="Microsoft YaHei" w:hint="eastAsia"/>
          <w:lang w:eastAsia="zh-CN"/>
        </w:rPr>
        <w:t>与</w:t>
      </w:r>
      <w:r w:rsidRPr="00B465F3">
        <w:rPr>
          <w:rFonts w:eastAsiaTheme="minorEastAsia" w:cs="Microsoft YaHei"/>
          <w:lang w:eastAsia="zh-CN"/>
        </w:rPr>
        <w:t>活动，</w:t>
      </w:r>
      <w:r>
        <w:rPr>
          <w:rFonts w:eastAsiaTheme="minorEastAsia" w:cs="Microsoft YaHei" w:hint="eastAsia"/>
          <w:lang w:eastAsia="zh-CN"/>
        </w:rPr>
        <w:t>此</w:t>
      </w:r>
      <w:r w:rsidRPr="00B465F3">
        <w:rPr>
          <w:rFonts w:eastAsiaTheme="minorEastAsia" w:cs="Microsoft YaHei"/>
          <w:lang w:eastAsia="zh-CN"/>
        </w:rPr>
        <w:t>任务组主席由副秘书长</w:t>
      </w:r>
      <w:r>
        <w:rPr>
          <w:rFonts w:eastAsiaTheme="minorEastAsia" w:cs="Microsoft YaHei" w:hint="eastAsia"/>
          <w:lang w:eastAsia="zh-CN"/>
        </w:rPr>
        <w:t>担任</w:t>
      </w:r>
      <w:r>
        <w:rPr>
          <w:rFonts w:cstheme="minorHAnsi" w:hint="eastAsia"/>
          <w:szCs w:val="24"/>
          <w:lang w:eastAsia="zh-CN"/>
        </w:rPr>
        <w:t>，</w:t>
      </w:r>
    </w:p>
    <w:p w14:paraId="2B844CFC" w14:textId="77777777" w:rsidR="00924FC9" w:rsidRPr="00BE72F9" w:rsidRDefault="00924FC9" w:rsidP="00924FC9">
      <w:pPr>
        <w:snapToGrid w:val="0"/>
        <w:rPr>
          <w:rFonts w:cstheme="minorHAnsi"/>
          <w:szCs w:val="24"/>
          <w:lang w:eastAsia="zh-CN"/>
        </w:rPr>
      </w:pPr>
      <w:r w:rsidRPr="002F62DC">
        <w:rPr>
          <w:i/>
          <w:iCs/>
          <w:lang w:eastAsia="ru-RU"/>
        </w:rPr>
        <w:t>b)</w:t>
      </w:r>
      <w:r>
        <w:rPr>
          <w:lang w:eastAsia="ru-RU"/>
        </w:rPr>
        <w:tab/>
      </w:r>
      <w:r w:rsidRPr="00750D11">
        <w:rPr>
          <w:rFonts w:hint="eastAsia"/>
          <w:lang w:eastAsia="ru-RU"/>
        </w:rPr>
        <w:t>国际电联就全球数字契约（</w:t>
      </w:r>
      <w:r w:rsidRPr="00750D11">
        <w:rPr>
          <w:rFonts w:hint="eastAsia"/>
          <w:lang w:eastAsia="ru-RU"/>
        </w:rPr>
        <w:t>GDC</w:t>
      </w:r>
      <w:r w:rsidRPr="00750D11">
        <w:rPr>
          <w:rFonts w:hint="eastAsia"/>
          <w:lang w:eastAsia="ru-RU"/>
        </w:rPr>
        <w:t>）提交的</w:t>
      </w:r>
      <w:r>
        <w:rPr>
          <w:rFonts w:hint="eastAsia"/>
          <w:lang w:eastAsia="zh-CN"/>
        </w:rPr>
        <w:t>输入</w:t>
      </w:r>
      <w:r w:rsidRPr="00750D11">
        <w:rPr>
          <w:rFonts w:hint="eastAsia"/>
          <w:lang w:eastAsia="ru-RU"/>
        </w:rPr>
        <w:t>意见，反映了国际电联的</w:t>
      </w:r>
      <w:r>
        <w:rPr>
          <w:rFonts w:hint="eastAsia"/>
          <w:lang w:eastAsia="zh-CN"/>
        </w:rPr>
        <w:t>职权</w:t>
      </w:r>
      <w:r w:rsidRPr="00750D11">
        <w:rPr>
          <w:rFonts w:hint="eastAsia"/>
          <w:lang w:eastAsia="ru-RU"/>
        </w:rPr>
        <w:t>，包括</w:t>
      </w:r>
      <w:r>
        <w:rPr>
          <w:rFonts w:hint="eastAsia"/>
          <w:lang w:eastAsia="zh-CN"/>
        </w:rPr>
        <w:t>在</w:t>
      </w:r>
      <w:r w:rsidRPr="00750D11">
        <w:rPr>
          <w:rFonts w:hint="eastAsia"/>
          <w:lang w:eastAsia="ru-RU"/>
        </w:rPr>
        <w:t>落实</w:t>
      </w:r>
      <w:r w:rsidRPr="00750D11">
        <w:rPr>
          <w:rFonts w:hint="eastAsia"/>
          <w:lang w:eastAsia="ru-RU"/>
        </w:rPr>
        <w:t>WSIS</w:t>
      </w:r>
      <w:r w:rsidRPr="00750D11">
        <w:rPr>
          <w:rFonts w:hint="eastAsia"/>
          <w:lang w:eastAsia="ru-RU"/>
        </w:rPr>
        <w:t>成果和</w:t>
      </w:r>
      <w:r w:rsidRPr="00750D11">
        <w:rPr>
          <w:rFonts w:hint="eastAsia"/>
          <w:lang w:eastAsia="ru-RU"/>
        </w:rPr>
        <w:t>2030</w:t>
      </w:r>
      <w:r w:rsidRPr="00750D11">
        <w:rPr>
          <w:rFonts w:hint="eastAsia"/>
          <w:lang w:eastAsia="ru-RU"/>
        </w:rPr>
        <w:t>年可持续发展议程</w:t>
      </w:r>
      <w:r>
        <w:rPr>
          <w:rFonts w:hint="eastAsia"/>
          <w:lang w:eastAsia="zh-CN"/>
        </w:rPr>
        <w:t>方面的职权，</w:t>
      </w:r>
    </w:p>
    <w:p w14:paraId="0D8A22C3" w14:textId="77777777" w:rsidR="00924FC9" w:rsidRPr="008E39D8" w:rsidRDefault="00924FC9" w:rsidP="00924FC9">
      <w:pPr>
        <w:pStyle w:val="Call"/>
        <w:rPr>
          <w:lang w:eastAsia="zh-CN"/>
        </w:rPr>
      </w:pPr>
      <w:r w:rsidRPr="008E39D8">
        <w:rPr>
          <w:lang w:eastAsia="zh-CN"/>
        </w:rPr>
        <w:t>做出决议</w:t>
      </w:r>
    </w:p>
    <w:p w14:paraId="076443B2" w14:textId="77777777" w:rsidR="00924FC9" w:rsidRPr="00B465F3" w:rsidRDefault="00924FC9" w:rsidP="00924FC9">
      <w:pPr>
        <w:rPr>
          <w:rFonts w:eastAsiaTheme="minorEastAsia"/>
          <w:lang w:eastAsia="zh-CN"/>
        </w:rPr>
      </w:pPr>
      <w:r w:rsidRPr="00B465F3">
        <w:rPr>
          <w:rFonts w:eastAsiaTheme="minorEastAsia"/>
          <w:lang w:eastAsia="zh-CN"/>
        </w:rPr>
        <w:t>1</w:t>
      </w:r>
      <w:r w:rsidRPr="00B465F3">
        <w:rPr>
          <w:rFonts w:eastAsiaTheme="minorEastAsia"/>
          <w:lang w:eastAsia="zh-CN"/>
        </w:rPr>
        <w:tab/>
      </w:r>
      <w:r w:rsidRPr="00B465F3">
        <w:rPr>
          <w:rFonts w:eastAsiaTheme="minorEastAsia" w:cs="Microsoft YaHei"/>
          <w:lang w:eastAsia="zh-CN"/>
        </w:rPr>
        <w:t>如《突尼斯议程》第</w:t>
      </w:r>
      <w:r w:rsidRPr="00B465F3">
        <w:rPr>
          <w:rFonts w:eastAsiaTheme="minorEastAsia"/>
          <w:lang w:eastAsia="zh-CN"/>
        </w:rPr>
        <w:t>109</w:t>
      </w:r>
      <w:r w:rsidRPr="00B465F3">
        <w:rPr>
          <w:rFonts w:eastAsiaTheme="minorEastAsia" w:cs="Microsoft YaHei"/>
          <w:lang w:eastAsia="zh-CN"/>
        </w:rPr>
        <w:t>段所述，国际电联应与联合国教科文组织（</w:t>
      </w:r>
      <w:r w:rsidRPr="00B465F3">
        <w:rPr>
          <w:rFonts w:eastAsiaTheme="minorEastAsia"/>
          <w:lang w:eastAsia="zh-CN"/>
        </w:rPr>
        <w:t>UNESCO</w:t>
      </w:r>
      <w:r w:rsidRPr="00B465F3">
        <w:rPr>
          <w:rFonts w:eastAsiaTheme="minorEastAsia" w:cs="Microsoft YaHei"/>
          <w:lang w:eastAsia="zh-CN"/>
        </w:rPr>
        <w:t>）和联合国开发计划署（</w:t>
      </w:r>
      <w:r w:rsidRPr="00B465F3">
        <w:rPr>
          <w:rFonts w:eastAsiaTheme="minorEastAsia"/>
          <w:lang w:eastAsia="zh-CN"/>
        </w:rPr>
        <w:t>UNDP</w:t>
      </w:r>
      <w:r w:rsidRPr="00B465F3">
        <w:rPr>
          <w:rFonts w:eastAsiaTheme="minorEastAsia" w:cs="Microsoft YaHei"/>
          <w:lang w:eastAsia="zh-CN"/>
        </w:rPr>
        <w:t>）一道，在</w:t>
      </w:r>
      <w:r w:rsidRPr="00B465F3">
        <w:rPr>
          <w:rFonts w:eastAsiaTheme="minorEastAsia"/>
          <w:lang w:eastAsia="zh-CN"/>
        </w:rPr>
        <w:t>WSIS</w:t>
      </w:r>
      <w:r>
        <w:rPr>
          <w:rFonts w:eastAsiaTheme="minorEastAsia" w:cs="Microsoft YaHei"/>
          <w:lang w:eastAsia="zh-CN"/>
        </w:rPr>
        <w:t>成果落实进程中发挥主</w:t>
      </w:r>
      <w:r>
        <w:rPr>
          <w:rFonts w:eastAsiaTheme="minorEastAsia" w:cs="Microsoft YaHei" w:hint="eastAsia"/>
          <w:lang w:eastAsia="zh-CN"/>
        </w:rPr>
        <w:t>要推动</w:t>
      </w:r>
      <w:r w:rsidRPr="00B465F3">
        <w:rPr>
          <w:rFonts w:eastAsiaTheme="minorEastAsia" w:cs="Microsoft YaHei"/>
          <w:lang w:eastAsia="zh-CN"/>
        </w:rPr>
        <w:t>作用；</w:t>
      </w:r>
    </w:p>
    <w:p w14:paraId="2C85C7A0" w14:textId="77777777" w:rsidR="00924FC9" w:rsidRPr="00B465F3" w:rsidRDefault="00924FC9" w:rsidP="00924FC9">
      <w:pPr>
        <w:rPr>
          <w:rFonts w:eastAsiaTheme="minorEastAsia"/>
          <w:lang w:eastAsia="zh-CN"/>
        </w:rPr>
      </w:pPr>
      <w:r w:rsidRPr="00B465F3">
        <w:rPr>
          <w:rFonts w:eastAsiaTheme="minorEastAsia"/>
          <w:lang w:eastAsia="zh-CN"/>
        </w:rPr>
        <w:t>2</w:t>
      </w:r>
      <w:r w:rsidRPr="00B465F3">
        <w:rPr>
          <w:rFonts w:eastAsiaTheme="minorEastAsia"/>
          <w:lang w:eastAsia="zh-CN"/>
        </w:rPr>
        <w:tab/>
      </w:r>
      <w:r w:rsidRPr="00B465F3">
        <w:rPr>
          <w:rFonts w:eastAsiaTheme="minorEastAsia" w:cs="Microsoft YaHei"/>
          <w:lang w:eastAsia="zh-CN"/>
        </w:rPr>
        <w:t>国际电联应继续协调</w:t>
      </w:r>
      <w:r w:rsidRPr="00B465F3">
        <w:rPr>
          <w:rFonts w:eastAsiaTheme="minorEastAsia"/>
          <w:lang w:eastAsia="zh-CN"/>
        </w:rPr>
        <w:t>WSIS</w:t>
      </w:r>
      <w:r w:rsidRPr="00B465F3">
        <w:rPr>
          <w:rFonts w:eastAsiaTheme="minorEastAsia" w:cs="Microsoft YaHei"/>
          <w:lang w:eastAsia="zh-CN"/>
        </w:rPr>
        <w:t>论坛、世界电信和信息社会日（</w:t>
      </w:r>
      <w:r w:rsidRPr="00B465F3">
        <w:rPr>
          <w:rFonts w:eastAsiaTheme="minorEastAsia"/>
          <w:lang w:eastAsia="zh-CN"/>
        </w:rPr>
        <w:t>WTISD</w:t>
      </w:r>
      <w:r w:rsidRPr="00B465F3">
        <w:rPr>
          <w:rFonts w:eastAsiaTheme="minorEastAsia" w:cs="Microsoft YaHei"/>
          <w:lang w:eastAsia="zh-CN"/>
        </w:rPr>
        <w:t>）以及</w:t>
      </w:r>
      <w:r w:rsidRPr="00B465F3">
        <w:rPr>
          <w:rFonts w:eastAsiaTheme="minorEastAsia"/>
          <w:lang w:eastAsia="zh-CN"/>
        </w:rPr>
        <w:t>WSIS</w:t>
      </w:r>
      <w:r w:rsidRPr="00B465F3">
        <w:rPr>
          <w:rFonts w:eastAsiaTheme="minorEastAsia" w:cs="Microsoft YaHei"/>
          <w:lang w:eastAsia="zh-CN"/>
        </w:rPr>
        <w:t>项目奖</w:t>
      </w:r>
      <w:r>
        <w:rPr>
          <w:rFonts w:eastAsiaTheme="minorEastAsia" w:cs="Microsoft YaHei" w:hint="eastAsia"/>
          <w:lang w:eastAsia="zh-CN"/>
        </w:rPr>
        <w:t>活动</w:t>
      </w:r>
      <w:r>
        <w:rPr>
          <w:rFonts w:eastAsiaTheme="minorEastAsia" w:cs="Microsoft YaHei"/>
          <w:lang w:eastAsia="zh-CN"/>
        </w:rPr>
        <w:t>，</w:t>
      </w:r>
      <w:r>
        <w:rPr>
          <w:rFonts w:eastAsiaTheme="minorEastAsia" w:cs="Microsoft YaHei" w:hint="eastAsia"/>
          <w:lang w:eastAsia="zh-CN"/>
        </w:rPr>
        <w:t>并且维护</w:t>
      </w:r>
      <w:r w:rsidRPr="00B465F3">
        <w:rPr>
          <w:rFonts w:eastAsiaTheme="minorEastAsia"/>
          <w:lang w:eastAsia="zh-CN"/>
        </w:rPr>
        <w:t>WSIS</w:t>
      </w:r>
      <w:r w:rsidRPr="00B465F3">
        <w:rPr>
          <w:rFonts w:eastAsiaTheme="minorEastAsia" w:cs="Microsoft YaHei"/>
          <w:lang w:eastAsia="zh-CN"/>
        </w:rPr>
        <w:t>清点</w:t>
      </w:r>
      <w:r>
        <w:rPr>
          <w:rFonts w:eastAsiaTheme="minorEastAsia" w:cs="Microsoft YaHei" w:hint="eastAsia"/>
          <w:lang w:eastAsia="zh-CN"/>
        </w:rPr>
        <w:t>工作</w:t>
      </w:r>
      <w:r w:rsidRPr="00B465F3">
        <w:rPr>
          <w:rFonts w:eastAsiaTheme="minorEastAsia" w:cs="Microsoft YaHei"/>
          <w:lang w:eastAsia="zh-CN"/>
        </w:rPr>
        <w:t>数据库，</w:t>
      </w:r>
      <w:r>
        <w:rPr>
          <w:rFonts w:eastAsiaTheme="minorEastAsia" w:cs="Microsoft YaHei" w:hint="eastAsia"/>
          <w:lang w:eastAsia="zh-CN"/>
        </w:rPr>
        <w:t>而且</w:t>
      </w:r>
      <w:r w:rsidRPr="00B465F3">
        <w:rPr>
          <w:rFonts w:eastAsiaTheme="minorEastAsia" w:cs="Microsoft YaHei"/>
          <w:lang w:eastAsia="zh-CN"/>
        </w:rPr>
        <w:t>继续协调和支持衡量信息通信技术促发展伙伴关系活动；</w:t>
      </w:r>
    </w:p>
    <w:p w14:paraId="2348154D" w14:textId="77777777" w:rsidR="00924FC9" w:rsidRPr="00B465F3" w:rsidRDefault="00924FC9" w:rsidP="00924FC9">
      <w:pPr>
        <w:rPr>
          <w:rFonts w:eastAsiaTheme="minorEastAsia"/>
          <w:lang w:eastAsia="zh-CN"/>
        </w:rPr>
      </w:pPr>
      <w:r w:rsidRPr="00B465F3">
        <w:rPr>
          <w:rFonts w:eastAsiaTheme="minorEastAsia"/>
          <w:lang w:eastAsia="zh-CN"/>
        </w:rPr>
        <w:t>3</w:t>
      </w:r>
      <w:r w:rsidRPr="00B465F3">
        <w:rPr>
          <w:rFonts w:eastAsiaTheme="minorEastAsia"/>
          <w:lang w:eastAsia="zh-CN"/>
        </w:rPr>
        <w:tab/>
      </w:r>
      <w:r w:rsidRPr="00B465F3">
        <w:rPr>
          <w:rFonts w:eastAsiaTheme="minorEastAsia" w:cs="Microsoft YaHei"/>
          <w:lang w:eastAsia="zh-CN"/>
        </w:rPr>
        <w:t>在国际电联</w:t>
      </w:r>
      <w:r>
        <w:rPr>
          <w:rFonts w:eastAsiaTheme="minorEastAsia" w:cs="Microsoft YaHei" w:hint="eastAsia"/>
          <w:lang w:eastAsia="zh-CN"/>
        </w:rPr>
        <w:t>的</w:t>
      </w:r>
      <w:r w:rsidRPr="00B465F3">
        <w:rPr>
          <w:rFonts w:eastAsiaTheme="minorEastAsia" w:cs="Microsoft YaHei"/>
          <w:lang w:eastAsia="zh-CN"/>
        </w:rPr>
        <w:t>职</w:t>
      </w:r>
      <w:r>
        <w:rPr>
          <w:rFonts w:eastAsiaTheme="minorEastAsia" w:cs="Microsoft YaHei" w:hint="eastAsia"/>
          <w:lang w:eastAsia="zh-CN"/>
        </w:rPr>
        <w:t>责</w:t>
      </w:r>
      <w:r w:rsidRPr="00B465F3">
        <w:rPr>
          <w:rFonts w:eastAsiaTheme="minorEastAsia" w:cs="Microsoft YaHei"/>
          <w:lang w:eastAsia="zh-CN"/>
        </w:rPr>
        <w:t>范围内</w:t>
      </w:r>
      <w:r>
        <w:rPr>
          <w:rFonts w:eastAsiaTheme="minorEastAsia" w:cs="Microsoft YaHei" w:hint="eastAsia"/>
          <w:lang w:eastAsia="zh-CN"/>
        </w:rPr>
        <w:t>和</w:t>
      </w:r>
      <w:r w:rsidRPr="00B465F3">
        <w:rPr>
          <w:rFonts w:eastAsiaTheme="minorEastAsia" w:cs="Microsoft YaHei"/>
          <w:lang w:eastAsia="zh-CN"/>
        </w:rPr>
        <w:t>财务规划和双年度预算划拨资源</w:t>
      </w:r>
      <w:r>
        <w:rPr>
          <w:rFonts w:eastAsiaTheme="minorEastAsia" w:cs="Microsoft YaHei" w:hint="eastAsia"/>
          <w:lang w:eastAsia="zh-CN"/>
        </w:rPr>
        <w:t>的</w:t>
      </w:r>
      <w:r w:rsidRPr="00B465F3">
        <w:rPr>
          <w:rFonts w:eastAsiaTheme="minorEastAsia" w:cs="Microsoft YaHei"/>
          <w:lang w:eastAsia="zh-CN"/>
        </w:rPr>
        <w:t>范围内，通过理事会</w:t>
      </w:r>
      <w:r w:rsidRPr="00B465F3">
        <w:rPr>
          <w:rFonts w:eastAsiaTheme="minorEastAsia"/>
          <w:lang w:eastAsia="zh-CN"/>
        </w:rPr>
        <w:t>WSIS</w:t>
      </w:r>
      <w:r>
        <w:rPr>
          <w:szCs w:val="24"/>
          <w:lang w:eastAsia="zh-CN"/>
        </w:rPr>
        <w:t>&amp;SDG</w:t>
      </w:r>
      <w:r w:rsidRPr="00B465F3">
        <w:rPr>
          <w:rFonts w:eastAsiaTheme="minorEastAsia" w:cs="Microsoft YaHei"/>
          <w:lang w:eastAsia="zh-CN"/>
        </w:rPr>
        <w:t>工作组，</w:t>
      </w:r>
      <w:r>
        <w:rPr>
          <w:rFonts w:eastAsiaTheme="minorEastAsia" w:cs="Microsoft YaHei" w:hint="eastAsia"/>
          <w:lang w:eastAsia="zh-CN"/>
        </w:rPr>
        <w:t>包括通过以下方式</w:t>
      </w:r>
      <w:r w:rsidRPr="00B465F3">
        <w:rPr>
          <w:rFonts w:eastAsiaTheme="minorEastAsia" w:cs="Microsoft YaHei"/>
          <w:lang w:eastAsia="zh-CN"/>
        </w:rPr>
        <w:t>将</w:t>
      </w:r>
      <w:r>
        <w:rPr>
          <w:rFonts w:eastAsiaTheme="minorEastAsia" w:cs="Microsoft YaHei" w:hint="eastAsia"/>
          <w:lang w:eastAsia="zh-CN"/>
        </w:rPr>
        <w:t>WSIS</w:t>
      </w:r>
      <w:r w:rsidRPr="00B465F3">
        <w:rPr>
          <w:rFonts w:eastAsiaTheme="minorEastAsia" w:cs="Microsoft YaHei"/>
          <w:lang w:eastAsia="zh-CN"/>
        </w:rPr>
        <w:t>框架作为帮助国际电联实现</w:t>
      </w:r>
      <w:r w:rsidRPr="00B465F3">
        <w:rPr>
          <w:rFonts w:eastAsiaTheme="minorEastAsia"/>
          <w:lang w:eastAsia="zh-CN"/>
        </w:rPr>
        <w:t>2030</w:t>
      </w:r>
      <w:r w:rsidRPr="00B465F3">
        <w:rPr>
          <w:rFonts w:eastAsiaTheme="minorEastAsia" w:cs="Microsoft YaHei"/>
          <w:lang w:eastAsia="zh-CN"/>
        </w:rPr>
        <w:t>年议程的</w:t>
      </w:r>
      <w:r>
        <w:rPr>
          <w:rFonts w:eastAsiaTheme="minorEastAsia" w:cs="Microsoft YaHei" w:hint="eastAsia"/>
          <w:lang w:eastAsia="zh-CN"/>
        </w:rPr>
        <w:t>基础，同时关注联合国机构开发的</w:t>
      </w:r>
      <w:r w:rsidRPr="00B465F3">
        <w:rPr>
          <w:rFonts w:eastAsiaTheme="minorEastAsia"/>
          <w:lang w:eastAsia="zh-CN"/>
        </w:rPr>
        <w:t>WSIS</w:t>
      </w:r>
      <w:r>
        <w:rPr>
          <w:szCs w:val="24"/>
          <w:lang w:eastAsia="zh-CN"/>
        </w:rPr>
        <w:t>-SDG</w:t>
      </w:r>
      <w:r>
        <w:rPr>
          <w:rFonts w:hint="eastAsia"/>
          <w:szCs w:val="24"/>
          <w:lang w:eastAsia="zh-CN"/>
        </w:rPr>
        <w:t>查对表</w:t>
      </w:r>
      <w:r w:rsidRPr="00B465F3">
        <w:rPr>
          <w:rFonts w:eastAsiaTheme="minorEastAsia" w:cs="Microsoft YaHei"/>
          <w:lang w:eastAsia="zh-CN"/>
        </w:rPr>
        <w:t>：</w:t>
      </w:r>
    </w:p>
    <w:p w14:paraId="6B39B0C6" w14:textId="77777777" w:rsidR="00924FC9" w:rsidRDefault="00924FC9" w:rsidP="00924FC9">
      <w:pPr>
        <w:pStyle w:val="enumlev1"/>
        <w:rPr>
          <w:lang w:eastAsia="zh-CN"/>
        </w:rPr>
      </w:pPr>
      <w:r>
        <w:rPr>
          <w:lang w:eastAsia="zh-CN"/>
        </w:rPr>
        <w:br w:type="page"/>
      </w:r>
    </w:p>
    <w:p w14:paraId="1F65EC16" w14:textId="60745DA7" w:rsidR="00924FC9" w:rsidRPr="00B465F3" w:rsidRDefault="00924FC9" w:rsidP="00924FC9">
      <w:pPr>
        <w:pStyle w:val="enumlev1"/>
        <w:rPr>
          <w:lang w:eastAsia="zh-CN"/>
        </w:rPr>
      </w:pPr>
      <w:r>
        <w:rPr>
          <w:rFonts w:hint="eastAsia"/>
          <w:lang w:eastAsia="zh-CN"/>
        </w:rPr>
        <w:lastRenderedPageBreak/>
        <w:t>a)</w:t>
      </w:r>
      <w:r>
        <w:rPr>
          <w:lang w:eastAsia="zh-CN"/>
        </w:rPr>
        <w:tab/>
      </w:r>
      <w:r w:rsidRPr="00B465F3">
        <w:rPr>
          <w:lang w:eastAsia="zh-CN"/>
        </w:rPr>
        <w:t>更新</w:t>
      </w:r>
      <w:r w:rsidRPr="00B465F3">
        <w:rPr>
          <w:lang w:eastAsia="zh-CN"/>
        </w:rPr>
        <w:t>WSIS C2</w:t>
      </w:r>
      <w:r w:rsidRPr="00B465F3">
        <w:rPr>
          <w:lang w:eastAsia="zh-CN"/>
        </w:rPr>
        <w:t>、</w:t>
      </w:r>
      <w:r>
        <w:rPr>
          <w:rFonts w:hint="eastAsia"/>
          <w:lang w:eastAsia="zh-CN"/>
        </w:rPr>
        <w:t>C</w:t>
      </w:r>
      <w:r>
        <w:rPr>
          <w:lang w:eastAsia="zh-CN"/>
        </w:rPr>
        <w:t>4</w:t>
      </w:r>
      <w:r>
        <w:rPr>
          <w:rFonts w:hint="eastAsia"/>
          <w:lang w:val="fr-CA" w:eastAsia="zh-CN"/>
        </w:rPr>
        <w:t>、</w:t>
      </w:r>
      <w:r w:rsidRPr="00B465F3">
        <w:rPr>
          <w:lang w:eastAsia="zh-CN"/>
        </w:rPr>
        <w:t>C5</w:t>
      </w:r>
      <w:r w:rsidRPr="00B465F3">
        <w:rPr>
          <w:lang w:eastAsia="zh-CN"/>
        </w:rPr>
        <w:t>和</w:t>
      </w:r>
      <w:r w:rsidRPr="00B465F3">
        <w:rPr>
          <w:lang w:eastAsia="zh-CN"/>
        </w:rPr>
        <w:t>C6</w:t>
      </w:r>
      <w:r w:rsidRPr="00B465F3">
        <w:rPr>
          <w:lang w:eastAsia="zh-CN"/>
        </w:rPr>
        <w:t>行动方面的路线图，以</w:t>
      </w:r>
      <w:r>
        <w:rPr>
          <w:rFonts w:hint="eastAsia"/>
          <w:lang w:eastAsia="zh-CN"/>
        </w:rPr>
        <w:t>便</w:t>
      </w:r>
      <w:r w:rsidRPr="00B465F3">
        <w:rPr>
          <w:lang w:eastAsia="zh-CN"/>
        </w:rPr>
        <w:t>将目前已在开展、旨在实现</w:t>
      </w:r>
      <w:r>
        <w:rPr>
          <w:rFonts w:hint="eastAsia"/>
          <w:lang w:eastAsia="zh-CN"/>
        </w:rPr>
        <w:t>《</w:t>
      </w:r>
      <w:r w:rsidRPr="00B465F3">
        <w:rPr>
          <w:lang w:eastAsia="zh-CN"/>
        </w:rPr>
        <w:t>2030</w:t>
      </w:r>
      <w:r w:rsidRPr="00B465F3">
        <w:rPr>
          <w:lang w:eastAsia="zh-CN"/>
        </w:rPr>
        <w:t>年可持续发展议程</w:t>
      </w:r>
      <w:r>
        <w:rPr>
          <w:rFonts w:hint="eastAsia"/>
          <w:lang w:eastAsia="zh-CN"/>
        </w:rPr>
        <w:t>》</w:t>
      </w:r>
      <w:r w:rsidRPr="00B465F3">
        <w:rPr>
          <w:lang w:eastAsia="zh-CN"/>
        </w:rPr>
        <w:t>的活动</w:t>
      </w:r>
      <w:r>
        <w:rPr>
          <w:rFonts w:hint="eastAsia"/>
          <w:lang w:eastAsia="zh-CN"/>
        </w:rPr>
        <w:t>考虑</w:t>
      </w:r>
      <w:r>
        <w:rPr>
          <w:lang w:eastAsia="zh-CN"/>
        </w:rPr>
        <w:t>在内</w:t>
      </w:r>
      <w:r w:rsidRPr="00B465F3">
        <w:rPr>
          <w:lang w:eastAsia="zh-CN"/>
        </w:rPr>
        <w:t>；</w:t>
      </w:r>
    </w:p>
    <w:p w14:paraId="241EDBEA" w14:textId="77777777" w:rsidR="00924FC9" w:rsidRPr="00B465F3" w:rsidRDefault="00924FC9" w:rsidP="00924FC9">
      <w:pPr>
        <w:pStyle w:val="enumlev1"/>
        <w:rPr>
          <w:lang w:eastAsia="zh-CN"/>
        </w:rPr>
      </w:pPr>
      <w:r>
        <w:rPr>
          <w:rFonts w:hint="eastAsia"/>
          <w:lang w:eastAsia="zh-CN"/>
        </w:rPr>
        <w:t>b)</w:t>
      </w:r>
      <w:r>
        <w:rPr>
          <w:rFonts w:hint="eastAsia"/>
          <w:lang w:eastAsia="zh-CN"/>
        </w:rPr>
        <w:tab/>
      </w:r>
      <w:r w:rsidRPr="00B465F3">
        <w:rPr>
          <w:lang w:eastAsia="zh-CN"/>
        </w:rPr>
        <w:t>酌情为</w:t>
      </w:r>
      <w:r>
        <w:rPr>
          <w:rFonts w:hint="eastAsia"/>
          <w:lang w:eastAsia="zh-CN"/>
        </w:rPr>
        <w:t>亦与《</w:t>
      </w:r>
      <w:r w:rsidRPr="00B465F3">
        <w:rPr>
          <w:lang w:eastAsia="zh-CN"/>
        </w:rPr>
        <w:t>2030</w:t>
      </w:r>
      <w:r w:rsidRPr="00B465F3">
        <w:rPr>
          <w:lang w:eastAsia="zh-CN"/>
        </w:rPr>
        <w:t>年可持续发展</w:t>
      </w:r>
      <w:r>
        <w:rPr>
          <w:rFonts w:hint="eastAsia"/>
          <w:lang w:eastAsia="zh-CN"/>
        </w:rPr>
        <w:t>议程</w:t>
      </w:r>
      <w:r>
        <w:rPr>
          <w:lang w:eastAsia="zh-CN"/>
        </w:rPr>
        <w:t>》</w:t>
      </w:r>
      <w:r>
        <w:rPr>
          <w:rFonts w:hint="eastAsia"/>
          <w:lang w:eastAsia="zh-CN"/>
        </w:rPr>
        <w:t>相关</w:t>
      </w:r>
      <w:r w:rsidRPr="00B465F3">
        <w:rPr>
          <w:lang w:eastAsia="zh-CN"/>
        </w:rPr>
        <w:t>的</w:t>
      </w:r>
      <w:r w:rsidRPr="00B465F3">
        <w:rPr>
          <w:lang w:eastAsia="zh-CN"/>
        </w:rPr>
        <w:t>WSIS C1</w:t>
      </w:r>
      <w:r w:rsidRPr="00B465F3">
        <w:rPr>
          <w:lang w:eastAsia="zh-CN"/>
        </w:rPr>
        <w:t>、</w:t>
      </w:r>
      <w:r w:rsidRPr="00B465F3">
        <w:rPr>
          <w:lang w:eastAsia="zh-CN"/>
        </w:rPr>
        <w:t>C3</w:t>
      </w:r>
      <w:r w:rsidRPr="00B465F3">
        <w:rPr>
          <w:lang w:eastAsia="zh-CN"/>
        </w:rPr>
        <w:t>、</w:t>
      </w:r>
      <w:r w:rsidRPr="00B465F3">
        <w:rPr>
          <w:lang w:eastAsia="zh-CN"/>
        </w:rPr>
        <w:t>C7</w:t>
      </w:r>
      <w:r w:rsidRPr="00B465F3">
        <w:rPr>
          <w:lang w:eastAsia="zh-CN"/>
        </w:rPr>
        <w:t>、</w:t>
      </w:r>
      <w:r w:rsidRPr="00B465F3">
        <w:rPr>
          <w:lang w:eastAsia="zh-CN"/>
        </w:rPr>
        <w:t>C8</w:t>
      </w:r>
      <w:r w:rsidRPr="00B465F3">
        <w:rPr>
          <w:lang w:eastAsia="zh-CN"/>
        </w:rPr>
        <w:t>、</w:t>
      </w:r>
      <w:r w:rsidRPr="00B465F3">
        <w:rPr>
          <w:lang w:eastAsia="zh-CN"/>
        </w:rPr>
        <w:t>C9</w:t>
      </w:r>
      <w:r w:rsidRPr="00B465F3">
        <w:rPr>
          <w:lang w:eastAsia="zh-CN"/>
        </w:rPr>
        <w:t>和</w:t>
      </w:r>
      <w:r w:rsidRPr="00B465F3">
        <w:rPr>
          <w:lang w:eastAsia="zh-CN"/>
        </w:rPr>
        <w:t>C11</w:t>
      </w:r>
      <w:r w:rsidRPr="00B465F3">
        <w:rPr>
          <w:lang w:eastAsia="zh-CN"/>
        </w:rPr>
        <w:t>行动方面的路线图</w:t>
      </w:r>
      <w:r w:rsidRPr="00B465F3">
        <w:rPr>
          <w:lang w:eastAsia="zh-CN"/>
        </w:rPr>
        <w:t>/</w:t>
      </w:r>
      <w:r w:rsidRPr="00B465F3">
        <w:rPr>
          <w:lang w:eastAsia="zh-CN"/>
        </w:rPr>
        <w:t>工作计划提供输入</w:t>
      </w:r>
      <w:r>
        <w:rPr>
          <w:rFonts w:hint="eastAsia"/>
          <w:lang w:eastAsia="zh-CN"/>
        </w:rPr>
        <w:t>内容</w:t>
      </w:r>
      <w:r w:rsidRPr="00B465F3">
        <w:rPr>
          <w:lang w:eastAsia="zh-CN"/>
        </w:rPr>
        <w:t>；</w:t>
      </w:r>
    </w:p>
    <w:p w14:paraId="4EE76444" w14:textId="77777777" w:rsidR="00924FC9" w:rsidRPr="00B465F3" w:rsidRDefault="00924FC9" w:rsidP="00924FC9">
      <w:pPr>
        <w:rPr>
          <w:rFonts w:eastAsiaTheme="minorEastAsia"/>
          <w:lang w:eastAsia="zh-CN"/>
        </w:rPr>
      </w:pPr>
      <w:r w:rsidRPr="00B465F3">
        <w:rPr>
          <w:rFonts w:eastAsiaTheme="minorEastAsia"/>
          <w:lang w:eastAsia="zh-CN"/>
        </w:rPr>
        <w:t>4</w:t>
      </w:r>
      <w:r w:rsidRPr="00B465F3">
        <w:rPr>
          <w:rFonts w:eastAsiaTheme="minorEastAsia"/>
          <w:lang w:eastAsia="zh-CN"/>
        </w:rPr>
        <w:tab/>
      </w:r>
      <w:r w:rsidRPr="00B465F3">
        <w:rPr>
          <w:rFonts w:eastAsiaTheme="minorEastAsia" w:cs="Microsoft YaHei"/>
          <w:lang w:eastAsia="zh-CN"/>
        </w:rPr>
        <w:t>向</w:t>
      </w:r>
      <w:r>
        <w:rPr>
          <w:rFonts w:eastAsiaTheme="minorEastAsia" w:cs="Microsoft YaHei" w:hint="eastAsia"/>
          <w:lang w:eastAsia="zh-CN"/>
        </w:rPr>
        <w:t>所有</w:t>
      </w:r>
      <w:r w:rsidRPr="00B465F3">
        <w:rPr>
          <w:rFonts w:eastAsiaTheme="minorEastAsia" w:cs="Microsoft YaHei"/>
          <w:lang w:eastAsia="zh-CN"/>
        </w:rPr>
        <w:t>国际电联成员开放的理事会</w:t>
      </w:r>
      <w:r w:rsidRPr="00B465F3">
        <w:rPr>
          <w:rFonts w:eastAsiaTheme="minorEastAsia"/>
          <w:lang w:eastAsia="zh-CN"/>
        </w:rPr>
        <w:t>WSIS</w:t>
      </w:r>
      <w:r>
        <w:rPr>
          <w:szCs w:val="24"/>
          <w:lang w:eastAsia="zh-CN"/>
        </w:rPr>
        <w:t>&amp;SDG</w:t>
      </w:r>
      <w:r w:rsidRPr="00B465F3">
        <w:rPr>
          <w:rFonts w:eastAsiaTheme="minorEastAsia" w:cs="Microsoft YaHei"/>
          <w:lang w:eastAsia="zh-CN"/>
        </w:rPr>
        <w:t>工作组应按照附件</w:t>
      </w:r>
      <w:r>
        <w:rPr>
          <w:rFonts w:eastAsiaTheme="minorEastAsia" w:cs="Microsoft YaHei" w:hint="eastAsia"/>
          <w:lang w:eastAsia="zh-CN"/>
        </w:rPr>
        <w:t>中</w:t>
      </w:r>
      <w:r w:rsidRPr="00B465F3">
        <w:rPr>
          <w:rFonts w:eastAsiaTheme="minorEastAsia" w:cs="Microsoft YaHei"/>
          <w:lang w:eastAsia="zh-CN"/>
        </w:rPr>
        <w:t>的职责范围继续开展工作，</w:t>
      </w:r>
    </w:p>
    <w:p w14:paraId="1DFE70C1" w14:textId="77777777" w:rsidR="00924FC9" w:rsidRPr="008E39D8" w:rsidRDefault="00924FC9" w:rsidP="00924FC9">
      <w:pPr>
        <w:pStyle w:val="Call"/>
        <w:rPr>
          <w:lang w:eastAsia="zh-CN"/>
        </w:rPr>
      </w:pPr>
      <w:r w:rsidRPr="008E39D8">
        <w:rPr>
          <w:lang w:eastAsia="zh-CN"/>
        </w:rPr>
        <w:t>责成秘书长</w:t>
      </w:r>
    </w:p>
    <w:p w14:paraId="45384CBE" w14:textId="77777777" w:rsidR="00924FC9" w:rsidRPr="00B465F3" w:rsidRDefault="00924FC9" w:rsidP="00924FC9">
      <w:pPr>
        <w:rPr>
          <w:rFonts w:eastAsiaTheme="minorEastAsia"/>
          <w:lang w:eastAsia="zh-CN"/>
        </w:rPr>
      </w:pPr>
      <w:r w:rsidRPr="00B465F3">
        <w:rPr>
          <w:rFonts w:eastAsiaTheme="minorEastAsia"/>
          <w:lang w:eastAsia="zh-CN"/>
        </w:rPr>
        <w:t>1</w:t>
      </w:r>
      <w:r w:rsidRPr="00B465F3">
        <w:rPr>
          <w:rFonts w:eastAsiaTheme="minorEastAsia"/>
          <w:lang w:eastAsia="zh-CN"/>
        </w:rPr>
        <w:tab/>
      </w:r>
      <w:r w:rsidRPr="00B465F3">
        <w:rPr>
          <w:rFonts w:eastAsiaTheme="minorEastAsia" w:cs="Microsoft YaHei"/>
          <w:lang w:eastAsia="zh-CN"/>
        </w:rPr>
        <w:t>定期更新</w:t>
      </w:r>
      <w:r>
        <w:rPr>
          <w:rFonts w:eastAsiaTheme="minorEastAsia" w:cs="Microsoft YaHei" w:hint="eastAsia"/>
          <w:lang w:eastAsia="zh-CN"/>
        </w:rPr>
        <w:t>WSIS</w:t>
      </w:r>
      <w:r>
        <w:rPr>
          <w:rFonts w:eastAsiaTheme="minorEastAsia" w:cs="Microsoft YaHei" w:hint="eastAsia"/>
          <w:lang w:eastAsia="zh-CN"/>
        </w:rPr>
        <w:t>成果</w:t>
      </w:r>
      <w:r w:rsidRPr="00B465F3">
        <w:rPr>
          <w:rFonts w:eastAsiaTheme="minorEastAsia" w:cs="Microsoft YaHei"/>
          <w:lang w:eastAsia="zh-CN"/>
        </w:rPr>
        <w:t>落实</w:t>
      </w:r>
      <w:r>
        <w:rPr>
          <w:rFonts w:eastAsiaTheme="minorEastAsia" w:cs="Microsoft YaHei" w:hint="eastAsia"/>
          <w:lang w:eastAsia="zh-CN"/>
        </w:rPr>
        <w:t>活动中</w:t>
      </w:r>
      <w:r w:rsidRPr="00B465F3">
        <w:rPr>
          <w:rFonts w:eastAsiaTheme="minorEastAsia" w:cs="Microsoft YaHei"/>
          <w:lang w:eastAsia="zh-CN"/>
        </w:rPr>
        <w:t>国际电联</w:t>
      </w:r>
      <w:r>
        <w:rPr>
          <w:rFonts w:eastAsiaTheme="minorEastAsia" w:cs="Microsoft YaHei" w:hint="eastAsia"/>
          <w:lang w:eastAsia="zh-CN"/>
        </w:rPr>
        <w:t>职权</w:t>
      </w:r>
      <w:r w:rsidRPr="00B465F3">
        <w:rPr>
          <w:rFonts w:eastAsiaTheme="minorEastAsia" w:cs="Microsoft YaHei"/>
          <w:lang w:eastAsia="zh-CN"/>
        </w:rPr>
        <w:t>范围内的</w:t>
      </w:r>
      <w:r>
        <w:rPr>
          <w:rFonts w:eastAsiaTheme="minorEastAsia" w:cs="Microsoft YaHei" w:hint="eastAsia"/>
          <w:lang w:eastAsia="zh-CN"/>
        </w:rPr>
        <w:t>活动</w:t>
      </w:r>
      <w:r w:rsidRPr="00B465F3">
        <w:rPr>
          <w:rFonts w:eastAsiaTheme="minorEastAsia" w:cs="Microsoft YaHei"/>
          <w:lang w:eastAsia="zh-CN"/>
        </w:rPr>
        <w:t>路线图，</w:t>
      </w:r>
      <w:r>
        <w:rPr>
          <w:rFonts w:eastAsiaTheme="minorEastAsia" w:cs="Microsoft YaHei" w:hint="eastAsia"/>
          <w:lang w:eastAsia="zh-CN"/>
        </w:rPr>
        <w:t>同时顾及</w:t>
      </w:r>
      <w:r w:rsidRPr="00B465F3">
        <w:rPr>
          <w:rFonts w:eastAsiaTheme="minorEastAsia" w:cs="Microsoft YaHei"/>
          <w:lang w:eastAsia="zh-CN"/>
        </w:rPr>
        <w:t>《</w:t>
      </w:r>
      <w:r w:rsidRPr="00B465F3">
        <w:rPr>
          <w:rFonts w:eastAsiaTheme="minorEastAsia"/>
          <w:lang w:eastAsia="zh-CN"/>
        </w:rPr>
        <w:t>2030</w:t>
      </w:r>
      <w:r w:rsidRPr="00B465F3">
        <w:rPr>
          <w:rFonts w:eastAsiaTheme="minorEastAsia" w:cs="Microsoft YaHei"/>
          <w:lang w:eastAsia="zh-CN"/>
        </w:rPr>
        <w:t>年可持续发展议程》和</w:t>
      </w:r>
      <w:r w:rsidRPr="00EB53F4">
        <w:rPr>
          <w:rFonts w:ascii="SimSun" w:hAnsi="SimSun"/>
          <w:lang w:eastAsia="zh-CN"/>
        </w:rPr>
        <w:t>“</w:t>
      </w:r>
      <w:r w:rsidRPr="00B465F3">
        <w:rPr>
          <w:rFonts w:eastAsiaTheme="minorEastAsia" w:cs="Microsoft YaHei"/>
          <w:lang w:eastAsia="zh-CN"/>
        </w:rPr>
        <w:t>连通</w:t>
      </w:r>
      <w:r w:rsidRPr="00B465F3">
        <w:rPr>
          <w:rFonts w:eastAsiaTheme="minorEastAsia"/>
          <w:lang w:eastAsia="zh-CN"/>
        </w:rPr>
        <w:t>20</w:t>
      </w:r>
      <w:r>
        <w:rPr>
          <w:rFonts w:eastAsiaTheme="minorEastAsia"/>
          <w:lang w:eastAsia="zh-CN"/>
        </w:rPr>
        <w:t>3</w:t>
      </w:r>
      <w:r w:rsidRPr="00B465F3">
        <w:rPr>
          <w:rFonts w:eastAsiaTheme="minorEastAsia"/>
          <w:lang w:eastAsia="zh-CN"/>
        </w:rPr>
        <w:t>0</w:t>
      </w:r>
      <w:r>
        <w:rPr>
          <w:rFonts w:eastAsiaTheme="minorEastAsia" w:hint="eastAsia"/>
          <w:lang w:eastAsia="zh-CN"/>
        </w:rPr>
        <w:t>年议程</w:t>
      </w:r>
      <w:r w:rsidRPr="00EB53F4">
        <w:rPr>
          <w:rFonts w:ascii="SimSun" w:hAnsi="SimSun"/>
          <w:lang w:eastAsia="zh-CN"/>
        </w:rPr>
        <w:t>”</w:t>
      </w:r>
      <w:r w:rsidRPr="00B465F3">
        <w:rPr>
          <w:rFonts w:eastAsiaTheme="minorEastAsia" w:cs="Microsoft YaHei"/>
          <w:lang w:eastAsia="zh-CN"/>
        </w:rPr>
        <w:t>，</w:t>
      </w:r>
      <w:r>
        <w:rPr>
          <w:rFonts w:eastAsiaTheme="minorEastAsia" w:cs="Microsoft YaHei" w:hint="eastAsia"/>
          <w:lang w:eastAsia="zh-CN"/>
        </w:rPr>
        <w:t>并且</w:t>
      </w:r>
      <w:r w:rsidRPr="00B465F3">
        <w:rPr>
          <w:rFonts w:eastAsiaTheme="minorEastAsia" w:cs="Microsoft YaHei"/>
          <w:lang w:eastAsia="zh-CN"/>
        </w:rPr>
        <w:t>通过</w:t>
      </w:r>
      <w:r>
        <w:rPr>
          <w:lang w:eastAsia="zh-CN"/>
        </w:rPr>
        <w:t>CWG-WSIS&amp;SDG</w:t>
      </w:r>
      <w:r w:rsidRPr="00B465F3">
        <w:rPr>
          <w:rFonts w:eastAsiaTheme="minorEastAsia" w:cs="Microsoft YaHei"/>
          <w:lang w:eastAsia="zh-CN"/>
        </w:rPr>
        <w:t>提交理事会；</w:t>
      </w:r>
    </w:p>
    <w:p w14:paraId="1BE4EA72" w14:textId="77777777" w:rsidR="00924FC9" w:rsidRDefault="00924FC9" w:rsidP="00924FC9">
      <w:pPr>
        <w:snapToGrid w:val="0"/>
        <w:rPr>
          <w:rFonts w:cstheme="minorHAnsi"/>
          <w:szCs w:val="24"/>
          <w:lang w:eastAsia="zh-CN"/>
        </w:rPr>
      </w:pPr>
      <w:r w:rsidRPr="00B465F3">
        <w:rPr>
          <w:rFonts w:eastAsiaTheme="minorEastAsia"/>
          <w:lang w:eastAsia="zh-CN"/>
        </w:rPr>
        <w:t>2</w:t>
      </w:r>
      <w:r w:rsidRPr="00B465F3">
        <w:rPr>
          <w:rFonts w:eastAsiaTheme="minorEastAsia"/>
          <w:lang w:eastAsia="zh-CN"/>
        </w:rPr>
        <w:tab/>
      </w:r>
      <w:r w:rsidRPr="00B465F3">
        <w:rPr>
          <w:rFonts w:eastAsiaTheme="minorEastAsia" w:cs="Microsoft YaHei"/>
          <w:lang w:eastAsia="zh-CN"/>
        </w:rPr>
        <w:t>确保</w:t>
      </w:r>
      <w:r>
        <w:rPr>
          <w:rFonts w:eastAsiaTheme="minorEastAsia" w:cs="Microsoft YaHei" w:hint="eastAsia"/>
          <w:lang w:eastAsia="zh-CN"/>
        </w:rPr>
        <w:t>与《</w:t>
      </w:r>
      <w:r w:rsidRPr="00B465F3">
        <w:rPr>
          <w:rFonts w:eastAsiaTheme="minorEastAsia"/>
          <w:lang w:eastAsia="zh-CN"/>
        </w:rPr>
        <w:t>2030</w:t>
      </w:r>
      <w:r w:rsidRPr="00B465F3">
        <w:rPr>
          <w:rFonts w:eastAsiaTheme="minorEastAsia" w:cs="Microsoft YaHei"/>
          <w:lang w:eastAsia="zh-CN"/>
        </w:rPr>
        <w:t>年</w:t>
      </w:r>
      <w:r>
        <w:rPr>
          <w:rFonts w:eastAsiaTheme="minorEastAsia" w:cs="Microsoft YaHei" w:hint="eastAsia"/>
          <w:lang w:eastAsia="zh-CN"/>
        </w:rPr>
        <w:t>可持续发展</w:t>
      </w:r>
      <w:r w:rsidRPr="00B465F3">
        <w:rPr>
          <w:rFonts w:eastAsiaTheme="minorEastAsia" w:cs="Microsoft YaHei"/>
          <w:lang w:eastAsia="zh-CN"/>
        </w:rPr>
        <w:t>议程</w:t>
      </w:r>
      <w:r>
        <w:rPr>
          <w:rFonts w:eastAsiaTheme="minorEastAsia" w:cs="Microsoft YaHei" w:hint="eastAsia"/>
          <w:lang w:eastAsia="zh-CN"/>
        </w:rPr>
        <w:t>》相关</w:t>
      </w:r>
      <w:r w:rsidRPr="00B465F3">
        <w:rPr>
          <w:rFonts w:eastAsiaTheme="minorEastAsia" w:cs="Microsoft YaHei"/>
          <w:lang w:eastAsia="zh-CN"/>
        </w:rPr>
        <w:t>的</w:t>
      </w:r>
      <w:r>
        <w:rPr>
          <w:rFonts w:eastAsiaTheme="minorEastAsia" w:cs="Microsoft YaHei" w:hint="eastAsia"/>
          <w:lang w:eastAsia="zh-CN"/>
        </w:rPr>
        <w:t>国际电联</w:t>
      </w:r>
      <w:r w:rsidRPr="00B465F3">
        <w:rPr>
          <w:rFonts w:eastAsiaTheme="minorEastAsia" w:cs="Microsoft YaHei"/>
          <w:lang w:eastAsia="zh-CN"/>
        </w:rPr>
        <w:t>活动</w:t>
      </w:r>
      <w:r>
        <w:rPr>
          <w:rFonts w:eastAsiaTheme="minorEastAsia" w:cs="Microsoft YaHei" w:hint="eastAsia"/>
          <w:lang w:eastAsia="zh-CN"/>
        </w:rPr>
        <w:t>的开展严格与</w:t>
      </w:r>
      <w:r w:rsidRPr="00B465F3">
        <w:rPr>
          <w:rFonts w:eastAsiaTheme="minorEastAsia"/>
          <w:lang w:eastAsia="zh-CN"/>
        </w:rPr>
        <w:t>WSIS</w:t>
      </w:r>
      <w:r>
        <w:rPr>
          <w:rFonts w:eastAsiaTheme="minorEastAsia" w:hint="eastAsia"/>
          <w:lang w:eastAsia="zh-CN"/>
        </w:rPr>
        <w:t>进程保持一致，并且</w:t>
      </w:r>
      <w:r w:rsidRPr="00B465F3">
        <w:rPr>
          <w:rFonts w:eastAsiaTheme="minorEastAsia" w:cs="Microsoft YaHei"/>
          <w:lang w:eastAsia="zh-CN"/>
        </w:rPr>
        <w:t>按其职责范围</w:t>
      </w:r>
      <w:r>
        <w:rPr>
          <w:rFonts w:eastAsiaTheme="minorEastAsia" w:cs="Microsoft YaHei"/>
          <w:lang w:eastAsia="zh-CN"/>
        </w:rPr>
        <w:t>、在已确</w:t>
      </w:r>
      <w:r>
        <w:rPr>
          <w:rFonts w:eastAsiaTheme="minorEastAsia" w:cs="Microsoft YaHei" w:hint="eastAsia"/>
          <w:lang w:eastAsia="zh-CN"/>
        </w:rPr>
        <w:t>定</w:t>
      </w:r>
      <w:r w:rsidRPr="00B465F3">
        <w:rPr>
          <w:rFonts w:eastAsiaTheme="minorEastAsia" w:cs="Microsoft YaHei"/>
          <w:lang w:eastAsia="zh-CN"/>
        </w:rPr>
        <w:t>的政策和程序</w:t>
      </w:r>
      <w:r>
        <w:rPr>
          <w:rFonts w:eastAsiaTheme="minorEastAsia" w:cs="Microsoft YaHei" w:hint="eastAsia"/>
          <w:lang w:eastAsia="zh-CN"/>
        </w:rPr>
        <w:t>之内</w:t>
      </w:r>
      <w:r w:rsidRPr="00B465F3">
        <w:rPr>
          <w:rFonts w:eastAsiaTheme="minorEastAsia" w:cs="Microsoft YaHei"/>
          <w:lang w:eastAsia="zh-CN"/>
        </w:rPr>
        <w:t>以及财务规划和双年度预算已为之划拨的资源范围内开展；</w:t>
      </w:r>
    </w:p>
    <w:p w14:paraId="3802CD97" w14:textId="77777777" w:rsidR="00924FC9" w:rsidRDefault="00924FC9" w:rsidP="00924FC9">
      <w:pPr>
        <w:snapToGrid w:val="0"/>
        <w:rPr>
          <w:rFonts w:cstheme="minorHAnsi"/>
          <w:szCs w:val="24"/>
          <w:lang w:eastAsia="zh-CN"/>
        </w:rPr>
      </w:pPr>
      <w:r w:rsidRPr="0015151C">
        <w:rPr>
          <w:rFonts w:cstheme="minorHAnsi"/>
          <w:szCs w:val="24"/>
          <w:lang w:eastAsia="zh-CN"/>
        </w:rPr>
        <w:t>3</w:t>
      </w:r>
      <w:r w:rsidRPr="0015151C">
        <w:rPr>
          <w:rFonts w:cstheme="minorHAnsi"/>
          <w:szCs w:val="24"/>
          <w:lang w:eastAsia="zh-CN"/>
        </w:rPr>
        <w:tab/>
      </w:r>
      <w:r>
        <w:rPr>
          <w:rFonts w:eastAsiaTheme="minorEastAsia" w:hint="eastAsia"/>
          <w:lang w:eastAsia="zh-CN"/>
        </w:rPr>
        <w:t>针对</w:t>
      </w:r>
      <w:r w:rsidRPr="00B465F3">
        <w:rPr>
          <w:rFonts w:eastAsiaTheme="minorEastAsia" w:cs="Microsoft YaHei"/>
          <w:lang w:eastAsia="zh-CN"/>
        </w:rPr>
        <w:t>国际电联</w:t>
      </w:r>
      <w:r>
        <w:rPr>
          <w:rFonts w:eastAsiaTheme="minorEastAsia" w:cs="Microsoft YaHei" w:hint="eastAsia"/>
          <w:lang w:eastAsia="zh-CN"/>
        </w:rPr>
        <w:t>开展的</w:t>
      </w:r>
      <w:r w:rsidRPr="00B465F3">
        <w:rPr>
          <w:rFonts w:eastAsiaTheme="minorEastAsia"/>
          <w:lang w:eastAsia="zh-CN"/>
        </w:rPr>
        <w:t>WSIS</w:t>
      </w:r>
      <w:r w:rsidRPr="00B465F3">
        <w:rPr>
          <w:rFonts w:eastAsiaTheme="minorEastAsia" w:cs="Microsoft YaHei"/>
          <w:lang w:eastAsia="zh-CN"/>
        </w:rPr>
        <w:t>成果</w:t>
      </w:r>
      <w:r>
        <w:rPr>
          <w:rFonts w:eastAsiaTheme="minorEastAsia" w:cs="Microsoft YaHei" w:hint="eastAsia"/>
          <w:lang w:eastAsia="zh-CN"/>
        </w:rPr>
        <w:t>落实</w:t>
      </w:r>
      <w:r w:rsidRPr="00B465F3">
        <w:rPr>
          <w:rFonts w:eastAsiaTheme="minorEastAsia" w:cs="Microsoft YaHei"/>
          <w:lang w:eastAsia="zh-CN"/>
        </w:rPr>
        <w:t>和《</w:t>
      </w:r>
      <w:r w:rsidRPr="00B465F3">
        <w:rPr>
          <w:rFonts w:eastAsiaTheme="minorEastAsia"/>
          <w:lang w:eastAsia="zh-CN"/>
        </w:rPr>
        <w:t>2030</w:t>
      </w:r>
      <w:r w:rsidRPr="00B465F3">
        <w:rPr>
          <w:rFonts w:eastAsiaTheme="minorEastAsia" w:cs="Microsoft YaHei"/>
          <w:lang w:eastAsia="zh-CN"/>
        </w:rPr>
        <w:t>年可持续发展议程》</w:t>
      </w:r>
      <w:r>
        <w:rPr>
          <w:rFonts w:eastAsiaTheme="minorEastAsia" w:cs="Microsoft YaHei" w:hint="eastAsia"/>
          <w:lang w:eastAsia="zh-CN"/>
        </w:rPr>
        <w:t>相关活动起草</w:t>
      </w:r>
      <w:r w:rsidRPr="00B465F3">
        <w:rPr>
          <w:rFonts w:eastAsiaTheme="minorEastAsia" w:cs="Microsoft YaHei"/>
          <w:lang w:eastAsia="zh-CN"/>
        </w:rPr>
        <w:t>最终</w:t>
      </w:r>
      <w:r>
        <w:rPr>
          <w:rFonts w:eastAsiaTheme="minorEastAsia" w:cs="Microsoft YaHei" w:hint="eastAsia"/>
          <w:lang w:eastAsia="zh-CN"/>
        </w:rPr>
        <w:t>和</w:t>
      </w:r>
      <w:r w:rsidRPr="00B465F3">
        <w:rPr>
          <w:rFonts w:eastAsiaTheme="minorEastAsia" w:cs="Microsoft YaHei"/>
          <w:lang w:eastAsia="zh-CN"/>
        </w:rPr>
        <w:t>全面</w:t>
      </w:r>
      <w:r>
        <w:rPr>
          <w:rFonts w:eastAsiaTheme="minorEastAsia" w:cs="Microsoft YaHei" w:hint="eastAsia"/>
          <w:lang w:eastAsia="zh-CN"/>
        </w:rPr>
        <w:t>的</w:t>
      </w:r>
      <w:r w:rsidRPr="00B465F3">
        <w:rPr>
          <w:rFonts w:eastAsiaTheme="minorEastAsia" w:cs="Microsoft YaHei"/>
          <w:lang w:eastAsia="zh-CN"/>
        </w:rPr>
        <w:t>报告</w:t>
      </w:r>
      <w:r>
        <w:rPr>
          <w:rFonts w:eastAsiaTheme="minorEastAsia" w:cs="Microsoft YaHei"/>
          <w:lang w:eastAsia="zh-CN"/>
        </w:rPr>
        <w:t>，</w:t>
      </w:r>
      <w:r>
        <w:rPr>
          <w:rFonts w:eastAsiaTheme="minorEastAsia" w:cs="Microsoft YaHei" w:hint="eastAsia"/>
          <w:lang w:eastAsia="zh-CN"/>
        </w:rPr>
        <w:t>与</w:t>
      </w:r>
      <w:r w:rsidRPr="00B465F3">
        <w:rPr>
          <w:rFonts w:eastAsiaTheme="minorEastAsia" w:cs="Microsoft YaHei"/>
          <w:lang w:eastAsia="zh-CN"/>
        </w:rPr>
        <w:t>有关进一步活动的建议</w:t>
      </w:r>
      <w:r>
        <w:rPr>
          <w:rFonts w:eastAsiaTheme="minorEastAsia" w:cs="Microsoft YaHei" w:hint="eastAsia"/>
          <w:lang w:eastAsia="zh-CN"/>
        </w:rPr>
        <w:t>一道</w:t>
      </w:r>
      <w:r w:rsidRPr="00B465F3">
        <w:rPr>
          <w:rFonts w:eastAsiaTheme="minorEastAsia" w:cs="Microsoft YaHei"/>
          <w:lang w:eastAsia="zh-CN"/>
        </w:rPr>
        <w:t>，通过</w:t>
      </w:r>
      <w:r>
        <w:rPr>
          <w:lang w:eastAsia="zh-CN"/>
        </w:rPr>
        <w:t>CWG-WSIS&amp;SDG</w:t>
      </w:r>
      <w:r w:rsidRPr="00B465F3">
        <w:rPr>
          <w:rFonts w:eastAsiaTheme="minorEastAsia" w:cs="Microsoft YaHei"/>
          <w:lang w:eastAsia="zh-CN"/>
        </w:rPr>
        <w:t>提交理事会</w:t>
      </w:r>
      <w:r>
        <w:rPr>
          <w:rFonts w:eastAsiaTheme="minorEastAsia" w:cs="Microsoft YaHei" w:hint="eastAsia"/>
          <w:lang w:eastAsia="zh-CN"/>
        </w:rPr>
        <w:t>和</w:t>
      </w:r>
      <w:r>
        <w:rPr>
          <w:rFonts w:eastAsiaTheme="minorEastAsia" w:cs="Microsoft YaHei" w:hint="eastAsia"/>
          <w:lang w:eastAsia="zh-CN"/>
        </w:rPr>
        <w:t>2</w:t>
      </w:r>
      <w:r>
        <w:rPr>
          <w:rFonts w:eastAsiaTheme="minorEastAsia" w:cs="Microsoft YaHei"/>
          <w:lang w:eastAsia="zh-CN"/>
        </w:rPr>
        <w:t>026</w:t>
      </w:r>
      <w:r>
        <w:rPr>
          <w:rFonts w:eastAsiaTheme="minorEastAsia" w:cs="Microsoft YaHei" w:hint="eastAsia"/>
          <w:lang w:eastAsia="zh-CN"/>
        </w:rPr>
        <w:t>年全权代表大会；</w:t>
      </w:r>
    </w:p>
    <w:p w14:paraId="5E95D9D8" w14:textId="77777777" w:rsidR="00924FC9" w:rsidRPr="0015151C" w:rsidRDefault="00924FC9" w:rsidP="00924FC9">
      <w:pPr>
        <w:snapToGrid w:val="0"/>
        <w:rPr>
          <w:rFonts w:cstheme="minorHAnsi"/>
          <w:szCs w:val="24"/>
          <w:lang w:eastAsia="zh-CN"/>
        </w:rPr>
      </w:pPr>
      <w:r>
        <w:rPr>
          <w:rFonts w:cstheme="minorHAnsi"/>
          <w:szCs w:val="24"/>
          <w:lang w:eastAsia="zh-CN"/>
        </w:rPr>
        <w:t>4</w:t>
      </w:r>
      <w:r>
        <w:rPr>
          <w:rFonts w:cstheme="minorHAnsi"/>
          <w:szCs w:val="24"/>
          <w:lang w:eastAsia="zh-CN"/>
        </w:rPr>
        <w:tab/>
      </w:r>
      <w:r w:rsidRPr="00280C9F">
        <w:rPr>
          <w:rFonts w:cstheme="minorHAnsi" w:hint="eastAsia"/>
          <w:szCs w:val="24"/>
          <w:lang w:eastAsia="zh-CN"/>
        </w:rPr>
        <w:t>继续为未来</w:t>
      </w:r>
      <w:r>
        <w:rPr>
          <w:rFonts w:cstheme="minorHAnsi" w:hint="eastAsia"/>
          <w:szCs w:val="24"/>
          <w:lang w:eastAsia="zh-CN"/>
        </w:rPr>
        <w:t>峰会</w:t>
      </w:r>
      <w:r w:rsidRPr="00280C9F">
        <w:rPr>
          <w:rFonts w:cstheme="minorHAnsi" w:hint="eastAsia"/>
          <w:szCs w:val="24"/>
          <w:lang w:eastAsia="zh-CN"/>
        </w:rPr>
        <w:t>和</w:t>
      </w:r>
      <w:r>
        <w:rPr>
          <w:rFonts w:cstheme="minorHAnsi" w:hint="eastAsia"/>
          <w:szCs w:val="24"/>
          <w:lang w:eastAsia="zh-CN"/>
        </w:rPr>
        <w:t>SDG</w:t>
      </w:r>
      <w:r>
        <w:rPr>
          <w:rFonts w:cstheme="minorHAnsi" w:hint="eastAsia"/>
          <w:szCs w:val="24"/>
          <w:lang w:eastAsia="zh-CN"/>
        </w:rPr>
        <w:t>峰会</w:t>
      </w:r>
      <w:r w:rsidRPr="00280C9F">
        <w:rPr>
          <w:rFonts w:cstheme="minorHAnsi" w:hint="eastAsia"/>
          <w:szCs w:val="24"/>
          <w:lang w:eastAsia="zh-CN"/>
        </w:rPr>
        <w:t>做出贡献，</w:t>
      </w:r>
      <w:r>
        <w:rPr>
          <w:rFonts w:cstheme="minorHAnsi" w:hint="eastAsia"/>
          <w:szCs w:val="24"/>
          <w:lang w:eastAsia="zh-CN"/>
        </w:rPr>
        <w:t>包括通过</w:t>
      </w:r>
      <w:r>
        <w:rPr>
          <w:lang w:eastAsia="zh-CN"/>
        </w:rPr>
        <w:t>CWG-WSIS&amp;SDG</w:t>
      </w:r>
      <w:r>
        <w:rPr>
          <w:rFonts w:hint="eastAsia"/>
          <w:lang w:eastAsia="zh-CN"/>
        </w:rPr>
        <w:t>，</w:t>
      </w:r>
      <w:r w:rsidRPr="00280C9F">
        <w:rPr>
          <w:rFonts w:cstheme="minorHAnsi" w:hint="eastAsia"/>
          <w:szCs w:val="24"/>
          <w:lang w:eastAsia="zh-CN"/>
        </w:rPr>
        <w:t>努力实现与落实</w:t>
      </w:r>
      <w:r>
        <w:rPr>
          <w:rFonts w:cstheme="minorHAnsi" w:hint="eastAsia"/>
          <w:szCs w:val="24"/>
          <w:lang w:eastAsia="zh-CN"/>
        </w:rPr>
        <w:t>WSIS</w:t>
      </w:r>
      <w:r w:rsidRPr="00280C9F">
        <w:rPr>
          <w:rFonts w:cstheme="minorHAnsi" w:hint="eastAsia"/>
          <w:szCs w:val="24"/>
          <w:lang w:eastAsia="zh-CN"/>
        </w:rPr>
        <w:t>成果的协同作用和一致性，同时考虑到国际电联成员的意见；</w:t>
      </w:r>
    </w:p>
    <w:p w14:paraId="35D311F4" w14:textId="77777777" w:rsidR="00924FC9" w:rsidRPr="0015151C" w:rsidRDefault="00924FC9" w:rsidP="00924FC9">
      <w:pPr>
        <w:snapToGrid w:val="0"/>
        <w:rPr>
          <w:rFonts w:cstheme="minorHAnsi"/>
          <w:szCs w:val="24"/>
          <w:lang w:eastAsia="zh-CN"/>
        </w:rPr>
      </w:pPr>
      <w:r>
        <w:rPr>
          <w:rFonts w:cstheme="minorHAnsi"/>
          <w:szCs w:val="24"/>
          <w:lang w:eastAsia="zh-CN"/>
        </w:rPr>
        <w:t>5</w:t>
      </w:r>
      <w:r w:rsidRPr="0015151C">
        <w:rPr>
          <w:rFonts w:cstheme="minorHAnsi"/>
          <w:szCs w:val="24"/>
          <w:lang w:eastAsia="zh-CN"/>
        </w:rPr>
        <w:tab/>
      </w:r>
      <w:r w:rsidRPr="00B465F3">
        <w:rPr>
          <w:rFonts w:eastAsiaTheme="minorEastAsia" w:cs="Microsoft YaHei"/>
          <w:lang w:eastAsia="zh-CN"/>
        </w:rPr>
        <w:t>通过科学技术促发展委员会，每年</w:t>
      </w:r>
      <w:r>
        <w:rPr>
          <w:rFonts w:eastAsiaTheme="minorEastAsia" w:cs="Microsoft YaHei" w:hint="eastAsia"/>
          <w:lang w:eastAsia="zh-CN"/>
        </w:rPr>
        <w:t>向</w:t>
      </w:r>
      <w:r w:rsidRPr="00B465F3">
        <w:rPr>
          <w:rFonts w:eastAsiaTheme="minorEastAsia" w:cs="Microsoft YaHei"/>
          <w:lang w:eastAsia="zh-CN"/>
        </w:rPr>
        <w:t>经社理事会</w:t>
      </w:r>
      <w:r>
        <w:rPr>
          <w:rFonts w:eastAsiaTheme="minorEastAsia" w:cs="Microsoft YaHei" w:hint="eastAsia"/>
          <w:lang w:eastAsia="zh-CN"/>
        </w:rPr>
        <w:t>汇报</w:t>
      </w:r>
      <w:r w:rsidRPr="00B465F3">
        <w:rPr>
          <w:rFonts w:eastAsiaTheme="minorEastAsia" w:cs="Microsoft YaHei"/>
          <w:lang w:eastAsia="zh-CN"/>
        </w:rPr>
        <w:t>国际电联作为牵头方的</w:t>
      </w:r>
      <w:r w:rsidRPr="00B465F3">
        <w:rPr>
          <w:rFonts w:eastAsiaTheme="minorEastAsia"/>
          <w:lang w:eastAsia="zh-CN"/>
        </w:rPr>
        <w:t>WSIS</w:t>
      </w:r>
      <w:r>
        <w:rPr>
          <w:rFonts w:eastAsiaTheme="minorEastAsia" w:hint="eastAsia"/>
          <w:lang w:eastAsia="zh-CN"/>
        </w:rPr>
        <w:t>各</w:t>
      </w:r>
      <w:r w:rsidRPr="00B465F3">
        <w:rPr>
          <w:rFonts w:eastAsiaTheme="minorEastAsia" w:cs="Microsoft YaHei"/>
          <w:lang w:eastAsia="zh-CN"/>
        </w:rPr>
        <w:t>行动方面</w:t>
      </w:r>
      <w:r>
        <w:rPr>
          <w:rFonts w:eastAsiaTheme="minorEastAsia" w:cs="Microsoft YaHei" w:hint="eastAsia"/>
          <w:lang w:eastAsia="zh-CN"/>
        </w:rPr>
        <w:t>所取得</w:t>
      </w:r>
      <w:r w:rsidRPr="00B465F3">
        <w:rPr>
          <w:rFonts w:eastAsiaTheme="minorEastAsia" w:cs="Microsoft YaHei"/>
          <w:lang w:eastAsia="zh-CN"/>
        </w:rPr>
        <w:t>的落实进展，</w:t>
      </w:r>
      <w:r>
        <w:rPr>
          <w:rFonts w:eastAsiaTheme="minorEastAsia" w:cs="Microsoft YaHei" w:hint="eastAsia"/>
          <w:lang w:eastAsia="zh-CN"/>
        </w:rPr>
        <w:t>并</w:t>
      </w:r>
      <w:r>
        <w:rPr>
          <w:rFonts w:eastAsiaTheme="minorEastAsia" w:cs="Microsoft YaHei"/>
          <w:lang w:eastAsia="zh-CN"/>
        </w:rPr>
        <w:t>将此报告提交</w:t>
      </w:r>
      <w:r w:rsidRPr="00B465F3">
        <w:rPr>
          <w:rFonts w:eastAsiaTheme="minorEastAsia"/>
          <w:lang w:eastAsia="zh-CN"/>
        </w:rPr>
        <w:t>CWG-WSIS</w:t>
      </w:r>
      <w:r>
        <w:rPr>
          <w:szCs w:val="24"/>
          <w:lang w:eastAsia="zh-CN"/>
        </w:rPr>
        <w:t>&amp;SDG</w:t>
      </w:r>
      <w:r w:rsidRPr="00B465F3">
        <w:rPr>
          <w:rFonts w:eastAsiaTheme="minorEastAsia" w:cs="Microsoft YaHei"/>
          <w:lang w:eastAsia="zh-CN"/>
        </w:rPr>
        <w:t>；</w:t>
      </w:r>
    </w:p>
    <w:p w14:paraId="7D649959" w14:textId="77777777" w:rsidR="00924FC9" w:rsidRPr="0015151C" w:rsidRDefault="00924FC9" w:rsidP="00924FC9">
      <w:pPr>
        <w:snapToGrid w:val="0"/>
        <w:rPr>
          <w:rFonts w:cstheme="minorHAnsi"/>
          <w:szCs w:val="24"/>
          <w:lang w:eastAsia="zh-CN"/>
        </w:rPr>
      </w:pPr>
      <w:r>
        <w:rPr>
          <w:rFonts w:cstheme="minorHAnsi"/>
          <w:szCs w:val="24"/>
          <w:lang w:eastAsia="zh-CN"/>
        </w:rPr>
        <w:t>6</w:t>
      </w:r>
      <w:r w:rsidRPr="0015151C">
        <w:rPr>
          <w:rFonts w:cstheme="minorHAnsi"/>
          <w:szCs w:val="24"/>
          <w:lang w:eastAsia="zh-CN"/>
        </w:rPr>
        <w:tab/>
      </w:r>
      <w:r w:rsidRPr="00B465F3">
        <w:rPr>
          <w:rFonts w:eastAsiaTheme="minorEastAsia" w:cs="Microsoft YaHei"/>
          <w:lang w:eastAsia="zh-CN"/>
        </w:rPr>
        <w:t>通过第</w:t>
      </w:r>
      <w:r w:rsidRPr="00B465F3">
        <w:rPr>
          <w:rFonts w:eastAsiaTheme="minorEastAsia"/>
          <w:lang w:eastAsia="zh-CN"/>
        </w:rPr>
        <w:t>A/70/1</w:t>
      </w:r>
      <w:r w:rsidRPr="00B465F3">
        <w:rPr>
          <w:rFonts w:eastAsiaTheme="minorEastAsia" w:cs="Microsoft YaHei"/>
          <w:lang w:eastAsia="zh-CN"/>
        </w:rPr>
        <w:t>号决议建立的机制，每年向</w:t>
      </w:r>
      <w:r>
        <w:rPr>
          <w:rFonts w:eastAsiaTheme="minorEastAsia" w:cs="Microsoft YaHei" w:hint="eastAsia"/>
          <w:lang w:eastAsia="zh-CN"/>
        </w:rPr>
        <w:t>ECOSOC</w:t>
      </w:r>
      <w:r w:rsidRPr="00B465F3">
        <w:rPr>
          <w:rFonts w:eastAsiaTheme="minorEastAsia" w:cs="Microsoft YaHei"/>
          <w:lang w:eastAsia="zh-CN"/>
        </w:rPr>
        <w:t>高层政治论坛（</w:t>
      </w:r>
      <w:r w:rsidRPr="00B465F3">
        <w:rPr>
          <w:rFonts w:eastAsiaTheme="minorEastAsia"/>
          <w:lang w:eastAsia="zh-CN"/>
        </w:rPr>
        <w:t>HLPF</w:t>
      </w:r>
      <w:r w:rsidRPr="00B465F3">
        <w:rPr>
          <w:rFonts w:eastAsiaTheme="minorEastAsia" w:cs="Microsoft YaHei"/>
          <w:lang w:eastAsia="zh-CN"/>
        </w:rPr>
        <w:t>）</w:t>
      </w:r>
      <w:r>
        <w:rPr>
          <w:rFonts w:eastAsiaTheme="minorEastAsia" w:cs="Microsoft YaHei" w:hint="eastAsia"/>
          <w:lang w:eastAsia="zh-CN"/>
        </w:rPr>
        <w:t>及联大年度</w:t>
      </w:r>
      <w:r>
        <w:rPr>
          <w:rFonts w:eastAsiaTheme="minorEastAsia" w:cs="Microsoft YaHei" w:hint="eastAsia"/>
          <w:lang w:eastAsia="zh-CN"/>
        </w:rPr>
        <w:t>HLPF</w:t>
      </w:r>
      <w:r w:rsidRPr="00B465F3">
        <w:rPr>
          <w:rFonts w:eastAsiaTheme="minorEastAsia" w:cs="Microsoft YaHei"/>
          <w:lang w:eastAsia="zh-CN"/>
        </w:rPr>
        <w:t>提交</w:t>
      </w:r>
      <w:r>
        <w:rPr>
          <w:rFonts w:eastAsiaTheme="minorEastAsia" w:cs="Microsoft YaHei" w:hint="eastAsia"/>
          <w:lang w:eastAsia="zh-CN"/>
        </w:rPr>
        <w:t>有关</w:t>
      </w:r>
      <w:r w:rsidRPr="00B465F3">
        <w:rPr>
          <w:rFonts w:eastAsiaTheme="minorEastAsia" w:cs="Microsoft YaHei"/>
          <w:lang w:eastAsia="zh-CN"/>
        </w:rPr>
        <w:t>国际电联</w:t>
      </w:r>
      <w:r>
        <w:rPr>
          <w:rFonts w:eastAsiaTheme="minorEastAsia" w:cs="Microsoft YaHei" w:hint="eastAsia"/>
          <w:lang w:eastAsia="zh-CN"/>
        </w:rPr>
        <w:t>所开展</w:t>
      </w:r>
      <w:r>
        <w:rPr>
          <w:rFonts w:eastAsiaTheme="minorEastAsia" w:cs="Microsoft YaHei"/>
          <w:lang w:eastAsia="zh-CN"/>
        </w:rPr>
        <w:t>的相关</w:t>
      </w:r>
      <w:r w:rsidRPr="00B465F3">
        <w:rPr>
          <w:rFonts w:eastAsiaTheme="minorEastAsia" w:cs="Microsoft YaHei"/>
          <w:lang w:eastAsia="zh-CN"/>
        </w:rPr>
        <w:t>活动</w:t>
      </w:r>
      <w:r>
        <w:rPr>
          <w:rFonts w:eastAsiaTheme="minorEastAsia" w:cs="Microsoft YaHei" w:hint="eastAsia"/>
          <w:lang w:eastAsia="zh-CN"/>
        </w:rPr>
        <w:t>的</w:t>
      </w:r>
      <w:r w:rsidRPr="00B465F3">
        <w:rPr>
          <w:rFonts w:eastAsiaTheme="minorEastAsia" w:cs="Microsoft YaHei"/>
          <w:lang w:eastAsia="zh-CN"/>
        </w:rPr>
        <w:t>文稿，并将报告提交</w:t>
      </w:r>
      <w:r>
        <w:rPr>
          <w:lang w:eastAsia="zh-CN"/>
        </w:rPr>
        <w:t>CWG-WSIS&amp;SDG</w:t>
      </w:r>
      <w:r w:rsidRPr="00B465F3">
        <w:rPr>
          <w:rFonts w:eastAsiaTheme="minorEastAsia" w:cs="Microsoft YaHei"/>
          <w:lang w:eastAsia="zh-CN"/>
        </w:rPr>
        <w:t>；</w:t>
      </w:r>
    </w:p>
    <w:p w14:paraId="175BF820" w14:textId="77777777" w:rsidR="00924FC9" w:rsidRPr="0015151C" w:rsidRDefault="00924FC9" w:rsidP="00924FC9">
      <w:pPr>
        <w:snapToGrid w:val="0"/>
        <w:rPr>
          <w:rFonts w:cstheme="minorHAnsi"/>
          <w:szCs w:val="24"/>
          <w:lang w:eastAsia="zh-CN"/>
        </w:rPr>
      </w:pPr>
      <w:r>
        <w:rPr>
          <w:rFonts w:cstheme="minorHAnsi"/>
          <w:szCs w:val="24"/>
          <w:lang w:eastAsia="zh-CN"/>
        </w:rPr>
        <w:t>7</w:t>
      </w:r>
      <w:r w:rsidRPr="0015151C">
        <w:rPr>
          <w:rFonts w:cstheme="minorHAnsi"/>
          <w:szCs w:val="24"/>
          <w:lang w:eastAsia="zh-CN"/>
        </w:rPr>
        <w:tab/>
      </w:r>
      <w:r>
        <w:rPr>
          <w:rFonts w:eastAsiaTheme="minorEastAsia" w:hint="eastAsia"/>
          <w:lang w:eastAsia="zh-CN"/>
        </w:rPr>
        <w:t>每年</w:t>
      </w:r>
      <w:r w:rsidRPr="00B465F3">
        <w:rPr>
          <w:rFonts w:eastAsiaTheme="minorEastAsia" w:cs="Microsoft YaHei"/>
          <w:lang w:eastAsia="zh-CN"/>
        </w:rPr>
        <w:t>向国际电联理事会提</w:t>
      </w:r>
      <w:r>
        <w:rPr>
          <w:rFonts w:eastAsiaTheme="minorEastAsia" w:cs="Microsoft YaHei" w:hint="eastAsia"/>
          <w:lang w:eastAsia="zh-CN"/>
        </w:rPr>
        <w:t>交</w:t>
      </w:r>
      <w:r w:rsidRPr="00B465F3">
        <w:rPr>
          <w:rFonts w:eastAsiaTheme="minorEastAsia" w:cs="Microsoft YaHei"/>
          <w:lang w:eastAsia="zh-CN"/>
        </w:rPr>
        <w:t>一份综合报告，详细</w:t>
      </w:r>
      <w:r>
        <w:rPr>
          <w:rFonts w:eastAsiaTheme="minorEastAsia" w:cs="Microsoft YaHei" w:hint="eastAsia"/>
          <w:lang w:eastAsia="zh-CN"/>
        </w:rPr>
        <w:t>说</w:t>
      </w:r>
      <w:r w:rsidRPr="00B465F3">
        <w:rPr>
          <w:rFonts w:eastAsiaTheme="minorEastAsia" w:cs="Microsoft YaHei"/>
          <w:lang w:eastAsia="zh-CN"/>
        </w:rPr>
        <w:t>明国际电联就</w:t>
      </w:r>
      <w:r>
        <w:rPr>
          <w:rFonts w:eastAsiaTheme="minorEastAsia" w:cs="Microsoft YaHei" w:hint="eastAsia"/>
          <w:lang w:eastAsia="zh-CN"/>
        </w:rPr>
        <w:t>这些</w:t>
      </w:r>
      <w:r w:rsidRPr="00B465F3">
        <w:rPr>
          <w:rFonts w:eastAsiaTheme="minorEastAsia" w:cs="Microsoft YaHei"/>
          <w:lang w:eastAsia="zh-CN"/>
        </w:rPr>
        <w:t>议题开展的活动、采取的行动和</w:t>
      </w:r>
      <w:r>
        <w:rPr>
          <w:rFonts w:eastAsiaTheme="minorEastAsia" w:cs="Microsoft YaHei" w:hint="eastAsia"/>
          <w:lang w:eastAsia="zh-CN"/>
        </w:rPr>
        <w:t>从事</w:t>
      </w:r>
      <w:r>
        <w:rPr>
          <w:rFonts w:eastAsiaTheme="minorEastAsia" w:cs="Microsoft YaHei"/>
          <w:lang w:eastAsia="zh-CN"/>
        </w:rPr>
        <w:t>的工作</w:t>
      </w:r>
      <w:r w:rsidRPr="00B465F3">
        <w:rPr>
          <w:rFonts w:eastAsiaTheme="minorEastAsia" w:cs="Microsoft YaHei"/>
          <w:lang w:eastAsia="zh-CN"/>
        </w:rPr>
        <w:t>，供理事会审议并做出决定；</w:t>
      </w:r>
    </w:p>
    <w:p w14:paraId="3E4AA2CA" w14:textId="77777777" w:rsidR="00924FC9" w:rsidRPr="0015151C" w:rsidRDefault="00924FC9" w:rsidP="00924FC9">
      <w:pPr>
        <w:snapToGrid w:val="0"/>
        <w:rPr>
          <w:rFonts w:cstheme="minorHAnsi"/>
          <w:szCs w:val="24"/>
          <w:lang w:eastAsia="zh-CN"/>
        </w:rPr>
      </w:pPr>
      <w:r>
        <w:rPr>
          <w:rFonts w:cstheme="minorHAnsi"/>
          <w:szCs w:val="24"/>
          <w:lang w:eastAsia="zh-CN"/>
        </w:rPr>
        <w:t>8</w:t>
      </w:r>
      <w:r w:rsidRPr="0015151C">
        <w:rPr>
          <w:rFonts w:cstheme="minorHAnsi"/>
          <w:szCs w:val="24"/>
          <w:lang w:eastAsia="zh-CN"/>
        </w:rPr>
        <w:tab/>
      </w:r>
      <w:r w:rsidRPr="007545A7">
        <w:rPr>
          <w:rFonts w:hint="eastAsia"/>
          <w:lang w:eastAsia="zh-CN"/>
        </w:rPr>
        <w:t>请联合国信息社会</w:t>
      </w:r>
      <w:r>
        <w:rPr>
          <w:rFonts w:hint="eastAsia"/>
          <w:lang w:eastAsia="zh-CN"/>
        </w:rPr>
        <w:t>小</w:t>
      </w:r>
      <w:r w:rsidRPr="007545A7">
        <w:rPr>
          <w:rFonts w:hint="eastAsia"/>
          <w:lang w:eastAsia="zh-CN"/>
        </w:rPr>
        <w:t>组（</w:t>
      </w:r>
      <w:r w:rsidRPr="007545A7">
        <w:rPr>
          <w:rFonts w:hint="eastAsia"/>
          <w:lang w:eastAsia="zh-CN"/>
        </w:rPr>
        <w:t>UNGIS</w:t>
      </w:r>
      <w:r w:rsidRPr="007545A7">
        <w:rPr>
          <w:rFonts w:hint="eastAsia"/>
          <w:lang w:eastAsia="zh-CN"/>
        </w:rPr>
        <w:t>）</w:t>
      </w:r>
      <w:r>
        <w:rPr>
          <w:rFonts w:hint="eastAsia"/>
          <w:lang w:eastAsia="zh-CN"/>
        </w:rPr>
        <w:t>根据</w:t>
      </w:r>
      <w:r w:rsidRPr="007545A7">
        <w:rPr>
          <w:rFonts w:hint="eastAsia"/>
          <w:lang w:eastAsia="zh-CN"/>
        </w:rPr>
        <w:t>全面审查</w:t>
      </w:r>
      <w:r w:rsidRPr="007545A7">
        <w:rPr>
          <w:rFonts w:hint="eastAsia"/>
          <w:lang w:eastAsia="zh-CN"/>
        </w:rPr>
        <w:t>WSIS</w:t>
      </w:r>
      <w:r w:rsidRPr="007545A7">
        <w:rPr>
          <w:rFonts w:hint="eastAsia"/>
          <w:lang w:eastAsia="zh-CN"/>
        </w:rPr>
        <w:t>成果落实工作的结果</w:t>
      </w:r>
      <w:r>
        <w:rPr>
          <w:rFonts w:hint="eastAsia"/>
          <w:lang w:eastAsia="zh-CN"/>
        </w:rPr>
        <w:t>和</w:t>
      </w:r>
      <w:r>
        <w:rPr>
          <w:lang w:eastAsia="zh-CN"/>
        </w:rPr>
        <w:t>《</w:t>
      </w:r>
      <w:r>
        <w:rPr>
          <w:rFonts w:hint="eastAsia"/>
          <w:lang w:eastAsia="zh-CN"/>
        </w:rPr>
        <w:t>2030</w:t>
      </w:r>
      <w:r>
        <w:rPr>
          <w:rFonts w:hint="eastAsia"/>
          <w:lang w:eastAsia="zh-CN"/>
        </w:rPr>
        <w:t>年</w:t>
      </w:r>
      <w:r>
        <w:rPr>
          <w:lang w:eastAsia="zh-CN"/>
        </w:rPr>
        <w:t>可持续发展议程》</w:t>
      </w:r>
      <w:r w:rsidRPr="007545A7">
        <w:rPr>
          <w:rFonts w:hint="eastAsia"/>
          <w:lang w:eastAsia="zh-CN"/>
        </w:rPr>
        <w:t>，</w:t>
      </w:r>
      <w:r>
        <w:rPr>
          <w:rFonts w:hint="eastAsia"/>
          <w:lang w:eastAsia="zh-CN"/>
        </w:rPr>
        <w:t>协调</w:t>
      </w:r>
      <w:r>
        <w:rPr>
          <w:lang w:eastAsia="zh-CN"/>
        </w:rPr>
        <w:t>一致地开展</w:t>
      </w:r>
      <w:r>
        <w:rPr>
          <w:rFonts w:hint="eastAsia"/>
          <w:lang w:eastAsia="zh-CN"/>
        </w:rPr>
        <w:t>推进</w:t>
      </w:r>
      <w:r w:rsidRPr="007545A7">
        <w:rPr>
          <w:rFonts w:hint="eastAsia"/>
          <w:lang w:eastAsia="zh-CN"/>
        </w:rPr>
        <w:t>信息社会向知识社会过渡的活动；</w:t>
      </w:r>
    </w:p>
    <w:p w14:paraId="5053FDF1" w14:textId="77777777" w:rsidR="00924FC9" w:rsidRPr="0015151C" w:rsidRDefault="00924FC9" w:rsidP="00924FC9">
      <w:pPr>
        <w:snapToGrid w:val="0"/>
        <w:rPr>
          <w:rFonts w:cstheme="minorHAnsi"/>
          <w:szCs w:val="24"/>
          <w:lang w:eastAsia="zh-CN"/>
        </w:rPr>
      </w:pPr>
      <w:r>
        <w:rPr>
          <w:rFonts w:cstheme="minorHAnsi"/>
          <w:szCs w:val="24"/>
          <w:lang w:eastAsia="zh-CN"/>
        </w:rPr>
        <w:t>9</w:t>
      </w:r>
      <w:r w:rsidRPr="0015151C">
        <w:rPr>
          <w:rFonts w:cstheme="minorHAnsi"/>
          <w:szCs w:val="24"/>
          <w:lang w:eastAsia="zh-CN"/>
        </w:rPr>
        <w:tab/>
      </w:r>
      <w:r>
        <w:rPr>
          <w:rFonts w:hint="eastAsia"/>
          <w:lang w:eastAsia="zh-CN"/>
        </w:rPr>
        <w:t>继续协调</w:t>
      </w:r>
      <w:r>
        <w:rPr>
          <w:rFonts w:hint="eastAsia"/>
          <w:lang w:eastAsia="zh-CN"/>
        </w:rPr>
        <w:t>WSIS</w:t>
      </w:r>
      <w:r>
        <w:rPr>
          <w:rFonts w:hint="eastAsia"/>
          <w:lang w:eastAsia="zh-CN"/>
        </w:rPr>
        <w:t>论坛，将其作为</w:t>
      </w:r>
      <w:r>
        <w:rPr>
          <w:rFonts w:hint="eastAsia"/>
          <w:lang w:eastAsia="zh-CN"/>
        </w:rPr>
        <w:t>WSIS</w:t>
      </w:r>
      <w:r>
        <w:rPr>
          <w:rFonts w:hint="eastAsia"/>
          <w:lang w:eastAsia="zh-CN"/>
        </w:rPr>
        <w:t>利益攸关多方开展讨论和分享最佳做法的平台，同时顾及</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w:t>
      </w:r>
    </w:p>
    <w:p w14:paraId="4141E93B" w14:textId="77777777" w:rsidR="00924FC9" w:rsidRPr="0015151C" w:rsidRDefault="00924FC9" w:rsidP="00924FC9">
      <w:pPr>
        <w:snapToGrid w:val="0"/>
        <w:rPr>
          <w:rFonts w:cstheme="minorHAnsi"/>
          <w:szCs w:val="24"/>
          <w:lang w:eastAsia="zh-CN"/>
        </w:rPr>
      </w:pPr>
      <w:r>
        <w:rPr>
          <w:rFonts w:cstheme="minorHAnsi"/>
          <w:szCs w:val="24"/>
          <w:lang w:eastAsia="zh-CN"/>
        </w:rPr>
        <w:t>10</w:t>
      </w:r>
      <w:r w:rsidRPr="0015151C">
        <w:rPr>
          <w:rFonts w:cstheme="minorHAnsi"/>
          <w:szCs w:val="24"/>
          <w:lang w:eastAsia="zh-CN"/>
        </w:rPr>
        <w:tab/>
      </w:r>
      <w:r>
        <w:rPr>
          <w:rFonts w:hint="eastAsia"/>
          <w:lang w:eastAsia="zh-CN"/>
        </w:rPr>
        <w:t>根据</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对</w:t>
      </w:r>
      <w:r>
        <w:rPr>
          <w:rFonts w:hint="eastAsia"/>
          <w:lang w:eastAsia="zh-CN"/>
        </w:rPr>
        <w:t>WSIS</w:t>
      </w:r>
      <w:r>
        <w:rPr>
          <w:rFonts w:hint="eastAsia"/>
          <w:lang w:eastAsia="zh-CN"/>
        </w:rPr>
        <w:t>清点工作数据库和</w:t>
      </w:r>
      <w:r>
        <w:rPr>
          <w:rFonts w:hint="eastAsia"/>
          <w:lang w:eastAsia="zh-CN"/>
        </w:rPr>
        <w:t>WSIS</w:t>
      </w:r>
      <w:r>
        <w:rPr>
          <w:rFonts w:hint="eastAsia"/>
          <w:lang w:eastAsia="zh-CN"/>
        </w:rPr>
        <w:t>项目奖大赛进行调整；</w:t>
      </w:r>
    </w:p>
    <w:p w14:paraId="2410D819" w14:textId="77777777" w:rsidR="00924FC9" w:rsidRDefault="00924FC9" w:rsidP="00924FC9">
      <w:pPr>
        <w:snapToGrid w:val="0"/>
        <w:rPr>
          <w:rFonts w:cstheme="minorHAnsi"/>
          <w:szCs w:val="24"/>
          <w:lang w:eastAsia="zh-CN"/>
        </w:rPr>
      </w:pPr>
      <w:r>
        <w:rPr>
          <w:rFonts w:cstheme="minorHAnsi"/>
          <w:szCs w:val="24"/>
          <w:lang w:eastAsia="zh-CN"/>
        </w:rPr>
        <w:br w:type="page"/>
      </w:r>
    </w:p>
    <w:p w14:paraId="189D5EBE" w14:textId="4CFD14B9" w:rsidR="00924FC9" w:rsidRPr="0015151C" w:rsidRDefault="00924FC9" w:rsidP="00924FC9">
      <w:pPr>
        <w:snapToGrid w:val="0"/>
        <w:rPr>
          <w:rFonts w:cstheme="minorHAnsi"/>
          <w:szCs w:val="24"/>
          <w:lang w:eastAsia="zh-CN"/>
        </w:rPr>
      </w:pPr>
      <w:r>
        <w:rPr>
          <w:rFonts w:cstheme="minorHAnsi"/>
          <w:szCs w:val="24"/>
          <w:lang w:eastAsia="zh-CN"/>
        </w:rPr>
        <w:lastRenderedPageBreak/>
        <w:t>11</w:t>
      </w:r>
      <w:r w:rsidRPr="0015151C">
        <w:rPr>
          <w:rFonts w:cstheme="minorHAnsi"/>
          <w:szCs w:val="24"/>
          <w:lang w:eastAsia="zh-CN"/>
        </w:rPr>
        <w:tab/>
      </w:r>
      <w:r w:rsidRPr="007545A7">
        <w:rPr>
          <w:rFonts w:hint="eastAsia"/>
          <w:lang w:eastAsia="zh-CN"/>
        </w:rPr>
        <w:t>在</w:t>
      </w:r>
      <w:r w:rsidRPr="007545A7">
        <w:rPr>
          <w:lang w:eastAsia="zh-CN"/>
        </w:rPr>
        <w:t>WSIS</w:t>
      </w:r>
      <w:r>
        <w:rPr>
          <w:lang w:eastAsia="zh-CN"/>
        </w:rPr>
        <w:t>&amp;SDG</w:t>
      </w:r>
      <w:r w:rsidRPr="007545A7">
        <w:rPr>
          <w:rFonts w:hint="eastAsia"/>
          <w:lang w:eastAsia="zh-CN"/>
        </w:rPr>
        <w:t>任务组的活动中</w:t>
      </w:r>
      <w:r>
        <w:rPr>
          <w:rFonts w:hint="eastAsia"/>
          <w:lang w:eastAsia="zh-CN"/>
        </w:rPr>
        <w:t>顾及</w:t>
      </w:r>
      <w:r>
        <w:rPr>
          <w:lang w:eastAsia="zh-CN"/>
        </w:rPr>
        <w:t>C</w:t>
      </w:r>
      <w:r w:rsidRPr="00A75D0F">
        <w:rPr>
          <w:lang w:eastAsia="zh-CN"/>
        </w:rPr>
        <w:t>WG-WSIS</w:t>
      </w:r>
      <w:r>
        <w:rPr>
          <w:lang w:eastAsia="zh-CN"/>
        </w:rPr>
        <w:t>&amp;SDG</w:t>
      </w:r>
      <w:r w:rsidRPr="007545A7">
        <w:rPr>
          <w:rFonts w:hint="eastAsia"/>
          <w:lang w:eastAsia="zh-CN"/>
        </w:rPr>
        <w:t>的工作成果；</w:t>
      </w:r>
    </w:p>
    <w:p w14:paraId="68485E7C" w14:textId="77777777" w:rsidR="00924FC9" w:rsidRDefault="00924FC9" w:rsidP="00924FC9">
      <w:pPr>
        <w:snapToGrid w:val="0"/>
        <w:rPr>
          <w:rFonts w:cstheme="minorHAnsi"/>
          <w:szCs w:val="24"/>
          <w:lang w:eastAsia="zh-CN"/>
        </w:rPr>
      </w:pPr>
      <w:r>
        <w:rPr>
          <w:rFonts w:cstheme="minorHAnsi"/>
          <w:szCs w:val="24"/>
          <w:lang w:eastAsia="zh-CN"/>
        </w:rPr>
        <w:t>12</w:t>
      </w:r>
      <w:r w:rsidRPr="0015151C">
        <w:rPr>
          <w:rFonts w:cstheme="minorHAnsi"/>
          <w:szCs w:val="24"/>
          <w:lang w:eastAsia="zh-CN"/>
        </w:rPr>
        <w:tab/>
      </w:r>
      <w:r>
        <w:rPr>
          <w:rFonts w:hint="eastAsia"/>
          <w:lang w:eastAsia="zh-CN"/>
        </w:rPr>
        <w:t>通过建立合作伙伴和战略联盟之类的机制，维护</w:t>
      </w:r>
      <w:r w:rsidRPr="007545A7">
        <w:rPr>
          <w:rFonts w:hint="eastAsia"/>
          <w:lang w:eastAsia="zh-CN"/>
        </w:rPr>
        <w:t>旨在支持</w:t>
      </w:r>
      <w:r>
        <w:rPr>
          <w:rFonts w:hint="eastAsia"/>
          <w:lang w:eastAsia="zh-CN"/>
        </w:rPr>
        <w:t>国际电联</w:t>
      </w:r>
      <w:r w:rsidRPr="007545A7">
        <w:rPr>
          <w:rFonts w:hint="eastAsia"/>
          <w:lang w:eastAsia="zh-CN"/>
        </w:rPr>
        <w:t>WSIS</w:t>
      </w:r>
      <w:r w:rsidRPr="007545A7">
        <w:rPr>
          <w:rFonts w:hint="eastAsia"/>
          <w:lang w:eastAsia="zh-CN"/>
        </w:rPr>
        <w:t>成果落实活动的</w:t>
      </w:r>
      <w:r>
        <w:rPr>
          <w:rFonts w:hint="eastAsia"/>
          <w:lang w:eastAsia="zh-CN"/>
        </w:rPr>
        <w:t>WSIS</w:t>
      </w:r>
      <w:r w:rsidRPr="007545A7">
        <w:rPr>
          <w:rFonts w:hint="eastAsia"/>
          <w:lang w:eastAsia="zh-CN"/>
        </w:rPr>
        <w:t>专项信托基金，</w:t>
      </w:r>
      <w:r>
        <w:rPr>
          <w:rFonts w:hint="eastAsia"/>
          <w:lang w:eastAsia="zh-CN"/>
        </w:rPr>
        <w:t>并且</w:t>
      </w:r>
      <w:r w:rsidRPr="007545A7">
        <w:rPr>
          <w:rFonts w:hint="eastAsia"/>
          <w:lang w:eastAsia="zh-CN"/>
        </w:rPr>
        <w:t>请</w:t>
      </w:r>
      <w:r>
        <w:rPr>
          <w:rFonts w:hint="eastAsia"/>
          <w:lang w:eastAsia="zh-CN"/>
        </w:rPr>
        <w:t>国际电联</w:t>
      </w:r>
      <w:r w:rsidRPr="007545A7">
        <w:rPr>
          <w:rFonts w:hint="eastAsia"/>
          <w:lang w:eastAsia="zh-CN"/>
        </w:rPr>
        <w:t>成员进行自愿捐款，</w:t>
      </w:r>
    </w:p>
    <w:p w14:paraId="3B5DB57B" w14:textId="77777777" w:rsidR="00924FC9" w:rsidRPr="00D3649B" w:rsidRDefault="00924FC9" w:rsidP="00924FC9">
      <w:pPr>
        <w:pStyle w:val="Call"/>
        <w:rPr>
          <w:lang w:eastAsia="zh-CN"/>
        </w:rPr>
      </w:pPr>
      <w:r w:rsidRPr="004F730B">
        <w:rPr>
          <w:rFonts w:hint="eastAsia"/>
          <w:lang w:eastAsia="zh-CN"/>
        </w:rPr>
        <w:t>责成秘书长和各局主任</w:t>
      </w:r>
    </w:p>
    <w:p w14:paraId="150801E2" w14:textId="77777777" w:rsidR="00924FC9" w:rsidRPr="007545A7" w:rsidRDefault="00924FC9" w:rsidP="00924FC9">
      <w:pPr>
        <w:rPr>
          <w:lang w:eastAsia="zh-CN"/>
        </w:rPr>
      </w:pPr>
      <w:r w:rsidRPr="007545A7">
        <w:rPr>
          <w:rFonts w:hint="eastAsia"/>
          <w:lang w:eastAsia="zh-CN"/>
        </w:rPr>
        <w:t>1</w:t>
      </w:r>
      <w:r w:rsidRPr="007545A7">
        <w:rPr>
          <w:rFonts w:hint="eastAsia"/>
          <w:lang w:eastAsia="zh-CN"/>
        </w:rPr>
        <w:tab/>
      </w:r>
      <w:r w:rsidRPr="007545A7">
        <w:rPr>
          <w:rFonts w:hint="eastAsia"/>
          <w:lang w:eastAsia="zh-CN"/>
        </w:rPr>
        <w:t>除</w:t>
      </w:r>
      <w:r w:rsidRPr="007545A7">
        <w:rPr>
          <w:lang w:eastAsia="zh-CN"/>
        </w:rPr>
        <w:t>WSIS C2</w:t>
      </w:r>
      <w:r w:rsidRPr="007545A7">
        <w:rPr>
          <w:rFonts w:hint="eastAsia"/>
          <w:lang w:eastAsia="zh-CN"/>
        </w:rPr>
        <w:t>、</w:t>
      </w:r>
      <w:r>
        <w:rPr>
          <w:rFonts w:hint="eastAsia"/>
          <w:lang w:eastAsia="zh-CN"/>
        </w:rPr>
        <w:t>C</w:t>
      </w:r>
      <w:r>
        <w:rPr>
          <w:lang w:eastAsia="zh-CN"/>
        </w:rPr>
        <w:t>4</w:t>
      </w:r>
      <w:r>
        <w:rPr>
          <w:rFonts w:hint="eastAsia"/>
          <w:lang w:eastAsia="zh-CN"/>
        </w:rPr>
        <w:t>、</w:t>
      </w:r>
      <w:r w:rsidRPr="007545A7">
        <w:rPr>
          <w:lang w:eastAsia="zh-CN"/>
        </w:rPr>
        <w:t>C5</w:t>
      </w:r>
      <w:r w:rsidRPr="007545A7">
        <w:rPr>
          <w:rFonts w:hint="eastAsia"/>
          <w:lang w:eastAsia="zh-CN"/>
        </w:rPr>
        <w:t>和</w:t>
      </w:r>
      <w:r w:rsidRPr="007545A7">
        <w:rPr>
          <w:rFonts w:hint="eastAsia"/>
          <w:lang w:eastAsia="zh-CN"/>
        </w:rPr>
        <w:t>C6</w:t>
      </w:r>
      <w:r w:rsidRPr="007545A7">
        <w:rPr>
          <w:rFonts w:hint="eastAsia"/>
          <w:lang w:eastAsia="zh-CN"/>
        </w:rPr>
        <w:t>行动方面的牵头方外，针对国际电联</w:t>
      </w:r>
      <w:r>
        <w:rPr>
          <w:rFonts w:hint="eastAsia"/>
          <w:lang w:eastAsia="zh-CN"/>
        </w:rPr>
        <w:t>身</w:t>
      </w:r>
      <w:r w:rsidRPr="007545A7">
        <w:rPr>
          <w:rFonts w:hint="eastAsia"/>
          <w:lang w:eastAsia="zh-CN"/>
        </w:rPr>
        <w:t>为共同</w:t>
      </w:r>
      <w:r>
        <w:rPr>
          <w:rFonts w:hint="eastAsia"/>
          <w:lang w:eastAsia="zh-CN"/>
        </w:rPr>
        <w:t>推</w:t>
      </w:r>
      <w:r w:rsidRPr="007545A7">
        <w:rPr>
          <w:rFonts w:hint="eastAsia"/>
          <w:lang w:eastAsia="zh-CN"/>
        </w:rPr>
        <w:t>进方或</w:t>
      </w:r>
      <w:r>
        <w:rPr>
          <w:rFonts w:hint="eastAsia"/>
          <w:lang w:eastAsia="zh-CN"/>
        </w:rPr>
        <w:t>酌情作为伙伴</w:t>
      </w:r>
      <w:r w:rsidRPr="007545A7">
        <w:rPr>
          <w:rFonts w:hint="eastAsia"/>
          <w:lang w:eastAsia="zh-CN"/>
        </w:rPr>
        <w:t>的</w:t>
      </w:r>
      <w:r w:rsidRPr="007545A7">
        <w:rPr>
          <w:lang w:eastAsia="zh-CN"/>
        </w:rPr>
        <w:t>C1</w:t>
      </w:r>
      <w:r w:rsidRPr="007545A7">
        <w:rPr>
          <w:rFonts w:hint="eastAsia"/>
          <w:lang w:eastAsia="zh-CN"/>
        </w:rPr>
        <w:t>、</w:t>
      </w:r>
      <w:r w:rsidRPr="007545A7">
        <w:rPr>
          <w:lang w:eastAsia="zh-CN"/>
        </w:rPr>
        <w:t>C3</w:t>
      </w:r>
      <w:r w:rsidRPr="007545A7">
        <w:rPr>
          <w:rFonts w:hint="eastAsia"/>
          <w:lang w:eastAsia="zh-CN"/>
        </w:rPr>
        <w:t>、</w:t>
      </w:r>
      <w:r w:rsidRPr="007545A7">
        <w:rPr>
          <w:lang w:eastAsia="zh-CN"/>
        </w:rPr>
        <w:t>C7</w:t>
      </w:r>
      <w:r w:rsidRPr="007545A7">
        <w:rPr>
          <w:rFonts w:hint="eastAsia"/>
          <w:lang w:eastAsia="zh-CN"/>
        </w:rPr>
        <w:t>、</w:t>
      </w:r>
      <w:r w:rsidRPr="007545A7">
        <w:rPr>
          <w:lang w:eastAsia="zh-CN"/>
        </w:rPr>
        <w:t>C8</w:t>
      </w:r>
      <w:r w:rsidRPr="007545A7">
        <w:rPr>
          <w:rFonts w:hint="eastAsia"/>
          <w:lang w:eastAsia="zh-CN"/>
        </w:rPr>
        <w:t>、</w:t>
      </w:r>
      <w:r w:rsidRPr="007545A7">
        <w:rPr>
          <w:rFonts w:hint="eastAsia"/>
          <w:lang w:eastAsia="zh-CN"/>
        </w:rPr>
        <w:t>C9</w:t>
      </w:r>
      <w:r w:rsidRPr="007545A7">
        <w:rPr>
          <w:rFonts w:hint="eastAsia"/>
          <w:lang w:eastAsia="zh-CN"/>
        </w:rPr>
        <w:t>和</w:t>
      </w:r>
      <w:r w:rsidRPr="007545A7">
        <w:rPr>
          <w:lang w:eastAsia="zh-CN"/>
        </w:rPr>
        <w:t>C11</w:t>
      </w:r>
      <w:r w:rsidRPr="007545A7">
        <w:rPr>
          <w:rFonts w:hint="eastAsia"/>
          <w:lang w:eastAsia="zh-CN"/>
        </w:rPr>
        <w:t>各行动方面指定</w:t>
      </w:r>
      <w:r>
        <w:rPr>
          <w:rFonts w:hint="eastAsia"/>
          <w:lang w:eastAsia="zh-CN"/>
        </w:rPr>
        <w:t>国际电联</w:t>
      </w:r>
      <w:r w:rsidRPr="007545A7">
        <w:rPr>
          <w:rFonts w:hint="eastAsia"/>
          <w:lang w:eastAsia="zh-CN"/>
        </w:rPr>
        <w:t>其它牵头方；</w:t>
      </w:r>
    </w:p>
    <w:p w14:paraId="6F3CF88A" w14:textId="77777777" w:rsidR="00924FC9" w:rsidRPr="007545A7" w:rsidRDefault="00924FC9" w:rsidP="00924FC9">
      <w:pPr>
        <w:rPr>
          <w:lang w:eastAsia="zh-CN"/>
        </w:rPr>
      </w:pPr>
      <w:r w:rsidRPr="007545A7">
        <w:rPr>
          <w:rFonts w:hint="eastAsia"/>
          <w:lang w:eastAsia="zh-CN"/>
        </w:rPr>
        <w:t>2</w:t>
      </w:r>
      <w:r w:rsidRPr="007545A7">
        <w:rPr>
          <w:rFonts w:hint="eastAsia"/>
          <w:lang w:eastAsia="zh-CN"/>
        </w:rPr>
        <w:tab/>
      </w:r>
      <w:r>
        <w:rPr>
          <w:rFonts w:hint="eastAsia"/>
          <w:lang w:eastAsia="zh-CN"/>
        </w:rPr>
        <w:t>为</w:t>
      </w:r>
      <w:r>
        <w:rPr>
          <w:lang w:eastAsia="zh-CN"/>
        </w:rPr>
        <w:t>落实</w:t>
      </w:r>
      <w:r w:rsidRPr="007545A7">
        <w:rPr>
          <w:rFonts w:hint="eastAsia"/>
          <w:lang w:eastAsia="zh-CN"/>
        </w:rPr>
        <w:t>上述各行动方面</w:t>
      </w:r>
      <w:r>
        <w:rPr>
          <w:rFonts w:hint="eastAsia"/>
          <w:lang w:eastAsia="zh-CN"/>
        </w:rPr>
        <w:t>，</w:t>
      </w:r>
      <w:r w:rsidRPr="007545A7">
        <w:rPr>
          <w:rFonts w:hint="eastAsia"/>
          <w:lang w:eastAsia="zh-CN"/>
        </w:rPr>
        <w:t>制定具体任务和截止期限，</w:t>
      </w:r>
      <w:r>
        <w:rPr>
          <w:rFonts w:hint="eastAsia"/>
          <w:lang w:eastAsia="zh-CN"/>
        </w:rPr>
        <w:t>同时顾及</w:t>
      </w:r>
      <w:r>
        <w:rPr>
          <w:lang w:eastAsia="zh-CN"/>
        </w:rPr>
        <w:t>《</w:t>
      </w:r>
      <w:r>
        <w:rPr>
          <w:rFonts w:hint="eastAsia"/>
          <w:lang w:eastAsia="zh-CN"/>
        </w:rPr>
        <w:t>2030</w:t>
      </w:r>
      <w:r>
        <w:rPr>
          <w:rFonts w:hint="eastAsia"/>
          <w:lang w:eastAsia="zh-CN"/>
        </w:rPr>
        <w:t>年</w:t>
      </w:r>
      <w:r>
        <w:rPr>
          <w:lang w:eastAsia="zh-CN"/>
        </w:rPr>
        <w:t>可持续发展议程》</w:t>
      </w:r>
      <w:r w:rsidRPr="007545A7">
        <w:rPr>
          <w:rFonts w:hint="eastAsia"/>
          <w:lang w:eastAsia="zh-CN"/>
        </w:rPr>
        <w:t>，并将其纳入总秘书处和各部门的运作规划；</w:t>
      </w:r>
    </w:p>
    <w:p w14:paraId="1117C43E" w14:textId="77777777" w:rsidR="00924FC9" w:rsidRPr="00C815C0" w:rsidRDefault="00924FC9" w:rsidP="00924FC9">
      <w:pPr>
        <w:snapToGrid w:val="0"/>
        <w:rPr>
          <w:rFonts w:cstheme="minorHAnsi"/>
          <w:szCs w:val="24"/>
          <w:lang w:eastAsia="zh-CN"/>
        </w:rPr>
      </w:pPr>
      <w:r w:rsidRPr="007545A7">
        <w:rPr>
          <w:lang w:eastAsia="zh-CN"/>
        </w:rPr>
        <w:t>3</w:t>
      </w:r>
      <w:r w:rsidRPr="007545A7">
        <w:rPr>
          <w:lang w:eastAsia="zh-CN"/>
        </w:rPr>
        <w:tab/>
      </w:r>
      <w:r>
        <w:rPr>
          <w:rFonts w:hint="eastAsia"/>
          <w:lang w:eastAsia="zh-CN"/>
        </w:rPr>
        <w:t>在</w:t>
      </w:r>
      <w:r w:rsidRPr="007545A7">
        <w:rPr>
          <w:rFonts w:hint="eastAsia"/>
          <w:lang w:eastAsia="zh-CN"/>
        </w:rPr>
        <w:t>酌情为无线电通信全会（</w:t>
      </w:r>
      <w:r w:rsidRPr="007545A7">
        <w:rPr>
          <w:rFonts w:hint="eastAsia"/>
          <w:lang w:eastAsia="zh-CN"/>
        </w:rPr>
        <w:t>RA</w:t>
      </w:r>
      <w:r w:rsidRPr="007545A7">
        <w:rPr>
          <w:lang w:eastAsia="zh-CN"/>
        </w:rPr>
        <w:t>）</w:t>
      </w:r>
      <w:r w:rsidRPr="007545A7">
        <w:rPr>
          <w:rFonts w:hint="eastAsia"/>
          <w:lang w:eastAsia="zh-CN"/>
        </w:rPr>
        <w:t>、</w:t>
      </w:r>
      <w:r>
        <w:rPr>
          <w:rFonts w:hint="eastAsia"/>
          <w:lang w:eastAsia="zh-CN"/>
        </w:rPr>
        <w:t>世界无线电通信大会（</w:t>
      </w:r>
      <w:r>
        <w:rPr>
          <w:rFonts w:hint="eastAsia"/>
          <w:lang w:eastAsia="zh-CN"/>
        </w:rPr>
        <w:t>WRC</w:t>
      </w:r>
      <w:r>
        <w:rPr>
          <w:rFonts w:hint="eastAsia"/>
          <w:lang w:eastAsia="zh-CN"/>
        </w:rPr>
        <w:t>）、</w:t>
      </w:r>
      <w:r w:rsidRPr="007545A7">
        <w:rPr>
          <w:rFonts w:hint="eastAsia"/>
          <w:lang w:eastAsia="zh-CN"/>
        </w:rPr>
        <w:t>世界电信标准化全会（</w:t>
      </w:r>
      <w:r w:rsidRPr="007545A7">
        <w:rPr>
          <w:rFonts w:hint="eastAsia"/>
          <w:lang w:eastAsia="zh-CN"/>
        </w:rPr>
        <w:t>WTSA</w:t>
      </w:r>
      <w:r w:rsidRPr="007545A7">
        <w:rPr>
          <w:rFonts w:hint="eastAsia"/>
          <w:lang w:eastAsia="zh-CN"/>
        </w:rPr>
        <w:t>）、世界电信发展大会（</w:t>
      </w:r>
      <w:r w:rsidRPr="007545A7">
        <w:rPr>
          <w:rFonts w:hint="eastAsia"/>
          <w:lang w:eastAsia="zh-CN"/>
        </w:rPr>
        <w:t>WTDC</w:t>
      </w:r>
      <w:r w:rsidRPr="007545A7">
        <w:rPr>
          <w:rFonts w:hint="eastAsia"/>
          <w:lang w:eastAsia="zh-CN"/>
        </w:rPr>
        <w:t>）和全权代表大会（</w:t>
      </w:r>
      <w:r w:rsidRPr="007545A7">
        <w:rPr>
          <w:rFonts w:hint="eastAsia"/>
          <w:lang w:eastAsia="zh-CN"/>
        </w:rPr>
        <w:t>PP</w:t>
      </w:r>
      <w:r w:rsidRPr="007545A7">
        <w:rPr>
          <w:rFonts w:hint="eastAsia"/>
          <w:lang w:eastAsia="zh-CN"/>
        </w:rPr>
        <w:t>）进行的筹备工作中，</w:t>
      </w:r>
      <w:r>
        <w:rPr>
          <w:rFonts w:hint="eastAsia"/>
          <w:lang w:eastAsia="zh-CN"/>
        </w:rPr>
        <w:t>顾及</w:t>
      </w:r>
      <w:r w:rsidRPr="007545A7">
        <w:rPr>
          <w:rFonts w:hint="eastAsia"/>
          <w:lang w:eastAsia="zh-CN"/>
        </w:rPr>
        <w:t>国际电联</w:t>
      </w:r>
      <w:r>
        <w:rPr>
          <w:rFonts w:hint="eastAsia"/>
          <w:lang w:eastAsia="zh-CN"/>
        </w:rPr>
        <w:t>所开展的与</w:t>
      </w:r>
      <w:r w:rsidRPr="007545A7">
        <w:rPr>
          <w:lang w:eastAsia="zh-CN"/>
        </w:rPr>
        <w:t>WSIS</w:t>
      </w:r>
      <w:r w:rsidRPr="007545A7">
        <w:rPr>
          <w:rFonts w:hint="eastAsia"/>
          <w:lang w:eastAsia="zh-CN"/>
        </w:rPr>
        <w:t>输出成果</w:t>
      </w:r>
      <w:r>
        <w:rPr>
          <w:rFonts w:hint="eastAsia"/>
          <w:lang w:eastAsia="zh-CN"/>
        </w:rPr>
        <w:t>落实相关和实现可持续发展目标相关</w:t>
      </w:r>
      <w:r w:rsidRPr="007545A7">
        <w:rPr>
          <w:rFonts w:hint="eastAsia"/>
          <w:lang w:eastAsia="zh-CN"/>
        </w:rPr>
        <w:t>的任务；</w:t>
      </w:r>
    </w:p>
    <w:p w14:paraId="57D0269C" w14:textId="77777777" w:rsidR="00924FC9" w:rsidRPr="00C815C0" w:rsidRDefault="00924FC9" w:rsidP="00924FC9">
      <w:pPr>
        <w:snapToGrid w:val="0"/>
        <w:ind w:firstLineChars="11" w:firstLine="26"/>
        <w:rPr>
          <w:rFonts w:cstheme="minorHAnsi"/>
          <w:szCs w:val="24"/>
          <w:lang w:eastAsia="zh-CN"/>
        </w:rPr>
      </w:pPr>
      <w:r w:rsidRPr="002F62DC">
        <w:rPr>
          <w:lang w:eastAsia="zh-CN"/>
        </w:rPr>
        <w:t>4</w:t>
      </w:r>
      <w:r w:rsidRPr="002F62DC">
        <w:rPr>
          <w:lang w:eastAsia="zh-CN"/>
        </w:rPr>
        <w:tab/>
      </w:r>
      <w:r w:rsidRPr="002F62DC">
        <w:rPr>
          <w:rFonts w:hint="eastAsia"/>
          <w:lang w:eastAsia="zh-CN"/>
        </w:rPr>
        <w:t>定期更新国际电联在其职权范围内开展活动的路线图，以反映如何利用</w:t>
      </w:r>
      <w:r w:rsidRPr="002F62DC">
        <w:rPr>
          <w:rFonts w:hint="eastAsia"/>
          <w:lang w:eastAsia="zh-CN"/>
        </w:rPr>
        <w:t>WSIS</w:t>
      </w:r>
      <w:r w:rsidRPr="002F62DC">
        <w:rPr>
          <w:rFonts w:hint="eastAsia"/>
          <w:lang w:eastAsia="zh-CN"/>
        </w:rPr>
        <w:t>框</w:t>
      </w:r>
      <w:r w:rsidRPr="00E414CC">
        <w:rPr>
          <w:rFonts w:cstheme="minorHAnsi" w:hint="eastAsia"/>
          <w:szCs w:val="24"/>
          <w:lang w:eastAsia="zh-CN"/>
        </w:rPr>
        <w:t>架来帮助实现</w:t>
      </w:r>
      <w:r>
        <w:rPr>
          <w:rFonts w:cstheme="minorHAnsi" w:hint="eastAsia"/>
          <w:szCs w:val="24"/>
          <w:lang w:eastAsia="zh-CN"/>
        </w:rPr>
        <w:t>《</w:t>
      </w:r>
      <w:r w:rsidRPr="00E414CC">
        <w:rPr>
          <w:rFonts w:cstheme="minorHAnsi" w:hint="eastAsia"/>
          <w:szCs w:val="24"/>
          <w:lang w:eastAsia="zh-CN"/>
        </w:rPr>
        <w:t>2030</w:t>
      </w:r>
      <w:r w:rsidRPr="00E414CC">
        <w:rPr>
          <w:rFonts w:cstheme="minorHAnsi" w:hint="eastAsia"/>
          <w:szCs w:val="24"/>
          <w:lang w:eastAsia="zh-CN"/>
        </w:rPr>
        <w:t>年可持续发展议程</w:t>
      </w:r>
      <w:r>
        <w:rPr>
          <w:rFonts w:cstheme="minorHAnsi" w:hint="eastAsia"/>
          <w:szCs w:val="24"/>
          <w:lang w:eastAsia="zh-CN"/>
        </w:rPr>
        <w:t>》</w:t>
      </w:r>
      <w:r w:rsidRPr="00E414CC">
        <w:rPr>
          <w:rFonts w:cstheme="minorHAnsi" w:hint="eastAsia"/>
          <w:szCs w:val="24"/>
          <w:lang w:eastAsia="zh-CN"/>
        </w:rPr>
        <w:t>，同时考虑到</w:t>
      </w:r>
      <w:r>
        <w:rPr>
          <w:rFonts w:cstheme="minorHAnsi" w:hint="eastAsia"/>
          <w:szCs w:val="24"/>
          <w:lang w:eastAsia="zh-CN"/>
        </w:rPr>
        <w:t>“连通</w:t>
      </w:r>
      <w:r w:rsidRPr="00E414CC">
        <w:rPr>
          <w:rFonts w:cstheme="minorHAnsi" w:hint="eastAsia"/>
          <w:szCs w:val="24"/>
          <w:lang w:eastAsia="zh-CN"/>
        </w:rPr>
        <w:t>2030</w:t>
      </w:r>
      <w:r>
        <w:rPr>
          <w:rFonts w:cstheme="minorHAnsi" w:hint="eastAsia"/>
          <w:szCs w:val="24"/>
          <w:lang w:eastAsia="zh-CN"/>
        </w:rPr>
        <w:t>年</w:t>
      </w:r>
      <w:r w:rsidRPr="00E414CC">
        <w:rPr>
          <w:rFonts w:cstheme="minorHAnsi" w:hint="eastAsia"/>
          <w:szCs w:val="24"/>
          <w:lang w:eastAsia="zh-CN"/>
        </w:rPr>
        <w:t>议程</w:t>
      </w:r>
      <w:r>
        <w:rPr>
          <w:rFonts w:cstheme="minorHAnsi" w:hint="eastAsia"/>
          <w:szCs w:val="24"/>
          <w:lang w:eastAsia="zh-CN"/>
        </w:rPr>
        <w:t>”</w:t>
      </w:r>
      <w:r w:rsidRPr="00E414CC">
        <w:rPr>
          <w:rFonts w:cstheme="minorHAnsi" w:hint="eastAsia"/>
          <w:szCs w:val="24"/>
          <w:lang w:eastAsia="zh-CN"/>
        </w:rPr>
        <w:t>，并通过</w:t>
      </w:r>
      <w:r w:rsidRPr="00E414CC">
        <w:rPr>
          <w:rFonts w:cstheme="minorHAnsi" w:hint="eastAsia"/>
          <w:szCs w:val="24"/>
          <w:lang w:eastAsia="zh-CN"/>
        </w:rPr>
        <w:t>CWG-WSIS&amp;SDG</w:t>
      </w:r>
      <w:r w:rsidRPr="00E414CC">
        <w:rPr>
          <w:rFonts w:cstheme="minorHAnsi" w:hint="eastAsia"/>
          <w:szCs w:val="24"/>
          <w:lang w:eastAsia="zh-CN"/>
        </w:rPr>
        <w:t>提交给理事会</w:t>
      </w:r>
      <w:r>
        <w:rPr>
          <w:rFonts w:cstheme="minorHAnsi" w:hint="eastAsia"/>
          <w:szCs w:val="24"/>
          <w:lang w:eastAsia="zh-CN"/>
        </w:rPr>
        <w:t>；</w:t>
      </w:r>
    </w:p>
    <w:p w14:paraId="67660F54" w14:textId="77777777" w:rsidR="00924FC9" w:rsidRDefault="00924FC9" w:rsidP="00924FC9">
      <w:pPr>
        <w:snapToGrid w:val="0"/>
        <w:rPr>
          <w:lang w:eastAsia="zh-CN"/>
        </w:rPr>
      </w:pPr>
      <w:r w:rsidRPr="00C815C0">
        <w:rPr>
          <w:rFonts w:cstheme="minorHAnsi"/>
          <w:szCs w:val="24"/>
          <w:lang w:eastAsia="ru-RU"/>
        </w:rPr>
        <w:t>5</w:t>
      </w:r>
      <w:r w:rsidRPr="00C815C0">
        <w:rPr>
          <w:rFonts w:cstheme="minorHAnsi"/>
          <w:szCs w:val="24"/>
          <w:lang w:eastAsia="ru-RU"/>
        </w:rPr>
        <w:tab/>
      </w:r>
      <w:r w:rsidRPr="007545A7">
        <w:rPr>
          <w:rFonts w:hint="eastAsia"/>
          <w:lang w:eastAsia="zh-CN"/>
        </w:rPr>
        <w:t>继续</w:t>
      </w:r>
      <w:r>
        <w:rPr>
          <w:rFonts w:hint="eastAsia"/>
          <w:lang w:eastAsia="zh-CN"/>
        </w:rPr>
        <w:t>整合</w:t>
      </w:r>
      <w:r>
        <w:rPr>
          <w:rFonts w:hint="eastAsia"/>
          <w:lang w:eastAsia="zh-CN"/>
        </w:rPr>
        <w:t>ITU-D</w:t>
      </w:r>
      <w:r w:rsidRPr="007545A7">
        <w:rPr>
          <w:rFonts w:hint="eastAsia"/>
          <w:lang w:eastAsia="zh-CN"/>
        </w:rPr>
        <w:t>行动计划</w:t>
      </w:r>
      <w:r>
        <w:rPr>
          <w:rFonts w:hint="eastAsia"/>
          <w:lang w:eastAsia="zh-CN"/>
        </w:rPr>
        <w:t>的实施</w:t>
      </w:r>
      <w:r w:rsidRPr="007545A7">
        <w:rPr>
          <w:rFonts w:hint="eastAsia"/>
          <w:lang w:eastAsia="zh-CN"/>
        </w:rPr>
        <w:t>，特别是第</w:t>
      </w:r>
      <w:r w:rsidRPr="007545A7">
        <w:rPr>
          <w:lang w:eastAsia="zh-CN"/>
        </w:rPr>
        <w:t>30</w:t>
      </w:r>
      <w:r w:rsidRPr="007545A7">
        <w:rPr>
          <w:rFonts w:hint="eastAsia"/>
          <w:lang w:eastAsia="zh-CN"/>
        </w:rPr>
        <w:t>号决议的落实工作</w:t>
      </w:r>
      <w:r>
        <w:rPr>
          <w:rFonts w:hint="eastAsia"/>
          <w:lang w:eastAsia="zh-CN"/>
        </w:rPr>
        <w:t>，在</w:t>
      </w:r>
      <w:r w:rsidRPr="007545A7">
        <w:rPr>
          <w:rFonts w:hint="eastAsia"/>
          <w:lang w:eastAsia="zh-CN"/>
        </w:rPr>
        <w:t>制定适当的</w:t>
      </w:r>
      <w:r>
        <w:rPr>
          <w:rFonts w:hint="eastAsia"/>
          <w:lang w:eastAsia="zh-CN"/>
        </w:rPr>
        <w:t>衡量</w:t>
      </w:r>
      <w:r w:rsidRPr="007545A7">
        <w:rPr>
          <w:rFonts w:hint="eastAsia"/>
          <w:lang w:eastAsia="zh-CN"/>
        </w:rPr>
        <w:t>方法</w:t>
      </w:r>
      <w:r>
        <w:rPr>
          <w:rFonts w:hint="eastAsia"/>
          <w:lang w:eastAsia="zh-CN"/>
        </w:rPr>
        <w:t>方面付出特别的努力</w:t>
      </w:r>
      <w:r w:rsidRPr="007545A7">
        <w:rPr>
          <w:rFonts w:hint="eastAsia"/>
          <w:lang w:eastAsia="zh-CN"/>
        </w:rPr>
        <w:t>，同时考虑到国际电联在衡量信息通信技术（</w:t>
      </w:r>
      <w:r w:rsidRPr="007545A7">
        <w:rPr>
          <w:rFonts w:hint="eastAsia"/>
          <w:lang w:eastAsia="zh-CN"/>
        </w:rPr>
        <w:t>ICT</w:t>
      </w:r>
      <w:r w:rsidRPr="007545A7">
        <w:rPr>
          <w:rFonts w:hint="eastAsia"/>
          <w:lang w:eastAsia="zh-CN"/>
        </w:rPr>
        <w:t>）促发展伙伴关系中的主导作用，</w:t>
      </w:r>
    </w:p>
    <w:p w14:paraId="5166EF7E" w14:textId="77777777" w:rsidR="00924FC9" w:rsidRPr="00D3649B" w:rsidRDefault="00924FC9" w:rsidP="00924FC9">
      <w:pPr>
        <w:pStyle w:val="Call"/>
        <w:rPr>
          <w:lang w:eastAsia="zh-CN"/>
        </w:rPr>
      </w:pPr>
      <w:r w:rsidRPr="00870CA2">
        <w:rPr>
          <w:rFonts w:hint="eastAsia"/>
          <w:lang w:eastAsia="zh-CN"/>
        </w:rPr>
        <w:t>鼓励成员国</w:t>
      </w:r>
      <w:r>
        <w:rPr>
          <w:rFonts w:hint="eastAsia"/>
          <w:lang w:eastAsia="zh-CN"/>
        </w:rPr>
        <w:t>、</w:t>
      </w:r>
      <w:r w:rsidRPr="00870CA2">
        <w:rPr>
          <w:rFonts w:hint="eastAsia"/>
          <w:lang w:eastAsia="zh-CN"/>
        </w:rPr>
        <w:t>部门成员</w:t>
      </w:r>
      <w:r>
        <w:rPr>
          <w:rFonts w:hint="eastAsia"/>
          <w:lang w:eastAsia="zh-CN"/>
        </w:rPr>
        <w:t>和所有利益攸关方</w:t>
      </w:r>
    </w:p>
    <w:p w14:paraId="74FE96C7" w14:textId="77777777" w:rsidR="00924FC9" w:rsidRPr="007545A7" w:rsidRDefault="00924FC9" w:rsidP="00924FC9">
      <w:pPr>
        <w:rPr>
          <w:lang w:eastAsia="zh-CN"/>
        </w:rPr>
      </w:pPr>
      <w:r w:rsidRPr="007545A7">
        <w:rPr>
          <w:rFonts w:hint="eastAsia"/>
          <w:lang w:eastAsia="zh-CN"/>
        </w:rPr>
        <w:t>1</w:t>
      </w:r>
      <w:r w:rsidRPr="007545A7">
        <w:rPr>
          <w:rFonts w:hint="eastAsia"/>
          <w:lang w:eastAsia="zh-CN"/>
        </w:rPr>
        <w:tab/>
      </w:r>
      <w:r w:rsidRPr="007545A7">
        <w:rPr>
          <w:rFonts w:hint="eastAsia"/>
          <w:lang w:eastAsia="zh-CN"/>
        </w:rPr>
        <w:t>积极参与</w:t>
      </w:r>
      <w:r w:rsidRPr="007545A7">
        <w:rPr>
          <w:rFonts w:hint="eastAsia"/>
          <w:lang w:eastAsia="zh-CN"/>
        </w:rPr>
        <w:t>WSIS</w:t>
      </w:r>
      <w:r w:rsidRPr="007545A7">
        <w:rPr>
          <w:rFonts w:hint="eastAsia"/>
          <w:lang w:eastAsia="zh-CN"/>
        </w:rPr>
        <w:t>成果落实的活动、</w:t>
      </w:r>
      <w:r>
        <w:rPr>
          <w:rFonts w:hint="eastAsia"/>
          <w:lang w:eastAsia="zh-CN"/>
        </w:rPr>
        <w:t>C</w:t>
      </w:r>
      <w:r w:rsidRPr="007545A7">
        <w:rPr>
          <w:rFonts w:hint="eastAsia"/>
          <w:lang w:eastAsia="zh-CN"/>
        </w:rPr>
        <w:t>WG-WSIS</w:t>
      </w:r>
      <w:r>
        <w:rPr>
          <w:lang w:eastAsia="zh-CN"/>
        </w:rPr>
        <w:t>&amp;SDG</w:t>
      </w:r>
      <w:r w:rsidRPr="007545A7">
        <w:rPr>
          <w:rFonts w:hint="eastAsia"/>
          <w:lang w:eastAsia="zh-CN"/>
        </w:rPr>
        <w:t>的</w:t>
      </w:r>
      <w:r>
        <w:rPr>
          <w:rFonts w:hint="eastAsia"/>
          <w:lang w:eastAsia="zh-CN"/>
        </w:rPr>
        <w:t>活动以及</w:t>
      </w:r>
      <w:r w:rsidRPr="007545A7">
        <w:rPr>
          <w:rFonts w:hint="eastAsia"/>
          <w:lang w:eastAsia="zh-CN"/>
        </w:rPr>
        <w:t>国际电联</w:t>
      </w:r>
      <w:r>
        <w:rPr>
          <w:rFonts w:hint="eastAsia"/>
          <w:lang w:eastAsia="zh-CN"/>
        </w:rPr>
        <w:t>开展的</w:t>
      </w:r>
      <w:r w:rsidRPr="007545A7">
        <w:rPr>
          <w:rFonts w:hint="eastAsia"/>
          <w:lang w:eastAsia="zh-CN"/>
        </w:rPr>
        <w:t>进一步适应信息社会的活动；</w:t>
      </w:r>
    </w:p>
    <w:p w14:paraId="65EB409C" w14:textId="77777777" w:rsidR="00924FC9" w:rsidRDefault="00924FC9" w:rsidP="00924FC9">
      <w:pPr>
        <w:rPr>
          <w:lang w:eastAsia="zh-CN"/>
        </w:rPr>
      </w:pPr>
      <w:r>
        <w:rPr>
          <w:rFonts w:hint="eastAsia"/>
          <w:lang w:eastAsia="zh-CN"/>
        </w:rPr>
        <w:t>2</w:t>
      </w:r>
      <w:r>
        <w:rPr>
          <w:rFonts w:hint="eastAsia"/>
          <w:lang w:eastAsia="zh-CN"/>
        </w:rPr>
        <w:tab/>
      </w:r>
      <w:r>
        <w:rPr>
          <w:color w:val="000000"/>
          <w:lang w:eastAsia="zh-CN"/>
        </w:rPr>
        <w:t>积极参加国际电联开展的</w:t>
      </w:r>
      <w:r>
        <w:rPr>
          <w:color w:val="000000"/>
          <w:lang w:eastAsia="zh-CN"/>
        </w:rPr>
        <w:t>WSIS</w:t>
      </w:r>
      <w:r>
        <w:rPr>
          <w:color w:val="000000"/>
          <w:lang w:eastAsia="zh-CN"/>
        </w:rPr>
        <w:t>成果落实活动、旨在</w:t>
      </w:r>
      <w:r>
        <w:rPr>
          <w:rFonts w:hint="eastAsia"/>
          <w:color w:val="000000"/>
          <w:lang w:eastAsia="zh-CN"/>
        </w:rPr>
        <w:t>酌情</w:t>
      </w:r>
      <w:r>
        <w:rPr>
          <w:color w:val="000000"/>
          <w:lang w:eastAsia="zh-CN"/>
        </w:rPr>
        <w:t>支持实现</w:t>
      </w:r>
      <w:r>
        <w:rPr>
          <w:color w:val="000000"/>
          <w:lang w:eastAsia="zh-CN"/>
        </w:rPr>
        <w:t>2030</w:t>
      </w:r>
      <w:r>
        <w:rPr>
          <w:color w:val="000000"/>
          <w:lang w:eastAsia="zh-CN"/>
        </w:rPr>
        <w:t>年</w:t>
      </w:r>
      <w:r>
        <w:rPr>
          <w:rFonts w:hint="eastAsia"/>
          <w:color w:val="000000"/>
          <w:lang w:eastAsia="zh-CN"/>
        </w:rPr>
        <w:t>可持续发展</w:t>
      </w:r>
      <w:r>
        <w:rPr>
          <w:color w:val="000000"/>
          <w:lang w:eastAsia="zh-CN"/>
        </w:rPr>
        <w:t>议程的</w:t>
      </w:r>
      <w:r>
        <w:rPr>
          <w:rFonts w:hint="eastAsia"/>
          <w:color w:val="000000"/>
          <w:lang w:eastAsia="zh-CN"/>
        </w:rPr>
        <w:t>；</w:t>
      </w:r>
    </w:p>
    <w:p w14:paraId="0D1A854E" w14:textId="77777777" w:rsidR="00924FC9" w:rsidRPr="007545A7" w:rsidRDefault="00924FC9" w:rsidP="00924FC9">
      <w:pPr>
        <w:rPr>
          <w:lang w:eastAsia="zh-CN"/>
        </w:rPr>
      </w:pPr>
      <w:r>
        <w:rPr>
          <w:rFonts w:hint="eastAsia"/>
          <w:lang w:eastAsia="zh-CN"/>
        </w:rPr>
        <w:t>3</w:t>
      </w:r>
      <w:r w:rsidRPr="007545A7">
        <w:rPr>
          <w:rFonts w:hint="eastAsia"/>
          <w:lang w:eastAsia="zh-CN"/>
        </w:rPr>
        <w:tab/>
      </w:r>
      <w:r w:rsidRPr="007545A7">
        <w:rPr>
          <w:rFonts w:hint="eastAsia"/>
          <w:lang w:eastAsia="zh-CN"/>
        </w:rPr>
        <w:t>向</w:t>
      </w:r>
      <w:r>
        <w:rPr>
          <w:rFonts w:hint="eastAsia"/>
          <w:lang w:eastAsia="zh-CN"/>
        </w:rPr>
        <w:t>WSIS</w:t>
      </w:r>
      <w:r w:rsidRPr="007545A7">
        <w:rPr>
          <w:rFonts w:hint="eastAsia"/>
          <w:lang w:eastAsia="zh-CN"/>
        </w:rPr>
        <w:t>信托基金提供自愿捐助，以便</w:t>
      </w:r>
      <w:r>
        <w:rPr>
          <w:rFonts w:hint="eastAsia"/>
          <w:lang w:eastAsia="zh-CN"/>
        </w:rPr>
        <w:t>支持与</w:t>
      </w:r>
      <w:r w:rsidRPr="007545A7">
        <w:rPr>
          <w:rFonts w:hint="eastAsia"/>
          <w:lang w:eastAsia="zh-CN"/>
        </w:rPr>
        <w:t>信息社会世界峰会成果</w:t>
      </w:r>
      <w:r>
        <w:rPr>
          <w:rFonts w:hint="eastAsia"/>
          <w:lang w:eastAsia="zh-CN"/>
        </w:rPr>
        <w:t>落实和实现</w:t>
      </w:r>
      <w:r>
        <w:rPr>
          <w:lang w:eastAsia="zh-CN"/>
        </w:rPr>
        <w:t>SDG</w:t>
      </w:r>
      <w:r w:rsidRPr="007545A7">
        <w:rPr>
          <w:rFonts w:hint="eastAsia"/>
          <w:lang w:eastAsia="zh-CN"/>
        </w:rPr>
        <w:t>相关</w:t>
      </w:r>
      <w:r>
        <w:rPr>
          <w:rFonts w:hint="eastAsia"/>
          <w:lang w:eastAsia="zh-CN"/>
        </w:rPr>
        <w:t>的</w:t>
      </w:r>
      <w:r w:rsidRPr="007545A7">
        <w:rPr>
          <w:rFonts w:hint="eastAsia"/>
          <w:lang w:eastAsia="zh-CN"/>
        </w:rPr>
        <w:t>活动；</w:t>
      </w:r>
    </w:p>
    <w:p w14:paraId="4D78B2A3" w14:textId="77777777" w:rsidR="00924FC9" w:rsidRPr="00870CA2" w:rsidRDefault="00924FC9" w:rsidP="00924FC9">
      <w:pPr>
        <w:rPr>
          <w:lang w:val="fr-CH" w:eastAsia="zh-CN"/>
        </w:rPr>
      </w:pPr>
      <w:r>
        <w:rPr>
          <w:rFonts w:hint="eastAsia"/>
          <w:lang w:eastAsia="zh-CN"/>
        </w:rPr>
        <w:t>4</w:t>
      </w:r>
      <w:r w:rsidRPr="007545A7">
        <w:rPr>
          <w:rFonts w:hint="eastAsia"/>
          <w:lang w:eastAsia="zh-CN"/>
        </w:rPr>
        <w:tab/>
      </w:r>
      <w:r>
        <w:rPr>
          <w:rFonts w:hint="eastAsia"/>
          <w:lang w:eastAsia="zh-CN"/>
        </w:rPr>
        <w:t>继续向</w:t>
      </w:r>
      <w:r w:rsidRPr="007545A7">
        <w:rPr>
          <w:rFonts w:hint="eastAsia"/>
          <w:lang w:eastAsia="zh-CN"/>
        </w:rPr>
        <w:t>国际电联</w:t>
      </w:r>
      <w:r>
        <w:rPr>
          <w:rFonts w:hint="eastAsia"/>
          <w:lang w:eastAsia="zh-CN"/>
        </w:rPr>
        <w:t>维护</w:t>
      </w:r>
      <w:r w:rsidRPr="007545A7">
        <w:rPr>
          <w:rFonts w:hint="eastAsia"/>
          <w:lang w:eastAsia="zh-CN"/>
        </w:rPr>
        <w:t>的</w:t>
      </w:r>
      <w:r w:rsidRPr="007545A7">
        <w:rPr>
          <w:rFonts w:hint="eastAsia"/>
          <w:lang w:eastAsia="zh-CN"/>
        </w:rPr>
        <w:t>WSIS</w:t>
      </w:r>
      <w:r>
        <w:rPr>
          <w:rFonts w:hint="eastAsia"/>
          <w:lang w:eastAsia="zh-CN"/>
        </w:rPr>
        <w:t>公共</w:t>
      </w:r>
      <w:r w:rsidRPr="007545A7">
        <w:rPr>
          <w:rFonts w:hint="eastAsia"/>
          <w:lang w:eastAsia="zh-CN"/>
        </w:rPr>
        <w:t>清点</w:t>
      </w:r>
      <w:r>
        <w:rPr>
          <w:rFonts w:hint="eastAsia"/>
          <w:lang w:eastAsia="zh-CN"/>
        </w:rPr>
        <w:t>工作</w:t>
      </w:r>
      <w:r w:rsidRPr="007545A7">
        <w:rPr>
          <w:rFonts w:hint="eastAsia"/>
          <w:lang w:eastAsia="zh-CN"/>
        </w:rPr>
        <w:t>数据库提供有关</w:t>
      </w:r>
      <w:r>
        <w:rPr>
          <w:rFonts w:hint="eastAsia"/>
          <w:lang w:eastAsia="zh-CN"/>
        </w:rPr>
        <w:t>各自的</w:t>
      </w:r>
      <w:r w:rsidRPr="007545A7">
        <w:rPr>
          <w:rFonts w:hint="eastAsia"/>
          <w:lang w:eastAsia="zh-CN"/>
        </w:rPr>
        <w:t>活动信息</w:t>
      </w:r>
      <w:r>
        <w:rPr>
          <w:rFonts w:hint="eastAsia"/>
          <w:lang w:eastAsia="zh-CN"/>
        </w:rPr>
        <w:t>；</w:t>
      </w:r>
    </w:p>
    <w:p w14:paraId="404E155B" w14:textId="024299DE" w:rsidR="00924FC9" w:rsidRDefault="00924FC9" w:rsidP="00924FC9">
      <w:pPr>
        <w:rPr>
          <w:lang w:eastAsia="zh-CN"/>
        </w:rPr>
      </w:pPr>
      <w:r>
        <w:rPr>
          <w:rFonts w:hint="eastAsia"/>
          <w:lang w:eastAsia="zh-CN"/>
        </w:rPr>
        <w:t>5</w:t>
      </w:r>
      <w:r w:rsidRPr="00D3649B">
        <w:rPr>
          <w:lang w:eastAsia="zh-CN"/>
        </w:rPr>
        <w:tab/>
      </w:r>
      <w:r>
        <w:rPr>
          <w:rFonts w:hint="eastAsia"/>
          <w:lang w:eastAsia="zh-CN"/>
        </w:rPr>
        <w:t>继续为</w:t>
      </w:r>
      <w:r>
        <w:rPr>
          <w:lang w:eastAsia="zh-CN"/>
        </w:rPr>
        <w:t>年度</w:t>
      </w:r>
      <w:r>
        <w:rPr>
          <w:lang w:eastAsia="zh-CN"/>
        </w:rPr>
        <w:t>WSIS</w:t>
      </w:r>
      <w:r>
        <w:rPr>
          <w:lang w:eastAsia="zh-CN"/>
        </w:rPr>
        <w:t>项目奖</w:t>
      </w:r>
      <w:r>
        <w:rPr>
          <w:rFonts w:hint="eastAsia"/>
          <w:lang w:eastAsia="zh-CN"/>
        </w:rPr>
        <w:t>候选项目提名</w:t>
      </w:r>
      <w:r>
        <w:rPr>
          <w:lang w:eastAsia="zh-CN"/>
        </w:rPr>
        <w:t>；</w:t>
      </w:r>
    </w:p>
    <w:p w14:paraId="0E962DC9" w14:textId="77777777" w:rsidR="00924FC9" w:rsidRPr="00D3649B" w:rsidRDefault="00924FC9" w:rsidP="00924FC9">
      <w:pPr>
        <w:rPr>
          <w:lang w:eastAsia="zh-CN"/>
        </w:rPr>
      </w:pPr>
      <w:r w:rsidRPr="00D3649B">
        <w:rPr>
          <w:lang w:eastAsia="zh-CN"/>
        </w:rPr>
        <w:t>6</w:t>
      </w:r>
      <w:r w:rsidRPr="00D3649B">
        <w:rPr>
          <w:lang w:eastAsia="zh-CN"/>
        </w:rPr>
        <w:tab/>
      </w:r>
      <w:r>
        <w:rPr>
          <w:rFonts w:hint="eastAsia"/>
          <w:lang w:eastAsia="zh-CN"/>
        </w:rPr>
        <w:t>鼓励国际电联成员及其他相关利益攸关方酌情参与支持</w:t>
      </w:r>
      <w:r w:rsidRPr="00A525BA">
        <w:rPr>
          <w:lang w:eastAsia="zh-CN"/>
        </w:rPr>
        <w:t>WSIS</w:t>
      </w:r>
      <w:r>
        <w:rPr>
          <w:rFonts w:hint="eastAsia"/>
          <w:lang w:eastAsia="zh-CN"/>
        </w:rPr>
        <w:t>成果落实和实现</w:t>
      </w:r>
      <w:r>
        <w:rPr>
          <w:rFonts w:hint="eastAsia"/>
          <w:lang w:eastAsia="zh-CN"/>
        </w:rPr>
        <w:t>S</w:t>
      </w:r>
      <w:r>
        <w:rPr>
          <w:lang w:eastAsia="zh-CN"/>
        </w:rPr>
        <w:t>DG</w:t>
      </w:r>
      <w:r>
        <w:rPr>
          <w:rFonts w:hint="eastAsia"/>
          <w:lang w:eastAsia="zh-CN"/>
        </w:rPr>
        <w:t>的国际电联活动。</w:t>
      </w:r>
    </w:p>
    <w:p w14:paraId="326736D0" w14:textId="77777777" w:rsidR="00924FC9" w:rsidRPr="00F3554A" w:rsidRDefault="00924FC9" w:rsidP="00924FC9">
      <w:pPr>
        <w:spacing w:before="1320"/>
        <w:rPr>
          <w:rFonts w:asciiTheme="minorEastAsia" w:eastAsiaTheme="minorEastAsia" w:hAnsiTheme="minorEastAsia"/>
          <w:lang w:eastAsia="zh-CN"/>
        </w:rPr>
      </w:pPr>
      <w:r w:rsidRPr="00F3554A">
        <w:rPr>
          <w:rFonts w:asciiTheme="minorEastAsia" w:eastAsiaTheme="minorEastAsia" w:hAnsiTheme="minorEastAsia" w:hint="eastAsia"/>
          <w:b/>
          <w:bCs/>
          <w:lang w:eastAsia="zh-CN"/>
        </w:rPr>
        <w:t>附件</w:t>
      </w:r>
      <w:r w:rsidRPr="00F3554A">
        <w:rPr>
          <w:rFonts w:asciiTheme="minorEastAsia" w:eastAsiaTheme="minorEastAsia" w:hAnsiTheme="minorEastAsia" w:hint="eastAsia"/>
          <w:lang w:eastAsia="zh-CN"/>
        </w:rPr>
        <w:t>：</w:t>
      </w:r>
      <w:r w:rsidRPr="00F3554A">
        <w:rPr>
          <w:rFonts w:asciiTheme="minorEastAsia" w:eastAsiaTheme="minorEastAsia" w:hAnsiTheme="minorEastAsia"/>
          <w:lang w:eastAsia="zh-CN"/>
        </w:rPr>
        <w:t>1件</w:t>
      </w:r>
    </w:p>
    <w:p w14:paraId="3CAE8548" w14:textId="77777777" w:rsidR="00924FC9" w:rsidRDefault="00924FC9" w:rsidP="00924FC9">
      <w:pPr>
        <w:tabs>
          <w:tab w:val="clear" w:pos="794"/>
          <w:tab w:val="clear" w:pos="1191"/>
          <w:tab w:val="clear" w:pos="1588"/>
          <w:tab w:val="clear" w:pos="1985"/>
        </w:tabs>
        <w:overflowPunct/>
        <w:autoSpaceDE/>
        <w:autoSpaceDN/>
        <w:adjustRightInd/>
        <w:spacing w:before="0"/>
        <w:textAlignment w:val="auto"/>
        <w:rPr>
          <w:caps/>
          <w:sz w:val="28"/>
          <w:lang w:eastAsia="zh-CN"/>
        </w:rPr>
      </w:pPr>
      <w:r>
        <w:rPr>
          <w:lang w:eastAsia="zh-CN"/>
        </w:rPr>
        <w:br w:type="page"/>
      </w:r>
    </w:p>
    <w:p w14:paraId="0E3BEC15" w14:textId="77777777" w:rsidR="00924FC9" w:rsidRPr="00870CA2" w:rsidRDefault="00924FC9" w:rsidP="00924FC9">
      <w:pPr>
        <w:pStyle w:val="AnnexNo"/>
        <w:rPr>
          <w:lang w:eastAsia="zh-CN"/>
        </w:rPr>
      </w:pPr>
      <w:r w:rsidRPr="00870CA2">
        <w:rPr>
          <w:rFonts w:hint="eastAsia"/>
          <w:lang w:eastAsia="zh-CN"/>
        </w:rPr>
        <w:lastRenderedPageBreak/>
        <w:t>附件</w:t>
      </w:r>
    </w:p>
    <w:p w14:paraId="2BDC9BB3" w14:textId="77777777" w:rsidR="00924FC9" w:rsidRPr="00221A66" w:rsidRDefault="00924FC9" w:rsidP="00924FC9">
      <w:pPr>
        <w:pStyle w:val="Annextitle"/>
        <w:rPr>
          <w:rFonts w:ascii="Calibri" w:hAnsi="Calibri" w:cs="Calibri"/>
          <w:lang w:eastAsia="zh-CN"/>
        </w:rPr>
      </w:pPr>
      <w:r w:rsidRPr="00870CA2">
        <w:rPr>
          <w:rFonts w:hint="eastAsia"/>
          <w:lang w:eastAsia="zh-CN"/>
        </w:rPr>
        <w:t>理事会信息社会世界</w:t>
      </w:r>
      <w:r w:rsidRPr="00221A66">
        <w:rPr>
          <w:rFonts w:ascii="Calibri" w:hAnsi="Calibri" w:cs="Calibri" w:hint="eastAsia"/>
          <w:lang w:eastAsia="zh-CN"/>
        </w:rPr>
        <w:t>峰会和可持续发展目标工作组</w:t>
      </w:r>
      <w:r>
        <w:rPr>
          <w:rFonts w:ascii="Calibri" w:hAnsi="Calibri" w:cs="Calibri"/>
          <w:lang w:eastAsia="zh-CN"/>
        </w:rPr>
        <w:br/>
      </w:r>
      <w:r w:rsidRPr="00221A66">
        <w:rPr>
          <w:rFonts w:ascii="Calibri" w:hAnsi="Calibri" w:cs="Calibri" w:hint="eastAsia"/>
          <w:lang w:eastAsia="zh-CN"/>
        </w:rPr>
        <w:t>（</w:t>
      </w:r>
      <w:r w:rsidRPr="00221A66">
        <w:rPr>
          <w:rFonts w:ascii="Calibri" w:hAnsi="Calibri" w:cs="Calibri" w:hint="eastAsia"/>
          <w:lang w:eastAsia="zh-CN"/>
        </w:rPr>
        <w:t>C</w:t>
      </w:r>
      <w:r w:rsidRPr="00221A66">
        <w:rPr>
          <w:rFonts w:ascii="Calibri" w:hAnsi="Calibri" w:cs="Calibri"/>
          <w:lang w:eastAsia="zh-CN"/>
        </w:rPr>
        <w:t>WG-WSIS&amp;SDG</w:t>
      </w:r>
      <w:r w:rsidRPr="00221A66">
        <w:rPr>
          <w:rFonts w:ascii="Calibri" w:hAnsi="Calibri" w:cs="Calibri" w:hint="eastAsia"/>
          <w:lang w:eastAsia="zh-CN"/>
        </w:rPr>
        <w:t>）的职责范围</w:t>
      </w:r>
    </w:p>
    <w:p w14:paraId="494DF319" w14:textId="77777777" w:rsidR="00924FC9" w:rsidRPr="00870CA2" w:rsidRDefault="00924FC9" w:rsidP="00924FC9">
      <w:pPr>
        <w:rPr>
          <w:lang w:eastAsia="zh-CN"/>
        </w:rPr>
      </w:pPr>
      <w:r w:rsidRPr="00870CA2">
        <w:rPr>
          <w:lang w:eastAsia="zh-CN"/>
        </w:rPr>
        <w:t>a)</w:t>
      </w:r>
      <w:r w:rsidRPr="00870CA2">
        <w:rPr>
          <w:lang w:eastAsia="zh-CN"/>
        </w:rPr>
        <w:tab/>
      </w:r>
      <w:r w:rsidRPr="00870CA2">
        <w:rPr>
          <w:rFonts w:hint="eastAsia"/>
          <w:lang w:eastAsia="zh-CN"/>
        </w:rPr>
        <w:t>通过定期会议和通函、问卷调查表或其它适当查询方式，推动成员</w:t>
      </w:r>
      <w:r>
        <w:rPr>
          <w:rFonts w:hint="eastAsia"/>
          <w:lang w:eastAsia="zh-CN"/>
        </w:rPr>
        <w:t>向</w:t>
      </w:r>
      <w:r w:rsidRPr="00870CA2">
        <w:rPr>
          <w:rFonts w:hint="eastAsia"/>
          <w:lang w:eastAsia="zh-CN"/>
        </w:rPr>
        <w:t>国际电联</w:t>
      </w:r>
      <w:r>
        <w:rPr>
          <w:rFonts w:hint="eastAsia"/>
          <w:lang w:eastAsia="zh-CN"/>
        </w:rPr>
        <w:t>开展的</w:t>
      </w:r>
      <w:r w:rsidRPr="00870CA2">
        <w:rPr>
          <w:lang w:eastAsia="zh-CN"/>
        </w:rPr>
        <w:t>WSIS</w:t>
      </w:r>
      <w:r w:rsidRPr="00870CA2">
        <w:rPr>
          <w:rFonts w:hint="eastAsia"/>
          <w:lang w:eastAsia="zh-CN"/>
        </w:rPr>
        <w:t>成果</w:t>
      </w:r>
      <w:r>
        <w:rPr>
          <w:rFonts w:hint="eastAsia"/>
          <w:lang w:eastAsia="zh-CN"/>
        </w:rPr>
        <w:t>落实和</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相关活动</w:t>
      </w:r>
      <w:r w:rsidRPr="00870CA2">
        <w:rPr>
          <w:rFonts w:hint="eastAsia"/>
          <w:lang w:eastAsia="zh-CN"/>
        </w:rPr>
        <w:t>提供输入</w:t>
      </w:r>
      <w:r>
        <w:rPr>
          <w:rFonts w:hint="eastAsia"/>
          <w:lang w:eastAsia="zh-CN"/>
        </w:rPr>
        <w:t>内容</w:t>
      </w:r>
      <w:r w:rsidRPr="00870CA2">
        <w:rPr>
          <w:rFonts w:hint="eastAsia"/>
          <w:lang w:eastAsia="zh-CN"/>
        </w:rPr>
        <w:t>；</w:t>
      </w:r>
    </w:p>
    <w:p w14:paraId="4E73F473" w14:textId="77777777" w:rsidR="00924FC9" w:rsidRDefault="00924FC9" w:rsidP="00924FC9">
      <w:pPr>
        <w:rPr>
          <w:lang w:eastAsia="zh-CN"/>
        </w:rPr>
      </w:pPr>
      <w:r w:rsidRPr="00D3649B">
        <w:rPr>
          <w:lang w:eastAsia="zh-CN"/>
        </w:rPr>
        <w:t>b)</w:t>
      </w:r>
      <w:r w:rsidRPr="00D3649B">
        <w:rPr>
          <w:lang w:eastAsia="zh-CN"/>
        </w:rPr>
        <w:tab/>
      </w:r>
      <w:r w:rsidRPr="00F32E50">
        <w:rPr>
          <w:rFonts w:hint="eastAsia"/>
          <w:lang w:eastAsia="zh-CN"/>
        </w:rPr>
        <w:t>监督</w:t>
      </w:r>
      <w:r>
        <w:rPr>
          <w:rFonts w:hint="eastAsia"/>
          <w:lang w:eastAsia="zh-CN"/>
        </w:rPr>
        <w:t>、审议并讨论</w:t>
      </w:r>
      <w:r w:rsidRPr="00F32E50">
        <w:rPr>
          <w:rFonts w:hint="eastAsia"/>
          <w:lang w:eastAsia="zh-CN"/>
        </w:rPr>
        <w:t>国际电联</w:t>
      </w:r>
      <w:r>
        <w:rPr>
          <w:rFonts w:hint="eastAsia"/>
          <w:lang w:eastAsia="zh-CN"/>
        </w:rPr>
        <w:t>所</w:t>
      </w:r>
      <w:r w:rsidRPr="00F32E50">
        <w:rPr>
          <w:rFonts w:hint="eastAsia"/>
          <w:lang w:eastAsia="zh-CN"/>
        </w:rPr>
        <w:t>开展的</w:t>
      </w:r>
      <w:r>
        <w:rPr>
          <w:rFonts w:hint="eastAsia"/>
          <w:lang w:eastAsia="zh-CN"/>
        </w:rPr>
        <w:t>WSIS</w:t>
      </w:r>
      <w:r w:rsidRPr="00F32E50">
        <w:rPr>
          <w:rFonts w:hint="eastAsia"/>
          <w:lang w:eastAsia="zh-CN"/>
        </w:rPr>
        <w:t>成果落实工作</w:t>
      </w:r>
      <w:r>
        <w:rPr>
          <w:rFonts w:hint="eastAsia"/>
          <w:lang w:eastAsia="zh-CN"/>
        </w:rPr>
        <w:t>和实现</w:t>
      </w:r>
      <w:r>
        <w:rPr>
          <w:lang w:eastAsia="zh-CN"/>
        </w:rPr>
        <w:t>SDG</w:t>
      </w:r>
      <w:r>
        <w:rPr>
          <w:rFonts w:hint="eastAsia"/>
          <w:lang w:eastAsia="zh-CN"/>
        </w:rPr>
        <w:t>的相关活动</w:t>
      </w:r>
      <w:r w:rsidRPr="00F32E50">
        <w:rPr>
          <w:rFonts w:hint="eastAsia"/>
          <w:lang w:eastAsia="zh-CN"/>
        </w:rPr>
        <w:t>，并</w:t>
      </w:r>
      <w:r>
        <w:rPr>
          <w:rFonts w:hint="eastAsia"/>
          <w:lang w:eastAsia="zh-CN"/>
        </w:rPr>
        <w:t>在全权代表大会确定的财务限制内酌情提供</w:t>
      </w:r>
      <w:r w:rsidRPr="00F32E50">
        <w:rPr>
          <w:rFonts w:hint="eastAsia"/>
          <w:lang w:eastAsia="zh-CN"/>
        </w:rPr>
        <w:t>资源</w:t>
      </w:r>
      <w:r>
        <w:rPr>
          <w:rFonts w:hint="eastAsia"/>
          <w:lang w:eastAsia="zh-CN"/>
        </w:rPr>
        <w:t>；</w:t>
      </w:r>
    </w:p>
    <w:p w14:paraId="5175CEF8" w14:textId="77777777" w:rsidR="00924FC9" w:rsidRPr="00D3649B" w:rsidRDefault="00924FC9" w:rsidP="00924FC9">
      <w:pPr>
        <w:rPr>
          <w:lang w:eastAsia="zh-CN"/>
        </w:rPr>
      </w:pPr>
      <w:r w:rsidRPr="00D3649B">
        <w:rPr>
          <w:lang w:eastAsia="zh-CN"/>
        </w:rPr>
        <w:t>c)</w:t>
      </w:r>
      <w:r w:rsidRPr="00D3649B">
        <w:rPr>
          <w:lang w:eastAsia="zh-CN"/>
        </w:rPr>
        <w:tab/>
      </w:r>
      <w:r w:rsidRPr="007545A7">
        <w:rPr>
          <w:rFonts w:hint="eastAsia"/>
          <w:lang w:eastAsia="zh-CN"/>
        </w:rPr>
        <w:t>对</w:t>
      </w:r>
      <w:r>
        <w:rPr>
          <w:rFonts w:hint="eastAsia"/>
          <w:lang w:eastAsia="zh-CN"/>
        </w:rPr>
        <w:t>于</w:t>
      </w:r>
      <w:r w:rsidRPr="007545A7">
        <w:rPr>
          <w:rFonts w:hint="eastAsia"/>
          <w:lang w:eastAsia="zh-CN"/>
        </w:rPr>
        <w:t>国际电联为</w:t>
      </w:r>
      <w:r w:rsidRPr="007545A7">
        <w:rPr>
          <w:lang w:eastAsia="zh-CN"/>
        </w:rPr>
        <w:t>WSIS</w:t>
      </w:r>
      <w:r w:rsidRPr="007545A7">
        <w:rPr>
          <w:rFonts w:hint="eastAsia"/>
          <w:lang w:eastAsia="zh-CN"/>
        </w:rPr>
        <w:t>成果落实</w:t>
      </w:r>
      <w:r>
        <w:rPr>
          <w:rFonts w:hint="eastAsia"/>
          <w:lang w:eastAsia="zh-CN"/>
        </w:rPr>
        <w:t>和</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所</w:t>
      </w:r>
      <w:r w:rsidRPr="007545A7">
        <w:rPr>
          <w:rFonts w:hint="eastAsia"/>
          <w:lang w:eastAsia="zh-CN"/>
        </w:rPr>
        <w:t>采取的行动进行年度监督和评估</w:t>
      </w:r>
      <w:r>
        <w:rPr>
          <w:rFonts w:hint="eastAsia"/>
          <w:lang w:eastAsia="zh-CN"/>
        </w:rPr>
        <w:t>，其中包括审议由秘书处起草、准备提交</w:t>
      </w:r>
      <w:r>
        <w:rPr>
          <w:lang w:eastAsia="zh-CN"/>
        </w:rPr>
        <w:t>ECOSOC</w:t>
      </w:r>
      <w:r>
        <w:rPr>
          <w:rFonts w:hint="eastAsia"/>
          <w:lang w:eastAsia="zh-CN"/>
        </w:rPr>
        <w:t>和可持续发展高级别政治论坛的报告草案，并且向理事会提出适当的建议</w:t>
      </w:r>
      <w:r w:rsidRPr="007545A7">
        <w:rPr>
          <w:rFonts w:hint="eastAsia"/>
          <w:lang w:eastAsia="zh-CN"/>
        </w:rPr>
        <w:t>；</w:t>
      </w:r>
    </w:p>
    <w:p w14:paraId="2F91EF37" w14:textId="77777777" w:rsidR="00924FC9" w:rsidRPr="00D3649B" w:rsidRDefault="00924FC9" w:rsidP="00924FC9">
      <w:pPr>
        <w:rPr>
          <w:lang w:eastAsia="zh-CN"/>
        </w:rPr>
      </w:pPr>
      <w:r w:rsidRPr="00D3649B">
        <w:rPr>
          <w:lang w:eastAsia="zh-CN"/>
        </w:rPr>
        <w:t>d)</w:t>
      </w:r>
      <w:r w:rsidRPr="00D3649B">
        <w:rPr>
          <w:lang w:eastAsia="zh-CN"/>
        </w:rPr>
        <w:tab/>
      </w:r>
      <w:r w:rsidRPr="007545A7">
        <w:rPr>
          <w:rFonts w:hint="eastAsia"/>
          <w:lang w:eastAsia="zh-CN"/>
        </w:rPr>
        <w:t>为成员提供有关国际电联在落实</w:t>
      </w:r>
      <w:r w:rsidRPr="007545A7">
        <w:rPr>
          <w:lang w:eastAsia="zh-CN"/>
        </w:rPr>
        <w:t>WSIS</w:t>
      </w:r>
      <w:r>
        <w:rPr>
          <w:rFonts w:hint="eastAsia"/>
          <w:lang w:eastAsia="zh-CN"/>
        </w:rPr>
        <w:t>成果以及</w:t>
      </w:r>
      <w:r>
        <w:rPr>
          <w:lang w:eastAsia="zh-CN"/>
        </w:rPr>
        <w:t>《</w:t>
      </w:r>
      <w:r>
        <w:rPr>
          <w:rFonts w:hint="eastAsia"/>
          <w:lang w:eastAsia="zh-CN"/>
        </w:rPr>
        <w:t>2030</w:t>
      </w:r>
      <w:r>
        <w:rPr>
          <w:rFonts w:hint="eastAsia"/>
          <w:lang w:eastAsia="zh-CN"/>
        </w:rPr>
        <w:t>年</w:t>
      </w:r>
      <w:r>
        <w:rPr>
          <w:lang w:eastAsia="zh-CN"/>
        </w:rPr>
        <w:t>可持续发展议程》</w:t>
      </w:r>
      <w:r w:rsidRPr="007545A7">
        <w:rPr>
          <w:rFonts w:hint="eastAsia"/>
          <w:lang w:eastAsia="zh-CN"/>
        </w:rPr>
        <w:t>过程中</w:t>
      </w:r>
      <w:r>
        <w:rPr>
          <w:rFonts w:hint="eastAsia"/>
          <w:lang w:eastAsia="zh-CN"/>
        </w:rPr>
        <w:t>所</w:t>
      </w:r>
      <w:r w:rsidRPr="007545A7">
        <w:rPr>
          <w:rFonts w:hint="eastAsia"/>
          <w:lang w:eastAsia="zh-CN"/>
        </w:rPr>
        <w:t>采取行动，特别是有关落实国际电联作为推进方的</w:t>
      </w:r>
      <w:r w:rsidRPr="007545A7">
        <w:rPr>
          <w:lang w:eastAsia="zh-CN"/>
        </w:rPr>
        <w:t>WSIS C2</w:t>
      </w:r>
      <w:r w:rsidRPr="007545A7">
        <w:rPr>
          <w:rFonts w:hint="eastAsia"/>
          <w:lang w:eastAsia="zh-CN"/>
        </w:rPr>
        <w:t>（信息通信基础设施）、</w:t>
      </w:r>
      <w:r>
        <w:rPr>
          <w:rFonts w:hint="eastAsia"/>
          <w:lang w:eastAsia="zh-CN"/>
        </w:rPr>
        <w:t>C</w:t>
      </w:r>
      <w:r>
        <w:rPr>
          <w:lang w:eastAsia="zh-CN"/>
        </w:rPr>
        <w:t>4</w:t>
      </w:r>
      <w:r>
        <w:rPr>
          <w:rFonts w:hint="eastAsia"/>
          <w:lang w:eastAsia="zh-CN"/>
        </w:rPr>
        <w:t>（能力建设）、</w:t>
      </w:r>
      <w:r w:rsidRPr="007545A7">
        <w:rPr>
          <w:lang w:eastAsia="zh-CN"/>
        </w:rPr>
        <w:t>C5</w:t>
      </w:r>
      <w:r w:rsidRPr="007545A7">
        <w:rPr>
          <w:rFonts w:hint="eastAsia"/>
          <w:lang w:eastAsia="zh-CN"/>
        </w:rPr>
        <w:t>（树立使用</w:t>
      </w:r>
      <w:r w:rsidRPr="007545A7">
        <w:rPr>
          <w:lang w:eastAsia="zh-CN"/>
        </w:rPr>
        <w:t>ICT</w:t>
      </w:r>
      <w:r w:rsidRPr="007545A7">
        <w:rPr>
          <w:rFonts w:hint="eastAsia"/>
          <w:lang w:eastAsia="zh-CN"/>
        </w:rPr>
        <w:t>的信心并提高安全性）和</w:t>
      </w:r>
      <w:r w:rsidRPr="007545A7">
        <w:rPr>
          <w:rFonts w:hint="eastAsia"/>
          <w:lang w:eastAsia="zh-CN"/>
        </w:rPr>
        <w:t>C6</w:t>
      </w:r>
      <w:r w:rsidRPr="007545A7">
        <w:rPr>
          <w:rFonts w:hint="eastAsia"/>
          <w:lang w:eastAsia="zh-CN"/>
        </w:rPr>
        <w:t>（创建有利环境）行动方面的</w:t>
      </w:r>
      <w:r>
        <w:rPr>
          <w:rFonts w:hint="eastAsia"/>
          <w:lang w:eastAsia="zh-CN"/>
        </w:rPr>
        <w:t>信息</w:t>
      </w:r>
      <w:r w:rsidRPr="007545A7">
        <w:rPr>
          <w:rFonts w:hint="eastAsia"/>
          <w:lang w:eastAsia="zh-CN"/>
        </w:rPr>
        <w:t>；</w:t>
      </w:r>
    </w:p>
    <w:p w14:paraId="0C92D2C5" w14:textId="77777777" w:rsidR="00924FC9" w:rsidRDefault="00924FC9" w:rsidP="00924FC9">
      <w:pPr>
        <w:rPr>
          <w:lang w:eastAsia="zh-CN"/>
        </w:rPr>
      </w:pPr>
      <w:r w:rsidRPr="00D3649B">
        <w:rPr>
          <w:lang w:eastAsia="zh-CN"/>
        </w:rPr>
        <w:t>e)</w:t>
      </w:r>
      <w:r w:rsidRPr="00D3649B">
        <w:rPr>
          <w:lang w:eastAsia="zh-CN"/>
        </w:rPr>
        <w:tab/>
      </w:r>
      <w:r w:rsidRPr="007545A7">
        <w:rPr>
          <w:rFonts w:hint="eastAsia"/>
          <w:lang w:eastAsia="zh-CN"/>
        </w:rPr>
        <w:t>在全权代表大会制定的财务限制范围内，</w:t>
      </w:r>
      <w:r>
        <w:rPr>
          <w:rFonts w:hint="eastAsia"/>
          <w:lang w:eastAsia="zh-CN"/>
        </w:rPr>
        <w:t>针对国际电联在积极参与</w:t>
      </w:r>
      <w:r w:rsidRPr="007545A7">
        <w:rPr>
          <w:lang w:eastAsia="zh-CN"/>
        </w:rPr>
        <w:t>C1</w:t>
      </w:r>
      <w:r w:rsidRPr="007545A7">
        <w:rPr>
          <w:rFonts w:hint="eastAsia"/>
          <w:lang w:eastAsia="zh-CN"/>
        </w:rPr>
        <w:t>、</w:t>
      </w:r>
      <w:r w:rsidRPr="007545A7">
        <w:rPr>
          <w:lang w:eastAsia="zh-CN"/>
        </w:rPr>
        <w:t>C3</w:t>
      </w:r>
      <w:r w:rsidRPr="007545A7">
        <w:rPr>
          <w:rFonts w:hint="eastAsia"/>
          <w:lang w:eastAsia="zh-CN"/>
        </w:rPr>
        <w:t>、</w:t>
      </w:r>
      <w:r w:rsidRPr="007545A7">
        <w:rPr>
          <w:lang w:eastAsia="zh-CN"/>
        </w:rPr>
        <w:t>C7</w:t>
      </w:r>
      <w:r w:rsidRPr="007545A7">
        <w:rPr>
          <w:rFonts w:hint="eastAsia"/>
          <w:lang w:eastAsia="zh-CN"/>
        </w:rPr>
        <w:t>、</w:t>
      </w:r>
      <w:r w:rsidRPr="007545A7">
        <w:rPr>
          <w:lang w:eastAsia="zh-CN"/>
        </w:rPr>
        <w:t>C8</w:t>
      </w:r>
      <w:r w:rsidRPr="007545A7">
        <w:rPr>
          <w:rFonts w:hint="eastAsia"/>
          <w:lang w:eastAsia="zh-CN"/>
        </w:rPr>
        <w:t>、</w:t>
      </w:r>
      <w:r w:rsidRPr="007545A7">
        <w:rPr>
          <w:rFonts w:hint="eastAsia"/>
          <w:lang w:eastAsia="zh-CN"/>
        </w:rPr>
        <w:t>C9</w:t>
      </w:r>
      <w:r w:rsidRPr="007545A7">
        <w:rPr>
          <w:rFonts w:hint="eastAsia"/>
          <w:lang w:eastAsia="zh-CN"/>
        </w:rPr>
        <w:t>和</w:t>
      </w:r>
      <w:r w:rsidRPr="007545A7">
        <w:rPr>
          <w:lang w:eastAsia="zh-CN"/>
        </w:rPr>
        <w:t>C11</w:t>
      </w:r>
      <w:r w:rsidRPr="007545A7">
        <w:rPr>
          <w:rFonts w:hint="eastAsia"/>
          <w:lang w:eastAsia="zh-CN"/>
        </w:rPr>
        <w:t>行动方面以及其它</w:t>
      </w:r>
      <w:r>
        <w:rPr>
          <w:rFonts w:hint="eastAsia"/>
          <w:lang w:eastAsia="zh-CN"/>
        </w:rPr>
        <w:t>与国际电联职责范围相关的</w:t>
      </w:r>
      <w:r w:rsidRPr="007545A7">
        <w:rPr>
          <w:lang w:eastAsia="zh-CN"/>
        </w:rPr>
        <w:t>WSIS</w:t>
      </w:r>
      <w:r w:rsidRPr="007545A7">
        <w:rPr>
          <w:rFonts w:hint="eastAsia"/>
          <w:lang w:eastAsia="zh-CN"/>
        </w:rPr>
        <w:t>成果</w:t>
      </w:r>
      <w:r>
        <w:rPr>
          <w:rFonts w:hint="eastAsia"/>
          <w:lang w:eastAsia="zh-CN"/>
        </w:rPr>
        <w:t>落实工作和</w:t>
      </w:r>
      <w:r>
        <w:rPr>
          <w:rFonts w:hint="eastAsia"/>
          <w:lang w:eastAsia="zh-CN"/>
        </w:rPr>
        <w:t>S</w:t>
      </w:r>
      <w:r>
        <w:rPr>
          <w:lang w:eastAsia="zh-CN"/>
        </w:rPr>
        <w:t>DG</w:t>
      </w:r>
      <w:r>
        <w:rPr>
          <w:rFonts w:hint="eastAsia"/>
          <w:lang w:eastAsia="zh-CN"/>
        </w:rPr>
        <w:t>的实现，向成员提出</w:t>
      </w:r>
      <w:r w:rsidRPr="007545A7">
        <w:rPr>
          <w:rFonts w:hint="eastAsia"/>
          <w:lang w:eastAsia="zh-CN"/>
        </w:rPr>
        <w:t>建议；</w:t>
      </w:r>
    </w:p>
    <w:p w14:paraId="77AC9579" w14:textId="77777777" w:rsidR="00924FC9" w:rsidRPr="00DE6577" w:rsidRDefault="00924FC9" w:rsidP="00924FC9">
      <w:pPr>
        <w:rPr>
          <w:iCs/>
          <w:lang w:eastAsia="zh-CN"/>
        </w:rPr>
      </w:pPr>
      <w:r w:rsidRPr="00D3649B">
        <w:rPr>
          <w:lang w:eastAsia="zh-CN"/>
        </w:rPr>
        <w:t>f)</w:t>
      </w:r>
      <w:r w:rsidRPr="00D3649B">
        <w:rPr>
          <w:lang w:eastAsia="zh-CN"/>
        </w:rPr>
        <w:tab/>
      </w:r>
      <w:r w:rsidRPr="007545A7">
        <w:rPr>
          <w:rFonts w:hint="eastAsia"/>
          <w:lang w:eastAsia="zh-CN"/>
        </w:rPr>
        <w:t>在全权代表大会制定的财务限制范围内，</w:t>
      </w:r>
      <w:r>
        <w:rPr>
          <w:rFonts w:hint="eastAsia"/>
          <w:lang w:eastAsia="zh-CN"/>
        </w:rPr>
        <w:t>针对</w:t>
      </w:r>
      <w:r w:rsidRPr="007545A7">
        <w:rPr>
          <w:rFonts w:hint="eastAsia"/>
          <w:lang w:eastAsia="zh-CN"/>
        </w:rPr>
        <w:t>成功落实</w:t>
      </w:r>
      <w:r w:rsidRPr="007545A7">
        <w:rPr>
          <w:lang w:eastAsia="zh-CN"/>
        </w:rPr>
        <w:t>C1</w:t>
      </w:r>
      <w:r w:rsidRPr="007545A7">
        <w:rPr>
          <w:rFonts w:hint="eastAsia"/>
          <w:lang w:eastAsia="zh-CN"/>
        </w:rPr>
        <w:t>、</w:t>
      </w:r>
      <w:r w:rsidRPr="007545A7">
        <w:rPr>
          <w:lang w:eastAsia="zh-CN"/>
        </w:rPr>
        <w:t>C2</w:t>
      </w:r>
      <w:r w:rsidRPr="007545A7">
        <w:rPr>
          <w:rFonts w:hint="eastAsia"/>
          <w:lang w:eastAsia="zh-CN"/>
        </w:rPr>
        <w:t>、</w:t>
      </w:r>
      <w:r w:rsidRPr="007545A7">
        <w:rPr>
          <w:lang w:eastAsia="zh-CN"/>
        </w:rPr>
        <w:t>C3</w:t>
      </w:r>
      <w:r w:rsidRPr="007545A7">
        <w:rPr>
          <w:rFonts w:hint="eastAsia"/>
          <w:lang w:eastAsia="zh-CN"/>
        </w:rPr>
        <w:t>、</w:t>
      </w:r>
      <w:r w:rsidRPr="007545A7">
        <w:rPr>
          <w:lang w:eastAsia="zh-CN"/>
        </w:rPr>
        <w:t>C4</w:t>
      </w:r>
      <w:r w:rsidRPr="007545A7">
        <w:rPr>
          <w:rFonts w:hint="eastAsia"/>
          <w:lang w:eastAsia="zh-CN"/>
        </w:rPr>
        <w:t>、</w:t>
      </w:r>
      <w:r w:rsidRPr="007545A7">
        <w:rPr>
          <w:lang w:eastAsia="zh-CN"/>
        </w:rPr>
        <w:t>C5</w:t>
      </w:r>
      <w:r w:rsidRPr="007545A7">
        <w:rPr>
          <w:rFonts w:hint="eastAsia"/>
          <w:lang w:eastAsia="zh-CN"/>
        </w:rPr>
        <w:t>、</w:t>
      </w:r>
      <w:r w:rsidRPr="007545A7">
        <w:rPr>
          <w:lang w:eastAsia="zh-CN"/>
        </w:rPr>
        <w:t>C6</w:t>
      </w:r>
      <w:r w:rsidRPr="007545A7">
        <w:rPr>
          <w:rFonts w:hint="eastAsia"/>
          <w:lang w:eastAsia="zh-CN"/>
        </w:rPr>
        <w:t>、</w:t>
      </w:r>
      <w:r w:rsidRPr="007545A7">
        <w:rPr>
          <w:lang w:eastAsia="zh-CN"/>
        </w:rPr>
        <w:t>C7</w:t>
      </w:r>
      <w:r w:rsidRPr="007545A7">
        <w:rPr>
          <w:rFonts w:hint="eastAsia"/>
          <w:lang w:eastAsia="zh-CN"/>
        </w:rPr>
        <w:t>、</w:t>
      </w:r>
      <w:r w:rsidRPr="007545A7">
        <w:rPr>
          <w:lang w:eastAsia="zh-CN"/>
        </w:rPr>
        <w:t>C8</w:t>
      </w:r>
      <w:r w:rsidRPr="007545A7">
        <w:rPr>
          <w:rFonts w:hint="eastAsia"/>
          <w:lang w:eastAsia="zh-CN"/>
        </w:rPr>
        <w:t>、</w:t>
      </w:r>
      <w:r w:rsidRPr="007545A7">
        <w:rPr>
          <w:rFonts w:hint="eastAsia"/>
          <w:lang w:eastAsia="zh-CN"/>
        </w:rPr>
        <w:t>C9</w:t>
      </w:r>
      <w:r w:rsidRPr="007545A7">
        <w:rPr>
          <w:rFonts w:hint="eastAsia"/>
          <w:lang w:eastAsia="zh-CN"/>
        </w:rPr>
        <w:t>和</w:t>
      </w:r>
      <w:r w:rsidRPr="007545A7">
        <w:rPr>
          <w:lang w:eastAsia="zh-CN"/>
        </w:rPr>
        <w:t>C11</w:t>
      </w:r>
      <w:r w:rsidRPr="007545A7">
        <w:rPr>
          <w:rFonts w:hint="eastAsia"/>
          <w:lang w:eastAsia="zh-CN"/>
        </w:rPr>
        <w:t>行动方面及其它</w:t>
      </w:r>
      <w:r>
        <w:rPr>
          <w:rFonts w:hint="eastAsia"/>
          <w:lang w:eastAsia="zh-CN"/>
        </w:rPr>
        <w:t>与</w:t>
      </w:r>
      <w:r w:rsidRPr="007545A7">
        <w:rPr>
          <w:rFonts w:hint="eastAsia"/>
          <w:lang w:eastAsia="zh-CN"/>
        </w:rPr>
        <w:t>国际电联职责范围</w:t>
      </w:r>
      <w:r>
        <w:rPr>
          <w:rFonts w:hint="eastAsia"/>
          <w:lang w:eastAsia="zh-CN"/>
        </w:rPr>
        <w:t>相关的</w:t>
      </w:r>
      <w:r w:rsidRPr="007545A7">
        <w:rPr>
          <w:lang w:eastAsia="zh-CN"/>
        </w:rPr>
        <w:t>WSIS</w:t>
      </w:r>
      <w:r w:rsidRPr="007545A7">
        <w:rPr>
          <w:rFonts w:hint="eastAsia"/>
          <w:lang w:eastAsia="zh-CN"/>
        </w:rPr>
        <w:t>成果</w:t>
      </w:r>
      <w:r>
        <w:rPr>
          <w:rFonts w:hint="eastAsia"/>
          <w:lang w:eastAsia="zh-CN"/>
        </w:rPr>
        <w:t>和</w:t>
      </w:r>
      <w:r>
        <w:rPr>
          <w:rFonts w:hint="eastAsia"/>
          <w:lang w:eastAsia="zh-CN"/>
        </w:rPr>
        <w:t>S</w:t>
      </w:r>
      <w:r>
        <w:rPr>
          <w:lang w:eastAsia="zh-CN"/>
        </w:rPr>
        <w:t>DG</w:t>
      </w:r>
      <w:r>
        <w:rPr>
          <w:rFonts w:hint="eastAsia"/>
          <w:lang w:eastAsia="zh-CN"/>
        </w:rPr>
        <w:t>的实现</w:t>
      </w:r>
      <w:r w:rsidRPr="007545A7">
        <w:rPr>
          <w:rFonts w:hint="eastAsia"/>
          <w:lang w:eastAsia="zh-CN"/>
        </w:rPr>
        <w:t>，向国际电联提供有关</w:t>
      </w:r>
      <w:r>
        <w:rPr>
          <w:rFonts w:hint="eastAsia"/>
          <w:lang w:eastAsia="zh-CN"/>
        </w:rPr>
        <w:t>其</w:t>
      </w:r>
      <w:r w:rsidRPr="007545A7">
        <w:rPr>
          <w:rFonts w:hint="eastAsia"/>
          <w:lang w:eastAsia="zh-CN"/>
        </w:rPr>
        <w:t>未来活动</w:t>
      </w:r>
      <w:r>
        <w:rPr>
          <w:rFonts w:hint="eastAsia"/>
          <w:lang w:eastAsia="zh-CN"/>
        </w:rPr>
        <w:t>方面</w:t>
      </w:r>
      <w:r w:rsidRPr="007545A7">
        <w:rPr>
          <w:rFonts w:hint="eastAsia"/>
          <w:lang w:eastAsia="zh-CN"/>
        </w:rPr>
        <w:t>的指导；</w:t>
      </w:r>
    </w:p>
    <w:p w14:paraId="32EF2EDB" w14:textId="77777777" w:rsidR="00924FC9" w:rsidRPr="00D3649B" w:rsidRDefault="00924FC9" w:rsidP="00924FC9">
      <w:pPr>
        <w:rPr>
          <w:lang w:eastAsia="zh-CN"/>
        </w:rPr>
      </w:pPr>
      <w:r>
        <w:rPr>
          <w:rFonts w:hint="eastAsia"/>
          <w:lang w:eastAsia="zh-CN"/>
        </w:rPr>
        <w:t>g</w:t>
      </w:r>
      <w:r w:rsidRPr="00D3649B">
        <w:rPr>
          <w:lang w:eastAsia="zh-CN"/>
        </w:rPr>
        <w:t>)</w:t>
      </w:r>
      <w:r w:rsidRPr="00D3649B">
        <w:rPr>
          <w:lang w:eastAsia="zh-CN"/>
        </w:rPr>
        <w:tab/>
      </w:r>
      <w:r>
        <w:rPr>
          <w:rFonts w:hint="eastAsia"/>
          <w:lang w:eastAsia="zh-CN"/>
        </w:rPr>
        <w:t>针对</w:t>
      </w:r>
      <w:r>
        <w:rPr>
          <w:lang w:eastAsia="zh-CN"/>
        </w:rPr>
        <w:t>国际电联未来</w:t>
      </w:r>
      <w:r>
        <w:rPr>
          <w:rFonts w:hint="eastAsia"/>
          <w:lang w:eastAsia="zh-CN"/>
        </w:rPr>
        <w:t>和正在开展的活动可如何协助</w:t>
      </w:r>
      <w:r>
        <w:rPr>
          <w:lang w:eastAsia="zh-CN"/>
        </w:rPr>
        <w:t>实现</w:t>
      </w:r>
      <w:r>
        <w:rPr>
          <w:rFonts w:hint="eastAsia"/>
          <w:lang w:eastAsia="zh-CN"/>
        </w:rPr>
        <w:t>WSIS</w:t>
      </w:r>
      <w:r>
        <w:rPr>
          <w:rFonts w:hint="eastAsia"/>
          <w:lang w:eastAsia="zh-CN"/>
        </w:rPr>
        <w:t>成果和</w:t>
      </w:r>
      <w:r>
        <w:rPr>
          <w:lang w:eastAsia="zh-CN"/>
        </w:rPr>
        <w:t>《</w:t>
      </w:r>
      <w:r>
        <w:rPr>
          <w:rFonts w:hint="eastAsia"/>
          <w:lang w:eastAsia="zh-CN"/>
        </w:rPr>
        <w:t>2030</w:t>
      </w:r>
      <w:r>
        <w:rPr>
          <w:rFonts w:hint="eastAsia"/>
          <w:lang w:eastAsia="zh-CN"/>
        </w:rPr>
        <w:t>年</w:t>
      </w:r>
      <w:r>
        <w:rPr>
          <w:lang w:eastAsia="zh-CN"/>
        </w:rPr>
        <w:t>可持续发展议程》提供指导，并</w:t>
      </w:r>
      <w:r>
        <w:rPr>
          <w:rFonts w:hint="eastAsia"/>
          <w:lang w:eastAsia="zh-CN"/>
        </w:rPr>
        <w:t>在审查</w:t>
      </w:r>
      <w:r>
        <w:rPr>
          <w:lang w:eastAsia="zh-CN"/>
        </w:rPr>
        <w:t>支持这些工作的报告和计划</w:t>
      </w:r>
      <w:r>
        <w:rPr>
          <w:rFonts w:hint="eastAsia"/>
          <w:lang w:eastAsia="zh-CN"/>
        </w:rPr>
        <w:t>方面指出</w:t>
      </w:r>
      <w:r>
        <w:rPr>
          <w:lang w:eastAsia="zh-CN"/>
        </w:rPr>
        <w:t>方向；</w:t>
      </w:r>
    </w:p>
    <w:p w14:paraId="4827B402" w14:textId="02E975F9" w:rsidR="003C22D4" w:rsidRPr="00DE6577" w:rsidRDefault="00924FC9" w:rsidP="003C22D4">
      <w:pPr>
        <w:rPr>
          <w:iCs/>
          <w:lang w:eastAsia="zh-CN"/>
        </w:rPr>
      </w:pPr>
      <w:r>
        <w:rPr>
          <w:rFonts w:hint="eastAsia"/>
          <w:lang w:eastAsia="zh-CN"/>
        </w:rPr>
        <w:t>h</w:t>
      </w:r>
      <w:r w:rsidRPr="00D3649B">
        <w:rPr>
          <w:lang w:eastAsia="zh-CN"/>
        </w:rPr>
        <w:t>)</w:t>
      </w:r>
      <w:r w:rsidRPr="00D3649B">
        <w:rPr>
          <w:lang w:eastAsia="zh-CN"/>
        </w:rPr>
        <w:tab/>
      </w:r>
      <w:r w:rsidRPr="007545A7">
        <w:rPr>
          <w:rFonts w:hint="eastAsia"/>
          <w:lang w:eastAsia="zh-CN"/>
        </w:rPr>
        <w:t>在</w:t>
      </w:r>
      <w:r w:rsidRPr="007545A7">
        <w:rPr>
          <w:lang w:eastAsia="zh-CN"/>
        </w:rPr>
        <w:t>WSIS</w:t>
      </w:r>
      <w:r>
        <w:rPr>
          <w:lang w:eastAsia="zh-CN"/>
        </w:rPr>
        <w:t>&amp;SDG</w:t>
      </w:r>
      <w:r w:rsidRPr="007545A7">
        <w:rPr>
          <w:rFonts w:hint="eastAsia"/>
          <w:lang w:eastAsia="zh-CN"/>
        </w:rPr>
        <w:t>任务组的协助下，与其它理事会工作组</w:t>
      </w:r>
      <w:r>
        <w:rPr>
          <w:rFonts w:hint="eastAsia"/>
          <w:lang w:eastAsia="zh-CN"/>
        </w:rPr>
        <w:t>保持</w:t>
      </w:r>
      <w:r w:rsidRPr="007545A7">
        <w:rPr>
          <w:rFonts w:hint="eastAsia"/>
          <w:lang w:eastAsia="zh-CN"/>
        </w:rPr>
        <w:t>联</w:t>
      </w:r>
      <w:r>
        <w:rPr>
          <w:rFonts w:hint="eastAsia"/>
          <w:lang w:eastAsia="zh-CN"/>
        </w:rPr>
        <w:t>系</w:t>
      </w:r>
      <w:r w:rsidRPr="007545A7">
        <w:rPr>
          <w:rFonts w:hint="eastAsia"/>
          <w:lang w:eastAsia="zh-CN"/>
        </w:rPr>
        <w:t>，</w:t>
      </w:r>
      <w:r>
        <w:rPr>
          <w:rFonts w:hint="eastAsia"/>
          <w:lang w:eastAsia="zh-CN"/>
        </w:rPr>
        <w:t>提出建议，以便</w:t>
      </w:r>
      <w:r w:rsidRPr="007545A7">
        <w:rPr>
          <w:rFonts w:hint="eastAsia"/>
          <w:lang w:eastAsia="zh-CN"/>
        </w:rPr>
        <w:t>国际电联适应</w:t>
      </w:r>
      <w:r>
        <w:rPr>
          <w:rFonts w:hint="eastAsia"/>
          <w:lang w:eastAsia="zh-CN"/>
        </w:rPr>
        <w:t>自己在</w:t>
      </w:r>
      <w:r w:rsidRPr="007545A7">
        <w:rPr>
          <w:rFonts w:hint="eastAsia"/>
          <w:lang w:eastAsia="zh-CN"/>
        </w:rPr>
        <w:t>建设信息社会</w:t>
      </w:r>
      <w:r>
        <w:rPr>
          <w:rFonts w:hint="eastAsia"/>
          <w:lang w:eastAsia="zh-CN"/>
        </w:rPr>
        <w:t>和</w:t>
      </w:r>
      <w:r>
        <w:rPr>
          <w:lang w:eastAsia="zh-CN"/>
        </w:rPr>
        <w:t>落实《</w:t>
      </w:r>
      <w:r>
        <w:rPr>
          <w:rFonts w:hint="eastAsia"/>
          <w:lang w:eastAsia="zh-CN"/>
        </w:rPr>
        <w:t>2030</w:t>
      </w:r>
      <w:r>
        <w:rPr>
          <w:rFonts w:hint="eastAsia"/>
          <w:lang w:eastAsia="zh-CN"/>
        </w:rPr>
        <w:t>年</w:t>
      </w:r>
      <w:r>
        <w:rPr>
          <w:lang w:eastAsia="zh-CN"/>
        </w:rPr>
        <w:t>可持续发展议程》</w:t>
      </w:r>
      <w:r w:rsidRPr="007545A7">
        <w:rPr>
          <w:rFonts w:hint="eastAsia"/>
          <w:lang w:eastAsia="zh-CN"/>
        </w:rPr>
        <w:t>的作用</w:t>
      </w:r>
      <w:r>
        <w:rPr>
          <w:rFonts w:hint="eastAsia"/>
          <w:lang w:eastAsia="zh-CN"/>
        </w:rPr>
        <w:t>，提交理事会审议。</w:t>
      </w:r>
    </w:p>
    <w:p w14:paraId="4827B403" w14:textId="12032626" w:rsidR="001D06D0" w:rsidRPr="008728AC" w:rsidRDefault="000B7A7E" w:rsidP="00B106FD">
      <w:pPr>
        <w:pStyle w:val="Endtext"/>
        <w:rPr>
          <w:lang w:val="en-US" w:eastAsia="zh-CN"/>
        </w:rPr>
      </w:pPr>
      <w:r w:rsidRPr="005901EF">
        <w:rPr>
          <w:rFonts w:ascii="STKaiti" w:hAnsi="SimSun" w:hint="eastAsia"/>
          <w:lang w:eastAsia="zh-CN"/>
        </w:rPr>
        <w:t>参阅</w:t>
      </w:r>
      <w:r w:rsidRPr="00D70068">
        <w:rPr>
          <w:rFonts w:ascii="STKaiti" w:hAnsi="SimSun" w:hint="eastAsia"/>
          <w:lang w:val="en-GB" w:eastAsia="zh-CN"/>
        </w:rPr>
        <w:t>：</w:t>
      </w:r>
      <w:r w:rsidRPr="00D70068">
        <w:rPr>
          <w:rFonts w:ascii="STKaiti" w:hAnsi="SimSun" w:hint="eastAsia"/>
          <w:lang w:val="en-GB" w:eastAsia="zh-CN"/>
        </w:rPr>
        <w:tab/>
      </w:r>
      <w:hyperlink r:id="rId298" w:history="1">
        <w:r w:rsidR="00924FC9" w:rsidRPr="008C5410">
          <w:rPr>
            <w:rStyle w:val="Hyperlink"/>
            <w:lang w:val="en-GB" w:eastAsia="zh-CN"/>
          </w:rPr>
          <w:t>C11/95</w:t>
        </w:r>
      </w:hyperlink>
      <w:r w:rsidR="00924FC9">
        <w:rPr>
          <w:rFonts w:hint="eastAsia"/>
          <w:lang w:val="en-GB" w:eastAsia="zh-CN"/>
        </w:rPr>
        <w:t>、</w:t>
      </w:r>
      <w:hyperlink r:id="rId299" w:history="1">
        <w:r w:rsidR="00924FC9" w:rsidRPr="008C5410">
          <w:rPr>
            <w:rStyle w:val="Hyperlink"/>
            <w:lang w:val="en-GB" w:eastAsia="zh-CN"/>
          </w:rPr>
          <w:t>C11/118</w:t>
        </w:r>
      </w:hyperlink>
      <w:r w:rsidR="00924FC9">
        <w:rPr>
          <w:rFonts w:hint="eastAsia"/>
          <w:lang w:val="en-GB" w:eastAsia="zh-CN"/>
        </w:rPr>
        <w:t>、</w:t>
      </w:r>
      <w:hyperlink r:id="rId300" w:history="1">
        <w:r w:rsidR="00924FC9" w:rsidRPr="008C5410">
          <w:rPr>
            <w:rStyle w:val="Hyperlink"/>
            <w:lang w:val="en-GB" w:eastAsia="zh-CN"/>
          </w:rPr>
          <w:t>C15/110</w:t>
        </w:r>
      </w:hyperlink>
      <w:r w:rsidR="00924FC9">
        <w:rPr>
          <w:rFonts w:hint="eastAsia"/>
          <w:lang w:val="en-GB" w:eastAsia="zh-CN"/>
        </w:rPr>
        <w:t>、</w:t>
      </w:r>
      <w:hyperlink r:id="rId301" w:history="1">
        <w:r w:rsidR="00924FC9" w:rsidRPr="008C5410">
          <w:rPr>
            <w:rStyle w:val="Hyperlink"/>
            <w:lang w:val="en-GB" w:eastAsia="zh-CN"/>
          </w:rPr>
          <w:t>C15/123</w:t>
        </w:r>
      </w:hyperlink>
      <w:r w:rsidR="00924FC9">
        <w:rPr>
          <w:rFonts w:hint="eastAsia"/>
          <w:lang w:val="en-GB" w:eastAsia="zh-CN"/>
        </w:rPr>
        <w:t>、</w:t>
      </w:r>
      <w:hyperlink r:id="rId302" w:history="1">
        <w:r w:rsidR="00924FC9" w:rsidRPr="008C5410">
          <w:rPr>
            <w:rStyle w:val="Hyperlink"/>
            <w:lang w:val="en-GB" w:eastAsia="zh-CN"/>
          </w:rPr>
          <w:t>C16/120</w:t>
        </w:r>
      </w:hyperlink>
      <w:r w:rsidR="00924FC9">
        <w:rPr>
          <w:rFonts w:hint="eastAsia"/>
          <w:lang w:val="en-GB" w:eastAsia="zh-CN"/>
        </w:rPr>
        <w:t>、</w:t>
      </w:r>
      <w:hyperlink r:id="rId303" w:history="1">
        <w:r w:rsidR="00924FC9" w:rsidRPr="008C5410">
          <w:rPr>
            <w:rStyle w:val="Hyperlink"/>
            <w:lang w:val="en-GB" w:eastAsia="zh-CN"/>
          </w:rPr>
          <w:t>C16/127</w:t>
        </w:r>
      </w:hyperlink>
      <w:r w:rsidR="00924FC9">
        <w:rPr>
          <w:rFonts w:hint="eastAsia"/>
          <w:lang w:val="en-GB" w:eastAsia="zh-CN"/>
        </w:rPr>
        <w:t>、</w:t>
      </w:r>
      <w:hyperlink r:id="rId304" w:history="1">
        <w:r w:rsidR="00924FC9" w:rsidRPr="008C5410">
          <w:rPr>
            <w:rStyle w:val="Hyperlink"/>
            <w:lang w:val="en-GB" w:eastAsia="zh-CN"/>
          </w:rPr>
          <w:t>C19/137</w:t>
        </w:r>
      </w:hyperlink>
      <w:r w:rsidR="00924FC9">
        <w:rPr>
          <w:rFonts w:hint="eastAsia"/>
          <w:lang w:val="en-GB" w:eastAsia="zh-CN"/>
        </w:rPr>
        <w:t>、</w:t>
      </w:r>
      <w:hyperlink r:id="rId305" w:history="1">
        <w:r w:rsidR="00924FC9" w:rsidRPr="008C5410">
          <w:rPr>
            <w:rStyle w:val="Hyperlink"/>
            <w:lang w:val="en-GB" w:eastAsia="zh-CN"/>
          </w:rPr>
          <w:t>C19/115</w:t>
        </w:r>
      </w:hyperlink>
      <w:bookmarkStart w:id="1667" w:name="_Hlk152224080"/>
      <w:bookmarkStart w:id="1668" w:name="_Hlk151974490"/>
      <w:r w:rsidR="00924FC9">
        <w:rPr>
          <w:rFonts w:hint="eastAsia"/>
          <w:lang w:val="en-GB" w:eastAsia="zh-CN"/>
        </w:rPr>
        <w:t>、</w:t>
      </w:r>
      <w:hyperlink r:id="rId306" w:history="1">
        <w:r w:rsidR="00924FC9" w:rsidRPr="00015DF1">
          <w:rPr>
            <w:rStyle w:val="Hyperlink"/>
            <w:lang w:val="en-GB" w:eastAsia="zh-CN"/>
          </w:rPr>
          <w:t>C23/83</w:t>
        </w:r>
      </w:hyperlink>
      <w:bookmarkEnd w:id="1667"/>
      <w:r w:rsidR="00924FC9">
        <w:rPr>
          <w:rFonts w:hint="eastAsia"/>
          <w:lang w:val="en-GB" w:eastAsia="zh-CN"/>
        </w:rPr>
        <w:t>、</w:t>
      </w:r>
      <w:hyperlink r:id="rId307" w:history="1">
        <w:r w:rsidR="00924FC9" w:rsidRPr="008C5410">
          <w:rPr>
            <w:rStyle w:val="Hyperlink"/>
            <w:lang w:val="en-GB" w:eastAsia="zh-CN"/>
          </w:rPr>
          <w:t>C23/DT/10</w:t>
        </w:r>
      </w:hyperlink>
      <w:r w:rsidR="00924FC9">
        <w:rPr>
          <w:rFonts w:hint="eastAsia"/>
          <w:lang w:val="en-GB" w:eastAsia="zh-CN"/>
        </w:rPr>
        <w:t>、</w:t>
      </w:r>
      <w:hyperlink r:id="rId308" w:history="1">
        <w:r w:rsidR="00924FC9" w:rsidRPr="008C5410">
          <w:rPr>
            <w:rStyle w:val="Hyperlink"/>
            <w:lang w:val="en-GB" w:eastAsia="zh-CN"/>
          </w:rPr>
          <w:t>C23/111</w:t>
        </w:r>
      </w:hyperlink>
      <w:r w:rsidR="00924FC9">
        <w:rPr>
          <w:rFonts w:hint="eastAsia"/>
          <w:lang w:val="en-GB" w:eastAsia="zh-CN"/>
        </w:rPr>
        <w:t>和</w:t>
      </w:r>
      <w:hyperlink r:id="rId309" w:history="1">
        <w:r w:rsidR="00924FC9" w:rsidRPr="008C5410">
          <w:rPr>
            <w:rStyle w:val="Hyperlink"/>
            <w:lang w:val="en-GB" w:eastAsia="zh-CN"/>
          </w:rPr>
          <w:t>C23/119</w:t>
        </w:r>
      </w:hyperlink>
      <w:bookmarkEnd w:id="1668"/>
      <w:r w:rsidR="0082299F">
        <w:rPr>
          <w:rFonts w:hint="eastAsia"/>
          <w:lang w:val="en-US" w:eastAsia="zh-CN"/>
        </w:rPr>
        <w:t>号文</w:t>
      </w:r>
      <w:r w:rsidR="001D06D0">
        <w:rPr>
          <w:lang w:val="en-US" w:eastAsia="zh-CN"/>
        </w:rPr>
        <w:t>件。</w:t>
      </w:r>
    </w:p>
    <w:p w14:paraId="4827B404" w14:textId="77777777" w:rsidR="0082299F" w:rsidRDefault="0082299F" w:rsidP="0082299F">
      <w:pPr>
        <w:jc w:val="center"/>
        <w:rPr>
          <w:lang w:eastAsia="zh-CN"/>
        </w:rPr>
      </w:pPr>
      <w:bookmarkStart w:id="1669" w:name="_Toc424117033"/>
      <w:bookmarkStart w:id="1670" w:name="_Toc531706383"/>
      <w:bookmarkStart w:id="1671" w:name="_Toc531706986"/>
      <w:bookmarkStart w:id="1672" w:name="_Toc531768471"/>
      <w:r>
        <w:rPr>
          <w:lang w:eastAsia="zh-CN"/>
        </w:rPr>
        <w:t>______________</w:t>
      </w:r>
    </w:p>
    <w:p w14:paraId="4827B405"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06" w14:textId="77777777" w:rsidR="00404233" w:rsidRPr="008A7385" w:rsidRDefault="00404233" w:rsidP="00CA7362">
      <w:pPr>
        <w:pStyle w:val="ResNo"/>
        <w:outlineLvl w:val="0"/>
        <w:rPr>
          <w:lang w:eastAsia="zh-CN"/>
        </w:rPr>
      </w:pPr>
      <w:bookmarkStart w:id="1673" w:name="_Toc16085791"/>
      <w:bookmarkStart w:id="1674" w:name="_Toc153961969"/>
      <w:r w:rsidRPr="008A7385">
        <w:rPr>
          <w:rFonts w:hint="eastAsia"/>
          <w:lang w:eastAsia="zh-CN"/>
        </w:rPr>
        <w:lastRenderedPageBreak/>
        <w:t>第</w:t>
      </w:r>
      <w:r w:rsidRPr="008A7385">
        <w:rPr>
          <w:rFonts w:hint="eastAsia"/>
          <w:lang w:eastAsia="zh-CN"/>
        </w:rPr>
        <w:t>13</w:t>
      </w:r>
      <w:r w:rsidRPr="008A7385">
        <w:rPr>
          <w:lang w:eastAsia="zh-CN"/>
        </w:rPr>
        <w:t>33</w:t>
      </w:r>
      <w:r w:rsidRPr="008A7385">
        <w:rPr>
          <w:rFonts w:hint="eastAsia"/>
          <w:lang w:eastAsia="zh-CN"/>
        </w:rPr>
        <w:t>号决议（</w:t>
      </w:r>
      <w:r w:rsidRPr="00F43CD8">
        <w:rPr>
          <w:lang w:eastAsia="zh-CN"/>
        </w:rPr>
        <w:t>C11</w:t>
      </w:r>
      <w:r>
        <w:rPr>
          <w:rFonts w:hint="eastAsia"/>
          <w:lang w:eastAsia="zh-CN"/>
        </w:rPr>
        <w:t>，</w:t>
      </w:r>
      <w:r>
        <w:rPr>
          <w:rFonts w:hint="eastAsia"/>
          <w:lang w:val="en-US" w:eastAsia="zh-CN"/>
        </w:rPr>
        <w:t>最后</w:t>
      </w:r>
      <w:r>
        <w:rPr>
          <w:lang w:val="en-US" w:eastAsia="zh-CN"/>
        </w:rPr>
        <w:t>修</w:t>
      </w:r>
      <w:r w:rsidR="0082299F">
        <w:rPr>
          <w:rFonts w:hint="eastAsia"/>
          <w:lang w:val="en-US" w:eastAsia="zh-CN"/>
        </w:rPr>
        <w:t>正</w:t>
      </w:r>
      <w:r w:rsidR="0082299F">
        <w:rPr>
          <w:lang w:val="en-US" w:eastAsia="zh-CN"/>
        </w:rPr>
        <w:t>C16</w:t>
      </w:r>
      <w:r w:rsidRPr="008A7385">
        <w:rPr>
          <w:rFonts w:hint="eastAsia"/>
          <w:lang w:eastAsia="zh-CN"/>
        </w:rPr>
        <w:t>）</w:t>
      </w:r>
      <w:bookmarkEnd w:id="1669"/>
      <w:bookmarkEnd w:id="1670"/>
      <w:bookmarkEnd w:id="1671"/>
      <w:bookmarkEnd w:id="1672"/>
      <w:bookmarkEnd w:id="1673"/>
      <w:bookmarkEnd w:id="1674"/>
    </w:p>
    <w:p w14:paraId="4827B407" w14:textId="77777777" w:rsidR="00404233" w:rsidRPr="008A7385" w:rsidRDefault="00404233" w:rsidP="00404233">
      <w:pPr>
        <w:pStyle w:val="Restitle"/>
        <w:rPr>
          <w:lang w:eastAsia="zh-CN"/>
        </w:rPr>
      </w:pPr>
      <w:bookmarkStart w:id="1675" w:name="_Toc424116238"/>
      <w:bookmarkStart w:id="1676" w:name="_Toc424117034"/>
      <w:bookmarkStart w:id="1677" w:name="_Toc460248147"/>
      <w:bookmarkStart w:id="1678" w:name="_Toc531706384"/>
      <w:bookmarkStart w:id="1679" w:name="_Toc531706987"/>
      <w:bookmarkStart w:id="1680" w:name="_Toc531768472"/>
      <w:bookmarkStart w:id="1681" w:name="_Toc16085792"/>
      <w:bookmarkStart w:id="1682" w:name="_Toc153961970"/>
      <w:r w:rsidRPr="008A7385">
        <w:rPr>
          <w:rFonts w:hint="eastAsia"/>
          <w:lang w:eastAsia="zh-CN"/>
        </w:rPr>
        <w:t>成立、管理和终止理事会工作组的指导原则</w:t>
      </w:r>
      <w:bookmarkEnd w:id="1675"/>
      <w:bookmarkEnd w:id="1676"/>
      <w:bookmarkEnd w:id="1677"/>
      <w:bookmarkEnd w:id="1678"/>
      <w:bookmarkEnd w:id="1679"/>
      <w:bookmarkEnd w:id="1680"/>
      <w:bookmarkEnd w:id="1681"/>
      <w:bookmarkEnd w:id="1682"/>
    </w:p>
    <w:p w14:paraId="4827B408" w14:textId="77777777" w:rsidR="00404233" w:rsidRPr="009B48C4" w:rsidRDefault="00404233" w:rsidP="00404233">
      <w:pPr>
        <w:pStyle w:val="Normalaftertitle"/>
        <w:rPr>
          <w:lang w:eastAsia="zh-CN"/>
        </w:rPr>
      </w:pPr>
      <w:r w:rsidRPr="009B48C4">
        <w:rPr>
          <w:rFonts w:ascii="SimSun" w:hAnsi="SimSun" w:cs="SimSun" w:hint="eastAsia"/>
          <w:lang w:eastAsia="zh-CN"/>
        </w:rPr>
        <w:t>理事会，</w:t>
      </w:r>
    </w:p>
    <w:p w14:paraId="4827B409" w14:textId="77777777" w:rsidR="00404233" w:rsidRPr="009B48C4" w:rsidRDefault="00404233" w:rsidP="00404233">
      <w:pPr>
        <w:pStyle w:val="Call"/>
        <w:rPr>
          <w:szCs w:val="24"/>
          <w:lang w:eastAsia="zh-CN"/>
        </w:rPr>
      </w:pPr>
      <w:r w:rsidRPr="009B48C4">
        <w:rPr>
          <w:rFonts w:hint="eastAsia"/>
          <w:szCs w:val="24"/>
          <w:lang w:eastAsia="zh-CN"/>
        </w:rPr>
        <w:t>考虑到</w:t>
      </w:r>
    </w:p>
    <w:p w14:paraId="4827B40A" w14:textId="77777777" w:rsidR="00404233" w:rsidRPr="008A7385" w:rsidRDefault="00404233" w:rsidP="00404233">
      <w:pPr>
        <w:rPr>
          <w:lang w:eastAsia="zh-CN"/>
        </w:rPr>
      </w:pPr>
      <w:r w:rsidRPr="008A7385">
        <w:rPr>
          <w:i/>
          <w:iCs/>
          <w:lang w:eastAsia="zh-CN"/>
        </w:rPr>
        <w:t>a)</w:t>
      </w:r>
      <w:r w:rsidRPr="008A7385">
        <w:rPr>
          <w:lang w:eastAsia="zh-CN"/>
        </w:rPr>
        <w:tab/>
      </w:r>
      <w:r w:rsidRPr="008A7385">
        <w:rPr>
          <w:rFonts w:hint="eastAsia"/>
          <w:lang w:eastAsia="zh-CN"/>
        </w:rPr>
        <w:t>根据《组织法》第</w:t>
      </w:r>
      <w:r w:rsidRPr="008A7385">
        <w:rPr>
          <w:rFonts w:hint="eastAsia"/>
          <w:lang w:eastAsia="zh-CN"/>
        </w:rPr>
        <w:t>7</w:t>
      </w:r>
      <w:r w:rsidRPr="008A7385">
        <w:rPr>
          <w:rFonts w:hint="eastAsia"/>
          <w:lang w:eastAsia="zh-CN"/>
        </w:rPr>
        <w:t>和</w:t>
      </w:r>
      <w:r w:rsidRPr="008A7385">
        <w:rPr>
          <w:lang w:eastAsia="zh-CN"/>
        </w:rPr>
        <w:t>10</w:t>
      </w:r>
      <w:r w:rsidRPr="008A7385">
        <w:rPr>
          <w:rFonts w:hint="eastAsia"/>
          <w:lang w:eastAsia="zh-CN"/>
        </w:rPr>
        <w:t>条的规定，在两届全权代表大会之间，理事会作为国际电联的管理机构在全权代表大会所授予的权限内代行其职权；</w:t>
      </w:r>
    </w:p>
    <w:p w14:paraId="4827B40B" w14:textId="77777777" w:rsidR="00404233" w:rsidRPr="008A7385" w:rsidRDefault="00404233" w:rsidP="00404233">
      <w:pPr>
        <w:rPr>
          <w:lang w:eastAsia="zh-CN"/>
        </w:rPr>
      </w:pPr>
      <w:r w:rsidRPr="008A7385">
        <w:rPr>
          <w:i/>
          <w:iCs/>
          <w:lang w:eastAsia="zh-CN"/>
        </w:rPr>
        <w:t>b)</w:t>
      </w:r>
      <w:r w:rsidRPr="008A7385">
        <w:rPr>
          <w:lang w:eastAsia="zh-CN"/>
        </w:rPr>
        <w:tab/>
      </w:r>
      <w:r w:rsidRPr="008A7385">
        <w:rPr>
          <w:rFonts w:hint="eastAsia"/>
          <w:lang w:eastAsia="zh-CN"/>
        </w:rPr>
        <w:t>有关</w:t>
      </w:r>
      <w:r w:rsidRPr="008A7385">
        <w:rPr>
          <w:lang w:eastAsia="zh-CN"/>
        </w:rPr>
        <w:t>成立和管理理事会工作组的第</w:t>
      </w:r>
      <w:r w:rsidRPr="008A7385">
        <w:rPr>
          <w:rFonts w:hint="eastAsia"/>
          <w:lang w:eastAsia="zh-CN"/>
        </w:rPr>
        <w:t>11</w:t>
      </w:r>
      <w:r w:rsidRPr="008A7385">
        <w:rPr>
          <w:rFonts w:hint="eastAsia"/>
          <w:lang w:eastAsia="zh-CN"/>
        </w:rPr>
        <w:t>号</w:t>
      </w:r>
      <w:r w:rsidRPr="008A7385">
        <w:rPr>
          <w:lang w:eastAsia="zh-CN"/>
        </w:rPr>
        <w:t>决定（</w:t>
      </w:r>
      <w:r w:rsidRPr="008A7385">
        <w:rPr>
          <w:rFonts w:hint="eastAsia"/>
          <w:lang w:eastAsia="zh-CN"/>
        </w:rPr>
        <w:t>2014</w:t>
      </w:r>
      <w:r w:rsidRPr="008A7385">
        <w:rPr>
          <w:rFonts w:hint="eastAsia"/>
          <w:lang w:eastAsia="zh-CN"/>
        </w:rPr>
        <w:t>年</w:t>
      </w:r>
      <w:r w:rsidRPr="008A7385">
        <w:rPr>
          <w:lang w:eastAsia="zh-CN"/>
        </w:rPr>
        <w:t>，釜山，修订版）</w:t>
      </w:r>
      <w:r w:rsidRPr="008A7385">
        <w:rPr>
          <w:rFonts w:hint="eastAsia"/>
          <w:lang w:eastAsia="zh-CN"/>
        </w:rPr>
        <w:t>，</w:t>
      </w:r>
      <w:r w:rsidRPr="008A7385">
        <w:rPr>
          <w:lang w:eastAsia="zh-CN"/>
        </w:rPr>
        <w:t>其中明确了理事会工作组成立和</w:t>
      </w:r>
      <w:r w:rsidRPr="008A7385">
        <w:rPr>
          <w:rFonts w:hint="eastAsia"/>
          <w:lang w:eastAsia="zh-CN"/>
        </w:rPr>
        <w:t>开展</w:t>
      </w:r>
      <w:r w:rsidRPr="008A7385">
        <w:rPr>
          <w:lang w:eastAsia="zh-CN"/>
        </w:rPr>
        <w:t>工作的主要原则；</w:t>
      </w:r>
    </w:p>
    <w:p w14:paraId="4827B40C" w14:textId="77777777" w:rsidR="00404233" w:rsidRPr="008A7385" w:rsidRDefault="00404233" w:rsidP="00404233">
      <w:pPr>
        <w:rPr>
          <w:lang w:eastAsia="zh-CN"/>
        </w:rPr>
      </w:pPr>
      <w:r w:rsidRPr="008A7385">
        <w:rPr>
          <w:i/>
          <w:iCs/>
          <w:lang w:eastAsia="zh-CN"/>
        </w:rPr>
        <w:t>c)</w:t>
      </w:r>
      <w:r w:rsidRPr="008A7385">
        <w:rPr>
          <w:lang w:eastAsia="zh-CN"/>
        </w:rPr>
        <w:tab/>
      </w:r>
      <w:r w:rsidRPr="008A7385">
        <w:rPr>
          <w:rFonts w:hint="eastAsia"/>
          <w:lang w:eastAsia="zh-CN"/>
        </w:rPr>
        <w:t>关于减少开支，</w:t>
      </w:r>
      <w:r w:rsidRPr="008A7385">
        <w:rPr>
          <w:rFonts w:ascii="STKaiti" w:eastAsia="STKaiti" w:hAnsi="STKaiti" w:hint="eastAsia"/>
          <w:lang w:eastAsia="zh-CN"/>
        </w:rPr>
        <w:t>尤其</w:t>
      </w:r>
      <w:r w:rsidRPr="008A7385">
        <w:rPr>
          <w:rFonts w:hint="eastAsia"/>
          <w:lang w:eastAsia="zh-CN"/>
        </w:rPr>
        <w:t>是应</w:t>
      </w:r>
      <w:r w:rsidRPr="008A7385">
        <w:rPr>
          <w:lang w:eastAsia="zh-CN"/>
        </w:rPr>
        <w:t>将理事会工作组（</w:t>
      </w:r>
      <w:r w:rsidRPr="008A7385">
        <w:rPr>
          <w:rFonts w:hint="eastAsia"/>
          <w:lang w:eastAsia="zh-CN"/>
        </w:rPr>
        <w:t>CWG</w:t>
      </w:r>
      <w:r w:rsidRPr="008A7385">
        <w:rPr>
          <w:lang w:eastAsia="zh-CN"/>
        </w:rPr>
        <w:t>）</w:t>
      </w:r>
      <w:r w:rsidRPr="008A7385">
        <w:rPr>
          <w:rFonts w:hint="eastAsia"/>
          <w:lang w:eastAsia="zh-CN"/>
        </w:rPr>
        <w:t>的</w:t>
      </w:r>
      <w:r w:rsidRPr="008A7385">
        <w:rPr>
          <w:lang w:eastAsia="zh-CN"/>
        </w:rPr>
        <w:t>数量减少到绝对必要程度并</w:t>
      </w:r>
      <w:r w:rsidRPr="008A7385">
        <w:rPr>
          <w:rFonts w:hint="eastAsia"/>
          <w:lang w:eastAsia="zh-CN"/>
        </w:rPr>
        <w:t>尽可能减少</w:t>
      </w:r>
      <w:r w:rsidRPr="008A7385">
        <w:rPr>
          <w:lang w:eastAsia="zh-CN"/>
        </w:rPr>
        <w:t>理事会工作组面对面会议</w:t>
      </w:r>
      <w:r w:rsidRPr="008A7385">
        <w:rPr>
          <w:rFonts w:hint="eastAsia"/>
          <w:lang w:eastAsia="zh-CN"/>
        </w:rPr>
        <w:t>次数</w:t>
      </w:r>
      <w:r w:rsidRPr="008A7385">
        <w:rPr>
          <w:lang w:eastAsia="zh-CN"/>
        </w:rPr>
        <w:t>和会期</w:t>
      </w:r>
      <w:r w:rsidRPr="008A7385">
        <w:rPr>
          <w:rFonts w:hint="eastAsia"/>
          <w:lang w:eastAsia="zh-CN"/>
        </w:rPr>
        <w:t>的第</w:t>
      </w:r>
      <w:r w:rsidRPr="008A7385">
        <w:rPr>
          <w:lang w:eastAsia="zh-CN"/>
        </w:rPr>
        <w:t>5</w:t>
      </w:r>
      <w:r w:rsidRPr="008A7385">
        <w:rPr>
          <w:rFonts w:hint="eastAsia"/>
          <w:lang w:eastAsia="zh-CN"/>
        </w:rPr>
        <w:t>号决定（</w:t>
      </w:r>
      <w:r w:rsidRPr="008A7385">
        <w:rPr>
          <w:lang w:eastAsia="zh-CN"/>
        </w:rPr>
        <w:t>2014</w:t>
      </w:r>
      <w:r w:rsidRPr="008A7385">
        <w:rPr>
          <w:rFonts w:hint="eastAsia"/>
          <w:lang w:eastAsia="zh-CN"/>
        </w:rPr>
        <w:t>年，釜山，修订版）附件</w:t>
      </w:r>
      <w:r w:rsidRPr="008A7385">
        <w:rPr>
          <w:lang w:eastAsia="zh-CN"/>
        </w:rPr>
        <w:t>2</w:t>
      </w:r>
      <w:r w:rsidRPr="008A7385">
        <w:rPr>
          <w:rFonts w:hint="eastAsia"/>
          <w:lang w:eastAsia="zh-CN"/>
        </w:rPr>
        <w:t>；</w:t>
      </w:r>
    </w:p>
    <w:p w14:paraId="4827B40D" w14:textId="77777777" w:rsidR="00404233" w:rsidRPr="008A7385" w:rsidRDefault="00404233" w:rsidP="00404233">
      <w:pPr>
        <w:rPr>
          <w:lang w:eastAsia="zh-CN"/>
        </w:rPr>
      </w:pPr>
      <w:r w:rsidRPr="008A7385">
        <w:rPr>
          <w:rFonts w:hint="eastAsia"/>
          <w:i/>
          <w:iCs/>
          <w:lang w:eastAsia="zh-CN"/>
        </w:rPr>
        <w:t>d)</w:t>
      </w:r>
      <w:r w:rsidRPr="008A7385">
        <w:rPr>
          <w:rFonts w:hint="eastAsia"/>
          <w:lang w:eastAsia="zh-CN"/>
        </w:rPr>
        <w:tab/>
      </w:r>
      <w:r w:rsidRPr="008A7385">
        <w:rPr>
          <w:rFonts w:hint="eastAsia"/>
          <w:lang w:eastAsia="zh-CN"/>
        </w:rPr>
        <w:t>理事会</w:t>
      </w:r>
      <w:r w:rsidRPr="008A7385">
        <w:rPr>
          <w:rFonts w:hint="eastAsia"/>
          <w:lang w:eastAsia="zh-CN"/>
        </w:rPr>
        <w:t>2015</w:t>
      </w:r>
      <w:r w:rsidRPr="008A7385">
        <w:rPr>
          <w:rFonts w:hint="eastAsia"/>
          <w:lang w:eastAsia="zh-CN"/>
        </w:rPr>
        <w:t>年</w:t>
      </w:r>
      <w:r w:rsidRPr="008A7385">
        <w:rPr>
          <w:lang w:eastAsia="zh-CN"/>
        </w:rPr>
        <w:t>会议第</w:t>
      </w:r>
      <w:r w:rsidRPr="008A7385">
        <w:rPr>
          <w:rFonts w:hint="eastAsia"/>
          <w:lang w:eastAsia="zh-CN"/>
        </w:rPr>
        <w:t>584</w:t>
      </w:r>
      <w:r w:rsidRPr="008A7385">
        <w:rPr>
          <w:rFonts w:hint="eastAsia"/>
          <w:lang w:eastAsia="zh-CN"/>
        </w:rPr>
        <w:t>号</w:t>
      </w:r>
      <w:r w:rsidRPr="008A7385">
        <w:rPr>
          <w:lang w:eastAsia="zh-CN"/>
        </w:rPr>
        <w:t>决定明确了有关</w:t>
      </w:r>
      <w:r w:rsidRPr="008A7385">
        <w:rPr>
          <w:rFonts w:hint="eastAsia"/>
          <w:lang w:eastAsia="zh-CN"/>
        </w:rPr>
        <w:t>CWG</w:t>
      </w:r>
      <w:r w:rsidRPr="008A7385">
        <w:rPr>
          <w:rFonts w:hint="eastAsia"/>
          <w:lang w:eastAsia="zh-CN"/>
        </w:rPr>
        <w:t>正副</w:t>
      </w:r>
      <w:r w:rsidRPr="008A7385">
        <w:rPr>
          <w:lang w:eastAsia="zh-CN"/>
        </w:rPr>
        <w:t>主席的任命和任期的原则；</w:t>
      </w:r>
    </w:p>
    <w:p w14:paraId="4827B40E" w14:textId="77777777" w:rsidR="00404233" w:rsidRPr="008A7385" w:rsidRDefault="00404233" w:rsidP="00404233">
      <w:pPr>
        <w:rPr>
          <w:lang w:eastAsia="zh-CN"/>
        </w:rPr>
      </w:pPr>
      <w:r w:rsidRPr="008A7385">
        <w:rPr>
          <w:i/>
          <w:iCs/>
          <w:lang w:eastAsia="zh-CN"/>
        </w:rPr>
        <w:t>e)</w:t>
      </w:r>
      <w:r w:rsidRPr="008A7385">
        <w:rPr>
          <w:lang w:eastAsia="zh-CN"/>
        </w:rPr>
        <w:tab/>
      </w:r>
      <w:r w:rsidRPr="008A7385">
        <w:rPr>
          <w:rFonts w:hint="eastAsia"/>
          <w:lang w:eastAsia="zh-CN"/>
        </w:rPr>
        <w:t>关于研究</w:t>
      </w:r>
      <w:r w:rsidRPr="008A7385">
        <w:rPr>
          <w:lang w:eastAsia="zh-CN"/>
        </w:rPr>
        <w:t>组和顾问组正副主席的任命和最长任期的世界电信标准化全会（</w:t>
      </w:r>
      <w:r w:rsidRPr="008A7385">
        <w:rPr>
          <w:rFonts w:hint="eastAsia"/>
          <w:lang w:eastAsia="zh-CN"/>
        </w:rPr>
        <w:t>WTSA</w:t>
      </w:r>
      <w:r w:rsidRPr="008A7385">
        <w:rPr>
          <w:lang w:eastAsia="zh-CN"/>
        </w:rPr>
        <w:t>）</w:t>
      </w:r>
      <w:r w:rsidRPr="008A7385">
        <w:rPr>
          <w:rFonts w:hint="eastAsia"/>
          <w:lang w:eastAsia="zh-CN"/>
        </w:rPr>
        <w:t>第</w:t>
      </w:r>
      <w:r w:rsidRPr="008A7385">
        <w:rPr>
          <w:rFonts w:hint="eastAsia"/>
          <w:lang w:eastAsia="zh-CN"/>
        </w:rPr>
        <w:t>35</w:t>
      </w:r>
      <w:r w:rsidRPr="008A7385">
        <w:rPr>
          <w:rFonts w:hint="eastAsia"/>
          <w:lang w:eastAsia="zh-CN"/>
        </w:rPr>
        <w:t>号</w:t>
      </w:r>
      <w:r w:rsidRPr="008A7385">
        <w:rPr>
          <w:lang w:eastAsia="zh-CN"/>
        </w:rPr>
        <w:t>决议（</w:t>
      </w:r>
      <w:r w:rsidRPr="008A7385">
        <w:rPr>
          <w:rFonts w:hint="eastAsia"/>
          <w:lang w:eastAsia="zh-CN"/>
        </w:rPr>
        <w:t>2012</w:t>
      </w:r>
      <w:r w:rsidRPr="008A7385">
        <w:rPr>
          <w:rFonts w:hint="eastAsia"/>
          <w:lang w:eastAsia="zh-CN"/>
        </w:rPr>
        <w:t>年</w:t>
      </w:r>
      <w:r w:rsidRPr="008A7385">
        <w:rPr>
          <w:lang w:eastAsia="zh-CN"/>
        </w:rPr>
        <w:t>，迪拜，修订版）</w:t>
      </w:r>
      <w:r w:rsidRPr="008A7385">
        <w:rPr>
          <w:rFonts w:hint="eastAsia"/>
          <w:lang w:eastAsia="zh-CN"/>
        </w:rPr>
        <w:t>、</w:t>
      </w:r>
      <w:r w:rsidRPr="008A7385">
        <w:rPr>
          <w:rFonts w:hint="eastAsia"/>
          <w:lang w:eastAsia="zh-CN"/>
        </w:rPr>
        <w:t>ITU-R</w:t>
      </w:r>
      <w:r w:rsidRPr="008A7385">
        <w:rPr>
          <w:rFonts w:hint="eastAsia"/>
          <w:lang w:eastAsia="zh-CN"/>
        </w:rPr>
        <w:t>第</w:t>
      </w:r>
      <w:r w:rsidRPr="008A7385">
        <w:rPr>
          <w:rFonts w:hint="eastAsia"/>
          <w:lang w:eastAsia="zh-CN"/>
        </w:rPr>
        <w:t>15</w:t>
      </w:r>
      <w:r w:rsidRPr="008A7385">
        <w:rPr>
          <w:lang w:eastAsia="zh-CN"/>
        </w:rPr>
        <w:t>-5</w:t>
      </w:r>
      <w:r w:rsidRPr="008A7385">
        <w:rPr>
          <w:rFonts w:hint="eastAsia"/>
          <w:lang w:eastAsia="zh-CN"/>
        </w:rPr>
        <w:t>号</w:t>
      </w:r>
      <w:r w:rsidRPr="008A7385">
        <w:rPr>
          <w:lang w:eastAsia="zh-CN"/>
        </w:rPr>
        <w:t>决议和世界电信发展大会（</w:t>
      </w:r>
      <w:r w:rsidRPr="008A7385">
        <w:rPr>
          <w:rFonts w:hint="eastAsia"/>
          <w:lang w:eastAsia="zh-CN"/>
        </w:rPr>
        <w:t>WTDC</w:t>
      </w:r>
      <w:r w:rsidRPr="008A7385">
        <w:rPr>
          <w:lang w:eastAsia="zh-CN"/>
        </w:rPr>
        <w:t>）</w:t>
      </w:r>
      <w:r w:rsidRPr="008A7385">
        <w:rPr>
          <w:rFonts w:hint="eastAsia"/>
          <w:lang w:eastAsia="zh-CN"/>
        </w:rPr>
        <w:t>第</w:t>
      </w:r>
      <w:r w:rsidRPr="008A7385">
        <w:rPr>
          <w:rFonts w:hint="eastAsia"/>
          <w:lang w:eastAsia="zh-CN"/>
        </w:rPr>
        <w:t>61</w:t>
      </w:r>
      <w:r w:rsidRPr="008A7385">
        <w:rPr>
          <w:rFonts w:hint="eastAsia"/>
          <w:lang w:eastAsia="zh-CN"/>
        </w:rPr>
        <w:t>号</w:t>
      </w:r>
      <w:r w:rsidRPr="008A7385">
        <w:rPr>
          <w:lang w:eastAsia="zh-CN"/>
        </w:rPr>
        <w:t>决议（</w:t>
      </w:r>
      <w:r w:rsidRPr="008A7385">
        <w:rPr>
          <w:rFonts w:hint="eastAsia"/>
          <w:lang w:eastAsia="zh-CN"/>
        </w:rPr>
        <w:t>2014</w:t>
      </w:r>
      <w:r w:rsidRPr="008A7385">
        <w:rPr>
          <w:rFonts w:hint="eastAsia"/>
          <w:lang w:eastAsia="zh-CN"/>
        </w:rPr>
        <w:t>年</w:t>
      </w:r>
      <w:r w:rsidRPr="008A7385">
        <w:rPr>
          <w:lang w:eastAsia="zh-CN"/>
        </w:rPr>
        <w:t>，迪拜，修订版）</w:t>
      </w:r>
      <w:r w:rsidRPr="008A7385">
        <w:rPr>
          <w:rFonts w:hint="eastAsia"/>
          <w:lang w:eastAsia="zh-CN"/>
        </w:rPr>
        <w:t>，</w:t>
      </w:r>
    </w:p>
    <w:p w14:paraId="4827B40F" w14:textId="77777777" w:rsidR="00404233" w:rsidRPr="008A7385" w:rsidRDefault="00404233" w:rsidP="00404233">
      <w:pPr>
        <w:pStyle w:val="Call"/>
        <w:rPr>
          <w:lang w:eastAsia="zh-CN"/>
        </w:rPr>
      </w:pPr>
      <w:r w:rsidRPr="008A7385">
        <w:rPr>
          <w:rFonts w:hint="eastAsia"/>
          <w:lang w:eastAsia="zh-CN"/>
        </w:rPr>
        <w:t>做出决议</w:t>
      </w:r>
    </w:p>
    <w:p w14:paraId="4827B410" w14:textId="77777777" w:rsidR="00404233" w:rsidRPr="008A7385" w:rsidRDefault="00404233" w:rsidP="00404233">
      <w:pPr>
        <w:rPr>
          <w:lang w:eastAsia="zh-CN"/>
        </w:rPr>
      </w:pPr>
      <w:r w:rsidRPr="008A7385">
        <w:rPr>
          <w:lang w:eastAsia="zh-CN"/>
        </w:rPr>
        <w:t>1</w:t>
      </w:r>
      <w:r w:rsidRPr="008A7385">
        <w:rPr>
          <w:lang w:eastAsia="zh-CN"/>
        </w:rPr>
        <w:tab/>
      </w:r>
      <w:r w:rsidRPr="008A7385">
        <w:rPr>
          <w:rFonts w:hint="eastAsia"/>
          <w:lang w:eastAsia="zh-CN"/>
        </w:rPr>
        <w:t>理事会</w:t>
      </w:r>
      <w:r w:rsidRPr="008A7385">
        <w:rPr>
          <w:lang w:eastAsia="zh-CN"/>
        </w:rPr>
        <w:t>工作组（</w:t>
      </w:r>
      <w:r w:rsidRPr="008A7385">
        <w:rPr>
          <w:rFonts w:hint="eastAsia"/>
          <w:lang w:eastAsia="zh-CN"/>
        </w:rPr>
        <w:t>CWG</w:t>
      </w:r>
      <w:r w:rsidRPr="008A7385">
        <w:rPr>
          <w:lang w:eastAsia="zh-CN"/>
        </w:rPr>
        <w:t>）</w:t>
      </w:r>
      <w:r w:rsidRPr="008A7385">
        <w:rPr>
          <w:rFonts w:hint="eastAsia"/>
          <w:lang w:eastAsia="zh-CN"/>
        </w:rPr>
        <w:t>须</w:t>
      </w:r>
      <w:r w:rsidRPr="008A7385">
        <w:rPr>
          <w:lang w:eastAsia="zh-CN"/>
        </w:rPr>
        <w:t>研究</w:t>
      </w:r>
      <w:r w:rsidRPr="008A7385">
        <w:rPr>
          <w:rFonts w:hint="eastAsia"/>
          <w:lang w:eastAsia="zh-CN"/>
        </w:rPr>
        <w:t>解决</w:t>
      </w:r>
      <w:r w:rsidRPr="008A7385">
        <w:rPr>
          <w:lang w:eastAsia="zh-CN"/>
        </w:rPr>
        <w:t>国际电联战略和财务规划以及全权代表大会和理事会决定所明确的问题、目标、战略和优先工作，并向理事会提出由其审议的建议和意见；</w:t>
      </w:r>
    </w:p>
    <w:p w14:paraId="4827B411" w14:textId="77777777" w:rsidR="00404233" w:rsidRPr="008A7385" w:rsidRDefault="00404233" w:rsidP="00404233">
      <w:pPr>
        <w:rPr>
          <w:lang w:eastAsia="zh-CN"/>
        </w:rPr>
      </w:pPr>
      <w:r w:rsidRPr="008A7385">
        <w:rPr>
          <w:lang w:eastAsia="zh-CN"/>
        </w:rPr>
        <w:t>2</w:t>
      </w:r>
      <w:r w:rsidRPr="008A7385">
        <w:rPr>
          <w:lang w:eastAsia="zh-CN"/>
        </w:rPr>
        <w:tab/>
      </w:r>
      <w:r w:rsidRPr="008A7385">
        <w:rPr>
          <w:rFonts w:hint="eastAsia"/>
          <w:lang w:eastAsia="zh-CN"/>
        </w:rPr>
        <w:t>在成立</w:t>
      </w:r>
      <w:r w:rsidRPr="008A7385">
        <w:rPr>
          <w:lang w:eastAsia="zh-CN"/>
        </w:rPr>
        <w:t>理事会工作组时，</w:t>
      </w:r>
      <w:r w:rsidRPr="008A7385">
        <w:rPr>
          <w:rFonts w:hint="eastAsia"/>
          <w:lang w:eastAsia="zh-CN"/>
        </w:rPr>
        <w:t>须明确</w:t>
      </w:r>
      <w:r w:rsidRPr="008A7385">
        <w:rPr>
          <w:lang w:eastAsia="zh-CN"/>
        </w:rPr>
        <w:t>CWG</w:t>
      </w:r>
      <w:r w:rsidRPr="008A7385">
        <w:rPr>
          <w:rFonts w:hint="eastAsia"/>
          <w:lang w:eastAsia="zh-CN"/>
        </w:rPr>
        <w:t>的职责范围（</w:t>
      </w:r>
      <w:r w:rsidRPr="008A7385">
        <w:rPr>
          <w:lang w:eastAsia="zh-CN"/>
        </w:rPr>
        <w:t>ToR</w:t>
      </w:r>
      <w:r w:rsidRPr="008A7385">
        <w:rPr>
          <w:rFonts w:hint="eastAsia"/>
          <w:lang w:eastAsia="zh-CN"/>
        </w:rPr>
        <w:t>），并杜绝与其它</w:t>
      </w:r>
      <w:r w:rsidRPr="008A7385">
        <w:rPr>
          <w:lang w:eastAsia="zh-CN"/>
        </w:rPr>
        <w:t>CWG</w:t>
      </w:r>
      <w:r w:rsidRPr="008A7385">
        <w:rPr>
          <w:rFonts w:hint="eastAsia"/>
          <w:lang w:eastAsia="zh-CN"/>
        </w:rPr>
        <w:t>工作的重复与重叠；可酌情为应对不断变化的要求修订</w:t>
      </w:r>
      <w:r w:rsidRPr="008A7385">
        <w:rPr>
          <w:lang w:eastAsia="zh-CN"/>
        </w:rPr>
        <w:t>ToR</w:t>
      </w:r>
      <w:r w:rsidRPr="008A7385">
        <w:rPr>
          <w:rFonts w:hint="eastAsia"/>
          <w:lang w:eastAsia="zh-CN"/>
        </w:rPr>
        <w:t>；</w:t>
      </w:r>
    </w:p>
    <w:p w14:paraId="4827B412" w14:textId="77777777" w:rsidR="00404233" w:rsidRPr="008A7385" w:rsidRDefault="00404233" w:rsidP="00404233">
      <w:pPr>
        <w:rPr>
          <w:lang w:eastAsia="zh-CN"/>
        </w:rPr>
      </w:pPr>
      <w:r w:rsidRPr="008A7385">
        <w:rPr>
          <w:lang w:eastAsia="zh-CN"/>
        </w:rPr>
        <w:t>3</w:t>
      </w:r>
      <w:r w:rsidRPr="008A7385">
        <w:rPr>
          <w:lang w:eastAsia="zh-CN"/>
        </w:rPr>
        <w:tab/>
      </w:r>
      <w:r w:rsidRPr="008A7385">
        <w:rPr>
          <w:rFonts w:hint="eastAsia"/>
          <w:lang w:eastAsia="zh-CN"/>
        </w:rPr>
        <w:t>应</w:t>
      </w:r>
      <w:r w:rsidRPr="008A7385">
        <w:rPr>
          <w:lang w:eastAsia="zh-CN"/>
        </w:rPr>
        <w:t>在第</w:t>
      </w:r>
      <w:r w:rsidRPr="008A7385">
        <w:rPr>
          <w:rFonts w:hint="eastAsia"/>
          <w:lang w:eastAsia="zh-CN"/>
        </w:rPr>
        <w:t>11</w:t>
      </w:r>
      <w:r w:rsidRPr="008A7385">
        <w:rPr>
          <w:rFonts w:hint="eastAsia"/>
          <w:lang w:eastAsia="zh-CN"/>
        </w:rPr>
        <w:t>号</w:t>
      </w:r>
      <w:r w:rsidRPr="008A7385">
        <w:rPr>
          <w:lang w:eastAsia="zh-CN"/>
        </w:rPr>
        <w:t>决定（</w:t>
      </w:r>
      <w:r w:rsidRPr="008A7385">
        <w:rPr>
          <w:rFonts w:hint="eastAsia"/>
          <w:lang w:eastAsia="zh-CN"/>
        </w:rPr>
        <w:t>2014</w:t>
      </w:r>
      <w:r w:rsidRPr="008A7385">
        <w:rPr>
          <w:rFonts w:hint="eastAsia"/>
          <w:lang w:eastAsia="zh-CN"/>
        </w:rPr>
        <w:t>年</w:t>
      </w:r>
      <w:r w:rsidRPr="008A7385">
        <w:rPr>
          <w:lang w:eastAsia="zh-CN"/>
        </w:rPr>
        <w:t>，釜山</w:t>
      </w:r>
      <w:r w:rsidRPr="008A7385">
        <w:rPr>
          <w:rFonts w:hint="eastAsia"/>
          <w:lang w:eastAsia="zh-CN"/>
        </w:rPr>
        <w:t>，</w:t>
      </w:r>
      <w:r w:rsidRPr="008A7385">
        <w:rPr>
          <w:lang w:eastAsia="zh-CN"/>
        </w:rPr>
        <w:t>修订版）</w:t>
      </w:r>
      <w:r w:rsidRPr="008A7385">
        <w:rPr>
          <w:rFonts w:hint="eastAsia"/>
          <w:lang w:eastAsia="zh-CN"/>
        </w:rPr>
        <w:t>规定</w:t>
      </w:r>
      <w:r w:rsidRPr="008A7385">
        <w:rPr>
          <w:lang w:eastAsia="zh-CN"/>
        </w:rPr>
        <w:t>和附件</w:t>
      </w:r>
      <w:r w:rsidRPr="008A7385">
        <w:rPr>
          <w:rFonts w:hint="eastAsia"/>
          <w:lang w:eastAsia="zh-CN"/>
        </w:rPr>
        <w:t>1</w:t>
      </w:r>
      <w:r w:rsidRPr="008A7385">
        <w:rPr>
          <w:rFonts w:hint="eastAsia"/>
          <w:lang w:eastAsia="zh-CN"/>
        </w:rPr>
        <w:t>的</w:t>
      </w:r>
      <w:r w:rsidRPr="008A7385">
        <w:rPr>
          <w:lang w:eastAsia="zh-CN"/>
        </w:rPr>
        <w:t>程序指导</w:t>
      </w:r>
      <w:r w:rsidRPr="008A7385">
        <w:rPr>
          <w:rFonts w:hint="eastAsia"/>
          <w:lang w:eastAsia="zh-CN"/>
        </w:rPr>
        <w:t>下</w:t>
      </w:r>
      <w:r w:rsidRPr="008A7385">
        <w:rPr>
          <w:lang w:eastAsia="zh-CN"/>
        </w:rPr>
        <w:t>进行每一</w:t>
      </w:r>
      <w:r w:rsidRPr="008A7385">
        <w:rPr>
          <w:rFonts w:hint="eastAsia"/>
          <w:lang w:eastAsia="zh-CN"/>
        </w:rPr>
        <w:t>CWG</w:t>
      </w:r>
      <w:r w:rsidRPr="008A7385">
        <w:rPr>
          <w:rFonts w:hint="eastAsia"/>
          <w:lang w:eastAsia="zh-CN"/>
        </w:rPr>
        <w:t>主席和至少</w:t>
      </w:r>
      <w:r w:rsidRPr="008A7385">
        <w:rPr>
          <w:lang w:eastAsia="zh-CN"/>
        </w:rPr>
        <w:t>两名</w:t>
      </w:r>
      <w:r w:rsidRPr="008A7385">
        <w:rPr>
          <w:rFonts w:hint="eastAsia"/>
          <w:lang w:eastAsia="zh-CN"/>
        </w:rPr>
        <w:t>副主席的</w:t>
      </w:r>
      <w:r w:rsidRPr="008A7385">
        <w:rPr>
          <w:lang w:eastAsia="zh-CN"/>
        </w:rPr>
        <w:t>任命工作，包括提供附件</w:t>
      </w:r>
      <w:r w:rsidRPr="008A7385">
        <w:rPr>
          <w:rFonts w:hint="eastAsia"/>
          <w:lang w:eastAsia="zh-CN"/>
        </w:rPr>
        <w:t>2</w:t>
      </w:r>
      <w:r w:rsidRPr="008A7385">
        <w:rPr>
          <w:rFonts w:hint="eastAsia"/>
          <w:lang w:eastAsia="zh-CN"/>
        </w:rPr>
        <w:t>所</w:t>
      </w:r>
      <w:r w:rsidRPr="008A7385">
        <w:rPr>
          <w:lang w:eastAsia="zh-CN"/>
        </w:rPr>
        <w:t>阐明的信息</w:t>
      </w:r>
      <w:r w:rsidRPr="008A7385">
        <w:rPr>
          <w:rFonts w:hint="eastAsia"/>
          <w:lang w:eastAsia="zh-CN"/>
        </w:rPr>
        <w:t>；</w:t>
      </w:r>
    </w:p>
    <w:p w14:paraId="4827B413" w14:textId="77777777" w:rsidR="00404233" w:rsidRPr="008A7385" w:rsidRDefault="00404233" w:rsidP="00404233">
      <w:pPr>
        <w:rPr>
          <w:lang w:eastAsia="zh-CN"/>
        </w:rPr>
      </w:pPr>
      <w:r w:rsidRPr="008A7385">
        <w:rPr>
          <w:rFonts w:hint="eastAsia"/>
          <w:lang w:eastAsia="zh-CN"/>
        </w:rPr>
        <w:t>4</w:t>
      </w:r>
      <w:r w:rsidRPr="008A7385">
        <w:rPr>
          <w:rFonts w:hint="eastAsia"/>
          <w:lang w:eastAsia="zh-CN"/>
        </w:rPr>
        <w:tab/>
        <w:t>CWG</w:t>
      </w:r>
      <w:r w:rsidRPr="008A7385">
        <w:rPr>
          <w:rFonts w:hint="eastAsia"/>
          <w:lang w:eastAsia="zh-CN"/>
        </w:rPr>
        <w:t>正副</w:t>
      </w:r>
      <w:r w:rsidRPr="008A7385">
        <w:rPr>
          <w:lang w:eastAsia="zh-CN"/>
        </w:rPr>
        <w:t>主席的任期不应超过连续两届全权代表大会的间隔；在一个</w:t>
      </w:r>
      <w:r w:rsidRPr="008A7385">
        <w:rPr>
          <w:rFonts w:hint="eastAsia"/>
          <w:lang w:eastAsia="zh-CN"/>
        </w:rPr>
        <w:t>CWG</w:t>
      </w:r>
      <w:r w:rsidRPr="008A7385">
        <w:rPr>
          <w:rFonts w:hint="eastAsia"/>
          <w:lang w:eastAsia="zh-CN"/>
        </w:rPr>
        <w:t>内</w:t>
      </w:r>
      <w:r w:rsidRPr="008A7385">
        <w:rPr>
          <w:lang w:eastAsia="zh-CN"/>
        </w:rPr>
        <w:t>的任期不被计入在另一个</w:t>
      </w:r>
      <w:r w:rsidRPr="008A7385">
        <w:rPr>
          <w:rFonts w:hint="eastAsia"/>
          <w:lang w:eastAsia="zh-CN"/>
        </w:rPr>
        <w:t>CWG</w:t>
      </w:r>
      <w:r w:rsidRPr="008A7385">
        <w:rPr>
          <w:rFonts w:hint="eastAsia"/>
          <w:lang w:eastAsia="zh-CN"/>
        </w:rPr>
        <w:t>中</w:t>
      </w:r>
      <w:r w:rsidRPr="008A7385">
        <w:rPr>
          <w:lang w:eastAsia="zh-CN"/>
        </w:rPr>
        <w:t>的任期；应采取步骤实现</w:t>
      </w:r>
      <w:r w:rsidRPr="008A7385">
        <w:rPr>
          <w:rFonts w:hint="eastAsia"/>
          <w:lang w:eastAsia="zh-CN"/>
        </w:rPr>
        <w:t>CWG</w:t>
      </w:r>
      <w:r w:rsidRPr="008A7385">
        <w:rPr>
          <w:rFonts w:hint="eastAsia"/>
          <w:lang w:eastAsia="zh-CN"/>
        </w:rPr>
        <w:t>主席</w:t>
      </w:r>
      <w:r w:rsidRPr="008A7385">
        <w:rPr>
          <w:lang w:eastAsia="zh-CN"/>
        </w:rPr>
        <w:t>与副主席之间的接任；</w:t>
      </w:r>
    </w:p>
    <w:p w14:paraId="4827B414" w14:textId="77777777" w:rsidR="00404233" w:rsidRPr="008A7385" w:rsidRDefault="00404233" w:rsidP="00404233">
      <w:pPr>
        <w:rPr>
          <w:lang w:eastAsia="zh-CN"/>
        </w:rPr>
      </w:pPr>
      <w:r w:rsidRPr="008A7385">
        <w:rPr>
          <w:lang w:eastAsia="zh-CN"/>
        </w:rPr>
        <w:t>5</w:t>
      </w:r>
      <w:r w:rsidRPr="008A7385">
        <w:rPr>
          <w:lang w:eastAsia="zh-CN"/>
        </w:rPr>
        <w:tab/>
        <w:t>CWG</w:t>
      </w:r>
      <w:r w:rsidRPr="008A7385">
        <w:rPr>
          <w:rFonts w:hint="eastAsia"/>
          <w:lang w:eastAsia="zh-CN"/>
        </w:rPr>
        <w:t>有必要在理事会预算分配的范围内，以切实有效的方法计划</w:t>
      </w:r>
      <w:r w:rsidRPr="008A7385">
        <w:rPr>
          <w:lang w:eastAsia="zh-CN"/>
        </w:rPr>
        <w:t>和</w:t>
      </w:r>
      <w:r w:rsidRPr="008A7385">
        <w:rPr>
          <w:rFonts w:hint="eastAsia"/>
          <w:lang w:eastAsia="zh-CN"/>
        </w:rPr>
        <w:t>进行会议；通常</w:t>
      </w:r>
      <w:r w:rsidRPr="008A7385">
        <w:rPr>
          <w:lang w:eastAsia="zh-CN"/>
        </w:rPr>
        <w:t>一个</w:t>
      </w:r>
      <w:r w:rsidRPr="008A7385">
        <w:rPr>
          <w:lang w:eastAsia="zh-CN"/>
        </w:rPr>
        <w:t>CWG</w:t>
      </w:r>
      <w:r w:rsidRPr="008A7385">
        <w:rPr>
          <w:rFonts w:hint="eastAsia"/>
          <w:lang w:eastAsia="zh-CN"/>
        </w:rPr>
        <w:t>每年应</w:t>
      </w:r>
      <w:r w:rsidRPr="008A7385">
        <w:rPr>
          <w:lang w:eastAsia="zh-CN"/>
        </w:rPr>
        <w:t>举行一次</w:t>
      </w:r>
      <w:r w:rsidRPr="008A7385">
        <w:rPr>
          <w:rFonts w:hint="eastAsia"/>
          <w:lang w:eastAsia="zh-CN"/>
        </w:rPr>
        <w:t>会议且</w:t>
      </w:r>
      <w:r w:rsidRPr="008A7385">
        <w:rPr>
          <w:lang w:eastAsia="zh-CN"/>
        </w:rPr>
        <w:t>最多不超过</w:t>
      </w:r>
      <w:r w:rsidRPr="008A7385">
        <w:rPr>
          <w:rFonts w:hint="eastAsia"/>
          <w:lang w:eastAsia="zh-CN"/>
        </w:rPr>
        <w:t>两次</w:t>
      </w:r>
      <w:r w:rsidRPr="008A7385">
        <w:rPr>
          <w:lang w:eastAsia="zh-CN"/>
        </w:rPr>
        <w:t>会议</w:t>
      </w:r>
      <w:r w:rsidRPr="008A7385">
        <w:rPr>
          <w:rFonts w:hint="eastAsia"/>
          <w:lang w:eastAsia="zh-CN"/>
        </w:rPr>
        <w:t>；还应酌情将一次</w:t>
      </w:r>
      <w:r w:rsidRPr="008A7385">
        <w:rPr>
          <w:lang w:eastAsia="zh-CN"/>
        </w:rPr>
        <w:t>CWG</w:t>
      </w:r>
      <w:r w:rsidRPr="008A7385">
        <w:rPr>
          <w:rFonts w:hint="eastAsia"/>
          <w:lang w:eastAsia="zh-CN"/>
        </w:rPr>
        <w:t>会议纳入理事会年会的时间分配方案；必要</w:t>
      </w:r>
      <w:r w:rsidRPr="008A7385">
        <w:rPr>
          <w:lang w:eastAsia="zh-CN"/>
        </w:rPr>
        <w:t>和可行时还应计划举行电子会议；</w:t>
      </w:r>
    </w:p>
    <w:p w14:paraId="4827B415"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16" w14:textId="77777777" w:rsidR="00404233" w:rsidRPr="008A7385" w:rsidRDefault="00404233" w:rsidP="00404233">
      <w:pPr>
        <w:rPr>
          <w:lang w:eastAsia="zh-CN"/>
        </w:rPr>
      </w:pPr>
      <w:r w:rsidRPr="008A7385">
        <w:rPr>
          <w:lang w:eastAsia="zh-CN"/>
        </w:rPr>
        <w:lastRenderedPageBreak/>
        <w:t>6</w:t>
      </w:r>
      <w:r w:rsidRPr="008A7385">
        <w:rPr>
          <w:lang w:eastAsia="zh-CN"/>
        </w:rPr>
        <w:tab/>
        <w:t>CWG</w:t>
      </w:r>
      <w:r w:rsidRPr="008A7385">
        <w:rPr>
          <w:rFonts w:hint="eastAsia"/>
          <w:lang w:eastAsia="zh-CN"/>
        </w:rPr>
        <w:t>应尽可能以电子手段和</w:t>
      </w:r>
      <w:r w:rsidRPr="008A7385">
        <w:rPr>
          <w:lang w:eastAsia="zh-CN"/>
        </w:rPr>
        <w:t>工作方法</w:t>
      </w:r>
      <w:r w:rsidRPr="008A7385">
        <w:rPr>
          <w:rFonts w:hint="eastAsia"/>
          <w:lang w:eastAsia="zh-CN"/>
        </w:rPr>
        <w:t>推进其活动；</w:t>
      </w:r>
    </w:p>
    <w:p w14:paraId="4827B417" w14:textId="77777777" w:rsidR="00404233" w:rsidRPr="008A7385" w:rsidRDefault="00404233" w:rsidP="00404233">
      <w:pPr>
        <w:rPr>
          <w:lang w:eastAsia="zh-CN"/>
        </w:rPr>
      </w:pPr>
      <w:r w:rsidRPr="008A7385">
        <w:rPr>
          <w:lang w:eastAsia="zh-CN"/>
        </w:rPr>
        <w:t>7</w:t>
      </w:r>
      <w:r w:rsidRPr="008A7385">
        <w:rPr>
          <w:lang w:eastAsia="zh-CN"/>
        </w:rPr>
        <w:tab/>
      </w:r>
      <w:r w:rsidRPr="008A7385">
        <w:rPr>
          <w:rFonts w:hint="eastAsia"/>
          <w:lang w:eastAsia="zh-CN"/>
        </w:rPr>
        <w:t>应在</w:t>
      </w:r>
      <w:r w:rsidRPr="008A7385">
        <w:rPr>
          <w:lang w:eastAsia="zh-CN"/>
        </w:rPr>
        <w:t>工作组</w:t>
      </w:r>
      <w:r w:rsidRPr="008A7385">
        <w:rPr>
          <w:rFonts w:hint="eastAsia"/>
          <w:lang w:eastAsia="zh-CN"/>
        </w:rPr>
        <w:t>职责</w:t>
      </w:r>
      <w:r w:rsidRPr="008A7385">
        <w:rPr>
          <w:lang w:eastAsia="zh-CN"/>
        </w:rPr>
        <w:t>框架范围内任务完成后或按照理事会和</w:t>
      </w:r>
      <w:r w:rsidRPr="008A7385">
        <w:rPr>
          <w:lang w:eastAsia="zh-CN"/>
        </w:rPr>
        <w:t>/</w:t>
      </w:r>
      <w:r w:rsidRPr="008A7385">
        <w:rPr>
          <w:rFonts w:hint="eastAsia"/>
          <w:lang w:eastAsia="zh-CN"/>
        </w:rPr>
        <w:t>或</w:t>
      </w:r>
      <w:r w:rsidRPr="008A7385">
        <w:rPr>
          <w:lang w:eastAsia="zh-CN"/>
        </w:rPr>
        <w:t>全权代表大会的其它决定，包括第</w:t>
      </w:r>
      <w:r w:rsidRPr="008A7385">
        <w:rPr>
          <w:rFonts w:hint="eastAsia"/>
          <w:lang w:eastAsia="zh-CN"/>
        </w:rPr>
        <w:t>11</w:t>
      </w:r>
      <w:r w:rsidRPr="008A7385">
        <w:rPr>
          <w:rFonts w:hint="eastAsia"/>
          <w:lang w:eastAsia="zh-CN"/>
        </w:rPr>
        <w:t>号</w:t>
      </w:r>
      <w:r w:rsidRPr="008A7385">
        <w:rPr>
          <w:lang w:eastAsia="zh-CN"/>
        </w:rPr>
        <w:t>决定（</w:t>
      </w:r>
      <w:r w:rsidRPr="008A7385">
        <w:rPr>
          <w:rFonts w:hint="eastAsia"/>
          <w:lang w:eastAsia="zh-CN"/>
        </w:rPr>
        <w:t>2014</w:t>
      </w:r>
      <w:r w:rsidRPr="008A7385">
        <w:rPr>
          <w:rFonts w:hint="eastAsia"/>
          <w:lang w:eastAsia="zh-CN"/>
        </w:rPr>
        <w:t>年</w:t>
      </w:r>
      <w:r w:rsidRPr="008A7385">
        <w:rPr>
          <w:lang w:eastAsia="zh-CN"/>
        </w:rPr>
        <w:t>，釜山，修订版）</w:t>
      </w:r>
      <w:r w:rsidRPr="008A7385">
        <w:rPr>
          <w:rFonts w:hint="eastAsia"/>
          <w:lang w:eastAsia="zh-CN"/>
        </w:rPr>
        <w:t>，终止</w:t>
      </w:r>
      <w:r w:rsidRPr="008A7385">
        <w:rPr>
          <w:lang w:eastAsia="zh-CN"/>
        </w:rPr>
        <w:t>CWG</w:t>
      </w:r>
      <w:r w:rsidRPr="008A7385">
        <w:rPr>
          <w:rFonts w:hint="eastAsia"/>
          <w:lang w:eastAsia="zh-CN"/>
        </w:rPr>
        <w:t>，</w:t>
      </w:r>
    </w:p>
    <w:p w14:paraId="4827B418" w14:textId="77777777" w:rsidR="00404233" w:rsidRPr="008A7385" w:rsidRDefault="00404233" w:rsidP="00404233">
      <w:pPr>
        <w:pStyle w:val="Call"/>
        <w:rPr>
          <w:lang w:eastAsia="zh-CN"/>
        </w:rPr>
      </w:pPr>
      <w:r w:rsidRPr="008A7385">
        <w:rPr>
          <w:rFonts w:hint="eastAsia"/>
          <w:lang w:eastAsia="zh-CN"/>
        </w:rPr>
        <w:t>进一步做出决议</w:t>
      </w:r>
    </w:p>
    <w:p w14:paraId="4827B419" w14:textId="77777777" w:rsidR="00404233" w:rsidRPr="008A7385" w:rsidRDefault="007D0CC6" w:rsidP="007D0CC6">
      <w:pPr>
        <w:rPr>
          <w:lang w:eastAsia="zh-CN"/>
        </w:rPr>
      </w:pPr>
      <w:r>
        <w:rPr>
          <w:rFonts w:hint="eastAsia"/>
          <w:lang w:eastAsia="zh-CN"/>
        </w:rPr>
        <w:t>1</w:t>
      </w:r>
      <w:r>
        <w:rPr>
          <w:rFonts w:hint="eastAsia"/>
          <w:lang w:eastAsia="zh-CN"/>
        </w:rPr>
        <w:tab/>
      </w:r>
      <w:r w:rsidR="00404233" w:rsidRPr="008A7385">
        <w:rPr>
          <w:rFonts w:hint="eastAsia"/>
          <w:lang w:eastAsia="zh-CN"/>
        </w:rPr>
        <w:t>应持续研究</w:t>
      </w:r>
      <w:r w:rsidR="00404233" w:rsidRPr="008A7385">
        <w:rPr>
          <w:lang w:eastAsia="zh-CN"/>
        </w:rPr>
        <w:t>CWG</w:t>
      </w:r>
      <w:r w:rsidR="00404233" w:rsidRPr="008A7385">
        <w:rPr>
          <w:rFonts w:hint="eastAsia"/>
          <w:lang w:eastAsia="zh-CN"/>
        </w:rPr>
        <w:t>的数量和职责范围，重点根据本决议和不断变化的要求对现有工作组进行必要修改，</w:t>
      </w:r>
    </w:p>
    <w:p w14:paraId="4827B41A" w14:textId="77777777" w:rsidR="00404233" w:rsidRPr="008A7385" w:rsidRDefault="00404233" w:rsidP="00404233">
      <w:pPr>
        <w:pStyle w:val="Call"/>
        <w:rPr>
          <w:lang w:eastAsia="zh-CN"/>
        </w:rPr>
      </w:pPr>
      <w:r w:rsidRPr="008A7385">
        <w:rPr>
          <w:rFonts w:hint="eastAsia"/>
          <w:lang w:eastAsia="zh-CN"/>
        </w:rPr>
        <w:t>责成秘书长</w:t>
      </w:r>
    </w:p>
    <w:p w14:paraId="4827B41B" w14:textId="77777777" w:rsidR="00404233" w:rsidRPr="008A7385" w:rsidRDefault="00404233" w:rsidP="00404233">
      <w:pPr>
        <w:rPr>
          <w:lang w:eastAsia="zh-CN"/>
        </w:rPr>
      </w:pPr>
      <w:r w:rsidRPr="008A7385">
        <w:rPr>
          <w:lang w:eastAsia="zh-CN"/>
        </w:rPr>
        <w:t>1</w:t>
      </w:r>
      <w:r w:rsidRPr="008A7385">
        <w:rPr>
          <w:lang w:eastAsia="zh-CN"/>
        </w:rPr>
        <w:tab/>
      </w:r>
      <w:r w:rsidRPr="008A7385">
        <w:rPr>
          <w:rFonts w:hint="eastAsia"/>
          <w:lang w:eastAsia="zh-CN"/>
        </w:rPr>
        <w:t>向</w:t>
      </w:r>
      <w:r w:rsidRPr="008A7385">
        <w:rPr>
          <w:lang w:eastAsia="zh-CN"/>
        </w:rPr>
        <w:t>每一届全权代表大会和每一届理事会会议提交每一</w:t>
      </w:r>
      <w:r w:rsidRPr="008A7385">
        <w:rPr>
          <w:rFonts w:hint="eastAsia"/>
          <w:lang w:eastAsia="zh-CN"/>
        </w:rPr>
        <w:t>CWG</w:t>
      </w:r>
      <w:r w:rsidRPr="008A7385">
        <w:rPr>
          <w:rFonts w:hint="eastAsia"/>
          <w:lang w:eastAsia="zh-CN"/>
        </w:rPr>
        <w:t>正副主席</w:t>
      </w:r>
      <w:r w:rsidRPr="008A7385">
        <w:rPr>
          <w:lang w:eastAsia="zh-CN"/>
        </w:rPr>
        <w:t>及其任期和所代表区域的表格；</w:t>
      </w:r>
    </w:p>
    <w:p w14:paraId="4827B41C" w14:textId="77777777" w:rsidR="00404233" w:rsidRDefault="00404233" w:rsidP="00404233">
      <w:pPr>
        <w:rPr>
          <w:lang w:eastAsia="zh-CN"/>
        </w:rPr>
      </w:pPr>
      <w:r w:rsidRPr="008A7385">
        <w:rPr>
          <w:lang w:eastAsia="zh-CN"/>
        </w:rPr>
        <w:t>2</w:t>
      </w:r>
      <w:r w:rsidRPr="008A7385">
        <w:rPr>
          <w:lang w:eastAsia="zh-CN"/>
        </w:rPr>
        <w:tab/>
      </w:r>
      <w:r w:rsidRPr="008A7385">
        <w:rPr>
          <w:rFonts w:hint="eastAsia"/>
          <w:lang w:eastAsia="zh-CN"/>
        </w:rPr>
        <w:t>确保</w:t>
      </w:r>
      <w:r w:rsidRPr="008A7385">
        <w:rPr>
          <w:lang w:eastAsia="zh-CN"/>
        </w:rPr>
        <w:t>各</w:t>
      </w:r>
      <w:r w:rsidRPr="008A7385">
        <w:rPr>
          <w:rFonts w:hint="eastAsia"/>
          <w:lang w:eastAsia="zh-CN"/>
        </w:rPr>
        <w:t>CWG</w:t>
      </w:r>
      <w:r w:rsidRPr="008A7385">
        <w:rPr>
          <w:rFonts w:hint="eastAsia"/>
          <w:lang w:eastAsia="zh-CN"/>
        </w:rPr>
        <w:t>网站</w:t>
      </w:r>
      <w:r w:rsidRPr="008A7385">
        <w:rPr>
          <w:lang w:eastAsia="zh-CN"/>
        </w:rPr>
        <w:t>统一一致，内容至少包括工作组的职责范围</w:t>
      </w:r>
      <w:r w:rsidRPr="008A7385">
        <w:rPr>
          <w:rFonts w:hint="eastAsia"/>
          <w:lang w:eastAsia="zh-CN"/>
        </w:rPr>
        <w:t>、</w:t>
      </w:r>
      <w:r w:rsidRPr="008A7385">
        <w:rPr>
          <w:lang w:eastAsia="zh-CN"/>
        </w:rPr>
        <w:t>目标、人员构成、正副主席、秘书处、主要决定和决议以及</w:t>
      </w:r>
      <w:r w:rsidRPr="008A7385">
        <w:rPr>
          <w:rFonts w:hint="eastAsia"/>
          <w:lang w:eastAsia="zh-CN"/>
        </w:rPr>
        <w:t>CWG</w:t>
      </w:r>
      <w:r w:rsidRPr="008A7385">
        <w:rPr>
          <w:rFonts w:hint="eastAsia"/>
          <w:lang w:eastAsia="zh-CN"/>
        </w:rPr>
        <w:t>的</w:t>
      </w:r>
      <w:r w:rsidRPr="008A7385">
        <w:rPr>
          <w:lang w:eastAsia="zh-CN"/>
        </w:rPr>
        <w:t>文件和报告。</w:t>
      </w:r>
    </w:p>
    <w:p w14:paraId="4827B41D" w14:textId="77777777" w:rsidR="00404233" w:rsidRPr="008A7385" w:rsidRDefault="00404233" w:rsidP="00404233">
      <w:pPr>
        <w:pStyle w:val="AnnexNo"/>
        <w:rPr>
          <w:lang w:eastAsia="zh-CN"/>
        </w:rPr>
      </w:pPr>
      <w:bookmarkStart w:id="1683" w:name="_Toc531706988"/>
      <w:r w:rsidRPr="008A7385">
        <w:rPr>
          <w:rFonts w:hint="eastAsia"/>
          <w:lang w:eastAsia="zh-CN"/>
        </w:rPr>
        <w:t>附件</w:t>
      </w:r>
      <w:r w:rsidRPr="008A7385">
        <w:rPr>
          <w:rFonts w:hint="eastAsia"/>
          <w:lang w:eastAsia="zh-CN"/>
        </w:rPr>
        <w:t>1</w:t>
      </w:r>
      <w:bookmarkEnd w:id="1683"/>
    </w:p>
    <w:p w14:paraId="4827B41E" w14:textId="77777777" w:rsidR="00404233" w:rsidRPr="008A7385" w:rsidRDefault="00404233" w:rsidP="00404233">
      <w:pPr>
        <w:pStyle w:val="Annextitle"/>
        <w:rPr>
          <w:lang w:eastAsia="zh-CN"/>
        </w:rPr>
      </w:pPr>
      <w:r w:rsidRPr="008A7385">
        <w:rPr>
          <w:rFonts w:hint="eastAsia"/>
          <w:lang w:eastAsia="zh-CN"/>
        </w:rPr>
        <w:t>任命</w:t>
      </w:r>
      <w:r w:rsidRPr="008A7385">
        <w:rPr>
          <w:lang w:eastAsia="zh-CN"/>
        </w:rPr>
        <w:t>理事会工作</w:t>
      </w:r>
      <w:r w:rsidRPr="008A7385">
        <w:rPr>
          <w:rFonts w:hint="eastAsia"/>
          <w:lang w:eastAsia="zh-CN"/>
        </w:rPr>
        <w:t>组</w:t>
      </w:r>
      <w:r w:rsidRPr="008A7385">
        <w:rPr>
          <w:lang w:eastAsia="zh-CN"/>
        </w:rPr>
        <w:t>正副主席的程序</w:t>
      </w:r>
    </w:p>
    <w:p w14:paraId="4827B41F" w14:textId="77777777" w:rsidR="00404233" w:rsidRPr="009B48C4" w:rsidRDefault="00404233" w:rsidP="007D0CC6">
      <w:pPr>
        <w:rPr>
          <w:rFonts w:eastAsiaTheme="minorEastAsia"/>
          <w:szCs w:val="24"/>
          <w:lang w:val="en-US" w:eastAsia="zh-CN"/>
        </w:rPr>
      </w:pPr>
      <w:r w:rsidRPr="008A7385">
        <w:rPr>
          <w:lang w:eastAsia="zh-CN"/>
        </w:rPr>
        <w:t>1</w:t>
      </w:r>
      <w:r w:rsidRPr="008A7385">
        <w:rPr>
          <w:lang w:eastAsia="zh-CN"/>
        </w:rPr>
        <w:tab/>
      </w:r>
      <w:r w:rsidRPr="008A7385">
        <w:rPr>
          <w:rFonts w:hint="eastAsia"/>
          <w:lang w:eastAsia="zh-CN"/>
        </w:rPr>
        <w:t>在</w:t>
      </w:r>
      <w:r w:rsidRPr="008A7385">
        <w:rPr>
          <w:lang w:eastAsia="zh-CN"/>
        </w:rPr>
        <w:t>全权代表大会或理事会做出成立理事会工作组的决定后，秘书长将</w:t>
      </w:r>
      <w:r w:rsidRPr="008A7385">
        <w:rPr>
          <w:rFonts w:hint="eastAsia"/>
          <w:lang w:eastAsia="zh-CN"/>
        </w:rPr>
        <w:t>与</w:t>
      </w:r>
      <w:r w:rsidRPr="008A7385">
        <w:rPr>
          <w:lang w:eastAsia="zh-CN"/>
        </w:rPr>
        <w:t>成员国磋商，制定并在理事会网页上发布</w:t>
      </w:r>
      <w:r w:rsidRPr="008A7385">
        <w:rPr>
          <w:rFonts w:hint="eastAsia"/>
          <w:lang w:eastAsia="zh-CN"/>
        </w:rPr>
        <w:t>每一</w:t>
      </w:r>
      <w:r w:rsidRPr="008A7385">
        <w:rPr>
          <w:lang w:eastAsia="zh-CN"/>
        </w:rPr>
        <w:t>工作组正副主席</w:t>
      </w:r>
      <w:r w:rsidRPr="008A7385">
        <w:rPr>
          <w:rFonts w:hint="eastAsia"/>
          <w:lang w:eastAsia="zh-CN"/>
        </w:rPr>
        <w:t>候选</w:t>
      </w:r>
      <w:r w:rsidRPr="008A7385">
        <w:rPr>
          <w:lang w:eastAsia="zh-CN"/>
        </w:rPr>
        <w:t>人名单及其个人资料。</w:t>
      </w:r>
      <w:r w:rsidR="007D0CC6">
        <w:rPr>
          <w:rStyle w:val="FootnoteReference"/>
          <w:szCs w:val="24"/>
          <w:lang w:eastAsia="zh-CN"/>
        </w:rPr>
        <w:footnoteReference w:customMarkFollows="1" w:id="10"/>
        <w:t>1</w:t>
      </w:r>
    </w:p>
    <w:p w14:paraId="4827B420" w14:textId="77777777" w:rsidR="00404233" w:rsidRPr="008A7385" w:rsidRDefault="00404233" w:rsidP="00404233">
      <w:pPr>
        <w:rPr>
          <w:lang w:eastAsia="zh-CN"/>
        </w:rPr>
      </w:pPr>
      <w:r w:rsidRPr="008A7385">
        <w:rPr>
          <w:lang w:eastAsia="zh-CN"/>
        </w:rPr>
        <w:t>2</w:t>
      </w:r>
      <w:r w:rsidRPr="008A7385">
        <w:rPr>
          <w:lang w:eastAsia="zh-CN"/>
        </w:rPr>
        <w:tab/>
      </w:r>
      <w:r w:rsidRPr="008A7385">
        <w:rPr>
          <w:rFonts w:hint="eastAsia"/>
          <w:lang w:eastAsia="zh-CN"/>
        </w:rPr>
        <w:t>须</w:t>
      </w:r>
      <w:r w:rsidRPr="008A7385">
        <w:rPr>
          <w:lang w:eastAsia="zh-CN"/>
        </w:rPr>
        <w:t>在</w:t>
      </w:r>
      <w:r w:rsidRPr="008A7385">
        <w:rPr>
          <w:rFonts w:hint="eastAsia"/>
          <w:lang w:eastAsia="zh-CN"/>
        </w:rPr>
        <w:t>相</w:t>
      </w:r>
      <w:r w:rsidRPr="008A7385">
        <w:rPr>
          <w:lang w:eastAsia="zh-CN"/>
        </w:rPr>
        <w:t>应理事会会议（</w:t>
      </w:r>
      <w:r w:rsidRPr="008A7385">
        <w:rPr>
          <w:rFonts w:hint="eastAsia"/>
          <w:lang w:eastAsia="zh-CN"/>
        </w:rPr>
        <w:t>紧接</w:t>
      </w:r>
      <w:r w:rsidRPr="008A7385">
        <w:rPr>
          <w:lang w:eastAsia="zh-CN"/>
        </w:rPr>
        <w:t>全权代表大会之后的理事会会议或做出成立</w:t>
      </w:r>
      <w:r w:rsidRPr="008A7385">
        <w:rPr>
          <w:rFonts w:hint="eastAsia"/>
          <w:lang w:eastAsia="zh-CN"/>
        </w:rPr>
        <w:t>CWG</w:t>
      </w:r>
      <w:r w:rsidRPr="008A7385">
        <w:rPr>
          <w:rFonts w:hint="eastAsia"/>
          <w:lang w:eastAsia="zh-CN"/>
        </w:rPr>
        <w:t>的</w:t>
      </w:r>
      <w:r w:rsidRPr="008A7385">
        <w:rPr>
          <w:lang w:eastAsia="zh-CN"/>
        </w:rPr>
        <w:t>理事会会议）</w:t>
      </w:r>
      <w:r w:rsidRPr="008A7385">
        <w:rPr>
          <w:rFonts w:hint="eastAsia"/>
          <w:lang w:eastAsia="zh-CN"/>
        </w:rPr>
        <w:t>上</w:t>
      </w:r>
      <w:r w:rsidRPr="008A7385">
        <w:rPr>
          <w:lang w:eastAsia="zh-CN"/>
        </w:rPr>
        <w:t>做出任命决定，同时考虑到候选人的能力并</w:t>
      </w:r>
      <w:r w:rsidRPr="008A7385">
        <w:rPr>
          <w:rFonts w:hint="eastAsia"/>
          <w:lang w:eastAsia="zh-CN"/>
        </w:rPr>
        <w:t>需尽可能</w:t>
      </w:r>
      <w:r w:rsidRPr="008A7385">
        <w:rPr>
          <w:lang w:eastAsia="zh-CN"/>
        </w:rPr>
        <w:t>促进实现平等</w:t>
      </w:r>
      <w:r w:rsidRPr="008A7385">
        <w:rPr>
          <w:rFonts w:hint="eastAsia"/>
          <w:lang w:eastAsia="zh-CN"/>
        </w:rPr>
        <w:t>地域</w:t>
      </w:r>
      <w:r w:rsidRPr="008A7385">
        <w:rPr>
          <w:lang w:eastAsia="zh-CN"/>
        </w:rPr>
        <w:t>分配和性别平衡</w:t>
      </w:r>
      <w:r w:rsidRPr="008A7385">
        <w:rPr>
          <w:rFonts w:hint="eastAsia"/>
          <w:lang w:eastAsia="zh-CN"/>
        </w:rPr>
        <w:t>。</w:t>
      </w:r>
    </w:p>
    <w:p w14:paraId="4827B421" w14:textId="77777777" w:rsidR="00404233" w:rsidRPr="009B48C4" w:rsidRDefault="00404233" w:rsidP="00404233">
      <w:pPr>
        <w:rPr>
          <w:rFonts w:eastAsiaTheme="minorEastAsia"/>
          <w:lang w:eastAsia="zh-CN"/>
        </w:rPr>
      </w:pPr>
      <w:r w:rsidRPr="008A7385">
        <w:rPr>
          <w:lang w:eastAsia="zh-CN"/>
        </w:rPr>
        <w:t>3</w:t>
      </w:r>
      <w:r w:rsidRPr="008A7385">
        <w:rPr>
          <w:lang w:eastAsia="zh-CN"/>
        </w:rPr>
        <w:tab/>
      </w:r>
      <w:r w:rsidRPr="008A7385">
        <w:rPr>
          <w:rFonts w:hint="eastAsia"/>
          <w:lang w:eastAsia="zh-CN"/>
        </w:rPr>
        <w:t>如果</w:t>
      </w:r>
      <w:r w:rsidRPr="008A7385">
        <w:rPr>
          <w:lang w:eastAsia="zh-CN"/>
        </w:rPr>
        <w:t>某一</w:t>
      </w:r>
      <w:r w:rsidRPr="008A7385">
        <w:rPr>
          <w:rFonts w:hint="eastAsia"/>
          <w:lang w:eastAsia="zh-CN"/>
        </w:rPr>
        <w:t>CWG</w:t>
      </w:r>
      <w:r w:rsidRPr="008A7385">
        <w:rPr>
          <w:rFonts w:hint="eastAsia"/>
          <w:lang w:eastAsia="zh-CN"/>
        </w:rPr>
        <w:t>主席</w:t>
      </w:r>
      <w:r w:rsidRPr="008A7385">
        <w:rPr>
          <w:lang w:eastAsia="zh-CN"/>
        </w:rPr>
        <w:t>无法继续从事工作，则按照惯例从该</w:t>
      </w:r>
      <w:r w:rsidRPr="008A7385">
        <w:rPr>
          <w:rFonts w:hint="eastAsia"/>
          <w:lang w:eastAsia="zh-CN"/>
        </w:rPr>
        <w:t>CWG</w:t>
      </w:r>
      <w:r w:rsidRPr="008A7385">
        <w:rPr>
          <w:rFonts w:hint="eastAsia"/>
          <w:lang w:eastAsia="zh-CN"/>
        </w:rPr>
        <w:t>的</w:t>
      </w:r>
      <w:r w:rsidRPr="008A7385">
        <w:rPr>
          <w:lang w:eastAsia="zh-CN"/>
        </w:rPr>
        <w:t>现有副主席中任命一位新的主席；其</w:t>
      </w:r>
      <w:r w:rsidRPr="008A7385">
        <w:rPr>
          <w:rFonts w:hint="eastAsia"/>
          <w:lang w:eastAsia="zh-CN"/>
        </w:rPr>
        <w:t>“部分”任期</w:t>
      </w:r>
      <w:r w:rsidRPr="008A7385">
        <w:rPr>
          <w:lang w:eastAsia="zh-CN"/>
        </w:rPr>
        <w:t>不被计入下一次任期之</w:t>
      </w:r>
      <w:r w:rsidRPr="008A7385">
        <w:rPr>
          <w:rFonts w:hint="eastAsia"/>
          <w:lang w:eastAsia="zh-CN"/>
        </w:rPr>
        <w:t>中</w:t>
      </w:r>
      <w:r w:rsidRPr="008A7385">
        <w:rPr>
          <w:lang w:eastAsia="zh-CN"/>
        </w:rPr>
        <w:t>。</w:t>
      </w:r>
    </w:p>
    <w:p w14:paraId="4827B422"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caps/>
          <w:sz w:val="28"/>
          <w:lang w:eastAsia="zh-CN"/>
        </w:rPr>
      </w:pPr>
      <w:bookmarkStart w:id="1684" w:name="_Toc531706989"/>
      <w:r>
        <w:rPr>
          <w:lang w:eastAsia="zh-CN"/>
        </w:rPr>
        <w:br w:type="page"/>
      </w:r>
    </w:p>
    <w:p w14:paraId="4827B423" w14:textId="77777777" w:rsidR="00404233" w:rsidRPr="008A7385" w:rsidRDefault="00404233" w:rsidP="00404233">
      <w:pPr>
        <w:pStyle w:val="AnnexNo"/>
        <w:rPr>
          <w:lang w:eastAsia="zh-CN"/>
        </w:rPr>
      </w:pPr>
      <w:r w:rsidRPr="008A7385">
        <w:rPr>
          <w:rFonts w:hint="eastAsia"/>
          <w:lang w:eastAsia="zh-CN"/>
        </w:rPr>
        <w:lastRenderedPageBreak/>
        <w:t>附件</w:t>
      </w:r>
      <w:r w:rsidRPr="008A7385">
        <w:rPr>
          <w:rFonts w:hint="eastAsia"/>
          <w:lang w:eastAsia="zh-CN"/>
        </w:rPr>
        <w:t>2</w:t>
      </w:r>
      <w:bookmarkEnd w:id="1684"/>
    </w:p>
    <w:p w14:paraId="4827B424" w14:textId="77777777" w:rsidR="00404233" w:rsidRPr="008A7385" w:rsidRDefault="00404233" w:rsidP="00404233">
      <w:pPr>
        <w:pStyle w:val="Annextitle"/>
        <w:rPr>
          <w:lang w:eastAsia="zh-CN"/>
        </w:rPr>
      </w:pPr>
      <w:r w:rsidRPr="008A7385">
        <w:rPr>
          <w:lang w:eastAsia="zh-CN"/>
        </w:rPr>
        <w:t>正副</w:t>
      </w:r>
      <w:r w:rsidRPr="008A7385">
        <w:rPr>
          <w:rFonts w:hint="eastAsia"/>
          <w:lang w:eastAsia="zh-CN"/>
        </w:rPr>
        <w:t>主席的资格</w:t>
      </w:r>
    </w:p>
    <w:p w14:paraId="4827B425" w14:textId="77777777" w:rsidR="00404233" w:rsidRPr="008A7385" w:rsidRDefault="00404233" w:rsidP="00404233">
      <w:pPr>
        <w:ind w:firstLineChars="200" w:firstLine="480"/>
        <w:rPr>
          <w:lang w:eastAsia="zh-CN"/>
        </w:rPr>
      </w:pPr>
      <w:r w:rsidRPr="008A7385">
        <w:rPr>
          <w:rFonts w:hint="eastAsia"/>
          <w:lang w:eastAsia="zh-CN"/>
        </w:rPr>
        <w:t>在</w:t>
      </w:r>
      <w:r w:rsidRPr="008A7385">
        <w:rPr>
          <w:lang w:eastAsia="zh-CN"/>
        </w:rPr>
        <w:t>任命正副主席时，</w:t>
      </w:r>
      <w:r w:rsidRPr="008A7385">
        <w:rPr>
          <w:rFonts w:hint="eastAsia"/>
          <w:lang w:eastAsia="zh-CN"/>
        </w:rPr>
        <w:t>亦</w:t>
      </w:r>
      <w:r w:rsidRPr="008A7385">
        <w:rPr>
          <w:lang w:eastAsia="zh-CN"/>
        </w:rPr>
        <w:t>须特别考虑到下列有关能力和资格的资料：</w:t>
      </w:r>
    </w:p>
    <w:p w14:paraId="4827B426"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在</w:t>
      </w:r>
      <w:r w:rsidRPr="008A7385">
        <w:rPr>
          <w:lang w:eastAsia="zh-CN"/>
        </w:rPr>
        <w:t>相应领域的知识和经验</w:t>
      </w:r>
      <w:r w:rsidRPr="008A7385">
        <w:rPr>
          <w:rFonts w:hint="eastAsia"/>
          <w:lang w:eastAsia="zh-CN"/>
        </w:rPr>
        <w:t>；</w:t>
      </w:r>
    </w:p>
    <w:p w14:paraId="4827B427"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在国际电联会议和其他政府间组织</w:t>
      </w:r>
      <w:r w:rsidRPr="008A7385">
        <w:rPr>
          <w:lang w:eastAsia="zh-CN"/>
        </w:rPr>
        <w:t>方面的经验</w:t>
      </w:r>
      <w:r w:rsidRPr="008A7385">
        <w:rPr>
          <w:rFonts w:hint="eastAsia"/>
          <w:lang w:eastAsia="zh-CN"/>
        </w:rPr>
        <w:t>；</w:t>
      </w:r>
    </w:p>
    <w:p w14:paraId="4827B428"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管理</w:t>
      </w:r>
      <w:r w:rsidRPr="008A7385">
        <w:rPr>
          <w:lang w:eastAsia="zh-CN"/>
        </w:rPr>
        <w:t>技能</w:t>
      </w:r>
      <w:r w:rsidRPr="008A7385">
        <w:rPr>
          <w:rFonts w:hint="eastAsia"/>
          <w:lang w:eastAsia="zh-CN"/>
        </w:rPr>
        <w:t>；</w:t>
      </w:r>
    </w:p>
    <w:p w14:paraId="4827B429"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立即</w:t>
      </w:r>
      <w:r w:rsidRPr="008A7385">
        <w:rPr>
          <w:lang w:eastAsia="zh-CN"/>
        </w:rPr>
        <w:t>开始履</w:t>
      </w:r>
      <w:r w:rsidRPr="008A7385">
        <w:rPr>
          <w:rFonts w:hint="eastAsia"/>
          <w:lang w:eastAsia="zh-CN"/>
        </w:rPr>
        <w:t>新</w:t>
      </w:r>
      <w:r w:rsidRPr="008A7385">
        <w:rPr>
          <w:lang w:eastAsia="zh-CN"/>
        </w:rPr>
        <w:t>并在下一届全权代表大会或</w:t>
      </w:r>
      <w:r w:rsidRPr="008A7385">
        <w:rPr>
          <w:rFonts w:hint="eastAsia"/>
          <w:lang w:eastAsia="zh-CN"/>
        </w:rPr>
        <w:t>CWG</w:t>
      </w:r>
      <w:r w:rsidRPr="008A7385">
        <w:rPr>
          <w:rFonts w:hint="eastAsia"/>
          <w:lang w:eastAsia="zh-CN"/>
        </w:rPr>
        <w:t>终止</w:t>
      </w:r>
      <w:r w:rsidRPr="008A7385">
        <w:rPr>
          <w:lang w:eastAsia="zh-CN"/>
        </w:rPr>
        <w:t>之前继续工作的能力</w:t>
      </w:r>
      <w:r w:rsidRPr="008A7385">
        <w:rPr>
          <w:rFonts w:hint="eastAsia"/>
          <w:lang w:eastAsia="zh-CN"/>
        </w:rPr>
        <w:t>；</w:t>
      </w:r>
    </w:p>
    <w:p w14:paraId="4827B42A"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接任计划</w:t>
      </w:r>
      <w:r w:rsidRPr="008A7385">
        <w:rPr>
          <w:lang w:eastAsia="zh-CN"/>
        </w:rPr>
        <w:t>。</w:t>
      </w:r>
    </w:p>
    <w:p w14:paraId="4827B42B" w14:textId="77777777" w:rsidR="00404233" w:rsidRPr="008A7385" w:rsidRDefault="00404233" w:rsidP="00404233">
      <w:pPr>
        <w:ind w:firstLineChars="200" w:firstLine="480"/>
        <w:rPr>
          <w:lang w:eastAsia="zh-CN"/>
        </w:rPr>
      </w:pPr>
      <w:r w:rsidRPr="008A7385">
        <w:rPr>
          <w:rFonts w:hint="eastAsia"/>
          <w:lang w:eastAsia="zh-CN"/>
        </w:rPr>
        <w:t>秘书长</w:t>
      </w:r>
      <w:r w:rsidRPr="008A7385">
        <w:rPr>
          <w:lang w:eastAsia="zh-CN"/>
        </w:rPr>
        <w:t>发布的个人履历资料中应特别包含上述资格。</w:t>
      </w:r>
    </w:p>
    <w:p w14:paraId="4827B42C" w14:textId="77777777" w:rsidR="001D06D0" w:rsidRPr="00D70068" w:rsidRDefault="002D538E" w:rsidP="00404233">
      <w:pPr>
        <w:pStyle w:val="Endtext"/>
        <w:rPr>
          <w:lang w:val="en-GB" w:eastAsia="zh-CN"/>
        </w:rPr>
      </w:pPr>
      <w:r w:rsidRPr="005901EF">
        <w:rPr>
          <w:rFonts w:ascii="STKaiti" w:hAnsi="SimSun" w:hint="eastAsia"/>
          <w:lang w:eastAsia="zh-CN"/>
        </w:rPr>
        <w:t>参阅</w:t>
      </w:r>
      <w:r w:rsidRPr="00D70068">
        <w:rPr>
          <w:rFonts w:ascii="STKaiti" w:hAnsi="SimSun" w:hint="eastAsia"/>
          <w:lang w:val="en-GB" w:eastAsia="zh-CN"/>
        </w:rPr>
        <w:t>：</w:t>
      </w:r>
      <w:r w:rsidRPr="00D70068">
        <w:rPr>
          <w:rFonts w:ascii="STKaiti" w:hAnsi="SimSun" w:hint="eastAsia"/>
          <w:lang w:val="en-GB" w:eastAsia="zh-CN"/>
        </w:rPr>
        <w:tab/>
      </w:r>
      <w:hyperlink r:id="rId310" w:history="1">
        <w:r w:rsidR="001D06D0" w:rsidRPr="00D70068">
          <w:rPr>
            <w:rStyle w:val="Hyperlink"/>
            <w:lang w:val="en-GB" w:eastAsia="zh-CN"/>
          </w:rPr>
          <w:t>C11/96</w:t>
        </w:r>
      </w:hyperlink>
      <w:r w:rsidR="001D06D0">
        <w:rPr>
          <w:rFonts w:hint="eastAsia"/>
          <w:lang w:val="fr-FR" w:eastAsia="zh-CN"/>
        </w:rPr>
        <w:t>和</w:t>
      </w:r>
      <w:hyperlink r:id="rId311" w:history="1">
        <w:r w:rsidR="001D06D0" w:rsidRPr="00D70068">
          <w:rPr>
            <w:rStyle w:val="Hyperlink"/>
            <w:lang w:val="en-GB" w:eastAsia="zh-CN"/>
          </w:rPr>
          <w:t>C11/118</w:t>
        </w:r>
      </w:hyperlink>
      <w:r w:rsidR="00824519">
        <w:rPr>
          <w:rFonts w:hint="eastAsia"/>
          <w:lang w:val="en-US" w:eastAsia="zh-CN"/>
        </w:rPr>
        <w:t>、</w:t>
      </w:r>
      <w:hyperlink r:id="rId312" w:history="1">
        <w:r w:rsidR="00404233" w:rsidRPr="00310890">
          <w:rPr>
            <w:rStyle w:val="Hyperlink"/>
            <w:lang w:val="en-US" w:eastAsia="zh-CN"/>
          </w:rPr>
          <w:t>C16/122</w:t>
        </w:r>
      </w:hyperlink>
      <w:r w:rsidR="00404233">
        <w:rPr>
          <w:rFonts w:hint="eastAsia"/>
          <w:lang w:val="en-US" w:eastAsia="zh-CN"/>
        </w:rPr>
        <w:t>和</w:t>
      </w:r>
      <w:hyperlink r:id="rId313" w:history="1">
        <w:r w:rsidR="00404233" w:rsidRPr="00310890">
          <w:rPr>
            <w:rStyle w:val="Hyperlink"/>
            <w:lang w:val="en-US" w:eastAsia="zh-CN"/>
          </w:rPr>
          <w:t>C16/134</w:t>
        </w:r>
      </w:hyperlink>
      <w:r w:rsidR="001D06D0">
        <w:rPr>
          <w:rFonts w:hint="eastAsia"/>
          <w:lang w:val="fr-FR" w:eastAsia="zh-CN"/>
        </w:rPr>
        <w:t>号</w:t>
      </w:r>
      <w:r w:rsidR="001D06D0">
        <w:rPr>
          <w:lang w:val="fr-FR" w:eastAsia="zh-CN"/>
        </w:rPr>
        <w:t>文件。</w:t>
      </w:r>
    </w:p>
    <w:p w14:paraId="4827B42D" w14:textId="77777777" w:rsidR="0082299F" w:rsidRDefault="0082299F" w:rsidP="0082299F">
      <w:pPr>
        <w:jc w:val="center"/>
        <w:rPr>
          <w:lang w:eastAsia="zh-CN"/>
        </w:rPr>
      </w:pPr>
      <w:bookmarkStart w:id="1685" w:name="_Toc424117035"/>
      <w:bookmarkStart w:id="1686" w:name="_Toc531706385"/>
      <w:bookmarkStart w:id="1687" w:name="_Toc531706990"/>
      <w:bookmarkStart w:id="1688" w:name="_Toc531768473"/>
      <w:bookmarkStart w:id="1689" w:name="_Toc311469613"/>
      <w:r>
        <w:rPr>
          <w:lang w:eastAsia="zh-CN"/>
        </w:rPr>
        <w:t>______________</w:t>
      </w:r>
    </w:p>
    <w:p w14:paraId="4827B42E" w14:textId="7701DA0B" w:rsidR="001D06D0" w:rsidRPr="001D06D0" w:rsidRDefault="002D538E" w:rsidP="00CA7362">
      <w:pPr>
        <w:pStyle w:val="ResNo"/>
        <w:outlineLvl w:val="0"/>
        <w:rPr>
          <w:lang w:eastAsia="zh-CN"/>
        </w:rPr>
      </w:pPr>
      <w:bookmarkStart w:id="1690" w:name="_Toc16085793"/>
      <w:bookmarkStart w:id="1691" w:name="_Toc153961971"/>
      <w:r w:rsidRPr="001D06D0">
        <w:rPr>
          <w:rFonts w:hint="eastAsia"/>
          <w:lang w:eastAsia="zh-CN"/>
        </w:rPr>
        <w:t>第</w:t>
      </w:r>
      <w:r w:rsidRPr="001D06D0">
        <w:rPr>
          <w:rFonts w:hint="eastAsia"/>
          <w:lang w:eastAsia="zh-CN"/>
        </w:rPr>
        <w:t>13</w:t>
      </w:r>
      <w:r w:rsidRPr="001D06D0">
        <w:rPr>
          <w:lang w:eastAsia="zh-CN"/>
        </w:rPr>
        <w:t>34</w:t>
      </w:r>
      <w:r w:rsidRPr="001D06D0">
        <w:rPr>
          <w:rFonts w:hint="eastAsia"/>
          <w:lang w:eastAsia="zh-CN"/>
        </w:rPr>
        <w:t>号决议</w:t>
      </w:r>
      <w:r w:rsidR="001D06D0">
        <w:rPr>
          <w:rFonts w:hint="eastAsia"/>
          <w:lang w:eastAsia="zh-CN"/>
        </w:rPr>
        <w:t>（</w:t>
      </w:r>
      <w:r w:rsidR="001D06D0" w:rsidRPr="001D06D0">
        <w:rPr>
          <w:lang w:eastAsia="zh-CN"/>
        </w:rPr>
        <w:t>C11</w:t>
      </w:r>
      <w:r w:rsidR="001D06D0">
        <w:rPr>
          <w:rFonts w:hint="eastAsia"/>
          <w:lang w:eastAsia="zh-CN"/>
        </w:rPr>
        <w:t>，</w:t>
      </w:r>
      <w:r w:rsidR="001D06D0" w:rsidRPr="001D06D0">
        <w:rPr>
          <w:rFonts w:hint="eastAsia"/>
          <w:lang w:eastAsia="zh-CN"/>
        </w:rPr>
        <w:t>最后修正</w:t>
      </w:r>
      <w:r w:rsidR="001D06D0" w:rsidRPr="001D06D0">
        <w:rPr>
          <w:lang w:eastAsia="zh-CN"/>
        </w:rPr>
        <w:t>C</w:t>
      </w:r>
      <w:r w:rsidR="007F6062">
        <w:rPr>
          <w:lang w:eastAsia="zh-CN"/>
        </w:rPr>
        <w:t>23</w:t>
      </w:r>
      <w:r w:rsidR="001D06D0">
        <w:rPr>
          <w:rFonts w:hint="eastAsia"/>
          <w:lang w:eastAsia="zh-CN"/>
        </w:rPr>
        <w:t>）</w:t>
      </w:r>
      <w:bookmarkEnd w:id="1685"/>
      <w:bookmarkEnd w:id="1686"/>
      <w:bookmarkEnd w:id="1687"/>
      <w:bookmarkEnd w:id="1688"/>
      <w:bookmarkEnd w:id="1690"/>
      <w:bookmarkEnd w:id="1691"/>
    </w:p>
    <w:p w14:paraId="4827B42F" w14:textId="419EA007" w:rsidR="002D538E" w:rsidRPr="001D06D0" w:rsidRDefault="007F6062" w:rsidP="007F6062">
      <w:pPr>
        <w:pStyle w:val="Restitle"/>
        <w:rPr>
          <w:lang w:eastAsia="zh-CN"/>
        </w:rPr>
      </w:pPr>
      <w:bookmarkStart w:id="1692" w:name="_Toc153961972"/>
      <w:bookmarkEnd w:id="1689"/>
      <w:r>
        <w:rPr>
          <w:rFonts w:hint="eastAsia"/>
          <w:lang w:eastAsia="zh-CN"/>
        </w:rPr>
        <w:t>国际电联在全面审查信息社会世界</w:t>
      </w:r>
      <w:r>
        <w:rPr>
          <w:lang w:eastAsia="zh-CN"/>
        </w:rPr>
        <w:br/>
      </w:r>
      <w:r>
        <w:rPr>
          <w:rFonts w:hint="eastAsia"/>
          <w:lang w:eastAsia="zh-CN"/>
        </w:rPr>
        <w:t>峰会成果落实工作中的作用</w:t>
      </w:r>
      <w:bookmarkEnd w:id="1692"/>
    </w:p>
    <w:p w14:paraId="40438941" w14:textId="77777777" w:rsidR="007F6062" w:rsidRPr="000F671D" w:rsidRDefault="007F6062" w:rsidP="007F6062">
      <w:pPr>
        <w:pStyle w:val="Normalaftertitle"/>
        <w:rPr>
          <w:lang w:val="fr-CA" w:eastAsia="zh-CN"/>
        </w:rPr>
      </w:pPr>
      <w:r>
        <w:rPr>
          <w:rFonts w:hint="eastAsia"/>
          <w:lang w:val="en-US" w:eastAsia="zh-CN"/>
        </w:rPr>
        <w:t>国际电联理事会，</w:t>
      </w:r>
    </w:p>
    <w:p w14:paraId="79F54D50" w14:textId="77777777" w:rsidR="007F6062" w:rsidRPr="0075268B" w:rsidRDefault="007F6062" w:rsidP="007F6062">
      <w:pPr>
        <w:pStyle w:val="Call"/>
        <w:rPr>
          <w:lang w:eastAsia="zh-CN"/>
        </w:rPr>
      </w:pPr>
      <w:r w:rsidRPr="0075268B">
        <w:rPr>
          <w:rFonts w:hint="eastAsia"/>
          <w:lang w:eastAsia="zh-CN"/>
        </w:rPr>
        <w:t>忆及</w:t>
      </w:r>
    </w:p>
    <w:p w14:paraId="52A3F9EF" w14:textId="77777777" w:rsidR="007F6062" w:rsidRDefault="007F6062" w:rsidP="007F6062">
      <w:pPr>
        <w:rPr>
          <w:lang w:eastAsia="zh-CN"/>
        </w:rPr>
      </w:pPr>
      <w:r>
        <w:rPr>
          <w:i/>
          <w:iCs/>
          <w:lang w:eastAsia="zh-CN"/>
        </w:rPr>
        <w:t>a)</w:t>
      </w:r>
      <w:r>
        <w:rPr>
          <w:lang w:eastAsia="zh-CN"/>
        </w:rPr>
        <w:tab/>
      </w:r>
      <w:r>
        <w:rPr>
          <w:rFonts w:hint="eastAsia"/>
          <w:lang w:eastAsia="zh-CN"/>
        </w:rPr>
        <w:t>全权代表大会第</w:t>
      </w:r>
      <w:r>
        <w:rPr>
          <w:lang w:eastAsia="zh-CN"/>
        </w:rPr>
        <w:t>73</w:t>
      </w:r>
      <w:r>
        <w:rPr>
          <w:rFonts w:hint="eastAsia"/>
          <w:lang w:eastAsia="zh-CN"/>
        </w:rPr>
        <w:t>号决议（</w:t>
      </w:r>
      <w:r>
        <w:rPr>
          <w:lang w:eastAsia="zh-CN"/>
        </w:rPr>
        <w:t>1998</w:t>
      </w:r>
      <w:r>
        <w:rPr>
          <w:rFonts w:hint="eastAsia"/>
          <w:lang w:eastAsia="zh-CN"/>
        </w:rPr>
        <w:t>年，明尼阿波利斯），该决议有关召开信息社会世界高峰会议（</w:t>
      </w:r>
      <w:r>
        <w:rPr>
          <w:lang w:eastAsia="zh-CN"/>
        </w:rPr>
        <w:t>WSIS</w:t>
      </w:r>
      <w:r>
        <w:rPr>
          <w:rFonts w:hint="eastAsia"/>
          <w:lang w:eastAsia="zh-CN"/>
        </w:rPr>
        <w:t>）两个阶段会议的目标已经实现；</w:t>
      </w:r>
    </w:p>
    <w:p w14:paraId="77B83A09" w14:textId="77777777" w:rsidR="007F6062" w:rsidRDefault="007F6062" w:rsidP="007F6062">
      <w:pPr>
        <w:rPr>
          <w:lang w:eastAsia="zh-CN"/>
        </w:rPr>
      </w:pPr>
      <w:r w:rsidRPr="004F143D">
        <w:rPr>
          <w:i/>
          <w:iCs/>
          <w:spacing w:val="4"/>
          <w:lang w:eastAsia="zh-CN"/>
        </w:rPr>
        <w:t>b)</w:t>
      </w:r>
      <w:r w:rsidRPr="004F143D">
        <w:rPr>
          <w:spacing w:val="4"/>
          <w:lang w:eastAsia="zh-CN"/>
        </w:rPr>
        <w:tab/>
      </w:r>
      <w:r w:rsidRPr="004F143D">
        <w:rPr>
          <w:rFonts w:hint="eastAsia"/>
          <w:spacing w:val="4"/>
          <w:lang w:eastAsia="zh-CN"/>
        </w:rPr>
        <w:t>全权代表大会第</w:t>
      </w:r>
      <w:r w:rsidRPr="004F143D">
        <w:rPr>
          <w:spacing w:val="4"/>
          <w:lang w:eastAsia="zh-CN"/>
        </w:rPr>
        <w:t>140</w:t>
      </w:r>
      <w:r w:rsidRPr="004F143D">
        <w:rPr>
          <w:rFonts w:hint="eastAsia"/>
          <w:spacing w:val="4"/>
          <w:lang w:eastAsia="zh-CN"/>
        </w:rPr>
        <w:t>号决议（</w:t>
      </w:r>
      <w:r>
        <w:rPr>
          <w:rFonts w:hint="eastAsia"/>
          <w:spacing w:val="4"/>
          <w:lang w:eastAsia="zh-CN"/>
        </w:rPr>
        <w:t>2</w:t>
      </w:r>
      <w:r>
        <w:rPr>
          <w:spacing w:val="4"/>
          <w:lang w:eastAsia="zh-CN"/>
        </w:rPr>
        <w:t>022</w:t>
      </w:r>
      <w:r>
        <w:rPr>
          <w:rFonts w:hint="eastAsia"/>
          <w:spacing w:val="4"/>
          <w:lang w:eastAsia="zh-CN"/>
        </w:rPr>
        <w:t>年，布加勒斯特</w:t>
      </w:r>
      <w:r w:rsidRPr="004F143D">
        <w:rPr>
          <w:rFonts w:hint="eastAsia"/>
          <w:spacing w:val="4"/>
          <w:lang w:eastAsia="zh-CN"/>
        </w:rPr>
        <w:t>，修订版）</w:t>
      </w:r>
      <w:r>
        <w:rPr>
          <w:lang w:eastAsia="zh-CN"/>
        </w:rPr>
        <w:t xml:space="preserve">– </w:t>
      </w:r>
      <w:r>
        <w:rPr>
          <w:rFonts w:hint="eastAsia"/>
          <w:lang w:eastAsia="zh-CN"/>
        </w:rPr>
        <w:t>国际电联在落实信息社会世界峰会成果和《</w:t>
      </w:r>
      <w:r>
        <w:rPr>
          <w:rFonts w:hint="eastAsia"/>
          <w:lang w:eastAsia="zh-CN"/>
        </w:rPr>
        <w:t>2030</w:t>
      </w:r>
      <w:r>
        <w:rPr>
          <w:rFonts w:hint="eastAsia"/>
          <w:lang w:eastAsia="zh-CN"/>
        </w:rPr>
        <w:t>年可持续发展议程》及其跟进和审查程序中的作用；</w:t>
      </w:r>
    </w:p>
    <w:p w14:paraId="719760E7" w14:textId="77777777" w:rsidR="007F6062" w:rsidRDefault="007F6062" w:rsidP="007F6062">
      <w:pPr>
        <w:rPr>
          <w:lang w:eastAsia="zh-CN"/>
        </w:rPr>
      </w:pPr>
      <w:r>
        <w:rPr>
          <w:i/>
          <w:iCs/>
          <w:lang w:eastAsia="zh-CN"/>
        </w:rPr>
        <w:t>c)</w:t>
      </w:r>
      <w:r>
        <w:rPr>
          <w:lang w:eastAsia="zh-CN"/>
        </w:rPr>
        <w:tab/>
      </w:r>
      <w:r>
        <w:rPr>
          <w:rFonts w:hint="eastAsia"/>
          <w:lang w:val="en-US" w:eastAsia="zh-CN"/>
        </w:rPr>
        <w:t>联大</w:t>
      </w:r>
      <w:r>
        <w:rPr>
          <w:rFonts w:hint="eastAsia"/>
          <w:lang w:eastAsia="zh-CN"/>
        </w:rPr>
        <w:t>第</w:t>
      </w:r>
      <w:r w:rsidRPr="008A3E83">
        <w:rPr>
          <w:rFonts w:cs="Arial"/>
          <w:szCs w:val="24"/>
          <w:lang w:val="en-US" w:eastAsia="zh-CN"/>
        </w:rPr>
        <w:t>70/125</w:t>
      </w:r>
      <w:r>
        <w:rPr>
          <w:rFonts w:hint="eastAsia"/>
          <w:lang w:eastAsia="zh-CN"/>
        </w:rPr>
        <w:t>号决议</w:t>
      </w:r>
      <w:r>
        <w:rPr>
          <w:rFonts w:hint="eastAsia"/>
          <w:lang w:eastAsia="zh-CN"/>
        </w:rPr>
        <w:t xml:space="preserve"> </w:t>
      </w:r>
      <w:r>
        <w:rPr>
          <w:lang w:eastAsia="zh-CN"/>
        </w:rPr>
        <w:t xml:space="preserve">– </w:t>
      </w:r>
      <w:r>
        <w:rPr>
          <w:lang w:eastAsia="zh-CN"/>
        </w:rPr>
        <w:t>关于</w:t>
      </w:r>
      <w:r>
        <w:rPr>
          <w:rFonts w:hint="eastAsia"/>
          <w:lang w:eastAsia="zh-CN"/>
        </w:rPr>
        <w:t>信息社会世界峰会成果落实</w:t>
      </w:r>
      <w:r>
        <w:rPr>
          <w:lang w:eastAsia="zh-CN"/>
        </w:rPr>
        <w:t>情况</w:t>
      </w:r>
      <w:r>
        <w:rPr>
          <w:rFonts w:hint="eastAsia"/>
          <w:lang w:eastAsia="zh-CN"/>
        </w:rPr>
        <w:t>全面审查</w:t>
      </w:r>
      <w:r>
        <w:rPr>
          <w:lang w:eastAsia="zh-CN"/>
        </w:rPr>
        <w:t>的</w:t>
      </w:r>
      <w:r>
        <w:rPr>
          <w:rFonts w:hint="eastAsia"/>
          <w:lang w:eastAsia="zh-CN"/>
        </w:rPr>
        <w:t>联合国大会（</w:t>
      </w:r>
      <w:r>
        <w:rPr>
          <w:rFonts w:hint="eastAsia"/>
          <w:lang w:eastAsia="zh-CN"/>
        </w:rPr>
        <w:t>U</w:t>
      </w:r>
      <w:r>
        <w:rPr>
          <w:lang w:eastAsia="zh-CN"/>
        </w:rPr>
        <w:t>NGA</w:t>
      </w:r>
      <w:r>
        <w:rPr>
          <w:rFonts w:hint="eastAsia"/>
          <w:lang w:eastAsia="zh-CN"/>
        </w:rPr>
        <w:t>）</w:t>
      </w:r>
      <w:r>
        <w:rPr>
          <w:lang w:eastAsia="zh-CN"/>
        </w:rPr>
        <w:t>高级别会议成果文</w:t>
      </w:r>
      <w:r>
        <w:rPr>
          <w:rFonts w:ascii="SimSun" w:hAnsi="SimSun" w:cs="SimSun" w:hint="eastAsia"/>
          <w:lang w:eastAsia="zh-CN"/>
        </w:rPr>
        <w:t>件</w:t>
      </w:r>
      <w:r>
        <w:rPr>
          <w:rFonts w:hint="eastAsia"/>
          <w:lang w:eastAsia="zh-CN"/>
        </w:rPr>
        <w:t>；</w:t>
      </w:r>
    </w:p>
    <w:p w14:paraId="576D8503" w14:textId="77777777" w:rsidR="007F6062" w:rsidRPr="00E82CF8" w:rsidRDefault="007F6062" w:rsidP="007F6062">
      <w:pPr>
        <w:rPr>
          <w:szCs w:val="24"/>
          <w:lang w:val="en-US" w:eastAsia="zh-CN"/>
        </w:rPr>
      </w:pPr>
      <w:r w:rsidRPr="00C23FAD">
        <w:rPr>
          <w:i/>
          <w:iCs/>
          <w:szCs w:val="24"/>
          <w:lang w:val="en-US" w:eastAsia="zh-CN"/>
        </w:rPr>
        <w:t>d)</w:t>
      </w:r>
      <w:r>
        <w:rPr>
          <w:lang w:eastAsia="zh-CN"/>
        </w:rPr>
        <w:tab/>
      </w:r>
      <w:r>
        <w:rPr>
          <w:rFonts w:cs="Arial" w:hint="eastAsia"/>
          <w:szCs w:val="24"/>
          <w:lang w:val="en-US" w:eastAsia="zh-CN"/>
        </w:rPr>
        <w:t>联大第</w:t>
      </w:r>
      <w:r w:rsidRPr="008A3E83">
        <w:rPr>
          <w:rFonts w:cs="Arial"/>
          <w:szCs w:val="24"/>
          <w:lang w:val="en-US" w:eastAsia="zh-CN"/>
        </w:rPr>
        <w:t>70/1</w:t>
      </w:r>
      <w:r>
        <w:rPr>
          <w:rFonts w:cs="Arial" w:hint="eastAsia"/>
          <w:szCs w:val="24"/>
          <w:lang w:val="en-US" w:eastAsia="zh-CN"/>
        </w:rPr>
        <w:t>号决议</w:t>
      </w:r>
      <w:r>
        <w:rPr>
          <w:rFonts w:cs="Arial" w:hint="eastAsia"/>
          <w:szCs w:val="24"/>
          <w:lang w:val="en-US" w:eastAsia="zh-CN"/>
        </w:rPr>
        <w:t xml:space="preserve"> </w:t>
      </w:r>
      <w:r>
        <w:rPr>
          <w:lang w:eastAsia="zh-CN"/>
        </w:rPr>
        <w:t xml:space="preserve">– </w:t>
      </w:r>
      <w:r w:rsidRPr="000F671D">
        <w:rPr>
          <w:rFonts w:cs="Arial" w:hint="eastAsia"/>
          <w:szCs w:val="24"/>
          <w:lang w:val="en-US" w:eastAsia="zh-CN"/>
        </w:rPr>
        <w:t>变革我们的世界：</w:t>
      </w:r>
      <w:r w:rsidRPr="000F671D">
        <w:rPr>
          <w:rFonts w:cs="Arial" w:hint="eastAsia"/>
          <w:szCs w:val="24"/>
          <w:lang w:val="en-US" w:eastAsia="zh-CN"/>
        </w:rPr>
        <w:t>2030</w:t>
      </w:r>
      <w:r w:rsidRPr="000F671D">
        <w:rPr>
          <w:rFonts w:cs="Arial" w:hint="eastAsia"/>
          <w:szCs w:val="24"/>
          <w:lang w:val="en-US" w:eastAsia="zh-CN"/>
        </w:rPr>
        <w:t>年可持续发展议程</w:t>
      </w:r>
      <w:r>
        <w:rPr>
          <w:rFonts w:cs="Arial" w:hint="eastAsia"/>
          <w:szCs w:val="24"/>
          <w:lang w:val="en-US" w:eastAsia="zh-CN"/>
        </w:rPr>
        <w:t>；</w:t>
      </w:r>
    </w:p>
    <w:p w14:paraId="1F94B11D" w14:textId="77777777" w:rsidR="007F6062" w:rsidRPr="00E82CF8" w:rsidRDefault="007F6062" w:rsidP="007F6062">
      <w:pPr>
        <w:rPr>
          <w:szCs w:val="24"/>
          <w:lang w:val="fr-CA" w:eastAsia="zh-CN"/>
        </w:rPr>
      </w:pPr>
      <w:r>
        <w:rPr>
          <w:i/>
          <w:iCs/>
          <w:lang w:eastAsia="zh-CN"/>
        </w:rPr>
        <w:t>e)</w:t>
      </w:r>
      <w:r>
        <w:rPr>
          <w:lang w:eastAsia="zh-CN"/>
        </w:rPr>
        <w:tab/>
      </w:r>
      <w:r>
        <w:rPr>
          <w:rFonts w:cstheme="minorHAnsi" w:hint="eastAsia"/>
          <w:szCs w:val="24"/>
          <w:lang w:eastAsia="zh-CN"/>
        </w:rPr>
        <w:t>联大第</w:t>
      </w:r>
      <w:r w:rsidRPr="006A1304">
        <w:rPr>
          <w:rFonts w:cstheme="minorHAnsi"/>
          <w:szCs w:val="24"/>
          <w:lang w:eastAsia="zh-CN"/>
        </w:rPr>
        <w:t>76/307</w:t>
      </w:r>
      <w:r>
        <w:rPr>
          <w:rFonts w:cstheme="minorHAnsi" w:hint="eastAsia"/>
          <w:szCs w:val="24"/>
          <w:lang w:eastAsia="zh-CN"/>
        </w:rPr>
        <w:t>号决议</w:t>
      </w:r>
      <w:r>
        <w:rPr>
          <w:rFonts w:cstheme="minorHAnsi" w:hint="eastAsia"/>
          <w:szCs w:val="24"/>
          <w:lang w:eastAsia="zh-CN"/>
        </w:rPr>
        <w:t xml:space="preserve"> </w:t>
      </w:r>
      <w:r>
        <w:rPr>
          <w:lang w:eastAsia="zh-CN"/>
        </w:rPr>
        <w:t xml:space="preserve">– </w:t>
      </w:r>
      <w:r w:rsidRPr="000F671D">
        <w:rPr>
          <w:rFonts w:cstheme="minorHAnsi" w:hint="eastAsia"/>
          <w:szCs w:val="24"/>
          <w:lang w:eastAsia="zh-CN"/>
        </w:rPr>
        <w:t>未来峰会的举办方式</w:t>
      </w:r>
      <w:r>
        <w:rPr>
          <w:rFonts w:cstheme="minorHAnsi" w:hint="eastAsia"/>
          <w:szCs w:val="24"/>
          <w:lang w:val="fr-CA" w:eastAsia="zh-CN"/>
        </w:rPr>
        <w:t>；</w:t>
      </w:r>
    </w:p>
    <w:p w14:paraId="265B6407" w14:textId="77777777" w:rsidR="007F6062" w:rsidRDefault="007F6062" w:rsidP="007F6062">
      <w:pPr>
        <w:rPr>
          <w:lang w:eastAsia="zh-CN"/>
        </w:rPr>
      </w:pPr>
      <w:r>
        <w:rPr>
          <w:rFonts w:hint="eastAsia"/>
          <w:i/>
          <w:iCs/>
          <w:szCs w:val="24"/>
          <w:lang w:val="en-US" w:eastAsia="zh-CN"/>
        </w:rPr>
        <w:t>f</w:t>
      </w:r>
      <w:r w:rsidRPr="00C23FAD">
        <w:rPr>
          <w:i/>
          <w:iCs/>
          <w:szCs w:val="24"/>
          <w:lang w:val="en-US" w:eastAsia="zh-CN"/>
        </w:rPr>
        <w:t>)</w:t>
      </w:r>
      <w:r w:rsidRPr="00C050DD">
        <w:rPr>
          <w:szCs w:val="24"/>
          <w:lang w:val="en-US" w:eastAsia="zh-CN"/>
        </w:rPr>
        <w:tab/>
      </w:r>
      <w:r>
        <w:rPr>
          <w:rFonts w:hint="eastAsia"/>
          <w:szCs w:val="24"/>
          <w:lang w:val="en-US" w:eastAsia="zh-CN"/>
        </w:rPr>
        <w:t>全权</w:t>
      </w:r>
      <w:r>
        <w:rPr>
          <w:szCs w:val="24"/>
          <w:lang w:val="en-US" w:eastAsia="zh-CN"/>
        </w:rPr>
        <w:t>代表大会</w:t>
      </w:r>
      <w:r>
        <w:rPr>
          <w:rFonts w:hint="eastAsia"/>
          <w:szCs w:val="24"/>
          <w:lang w:val="en-US" w:eastAsia="zh-CN"/>
        </w:rPr>
        <w:t>第</w:t>
      </w:r>
      <w:r>
        <w:rPr>
          <w:rFonts w:hint="eastAsia"/>
          <w:szCs w:val="24"/>
          <w:lang w:val="en-US" w:eastAsia="zh-CN"/>
        </w:rPr>
        <w:t>200</w:t>
      </w:r>
      <w:r>
        <w:rPr>
          <w:rFonts w:hint="eastAsia"/>
          <w:szCs w:val="24"/>
          <w:lang w:val="en-US" w:eastAsia="zh-CN"/>
        </w:rPr>
        <w:t>号决议</w:t>
      </w:r>
      <w:r>
        <w:rPr>
          <w:szCs w:val="24"/>
          <w:lang w:val="en-US" w:eastAsia="zh-CN"/>
        </w:rPr>
        <w:t>（</w:t>
      </w:r>
      <w:r>
        <w:rPr>
          <w:rFonts w:hint="eastAsia"/>
          <w:spacing w:val="4"/>
          <w:lang w:eastAsia="zh-CN"/>
        </w:rPr>
        <w:t>2</w:t>
      </w:r>
      <w:r>
        <w:rPr>
          <w:spacing w:val="4"/>
          <w:lang w:eastAsia="zh-CN"/>
        </w:rPr>
        <w:t>022</w:t>
      </w:r>
      <w:r>
        <w:rPr>
          <w:rFonts w:hint="eastAsia"/>
          <w:spacing w:val="4"/>
          <w:lang w:eastAsia="zh-CN"/>
        </w:rPr>
        <w:t>年，布加勒斯特，修订版</w:t>
      </w:r>
      <w:r>
        <w:rPr>
          <w:szCs w:val="24"/>
          <w:lang w:val="en-US" w:eastAsia="zh-CN"/>
        </w:rPr>
        <w:t>）</w:t>
      </w:r>
      <w:r>
        <w:rPr>
          <w:rFonts w:hint="eastAsia"/>
          <w:szCs w:val="24"/>
          <w:lang w:val="en-US" w:eastAsia="zh-CN"/>
        </w:rPr>
        <w:t>，标题为“</w:t>
      </w:r>
      <w:r w:rsidRPr="00976785">
        <w:rPr>
          <w:rFonts w:hint="eastAsia"/>
          <w:szCs w:val="24"/>
          <w:lang w:val="en-US" w:eastAsia="zh-CN"/>
        </w:rPr>
        <w:t>有关</w:t>
      </w:r>
      <w:r w:rsidRPr="004F5332">
        <w:rPr>
          <w:rFonts w:hint="eastAsia"/>
          <w:szCs w:val="24"/>
          <w:lang w:val="en-US" w:eastAsia="zh-CN"/>
        </w:rPr>
        <w:t>全球电信</w:t>
      </w:r>
      <w:r w:rsidRPr="004F5332">
        <w:rPr>
          <w:rFonts w:hint="eastAsia"/>
          <w:szCs w:val="24"/>
          <w:lang w:val="en-US" w:eastAsia="zh-CN"/>
        </w:rPr>
        <w:t>/</w:t>
      </w:r>
      <w:r w:rsidRPr="004F5332">
        <w:rPr>
          <w:rFonts w:hint="eastAsia"/>
          <w:szCs w:val="24"/>
          <w:lang w:val="en-US" w:eastAsia="zh-CN"/>
        </w:rPr>
        <w:t>信息通信技术</w:t>
      </w:r>
      <w:r>
        <w:rPr>
          <w:rFonts w:hint="eastAsia"/>
          <w:szCs w:val="24"/>
          <w:lang w:val="en-US" w:eastAsia="zh-CN"/>
        </w:rPr>
        <w:t>（</w:t>
      </w:r>
      <w:r w:rsidRPr="00976785">
        <w:rPr>
          <w:rFonts w:hint="eastAsia"/>
          <w:szCs w:val="24"/>
          <w:lang w:val="en-US" w:eastAsia="zh-CN"/>
        </w:rPr>
        <w:t>包括宽带</w:t>
      </w:r>
      <w:r>
        <w:rPr>
          <w:rFonts w:hint="eastAsia"/>
          <w:szCs w:val="24"/>
          <w:lang w:val="en-US" w:eastAsia="zh-CN"/>
        </w:rPr>
        <w:t>）</w:t>
      </w:r>
      <w:r w:rsidRPr="004F5332">
        <w:rPr>
          <w:rFonts w:hint="eastAsia"/>
          <w:szCs w:val="24"/>
          <w:lang w:val="en-US" w:eastAsia="zh-CN"/>
        </w:rPr>
        <w:t>的</w:t>
      </w:r>
      <w:r>
        <w:rPr>
          <w:rFonts w:hint="eastAsia"/>
          <w:szCs w:val="24"/>
          <w:lang w:val="en-US" w:eastAsia="zh-CN"/>
        </w:rPr>
        <w:t>《</w:t>
      </w:r>
      <w:r w:rsidRPr="004F5332">
        <w:rPr>
          <w:rFonts w:hint="eastAsia"/>
          <w:szCs w:val="24"/>
          <w:lang w:val="en-US" w:eastAsia="zh-CN"/>
        </w:rPr>
        <w:t>连通</w:t>
      </w:r>
      <w:r>
        <w:rPr>
          <w:szCs w:val="24"/>
          <w:lang w:val="en-US" w:eastAsia="zh-CN"/>
        </w:rPr>
        <w:t>2030</w:t>
      </w:r>
      <w:r>
        <w:rPr>
          <w:rFonts w:hint="eastAsia"/>
          <w:szCs w:val="24"/>
          <w:lang w:val="en-US" w:eastAsia="zh-CN"/>
        </w:rPr>
        <w:t>年</w:t>
      </w:r>
      <w:r w:rsidRPr="004F5332">
        <w:rPr>
          <w:rFonts w:hint="eastAsia"/>
          <w:szCs w:val="24"/>
          <w:lang w:val="en-US" w:eastAsia="zh-CN"/>
        </w:rPr>
        <w:t>议程</w:t>
      </w:r>
      <w:r>
        <w:rPr>
          <w:rFonts w:hint="eastAsia"/>
          <w:szCs w:val="24"/>
          <w:lang w:val="en-US" w:eastAsia="zh-CN"/>
        </w:rPr>
        <w:t>》</w:t>
      </w:r>
      <w:r w:rsidRPr="00976785">
        <w:rPr>
          <w:rFonts w:hint="eastAsia"/>
          <w:szCs w:val="24"/>
          <w:lang w:val="en-US" w:eastAsia="zh-CN"/>
        </w:rPr>
        <w:t>促进实现可持续发展</w:t>
      </w:r>
      <w:r>
        <w:rPr>
          <w:rFonts w:hint="eastAsia"/>
          <w:szCs w:val="24"/>
          <w:lang w:val="en-US" w:eastAsia="zh-CN"/>
        </w:rPr>
        <w:t>”；</w:t>
      </w:r>
    </w:p>
    <w:p w14:paraId="7476BA51" w14:textId="77777777" w:rsidR="007F6062" w:rsidRDefault="007F6062" w:rsidP="007F6062">
      <w:pPr>
        <w:rPr>
          <w:i/>
          <w:iCs/>
          <w:lang w:eastAsia="zh-CN"/>
        </w:rPr>
      </w:pPr>
      <w:r>
        <w:rPr>
          <w:i/>
          <w:iCs/>
          <w:lang w:eastAsia="zh-CN"/>
        </w:rPr>
        <w:br w:type="page"/>
      </w:r>
    </w:p>
    <w:p w14:paraId="1B1926C1" w14:textId="71F8E504" w:rsidR="007F6062" w:rsidRDefault="007F6062" w:rsidP="007F6062">
      <w:pPr>
        <w:rPr>
          <w:lang w:eastAsia="zh-CN"/>
        </w:rPr>
      </w:pPr>
      <w:r>
        <w:rPr>
          <w:rFonts w:hint="eastAsia"/>
          <w:i/>
          <w:iCs/>
          <w:lang w:eastAsia="zh-CN"/>
        </w:rPr>
        <w:lastRenderedPageBreak/>
        <w:t>g</w:t>
      </w:r>
      <w:r>
        <w:rPr>
          <w:i/>
          <w:iCs/>
          <w:lang w:eastAsia="zh-CN"/>
        </w:rPr>
        <w:t>)</w:t>
      </w:r>
      <w:r>
        <w:rPr>
          <w:lang w:eastAsia="zh-CN"/>
        </w:rPr>
        <w:tab/>
      </w:r>
      <w:r>
        <w:rPr>
          <w:rFonts w:hint="eastAsia"/>
          <w:lang w:eastAsia="zh-CN"/>
        </w:rPr>
        <w:t>理事会第</w:t>
      </w:r>
      <w:r>
        <w:rPr>
          <w:lang w:eastAsia="zh-CN"/>
        </w:rPr>
        <w:t>1332</w:t>
      </w:r>
      <w:r>
        <w:rPr>
          <w:rFonts w:hint="eastAsia"/>
          <w:lang w:eastAsia="zh-CN"/>
        </w:rPr>
        <w:t>号决议（</w:t>
      </w:r>
      <w:r>
        <w:rPr>
          <w:lang w:eastAsia="zh-CN"/>
        </w:rPr>
        <w:t>2019</w:t>
      </w:r>
      <w:r>
        <w:rPr>
          <w:rFonts w:hint="eastAsia"/>
          <w:lang w:eastAsia="zh-CN"/>
        </w:rPr>
        <w:t>年修订版）</w:t>
      </w:r>
      <w:r>
        <w:rPr>
          <w:lang w:eastAsia="zh-CN"/>
        </w:rPr>
        <w:t xml:space="preserve">– </w:t>
      </w:r>
      <w:r>
        <w:rPr>
          <w:rFonts w:hint="eastAsia"/>
          <w:lang w:eastAsia="zh-CN"/>
        </w:rPr>
        <w:t>国际电联在</w:t>
      </w:r>
      <w:r>
        <w:rPr>
          <w:lang w:eastAsia="zh-CN"/>
        </w:rPr>
        <w:t>2015</w:t>
      </w:r>
      <w:r>
        <w:rPr>
          <w:rFonts w:hint="eastAsia"/>
          <w:lang w:eastAsia="zh-CN"/>
        </w:rPr>
        <w:t>年之前</w:t>
      </w:r>
      <w:r>
        <w:rPr>
          <w:lang w:eastAsia="zh-CN"/>
        </w:rPr>
        <w:t>WSIS</w:t>
      </w:r>
      <w:r>
        <w:rPr>
          <w:rFonts w:hint="eastAsia"/>
          <w:lang w:eastAsia="zh-CN"/>
        </w:rPr>
        <w:t>成果落实工作中的作用和</w:t>
      </w:r>
      <w:r>
        <w:rPr>
          <w:lang w:eastAsia="zh-CN"/>
        </w:rPr>
        <w:t>WSIS+10</w:t>
      </w:r>
      <w:r>
        <w:rPr>
          <w:rFonts w:hint="eastAsia"/>
          <w:lang w:eastAsia="zh-CN"/>
        </w:rPr>
        <w:t>之后的未来活动；</w:t>
      </w:r>
    </w:p>
    <w:p w14:paraId="2EF07528" w14:textId="77777777" w:rsidR="007F6062" w:rsidRPr="004F5332" w:rsidRDefault="007F6062" w:rsidP="007F6062">
      <w:pPr>
        <w:rPr>
          <w:lang w:eastAsia="zh-CN"/>
        </w:rPr>
      </w:pPr>
      <w:r>
        <w:rPr>
          <w:i/>
          <w:iCs/>
          <w:lang w:eastAsia="zh-CN"/>
        </w:rPr>
        <w:t>h)</w:t>
      </w:r>
      <w:r>
        <w:rPr>
          <w:i/>
          <w:iCs/>
          <w:lang w:eastAsia="zh-CN"/>
        </w:rPr>
        <w:tab/>
      </w:r>
      <w:r>
        <w:rPr>
          <w:rFonts w:hint="eastAsia"/>
          <w:lang w:eastAsia="zh-CN"/>
        </w:rPr>
        <w:t>理事会第</w:t>
      </w:r>
      <w:r>
        <w:rPr>
          <w:lang w:eastAsia="zh-CN"/>
        </w:rPr>
        <w:t>1334</w:t>
      </w:r>
      <w:r>
        <w:rPr>
          <w:rFonts w:hint="eastAsia"/>
          <w:lang w:eastAsia="zh-CN"/>
        </w:rPr>
        <w:t>号决议（</w:t>
      </w:r>
      <w:r>
        <w:rPr>
          <w:lang w:eastAsia="zh-CN"/>
        </w:rPr>
        <w:t>2015</w:t>
      </w:r>
      <w:r>
        <w:rPr>
          <w:rFonts w:hint="eastAsia"/>
          <w:lang w:eastAsia="zh-CN"/>
        </w:rPr>
        <w:t>年修订版）</w:t>
      </w:r>
      <w:r>
        <w:rPr>
          <w:lang w:eastAsia="zh-CN"/>
        </w:rPr>
        <w:t>–</w:t>
      </w:r>
      <w:r>
        <w:rPr>
          <w:rFonts w:hint="eastAsia"/>
          <w:lang w:eastAsia="zh-CN"/>
        </w:rPr>
        <w:t xml:space="preserve"> </w:t>
      </w:r>
      <w:r>
        <w:rPr>
          <w:rFonts w:hint="eastAsia"/>
          <w:lang w:eastAsia="zh-CN"/>
        </w:rPr>
        <w:t>国际电联在全面审查信息社会世界高峰会议成果落实工作中的作用，</w:t>
      </w:r>
    </w:p>
    <w:p w14:paraId="59CB5E77" w14:textId="77777777" w:rsidR="007F6062" w:rsidRPr="004F5332" w:rsidRDefault="007F6062" w:rsidP="007F6062">
      <w:pPr>
        <w:pStyle w:val="Call"/>
        <w:rPr>
          <w:lang w:eastAsia="zh-CN"/>
        </w:rPr>
      </w:pPr>
      <w:r w:rsidRPr="004F5332">
        <w:rPr>
          <w:rFonts w:hint="eastAsia"/>
          <w:lang w:eastAsia="zh-CN"/>
        </w:rPr>
        <w:t>进一步忆及</w:t>
      </w:r>
    </w:p>
    <w:p w14:paraId="69F3DA63" w14:textId="77777777" w:rsidR="007F6062" w:rsidRDefault="007F6062" w:rsidP="007F6062">
      <w:pPr>
        <w:rPr>
          <w:lang w:eastAsia="zh-CN"/>
        </w:rPr>
      </w:pPr>
      <w:r>
        <w:rPr>
          <w:i/>
          <w:iCs/>
          <w:lang w:eastAsia="zh-CN"/>
        </w:rPr>
        <w:t>a)</w:t>
      </w:r>
      <w:r>
        <w:rPr>
          <w:lang w:eastAsia="zh-CN"/>
        </w:rPr>
        <w:tab/>
        <w:t>2003</w:t>
      </w:r>
      <w:r>
        <w:rPr>
          <w:rFonts w:hint="eastAsia"/>
          <w:lang w:eastAsia="zh-CN"/>
        </w:rPr>
        <w:t>年通过的《日内瓦原则宣言》和《日内瓦行动计划》以及</w:t>
      </w:r>
      <w:r>
        <w:rPr>
          <w:lang w:eastAsia="zh-CN"/>
        </w:rPr>
        <w:t>2005</w:t>
      </w:r>
      <w:r>
        <w:rPr>
          <w:rFonts w:hint="eastAsia"/>
          <w:lang w:eastAsia="zh-CN"/>
        </w:rPr>
        <w:t>年通过的《突尼斯承诺》和《信息社会突尼斯议程》均得到联合国大会的赞同；</w:t>
      </w:r>
    </w:p>
    <w:p w14:paraId="4B0DFC07" w14:textId="77777777" w:rsidR="007F6062" w:rsidRPr="00976785" w:rsidRDefault="007F6062" w:rsidP="007F6062">
      <w:pPr>
        <w:rPr>
          <w:rFonts w:cs="Calibri"/>
          <w:lang w:eastAsia="zh-CN"/>
        </w:rPr>
      </w:pPr>
      <w:r w:rsidRPr="00976785">
        <w:rPr>
          <w:rFonts w:cs="Calibri"/>
          <w:i/>
          <w:iCs/>
          <w:lang w:eastAsia="zh-CN"/>
        </w:rPr>
        <w:t>b)</w:t>
      </w:r>
      <w:r w:rsidRPr="00976785">
        <w:rPr>
          <w:rFonts w:cs="Calibri"/>
          <w:lang w:eastAsia="zh-CN"/>
        </w:rPr>
        <w:tab/>
      </w:r>
      <w:r w:rsidRPr="00976785">
        <w:rPr>
          <w:rFonts w:cs="Calibri"/>
          <w:lang w:eastAsia="zh-CN"/>
        </w:rPr>
        <w:t>联大在第</w:t>
      </w:r>
      <w:r w:rsidRPr="00976785">
        <w:rPr>
          <w:rFonts w:cs="Calibri"/>
          <w:szCs w:val="24"/>
          <w:lang w:eastAsia="zh-CN"/>
        </w:rPr>
        <w:t>70/125</w:t>
      </w:r>
      <w:r w:rsidRPr="00976785">
        <w:rPr>
          <w:rFonts w:cs="Calibri"/>
          <w:lang w:eastAsia="zh-CN"/>
        </w:rPr>
        <w:t>号决议中做出决定，</w:t>
      </w:r>
      <w:r>
        <w:rPr>
          <w:rFonts w:cs="Calibri" w:hint="eastAsia"/>
          <w:lang w:eastAsia="zh-CN"/>
        </w:rPr>
        <w:t>在</w:t>
      </w:r>
      <w:r w:rsidRPr="008A3E83">
        <w:rPr>
          <w:szCs w:val="24"/>
          <w:lang w:eastAsia="zh-CN"/>
        </w:rPr>
        <w:t>2025</w:t>
      </w:r>
      <w:r>
        <w:rPr>
          <w:rFonts w:hint="eastAsia"/>
          <w:szCs w:val="24"/>
          <w:lang w:eastAsia="zh-CN"/>
        </w:rPr>
        <w:t>年</w:t>
      </w:r>
      <w:r w:rsidRPr="00976785">
        <w:rPr>
          <w:rFonts w:cs="Calibri"/>
          <w:lang w:eastAsia="zh-CN"/>
        </w:rPr>
        <w:t>举行关于信息社会世界峰会成果落实情况全面审查的高级别会议</w:t>
      </w:r>
      <w:r>
        <w:rPr>
          <w:rFonts w:cs="Calibri" w:hint="eastAsia"/>
          <w:lang w:eastAsia="zh-CN"/>
        </w:rPr>
        <w:t>，</w:t>
      </w:r>
      <w:r w:rsidRPr="00162F06">
        <w:rPr>
          <w:rFonts w:cs="Calibri" w:hint="eastAsia"/>
          <w:lang w:eastAsia="zh-CN"/>
        </w:rPr>
        <w:t>其中将包含所有利益攸关方的投入和参与，包括在筹备进程中，目的是盘点</w:t>
      </w:r>
      <w:r w:rsidRPr="00976785">
        <w:rPr>
          <w:rFonts w:cs="Calibri"/>
          <w:lang w:eastAsia="zh-CN"/>
        </w:rPr>
        <w:t>信息社会世界峰会</w:t>
      </w:r>
      <w:r w:rsidRPr="00162F06">
        <w:rPr>
          <w:rFonts w:cs="Calibri" w:hint="eastAsia"/>
          <w:lang w:eastAsia="zh-CN"/>
        </w:rPr>
        <w:t>成果的</w:t>
      </w:r>
      <w:r>
        <w:rPr>
          <w:rFonts w:cs="Calibri" w:hint="eastAsia"/>
          <w:lang w:eastAsia="zh-CN"/>
        </w:rPr>
        <w:t>落实</w:t>
      </w:r>
      <w:r w:rsidRPr="00162F06">
        <w:rPr>
          <w:rFonts w:cs="Calibri" w:hint="eastAsia"/>
          <w:lang w:eastAsia="zh-CN"/>
        </w:rPr>
        <w:t>进展</w:t>
      </w:r>
      <w:r>
        <w:rPr>
          <w:rFonts w:cs="Calibri" w:hint="eastAsia"/>
          <w:lang w:eastAsia="zh-CN"/>
        </w:rPr>
        <w:t>，确定</w:t>
      </w:r>
      <w:r w:rsidRPr="00162F06">
        <w:rPr>
          <w:rFonts w:cs="Calibri" w:hint="eastAsia"/>
          <w:lang w:eastAsia="zh-CN"/>
        </w:rPr>
        <w:t>需要继续关注</w:t>
      </w:r>
      <w:r>
        <w:rPr>
          <w:rFonts w:cs="Calibri" w:hint="eastAsia"/>
          <w:lang w:eastAsia="zh-CN"/>
        </w:rPr>
        <w:t>和存在挑战</w:t>
      </w:r>
      <w:r w:rsidRPr="00162F06">
        <w:rPr>
          <w:rFonts w:cs="Calibri" w:hint="eastAsia"/>
          <w:lang w:eastAsia="zh-CN"/>
        </w:rPr>
        <w:t>的领域</w:t>
      </w:r>
      <w:r>
        <w:rPr>
          <w:rFonts w:cs="Calibri" w:hint="eastAsia"/>
          <w:lang w:eastAsia="zh-CN"/>
        </w:rPr>
        <w:t>，</w:t>
      </w:r>
    </w:p>
    <w:p w14:paraId="728A803E" w14:textId="77777777" w:rsidR="007F6062" w:rsidRPr="00C60D2A" w:rsidRDefault="007F6062" w:rsidP="007F6062">
      <w:pPr>
        <w:pStyle w:val="Call"/>
        <w:rPr>
          <w:lang w:eastAsia="zh-CN"/>
        </w:rPr>
      </w:pPr>
      <w:r w:rsidRPr="00C60D2A">
        <w:rPr>
          <w:rFonts w:hint="eastAsia"/>
          <w:lang w:eastAsia="zh-CN"/>
        </w:rPr>
        <w:t>考虑到</w:t>
      </w:r>
    </w:p>
    <w:p w14:paraId="4666B359" w14:textId="77777777" w:rsidR="007F6062" w:rsidRDefault="007F6062" w:rsidP="007F6062">
      <w:pPr>
        <w:rPr>
          <w:lang w:val="en-US" w:eastAsia="zh-CN"/>
        </w:rPr>
      </w:pPr>
      <w:r>
        <w:rPr>
          <w:i/>
          <w:iCs/>
          <w:lang w:val="en-US" w:eastAsia="zh-CN"/>
        </w:rPr>
        <w:t>a)</w:t>
      </w:r>
      <w:r>
        <w:rPr>
          <w:lang w:val="en-US" w:eastAsia="zh-CN"/>
        </w:rPr>
        <w:tab/>
      </w:r>
      <w:r>
        <w:rPr>
          <w:rFonts w:hint="eastAsia"/>
          <w:lang w:val="en-US" w:eastAsia="zh-CN"/>
        </w:rPr>
        <w:t>国际电联《组织法》和《公约》中有关国际电联在政策和战略方面所发挥作用的条款；</w:t>
      </w:r>
    </w:p>
    <w:p w14:paraId="6CFB3BAA" w14:textId="77777777" w:rsidR="007F6062" w:rsidRDefault="007F6062" w:rsidP="007F6062">
      <w:pPr>
        <w:rPr>
          <w:lang w:val="en-US" w:eastAsia="zh-CN"/>
        </w:rPr>
      </w:pPr>
      <w:r>
        <w:rPr>
          <w:i/>
          <w:iCs/>
          <w:lang w:val="en-US" w:eastAsia="zh-CN"/>
        </w:rPr>
        <w:t>b)</w:t>
      </w:r>
      <w:r>
        <w:rPr>
          <w:lang w:val="en-US" w:eastAsia="zh-CN"/>
        </w:rPr>
        <w:tab/>
      </w:r>
      <w:r>
        <w:rPr>
          <w:rFonts w:hint="eastAsia"/>
          <w:lang w:val="en-US" w:eastAsia="zh-CN"/>
        </w:rPr>
        <w:t>全权代表大会通过的、与</w:t>
      </w:r>
      <w:r w:rsidRPr="0014132A">
        <w:rPr>
          <w:rFonts w:hint="eastAsia"/>
          <w:lang w:eastAsia="zh-CN"/>
        </w:rPr>
        <w:t>信息社会</w:t>
      </w:r>
      <w:r>
        <w:rPr>
          <w:rFonts w:hint="eastAsia"/>
          <w:lang w:val="en-US" w:eastAsia="zh-CN"/>
        </w:rPr>
        <w:t>世界峰会和</w:t>
      </w:r>
      <w:r w:rsidRPr="00162F06">
        <w:rPr>
          <w:rFonts w:hint="eastAsia"/>
          <w:lang w:val="en-US" w:eastAsia="zh-CN"/>
        </w:rPr>
        <w:t>可持续发展目标</w:t>
      </w:r>
      <w:r>
        <w:rPr>
          <w:rFonts w:hint="eastAsia"/>
          <w:lang w:val="en-US" w:eastAsia="zh-CN"/>
        </w:rPr>
        <w:t>（</w:t>
      </w:r>
      <w:r>
        <w:rPr>
          <w:rFonts w:cs="Arial"/>
          <w:szCs w:val="24"/>
          <w:lang w:val="en-US" w:eastAsia="zh-CN"/>
        </w:rPr>
        <w:t>SDG</w:t>
      </w:r>
      <w:r>
        <w:rPr>
          <w:rFonts w:hint="eastAsia"/>
          <w:lang w:val="en-US" w:eastAsia="zh-CN"/>
        </w:rPr>
        <w:t>）有关的各项决议；</w:t>
      </w:r>
    </w:p>
    <w:p w14:paraId="7D2CDCE5" w14:textId="77777777" w:rsidR="007F6062" w:rsidRDefault="007F6062" w:rsidP="007F6062">
      <w:pPr>
        <w:rPr>
          <w:lang w:val="en-US" w:eastAsia="zh-CN"/>
        </w:rPr>
      </w:pPr>
      <w:r>
        <w:rPr>
          <w:i/>
          <w:iCs/>
          <w:lang w:val="en-US" w:eastAsia="zh-CN"/>
        </w:rPr>
        <w:t>c)</w:t>
      </w:r>
      <w:r>
        <w:rPr>
          <w:lang w:val="en-US" w:eastAsia="zh-CN"/>
        </w:rPr>
        <w:tab/>
      </w:r>
      <w:r>
        <w:rPr>
          <w:rFonts w:hint="eastAsia"/>
          <w:lang w:val="en-US" w:eastAsia="zh-CN"/>
        </w:rPr>
        <w:t>国际电联在发起和主导</w:t>
      </w:r>
      <w:r w:rsidRPr="0014132A">
        <w:rPr>
          <w:rFonts w:hint="eastAsia"/>
          <w:lang w:eastAsia="zh-CN"/>
        </w:rPr>
        <w:t>信息社会</w:t>
      </w:r>
      <w:r>
        <w:rPr>
          <w:rFonts w:hint="eastAsia"/>
          <w:lang w:val="en-US" w:eastAsia="zh-CN"/>
        </w:rPr>
        <w:t>世界峰会管理工作中发挥的作用及其对</w:t>
      </w:r>
      <w:r w:rsidRPr="001C0F86">
        <w:rPr>
          <w:rFonts w:cs="Arial"/>
          <w:color w:val="000000"/>
          <w:szCs w:val="24"/>
          <w:lang w:val="en-US" w:eastAsia="zh-CN"/>
        </w:rPr>
        <w:t>WSIS+10</w:t>
      </w:r>
      <w:r>
        <w:rPr>
          <w:rFonts w:cs="Arial" w:hint="eastAsia"/>
          <w:color w:val="000000"/>
          <w:szCs w:val="24"/>
          <w:lang w:val="en-US" w:eastAsia="zh-CN"/>
        </w:rPr>
        <w:t>全面审查工作的贡献，包括</w:t>
      </w:r>
      <w:r>
        <w:rPr>
          <w:lang w:val="en-US" w:eastAsia="zh-CN"/>
        </w:rPr>
        <w:t>对</w:t>
      </w:r>
      <w:r>
        <w:rPr>
          <w:rFonts w:hint="eastAsia"/>
          <w:lang w:val="en-US" w:eastAsia="zh-CN"/>
        </w:rPr>
        <w:t>WSIS</w:t>
      </w:r>
      <w:r>
        <w:rPr>
          <w:lang w:val="en-US" w:eastAsia="zh-CN"/>
        </w:rPr>
        <w:t>+10</w:t>
      </w:r>
      <w:r>
        <w:rPr>
          <w:rFonts w:hint="eastAsia"/>
          <w:lang w:val="en-US" w:eastAsia="zh-CN"/>
        </w:rPr>
        <w:t>高级别</w:t>
      </w:r>
      <w:r>
        <w:rPr>
          <w:lang w:val="en-US" w:eastAsia="zh-CN"/>
        </w:rPr>
        <w:t>活动（</w:t>
      </w:r>
      <w:r>
        <w:rPr>
          <w:rFonts w:hint="eastAsia"/>
          <w:lang w:val="en-US" w:eastAsia="zh-CN"/>
        </w:rPr>
        <w:t>2014</w:t>
      </w:r>
      <w:r>
        <w:rPr>
          <w:rFonts w:hint="eastAsia"/>
          <w:lang w:val="en-US" w:eastAsia="zh-CN"/>
        </w:rPr>
        <w:t>年</w:t>
      </w:r>
      <w:r>
        <w:rPr>
          <w:lang w:val="en-US" w:eastAsia="zh-CN"/>
        </w:rPr>
        <w:t>，日内瓦）</w:t>
      </w:r>
      <w:r>
        <w:rPr>
          <w:rFonts w:hint="eastAsia"/>
          <w:lang w:val="en-US" w:eastAsia="zh-CN"/>
        </w:rPr>
        <w:t>的</w:t>
      </w:r>
      <w:r>
        <w:rPr>
          <w:lang w:val="en-US" w:eastAsia="zh-CN"/>
        </w:rPr>
        <w:t>成功协调</w:t>
      </w:r>
      <w:r>
        <w:rPr>
          <w:rFonts w:hint="eastAsia"/>
          <w:lang w:val="en-US" w:eastAsia="zh-CN"/>
        </w:rPr>
        <w:t>；</w:t>
      </w:r>
    </w:p>
    <w:p w14:paraId="3D232C03" w14:textId="77777777" w:rsidR="007F6062" w:rsidRDefault="007F6062" w:rsidP="007F6062">
      <w:pPr>
        <w:rPr>
          <w:lang w:val="en-US" w:eastAsia="zh-CN"/>
        </w:rPr>
      </w:pPr>
      <w:r>
        <w:rPr>
          <w:i/>
          <w:iCs/>
          <w:lang w:val="en-US" w:eastAsia="zh-CN"/>
        </w:rPr>
        <w:t>d)</w:t>
      </w:r>
      <w:r>
        <w:rPr>
          <w:lang w:val="en-US" w:eastAsia="zh-CN"/>
        </w:rPr>
        <w:tab/>
      </w:r>
      <w:r>
        <w:rPr>
          <w:rFonts w:hint="eastAsia"/>
          <w:lang w:val="en-US" w:eastAsia="zh-CN"/>
        </w:rPr>
        <w:t>赋予国际电联的全面落实</w:t>
      </w:r>
      <w:r w:rsidRPr="0014132A">
        <w:rPr>
          <w:rFonts w:hint="eastAsia"/>
          <w:lang w:eastAsia="zh-CN"/>
        </w:rPr>
        <w:t>信息社会</w:t>
      </w:r>
      <w:r>
        <w:rPr>
          <w:rFonts w:hint="eastAsia"/>
          <w:lang w:val="en-US" w:eastAsia="zh-CN"/>
        </w:rPr>
        <w:t>世界峰会成果的职责，</w:t>
      </w:r>
    </w:p>
    <w:p w14:paraId="095C3B72" w14:textId="77777777" w:rsidR="007F6062" w:rsidRPr="001F7F46" w:rsidRDefault="007F6062" w:rsidP="007F6062">
      <w:pPr>
        <w:pStyle w:val="Call"/>
        <w:rPr>
          <w:lang w:eastAsia="zh-CN"/>
        </w:rPr>
      </w:pPr>
      <w:r w:rsidRPr="001F7F46">
        <w:rPr>
          <w:rFonts w:hint="eastAsia"/>
          <w:lang w:eastAsia="zh-CN"/>
        </w:rPr>
        <w:t>满意地注意到</w:t>
      </w:r>
    </w:p>
    <w:p w14:paraId="32613B6A" w14:textId="77777777" w:rsidR="007F6062" w:rsidRDefault="007F6062" w:rsidP="007F6062">
      <w:pPr>
        <w:rPr>
          <w:lang w:eastAsia="zh-CN"/>
        </w:rPr>
      </w:pPr>
      <w:r>
        <w:rPr>
          <w:i/>
          <w:iCs/>
          <w:lang w:eastAsia="zh-CN"/>
        </w:rPr>
        <w:t>a)</w:t>
      </w:r>
      <w:r>
        <w:rPr>
          <w:lang w:eastAsia="zh-CN"/>
        </w:rPr>
        <w:tab/>
      </w:r>
      <w:r>
        <w:rPr>
          <w:rFonts w:hint="eastAsia"/>
          <w:lang w:eastAsia="zh-CN"/>
        </w:rPr>
        <w:t>国际电联在利益攸关多方</w:t>
      </w:r>
      <w:r>
        <w:rPr>
          <w:lang w:eastAsia="zh-CN"/>
        </w:rPr>
        <w:t>筹备平台这一有效</w:t>
      </w:r>
      <w:r>
        <w:rPr>
          <w:rFonts w:hint="eastAsia"/>
          <w:lang w:eastAsia="zh-CN"/>
        </w:rPr>
        <w:t>机制</w:t>
      </w:r>
      <w:r>
        <w:rPr>
          <w:lang w:eastAsia="zh-CN"/>
        </w:rPr>
        <w:t>内为</w:t>
      </w:r>
      <w:r>
        <w:rPr>
          <w:rFonts w:hint="eastAsia"/>
          <w:lang w:eastAsia="zh-CN"/>
        </w:rPr>
        <w:t>WSIS+10</w:t>
      </w:r>
      <w:r>
        <w:rPr>
          <w:rFonts w:hint="eastAsia"/>
          <w:lang w:eastAsia="zh-CN"/>
        </w:rPr>
        <w:t>高级别</w:t>
      </w:r>
      <w:r>
        <w:rPr>
          <w:lang w:eastAsia="zh-CN"/>
        </w:rPr>
        <w:t>活动的</w:t>
      </w:r>
      <w:r>
        <w:rPr>
          <w:rFonts w:hint="eastAsia"/>
          <w:lang w:eastAsia="zh-CN"/>
        </w:rPr>
        <w:t>组织和</w:t>
      </w:r>
      <w:r>
        <w:rPr>
          <w:lang w:eastAsia="zh-CN"/>
        </w:rPr>
        <w:t>协调</w:t>
      </w:r>
      <w:r>
        <w:rPr>
          <w:rFonts w:hint="eastAsia"/>
          <w:lang w:eastAsia="zh-CN"/>
        </w:rPr>
        <w:t>发挥了主导作用；</w:t>
      </w:r>
    </w:p>
    <w:p w14:paraId="5731116C" w14:textId="77777777" w:rsidR="007F6062" w:rsidRPr="003E74AA" w:rsidRDefault="007F6062" w:rsidP="007F6062">
      <w:pPr>
        <w:rPr>
          <w:lang w:eastAsia="zh-CN"/>
        </w:rPr>
      </w:pPr>
      <w:r>
        <w:rPr>
          <w:i/>
          <w:iCs/>
          <w:lang w:eastAsia="zh-CN"/>
        </w:rPr>
        <w:t>b)</w:t>
      </w:r>
      <w:r>
        <w:rPr>
          <w:rFonts w:hint="eastAsia"/>
          <w:i/>
          <w:iCs/>
          <w:lang w:eastAsia="zh-CN"/>
        </w:rPr>
        <w:tab/>
      </w:r>
      <w:r w:rsidRPr="0014132A">
        <w:rPr>
          <w:lang w:eastAsia="zh-CN"/>
        </w:rPr>
        <w:t>WSIS+10</w:t>
      </w:r>
      <w:r w:rsidRPr="0014132A">
        <w:rPr>
          <w:rFonts w:hint="eastAsia"/>
          <w:lang w:eastAsia="zh-CN"/>
        </w:rPr>
        <w:t>高级别活动由国际电联协调并由国际电联、联合国教科文组织（</w:t>
      </w:r>
      <w:r w:rsidRPr="0014132A">
        <w:rPr>
          <w:lang w:eastAsia="zh-CN"/>
        </w:rPr>
        <w:t>UNESCO</w:t>
      </w:r>
      <w:r w:rsidRPr="0014132A">
        <w:rPr>
          <w:rFonts w:hint="eastAsia"/>
          <w:lang w:eastAsia="zh-CN"/>
        </w:rPr>
        <w:t>）、</w:t>
      </w:r>
      <w:r w:rsidRPr="0014132A">
        <w:rPr>
          <w:lang w:eastAsia="zh-CN"/>
        </w:rPr>
        <w:t>联合国贸发会议（</w:t>
      </w:r>
      <w:r w:rsidRPr="0014132A">
        <w:rPr>
          <w:lang w:eastAsia="zh-CN"/>
        </w:rPr>
        <w:t>UNCTAD</w:t>
      </w:r>
      <w:r w:rsidRPr="0014132A">
        <w:rPr>
          <w:lang w:eastAsia="zh-CN"/>
        </w:rPr>
        <w:t>）</w:t>
      </w:r>
      <w:r w:rsidRPr="0014132A">
        <w:rPr>
          <w:rFonts w:hint="eastAsia"/>
          <w:lang w:eastAsia="zh-CN"/>
        </w:rPr>
        <w:t>和联合国开发计划署（</w:t>
      </w:r>
      <w:r w:rsidRPr="0014132A">
        <w:rPr>
          <w:lang w:eastAsia="zh-CN"/>
        </w:rPr>
        <w:t>UNDP</w:t>
      </w:r>
      <w:r w:rsidRPr="0014132A">
        <w:rPr>
          <w:rFonts w:hint="eastAsia"/>
          <w:lang w:eastAsia="zh-CN"/>
        </w:rPr>
        <w:t>）共同组织，同时</w:t>
      </w:r>
      <w:r w:rsidRPr="0014132A">
        <w:rPr>
          <w:lang w:eastAsia="zh-CN"/>
        </w:rPr>
        <w:t>有联合国</w:t>
      </w:r>
      <w:r w:rsidRPr="0014132A">
        <w:rPr>
          <w:rFonts w:hint="eastAsia"/>
          <w:lang w:eastAsia="zh-CN"/>
        </w:rPr>
        <w:t>粮农组织（</w:t>
      </w:r>
      <w:r w:rsidRPr="0014132A">
        <w:rPr>
          <w:lang w:eastAsia="zh-CN"/>
        </w:rPr>
        <w:t>FAO</w:t>
      </w:r>
      <w:r w:rsidRPr="0014132A">
        <w:rPr>
          <w:lang w:eastAsia="zh-CN"/>
        </w:rPr>
        <w:t>）</w:t>
      </w:r>
      <w:r w:rsidRPr="0014132A">
        <w:rPr>
          <w:rFonts w:hint="eastAsia"/>
          <w:lang w:eastAsia="zh-CN"/>
        </w:rPr>
        <w:t>、国际劳工组织（</w:t>
      </w:r>
      <w:r w:rsidRPr="0014132A">
        <w:rPr>
          <w:lang w:eastAsia="zh-CN"/>
        </w:rPr>
        <w:t>ILO</w:t>
      </w:r>
      <w:r w:rsidRPr="0014132A">
        <w:rPr>
          <w:lang w:eastAsia="zh-CN"/>
        </w:rPr>
        <w:t>）</w:t>
      </w:r>
      <w:r w:rsidRPr="0014132A">
        <w:rPr>
          <w:rFonts w:hint="eastAsia"/>
          <w:lang w:eastAsia="zh-CN"/>
        </w:rPr>
        <w:t>、联合国环境规划署（</w:t>
      </w:r>
      <w:r w:rsidRPr="0014132A">
        <w:rPr>
          <w:lang w:eastAsia="zh-CN"/>
        </w:rPr>
        <w:t>UNEP</w:t>
      </w:r>
      <w:r w:rsidRPr="0014132A">
        <w:rPr>
          <w:rFonts w:hint="eastAsia"/>
          <w:lang w:eastAsia="zh-CN"/>
        </w:rPr>
        <w:t>）、联合国经济与社会事务部（</w:t>
      </w:r>
      <w:r w:rsidRPr="0014132A">
        <w:rPr>
          <w:lang w:eastAsia="zh-CN"/>
        </w:rPr>
        <w:t>UNDESA</w:t>
      </w:r>
      <w:r w:rsidRPr="0014132A">
        <w:rPr>
          <w:rFonts w:hint="eastAsia"/>
          <w:lang w:eastAsia="zh-CN"/>
        </w:rPr>
        <w:t>）、联合国毒品与犯罪署（</w:t>
      </w:r>
      <w:r w:rsidRPr="0014132A">
        <w:rPr>
          <w:lang w:eastAsia="zh-CN"/>
        </w:rPr>
        <w:t>UNODC</w:t>
      </w:r>
      <w:r w:rsidRPr="0014132A">
        <w:rPr>
          <w:rFonts w:hint="eastAsia"/>
          <w:lang w:eastAsia="zh-CN"/>
        </w:rPr>
        <w:t>）、万国邮政联盟（</w:t>
      </w:r>
      <w:r w:rsidRPr="0014132A">
        <w:rPr>
          <w:lang w:eastAsia="zh-CN"/>
        </w:rPr>
        <w:t>UPU</w:t>
      </w:r>
      <w:r w:rsidRPr="0014132A">
        <w:rPr>
          <w:rFonts w:hint="eastAsia"/>
          <w:lang w:eastAsia="zh-CN"/>
        </w:rPr>
        <w:t>）、</w:t>
      </w:r>
      <w:r w:rsidRPr="0014132A">
        <w:rPr>
          <w:lang w:eastAsia="zh-CN"/>
        </w:rPr>
        <w:t>国际贸易中心</w:t>
      </w:r>
      <w:r w:rsidRPr="0014132A">
        <w:rPr>
          <w:rFonts w:hint="eastAsia"/>
          <w:lang w:eastAsia="zh-CN"/>
        </w:rPr>
        <w:t>（</w:t>
      </w:r>
      <w:r w:rsidRPr="0014132A">
        <w:rPr>
          <w:lang w:eastAsia="zh-CN"/>
        </w:rPr>
        <w:t>ITC</w:t>
      </w:r>
      <w:r w:rsidRPr="0014132A">
        <w:rPr>
          <w:rFonts w:hint="eastAsia"/>
          <w:lang w:eastAsia="zh-CN"/>
        </w:rPr>
        <w:t>）</w:t>
      </w:r>
      <w:r w:rsidRPr="0014132A">
        <w:rPr>
          <w:lang w:eastAsia="zh-CN"/>
        </w:rPr>
        <w:t>、</w:t>
      </w:r>
      <w:r w:rsidRPr="0014132A">
        <w:rPr>
          <w:rFonts w:hint="eastAsia"/>
          <w:lang w:eastAsia="zh-CN"/>
        </w:rPr>
        <w:t>联合国妇女署（</w:t>
      </w:r>
      <w:r w:rsidRPr="0014132A">
        <w:rPr>
          <w:lang w:eastAsia="zh-CN"/>
        </w:rPr>
        <w:t>UN Women</w:t>
      </w:r>
      <w:r w:rsidRPr="0014132A">
        <w:rPr>
          <w:rFonts w:hint="eastAsia"/>
          <w:lang w:eastAsia="zh-CN"/>
        </w:rPr>
        <w:t>）、世界气象组织（</w:t>
      </w:r>
      <w:r w:rsidRPr="0014132A">
        <w:rPr>
          <w:lang w:eastAsia="zh-CN"/>
        </w:rPr>
        <w:t>WMO</w:t>
      </w:r>
      <w:r w:rsidRPr="0014132A">
        <w:rPr>
          <w:rFonts w:hint="eastAsia"/>
          <w:lang w:eastAsia="zh-CN"/>
        </w:rPr>
        <w:t>）、世界卫生组织（</w:t>
      </w:r>
      <w:r w:rsidRPr="0014132A">
        <w:rPr>
          <w:lang w:eastAsia="zh-CN"/>
        </w:rPr>
        <w:t>WHO</w:t>
      </w:r>
      <w:r w:rsidRPr="0014132A">
        <w:rPr>
          <w:rFonts w:hint="eastAsia"/>
          <w:lang w:eastAsia="zh-CN"/>
        </w:rPr>
        <w:t>）、世界粮食计划署（</w:t>
      </w:r>
      <w:r w:rsidRPr="0014132A">
        <w:rPr>
          <w:lang w:eastAsia="zh-CN"/>
        </w:rPr>
        <w:t>WFP</w:t>
      </w:r>
      <w:r w:rsidRPr="0014132A">
        <w:rPr>
          <w:rFonts w:hint="eastAsia"/>
          <w:lang w:eastAsia="zh-CN"/>
        </w:rPr>
        <w:t>）、世界知识产权组织（</w:t>
      </w:r>
      <w:r w:rsidRPr="0014132A">
        <w:rPr>
          <w:lang w:eastAsia="zh-CN"/>
        </w:rPr>
        <w:t>WIPO</w:t>
      </w:r>
      <w:r w:rsidRPr="0014132A">
        <w:rPr>
          <w:rFonts w:hint="eastAsia"/>
          <w:lang w:eastAsia="zh-CN"/>
        </w:rPr>
        <w:t>）和联合国区域委员会等其他联合国机构的参与；</w:t>
      </w:r>
    </w:p>
    <w:p w14:paraId="107633C1" w14:textId="77777777" w:rsidR="007F6062" w:rsidRDefault="007F6062" w:rsidP="007F6062">
      <w:pPr>
        <w:rPr>
          <w:lang w:eastAsia="zh-CN"/>
        </w:rPr>
      </w:pPr>
      <w:r>
        <w:rPr>
          <w:rFonts w:hint="eastAsia"/>
          <w:i/>
          <w:iCs/>
          <w:lang w:eastAsia="zh-CN"/>
        </w:rPr>
        <w:t>c</w:t>
      </w:r>
      <w:r>
        <w:rPr>
          <w:i/>
          <w:iCs/>
          <w:lang w:eastAsia="zh-CN"/>
        </w:rPr>
        <w:t>)</w:t>
      </w:r>
      <w:r>
        <w:rPr>
          <w:lang w:eastAsia="zh-CN"/>
        </w:rPr>
        <w:tab/>
      </w:r>
      <w:r>
        <w:rPr>
          <w:rFonts w:hint="eastAsia"/>
          <w:lang w:eastAsia="zh-CN"/>
        </w:rPr>
        <w:t>国际电联领导的有关</w:t>
      </w:r>
      <w:r>
        <w:rPr>
          <w:lang w:eastAsia="zh-CN"/>
        </w:rPr>
        <w:t>WSIS+10</w:t>
      </w:r>
      <w:r>
        <w:rPr>
          <w:rFonts w:hint="eastAsia"/>
          <w:lang w:eastAsia="zh-CN"/>
        </w:rPr>
        <w:t>的</w:t>
      </w:r>
      <w:r>
        <w:rPr>
          <w:lang w:eastAsia="zh-CN"/>
        </w:rPr>
        <w:t>UNGIS</w:t>
      </w:r>
      <w:r>
        <w:rPr>
          <w:rFonts w:hint="eastAsia"/>
          <w:lang w:eastAsia="zh-CN"/>
        </w:rPr>
        <w:t>公开磋商的利益攸关多方与包容特性在协助磋商取得成功方面功不可没；</w:t>
      </w:r>
    </w:p>
    <w:p w14:paraId="21AC2C96" w14:textId="77777777" w:rsidR="007F6062" w:rsidRDefault="007F6062" w:rsidP="007F6062">
      <w:pPr>
        <w:rPr>
          <w:lang w:eastAsia="zh-CN"/>
        </w:rPr>
      </w:pPr>
      <w:r>
        <w:rPr>
          <w:rFonts w:hint="eastAsia"/>
          <w:i/>
          <w:iCs/>
          <w:lang w:val="en-US" w:eastAsia="zh-CN"/>
        </w:rPr>
        <w:t>d</w:t>
      </w:r>
      <w:r w:rsidRPr="00B55B99">
        <w:rPr>
          <w:rFonts w:hint="eastAsia"/>
          <w:i/>
          <w:iCs/>
          <w:lang w:val="en-US" w:eastAsia="zh-CN"/>
        </w:rPr>
        <w:t>)</w:t>
      </w:r>
      <w:r>
        <w:rPr>
          <w:rFonts w:hint="eastAsia"/>
          <w:lang w:eastAsia="zh-CN"/>
        </w:rPr>
        <w:tab/>
        <w:t>WSIS</w:t>
      </w:r>
      <w:r>
        <w:rPr>
          <w:rFonts w:hint="eastAsia"/>
          <w:lang w:eastAsia="zh-CN"/>
        </w:rPr>
        <w:t>论坛已被证明是基于</w:t>
      </w:r>
      <w:r>
        <w:rPr>
          <w:rFonts w:hint="eastAsia"/>
          <w:lang w:eastAsia="zh-CN"/>
        </w:rPr>
        <w:t>WSIS</w:t>
      </w:r>
      <w:r>
        <w:rPr>
          <w:rFonts w:hint="eastAsia"/>
          <w:lang w:eastAsia="zh-CN"/>
        </w:rPr>
        <w:t>所有利益攸关方参与评估进展情况、交流经验、促进进一步发展的平台，同时考虑在与联合国机构协商的基础上继续举行这项活动；</w:t>
      </w:r>
    </w:p>
    <w:p w14:paraId="6537362E" w14:textId="77777777" w:rsidR="007F6062" w:rsidRDefault="007F6062" w:rsidP="007F6062">
      <w:pPr>
        <w:rPr>
          <w:lang w:val="en-US" w:eastAsia="zh-CN"/>
        </w:rPr>
      </w:pPr>
      <w:r>
        <w:rPr>
          <w:i/>
          <w:iCs/>
          <w:lang w:val="en-US" w:eastAsia="zh-CN"/>
        </w:rPr>
        <w:t>e</w:t>
      </w:r>
      <w:r w:rsidRPr="00B55B99">
        <w:rPr>
          <w:rFonts w:hint="eastAsia"/>
          <w:i/>
          <w:iCs/>
          <w:lang w:val="en-US" w:eastAsia="zh-CN"/>
        </w:rPr>
        <w:t>)</w:t>
      </w:r>
      <w:r>
        <w:rPr>
          <w:rFonts w:hint="eastAsia"/>
          <w:lang w:eastAsia="zh-CN"/>
        </w:rPr>
        <w:tab/>
      </w:r>
      <w:r>
        <w:rPr>
          <w:rFonts w:hint="eastAsia"/>
          <w:lang w:eastAsia="zh-CN"/>
        </w:rPr>
        <w:t>国际电联秘书长为确保在各项</w:t>
      </w:r>
      <w:r w:rsidRPr="00162F06">
        <w:rPr>
          <w:rFonts w:hint="eastAsia"/>
          <w:lang w:eastAsia="zh-CN"/>
        </w:rPr>
        <w:t>联合国进程</w:t>
      </w:r>
      <w:r>
        <w:rPr>
          <w:rFonts w:hint="eastAsia"/>
          <w:lang w:eastAsia="zh-CN"/>
        </w:rPr>
        <w:t>（包括</w:t>
      </w:r>
      <w:r w:rsidRPr="00162F06">
        <w:rPr>
          <w:rFonts w:hint="eastAsia"/>
          <w:lang w:eastAsia="zh-CN"/>
        </w:rPr>
        <w:t>信息社会世界峰会</w:t>
      </w:r>
      <w:r>
        <w:rPr>
          <w:rFonts w:hint="eastAsia"/>
          <w:lang w:eastAsia="zh-CN"/>
        </w:rPr>
        <w:t>（</w:t>
      </w:r>
      <w:r w:rsidRPr="009879A9">
        <w:rPr>
          <w:rFonts w:cs="Calibri"/>
          <w:szCs w:val="24"/>
          <w:lang w:val="en-US" w:eastAsia="zh-CN"/>
        </w:rPr>
        <w:t>WSIS</w:t>
      </w:r>
      <w:r>
        <w:rPr>
          <w:rFonts w:hint="eastAsia"/>
          <w:lang w:eastAsia="zh-CN"/>
        </w:rPr>
        <w:t>）、《</w:t>
      </w:r>
      <w:r w:rsidRPr="009879A9">
        <w:rPr>
          <w:rFonts w:cs="Calibri"/>
          <w:szCs w:val="24"/>
          <w:lang w:val="en-US" w:eastAsia="zh-CN"/>
        </w:rPr>
        <w:t>2030</w:t>
      </w:r>
      <w:r w:rsidRPr="00DE0304">
        <w:rPr>
          <w:rFonts w:hint="eastAsia"/>
          <w:lang w:eastAsia="zh-CN"/>
        </w:rPr>
        <w:t>年可持续发展议程</w:t>
      </w:r>
      <w:r>
        <w:rPr>
          <w:rFonts w:hint="eastAsia"/>
          <w:lang w:eastAsia="zh-CN"/>
        </w:rPr>
        <w:t>》和</w:t>
      </w:r>
      <w:r w:rsidRPr="00DE0304">
        <w:rPr>
          <w:rFonts w:hint="eastAsia"/>
          <w:lang w:eastAsia="zh-CN"/>
        </w:rPr>
        <w:t>未来峰会</w:t>
      </w:r>
      <w:r>
        <w:rPr>
          <w:rFonts w:hint="eastAsia"/>
          <w:lang w:eastAsia="zh-CN"/>
        </w:rPr>
        <w:t>）</w:t>
      </w:r>
      <w:r>
        <w:rPr>
          <w:rFonts w:hint="eastAsia"/>
          <w:lang w:val="en-US" w:eastAsia="zh-CN"/>
        </w:rPr>
        <w:t>之间形成合力所做的工作，</w:t>
      </w:r>
    </w:p>
    <w:p w14:paraId="5A75C274" w14:textId="669A91E2" w:rsidR="007F6062" w:rsidRDefault="007F6062" w:rsidP="007F6062">
      <w:pPr>
        <w:rPr>
          <w:lang w:val="en-US" w:eastAsia="zh-CN"/>
        </w:rPr>
      </w:pPr>
      <w:r>
        <w:rPr>
          <w:lang w:val="en-US" w:eastAsia="zh-CN"/>
        </w:rPr>
        <w:br w:type="page"/>
      </w:r>
    </w:p>
    <w:p w14:paraId="12266BB0" w14:textId="77777777" w:rsidR="007F6062" w:rsidRPr="001F7F46" w:rsidRDefault="007F6062" w:rsidP="007F6062">
      <w:pPr>
        <w:pStyle w:val="Call"/>
        <w:rPr>
          <w:lang w:eastAsia="zh-CN"/>
        </w:rPr>
      </w:pPr>
      <w:r w:rsidRPr="001F7F46">
        <w:rPr>
          <w:rFonts w:hint="eastAsia"/>
          <w:lang w:eastAsia="zh-CN"/>
        </w:rPr>
        <w:lastRenderedPageBreak/>
        <w:t>赞赏</w:t>
      </w:r>
    </w:p>
    <w:p w14:paraId="66FE04C5" w14:textId="77777777" w:rsidR="007F6062" w:rsidRDefault="007F6062" w:rsidP="007F6062">
      <w:pPr>
        <w:rPr>
          <w:lang w:eastAsia="zh-CN"/>
        </w:rPr>
      </w:pPr>
      <w:r>
        <w:rPr>
          <w:i/>
          <w:iCs/>
          <w:lang w:eastAsia="zh-CN"/>
        </w:rPr>
        <w:t>a)</w:t>
      </w:r>
      <w:r>
        <w:rPr>
          <w:rFonts w:ascii="KaiTi" w:eastAsia="KaiTi" w:hAnsi="KaiTi" w:hint="eastAsia"/>
          <w:lang w:eastAsia="zh-CN"/>
        </w:rPr>
        <w:tab/>
      </w:r>
      <w:r w:rsidRPr="007D5277">
        <w:rPr>
          <w:rFonts w:hint="eastAsia"/>
          <w:lang w:eastAsia="zh-CN"/>
        </w:rPr>
        <w:t>国际电联</w:t>
      </w:r>
      <w:r>
        <w:rPr>
          <w:rFonts w:hint="eastAsia"/>
          <w:lang w:eastAsia="zh-CN"/>
        </w:rPr>
        <w:t>为筹备</w:t>
      </w:r>
      <w:r>
        <w:rPr>
          <w:rFonts w:hint="eastAsia"/>
          <w:lang w:eastAsia="zh-CN"/>
        </w:rPr>
        <w:t>WSIS+</w:t>
      </w:r>
      <w:r>
        <w:rPr>
          <w:rFonts w:cs="Arial"/>
          <w:szCs w:val="24"/>
          <w:lang w:val="en-US" w:eastAsia="zh-CN"/>
        </w:rPr>
        <w:t>20</w:t>
      </w:r>
      <w:r>
        <w:rPr>
          <w:rFonts w:cs="Arial" w:hint="eastAsia"/>
          <w:szCs w:val="24"/>
          <w:lang w:val="en-US" w:eastAsia="zh-CN"/>
        </w:rPr>
        <w:t>论坛</w:t>
      </w:r>
      <w:r>
        <w:rPr>
          <w:rFonts w:hint="eastAsia"/>
          <w:lang w:eastAsia="zh-CN"/>
        </w:rPr>
        <w:t>高级别活动所做的工作，该活动是</w:t>
      </w:r>
      <w:r w:rsidRPr="00DE0304">
        <w:rPr>
          <w:rFonts w:hint="eastAsia"/>
          <w:lang w:eastAsia="zh-CN"/>
        </w:rPr>
        <w:t>将由瑞士主办的</w:t>
      </w:r>
      <w:r>
        <w:rPr>
          <w:rFonts w:cs="Arial"/>
          <w:szCs w:val="24"/>
          <w:lang w:val="en-US" w:eastAsia="zh-CN"/>
        </w:rPr>
        <w:t>2024</w:t>
      </w:r>
      <w:r>
        <w:rPr>
          <w:rFonts w:hint="eastAsia"/>
          <w:lang w:eastAsia="zh-CN"/>
        </w:rPr>
        <w:t>年</w:t>
      </w:r>
      <w:r>
        <w:rPr>
          <w:rFonts w:hint="eastAsia"/>
          <w:lang w:eastAsia="zh-CN"/>
        </w:rPr>
        <w:t>WSIS</w:t>
      </w:r>
      <w:r>
        <w:rPr>
          <w:rFonts w:hint="eastAsia"/>
          <w:lang w:eastAsia="zh-CN"/>
        </w:rPr>
        <w:t>论坛的延伸；</w:t>
      </w:r>
    </w:p>
    <w:p w14:paraId="3A09DE7F" w14:textId="77777777" w:rsidR="007F6062" w:rsidRDefault="007F6062" w:rsidP="007F6062">
      <w:pPr>
        <w:rPr>
          <w:lang w:eastAsia="zh-CN"/>
        </w:rPr>
      </w:pPr>
      <w:r>
        <w:rPr>
          <w:i/>
          <w:iCs/>
          <w:lang w:eastAsia="zh-CN"/>
        </w:rPr>
        <w:t>b)</w:t>
      </w:r>
      <w:r>
        <w:rPr>
          <w:rFonts w:ascii="KaiTi" w:eastAsia="KaiTi" w:hAnsi="KaiTi" w:hint="eastAsia"/>
          <w:lang w:eastAsia="zh-CN"/>
        </w:rPr>
        <w:tab/>
      </w:r>
      <w:r>
        <w:rPr>
          <w:rFonts w:hint="eastAsia"/>
          <w:lang w:eastAsia="zh-CN"/>
        </w:rPr>
        <w:t>国际电联秘书长为落实理事会第</w:t>
      </w:r>
      <w:r>
        <w:rPr>
          <w:rFonts w:cs="Arial"/>
          <w:szCs w:val="24"/>
          <w:lang w:val="en-US" w:eastAsia="zh-CN"/>
        </w:rPr>
        <w:t>1332</w:t>
      </w:r>
      <w:r>
        <w:rPr>
          <w:rFonts w:cs="Arial" w:hint="eastAsia"/>
          <w:szCs w:val="24"/>
          <w:lang w:val="en-US" w:eastAsia="zh-CN"/>
        </w:rPr>
        <w:t>和</w:t>
      </w:r>
      <w:r>
        <w:rPr>
          <w:lang w:eastAsia="zh-CN"/>
        </w:rPr>
        <w:t>1334</w:t>
      </w:r>
      <w:r>
        <w:rPr>
          <w:rFonts w:hint="eastAsia"/>
          <w:lang w:eastAsia="zh-CN"/>
        </w:rPr>
        <w:t>号决议做出的努力；</w:t>
      </w:r>
    </w:p>
    <w:p w14:paraId="27A97B51" w14:textId="77777777" w:rsidR="007F6062" w:rsidRPr="00D5386F" w:rsidRDefault="007F6062" w:rsidP="007F6062">
      <w:pPr>
        <w:rPr>
          <w:lang w:eastAsia="zh-CN"/>
        </w:rPr>
      </w:pPr>
      <w:r>
        <w:rPr>
          <w:i/>
          <w:iCs/>
          <w:lang w:val="en-US" w:eastAsia="zh-CN"/>
        </w:rPr>
        <w:t>c</w:t>
      </w:r>
      <w:r w:rsidRPr="00B55B99">
        <w:rPr>
          <w:rFonts w:hint="eastAsia"/>
          <w:i/>
          <w:iCs/>
          <w:lang w:val="en-US" w:eastAsia="zh-CN"/>
        </w:rPr>
        <w:t>)</w:t>
      </w:r>
      <w:r>
        <w:rPr>
          <w:rFonts w:hint="eastAsia"/>
          <w:lang w:eastAsia="zh-CN"/>
        </w:rPr>
        <w:tab/>
      </w:r>
      <w:r w:rsidRPr="0045463E">
        <w:rPr>
          <w:rFonts w:hint="eastAsia"/>
          <w:lang w:eastAsia="zh-CN"/>
        </w:rPr>
        <w:t>国际电联秘书长为满足</w:t>
      </w:r>
      <w:r w:rsidRPr="0045463E">
        <w:rPr>
          <w:lang w:eastAsia="zh-CN"/>
        </w:rPr>
        <w:t>WSIS+</w:t>
      </w:r>
      <w:r>
        <w:rPr>
          <w:lang w:eastAsia="zh-CN"/>
        </w:rPr>
        <w:t>20</w:t>
      </w:r>
      <w:r w:rsidRPr="0045463E">
        <w:rPr>
          <w:rFonts w:hint="eastAsia"/>
          <w:lang w:eastAsia="zh-CN"/>
        </w:rPr>
        <w:t>的财务需求调配预算外资源的努力，同时鼓励所有成员国为国际电联</w:t>
      </w:r>
      <w:r w:rsidRPr="0045463E">
        <w:rPr>
          <w:lang w:eastAsia="zh-CN"/>
        </w:rPr>
        <w:t>WSIS</w:t>
      </w:r>
      <w:r w:rsidRPr="0045463E">
        <w:rPr>
          <w:rFonts w:hint="eastAsia"/>
          <w:lang w:eastAsia="zh-CN"/>
        </w:rPr>
        <w:t>信托基金捐款</w:t>
      </w:r>
      <w:r>
        <w:rPr>
          <w:rFonts w:hint="eastAsia"/>
          <w:lang w:eastAsia="zh-CN"/>
        </w:rPr>
        <w:t>，</w:t>
      </w:r>
    </w:p>
    <w:p w14:paraId="2BEC895A" w14:textId="77777777" w:rsidR="007F6062" w:rsidRPr="001F7F46" w:rsidRDefault="007F6062" w:rsidP="007F6062">
      <w:pPr>
        <w:pStyle w:val="Call"/>
        <w:rPr>
          <w:lang w:val="en-US" w:eastAsia="zh-CN"/>
        </w:rPr>
      </w:pPr>
      <w:r w:rsidRPr="001F7F46">
        <w:rPr>
          <w:rFonts w:hint="eastAsia"/>
          <w:lang w:eastAsia="zh-CN"/>
        </w:rPr>
        <w:t>考虑到</w:t>
      </w:r>
      <w:r>
        <w:rPr>
          <w:rFonts w:ascii="Calibri" w:hAnsi="Calibri"/>
          <w:lang w:eastAsia="zh-CN"/>
        </w:rPr>
        <w:t>2022</w:t>
      </w:r>
      <w:r w:rsidRPr="001F7F46">
        <w:rPr>
          <w:rFonts w:hint="eastAsia"/>
          <w:lang w:eastAsia="zh-CN"/>
        </w:rPr>
        <w:t>年全权代表大会</w:t>
      </w:r>
      <w:r>
        <w:rPr>
          <w:rFonts w:hint="eastAsia"/>
          <w:lang w:eastAsia="zh-CN"/>
        </w:rPr>
        <w:t>已</w:t>
      </w:r>
      <w:r w:rsidRPr="001F7F46">
        <w:rPr>
          <w:rFonts w:hint="eastAsia"/>
          <w:lang w:eastAsia="zh-CN"/>
        </w:rPr>
        <w:t>做出决议</w:t>
      </w:r>
    </w:p>
    <w:p w14:paraId="2C5DFAA4" w14:textId="77777777" w:rsidR="007F6062" w:rsidRDefault="007F6062" w:rsidP="007F6062">
      <w:pPr>
        <w:rPr>
          <w:lang w:val="fr-FR" w:eastAsia="zh-CN"/>
        </w:rPr>
      </w:pPr>
      <w:r>
        <w:rPr>
          <w:rFonts w:cs="Calibri"/>
          <w:i/>
          <w:iCs/>
          <w:spacing w:val="2"/>
          <w:lang w:val="en-US" w:eastAsia="zh-CN"/>
        </w:rPr>
        <w:t>a</w:t>
      </w:r>
      <w:r w:rsidRPr="00E82CF8">
        <w:rPr>
          <w:rFonts w:cs="Calibri"/>
          <w:i/>
          <w:iCs/>
          <w:spacing w:val="2"/>
          <w:lang w:val="en-US" w:eastAsia="zh-CN"/>
        </w:rPr>
        <w:t>)</w:t>
      </w:r>
      <w:r w:rsidRPr="00702193">
        <w:rPr>
          <w:rFonts w:cs="Calibri"/>
          <w:spacing w:val="2"/>
          <w:lang w:val="en-US" w:eastAsia="zh-CN"/>
        </w:rPr>
        <w:tab/>
      </w:r>
      <w:r w:rsidRPr="00BC63A5">
        <w:rPr>
          <w:rFonts w:hint="eastAsia"/>
          <w:lang w:val="en-US" w:eastAsia="zh-CN"/>
        </w:rPr>
        <w:t>国际电联应继续酌情与联合国相关组织协调</w:t>
      </w:r>
      <w:r w:rsidRPr="00E82CF8">
        <w:rPr>
          <w:rFonts w:hint="eastAsia"/>
          <w:lang w:val="fr-FR" w:eastAsia="zh-CN"/>
        </w:rPr>
        <w:t>，</w:t>
      </w:r>
      <w:r w:rsidRPr="00BC63A5">
        <w:rPr>
          <w:rFonts w:hint="eastAsia"/>
          <w:lang w:val="en-US" w:eastAsia="zh-CN"/>
        </w:rPr>
        <w:t>支持联大在</w:t>
      </w:r>
      <w:r w:rsidRPr="00E82CF8">
        <w:rPr>
          <w:lang w:val="fr-FR" w:eastAsia="zh-CN"/>
        </w:rPr>
        <w:t>2025</w:t>
      </w:r>
      <w:r w:rsidRPr="00BC63A5">
        <w:rPr>
          <w:rFonts w:hint="eastAsia"/>
          <w:lang w:val="en-US" w:eastAsia="zh-CN"/>
        </w:rPr>
        <w:t>年对</w:t>
      </w:r>
      <w:r w:rsidRPr="00E82CF8">
        <w:rPr>
          <w:lang w:val="fr-FR" w:eastAsia="zh-CN"/>
        </w:rPr>
        <w:t>WSIS</w:t>
      </w:r>
      <w:r w:rsidRPr="00BC63A5">
        <w:rPr>
          <w:rFonts w:hint="eastAsia"/>
          <w:lang w:val="en-US" w:eastAsia="zh-CN"/>
        </w:rPr>
        <w:t>成果进行全面审查</w:t>
      </w:r>
      <w:r w:rsidRPr="00E82CF8">
        <w:rPr>
          <w:rFonts w:hint="eastAsia"/>
          <w:lang w:val="fr-FR" w:eastAsia="zh-CN"/>
        </w:rPr>
        <w:t>，</w:t>
      </w:r>
      <w:r w:rsidRPr="00BC63A5">
        <w:rPr>
          <w:rFonts w:hint="eastAsia"/>
          <w:lang w:val="en-US" w:eastAsia="zh-CN"/>
        </w:rPr>
        <w:t>并根据国际电联的</w:t>
      </w:r>
      <w:r w:rsidRPr="00E82CF8">
        <w:rPr>
          <w:lang w:val="fr-FR" w:eastAsia="zh-CN"/>
        </w:rPr>
        <w:t>WSIS+20</w:t>
      </w:r>
      <w:r w:rsidRPr="00BC63A5">
        <w:rPr>
          <w:rFonts w:hint="eastAsia"/>
          <w:lang w:val="en-US" w:eastAsia="zh-CN"/>
        </w:rPr>
        <w:t>路线图和联大确定的审查程序</w:t>
      </w:r>
      <w:r w:rsidRPr="00E82CF8">
        <w:rPr>
          <w:rFonts w:hint="eastAsia"/>
          <w:lang w:val="fr-FR" w:eastAsia="zh-CN"/>
        </w:rPr>
        <w:t>，</w:t>
      </w:r>
      <w:r w:rsidRPr="00BC63A5">
        <w:rPr>
          <w:rFonts w:hint="eastAsia"/>
          <w:lang w:val="en-US" w:eastAsia="zh-CN"/>
        </w:rPr>
        <w:t>在这一进程中发挥积极作用</w:t>
      </w:r>
      <w:r w:rsidRPr="00CF2C58">
        <w:rPr>
          <w:rFonts w:hint="eastAsia"/>
          <w:lang w:val="fr-FR" w:eastAsia="zh-CN"/>
        </w:rPr>
        <w:t>；</w:t>
      </w:r>
    </w:p>
    <w:p w14:paraId="2C654138" w14:textId="77777777" w:rsidR="007F6062" w:rsidRPr="008A3E83" w:rsidRDefault="007F6062" w:rsidP="007F6062">
      <w:pPr>
        <w:rPr>
          <w:lang w:val="en-US" w:eastAsia="zh-CN"/>
        </w:rPr>
      </w:pPr>
      <w:r>
        <w:rPr>
          <w:i/>
          <w:iCs/>
          <w:lang w:eastAsia="zh-CN"/>
        </w:rPr>
        <w:t>b)</w:t>
      </w:r>
      <w:r>
        <w:rPr>
          <w:rFonts w:ascii="KaiTi" w:eastAsia="KaiTi" w:hAnsi="KaiTi" w:hint="eastAsia"/>
          <w:lang w:eastAsia="zh-CN"/>
        </w:rPr>
        <w:tab/>
      </w:r>
      <w:r w:rsidRPr="00DE0304">
        <w:rPr>
          <w:rFonts w:hint="eastAsia"/>
          <w:lang w:val="en-US" w:eastAsia="zh-CN"/>
        </w:rPr>
        <w:t>应</w:t>
      </w:r>
      <w:r>
        <w:rPr>
          <w:rFonts w:hint="eastAsia"/>
          <w:lang w:val="en-US" w:eastAsia="zh-CN"/>
        </w:rPr>
        <w:t>将</w:t>
      </w:r>
      <w:r w:rsidRPr="00C90512">
        <w:rPr>
          <w:rFonts w:cs="Calibri"/>
          <w:lang w:val="en-US" w:eastAsia="zh-CN"/>
        </w:rPr>
        <w:t>2024</w:t>
      </w:r>
      <w:r w:rsidRPr="00DE0304">
        <w:rPr>
          <w:rFonts w:hint="eastAsia"/>
          <w:lang w:val="en-US" w:eastAsia="zh-CN"/>
        </w:rPr>
        <w:t>年</w:t>
      </w:r>
      <w:r w:rsidRPr="00DE0304">
        <w:rPr>
          <w:rFonts w:hint="eastAsia"/>
          <w:lang w:val="en-US" w:eastAsia="zh-CN"/>
        </w:rPr>
        <w:t>WSIS</w:t>
      </w:r>
      <w:r w:rsidRPr="00DE0304">
        <w:rPr>
          <w:rFonts w:hint="eastAsia"/>
          <w:lang w:val="en-US" w:eastAsia="zh-CN"/>
        </w:rPr>
        <w:t>论坛</w:t>
      </w:r>
      <w:r>
        <w:rPr>
          <w:rFonts w:hint="eastAsia"/>
          <w:lang w:val="en-US" w:eastAsia="zh-CN"/>
        </w:rPr>
        <w:t>命名</w:t>
      </w:r>
      <w:r w:rsidRPr="00DE0304">
        <w:rPr>
          <w:rFonts w:hint="eastAsia"/>
          <w:lang w:val="en-US" w:eastAsia="zh-CN"/>
        </w:rPr>
        <w:t>为</w:t>
      </w:r>
      <w:r w:rsidRPr="00DE0304">
        <w:rPr>
          <w:rFonts w:hint="eastAsia"/>
          <w:lang w:val="en-US" w:eastAsia="zh-CN"/>
        </w:rPr>
        <w:t>WSIS+20</w:t>
      </w:r>
      <w:r w:rsidRPr="00DE0304">
        <w:rPr>
          <w:rFonts w:hint="eastAsia"/>
          <w:lang w:val="en-US" w:eastAsia="zh-CN"/>
        </w:rPr>
        <w:t>论坛高级别活动，该活动在日内瓦举行，作为</w:t>
      </w:r>
      <w:r w:rsidRPr="00DE0304">
        <w:rPr>
          <w:rFonts w:hint="eastAsia"/>
          <w:lang w:val="en-US" w:eastAsia="zh-CN"/>
        </w:rPr>
        <w:t>WSIS+20</w:t>
      </w:r>
      <w:r w:rsidRPr="00DE0304">
        <w:rPr>
          <w:rFonts w:hint="eastAsia"/>
          <w:lang w:val="en-US" w:eastAsia="zh-CN"/>
        </w:rPr>
        <w:t>审查的平台，以开展利益攸关多方讨论，并盘点自《日内瓦行动计划》以来的成就和主要趋势、挑战和机遇</w:t>
      </w:r>
      <w:r>
        <w:rPr>
          <w:rFonts w:hint="eastAsia"/>
          <w:lang w:val="en-US" w:eastAsia="zh-CN"/>
        </w:rPr>
        <w:t>；</w:t>
      </w:r>
    </w:p>
    <w:p w14:paraId="4383BA70" w14:textId="77777777" w:rsidR="007F6062" w:rsidRDefault="007F6062" w:rsidP="007F6062">
      <w:pPr>
        <w:rPr>
          <w:lang w:val="en-US" w:eastAsia="zh-CN"/>
        </w:rPr>
      </w:pPr>
      <w:r>
        <w:rPr>
          <w:i/>
          <w:iCs/>
          <w:lang w:val="en-US" w:eastAsia="zh-CN"/>
        </w:rPr>
        <w:t>c</w:t>
      </w:r>
      <w:r w:rsidRPr="00B55B99">
        <w:rPr>
          <w:rFonts w:hint="eastAsia"/>
          <w:i/>
          <w:iCs/>
          <w:lang w:val="en-US" w:eastAsia="zh-CN"/>
        </w:rPr>
        <w:t>)</w:t>
      </w:r>
      <w:r>
        <w:rPr>
          <w:rFonts w:hint="eastAsia"/>
          <w:lang w:eastAsia="zh-CN"/>
        </w:rPr>
        <w:tab/>
      </w:r>
      <w:r w:rsidRPr="00446C8E">
        <w:rPr>
          <w:rFonts w:hint="eastAsia"/>
          <w:lang w:val="en-US" w:eastAsia="zh-CN"/>
        </w:rPr>
        <w:t>根据联大</w:t>
      </w:r>
      <w:r>
        <w:rPr>
          <w:rFonts w:hint="eastAsia"/>
          <w:lang w:val="en-US" w:eastAsia="zh-CN"/>
        </w:rPr>
        <w:t>确定</w:t>
      </w:r>
      <w:r w:rsidRPr="00446C8E">
        <w:rPr>
          <w:rFonts w:hint="eastAsia"/>
          <w:lang w:val="en-US" w:eastAsia="zh-CN"/>
        </w:rPr>
        <w:t>的审查程序，国际电联</w:t>
      </w:r>
      <w:r>
        <w:rPr>
          <w:rFonts w:hint="eastAsia"/>
          <w:lang w:val="en-US" w:eastAsia="zh-CN"/>
        </w:rPr>
        <w:t>应</w:t>
      </w:r>
      <w:r w:rsidRPr="00446C8E">
        <w:rPr>
          <w:rFonts w:hint="eastAsia"/>
          <w:lang w:val="en-US" w:eastAsia="zh-CN"/>
        </w:rPr>
        <w:t>向联大</w:t>
      </w:r>
      <w:r w:rsidRPr="00446C8E">
        <w:rPr>
          <w:rFonts w:hint="eastAsia"/>
          <w:lang w:val="en-US" w:eastAsia="zh-CN"/>
        </w:rPr>
        <w:t>WSIS+20</w:t>
      </w:r>
      <w:r w:rsidRPr="00446C8E">
        <w:rPr>
          <w:rFonts w:hint="eastAsia"/>
          <w:lang w:val="en-US" w:eastAsia="zh-CN"/>
        </w:rPr>
        <w:t>全面审查提供一份关于国际电联在</w:t>
      </w:r>
      <w:r w:rsidRPr="00446C8E">
        <w:rPr>
          <w:rFonts w:hint="eastAsia"/>
          <w:lang w:val="en-US" w:eastAsia="zh-CN"/>
        </w:rPr>
        <w:t>WSIS</w:t>
      </w:r>
      <w:r w:rsidRPr="00446C8E">
        <w:rPr>
          <w:rFonts w:hint="eastAsia"/>
          <w:lang w:val="en-US" w:eastAsia="zh-CN"/>
        </w:rPr>
        <w:t>成果落实方面</w:t>
      </w:r>
      <w:r>
        <w:rPr>
          <w:rFonts w:hint="eastAsia"/>
          <w:lang w:val="en-US" w:eastAsia="zh-CN"/>
        </w:rPr>
        <w:t>所发挥</w:t>
      </w:r>
      <w:r w:rsidRPr="00446C8E">
        <w:rPr>
          <w:rFonts w:hint="eastAsia"/>
          <w:lang w:val="en-US" w:eastAsia="zh-CN"/>
        </w:rPr>
        <w:t>作用的最后报告</w:t>
      </w:r>
      <w:r>
        <w:rPr>
          <w:rFonts w:hint="eastAsia"/>
          <w:lang w:val="en-US" w:eastAsia="zh-CN"/>
        </w:rPr>
        <w:t>；</w:t>
      </w:r>
    </w:p>
    <w:p w14:paraId="2F944443" w14:textId="77777777" w:rsidR="007F6062" w:rsidRDefault="007F6062" w:rsidP="007F6062">
      <w:pPr>
        <w:rPr>
          <w:rFonts w:cs="Calibri"/>
          <w:lang w:val="en-US" w:eastAsia="zh-CN"/>
        </w:rPr>
      </w:pPr>
      <w:r>
        <w:rPr>
          <w:i/>
          <w:iCs/>
          <w:lang w:val="en-US" w:eastAsia="zh-CN"/>
        </w:rPr>
        <w:t>d</w:t>
      </w:r>
      <w:r w:rsidRPr="00B55B99">
        <w:rPr>
          <w:rFonts w:hint="eastAsia"/>
          <w:i/>
          <w:iCs/>
          <w:lang w:val="en-US" w:eastAsia="zh-CN"/>
        </w:rPr>
        <w:t>)</w:t>
      </w:r>
      <w:r>
        <w:rPr>
          <w:rFonts w:hint="eastAsia"/>
          <w:lang w:eastAsia="zh-CN"/>
        </w:rPr>
        <w:tab/>
      </w:r>
      <w:r w:rsidRPr="00446C8E">
        <w:rPr>
          <w:rFonts w:cs="Calibri" w:hint="eastAsia"/>
          <w:lang w:val="en-US" w:eastAsia="zh-CN"/>
        </w:rPr>
        <w:t>顾及联大有关</w:t>
      </w:r>
      <w:r w:rsidRPr="00446C8E">
        <w:rPr>
          <w:rFonts w:cs="Calibri" w:hint="eastAsia"/>
          <w:lang w:val="en-US" w:eastAsia="zh-CN"/>
        </w:rPr>
        <w:t>WSIS</w:t>
      </w:r>
      <w:r w:rsidRPr="00446C8E">
        <w:rPr>
          <w:rFonts w:cs="Calibri" w:hint="eastAsia"/>
          <w:lang w:val="en-US" w:eastAsia="zh-CN"/>
        </w:rPr>
        <w:t>进程（包括</w:t>
      </w:r>
      <w:r w:rsidRPr="00AD5215">
        <w:rPr>
          <w:rFonts w:cs="Calibri"/>
          <w:lang w:val="en-US" w:eastAsia="zh-CN"/>
        </w:rPr>
        <w:t>WSIS+20</w:t>
      </w:r>
      <w:r w:rsidRPr="00446C8E">
        <w:rPr>
          <w:rFonts w:cs="Calibri" w:hint="eastAsia"/>
          <w:lang w:val="en-US" w:eastAsia="zh-CN"/>
        </w:rPr>
        <w:t>全面审查）和实现</w:t>
      </w:r>
      <w:r w:rsidRPr="00446C8E">
        <w:rPr>
          <w:rFonts w:cs="Calibri" w:hint="eastAsia"/>
          <w:lang w:val="en-US" w:eastAsia="zh-CN"/>
        </w:rPr>
        <w:t>SDG</w:t>
      </w:r>
      <w:r w:rsidRPr="00446C8E">
        <w:rPr>
          <w:rFonts w:cs="Calibri" w:hint="eastAsia"/>
          <w:lang w:val="en-US" w:eastAsia="zh-CN"/>
        </w:rPr>
        <w:t>的各项决定</w:t>
      </w:r>
      <w:r>
        <w:rPr>
          <w:rFonts w:cs="Calibri" w:hint="eastAsia"/>
          <w:lang w:val="en-US" w:eastAsia="zh-CN"/>
        </w:rPr>
        <w:t>，</w:t>
      </w:r>
    </w:p>
    <w:p w14:paraId="660B958E" w14:textId="77777777" w:rsidR="007F6062" w:rsidRPr="001F7F46" w:rsidRDefault="007F6062" w:rsidP="007F6062">
      <w:pPr>
        <w:pStyle w:val="Call"/>
        <w:rPr>
          <w:szCs w:val="24"/>
          <w:lang w:eastAsia="zh-CN"/>
        </w:rPr>
      </w:pPr>
      <w:r>
        <w:rPr>
          <w:rFonts w:hint="eastAsia"/>
          <w:szCs w:val="24"/>
          <w:lang w:eastAsia="zh-CN"/>
        </w:rPr>
        <w:t>做出</w:t>
      </w:r>
      <w:r>
        <w:rPr>
          <w:szCs w:val="24"/>
          <w:lang w:eastAsia="zh-CN"/>
        </w:rPr>
        <w:t>决议</w:t>
      </w:r>
      <w:r>
        <w:rPr>
          <w:rFonts w:hint="eastAsia"/>
          <w:szCs w:val="24"/>
          <w:lang w:eastAsia="zh-CN"/>
        </w:rPr>
        <w:t>，</w:t>
      </w:r>
      <w:r w:rsidRPr="001F7F46">
        <w:rPr>
          <w:rFonts w:hint="eastAsia"/>
          <w:szCs w:val="24"/>
          <w:lang w:eastAsia="zh-CN"/>
        </w:rPr>
        <w:t>责成秘书长</w:t>
      </w:r>
    </w:p>
    <w:p w14:paraId="657552E8" w14:textId="77777777" w:rsidR="007F6062" w:rsidRPr="002A7319" w:rsidRDefault="007F6062" w:rsidP="007F6062">
      <w:pPr>
        <w:rPr>
          <w:lang w:eastAsia="zh-CN"/>
        </w:rPr>
      </w:pPr>
      <w:r>
        <w:rPr>
          <w:rFonts w:hint="eastAsia"/>
          <w:lang w:eastAsia="zh-CN"/>
        </w:rPr>
        <w:t>1</w:t>
      </w:r>
      <w:r>
        <w:rPr>
          <w:rFonts w:hint="eastAsia"/>
          <w:lang w:eastAsia="zh-CN"/>
        </w:rPr>
        <w:tab/>
      </w:r>
      <w:r w:rsidRPr="003E3AA5">
        <w:rPr>
          <w:rFonts w:hint="eastAsia"/>
          <w:lang w:eastAsia="zh-CN"/>
        </w:rPr>
        <w:t>采取一切可能措施，鼓励所有联合国组织—特别是那些在《突尼斯议程》中承担了与落实</w:t>
      </w:r>
      <w:r w:rsidRPr="003E3AA5">
        <w:rPr>
          <w:rFonts w:hint="eastAsia"/>
          <w:lang w:eastAsia="zh-CN"/>
        </w:rPr>
        <w:t>WSIS</w:t>
      </w:r>
      <w:r w:rsidRPr="003E3AA5">
        <w:rPr>
          <w:rFonts w:hint="eastAsia"/>
          <w:lang w:eastAsia="zh-CN"/>
        </w:rPr>
        <w:t>成果有关的具体任务的联合国组织（包括所有</w:t>
      </w:r>
      <w:r w:rsidRPr="003E3AA5">
        <w:rPr>
          <w:rFonts w:hint="eastAsia"/>
          <w:lang w:eastAsia="zh-CN"/>
        </w:rPr>
        <w:t>WSIS</w:t>
      </w:r>
      <w:r w:rsidRPr="003E3AA5">
        <w:rPr>
          <w:rFonts w:hint="eastAsia"/>
          <w:lang w:eastAsia="zh-CN"/>
        </w:rPr>
        <w:t>行动方面推进方）</w:t>
      </w:r>
      <w:r>
        <w:rPr>
          <w:lang w:val="en-US" w:eastAsia="zh-CN"/>
        </w:rPr>
        <w:t>–</w:t>
      </w:r>
      <w:r>
        <w:rPr>
          <w:rFonts w:hint="eastAsia"/>
          <w:lang w:val="en-US" w:eastAsia="zh-CN"/>
        </w:rPr>
        <w:t xml:space="preserve"> </w:t>
      </w:r>
      <w:r w:rsidRPr="003E3AA5">
        <w:rPr>
          <w:rFonts w:hint="eastAsia"/>
          <w:lang w:eastAsia="zh-CN"/>
        </w:rPr>
        <w:t>能够全面地参与进来；</w:t>
      </w:r>
    </w:p>
    <w:p w14:paraId="60FA84D1" w14:textId="77777777" w:rsidR="007F6062" w:rsidRPr="002A7319" w:rsidRDefault="007F6062" w:rsidP="007F6062">
      <w:pPr>
        <w:rPr>
          <w:lang w:eastAsia="zh-CN"/>
        </w:rPr>
      </w:pPr>
      <w:r>
        <w:rPr>
          <w:lang w:eastAsia="zh-CN"/>
        </w:rPr>
        <w:t>2</w:t>
      </w:r>
      <w:r>
        <w:rPr>
          <w:rFonts w:hint="eastAsia"/>
          <w:lang w:eastAsia="zh-CN"/>
        </w:rPr>
        <w:tab/>
      </w:r>
      <w:r>
        <w:rPr>
          <w:rFonts w:hint="eastAsia"/>
          <w:lang w:eastAsia="zh-CN"/>
        </w:rPr>
        <w:t>向</w:t>
      </w:r>
      <w:r>
        <w:rPr>
          <w:rFonts w:cs="Arial"/>
          <w:color w:val="000000"/>
          <w:lang w:val="en-US" w:eastAsia="zh-CN"/>
        </w:rPr>
        <w:t>2025</w:t>
      </w:r>
      <w:r>
        <w:rPr>
          <w:rFonts w:cs="Arial" w:hint="eastAsia"/>
          <w:color w:val="000000"/>
          <w:lang w:val="en-US" w:eastAsia="zh-CN"/>
        </w:rPr>
        <w:t>年</w:t>
      </w:r>
      <w:r>
        <w:rPr>
          <w:rFonts w:hint="eastAsia"/>
          <w:lang w:eastAsia="zh-CN"/>
        </w:rPr>
        <w:t>的联大全面审查会议提交并</w:t>
      </w:r>
      <w:r>
        <w:rPr>
          <w:lang w:eastAsia="zh-CN"/>
        </w:rPr>
        <w:t>宣传</w:t>
      </w:r>
      <w:r>
        <w:rPr>
          <w:rFonts w:hint="eastAsia"/>
          <w:lang w:eastAsia="zh-CN"/>
        </w:rPr>
        <w:t>通过</w:t>
      </w:r>
      <w:r w:rsidRPr="00A870B2">
        <w:rPr>
          <w:rFonts w:hint="eastAsia"/>
          <w:lang w:eastAsia="zh-CN"/>
        </w:rPr>
        <w:t>利益相关多方磋商进程</w:t>
      </w:r>
      <w:r w:rsidRPr="002A7319">
        <w:rPr>
          <w:lang w:eastAsia="zh-CN"/>
        </w:rPr>
        <w:t>制定的</w:t>
      </w:r>
      <w:r w:rsidRPr="00542A98">
        <w:rPr>
          <w:color w:val="000000"/>
          <w:lang w:val="en-US" w:eastAsia="zh-CN"/>
        </w:rPr>
        <w:t>WSIS+</w:t>
      </w:r>
      <w:r>
        <w:rPr>
          <w:rFonts w:cs="Arial"/>
          <w:color w:val="000000"/>
          <w:lang w:val="en-US" w:eastAsia="zh-CN"/>
        </w:rPr>
        <w:t>20</w:t>
      </w:r>
      <w:r>
        <w:rPr>
          <w:rFonts w:cs="Arial" w:hint="eastAsia"/>
          <w:color w:val="000000"/>
          <w:lang w:val="en-US" w:eastAsia="zh-CN"/>
        </w:rPr>
        <w:t>论坛高级别活动的</w:t>
      </w:r>
      <w:r w:rsidRPr="002A7319">
        <w:rPr>
          <w:rFonts w:hint="eastAsia"/>
          <w:lang w:eastAsia="zh-CN"/>
        </w:rPr>
        <w:t>成果；</w:t>
      </w:r>
    </w:p>
    <w:p w14:paraId="05C62D68" w14:textId="77777777" w:rsidR="007F6062" w:rsidRDefault="007F6062" w:rsidP="007F6062">
      <w:pPr>
        <w:rPr>
          <w:lang w:eastAsia="zh-CN"/>
        </w:rPr>
      </w:pPr>
      <w:r>
        <w:rPr>
          <w:lang w:eastAsia="zh-CN"/>
        </w:rPr>
        <w:t>3</w:t>
      </w:r>
      <w:r>
        <w:rPr>
          <w:rFonts w:hint="eastAsia"/>
          <w:lang w:eastAsia="zh-CN"/>
        </w:rPr>
        <w:tab/>
      </w:r>
      <w:r w:rsidRPr="003E3AA5">
        <w:rPr>
          <w:rFonts w:hint="eastAsia"/>
          <w:lang w:eastAsia="zh-CN"/>
        </w:rPr>
        <w:t>根据</w:t>
      </w:r>
      <w:r w:rsidRPr="003E3AA5">
        <w:rPr>
          <w:lang w:eastAsia="zh-CN"/>
        </w:rPr>
        <w:t>WSIS</w:t>
      </w:r>
      <w:r w:rsidRPr="003E3AA5">
        <w:rPr>
          <w:rFonts w:hint="eastAsia"/>
          <w:lang w:eastAsia="zh-CN"/>
        </w:rPr>
        <w:t>利益攸关多方和包容性原则，与所有利益攸关方就</w:t>
      </w:r>
      <w:r>
        <w:rPr>
          <w:rFonts w:cs="Calibri"/>
          <w:lang w:val="en-US" w:eastAsia="zh-CN"/>
        </w:rPr>
        <w:t>2025</w:t>
      </w:r>
      <w:r>
        <w:rPr>
          <w:rFonts w:cs="Calibri" w:hint="eastAsia"/>
          <w:lang w:val="en-US" w:eastAsia="zh-CN"/>
        </w:rPr>
        <w:t>年举行的</w:t>
      </w:r>
      <w:r>
        <w:rPr>
          <w:lang w:val="fr-FR" w:eastAsia="zh-CN"/>
        </w:rPr>
        <w:t>有关全面审查</w:t>
      </w:r>
      <w:r w:rsidRPr="00ED6E08">
        <w:rPr>
          <w:rFonts w:hint="eastAsia"/>
          <w:lang w:val="fr-FR" w:eastAsia="zh-CN"/>
        </w:rPr>
        <w:t>信息社会世界峰会</w:t>
      </w:r>
      <w:r>
        <w:rPr>
          <w:rFonts w:hint="eastAsia"/>
          <w:lang w:val="fr-FR" w:eastAsia="zh-CN"/>
        </w:rPr>
        <w:t>成果</w:t>
      </w:r>
      <w:r>
        <w:rPr>
          <w:lang w:val="fr-FR" w:eastAsia="zh-CN"/>
        </w:rPr>
        <w:t>落实情况的联大高</w:t>
      </w:r>
      <w:r>
        <w:rPr>
          <w:rFonts w:hint="eastAsia"/>
          <w:lang w:val="fr-FR" w:eastAsia="zh-CN"/>
        </w:rPr>
        <w:t>级别</w:t>
      </w:r>
      <w:r>
        <w:rPr>
          <w:lang w:val="fr-FR" w:eastAsia="zh-CN"/>
        </w:rPr>
        <w:t>会议</w:t>
      </w:r>
      <w:r w:rsidRPr="003E3AA5">
        <w:rPr>
          <w:rFonts w:hint="eastAsia"/>
          <w:lang w:eastAsia="zh-CN"/>
        </w:rPr>
        <w:t>的筹备进程开展切实有效的</w:t>
      </w:r>
      <w:r>
        <w:rPr>
          <w:rFonts w:hint="eastAsia"/>
          <w:lang w:eastAsia="zh-CN"/>
        </w:rPr>
        <w:t>协作与</w:t>
      </w:r>
      <w:r w:rsidRPr="003E3AA5">
        <w:rPr>
          <w:rFonts w:hint="eastAsia"/>
          <w:lang w:eastAsia="zh-CN"/>
        </w:rPr>
        <w:t>协调；</w:t>
      </w:r>
    </w:p>
    <w:p w14:paraId="1EC89C57" w14:textId="77777777" w:rsidR="007F6062" w:rsidRDefault="007F6062" w:rsidP="007F6062">
      <w:pPr>
        <w:rPr>
          <w:lang w:eastAsia="zh-CN"/>
        </w:rPr>
      </w:pPr>
      <w:r>
        <w:rPr>
          <w:rFonts w:hint="eastAsia"/>
          <w:lang w:eastAsia="zh-CN"/>
        </w:rPr>
        <w:t>4</w:t>
      </w:r>
      <w:r>
        <w:rPr>
          <w:rFonts w:hint="eastAsia"/>
          <w:lang w:eastAsia="zh-CN"/>
        </w:rPr>
        <w:tab/>
      </w:r>
      <w:r>
        <w:rPr>
          <w:lang w:eastAsia="zh-CN"/>
        </w:rPr>
        <w:t>与其他联合国机构协调</w:t>
      </w:r>
      <w:r>
        <w:rPr>
          <w:rFonts w:hint="eastAsia"/>
          <w:lang w:eastAsia="zh-CN"/>
        </w:rPr>
        <w:t>协作，为</w:t>
      </w:r>
      <w:r>
        <w:rPr>
          <w:lang w:val="en-US" w:eastAsia="zh-CN"/>
        </w:rPr>
        <w:t>2025</w:t>
      </w:r>
      <w:r>
        <w:rPr>
          <w:rFonts w:hint="eastAsia"/>
          <w:lang w:val="en-US" w:eastAsia="zh-CN"/>
        </w:rPr>
        <w:t>年举行的</w:t>
      </w:r>
      <w:r>
        <w:rPr>
          <w:lang w:eastAsia="zh-CN"/>
        </w:rPr>
        <w:t>联合国大会</w:t>
      </w:r>
      <w:r>
        <w:rPr>
          <w:rFonts w:hint="eastAsia"/>
          <w:lang w:eastAsia="zh-CN"/>
        </w:rPr>
        <w:t>高级别会议做出贡献</w:t>
      </w:r>
      <w:r>
        <w:rPr>
          <w:lang w:eastAsia="zh-CN"/>
        </w:rPr>
        <w:t>，充分利用国际电联在</w:t>
      </w:r>
      <w:r>
        <w:rPr>
          <w:lang w:eastAsia="zh-CN"/>
        </w:rPr>
        <w:t>WSIS</w:t>
      </w:r>
      <w:r>
        <w:rPr>
          <w:lang w:eastAsia="zh-CN"/>
        </w:rPr>
        <w:t>两个阶段会议（</w:t>
      </w:r>
      <w:r>
        <w:rPr>
          <w:lang w:eastAsia="zh-CN"/>
        </w:rPr>
        <w:t>2003-2005</w:t>
      </w:r>
      <w:r>
        <w:rPr>
          <w:lang w:eastAsia="zh-CN"/>
        </w:rPr>
        <w:t>年）</w:t>
      </w:r>
      <w:r>
        <w:rPr>
          <w:rFonts w:hint="eastAsia"/>
          <w:lang w:eastAsia="zh-CN"/>
        </w:rPr>
        <w:t>、</w:t>
      </w:r>
      <w:r>
        <w:rPr>
          <w:lang w:eastAsia="zh-CN"/>
        </w:rPr>
        <w:t>WSIS+10</w:t>
      </w:r>
      <w:r>
        <w:rPr>
          <w:lang w:eastAsia="zh-CN"/>
        </w:rPr>
        <w:t>高级别活动（包括利益攸关多方筹备平台）</w:t>
      </w:r>
      <w:r>
        <w:rPr>
          <w:rFonts w:hint="eastAsia"/>
          <w:lang w:eastAsia="zh-CN"/>
        </w:rPr>
        <w:t>和</w:t>
      </w:r>
      <w:r>
        <w:rPr>
          <w:lang w:val="en-US" w:eastAsia="zh-CN"/>
        </w:rPr>
        <w:t>WSIS+20</w:t>
      </w:r>
      <w:r>
        <w:rPr>
          <w:rFonts w:hint="eastAsia"/>
          <w:lang w:val="en-US" w:eastAsia="zh-CN"/>
        </w:rPr>
        <w:t>论坛</w:t>
      </w:r>
      <w:r w:rsidRPr="00ED6E08">
        <w:rPr>
          <w:rFonts w:hint="eastAsia"/>
          <w:lang w:val="en-US" w:eastAsia="zh-CN"/>
        </w:rPr>
        <w:t>高级别活动</w:t>
      </w:r>
      <w:r>
        <w:rPr>
          <w:lang w:eastAsia="zh-CN"/>
        </w:rPr>
        <w:t>期间汲取的经</w:t>
      </w:r>
      <w:r>
        <w:rPr>
          <w:rFonts w:ascii="SimSun" w:hAnsi="SimSun" w:cs="SimSun" w:hint="eastAsia"/>
          <w:lang w:eastAsia="zh-CN"/>
        </w:rPr>
        <w:t>验；</w:t>
      </w:r>
    </w:p>
    <w:p w14:paraId="112279DE" w14:textId="77777777" w:rsidR="007F6062" w:rsidRPr="008A3E83" w:rsidRDefault="007F6062" w:rsidP="007F6062">
      <w:pPr>
        <w:rPr>
          <w:rFonts w:cs="Calibri"/>
          <w:lang w:val="en-US" w:eastAsia="zh-CN"/>
        </w:rPr>
      </w:pPr>
      <w:r>
        <w:rPr>
          <w:lang w:val="en-US" w:eastAsia="zh-CN"/>
        </w:rPr>
        <w:t>5</w:t>
      </w:r>
      <w:r>
        <w:rPr>
          <w:lang w:val="en-US" w:eastAsia="zh-CN"/>
        </w:rPr>
        <w:tab/>
      </w:r>
      <w:r w:rsidRPr="00ED6E08">
        <w:rPr>
          <w:rFonts w:hint="eastAsia"/>
          <w:lang w:eastAsia="zh-CN"/>
        </w:rPr>
        <w:t>每年</w:t>
      </w:r>
      <w:r>
        <w:rPr>
          <w:rFonts w:hint="eastAsia"/>
          <w:lang w:eastAsia="zh-CN"/>
        </w:rPr>
        <w:t>通过</w:t>
      </w:r>
      <w:r>
        <w:rPr>
          <w:lang w:eastAsia="zh-CN"/>
        </w:rPr>
        <w:t>CWG-WSIS/SDG</w:t>
      </w:r>
      <w:r w:rsidRPr="00ED6E08">
        <w:rPr>
          <w:rFonts w:hint="eastAsia"/>
          <w:lang w:eastAsia="zh-CN"/>
        </w:rPr>
        <w:t>向理事会提交一份综合报告，详细说明国际电联就</w:t>
      </w:r>
      <w:r>
        <w:rPr>
          <w:rFonts w:hint="eastAsia"/>
          <w:lang w:eastAsia="zh-CN"/>
        </w:rPr>
        <w:t>相关联合国进程（包括</w:t>
      </w:r>
      <w:r w:rsidRPr="00ED6E08">
        <w:rPr>
          <w:rFonts w:hint="eastAsia"/>
          <w:lang w:eastAsia="zh-CN"/>
        </w:rPr>
        <w:t>信息社会世界峰会</w:t>
      </w:r>
      <w:r>
        <w:rPr>
          <w:rFonts w:hint="eastAsia"/>
          <w:lang w:eastAsia="zh-CN"/>
        </w:rPr>
        <w:t>（</w:t>
      </w:r>
      <w:r w:rsidRPr="006A1304">
        <w:rPr>
          <w:lang w:eastAsia="zh-CN"/>
        </w:rPr>
        <w:t>WSIS</w:t>
      </w:r>
      <w:r>
        <w:rPr>
          <w:rFonts w:hint="eastAsia"/>
          <w:lang w:eastAsia="zh-CN"/>
        </w:rPr>
        <w:t>）、《</w:t>
      </w:r>
      <w:r w:rsidRPr="006A1304">
        <w:rPr>
          <w:lang w:eastAsia="zh-CN"/>
        </w:rPr>
        <w:t>2030</w:t>
      </w:r>
      <w:r w:rsidRPr="00ED6E08">
        <w:rPr>
          <w:rFonts w:hint="eastAsia"/>
          <w:lang w:eastAsia="zh-CN"/>
        </w:rPr>
        <w:t>年可持续发展议程</w:t>
      </w:r>
      <w:r>
        <w:rPr>
          <w:rFonts w:hint="eastAsia"/>
          <w:lang w:eastAsia="zh-CN"/>
        </w:rPr>
        <w:t>》和</w:t>
      </w:r>
      <w:r w:rsidRPr="00DE0304">
        <w:rPr>
          <w:rFonts w:hint="eastAsia"/>
          <w:lang w:eastAsia="zh-CN"/>
        </w:rPr>
        <w:t>未来峰会</w:t>
      </w:r>
      <w:r>
        <w:rPr>
          <w:rFonts w:hint="eastAsia"/>
          <w:lang w:eastAsia="zh-CN"/>
        </w:rPr>
        <w:t>）</w:t>
      </w:r>
      <w:r w:rsidRPr="00ED6E08">
        <w:rPr>
          <w:rFonts w:hint="eastAsia"/>
          <w:lang w:eastAsia="zh-CN"/>
        </w:rPr>
        <w:t>开展的活动、采取的行动和从事的工作</w:t>
      </w:r>
      <w:r>
        <w:rPr>
          <w:rFonts w:hint="eastAsia"/>
          <w:lang w:eastAsia="zh-CN"/>
        </w:rPr>
        <w:t>，</w:t>
      </w:r>
      <w:r w:rsidRPr="00ED6E08">
        <w:rPr>
          <w:rFonts w:hint="eastAsia"/>
          <w:lang w:eastAsia="zh-CN"/>
        </w:rPr>
        <w:t>供理事会审议并在必要时采取适当行动</w:t>
      </w:r>
      <w:r>
        <w:rPr>
          <w:rFonts w:hint="eastAsia"/>
          <w:lang w:eastAsia="zh-CN"/>
        </w:rPr>
        <w:t>；</w:t>
      </w:r>
    </w:p>
    <w:p w14:paraId="0CB0549B" w14:textId="77777777" w:rsidR="007F6062" w:rsidRDefault="007F6062" w:rsidP="007F6062">
      <w:pPr>
        <w:rPr>
          <w:rFonts w:cs="Calibri"/>
          <w:lang w:eastAsia="zh-CN"/>
        </w:rPr>
      </w:pPr>
      <w:r>
        <w:rPr>
          <w:rFonts w:cs="Calibri"/>
          <w:lang w:eastAsia="zh-CN"/>
        </w:rPr>
        <w:br w:type="page"/>
      </w:r>
    </w:p>
    <w:p w14:paraId="72A9FF54" w14:textId="11733B22" w:rsidR="007F6062" w:rsidRPr="008A3E83" w:rsidRDefault="007F6062" w:rsidP="007F6062">
      <w:pPr>
        <w:rPr>
          <w:rFonts w:cs="Arial"/>
          <w:lang w:val="en-US" w:eastAsia="zh-CN"/>
        </w:rPr>
      </w:pPr>
      <w:r>
        <w:rPr>
          <w:rFonts w:cs="Calibri"/>
          <w:lang w:eastAsia="zh-CN"/>
        </w:rPr>
        <w:lastRenderedPageBreak/>
        <w:t>6</w:t>
      </w:r>
      <w:r w:rsidRPr="008A3E83">
        <w:rPr>
          <w:rFonts w:cs="Calibri"/>
          <w:lang w:eastAsia="zh-CN"/>
        </w:rPr>
        <w:tab/>
      </w:r>
      <w:r>
        <w:rPr>
          <w:rFonts w:hint="eastAsia"/>
          <w:lang w:eastAsia="zh-CN"/>
        </w:rPr>
        <w:t>在</w:t>
      </w:r>
      <w:r>
        <w:rPr>
          <w:color w:val="000000"/>
          <w:lang w:eastAsia="zh-CN"/>
        </w:rPr>
        <w:t>2025</w:t>
      </w:r>
      <w:r>
        <w:rPr>
          <w:rFonts w:hint="eastAsia"/>
          <w:color w:val="000000"/>
          <w:lang w:eastAsia="zh-CN"/>
        </w:rPr>
        <w:t>之前，通过</w:t>
      </w:r>
      <w:r>
        <w:rPr>
          <w:color w:val="000000"/>
          <w:lang w:eastAsia="zh-CN"/>
        </w:rPr>
        <w:t>C</w:t>
      </w:r>
      <w:r w:rsidRPr="008A3E83">
        <w:rPr>
          <w:color w:val="000000"/>
          <w:lang w:eastAsia="zh-CN"/>
        </w:rPr>
        <w:t>WG</w:t>
      </w:r>
      <w:r>
        <w:rPr>
          <w:color w:val="000000"/>
          <w:lang w:eastAsia="zh-CN"/>
        </w:rPr>
        <w:t xml:space="preserve"> </w:t>
      </w:r>
      <w:r w:rsidRPr="008A3E83">
        <w:rPr>
          <w:color w:val="000000"/>
          <w:lang w:eastAsia="zh-CN"/>
        </w:rPr>
        <w:t>WSIS</w:t>
      </w:r>
      <w:r>
        <w:rPr>
          <w:color w:val="000000"/>
          <w:lang w:eastAsia="zh-CN"/>
        </w:rPr>
        <w:t>&amp;SDG</w:t>
      </w:r>
      <w:r w:rsidRPr="0093390A">
        <w:rPr>
          <w:rFonts w:hint="eastAsia"/>
          <w:color w:val="000000"/>
          <w:lang w:eastAsia="zh-CN"/>
        </w:rPr>
        <w:t>向理事会</w:t>
      </w:r>
      <w:r>
        <w:rPr>
          <w:rFonts w:hint="eastAsia"/>
          <w:color w:val="000000"/>
          <w:lang w:eastAsia="zh-CN"/>
        </w:rPr>
        <w:t>提交</w:t>
      </w:r>
      <w:r>
        <w:rPr>
          <w:color w:val="000000"/>
          <w:lang w:eastAsia="zh-CN"/>
        </w:rPr>
        <w:t>WSIS+20</w:t>
      </w:r>
      <w:r w:rsidRPr="0093390A">
        <w:rPr>
          <w:rFonts w:hint="eastAsia"/>
          <w:color w:val="000000"/>
          <w:lang w:eastAsia="zh-CN"/>
        </w:rPr>
        <w:t>审查进程</w:t>
      </w:r>
      <w:r>
        <w:rPr>
          <w:rFonts w:hint="eastAsia"/>
          <w:color w:val="000000"/>
          <w:lang w:eastAsia="zh-CN"/>
        </w:rPr>
        <w:t>的最新情况，包括</w:t>
      </w:r>
      <w:r w:rsidRPr="0093390A">
        <w:rPr>
          <w:rFonts w:hint="eastAsia"/>
          <w:color w:val="000000"/>
          <w:lang w:eastAsia="zh-CN"/>
        </w:rPr>
        <w:t>在实施关于筹备和开展</w:t>
      </w:r>
      <w:r w:rsidRPr="008B138F">
        <w:rPr>
          <w:color w:val="000000"/>
          <w:lang w:eastAsia="zh-CN"/>
        </w:rPr>
        <w:t>WSIS+20</w:t>
      </w:r>
      <w:r w:rsidRPr="0093390A">
        <w:rPr>
          <w:rFonts w:hint="eastAsia"/>
          <w:color w:val="000000"/>
          <w:lang w:eastAsia="zh-CN"/>
        </w:rPr>
        <w:t>审查进程和</w:t>
      </w:r>
      <w:r w:rsidRPr="0093390A">
        <w:rPr>
          <w:rFonts w:hint="eastAsia"/>
          <w:color w:val="000000"/>
          <w:lang w:eastAsia="zh-CN"/>
        </w:rPr>
        <w:t>2025</w:t>
      </w:r>
      <w:r w:rsidRPr="0093390A">
        <w:rPr>
          <w:rFonts w:hint="eastAsia"/>
          <w:color w:val="000000"/>
          <w:lang w:eastAsia="zh-CN"/>
        </w:rPr>
        <w:t>年后</w:t>
      </w:r>
      <w:r w:rsidRPr="008B138F">
        <w:rPr>
          <w:color w:val="000000"/>
          <w:lang w:eastAsia="zh-CN"/>
        </w:rPr>
        <w:t>WSIS</w:t>
      </w:r>
      <w:r w:rsidRPr="0093390A">
        <w:rPr>
          <w:rFonts w:hint="eastAsia"/>
          <w:color w:val="000000"/>
          <w:lang w:eastAsia="zh-CN"/>
        </w:rPr>
        <w:t>进程的</w:t>
      </w:r>
      <w:r w:rsidRPr="008B138F">
        <w:rPr>
          <w:color w:val="000000"/>
          <w:lang w:eastAsia="zh-CN"/>
        </w:rPr>
        <w:t>WSIS+20</w:t>
      </w:r>
      <w:r w:rsidRPr="0093390A">
        <w:rPr>
          <w:rFonts w:hint="eastAsia"/>
          <w:color w:val="000000"/>
          <w:lang w:eastAsia="zh-CN"/>
        </w:rPr>
        <w:t>路线图方面</w:t>
      </w:r>
      <w:r>
        <w:rPr>
          <w:rFonts w:hint="eastAsia"/>
          <w:color w:val="000000"/>
          <w:lang w:eastAsia="zh-CN"/>
        </w:rPr>
        <w:t>所</w:t>
      </w:r>
      <w:r w:rsidRPr="0093390A">
        <w:rPr>
          <w:rFonts w:hint="eastAsia"/>
          <w:color w:val="000000"/>
          <w:lang w:eastAsia="zh-CN"/>
        </w:rPr>
        <w:t>取得的进展</w:t>
      </w:r>
      <w:r>
        <w:rPr>
          <w:rFonts w:hint="eastAsia"/>
          <w:color w:val="000000"/>
          <w:lang w:eastAsia="zh-CN"/>
        </w:rPr>
        <w:t>；</w:t>
      </w:r>
    </w:p>
    <w:p w14:paraId="7EB536DE" w14:textId="77777777" w:rsidR="007F6062" w:rsidRPr="00E26F4D" w:rsidRDefault="007F6062" w:rsidP="007F6062">
      <w:pPr>
        <w:rPr>
          <w:lang w:eastAsia="zh-CN"/>
        </w:rPr>
      </w:pPr>
      <w:r>
        <w:rPr>
          <w:rFonts w:hint="eastAsia"/>
          <w:lang w:eastAsia="zh-CN"/>
        </w:rPr>
        <w:t>7</w:t>
      </w:r>
      <w:r>
        <w:rPr>
          <w:rFonts w:hint="eastAsia"/>
          <w:lang w:eastAsia="zh-CN"/>
        </w:rPr>
        <w:tab/>
      </w:r>
      <w:r w:rsidRPr="007F5611">
        <w:rPr>
          <w:rFonts w:hint="eastAsia"/>
          <w:lang w:eastAsia="zh-CN"/>
        </w:rPr>
        <w:t>采取必要行动，以便使所有国际电联成员均参与</w:t>
      </w:r>
      <w:r>
        <w:rPr>
          <w:rFonts w:hint="eastAsia"/>
          <w:lang w:eastAsia="zh-CN"/>
        </w:rPr>
        <w:t>到有关</w:t>
      </w:r>
      <w:r w:rsidRPr="007F5611">
        <w:rPr>
          <w:lang w:eastAsia="zh-CN"/>
        </w:rPr>
        <w:t>WSIS</w:t>
      </w:r>
      <w:r w:rsidRPr="007F5611">
        <w:rPr>
          <w:rFonts w:hint="eastAsia"/>
          <w:lang w:eastAsia="zh-CN"/>
        </w:rPr>
        <w:t>成果</w:t>
      </w:r>
      <w:r>
        <w:rPr>
          <w:rFonts w:hint="eastAsia"/>
          <w:lang w:eastAsia="zh-CN"/>
        </w:rPr>
        <w:t>落实</w:t>
      </w:r>
      <w:r w:rsidRPr="007F5611">
        <w:rPr>
          <w:rFonts w:hint="eastAsia"/>
          <w:lang w:eastAsia="zh-CN"/>
        </w:rPr>
        <w:t>和</w:t>
      </w:r>
      <w:r>
        <w:rPr>
          <w:lang w:eastAsia="zh-CN"/>
        </w:rPr>
        <w:t>2025</w:t>
      </w:r>
      <w:r>
        <w:rPr>
          <w:rFonts w:hint="eastAsia"/>
          <w:lang w:eastAsia="zh-CN"/>
        </w:rPr>
        <w:t>年愿景的</w:t>
      </w:r>
      <w:r w:rsidRPr="007F5611">
        <w:rPr>
          <w:rFonts w:hint="eastAsia"/>
          <w:lang w:eastAsia="zh-CN"/>
        </w:rPr>
        <w:t>全面审查</w:t>
      </w:r>
      <w:r>
        <w:rPr>
          <w:rFonts w:hint="eastAsia"/>
          <w:lang w:eastAsia="zh-CN"/>
        </w:rPr>
        <w:t>筹备进程中来</w:t>
      </w:r>
      <w:r w:rsidRPr="007F5611">
        <w:rPr>
          <w:rFonts w:hint="eastAsia"/>
          <w:lang w:eastAsia="zh-CN"/>
        </w:rPr>
        <w:t>；</w:t>
      </w:r>
    </w:p>
    <w:p w14:paraId="0906DE82" w14:textId="77777777" w:rsidR="007F6062" w:rsidRPr="008A3E83" w:rsidRDefault="007F6062" w:rsidP="007F6062">
      <w:pPr>
        <w:rPr>
          <w:rFonts w:cs="Arial"/>
          <w:lang w:val="en-US" w:eastAsia="zh-CN"/>
        </w:rPr>
      </w:pPr>
      <w:r>
        <w:rPr>
          <w:rFonts w:cs="Arial"/>
          <w:lang w:val="en-US" w:eastAsia="zh-CN"/>
        </w:rPr>
        <w:t>8</w:t>
      </w:r>
      <w:r>
        <w:rPr>
          <w:rFonts w:cs="Arial"/>
          <w:lang w:val="en-US" w:eastAsia="zh-CN"/>
        </w:rPr>
        <w:tab/>
      </w:r>
      <w:r w:rsidRPr="0093390A">
        <w:rPr>
          <w:rFonts w:cs="Arial" w:hint="eastAsia"/>
          <w:lang w:val="en-US" w:eastAsia="zh-CN"/>
        </w:rPr>
        <w:t>制定有关国际电联对</w:t>
      </w:r>
      <w:r w:rsidRPr="0093390A">
        <w:rPr>
          <w:rFonts w:cs="Arial" w:hint="eastAsia"/>
          <w:lang w:val="en-US" w:eastAsia="zh-CN"/>
        </w:rPr>
        <w:t>WSIS</w:t>
      </w:r>
      <w:r w:rsidRPr="0093390A">
        <w:rPr>
          <w:rFonts w:cs="Arial" w:hint="eastAsia"/>
          <w:lang w:val="en-US" w:eastAsia="zh-CN"/>
        </w:rPr>
        <w:t>成果落实和后续行动的贡献及其在实现</w:t>
      </w:r>
      <w:r w:rsidRPr="006634A6">
        <w:rPr>
          <w:rFonts w:cs="Arial"/>
          <w:lang w:val="en-US" w:eastAsia="zh-CN"/>
        </w:rPr>
        <w:t>SDG</w:t>
      </w:r>
      <w:r w:rsidRPr="0093390A">
        <w:rPr>
          <w:rFonts w:cs="Arial" w:hint="eastAsia"/>
          <w:lang w:val="en-US" w:eastAsia="zh-CN"/>
        </w:rPr>
        <w:t>（</w:t>
      </w:r>
      <w:r w:rsidRPr="0093390A">
        <w:rPr>
          <w:rFonts w:cs="Arial" w:hint="eastAsia"/>
          <w:lang w:val="en-US" w:eastAsia="zh-CN"/>
        </w:rPr>
        <w:t>2015-2025</w:t>
      </w:r>
      <w:r w:rsidRPr="0093390A">
        <w:rPr>
          <w:rFonts w:cs="Arial" w:hint="eastAsia"/>
          <w:lang w:val="en-US" w:eastAsia="zh-CN"/>
        </w:rPr>
        <w:t>年）方面的作用的</w:t>
      </w:r>
      <w:r w:rsidRPr="006634A6">
        <w:rPr>
          <w:rFonts w:cs="Arial"/>
          <w:lang w:val="en-US" w:eastAsia="zh-CN"/>
        </w:rPr>
        <w:t>WSIS+20</w:t>
      </w:r>
      <w:r w:rsidRPr="0093390A">
        <w:rPr>
          <w:rFonts w:cs="Arial" w:hint="eastAsia"/>
          <w:lang w:val="en-US" w:eastAsia="zh-CN"/>
        </w:rPr>
        <w:t>报告，提交</w:t>
      </w:r>
      <w:r w:rsidRPr="00AF4F09">
        <w:rPr>
          <w:rFonts w:cs="Arial" w:hint="eastAsia"/>
          <w:lang w:val="en-US" w:eastAsia="zh-CN"/>
        </w:rPr>
        <w:t>科学和技术促进发展委员会</w:t>
      </w:r>
      <w:r>
        <w:rPr>
          <w:rFonts w:cs="Arial" w:hint="eastAsia"/>
          <w:lang w:val="en-US" w:eastAsia="zh-CN"/>
        </w:rPr>
        <w:t>（</w:t>
      </w:r>
      <w:r w:rsidRPr="0093390A">
        <w:rPr>
          <w:rFonts w:cs="Arial" w:hint="eastAsia"/>
          <w:lang w:val="en-US" w:eastAsia="zh-CN"/>
        </w:rPr>
        <w:t>CSTD</w:t>
      </w:r>
      <w:r>
        <w:rPr>
          <w:rFonts w:cs="Arial" w:hint="eastAsia"/>
          <w:lang w:val="en-US" w:eastAsia="zh-CN"/>
        </w:rPr>
        <w:t>）</w:t>
      </w:r>
      <w:r w:rsidRPr="0093390A">
        <w:rPr>
          <w:rFonts w:cs="Arial" w:hint="eastAsia"/>
          <w:lang w:val="en-US" w:eastAsia="zh-CN"/>
        </w:rPr>
        <w:t>和联大</w:t>
      </w:r>
      <w:r w:rsidRPr="006634A6">
        <w:rPr>
          <w:rFonts w:cs="Arial"/>
          <w:lang w:val="en-US" w:eastAsia="zh-CN"/>
        </w:rPr>
        <w:t>2025</w:t>
      </w:r>
      <w:r w:rsidRPr="0093390A">
        <w:rPr>
          <w:rFonts w:cs="Arial" w:hint="eastAsia"/>
          <w:lang w:val="en-US" w:eastAsia="zh-CN"/>
        </w:rPr>
        <w:t>年会议，并通过</w:t>
      </w:r>
      <w:r w:rsidRPr="006634A6">
        <w:rPr>
          <w:rFonts w:cs="Arial"/>
          <w:lang w:val="en-US" w:eastAsia="zh-CN"/>
        </w:rPr>
        <w:t>CWG-WSIS&amp;SDG</w:t>
      </w:r>
      <w:r w:rsidRPr="0093390A">
        <w:rPr>
          <w:rFonts w:cs="Arial" w:hint="eastAsia"/>
          <w:lang w:val="en-US" w:eastAsia="zh-CN"/>
        </w:rPr>
        <w:t>将此报告提交理事会</w:t>
      </w:r>
      <w:r w:rsidRPr="006634A6">
        <w:rPr>
          <w:rFonts w:cs="Arial"/>
          <w:lang w:val="en-US" w:eastAsia="zh-CN"/>
        </w:rPr>
        <w:t>2025</w:t>
      </w:r>
      <w:r w:rsidRPr="0093390A">
        <w:rPr>
          <w:rFonts w:cs="Arial" w:hint="eastAsia"/>
          <w:lang w:val="en-US" w:eastAsia="zh-CN"/>
        </w:rPr>
        <w:t>年会议</w:t>
      </w:r>
      <w:r>
        <w:rPr>
          <w:rFonts w:cs="Arial" w:hint="eastAsia"/>
          <w:lang w:val="en-US" w:eastAsia="zh-CN"/>
        </w:rPr>
        <w:t>；</w:t>
      </w:r>
    </w:p>
    <w:p w14:paraId="6792DE71" w14:textId="77777777" w:rsidR="007F6062" w:rsidRDefault="007F6062" w:rsidP="007F6062">
      <w:pPr>
        <w:rPr>
          <w:lang w:eastAsia="zh-CN"/>
        </w:rPr>
      </w:pPr>
      <w:r w:rsidRPr="00E82CF8">
        <w:rPr>
          <w:lang w:val="en-US" w:eastAsia="zh-CN"/>
        </w:rPr>
        <w:t>9</w:t>
      </w:r>
      <w:r w:rsidRPr="00E82CF8">
        <w:rPr>
          <w:lang w:val="en-US" w:eastAsia="zh-CN"/>
        </w:rPr>
        <w:tab/>
      </w:r>
      <w:r w:rsidRPr="007F5611">
        <w:rPr>
          <w:rFonts w:hint="eastAsia"/>
          <w:lang w:eastAsia="zh-CN"/>
        </w:rPr>
        <w:t>继续增进与</w:t>
      </w:r>
      <w:r w:rsidRPr="007F5611">
        <w:rPr>
          <w:lang w:eastAsia="zh-CN"/>
        </w:rPr>
        <w:t>CSTD</w:t>
      </w:r>
      <w:r>
        <w:rPr>
          <w:rFonts w:hint="eastAsia"/>
          <w:lang w:eastAsia="zh-CN"/>
        </w:rPr>
        <w:t>在</w:t>
      </w:r>
      <w:r w:rsidRPr="008A3E83">
        <w:rPr>
          <w:rFonts w:cs="Arial"/>
          <w:lang w:val="en-US" w:eastAsia="zh-CN"/>
        </w:rPr>
        <w:t>WSIS</w:t>
      </w:r>
      <w:r>
        <w:rPr>
          <w:rFonts w:cs="Arial"/>
          <w:lang w:val="en-US" w:eastAsia="zh-CN"/>
        </w:rPr>
        <w:t>+20</w:t>
      </w:r>
      <w:r>
        <w:rPr>
          <w:rFonts w:cs="Arial" w:hint="eastAsia"/>
          <w:lang w:val="en-US" w:eastAsia="zh-CN"/>
        </w:rPr>
        <w:t>全面审查方面</w:t>
      </w:r>
      <w:r w:rsidRPr="007F5611">
        <w:rPr>
          <w:rFonts w:hint="eastAsia"/>
          <w:lang w:eastAsia="zh-CN"/>
        </w:rPr>
        <w:t>的密切合作和协调；</w:t>
      </w:r>
    </w:p>
    <w:p w14:paraId="086C7E41" w14:textId="77777777" w:rsidR="007F6062" w:rsidRDefault="007F6062" w:rsidP="007F6062">
      <w:pPr>
        <w:rPr>
          <w:lang w:val="en-US" w:eastAsia="zh-CN"/>
        </w:rPr>
      </w:pPr>
      <w:r>
        <w:rPr>
          <w:rFonts w:cs="Calibri"/>
          <w:lang w:val="en-US" w:eastAsia="zh-CN"/>
        </w:rPr>
        <w:t>10</w:t>
      </w:r>
      <w:r w:rsidRPr="008A3E83">
        <w:rPr>
          <w:rFonts w:cs="Calibri"/>
          <w:lang w:val="en-US" w:eastAsia="zh-CN"/>
        </w:rPr>
        <w:tab/>
      </w:r>
      <w:r>
        <w:rPr>
          <w:rFonts w:hint="eastAsia"/>
          <w:lang w:val="en-US" w:eastAsia="zh-CN"/>
        </w:rPr>
        <w:t>继续报告</w:t>
      </w:r>
      <w:r w:rsidRPr="008B138F">
        <w:rPr>
          <w:rFonts w:cs="Arial"/>
          <w:lang w:val="en-US" w:eastAsia="zh-CN"/>
        </w:rPr>
        <w:t>WSIS</w:t>
      </w:r>
      <w:r w:rsidRPr="00AF4F09">
        <w:rPr>
          <w:rFonts w:cs="Arial" w:hint="eastAsia"/>
          <w:lang w:val="en-US" w:eastAsia="zh-CN"/>
        </w:rPr>
        <w:t>清点工作</w:t>
      </w:r>
      <w:r>
        <w:rPr>
          <w:rFonts w:cs="Arial" w:hint="eastAsia"/>
          <w:lang w:val="en-US" w:eastAsia="zh-CN"/>
        </w:rPr>
        <w:t>进程和</w:t>
      </w:r>
      <w:r w:rsidRPr="008B138F">
        <w:rPr>
          <w:rFonts w:cs="Arial"/>
          <w:lang w:val="en-US" w:eastAsia="zh-CN"/>
        </w:rPr>
        <w:t>WSIS</w:t>
      </w:r>
      <w:r w:rsidRPr="000C4200">
        <w:rPr>
          <w:rFonts w:cs="Arial" w:hint="eastAsia"/>
          <w:lang w:val="en-US" w:eastAsia="zh-CN"/>
        </w:rPr>
        <w:t>突尼斯阶段会议</w:t>
      </w:r>
      <w:r w:rsidRPr="00AF4F09">
        <w:rPr>
          <w:rFonts w:hint="eastAsia"/>
          <w:lang w:val="en-US" w:eastAsia="zh-CN"/>
        </w:rPr>
        <w:t>确定的</w:t>
      </w:r>
      <w:r>
        <w:rPr>
          <w:rFonts w:hint="eastAsia"/>
          <w:lang w:val="en-US" w:eastAsia="zh-CN"/>
        </w:rPr>
        <w:t>各</w:t>
      </w:r>
      <w:r w:rsidRPr="00AF4F09">
        <w:rPr>
          <w:rFonts w:hint="eastAsia"/>
          <w:lang w:val="en-US" w:eastAsia="zh-CN"/>
        </w:rPr>
        <w:t>行动方面</w:t>
      </w:r>
      <w:r>
        <w:rPr>
          <w:rFonts w:hint="eastAsia"/>
          <w:lang w:val="en-US" w:eastAsia="zh-CN"/>
        </w:rPr>
        <w:t>的实施情况，以</w:t>
      </w:r>
      <w:r w:rsidRPr="00AF4F09">
        <w:rPr>
          <w:rFonts w:hint="eastAsia"/>
          <w:lang w:val="en-US" w:eastAsia="zh-CN"/>
        </w:rPr>
        <w:t>推动后续工作</w:t>
      </w:r>
      <w:r>
        <w:rPr>
          <w:rFonts w:hint="eastAsia"/>
          <w:lang w:val="en-US" w:eastAsia="zh-CN"/>
        </w:rPr>
        <w:t>，</w:t>
      </w:r>
      <w:r w:rsidRPr="00AF4F09">
        <w:rPr>
          <w:rFonts w:hint="eastAsia"/>
          <w:lang w:val="en-US" w:eastAsia="zh-CN"/>
        </w:rPr>
        <w:t>并确保所有主管部门和行动方面推进方</w:t>
      </w:r>
      <w:r>
        <w:rPr>
          <w:rFonts w:hint="eastAsia"/>
          <w:lang w:val="en-US" w:eastAsia="zh-CN"/>
        </w:rPr>
        <w:t>都了解</w:t>
      </w:r>
      <w:r w:rsidRPr="00AF4F09">
        <w:rPr>
          <w:rFonts w:hint="eastAsia"/>
          <w:lang w:val="en-US" w:eastAsia="zh-CN"/>
        </w:rPr>
        <w:t>报告</w:t>
      </w:r>
      <w:r>
        <w:rPr>
          <w:rFonts w:hint="eastAsia"/>
          <w:lang w:val="en-US" w:eastAsia="zh-CN"/>
        </w:rPr>
        <w:t>的</w:t>
      </w:r>
      <w:r w:rsidRPr="00AF4F09">
        <w:rPr>
          <w:rFonts w:hint="eastAsia"/>
          <w:lang w:val="en-US" w:eastAsia="zh-CN"/>
        </w:rPr>
        <w:t>模板和截止期限</w:t>
      </w:r>
      <w:r>
        <w:rPr>
          <w:rFonts w:hint="eastAsia"/>
          <w:lang w:val="en-US" w:eastAsia="zh-CN"/>
        </w:rPr>
        <w:t>；</w:t>
      </w:r>
    </w:p>
    <w:p w14:paraId="453437FD" w14:textId="77777777" w:rsidR="007F6062" w:rsidRDefault="007F6062" w:rsidP="007F6062">
      <w:pPr>
        <w:rPr>
          <w:rFonts w:cs="Calibri"/>
          <w:lang w:val="en-US" w:eastAsia="zh-CN"/>
        </w:rPr>
      </w:pPr>
      <w:r>
        <w:rPr>
          <w:lang w:eastAsia="zh-CN"/>
        </w:rPr>
        <w:t>11</w:t>
      </w:r>
      <w:r>
        <w:rPr>
          <w:rFonts w:hint="eastAsia"/>
          <w:lang w:eastAsia="zh-CN"/>
        </w:rPr>
        <w:tab/>
      </w:r>
      <w:r>
        <w:rPr>
          <w:rFonts w:hint="eastAsia"/>
          <w:lang w:eastAsia="zh-CN"/>
        </w:rPr>
        <w:t>编写一份关于</w:t>
      </w:r>
      <w:r>
        <w:rPr>
          <w:rFonts w:cs="Calibri"/>
          <w:lang w:eastAsia="zh-CN"/>
        </w:rPr>
        <w:t>2025</w:t>
      </w:r>
      <w:r>
        <w:rPr>
          <w:rFonts w:cs="Calibri" w:hint="eastAsia"/>
          <w:lang w:eastAsia="zh-CN"/>
        </w:rPr>
        <w:t>年</w:t>
      </w:r>
      <w:r w:rsidRPr="000C4200">
        <w:rPr>
          <w:rFonts w:hint="eastAsia"/>
          <w:lang w:eastAsia="zh-CN"/>
        </w:rPr>
        <w:t>全面审查信息社会世界</w:t>
      </w:r>
      <w:r>
        <w:rPr>
          <w:rFonts w:hint="eastAsia"/>
          <w:lang w:eastAsia="zh-CN"/>
        </w:rPr>
        <w:t>峰会</w:t>
      </w:r>
      <w:r w:rsidRPr="000C4200">
        <w:rPr>
          <w:rFonts w:hint="eastAsia"/>
          <w:lang w:eastAsia="zh-CN"/>
        </w:rPr>
        <w:t>成果</w:t>
      </w:r>
      <w:r>
        <w:rPr>
          <w:rFonts w:hint="eastAsia"/>
          <w:lang w:eastAsia="zh-CN"/>
        </w:rPr>
        <w:t>落实</w:t>
      </w:r>
      <w:r w:rsidRPr="000C4200">
        <w:rPr>
          <w:rFonts w:hint="eastAsia"/>
          <w:lang w:eastAsia="zh-CN"/>
        </w:rPr>
        <w:t>情况的</w:t>
      </w:r>
      <w:r>
        <w:rPr>
          <w:rFonts w:hint="eastAsia"/>
          <w:lang w:eastAsia="zh-CN"/>
        </w:rPr>
        <w:t>联大</w:t>
      </w:r>
      <w:r w:rsidRPr="000C4200">
        <w:rPr>
          <w:rFonts w:hint="eastAsia"/>
          <w:lang w:eastAsia="zh-CN"/>
        </w:rPr>
        <w:t>高级别会议成果</w:t>
      </w:r>
      <w:r>
        <w:rPr>
          <w:rFonts w:hint="eastAsia"/>
          <w:lang w:eastAsia="zh-CN"/>
        </w:rPr>
        <w:t>的报告，通过</w:t>
      </w:r>
      <w:r w:rsidRPr="00447E6C">
        <w:rPr>
          <w:rFonts w:cs="Calibri"/>
          <w:lang w:val="en-US" w:eastAsia="zh-CN"/>
        </w:rPr>
        <w:t>CWG WSIS&amp;SDG</w:t>
      </w:r>
      <w:r>
        <w:rPr>
          <w:rFonts w:cs="Calibri" w:hint="eastAsia"/>
          <w:lang w:val="en-US" w:eastAsia="zh-CN"/>
        </w:rPr>
        <w:t>提交理事会</w:t>
      </w:r>
      <w:r w:rsidRPr="00447E6C">
        <w:rPr>
          <w:rFonts w:cs="Calibri"/>
          <w:lang w:val="en-US" w:eastAsia="zh-CN"/>
        </w:rPr>
        <w:t>2026</w:t>
      </w:r>
      <w:r>
        <w:rPr>
          <w:rFonts w:cs="Calibri" w:hint="eastAsia"/>
          <w:lang w:val="en-US" w:eastAsia="zh-CN"/>
        </w:rPr>
        <w:t>年会议，并提交</w:t>
      </w:r>
      <w:r w:rsidRPr="008B138F">
        <w:rPr>
          <w:rFonts w:cs="Calibri"/>
          <w:lang w:val="en-US" w:eastAsia="zh-CN"/>
        </w:rPr>
        <w:t>2026</w:t>
      </w:r>
      <w:r>
        <w:rPr>
          <w:rFonts w:cs="Calibri" w:hint="eastAsia"/>
          <w:lang w:val="en-US" w:eastAsia="zh-CN"/>
        </w:rPr>
        <w:t>年</w:t>
      </w:r>
      <w:r w:rsidRPr="000C4200">
        <w:rPr>
          <w:rFonts w:cs="Calibri" w:hint="eastAsia"/>
          <w:lang w:val="en-US" w:eastAsia="zh-CN"/>
        </w:rPr>
        <w:t>全权代表大会</w:t>
      </w:r>
      <w:r>
        <w:rPr>
          <w:rFonts w:cs="Calibri" w:hint="eastAsia"/>
          <w:lang w:val="en-US" w:eastAsia="zh-CN"/>
        </w:rPr>
        <w:t>；</w:t>
      </w:r>
    </w:p>
    <w:p w14:paraId="7F54BD79" w14:textId="77777777" w:rsidR="007F6062" w:rsidRPr="008A3E83" w:rsidRDefault="007F6062" w:rsidP="007F6062">
      <w:pPr>
        <w:rPr>
          <w:rFonts w:cs="Calibri"/>
          <w:szCs w:val="24"/>
          <w:lang w:val="en-US" w:eastAsia="zh-CN"/>
        </w:rPr>
      </w:pPr>
      <w:r w:rsidRPr="008B138F">
        <w:rPr>
          <w:rFonts w:cs="Calibri"/>
          <w:szCs w:val="24"/>
          <w:lang w:val="en-US" w:eastAsia="zh-CN"/>
        </w:rPr>
        <w:t>1</w:t>
      </w:r>
      <w:r>
        <w:rPr>
          <w:rFonts w:cs="Calibri"/>
          <w:szCs w:val="24"/>
          <w:lang w:val="en-US" w:eastAsia="zh-CN"/>
        </w:rPr>
        <w:t>2</w:t>
      </w:r>
      <w:r w:rsidRPr="008B138F">
        <w:rPr>
          <w:rFonts w:cs="Calibri"/>
          <w:szCs w:val="24"/>
          <w:lang w:val="en-US" w:eastAsia="zh-CN"/>
        </w:rPr>
        <w:tab/>
      </w:r>
      <w:r w:rsidRPr="008D464E">
        <w:rPr>
          <w:rFonts w:cs="Arial" w:hint="eastAsia"/>
          <w:szCs w:val="24"/>
          <w:lang w:val="en-US" w:eastAsia="zh-CN"/>
        </w:rPr>
        <w:t>每年通过</w:t>
      </w:r>
      <w:r w:rsidRPr="008B138F">
        <w:rPr>
          <w:rFonts w:cs="Calibri"/>
          <w:szCs w:val="24"/>
          <w:lang w:val="en-US" w:eastAsia="zh-CN"/>
        </w:rPr>
        <w:t>CWG-WSIS&amp;SDG</w:t>
      </w:r>
      <w:r w:rsidRPr="008D464E">
        <w:rPr>
          <w:rFonts w:cs="Arial" w:hint="eastAsia"/>
          <w:szCs w:val="24"/>
          <w:lang w:val="en-US" w:eastAsia="zh-CN"/>
        </w:rPr>
        <w:t>向理事会报告本决议的进展情况</w:t>
      </w:r>
      <w:r>
        <w:rPr>
          <w:rFonts w:cs="Arial" w:hint="eastAsia"/>
          <w:szCs w:val="24"/>
          <w:lang w:val="en-US" w:eastAsia="zh-CN"/>
        </w:rPr>
        <w:t>，并请各局主任积极参与本决议的落实工作，</w:t>
      </w:r>
    </w:p>
    <w:p w14:paraId="70F5BF9E" w14:textId="77777777" w:rsidR="007F6062" w:rsidRPr="00991DD5" w:rsidRDefault="007F6062" w:rsidP="007F6062">
      <w:pPr>
        <w:pStyle w:val="Call"/>
        <w:rPr>
          <w:lang w:eastAsia="zh-CN"/>
        </w:rPr>
      </w:pPr>
      <w:r w:rsidRPr="008D464E">
        <w:rPr>
          <w:rFonts w:hint="eastAsia"/>
          <w:lang w:eastAsia="zh-CN"/>
        </w:rPr>
        <w:t>责成</w:t>
      </w:r>
      <w:r w:rsidRPr="008D464E">
        <w:rPr>
          <w:rFonts w:ascii="Calibri" w:hAnsi="Calibri" w:cs="Calibri"/>
          <w:lang w:eastAsia="zh-CN"/>
        </w:rPr>
        <w:t>CWG WSIS&amp;SDG</w:t>
      </w:r>
    </w:p>
    <w:p w14:paraId="1EC5098F" w14:textId="77777777" w:rsidR="007F6062" w:rsidRPr="00C45066" w:rsidRDefault="007F6062" w:rsidP="007F6062">
      <w:pPr>
        <w:rPr>
          <w:lang w:eastAsia="zh-CN"/>
        </w:rPr>
      </w:pPr>
      <w:r>
        <w:rPr>
          <w:lang w:eastAsia="zh-CN"/>
        </w:rPr>
        <w:t>1</w:t>
      </w:r>
      <w:r w:rsidRPr="00C45066">
        <w:rPr>
          <w:lang w:eastAsia="zh-CN"/>
        </w:rPr>
        <w:tab/>
      </w:r>
      <w:r>
        <w:rPr>
          <w:rFonts w:hint="eastAsia"/>
          <w:lang w:eastAsia="zh-CN"/>
        </w:rPr>
        <w:t>监督</w:t>
      </w:r>
      <w:r>
        <w:rPr>
          <w:lang w:eastAsia="zh-CN"/>
        </w:rPr>
        <w:t>并</w:t>
      </w:r>
      <w:r w:rsidRPr="00C45066">
        <w:rPr>
          <w:rFonts w:hint="eastAsia"/>
          <w:lang w:eastAsia="zh-CN"/>
        </w:rPr>
        <w:t>讨论秘书长和各局主任在落实本项决议方面开展的活动；</w:t>
      </w:r>
    </w:p>
    <w:p w14:paraId="080C81DA" w14:textId="77777777" w:rsidR="007F6062" w:rsidRDefault="007F6062" w:rsidP="007F6062">
      <w:pPr>
        <w:rPr>
          <w:lang w:eastAsia="zh-CN"/>
        </w:rPr>
      </w:pPr>
      <w:r>
        <w:rPr>
          <w:lang w:eastAsia="zh-CN"/>
        </w:rPr>
        <w:t>2</w:t>
      </w:r>
      <w:r w:rsidRPr="00C45066">
        <w:rPr>
          <w:lang w:eastAsia="zh-CN"/>
        </w:rPr>
        <w:tab/>
      </w:r>
      <w:r w:rsidRPr="00C45066">
        <w:rPr>
          <w:rFonts w:hint="eastAsia"/>
          <w:lang w:eastAsia="zh-CN"/>
        </w:rPr>
        <w:t>在</w:t>
      </w:r>
      <w:r w:rsidRPr="00C45066">
        <w:rPr>
          <w:lang w:eastAsia="zh-CN"/>
        </w:rPr>
        <w:t>WSIS</w:t>
      </w:r>
      <w:r>
        <w:rPr>
          <w:rFonts w:cs="Arial"/>
          <w:szCs w:val="24"/>
          <w:lang w:val="en-US" w:eastAsia="zh-CN"/>
        </w:rPr>
        <w:t>&amp;SDG</w:t>
      </w:r>
      <w:r w:rsidRPr="00C45066">
        <w:rPr>
          <w:rFonts w:hint="eastAsia"/>
          <w:lang w:eastAsia="zh-CN"/>
        </w:rPr>
        <w:t>任务组的协助下，审议国际电联</w:t>
      </w:r>
      <w:r>
        <w:rPr>
          <w:rFonts w:hint="eastAsia"/>
          <w:lang w:eastAsia="zh-CN"/>
        </w:rPr>
        <w:t>对</w:t>
      </w:r>
      <w:r w:rsidRPr="00C45066">
        <w:rPr>
          <w:lang w:eastAsia="zh-CN"/>
        </w:rPr>
        <w:t>WSIS+</w:t>
      </w:r>
      <w:r>
        <w:rPr>
          <w:lang w:eastAsia="zh-CN"/>
        </w:rPr>
        <w:t>20</w:t>
      </w:r>
      <w:r>
        <w:rPr>
          <w:rFonts w:hint="eastAsia"/>
          <w:lang w:eastAsia="zh-CN"/>
        </w:rPr>
        <w:t>的实质</w:t>
      </w:r>
      <w:r>
        <w:rPr>
          <w:lang w:eastAsia="zh-CN"/>
        </w:rPr>
        <w:t>性内容</w:t>
      </w:r>
      <w:r w:rsidRPr="00C45066">
        <w:rPr>
          <w:rFonts w:hint="eastAsia"/>
          <w:lang w:eastAsia="zh-CN"/>
        </w:rPr>
        <w:t>及未来</w:t>
      </w:r>
      <w:r>
        <w:rPr>
          <w:rFonts w:hint="eastAsia"/>
          <w:lang w:eastAsia="zh-CN"/>
        </w:rPr>
        <w:t>各</w:t>
      </w:r>
      <w:r w:rsidRPr="00C45066">
        <w:rPr>
          <w:rFonts w:hint="eastAsia"/>
          <w:lang w:eastAsia="zh-CN"/>
        </w:rPr>
        <w:t>主题</w:t>
      </w:r>
      <w:r>
        <w:rPr>
          <w:rFonts w:hint="eastAsia"/>
          <w:lang w:eastAsia="zh-CN"/>
        </w:rPr>
        <w:t>的</w:t>
      </w:r>
      <w:r w:rsidRPr="00C45066">
        <w:rPr>
          <w:rFonts w:hint="eastAsia"/>
          <w:lang w:eastAsia="zh-CN"/>
        </w:rPr>
        <w:t>选项</w:t>
      </w:r>
      <w:r>
        <w:rPr>
          <w:rFonts w:hint="eastAsia"/>
          <w:lang w:eastAsia="zh-CN"/>
        </w:rPr>
        <w:t>做出</w:t>
      </w:r>
      <w:r w:rsidRPr="00C45066">
        <w:rPr>
          <w:rFonts w:hint="eastAsia"/>
          <w:lang w:eastAsia="zh-CN"/>
        </w:rPr>
        <w:t>的贡献</w:t>
      </w:r>
      <w:r>
        <w:rPr>
          <w:rFonts w:hint="eastAsia"/>
          <w:lang w:eastAsia="zh-CN"/>
        </w:rPr>
        <w:t>；</w:t>
      </w:r>
    </w:p>
    <w:p w14:paraId="62DE45EF" w14:textId="77777777" w:rsidR="007F6062" w:rsidRDefault="007F6062" w:rsidP="007F6062">
      <w:pPr>
        <w:rPr>
          <w:lang w:val="en-US" w:eastAsia="zh-CN"/>
        </w:rPr>
      </w:pPr>
      <w:r>
        <w:rPr>
          <w:lang w:eastAsia="zh-CN"/>
        </w:rPr>
        <w:t>3</w:t>
      </w:r>
      <w:r>
        <w:rPr>
          <w:rFonts w:hint="eastAsia"/>
          <w:lang w:eastAsia="zh-CN"/>
        </w:rPr>
        <w:tab/>
      </w:r>
      <w:r>
        <w:rPr>
          <w:rFonts w:hint="eastAsia"/>
          <w:lang w:eastAsia="zh-CN"/>
        </w:rPr>
        <w:t>根据</w:t>
      </w:r>
      <w:r>
        <w:rPr>
          <w:lang w:eastAsia="zh-CN"/>
        </w:rPr>
        <w:t>秘书长和各局主任的输入</w:t>
      </w:r>
      <w:r>
        <w:rPr>
          <w:rFonts w:hint="eastAsia"/>
          <w:lang w:eastAsia="zh-CN"/>
        </w:rPr>
        <w:t>意见</w:t>
      </w:r>
      <w:r>
        <w:rPr>
          <w:lang w:eastAsia="zh-CN"/>
        </w:rPr>
        <w:t>以及成员国和部门成员的建议</w:t>
      </w:r>
      <w:r>
        <w:rPr>
          <w:rFonts w:hint="eastAsia"/>
          <w:lang w:eastAsia="zh-CN"/>
        </w:rPr>
        <w:t>，</w:t>
      </w:r>
      <w:r w:rsidRPr="001F7F46">
        <w:rPr>
          <w:rFonts w:hint="eastAsia"/>
          <w:lang w:val="en-US" w:eastAsia="zh-CN"/>
        </w:rPr>
        <w:t>在</w:t>
      </w:r>
      <w:r w:rsidRPr="008B138F">
        <w:rPr>
          <w:rFonts w:cs="Calibri"/>
          <w:szCs w:val="24"/>
          <w:lang w:eastAsia="zh-CN"/>
        </w:rPr>
        <w:t>CWG-WSIS&amp;SDG</w:t>
      </w:r>
      <w:r>
        <w:rPr>
          <w:rFonts w:cs="Calibri"/>
          <w:szCs w:val="24"/>
          <w:lang w:eastAsia="zh-CN"/>
        </w:rPr>
        <w:t xml:space="preserve"> </w:t>
      </w:r>
      <w:r w:rsidRPr="008B138F">
        <w:rPr>
          <w:rFonts w:cs="Calibri"/>
          <w:szCs w:val="24"/>
          <w:lang w:eastAsia="zh-CN"/>
        </w:rPr>
        <w:t>2026</w:t>
      </w:r>
      <w:r>
        <w:rPr>
          <w:rFonts w:cs="Calibri" w:hint="eastAsia"/>
          <w:szCs w:val="24"/>
          <w:lang w:eastAsia="zh-CN"/>
        </w:rPr>
        <w:t>年第一周期的</w:t>
      </w:r>
      <w:r w:rsidRPr="001F7F46">
        <w:rPr>
          <w:rFonts w:hint="eastAsia"/>
          <w:lang w:val="en-US" w:eastAsia="zh-CN"/>
        </w:rPr>
        <w:t>会议上分析</w:t>
      </w:r>
      <w:r w:rsidRPr="008B138F">
        <w:rPr>
          <w:rFonts w:cs="Calibri"/>
          <w:szCs w:val="24"/>
          <w:lang w:eastAsia="zh-CN"/>
        </w:rPr>
        <w:t>2025</w:t>
      </w:r>
      <w:r>
        <w:rPr>
          <w:rFonts w:cs="Calibri" w:hint="eastAsia"/>
          <w:szCs w:val="24"/>
          <w:lang w:eastAsia="zh-CN"/>
        </w:rPr>
        <w:t>年</w:t>
      </w:r>
      <w:r>
        <w:rPr>
          <w:rFonts w:hint="eastAsia"/>
          <w:lang w:val="en-US" w:eastAsia="zh-CN"/>
        </w:rPr>
        <w:t>联合国大会高级别</w:t>
      </w:r>
      <w:r w:rsidRPr="001F7F46">
        <w:rPr>
          <w:rFonts w:hint="eastAsia"/>
          <w:lang w:val="en-US" w:eastAsia="zh-CN"/>
        </w:rPr>
        <w:t>会议的最终成果文件并</w:t>
      </w:r>
      <w:r>
        <w:rPr>
          <w:rFonts w:hint="eastAsia"/>
          <w:lang w:val="en-US" w:eastAsia="zh-CN"/>
        </w:rPr>
        <w:t>讨论是否需要对现有的有关</w:t>
      </w:r>
      <w:r w:rsidRPr="008B138F">
        <w:rPr>
          <w:rFonts w:cs="Calibri"/>
          <w:szCs w:val="24"/>
          <w:lang w:eastAsia="zh-CN"/>
        </w:rPr>
        <w:t>WSIS</w:t>
      </w:r>
      <w:r>
        <w:rPr>
          <w:rFonts w:cs="Calibri" w:hint="eastAsia"/>
          <w:szCs w:val="24"/>
          <w:lang w:eastAsia="zh-CN"/>
        </w:rPr>
        <w:t>的</w:t>
      </w:r>
      <w:r>
        <w:rPr>
          <w:rFonts w:hint="eastAsia"/>
          <w:lang w:val="en-US" w:eastAsia="zh-CN"/>
        </w:rPr>
        <w:t>理事会决议进行修正，</w:t>
      </w:r>
    </w:p>
    <w:p w14:paraId="042DD571" w14:textId="77777777" w:rsidR="007F6062" w:rsidRPr="00BB44CE" w:rsidRDefault="007F6062" w:rsidP="007F6062">
      <w:pPr>
        <w:pStyle w:val="Call"/>
        <w:ind w:left="720"/>
        <w:rPr>
          <w:rFonts w:cstheme="minorHAnsi"/>
          <w:i/>
          <w:iCs/>
          <w:szCs w:val="24"/>
          <w:lang w:eastAsia="zh-CN"/>
        </w:rPr>
      </w:pPr>
      <w:r w:rsidRPr="0075268B">
        <w:rPr>
          <w:rFonts w:hint="eastAsia"/>
          <w:szCs w:val="24"/>
          <w:lang w:eastAsia="zh-CN"/>
        </w:rPr>
        <w:t>鼓励成员国</w:t>
      </w:r>
    </w:p>
    <w:p w14:paraId="6D620DF0" w14:textId="77777777" w:rsidR="007F6062" w:rsidRPr="00337EAC" w:rsidRDefault="007F6062" w:rsidP="007F6062">
      <w:pPr>
        <w:rPr>
          <w:szCs w:val="24"/>
          <w:lang w:eastAsia="zh-CN"/>
        </w:rPr>
      </w:pPr>
      <w:r w:rsidRPr="00337EAC">
        <w:rPr>
          <w:rFonts w:hint="eastAsia"/>
          <w:szCs w:val="24"/>
          <w:lang w:eastAsia="zh-CN"/>
        </w:rPr>
        <w:t>1</w:t>
      </w:r>
      <w:r w:rsidRPr="00337EAC">
        <w:rPr>
          <w:rFonts w:hint="eastAsia"/>
          <w:szCs w:val="24"/>
          <w:lang w:eastAsia="zh-CN"/>
        </w:rPr>
        <w:tab/>
      </w:r>
      <w:r>
        <w:rPr>
          <w:rFonts w:hint="eastAsia"/>
          <w:szCs w:val="24"/>
          <w:lang w:val="fr-FR" w:eastAsia="zh-CN"/>
        </w:rPr>
        <w:t>提供利用</w:t>
      </w:r>
      <w:r w:rsidRPr="00337EAC">
        <w:rPr>
          <w:rFonts w:hint="eastAsia"/>
          <w:szCs w:val="24"/>
          <w:lang w:eastAsia="zh-CN"/>
        </w:rPr>
        <w:t>ICT</w:t>
      </w:r>
      <w:r>
        <w:rPr>
          <w:rFonts w:hint="eastAsia"/>
          <w:szCs w:val="24"/>
          <w:lang w:val="fr-FR" w:eastAsia="zh-CN"/>
        </w:rPr>
        <w:t>手段</w:t>
      </w:r>
      <w:r>
        <w:rPr>
          <w:szCs w:val="24"/>
          <w:lang w:val="fr-FR" w:eastAsia="zh-CN"/>
        </w:rPr>
        <w:t>实现可持续性发展良好做法范例</w:t>
      </w:r>
      <w:r w:rsidRPr="00337EAC">
        <w:rPr>
          <w:rFonts w:hint="eastAsia"/>
          <w:szCs w:val="24"/>
          <w:lang w:eastAsia="zh-CN"/>
        </w:rPr>
        <w:t>，</w:t>
      </w:r>
      <w:r>
        <w:rPr>
          <w:rFonts w:hint="eastAsia"/>
          <w:szCs w:val="24"/>
          <w:lang w:val="fr-FR" w:eastAsia="zh-CN"/>
        </w:rPr>
        <w:t>以便</w:t>
      </w:r>
      <w:r>
        <w:rPr>
          <w:szCs w:val="24"/>
          <w:lang w:val="fr-FR" w:eastAsia="zh-CN"/>
        </w:rPr>
        <w:t>为</w:t>
      </w:r>
      <w:r w:rsidRPr="00447E6C">
        <w:rPr>
          <w:rFonts w:cs="Arial"/>
          <w:color w:val="000000"/>
          <w:szCs w:val="24"/>
          <w:lang w:val="en-US" w:eastAsia="zh-CN"/>
        </w:rPr>
        <w:t>CWG</w:t>
      </w:r>
      <w:r w:rsidRPr="00337EAC">
        <w:rPr>
          <w:rFonts w:hint="eastAsia"/>
          <w:szCs w:val="24"/>
          <w:lang w:eastAsia="zh-CN"/>
        </w:rPr>
        <w:t xml:space="preserve"> WSIS</w:t>
      </w:r>
      <w:r w:rsidRPr="00447E6C">
        <w:rPr>
          <w:rFonts w:cs="Arial"/>
          <w:color w:val="000000"/>
          <w:szCs w:val="24"/>
          <w:lang w:val="en-US" w:eastAsia="zh-CN"/>
        </w:rPr>
        <w:t>&amp;SDG</w:t>
      </w:r>
      <w:r>
        <w:rPr>
          <w:rFonts w:hint="eastAsia"/>
          <w:szCs w:val="24"/>
          <w:lang w:val="fr-FR" w:eastAsia="zh-CN"/>
        </w:rPr>
        <w:t>的</w:t>
      </w:r>
      <w:r>
        <w:rPr>
          <w:szCs w:val="24"/>
          <w:lang w:val="fr-FR" w:eastAsia="zh-CN"/>
        </w:rPr>
        <w:t>工作做出贡献</w:t>
      </w:r>
      <w:r w:rsidRPr="00337EAC">
        <w:rPr>
          <w:szCs w:val="24"/>
          <w:lang w:eastAsia="zh-CN"/>
        </w:rPr>
        <w:t>；</w:t>
      </w:r>
    </w:p>
    <w:p w14:paraId="65BDB1BD" w14:textId="77777777" w:rsidR="007F6062" w:rsidRPr="00E82CF8" w:rsidRDefault="007F6062" w:rsidP="007F6062">
      <w:pPr>
        <w:rPr>
          <w:szCs w:val="24"/>
          <w:lang w:eastAsia="zh-CN"/>
        </w:rPr>
      </w:pPr>
      <w:r w:rsidRPr="00E82CF8">
        <w:rPr>
          <w:szCs w:val="24"/>
          <w:lang w:eastAsia="zh-CN"/>
        </w:rPr>
        <w:t>2</w:t>
      </w:r>
      <w:r w:rsidRPr="00E82CF8">
        <w:rPr>
          <w:szCs w:val="24"/>
          <w:lang w:eastAsia="zh-CN"/>
        </w:rPr>
        <w:tab/>
      </w:r>
      <w:r>
        <w:rPr>
          <w:rFonts w:hint="eastAsia"/>
          <w:szCs w:val="24"/>
          <w:lang w:val="fr-FR" w:eastAsia="zh-CN"/>
        </w:rPr>
        <w:t>积极参与</w:t>
      </w:r>
      <w:r w:rsidRPr="00447E6C">
        <w:rPr>
          <w:rFonts w:cstheme="minorHAnsi"/>
          <w:szCs w:val="24"/>
          <w:lang w:val="en-US" w:eastAsia="zh-CN"/>
        </w:rPr>
        <w:t>2025</w:t>
      </w:r>
      <w:r>
        <w:rPr>
          <w:rFonts w:cstheme="minorHAnsi" w:hint="eastAsia"/>
          <w:szCs w:val="24"/>
          <w:lang w:val="en-US" w:eastAsia="zh-CN"/>
        </w:rPr>
        <w:t>年</w:t>
      </w:r>
      <w:r>
        <w:rPr>
          <w:color w:val="000000"/>
          <w:lang w:eastAsia="zh-CN"/>
        </w:rPr>
        <w:t>联大全面审查</w:t>
      </w:r>
      <w:r>
        <w:rPr>
          <w:color w:val="000000"/>
          <w:lang w:eastAsia="zh-CN"/>
        </w:rPr>
        <w:t>WSIS</w:t>
      </w:r>
      <w:r>
        <w:rPr>
          <w:color w:val="000000"/>
          <w:lang w:eastAsia="zh-CN"/>
        </w:rPr>
        <w:t>成果落实情况</w:t>
      </w:r>
      <w:r>
        <w:rPr>
          <w:rFonts w:hint="eastAsia"/>
          <w:color w:val="000000"/>
          <w:lang w:eastAsia="zh-CN"/>
        </w:rPr>
        <w:t>的</w:t>
      </w:r>
      <w:r>
        <w:rPr>
          <w:szCs w:val="24"/>
          <w:lang w:val="fr-FR" w:eastAsia="zh-CN"/>
        </w:rPr>
        <w:t>筹备进程</w:t>
      </w:r>
      <w:r>
        <w:rPr>
          <w:rFonts w:hint="eastAsia"/>
          <w:szCs w:val="24"/>
          <w:lang w:val="fr-FR" w:eastAsia="zh-CN"/>
        </w:rPr>
        <w:t>、</w:t>
      </w:r>
      <w:r w:rsidRPr="00447E6C">
        <w:rPr>
          <w:rFonts w:cstheme="minorHAnsi"/>
          <w:szCs w:val="24"/>
          <w:lang w:val="en-US" w:eastAsia="zh-CN"/>
        </w:rPr>
        <w:t>2023</w:t>
      </w:r>
      <w:r>
        <w:rPr>
          <w:rFonts w:cstheme="minorHAnsi" w:hint="eastAsia"/>
          <w:szCs w:val="24"/>
          <w:lang w:val="en-US" w:eastAsia="zh-CN"/>
        </w:rPr>
        <w:t>年</w:t>
      </w:r>
      <w:r w:rsidRPr="00447E6C">
        <w:rPr>
          <w:rFonts w:cstheme="minorHAnsi"/>
          <w:szCs w:val="24"/>
          <w:lang w:val="en-US" w:eastAsia="zh-CN"/>
        </w:rPr>
        <w:t>SDG</w:t>
      </w:r>
      <w:r w:rsidRPr="00E1683B">
        <w:rPr>
          <w:rFonts w:hint="eastAsia"/>
          <w:szCs w:val="24"/>
          <w:lang w:val="fr-FR" w:eastAsia="zh-CN"/>
        </w:rPr>
        <w:t>峰会</w:t>
      </w:r>
      <w:r>
        <w:rPr>
          <w:rFonts w:hint="eastAsia"/>
          <w:szCs w:val="24"/>
          <w:lang w:val="fr-FR" w:eastAsia="zh-CN"/>
        </w:rPr>
        <w:t>和</w:t>
      </w:r>
      <w:r w:rsidRPr="00447E6C">
        <w:rPr>
          <w:rFonts w:cstheme="minorHAnsi"/>
          <w:szCs w:val="24"/>
          <w:lang w:val="en-US" w:eastAsia="zh-CN"/>
        </w:rPr>
        <w:t>2024</w:t>
      </w:r>
      <w:r>
        <w:rPr>
          <w:rFonts w:cstheme="minorHAnsi" w:hint="eastAsia"/>
          <w:szCs w:val="24"/>
          <w:lang w:val="en-US" w:eastAsia="zh-CN"/>
        </w:rPr>
        <w:t>年</w:t>
      </w:r>
      <w:r w:rsidRPr="00E045D1">
        <w:rPr>
          <w:rFonts w:cstheme="minorHAnsi" w:hint="eastAsia"/>
          <w:szCs w:val="24"/>
          <w:lang w:val="en-US" w:eastAsia="zh-CN"/>
        </w:rPr>
        <w:t>未来峰会</w:t>
      </w:r>
      <w:r w:rsidRPr="00E82CF8">
        <w:rPr>
          <w:rFonts w:hint="eastAsia"/>
          <w:szCs w:val="24"/>
          <w:lang w:eastAsia="zh-CN"/>
        </w:rPr>
        <w:t>；</w:t>
      </w:r>
    </w:p>
    <w:p w14:paraId="39587BBF" w14:textId="77777777" w:rsidR="007F6062" w:rsidRPr="00337EAC" w:rsidRDefault="007F6062" w:rsidP="007F6062">
      <w:pPr>
        <w:rPr>
          <w:szCs w:val="24"/>
          <w:lang w:eastAsia="zh-CN"/>
        </w:rPr>
      </w:pPr>
      <w:r w:rsidRPr="00337EAC">
        <w:rPr>
          <w:szCs w:val="24"/>
          <w:lang w:eastAsia="zh-CN"/>
        </w:rPr>
        <w:t>3</w:t>
      </w:r>
      <w:r w:rsidRPr="00337EAC">
        <w:rPr>
          <w:szCs w:val="24"/>
          <w:lang w:eastAsia="zh-CN"/>
        </w:rPr>
        <w:tab/>
      </w:r>
      <w:r>
        <w:rPr>
          <w:rFonts w:hint="eastAsia"/>
          <w:szCs w:val="24"/>
          <w:lang w:val="fr-FR" w:eastAsia="zh-CN"/>
        </w:rPr>
        <w:t>最高层</w:t>
      </w:r>
      <w:r>
        <w:rPr>
          <w:szCs w:val="24"/>
          <w:lang w:val="fr-FR" w:eastAsia="zh-CN"/>
        </w:rPr>
        <w:t>领导人尽力参加将于</w:t>
      </w:r>
      <w:r w:rsidRPr="00447E6C">
        <w:rPr>
          <w:rFonts w:cs="Arial"/>
          <w:color w:val="000000"/>
          <w:szCs w:val="24"/>
          <w:lang w:val="en-US" w:eastAsia="zh-CN"/>
        </w:rPr>
        <w:t>2025</w:t>
      </w:r>
      <w:r>
        <w:rPr>
          <w:rFonts w:cs="Arial" w:hint="eastAsia"/>
          <w:color w:val="000000"/>
          <w:szCs w:val="24"/>
          <w:lang w:val="en-US" w:eastAsia="zh-CN"/>
        </w:rPr>
        <w:t>年</w:t>
      </w:r>
      <w:r>
        <w:rPr>
          <w:szCs w:val="24"/>
          <w:lang w:val="fr-FR" w:eastAsia="zh-CN"/>
        </w:rPr>
        <w:t>召开的有关全面审查</w:t>
      </w:r>
      <w:r w:rsidRPr="00337EAC">
        <w:rPr>
          <w:rFonts w:hint="eastAsia"/>
          <w:szCs w:val="24"/>
          <w:lang w:eastAsia="zh-CN"/>
        </w:rPr>
        <w:t>WSIS</w:t>
      </w:r>
      <w:r>
        <w:rPr>
          <w:rFonts w:hint="eastAsia"/>
          <w:szCs w:val="24"/>
          <w:lang w:val="fr-FR" w:eastAsia="zh-CN"/>
        </w:rPr>
        <w:t>成果</w:t>
      </w:r>
      <w:r>
        <w:rPr>
          <w:szCs w:val="24"/>
          <w:lang w:val="fr-FR" w:eastAsia="zh-CN"/>
        </w:rPr>
        <w:t>落实情况的联合国大会高</w:t>
      </w:r>
      <w:r>
        <w:rPr>
          <w:rFonts w:hint="eastAsia"/>
          <w:szCs w:val="24"/>
          <w:lang w:val="fr-FR" w:eastAsia="zh-CN"/>
        </w:rPr>
        <w:t>级别</w:t>
      </w:r>
      <w:r>
        <w:rPr>
          <w:szCs w:val="24"/>
          <w:lang w:val="fr-FR" w:eastAsia="zh-CN"/>
        </w:rPr>
        <w:t>会议</w:t>
      </w:r>
      <w:r w:rsidRPr="00337EAC">
        <w:rPr>
          <w:rFonts w:hint="eastAsia"/>
          <w:szCs w:val="24"/>
          <w:lang w:eastAsia="zh-CN"/>
        </w:rPr>
        <w:t>，</w:t>
      </w:r>
      <w:r>
        <w:rPr>
          <w:rFonts w:hint="eastAsia"/>
          <w:szCs w:val="24"/>
          <w:lang w:val="fr-FR" w:eastAsia="zh-CN"/>
        </w:rPr>
        <w:t>以宣传国际电联在此方面开展的活动</w:t>
      </w:r>
      <w:r w:rsidRPr="00E82CF8">
        <w:rPr>
          <w:rFonts w:hint="eastAsia"/>
          <w:szCs w:val="24"/>
          <w:lang w:eastAsia="zh-CN"/>
        </w:rPr>
        <w:t>，</w:t>
      </w:r>
      <w:r>
        <w:rPr>
          <w:rFonts w:hint="eastAsia"/>
          <w:szCs w:val="24"/>
          <w:lang w:val="fr-FR" w:eastAsia="zh-CN"/>
        </w:rPr>
        <w:t>包括</w:t>
      </w:r>
      <w:r w:rsidRPr="00C45066">
        <w:rPr>
          <w:lang w:eastAsia="zh-CN"/>
        </w:rPr>
        <w:t>WSIS+</w:t>
      </w:r>
      <w:r>
        <w:rPr>
          <w:rFonts w:cs="Arial"/>
          <w:szCs w:val="24"/>
          <w:lang w:val="en-US" w:eastAsia="zh-CN"/>
        </w:rPr>
        <w:t>20</w:t>
      </w:r>
      <w:r>
        <w:rPr>
          <w:rFonts w:cs="Arial" w:hint="eastAsia"/>
          <w:szCs w:val="24"/>
          <w:lang w:val="en-US" w:eastAsia="zh-CN"/>
        </w:rPr>
        <w:t>论坛</w:t>
      </w:r>
      <w:r>
        <w:rPr>
          <w:rFonts w:hint="eastAsia"/>
          <w:lang w:eastAsia="zh-CN"/>
        </w:rPr>
        <w:t>高级别活动</w:t>
      </w:r>
      <w:r w:rsidRPr="00337EAC">
        <w:rPr>
          <w:szCs w:val="24"/>
          <w:lang w:eastAsia="zh-CN"/>
        </w:rPr>
        <w:t>；</w:t>
      </w:r>
    </w:p>
    <w:p w14:paraId="1003B6B3" w14:textId="77777777" w:rsidR="007F6062" w:rsidRDefault="007F6062" w:rsidP="007F6062">
      <w:pPr>
        <w:rPr>
          <w:szCs w:val="24"/>
          <w:lang w:val="fr-FR" w:eastAsia="zh-CN"/>
        </w:rPr>
      </w:pPr>
      <w:r>
        <w:rPr>
          <w:szCs w:val="24"/>
          <w:lang w:val="fr-FR" w:eastAsia="zh-CN"/>
        </w:rPr>
        <w:br w:type="page"/>
      </w:r>
    </w:p>
    <w:p w14:paraId="1290314C" w14:textId="4AAAA834" w:rsidR="007F6062" w:rsidRPr="003E3AA5" w:rsidRDefault="007F6062" w:rsidP="007F6062">
      <w:pPr>
        <w:rPr>
          <w:lang w:eastAsia="zh-CN"/>
        </w:rPr>
      </w:pPr>
      <w:r>
        <w:rPr>
          <w:szCs w:val="24"/>
          <w:lang w:val="fr-FR" w:eastAsia="zh-CN"/>
        </w:rPr>
        <w:lastRenderedPageBreak/>
        <w:t>4</w:t>
      </w:r>
      <w:r>
        <w:rPr>
          <w:szCs w:val="24"/>
          <w:lang w:val="fr-FR" w:eastAsia="zh-CN"/>
        </w:rPr>
        <w:tab/>
      </w:r>
      <w:r>
        <w:rPr>
          <w:szCs w:val="24"/>
          <w:lang w:val="fr-FR" w:eastAsia="zh-CN"/>
        </w:rPr>
        <w:t>与非政府</w:t>
      </w:r>
      <w:r>
        <w:rPr>
          <w:rFonts w:hint="eastAsia"/>
          <w:szCs w:val="24"/>
          <w:lang w:val="fr-FR" w:eastAsia="zh-CN"/>
        </w:rPr>
        <w:t>各利益攸关方</w:t>
      </w:r>
      <w:r>
        <w:rPr>
          <w:szCs w:val="24"/>
          <w:lang w:val="fr-FR" w:eastAsia="zh-CN"/>
        </w:rPr>
        <w:t>协商并考虑他们的观点，</w:t>
      </w:r>
    </w:p>
    <w:p w14:paraId="40BFDB18" w14:textId="77777777" w:rsidR="007F6062" w:rsidRPr="00C60D2A" w:rsidRDefault="007F6062" w:rsidP="007F6062">
      <w:pPr>
        <w:pStyle w:val="Call"/>
        <w:rPr>
          <w:lang w:eastAsia="zh-CN"/>
        </w:rPr>
      </w:pPr>
      <w:r w:rsidRPr="00C60D2A">
        <w:rPr>
          <w:rFonts w:hint="eastAsia"/>
          <w:lang w:eastAsia="zh-CN"/>
        </w:rPr>
        <w:t>鼓励成员</w:t>
      </w:r>
    </w:p>
    <w:p w14:paraId="1B450130" w14:textId="77777777" w:rsidR="007F6062" w:rsidRDefault="007F6062" w:rsidP="007F6062">
      <w:pPr>
        <w:rPr>
          <w:lang w:eastAsia="zh-CN"/>
        </w:rPr>
      </w:pPr>
      <w:r w:rsidRPr="00C45066">
        <w:rPr>
          <w:rFonts w:hint="eastAsia"/>
          <w:lang w:eastAsia="zh-CN"/>
        </w:rPr>
        <w:t>1</w:t>
      </w:r>
      <w:r w:rsidRPr="00C45066">
        <w:rPr>
          <w:rFonts w:hint="eastAsia"/>
          <w:lang w:eastAsia="zh-CN"/>
        </w:rPr>
        <w:tab/>
      </w:r>
      <w:r w:rsidRPr="00C45066">
        <w:rPr>
          <w:rFonts w:hint="eastAsia"/>
          <w:lang w:eastAsia="zh-CN"/>
        </w:rPr>
        <w:t>积极参与</w:t>
      </w:r>
      <w:r>
        <w:rPr>
          <w:rFonts w:hint="eastAsia"/>
          <w:lang w:eastAsia="zh-CN"/>
        </w:rPr>
        <w:t>联合国大会</w:t>
      </w:r>
      <w:r>
        <w:rPr>
          <w:lang w:eastAsia="zh-CN"/>
        </w:rPr>
        <w:t>将于</w:t>
      </w:r>
      <w:r>
        <w:rPr>
          <w:lang w:eastAsia="zh-CN"/>
        </w:rPr>
        <w:t>2025</w:t>
      </w:r>
      <w:r>
        <w:rPr>
          <w:rFonts w:hint="eastAsia"/>
          <w:lang w:eastAsia="zh-CN"/>
        </w:rPr>
        <w:t>年</w:t>
      </w:r>
      <w:r>
        <w:rPr>
          <w:lang w:eastAsia="zh-CN"/>
        </w:rPr>
        <w:t>召开的高</w:t>
      </w:r>
      <w:r>
        <w:rPr>
          <w:rFonts w:hint="eastAsia"/>
          <w:szCs w:val="24"/>
          <w:lang w:val="fr-FR" w:eastAsia="zh-CN"/>
        </w:rPr>
        <w:t>级别</w:t>
      </w:r>
      <w:r>
        <w:rPr>
          <w:lang w:eastAsia="zh-CN"/>
        </w:rPr>
        <w:t>会议的筹备</w:t>
      </w:r>
      <w:r w:rsidRPr="00C45066">
        <w:rPr>
          <w:rFonts w:hint="eastAsia"/>
          <w:lang w:eastAsia="zh-CN"/>
        </w:rPr>
        <w:t>进程</w:t>
      </w:r>
      <w:r>
        <w:rPr>
          <w:rFonts w:hint="eastAsia"/>
          <w:lang w:eastAsia="zh-CN"/>
        </w:rPr>
        <w:t>；</w:t>
      </w:r>
    </w:p>
    <w:p w14:paraId="414B3D45" w14:textId="77777777" w:rsidR="007F6062" w:rsidRPr="00914A5F" w:rsidRDefault="007F6062" w:rsidP="007F6062">
      <w:pPr>
        <w:rPr>
          <w:lang w:val="en-US" w:eastAsia="zh-CN"/>
        </w:rPr>
      </w:pPr>
      <w:r>
        <w:rPr>
          <w:rFonts w:hint="eastAsia"/>
          <w:lang w:eastAsia="zh-CN"/>
        </w:rPr>
        <w:t>2</w:t>
      </w:r>
      <w:r>
        <w:rPr>
          <w:rFonts w:hint="eastAsia"/>
          <w:lang w:eastAsia="zh-CN"/>
        </w:rPr>
        <w:tab/>
      </w:r>
      <w:r>
        <w:rPr>
          <w:color w:val="000000"/>
          <w:lang w:eastAsia="zh-CN"/>
        </w:rPr>
        <w:t>确保</w:t>
      </w:r>
      <w:r>
        <w:rPr>
          <w:rFonts w:cs="Calibri"/>
          <w:szCs w:val="24"/>
          <w:lang w:val="en-US" w:eastAsia="zh-CN"/>
        </w:rPr>
        <w:t>2025</w:t>
      </w:r>
      <w:r>
        <w:rPr>
          <w:rFonts w:cs="Calibri" w:hint="eastAsia"/>
          <w:szCs w:val="24"/>
          <w:lang w:val="en-US" w:eastAsia="zh-CN"/>
        </w:rPr>
        <w:t>年</w:t>
      </w:r>
      <w:r w:rsidRPr="000C4200">
        <w:rPr>
          <w:rFonts w:hint="eastAsia"/>
          <w:szCs w:val="24"/>
          <w:lang w:eastAsia="zh-CN"/>
        </w:rPr>
        <w:t>全面审查信息社会世界</w:t>
      </w:r>
      <w:r>
        <w:rPr>
          <w:rFonts w:hint="eastAsia"/>
          <w:szCs w:val="24"/>
          <w:lang w:eastAsia="zh-CN"/>
        </w:rPr>
        <w:t>峰会</w:t>
      </w:r>
      <w:r w:rsidRPr="000C4200">
        <w:rPr>
          <w:rFonts w:hint="eastAsia"/>
          <w:szCs w:val="24"/>
          <w:lang w:eastAsia="zh-CN"/>
        </w:rPr>
        <w:t>成果</w:t>
      </w:r>
      <w:r>
        <w:rPr>
          <w:rFonts w:hint="eastAsia"/>
          <w:szCs w:val="24"/>
          <w:lang w:eastAsia="zh-CN"/>
        </w:rPr>
        <w:t>落实</w:t>
      </w:r>
      <w:r w:rsidRPr="000C4200">
        <w:rPr>
          <w:rFonts w:hint="eastAsia"/>
          <w:szCs w:val="24"/>
          <w:lang w:eastAsia="zh-CN"/>
        </w:rPr>
        <w:t>情况的</w:t>
      </w:r>
      <w:r>
        <w:rPr>
          <w:color w:val="000000"/>
          <w:lang w:eastAsia="zh-CN"/>
        </w:rPr>
        <w:t>联大高</w:t>
      </w:r>
      <w:r>
        <w:rPr>
          <w:rFonts w:hint="eastAsia"/>
          <w:szCs w:val="24"/>
          <w:lang w:val="fr-FR" w:eastAsia="zh-CN"/>
        </w:rPr>
        <w:t>级别</w:t>
      </w:r>
      <w:r>
        <w:rPr>
          <w:color w:val="000000"/>
          <w:lang w:eastAsia="zh-CN"/>
        </w:rPr>
        <w:t>会议成果在日内瓦和突尼斯阶段会议已取得的协商一致的基础上，在最大程度上体现出</w:t>
      </w:r>
      <w:r>
        <w:rPr>
          <w:rFonts w:hint="eastAsia"/>
          <w:color w:val="000000"/>
          <w:lang w:eastAsia="zh-CN"/>
        </w:rPr>
        <w:t>各</w:t>
      </w:r>
      <w:r>
        <w:rPr>
          <w:color w:val="000000"/>
          <w:lang w:eastAsia="zh-CN"/>
        </w:rPr>
        <w:t>利益攸关方的协商一</w:t>
      </w:r>
      <w:r>
        <w:rPr>
          <w:rFonts w:ascii="SimSun" w:hAnsi="SimSun" w:cs="SimSun" w:hint="eastAsia"/>
          <w:color w:val="000000"/>
          <w:lang w:eastAsia="zh-CN"/>
        </w:rPr>
        <w:t>致；</w:t>
      </w:r>
    </w:p>
    <w:p w14:paraId="7E7A47B2" w14:textId="77777777" w:rsidR="007F6062" w:rsidRPr="00C45066" w:rsidRDefault="007F6062" w:rsidP="007F6062">
      <w:pPr>
        <w:rPr>
          <w:lang w:eastAsia="zh-CN"/>
        </w:rPr>
      </w:pPr>
      <w:r>
        <w:rPr>
          <w:rFonts w:hint="eastAsia"/>
          <w:lang w:eastAsia="zh-CN"/>
        </w:rPr>
        <w:t>3</w:t>
      </w:r>
      <w:r>
        <w:rPr>
          <w:lang w:eastAsia="zh-CN"/>
        </w:rPr>
        <w:tab/>
      </w:r>
      <w:r>
        <w:rPr>
          <w:rFonts w:hint="eastAsia"/>
          <w:lang w:eastAsia="zh-CN"/>
        </w:rPr>
        <w:t>考虑</w:t>
      </w:r>
      <w:r w:rsidRPr="00C45066">
        <w:rPr>
          <w:rFonts w:hint="eastAsia"/>
          <w:lang w:eastAsia="zh-CN"/>
        </w:rPr>
        <w:t>在</w:t>
      </w:r>
      <w:r>
        <w:rPr>
          <w:rFonts w:cs="Arial"/>
          <w:szCs w:val="24"/>
          <w:lang w:val="en-US" w:eastAsia="zh-CN"/>
        </w:rPr>
        <w:t>2025</w:t>
      </w:r>
      <w:r w:rsidRPr="00C45066">
        <w:rPr>
          <w:rFonts w:hint="eastAsia"/>
          <w:lang w:eastAsia="zh-CN"/>
        </w:rPr>
        <w:t>年之后继续</w:t>
      </w:r>
      <w:r w:rsidRPr="00C45066">
        <w:rPr>
          <w:rFonts w:hint="eastAsia"/>
          <w:lang w:eastAsia="zh-CN"/>
        </w:rPr>
        <w:t>WSIS</w:t>
      </w:r>
      <w:r w:rsidRPr="00C45066">
        <w:rPr>
          <w:rFonts w:hint="eastAsia"/>
          <w:lang w:eastAsia="zh-CN"/>
        </w:rPr>
        <w:t>进程</w:t>
      </w:r>
      <w:r>
        <w:rPr>
          <w:rFonts w:hint="eastAsia"/>
          <w:lang w:eastAsia="zh-CN"/>
        </w:rPr>
        <w:t>的</w:t>
      </w:r>
      <w:r>
        <w:rPr>
          <w:lang w:eastAsia="zh-CN"/>
        </w:rPr>
        <w:t>必要性</w:t>
      </w:r>
      <w:r w:rsidRPr="00C45066">
        <w:rPr>
          <w:rFonts w:hint="eastAsia"/>
          <w:lang w:eastAsia="zh-CN"/>
        </w:rPr>
        <w:t>，</w:t>
      </w:r>
      <w:r>
        <w:rPr>
          <w:rFonts w:hint="eastAsia"/>
          <w:lang w:eastAsia="zh-CN"/>
        </w:rPr>
        <w:t>以推动信息社会和知识社会的发展，旨在</w:t>
      </w:r>
      <w:r w:rsidRPr="00C45066">
        <w:rPr>
          <w:rFonts w:hint="eastAsia"/>
          <w:lang w:eastAsia="zh-CN"/>
        </w:rPr>
        <w:t>充分利用信息通信技术</w:t>
      </w:r>
      <w:r>
        <w:rPr>
          <w:rFonts w:hint="eastAsia"/>
          <w:lang w:eastAsia="zh-CN"/>
        </w:rPr>
        <w:t>实现《</w:t>
      </w:r>
      <w:r w:rsidRPr="005A0AD8">
        <w:rPr>
          <w:rFonts w:hint="eastAsia"/>
          <w:lang w:eastAsia="zh-CN"/>
        </w:rPr>
        <w:t>2030</w:t>
      </w:r>
      <w:r w:rsidRPr="005A0AD8">
        <w:rPr>
          <w:rFonts w:hint="eastAsia"/>
          <w:lang w:eastAsia="zh-CN"/>
        </w:rPr>
        <w:t>年可持续发展议程</w:t>
      </w:r>
      <w:r>
        <w:rPr>
          <w:rFonts w:hint="eastAsia"/>
          <w:lang w:eastAsia="zh-CN"/>
        </w:rPr>
        <w:t>》</w:t>
      </w:r>
      <w:r w:rsidRPr="00C45066">
        <w:rPr>
          <w:rFonts w:hint="eastAsia"/>
          <w:lang w:eastAsia="zh-CN"/>
        </w:rPr>
        <w:t>；</w:t>
      </w:r>
    </w:p>
    <w:p w14:paraId="341D6A61" w14:textId="77777777" w:rsidR="007F6062" w:rsidRPr="00C45066" w:rsidRDefault="007F6062" w:rsidP="007F6062">
      <w:pPr>
        <w:rPr>
          <w:lang w:eastAsia="zh-CN"/>
        </w:rPr>
      </w:pPr>
      <w:r>
        <w:rPr>
          <w:rFonts w:hint="eastAsia"/>
          <w:lang w:eastAsia="zh-CN"/>
        </w:rPr>
        <w:t>4</w:t>
      </w:r>
      <w:r w:rsidRPr="00C45066">
        <w:rPr>
          <w:rFonts w:hint="eastAsia"/>
          <w:lang w:eastAsia="zh-CN"/>
        </w:rPr>
        <w:tab/>
      </w:r>
      <w:r w:rsidRPr="00C45066">
        <w:rPr>
          <w:rFonts w:hint="eastAsia"/>
          <w:lang w:val="fr-FR" w:eastAsia="zh-CN"/>
        </w:rPr>
        <w:t>提供财务手段，促进发展中国家和最不发达国家的</w:t>
      </w:r>
      <w:r>
        <w:rPr>
          <w:rFonts w:hint="eastAsia"/>
          <w:lang w:val="fr-FR" w:eastAsia="zh-CN"/>
        </w:rPr>
        <w:t>所有相关</w:t>
      </w:r>
      <w:r w:rsidRPr="00C45066">
        <w:rPr>
          <w:rFonts w:hint="eastAsia"/>
          <w:lang w:val="fr-FR" w:eastAsia="zh-CN"/>
        </w:rPr>
        <w:t>WSIS</w:t>
      </w:r>
      <w:r>
        <w:rPr>
          <w:rFonts w:hint="eastAsia"/>
          <w:lang w:val="fr-FR" w:eastAsia="zh-CN"/>
        </w:rPr>
        <w:t>利益</w:t>
      </w:r>
      <w:r w:rsidRPr="00C45066">
        <w:rPr>
          <w:rFonts w:hint="eastAsia"/>
          <w:lang w:val="fr-FR" w:eastAsia="zh-CN"/>
        </w:rPr>
        <w:t>攸关方参与</w:t>
      </w:r>
      <w:r>
        <w:rPr>
          <w:rFonts w:hint="eastAsia"/>
          <w:lang w:val="fr-FR" w:eastAsia="zh-CN"/>
        </w:rPr>
        <w:t>联大筹备进程，尤其是非正式互动磋商</w:t>
      </w:r>
      <w:r w:rsidRPr="00C45066">
        <w:rPr>
          <w:rFonts w:hint="eastAsia"/>
          <w:lang w:val="fr-FR" w:eastAsia="zh-CN"/>
        </w:rPr>
        <w:t>；</w:t>
      </w:r>
    </w:p>
    <w:p w14:paraId="6786E8AC" w14:textId="77777777" w:rsidR="007F6062" w:rsidRPr="00C45066" w:rsidRDefault="007F6062" w:rsidP="007F6062">
      <w:pPr>
        <w:rPr>
          <w:lang w:eastAsia="zh-CN"/>
        </w:rPr>
      </w:pPr>
      <w:r>
        <w:rPr>
          <w:rFonts w:hint="eastAsia"/>
          <w:lang w:eastAsia="zh-CN"/>
        </w:rPr>
        <w:t>5</w:t>
      </w:r>
      <w:r w:rsidRPr="00C45066">
        <w:rPr>
          <w:lang w:eastAsia="zh-CN"/>
        </w:rPr>
        <w:tab/>
      </w:r>
      <w:r w:rsidRPr="00C45066">
        <w:rPr>
          <w:rFonts w:hint="eastAsia"/>
          <w:lang w:eastAsia="zh-CN"/>
        </w:rPr>
        <w:t>积极参与</w:t>
      </w:r>
      <w:r>
        <w:rPr>
          <w:szCs w:val="24"/>
          <w:lang w:eastAsia="zh-CN"/>
        </w:rPr>
        <w:t>C</w:t>
      </w:r>
      <w:r w:rsidRPr="008A3E83">
        <w:rPr>
          <w:szCs w:val="24"/>
          <w:lang w:eastAsia="zh-CN"/>
        </w:rPr>
        <w:t>WG</w:t>
      </w:r>
      <w:r w:rsidRPr="00C45066">
        <w:rPr>
          <w:lang w:eastAsia="zh-CN"/>
        </w:rPr>
        <w:t>-WSIS</w:t>
      </w:r>
      <w:r>
        <w:rPr>
          <w:szCs w:val="24"/>
          <w:lang w:eastAsia="zh-CN"/>
        </w:rPr>
        <w:t>&amp;SDG</w:t>
      </w:r>
      <w:r w:rsidRPr="00C45066">
        <w:rPr>
          <w:rFonts w:hint="eastAsia"/>
          <w:lang w:eastAsia="zh-CN"/>
        </w:rPr>
        <w:t>的工作；</w:t>
      </w:r>
    </w:p>
    <w:p w14:paraId="3D98FBBB" w14:textId="77777777" w:rsidR="007F6062" w:rsidRPr="00C45066" w:rsidRDefault="007F6062" w:rsidP="007F6062">
      <w:pPr>
        <w:rPr>
          <w:lang w:eastAsia="zh-CN"/>
        </w:rPr>
      </w:pPr>
      <w:r w:rsidRPr="00C45066">
        <w:rPr>
          <w:rFonts w:hint="eastAsia"/>
          <w:lang w:eastAsia="zh-CN"/>
        </w:rPr>
        <w:t>6</w:t>
      </w:r>
      <w:r w:rsidRPr="00C45066">
        <w:rPr>
          <w:lang w:eastAsia="zh-CN"/>
        </w:rPr>
        <w:tab/>
      </w:r>
      <w:r w:rsidRPr="00C45066">
        <w:rPr>
          <w:rFonts w:hint="eastAsia"/>
          <w:lang w:eastAsia="zh-CN"/>
        </w:rPr>
        <w:t>为国际电联</w:t>
      </w:r>
      <w:r w:rsidRPr="00C45066">
        <w:rPr>
          <w:lang w:eastAsia="zh-CN"/>
        </w:rPr>
        <w:t>WSIS</w:t>
      </w:r>
      <w:r w:rsidRPr="00C45066">
        <w:rPr>
          <w:rFonts w:hint="eastAsia"/>
          <w:lang w:eastAsia="zh-CN"/>
        </w:rPr>
        <w:t>信托基金捐款，以确保</w:t>
      </w:r>
      <w:r w:rsidRPr="00C45066">
        <w:rPr>
          <w:lang w:eastAsia="zh-CN"/>
        </w:rPr>
        <w:t>WSIS+</w:t>
      </w:r>
      <w:r>
        <w:rPr>
          <w:lang w:eastAsia="zh-CN"/>
        </w:rPr>
        <w:t>20</w:t>
      </w:r>
      <w:r>
        <w:rPr>
          <w:rFonts w:hint="eastAsia"/>
          <w:lang w:eastAsia="zh-CN"/>
        </w:rPr>
        <w:t>进程的切实有效</w:t>
      </w:r>
      <w:r w:rsidRPr="00C45066">
        <w:rPr>
          <w:rFonts w:hint="eastAsia"/>
          <w:lang w:eastAsia="zh-CN"/>
        </w:rPr>
        <w:t>落实</w:t>
      </w:r>
      <w:r>
        <w:rPr>
          <w:rFonts w:hint="eastAsia"/>
          <w:lang w:eastAsia="zh-CN"/>
        </w:rPr>
        <w:t>。</w:t>
      </w:r>
    </w:p>
    <w:p w14:paraId="4827B47D" w14:textId="4CE682BE" w:rsidR="002D538E" w:rsidRPr="00824519" w:rsidRDefault="002D538E" w:rsidP="006D2F0C">
      <w:pPr>
        <w:pStyle w:val="Endtext"/>
        <w:tabs>
          <w:tab w:val="clear" w:pos="567"/>
        </w:tabs>
        <w:rPr>
          <w:lang w:val="en-US" w:eastAsia="zh-CN"/>
        </w:rPr>
      </w:pPr>
      <w:r w:rsidRPr="005901EF">
        <w:rPr>
          <w:rFonts w:ascii="STKaiti" w:hAnsi="SimSun" w:hint="eastAsia"/>
          <w:lang w:eastAsia="zh-CN"/>
        </w:rPr>
        <w:t>参阅</w:t>
      </w:r>
      <w:r w:rsidRPr="00D70068">
        <w:rPr>
          <w:rFonts w:ascii="STKaiti" w:hAnsi="SimSun" w:hint="eastAsia"/>
          <w:lang w:val="en-GB" w:eastAsia="zh-CN"/>
        </w:rPr>
        <w:t>：</w:t>
      </w:r>
      <w:r w:rsidR="00A24F24" w:rsidRPr="00D70068">
        <w:rPr>
          <w:rFonts w:ascii="STKaiti" w:hAnsi="SimSun"/>
          <w:lang w:val="en-GB" w:eastAsia="zh-CN"/>
        </w:rPr>
        <w:tab/>
      </w:r>
      <w:hyperlink r:id="rId314" w:history="1">
        <w:r w:rsidR="007F6062" w:rsidRPr="008C5410">
          <w:rPr>
            <w:rStyle w:val="Hyperlink"/>
            <w:lang w:val="en-GB" w:eastAsia="ru-RU"/>
          </w:rPr>
          <w:t>C11/103</w:t>
        </w:r>
      </w:hyperlink>
      <w:r w:rsidR="007F6062">
        <w:rPr>
          <w:rFonts w:hint="eastAsia"/>
          <w:lang w:val="en-GB" w:eastAsia="zh-CN"/>
        </w:rPr>
        <w:t>、</w:t>
      </w:r>
      <w:r w:rsidR="007F6062" w:rsidRPr="008C5410">
        <w:rPr>
          <w:lang w:val="en-GB" w:eastAsia="ru-RU"/>
        </w:rPr>
        <w:t xml:space="preserve"> </w:t>
      </w:r>
      <w:hyperlink r:id="rId315" w:history="1">
        <w:r w:rsidR="007F6062" w:rsidRPr="008C5410">
          <w:rPr>
            <w:rStyle w:val="Hyperlink"/>
            <w:lang w:val="en-GB" w:eastAsia="ru-RU"/>
          </w:rPr>
          <w:t>C11/120</w:t>
        </w:r>
      </w:hyperlink>
      <w:r w:rsidR="007F6062">
        <w:rPr>
          <w:rFonts w:hint="eastAsia"/>
          <w:lang w:val="en-GB" w:eastAsia="zh-CN"/>
        </w:rPr>
        <w:t>、</w:t>
      </w:r>
      <w:hyperlink r:id="rId316" w:history="1">
        <w:r w:rsidR="007F6062" w:rsidRPr="008C5410">
          <w:rPr>
            <w:rStyle w:val="Hyperlink"/>
            <w:lang w:val="en-GB" w:eastAsia="ru-RU"/>
          </w:rPr>
          <w:t>C12/101</w:t>
        </w:r>
      </w:hyperlink>
      <w:r w:rsidR="007F6062">
        <w:rPr>
          <w:rFonts w:hint="eastAsia"/>
          <w:lang w:val="en-GB" w:eastAsia="zh-CN"/>
        </w:rPr>
        <w:t>、</w:t>
      </w:r>
      <w:hyperlink r:id="rId317" w:history="1">
        <w:r w:rsidR="007F6062" w:rsidRPr="008C5410">
          <w:rPr>
            <w:rStyle w:val="Hyperlink"/>
            <w:lang w:val="en-GB" w:eastAsia="ru-RU"/>
          </w:rPr>
          <w:t>C12/110</w:t>
        </w:r>
      </w:hyperlink>
      <w:r w:rsidR="007F6062">
        <w:rPr>
          <w:rFonts w:hint="eastAsia"/>
          <w:lang w:val="en-GB" w:eastAsia="zh-CN"/>
        </w:rPr>
        <w:t>、</w:t>
      </w:r>
      <w:hyperlink r:id="rId318" w:history="1">
        <w:r w:rsidR="007F6062" w:rsidRPr="008C5410">
          <w:rPr>
            <w:rStyle w:val="Hyperlink"/>
            <w:lang w:val="en-GB" w:eastAsia="ru-RU"/>
          </w:rPr>
          <w:t>C13/108</w:t>
        </w:r>
      </w:hyperlink>
      <w:r w:rsidR="007F6062">
        <w:rPr>
          <w:rFonts w:hint="eastAsia"/>
          <w:lang w:val="en-GB" w:eastAsia="zh-CN"/>
        </w:rPr>
        <w:t>、</w:t>
      </w:r>
      <w:hyperlink r:id="rId319" w:history="1">
        <w:r w:rsidR="007F6062" w:rsidRPr="008C5410">
          <w:rPr>
            <w:rStyle w:val="Hyperlink"/>
            <w:lang w:val="en-GB" w:eastAsia="ru-RU"/>
          </w:rPr>
          <w:t>C13/121</w:t>
        </w:r>
      </w:hyperlink>
      <w:r w:rsidR="007F6062">
        <w:rPr>
          <w:rFonts w:hint="eastAsia"/>
          <w:lang w:val="en-GB" w:eastAsia="zh-CN"/>
        </w:rPr>
        <w:t>、</w:t>
      </w:r>
      <w:hyperlink r:id="rId320" w:history="1">
        <w:r w:rsidR="007F6062" w:rsidRPr="008C5410">
          <w:rPr>
            <w:rStyle w:val="Hyperlink"/>
            <w:lang w:val="en-GB" w:eastAsia="ru-RU"/>
          </w:rPr>
          <w:t>C15/111</w:t>
        </w:r>
      </w:hyperlink>
      <w:r w:rsidR="007F6062">
        <w:rPr>
          <w:rFonts w:hint="eastAsia"/>
          <w:lang w:val="en-GB" w:eastAsia="zh-CN"/>
        </w:rPr>
        <w:t>、</w:t>
      </w:r>
      <w:hyperlink r:id="rId321" w:history="1">
        <w:r w:rsidR="007F6062" w:rsidRPr="008C5410">
          <w:rPr>
            <w:rStyle w:val="Hyperlink"/>
            <w:lang w:val="en-GB" w:eastAsia="ru-RU"/>
          </w:rPr>
          <w:t>C15/123</w:t>
        </w:r>
      </w:hyperlink>
      <w:r w:rsidR="007F6062" w:rsidRPr="008C5410">
        <w:rPr>
          <w:rStyle w:val="Hyperlink"/>
          <w:lang w:val="en-GB" w:eastAsia="ru-RU"/>
        </w:rPr>
        <w:t xml:space="preserve">; </w:t>
      </w:r>
      <w:hyperlink r:id="rId322" w:history="1">
        <w:r w:rsidR="007F6062" w:rsidRPr="008C5410">
          <w:rPr>
            <w:rStyle w:val="Hyperlink"/>
            <w:lang w:val="en-GB" w:eastAsia="ru-RU"/>
          </w:rPr>
          <w:t>C23/71</w:t>
        </w:r>
      </w:hyperlink>
      <w:r w:rsidR="007F6062">
        <w:rPr>
          <w:rFonts w:hint="eastAsia"/>
          <w:lang w:val="en-GB" w:eastAsia="zh-CN"/>
        </w:rPr>
        <w:t>、</w:t>
      </w:r>
      <w:hyperlink r:id="rId323" w:history="1">
        <w:r w:rsidR="007F6062" w:rsidRPr="008C5410">
          <w:rPr>
            <w:rStyle w:val="Hyperlink"/>
            <w:lang w:val="en-GB" w:eastAsia="ru-RU"/>
          </w:rPr>
          <w:t>C23/85</w:t>
        </w:r>
      </w:hyperlink>
      <w:r w:rsidR="007F6062">
        <w:rPr>
          <w:rFonts w:hint="eastAsia"/>
          <w:lang w:val="en-GB" w:eastAsia="zh-CN"/>
        </w:rPr>
        <w:t>、</w:t>
      </w:r>
      <w:hyperlink r:id="rId324" w:history="1">
        <w:r w:rsidR="007F6062" w:rsidRPr="008C5410">
          <w:rPr>
            <w:rStyle w:val="Hyperlink"/>
            <w:lang w:val="en-GB" w:eastAsia="ru-RU"/>
          </w:rPr>
          <w:t>C23/DT/9</w:t>
        </w:r>
      </w:hyperlink>
      <w:r w:rsidR="007F6062">
        <w:rPr>
          <w:rFonts w:hint="eastAsia"/>
          <w:lang w:val="en-GB" w:eastAsia="zh-CN"/>
        </w:rPr>
        <w:t>、</w:t>
      </w:r>
      <w:hyperlink r:id="rId325" w:history="1">
        <w:r w:rsidR="007F6062" w:rsidRPr="008C5410">
          <w:rPr>
            <w:rStyle w:val="Hyperlink"/>
            <w:lang w:val="en-GB" w:eastAsia="ru-RU"/>
          </w:rPr>
          <w:t>C23/111</w:t>
        </w:r>
      </w:hyperlink>
      <w:r w:rsidR="007F6062">
        <w:rPr>
          <w:rFonts w:hint="eastAsia"/>
          <w:lang w:val="en-GB" w:eastAsia="zh-CN"/>
        </w:rPr>
        <w:t>和</w:t>
      </w:r>
      <w:hyperlink r:id="rId326" w:history="1">
        <w:r w:rsidR="007F6062" w:rsidRPr="008C5410">
          <w:rPr>
            <w:rStyle w:val="Hyperlink"/>
            <w:lang w:val="en-GB" w:eastAsia="ru-RU"/>
          </w:rPr>
          <w:t>C23/120</w:t>
        </w:r>
      </w:hyperlink>
      <w:r w:rsidR="001D06D0">
        <w:rPr>
          <w:rFonts w:hint="eastAsia"/>
          <w:lang w:val="en-US" w:eastAsia="zh-CN"/>
        </w:rPr>
        <w:t>号</w:t>
      </w:r>
      <w:r w:rsidR="001D06D0">
        <w:rPr>
          <w:lang w:val="en-US" w:eastAsia="zh-CN"/>
        </w:rPr>
        <w:t>文件。</w:t>
      </w:r>
    </w:p>
    <w:p w14:paraId="4827B47E" w14:textId="77777777" w:rsidR="00921FD3" w:rsidRDefault="00921FD3" w:rsidP="00921FD3">
      <w:pPr>
        <w:jc w:val="center"/>
        <w:rPr>
          <w:lang w:eastAsia="zh-CN"/>
        </w:rPr>
      </w:pPr>
      <w:bookmarkStart w:id="1693" w:name="_Toc424117037"/>
      <w:bookmarkStart w:id="1694" w:name="_Toc531706387"/>
      <w:bookmarkStart w:id="1695" w:name="_Toc531706992"/>
      <w:bookmarkStart w:id="1696" w:name="_Toc531768475"/>
      <w:bookmarkStart w:id="1697" w:name="_Toc311469614"/>
      <w:r>
        <w:rPr>
          <w:lang w:eastAsia="zh-CN"/>
        </w:rPr>
        <w:t>______________</w:t>
      </w:r>
    </w:p>
    <w:p w14:paraId="4827B47F"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0"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1"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2"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3"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4"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5"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6"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7"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8"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9"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A"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B"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C"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48D" w14:textId="77777777" w:rsidR="00921FD3" w:rsidRDefault="00921FD3" w:rsidP="00CA7362">
      <w:pPr>
        <w:pStyle w:val="ResNo"/>
        <w:outlineLvl w:val="0"/>
        <w:rPr>
          <w:lang w:eastAsia="zh-CN"/>
        </w:rPr>
      </w:pPr>
      <w:bookmarkStart w:id="1698" w:name="_Toc16085795"/>
      <w:bookmarkStart w:id="1699" w:name="_Toc153961973"/>
      <w:bookmarkEnd w:id="1693"/>
      <w:bookmarkEnd w:id="1694"/>
      <w:bookmarkEnd w:id="1695"/>
      <w:bookmarkEnd w:id="1696"/>
      <w:bookmarkEnd w:id="1697"/>
      <w:r w:rsidRPr="006D2F0C">
        <w:rPr>
          <w:rFonts w:hint="eastAsia"/>
          <w:lang w:eastAsia="zh-CN"/>
        </w:rPr>
        <w:lastRenderedPageBreak/>
        <w:t>第</w:t>
      </w:r>
      <w:r w:rsidRPr="006D2F0C">
        <w:rPr>
          <w:rFonts w:hint="eastAsia"/>
          <w:lang w:eastAsia="zh-CN"/>
        </w:rPr>
        <w:t>13</w:t>
      </w:r>
      <w:r w:rsidRPr="006D2F0C">
        <w:rPr>
          <w:lang w:eastAsia="zh-CN"/>
        </w:rPr>
        <w:t>36</w:t>
      </w:r>
      <w:r w:rsidRPr="006D2F0C">
        <w:rPr>
          <w:rFonts w:hint="eastAsia"/>
          <w:lang w:eastAsia="zh-CN"/>
        </w:rPr>
        <w:t>号决议</w:t>
      </w:r>
      <w:r>
        <w:rPr>
          <w:rFonts w:hint="eastAsia"/>
          <w:lang w:eastAsia="zh-CN"/>
        </w:rPr>
        <w:t>（</w:t>
      </w:r>
      <w:r>
        <w:rPr>
          <w:rFonts w:hint="eastAsia"/>
          <w:lang w:eastAsia="zh-CN"/>
        </w:rPr>
        <w:t>C</w:t>
      </w:r>
      <w:r>
        <w:rPr>
          <w:lang w:eastAsia="zh-CN"/>
        </w:rPr>
        <w:t>11</w:t>
      </w:r>
      <w:r>
        <w:rPr>
          <w:rFonts w:hint="eastAsia"/>
          <w:lang w:eastAsia="zh-CN"/>
        </w:rPr>
        <w:t>，最后修正</w:t>
      </w:r>
      <w:r>
        <w:rPr>
          <w:rFonts w:hint="eastAsia"/>
          <w:lang w:eastAsia="zh-CN"/>
        </w:rPr>
        <w:t>C19</w:t>
      </w:r>
      <w:r>
        <w:rPr>
          <w:lang w:eastAsia="zh-CN"/>
        </w:rPr>
        <w:t>）</w:t>
      </w:r>
      <w:bookmarkEnd w:id="1698"/>
      <w:bookmarkEnd w:id="1699"/>
    </w:p>
    <w:p w14:paraId="4827B48E" w14:textId="77777777" w:rsidR="00921FD3" w:rsidRPr="006D2F0C" w:rsidRDefault="00921FD3" w:rsidP="00921FD3">
      <w:pPr>
        <w:pStyle w:val="Restitle"/>
        <w:rPr>
          <w:lang w:eastAsia="zh-CN"/>
        </w:rPr>
      </w:pPr>
      <w:bookmarkStart w:id="1700" w:name="_Toc424116240"/>
      <w:bookmarkStart w:id="1701" w:name="_Toc424117038"/>
      <w:bookmarkStart w:id="1702" w:name="_Toc460248151"/>
      <w:bookmarkStart w:id="1703" w:name="_Toc531706388"/>
      <w:bookmarkStart w:id="1704" w:name="_Toc531706993"/>
      <w:bookmarkStart w:id="1705" w:name="_Toc531768476"/>
      <w:bookmarkStart w:id="1706" w:name="_Toc16085796"/>
      <w:bookmarkStart w:id="1707" w:name="_Toc153961974"/>
      <w:r>
        <w:rPr>
          <w:rFonts w:hint="eastAsia"/>
          <w:lang w:eastAsia="zh-CN"/>
        </w:rPr>
        <w:t>理事会国际互联网相关公共政策问题工作组</w:t>
      </w:r>
      <w:r>
        <w:rPr>
          <w:lang w:eastAsia="zh-CN"/>
        </w:rPr>
        <w:br/>
      </w:r>
      <w:r>
        <w:rPr>
          <w:rFonts w:hint="eastAsia"/>
          <w:lang w:eastAsia="zh-CN"/>
        </w:rPr>
        <w:t>（</w:t>
      </w:r>
      <w:r>
        <w:rPr>
          <w:lang w:eastAsia="zh-CN"/>
        </w:rPr>
        <w:t>CWG-Internet</w:t>
      </w:r>
      <w:r>
        <w:rPr>
          <w:rFonts w:hint="eastAsia"/>
          <w:lang w:eastAsia="zh-CN"/>
        </w:rPr>
        <w:t>）</w:t>
      </w:r>
      <w:bookmarkEnd w:id="1700"/>
      <w:bookmarkEnd w:id="1701"/>
      <w:bookmarkEnd w:id="1702"/>
      <w:bookmarkEnd w:id="1703"/>
      <w:bookmarkEnd w:id="1704"/>
      <w:bookmarkEnd w:id="1705"/>
      <w:bookmarkEnd w:id="1706"/>
      <w:bookmarkEnd w:id="1707"/>
    </w:p>
    <w:p w14:paraId="4827B48F" w14:textId="77777777" w:rsidR="00921FD3" w:rsidRDefault="00921FD3" w:rsidP="00921FD3">
      <w:pPr>
        <w:pStyle w:val="Normalaftertitle"/>
        <w:rPr>
          <w:lang w:val="en-US" w:eastAsia="zh-CN"/>
        </w:rPr>
      </w:pPr>
      <w:r>
        <w:rPr>
          <w:rFonts w:hint="eastAsia"/>
          <w:lang w:eastAsia="zh-CN"/>
        </w:rPr>
        <w:t>理事会，</w:t>
      </w:r>
    </w:p>
    <w:p w14:paraId="4827B490" w14:textId="77777777" w:rsidR="00921FD3" w:rsidRPr="002349C6" w:rsidRDefault="00921FD3" w:rsidP="00921FD3">
      <w:pPr>
        <w:pStyle w:val="Call"/>
        <w:rPr>
          <w:lang w:eastAsia="zh-CN"/>
        </w:rPr>
      </w:pPr>
      <w:r w:rsidRPr="002349C6">
        <w:rPr>
          <w:rFonts w:hint="eastAsia"/>
          <w:lang w:eastAsia="zh-CN"/>
        </w:rPr>
        <w:t>认识到</w:t>
      </w:r>
    </w:p>
    <w:p w14:paraId="4827B491" w14:textId="77777777" w:rsidR="00921FD3" w:rsidRDefault="00921FD3" w:rsidP="00921FD3">
      <w:pPr>
        <w:rPr>
          <w:lang w:eastAsia="zh-CN"/>
        </w:rPr>
      </w:pPr>
      <w:r>
        <w:rPr>
          <w:i/>
          <w:iCs/>
          <w:lang w:eastAsia="zh-CN"/>
        </w:rPr>
        <w:t>a</w:t>
      </w:r>
      <w:r>
        <w:rPr>
          <w:rFonts w:hint="eastAsia"/>
          <w:i/>
          <w:iCs/>
          <w:lang w:eastAsia="zh-CN"/>
        </w:rPr>
        <w:t>)</w:t>
      </w:r>
      <w:r>
        <w:rPr>
          <w:i/>
          <w:iCs/>
          <w:lang w:eastAsia="zh-CN"/>
        </w:rPr>
        <w:tab/>
      </w:r>
      <w:r>
        <w:rPr>
          <w:rFonts w:hint="eastAsia"/>
          <w:lang w:eastAsia="zh-CN"/>
        </w:rPr>
        <w:t>关于“国际电联在有关互联网和互联网资源（包括域名和地址）管理的国际公共政策问题方面作用”的第</w:t>
      </w:r>
      <w:r>
        <w:rPr>
          <w:lang w:eastAsia="zh-CN"/>
        </w:rPr>
        <w:t>102</w:t>
      </w:r>
      <w:r>
        <w:rPr>
          <w:rFonts w:hint="eastAsia"/>
          <w:lang w:eastAsia="zh-CN"/>
        </w:rPr>
        <w:t>号决议（</w:t>
      </w:r>
      <w:r>
        <w:rPr>
          <w:lang w:eastAsia="zh-CN"/>
        </w:rPr>
        <w:t>2018</w:t>
      </w:r>
      <w:r>
        <w:rPr>
          <w:rFonts w:hint="eastAsia"/>
          <w:lang w:eastAsia="zh-CN"/>
        </w:rPr>
        <w:t>年，迪拜，修订版）；</w:t>
      </w:r>
    </w:p>
    <w:p w14:paraId="4827B492" w14:textId="77777777" w:rsidR="00921FD3" w:rsidRDefault="00921FD3" w:rsidP="00921FD3">
      <w:pPr>
        <w:rPr>
          <w:lang w:eastAsia="zh-CN"/>
        </w:rPr>
      </w:pPr>
      <w:r>
        <w:rPr>
          <w:i/>
          <w:iCs/>
          <w:lang w:eastAsia="zh-CN"/>
        </w:rPr>
        <w:t>b</w:t>
      </w:r>
      <w:r>
        <w:rPr>
          <w:rFonts w:hint="eastAsia"/>
          <w:i/>
          <w:iCs/>
          <w:lang w:eastAsia="zh-CN"/>
        </w:rPr>
        <w:t>)</w:t>
      </w:r>
      <w:r>
        <w:rPr>
          <w:i/>
          <w:iCs/>
          <w:lang w:eastAsia="zh-CN"/>
        </w:rPr>
        <w:tab/>
      </w:r>
      <w:r>
        <w:rPr>
          <w:rFonts w:hint="eastAsia"/>
          <w:lang w:eastAsia="zh-CN"/>
        </w:rPr>
        <w:t>关于确定互联网相关公共政策问题专门组作用的理事会第</w:t>
      </w:r>
      <w:r>
        <w:rPr>
          <w:lang w:eastAsia="zh-CN"/>
        </w:rPr>
        <w:t>1305</w:t>
      </w:r>
      <w:r>
        <w:rPr>
          <w:rFonts w:hint="eastAsia"/>
          <w:lang w:eastAsia="zh-CN"/>
        </w:rPr>
        <w:t>号决议（</w:t>
      </w:r>
      <w:r>
        <w:rPr>
          <w:lang w:eastAsia="zh-CN"/>
        </w:rPr>
        <w:t>2009</w:t>
      </w:r>
      <w:r>
        <w:rPr>
          <w:rFonts w:hint="eastAsia"/>
          <w:lang w:eastAsia="zh-CN"/>
        </w:rPr>
        <w:t>年）；</w:t>
      </w:r>
    </w:p>
    <w:p w14:paraId="4827B493" w14:textId="77777777" w:rsidR="00921FD3" w:rsidRDefault="00921FD3" w:rsidP="00921FD3">
      <w:pPr>
        <w:rPr>
          <w:lang w:eastAsia="zh-CN"/>
        </w:rPr>
      </w:pPr>
      <w:r>
        <w:rPr>
          <w:i/>
          <w:iCs/>
          <w:lang w:eastAsia="zh-CN"/>
        </w:rPr>
        <w:t>c</w:t>
      </w:r>
      <w:r>
        <w:rPr>
          <w:rFonts w:hint="eastAsia"/>
          <w:i/>
          <w:iCs/>
          <w:lang w:eastAsia="zh-CN"/>
        </w:rPr>
        <w:t>)</w:t>
      </w:r>
      <w:r>
        <w:rPr>
          <w:i/>
          <w:iCs/>
          <w:lang w:eastAsia="zh-CN"/>
        </w:rPr>
        <w:tab/>
      </w:r>
      <w:r>
        <w:rPr>
          <w:rFonts w:hint="eastAsia"/>
          <w:lang w:eastAsia="zh-CN"/>
        </w:rPr>
        <w:t>关于理事会国际互联网相关公共政策问题工作组（</w:t>
      </w:r>
      <w:r>
        <w:rPr>
          <w:lang w:eastAsia="zh-CN"/>
        </w:rPr>
        <w:t>CWG-Internet</w:t>
      </w:r>
      <w:r>
        <w:rPr>
          <w:rFonts w:hint="eastAsia"/>
          <w:lang w:eastAsia="zh-CN"/>
        </w:rPr>
        <w:t>）公开磋商方式的理事会第</w:t>
      </w:r>
      <w:r>
        <w:rPr>
          <w:lang w:eastAsia="zh-CN"/>
        </w:rPr>
        <w:t>1344</w:t>
      </w:r>
      <w:r>
        <w:rPr>
          <w:rFonts w:hint="eastAsia"/>
          <w:lang w:eastAsia="zh-CN"/>
        </w:rPr>
        <w:t>号决议（</w:t>
      </w:r>
      <w:r>
        <w:rPr>
          <w:lang w:eastAsia="zh-CN"/>
        </w:rPr>
        <w:t>2015</w:t>
      </w:r>
      <w:r>
        <w:rPr>
          <w:rFonts w:hint="eastAsia"/>
          <w:lang w:eastAsia="zh-CN"/>
        </w:rPr>
        <w:t>年，修订版），</w:t>
      </w:r>
    </w:p>
    <w:p w14:paraId="4827B494" w14:textId="77777777" w:rsidR="00921FD3" w:rsidRPr="002349C6" w:rsidRDefault="00921FD3" w:rsidP="00921FD3">
      <w:pPr>
        <w:pStyle w:val="Call"/>
        <w:rPr>
          <w:lang w:eastAsia="zh-CN"/>
        </w:rPr>
      </w:pPr>
      <w:r w:rsidRPr="002349C6">
        <w:rPr>
          <w:rFonts w:hint="eastAsia"/>
          <w:lang w:eastAsia="zh-CN"/>
        </w:rPr>
        <w:t>进一步认识到</w:t>
      </w:r>
    </w:p>
    <w:p w14:paraId="4827B495" w14:textId="77777777" w:rsidR="00921FD3" w:rsidRDefault="00921FD3" w:rsidP="00921FD3">
      <w:pPr>
        <w:rPr>
          <w:lang w:eastAsia="zh-CN"/>
        </w:rPr>
      </w:pPr>
      <w:r>
        <w:rPr>
          <w:i/>
          <w:iCs/>
          <w:lang w:eastAsia="zh-CN"/>
        </w:rPr>
        <w:t>a</w:t>
      </w:r>
      <w:r>
        <w:rPr>
          <w:rFonts w:hint="eastAsia"/>
          <w:i/>
          <w:iCs/>
          <w:lang w:eastAsia="zh-CN"/>
        </w:rPr>
        <w:t>)</w:t>
      </w:r>
      <w:r>
        <w:rPr>
          <w:lang w:eastAsia="zh-CN"/>
        </w:rPr>
        <w:tab/>
      </w:r>
      <w:r>
        <w:rPr>
          <w:rFonts w:hint="eastAsia"/>
          <w:lang w:eastAsia="zh-CN"/>
        </w:rPr>
        <w:t>《突尼斯议程》第</w:t>
      </w:r>
      <w:r>
        <w:rPr>
          <w:lang w:eastAsia="zh-CN"/>
        </w:rPr>
        <w:t>35</w:t>
      </w:r>
      <w:r>
        <w:rPr>
          <w:rFonts w:hint="eastAsia"/>
          <w:lang w:eastAsia="zh-CN"/>
        </w:rPr>
        <w:t>段重申互联网的管理包含技术和公共政策两个方面的问题，并且应该有所有利益攸关方和相关政府间组织和国际组织的参与。会议就此认为：</w:t>
      </w:r>
    </w:p>
    <w:p w14:paraId="4827B496" w14:textId="77777777" w:rsidR="00921FD3" w:rsidRDefault="00921FD3" w:rsidP="00921FD3">
      <w:pPr>
        <w:pStyle w:val="enumlev1"/>
        <w:rPr>
          <w:iCs/>
          <w:lang w:eastAsia="zh-CN"/>
        </w:rPr>
      </w:pPr>
      <w:r>
        <w:rPr>
          <w:lang w:eastAsia="zh-CN"/>
        </w:rPr>
        <w:t>i</w:t>
      </w:r>
      <w:r w:rsidRPr="005C2CFB">
        <w:rPr>
          <w:rFonts w:hint="eastAsia"/>
          <w:lang w:eastAsia="zh-CN"/>
        </w:rPr>
        <w:t>)</w:t>
      </w:r>
      <w:r>
        <w:rPr>
          <w:lang w:eastAsia="zh-CN"/>
        </w:rPr>
        <w:tab/>
      </w:r>
      <w:r>
        <w:rPr>
          <w:rFonts w:hint="eastAsia"/>
          <w:lang w:eastAsia="zh-CN"/>
        </w:rPr>
        <w:t>涉及互联网的公共政策问题的决策权属各国的主权。各国有权利和责任处理与国际互联网相关的公共政策问题。</w:t>
      </w:r>
    </w:p>
    <w:p w14:paraId="4827B497" w14:textId="77777777" w:rsidR="00921FD3" w:rsidRDefault="00921FD3" w:rsidP="00921FD3">
      <w:pPr>
        <w:pStyle w:val="enumlev1"/>
        <w:rPr>
          <w:lang w:eastAsia="zh-CN"/>
        </w:rPr>
      </w:pPr>
      <w:r>
        <w:rPr>
          <w:lang w:eastAsia="zh-CN"/>
        </w:rPr>
        <w:t>ii</w:t>
      </w:r>
      <w:r w:rsidRPr="005C2CFB">
        <w:rPr>
          <w:rFonts w:hint="eastAsia"/>
          <w:lang w:eastAsia="zh-CN"/>
        </w:rPr>
        <w:t>)</w:t>
      </w:r>
      <w:r>
        <w:rPr>
          <w:lang w:eastAsia="zh-CN"/>
        </w:rPr>
        <w:tab/>
      </w:r>
      <w:r>
        <w:rPr>
          <w:rFonts w:hint="eastAsia"/>
          <w:lang w:eastAsia="zh-CN"/>
        </w:rPr>
        <w:t>在技术和经济领域，私营部门过去、并应一如继往地继续在互联网的发展方面发挥重要作用。</w:t>
      </w:r>
    </w:p>
    <w:p w14:paraId="4827B498" w14:textId="77777777" w:rsidR="00921FD3" w:rsidRDefault="00921FD3" w:rsidP="00921FD3">
      <w:pPr>
        <w:pStyle w:val="enumlev1"/>
        <w:rPr>
          <w:iCs/>
          <w:lang w:eastAsia="zh-CN"/>
        </w:rPr>
      </w:pPr>
      <w:r>
        <w:rPr>
          <w:lang w:eastAsia="zh-CN"/>
        </w:rPr>
        <w:t>iii</w:t>
      </w:r>
      <w:r w:rsidRPr="005C2CFB">
        <w:rPr>
          <w:rFonts w:hint="eastAsia"/>
          <w:lang w:eastAsia="zh-CN"/>
        </w:rPr>
        <w:t>)</w:t>
      </w:r>
      <w:r>
        <w:rPr>
          <w:lang w:eastAsia="zh-CN"/>
        </w:rPr>
        <w:tab/>
      </w:r>
      <w:r>
        <w:rPr>
          <w:rFonts w:hint="eastAsia"/>
          <w:lang w:eastAsia="zh-CN"/>
        </w:rPr>
        <w:t>民间团体在互联网事务方面亦发挥了重要作用（尤其在社区层面），并应继续发挥此类作用。</w:t>
      </w:r>
    </w:p>
    <w:p w14:paraId="4827B499" w14:textId="77777777" w:rsidR="00921FD3" w:rsidRDefault="00921FD3" w:rsidP="00921FD3">
      <w:pPr>
        <w:pStyle w:val="enumlev1"/>
        <w:rPr>
          <w:iCs/>
          <w:lang w:eastAsia="zh-CN"/>
        </w:rPr>
      </w:pPr>
      <w:r>
        <w:rPr>
          <w:lang w:eastAsia="zh-CN"/>
        </w:rPr>
        <w:t>iv</w:t>
      </w:r>
      <w:r w:rsidRPr="005C2CFB">
        <w:rPr>
          <w:rFonts w:hint="eastAsia"/>
          <w:lang w:eastAsia="zh-CN"/>
        </w:rPr>
        <w:t>)</w:t>
      </w:r>
      <w:r>
        <w:rPr>
          <w:lang w:eastAsia="zh-CN"/>
        </w:rPr>
        <w:tab/>
      </w:r>
      <w:r>
        <w:rPr>
          <w:rFonts w:hint="eastAsia"/>
          <w:lang w:eastAsia="zh-CN"/>
        </w:rPr>
        <w:t>政府间组织过去、并应一如继往地继续在协调与互联网相关的公共政策问题中发挥促进作用。</w:t>
      </w:r>
    </w:p>
    <w:p w14:paraId="4827B49A" w14:textId="77777777" w:rsidR="00921FD3" w:rsidRDefault="00921FD3" w:rsidP="00921FD3">
      <w:pPr>
        <w:pStyle w:val="enumlev1"/>
        <w:rPr>
          <w:iCs/>
          <w:lang w:eastAsia="zh-CN"/>
        </w:rPr>
      </w:pPr>
      <w:r>
        <w:rPr>
          <w:lang w:eastAsia="zh-CN"/>
        </w:rPr>
        <w:t>v</w:t>
      </w:r>
      <w:r w:rsidRPr="005C2CFB">
        <w:rPr>
          <w:rFonts w:hint="eastAsia"/>
          <w:lang w:eastAsia="zh-CN"/>
        </w:rPr>
        <w:t>)</w:t>
      </w:r>
      <w:r>
        <w:rPr>
          <w:lang w:eastAsia="zh-CN"/>
        </w:rPr>
        <w:tab/>
      </w:r>
      <w:r>
        <w:rPr>
          <w:rFonts w:hint="eastAsia"/>
          <w:lang w:eastAsia="zh-CN"/>
        </w:rPr>
        <w:t>国际组织过去、并也应一如继往地继续在制定与互联网相关的技术标准及相关政策中发挥重要作用。</w:t>
      </w:r>
    </w:p>
    <w:p w14:paraId="4827B49B" w14:textId="77777777" w:rsidR="00921FD3" w:rsidRDefault="00921FD3" w:rsidP="00921FD3">
      <w:pPr>
        <w:rPr>
          <w:lang w:eastAsia="zh-CN"/>
        </w:rPr>
      </w:pPr>
      <w:r>
        <w:rPr>
          <w:i/>
          <w:iCs/>
          <w:lang w:eastAsia="zh-CN"/>
        </w:rPr>
        <w:t>b</w:t>
      </w:r>
      <w:r>
        <w:rPr>
          <w:rFonts w:hint="eastAsia"/>
          <w:i/>
          <w:iCs/>
          <w:lang w:eastAsia="zh-CN"/>
        </w:rPr>
        <w:t>)</w:t>
      </w:r>
      <w:r>
        <w:rPr>
          <w:lang w:eastAsia="zh-CN"/>
        </w:rPr>
        <w:tab/>
      </w:r>
      <w:r>
        <w:rPr>
          <w:rFonts w:hint="eastAsia"/>
          <w:lang w:eastAsia="zh-CN"/>
        </w:rPr>
        <w:t>《突尼斯议程》第</w:t>
      </w:r>
      <w:r>
        <w:rPr>
          <w:lang w:eastAsia="zh-CN"/>
        </w:rPr>
        <w:t>68</w:t>
      </w:r>
      <w:r>
        <w:rPr>
          <w:rFonts w:hint="eastAsia"/>
          <w:lang w:eastAsia="zh-CN"/>
        </w:rPr>
        <w:t>段认识到，在国际互联网治理和确保互联网的稳定性、安全性和连贯性方面，各国政府均应平等发挥作用并履行职责。我们还认识到，各国政府需要与各利益攸关方协商制定公共政策；</w:t>
      </w:r>
    </w:p>
    <w:p w14:paraId="4827B49C" w14:textId="77777777" w:rsidR="00921FD3" w:rsidRDefault="00921FD3" w:rsidP="00921FD3">
      <w:pPr>
        <w:rPr>
          <w:lang w:eastAsia="zh-CN"/>
        </w:rPr>
      </w:pPr>
      <w:r>
        <w:rPr>
          <w:i/>
          <w:iCs/>
          <w:lang w:eastAsia="zh-CN"/>
        </w:rPr>
        <w:t>c</w:t>
      </w:r>
      <w:r>
        <w:rPr>
          <w:rFonts w:hint="eastAsia"/>
          <w:i/>
          <w:iCs/>
          <w:lang w:eastAsia="zh-CN"/>
        </w:rPr>
        <w:t>)</w:t>
      </w:r>
      <w:r>
        <w:rPr>
          <w:lang w:eastAsia="zh-CN"/>
        </w:rPr>
        <w:tab/>
      </w:r>
      <w:r>
        <w:rPr>
          <w:rFonts w:hint="eastAsia"/>
          <w:lang w:eastAsia="zh-CN"/>
        </w:rPr>
        <w:t>《突尼斯议程》第</w:t>
      </w:r>
      <w:r>
        <w:rPr>
          <w:lang w:eastAsia="zh-CN"/>
        </w:rPr>
        <w:t>36</w:t>
      </w:r>
      <w:r>
        <w:rPr>
          <w:rFonts w:hint="eastAsia"/>
          <w:lang w:eastAsia="zh-CN"/>
        </w:rPr>
        <w:t>段认识到第</w:t>
      </w:r>
      <w:r>
        <w:rPr>
          <w:lang w:eastAsia="zh-CN"/>
        </w:rPr>
        <w:t>35</w:t>
      </w:r>
      <w:r>
        <w:rPr>
          <w:rFonts w:hint="eastAsia"/>
          <w:lang w:eastAsia="zh-CN"/>
        </w:rPr>
        <w:t>段提及的利益攸关方群体中的学术和技术界人士为互联网的演进、运行和发展做出的宝贵贡献；</w:t>
      </w:r>
    </w:p>
    <w:p w14:paraId="4827B49D" w14:textId="77777777" w:rsidR="00921FD3" w:rsidRDefault="00921FD3" w:rsidP="00921FD3">
      <w:pPr>
        <w:rPr>
          <w:lang w:eastAsia="zh-CN"/>
        </w:rPr>
      </w:pPr>
      <w:r>
        <w:rPr>
          <w:i/>
          <w:iCs/>
          <w:szCs w:val="24"/>
          <w:lang w:val="en-US" w:eastAsia="zh-CN"/>
        </w:rPr>
        <w:t>d</w:t>
      </w:r>
      <w:r>
        <w:rPr>
          <w:rFonts w:hint="eastAsia"/>
          <w:i/>
          <w:iCs/>
          <w:lang w:eastAsia="zh-CN"/>
        </w:rPr>
        <w:t>)</w:t>
      </w:r>
      <w:r>
        <w:rPr>
          <w:szCs w:val="24"/>
          <w:lang w:val="en-US" w:eastAsia="zh-CN"/>
        </w:rPr>
        <w:tab/>
      </w:r>
      <w:r>
        <w:rPr>
          <w:rFonts w:hint="eastAsia"/>
          <w:lang w:eastAsia="zh-CN"/>
        </w:rPr>
        <w:t>与利益攸关方公开磋商的目的和意图在于听取不同利益攸关方群体对某些议题的独到见解，同时铭记公共政策问题属国家主权，</w:t>
      </w:r>
    </w:p>
    <w:p w14:paraId="4827B49E"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9F" w14:textId="77777777" w:rsidR="00921FD3" w:rsidRPr="002349C6" w:rsidRDefault="00921FD3" w:rsidP="00921FD3">
      <w:pPr>
        <w:pStyle w:val="Call"/>
        <w:rPr>
          <w:lang w:eastAsia="zh-CN"/>
        </w:rPr>
      </w:pPr>
      <w:r w:rsidRPr="002349C6">
        <w:rPr>
          <w:rFonts w:hint="eastAsia"/>
          <w:lang w:eastAsia="zh-CN"/>
        </w:rPr>
        <w:lastRenderedPageBreak/>
        <w:t>做出决议</w:t>
      </w:r>
    </w:p>
    <w:p w14:paraId="4827B4A0" w14:textId="77777777" w:rsidR="00921FD3" w:rsidRDefault="00921FD3" w:rsidP="00921FD3">
      <w:pPr>
        <w:rPr>
          <w:lang w:eastAsia="zh-CN"/>
        </w:rPr>
      </w:pPr>
      <w:r>
        <w:rPr>
          <w:lang w:eastAsia="zh-CN"/>
        </w:rPr>
        <w:t>1</w:t>
      </w:r>
      <w:r>
        <w:rPr>
          <w:lang w:eastAsia="zh-CN"/>
        </w:rPr>
        <w:tab/>
      </w:r>
      <w:r>
        <w:rPr>
          <w:rFonts w:hint="eastAsia"/>
          <w:lang w:eastAsia="zh-CN"/>
        </w:rPr>
        <w:t>仅限成员国参加的理事会互联网相关公共政策问题工作组继续开展工作，与所有利益攸关方进行公开磋商，并且遵守附件中所述职责范围</w:t>
      </w:r>
      <w:r>
        <w:rPr>
          <w:lang w:eastAsia="zh-CN"/>
        </w:rPr>
        <w:t>；</w:t>
      </w:r>
    </w:p>
    <w:p w14:paraId="4827B4A1" w14:textId="77777777" w:rsidR="00921FD3" w:rsidRDefault="00921FD3" w:rsidP="00921FD3">
      <w:pPr>
        <w:rPr>
          <w:rFonts w:cs="Calibri"/>
          <w:lang w:eastAsia="zh-CN"/>
        </w:rPr>
      </w:pPr>
      <w:r>
        <w:rPr>
          <w:lang w:eastAsia="zh-CN"/>
        </w:rPr>
        <w:t>2</w:t>
      </w:r>
      <w:r>
        <w:rPr>
          <w:lang w:eastAsia="zh-CN"/>
        </w:rPr>
        <w:tab/>
        <w:t>CWG-Internet</w:t>
      </w:r>
      <w:r>
        <w:rPr>
          <w:rFonts w:hint="eastAsia"/>
          <w:lang w:eastAsia="zh-CN"/>
        </w:rPr>
        <w:t>将按照以下导则针对进行公开磋商的国际互联网相关公共政策问题做出决定：</w:t>
      </w:r>
    </w:p>
    <w:p w14:paraId="4827B4A2" w14:textId="77777777" w:rsidR="00921FD3" w:rsidRDefault="00921FD3" w:rsidP="00921FD3">
      <w:pPr>
        <w:pStyle w:val="enumlev1"/>
        <w:rPr>
          <w:rFonts w:cs="Calibri"/>
          <w:lang w:eastAsia="zh-CN"/>
        </w:rPr>
      </w:pPr>
      <w:r>
        <w:rPr>
          <w:rFonts w:cs="Calibri"/>
          <w:lang w:eastAsia="zh-CN"/>
        </w:rPr>
        <w:t>•</w:t>
      </w:r>
      <w:r>
        <w:rPr>
          <w:rFonts w:cs="Calibri"/>
          <w:lang w:eastAsia="zh-CN"/>
        </w:rPr>
        <w:tab/>
        <w:t>CWG-Internet</w:t>
      </w:r>
      <w:r>
        <w:rPr>
          <w:rFonts w:hint="eastAsia"/>
          <w:lang w:eastAsia="zh-CN"/>
        </w:rPr>
        <w:t>将主要根据理事会第</w:t>
      </w:r>
      <w:r>
        <w:rPr>
          <w:lang w:eastAsia="zh-CN"/>
        </w:rPr>
        <w:t>1305</w:t>
      </w:r>
      <w:r>
        <w:rPr>
          <w:rFonts w:hint="eastAsia"/>
          <w:lang w:eastAsia="zh-CN"/>
        </w:rPr>
        <w:t>号决议，决定进行公开磋商的国际互联网相关公共政策问题；</w:t>
      </w:r>
    </w:p>
    <w:p w14:paraId="4827B4A3" w14:textId="77777777" w:rsidR="00921FD3" w:rsidRDefault="00921FD3" w:rsidP="00921FD3">
      <w:pPr>
        <w:pStyle w:val="enumlev1"/>
        <w:rPr>
          <w:rFonts w:cs="Calibri"/>
          <w:lang w:eastAsia="zh-CN"/>
        </w:rPr>
      </w:pPr>
      <w:r>
        <w:rPr>
          <w:rFonts w:cs="Calibri"/>
          <w:lang w:eastAsia="zh-CN"/>
        </w:rPr>
        <w:t>•</w:t>
      </w:r>
      <w:r>
        <w:rPr>
          <w:rFonts w:cs="Calibri"/>
          <w:lang w:eastAsia="zh-CN"/>
        </w:rPr>
        <w:tab/>
      </w:r>
      <w:r>
        <w:rPr>
          <w:rFonts w:hint="eastAsia"/>
          <w:lang w:eastAsia="zh-CN"/>
        </w:rPr>
        <w:t>一般而言，</w:t>
      </w:r>
      <w:r>
        <w:rPr>
          <w:lang w:eastAsia="zh-CN"/>
        </w:rPr>
        <w:t>CWG-Internet</w:t>
      </w:r>
      <w:r>
        <w:rPr>
          <w:rFonts w:hint="eastAsia"/>
          <w:lang w:eastAsia="zh-CN"/>
        </w:rPr>
        <w:t>应在每次召开其会议之前的合理期限内，举办网上公开磋商和面对面的公开磋商会议，允许远程参会；</w:t>
      </w:r>
    </w:p>
    <w:p w14:paraId="4827B4A4" w14:textId="77777777" w:rsidR="00921FD3" w:rsidRDefault="00921FD3" w:rsidP="00921FD3">
      <w:pPr>
        <w:pStyle w:val="enumlev1"/>
        <w:rPr>
          <w:lang w:eastAsia="zh-CN"/>
        </w:rPr>
      </w:pPr>
      <w:r>
        <w:rPr>
          <w:rFonts w:cs="Calibri"/>
          <w:lang w:eastAsia="zh-CN"/>
        </w:rPr>
        <w:t>•</w:t>
      </w:r>
      <w:r>
        <w:rPr>
          <w:rFonts w:cs="Calibri"/>
          <w:lang w:eastAsia="zh-CN"/>
        </w:rPr>
        <w:tab/>
      </w:r>
      <w:r>
        <w:rPr>
          <w:rFonts w:hint="eastAsia"/>
          <w:lang w:eastAsia="zh-CN"/>
        </w:rPr>
        <w:t>从利益攸关方收到的相关输入意见将提交</w:t>
      </w:r>
      <w:r>
        <w:rPr>
          <w:lang w:eastAsia="zh-CN"/>
        </w:rPr>
        <w:t>CWG-Internet</w:t>
      </w:r>
      <w:r>
        <w:rPr>
          <w:lang w:eastAsia="zh-CN"/>
        </w:rPr>
        <w:t>，</w:t>
      </w:r>
      <w:r>
        <w:rPr>
          <w:rFonts w:hint="eastAsia"/>
          <w:lang w:eastAsia="zh-CN"/>
        </w:rPr>
        <w:t>以便其下次会议选择讨论；</w:t>
      </w:r>
    </w:p>
    <w:p w14:paraId="4827B4A5" w14:textId="77777777" w:rsidR="00921FD3" w:rsidRPr="00B50E29" w:rsidRDefault="00921FD3" w:rsidP="00921FD3">
      <w:pPr>
        <w:rPr>
          <w:rFonts w:asciiTheme="minorEastAsia" w:eastAsiaTheme="minorEastAsia" w:hAnsiTheme="minorEastAsia" w:cs="Calibri"/>
          <w:lang w:eastAsia="zh-CN"/>
        </w:rPr>
      </w:pPr>
      <w:r>
        <w:rPr>
          <w:lang w:eastAsia="zh-CN"/>
        </w:rPr>
        <w:t>3</w:t>
      </w:r>
      <w:r>
        <w:rPr>
          <w:lang w:eastAsia="zh-CN"/>
        </w:rPr>
        <w:tab/>
        <w:t>CWG-Internet</w:t>
      </w:r>
      <w:r>
        <w:rPr>
          <w:rFonts w:hint="eastAsia"/>
          <w:lang w:eastAsia="zh-CN"/>
        </w:rPr>
        <w:t>将针对其确定的问题为所有利益攸关方举办在线磋商。</w:t>
      </w:r>
      <w:r>
        <w:rPr>
          <w:rFonts w:cs="Calibri" w:hint="eastAsia"/>
          <w:lang w:eastAsia="zh-CN"/>
        </w:rPr>
        <w:t>磋商</w:t>
      </w:r>
      <w:r>
        <w:rPr>
          <w:rFonts w:hint="eastAsia"/>
          <w:lang w:eastAsia="zh-CN"/>
        </w:rPr>
        <w:t>应在决定磋商议题的</w:t>
      </w:r>
      <w:r w:rsidRPr="00FA341B">
        <w:rPr>
          <w:rFonts w:cs="Calibri"/>
          <w:lang w:eastAsia="zh-CN"/>
        </w:rPr>
        <w:t>CWG-Internet</w:t>
      </w:r>
      <w:r>
        <w:rPr>
          <w:rFonts w:cs="Calibri" w:hint="eastAsia"/>
          <w:lang w:eastAsia="zh-CN"/>
        </w:rPr>
        <w:t>会议结束的</w:t>
      </w:r>
      <w:r>
        <w:rPr>
          <w:rFonts w:cs="Calibri"/>
          <w:lang w:eastAsia="zh-CN"/>
        </w:rPr>
        <w:t>15</w:t>
      </w:r>
      <w:r>
        <w:rPr>
          <w:rFonts w:cs="Calibri" w:hint="eastAsia"/>
          <w:lang w:eastAsia="zh-CN"/>
        </w:rPr>
        <w:t>天之内启动。</w:t>
      </w:r>
      <w:r>
        <w:rPr>
          <w:rFonts w:hint="eastAsia"/>
          <w:lang w:val="en-US" w:eastAsia="zh-CN"/>
        </w:rPr>
        <w:t>回复的截止日期应是面对面公开磋商会议召开</w:t>
      </w:r>
      <w:r w:rsidRPr="00FA341B">
        <w:rPr>
          <w:rFonts w:hint="eastAsia"/>
          <w:lang w:val="en-US" w:eastAsia="zh-CN"/>
        </w:rPr>
        <w:t>的</w:t>
      </w:r>
      <w:r w:rsidRPr="00FA341B">
        <w:rPr>
          <w:lang w:val="en-US" w:eastAsia="zh-CN"/>
        </w:rPr>
        <w:t>30</w:t>
      </w:r>
      <w:r>
        <w:rPr>
          <w:rFonts w:hint="eastAsia"/>
          <w:lang w:val="en-US" w:eastAsia="zh-CN"/>
        </w:rPr>
        <w:t>天之</w:t>
      </w:r>
      <w:r w:rsidRPr="00FA341B">
        <w:rPr>
          <w:rFonts w:hint="eastAsia"/>
          <w:lang w:val="en-US" w:eastAsia="zh-CN"/>
        </w:rPr>
        <w:t>前。</w:t>
      </w:r>
      <w:r>
        <w:rPr>
          <w:rFonts w:hint="eastAsia"/>
          <w:lang w:val="en-US" w:eastAsia="zh-CN"/>
        </w:rPr>
        <w:t>秘书处须在不晚于面对面公开磋商会议召开的</w:t>
      </w:r>
      <w:r>
        <w:rPr>
          <w:lang w:val="en-US" w:eastAsia="zh-CN"/>
        </w:rPr>
        <w:t>15</w:t>
      </w:r>
      <w:r>
        <w:rPr>
          <w:rFonts w:hint="eastAsia"/>
          <w:lang w:val="en-US" w:eastAsia="zh-CN"/>
        </w:rPr>
        <w:t>天之前公布一份磋商回复综合报告；</w:t>
      </w:r>
    </w:p>
    <w:p w14:paraId="4827B4A6" w14:textId="77777777" w:rsidR="00921FD3" w:rsidRPr="00B50E29" w:rsidRDefault="00921FD3" w:rsidP="00921FD3">
      <w:pPr>
        <w:rPr>
          <w:rFonts w:asciiTheme="minorEastAsia" w:eastAsiaTheme="minorEastAsia" w:hAnsiTheme="minorEastAsia" w:cs="Calibri"/>
          <w:b/>
          <w:bCs/>
          <w:lang w:eastAsia="zh-CN"/>
        </w:rPr>
      </w:pPr>
      <w:r>
        <w:rPr>
          <w:lang w:eastAsia="zh-CN"/>
        </w:rPr>
        <w:t>4</w:t>
      </w:r>
      <w:r>
        <w:rPr>
          <w:lang w:eastAsia="zh-CN"/>
        </w:rPr>
        <w:tab/>
      </w:r>
      <w:r>
        <w:rPr>
          <w:rFonts w:hint="eastAsia"/>
          <w:lang w:eastAsia="zh-CN"/>
        </w:rPr>
        <w:t>在公开磋商过程中收到的所有相关输入意见均将提供给</w:t>
      </w:r>
      <w:r>
        <w:rPr>
          <w:lang w:eastAsia="zh-CN"/>
        </w:rPr>
        <w:t>CWG-Internet</w:t>
      </w:r>
      <w:r>
        <w:rPr>
          <w:rFonts w:hint="eastAsia"/>
          <w:lang w:eastAsia="zh-CN"/>
        </w:rPr>
        <w:t>并且在</w:t>
      </w:r>
      <w:r>
        <w:rPr>
          <w:lang w:eastAsia="zh-CN"/>
        </w:rPr>
        <w:t>CWG-Internet</w:t>
      </w:r>
      <w:r>
        <w:rPr>
          <w:rFonts w:hint="eastAsia"/>
          <w:lang w:eastAsia="zh-CN"/>
        </w:rPr>
        <w:t>网站专门网页上提供给所有其他利益攸关方；在此方面：</w:t>
      </w:r>
    </w:p>
    <w:p w14:paraId="4827B4A7" w14:textId="77777777" w:rsidR="00921FD3" w:rsidRDefault="00921FD3" w:rsidP="00921FD3">
      <w:pPr>
        <w:pStyle w:val="enumlev1"/>
        <w:rPr>
          <w:lang w:eastAsia="zh-CN"/>
        </w:rPr>
      </w:pPr>
      <w:r>
        <w:rPr>
          <w:lang w:eastAsia="zh-CN"/>
        </w:rPr>
        <w:t>•</w:t>
      </w:r>
      <w:r>
        <w:rPr>
          <w:lang w:eastAsia="zh-CN"/>
        </w:rPr>
        <w:tab/>
      </w:r>
      <w:r>
        <w:rPr>
          <w:rFonts w:hint="eastAsia"/>
          <w:lang w:eastAsia="zh-CN"/>
        </w:rPr>
        <w:t>所有利益攸关方均可将其回复提交给国际电联秘书处设立的网上交流机制（</w:t>
      </w:r>
      <w:r>
        <w:rPr>
          <w:lang w:eastAsia="zh-CN"/>
        </w:rPr>
        <w:t>reflector</w:t>
      </w:r>
      <w:r>
        <w:rPr>
          <w:rFonts w:hint="eastAsia"/>
          <w:lang w:eastAsia="zh-CN"/>
        </w:rPr>
        <w:t>）；</w:t>
      </w:r>
    </w:p>
    <w:p w14:paraId="4827B4A8" w14:textId="77777777" w:rsidR="00921FD3" w:rsidRDefault="00921FD3" w:rsidP="00921FD3">
      <w:pPr>
        <w:pStyle w:val="enumlev1"/>
        <w:rPr>
          <w:rFonts w:cstheme="minorHAnsi"/>
          <w:lang w:eastAsia="zh-CN"/>
        </w:rPr>
      </w:pPr>
      <w:r>
        <w:rPr>
          <w:rFonts w:cstheme="minorHAnsi"/>
          <w:lang w:eastAsia="zh-CN"/>
        </w:rPr>
        <w:t>•</w:t>
      </w:r>
      <w:r>
        <w:rPr>
          <w:rFonts w:cstheme="minorHAnsi"/>
          <w:lang w:eastAsia="zh-CN"/>
        </w:rPr>
        <w:tab/>
      </w:r>
      <w:r>
        <w:rPr>
          <w:rFonts w:hint="eastAsia"/>
          <w:lang w:eastAsia="zh-CN"/>
        </w:rPr>
        <w:t>将提供向国际电联秘书处发送回复的电子邮件地址；</w:t>
      </w:r>
    </w:p>
    <w:p w14:paraId="4827B4A9" w14:textId="77777777" w:rsidR="00921FD3" w:rsidRPr="007056B9" w:rsidRDefault="00921FD3" w:rsidP="00921FD3">
      <w:pPr>
        <w:pStyle w:val="enumlev1"/>
        <w:rPr>
          <w:lang w:eastAsia="zh-CN"/>
        </w:rPr>
      </w:pPr>
      <w:r w:rsidRPr="007056B9">
        <w:rPr>
          <w:lang w:eastAsia="zh-CN"/>
        </w:rPr>
        <w:t>•</w:t>
      </w:r>
      <w:r w:rsidRPr="007056B9">
        <w:rPr>
          <w:lang w:eastAsia="zh-CN"/>
        </w:rPr>
        <w:tab/>
      </w:r>
      <w:r w:rsidRPr="007056B9">
        <w:rPr>
          <w:rFonts w:hint="eastAsia"/>
          <w:lang w:eastAsia="zh-CN"/>
        </w:rPr>
        <w:t>从利益攸关方收到的所有</w:t>
      </w:r>
      <w:r>
        <w:rPr>
          <w:rFonts w:hint="eastAsia"/>
          <w:lang w:eastAsia="zh-CN"/>
        </w:rPr>
        <w:t>相关</w:t>
      </w:r>
      <w:r w:rsidRPr="007056B9">
        <w:rPr>
          <w:rFonts w:hint="eastAsia"/>
          <w:lang w:eastAsia="zh-CN"/>
        </w:rPr>
        <w:t>回复以及</w:t>
      </w:r>
      <w:r>
        <w:rPr>
          <w:rFonts w:hint="eastAsia"/>
          <w:lang w:eastAsia="zh-CN"/>
        </w:rPr>
        <w:t>一个</w:t>
      </w:r>
      <w:r w:rsidRPr="007056B9">
        <w:rPr>
          <w:rFonts w:hint="eastAsia"/>
          <w:lang w:eastAsia="zh-CN"/>
        </w:rPr>
        <w:t>汇编本将提交</w:t>
      </w:r>
      <w:r w:rsidRPr="007056B9">
        <w:rPr>
          <w:rFonts w:hint="eastAsia"/>
          <w:lang w:eastAsia="zh-CN"/>
        </w:rPr>
        <w:t>CWG</w:t>
      </w:r>
      <w:r w:rsidRPr="007056B9">
        <w:rPr>
          <w:lang w:eastAsia="zh-CN"/>
        </w:rPr>
        <w:t>-</w:t>
      </w:r>
      <w:r w:rsidRPr="007056B9">
        <w:rPr>
          <w:rFonts w:hint="eastAsia"/>
          <w:lang w:eastAsia="zh-CN"/>
        </w:rPr>
        <w:t>Internet</w:t>
      </w:r>
      <w:r w:rsidRPr="007056B9">
        <w:rPr>
          <w:rFonts w:hint="eastAsia"/>
          <w:lang w:eastAsia="zh-CN"/>
        </w:rPr>
        <w:t>下次会议审议；</w:t>
      </w:r>
    </w:p>
    <w:p w14:paraId="4827B4AA" w14:textId="77777777" w:rsidR="00921FD3" w:rsidRDefault="00921FD3" w:rsidP="00921FD3">
      <w:pPr>
        <w:tabs>
          <w:tab w:val="left" w:pos="720"/>
        </w:tabs>
        <w:snapToGrid w:val="0"/>
        <w:spacing w:before="160"/>
        <w:rPr>
          <w:rFonts w:cs="Calibri"/>
          <w:lang w:eastAsia="zh-CN"/>
        </w:rPr>
      </w:pPr>
      <w:r w:rsidRPr="001D03C1">
        <w:rPr>
          <w:bCs/>
          <w:lang w:eastAsia="zh-CN"/>
        </w:rPr>
        <w:t>5</w:t>
      </w:r>
      <w:r>
        <w:rPr>
          <w:b/>
          <w:lang w:eastAsia="zh-CN"/>
        </w:rPr>
        <w:tab/>
      </w:r>
      <w:r w:rsidRPr="009D1FE3">
        <w:rPr>
          <w:rFonts w:hint="eastAsia"/>
          <w:bCs/>
          <w:lang w:eastAsia="zh-CN"/>
        </w:rPr>
        <w:t>鉴于</w:t>
      </w:r>
      <w:r>
        <w:rPr>
          <w:rFonts w:hint="eastAsia"/>
          <w:color w:val="000000"/>
          <w:lang w:eastAsia="zh-CN"/>
        </w:rPr>
        <w:t>网播和字幕对于支持残疾人参会也特别相关，因此将召开一次（可以远程参会的）面对面公开磋商会议，该会议应在</w:t>
      </w:r>
      <w:r>
        <w:rPr>
          <w:color w:val="000000"/>
          <w:lang w:eastAsia="zh-CN"/>
        </w:rPr>
        <w:t>CWG-Internet</w:t>
      </w:r>
      <w:r>
        <w:rPr>
          <w:rFonts w:hint="eastAsia"/>
          <w:color w:val="000000"/>
          <w:lang w:eastAsia="zh-CN"/>
        </w:rPr>
        <w:t>会议前的</w:t>
      </w:r>
      <w:r>
        <w:rPr>
          <w:color w:val="000000"/>
          <w:lang w:eastAsia="zh-CN"/>
        </w:rPr>
        <w:t>三</w:t>
      </w:r>
      <w:r>
        <w:rPr>
          <w:rFonts w:hint="eastAsia"/>
          <w:color w:val="000000"/>
          <w:lang w:eastAsia="zh-CN"/>
        </w:rPr>
        <w:t>天之内、最好在一周开始时</w:t>
      </w:r>
      <w:r>
        <w:rPr>
          <w:color w:val="000000"/>
          <w:lang w:eastAsia="zh-CN"/>
        </w:rPr>
        <w:t>召开</w:t>
      </w:r>
      <w:r>
        <w:rPr>
          <w:rFonts w:hint="eastAsia"/>
          <w:color w:val="000000"/>
          <w:lang w:eastAsia="zh-CN"/>
        </w:rPr>
        <w:t>；</w:t>
      </w:r>
    </w:p>
    <w:p w14:paraId="4827B4AB" w14:textId="77777777" w:rsidR="00921FD3" w:rsidRDefault="00921FD3" w:rsidP="00921FD3">
      <w:pPr>
        <w:tabs>
          <w:tab w:val="left" w:pos="720"/>
        </w:tabs>
        <w:snapToGrid w:val="0"/>
        <w:spacing w:before="160"/>
        <w:rPr>
          <w:rFonts w:cs="Calibri"/>
          <w:lang w:eastAsia="zh-CN"/>
        </w:rPr>
      </w:pPr>
      <w:r>
        <w:rPr>
          <w:rFonts w:cs="Calibri"/>
          <w:lang w:eastAsia="zh-CN"/>
        </w:rPr>
        <w:t>6</w:t>
      </w:r>
      <w:r>
        <w:rPr>
          <w:rFonts w:cs="Calibri"/>
          <w:lang w:eastAsia="zh-CN"/>
        </w:rPr>
        <w:tab/>
      </w:r>
      <w:r>
        <w:rPr>
          <w:rFonts w:cs="Calibri" w:hint="eastAsia"/>
          <w:lang w:eastAsia="zh-CN"/>
        </w:rPr>
        <w:t>此外，</w:t>
      </w:r>
      <w:r>
        <w:rPr>
          <w:rFonts w:cs="Calibri"/>
          <w:lang w:eastAsia="zh-CN"/>
        </w:rPr>
        <w:t>CWG-Internet</w:t>
      </w:r>
      <w:r>
        <w:rPr>
          <w:rFonts w:cs="Calibri" w:hint="eastAsia"/>
          <w:lang w:eastAsia="zh-CN"/>
        </w:rPr>
        <w:t>可酌情决定在诸如年度</w:t>
      </w:r>
      <w:r>
        <w:rPr>
          <w:rFonts w:cs="Calibri"/>
          <w:lang w:eastAsia="zh-CN"/>
        </w:rPr>
        <w:t>信息社会世界峰会（</w:t>
      </w:r>
      <w:r>
        <w:rPr>
          <w:rFonts w:cs="Calibri"/>
          <w:lang w:eastAsia="zh-CN"/>
        </w:rPr>
        <w:t>WSIS</w:t>
      </w:r>
      <w:r>
        <w:rPr>
          <w:rFonts w:cs="Calibri" w:hint="eastAsia"/>
          <w:lang w:eastAsia="zh-CN"/>
        </w:rPr>
        <w:t>）论坛之类的相关利益攸关多方论坛</w:t>
      </w:r>
      <w:r>
        <w:rPr>
          <w:rFonts w:cs="Calibri"/>
          <w:lang w:eastAsia="zh-CN"/>
        </w:rPr>
        <w:t>/</w:t>
      </w:r>
      <w:r>
        <w:rPr>
          <w:rFonts w:cs="Calibri" w:hint="eastAsia"/>
          <w:lang w:eastAsia="zh-CN"/>
        </w:rPr>
        <w:t>活动时，按照这些论坛</w:t>
      </w:r>
      <w:r>
        <w:rPr>
          <w:rFonts w:cs="Calibri"/>
          <w:lang w:eastAsia="zh-CN"/>
        </w:rPr>
        <w:t>/</w:t>
      </w:r>
      <w:r>
        <w:rPr>
          <w:rFonts w:cs="Calibri" w:hint="eastAsia"/>
          <w:lang w:eastAsia="zh-CN"/>
        </w:rPr>
        <w:t>活动的规则和程序，由国际电联再组织面对面的公开磋商，以促进更多利益攸关方参与面对面的磋商进程；</w:t>
      </w:r>
    </w:p>
    <w:p w14:paraId="4827B4AC" w14:textId="77777777" w:rsidR="00921FD3" w:rsidRDefault="00921FD3" w:rsidP="00921FD3">
      <w:pPr>
        <w:rPr>
          <w:lang w:eastAsia="zh-CN"/>
        </w:rPr>
      </w:pPr>
      <w:r>
        <w:rPr>
          <w:rFonts w:cs="Calibri"/>
          <w:lang w:eastAsia="zh-CN"/>
        </w:rPr>
        <w:t>7</w:t>
      </w:r>
      <w:r>
        <w:rPr>
          <w:rFonts w:cs="Calibri"/>
          <w:lang w:eastAsia="zh-CN"/>
        </w:rPr>
        <w:tab/>
      </w:r>
      <w:r>
        <w:rPr>
          <w:rFonts w:cs="Calibri" w:hint="eastAsia"/>
          <w:lang w:eastAsia="zh-CN"/>
        </w:rPr>
        <w:t>针对</w:t>
      </w:r>
      <w:r>
        <w:rPr>
          <w:rFonts w:cs="Calibri"/>
          <w:lang w:eastAsia="zh-CN"/>
        </w:rPr>
        <w:t>CWG-Internet</w:t>
      </w:r>
      <w:r>
        <w:rPr>
          <w:rFonts w:cs="Calibri" w:hint="eastAsia"/>
          <w:lang w:eastAsia="zh-CN"/>
        </w:rPr>
        <w:t>所确定议题提交的</w:t>
      </w:r>
      <w:r>
        <w:rPr>
          <w:rFonts w:hint="eastAsia"/>
          <w:color w:val="000000"/>
          <w:lang w:eastAsia="zh-CN"/>
        </w:rPr>
        <w:t>公开在线磋商的输入意见将成为面对面公开磋商会议的讨论基础，</w:t>
      </w:r>
    </w:p>
    <w:p w14:paraId="4827B4AD"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AE" w14:textId="77777777" w:rsidR="00921FD3" w:rsidRPr="008100A8" w:rsidRDefault="00921FD3" w:rsidP="00921FD3">
      <w:pPr>
        <w:pStyle w:val="Call"/>
        <w:rPr>
          <w:lang w:eastAsia="zh-CN"/>
        </w:rPr>
      </w:pPr>
      <w:r w:rsidRPr="008100A8">
        <w:rPr>
          <w:rFonts w:hint="eastAsia"/>
          <w:lang w:eastAsia="zh-CN"/>
        </w:rPr>
        <w:lastRenderedPageBreak/>
        <w:t>责成秘书长和各局主任</w:t>
      </w:r>
    </w:p>
    <w:p w14:paraId="4827B4AF" w14:textId="77777777" w:rsidR="00921FD3" w:rsidRDefault="00921FD3" w:rsidP="00921FD3">
      <w:pPr>
        <w:rPr>
          <w:rFonts w:ascii="STKaiti" w:eastAsia="STKaiti" w:hAnsi="STKaiti"/>
          <w:lang w:eastAsia="zh-CN"/>
        </w:rPr>
      </w:pPr>
      <w:r>
        <w:rPr>
          <w:rFonts w:eastAsia="STKaiti" w:cstheme="minorHAnsi"/>
          <w:lang w:eastAsia="zh-CN"/>
        </w:rPr>
        <w:t>1</w:t>
      </w:r>
      <w:r>
        <w:rPr>
          <w:rFonts w:eastAsia="STKaiti" w:cstheme="minorHAnsi"/>
          <w:lang w:eastAsia="zh-CN"/>
        </w:rPr>
        <w:tab/>
      </w:r>
      <w:r>
        <w:rPr>
          <w:rFonts w:hint="eastAsia"/>
          <w:lang w:eastAsia="zh-CN"/>
        </w:rPr>
        <w:t>按照第</w:t>
      </w:r>
      <w:r>
        <w:rPr>
          <w:lang w:eastAsia="zh-CN"/>
        </w:rPr>
        <w:t>102</w:t>
      </w:r>
      <w:r>
        <w:rPr>
          <w:rFonts w:hint="eastAsia"/>
          <w:lang w:eastAsia="zh-CN"/>
        </w:rPr>
        <w:t>号决议（</w:t>
      </w:r>
      <w:r>
        <w:rPr>
          <w:lang w:eastAsia="zh-CN"/>
        </w:rPr>
        <w:t>2018</w:t>
      </w:r>
      <w:r>
        <w:rPr>
          <w:rFonts w:hint="eastAsia"/>
          <w:lang w:eastAsia="zh-CN"/>
        </w:rPr>
        <w:t>年，迪拜，修订版）中</w:t>
      </w:r>
      <w:r w:rsidRPr="00A04EDC">
        <w:rPr>
          <w:rFonts w:ascii="STKaiti" w:eastAsia="STKaiti" w:hAnsi="STKaiti" w:hint="eastAsia"/>
          <w:lang w:eastAsia="zh-CN"/>
        </w:rPr>
        <w:t>责成秘书长和各局主任</w:t>
      </w:r>
      <w:r>
        <w:rPr>
          <w:rFonts w:hint="eastAsia"/>
          <w:lang w:eastAsia="zh-CN"/>
        </w:rPr>
        <w:t>的段落（包括对电信发展局主任和电信标准化局主任的具体指示）开展各项活动；</w:t>
      </w:r>
    </w:p>
    <w:p w14:paraId="4827B4B0" w14:textId="77777777" w:rsidR="00921FD3" w:rsidRDefault="00921FD3" w:rsidP="00921FD3">
      <w:pPr>
        <w:rPr>
          <w:lang w:eastAsia="zh-CN"/>
        </w:rPr>
      </w:pPr>
      <w:r>
        <w:rPr>
          <w:lang w:eastAsia="zh-CN"/>
        </w:rPr>
        <w:t>2</w:t>
      </w:r>
      <w:r>
        <w:rPr>
          <w:lang w:eastAsia="zh-CN"/>
        </w:rPr>
        <w:tab/>
      </w:r>
      <w:r>
        <w:rPr>
          <w:rFonts w:hint="eastAsia"/>
          <w:lang w:eastAsia="zh-CN"/>
        </w:rPr>
        <w:t>更新现有有关国际互联网相关公共政策问题方面经验和最佳做法的网络资料库，</w:t>
      </w:r>
    </w:p>
    <w:p w14:paraId="4827B4B1" w14:textId="77777777" w:rsidR="00921FD3" w:rsidRPr="008100A8" w:rsidRDefault="00921FD3" w:rsidP="00921FD3">
      <w:pPr>
        <w:pStyle w:val="Call"/>
        <w:rPr>
          <w:lang w:eastAsia="zh-CN"/>
        </w:rPr>
      </w:pPr>
      <w:r w:rsidRPr="008100A8">
        <w:rPr>
          <w:rFonts w:hint="eastAsia"/>
          <w:lang w:eastAsia="zh-CN"/>
        </w:rPr>
        <w:t>请各成员国</w:t>
      </w:r>
    </w:p>
    <w:p w14:paraId="4827B4B2" w14:textId="77777777" w:rsidR="00921FD3" w:rsidRDefault="00921FD3" w:rsidP="00921FD3">
      <w:pPr>
        <w:pStyle w:val="Reasons"/>
        <w:ind w:firstLineChars="200" w:firstLine="480"/>
        <w:rPr>
          <w:lang w:eastAsia="zh-CN"/>
        </w:rPr>
      </w:pPr>
      <w:r>
        <w:rPr>
          <w:rFonts w:hint="eastAsia"/>
          <w:lang w:eastAsia="zh-CN"/>
        </w:rPr>
        <w:t>详尽阐述各自对理事会工作组所提及的每个国际互联网相关公共政策问题的立场，并且为开展工作组的工作积极提交文稿。</w:t>
      </w:r>
    </w:p>
    <w:p w14:paraId="4827B4B3" w14:textId="77777777" w:rsidR="00921FD3" w:rsidRDefault="00921FD3" w:rsidP="00921FD3">
      <w:pPr>
        <w:pStyle w:val="Reasons"/>
        <w:spacing w:before="480"/>
        <w:rPr>
          <w:lang w:eastAsia="zh-CN"/>
        </w:rPr>
      </w:pPr>
      <w:r w:rsidRPr="007501A1">
        <w:rPr>
          <w:rFonts w:hint="eastAsia"/>
          <w:b/>
          <w:bCs/>
          <w:lang w:eastAsia="zh-CN"/>
        </w:rPr>
        <w:t>附件</w:t>
      </w:r>
      <w:r>
        <w:rPr>
          <w:rFonts w:hint="eastAsia"/>
          <w:lang w:eastAsia="zh-CN"/>
        </w:rPr>
        <w:t>：</w:t>
      </w:r>
      <w:r>
        <w:rPr>
          <w:rFonts w:hint="eastAsia"/>
          <w:lang w:eastAsia="zh-CN"/>
        </w:rPr>
        <w:t>1</w:t>
      </w:r>
      <w:r>
        <w:rPr>
          <w:rFonts w:hint="eastAsia"/>
          <w:lang w:eastAsia="zh-CN"/>
        </w:rPr>
        <w:t>件</w:t>
      </w:r>
    </w:p>
    <w:p w14:paraId="4827B4B4" w14:textId="77777777" w:rsidR="00921FD3" w:rsidRDefault="00921FD3" w:rsidP="008F3E58">
      <w:pPr>
        <w:pStyle w:val="AnnexNo"/>
        <w:outlineLvl w:val="0"/>
        <w:rPr>
          <w:lang w:eastAsia="zh-CN"/>
        </w:rPr>
      </w:pPr>
      <w:bookmarkStart w:id="1708" w:name="_Toc531706994"/>
      <w:r>
        <w:rPr>
          <w:rFonts w:hint="eastAsia"/>
          <w:lang w:eastAsia="zh-CN"/>
        </w:rPr>
        <w:t>附件</w:t>
      </w:r>
      <w:bookmarkEnd w:id="1708"/>
    </w:p>
    <w:p w14:paraId="4827B4B5" w14:textId="77777777" w:rsidR="00921FD3" w:rsidRDefault="00921FD3" w:rsidP="00921FD3">
      <w:pPr>
        <w:pStyle w:val="Annextitle"/>
        <w:rPr>
          <w:lang w:eastAsia="zh-CN"/>
        </w:rPr>
      </w:pPr>
      <w:r w:rsidRPr="00CE2CB6">
        <w:rPr>
          <w:rFonts w:hint="eastAsia"/>
          <w:lang w:eastAsia="zh-CN"/>
        </w:rPr>
        <w:t>理事会国际互联网相关公共政策问题工作组</w:t>
      </w:r>
    </w:p>
    <w:p w14:paraId="4827B4B6" w14:textId="77777777" w:rsidR="00921FD3" w:rsidRPr="00CE2CB6" w:rsidRDefault="00921FD3" w:rsidP="00921FD3">
      <w:pPr>
        <w:pStyle w:val="Annextitle"/>
        <w:rPr>
          <w:lang w:eastAsia="zh-CN"/>
        </w:rPr>
      </w:pPr>
      <w:r w:rsidRPr="00CE2CB6">
        <w:rPr>
          <w:rFonts w:hint="eastAsia"/>
          <w:lang w:eastAsia="zh-CN"/>
        </w:rPr>
        <w:t>职责范围</w:t>
      </w:r>
    </w:p>
    <w:p w14:paraId="4827B4B7" w14:textId="77777777" w:rsidR="00921FD3" w:rsidRDefault="00921FD3" w:rsidP="00921FD3">
      <w:pPr>
        <w:pStyle w:val="Normalaftertitle"/>
        <w:rPr>
          <w:lang w:eastAsia="zh-CN"/>
        </w:rPr>
      </w:pPr>
      <w:r>
        <w:rPr>
          <w:rFonts w:hint="eastAsia"/>
          <w:lang w:eastAsia="zh-CN"/>
        </w:rPr>
        <w:t>理事会工作组的职责范围是：</w:t>
      </w:r>
    </w:p>
    <w:p w14:paraId="4827B4B8" w14:textId="77777777" w:rsidR="00921FD3" w:rsidRDefault="00921FD3" w:rsidP="00921FD3">
      <w:pPr>
        <w:pStyle w:val="enumlev1"/>
        <w:rPr>
          <w:lang w:eastAsia="zh-CN"/>
        </w:rPr>
      </w:pPr>
      <w:r>
        <w:rPr>
          <w:rFonts w:hint="eastAsia"/>
          <w:lang w:eastAsia="zh-CN"/>
        </w:rPr>
        <w:t>1</w:t>
      </w:r>
      <w:r>
        <w:rPr>
          <w:rFonts w:hint="eastAsia"/>
          <w:lang w:eastAsia="zh-CN"/>
        </w:rPr>
        <w:tab/>
      </w:r>
      <w:r>
        <w:rPr>
          <w:rFonts w:hint="eastAsia"/>
          <w:lang w:eastAsia="zh-CN"/>
        </w:rPr>
        <w:t>确定、研究并推进国际互联网相关公共政策问题方面的事项，其中包括理事会第</w:t>
      </w:r>
      <w:r>
        <w:rPr>
          <w:rFonts w:hint="eastAsia"/>
          <w:lang w:eastAsia="zh-CN"/>
        </w:rPr>
        <w:t>1305</w:t>
      </w:r>
      <w:r>
        <w:rPr>
          <w:rFonts w:hint="eastAsia"/>
          <w:lang w:eastAsia="zh-CN"/>
        </w:rPr>
        <w:t>号决议（</w:t>
      </w:r>
      <w:r>
        <w:rPr>
          <w:rFonts w:hint="eastAsia"/>
          <w:lang w:eastAsia="zh-CN"/>
        </w:rPr>
        <w:t>2009</w:t>
      </w:r>
      <w:r>
        <w:rPr>
          <w:rFonts w:hint="eastAsia"/>
          <w:lang w:eastAsia="zh-CN"/>
        </w:rPr>
        <w:t>年）所确定的问题；</w:t>
      </w:r>
    </w:p>
    <w:p w14:paraId="4827B4B9" w14:textId="77777777" w:rsidR="00921FD3" w:rsidRDefault="00921FD3" w:rsidP="00921FD3">
      <w:pPr>
        <w:pStyle w:val="enumlev1"/>
        <w:rPr>
          <w:lang w:eastAsia="zh-CN"/>
        </w:rPr>
      </w:pPr>
      <w:r>
        <w:rPr>
          <w:lang w:eastAsia="zh-CN"/>
        </w:rPr>
        <w:t>2</w:t>
      </w:r>
      <w:r>
        <w:rPr>
          <w:lang w:eastAsia="zh-CN"/>
        </w:rPr>
        <w:tab/>
      </w:r>
      <w:r>
        <w:rPr>
          <w:rFonts w:hint="eastAsia"/>
          <w:lang w:eastAsia="zh-CN"/>
        </w:rPr>
        <w:t>按照</w:t>
      </w:r>
      <w:r>
        <w:rPr>
          <w:lang w:eastAsia="zh-CN"/>
        </w:rPr>
        <w:t>第</w:t>
      </w:r>
      <w:r>
        <w:rPr>
          <w:rFonts w:hint="eastAsia"/>
          <w:lang w:eastAsia="zh-CN"/>
        </w:rPr>
        <w:t>102</w:t>
      </w:r>
      <w:r>
        <w:rPr>
          <w:rFonts w:hint="eastAsia"/>
          <w:lang w:eastAsia="zh-CN"/>
        </w:rPr>
        <w:t>号</w:t>
      </w:r>
      <w:r>
        <w:rPr>
          <w:lang w:eastAsia="zh-CN"/>
        </w:rPr>
        <w:t>决议</w:t>
      </w:r>
      <w:r>
        <w:rPr>
          <w:rFonts w:hint="eastAsia"/>
          <w:lang w:eastAsia="zh-CN"/>
        </w:rPr>
        <w:t>中</w:t>
      </w:r>
      <w:r>
        <w:rPr>
          <w:lang w:eastAsia="zh-CN"/>
        </w:rPr>
        <w:t>（</w:t>
      </w:r>
      <w:r>
        <w:rPr>
          <w:rFonts w:hint="eastAsia"/>
          <w:lang w:eastAsia="zh-CN"/>
        </w:rPr>
        <w:t>2018</w:t>
      </w:r>
      <w:r>
        <w:rPr>
          <w:rFonts w:hint="eastAsia"/>
          <w:lang w:eastAsia="zh-CN"/>
        </w:rPr>
        <w:t>年</w:t>
      </w:r>
      <w:r>
        <w:rPr>
          <w:lang w:eastAsia="zh-CN"/>
        </w:rPr>
        <w:t>，</w:t>
      </w:r>
      <w:r>
        <w:rPr>
          <w:rFonts w:hint="eastAsia"/>
          <w:lang w:eastAsia="zh-CN"/>
        </w:rPr>
        <w:t>迪拜</w:t>
      </w:r>
      <w:r>
        <w:rPr>
          <w:lang w:eastAsia="zh-CN"/>
        </w:rPr>
        <w:t>，修订版）</w:t>
      </w:r>
      <w:r>
        <w:rPr>
          <w:lang w:eastAsia="zh-CN"/>
        </w:rPr>
        <w:t>2018</w:t>
      </w:r>
      <w:r>
        <w:rPr>
          <w:rFonts w:hint="eastAsia"/>
          <w:lang w:eastAsia="zh-CN"/>
        </w:rPr>
        <w:t>年全权代表大会</w:t>
      </w:r>
      <w:r>
        <w:rPr>
          <w:lang w:eastAsia="zh-CN"/>
        </w:rPr>
        <w:t>做出的决定开展工作；</w:t>
      </w:r>
    </w:p>
    <w:p w14:paraId="4827B4BA" w14:textId="77777777" w:rsidR="00921FD3" w:rsidRPr="006A0399" w:rsidRDefault="00921FD3" w:rsidP="00921FD3">
      <w:pPr>
        <w:pStyle w:val="enumlev1"/>
        <w:rPr>
          <w:lang w:eastAsia="zh-CN"/>
        </w:rPr>
      </w:pPr>
      <w:r>
        <w:rPr>
          <w:lang w:eastAsia="zh-CN"/>
        </w:rPr>
        <w:t>3</w:t>
      </w:r>
      <w:r w:rsidRPr="006A0399">
        <w:rPr>
          <w:rFonts w:hint="eastAsia"/>
          <w:lang w:eastAsia="zh-CN"/>
        </w:rPr>
        <w:tab/>
      </w:r>
      <w:r w:rsidRPr="006A0399">
        <w:rPr>
          <w:rFonts w:hint="eastAsia"/>
          <w:lang w:eastAsia="zh-CN"/>
        </w:rPr>
        <w:t>向国际电联所有成员</w:t>
      </w:r>
      <w:r>
        <w:rPr>
          <w:rFonts w:hint="eastAsia"/>
          <w:lang w:eastAsia="zh-CN"/>
        </w:rPr>
        <w:t>和</w:t>
      </w:r>
      <w:r>
        <w:rPr>
          <w:lang w:eastAsia="zh-CN"/>
        </w:rPr>
        <w:t>国际电联</w:t>
      </w:r>
      <w:r>
        <w:rPr>
          <w:rFonts w:hint="eastAsia"/>
          <w:lang w:eastAsia="zh-CN"/>
        </w:rPr>
        <w:t>秘书处</w:t>
      </w:r>
      <w:r w:rsidRPr="006A0399">
        <w:rPr>
          <w:rFonts w:hint="eastAsia"/>
          <w:lang w:eastAsia="zh-CN"/>
        </w:rPr>
        <w:t>并向所有相关国际组织和积极参与</w:t>
      </w:r>
      <w:r>
        <w:rPr>
          <w:rFonts w:hint="eastAsia"/>
          <w:lang w:eastAsia="zh-CN"/>
        </w:rPr>
        <w:t>此类事项</w:t>
      </w:r>
      <w:r w:rsidRPr="006A0399">
        <w:rPr>
          <w:rFonts w:hint="eastAsia"/>
          <w:lang w:eastAsia="zh-CN"/>
        </w:rPr>
        <w:t>活动的利益攸关方传播</w:t>
      </w:r>
      <w:r>
        <w:rPr>
          <w:rFonts w:hint="eastAsia"/>
          <w:lang w:eastAsia="zh-CN"/>
        </w:rPr>
        <w:t>其</w:t>
      </w:r>
      <w:r w:rsidRPr="006A0399">
        <w:rPr>
          <w:rFonts w:hint="eastAsia"/>
          <w:lang w:eastAsia="zh-CN"/>
        </w:rPr>
        <w:t>研究成果，</w:t>
      </w:r>
      <w:r>
        <w:rPr>
          <w:rFonts w:hint="eastAsia"/>
          <w:lang w:eastAsia="zh-CN"/>
        </w:rPr>
        <w:t>以便</w:t>
      </w:r>
      <w:r w:rsidRPr="006A0399">
        <w:rPr>
          <w:rFonts w:hint="eastAsia"/>
          <w:lang w:eastAsia="zh-CN"/>
        </w:rPr>
        <w:t>在</w:t>
      </w:r>
      <w:r>
        <w:rPr>
          <w:rFonts w:hint="eastAsia"/>
          <w:lang w:eastAsia="zh-CN"/>
        </w:rPr>
        <w:t>政策制定进程</w:t>
      </w:r>
      <w:r w:rsidRPr="006A0399">
        <w:rPr>
          <w:rFonts w:hint="eastAsia"/>
          <w:lang w:eastAsia="zh-CN"/>
        </w:rPr>
        <w:t>中考虑；</w:t>
      </w:r>
    </w:p>
    <w:p w14:paraId="4827B4BB" w14:textId="77777777" w:rsidR="00921FD3" w:rsidRDefault="00921FD3" w:rsidP="00921FD3">
      <w:pPr>
        <w:pStyle w:val="enumlev1"/>
        <w:rPr>
          <w:lang w:eastAsia="zh-CN"/>
        </w:rPr>
      </w:pPr>
      <w:r>
        <w:rPr>
          <w:lang w:eastAsia="zh-CN"/>
        </w:rPr>
        <w:t>4</w:t>
      </w:r>
      <w:r w:rsidRPr="006A0399">
        <w:rPr>
          <w:rFonts w:hint="eastAsia"/>
          <w:lang w:eastAsia="zh-CN"/>
        </w:rPr>
        <w:tab/>
      </w:r>
      <w:r w:rsidRPr="006A0399">
        <w:rPr>
          <w:rFonts w:hint="eastAsia"/>
          <w:lang w:eastAsia="zh-CN"/>
        </w:rPr>
        <w:t>审议并探讨秘书长和各局主任为落实第</w:t>
      </w:r>
      <w:r w:rsidRPr="006A0399">
        <w:rPr>
          <w:rFonts w:hint="eastAsia"/>
          <w:lang w:eastAsia="zh-CN"/>
        </w:rPr>
        <w:t>102</w:t>
      </w:r>
      <w:r w:rsidRPr="006A0399">
        <w:rPr>
          <w:rFonts w:hint="eastAsia"/>
          <w:lang w:eastAsia="zh-CN"/>
        </w:rPr>
        <w:t>号决议</w:t>
      </w:r>
      <w:r>
        <w:rPr>
          <w:rFonts w:hint="eastAsia"/>
          <w:lang w:eastAsia="zh-CN"/>
        </w:rPr>
        <w:t>（</w:t>
      </w:r>
      <w:r w:rsidRPr="006A0399">
        <w:rPr>
          <w:rFonts w:hint="eastAsia"/>
          <w:lang w:eastAsia="zh-CN"/>
        </w:rPr>
        <w:t>20</w:t>
      </w:r>
      <w:r>
        <w:rPr>
          <w:lang w:eastAsia="zh-CN"/>
        </w:rPr>
        <w:t>18</w:t>
      </w:r>
      <w:r w:rsidRPr="006A0399">
        <w:rPr>
          <w:rFonts w:hint="eastAsia"/>
          <w:lang w:eastAsia="zh-CN"/>
        </w:rPr>
        <w:t>年，</w:t>
      </w:r>
      <w:r>
        <w:rPr>
          <w:rFonts w:hint="eastAsia"/>
          <w:lang w:eastAsia="zh-CN"/>
        </w:rPr>
        <w:t>迪拜</w:t>
      </w:r>
      <w:r w:rsidRPr="006A0399">
        <w:rPr>
          <w:rFonts w:hint="eastAsia"/>
          <w:lang w:eastAsia="zh-CN"/>
        </w:rPr>
        <w:t>，修订版</w:t>
      </w:r>
      <w:r>
        <w:rPr>
          <w:rFonts w:hint="eastAsia"/>
          <w:lang w:eastAsia="zh-CN"/>
        </w:rPr>
        <w:t>）</w:t>
      </w:r>
      <w:r w:rsidRPr="006A0399">
        <w:rPr>
          <w:rFonts w:hint="eastAsia"/>
          <w:lang w:eastAsia="zh-CN"/>
        </w:rPr>
        <w:t>所开展的活动</w:t>
      </w:r>
      <w:r>
        <w:rPr>
          <w:rFonts w:hint="eastAsia"/>
          <w:lang w:eastAsia="zh-CN"/>
        </w:rPr>
        <w:t>，并且</w:t>
      </w:r>
      <w:r w:rsidRPr="006A0399">
        <w:rPr>
          <w:rFonts w:hint="eastAsia"/>
          <w:lang w:eastAsia="zh-CN"/>
        </w:rPr>
        <w:t>酌情为</w:t>
      </w:r>
      <w:r>
        <w:rPr>
          <w:rFonts w:hint="eastAsia"/>
          <w:lang w:eastAsia="zh-CN"/>
        </w:rPr>
        <w:t>这些</w:t>
      </w:r>
      <w:r w:rsidRPr="006A0399">
        <w:rPr>
          <w:rFonts w:hint="eastAsia"/>
          <w:lang w:eastAsia="zh-CN"/>
        </w:rPr>
        <w:t>活动准备输入</w:t>
      </w:r>
      <w:r>
        <w:rPr>
          <w:rFonts w:hint="eastAsia"/>
          <w:lang w:eastAsia="zh-CN"/>
        </w:rPr>
        <w:t>意见</w:t>
      </w:r>
      <w:r w:rsidRPr="006A0399">
        <w:rPr>
          <w:rFonts w:hint="eastAsia"/>
          <w:lang w:eastAsia="zh-CN"/>
        </w:rPr>
        <w:t>；</w:t>
      </w:r>
    </w:p>
    <w:p w14:paraId="4827B4BC" w14:textId="77777777" w:rsidR="00921FD3" w:rsidRDefault="00921FD3" w:rsidP="00921FD3">
      <w:pPr>
        <w:pStyle w:val="enumlev1"/>
        <w:rPr>
          <w:lang w:eastAsia="zh-CN"/>
        </w:rPr>
      </w:pPr>
      <w:r>
        <w:rPr>
          <w:rFonts w:hint="eastAsia"/>
          <w:lang w:eastAsia="zh-CN"/>
        </w:rPr>
        <w:t>5</w:t>
      </w:r>
      <w:r>
        <w:rPr>
          <w:rFonts w:hint="eastAsia"/>
          <w:lang w:eastAsia="zh-CN"/>
        </w:rPr>
        <w:tab/>
      </w:r>
      <w:r>
        <w:rPr>
          <w:rFonts w:hint="eastAsia"/>
          <w:lang w:eastAsia="zh-CN"/>
        </w:rPr>
        <w:t>审议并讨论秘书长针对</w:t>
      </w:r>
      <w:r>
        <w:rPr>
          <w:lang w:eastAsia="zh-CN"/>
        </w:rPr>
        <w:t>国际电联</w:t>
      </w:r>
      <w:r>
        <w:rPr>
          <w:rFonts w:hint="eastAsia"/>
          <w:lang w:eastAsia="zh-CN"/>
        </w:rPr>
        <w:t>的</w:t>
      </w:r>
      <w:r>
        <w:rPr>
          <w:lang w:eastAsia="zh-CN"/>
        </w:rPr>
        <w:t>互联网活动为理事会</w:t>
      </w:r>
      <w:r>
        <w:rPr>
          <w:rFonts w:hint="eastAsia"/>
          <w:lang w:eastAsia="zh-CN"/>
        </w:rPr>
        <w:t>起草</w:t>
      </w:r>
      <w:r>
        <w:rPr>
          <w:lang w:eastAsia="zh-CN"/>
        </w:rPr>
        <w:t>的报告并在必要时提</w:t>
      </w:r>
      <w:r>
        <w:rPr>
          <w:rFonts w:hint="eastAsia"/>
          <w:lang w:eastAsia="zh-CN"/>
        </w:rPr>
        <w:t>出意见；</w:t>
      </w:r>
    </w:p>
    <w:p w14:paraId="4827B4BD" w14:textId="77777777" w:rsidR="00921FD3" w:rsidRPr="00F9198F" w:rsidRDefault="00921FD3" w:rsidP="00921FD3">
      <w:pPr>
        <w:pStyle w:val="enumlev1"/>
        <w:rPr>
          <w:lang w:eastAsia="zh-CN"/>
        </w:rPr>
      </w:pPr>
      <w:r>
        <w:rPr>
          <w:lang w:eastAsia="zh-CN"/>
        </w:rPr>
        <w:t>6</w:t>
      </w:r>
      <w:r>
        <w:rPr>
          <w:lang w:eastAsia="zh-CN"/>
        </w:rPr>
        <w:tab/>
      </w:r>
      <w:r>
        <w:rPr>
          <w:rFonts w:hint="eastAsia"/>
          <w:lang w:eastAsia="zh-CN"/>
        </w:rPr>
        <w:t>按照理事会</w:t>
      </w:r>
      <w:r>
        <w:rPr>
          <w:lang w:eastAsia="zh-CN"/>
        </w:rPr>
        <w:t>第</w:t>
      </w:r>
      <w:r>
        <w:rPr>
          <w:rFonts w:hint="eastAsia"/>
          <w:lang w:eastAsia="zh-CN"/>
        </w:rPr>
        <w:t>1344</w:t>
      </w:r>
      <w:r>
        <w:rPr>
          <w:rFonts w:hint="eastAsia"/>
          <w:lang w:eastAsia="zh-CN"/>
        </w:rPr>
        <w:t>号</w:t>
      </w:r>
      <w:r>
        <w:rPr>
          <w:lang w:eastAsia="zh-CN"/>
        </w:rPr>
        <w:t>决议（</w:t>
      </w:r>
      <w:r>
        <w:rPr>
          <w:rFonts w:hint="eastAsia"/>
          <w:lang w:eastAsia="zh-CN"/>
        </w:rPr>
        <w:t>2015</w:t>
      </w:r>
      <w:r>
        <w:rPr>
          <w:rFonts w:hint="eastAsia"/>
          <w:lang w:eastAsia="zh-CN"/>
        </w:rPr>
        <w:t>年</w:t>
      </w:r>
      <w:r>
        <w:rPr>
          <w:lang w:eastAsia="zh-CN"/>
        </w:rPr>
        <w:t>修订）决定进行公开磋商的国际互联网相关公共政策问题；</w:t>
      </w:r>
    </w:p>
    <w:p w14:paraId="4827B4BE"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BF" w14:textId="77777777" w:rsidR="00921FD3" w:rsidRDefault="00921FD3" w:rsidP="00921FD3">
      <w:pPr>
        <w:pStyle w:val="enumlev1"/>
        <w:rPr>
          <w:lang w:eastAsia="zh-CN"/>
        </w:rPr>
      </w:pPr>
      <w:r>
        <w:rPr>
          <w:lang w:eastAsia="zh-CN"/>
        </w:rPr>
        <w:lastRenderedPageBreak/>
        <w:t>7</w:t>
      </w:r>
      <w:r w:rsidRPr="006A0399">
        <w:rPr>
          <w:rFonts w:hint="eastAsia"/>
          <w:lang w:eastAsia="zh-CN"/>
        </w:rPr>
        <w:tab/>
      </w:r>
      <w:r>
        <w:rPr>
          <w:rFonts w:hint="eastAsia"/>
          <w:lang w:eastAsia="zh-CN"/>
        </w:rPr>
        <w:t>按照</w:t>
      </w:r>
      <w:r>
        <w:rPr>
          <w:lang w:eastAsia="zh-CN"/>
        </w:rPr>
        <w:t>理事会第</w:t>
      </w:r>
      <w:r>
        <w:rPr>
          <w:rFonts w:hint="eastAsia"/>
          <w:lang w:eastAsia="zh-CN"/>
        </w:rPr>
        <w:t>1344</w:t>
      </w:r>
      <w:r>
        <w:rPr>
          <w:rFonts w:hint="eastAsia"/>
          <w:lang w:eastAsia="zh-CN"/>
        </w:rPr>
        <w:t>号</w:t>
      </w:r>
      <w:r>
        <w:rPr>
          <w:lang w:eastAsia="zh-CN"/>
        </w:rPr>
        <w:t>决议（</w:t>
      </w:r>
      <w:r>
        <w:rPr>
          <w:rFonts w:hint="eastAsia"/>
          <w:lang w:eastAsia="zh-CN"/>
        </w:rPr>
        <w:t>2015</w:t>
      </w:r>
      <w:r>
        <w:rPr>
          <w:rFonts w:hint="eastAsia"/>
          <w:lang w:eastAsia="zh-CN"/>
        </w:rPr>
        <w:t>年</w:t>
      </w:r>
      <w:r>
        <w:rPr>
          <w:lang w:eastAsia="zh-CN"/>
        </w:rPr>
        <w:t>修订</w:t>
      </w:r>
      <w:r>
        <w:rPr>
          <w:rFonts w:hint="eastAsia"/>
          <w:lang w:eastAsia="zh-CN"/>
        </w:rPr>
        <w:t>）针对</w:t>
      </w:r>
      <w:r>
        <w:rPr>
          <w:lang w:eastAsia="zh-CN"/>
        </w:rPr>
        <w:t>国际公共政策问题</w:t>
      </w:r>
      <w:r>
        <w:rPr>
          <w:rFonts w:hint="eastAsia"/>
          <w:lang w:eastAsia="zh-CN"/>
        </w:rPr>
        <w:t>组织</w:t>
      </w:r>
      <w:r w:rsidRPr="006A0399">
        <w:rPr>
          <w:rFonts w:hint="eastAsia"/>
          <w:lang w:eastAsia="zh-CN"/>
        </w:rPr>
        <w:t>并开展与所有利益攸关方的</w:t>
      </w:r>
      <w:r>
        <w:rPr>
          <w:rFonts w:hint="eastAsia"/>
          <w:lang w:eastAsia="zh-CN"/>
        </w:rPr>
        <w:t>、</w:t>
      </w:r>
      <w:r w:rsidRPr="006A0399">
        <w:rPr>
          <w:rFonts w:hint="eastAsia"/>
          <w:lang w:eastAsia="zh-CN"/>
        </w:rPr>
        <w:t>公开</w:t>
      </w:r>
      <w:r>
        <w:rPr>
          <w:rFonts w:hint="eastAsia"/>
          <w:lang w:eastAsia="zh-CN"/>
        </w:rPr>
        <w:t>的在线</w:t>
      </w:r>
      <w:r>
        <w:rPr>
          <w:lang w:eastAsia="zh-CN"/>
        </w:rPr>
        <w:t>和面对面</w:t>
      </w:r>
      <w:r w:rsidRPr="006A0399">
        <w:rPr>
          <w:rFonts w:hint="eastAsia"/>
          <w:lang w:eastAsia="zh-CN"/>
        </w:rPr>
        <w:t>磋商；</w:t>
      </w:r>
      <w:r>
        <w:rPr>
          <w:rFonts w:hint="eastAsia"/>
          <w:lang w:eastAsia="zh-CN"/>
        </w:rPr>
        <w:t>面对面磋商会议应</w:t>
      </w:r>
      <w:r w:rsidRPr="0068407A">
        <w:rPr>
          <w:rFonts w:hint="eastAsia"/>
          <w:lang w:eastAsia="zh-CN"/>
        </w:rPr>
        <w:t>尽最大可能提供远程与会、网播和字幕</w:t>
      </w:r>
      <w:r>
        <w:rPr>
          <w:rFonts w:hint="eastAsia"/>
          <w:lang w:eastAsia="zh-CN"/>
        </w:rPr>
        <w:t>设施（</w:t>
      </w:r>
      <w:r w:rsidRPr="0068407A">
        <w:rPr>
          <w:rFonts w:hint="eastAsia"/>
          <w:lang w:eastAsia="zh-CN"/>
        </w:rPr>
        <w:t>包括字幕脚本</w:t>
      </w:r>
      <w:r>
        <w:rPr>
          <w:rFonts w:hint="eastAsia"/>
          <w:lang w:eastAsia="zh-CN"/>
        </w:rPr>
        <w:t>）</w:t>
      </w:r>
      <w:r w:rsidRPr="0068407A">
        <w:rPr>
          <w:rFonts w:hint="eastAsia"/>
          <w:lang w:eastAsia="zh-CN"/>
        </w:rPr>
        <w:t>，以支持残疾人与会</w:t>
      </w:r>
      <w:r>
        <w:rPr>
          <w:rFonts w:hint="eastAsia"/>
          <w:lang w:eastAsia="zh-CN"/>
        </w:rPr>
        <w:t>；</w:t>
      </w:r>
    </w:p>
    <w:p w14:paraId="4827B4C0" w14:textId="77777777" w:rsidR="00921FD3" w:rsidRDefault="00921FD3" w:rsidP="00921FD3">
      <w:pPr>
        <w:pStyle w:val="enumlev1"/>
        <w:rPr>
          <w:lang w:eastAsia="zh-CN"/>
        </w:rPr>
      </w:pPr>
      <w:r>
        <w:rPr>
          <w:lang w:eastAsia="zh-CN"/>
        </w:rPr>
        <w:t>8</w:t>
      </w:r>
      <w:r>
        <w:rPr>
          <w:lang w:eastAsia="zh-CN"/>
        </w:rPr>
        <w:tab/>
      </w:r>
      <w:r>
        <w:rPr>
          <w:rFonts w:hint="eastAsia"/>
          <w:lang w:eastAsia="zh-CN"/>
        </w:rPr>
        <w:t>从利益</w:t>
      </w:r>
      <w:r>
        <w:rPr>
          <w:lang w:eastAsia="zh-CN"/>
        </w:rPr>
        <w:t>攸关各方</w:t>
      </w:r>
      <w:r>
        <w:rPr>
          <w:rFonts w:hint="eastAsia"/>
          <w:lang w:eastAsia="zh-CN"/>
        </w:rPr>
        <w:t>收到的</w:t>
      </w:r>
      <w:r>
        <w:rPr>
          <w:lang w:eastAsia="zh-CN"/>
        </w:rPr>
        <w:t>有关为</w:t>
      </w:r>
      <w:r w:rsidRPr="0026644E">
        <w:rPr>
          <w:lang w:eastAsia="zh-CN"/>
        </w:rPr>
        <w:t>CWG-Internet</w:t>
      </w:r>
      <w:r>
        <w:rPr>
          <w:rFonts w:hint="eastAsia"/>
          <w:lang w:eastAsia="zh-CN"/>
        </w:rPr>
        <w:t>下次</w:t>
      </w:r>
      <w:r>
        <w:rPr>
          <w:lang w:eastAsia="zh-CN"/>
        </w:rPr>
        <w:t>会议所选问题的相关输入意见将提交</w:t>
      </w:r>
      <w:r w:rsidRPr="0068407A">
        <w:rPr>
          <w:lang w:eastAsia="zh-CN"/>
        </w:rPr>
        <w:t>CWG-Internet</w:t>
      </w:r>
      <w:r>
        <w:rPr>
          <w:rFonts w:hint="eastAsia"/>
          <w:lang w:eastAsia="zh-CN"/>
        </w:rPr>
        <w:t>考虑</w:t>
      </w:r>
      <w:r>
        <w:rPr>
          <w:lang w:eastAsia="zh-CN"/>
        </w:rPr>
        <w:t>；</w:t>
      </w:r>
    </w:p>
    <w:p w14:paraId="4827B4C1" w14:textId="77777777" w:rsidR="00921FD3" w:rsidRDefault="00921FD3" w:rsidP="00921FD3">
      <w:pPr>
        <w:pStyle w:val="enumlev1"/>
        <w:rPr>
          <w:lang w:eastAsia="zh-CN"/>
        </w:rPr>
      </w:pPr>
      <w:r>
        <w:rPr>
          <w:lang w:eastAsia="zh-CN"/>
        </w:rPr>
        <w:t>9</w:t>
      </w:r>
      <w:r>
        <w:rPr>
          <w:lang w:eastAsia="zh-CN"/>
        </w:rPr>
        <w:tab/>
      </w:r>
      <w:r>
        <w:rPr>
          <w:rFonts w:hint="eastAsia"/>
          <w:lang w:eastAsia="zh-CN"/>
        </w:rPr>
        <w:t>鼓励</w:t>
      </w:r>
      <w:r>
        <w:rPr>
          <w:lang w:eastAsia="zh-CN"/>
        </w:rPr>
        <w:t>所有利益攸关方提交</w:t>
      </w:r>
      <w:r>
        <w:rPr>
          <w:rFonts w:hint="eastAsia"/>
          <w:lang w:eastAsia="zh-CN"/>
        </w:rPr>
        <w:t>各自</w:t>
      </w:r>
      <w:r>
        <w:rPr>
          <w:lang w:eastAsia="zh-CN"/>
        </w:rPr>
        <w:t>有关互联网相关公共政策问题的国内和国际经验以及最佳做法；以便充实现有资料库，使所有成员国从中受益；</w:t>
      </w:r>
    </w:p>
    <w:p w14:paraId="4827B4C2" w14:textId="77777777" w:rsidR="00921FD3" w:rsidRDefault="00921FD3" w:rsidP="00921FD3">
      <w:pPr>
        <w:pStyle w:val="enumlev1"/>
        <w:rPr>
          <w:lang w:eastAsia="zh-CN"/>
        </w:rPr>
      </w:pPr>
      <w:r>
        <w:rPr>
          <w:lang w:eastAsia="zh-CN"/>
        </w:rPr>
        <w:t>10</w:t>
      </w:r>
      <w:r>
        <w:rPr>
          <w:lang w:eastAsia="zh-CN"/>
        </w:rPr>
        <w:tab/>
      </w:r>
      <w:r>
        <w:rPr>
          <w:rFonts w:hint="eastAsia"/>
          <w:lang w:eastAsia="zh-CN"/>
        </w:rPr>
        <w:t>围绕</w:t>
      </w:r>
      <w:r w:rsidRPr="0068407A">
        <w:rPr>
          <w:lang w:eastAsia="zh-CN"/>
        </w:rPr>
        <w:t>CWG-Internet</w:t>
      </w:r>
      <w:r>
        <w:rPr>
          <w:rFonts w:hint="eastAsia"/>
          <w:lang w:eastAsia="zh-CN"/>
        </w:rPr>
        <w:t>开展</w:t>
      </w:r>
      <w:r>
        <w:rPr>
          <w:lang w:eastAsia="zh-CN"/>
        </w:rPr>
        <w:t>的活动向理事会提供年度报告。</w:t>
      </w:r>
    </w:p>
    <w:p w14:paraId="4827B4C3" w14:textId="77777777" w:rsidR="006D2F0C" w:rsidRPr="00830E03" w:rsidRDefault="002D538E" w:rsidP="006D2F0C">
      <w:pPr>
        <w:pStyle w:val="Endtext"/>
        <w:rPr>
          <w:lang w:val="en-US" w:eastAsia="zh-CN"/>
        </w:rPr>
      </w:pPr>
      <w:r w:rsidRPr="005901EF">
        <w:rPr>
          <w:rFonts w:ascii="STKaiti" w:hAnsi="SimSun" w:hint="eastAsia"/>
          <w:lang w:eastAsia="zh-CN"/>
        </w:rPr>
        <w:t>参阅</w:t>
      </w:r>
      <w:r w:rsidRPr="00D70068">
        <w:rPr>
          <w:rFonts w:ascii="STKaiti" w:hAnsi="SimSun" w:hint="eastAsia"/>
          <w:lang w:val="en-GB" w:eastAsia="zh-CN"/>
        </w:rPr>
        <w:t>：</w:t>
      </w:r>
      <w:r w:rsidRPr="00D70068">
        <w:rPr>
          <w:rFonts w:ascii="STKaiti" w:hAnsi="SimSun" w:hint="eastAsia"/>
          <w:lang w:val="en-GB" w:eastAsia="zh-CN"/>
        </w:rPr>
        <w:tab/>
      </w:r>
      <w:hyperlink r:id="rId327" w:history="1">
        <w:r w:rsidR="006D2F0C" w:rsidRPr="009B7A52">
          <w:rPr>
            <w:rStyle w:val="Hyperlink"/>
            <w:lang w:val="en-US" w:eastAsia="zh-CN"/>
          </w:rPr>
          <w:t>C11/99</w:t>
        </w:r>
      </w:hyperlink>
      <w:r w:rsidR="006D2F0C">
        <w:rPr>
          <w:rFonts w:hint="eastAsia"/>
          <w:lang w:val="en-US" w:eastAsia="zh-CN"/>
        </w:rPr>
        <w:t>和</w:t>
      </w:r>
      <w:hyperlink r:id="rId328" w:history="1">
        <w:r w:rsidR="006D2F0C" w:rsidRPr="009B7A52">
          <w:rPr>
            <w:rStyle w:val="Hyperlink"/>
            <w:lang w:val="en-US" w:eastAsia="zh-CN"/>
          </w:rPr>
          <w:t>C11/119</w:t>
        </w:r>
      </w:hyperlink>
      <w:r w:rsidR="00921FD3">
        <w:rPr>
          <w:rFonts w:hint="eastAsia"/>
          <w:lang w:val="en-US" w:eastAsia="zh-CN"/>
        </w:rPr>
        <w:t>、</w:t>
      </w:r>
      <w:hyperlink r:id="rId329" w:history="1">
        <w:r w:rsidR="006D2F0C" w:rsidRPr="009B7A52">
          <w:rPr>
            <w:rStyle w:val="Hyperlink"/>
            <w:lang w:val="en-US" w:eastAsia="zh-CN"/>
          </w:rPr>
          <w:t>C15/113</w:t>
        </w:r>
      </w:hyperlink>
      <w:r w:rsidR="00921FD3">
        <w:rPr>
          <w:rFonts w:hint="eastAsia"/>
          <w:lang w:val="en-US" w:eastAsia="zh-CN"/>
        </w:rPr>
        <w:t>、</w:t>
      </w:r>
      <w:hyperlink r:id="rId330" w:history="1">
        <w:r w:rsidR="006D2F0C" w:rsidRPr="009B7A52">
          <w:rPr>
            <w:rStyle w:val="Hyperlink"/>
            <w:lang w:val="en-US" w:eastAsia="zh-CN"/>
          </w:rPr>
          <w:t>C15/124</w:t>
        </w:r>
      </w:hyperlink>
      <w:r w:rsidR="00921FD3">
        <w:rPr>
          <w:rFonts w:hint="eastAsia"/>
          <w:lang w:val="en-US" w:eastAsia="zh-CN"/>
        </w:rPr>
        <w:t>、</w:t>
      </w:r>
      <w:hyperlink r:id="rId331" w:history="1">
        <w:r w:rsidR="00921FD3" w:rsidRPr="004F20D9">
          <w:rPr>
            <w:rStyle w:val="Hyperlink"/>
            <w:lang w:val="en-GB" w:eastAsia="zh-CN"/>
          </w:rPr>
          <w:t>C19/140</w:t>
        </w:r>
      </w:hyperlink>
      <w:r w:rsidR="00921FD3">
        <w:rPr>
          <w:rFonts w:hint="eastAsia"/>
          <w:lang w:val="en-GB" w:eastAsia="zh-CN"/>
        </w:rPr>
        <w:t>和</w:t>
      </w:r>
      <w:hyperlink r:id="rId332" w:history="1">
        <w:r w:rsidR="00921FD3" w:rsidRPr="004F20D9">
          <w:rPr>
            <w:rStyle w:val="Hyperlink"/>
            <w:lang w:val="en-GB" w:eastAsia="zh-CN"/>
          </w:rPr>
          <w:t>C19/117</w:t>
        </w:r>
      </w:hyperlink>
      <w:r w:rsidR="00921FD3">
        <w:rPr>
          <w:rFonts w:hint="eastAsia"/>
          <w:lang w:val="en-US" w:eastAsia="zh-CN"/>
        </w:rPr>
        <w:t>号文</w:t>
      </w:r>
      <w:r w:rsidR="006D2F0C">
        <w:rPr>
          <w:lang w:val="en-US" w:eastAsia="zh-CN"/>
        </w:rPr>
        <w:t>件。</w:t>
      </w:r>
    </w:p>
    <w:p w14:paraId="4827B4C4" w14:textId="77777777" w:rsidR="00921FD3" w:rsidRDefault="00921FD3" w:rsidP="00921FD3">
      <w:pPr>
        <w:jc w:val="center"/>
        <w:rPr>
          <w:lang w:eastAsia="zh-CN"/>
        </w:rPr>
      </w:pPr>
      <w:bookmarkStart w:id="1709" w:name="_Toc424117039"/>
      <w:bookmarkStart w:id="1710" w:name="_Toc531706389"/>
      <w:bookmarkStart w:id="1711" w:name="_Toc531706995"/>
      <w:bookmarkStart w:id="1712" w:name="_Toc531768477"/>
      <w:bookmarkStart w:id="1713" w:name="_Toc311469615"/>
      <w:r>
        <w:rPr>
          <w:lang w:eastAsia="zh-CN"/>
        </w:rPr>
        <w:t>______________</w:t>
      </w:r>
    </w:p>
    <w:p w14:paraId="4827B4C5" w14:textId="77777777" w:rsidR="00921FD3" w:rsidRDefault="00921FD3" w:rsidP="00CA7362">
      <w:pPr>
        <w:pStyle w:val="ResNo"/>
        <w:outlineLvl w:val="0"/>
        <w:rPr>
          <w:lang w:val="en-US" w:eastAsia="zh-CN"/>
        </w:rPr>
      </w:pPr>
      <w:bookmarkStart w:id="1714" w:name="_Toc490556008"/>
      <w:bookmarkStart w:id="1715" w:name="_Toc16085797"/>
      <w:bookmarkStart w:id="1716" w:name="_Toc153961975"/>
      <w:bookmarkEnd w:id="1709"/>
      <w:bookmarkEnd w:id="1710"/>
      <w:bookmarkEnd w:id="1711"/>
      <w:bookmarkEnd w:id="1712"/>
      <w:r w:rsidRPr="001C2092">
        <w:rPr>
          <w:rFonts w:hint="eastAsia"/>
          <w:lang w:eastAsia="zh-CN"/>
        </w:rPr>
        <w:t>第</w:t>
      </w:r>
      <w:r w:rsidRPr="001C2092">
        <w:rPr>
          <w:rFonts w:hint="eastAsia"/>
          <w:lang w:eastAsia="zh-CN"/>
        </w:rPr>
        <w:t>1372</w:t>
      </w:r>
      <w:r w:rsidRPr="001C2092">
        <w:rPr>
          <w:rFonts w:hint="eastAsia"/>
          <w:lang w:eastAsia="zh-CN"/>
        </w:rPr>
        <w:t>号</w:t>
      </w:r>
      <w:r w:rsidRPr="001C2092">
        <w:rPr>
          <w:lang w:eastAsia="zh-CN"/>
        </w:rPr>
        <w:t>决</w:t>
      </w:r>
      <w:r w:rsidRPr="001C2092">
        <w:rPr>
          <w:rFonts w:hint="eastAsia"/>
          <w:lang w:eastAsia="zh-CN"/>
        </w:rPr>
        <w:t>议</w:t>
      </w:r>
      <w:r>
        <w:rPr>
          <w:rFonts w:hint="eastAsia"/>
          <w:lang w:eastAsia="zh-CN"/>
        </w:rPr>
        <w:t>（</w:t>
      </w:r>
      <w:r>
        <w:rPr>
          <w:rFonts w:hint="eastAsia"/>
          <w:lang w:eastAsia="zh-CN"/>
        </w:rPr>
        <w:t>C</w:t>
      </w:r>
      <w:r>
        <w:rPr>
          <w:lang w:eastAsia="zh-CN"/>
        </w:rPr>
        <w:t>15</w:t>
      </w:r>
      <w:r>
        <w:rPr>
          <w:rFonts w:hint="eastAsia"/>
          <w:lang w:eastAsia="zh-CN"/>
        </w:rPr>
        <w:t>，最后修正</w:t>
      </w:r>
      <w:r>
        <w:rPr>
          <w:rFonts w:hint="eastAsia"/>
          <w:lang w:eastAsia="zh-CN"/>
        </w:rPr>
        <w:t>C</w:t>
      </w:r>
      <w:r w:rsidRPr="00583531">
        <w:rPr>
          <w:bCs/>
          <w:lang w:val="en-US" w:eastAsia="zh-CN"/>
        </w:rPr>
        <w:t>19</w:t>
      </w:r>
      <w:r>
        <w:rPr>
          <w:rFonts w:hint="eastAsia"/>
          <w:lang w:val="en-US" w:eastAsia="zh-CN"/>
        </w:rPr>
        <w:t>）</w:t>
      </w:r>
      <w:bookmarkEnd w:id="1714"/>
      <w:bookmarkEnd w:id="1715"/>
      <w:bookmarkEnd w:id="1716"/>
    </w:p>
    <w:p w14:paraId="4827B4C6" w14:textId="77777777" w:rsidR="00921FD3" w:rsidRDefault="00921FD3" w:rsidP="00921FD3">
      <w:pPr>
        <w:pStyle w:val="Restitle"/>
        <w:rPr>
          <w:lang w:val="en-US" w:eastAsia="zh-CN"/>
        </w:rPr>
      </w:pPr>
      <w:bookmarkStart w:id="1717" w:name="_Toc490556009"/>
      <w:bookmarkStart w:id="1718" w:name="_Toc16085798"/>
      <w:bookmarkStart w:id="1719" w:name="_Toc153961976"/>
      <w:r w:rsidRPr="001C2092">
        <w:rPr>
          <w:rFonts w:hint="eastAsia"/>
          <w:lang w:eastAsia="zh-CN"/>
        </w:rPr>
        <w:t>理事会语文工作组（</w:t>
      </w:r>
      <w:r w:rsidRPr="001C2092">
        <w:rPr>
          <w:lang w:eastAsia="zh-CN"/>
        </w:rPr>
        <w:t>CWG-LANG</w:t>
      </w:r>
      <w:r w:rsidRPr="001C2092">
        <w:rPr>
          <w:rFonts w:hint="eastAsia"/>
          <w:lang w:eastAsia="zh-CN"/>
        </w:rPr>
        <w:t>）</w:t>
      </w:r>
      <w:bookmarkEnd w:id="1717"/>
      <w:bookmarkEnd w:id="1718"/>
      <w:bookmarkEnd w:id="1719"/>
    </w:p>
    <w:p w14:paraId="4827B4C7" w14:textId="77777777" w:rsidR="00921FD3" w:rsidRPr="001C2092" w:rsidRDefault="00921FD3" w:rsidP="00921FD3">
      <w:pPr>
        <w:spacing w:before="320"/>
        <w:rPr>
          <w:lang w:val="en-US" w:eastAsia="zh-CN"/>
        </w:rPr>
      </w:pPr>
      <w:r w:rsidRPr="001C2092">
        <w:rPr>
          <w:rFonts w:hint="eastAsia"/>
          <w:lang w:val="en-US" w:eastAsia="zh-CN"/>
        </w:rPr>
        <w:t>理事会，</w:t>
      </w:r>
    </w:p>
    <w:p w14:paraId="4827B4C8" w14:textId="77777777" w:rsidR="00921FD3" w:rsidRPr="00532FC4" w:rsidRDefault="00921FD3" w:rsidP="00921FD3">
      <w:pPr>
        <w:pStyle w:val="Call"/>
        <w:rPr>
          <w:lang w:eastAsia="zh-CN"/>
        </w:rPr>
      </w:pPr>
      <w:r w:rsidRPr="00532FC4">
        <w:rPr>
          <w:rFonts w:hint="eastAsia"/>
          <w:lang w:eastAsia="zh-CN"/>
        </w:rPr>
        <w:t>忆及</w:t>
      </w:r>
    </w:p>
    <w:p w14:paraId="4827B4C9" w14:textId="77777777" w:rsidR="00921FD3" w:rsidRPr="006E36BF" w:rsidRDefault="00921FD3" w:rsidP="00921FD3">
      <w:pPr>
        <w:keepNext/>
        <w:keepLines/>
        <w:spacing w:before="160"/>
        <w:rPr>
          <w:rFonts w:eastAsiaTheme="minorEastAsia"/>
          <w:lang w:eastAsia="zh-CN"/>
        </w:rPr>
      </w:pPr>
      <w:r w:rsidRPr="004C6B72">
        <w:rPr>
          <w:i/>
          <w:iCs/>
          <w:lang w:eastAsia="zh-CN"/>
        </w:rPr>
        <w:t>a)</w:t>
      </w:r>
      <w:r w:rsidRPr="006E36BF">
        <w:rPr>
          <w:rFonts w:eastAsiaTheme="minorEastAsia"/>
          <w:lang w:eastAsia="zh-CN"/>
        </w:rPr>
        <w:tab/>
      </w:r>
      <w:r w:rsidRPr="006E36BF">
        <w:rPr>
          <w:rFonts w:eastAsiaTheme="minorEastAsia" w:hint="eastAsia"/>
          <w:lang w:eastAsia="zh-CN"/>
        </w:rPr>
        <w:t>联合国大会</w:t>
      </w:r>
      <w:r>
        <w:rPr>
          <w:rFonts w:eastAsiaTheme="minorEastAsia" w:hint="eastAsia"/>
          <w:lang w:eastAsia="zh-CN"/>
        </w:rPr>
        <w:t>于</w:t>
      </w:r>
      <w:r w:rsidRPr="006E36BF">
        <w:rPr>
          <w:rFonts w:eastAsiaTheme="minorEastAsia"/>
          <w:lang w:eastAsia="zh-CN"/>
        </w:rPr>
        <w:t>2015</w:t>
      </w:r>
      <w:r w:rsidRPr="006E36BF">
        <w:rPr>
          <w:rFonts w:eastAsiaTheme="minorEastAsia" w:hint="eastAsia"/>
          <w:lang w:eastAsia="zh-CN"/>
        </w:rPr>
        <w:t>年</w:t>
      </w:r>
      <w:r w:rsidRPr="006E36BF">
        <w:rPr>
          <w:rFonts w:eastAsiaTheme="minorEastAsia"/>
          <w:lang w:eastAsia="zh-CN"/>
        </w:rPr>
        <w:t>9</w:t>
      </w:r>
      <w:r w:rsidRPr="006E36BF">
        <w:rPr>
          <w:rFonts w:eastAsiaTheme="minorEastAsia" w:hint="eastAsia"/>
          <w:lang w:eastAsia="zh-CN"/>
        </w:rPr>
        <w:t>月</w:t>
      </w:r>
      <w:r w:rsidRPr="006E36BF">
        <w:rPr>
          <w:rFonts w:eastAsiaTheme="minorEastAsia"/>
          <w:lang w:eastAsia="zh-CN"/>
        </w:rPr>
        <w:t>11</w:t>
      </w:r>
      <w:r w:rsidRPr="006E36BF">
        <w:rPr>
          <w:rFonts w:eastAsiaTheme="minorEastAsia" w:hint="eastAsia"/>
          <w:lang w:eastAsia="zh-CN"/>
        </w:rPr>
        <w:t>日通过的有关多语文</w:t>
      </w:r>
      <w:r w:rsidRPr="001C2092">
        <w:rPr>
          <w:rFonts w:eastAsiaTheme="minorEastAsia"/>
          <w:lang w:eastAsia="zh-CN"/>
        </w:rPr>
        <w:t>使用</w:t>
      </w:r>
      <w:r w:rsidRPr="006E36BF">
        <w:rPr>
          <w:rFonts w:eastAsiaTheme="minorEastAsia" w:hint="eastAsia"/>
          <w:lang w:eastAsia="zh-CN"/>
        </w:rPr>
        <w:t>的第</w:t>
      </w:r>
      <w:r w:rsidRPr="006E36BF">
        <w:rPr>
          <w:rFonts w:eastAsiaTheme="minorEastAsia"/>
          <w:lang w:eastAsia="zh-CN"/>
        </w:rPr>
        <w:t>69/324</w:t>
      </w:r>
      <w:r w:rsidRPr="006E36BF">
        <w:rPr>
          <w:rFonts w:eastAsiaTheme="minorEastAsia" w:hint="eastAsia"/>
          <w:lang w:eastAsia="zh-CN"/>
        </w:rPr>
        <w:t>号决议；</w:t>
      </w:r>
    </w:p>
    <w:p w14:paraId="4827B4CA" w14:textId="77777777" w:rsidR="00921FD3" w:rsidRPr="001C2092" w:rsidRDefault="00921FD3" w:rsidP="00921FD3">
      <w:pPr>
        <w:rPr>
          <w:szCs w:val="24"/>
          <w:lang w:val="en-US" w:eastAsia="zh-CN"/>
        </w:rPr>
      </w:pPr>
      <w:r w:rsidRPr="004C6B72">
        <w:rPr>
          <w:i/>
          <w:iCs/>
          <w:lang w:eastAsia="zh-CN"/>
        </w:rPr>
        <w:t>b)</w:t>
      </w:r>
      <w:r w:rsidRPr="001C2092">
        <w:rPr>
          <w:szCs w:val="24"/>
          <w:lang w:val="en-US" w:eastAsia="zh-CN"/>
        </w:rPr>
        <w:tab/>
      </w:r>
      <w:r w:rsidRPr="001C2092">
        <w:rPr>
          <w:rFonts w:hint="eastAsia"/>
          <w:lang w:eastAsia="zh-CN"/>
        </w:rPr>
        <w:t>有关在同等地位上使用国际电联六种正式语文的</w:t>
      </w:r>
      <w:r w:rsidRPr="001C2092">
        <w:rPr>
          <w:rFonts w:hint="eastAsia"/>
          <w:szCs w:val="24"/>
          <w:lang w:val="en-US" w:eastAsia="zh-CN"/>
        </w:rPr>
        <w:t>全权代表大会第</w:t>
      </w:r>
      <w:r w:rsidRPr="001C2092">
        <w:rPr>
          <w:lang w:eastAsia="zh-CN"/>
        </w:rPr>
        <w:t>154</w:t>
      </w:r>
      <w:r w:rsidRPr="001C2092">
        <w:rPr>
          <w:rFonts w:hint="eastAsia"/>
          <w:lang w:eastAsia="zh-CN"/>
        </w:rPr>
        <w:t>号决议（</w:t>
      </w:r>
      <w:r>
        <w:rPr>
          <w:lang w:eastAsia="zh-CN"/>
        </w:rPr>
        <w:t>2018</w:t>
      </w:r>
      <w:r w:rsidRPr="001C2092">
        <w:rPr>
          <w:rFonts w:hint="eastAsia"/>
          <w:lang w:eastAsia="zh-CN"/>
        </w:rPr>
        <w:t>年，</w:t>
      </w:r>
      <w:r>
        <w:rPr>
          <w:rFonts w:hint="eastAsia"/>
          <w:lang w:eastAsia="zh-CN"/>
        </w:rPr>
        <w:t>迪拜</w:t>
      </w:r>
      <w:r w:rsidRPr="001C2092">
        <w:rPr>
          <w:rFonts w:hint="eastAsia"/>
          <w:lang w:eastAsia="zh-CN"/>
        </w:rPr>
        <w:t>，修订版）；</w:t>
      </w:r>
    </w:p>
    <w:p w14:paraId="4827B4CB" w14:textId="77777777" w:rsidR="00921FD3" w:rsidRPr="001C2092" w:rsidRDefault="00921FD3" w:rsidP="00921FD3">
      <w:pPr>
        <w:rPr>
          <w:lang w:eastAsia="zh-CN"/>
        </w:rPr>
      </w:pPr>
      <w:r w:rsidRPr="004C6B72">
        <w:rPr>
          <w:i/>
          <w:iCs/>
          <w:lang w:eastAsia="zh-CN"/>
        </w:rPr>
        <w:t>c)</w:t>
      </w:r>
      <w:r w:rsidRPr="001C2092">
        <w:rPr>
          <w:szCs w:val="24"/>
          <w:lang w:val="en-US" w:eastAsia="zh-CN"/>
        </w:rPr>
        <w:tab/>
      </w:r>
      <w:r w:rsidRPr="001C2092">
        <w:rPr>
          <w:rFonts w:hint="eastAsia"/>
          <w:lang w:eastAsia="zh-CN"/>
        </w:rPr>
        <w:t>有关国际电联</w:t>
      </w:r>
      <w:r>
        <w:rPr>
          <w:lang w:eastAsia="zh-CN"/>
        </w:rPr>
        <w:t>2020</w:t>
      </w:r>
      <w:r w:rsidRPr="001C2092">
        <w:rPr>
          <w:lang w:eastAsia="zh-CN"/>
        </w:rPr>
        <w:t>-</w:t>
      </w:r>
      <w:r>
        <w:rPr>
          <w:lang w:eastAsia="zh-CN"/>
        </w:rPr>
        <w:t>2023</w:t>
      </w:r>
      <w:r w:rsidRPr="001C2092">
        <w:rPr>
          <w:rFonts w:hint="eastAsia"/>
          <w:lang w:eastAsia="zh-CN"/>
        </w:rPr>
        <w:t>年收入和支出的第</w:t>
      </w:r>
      <w:r w:rsidRPr="001C2092">
        <w:rPr>
          <w:lang w:eastAsia="zh-CN"/>
        </w:rPr>
        <w:t>5</w:t>
      </w:r>
      <w:r w:rsidRPr="001C2092">
        <w:rPr>
          <w:rFonts w:hint="eastAsia"/>
          <w:lang w:eastAsia="zh-CN"/>
        </w:rPr>
        <w:t>号决定（</w:t>
      </w:r>
      <w:r>
        <w:rPr>
          <w:rFonts w:hint="eastAsia"/>
          <w:lang w:eastAsia="zh-CN"/>
        </w:rPr>
        <w:t>2018</w:t>
      </w:r>
      <w:r>
        <w:rPr>
          <w:rFonts w:hint="eastAsia"/>
          <w:lang w:eastAsia="zh-CN"/>
        </w:rPr>
        <w:t>年，迪拜</w:t>
      </w:r>
      <w:r w:rsidRPr="001C2092">
        <w:rPr>
          <w:rFonts w:hint="eastAsia"/>
          <w:lang w:eastAsia="zh-CN"/>
        </w:rPr>
        <w:t>，修订版）；</w:t>
      </w:r>
    </w:p>
    <w:p w14:paraId="4827B4CC" w14:textId="77777777" w:rsidR="00921FD3" w:rsidRDefault="00921FD3" w:rsidP="00921FD3">
      <w:pPr>
        <w:rPr>
          <w:szCs w:val="24"/>
          <w:lang w:val="en-US" w:eastAsia="zh-CN"/>
        </w:rPr>
      </w:pPr>
      <w:r w:rsidRPr="004C6B72">
        <w:rPr>
          <w:i/>
          <w:iCs/>
          <w:lang w:eastAsia="zh-CN"/>
        </w:rPr>
        <w:t>d)</w:t>
      </w:r>
      <w:r w:rsidRPr="001C2092">
        <w:rPr>
          <w:szCs w:val="24"/>
          <w:lang w:val="en-US" w:eastAsia="zh-CN"/>
        </w:rPr>
        <w:tab/>
      </w:r>
      <w:r w:rsidRPr="001C2092">
        <w:rPr>
          <w:rFonts w:hint="eastAsia"/>
          <w:szCs w:val="24"/>
          <w:lang w:val="en-US" w:eastAsia="zh-CN"/>
        </w:rPr>
        <w:t>理事会于</w:t>
      </w:r>
      <w:r w:rsidRPr="001C2092">
        <w:rPr>
          <w:szCs w:val="24"/>
          <w:lang w:val="en-US" w:eastAsia="zh-CN"/>
        </w:rPr>
        <w:t>2005</w:t>
      </w:r>
      <w:r w:rsidRPr="001C2092">
        <w:rPr>
          <w:rFonts w:hint="eastAsia"/>
          <w:szCs w:val="24"/>
          <w:lang w:val="en-US" w:eastAsia="zh-CN"/>
        </w:rPr>
        <w:t>年通过的有关</w:t>
      </w:r>
      <w:r w:rsidRPr="001C2092">
        <w:rPr>
          <w:rFonts w:hint="eastAsia"/>
          <w:lang w:eastAsia="zh-CN"/>
        </w:rPr>
        <w:t>国际电联六种正式语文和工作语文使用的</w:t>
      </w:r>
      <w:r w:rsidRPr="001C2092">
        <w:rPr>
          <w:rFonts w:hint="eastAsia"/>
          <w:szCs w:val="24"/>
          <w:lang w:val="en-US" w:eastAsia="zh-CN"/>
        </w:rPr>
        <w:t>第</w:t>
      </w:r>
      <w:r w:rsidRPr="001C2092">
        <w:rPr>
          <w:szCs w:val="24"/>
          <w:lang w:val="en-US" w:eastAsia="zh-CN"/>
        </w:rPr>
        <w:t>1238</w:t>
      </w:r>
      <w:r w:rsidRPr="001C2092">
        <w:rPr>
          <w:rFonts w:hint="eastAsia"/>
          <w:szCs w:val="24"/>
          <w:lang w:val="en-US" w:eastAsia="zh-CN"/>
        </w:rPr>
        <w:t>号决议</w:t>
      </w:r>
      <w:r>
        <w:rPr>
          <w:rFonts w:hint="eastAsia"/>
          <w:szCs w:val="24"/>
          <w:lang w:val="en-US" w:eastAsia="zh-CN"/>
        </w:rPr>
        <w:t>；</w:t>
      </w:r>
    </w:p>
    <w:p w14:paraId="4827B4CD" w14:textId="77777777" w:rsidR="00921FD3" w:rsidRPr="001C2092" w:rsidRDefault="00921FD3" w:rsidP="00921FD3">
      <w:pPr>
        <w:rPr>
          <w:szCs w:val="24"/>
          <w:lang w:val="en-US" w:eastAsia="zh-CN"/>
        </w:rPr>
      </w:pPr>
      <w:r w:rsidRPr="00E737D0">
        <w:rPr>
          <w:i/>
          <w:lang w:eastAsia="zh-CN"/>
        </w:rPr>
        <w:t>e)</w:t>
      </w:r>
      <w:r>
        <w:rPr>
          <w:i/>
          <w:lang w:eastAsia="zh-CN"/>
        </w:rPr>
        <w:tab/>
      </w:r>
      <w:r w:rsidRPr="00675510">
        <w:rPr>
          <w:rFonts w:hint="eastAsia"/>
          <w:iCs/>
          <w:lang w:eastAsia="zh-CN"/>
        </w:rPr>
        <w:t>理</w:t>
      </w:r>
      <w:r w:rsidRPr="007A5507">
        <w:rPr>
          <w:color w:val="000000"/>
          <w:lang w:eastAsia="zh-CN"/>
        </w:rPr>
        <w:t>事会</w:t>
      </w:r>
      <w:r>
        <w:rPr>
          <w:rFonts w:hint="eastAsia"/>
          <w:color w:val="000000"/>
          <w:lang w:eastAsia="zh-CN"/>
        </w:rPr>
        <w:t>于</w:t>
      </w:r>
      <w:r>
        <w:rPr>
          <w:rFonts w:hint="eastAsia"/>
          <w:color w:val="000000"/>
          <w:lang w:eastAsia="zh-CN"/>
        </w:rPr>
        <w:t>2017</w:t>
      </w:r>
      <w:r>
        <w:rPr>
          <w:rFonts w:hint="eastAsia"/>
          <w:color w:val="000000"/>
          <w:lang w:eastAsia="zh-CN"/>
        </w:rPr>
        <w:t>年通过的</w:t>
      </w:r>
      <w:r w:rsidRPr="007A5507">
        <w:rPr>
          <w:rFonts w:hint="eastAsia"/>
          <w:lang w:eastAsia="zh-CN"/>
        </w:rPr>
        <w:t>有关</w:t>
      </w:r>
      <w:r w:rsidRPr="007A5507">
        <w:rPr>
          <w:color w:val="000000"/>
          <w:lang w:eastAsia="zh-CN"/>
        </w:rPr>
        <w:t>国际电联</w:t>
      </w:r>
      <w:r>
        <w:rPr>
          <w:rFonts w:hint="eastAsia"/>
          <w:color w:val="000000"/>
          <w:lang w:eastAsia="zh-CN"/>
        </w:rPr>
        <w:t>术语</w:t>
      </w:r>
      <w:r w:rsidRPr="007A5507">
        <w:rPr>
          <w:color w:val="000000"/>
          <w:lang w:eastAsia="zh-CN"/>
        </w:rPr>
        <w:t>协调委员</w:t>
      </w:r>
      <w:r w:rsidRPr="007A5507">
        <w:rPr>
          <w:rFonts w:cs="SimSun" w:hint="eastAsia"/>
          <w:color w:val="000000"/>
          <w:lang w:eastAsia="zh-CN"/>
        </w:rPr>
        <w:t>会（</w:t>
      </w:r>
      <w:r>
        <w:rPr>
          <w:rFonts w:cs="SimSun" w:hint="eastAsia"/>
          <w:color w:val="000000"/>
          <w:lang w:eastAsia="zh-CN"/>
        </w:rPr>
        <w:t>ITU</w:t>
      </w:r>
      <w:r>
        <w:rPr>
          <w:rFonts w:cs="SimSun"/>
          <w:color w:val="000000"/>
          <w:lang w:eastAsia="zh-CN"/>
        </w:rPr>
        <w:t xml:space="preserve"> </w:t>
      </w:r>
      <w:r w:rsidRPr="007A5507">
        <w:rPr>
          <w:lang w:eastAsia="zh-CN"/>
        </w:rPr>
        <w:t>CC</w:t>
      </w:r>
      <w:r>
        <w:rPr>
          <w:rFonts w:hint="eastAsia"/>
          <w:lang w:eastAsia="zh-CN"/>
        </w:rPr>
        <w:t>T</w:t>
      </w:r>
      <w:r w:rsidRPr="007A5507">
        <w:rPr>
          <w:rFonts w:cs="SimSun" w:hint="eastAsia"/>
          <w:color w:val="000000"/>
          <w:lang w:eastAsia="zh-CN"/>
        </w:rPr>
        <w:t>）的</w:t>
      </w:r>
      <w:r w:rsidRPr="007A5507">
        <w:rPr>
          <w:color w:val="000000"/>
          <w:lang w:eastAsia="zh-CN"/>
        </w:rPr>
        <w:t>第</w:t>
      </w:r>
      <w:r w:rsidRPr="007A5507">
        <w:rPr>
          <w:color w:val="000000"/>
          <w:lang w:eastAsia="zh-CN"/>
        </w:rPr>
        <w:t>1386</w:t>
      </w:r>
      <w:r w:rsidRPr="007A5507">
        <w:rPr>
          <w:color w:val="000000"/>
          <w:lang w:eastAsia="zh-CN"/>
        </w:rPr>
        <w:t>号决</w:t>
      </w:r>
      <w:r w:rsidRPr="007A5507">
        <w:rPr>
          <w:rFonts w:cs="SimSun" w:hint="eastAsia"/>
          <w:color w:val="000000"/>
          <w:lang w:eastAsia="zh-CN"/>
        </w:rPr>
        <w:t>议，</w:t>
      </w:r>
    </w:p>
    <w:p w14:paraId="4827B4CE" w14:textId="77777777" w:rsidR="00921FD3" w:rsidRPr="00D064E5" w:rsidRDefault="00921FD3" w:rsidP="00921FD3">
      <w:pPr>
        <w:pStyle w:val="Call"/>
        <w:rPr>
          <w:lang w:eastAsia="zh-CN"/>
        </w:rPr>
      </w:pPr>
      <w:r w:rsidRPr="00D064E5">
        <w:rPr>
          <w:rFonts w:hint="eastAsia"/>
          <w:lang w:eastAsia="zh-CN"/>
        </w:rPr>
        <w:t>考虑到</w:t>
      </w:r>
    </w:p>
    <w:p w14:paraId="4827B4CF" w14:textId="77777777" w:rsidR="00921FD3" w:rsidRPr="001C2092" w:rsidRDefault="00921FD3" w:rsidP="00921FD3">
      <w:pPr>
        <w:ind w:firstLineChars="200" w:firstLine="480"/>
        <w:rPr>
          <w:szCs w:val="24"/>
          <w:lang w:val="en-US" w:eastAsia="zh-CN"/>
        </w:rPr>
      </w:pPr>
      <w:r>
        <w:rPr>
          <w:rFonts w:hint="eastAsia"/>
          <w:szCs w:val="24"/>
          <w:lang w:val="en-US" w:eastAsia="zh-CN"/>
        </w:rPr>
        <w:t>国际电联</w:t>
      </w:r>
      <w:r w:rsidRPr="001C2092">
        <w:rPr>
          <w:rFonts w:hint="eastAsia"/>
          <w:szCs w:val="24"/>
          <w:lang w:val="en-US" w:eastAsia="zh-CN"/>
        </w:rPr>
        <w:t>理事会语文工作组（</w:t>
      </w:r>
      <w:r w:rsidRPr="001C2092">
        <w:rPr>
          <w:szCs w:val="24"/>
          <w:lang w:val="en-US" w:eastAsia="zh-CN"/>
        </w:rPr>
        <w:t>CWG-LANG</w:t>
      </w:r>
      <w:r w:rsidRPr="001C2092">
        <w:rPr>
          <w:rFonts w:hint="eastAsia"/>
          <w:szCs w:val="24"/>
          <w:lang w:val="en-US" w:eastAsia="zh-CN"/>
        </w:rPr>
        <w:t>）提交理事会</w:t>
      </w:r>
      <w:r>
        <w:rPr>
          <w:szCs w:val="24"/>
          <w:lang w:val="en-US" w:eastAsia="zh-CN"/>
        </w:rPr>
        <w:t>2018</w:t>
      </w:r>
      <w:r w:rsidRPr="001C2092">
        <w:rPr>
          <w:rFonts w:hint="eastAsia"/>
          <w:szCs w:val="24"/>
          <w:lang w:val="en-US" w:eastAsia="zh-CN"/>
        </w:rPr>
        <w:t>年会议并</w:t>
      </w:r>
      <w:r>
        <w:rPr>
          <w:rFonts w:hint="eastAsia"/>
          <w:szCs w:val="24"/>
          <w:lang w:val="en-US" w:eastAsia="zh-CN"/>
        </w:rPr>
        <w:t>经其</w:t>
      </w:r>
      <w:r w:rsidRPr="001C2092">
        <w:rPr>
          <w:rFonts w:hint="eastAsia"/>
          <w:szCs w:val="24"/>
          <w:lang w:val="en-US" w:eastAsia="zh-CN"/>
        </w:rPr>
        <w:t>通过的报告（</w:t>
      </w:r>
      <w:hyperlink r:id="rId333" w:history="1">
        <w:r w:rsidRPr="00AF4F94">
          <w:rPr>
            <w:rStyle w:val="Hyperlink"/>
            <w:lang w:eastAsia="zh-CN"/>
          </w:rPr>
          <w:t>C</w:t>
        </w:r>
        <w:r>
          <w:rPr>
            <w:rStyle w:val="Hyperlink"/>
            <w:lang w:eastAsia="zh-CN"/>
          </w:rPr>
          <w:t>18</w:t>
        </w:r>
        <w:r w:rsidRPr="00AF4F94">
          <w:rPr>
            <w:rStyle w:val="Hyperlink"/>
            <w:lang w:eastAsia="zh-CN"/>
          </w:rPr>
          <w:t>/12</w:t>
        </w:r>
      </w:hyperlink>
      <w:r>
        <w:rPr>
          <w:rFonts w:hint="eastAsia"/>
          <w:lang w:eastAsia="zh-CN"/>
        </w:rPr>
        <w:t>号</w:t>
      </w:r>
      <w:r>
        <w:rPr>
          <w:lang w:eastAsia="zh-CN"/>
        </w:rPr>
        <w:t>文件</w:t>
      </w:r>
      <w:r w:rsidRPr="001C2092">
        <w:rPr>
          <w:rFonts w:hint="eastAsia"/>
          <w:szCs w:val="24"/>
          <w:lang w:val="en-US" w:eastAsia="zh-CN"/>
        </w:rPr>
        <w:t>），</w:t>
      </w:r>
    </w:p>
    <w:p w14:paraId="4827B4D0" w14:textId="77777777" w:rsidR="00921FD3" w:rsidRPr="00D064E5" w:rsidRDefault="00921FD3" w:rsidP="00921FD3">
      <w:pPr>
        <w:pStyle w:val="Call"/>
        <w:rPr>
          <w:lang w:val="en-US" w:eastAsia="zh-CN"/>
        </w:rPr>
      </w:pPr>
      <w:r w:rsidRPr="00D064E5">
        <w:rPr>
          <w:rFonts w:hint="eastAsia"/>
          <w:lang w:eastAsia="zh-CN"/>
        </w:rPr>
        <w:t>认识到</w:t>
      </w:r>
    </w:p>
    <w:p w14:paraId="4827B4D1" w14:textId="77777777" w:rsidR="00921FD3" w:rsidRPr="001C2092" w:rsidRDefault="00921FD3" w:rsidP="00921FD3">
      <w:pPr>
        <w:rPr>
          <w:lang w:eastAsia="zh-CN"/>
        </w:rPr>
      </w:pPr>
      <w:r w:rsidRPr="001C2092">
        <w:rPr>
          <w:i/>
          <w:iCs/>
          <w:szCs w:val="24"/>
          <w:lang w:val="en-US" w:eastAsia="zh-CN"/>
        </w:rPr>
        <w:t>a)</w:t>
      </w:r>
      <w:r w:rsidRPr="001C2092">
        <w:rPr>
          <w:i/>
          <w:iCs/>
          <w:szCs w:val="24"/>
          <w:lang w:val="en-US" w:eastAsia="zh-CN"/>
        </w:rPr>
        <w:tab/>
      </w:r>
      <w:r w:rsidRPr="001C2092">
        <w:rPr>
          <w:rFonts w:hint="eastAsia"/>
          <w:lang w:eastAsia="zh-CN"/>
        </w:rPr>
        <w:t>理事会语文工作组所完成的工作以及秘书处为落实理事会</w:t>
      </w:r>
      <w:r w:rsidRPr="001C2092">
        <w:rPr>
          <w:lang w:eastAsia="zh-CN"/>
        </w:rPr>
        <w:t>2009-</w:t>
      </w:r>
      <w:r>
        <w:rPr>
          <w:lang w:eastAsia="zh-CN"/>
        </w:rPr>
        <w:t>2018</w:t>
      </w:r>
      <w:r w:rsidRPr="006E36BF">
        <w:rPr>
          <w:rFonts w:hint="eastAsia"/>
          <w:lang w:eastAsia="zh-CN"/>
        </w:rPr>
        <w:t>年各届会议</w:t>
      </w:r>
      <w:r>
        <w:rPr>
          <w:rFonts w:hint="eastAsia"/>
          <w:lang w:eastAsia="zh-CN"/>
        </w:rPr>
        <w:t>所</w:t>
      </w:r>
      <w:r w:rsidRPr="006E36BF">
        <w:rPr>
          <w:rFonts w:hint="eastAsia"/>
          <w:lang w:eastAsia="zh-CN"/>
        </w:rPr>
        <w:t>同意的</w:t>
      </w:r>
      <w:r w:rsidRPr="001C2092">
        <w:rPr>
          <w:rFonts w:hint="eastAsia"/>
          <w:lang w:eastAsia="zh-CN"/>
        </w:rPr>
        <w:t>（</w:t>
      </w:r>
      <w:r w:rsidRPr="001C2092">
        <w:rPr>
          <w:lang w:eastAsia="zh-CN"/>
        </w:rPr>
        <w:t>CWG-LANG</w:t>
      </w:r>
      <w:r w:rsidRPr="001C2092">
        <w:rPr>
          <w:rFonts w:hint="eastAsia"/>
          <w:lang w:eastAsia="zh-CN"/>
        </w:rPr>
        <w:t>）</w:t>
      </w:r>
      <w:r w:rsidRPr="006E36BF">
        <w:rPr>
          <w:rFonts w:hint="eastAsia"/>
          <w:lang w:eastAsia="zh-CN"/>
        </w:rPr>
        <w:t>各项建议</w:t>
      </w:r>
      <w:r>
        <w:rPr>
          <w:rFonts w:hint="eastAsia"/>
          <w:lang w:eastAsia="zh-CN"/>
        </w:rPr>
        <w:t>而</w:t>
      </w:r>
      <w:r w:rsidRPr="006E36BF">
        <w:rPr>
          <w:rFonts w:hint="eastAsia"/>
          <w:lang w:eastAsia="zh-CN"/>
        </w:rPr>
        <w:t>开展的工作，尤其是在统一各语种定义和术语数据库和集中编辑职能</w:t>
      </w:r>
      <w:r w:rsidRPr="001C2092">
        <w:rPr>
          <w:rFonts w:hint="eastAsia"/>
          <w:lang w:eastAsia="zh-CN"/>
        </w:rPr>
        <w:t>以及协调统一六种语文服务的工作程序方面</w:t>
      </w:r>
      <w:r>
        <w:rPr>
          <w:rFonts w:hint="eastAsia"/>
          <w:lang w:eastAsia="zh-CN"/>
        </w:rPr>
        <w:t>所开展</w:t>
      </w:r>
      <w:r w:rsidRPr="001C2092">
        <w:rPr>
          <w:rFonts w:hint="eastAsia"/>
          <w:lang w:eastAsia="zh-CN"/>
        </w:rPr>
        <w:t>的工作</w:t>
      </w:r>
      <w:r>
        <w:rPr>
          <w:rFonts w:hint="eastAsia"/>
          <w:lang w:eastAsia="zh-CN"/>
        </w:rPr>
        <w:t>；</w:t>
      </w:r>
    </w:p>
    <w:p w14:paraId="4827B4D2"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4827B4D3" w14:textId="77777777" w:rsidR="00921FD3" w:rsidRPr="006E36BF" w:rsidRDefault="00921FD3" w:rsidP="00921FD3">
      <w:pPr>
        <w:rPr>
          <w:szCs w:val="24"/>
          <w:lang w:eastAsia="zh-CN"/>
        </w:rPr>
      </w:pPr>
      <w:r w:rsidRPr="004C6B72">
        <w:rPr>
          <w:i/>
          <w:iCs/>
          <w:lang w:eastAsia="zh-CN"/>
        </w:rPr>
        <w:lastRenderedPageBreak/>
        <w:t>b</w:t>
      </w:r>
      <w:r w:rsidRPr="001C2092">
        <w:rPr>
          <w:i/>
          <w:iCs/>
          <w:szCs w:val="24"/>
          <w:lang w:val="en-US" w:eastAsia="zh-CN"/>
        </w:rPr>
        <w:t>)</w:t>
      </w:r>
      <w:r w:rsidRPr="001C2092">
        <w:rPr>
          <w:i/>
          <w:iCs/>
          <w:szCs w:val="24"/>
          <w:lang w:val="en-US" w:eastAsia="zh-CN"/>
        </w:rPr>
        <w:tab/>
      </w:r>
      <w:r>
        <w:rPr>
          <w:rFonts w:hint="eastAsia"/>
          <w:lang w:eastAsia="zh-CN"/>
        </w:rPr>
        <w:t>对于</w:t>
      </w:r>
      <w:r w:rsidRPr="001C2092">
        <w:rPr>
          <w:lang w:eastAsia="zh-CN"/>
        </w:rPr>
        <w:t>成员国、媒体、非政府组织、教育机构和公众</w:t>
      </w:r>
      <w:r>
        <w:rPr>
          <w:rFonts w:hint="eastAsia"/>
          <w:lang w:eastAsia="zh-CN"/>
        </w:rPr>
        <w:t>而言，</w:t>
      </w:r>
      <w:r w:rsidRPr="001C2092">
        <w:rPr>
          <w:rFonts w:hint="eastAsia"/>
          <w:lang w:eastAsia="zh-CN"/>
        </w:rPr>
        <w:t>国际电联</w:t>
      </w:r>
      <w:r w:rsidRPr="001C2092">
        <w:rPr>
          <w:lang w:eastAsia="zh-CN"/>
        </w:rPr>
        <w:t>网站是一</w:t>
      </w:r>
      <w:r>
        <w:rPr>
          <w:rFonts w:hint="eastAsia"/>
          <w:lang w:eastAsia="zh-CN"/>
        </w:rPr>
        <w:t>项</w:t>
      </w:r>
      <w:r w:rsidRPr="001C2092">
        <w:rPr>
          <w:lang w:eastAsia="zh-CN"/>
        </w:rPr>
        <w:t>重要工具</w:t>
      </w:r>
      <w:r w:rsidRPr="001C2092">
        <w:rPr>
          <w:rFonts w:hint="eastAsia"/>
          <w:lang w:eastAsia="zh-CN"/>
        </w:rPr>
        <w:t>，</w:t>
      </w:r>
    </w:p>
    <w:p w14:paraId="4827B4D4" w14:textId="77777777" w:rsidR="00921FD3" w:rsidRPr="00D064E5" w:rsidRDefault="00921FD3" w:rsidP="00921FD3">
      <w:pPr>
        <w:pStyle w:val="Call"/>
        <w:rPr>
          <w:lang w:eastAsia="zh-CN"/>
        </w:rPr>
      </w:pPr>
      <w:r w:rsidRPr="00D064E5">
        <w:rPr>
          <w:rFonts w:hint="eastAsia"/>
          <w:lang w:eastAsia="zh-CN"/>
        </w:rPr>
        <w:t>进一步认识到</w:t>
      </w:r>
    </w:p>
    <w:p w14:paraId="4827B4D5" w14:textId="77777777" w:rsidR="00921FD3" w:rsidRPr="001C2092" w:rsidRDefault="00921FD3" w:rsidP="00921FD3">
      <w:pPr>
        <w:ind w:firstLineChars="200" w:firstLine="480"/>
        <w:rPr>
          <w:lang w:eastAsia="zh-CN"/>
        </w:rPr>
      </w:pPr>
      <w:r w:rsidRPr="001C2092">
        <w:rPr>
          <w:rFonts w:hint="eastAsia"/>
          <w:lang w:eastAsia="zh-CN"/>
        </w:rPr>
        <w:t>国际电联所面临的预算限制，</w:t>
      </w:r>
    </w:p>
    <w:p w14:paraId="4827B4D6" w14:textId="77777777" w:rsidR="00921FD3" w:rsidRPr="00D064E5" w:rsidRDefault="00921FD3" w:rsidP="00921FD3">
      <w:pPr>
        <w:pStyle w:val="Call"/>
        <w:rPr>
          <w:lang w:eastAsia="zh-CN"/>
        </w:rPr>
      </w:pPr>
      <w:r w:rsidRPr="00D064E5">
        <w:rPr>
          <w:rFonts w:hint="eastAsia"/>
          <w:lang w:eastAsia="zh-CN"/>
        </w:rPr>
        <w:t>注意到</w:t>
      </w:r>
    </w:p>
    <w:p w14:paraId="4827B4D7" w14:textId="77777777" w:rsidR="00921FD3" w:rsidRPr="001C2092" w:rsidRDefault="00921FD3" w:rsidP="00921FD3">
      <w:pPr>
        <w:rPr>
          <w:lang w:eastAsia="zh-CN"/>
        </w:rPr>
      </w:pPr>
      <w:r w:rsidRPr="001C2092">
        <w:rPr>
          <w:i/>
          <w:iCs/>
          <w:szCs w:val="24"/>
          <w:lang w:val="en-US" w:eastAsia="zh-CN"/>
        </w:rPr>
        <w:t>a)</w:t>
      </w:r>
      <w:r w:rsidRPr="001C2092">
        <w:rPr>
          <w:lang w:eastAsia="zh-CN"/>
        </w:rPr>
        <w:tab/>
      </w:r>
      <w:r w:rsidRPr="001C2092">
        <w:rPr>
          <w:rFonts w:hint="eastAsia"/>
          <w:lang w:eastAsia="zh-CN"/>
        </w:rPr>
        <w:t>国际电联三个部门的顾问组定期审议针对语文使用工作方法和做法</w:t>
      </w:r>
      <w:r>
        <w:rPr>
          <w:rFonts w:hint="eastAsia"/>
          <w:lang w:eastAsia="zh-CN"/>
        </w:rPr>
        <w:t>提出</w:t>
      </w:r>
      <w:r w:rsidRPr="001C2092">
        <w:rPr>
          <w:rFonts w:hint="eastAsia"/>
          <w:lang w:eastAsia="zh-CN"/>
        </w:rPr>
        <w:t>的适当临时变动建议，旨在减少语文费用；</w:t>
      </w:r>
    </w:p>
    <w:p w14:paraId="4827B4D8" w14:textId="77777777" w:rsidR="00921FD3" w:rsidRPr="001C2092" w:rsidRDefault="00921FD3" w:rsidP="00921FD3">
      <w:pPr>
        <w:rPr>
          <w:lang w:eastAsia="zh-CN"/>
        </w:rPr>
      </w:pPr>
      <w:r w:rsidRPr="001C2092">
        <w:rPr>
          <w:i/>
          <w:iCs/>
          <w:szCs w:val="24"/>
          <w:lang w:val="en-US" w:eastAsia="zh-CN"/>
        </w:rPr>
        <w:t>b)</w:t>
      </w:r>
      <w:r w:rsidRPr="001C2092">
        <w:rPr>
          <w:szCs w:val="24"/>
          <w:lang w:val="en-US" w:eastAsia="zh-CN"/>
        </w:rPr>
        <w:tab/>
      </w:r>
      <w:r>
        <w:rPr>
          <w:rFonts w:hint="eastAsia"/>
          <w:lang w:eastAsia="zh-CN"/>
        </w:rPr>
        <w:t>ITU</w:t>
      </w:r>
      <w:r>
        <w:rPr>
          <w:lang w:eastAsia="zh-CN"/>
        </w:rPr>
        <w:t xml:space="preserve"> </w:t>
      </w:r>
      <w:r>
        <w:rPr>
          <w:rFonts w:hint="eastAsia"/>
          <w:lang w:eastAsia="zh-CN"/>
        </w:rPr>
        <w:t>CCT</w:t>
      </w:r>
      <w:r w:rsidRPr="001C2092">
        <w:rPr>
          <w:rFonts w:hint="eastAsia"/>
          <w:lang w:eastAsia="zh-CN"/>
        </w:rPr>
        <w:t>所完成的采用国际电联所有六种正式语文</w:t>
      </w:r>
      <w:r>
        <w:rPr>
          <w:rFonts w:hint="eastAsia"/>
          <w:lang w:eastAsia="zh-CN"/>
        </w:rPr>
        <w:t>的</w:t>
      </w:r>
      <w:r w:rsidRPr="001C2092">
        <w:rPr>
          <w:rFonts w:hint="eastAsia"/>
          <w:lang w:eastAsia="zh-CN"/>
        </w:rPr>
        <w:t>电信</w:t>
      </w:r>
      <w:r w:rsidRPr="001C2092">
        <w:rPr>
          <w:lang w:eastAsia="zh-CN"/>
        </w:rPr>
        <w:t>/</w:t>
      </w:r>
      <w:r w:rsidRPr="001C2092">
        <w:rPr>
          <w:rFonts w:hint="eastAsia"/>
          <w:lang w:eastAsia="zh-CN"/>
        </w:rPr>
        <w:t>信息通信技术（</w:t>
      </w:r>
      <w:r w:rsidRPr="001C2092">
        <w:rPr>
          <w:lang w:eastAsia="zh-CN"/>
        </w:rPr>
        <w:t>ICT</w:t>
      </w:r>
      <w:r w:rsidRPr="001C2092">
        <w:rPr>
          <w:rFonts w:hint="eastAsia"/>
          <w:lang w:eastAsia="zh-CN"/>
        </w:rPr>
        <w:t>）领域术语和定义并就此达成一致的工作，</w:t>
      </w:r>
    </w:p>
    <w:p w14:paraId="4827B4D9" w14:textId="77777777" w:rsidR="00921FD3" w:rsidRPr="00D064E5" w:rsidRDefault="00921FD3" w:rsidP="00921FD3">
      <w:pPr>
        <w:pStyle w:val="Call"/>
        <w:rPr>
          <w:lang w:eastAsia="zh-CN"/>
        </w:rPr>
      </w:pPr>
      <w:r w:rsidRPr="00D064E5">
        <w:rPr>
          <w:rFonts w:hint="eastAsia"/>
          <w:lang w:eastAsia="zh-CN"/>
        </w:rPr>
        <w:t>做出决议</w:t>
      </w:r>
    </w:p>
    <w:p w14:paraId="4827B4DA" w14:textId="77777777" w:rsidR="00921FD3" w:rsidRPr="001C2092" w:rsidRDefault="00921FD3" w:rsidP="00921FD3">
      <w:pPr>
        <w:rPr>
          <w:lang w:val="en-US" w:eastAsia="zh-CN"/>
        </w:rPr>
      </w:pPr>
      <w:r w:rsidRPr="001C2092">
        <w:rPr>
          <w:lang w:val="en-US" w:eastAsia="zh-CN"/>
        </w:rPr>
        <w:t>1</w:t>
      </w:r>
      <w:r w:rsidRPr="001C2092">
        <w:rPr>
          <w:lang w:val="en-US" w:eastAsia="zh-CN"/>
        </w:rPr>
        <w:tab/>
      </w:r>
      <w:r w:rsidRPr="001C2092">
        <w:rPr>
          <w:rFonts w:hint="eastAsia"/>
          <w:lang w:val="en-US" w:eastAsia="zh-CN"/>
        </w:rPr>
        <w:t>继续开展向所有成员国（特别是那些代表</w:t>
      </w:r>
      <w:r>
        <w:rPr>
          <w:rFonts w:hint="eastAsia"/>
          <w:lang w:val="en-US" w:eastAsia="zh-CN"/>
        </w:rPr>
        <w:t>和</w:t>
      </w:r>
      <w:r>
        <w:rPr>
          <w:lang w:val="en-US" w:eastAsia="zh-CN"/>
        </w:rPr>
        <w:t>体现</w:t>
      </w:r>
      <w:r w:rsidRPr="001C2092">
        <w:rPr>
          <w:rFonts w:hint="eastAsia"/>
          <w:lang w:val="en-US" w:eastAsia="zh-CN"/>
        </w:rPr>
        <w:t>国际电联六种正式语文中一种或多种语文的成员国）开放的理事会语文工作组的工作</w:t>
      </w:r>
      <w:r>
        <w:rPr>
          <w:lang w:val="en-US" w:eastAsia="zh-CN"/>
        </w:rPr>
        <w:t>，</w:t>
      </w:r>
      <w:r w:rsidRPr="001C2092">
        <w:rPr>
          <w:rFonts w:hint="eastAsia"/>
          <w:lang w:val="en-US" w:eastAsia="zh-CN"/>
        </w:rPr>
        <w:t>并</w:t>
      </w:r>
      <w:r>
        <w:rPr>
          <w:rFonts w:hint="eastAsia"/>
          <w:lang w:val="en-US" w:eastAsia="zh-CN"/>
        </w:rPr>
        <w:t>且主要采用信函方式开展</w:t>
      </w:r>
      <w:r w:rsidRPr="001C2092">
        <w:rPr>
          <w:rFonts w:hint="eastAsia"/>
          <w:lang w:val="en-US" w:eastAsia="zh-CN"/>
        </w:rPr>
        <w:t>工作；</w:t>
      </w:r>
    </w:p>
    <w:p w14:paraId="4827B4DB" w14:textId="77777777" w:rsidR="00921FD3" w:rsidRPr="001C2092"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批准附件中的职责范围；</w:t>
      </w:r>
    </w:p>
    <w:p w14:paraId="4827B4DC" w14:textId="77777777" w:rsidR="00921FD3" w:rsidRPr="001C2092" w:rsidRDefault="00921FD3" w:rsidP="00921FD3">
      <w:pPr>
        <w:rPr>
          <w:lang w:val="en-US" w:eastAsia="zh-CN"/>
        </w:rPr>
      </w:pPr>
      <w:r w:rsidRPr="001C2092">
        <w:rPr>
          <w:lang w:val="en-US" w:eastAsia="zh-CN"/>
        </w:rPr>
        <w:t>3</w:t>
      </w:r>
      <w:r w:rsidRPr="001C2092">
        <w:rPr>
          <w:lang w:val="en-US" w:eastAsia="zh-CN"/>
        </w:rPr>
        <w:tab/>
      </w:r>
      <w:r w:rsidRPr="001C2092">
        <w:rPr>
          <w:rFonts w:hint="eastAsia"/>
          <w:lang w:val="en-US" w:eastAsia="zh-CN"/>
        </w:rPr>
        <w:t>责成理事会语文工作组向理事会提交年度工作进展报告，</w:t>
      </w:r>
    </w:p>
    <w:p w14:paraId="4827B4DD" w14:textId="77777777" w:rsidR="00921FD3" w:rsidRPr="00D064E5" w:rsidRDefault="00921FD3" w:rsidP="00921FD3">
      <w:pPr>
        <w:pStyle w:val="Call"/>
        <w:rPr>
          <w:lang w:val="en-US" w:eastAsia="zh-CN"/>
        </w:rPr>
      </w:pPr>
      <w:r w:rsidRPr="00D064E5">
        <w:rPr>
          <w:rFonts w:hint="eastAsia"/>
          <w:lang w:eastAsia="zh-CN"/>
        </w:rPr>
        <w:t>责成秘书长与各局主任密切合作，</w:t>
      </w:r>
      <w:r>
        <w:rPr>
          <w:rFonts w:hint="eastAsia"/>
          <w:lang w:eastAsia="zh-CN"/>
        </w:rPr>
        <w:t>并且</w:t>
      </w:r>
      <w:r w:rsidRPr="00D064E5">
        <w:rPr>
          <w:rFonts w:hint="eastAsia"/>
          <w:lang w:eastAsia="zh-CN"/>
        </w:rPr>
        <w:t>听取理事会语文工作组的建议</w:t>
      </w:r>
    </w:p>
    <w:p w14:paraId="4827B4DE" w14:textId="77777777" w:rsidR="00921FD3" w:rsidRPr="001C2092" w:rsidRDefault="00921FD3" w:rsidP="00921FD3">
      <w:pPr>
        <w:rPr>
          <w:lang w:val="en-US" w:eastAsia="zh-CN"/>
        </w:rPr>
      </w:pPr>
      <w:r w:rsidRPr="001C2092">
        <w:rPr>
          <w:lang w:val="en-US" w:eastAsia="zh-CN"/>
        </w:rPr>
        <w:t>1</w:t>
      </w:r>
      <w:r w:rsidRPr="001C2092">
        <w:rPr>
          <w:lang w:val="en-US" w:eastAsia="zh-CN"/>
        </w:rPr>
        <w:tab/>
      </w:r>
      <w:r w:rsidRPr="001C2092">
        <w:rPr>
          <w:rFonts w:hint="eastAsia"/>
          <w:lang w:val="en-US" w:eastAsia="zh-CN"/>
        </w:rPr>
        <w:t>落实</w:t>
      </w:r>
      <w:r>
        <w:rPr>
          <w:rFonts w:hint="eastAsia"/>
          <w:lang w:val="en-US" w:eastAsia="zh-CN"/>
        </w:rPr>
        <w:t>所有必要</w:t>
      </w:r>
      <w:r w:rsidRPr="001C2092">
        <w:rPr>
          <w:rFonts w:hint="eastAsia"/>
          <w:lang w:val="en-US" w:eastAsia="zh-CN"/>
        </w:rPr>
        <w:t>措施，以便在国际电联预算规定的财务限制内完成第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，修订版）的实施，同时确保所需的高质量口笔译服务；</w:t>
      </w:r>
    </w:p>
    <w:p w14:paraId="4827B4DF" w14:textId="77777777" w:rsidR="00921FD3"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按照第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，修订版）的要求，每年向理事会和理事会语文工作组提交一份有关</w:t>
      </w:r>
      <w:r>
        <w:rPr>
          <w:rFonts w:hint="eastAsia"/>
          <w:lang w:val="en-US" w:eastAsia="zh-CN"/>
        </w:rPr>
        <w:t>第</w:t>
      </w:r>
      <w:r>
        <w:rPr>
          <w:rFonts w:hint="eastAsia"/>
          <w:lang w:val="en-US" w:eastAsia="zh-CN"/>
        </w:rPr>
        <w:t>154</w:t>
      </w:r>
      <w:r>
        <w:rPr>
          <w:rFonts w:hint="eastAsia"/>
          <w:lang w:val="en-US" w:eastAsia="zh-CN"/>
        </w:rPr>
        <w:t>号</w:t>
      </w:r>
      <w:r w:rsidRPr="001C2092">
        <w:rPr>
          <w:rFonts w:hint="eastAsia"/>
          <w:lang w:val="en-US" w:eastAsia="zh-CN"/>
        </w:rPr>
        <w:t>决议</w:t>
      </w:r>
      <w:r>
        <w:rPr>
          <w:rFonts w:hint="eastAsia"/>
          <w:lang w:val="en-US" w:eastAsia="zh-CN"/>
        </w:rPr>
        <w:t>（</w:t>
      </w:r>
      <w:r>
        <w:rPr>
          <w:rFonts w:hint="eastAsia"/>
          <w:lang w:val="en-US" w:eastAsia="zh-CN"/>
        </w:rPr>
        <w:t>2018</w:t>
      </w:r>
      <w:r>
        <w:rPr>
          <w:rFonts w:hint="eastAsia"/>
          <w:lang w:val="en-US" w:eastAsia="zh-CN"/>
        </w:rPr>
        <w:t>年，迪拜，修订版）</w:t>
      </w:r>
      <w:r w:rsidRPr="001C2092">
        <w:rPr>
          <w:rFonts w:hint="eastAsia"/>
          <w:lang w:val="en-US" w:eastAsia="zh-CN"/>
        </w:rPr>
        <w:t>落实</w:t>
      </w:r>
      <w:r>
        <w:rPr>
          <w:rFonts w:hint="eastAsia"/>
          <w:lang w:val="en-US" w:eastAsia="zh-CN"/>
        </w:rPr>
        <w:t>情况</w:t>
      </w:r>
      <w:r w:rsidRPr="001C2092">
        <w:rPr>
          <w:rFonts w:hint="eastAsia"/>
          <w:lang w:val="en-US" w:eastAsia="zh-CN"/>
        </w:rPr>
        <w:t>的报告</w:t>
      </w:r>
      <w:r>
        <w:rPr>
          <w:rFonts w:hint="eastAsia"/>
          <w:lang w:val="en-US" w:eastAsia="zh-CN"/>
        </w:rPr>
        <w:t>；</w:t>
      </w:r>
    </w:p>
    <w:p w14:paraId="4827B4E0" w14:textId="77777777" w:rsidR="00921FD3" w:rsidRPr="001C2092" w:rsidRDefault="00921FD3" w:rsidP="00921FD3">
      <w:pPr>
        <w:rPr>
          <w:lang w:val="en-US" w:eastAsia="zh-CN"/>
        </w:rPr>
      </w:pPr>
      <w:r>
        <w:rPr>
          <w:spacing w:val="-2"/>
          <w:lang w:eastAsia="zh-CN"/>
        </w:rPr>
        <w:t>3</w:t>
      </w:r>
      <w:r>
        <w:rPr>
          <w:spacing w:val="-2"/>
          <w:lang w:eastAsia="zh-CN"/>
        </w:rPr>
        <w:tab/>
      </w:r>
      <w:r>
        <w:rPr>
          <w:rFonts w:hint="eastAsia"/>
          <w:spacing w:val="-2"/>
          <w:lang w:eastAsia="zh-CN"/>
        </w:rPr>
        <w:t>加强统一国际电联各部门网站的工作，确保</w:t>
      </w:r>
      <w:r>
        <w:rPr>
          <w:rFonts w:hint="eastAsia"/>
          <w:lang w:eastAsia="zh-CN"/>
        </w:rPr>
        <w:t>在同等地位上使用</w:t>
      </w:r>
      <w:r>
        <w:rPr>
          <w:rFonts w:hint="eastAsia"/>
          <w:spacing w:val="-2"/>
          <w:lang w:eastAsia="zh-CN"/>
        </w:rPr>
        <w:t>国际电联六种正式语文，</w:t>
      </w:r>
      <w:r>
        <w:rPr>
          <w:lang w:eastAsia="zh-CN"/>
        </w:rPr>
        <w:t xml:space="preserve"> </w:t>
      </w:r>
    </w:p>
    <w:p w14:paraId="4827B4E1" w14:textId="77777777" w:rsidR="00921FD3" w:rsidRPr="00D064E5" w:rsidRDefault="00921FD3" w:rsidP="00921FD3">
      <w:pPr>
        <w:pStyle w:val="Call"/>
        <w:rPr>
          <w:lang w:eastAsia="zh-CN"/>
        </w:rPr>
      </w:pPr>
      <w:r w:rsidRPr="00D064E5">
        <w:rPr>
          <w:lang w:eastAsia="zh-CN"/>
        </w:rPr>
        <w:t>进一步责成秘书长和各局主任</w:t>
      </w:r>
    </w:p>
    <w:p w14:paraId="4827B4E2" w14:textId="77777777" w:rsidR="00921FD3" w:rsidRPr="001C2092" w:rsidRDefault="00921FD3" w:rsidP="00921FD3">
      <w:pPr>
        <w:rPr>
          <w:lang w:val="en-US" w:eastAsia="zh-CN"/>
        </w:rPr>
      </w:pPr>
      <w:r w:rsidRPr="001C2092">
        <w:rPr>
          <w:lang w:val="en-US" w:eastAsia="zh-CN"/>
        </w:rPr>
        <w:t>1</w:t>
      </w:r>
      <w:r w:rsidRPr="001C2092">
        <w:rPr>
          <w:lang w:val="en-US" w:eastAsia="zh-CN"/>
        </w:rPr>
        <w:tab/>
      </w:r>
      <w:r w:rsidRPr="001C2092">
        <w:rPr>
          <w:rFonts w:hint="eastAsia"/>
          <w:lang w:val="en-US" w:eastAsia="zh-CN"/>
        </w:rPr>
        <w:t>向理事会语文工作组提供所有相关信息和协助；</w:t>
      </w:r>
    </w:p>
    <w:p w14:paraId="4827B4E3" w14:textId="77777777" w:rsidR="00921FD3" w:rsidRPr="001C2092"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继续确定</w:t>
      </w:r>
      <w:r>
        <w:rPr>
          <w:rFonts w:hint="eastAsia"/>
          <w:lang w:val="en-US" w:eastAsia="zh-CN"/>
        </w:rPr>
        <w:t>并实施最有效</w:t>
      </w:r>
      <w:r w:rsidRPr="001C2092">
        <w:rPr>
          <w:rFonts w:hint="eastAsia"/>
          <w:lang w:val="en-US" w:eastAsia="zh-CN"/>
        </w:rPr>
        <w:t>的措施，以便在国际电联</w:t>
      </w:r>
      <w:r>
        <w:rPr>
          <w:rFonts w:hint="eastAsia"/>
          <w:lang w:val="en-US" w:eastAsia="zh-CN"/>
        </w:rPr>
        <w:t>的</w:t>
      </w:r>
      <w:r w:rsidRPr="001C2092">
        <w:rPr>
          <w:rFonts w:hint="eastAsia"/>
          <w:lang w:val="en-US" w:eastAsia="zh-CN"/>
        </w:rPr>
        <w:t>财务限制范围内推进第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，修订版）的落实</w:t>
      </w:r>
      <w:r>
        <w:rPr>
          <w:rFonts w:hint="eastAsia"/>
          <w:lang w:val="en-US" w:eastAsia="zh-CN"/>
        </w:rPr>
        <w:t>；</w:t>
      </w:r>
    </w:p>
    <w:p w14:paraId="4827B4E4" w14:textId="77777777" w:rsidR="00921FD3" w:rsidRPr="001C2092" w:rsidRDefault="00921FD3" w:rsidP="00921FD3">
      <w:pPr>
        <w:rPr>
          <w:lang w:val="en-US" w:eastAsia="zh-CN"/>
        </w:rPr>
      </w:pPr>
      <w:r w:rsidRPr="004C6B72">
        <w:rPr>
          <w:lang w:eastAsia="zh-CN"/>
        </w:rPr>
        <w:t>3</w:t>
      </w:r>
      <w:r w:rsidRPr="004C6B72">
        <w:rPr>
          <w:lang w:eastAsia="zh-CN"/>
        </w:rPr>
        <w:tab/>
      </w:r>
      <w:r w:rsidRPr="001C2092">
        <w:rPr>
          <w:rFonts w:hint="eastAsia"/>
          <w:lang w:val="en-US" w:eastAsia="zh-CN"/>
        </w:rPr>
        <w:t>向</w:t>
      </w:r>
      <w:r w:rsidRPr="001C2092">
        <w:rPr>
          <w:lang w:val="en-US" w:eastAsia="zh-CN"/>
        </w:rPr>
        <w:t>理事会语文工作组报告为确保</w:t>
      </w:r>
      <w:r>
        <w:rPr>
          <w:lang w:val="en-US" w:eastAsia="zh-CN"/>
        </w:rPr>
        <w:t>在</w:t>
      </w:r>
      <w:r w:rsidRPr="001C2092">
        <w:rPr>
          <w:lang w:val="en-US" w:eastAsia="zh-CN"/>
        </w:rPr>
        <w:t>国际电联网站</w:t>
      </w:r>
      <w:r>
        <w:rPr>
          <w:lang w:val="en-US" w:eastAsia="zh-CN"/>
        </w:rPr>
        <w:t>上</w:t>
      </w:r>
      <w:r w:rsidRPr="001C2092">
        <w:rPr>
          <w:lang w:val="en-US" w:eastAsia="zh-CN"/>
        </w:rPr>
        <w:t>：</w:t>
      </w:r>
      <w:r w:rsidRPr="001C2092">
        <w:rPr>
          <w:lang w:val="en-US" w:eastAsia="zh-CN"/>
        </w:rPr>
        <w:t>i)</w:t>
      </w:r>
      <w:r>
        <w:rPr>
          <w:lang w:val="en-US" w:eastAsia="zh-CN"/>
        </w:rPr>
        <w:t> </w:t>
      </w:r>
      <w:r w:rsidRPr="001C2092">
        <w:rPr>
          <w:lang w:val="en-US" w:eastAsia="zh-CN"/>
        </w:rPr>
        <w:t>同时以六种语文发布新的或修改的网页，</w:t>
      </w:r>
      <w:r w:rsidRPr="001C2092">
        <w:rPr>
          <w:lang w:val="en-US" w:eastAsia="zh-CN"/>
        </w:rPr>
        <w:t>ii</w:t>
      </w:r>
      <w:r w:rsidRPr="001C2092">
        <w:rPr>
          <w:rFonts w:hint="eastAsia"/>
          <w:lang w:val="en-US" w:eastAsia="zh-CN"/>
        </w:rPr>
        <w:t>)</w:t>
      </w:r>
      <w:r>
        <w:rPr>
          <w:lang w:val="en-US" w:eastAsia="zh-CN"/>
        </w:rPr>
        <w:t> </w:t>
      </w:r>
      <w:r w:rsidRPr="001C2092">
        <w:rPr>
          <w:rFonts w:hint="eastAsia"/>
          <w:lang w:val="en-US" w:eastAsia="zh-CN"/>
        </w:rPr>
        <w:t>实现</w:t>
      </w:r>
      <w:r w:rsidRPr="001C2092">
        <w:rPr>
          <w:lang w:val="en-US" w:eastAsia="zh-CN"/>
        </w:rPr>
        <w:t>功能</w:t>
      </w:r>
      <w:r>
        <w:rPr>
          <w:lang w:val="en-US" w:eastAsia="zh-CN"/>
        </w:rPr>
        <w:t>性</w:t>
      </w:r>
      <w:r w:rsidRPr="001C2092">
        <w:rPr>
          <w:lang w:val="en-US" w:eastAsia="zh-CN"/>
        </w:rPr>
        <w:t>和导航</w:t>
      </w:r>
      <w:r w:rsidRPr="001C2092">
        <w:rPr>
          <w:rFonts w:hint="eastAsia"/>
          <w:lang w:val="en-US" w:eastAsia="zh-CN"/>
        </w:rPr>
        <w:t>性能</w:t>
      </w:r>
      <w:r>
        <w:rPr>
          <w:rFonts w:hint="eastAsia"/>
          <w:lang w:val="en-US" w:eastAsia="zh-CN"/>
        </w:rPr>
        <w:t>方面的</w:t>
      </w:r>
      <w:r w:rsidRPr="001C2092">
        <w:rPr>
          <w:lang w:val="en-US" w:eastAsia="zh-CN"/>
        </w:rPr>
        <w:t>平等</w:t>
      </w:r>
      <w:r w:rsidRPr="001C2092">
        <w:rPr>
          <w:rFonts w:hint="eastAsia"/>
          <w:lang w:val="en-US" w:eastAsia="zh-CN"/>
        </w:rPr>
        <w:t>而采取</w:t>
      </w:r>
      <w:r w:rsidRPr="001C2092">
        <w:rPr>
          <w:lang w:val="en-US" w:eastAsia="zh-CN"/>
        </w:rPr>
        <w:t>的措施。</w:t>
      </w:r>
    </w:p>
    <w:p w14:paraId="4827B4E5" w14:textId="77777777" w:rsidR="00921FD3" w:rsidRPr="001C2092" w:rsidRDefault="00921FD3" w:rsidP="00E7075A">
      <w:pPr>
        <w:spacing w:before="600"/>
        <w:rPr>
          <w:lang w:val="en-US" w:eastAsia="zh-CN"/>
        </w:rPr>
      </w:pPr>
      <w:r w:rsidRPr="001C2092">
        <w:rPr>
          <w:rFonts w:hint="eastAsia"/>
          <w:b/>
          <w:bCs/>
          <w:lang w:val="en-US" w:eastAsia="zh-CN"/>
        </w:rPr>
        <w:t>附件</w:t>
      </w:r>
      <w:r w:rsidRPr="001C2092">
        <w:rPr>
          <w:b/>
          <w:bCs/>
          <w:lang w:val="en-US" w:eastAsia="zh-CN"/>
        </w:rPr>
        <w:t>：</w:t>
      </w:r>
      <w:r w:rsidRPr="001C2092">
        <w:rPr>
          <w:rFonts w:hint="eastAsia"/>
          <w:lang w:val="en-US" w:eastAsia="zh-CN"/>
        </w:rPr>
        <w:t>1</w:t>
      </w:r>
      <w:r w:rsidRPr="001C2092">
        <w:rPr>
          <w:rFonts w:hint="eastAsia"/>
          <w:lang w:val="en-US" w:eastAsia="zh-CN"/>
        </w:rPr>
        <w:t>件</w:t>
      </w:r>
    </w:p>
    <w:p w14:paraId="4827B4E6" w14:textId="77777777" w:rsidR="00921FD3" w:rsidRDefault="00921FD3" w:rsidP="00921FD3">
      <w:pPr>
        <w:tabs>
          <w:tab w:val="clear" w:pos="794"/>
          <w:tab w:val="clear" w:pos="1191"/>
          <w:tab w:val="clear" w:pos="1588"/>
          <w:tab w:val="clear" w:pos="1985"/>
        </w:tabs>
        <w:overflowPunct/>
        <w:autoSpaceDE/>
        <w:autoSpaceDN/>
        <w:adjustRightInd/>
        <w:spacing w:before="0"/>
        <w:textAlignment w:val="auto"/>
        <w:rPr>
          <w:lang w:eastAsia="zh-CN"/>
        </w:rPr>
      </w:pPr>
    </w:p>
    <w:p w14:paraId="4827B4E7" w14:textId="77777777" w:rsidR="00921FD3" w:rsidRDefault="00921FD3" w:rsidP="00921FD3">
      <w:pPr>
        <w:tabs>
          <w:tab w:val="clear" w:pos="794"/>
          <w:tab w:val="clear" w:pos="1191"/>
          <w:tab w:val="clear" w:pos="1588"/>
          <w:tab w:val="clear" w:pos="1985"/>
        </w:tabs>
        <w:overflowPunct/>
        <w:autoSpaceDE/>
        <w:autoSpaceDN/>
        <w:adjustRightInd/>
        <w:spacing w:before="0"/>
        <w:textAlignment w:val="auto"/>
        <w:rPr>
          <w:caps/>
          <w:sz w:val="28"/>
          <w:lang w:eastAsia="zh-CN"/>
        </w:rPr>
      </w:pPr>
      <w:r>
        <w:rPr>
          <w:lang w:eastAsia="zh-CN"/>
        </w:rPr>
        <w:br w:type="page"/>
      </w:r>
    </w:p>
    <w:p w14:paraId="4827B4E8" w14:textId="77777777" w:rsidR="00921FD3" w:rsidRDefault="00921FD3" w:rsidP="00921FD3">
      <w:pPr>
        <w:pStyle w:val="AnnexNo"/>
        <w:rPr>
          <w:lang w:eastAsia="zh-CN"/>
        </w:rPr>
      </w:pPr>
      <w:r>
        <w:rPr>
          <w:rFonts w:hint="eastAsia"/>
          <w:lang w:eastAsia="zh-CN"/>
        </w:rPr>
        <w:lastRenderedPageBreak/>
        <w:t>附件</w:t>
      </w:r>
    </w:p>
    <w:p w14:paraId="4827B4E9" w14:textId="77777777" w:rsidR="00921FD3" w:rsidRPr="00423DB1" w:rsidRDefault="00921FD3" w:rsidP="00921FD3">
      <w:pPr>
        <w:pStyle w:val="Annextitle"/>
        <w:rPr>
          <w:rFonts w:ascii="Calibri" w:hAnsi="Calibri"/>
          <w:lang w:eastAsia="zh-CN"/>
        </w:rPr>
      </w:pPr>
      <w:r w:rsidRPr="00423DB1">
        <w:rPr>
          <w:rFonts w:ascii="Calibri" w:hAnsi="Calibri"/>
          <w:lang w:eastAsia="zh-CN"/>
        </w:rPr>
        <w:t>理事会语文工作组（</w:t>
      </w:r>
      <w:r w:rsidRPr="00423DB1">
        <w:rPr>
          <w:rFonts w:ascii="Calibri" w:hAnsi="Calibri"/>
          <w:lang w:eastAsia="zh-CN"/>
        </w:rPr>
        <w:t>CWG-LANG</w:t>
      </w:r>
      <w:r w:rsidRPr="00423DB1">
        <w:rPr>
          <w:rFonts w:ascii="Calibri" w:hAnsi="Calibri"/>
          <w:lang w:eastAsia="zh-CN"/>
        </w:rPr>
        <w:t>）</w:t>
      </w:r>
    </w:p>
    <w:p w14:paraId="4827B4EA" w14:textId="77777777" w:rsidR="00921FD3" w:rsidRPr="001C2092" w:rsidRDefault="00921FD3" w:rsidP="00921FD3">
      <w:pPr>
        <w:pStyle w:val="Annextitle"/>
        <w:rPr>
          <w:lang w:eastAsia="zh-CN"/>
        </w:rPr>
      </w:pPr>
      <w:r w:rsidRPr="001C2092">
        <w:rPr>
          <w:rFonts w:hint="eastAsia"/>
          <w:lang w:eastAsia="zh-CN"/>
        </w:rPr>
        <w:t>职责范围</w:t>
      </w:r>
    </w:p>
    <w:p w14:paraId="4827B4EB" w14:textId="77777777" w:rsidR="00921FD3" w:rsidRPr="001C2092" w:rsidRDefault="00921FD3" w:rsidP="00ED67E4">
      <w:pPr>
        <w:pStyle w:val="Normalaftertitle0"/>
      </w:pPr>
      <w:r w:rsidRPr="001C2092">
        <w:t>1</w:t>
      </w:r>
      <w:r w:rsidRPr="001C2092">
        <w:tab/>
      </w:r>
      <w:r w:rsidRPr="001C2092">
        <w:rPr>
          <w:rFonts w:hint="eastAsia"/>
        </w:rPr>
        <w:t>根据第</w:t>
      </w:r>
      <w:r w:rsidRPr="001C2092">
        <w:t>154</w:t>
      </w:r>
      <w:r w:rsidRPr="001C2092">
        <w:rPr>
          <w:rFonts w:hint="eastAsia"/>
        </w:rPr>
        <w:t>号决议（</w:t>
      </w:r>
      <w:r>
        <w:t>2018</w:t>
      </w:r>
      <w:r w:rsidRPr="001C2092">
        <w:rPr>
          <w:rFonts w:hint="eastAsia"/>
        </w:rPr>
        <w:t>年，</w:t>
      </w:r>
      <w:r>
        <w:rPr>
          <w:rFonts w:hint="eastAsia"/>
        </w:rPr>
        <w:t>迪拜</w:t>
      </w:r>
      <w:r w:rsidRPr="001C2092">
        <w:rPr>
          <w:rFonts w:hint="eastAsia"/>
        </w:rPr>
        <w:t>，修订版）规定的职责范围，审议工作组成员以及总秘书处、各局主任和各部门顾问组</w:t>
      </w:r>
      <w:r>
        <w:rPr>
          <w:rFonts w:hint="eastAsia"/>
        </w:rPr>
        <w:t>针对</w:t>
      </w:r>
      <w:r w:rsidRPr="001C2092">
        <w:rPr>
          <w:rFonts w:hint="eastAsia"/>
        </w:rPr>
        <w:t>秘书长提交的年度报告提出的建议；</w:t>
      </w:r>
    </w:p>
    <w:p w14:paraId="4827B4EC" w14:textId="77777777" w:rsidR="00921FD3"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按照第</w:t>
      </w:r>
      <w:r w:rsidRPr="001C2092">
        <w:rPr>
          <w:lang w:val="en-US" w:eastAsia="zh-CN"/>
        </w:rPr>
        <w:t>66</w:t>
      </w:r>
      <w:r w:rsidRPr="001C2092">
        <w:rPr>
          <w:rFonts w:hint="eastAsia"/>
          <w:lang w:val="en-US" w:eastAsia="zh-CN"/>
        </w:rPr>
        <w:t>号决议（</w:t>
      </w:r>
      <w:r w:rsidRPr="001C2092">
        <w:rPr>
          <w:lang w:val="en-US" w:eastAsia="zh-CN"/>
        </w:rPr>
        <w:t>2010</w:t>
      </w:r>
      <w:r w:rsidRPr="001C2092">
        <w:rPr>
          <w:rFonts w:hint="eastAsia"/>
          <w:lang w:val="en-US" w:eastAsia="zh-CN"/>
        </w:rPr>
        <w:t>年，瓜达拉哈拉，修订版）评估与国际电联六种正式语文相关的现行国际电联出版物政策和程序</w:t>
      </w:r>
      <w:r>
        <w:rPr>
          <w:rFonts w:hint="eastAsia"/>
          <w:lang w:val="en-US" w:eastAsia="zh-CN"/>
        </w:rPr>
        <w:t>，并且</w:t>
      </w:r>
      <w:r w:rsidRPr="001C2092">
        <w:rPr>
          <w:rFonts w:hint="eastAsia"/>
          <w:lang w:val="en-US" w:eastAsia="zh-CN"/>
        </w:rPr>
        <w:t>提出新的成本回收和融资机制建议；</w:t>
      </w:r>
    </w:p>
    <w:p w14:paraId="4827B4ED" w14:textId="77777777" w:rsidR="00921FD3" w:rsidRPr="001C2092" w:rsidRDefault="00921FD3" w:rsidP="00921FD3">
      <w:pPr>
        <w:rPr>
          <w:lang w:val="en-US" w:eastAsia="zh-CN"/>
        </w:rPr>
      </w:pPr>
      <w:r w:rsidRPr="004C6B72">
        <w:rPr>
          <w:lang w:eastAsia="zh-CN"/>
        </w:rPr>
        <w:t>3</w:t>
      </w:r>
      <w:r w:rsidRPr="004C6B72">
        <w:rPr>
          <w:lang w:eastAsia="zh-CN"/>
        </w:rPr>
        <w:tab/>
      </w:r>
      <w:r w:rsidRPr="001C2092">
        <w:rPr>
          <w:rFonts w:hint="eastAsia"/>
          <w:lang w:val="en-US" w:eastAsia="zh-CN"/>
        </w:rPr>
        <w:t>评估总秘书处</w:t>
      </w:r>
      <w:r w:rsidRPr="001C2092">
        <w:rPr>
          <w:lang w:val="en-US" w:eastAsia="zh-CN"/>
        </w:rPr>
        <w:t>和各局为</w:t>
      </w:r>
      <w:r w:rsidRPr="001C2092">
        <w:rPr>
          <w:rFonts w:hint="eastAsia"/>
          <w:lang w:val="en-US" w:eastAsia="zh-CN"/>
        </w:rPr>
        <w:t>在</w:t>
      </w:r>
      <w:r w:rsidRPr="001C2092">
        <w:rPr>
          <w:lang w:val="en-US" w:eastAsia="zh-CN"/>
        </w:rPr>
        <w:t>国际电联</w:t>
      </w:r>
      <w:r w:rsidRPr="001C2092">
        <w:rPr>
          <w:rFonts w:hint="eastAsia"/>
          <w:lang w:val="en-US" w:eastAsia="zh-CN"/>
        </w:rPr>
        <w:t>网站</w:t>
      </w:r>
      <w:r>
        <w:rPr>
          <w:rFonts w:hint="eastAsia"/>
          <w:lang w:val="en-US" w:eastAsia="zh-CN"/>
        </w:rPr>
        <w:t>上</w:t>
      </w:r>
      <w:r w:rsidRPr="001C2092">
        <w:rPr>
          <w:lang w:val="en-US" w:eastAsia="zh-CN"/>
        </w:rPr>
        <w:t>发布新网页</w:t>
      </w:r>
      <w:r w:rsidRPr="001C2092">
        <w:rPr>
          <w:rFonts w:hint="eastAsia"/>
          <w:lang w:val="en-US" w:eastAsia="zh-CN"/>
        </w:rPr>
        <w:t>（以及</w:t>
      </w:r>
      <w:r w:rsidRPr="001C2092">
        <w:rPr>
          <w:lang w:val="en-US" w:eastAsia="zh-CN"/>
        </w:rPr>
        <w:t>对现有网页的修改）</w:t>
      </w:r>
      <w:r w:rsidRPr="001C2092">
        <w:rPr>
          <w:rFonts w:hint="eastAsia"/>
          <w:lang w:val="en-US" w:eastAsia="zh-CN"/>
        </w:rPr>
        <w:t>而确</w:t>
      </w:r>
      <w:r w:rsidRPr="001C2092">
        <w:rPr>
          <w:lang w:val="en-US" w:eastAsia="zh-CN"/>
        </w:rPr>
        <w:t>立的流程</w:t>
      </w:r>
      <w:r w:rsidRPr="001C2092">
        <w:rPr>
          <w:rFonts w:hint="eastAsia"/>
          <w:lang w:val="en-US" w:eastAsia="zh-CN"/>
        </w:rPr>
        <w:t>，</w:t>
      </w:r>
      <w:r>
        <w:rPr>
          <w:rFonts w:hint="eastAsia"/>
          <w:lang w:val="en-US" w:eastAsia="zh-CN"/>
        </w:rPr>
        <w:t>并且</w:t>
      </w:r>
      <w:r w:rsidRPr="001C2092">
        <w:rPr>
          <w:rFonts w:hint="eastAsia"/>
          <w:lang w:val="en-US" w:eastAsia="zh-CN"/>
        </w:rPr>
        <w:t>酌情提出</w:t>
      </w:r>
      <w:r w:rsidRPr="001C2092">
        <w:rPr>
          <w:lang w:val="en-US" w:eastAsia="zh-CN"/>
        </w:rPr>
        <w:t>措施</w:t>
      </w:r>
      <w:r w:rsidRPr="001C2092">
        <w:rPr>
          <w:rFonts w:hint="eastAsia"/>
          <w:lang w:val="en-US" w:eastAsia="zh-CN"/>
        </w:rPr>
        <w:t>，</w:t>
      </w:r>
      <w:r w:rsidRPr="001C2092">
        <w:rPr>
          <w:lang w:val="en-US" w:eastAsia="zh-CN"/>
        </w:rPr>
        <w:t>确保</w:t>
      </w:r>
      <w:r>
        <w:rPr>
          <w:rFonts w:hint="eastAsia"/>
          <w:lang w:val="en-US" w:eastAsia="zh-CN"/>
        </w:rPr>
        <w:t>可</w:t>
      </w:r>
      <w:r w:rsidRPr="001C2092">
        <w:rPr>
          <w:lang w:val="en-US" w:eastAsia="zh-CN"/>
        </w:rPr>
        <w:t>以六种正式语文</w:t>
      </w:r>
      <w:r>
        <w:rPr>
          <w:rFonts w:hint="eastAsia"/>
          <w:lang w:val="en-US" w:eastAsia="zh-CN"/>
        </w:rPr>
        <w:t>同时</w:t>
      </w:r>
      <w:r w:rsidRPr="001C2092">
        <w:rPr>
          <w:rFonts w:hint="eastAsia"/>
          <w:lang w:val="en-US" w:eastAsia="zh-CN"/>
        </w:rPr>
        <w:t>对外发布相关</w:t>
      </w:r>
      <w:r w:rsidRPr="001C2092">
        <w:rPr>
          <w:lang w:val="en-US" w:eastAsia="zh-CN"/>
        </w:rPr>
        <w:t>网页</w:t>
      </w:r>
      <w:r>
        <w:rPr>
          <w:rFonts w:hint="eastAsia"/>
          <w:lang w:val="en-US" w:eastAsia="zh-CN"/>
        </w:rPr>
        <w:t>而且网页</w:t>
      </w:r>
      <w:r w:rsidRPr="001C2092">
        <w:rPr>
          <w:lang w:val="en-US" w:eastAsia="zh-CN"/>
        </w:rPr>
        <w:t>具有相同的功能</w:t>
      </w:r>
      <w:r>
        <w:rPr>
          <w:rFonts w:hint="eastAsia"/>
          <w:lang w:val="en-US" w:eastAsia="zh-CN"/>
        </w:rPr>
        <w:t>性</w:t>
      </w:r>
      <w:r w:rsidRPr="001C2092">
        <w:rPr>
          <w:lang w:val="en-US" w:eastAsia="zh-CN"/>
        </w:rPr>
        <w:t>和导航性能；</w:t>
      </w:r>
    </w:p>
    <w:p w14:paraId="4827B4EE" w14:textId="77777777" w:rsidR="00921FD3" w:rsidRPr="001C2092" w:rsidRDefault="00921FD3" w:rsidP="00921FD3">
      <w:pPr>
        <w:rPr>
          <w:lang w:val="en-US" w:eastAsia="zh-CN"/>
        </w:rPr>
      </w:pPr>
      <w:r w:rsidRPr="004C6B72">
        <w:rPr>
          <w:lang w:eastAsia="zh-CN"/>
        </w:rPr>
        <w:t>4</w:t>
      </w:r>
      <w:r w:rsidRPr="001C2092">
        <w:rPr>
          <w:lang w:val="en-US" w:eastAsia="zh-CN"/>
        </w:rPr>
        <w:tab/>
      </w:r>
      <w:r w:rsidRPr="001C2092">
        <w:rPr>
          <w:rFonts w:hint="eastAsia"/>
          <w:lang w:val="en-US" w:eastAsia="zh-CN"/>
        </w:rPr>
        <w:t>为在同等地位上高效且有效地使用国际电联的六种正式语文制定建议，其中包括根据各部门</w:t>
      </w:r>
      <w:r>
        <w:rPr>
          <w:rFonts w:hint="eastAsia"/>
          <w:lang w:val="en-US" w:eastAsia="zh-CN"/>
        </w:rPr>
        <w:t>及</w:t>
      </w:r>
      <w:r w:rsidRPr="001C2092">
        <w:rPr>
          <w:rFonts w:hint="eastAsia"/>
          <w:lang w:val="en-US" w:eastAsia="zh-CN"/>
        </w:rPr>
        <w:t>秘书处的实际经验</w:t>
      </w:r>
      <w:r>
        <w:rPr>
          <w:rFonts w:hint="eastAsia"/>
          <w:lang w:val="en-US" w:eastAsia="zh-CN"/>
        </w:rPr>
        <w:t>提出</w:t>
      </w:r>
      <w:r w:rsidRPr="001C2092">
        <w:rPr>
          <w:rFonts w:hint="eastAsia"/>
          <w:lang w:val="en-US" w:eastAsia="zh-CN"/>
        </w:rPr>
        <w:t>的针对每个语种国家</w:t>
      </w:r>
      <w:r>
        <w:rPr>
          <w:rFonts w:hint="eastAsia"/>
          <w:lang w:val="en-US" w:eastAsia="zh-CN"/>
        </w:rPr>
        <w:t>集团</w:t>
      </w:r>
      <w:r w:rsidRPr="001C2092">
        <w:rPr>
          <w:rFonts w:hint="eastAsia"/>
          <w:lang w:val="en-US" w:eastAsia="zh-CN"/>
        </w:rPr>
        <w:t>的具体鼓励性措施；</w:t>
      </w:r>
    </w:p>
    <w:p w14:paraId="4827B4EF" w14:textId="77777777" w:rsidR="00921FD3" w:rsidRPr="001C2092" w:rsidRDefault="00921FD3" w:rsidP="00921FD3">
      <w:pPr>
        <w:rPr>
          <w:lang w:val="en-US" w:eastAsia="zh-CN"/>
        </w:rPr>
      </w:pPr>
      <w:r w:rsidRPr="004C6B72">
        <w:rPr>
          <w:lang w:eastAsia="zh-CN"/>
        </w:rPr>
        <w:t>5</w:t>
      </w:r>
      <w:r w:rsidRPr="001C2092">
        <w:rPr>
          <w:lang w:val="en-US" w:eastAsia="zh-CN"/>
        </w:rPr>
        <w:tab/>
      </w:r>
      <w:r w:rsidRPr="001C2092">
        <w:rPr>
          <w:rFonts w:hint="eastAsia"/>
          <w:lang w:val="en-US" w:eastAsia="zh-CN"/>
        </w:rPr>
        <w:t>分析在国际电联采用</w:t>
      </w:r>
      <w:r>
        <w:rPr>
          <w:rFonts w:hint="eastAsia"/>
          <w:lang w:val="en-US" w:eastAsia="zh-CN"/>
        </w:rPr>
        <w:t>备选笔</w:t>
      </w:r>
      <w:r w:rsidRPr="001C2092">
        <w:rPr>
          <w:rFonts w:hint="eastAsia"/>
          <w:lang w:val="en-US" w:eastAsia="zh-CN"/>
        </w:rPr>
        <w:t>译程序的问题，</w:t>
      </w:r>
      <w:r>
        <w:rPr>
          <w:rFonts w:hint="eastAsia"/>
          <w:lang w:val="en-US" w:eastAsia="zh-CN"/>
        </w:rPr>
        <w:t>以</w:t>
      </w:r>
      <w:r w:rsidRPr="001C2092">
        <w:rPr>
          <w:rFonts w:hint="eastAsia"/>
          <w:lang w:val="en-US" w:eastAsia="zh-CN"/>
        </w:rPr>
        <w:t>降低国际电联预算中</w:t>
      </w:r>
      <w:r>
        <w:rPr>
          <w:rFonts w:hint="eastAsia"/>
          <w:lang w:val="en-US" w:eastAsia="zh-CN"/>
        </w:rPr>
        <w:t>笔译</w:t>
      </w:r>
      <w:r w:rsidRPr="001C2092">
        <w:rPr>
          <w:rFonts w:hint="eastAsia"/>
          <w:lang w:val="en-US" w:eastAsia="zh-CN"/>
        </w:rPr>
        <w:t>和打字的支出，同时保持或提高当前的</w:t>
      </w:r>
      <w:r>
        <w:rPr>
          <w:rFonts w:hint="eastAsia"/>
          <w:lang w:val="en-US" w:eastAsia="zh-CN"/>
        </w:rPr>
        <w:t>笔译</w:t>
      </w:r>
      <w:r w:rsidRPr="001C2092">
        <w:rPr>
          <w:rFonts w:hint="eastAsia"/>
          <w:lang w:val="en-US" w:eastAsia="zh-CN"/>
        </w:rPr>
        <w:t>质量以及对电信技术术语的正确使用；</w:t>
      </w:r>
    </w:p>
    <w:p w14:paraId="4827B4F0" w14:textId="77777777" w:rsidR="00921FD3" w:rsidRPr="001C2092" w:rsidRDefault="00921FD3" w:rsidP="00921FD3">
      <w:pPr>
        <w:rPr>
          <w:lang w:val="en-US" w:eastAsia="zh-CN"/>
        </w:rPr>
      </w:pPr>
      <w:r w:rsidRPr="004C6B72">
        <w:rPr>
          <w:lang w:eastAsia="zh-CN"/>
        </w:rPr>
        <w:t>6</w:t>
      </w:r>
      <w:r w:rsidRPr="001C2092">
        <w:rPr>
          <w:lang w:val="en-US" w:eastAsia="zh-CN"/>
        </w:rPr>
        <w:tab/>
      </w:r>
      <w:r>
        <w:rPr>
          <w:rFonts w:hint="eastAsia"/>
          <w:lang w:val="en-US" w:eastAsia="zh-CN"/>
        </w:rPr>
        <w:t>通过</w:t>
      </w:r>
      <w:r w:rsidRPr="001C2092">
        <w:rPr>
          <w:rFonts w:hint="eastAsia"/>
          <w:lang w:val="en-US" w:eastAsia="zh-CN"/>
        </w:rPr>
        <w:t>利用适当的定性和定量指标等手段</w:t>
      </w:r>
      <w:r>
        <w:rPr>
          <w:rFonts w:hint="eastAsia"/>
          <w:lang w:val="en-US" w:eastAsia="zh-CN"/>
        </w:rPr>
        <w:t>，对</w:t>
      </w:r>
      <w:r w:rsidRPr="001C2092">
        <w:rPr>
          <w:rFonts w:hint="eastAsia"/>
          <w:lang w:val="en-US" w:eastAsia="zh-CN"/>
        </w:rPr>
        <w:t>理事会通过的、最新口笔译相关措施和原则的应用情况</w:t>
      </w:r>
      <w:r>
        <w:rPr>
          <w:rFonts w:hint="eastAsia"/>
          <w:lang w:val="en-US" w:eastAsia="zh-CN"/>
        </w:rPr>
        <w:t>进行分析</w:t>
      </w:r>
      <w:r w:rsidRPr="001C2092">
        <w:rPr>
          <w:rFonts w:hint="eastAsia"/>
          <w:lang w:val="en-US" w:eastAsia="zh-CN"/>
        </w:rPr>
        <w:t>，同时顾及财务方面的限制，</w:t>
      </w:r>
      <w:r>
        <w:rPr>
          <w:rFonts w:hint="eastAsia"/>
          <w:lang w:val="en-US" w:eastAsia="zh-CN"/>
        </w:rPr>
        <w:t>并且</w:t>
      </w:r>
      <w:r w:rsidRPr="001C2092">
        <w:rPr>
          <w:rFonts w:hint="eastAsia"/>
          <w:lang w:val="en-US" w:eastAsia="zh-CN"/>
        </w:rPr>
        <w:t>铭记全面实现在同等地位上对待六种正式语文这一最终目标；</w:t>
      </w:r>
    </w:p>
    <w:p w14:paraId="4827B4F1" w14:textId="77777777" w:rsidR="00921FD3" w:rsidRPr="001C2092" w:rsidRDefault="00921FD3" w:rsidP="00921FD3">
      <w:pPr>
        <w:rPr>
          <w:lang w:val="en-US" w:eastAsia="zh-CN"/>
        </w:rPr>
      </w:pPr>
      <w:r w:rsidRPr="004C6B72">
        <w:rPr>
          <w:lang w:eastAsia="zh-CN"/>
        </w:rPr>
        <w:t>7</w:t>
      </w:r>
      <w:r w:rsidRPr="001C2092">
        <w:rPr>
          <w:lang w:val="en-US" w:eastAsia="zh-CN"/>
        </w:rPr>
        <w:tab/>
      </w:r>
      <w:r w:rsidRPr="001C2092">
        <w:rPr>
          <w:rFonts w:hint="eastAsia"/>
          <w:lang w:val="en-US" w:eastAsia="zh-CN"/>
        </w:rPr>
        <w:t>审议</w:t>
      </w:r>
      <w:r>
        <w:rPr>
          <w:rFonts w:hint="eastAsia"/>
          <w:lang w:val="en-US" w:eastAsia="zh-CN"/>
        </w:rPr>
        <w:t>落实</w:t>
      </w:r>
      <w:r w:rsidRPr="001C2092">
        <w:rPr>
          <w:rFonts w:hint="eastAsia"/>
          <w:lang w:val="en-US" w:eastAsia="zh-CN"/>
        </w:rPr>
        <w:t>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w:t>
      </w:r>
      <w:r w:rsidRPr="001C2092">
        <w:rPr>
          <w:rFonts w:eastAsia="STKaiti" w:hint="eastAsia"/>
          <w:lang w:val="en-US" w:eastAsia="zh-CN"/>
        </w:rPr>
        <w:t>责成理事会</w:t>
      </w:r>
      <w:r w:rsidRPr="001C2092">
        <w:rPr>
          <w:rFonts w:eastAsia="STKaiti"/>
          <w:lang w:val="en-US" w:eastAsia="zh-CN"/>
        </w:rPr>
        <w:t>3</w:t>
      </w:r>
      <w:r w:rsidRPr="001C2092">
        <w:rPr>
          <w:rFonts w:hint="eastAsia"/>
          <w:lang w:val="en-US" w:eastAsia="zh-CN"/>
        </w:rPr>
        <w:t>中各项</w:t>
      </w:r>
      <w:r>
        <w:rPr>
          <w:rFonts w:hint="eastAsia"/>
          <w:lang w:val="en-US" w:eastAsia="zh-CN"/>
        </w:rPr>
        <w:t>操作性措施的</w:t>
      </w:r>
      <w:r w:rsidRPr="001C2092">
        <w:rPr>
          <w:rFonts w:hint="eastAsia"/>
          <w:lang w:val="en-US" w:eastAsia="zh-CN"/>
        </w:rPr>
        <w:t>结果</w:t>
      </w:r>
      <w:r>
        <w:rPr>
          <w:rFonts w:hint="eastAsia"/>
          <w:lang w:val="en-US" w:eastAsia="zh-CN"/>
        </w:rPr>
        <w:t>，特别关注国际电联网站上六种语文的平等使用；</w:t>
      </w:r>
    </w:p>
    <w:p w14:paraId="4827B4F2" w14:textId="77777777" w:rsidR="00921FD3" w:rsidRPr="004C6B72" w:rsidRDefault="00921FD3" w:rsidP="00921FD3">
      <w:pPr>
        <w:rPr>
          <w:lang w:eastAsia="zh-CN"/>
        </w:rPr>
      </w:pPr>
      <w:r w:rsidRPr="00E60939">
        <w:rPr>
          <w:lang w:eastAsia="zh-CN"/>
        </w:rPr>
        <w:t>8</w:t>
      </w:r>
      <w:r w:rsidRPr="00E60939">
        <w:rPr>
          <w:lang w:eastAsia="zh-CN"/>
        </w:rPr>
        <w:tab/>
      </w:r>
      <w:r>
        <w:rPr>
          <w:rFonts w:hint="eastAsia"/>
          <w:lang w:eastAsia="zh-CN"/>
        </w:rPr>
        <w:t>在审议资助和维护以国际电联六种正式语文提供的</w:t>
      </w:r>
      <w:r>
        <w:rPr>
          <w:rFonts w:hint="eastAsia"/>
          <w:lang w:eastAsia="zh-CN"/>
        </w:rPr>
        <w:t>WSIS</w:t>
      </w:r>
      <w:r>
        <w:rPr>
          <w:rFonts w:hint="eastAsia"/>
          <w:lang w:eastAsia="zh-CN"/>
        </w:rPr>
        <w:t>论坛网站的可能方法方面予以协助；</w:t>
      </w:r>
    </w:p>
    <w:p w14:paraId="4827B4F3" w14:textId="77777777" w:rsidR="00921FD3" w:rsidRPr="001C2092" w:rsidRDefault="00921FD3" w:rsidP="00921FD3">
      <w:pPr>
        <w:rPr>
          <w:lang w:val="en-US" w:eastAsia="zh-CN"/>
        </w:rPr>
      </w:pPr>
      <w:r>
        <w:rPr>
          <w:lang w:eastAsia="zh-CN"/>
        </w:rPr>
        <w:t>9</w:t>
      </w:r>
      <w:r w:rsidRPr="001C2092">
        <w:rPr>
          <w:lang w:val="en-US" w:eastAsia="zh-CN"/>
        </w:rPr>
        <w:tab/>
      </w:r>
      <w:r w:rsidRPr="001C2092">
        <w:rPr>
          <w:rFonts w:hint="eastAsia"/>
          <w:lang w:val="en-US" w:eastAsia="zh-CN"/>
        </w:rPr>
        <w:t>为提高工作效率并避免重复工作与</w:t>
      </w:r>
      <w:r>
        <w:rPr>
          <w:rFonts w:hint="eastAsia"/>
          <w:lang w:eastAsia="zh-CN"/>
        </w:rPr>
        <w:t>ITU</w:t>
      </w:r>
      <w:r>
        <w:rPr>
          <w:lang w:eastAsia="zh-CN"/>
        </w:rPr>
        <w:t xml:space="preserve"> </w:t>
      </w:r>
      <w:r>
        <w:rPr>
          <w:rFonts w:hint="eastAsia"/>
          <w:lang w:eastAsia="zh-CN"/>
        </w:rPr>
        <w:t>CCT</w:t>
      </w:r>
      <w:r>
        <w:rPr>
          <w:rFonts w:hint="eastAsia"/>
          <w:lang w:eastAsia="zh-CN"/>
        </w:rPr>
        <w:t>和</w:t>
      </w:r>
      <w:r w:rsidRPr="00C84ADA">
        <w:rPr>
          <w:rFonts w:hint="eastAsia"/>
          <w:lang w:eastAsia="zh-CN"/>
        </w:rPr>
        <w:t>理事会财务和人力资源工作组</w:t>
      </w:r>
      <w:r>
        <w:rPr>
          <w:rFonts w:hint="eastAsia"/>
          <w:lang w:val="en-US" w:eastAsia="zh-CN"/>
        </w:rPr>
        <w:t>进行</w:t>
      </w:r>
      <w:r w:rsidRPr="001C2092">
        <w:rPr>
          <w:rFonts w:hint="eastAsia"/>
          <w:lang w:val="en-US" w:eastAsia="zh-CN"/>
        </w:rPr>
        <w:t>协调与合作；</w:t>
      </w:r>
    </w:p>
    <w:p w14:paraId="4827B4F4" w14:textId="77777777" w:rsidR="00921FD3" w:rsidRPr="001C2092" w:rsidRDefault="00921FD3" w:rsidP="00921FD3">
      <w:pPr>
        <w:rPr>
          <w:lang w:val="en-US" w:eastAsia="zh-CN"/>
        </w:rPr>
      </w:pPr>
      <w:r>
        <w:rPr>
          <w:lang w:eastAsia="zh-CN"/>
        </w:rPr>
        <w:t>10</w:t>
      </w:r>
      <w:r w:rsidRPr="001C2092">
        <w:rPr>
          <w:lang w:val="en-US" w:eastAsia="zh-CN"/>
        </w:rPr>
        <w:tab/>
      </w:r>
      <w:r>
        <w:rPr>
          <w:rFonts w:hint="eastAsia"/>
          <w:lang w:val="en-US" w:eastAsia="zh-CN"/>
        </w:rPr>
        <w:t>监督第</w:t>
      </w:r>
      <w:r>
        <w:rPr>
          <w:rFonts w:hint="eastAsia"/>
          <w:lang w:val="en-US" w:eastAsia="zh-CN"/>
        </w:rPr>
        <w:t>154</w:t>
      </w:r>
      <w:r>
        <w:rPr>
          <w:rFonts w:hint="eastAsia"/>
          <w:lang w:val="en-US" w:eastAsia="zh-CN"/>
        </w:rPr>
        <w:t>号决议（</w:t>
      </w:r>
      <w:r>
        <w:rPr>
          <w:rFonts w:hint="eastAsia"/>
          <w:lang w:val="en-US" w:eastAsia="zh-CN"/>
        </w:rPr>
        <w:t>2018</w:t>
      </w:r>
      <w:r>
        <w:rPr>
          <w:rFonts w:hint="eastAsia"/>
          <w:lang w:val="en-US" w:eastAsia="zh-CN"/>
        </w:rPr>
        <w:t>年，迪拜，修订版）落实的进展，并且起草</w:t>
      </w:r>
      <w:r w:rsidRPr="001C2092">
        <w:rPr>
          <w:rFonts w:hint="eastAsia"/>
          <w:lang w:val="en-US" w:eastAsia="zh-CN"/>
        </w:rPr>
        <w:t>报告供成员国和理事会年度会议审议，</w:t>
      </w:r>
      <w:r>
        <w:rPr>
          <w:rFonts w:hint="eastAsia"/>
          <w:lang w:val="en-US" w:eastAsia="zh-CN"/>
        </w:rPr>
        <w:t>最终报告将</w:t>
      </w:r>
      <w:r w:rsidRPr="001C2092">
        <w:rPr>
          <w:rFonts w:hint="eastAsia"/>
          <w:lang w:val="en-US" w:eastAsia="zh-CN"/>
        </w:rPr>
        <w:t>酌情转呈下届全权代表大会。</w:t>
      </w:r>
    </w:p>
    <w:p w14:paraId="4827B4F5" w14:textId="77777777" w:rsidR="006D2F0C" w:rsidRPr="00460179" w:rsidRDefault="002558BA" w:rsidP="006D2F0C">
      <w:pPr>
        <w:pStyle w:val="Endtext"/>
        <w:rPr>
          <w:lang w:val="en-US" w:eastAsia="zh-CN"/>
        </w:rPr>
      </w:pPr>
      <w:r w:rsidRPr="005901EF">
        <w:rPr>
          <w:rFonts w:ascii="STKaiti" w:hAnsi="SimSun" w:hint="eastAsia"/>
          <w:lang w:eastAsia="zh-CN"/>
        </w:rPr>
        <w:t>参阅</w:t>
      </w:r>
      <w:r w:rsidRPr="00D70068">
        <w:rPr>
          <w:rFonts w:ascii="STKaiti" w:hAnsi="SimSun" w:hint="eastAsia"/>
          <w:lang w:val="en-US" w:eastAsia="zh-CN"/>
        </w:rPr>
        <w:t>：</w:t>
      </w:r>
      <w:r w:rsidRPr="00D70068">
        <w:rPr>
          <w:rFonts w:ascii="STKaiti" w:hAnsi="SimSun" w:hint="eastAsia"/>
          <w:lang w:val="en-US" w:eastAsia="zh-CN"/>
        </w:rPr>
        <w:tab/>
      </w:r>
      <w:hyperlink r:id="rId334" w:history="1">
        <w:r w:rsidR="00921FD3" w:rsidRPr="004F20D9">
          <w:rPr>
            <w:rStyle w:val="Hyperlink"/>
            <w:lang w:val="en-GB" w:eastAsia="zh-CN"/>
          </w:rPr>
          <w:t>C15/107</w:t>
        </w:r>
      </w:hyperlink>
      <w:r w:rsidR="00921FD3">
        <w:rPr>
          <w:rFonts w:hint="eastAsia"/>
          <w:lang w:val="en-GB" w:eastAsia="zh-CN"/>
        </w:rPr>
        <w:t>和</w:t>
      </w:r>
      <w:hyperlink r:id="rId335" w:history="1">
        <w:r w:rsidR="00921FD3" w:rsidRPr="004F20D9">
          <w:rPr>
            <w:rStyle w:val="Hyperlink"/>
            <w:lang w:val="en-GB" w:eastAsia="zh-CN"/>
          </w:rPr>
          <w:t>C15/99</w:t>
        </w:r>
      </w:hyperlink>
      <w:r w:rsidR="00921FD3">
        <w:rPr>
          <w:rFonts w:hint="eastAsia"/>
          <w:lang w:val="en-GB" w:eastAsia="zh-CN"/>
        </w:rPr>
        <w:t>、</w:t>
      </w:r>
      <w:hyperlink r:id="rId336" w:history="1">
        <w:r w:rsidR="00921FD3" w:rsidRPr="004F20D9">
          <w:rPr>
            <w:rStyle w:val="Hyperlink"/>
            <w:lang w:val="en-GB" w:eastAsia="zh-CN"/>
          </w:rPr>
          <w:t>C16/120</w:t>
        </w:r>
      </w:hyperlink>
      <w:r w:rsidR="00921FD3">
        <w:rPr>
          <w:rFonts w:hint="eastAsia"/>
          <w:lang w:val="en-GB" w:eastAsia="zh-CN"/>
        </w:rPr>
        <w:t>、</w:t>
      </w:r>
      <w:hyperlink r:id="rId337" w:history="1">
        <w:r w:rsidR="00921FD3" w:rsidRPr="004F20D9">
          <w:rPr>
            <w:rStyle w:val="Hyperlink"/>
            <w:lang w:val="en-GB" w:eastAsia="zh-CN"/>
          </w:rPr>
          <w:t>C16/126</w:t>
        </w:r>
      </w:hyperlink>
      <w:r w:rsidR="00921FD3">
        <w:rPr>
          <w:rFonts w:hint="eastAsia"/>
          <w:lang w:val="en-GB" w:eastAsia="zh-CN"/>
        </w:rPr>
        <w:t>、</w:t>
      </w:r>
      <w:hyperlink r:id="rId338" w:history="1">
        <w:r w:rsidR="00921FD3" w:rsidRPr="004F20D9">
          <w:rPr>
            <w:rStyle w:val="Hyperlink"/>
            <w:lang w:val="en-GB" w:eastAsia="zh-CN"/>
          </w:rPr>
          <w:t>C19/138</w:t>
        </w:r>
      </w:hyperlink>
      <w:r w:rsidR="00921FD3">
        <w:rPr>
          <w:rFonts w:hint="eastAsia"/>
          <w:lang w:val="en-GB" w:eastAsia="zh-CN"/>
        </w:rPr>
        <w:t>和</w:t>
      </w:r>
      <w:hyperlink r:id="rId339" w:history="1">
        <w:r w:rsidR="00921FD3" w:rsidRPr="004F20D9">
          <w:rPr>
            <w:rStyle w:val="Hyperlink"/>
            <w:lang w:val="en-GB" w:eastAsia="zh-CN"/>
          </w:rPr>
          <w:t>C19/116</w:t>
        </w:r>
      </w:hyperlink>
      <w:r w:rsidR="006D2F0C">
        <w:rPr>
          <w:rFonts w:hint="eastAsia"/>
          <w:lang w:val="en-US" w:eastAsia="zh-CN"/>
        </w:rPr>
        <w:t>号</w:t>
      </w:r>
      <w:r w:rsidR="006D2F0C">
        <w:rPr>
          <w:lang w:val="en-US" w:eastAsia="zh-CN"/>
        </w:rPr>
        <w:t>文件。</w:t>
      </w:r>
    </w:p>
    <w:p w14:paraId="4827B4F6" w14:textId="77777777" w:rsidR="00921FD3" w:rsidRDefault="00921FD3" w:rsidP="00921FD3">
      <w:pPr>
        <w:jc w:val="center"/>
        <w:rPr>
          <w:lang w:eastAsia="zh-CN"/>
        </w:rPr>
      </w:pPr>
      <w:r>
        <w:rPr>
          <w:lang w:eastAsia="zh-CN"/>
        </w:rPr>
        <w:t>______________</w:t>
      </w:r>
    </w:p>
    <w:p w14:paraId="4827B4F7" w14:textId="77777777" w:rsidR="00F618BC" w:rsidRDefault="00F618BC">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F8" w14:textId="77777777" w:rsidR="00F618BC" w:rsidRDefault="00F618BC">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F9" w14:textId="175AAE53" w:rsidR="004B3B55" w:rsidRDefault="004B3B5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4A4565B" w14:textId="428FF3A6" w:rsidR="00C34580" w:rsidRPr="00DB4AAB" w:rsidRDefault="00C34580" w:rsidP="00892DD1">
      <w:pPr>
        <w:pStyle w:val="ResNo"/>
        <w:keepNext w:val="0"/>
        <w:keepLines w:val="0"/>
        <w:outlineLvl w:val="0"/>
        <w:rPr>
          <w:rFonts w:cs="Calibri"/>
          <w:lang w:eastAsia="zh-CN"/>
        </w:rPr>
      </w:pPr>
      <w:bookmarkStart w:id="1720" w:name="_Toc153961977"/>
      <w:r w:rsidRPr="00DB4AAB">
        <w:rPr>
          <w:rFonts w:hint="eastAsia"/>
          <w:lang w:val="en-US" w:eastAsia="zh-CN"/>
        </w:rPr>
        <w:lastRenderedPageBreak/>
        <w:t>第</w:t>
      </w:r>
      <w:r w:rsidRPr="00DB4AAB">
        <w:rPr>
          <w:lang w:val="en-US" w:eastAsia="zh-CN"/>
        </w:rPr>
        <w:t>1404</w:t>
      </w:r>
      <w:r w:rsidRPr="00DB4AAB">
        <w:rPr>
          <w:rFonts w:hint="eastAsia"/>
          <w:lang w:val="en-US" w:eastAsia="zh-CN"/>
        </w:rPr>
        <w:t>号</w:t>
      </w:r>
      <w:r w:rsidRPr="00DB4AAB">
        <w:rPr>
          <w:rFonts w:cs="Calibri" w:hint="eastAsia"/>
          <w:lang w:val="en-US" w:eastAsia="zh-CN"/>
        </w:rPr>
        <w:t>决议</w:t>
      </w:r>
      <w:r>
        <w:rPr>
          <w:rFonts w:cs="Calibri" w:hint="eastAsia"/>
          <w:lang w:val="en-US" w:eastAsia="zh-CN"/>
        </w:rPr>
        <w:t>（</w:t>
      </w:r>
      <w:r>
        <w:rPr>
          <w:rFonts w:cs="Calibri" w:hint="eastAsia"/>
          <w:lang w:val="en-US" w:eastAsia="zh-CN"/>
        </w:rPr>
        <w:t>C</w:t>
      </w:r>
      <w:r>
        <w:rPr>
          <w:rFonts w:cs="Calibri"/>
          <w:lang w:val="en-US" w:eastAsia="zh-CN"/>
        </w:rPr>
        <w:t>21</w:t>
      </w:r>
      <w:r>
        <w:rPr>
          <w:rFonts w:cs="Calibri" w:hint="eastAsia"/>
          <w:lang w:val="en-US" w:eastAsia="zh-CN"/>
        </w:rPr>
        <w:t>）</w:t>
      </w:r>
      <w:bookmarkEnd w:id="1720"/>
    </w:p>
    <w:p w14:paraId="43DBA550" w14:textId="77777777" w:rsidR="00C34580" w:rsidRPr="00DB4AAB" w:rsidRDefault="00C34580" w:rsidP="00C34580">
      <w:pPr>
        <w:pStyle w:val="Restitle"/>
        <w:rPr>
          <w:lang w:val="en-US" w:eastAsia="zh-CN"/>
        </w:rPr>
      </w:pPr>
      <w:bookmarkStart w:id="1721" w:name="_Hlk76411113"/>
      <w:bookmarkStart w:id="1722" w:name="_Toc153961978"/>
      <w:r w:rsidRPr="00DB4AAB">
        <w:rPr>
          <w:rFonts w:hint="eastAsia"/>
          <w:lang w:val="en-US" w:eastAsia="zh-CN"/>
        </w:rPr>
        <w:t>设立制定</w:t>
      </w:r>
      <w:r w:rsidRPr="00DB4AAB">
        <w:rPr>
          <w:rFonts w:eastAsia="'宋体"/>
          <w:bCs/>
          <w:szCs w:val="28"/>
          <w:lang w:val="en-US" w:eastAsia="zh-CN"/>
        </w:rPr>
        <w:t>2024-2027</w:t>
      </w:r>
      <w:r w:rsidRPr="00DB4AAB">
        <w:rPr>
          <w:rFonts w:hint="eastAsia"/>
          <w:lang w:val="en-US" w:eastAsia="zh-CN"/>
        </w:rPr>
        <w:t>年国际电联《战略规划》</w:t>
      </w:r>
      <w:r w:rsidRPr="00DB4AAB">
        <w:rPr>
          <w:lang w:val="en-US" w:eastAsia="zh-CN"/>
        </w:rPr>
        <w:br/>
      </w:r>
      <w:r w:rsidRPr="00DB4AAB">
        <w:rPr>
          <w:rFonts w:hint="eastAsia"/>
          <w:lang w:val="en-US" w:eastAsia="zh-CN"/>
        </w:rPr>
        <w:t>和《财务规划》的理事会工作组</w:t>
      </w:r>
      <w:bookmarkEnd w:id="1721"/>
      <w:bookmarkEnd w:id="1722"/>
    </w:p>
    <w:p w14:paraId="5C61D5FD" w14:textId="77777777" w:rsidR="00C34580" w:rsidRPr="00E51375" w:rsidRDefault="00C34580" w:rsidP="00ED67E4">
      <w:pPr>
        <w:pStyle w:val="Normalaftertitle0"/>
        <w:rPr>
          <w:rFonts w:ascii="Times New Roman" w:eastAsia="Times New Roman" w:hAnsi="Times New Roman"/>
        </w:rPr>
      </w:pPr>
      <w:r w:rsidRPr="00E51375">
        <w:rPr>
          <w:rFonts w:hint="eastAsia"/>
        </w:rPr>
        <w:t>国际电联理事会，</w:t>
      </w:r>
    </w:p>
    <w:p w14:paraId="305B2247" w14:textId="77777777" w:rsidR="00C34580" w:rsidRPr="00DB4AAB" w:rsidRDefault="00C34580" w:rsidP="00C34580">
      <w:pPr>
        <w:pStyle w:val="Call"/>
        <w:rPr>
          <w:lang w:val="en-US" w:eastAsia="zh-CN"/>
        </w:rPr>
      </w:pPr>
      <w:r w:rsidRPr="00DB4AAB">
        <w:rPr>
          <w:rFonts w:hint="eastAsia"/>
          <w:lang w:val="en-US" w:eastAsia="zh-CN"/>
        </w:rPr>
        <w:t>考虑到</w:t>
      </w:r>
    </w:p>
    <w:p w14:paraId="333ECFB1" w14:textId="77777777" w:rsidR="00C34580" w:rsidRPr="00DB4AAB" w:rsidRDefault="00C34580" w:rsidP="00C34580">
      <w:pPr>
        <w:pStyle w:val="NormalCH"/>
        <w:ind w:firstLine="480"/>
        <w:rPr>
          <w:lang w:val="en-US"/>
        </w:rPr>
      </w:pPr>
      <w:r w:rsidRPr="00DB4AAB">
        <w:rPr>
          <w:rFonts w:hint="eastAsia"/>
          <w:lang w:val="en-US"/>
        </w:rPr>
        <w:t>《组织法》第</w:t>
      </w:r>
      <w:r w:rsidRPr="00DB4AAB">
        <w:rPr>
          <w:lang w:val="en-US"/>
        </w:rPr>
        <w:t>74A</w:t>
      </w:r>
      <w:r w:rsidRPr="00DB4AAB">
        <w:rPr>
          <w:rFonts w:hint="eastAsia"/>
          <w:lang w:val="en-US"/>
        </w:rPr>
        <w:t>款要求秘书长为制定《战略规划》提供必要的信息，</w:t>
      </w:r>
    </w:p>
    <w:p w14:paraId="0BB2813C" w14:textId="77777777" w:rsidR="00C34580" w:rsidRPr="00DB4AAB" w:rsidRDefault="00C34580" w:rsidP="00C34580">
      <w:pPr>
        <w:pStyle w:val="Call"/>
        <w:rPr>
          <w:lang w:val="en-US" w:eastAsia="zh-CN"/>
        </w:rPr>
      </w:pPr>
      <w:r w:rsidRPr="00DB4AAB">
        <w:rPr>
          <w:rFonts w:hint="eastAsia"/>
          <w:lang w:val="en-US" w:eastAsia="zh-CN"/>
        </w:rPr>
        <w:t>亦考虑到</w:t>
      </w:r>
    </w:p>
    <w:p w14:paraId="5A149CA8" w14:textId="77777777" w:rsidR="00C34580" w:rsidRPr="00DB4AAB" w:rsidRDefault="00C34580" w:rsidP="00C34580">
      <w:pPr>
        <w:rPr>
          <w:lang w:val="en-US" w:eastAsia="zh-CN"/>
        </w:rPr>
      </w:pPr>
      <w:r w:rsidRPr="00DB4AAB">
        <w:rPr>
          <w:i/>
          <w:iCs/>
          <w:lang w:val="en-US" w:eastAsia="zh-CN"/>
        </w:rPr>
        <w:t>a)</w:t>
      </w:r>
      <w:r w:rsidRPr="00DB4AAB">
        <w:rPr>
          <w:lang w:val="en-US" w:eastAsia="zh-CN"/>
        </w:rPr>
        <w:tab/>
      </w:r>
      <w:r w:rsidRPr="00DB4AAB">
        <w:rPr>
          <w:rFonts w:hint="eastAsia"/>
          <w:lang w:val="en-US" w:eastAsia="zh-CN"/>
        </w:rPr>
        <w:t>根据《公约》第</w:t>
      </w:r>
      <w:r w:rsidRPr="00DB4AAB">
        <w:rPr>
          <w:lang w:val="en-US" w:eastAsia="zh-CN"/>
        </w:rPr>
        <w:t>62A</w:t>
      </w:r>
      <w:r w:rsidRPr="00DB4AAB">
        <w:rPr>
          <w:rFonts w:hint="eastAsia"/>
          <w:lang w:val="en-US" w:eastAsia="zh-CN"/>
        </w:rPr>
        <w:t>款的规定，要求理事会接收并审议秘书长按照《组织法》第</w:t>
      </w:r>
      <w:r w:rsidRPr="00DB4AAB">
        <w:rPr>
          <w:lang w:val="en-US" w:eastAsia="zh-CN"/>
        </w:rPr>
        <w:t>74A</w:t>
      </w:r>
      <w:r w:rsidRPr="00DB4AAB">
        <w:rPr>
          <w:rFonts w:hint="eastAsia"/>
          <w:lang w:val="en-US" w:eastAsia="zh-CN"/>
        </w:rPr>
        <w:t>款提供的有关编写战略规划的具体数据，并在下一届全权代表大会召开前倒数第二届理事会例会上，在采纳国际电联成员国、部门成员以及各部门顾问组输入意见的基础上，开始制定国际电联新的战略规划草案，并在上述全权代表大会召开的至少四个月前制定出已经协调的新的战略规划草案；</w:t>
      </w:r>
    </w:p>
    <w:p w14:paraId="63CACC45" w14:textId="77777777" w:rsidR="00C34580" w:rsidRPr="00DB4AAB" w:rsidRDefault="00C34580" w:rsidP="00C34580">
      <w:pPr>
        <w:rPr>
          <w:lang w:val="en-US" w:eastAsia="zh-CN"/>
        </w:rPr>
      </w:pPr>
      <w:r w:rsidRPr="00DB4AAB">
        <w:rPr>
          <w:i/>
          <w:iCs/>
          <w:lang w:val="en-US" w:eastAsia="zh-CN"/>
        </w:rPr>
        <w:t>b)</w:t>
      </w:r>
      <w:r w:rsidRPr="00DB4AAB">
        <w:rPr>
          <w:lang w:val="en-US" w:eastAsia="zh-CN"/>
        </w:rPr>
        <w:tab/>
      </w:r>
      <w:r w:rsidRPr="00DB4AAB">
        <w:rPr>
          <w:rFonts w:hint="eastAsia"/>
          <w:lang w:val="en-US" w:eastAsia="zh-CN"/>
        </w:rPr>
        <w:t>有关国际电联</w:t>
      </w:r>
      <w:r w:rsidRPr="00DB4AAB">
        <w:rPr>
          <w:rFonts w:cs="Calibri"/>
          <w:szCs w:val="24"/>
          <w:lang w:val="en-US" w:eastAsia="zh-CN"/>
        </w:rPr>
        <w:t>2020-2023</w:t>
      </w:r>
      <w:r w:rsidRPr="00DB4AAB">
        <w:rPr>
          <w:rFonts w:hint="eastAsia"/>
          <w:lang w:val="en-US" w:eastAsia="zh-CN"/>
        </w:rPr>
        <w:t>年</w:t>
      </w:r>
      <w:r>
        <w:rPr>
          <w:rFonts w:hint="eastAsia"/>
          <w:lang w:val="en-US" w:eastAsia="zh-CN"/>
        </w:rPr>
        <w:t>阶段</w:t>
      </w:r>
      <w:r w:rsidRPr="00DB4AAB">
        <w:rPr>
          <w:rFonts w:hint="eastAsia"/>
          <w:lang w:val="en-US" w:eastAsia="zh-CN"/>
        </w:rPr>
        <w:t>收入和支出的第</w:t>
      </w:r>
      <w:r w:rsidRPr="00DB4AAB">
        <w:rPr>
          <w:lang w:val="en-US" w:eastAsia="zh-CN"/>
        </w:rPr>
        <w:t>5</w:t>
      </w:r>
      <w:r w:rsidRPr="00DB4AAB">
        <w:rPr>
          <w:rFonts w:hint="eastAsia"/>
          <w:lang w:val="en-US" w:eastAsia="zh-CN"/>
        </w:rPr>
        <w:t>号决定（</w:t>
      </w:r>
      <w:r w:rsidRPr="00DB4AAB">
        <w:rPr>
          <w:lang w:val="en-US" w:eastAsia="zh-CN"/>
        </w:rPr>
        <w:t>2018</w:t>
      </w:r>
      <w:r w:rsidRPr="00DB4AAB">
        <w:rPr>
          <w:rFonts w:hint="eastAsia"/>
          <w:lang w:val="en-US" w:eastAsia="zh-CN"/>
        </w:rPr>
        <w:t>年，迪拜，修订版）的规定，</w:t>
      </w:r>
    </w:p>
    <w:p w14:paraId="760B5AD7" w14:textId="77777777" w:rsidR="00C34580" w:rsidRPr="00DB4AAB" w:rsidRDefault="00C34580" w:rsidP="00C34580">
      <w:pPr>
        <w:rPr>
          <w:rFonts w:ascii="Times New Roman" w:eastAsia="Times New Roman" w:hAnsi="Times New Roman" w:cs="Calibri"/>
          <w:lang w:eastAsia="zh-CN"/>
        </w:rPr>
      </w:pPr>
      <w:r w:rsidRPr="00DB4AAB">
        <w:rPr>
          <w:i/>
          <w:iCs/>
          <w:lang w:eastAsia="zh-CN"/>
        </w:rPr>
        <w:t>c)</w:t>
      </w:r>
      <w:r w:rsidRPr="00DB4AAB">
        <w:rPr>
          <w:rFonts w:ascii="Times New Roman" w:eastAsia="Times New Roman" w:hAnsi="Times New Roman"/>
          <w:lang w:eastAsia="zh-CN"/>
        </w:rPr>
        <w:tab/>
      </w:r>
      <w:hyperlink r:id="rId340" w:history="1">
        <w:r w:rsidRPr="00DB4AAB">
          <w:rPr>
            <w:rFonts w:cs="Calibri"/>
            <w:color w:val="0000FF"/>
            <w:u w:val="single"/>
            <w:lang w:val="en-US" w:eastAsia="zh-CN"/>
          </w:rPr>
          <w:t>第</w:t>
        </w:r>
        <w:r w:rsidRPr="00DB4AAB">
          <w:rPr>
            <w:rFonts w:cs="Calibri"/>
            <w:color w:val="0000FF"/>
            <w:u w:val="single"/>
            <w:lang w:val="en-US" w:eastAsia="zh-CN"/>
          </w:rPr>
          <w:t>11</w:t>
        </w:r>
        <w:r w:rsidRPr="00DB4AAB">
          <w:rPr>
            <w:rFonts w:cs="Calibri"/>
            <w:color w:val="0000FF"/>
            <w:u w:val="single"/>
            <w:lang w:val="en-US" w:eastAsia="zh-CN"/>
          </w:rPr>
          <w:t>号决</w:t>
        </w:r>
        <w:r w:rsidRPr="00DB4AAB">
          <w:rPr>
            <w:rFonts w:cs="Calibri" w:hint="eastAsia"/>
            <w:color w:val="0000FF"/>
            <w:u w:val="single"/>
            <w:lang w:val="en-US" w:eastAsia="zh-CN"/>
          </w:rPr>
          <w:t>定</w:t>
        </w:r>
        <w:r w:rsidRPr="00DB4AAB">
          <w:rPr>
            <w:rFonts w:cs="Calibri"/>
            <w:color w:val="0000FF"/>
            <w:u w:val="single"/>
            <w:lang w:val="en-US" w:eastAsia="zh-CN"/>
          </w:rPr>
          <w:t>（</w:t>
        </w:r>
        <w:r w:rsidRPr="00DB4AAB">
          <w:rPr>
            <w:rFonts w:cs="Calibri"/>
            <w:color w:val="0000FF"/>
            <w:u w:val="single"/>
            <w:lang w:val="en-US" w:eastAsia="zh-CN"/>
          </w:rPr>
          <w:t>2018</w:t>
        </w:r>
        <w:r w:rsidRPr="00DB4AAB">
          <w:rPr>
            <w:rFonts w:cs="Calibri"/>
            <w:color w:val="0000FF"/>
            <w:u w:val="single"/>
            <w:lang w:val="en-US" w:eastAsia="zh-CN"/>
          </w:rPr>
          <w:t>年，迪拜，修订版）</w:t>
        </w:r>
      </w:hyperlink>
      <w:r w:rsidRPr="00DB4AAB">
        <w:rPr>
          <w:rFonts w:ascii="SimSun" w:hAnsi="SimSun" w:cs="SimSun" w:hint="eastAsia"/>
          <w:lang w:eastAsia="zh-CN"/>
        </w:rPr>
        <w:t>所规定的创建、管理和终止理事会工作组的指导原则，</w:t>
      </w:r>
    </w:p>
    <w:p w14:paraId="2CA8D9E6" w14:textId="77777777" w:rsidR="00C34580" w:rsidRPr="00DB4AAB" w:rsidRDefault="00C34580" w:rsidP="00C34580">
      <w:pPr>
        <w:pStyle w:val="Call"/>
        <w:rPr>
          <w:lang w:val="en-US" w:eastAsia="zh-CN"/>
        </w:rPr>
      </w:pPr>
      <w:r w:rsidRPr="00DB4AAB">
        <w:rPr>
          <w:rFonts w:hint="eastAsia"/>
          <w:lang w:val="en-US" w:eastAsia="zh-CN"/>
        </w:rPr>
        <w:t>做出决议</w:t>
      </w:r>
    </w:p>
    <w:p w14:paraId="64BC26B1" w14:textId="77777777" w:rsidR="00C34580" w:rsidRPr="00DB4AAB" w:rsidRDefault="00C34580" w:rsidP="00C34580">
      <w:pPr>
        <w:pStyle w:val="NormalCH"/>
        <w:ind w:firstLine="480"/>
        <w:rPr>
          <w:lang w:val="en-US"/>
        </w:rPr>
      </w:pPr>
      <w:r w:rsidRPr="00DB4AAB">
        <w:rPr>
          <w:rFonts w:hint="eastAsia"/>
          <w:lang w:val="en-US"/>
        </w:rPr>
        <w:t>成立一个理事会工作组，制定《战略规划》草案和《财务规划》草案，供理事会</w:t>
      </w:r>
      <w:r w:rsidRPr="00DB4AAB">
        <w:rPr>
          <w:lang w:val="en-US"/>
        </w:rPr>
        <w:t>2022</w:t>
      </w:r>
      <w:r w:rsidRPr="00DB4AAB">
        <w:rPr>
          <w:rFonts w:hint="eastAsia"/>
          <w:lang w:val="en-US"/>
        </w:rPr>
        <w:t>年会议审议，并由理事会提交</w:t>
      </w:r>
      <w:r w:rsidRPr="00DB4AAB">
        <w:rPr>
          <w:lang w:val="en-US"/>
        </w:rPr>
        <w:t>2022</w:t>
      </w:r>
      <w:r w:rsidRPr="00DB4AAB">
        <w:rPr>
          <w:rFonts w:hint="eastAsia"/>
          <w:lang w:val="en-US"/>
        </w:rPr>
        <w:t>年全权代表大会（</w:t>
      </w:r>
      <w:r w:rsidRPr="00DB4AAB">
        <w:rPr>
          <w:lang w:val="en-US"/>
        </w:rPr>
        <w:t>PP-22</w:t>
      </w:r>
      <w:r w:rsidRPr="00DB4AAB">
        <w:rPr>
          <w:rFonts w:hint="eastAsia"/>
          <w:lang w:val="en-US"/>
        </w:rPr>
        <w:t>）。该工作组（</w:t>
      </w:r>
      <w:r w:rsidRPr="00DB4AAB">
        <w:rPr>
          <w:lang w:val="en-US"/>
        </w:rPr>
        <w:t>CWG-SFP</w:t>
      </w:r>
      <w:r w:rsidRPr="00DB4AAB">
        <w:rPr>
          <w:rFonts w:hint="eastAsia"/>
          <w:lang w:val="en-US"/>
        </w:rPr>
        <w:t>）向成员国开放，而且，在涉及《战略规划》草案时，亦向部门成员开放。该组的职责范围如下：</w:t>
      </w:r>
    </w:p>
    <w:p w14:paraId="212541D9" w14:textId="77777777" w:rsidR="00C34580" w:rsidRPr="00DB4AAB" w:rsidRDefault="00C34580" w:rsidP="00C34580">
      <w:pPr>
        <w:pStyle w:val="enumlev1"/>
        <w:rPr>
          <w:rFonts w:cs="Calibri"/>
          <w:szCs w:val="24"/>
          <w:lang w:val="en-US" w:eastAsia="zh-CN"/>
        </w:rPr>
      </w:pPr>
      <w:r w:rsidRPr="00DB4AAB">
        <w:rPr>
          <w:i/>
          <w:iCs/>
          <w:lang w:val="en-US" w:eastAsia="zh-CN"/>
        </w:rPr>
        <w:t>a)</w:t>
      </w:r>
      <w:r w:rsidRPr="00DB4AAB">
        <w:rPr>
          <w:lang w:val="en-US" w:eastAsia="zh-CN"/>
        </w:rPr>
        <w:tab/>
      </w:r>
      <w:r w:rsidRPr="00DB4AAB">
        <w:rPr>
          <w:rFonts w:hint="eastAsia"/>
          <w:lang w:val="en-US" w:eastAsia="zh-CN"/>
        </w:rPr>
        <w:t>在秘书长和各局主任的协助下，确定制定规划草案需采用的信息来源；</w:t>
      </w:r>
    </w:p>
    <w:p w14:paraId="2D5BEABD" w14:textId="77777777" w:rsidR="00C34580" w:rsidRPr="00DB4AAB" w:rsidRDefault="00C34580" w:rsidP="00C34580">
      <w:pPr>
        <w:pStyle w:val="enumlev1"/>
        <w:rPr>
          <w:rFonts w:cs="Calibri"/>
          <w:szCs w:val="24"/>
          <w:lang w:val="en-US" w:eastAsia="zh-CN"/>
        </w:rPr>
      </w:pPr>
      <w:r w:rsidRPr="00DB4AAB">
        <w:rPr>
          <w:rFonts w:cs="Calibri"/>
          <w:i/>
          <w:iCs/>
          <w:szCs w:val="24"/>
          <w:lang w:val="en-US" w:eastAsia="zh-CN"/>
        </w:rPr>
        <w:t>b)</w:t>
      </w:r>
      <w:r w:rsidRPr="00DB4AAB">
        <w:rPr>
          <w:rFonts w:cs="Calibri"/>
          <w:szCs w:val="24"/>
          <w:lang w:val="en-US" w:eastAsia="zh-CN"/>
        </w:rPr>
        <w:tab/>
      </w:r>
      <w:r w:rsidRPr="00DB4AAB">
        <w:rPr>
          <w:rFonts w:hint="eastAsia"/>
          <w:lang w:val="en-US" w:eastAsia="zh-CN"/>
        </w:rPr>
        <w:t>制定《战略规划》和《财务规划》草案，向理事会</w:t>
      </w:r>
      <w:r w:rsidRPr="00DB4AAB">
        <w:rPr>
          <w:lang w:val="en-US" w:eastAsia="zh-CN"/>
        </w:rPr>
        <w:t>2022</w:t>
      </w:r>
      <w:r w:rsidRPr="00DB4AAB">
        <w:rPr>
          <w:rFonts w:hint="eastAsia"/>
          <w:lang w:val="en-US" w:eastAsia="zh-CN"/>
        </w:rPr>
        <w:t>年会议介绍；</w:t>
      </w:r>
    </w:p>
    <w:p w14:paraId="3A492462" w14:textId="77777777" w:rsidR="00C34580" w:rsidRPr="00DB4AAB" w:rsidRDefault="00C34580" w:rsidP="00C34580">
      <w:pPr>
        <w:pStyle w:val="enumlev1"/>
        <w:rPr>
          <w:rFonts w:cs="Calibri"/>
          <w:szCs w:val="24"/>
          <w:lang w:val="en-US" w:eastAsia="zh-CN"/>
        </w:rPr>
      </w:pPr>
      <w:r w:rsidRPr="00DB4AAB">
        <w:rPr>
          <w:rFonts w:cs="Calibri"/>
          <w:i/>
          <w:iCs/>
          <w:szCs w:val="24"/>
          <w:lang w:val="en-US" w:eastAsia="zh-CN"/>
        </w:rPr>
        <w:t>c)</w:t>
      </w:r>
      <w:r w:rsidRPr="00DB4AAB">
        <w:rPr>
          <w:rFonts w:cs="Calibri"/>
          <w:szCs w:val="24"/>
          <w:lang w:val="en-US" w:eastAsia="zh-CN"/>
        </w:rPr>
        <w:tab/>
      </w:r>
      <w:r w:rsidRPr="00DB4AAB">
        <w:rPr>
          <w:rFonts w:cs="Calibri" w:hint="eastAsia"/>
          <w:szCs w:val="24"/>
          <w:lang w:val="en-US" w:eastAsia="zh-CN"/>
        </w:rPr>
        <w:t>在</w:t>
      </w:r>
      <w:r w:rsidRPr="00DB4AAB">
        <w:rPr>
          <w:rFonts w:hint="eastAsia"/>
          <w:lang w:val="en-US" w:eastAsia="zh-CN"/>
        </w:rPr>
        <w:t>全权代表大会召开的四个月之前</w:t>
      </w:r>
      <w:r w:rsidRPr="00DB4AAB">
        <w:rPr>
          <w:rFonts w:cs="Calibri" w:hint="eastAsia"/>
          <w:szCs w:val="24"/>
          <w:lang w:val="en-US" w:eastAsia="zh-CN"/>
        </w:rPr>
        <w:t>在</w:t>
      </w:r>
      <w:r w:rsidRPr="00DB4AAB">
        <w:rPr>
          <w:rFonts w:cs="Calibri"/>
          <w:szCs w:val="24"/>
          <w:lang w:val="en-US" w:eastAsia="zh-CN"/>
        </w:rPr>
        <w:t>PP-22</w:t>
      </w:r>
      <w:r w:rsidRPr="00DB4AAB">
        <w:rPr>
          <w:rFonts w:cs="Calibri" w:hint="eastAsia"/>
          <w:szCs w:val="24"/>
          <w:lang w:val="en-US" w:eastAsia="zh-CN"/>
        </w:rPr>
        <w:t>网站上公布经过协调的新《战略规划》草案；</w:t>
      </w:r>
    </w:p>
    <w:p w14:paraId="2305A7A2" w14:textId="77777777" w:rsidR="00C34580" w:rsidRPr="00DB4AAB" w:rsidRDefault="00C34580" w:rsidP="00C34580">
      <w:pPr>
        <w:pStyle w:val="enumlev1"/>
        <w:rPr>
          <w:lang w:val="en-US" w:eastAsia="zh-CN"/>
        </w:rPr>
      </w:pPr>
      <w:r w:rsidRPr="00DB4AAB">
        <w:rPr>
          <w:i/>
          <w:iCs/>
          <w:lang w:val="en-US" w:eastAsia="zh-CN"/>
        </w:rPr>
        <w:t>d)</w:t>
      </w:r>
      <w:r w:rsidRPr="00DB4AAB">
        <w:rPr>
          <w:lang w:val="en-US" w:eastAsia="zh-CN"/>
        </w:rPr>
        <w:tab/>
      </w:r>
      <w:r w:rsidRPr="00DB4AAB">
        <w:rPr>
          <w:rFonts w:hint="eastAsia"/>
          <w:lang w:val="en-US" w:eastAsia="zh-CN"/>
        </w:rPr>
        <w:t>如有必要，在</w:t>
      </w:r>
      <w:r w:rsidRPr="00DB4AAB">
        <w:rPr>
          <w:lang w:val="en-US" w:eastAsia="zh-CN"/>
        </w:rPr>
        <w:t>PP-22</w:t>
      </w:r>
      <w:r w:rsidRPr="00DB4AAB">
        <w:rPr>
          <w:rFonts w:hint="eastAsia"/>
          <w:lang w:val="en-US" w:eastAsia="zh-CN"/>
        </w:rPr>
        <w:t>前夕召开的理事会非常会议之前，继续就《财务规划》进行讨论；</w:t>
      </w:r>
    </w:p>
    <w:p w14:paraId="2AFCB823" w14:textId="687F1239" w:rsidR="00C34580" w:rsidRPr="00DB4AAB" w:rsidRDefault="00C34580" w:rsidP="00C34580">
      <w:pPr>
        <w:pStyle w:val="enumlev1"/>
        <w:rPr>
          <w:lang w:val="en-US" w:eastAsia="zh-CN"/>
        </w:rPr>
      </w:pPr>
      <w:r w:rsidRPr="00DB4AAB">
        <w:rPr>
          <w:i/>
          <w:iCs/>
          <w:lang w:val="en-US" w:eastAsia="zh-CN"/>
        </w:rPr>
        <w:t>e)</w:t>
      </w:r>
      <w:r w:rsidRPr="00DB4AAB">
        <w:rPr>
          <w:lang w:val="en-US" w:eastAsia="zh-CN"/>
        </w:rPr>
        <w:tab/>
      </w:r>
      <w:r w:rsidRPr="00DB4AAB">
        <w:rPr>
          <w:rFonts w:hint="eastAsia"/>
          <w:lang w:val="en-US" w:eastAsia="zh-CN"/>
        </w:rPr>
        <w:t>与其它可能开展涉及</w:t>
      </w:r>
      <w:r w:rsidRPr="00DB4AAB">
        <w:rPr>
          <w:rFonts w:ascii="SimSun" w:hAnsi="SimSun" w:cs="SimSun" w:hint="eastAsia"/>
          <w:lang w:val="en-US" w:eastAsia="zh-CN"/>
        </w:rPr>
        <w:t>《战略规划》和《财务规划》草案</w:t>
      </w:r>
      <w:r w:rsidRPr="00DB4AAB">
        <w:rPr>
          <w:rFonts w:hint="eastAsia"/>
          <w:lang w:val="en-US" w:eastAsia="zh-CN"/>
        </w:rPr>
        <w:t>工作的理事会工作组和各部门的顾问组进行紧密协调，</w:t>
      </w:r>
    </w:p>
    <w:p w14:paraId="5C807930" w14:textId="77777777" w:rsidR="00536A46" w:rsidRDefault="00536A46">
      <w:pPr>
        <w:tabs>
          <w:tab w:val="clear" w:pos="794"/>
          <w:tab w:val="clear" w:pos="1191"/>
          <w:tab w:val="clear" w:pos="1588"/>
          <w:tab w:val="clear" w:pos="1985"/>
        </w:tabs>
        <w:overflowPunct/>
        <w:autoSpaceDE/>
        <w:autoSpaceDN/>
        <w:adjustRightInd/>
        <w:spacing w:before="0"/>
        <w:jc w:val="left"/>
        <w:textAlignment w:val="auto"/>
        <w:rPr>
          <w:rFonts w:eastAsia="STKaiti"/>
          <w:lang w:val="en-US" w:eastAsia="zh-CN"/>
        </w:rPr>
      </w:pPr>
      <w:r>
        <w:rPr>
          <w:lang w:val="en-US" w:eastAsia="zh-CN"/>
        </w:rPr>
        <w:br w:type="page"/>
      </w:r>
    </w:p>
    <w:p w14:paraId="3C30D8BA" w14:textId="337CF99B" w:rsidR="00C34580" w:rsidRPr="00DB4AAB" w:rsidRDefault="00C34580" w:rsidP="00C34580">
      <w:pPr>
        <w:pStyle w:val="Call"/>
        <w:rPr>
          <w:lang w:val="en-US" w:eastAsia="zh-CN"/>
        </w:rPr>
      </w:pPr>
      <w:r w:rsidRPr="00DB4AAB">
        <w:rPr>
          <w:rFonts w:hint="eastAsia"/>
          <w:lang w:val="en-US" w:eastAsia="zh-CN"/>
        </w:rPr>
        <w:lastRenderedPageBreak/>
        <w:t>责成秘书长</w:t>
      </w:r>
      <w:r>
        <w:rPr>
          <w:rFonts w:hint="eastAsia"/>
          <w:lang w:val="en-US" w:eastAsia="zh-CN"/>
        </w:rPr>
        <w:t>，</w:t>
      </w:r>
      <w:r w:rsidRPr="00DB4AAB">
        <w:rPr>
          <w:rFonts w:hint="eastAsia"/>
          <w:lang w:val="en-US" w:eastAsia="zh-CN"/>
        </w:rPr>
        <w:t>在各局主任的支持下，</w:t>
      </w:r>
    </w:p>
    <w:p w14:paraId="38F73262" w14:textId="77777777" w:rsidR="00C34580" w:rsidRPr="00DB4AAB" w:rsidRDefault="00C34580" w:rsidP="00C34580">
      <w:pPr>
        <w:pStyle w:val="NormalCH"/>
        <w:ind w:firstLine="480"/>
        <w:rPr>
          <w:lang w:val="en-US"/>
        </w:rPr>
      </w:pPr>
      <w:r w:rsidRPr="00DB4AAB">
        <w:rPr>
          <w:rFonts w:hint="eastAsia"/>
          <w:lang w:val="en-US"/>
        </w:rPr>
        <w:t>为</w:t>
      </w:r>
      <w:r w:rsidRPr="00DB4AAB">
        <w:rPr>
          <w:lang w:val="en-US"/>
        </w:rPr>
        <w:t>CWG-SFP</w:t>
      </w:r>
      <w:r w:rsidRPr="00DB4AAB">
        <w:rPr>
          <w:rFonts w:hint="eastAsia"/>
          <w:lang w:val="en-US"/>
        </w:rPr>
        <w:t>的运作提供必要的支持和文件，</w:t>
      </w:r>
    </w:p>
    <w:p w14:paraId="7E54B922" w14:textId="77777777" w:rsidR="00C34580" w:rsidRPr="00DB4AAB" w:rsidRDefault="00C34580" w:rsidP="00C34580">
      <w:pPr>
        <w:pStyle w:val="Call"/>
        <w:rPr>
          <w:lang w:val="en-US" w:eastAsia="zh-CN"/>
        </w:rPr>
      </w:pPr>
      <w:r w:rsidRPr="00DB4AAB">
        <w:rPr>
          <w:rFonts w:hint="eastAsia"/>
          <w:lang w:val="en-US" w:eastAsia="zh-CN"/>
        </w:rPr>
        <w:t>请各成员、各理事会工作组、选任官员以及各部门的顾问组</w:t>
      </w:r>
    </w:p>
    <w:p w14:paraId="13020180" w14:textId="1DC65F7E" w:rsidR="00C34580" w:rsidRDefault="00C34580" w:rsidP="00C34580">
      <w:pPr>
        <w:pStyle w:val="NormalCH"/>
        <w:ind w:firstLine="480"/>
        <w:rPr>
          <w:lang w:val="en-US"/>
        </w:rPr>
      </w:pPr>
      <w:r w:rsidRPr="00DB4AAB">
        <w:rPr>
          <w:rFonts w:hint="eastAsia"/>
          <w:lang w:val="en-US"/>
        </w:rPr>
        <w:t>为制定《战略规划》草案和《财务规划》草案提供所有文稿和一切必要</w:t>
      </w:r>
      <w:r>
        <w:rPr>
          <w:rFonts w:hint="eastAsia"/>
          <w:lang w:val="en-US"/>
        </w:rPr>
        <w:t>协</w:t>
      </w:r>
      <w:r w:rsidRPr="00DB4AAB">
        <w:rPr>
          <w:rFonts w:hint="eastAsia"/>
          <w:lang w:val="en-US"/>
        </w:rPr>
        <w:t>助，并</w:t>
      </w:r>
      <w:r>
        <w:rPr>
          <w:rFonts w:hint="eastAsia"/>
          <w:lang w:val="en-US"/>
        </w:rPr>
        <w:t>且</w:t>
      </w:r>
      <w:r w:rsidRPr="00DB4AAB">
        <w:rPr>
          <w:rFonts w:hint="eastAsia"/>
          <w:lang w:val="en-US"/>
        </w:rPr>
        <w:t>充分利用电子手段开展工作。</w:t>
      </w:r>
    </w:p>
    <w:p w14:paraId="58D89ED8" w14:textId="74AFF7E7" w:rsidR="00C34580" w:rsidRPr="00C34580" w:rsidRDefault="00C34580" w:rsidP="00E51375">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US" w:eastAsia="zh-CN"/>
        </w:rPr>
      </w:pPr>
      <w:r w:rsidRPr="005901EF">
        <w:rPr>
          <w:rFonts w:ascii="STKaiti" w:hAnsi="SimSun" w:hint="eastAsia"/>
          <w:lang w:eastAsia="zh-CN"/>
        </w:rPr>
        <w:t>参阅</w:t>
      </w:r>
      <w:r w:rsidRPr="00D70068">
        <w:rPr>
          <w:rFonts w:ascii="STKaiti" w:hAnsi="SimSun" w:hint="eastAsia"/>
          <w:lang w:val="en-US" w:eastAsia="zh-CN"/>
        </w:rPr>
        <w:t>：</w:t>
      </w:r>
      <w:r w:rsidRPr="00C34580">
        <w:rPr>
          <w:lang w:val="en-GB" w:eastAsia="zh-CN"/>
        </w:rPr>
        <w:tab/>
      </w:r>
      <w:hyperlink r:id="rId341" w:history="1">
        <w:r w:rsidRPr="00C34580">
          <w:rPr>
            <w:rStyle w:val="Hyperlink"/>
            <w:lang w:val="en-GB" w:eastAsia="zh-CN"/>
          </w:rPr>
          <w:t>C21/64</w:t>
        </w:r>
      </w:hyperlink>
      <w:r>
        <w:rPr>
          <w:rFonts w:hint="eastAsia"/>
          <w:lang w:eastAsia="zh-CN"/>
        </w:rPr>
        <w:t>、</w:t>
      </w:r>
      <w:hyperlink r:id="rId342" w:history="1">
        <w:r w:rsidRPr="00C34580">
          <w:rPr>
            <w:rStyle w:val="Hyperlink"/>
            <w:lang w:val="en-GB" w:eastAsia="zh-CN"/>
          </w:rPr>
          <w:t>C21/85</w:t>
        </w:r>
      </w:hyperlink>
      <w:r>
        <w:rPr>
          <w:rFonts w:hint="eastAsia"/>
          <w:lang w:eastAsia="zh-CN"/>
        </w:rPr>
        <w:t>和</w:t>
      </w:r>
      <w:hyperlink r:id="rId343" w:history="1">
        <w:r w:rsidRPr="00C34580">
          <w:rPr>
            <w:rStyle w:val="Hyperlink"/>
            <w:lang w:val="en-GB" w:eastAsia="zh-CN"/>
          </w:rPr>
          <w:t>DM-21/1017</w:t>
        </w:r>
      </w:hyperlink>
      <w:r>
        <w:rPr>
          <w:rFonts w:hint="eastAsia"/>
          <w:lang w:eastAsia="zh-CN"/>
        </w:rPr>
        <w:t>号文件。</w:t>
      </w:r>
    </w:p>
    <w:p w14:paraId="62064D6F" w14:textId="77777777" w:rsidR="00C34580" w:rsidRDefault="00C34580" w:rsidP="00C34580">
      <w:pPr>
        <w:spacing w:before="840"/>
        <w:jc w:val="center"/>
        <w:rPr>
          <w:lang w:eastAsia="zh-CN"/>
        </w:rPr>
      </w:pPr>
      <w:r>
        <w:rPr>
          <w:lang w:eastAsia="zh-CN"/>
        </w:rPr>
        <w:t>______________</w:t>
      </w:r>
    </w:p>
    <w:p w14:paraId="4827B4FA" w14:textId="77777777" w:rsidR="007C1781" w:rsidRDefault="00AE7F4C" w:rsidP="00CA7362">
      <w:pPr>
        <w:pStyle w:val="DecNo"/>
        <w:outlineLvl w:val="0"/>
      </w:pPr>
      <w:bookmarkStart w:id="1723" w:name="_Toc424117043"/>
      <w:bookmarkStart w:id="1724" w:name="_Toc531706395"/>
      <w:bookmarkStart w:id="1725" w:name="_Toc531707002"/>
      <w:bookmarkStart w:id="1726" w:name="_Toc531768483"/>
      <w:bookmarkStart w:id="1727" w:name="_Toc16085799"/>
      <w:bookmarkStart w:id="1728" w:name="_Toc153961979"/>
      <w:r>
        <w:rPr>
          <w:rFonts w:ascii="SimSun" w:hAnsi="SimSun" w:hint="eastAsia"/>
        </w:rPr>
        <w:t>第</w:t>
      </w:r>
      <w:r w:rsidRPr="002A551B">
        <w:t>8</w:t>
      </w:r>
      <w:r>
        <w:rPr>
          <w:rFonts w:ascii="SimSun" w:hAnsi="SimSun" w:hint="eastAsia"/>
        </w:rPr>
        <w:t>号决定</w:t>
      </w:r>
      <w:r w:rsidR="007C1781">
        <w:rPr>
          <w:rFonts w:ascii="SimSun" w:hAnsi="SimSun" w:hint="eastAsia"/>
        </w:rPr>
        <w:t>（</w:t>
      </w:r>
      <w:r w:rsidR="007C1781" w:rsidRPr="00B419B1">
        <w:t>C-1950</w:t>
      </w:r>
      <w:r w:rsidR="007C1781" w:rsidRPr="00B419B1">
        <w:rPr>
          <w:rFonts w:hint="eastAsia"/>
        </w:rPr>
        <w:t>，最后修正</w:t>
      </w:r>
      <w:r w:rsidR="007C1781" w:rsidRPr="00B419B1">
        <w:t>C-1958</w:t>
      </w:r>
      <w:r w:rsidR="007C1781">
        <w:rPr>
          <w:rFonts w:hint="eastAsia"/>
        </w:rPr>
        <w:t>）</w:t>
      </w:r>
      <w:bookmarkEnd w:id="1723"/>
      <w:bookmarkEnd w:id="1724"/>
      <w:bookmarkEnd w:id="1725"/>
      <w:bookmarkEnd w:id="1726"/>
      <w:bookmarkEnd w:id="1727"/>
      <w:bookmarkEnd w:id="1728"/>
    </w:p>
    <w:p w14:paraId="4827B4FB" w14:textId="77777777" w:rsidR="00AE7F4C" w:rsidRPr="007C1781" w:rsidRDefault="00AE7F4C" w:rsidP="007C1781">
      <w:pPr>
        <w:pStyle w:val="Dectitle"/>
      </w:pPr>
      <w:bookmarkStart w:id="1729" w:name="_Toc424117044"/>
      <w:bookmarkStart w:id="1730" w:name="_Toc460248157"/>
      <w:bookmarkStart w:id="1731" w:name="_Toc531706396"/>
      <w:bookmarkStart w:id="1732" w:name="_Toc531707003"/>
      <w:bookmarkStart w:id="1733" w:name="_Toc531768484"/>
      <w:bookmarkStart w:id="1734" w:name="_Toc16085800"/>
      <w:bookmarkStart w:id="1735" w:name="_Toc153961980"/>
      <w:r w:rsidRPr="007C1781">
        <w:rPr>
          <w:rFonts w:hint="eastAsia"/>
        </w:rPr>
        <w:t>应发至国际电联成员国的与理事会决定相关的文件</w:t>
      </w:r>
      <w:bookmarkEnd w:id="1617"/>
      <w:bookmarkEnd w:id="1618"/>
      <w:bookmarkEnd w:id="1619"/>
      <w:bookmarkEnd w:id="1620"/>
      <w:bookmarkEnd w:id="1621"/>
      <w:bookmarkEnd w:id="1713"/>
      <w:bookmarkEnd w:id="1729"/>
      <w:bookmarkEnd w:id="1730"/>
      <w:bookmarkEnd w:id="1731"/>
      <w:bookmarkEnd w:id="1732"/>
      <w:bookmarkEnd w:id="1733"/>
      <w:bookmarkEnd w:id="1734"/>
      <w:bookmarkEnd w:id="1735"/>
    </w:p>
    <w:p w14:paraId="4827B4FC" w14:textId="77777777" w:rsidR="00F13B79" w:rsidRDefault="00F11D1D" w:rsidP="00B64353">
      <w:pPr>
        <w:pStyle w:val="Normalaftertitle"/>
        <w:rPr>
          <w:lang w:eastAsia="zh-CN"/>
        </w:rPr>
      </w:pPr>
      <w:r w:rsidRPr="00D746C3">
        <w:rPr>
          <w:lang w:eastAsia="zh-CN"/>
        </w:rPr>
        <w:tab/>
      </w:r>
      <w:r w:rsidR="00F13B79">
        <w:rPr>
          <w:rFonts w:ascii="STKaiti" w:eastAsia="STKaiti" w:hAnsi="SimSun" w:hint="eastAsia"/>
          <w:lang w:eastAsia="zh-CN"/>
        </w:rPr>
        <w:t>兹决定</w:t>
      </w:r>
      <w:r w:rsidR="00F13B79">
        <w:rPr>
          <w:rFonts w:ascii="SimSun" w:hAnsi="SimSun" w:hint="eastAsia"/>
          <w:lang w:eastAsia="zh-CN"/>
        </w:rPr>
        <w:t>考虑到理事会议事规则第</w:t>
      </w:r>
      <w:r w:rsidR="00F13B79">
        <w:rPr>
          <w:lang w:eastAsia="zh-CN"/>
        </w:rPr>
        <w:t>21</w:t>
      </w:r>
      <w:r w:rsidR="00F13B79">
        <w:rPr>
          <w:rFonts w:ascii="SimSun" w:hAnsi="SimSun" w:hint="eastAsia"/>
          <w:lang w:eastAsia="zh-CN"/>
        </w:rPr>
        <w:t>条规则的规定，</w:t>
      </w:r>
      <w:r w:rsidR="00F13B79">
        <w:rPr>
          <w:rFonts w:hint="eastAsia"/>
          <w:lang w:eastAsia="zh-CN"/>
        </w:rPr>
        <w:t>除全体会议和委员会会议摘要记录以及理事会所做的决议和决定的案文外，由秘书长自行决定，哪些文件应分发给各主管部门，以利于他们了解理事会的活动及其决定。</w:t>
      </w:r>
    </w:p>
    <w:p w14:paraId="4827B4FD" w14:textId="77777777" w:rsidR="00F11D1D" w:rsidRPr="00D70068" w:rsidRDefault="00F13B79" w:rsidP="007C1781">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807/CA5</w:t>
      </w:r>
      <w:r w:rsidRPr="00D70068">
        <w:rPr>
          <w:lang w:val="en-GB" w:eastAsia="zh-CN"/>
        </w:rPr>
        <w:t>（</w:t>
      </w:r>
      <w:r w:rsidRPr="00D70068">
        <w:rPr>
          <w:lang w:val="en-GB" w:eastAsia="zh-CN"/>
        </w:rPr>
        <w:t>1950</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2138/CA13</w:t>
      </w:r>
      <w:r w:rsidRPr="00D70068">
        <w:rPr>
          <w:lang w:val="en-GB" w:eastAsia="zh-CN"/>
        </w:rPr>
        <w:t>（</w:t>
      </w:r>
      <w:r w:rsidRPr="00D70068">
        <w:rPr>
          <w:lang w:val="en-GB" w:eastAsia="zh-CN"/>
        </w:rPr>
        <w:t>1958</w:t>
      </w:r>
      <w:r>
        <w:rPr>
          <w:rFonts w:hint="eastAsia"/>
          <w:lang w:eastAsia="zh-CN"/>
        </w:rPr>
        <w:t>年</w:t>
      </w:r>
      <w:r w:rsidRPr="00D70068">
        <w:rPr>
          <w:lang w:val="en-GB" w:eastAsia="zh-CN"/>
        </w:rPr>
        <w:t>）</w:t>
      </w:r>
      <w:r>
        <w:rPr>
          <w:rFonts w:ascii="SimSun" w:hAnsi="SimSun" w:hint="eastAsia"/>
          <w:lang w:eastAsia="zh-CN"/>
        </w:rPr>
        <w:t>号文件。</w:t>
      </w:r>
    </w:p>
    <w:p w14:paraId="4827B4FE" w14:textId="77777777" w:rsidR="00F618BC" w:rsidRDefault="00F618BC" w:rsidP="00F618BC">
      <w:pPr>
        <w:jc w:val="center"/>
        <w:rPr>
          <w:lang w:eastAsia="zh-CN"/>
        </w:rPr>
      </w:pPr>
      <w:bookmarkStart w:id="1736" w:name="_Toc424117045"/>
      <w:bookmarkStart w:id="1737" w:name="_Toc531706397"/>
      <w:bookmarkStart w:id="1738" w:name="_Toc531707004"/>
      <w:bookmarkStart w:id="1739" w:name="_Toc531768485"/>
      <w:bookmarkStart w:id="1740" w:name="_Toc161224048"/>
      <w:bookmarkStart w:id="1741" w:name="_Toc161732094"/>
      <w:bookmarkStart w:id="1742" w:name="_Toc161741022"/>
      <w:bookmarkStart w:id="1743" w:name="_Toc185237693"/>
      <w:bookmarkStart w:id="1744" w:name="_Toc311469616"/>
      <w:r>
        <w:rPr>
          <w:lang w:eastAsia="zh-CN"/>
        </w:rPr>
        <w:t>______________</w:t>
      </w:r>
    </w:p>
    <w:p w14:paraId="4827B4FF" w14:textId="77777777" w:rsidR="007C1781" w:rsidRDefault="008627B1" w:rsidP="00CA7362">
      <w:pPr>
        <w:pStyle w:val="DecNo"/>
        <w:outlineLvl w:val="0"/>
      </w:pPr>
      <w:bookmarkStart w:id="1745" w:name="_Toc16085801"/>
      <w:bookmarkStart w:id="1746" w:name="_Toc153961981"/>
      <w:r>
        <w:rPr>
          <w:rFonts w:hint="eastAsia"/>
        </w:rPr>
        <w:t>第</w:t>
      </w:r>
      <w:r>
        <w:t>375</w:t>
      </w:r>
      <w:r>
        <w:rPr>
          <w:rFonts w:hint="eastAsia"/>
        </w:rPr>
        <w:t>号决定</w:t>
      </w:r>
      <w:r w:rsidR="007C1781">
        <w:rPr>
          <w:rFonts w:hint="eastAsia"/>
        </w:rPr>
        <w:t>（</w:t>
      </w:r>
      <w:r w:rsidR="007C1781" w:rsidRPr="00B419B1">
        <w:t>C-1975</w:t>
      </w:r>
      <w:r w:rsidR="007C1781" w:rsidRPr="00B419B1">
        <w:rPr>
          <w:rFonts w:hint="eastAsia"/>
        </w:rPr>
        <w:t>，</w:t>
      </w:r>
      <w:r w:rsidR="007C1781" w:rsidRPr="00B419B1">
        <w:t>最后修正</w:t>
      </w:r>
      <w:r w:rsidR="007C1781" w:rsidRPr="00B419B1">
        <w:t>C-1990</w:t>
      </w:r>
      <w:r w:rsidR="007C1781">
        <w:rPr>
          <w:rFonts w:hint="eastAsia"/>
        </w:rPr>
        <w:t>）</w:t>
      </w:r>
      <w:bookmarkEnd w:id="1736"/>
      <w:bookmarkEnd w:id="1737"/>
      <w:bookmarkEnd w:id="1738"/>
      <w:bookmarkEnd w:id="1739"/>
      <w:bookmarkEnd w:id="1745"/>
      <w:bookmarkEnd w:id="1746"/>
    </w:p>
    <w:p w14:paraId="4827B500" w14:textId="77777777" w:rsidR="008627B1" w:rsidRPr="007C1781" w:rsidRDefault="008627B1" w:rsidP="007C1781">
      <w:pPr>
        <w:pStyle w:val="Dectitle"/>
      </w:pPr>
      <w:bookmarkStart w:id="1747" w:name="_Toc424117046"/>
      <w:bookmarkStart w:id="1748" w:name="_Toc460248159"/>
      <w:bookmarkStart w:id="1749" w:name="_Toc531706398"/>
      <w:bookmarkStart w:id="1750" w:name="_Toc531707005"/>
      <w:bookmarkStart w:id="1751" w:name="_Toc531768486"/>
      <w:bookmarkStart w:id="1752" w:name="_Toc16085802"/>
      <w:bookmarkStart w:id="1753" w:name="_Toc153961982"/>
      <w:r w:rsidRPr="007C1781">
        <w:rPr>
          <w:rFonts w:hint="eastAsia"/>
        </w:rPr>
        <w:t>理事国的差旅费</w:t>
      </w:r>
      <w:bookmarkEnd w:id="1740"/>
      <w:bookmarkEnd w:id="1741"/>
      <w:bookmarkEnd w:id="1742"/>
      <w:bookmarkEnd w:id="1743"/>
      <w:bookmarkEnd w:id="1744"/>
      <w:bookmarkEnd w:id="1747"/>
      <w:bookmarkEnd w:id="1748"/>
      <w:bookmarkEnd w:id="1749"/>
      <w:bookmarkEnd w:id="1750"/>
      <w:bookmarkEnd w:id="1751"/>
      <w:bookmarkEnd w:id="1752"/>
      <w:bookmarkEnd w:id="1753"/>
    </w:p>
    <w:p w14:paraId="4827B501" w14:textId="77777777" w:rsidR="008627B1" w:rsidRDefault="008627B1" w:rsidP="007C1781">
      <w:pPr>
        <w:pStyle w:val="Normalaftertitle"/>
        <w:rPr>
          <w:lang w:eastAsia="zh-CN"/>
        </w:rPr>
      </w:pPr>
      <w:r w:rsidRPr="007C1781">
        <w:rPr>
          <w:rFonts w:hint="eastAsia"/>
          <w:lang w:eastAsia="zh-CN"/>
        </w:rPr>
        <w:t>理事会</w:t>
      </w:r>
      <w:r w:rsidR="00FF14D7">
        <w:rPr>
          <w:rFonts w:hint="eastAsia"/>
          <w:lang w:eastAsia="zh-CN"/>
        </w:rPr>
        <w:t>，</w:t>
      </w:r>
    </w:p>
    <w:p w14:paraId="4827B502" w14:textId="77777777" w:rsidR="008627B1" w:rsidRDefault="008627B1" w:rsidP="007C1781">
      <w:pPr>
        <w:rPr>
          <w:lang w:eastAsia="zh-CN"/>
        </w:rPr>
      </w:pPr>
      <w:r>
        <w:rPr>
          <w:lang w:eastAsia="zh-CN"/>
        </w:rPr>
        <w:tab/>
      </w:r>
      <w:r>
        <w:rPr>
          <w:rFonts w:ascii="STKaiti" w:eastAsia="STKaiti" w:hint="eastAsia"/>
          <w:lang w:eastAsia="zh-CN"/>
        </w:rPr>
        <w:t>做出决定，</w:t>
      </w:r>
      <w:r>
        <w:rPr>
          <w:rFonts w:hint="eastAsia"/>
          <w:lang w:eastAsia="zh-CN"/>
        </w:rPr>
        <w:t>自第</w:t>
      </w:r>
      <w:r>
        <w:rPr>
          <w:lang w:eastAsia="zh-CN"/>
        </w:rPr>
        <w:t>46</w:t>
      </w:r>
      <w:r>
        <w:rPr>
          <w:rFonts w:hint="eastAsia"/>
          <w:lang w:eastAsia="zh-CN"/>
        </w:rPr>
        <w:t>届会议起，理事的航空差旅费将按经济舱价格报销。然而，当对国际电联委任职员采用其他安排时，这些安排也适用于各位理事。</w:t>
      </w:r>
    </w:p>
    <w:p w14:paraId="4827B503" w14:textId="77777777" w:rsidR="00F11D1D" w:rsidRPr="00D70068" w:rsidRDefault="008627B1" w:rsidP="007C1781">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4856/CA30</w:t>
      </w:r>
      <w:r w:rsidRPr="00D70068">
        <w:rPr>
          <w:lang w:val="en-GB" w:eastAsia="zh-CN"/>
        </w:rPr>
        <w:t>（</w:t>
      </w:r>
      <w:r w:rsidRPr="00D70068">
        <w:rPr>
          <w:lang w:val="en-GB" w:eastAsia="zh-CN"/>
        </w:rPr>
        <w:t>1975</w:t>
      </w:r>
      <w:r>
        <w:rPr>
          <w:rFonts w:hint="eastAsia"/>
          <w:lang w:eastAsia="zh-CN"/>
        </w:rPr>
        <w:t>年</w:t>
      </w:r>
      <w:r w:rsidRPr="00D70068">
        <w:rPr>
          <w:lang w:val="en-GB" w:eastAsia="zh-CN"/>
        </w:rPr>
        <w:t>）</w:t>
      </w:r>
      <w:r w:rsidR="00FF14D7" w:rsidRPr="00D70068">
        <w:rPr>
          <w:rFonts w:hint="eastAsia"/>
          <w:lang w:val="en-GB" w:eastAsia="zh-CN"/>
        </w:rPr>
        <w:t>，</w:t>
      </w:r>
      <w:r w:rsidRPr="00D70068">
        <w:rPr>
          <w:lang w:val="en-GB" w:eastAsia="zh-CN"/>
        </w:rPr>
        <w:t>7064</w:t>
      </w:r>
      <w:r>
        <w:rPr>
          <w:rFonts w:ascii="SimSun" w:hAnsi="SimSun" w:hint="eastAsia"/>
          <w:lang w:eastAsia="zh-CN"/>
        </w:rPr>
        <w:t>和</w:t>
      </w:r>
      <w:r w:rsidRPr="00D70068">
        <w:rPr>
          <w:lang w:val="en-GB" w:eastAsia="zh-CN"/>
        </w:rPr>
        <w:t>7076/CA45</w:t>
      </w:r>
      <w:r w:rsidRPr="00D70068">
        <w:rPr>
          <w:lang w:val="en-GB" w:eastAsia="zh-CN"/>
        </w:rPr>
        <w:t>（</w:t>
      </w:r>
      <w:r w:rsidRPr="00D70068">
        <w:rPr>
          <w:lang w:val="en-GB" w:eastAsia="zh-CN"/>
        </w:rPr>
        <w:t>1990</w:t>
      </w:r>
      <w:r>
        <w:rPr>
          <w:rFonts w:hint="eastAsia"/>
          <w:lang w:eastAsia="zh-CN"/>
        </w:rPr>
        <w:t>年</w:t>
      </w:r>
      <w:r w:rsidRPr="00D70068">
        <w:rPr>
          <w:lang w:val="en-GB" w:eastAsia="zh-CN"/>
        </w:rPr>
        <w:t>）</w:t>
      </w:r>
      <w:r>
        <w:rPr>
          <w:rFonts w:ascii="SimSun" w:hAnsi="SimSun" w:hint="eastAsia"/>
          <w:lang w:eastAsia="zh-CN"/>
        </w:rPr>
        <w:t>号文件。</w:t>
      </w:r>
    </w:p>
    <w:p w14:paraId="4827B504" w14:textId="78501EA6" w:rsidR="00F618BC" w:rsidRDefault="00F618BC" w:rsidP="00F618BC">
      <w:pPr>
        <w:jc w:val="center"/>
        <w:rPr>
          <w:lang w:eastAsia="zh-CN"/>
        </w:rPr>
      </w:pPr>
      <w:bookmarkStart w:id="1754" w:name="_Toc424117047"/>
      <w:bookmarkStart w:id="1755" w:name="_Toc531706399"/>
      <w:bookmarkStart w:id="1756" w:name="_Toc531707006"/>
      <w:bookmarkStart w:id="1757" w:name="_Toc531768487"/>
      <w:bookmarkStart w:id="1758" w:name="_Toc311469617"/>
      <w:r>
        <w:rPr>
          <w:lang w:eastAsia="zh-CN"/>
        </w:rPr>
        <w:t>______________</w:t>
      </w:r>
    </w:p>
    <w:p w14:paraId="34B4BEDE" w14:textId="043F2D66" w:rsidR="00892DD1" w:rsidRDefault="00892DD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05" w14:textId="77777777" w:rsidR="00195B65" w:rsidRDefault="00195B65" w:rsidP="00CA7362">
      <w:pPr>
        <w:pStyle w:val="DecNo"/>
        <w:outlineLvl w:val="0"/>
      </w:pPr>
      <w:bookmarkStart w:id="1759" w:name="_Toc16085803"/>
      <w:bookmarkStart w:id="1760" w:name="_Toc153961983"/>
      <w:r w:rsidRPr="007C1781">
        <w:rPr>
          <w:rFonts w:hint="eastAsia"/>
        </w:rPr>
        <w:lastRenderedPageBreak/>
        <w:t>第</w:t>
      </w:r>
      <w:r w:rsidRPr="007C1781">
        <w:t>495</w:t>
      </w:r>
      <w:r w:rsidRPr="007C1781">
        <w:rPr>
          <w:rFonts w:hint="eastAsia"/>
        </w:rPr>
        <w:t>号决定（</w:t>
      </w:r>
      <w:r>
        <w:t>C-2000</w:t>
      </w:r>
      <w:r>
        <w:rPr>
          <w:rFonts w:hint="eastAsia"/>
        </w:rPr>
        <w:t>，</w:t>
      </w:r>
      <w:r>
        <w:rPr>
          <w:rFonts w:hint="eastAsia"/>
          <w:szCs w:val="28"/>
        </w:rPr>
        <w:t>最后</w:t>
      </w:r>
      <w:r>
        <w:rPr>
          <w:szCs w:val="28"/>
        </w:rPr>
        <w:t>修</w:t>
      </w:r>
      <w:r w:rsidR="00F618BC">
        <w:rPr>
          <w:rFonts w:hint="eastAsia"/>
          <w:szCs w:val="28"/>
        </w:rPr>
        <w:t>正</w:t>
      </w:r>
      <w:r w:rsidR="00F618BC" w:rsidRPr="00B419B1">
        <w:t>C</w:t>
      </w:r>
      <w:r w:rsidR="00F618BC">
        <w:rPr>
          <w:rFonts w:hint="eastAsia"/>
          <w:szCs w:val="28"/>
        </w:rPr>
        <w:t>16</w:t>
      </w:r>
      <w:r w:rsidRPr="007C1781">
        <w:rPr>
          <w:rFonts w:hint="eastAsia"/>
        </w:rPr>
        <w:t>）</w:t>
      </w:r>
      <w:bookmarkEnd w:id="1754"/>
      <w:bookmarkEnd w:id="1755"/>
      <w:bookmarkEnd w:id="1756"/>
      <w:bookmarkEnd w:id="1757"/>
      <w:bookmarkEnd w:id="1759"/>
      <w:bookmarkEnd w:id="1760"/>
    </w:p>
    <w:p w14:paraId="4827B506" w14:textId="77777777" w:rsidR="00195B65" w:rsidRDefault="00195B65" w:rsidP="00195B65">
      <w:pPr>
        <w:pStyle w:val="Dectitle"/>
      </w:pPr>
      <w:bookmarkStart w:id="1761" w:name="_Toc424117048"/>
      <w:bookmarkStart w:id="1762" w:name="_Toc460248161"/>
      <w:bookmarkStart w:id="1763" w:name="_Toc531706400"/>
      <w:bookmarkStart w:id="1764" w:name="_Toc531707007"/>
      <w:bookmarkStart w:id="1765" w:name="_Toc531768488"/>
      <w:bookmarkStart w:id="1766" w:name="_Toc16085804"/>
      <w:bookmarkStart w:id="1767" w:name="_Toc153961984"/>
      <w:r>
        <w:rPr>
          <w:rFonts w:hint="eastAsia"/>
        </w:rPr>
        <w:t>理事会的情况</w:t>
      </w:r>
      <w:r>
        <w:t>通报</w:t>
      </w:r>
      <w:r>
        <w:rPr>
          <w:rFonts w:hint="eastAsia"/>
        </w:rPr>
        <w:t>文件</w:t>
      </w:r>
      <w:bookmarkEnd w:id="1758"/>
      <w:bookmarkEnd w:id="1761"/>
      <w:bookmarkEnd w:id="1762"/>
      <w:bookmarkEnd w:id="1763"/>
      <w:bookmarkEnd w:id="1764"/>
      <w:bookmarkEnd w:id="1765"/>
      <w:bookmarkEnd w:id="1766"/>
      <w:bookmarkEnd w:id="1767"/>
    </w:p>
    <w:p w14:paraId="4827B507" w14:textId="77777777" w:rsidR="00195B65" w:rsidRPr="00F75967" w:rsidRDefault="00195B65" w:rsidP="00195B65">
      <w:pPr>
        <w:pStyle w:val="Normalaftertitle"/>
        <w:rPr>
          <w:lang w:eastAsia="zh-CN"/>
        </w:rPr>
      </w:pPr>
      <w:r w:rsidRPr="00F75967">
        <w:rPr>
          <w:rFonts w:ascii="SimSun" w:hAnsi="SimSun" w:cs="SimSun" w:hint="eastAsia"/>
          <w:lang w:eastAsia="zh-CN"/>
        </w:rPr>
        <w:t>理事会，</w:t>
      </w:r>
    </w:p>
    <w:p w14:paraId="4827B508" w14:textId="77777777" w:rsidR="00195B65" w:rsidRPr="00FD7DFF" w:rsidRDefault="00195B65" w:rsidP="00195B65">
      <w:pPr>
        <w:pStyle w:val="Call"/>
        <w:rPr>
          <w:lang w:eastAsia="zh-CN"/>
        </w:rPr>
      </w:pPr>
      <w:r w:rsidRPr="00FD7DFF">
        <w:rPr>
          <w:lang w:eastAsia="zh-CN"/>
        </w:rPr>
        <w:t>注意到</w:t>
      </w:r>
    </w:p>
    <w:p w14:paraId="4827B509" w14:textId="77777777" w:rsidR="00195B65" w:rsidRDefault="00195B65" w:rsidP="00195B65">
      <w:pPr>
        <w:rPr>
          <w:lang w:eastAsia="zh-CN"/>
        </w:rPr>
      </w:pPr>
      <w:r w:rsidRPr="0060660C">
        <w:rPr>
          <w:i/>
          <w:iCs/>
          <w:lang w:eastAsia="zh-CN"/>
        </w:rPr>
        <w:t>a)</w:t>
      </w:r>
      <w:r>
        <w:rPr>
          <w:lang w:eastAsia="zh-CN"/>
        </w:rPr>
        <w:tab/>
      </w:r>
      <w:r>
        <w:rPr>
          <w:rFonts w:hint="eastAsia"/>
          <w:lang w:eastAsia="zh-CN"/>
        </w:rPr>
        <w:t>第</w:t>
      </w:r>
      <w:r>
        <w:rPr>
          <w:rFonts w:hint="eastAsia"/>
          <w:lang w:eastAsia="zh-CN"/>
        </w:rPr>
        <w:t>5</w:t>
      </w:r>
      <w:r>
        <w:rPr>
          <w:rFonts w:hint="eastAsia"/>
          <w:lang w:eastAsia="zh-CN"/>
        </w:rPr>
        <w:t>号</w:t>
      </w:r>
      <w:r>
        <w:rPr>
          <w:lang w:eastAsia="zh-CN"/>
        </w:rPr>
        <w:t>决定（</w:t>
      </w:r>
      <w:r>
        <w:rPr>
          <w:rFonts w:hint="eastAsia"/>
          <w:lang w:eastAsia="zh-CN"/>
        </w:rPr>
        <w:t>2014</w:t>
      </w:r>
      <w:r>
        <w:rPr>
          <w:rFonts w:hint="eastAsia"/>
          <w:lang w:eastAsia="zh-CN"/>
        </w:rPr>
        <w:t>年</w:t>
      </w:r>
      <w:r>
        <w:rPr>
          <w:lang w:eastAsia="zh-CN"/>
        </w:rPr>
        <w:t>，釜山，修订版）</w:t>
      </w:r>
      <w:r>
        <w:rPr>
          <w:rFonts w:hint="eastAsia"/>
          <w:lang w:eastAsia="zh-CN"/>
        </w:rPr>
        <w:t>建议的</w:t>
      </w:r>
      <w:r>
        <w:rPr>
          <w:lang w:eastAsia="zh-CN"/>
        </w:rPr>
        <w:t>、有关降低大会和会议文件成本的措施；</w:t>
      </w:r>
    </w:p>
    <w:p w14:paraId="4827B50A" w14:textId="77777777" w:rsidR="00DB6913" w:rsidRDefault="00195B65" w:rsidP="00195B65">
      <w:pPr>
        <w:rPr>
          <w:lang w:eastAsia="zh-CN"/>
        </w:rPr>
      </w:pPr>
      <w:r w:rsidRPr="0060660C">
        <w:rPr>
          <w:i/>
          <w:iCs/>
          <w:lang w:eastAsia="zh-CN"/>
        </w:rPr>
        <w:t>b)</w:t>
      </w:r>
      <w:r>
        <w:rPr>
          <w:lang w:eastAsia="zh-CN"/>
        </w:rPr>
        <w:tab/>
      </w:r>
      <w:r>
        <w:rPr>
          <w:rFonts w:hint="eastAsia"/>
          <w:lang w:eastAsia="zh-CN"/>
        </w:rPr>
        <w:t>有关</w:t>
      </w:r>
      <w:r>
        <w:rPr>
          <w:lang w:eastAsia="zh-CN"/>
        </w:rPr>
        <w:t>口译和笔译措施及原则的</w:t>
      </w:r>
      <w:hyperlink r:id="rId344" w:history="1">
        <w:r w:rsidRPr="00872D3E">
          <w:rPr>
            <w:color w:val="0000FF"/>
            <w:szCs w:val="24"/>
            <w:u w:val="single"/>
            <w:lang w:val="en-AU" w:eastAsia="zh-CN"/>
          </w:rPr>
          <w:t>C14/44</w:t>
        </w:r>
      </w:hyperlink>
      <w:r>
        <w:rPr>
          <w:rFonts w:hint="eastAsia"/>
          <w:szCs w:val="24"/>
          <w:lang w:val="en-AU" w:eastAsia="zh-CN"/>
        </w:rPr>
        <w:t>和</w:t>
      </w:r>
      <w:hyperlink r:id="rId345" w:history="1">
        <w:r w:rsidRPr="00872D3E">
          <w:rPr>
            <w:color w:val="0000FF"/>
            <w:szCs w:val="24"/>
            <w:u w:val="single"/>
            <w:lang w:val="en-AU" w:eastAsia="zh-CN"/>
          </w:rPr>
          <w:t>C14/INF/4</w:t>
        </w:r>
      </w:hyperlink>
      <w:r>
        <w:rPr>
          <w:rFonts w:hint="eastAsia"/>
          <w:lang w:eastAsia="zh-CN"/>
        </w:rPr>
        <w:t>号</w:t>
      </w:r>
      <w:r>
        <w:rPr>
          <w:lang w:eastAsia="zh-CN"/>
        </w:rPr>
        <w:t>文件，</w:t>
      </w:r>
    </w:p>
    <w:p w14:paraId="4827B50B" w14:textId="77777777" w:rsidR="00195B65" w:rsidRDefault="00195B65" w:rsidP="00195B65">
      <w:pPr>
        <w:pStyle w:val="Call"/>
        <w:rPr>
          <w:lang w:eastAsia="zh-CN"/>
        </w:rPr>
      </w:pPr>
      <w:r>
        <w:rPr>
          <w:rFonts w:hint="eastAsia"/>
          <w:lang w:eastAsia="zh-CN"/>
        </w:rPr>
        <w:t>进一步</w:t>
      </w:r>
      <w:r>
        <w:rPr>
          <w:lang w:eastAsia="zh-CN"/>
        </w:rPr>
        <w:t>注意到</w:t>
      </w:r>
    </w:p>
    <w:p w14:paraId="4827B50D" w14:textId="77618E31" w:rsidR="00F618BC" w:rsidRPr="00892DD1" w:rsidRDefault="00195B65" w:rsidP="00892DD1">
      <w:pPr>
        <w:ind w:firstLineChars="200" w:firstLine="480"/>
        <w:rPr>
          <w:lang w:eastAsia="zh-CN"/>
        </w:rPr>
      </w:pPr>
      <w:r>
        <w:rPr>
          <w:rFonts w:hint="eastAsia"/>
          <w:lang w:eastAsia="zh-CN"/>
        </w:rPr>
        <w:t>有关</w:t>
      </w:r>
      <w:r>
        <w:rPr>
          <w:lang w:eastAsia="zh-CN"/>
        </w:rPr>
        <w:t>理事会会议和理事会工作组会议文件的提交和出版的第</w:t>
      </w:r>
      <w:r>
        <w:rPr>
          <w:rFonts w:hint="eastAsia"/>
          <w:lang w:eastAsia="zh-CN"/>
        </w:rPr>
        <w:t>556</w:t>
      </w:r>
      <w:r>
        <w:rPr>
          <w:rFonts w:hint="eastAsia"/>
          <w:lang w:eastAsia="zh-CN"/>
        </w:rPr>
        <w:t>号</w:t>
      </w:r>
      <w:r>
        <w:rPr>
          <w:lang w:eastAsia="zh-CN"/>
        </w:rPr>
        <w:t>决定，</w:t>
      </w:r>
    </w:p>
    <w:p w14:paraId="4827B50E" w14:textId="77777777" w:rsidR="00195B65" w:rsidRDefault="00195B65" w:rsidP="00195B65">
      <w:pPr>
        <w:pStyle w:val="Call"/>
        <w:rPr>
          <w:lang w:eastAsia="zh-CN"/>
        </w:rPr>
      </w:pPr>
      <w:r>
        <w:rPr>
          <w:rFonts w:hint="eastAsia"/>
          <w:lang w:eastAsia="zh-CN"/>
        </w:rPr>
        <w:t>忆及</w:t>
      </w:r>
    </w:p>
    <w:p w14:paraId="4827B50F" w14:textId="77777777" w:rsidR="00195B65" w:rsidRDefault="00195B65" w:rsidP="00195B65">
      <w:pPr>
        <w:rPr>
          <w:lang w:eastAsia="zh-CN"/>
        </w:rPr>
      </w:pPr>
      <w:r w:rsidRPr="0002077C">
        <w:rPr>
          <w:rFonts w:hint="eastAsia"/>
          <w:i/>
          <w:iCs/>
          <w:lang w:eastAsia="zh-CN"/>
        </w:rPr>
        <w:t>a)</w:t>
      </w:r>
      <w:r>
        <w:rPr>
          <w:rFonts w:hint="eastAsia"/>
          <w:lang w:eastAsia="zh-CN"/>
        </w:rPr>
        <w:tab/>
      </w:r>
      <w:r>
        <w:rPr>
          <w:rFonts w:hint="eastAsia"/>
          <w:lang w:eastAsia="zh-CN"/>
        </w:rPr>
        <w:t>成员国的提案、文稿、</w:t>
      </w:r>
      <w:r>
        <w:rPr>
          <w:lang w:eastAsia="zh-CN"/>
        </w:rPr>
        <w:t>理事会</w:t>
      </w:r>
      <w:r>
        <w:rPr>
          <w:rFonts w:hint="eastAsia"/>
          <w:lang w:eastAsia="zh-CN"/>
        </w:rPr>
        <w:t>工作</w:t>
      </w:r>
      <w:r>
        <w:rPr>
          <w:lang w:eastAsia="zh-CN"/>
        </w:rPr>
        <w:t>的报告</w:t>
      </w:r>
      <w:r>
        <w:rPr>
          <w:rFonts w:hint="eastAsia"/>
          <w:lang w:eastAsia="zh-CN"/>
        </w:rPr>
        <w:t>以及秘书长和各局主任的报告应作为理事会文件予以出版。上述报告是《组织法》和《公约》中所涉及到的，或者是应全权代表大会、</w:t>
      </w:r>
      <w:r>
        <w:rPr>
          <w:lang w:eastAsia="zh-CN"/>
        </w:rPr>
        <w:t>国际电联大会或全会</w:t>
      </w:r>
      <w:r>
        <w:rPr>
          <w:rFonts w:hint="eastAsia"/>
          <w:lang w:eastAsia="zh-CN"/>
        </w:rPr>
        <w:t>和理事会的要求提交的报告，须</w:t>
      </w:r>
      <w:r>
        <w:rPr>
          <w:lang w:eastAsia="zh-CN"/>
        </w:rPr>
        <w:t>由理事会采取行动</w:t>
      </w:r>
      <w:r>
        <w:rPr>
          <w:rFonts w:hint="eastAsia"/>
          <w:lang w:eastAsia="zh-CN"/>
        </w:rPr>
        <w:t>；</w:t>
      </w:r>
    </w:p>
    <w:p w14:paraId="4827B510" w14:textId="77777777" w:rsidR="00195B65" w:rsidRPr="008930D7" w:rsidRDefault="00195B65" w:rsidP="00195B65">
      <w:pPr>
        <w:rPr>
          <w:lang w:eastAsia="zh-CN"/>
        </w:rPr>
      </w:pPr>
      <w:r w:rsidRPr="0060660C">
        <w:rPr>
          <w:i/>
          <w:iCs/>
          <w:lang w:eastAsia="zh-CN"/>
        </w:rPr>
        <w:t>b)</w:t>
      </w:r>
      <w:r>
        <w:rPr>
          <w:lang w:eastAsia="zh-CN"/>
        </w:rPr>
        <w:tab/>
      </w:r>
      <w:r>
        <w:rPr>
          <w:rFonts w:hint="eastAsia"/>
          <w:lang w:eastAsia="zh-CN"/>
        </w:rPr>
        <w:t>其它</w:t>
      </w:r>
      <w:r>
        <w:rPr>
          <w:lang w:eastAsia="zh-CN"/>
        </w:rPr>
        <w:t>文件可能仅旨在提交理事会参考，</w:t>
      </w:r>
    </w:p>
    <w:p w14:paraId="4827B511" w14:textId="77777777" w:rsidR="00195B65" w:rsidRPr="002B009C" w:rsidRDefault="00195B65" w:rsidP="00195B65">
      <w:pPr>
        <w:pStyle w:val="Call"/>
        <w:rPr>
          <w:rFonts w:hAnsi="SimSun"/>
          <w:lang w:eastAsia="zh-CN"/>
        </w:rPr>
      </w:pPr>
      <w:r>
        <w:rPr>
          <w:rFonts w:hint="eastAsia"/>
          <w:lang w:eastAsia="zh-CN"/>
        </w:rPr>
        <w:t>已</w:t>
      </w:r>
      <w:r w:rsidRPr="00FB1E07">
        <w:rPr>
          <w:rFonts w:hint="eastAsia"/>
          <w:lang w:eastAsia="zh-CN"/>
        </w:rPr>
        <w:t>满意地注意到</w:t>
      </w:r>
    </w:p>
    <w:p w14:paraId="4827B512" w14:textId="77777777" w:rsidR="00195B65" w:rsidRDefault="00195B65" w:rsidP="00515220">
      <w:pPr>
        <w:ind w:firstLineChars="200" w:firstLine="480"/>
        <w:rPr>
          <w:lang w:eastAsia="zh-CN"/>
        </w:rPr>
      </w:pPr>
      <w:r>
        <w:rPr>
          <w:rFonts w:hint="eastAsia"/>
          <w:lang w:eastAsia="zh-CN"/>
        </w:rPr>
        <w:t>理事会</w:t>
      </w:r>
      <w:r>
        <w:rPr>
          <w:rFonts w:hint="eastAsia"/>
          <w:lang w:eastAsia="zh-CN"/>
        </w:rPr>
        <w:t>2015</w:t>
      </w:r>
      <w:r>
        <w:rPr>
          <w:rFonts w:hint="eastAsia"/>
          <w:lang w:eastAsia="zh-CN"/>
        </w:rPr>
        <w:t>年</w:t>
      </w:r>
      <w:r>
        <w:rPr>
          <w:lang w:eastAsia="zh-CN"/>
        </w:rPr>
        <w:t>会议</w:t>
      </w:r>
      <w:r>
        <w:rPr>
          <w:rFonts w:hint="eastAsia"/>
          <w:lang w:eastAsia="zh-CN"/>
        </w:rPr>
        <w:t>以</w:t>
      </w:r>
      <w:r>
        <w:rPr>
          <w:lang w:eastAsia="zh-CN"/>
        </w:rPr>
        <w:t>完全无纸</w:t>
      </w:r>
      <w:r>
        <w:rPr>
          <w:rFonts w:hint="eastAsia"/>
          <w:lang w:eastAsia="zh-CN"/>
        </w:rPr>
        <w:t>化</w:t>
      </w:r>
      <w:r>
        <w:rPr>
          <w:lang w:eastAsia="zh-CN"/>
        </w:rPr>
        <w:t>方式成</w:t>
      </w:r>
      <w:r>
        <w:rPr>
          <w:rFonts w:hint="eastAsia"/>
          <w:lang w:eastAsia="zh-CN"/>
        </w:rPr>
        <w:t>功</w:t>
      </w:r>
      <w:r>
        <w:rPr>
          <w:lang w:eastAsia="zh-CN"/>
        </w:rPr>
        <w:t>进行，</w:t>
      </w:r>
    </w:p>
    <w:p w14:paraId="4827B513" w14:textId="77777777" w:rsidR="00195B65" w:rsidRPr="002B009C" w:rsidRDefault="00195B65" w:rsidP="00195B65">
      <w:pPr>
        <w:pStyle w:val="Call"/>
        <w:rPr>
          <w:rFonts w:hAnsi="SimSun"/>
          <w:lang w:eastAsia="zh-CN"/>
        </w:rPr>
      </w:pPr>
      <w:r w:rsidRPr="00FB1E07">
        <w:rPr>
          <w:rFonts w:hint="eastAsia"/>
          <w:lang w:eastAsia="zh-CN"/>
        </w:rPr>
        <w:t>考虑到</w:t>
      </w:r>
    </w:p>
    <w:p w14:paraId="4827B514" w14:textId="77777777" w:rsidR="00195B65" w:rsidRDefault="00195B65" w:rsidP="00195B65">
      <w:pPr>
        <w:keepNext/>
        <w:rPr>
          <w:lang w:eastAsia="zh-CN"/>
        </w:rPr>
      </w:pPr>
      <w:r w:rsidRPr="0060660C">
        <w:rPr>
          <w:i/>
          <w:iCs/>
          <w:lang w:eastAsia="zh-CN"/>
        </w:rPr>
        <w:t>a)</w:t>
      </w:r>
      <w:r>
        <w:rPr>
          <w:lang w:eastAsia="zh-CN"/>
        </w:rPr>
        <w:tab/>
      </w:r>
      <w:r>
        <w:rPr>
          <w:rFonts w:hint="eastAsia"/>
          <w:lang w:eastAsia="zh-CN"/>
        </w:rPr>
        <w:t>只有理事会有权决定如何处理那些提交给它的需要其</w:t>
      </w:r>
      <w:r>
        <w:rPr>
          <w:lang w:eastAsia="zh-CN"/>
        </w:rPr>
        <w:t>采取行动（</w:t>
      </w:r>
      <w:r>
        <w:rPr>
          <w:rFonts w:hint="eastAsia"/>
          <w:lang w:eastAsia="zh-CN"/>
        </w:rPr>
        <w:t>审议和做出决定）的</w:t>
      </w:r>
      <w:r>
        <w:rPr>
          <w:lang w:eastAsia="zh-CN"/>
        </w:rPr>
        <w:t>文件</w:t>
      </w:r>
      <w:r>
        <w:rPr>
          <w:rFonts w:hint="eastAsia"/>
          <w:lang w:eastAsia="zh-CN"/>
        </w:rPr>
        <w:t>或向</w:t>
      </w:r>
      <w:r>
        <w:rPr>
          <w:lang w:eastAsia="zh-CN"/>
        </w:rPr>
        <w:t>其</w:t>
      </w:r>
      <w:r>
        <w:rPr>
          <w:rFonts w:hint="eastAsia"/>
          <w:lang w:eastAsia="zh-CN"/>
        </w:rPr>
        <w:t>通报情况的文件；</w:t>
      </w:r>
    </w:p>
    <w:p w14:paraId="4827B515" w14:textId="77777777" w:rsidR="00195B65" w:rsidRDefault="00195B65" w:rsidP="00195B65">
      <w:pPr>
        <w:rPr>
          <w:lang w:eastAsia="zh-CN"/>
        </w:rPr>
      </w:pPr>
      <w:r w:rsidRPr="0060660C">
        <w:rPr>
          <w:i/>
          <w:iCs/>
          <w:lang w:eastAsia="zh-CN"/>
        </w:rPr>
        <w:t>b)</w:t>
      </w:r>
      <w:r>
        <w:rPr>
          <w:lang w:eastAsia="zh-CN"/>
        </w:rPr>
        <w:tab/>
      </w:r>
      <w:r>
        <w:rPr>
          <w:rFonts w:hint="eastAsia"/>
          <w:lang w:eastAsia="zh-CN"/>
        </w:rPr>
        <w:t>为减少翻译费用，某些证明文件不</w:t>
      </w:r>
      <w:r>
        <w:rPr>
          <w:lang w:eastAsia="zh-CN"/>
        </w:rPr>
        <w:t>应以</w:t>
      </w:r>
      <w:r>
        <w:rPr>
          <w:rFonts w:hint="eastAsia"/>
          <w:lang w:eastAsia="zh-CN"/>
        </w:rPr>
        <w:t>国际电联所有正式语文进行翻译，</w:t>
      </w:r>
    </w:p>
    <w:p w14:paraId="4827B516" w14:textId="77777777" w:rsidR="00195B65" w:rsidRPr="002B009C" w:rsidRDefault="00195B65" w:rsidP="00195B65">
      <w:pPr>
        <w:pStyle w:val="Call"/>
        <w:rPr>
          <w:rFonts w:hAnsi="SimSun"/>
          <w:lang w:eastAsia="zh-CN"/>
        </w:rPr>
      </w:pPr>
      <w:r>
        <w:rPr>
          <w:rFonts w:hint="eastAsia"/>
          <w:lang w:eastAsia="zh-CN"/>
        </w:rPr>
        <w:t>做出</w:t>
      </w:r>
      <w:r>
        <w:rPr>
          <w:lang w:eastAsia="zh-CN"/>
        </w:rPr>
        <w:t>决定</w:t>
      </w:r>
    </w:p>
    <w:p w14:paraId="4827B517" w14:textId="77777777" w:rsidR="00195B65" w:rsidRDefault="00195B65" w:rsidP="00195B65">
      <w:pPr>
        <w:rPr>
          <w:lang w:eastAsia="zh-CN"/>
        </w:rPr>
      </w:pPr>
      <w:r>
        <w:rPr>
          <w:lang w:eastAsia="zh-CN"/>
        </w:rPr>
        <w:t>1</w:t>
      </w:r>
      <w:r>
        <w:rPr>
          <w:lang w:eastAsia="zh-CN"/>
        </w:rPr>
        <w:tab/>
      </w:r>
      <w:r>
        <w:rPr>
          <w:rFonts w:hint="eastAsia"/>
          <w:lang w:eastAsia="zh-CN"/>
        </w:rPr>
        <w:t>下列文件被视为是情况通报文件，因此</w:t>
      </w:r>
      <w:r>
        <w:rPr>
          <w:lang w:eastAsia="zh-CN"/>
        </w:rPr>
        <w:t>须仅提供原文</w:t>
      </w:r>
      <w:r>
        <w:rPr>
          <w:rFonts w:hint="eastAsia"/>
          <w:lang w:eastAsia="zh-CN"/>
        </w:rPr>
        <w:t>电子版本；</w:t>
      </w:r>
    </w:p>
    <w:p w14:paraId="4827B518" w14:textId="77777777" w:rsidR="00195B65" w:rsidRDefault="00195B65" w:rsidP="00195B65">
      <w:pPr>
        <w:rPr>
          <w:lang w:eastAsia="zh-CN"/>
        </w:rPr>
      </w:pPr>
      <w:r>
        <w:rPr>
          <w:lang w:eastAsia="zh-CN"/>
        </w:rPr>
        <w:t>1.1</w:t>
      </w:r>
      <w:r>
        <w:rPr>
          <w:lang w:eastAsia="zh-CN"/>
        </w:rPr>
        <w:tab/>
      </w:r>
      <w:r>
        <w:rPr>
          <w:rFonts w:hint="eastAsia"/>
          <w:lang w:val="en-US" w:eastAsia="zh-CN"/>
        </w:rPr>
        <w:t>成员</w:t>
      </w:r>
      <w:r>
        <w:rPr>
          <w:lang w:val="en-US" w:eastAsia="zh-CN"/>
        </w:rPr>
        <w:t>国</w:t>
      </w:r>
      <w:r>
        <w:rPr>
          <w:rFonts w:hint="eastAsia"/>
          <w:lang w:val="en-US" w:eastAsia="zh-CN"/>
        </w:rPr>
        <w:t>提交的提案以外并</w:t>
      </w:r>
      <w:r>
        <w:rPr>
          <w:lang w:val="en-US" w:eastAsia="zh-CN"/>
        </w:rPr>
        <w:t>非需理事会采取行动的</w:t>
      </w:r>
      <w:r>
        <w:rPr>
          <w:rFonts w:hint="eastAsia"/>
          <w:lang w:val="en-US" w:eastAsia="zh-CN"/>
        </w:rPr>
        <w:t>文稿；</w:t>
      </w:r>
    </w:p>
    <w:p w14:paraId="4827B519" w14:textId="77777777" w:rsidR="00195B65" w:rsidRDefault="00195B65" w:rsidP="00195B65">
      <w:pPr>
        <w:rPr>
          <w:lang w:eastAsia="zh-CN"/>
        </w:rPr>
      </w:pPr>
      <w:r>
        <w:rPr>
          <w:lang w:eastAsia="zh-CN"/>
        </w:rPr>
        <w:t>1.2</w:t>
      </w:r>
      <w:r>
        <w:rPr>
          <w:lang w:eastAsia="zh-CN"/>
        </w:rPr>
        <w:tab/>
      </w:r>
      <w:r>
        <w:rPr>
          <w:rFonts w:hint="eastAsia"/>
          <w:lang w:eastAsia="zh-CN"/>
        </w:rPr>
        <w:t>提交</w:t>
      </w:r>
      <w:r>
        <w:rPr>
          <w:lang w:eastAsia="zh-CN"/>
        </w:rPr>
        <w:t>方</w:t>
      </w:r>
      <w:r>
        <w:rPr>
          <w:rFonts w:hint="eastAsia"/>
          <w:lang w:eastAsia="zh-CN"/>
        </w:rPr>
        <w:t>认为可作为理事会参考的任何其它文件，</w:t>
      </w:r>
      <w:r>
        <w:rPr>
          <w:lang w:eastAsia="zh-CN"/>
        </w:rPr>
        <w:t>因为这</w:t>
      </w:r>
      <w:r>
        <w:rPr>
          <w:rFonts w:hint="eastAsia"/>
          <w:lang w:eastAsia="zh-CN"/>
        </w:rPr>
        <w:t>些</w:t>
      </w:r>
      <w:r>
        <w:rPr>
          <w:lang w:eastAsia="zh-CN"/>
        </w:rPr>
        <w:t>并非需由理事会采取行动</w:t>
      </w:r>
      <w:r>
        <w:rPr>
          <w:rFonts w:hint="eastAsia"/>
          <w:lang w:eastAsia="zh-CN"/>
        </w:rPr>
        <w:t>；</w:t>
      </w:r>
    </w:p>
    <w:p w14:paraId="4827B51A" w14:textId="77777777" w:rsidR="00195B65" w:rsidRDefault="00195B65" w:rsidP="00242F18">
      <w:pPr>
        <w:rPr>
          <w:lang w:eastAsia="zh-CN"/>
        </w:rPr>
      </w:pPr>
      <w:r>
        <w:rPr>
          <w:lang w:eastAsia="zh-CN"/>
        </w:rPr>
        <w:t>2</w:t>
      </w:r>
      <w:r>
        <w:rPr>
          <w:lang w:eastAsia="zh-CN"/>
        </w:rPr>
        <w:tab/>
      </w:r>
      <w:r>
        <w:rPr>
          <w:rFonts w:hint="eastAsia"/>
          <w:lang w:eastAsia="zh-CN"/>
        </w:rPr>
        <w:t>以</w:t>
      </w:r>
      <w:r>
        <w:rPr>
          <w:lang w:eastAsia="zh-CN"/>
        </w:rPr>
        <w:t>电子版</w:t>
      </w:r>
      <w:r w:rsidR="00242F18">
        <w:rPr>
          <w:rStyle w:val="FootnoteReference"/>
          <w:lang w:eastAsia="zh-CN"/>
        </w:rPr>
        <w:footnoteReference w:customMarkFollows="1" w:id="11"/>
        <w:t>1</w:t>
      </w:r>
      <w:r>
        <w:rPr>
          <w:lang w:eastAsia="zh-CN"/>
        </w:rPr>
        <w:t>出版的情况通报文件</w:t>
      </w:r>
      <w:r>
        <w:rPr>
          <w:rFonts w:hint="eastAsia"/>
          <w:lang w:eastAsia="zh-CN"/>
        </w:rPr>
        <w:t>应</w:t>
      </w:r>
      <w:r w:rsidRPr="00A86F96">
        <w:rPr>
          <w:rFonts w:hint="eastAsia"/>
          <w:lang w:eastAsia="zh-CN"/>
        </w:rPr>
        <w:t>最好</w:t>
      </w:r>
      <w:r w:rsidRPr="00A86F96">
        <w:rPr>
          <w:lang w:eastAsia="zh-CN"/>
        </w:rPr>
        <w:t>按照国际电联</w:t>
      </w:r>
      <w:r w:rsidRPr="00A86F96">
        <w:rPr>
          <w:rFonts w:hint="eastAsia"/>
          <w:lang w:eastAsia="zh-CN"/>
        </w:rPr>
        <w:t>惯例不超过五</w:t>
      </w:r>
      <w:r w:rsidRPr="00A86F96">
        <w:rPr>
          <w:lang w:eastAsia="zh-CN"/>
        </w:rPr>
        <w:t>（</w:t>
      </w:r>
      <w:r w:rsidRPr="00A86F96">
        <w:rPr>
          <w:rFonts w:hint="eastAsia"/>
          <w:lang w:eastAsia="zh-CN"/>
        </w:rPr>
        <w:t>5</w:t>
      </w:r>
      <w:r w:rsidRPr="00A86F96">
        <w:rPr>
          <w:lang w:eastAsia="zh-CN"/>
        </w:rPr>
        <w:t>）</w:t>
      </w:r>
      <w:r w:rsidRPr="00A86F96">
        <w:rPr>
          <w:rFonts w:hint="eastAsia"/>
          <w:lang w:eastAsia="zh-CN"/>
        </w:rPr>
        <w:t>页</w:t>
      </w:r>
      <w:r w:rsidRPr="00A86F96">
        <w:rPr>
          <w:lang w:eastAsia="zh-CN"/>
        </w:rPr>
        <w:t>，</w:t>
      </w:r>
      <w:r>
        <w:rPr>
          <w:rFonts w:hint="eastAsia"/>
          <w:lang w:eastAsia="zh-CN"/>
        </w:rPr>
        <w:t>而且</w:t>
      </w:r>
      <w:r w:rsidRPr="00A86F96">
        <w:rPr>
          <w:rFonts w:hint="eastAsia"/>
          <w:lang w:eastAsia="zh-CN"/>
        </w:rPr>
        <w:t>须</w:t>
      </w:r>
      <w:r w:rsidRPr="00A86F96">
        <w:rPr>
          <w:lang w:eastAsia="zh-CN"/>
        </w:rPr>
        <w:t>在封</w:t>
      </w:r>
      <w:r w:rsidRPr="00A86F96">
        <w:rPr>
          <w:rFonts w:hint="eastAsia"/>
          <w:lang w:eastAsia="zh-CN"/>
        </w:rPr>
        <w:t>页</w:t>
      </w:r>
      <w:r w:rsidRPr="00A86F96">
        <w:rPr>
          <w:lang w:eastAsia="zh-CN"/>
        </w:rPr>
        <w:t>上包含提交方</w:t>
      </w:r>
      <w:r w:rsidRPr="00A86F96">
        <w:rPr>
          <w:rFonts w:hint="eastAsia"/>
          <w:lang w:eastAsia="zh-CN"/>
        </w:rPr>
        <w:t>拟就</w:t>
      </w:r>
      <w:r w:rsidRPr="00A86F96">
        <w:rPr>
          <w:lang w:eastAsia="zh-CN"/>
        </w:rPr>
        <w:t>的概要</w:t>
      </w:r>
      <w:r w:rsidRPr="00A86F96">
        <w:rPr>
          <w:rFonts w:hint="eastAsia"/>
          <w:lang w:eastAsia="zh-CN"/>
        </w:rPr>
        <w:t>，此概要应由秘书处译为英文；</w:t>
      </w:r>
    </w:p>
    <w:p w14:paraId="2B6ADD0A" w14:textId="77777777" w:rsidR="00892DD1" w:rsidRDefault="00892DD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1B" w14:textId="7498F7E4" w:rsidR="00195B65" w:rsidRDefault="00195B65" w:rsidP="00195B65">
      <w:pPr>
        <w:rPr>
          <w:lang w:eastAsia="zh-CN"/>
        </w:rPr>
      </w:pPr>
      <w:r>
        <w:rPr>
          <w:lang w:eastAsia="zh-CN"/>
        </w:rPr>
        <w:lastRenderedPageBreak/>
        <w:t>3</w:t>
      </w:r>
      <w:r>
        <w:rPr>
          <w:lang w:eastAsia="zh-CN"/>
        </w:rPr>
        <w:tab/>
      </w:r>
      <w:r>
        <w:rPr>
          <w:rFonts w:hint="eastAsia"/>
          <w:lang w:eastAsia="zh-CN"/>
        </w:rPr>
        <w:t>如果根据上述“</w:t>
      </w:r>
      <w:r>
        <w:rPr>
          <w:rFonts w:ascii="STKaiti" w:eastAsia="STKaiti" w:hint="eastAsia"/>
          <w:lang w:eastAsia="zh-CN"/>
        </w:rPr>
        <w:t>做出</w:t>
      </w:r>
      <w:r>
        <w:rPr>
          <w:rFonts w:ascii="STKaiti" w:eastAsia="STKaiti"/>
          <w:lang w:eastAsia="zh-CN"/>
        </w:rPr>
        <w:t>决定</w:t>
      </w:r>
      <w:r w:rsidRPr="008C6002">
        <w:rPr>
          <w:lang w:eastAsia="zh-CN"/>
        </w:rPr>
        <w:t>2</w:t>
      </w:r>
      <w:r>
        <w:rPr>
          <w:rFonts w:hint="eastAsia"/>
          <w:lang w:eastAsia="zh-CN"/>
        </w:rPr>
        <w:t>”所</w:t>
      </w:r>
      <w:r>
        <w:rPr>
          <w:lang w:eastAsia="zh-CN"/>
        </w:rPr>
        <w:t>述概要，</w:t>
      </w:r>
      <w:r>
        <w:rPr>
          <w:rFonts w:hint="eastAsia"/>
          <w:lang w:eastAsia="zh-CN"/>
        </w:rPr>
        <w:t>一理事国认为</w:t>
      </w:r>
      <w:r>
        <w:rPr>
          <w:lang w:eastAsia="zh-CN"/>
        </w:rPr>
        <w:t>一份</w:t>
      </w:r>
      <w:r>
        <w:rPr>
          <w:rFonts w:hint="eastAsia"/>
          <w:lang w:eastAsia="zh-CN"/>
        </w:rPr>
        <w:t>情况</w:t>
      </w:r>
      <w:r>
        <w:rPr>
          <w:lang w:eastAsia="zh-CN"/>
        </w:rPr>
        <w:t>通报文件</w:t>
      </w:r>
      <w:r>
        <w:rPr>
          <w:rFonts w:hint="eastAsia"/>
          <w:lang w:eastAsia="zh-CN"/>
        </w:rPr>
        <w:t>需要由理事会审议并</w:t>
      </w:r>
      <w:r>
        <w:rPr>
          <w:lang w:eastAsia="zh-CN"/>
        </w:rPr>
        <w:t>酌情采取</w:t>
      </w:r>
      <w:r>
        <w:rPr>
          <w:rFonts w:hint="eastAsia"/>
          <w:lang w:eastAsia="zh-CN"/>
        </w:rPr>
        <w:t>进一步</w:t>
      </w:r>
      <w:r>
        <w:rPr>
          <w:lang w:eastAsia="zh-CN"/>
        </w:rPr>
        <w:t>行动</w:t>
      </w:r>
      <w:r>
        <w:rPr>
          <w:rFonts w:hint="eastAsia"/>
          <w:lang w:eastAsia="zh-CN"/>
        </w:rPr>
        <w:t>，则该文件须以所有</w:t>
      </w:r>
      <w:r>
        <w:rPr>
          <w:lang w:eastAsia="zh-CN"/>
        </w:rPr>
        <w:t>六种</w:t>
      </w:r>
      <w:r>
        <w:rPr>
          <w:rFonts w:hint="eastAsia"/>
          <w:lang w:eastAsia="zh-CN"/>
        </w:rPr>
        <w:t>正式</w:t>
      </w:r>
      <w:r>
        <w:rPr>
          <w:lang w:eastAsia="zh-CN"/>
        </w:rPr>
        <w:t>语文</w:t>
      </w:r>
      <w:r>
        <w:rPr>
          <w:rFonts w:hint="eastAsia"/>
          <w:lang w:eastAsia="zh-CN"/>
        </w:rPr>
        <w:t>出版。理事</w:t>
      </w:r>
      <w:r>
        <w:rPr>
          <w:lang w:eastAsia="zh-CN"/>
        </w:rPr>
        <w:t>国应在该文件在理事会网站上发布后的五（</w:t>
      </w:r>
      <w:r>
        <w:rPr>
          <w:rFonts w:hint="eastAsia"/>
          <w:lang w:eastAsia="zh-CN"/>
        </w:rPr>
        <w:t>5</w:t>
      </w:r>
      <w:r>
        <w:rPr>
          <w:lang w:eastAsia="zh-CN"/>
        </w:rPr>
        <w:t>）</w:t>
      </w:r>
      <w:r>
        <w:rPr>
          <w:rFonts w:hint="eastAsia"/>
          <w:lang w:eastAsia="zh-CN"/>
        </w:rPr>
        <w:t>个</w:t>
      </w:r>
      <w:r>
        <w:rPr>
          <w:lang w:eastAsia="zh-CN"/>
        </w:rPr>
        <w:t>日历日内提出他们</w:t>
      </w:r>
      <w:r>
        <w:rPr>
          <w:rFonts w:hint="eastAsia"/>
          <w:lang w:eastAsia="zh-CN"/>
        </w:rPr>
        <w:t>对此</w:t>
      </w:r>
      <w:r>
        <w:rPr>
          <w:lang w:eastAsia="zh-CN"/>
        </w:rPr>
        <w:t>的意愿。</w:t>
      </w:r>
    </w:p>
    <w:p w14:paraId="4827B51C" w14:textId="77777777" w:rsidR="007C1781" w:rsidRPr="00D70068" w:rsidRDefault="008627B1" w:rsidP="00242F18">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00D51B0E" w:rsidRPr="00D70068">
        <w:rPr>
          <w:rFonts w:ascii="STKaiti" w:hAnsi="SimSun" w:hint="eastAsia"/>
          <w:lang w:val="en-GB" w:eastAsia="zh-CN"/>
        </w:rPr>
        <w:tab/>
      </w:r>
      <w:hyperlink r:id="rId346" w:history="1">
        <w:r w:rsidR="007C1781" w:rsidRPr="00D70068">
          <w:rPr>
            <w:rStyle w:val="Hyperlink"/>
            <w:lang w:val="en-GB" w:eastAsia="zh-CN"/>
          </w:rPr>
          <w:t>C2000/89</w:t>
        </w:r>
      </w:hyperlink>
      <w:r w:rsidR="004B3B55">
        <w:rPr>
          <w:rFonts w:hint="eastAsia"/>
          <w:lang w:val="fr-FR" w:eastAsia="zh-CN"/>
        </w:rPr>
        <w:t>和</w:t>
      </w:r>
      <w:hyperlink r:id="rId347" w:history="1">
        <w:r w:rsidR="007C1781" w:rsidRPr="00D70068">
          <w:rPr>
            <w:rStyle w:val="Hyperlink"/>
            <w:lang w:val="en-GB" w:eastAsia="zh-CN"/>
          </w:rPr>
          <w:t>C2000/95</w:t>
        </w:r>
      </w:hyperlink>
      <w:r w:rsidR="00696951">
        <w:rPr>
          <w:rFonts w:hint="eastAsia"/>
          <w:lang w:val="en-US" w:eastAsia="zh-CN"/>
        </w:rPr>
        <w:t>、</w:t>
      </w:r>
      <w:hyperlink r:id="rId348" w:history="1">
        <w:r w:rsidR="00242F18" w:rsidRPr="005727D3">
          <w:rPr>
            <w:rStyle w:val="Hyperlink"/>
            <w:lang w:val="en-US" w:eastAsia="zh-CN"/>
          </w:rPr>
          <w:t>C16/122</w:t>
        </w:r>
      </w:hyperlink>
      <w:r w:rsidR="00242F18">
        <w:rPr>
          <w:rFonts w:hint="eastAsia"/>
          <w:lang w:val="en-US" w:eastAsia="zh-CN"/>
        </w:rPr>
        <w:t>和</w:t>
      </w:r>
      <w:hyperlink r:id="rId349" w:history="1">
        <w:r w:rsidR="00242F18" w:rsidRPr="005727D3">
          <w:rPr>
            <w:rStyle w:val="Hyperlink"/>
            <w:lang w:val="en-US" w:eastAsia="zh-CN"/>
          </w:rPr>
          <w:t>C16/133</w:t>
        </w:r>
      </w:hyperlink>
      <w:r w:rsidR="007C1781">
        <w:rPr>
          <w:rFonts w:hint="eastAsia"/>
          <w:lang w:val="fr-FR" w:eastAsia="zh-CN"/>
        </w:rPr>
        <w:t>号</w:t>
      </w:r>
      <w:r w:rsidR="007C1781">
        <w:rPr>
          <w:lang w:val="fr-FR" w:eastAsia="zh-CN"/>
        </w:rPr>
        <w:t>文件。</w:t>
      </w:r>
    </w:p>
    <w:p w14:paraId="4827B520" w14:textId="6F904E25" w:rsidR="00DB6913" w:rsidRPr="00892DD1" w:rsidRDefault="00F618BC" w:rsidP="00892DD1">
      <w:pPr>
        <w:jc w:val="center"/>
        <w:rPr>
          <w:lang w:eastAsia="zh-CN"/>
        </w:rPr>
      </w:pPr>
      <w:bookmarkStart w:id="1768" w:name="_Toc424117049"/>
      <w:bookmarkStart w:id="1769" w:name="_Toc161224050"/>
      <w:bookmarkStart w:id="1770" w:name="_Toc161732096"/>
      <w:bookmarkStart w:id="1771" w:name="_Toc161741024"/>
      <w:bookmarkStart w:id="1772" w:name="_Toc185237695"/>
      <w:bookmarkStart w:id="1773" w:name="_Toc78271350"/>
      <w:bookmarkStart w:id="1774" w:name="_Toc81880103"/>
      <w:bookmarkStart w:id="1775" w:name="_Toc311469618"/>
      <w:r>
        <w:rPr>
          <w:lang w:eastAsia="zh-CN"/>
        </w:rPr>
        <w:t>______________</w:t>
      </w:r>
    </w:p>
    <w:p w14:paraId="4827B521" w14:textId="42E97A1A" w:rsidR="007C1781" w:rsidRPr="00D70068" w:rsidRDefault="007C1781" w:rsidP="00CA7362">
      <w:pPr>
        <w:pStyle w:val="DecNo"/>
        <w:outlineLvl w:val="0"/>
      </w:pPr>
      <w:bookmarkStart w:id="1776" w:name="_Toc531706401"/>
      <w:bookmarkStart w:id="1777" w:name="_Toc531707008"/>
      <w:bookmarkStart w:id="1778" w:name="_Toc531768489"/>
      <w:bookmarkStart w:id="1779" w:name="_Toc16085805"/>
      <w:bookmarkStart w:id="1780" w:name="_Toc153961985"/>
      <w:r>
        <w:rPr>
          <w:rFonts w:hint="eastAsia"/>
          <w:lang w:val="zh-CN"/>
        </w:rPr>
        <w:t>第</w:t>
      </w:r>
      <w:r w:rsidRPr="00077094">
        <w:rPr>
          <w:lang w:val="zh-CN"/>
        </w:rPr>
        <w:t>519</w:t>
      </w:r>
      <w:r>
        <w:rPr>
          <w:rFonts w:hint="eastAsia"/>
          <w:lang w:val="zh-CN"/>
        </w:rPr>
        <w:t>号决定（</w:t>
      </w:r>
      <w:r w:rsidRPr="00A92C17">
        <w:t>C</w:t>
      </w:r>
      <w:r>
        <w:t>04</w:t>
      </w:r>
      <w:r>
        <w:rPr>
          <w:rFonts w:hint="eastAsia"/>
        </w:rPr>
        <w:t>，</w:t>
      </w:r>
      <w:r w:rsidR="00F618BC">
        <w:rPr>
          <w:rFonts w:hint="eastAsia"/>
        </w:rPr>
        <w:t>最后</w:t>
      </w:r>
      <w:r w:rsidRPr="00194A91">
        <w:rPr>
          <w:rFonts w:hint="eastAsia"/>
        </w:rPr>
        <w:t>修</w:t>
      </w:r>
      <w:r w:rsidR="000078F2">
        <w:rPr>
          <w:rFonts w:hint="eastAsia"/>
        </w:rPr>
        <w:t>改</w:t>
      </w:r>
      <w:r w:rsidR="00F618BC">
        <w:rPr>
          <w:rFonts w:hint="eastAsia"/>
        </w:rPr>
        <w:t>C</w:t>
      </w:r>
      <w:r w:rsidR="00F618BC">
        <w:t>12</w:t>
      </w:r>
      <w:r>
        <w:rPr>
          <w:rFonts w:hint="eastAsia"/>
        </w:rPr>
        <w:t>）</w:t>
      </w:r>
      <w:bookmarkEnd w:id="1768"/>
      <w:bookmarkEnd w:id="1776"/>
      <w:bookmarkEnd w:id="1777"/>
      <w:bookmarkEnd w:id="1778"/>
      <w:bookmarkEnd w:id="1779"/>
      <w:bookmarkEnd w:id="1780"/>
    </w:p>
    <w:p w14:paraId="4827B522" w14:textId="77777777" w:rsidR="007C1781" w:rsidRPr="00D70068" w:rsidRDefault="007C1781" w:rsidP="00D274C4">
      <w:pPr>
        <w:pStyle w:val="Dectitle"/>
        <w:snapToGrid w:val="0"/>
      </w:pPr>
      <w:bookmarkStart w:id="1781" w:name="_Toc424117050"/>
      <w:bookmarkStart w:id="1782" w:name="_Toc460248163"/>
      <w:bookmarkStart w:id="1783" w:name="_Toc531706402"/>
      <w:bookmarkStart w:id="1784" w:name="_Toc531707009"/>
      <w:bookmarkStart w:id="1785" w:name="_Toc531768490"/>
      <w:bookmarkStart w:id="1786" w:name="_Toc16085806"/>
      <w:bookmarkStart w:id="1787" w:name="_Toc153961986"/>
      <w:r>
        <w:rPr>
          <w:rFonts w:hint="eastAsia"/>
          <w:lang w:val="zh-CN"/>
        </w:rPr>
        <w:t>部门成员作为观察员出席理事会会议</w:t>
      </w:r>
      <w:bookmarkEnd w:id="1781"/>
      <w:bookmarkEnd w:id="1782"/>
      <w:bookmarkEnd w:id="1783"/>
      <w:bookmarkEnd w:id="1784"/>
      <w:bookmarkEnd w:id="1785"/>
      <w:bookmarkEnd w:id="1786"/>
      <w:bookmarkEnd w:id="1787"/>
    </w:p>
    <w:bookmarkEnd w:id="1769"/>
    <w:bookmarkEnd w:id="1770"/>
    <w:bookmarkEnd w:id="1771"/>
    <w:bookmarkEnd w:id="1772"/>
    <w:bookmarkEnd w:id="1773"/>
    <w:bookmarkEnd w:id="1774"/>
    <w:bookmarkEnd w:id="1775"/>
    <w:p w14:paraId="4827B523" w14:textId="77777777" w:rsidR="002558BA" w:rsidRDefault="002558BA" w:rsidP="00D274C4">
      <w:pPr>
        <w:pStyle w:val="Normalaftertitle"/>
        <w:snapToGrid w:val="0"/>
        <w:spacing w:before="100"/>
        <w:rPr>
          <w:lang w:val="zh-CN" w:eastAsia="zh-CN"/>
        </w:rPr>
      </w:pPr>
      <w:r>
        <w:rPr>
          <w:rFonts w:hint="eastAsia"/>
          <w:lang w:val="zh-CN" w:eastAsia="zh-CN"/>
        </w:rPr>
        <w:t>理事会，</w:t>
      </w:r>
    </w:p>
    <w:p w14:paraId="4827B524" w14:textId="77777777" w:rsidR="002558BA" w:rsidRPr="000A3F30" w:rsidRDefault="002558BA" w:rsidP="00D274C4">
      <w:pPr>
        <w:pStyle w:val="Call"/>
        <w:snapToGrid w:val="0"/>
        <w:spacing w:before="100"/>
        <w:rPr>
          <w:lang w:eastAsia="zh-CN"/>
        </w:rPr>
      </w:pPr>
      <w:r w:rsidRPr="000A3F30">
        <w:rPr>
          <w:rFonts w:hint="eastAsia"/>
          <w:lang w:eastAsia="zh-CN"/>
        </w:rPr>
        <w:t>考虑到</w:t>
      </w:r>
    </w:p>
    <w:p w14:paraId="4827B525" w14:textId="77777777" w:rsidR="002558BA" w:rsidRPr="000A3F30" w:rsidRDefault="002558BA" w:rsidP="00D274C4">
      <w:pPr>
        <w:snapToGrid w:val="0"/>
        <w:spacing w:before="100"/>
        <w:rPr>
          <w:lang w:eastAsia="zh-CN"/>
        </w:rPr>
      </w:pPr>
      <w:r w:rsidRPr="000A3F30">
        <w:rPr>
          <w:rFonts w:hint="eastAsia"/>
          <w:i/>
          <w:iCs/>
          <w:lang w:eastAsia="zh-CN"/>
        </w:rPr>
        <w:t>a)</w:t>
      </w:r>
      <w:r w:rsidRPr="000A3F30">
        <w:rPr>
          <w:rFonts w:hint="eastAsia"/>
          <w:lang w:eastAsia="zh-CN"/>
        </w:rPr>
        <w:tab/>
      </w:r>
      <w:r w:rsidRPr="000A3F30">
        <w:rPr>
          <w:rFonts w:hint="eastAsia"/>
          <w:lang w:eastAsia="zh-CN"/>
        </w:rPr>
        <w:t>有关观察员出席国际电联的大会、全会和会议的第</w:t>
      </w:r>
      <w:r w:rsidRPr="000A3F30">
        <w:rPr>
          <w:rFonts w:hint="eastAsia"/>
          <w:lang w:eastAsia="zh-CN"/>
        </w:rPr>
        <w:t>145</w:t>
      </w:r>
      <w:r w:rsidRPr="000A3F30">
        <w:rPr>
          <w:rFonts w:hint="eastAsia"/>
          <w:lang w:eastAsia="zh-CN"/>
        </w:rPr>
        <w:t>号决议（</w:t>
      </w:r>
      <w:r w:rsidRPr="000A3F30">
        <w:rPr>
          <w:rFonts w:hint="eastAsia"/>
          <w:lang w:eastAsia="zh-CN"/>
        </w:rPr>
        <w:t>2006</w:t>
      </w:r>
      <w:r w:rsidRPr="000A3F30">
        <w:rPr>
          <w:rFonts w:hint="eastAsia"/>
          <w:lang w:eastAsia="zh-CN"/>
        </w:rPr>
        <w:t>年，安塔利亚</w:t>
      </w:r>
      <w:r>
        <w:rPr>
          <w:rFonts w:hint="eastAsia"/>
          <w:lang w:eastAsia="zh-CN"/>
        </w:rPr>
        <w:t>）；</w:t>
      </w:r>
    </w:p>
    <w:p w14:paraId="4827B526" w14:textId="77777777" w:rsidR="002558BA" w:rsidRPr="000A3F30" w:rsidRDefault="002558BA" w:rsidP="00D274C4">
      <w:pPr>
        <w:snapToGrid w:val="0"/>
        <w:spacing w:before="100"/>
        <w:rPr>
          <w:lang w:eastAsia="zh-CN"/>
        </w:rPr>
      </w:pPr>
      <w:r w:rsidRPr="000A3F30">
        <w:rPr>
          <w:rFonts w:hint="eastAsia"/>
          <w:i/>
          <w:iCs/>
          <w:lang w:eastAsia="zh-CN"/>
        </w:rPr>
        <w:t>b)</w:t>
      </w:r>
      <w:r w:rsidRPr="000A3F30">
        <w:rPr>
          <w:rFonts w:hint="eastAsia"/>
          <w:lang w:eastAsia="zh-CN"/>
        </w:rPr>
        <w:tab/>
      </w:r>
      <w:r w:rsidRPr="000A3F30">
        <w:rPr>
          <w:rFonts w:hint="eastAsia"/>
          <w:lang w:eastAsia="zh-CN"/>
        </w:rPr>
        <w:t>有关加强国际电联与区域性电信组织的关系以及全权代表大会的区域性筹备工作的第</w:t>
      </w:r>
      <w:r w:rsidRPr="000A3F30">
        <w:rPr>
          <w:lang w:eastAsia="zh-CN"/>
        </w:rPr>
        <w:t>58</w:t>
      </w:r>
      <w:r w:rsidRPr="000A3F30">
        <w:rPr>
          <w:rFonts w:hint="eastAsia"/>
          <w:lang w:eastAsia="zh-CN"/>
        </w:rPr>
        <w:t>号决议（</w:t>
      </w:r>
      <w:r w:rsidRPr="000A3F30">
        <w:rPr>
          <w:lang w:eastAsia="zh-CN"/>
        </w:rPr>
        <w:t>2010</w:t>
      </w:r>
      <w:r w:rsidRPr="000A3F30">
        <w:rPr>
          <w:rFonts w:hint="eastAsia"/>
          <w:lang w:eastAsia="zh-CN"/>
        </w:rPr>
        <w:t>年，瓜达拉哈拉，修订版），</w:t>
      </w:r>
    </w:p>
    <w:p w14:paraId="4827B527" w14:textId="77777777" w:rsidR="002558BA" w:rsidRPr="000A3F30" w:rsidRDefault="002558BA" w:rsidP="00D274C4">
      <w:pPr>
        <w:pStyle w:val="Call"/>
        <w:snapToGrid w:val="0"/>
        <w:spacing w:before="100"/>
        <w:rPr>
          <w:lang w:eastAsia="zh-CN"/>
        </w:rPr>
      </w:pPr>
      <w:r w:rsidRPr="000A3F30">
        <w:rPr>
          <w:rFonts w:hint="eastAsia"/>
          <w:lang w:eastAsia="zh-CN"/>
        </w:rPr>
        <w:t>注意到</w:t>
      </w:r>
    </w:p>
    <w:p w14:paraId="4827B528" w14:textId="77777777" w:rsidR="002558BA" w:rsidRPr="000A3F30" w:rsidRDefault="002558BA" w:rsidP="00D274C4">
      <w:pPr>
        <w:snapToGrid w:val="0"/>
        <w:spacing w:before="100"/>
        <w:ind w:firstLineChars="200" w:firstLine="480"/>
        <w:rPr>
          <w:lang w:eastAsia="zh-CN"/>
        </w:rPr>
      </w:pPr>
      <w:r w:rsidRPr="000A3F30">
        <w:rPr>
          <w:rFonts w:hint="eastAsia"/>
          <w:lang w:eastAsia="zh-CN"/>
        </w:rPr>
        <w:t>理事会</w:t>
      </w:r>
      <w:r w:rsidRPr="000A3F30">
        <w:rPr>
          <w:rFonts w:hint="eastAsia"/>
          <w:lang w:eastAsia="zh-CN"/>
        </w:rPr>
        <w:t>2005</w:t>
      </w:r>
      <w:r w:rsidRPr="000A3F30">
        <w:rPr>
          <w:rFonts w:hint="eastAsia"/>
          <w:lang w:eastAsia="zh-CN"/>
        </w:rPr>
        <w:t>年会议有关国际电联成员国以观察员身份出席理事会会议的决定，</w:t>
      </w:r>
    </w:p>
    <w:p w14:paraId="4827B529" w14:textId="77777777" w:rsidR="002558BA" w:rsidRPr="000A3F30" w:rsidRDefault="002558BA" w:rsidP="00D274C4">
      <w:pPr>
        <w:pStyle w:val="Call"/>
        <w:snapToGrid w:val="0"/>
        <w:spacing w:before="100"/>
        <w:rPr>
          <w:lang w:eastAsia="zh-CN"/>
        </w:rPr>
      </w:pPr>
      <w:r w:rsidRPr="000A3F30">
        <w:rPr>
          <w:rFonts w:hint="eastAsia"/>
          <w:lang w:eastAsia="zh-CN"/>
        </w:rPr>
        <w:t>认识到</w:t>
      </w:r>
    </w:p>
    <w:p w14:paraId="4827B52A" w14:textId="77777777" w:rsidR="002558BA" w:rsidRPr="000A3F30" w:rsidRDefault="002558BA" w:rsidP="00D274C4">
      <w:pPr>
        <w:snapToGrid w:val="0"/>
        <w:spacing w:before="100"/>
        <w:ind w:firstLineChars="200" w:firstLine="480"/>
        <w:rPr>
          <w:lang w:eastAsia="zh-CN"/>
        </w:rPr>
      </w:pPr>
      <w:r w:rsidRPr="000A3F30">
        <w:rPr>
          <w:rFonts w:hint="eastAsia"/>
          <w:lang w:eastAsia="zh-CN"/>
        </w:rPr>
        <w:t>全权代表大会（</w:t>
      </w:r>
      <w:r w:rsidRPr="000A3F30">
        <w:rPr>
          <w:rFonts w:hint="eastAsia"/>
          <w:lang w:eastAsia="zh-CN"/>
        </w:rPr>
        <w:t>2002</w:t>
      </w:r>
      <w:r w:rsidRPr="000A3F30">
        <w:rPr>
          <w:rFonts w:hint="eastAsia"/>
          <w:lang w:eastAsia="zh-CN"/>
        </w:rPr>
        <w:t>年，马拉喀什）的决定要求理事会对成员更加透明和更具包容性，</w:t>
      </w:r>
    </w:p>
    <w:p w14:paraId="4827B52B" w14:textId="77777777" w:rsidR="002558BA" w:rsidRPr="000A3F30" w:rsidRDefault="002558BA" w:rsidP="00D274C4">
      <w:pPr>
        <w:pStyle w:val="Call"/>
        <w:snapToGrid w:val="0"/>
        <w:spacing w:before="100"/>
        <w:rPr>
          <w:lang w:eastAsia="zh-CN"/>
        </w:rPr>
      </w:pPr>
      <w:r w:rsidRPr="000A3F30">
        <w:rPr>
          <w:rFonts w:hint="eastAsia"/>
          <w:lang w:eastAsia="zh-CN"/>
        </w:rPr>
        <w:t>虑及</w:t>
      </w:r>
    </w:p>
    <w:p w14:paraId="4827B52C" w14:textId="77777777" w:rsidR="002558BA" w:rsidRPr="000A3F30" w:rsidRDefault="002558BA" w:rsidP="00D274C4">
      <w:pPr>
        <w:snapToGrid w:val="0"/>
        <w:spacing w:before="100"/>
        <w:ind w:firstLineChars="200" w:firstLine="480"/>
        <w:rPr>
          <w:lang w:eastAsia="zh-CN"/>
        </w:rPr>
      </w:pPr>
      <w:r w:rsidRPr="000A3F30">
        <w:rPr>
          <w:rFonts w:hint="eastAsia"/>
          <w:lang w:eastAsia="zh-CN"/>
        </w:rPr>
        <w:t>理事会《议事规则》（规则</w:t>
      </w:r>
      <w:r w:rsidRPr="000A3F30">
        <w:rPr>
          <w:rFonts w:hint="eastAsia"/>
          <w:lang w:eastAsia="zh-CN"/>
        </w:rPr>
        <w:t>7.4</w:t>
      </w:r>
      <w:r w:rsidRPr="000A3F30">
        <w:rPr>
          <w:rFonts w:hint="eastAsia"/>
          <w:lang w:eastAsia="zh-CN"/>
        </w:rPr>
        <w:t>）规定部门成员观察员没有表决权，也没有以书面或口头方式提交文稿的权利，</w:t>
      </w:r>
    </w:p>
    <w:p w14:paraId="4827B52D" w14:textId="77777777" w:rsidR="002558BA" w:rsidRPr="000A3F30" w:rsidRDefault="002558BA" w:rsidP="00D274C4">
      <w:pPr>
        <w:pStyle w:val="Call"/>
        <w:snapToGrid w:val="0"/>
        <w:spacing w:before="100"/>
        <w:rPr>
          <w:lang w:eastAsia="zh-CN"/>
        </w:rPr>
      </w:pPr>
      <w:r w:rsidRPr="000A3F30">
        <w:rPr>
          <w:rFonts w:hint="eastAsia"/>
          <w:lang w:eastAsia="zh-CN"/>
        </w:rPr>
        <w:t>意识到</w:t>
      </w:r>
    </w:p>
    <w:p w14:paraId="4827B52E" w14:textId="77777777" w:rsidR="002558BA" w:rsidRPr="000A3F30" w:rsidRDefault="002558BA" w:rsidP="00D274C4">
      <w:pPr>
        <w:snapToGrid w:val="0"/>
        <w:spacing w:before="100"/>
        <w:rPr>
          <w:lang w:eastAsia="zh-CN"/>
        </w:rPr>
      </w:pPr>
      <w:r w:rsidRPr="000A3F30">
        <w:rPr>
          <w:rFonts w:hint="eastAsia"/>
          <w:i/>
          <w:iCs/>
          <w:lang w:eastAsia="zh-CN"/>
        </w:rPr>
        <w:t>a)</w:t>
      </w:r>
      <w:r w:rsidRPr="000A3F30">
        <w:rPr>
          <w:rFonts w:hint="eastAsia"/>
          <w:lang w:eastAsia="zh-CN"/>
        </w:rPr>
        <w:tab/>
      </w:r>
      <w:r w:rsidRPr="000A3F30">
        <w:rPr>
          <w:rFonts w:hint="eastAsia"/>
          <w:lang w:eastAsia="zh-CN"/>
        </w:rPr>
        <w:t>鉴于理事会</w:t>
      </w:r>
      <w:r>
        <w:rPr>
          <w:rFonts w:hint="eastAsia"/>
          <w:lang w:eastAsia="zh-CN"/>
        </w:rPr>
        <w:t>的议程纷繁复杂，对其时间和资源有着严格的限制，因此必须谨慎行事，</w:t>
      </w:r>
      <w:r w:rsidRPr="000A3F30">
        <w:rPr>
          <w:rFonts w:hint="eastAsia"/>
          <w:lang w:eastAsia="zh-CN"/>
        </w:rPr>
        <w:t>以避免妨碍理事会从事重要工作；</w:t>
      </w:r>
    </w:p>
    <w:p w14:paraId="4827B52F" w14:textId="77777777" w:rsidR="00194A91" w:rsidRDefault="002558BA" w:rsidP="00D274C4">
      <w:pPr>
        <w:snapToGrid w:val="0"/>
        <w:spacing w:before="100"/>
        <w:rPr>
          <w:lang w:eastAsia="zh-CN"/>
        </w:rPr>
      </w:pPr>
      <w:r w:rsidRPr="000A3F30">
        <w:rPr>
          <w:rFonts w:hint="eastAsia"/>
          <w:i/>
          <w:iCs/>
          <w:lang w:eastAsia="zh-CN"/>
        </w:rPr>
        <w:t>b)</w:t>
      </w:r>
      <w:r w:rsidRPr="000A3F30">
        <w:rPr>
          <w:rFonts w:hint="eastAsia"/>
          <w:lang w:eastAsia="zh-CN"/>
        </w:rPr>
        <w:tab/>
      </w:r>
      <w:r w:rsidRPr="000A3F30">
        <w:rPr>
          <w:rFonts w:hint="eastAsia"/>
          <w:lang w:eastAsia="zh-CN"/>
        </w:rPr>
        <w:t>需要尊重理事会的显著特点，即，该机构是选举产生的、在国际电联两届全权代表大会之间行事的管理机构，同时确保国际电联理事会对国际电联会员国负有责任非常重要；</w:t>
      </w:r>
    </w:p>
    <w:p w14:paraId="4827B530" w14:textId="77777777" w:rsidR="002558BA" w:rsidRPr="000A3F30" w:rsidRDefault="002558BA" w:rsidP="00D274C4">
      <w:pPr>
        <w:snapToGrid w:val="0"/>
        <w:spacing w:before="100"/>
        <w:rPr>
          <w:lang w:eastAsia="zh-CN"/>
        </w:rPr>
      </w:pPr>
      <w:r w:rsidRPr="000A3F30">
        <w:rPr>
          <w:rFonts w:hint="eastAsia"/>
          <w:i/>
          <w:iCs/>
          <w:lang w:eastAsia="zh-CN"/>
        </w:rPr>
        <w:t>c)</w:t>
      </w:r>
      <w:r w:rsidRPr="000A3F30">
        <w:rPr>
          <w:rFonts w:hint="eastAsia"/>
          <w:lang w:eastAsia="zh-CN"/>
        </w:rPr>
        <w:tab/>
      </w:r>
      <w:r w:rsidRPr="000A3F30">
        <w:rPr>
          <w:rFonts w:hint="eastAsia"/>
          <w:lang w:eastAsia="zh-CN"/>
        </w:rPr>
        <w:t>需要避免将产生分歧或造成相互竞争的因素带入理事会的会议，或破坏各部门内分等级决策体系的完整性；</w:t>
      </w:r>
    </w:p>
    <w:p w14:paraId="4827B531" w14:textId="77777777" w:rsidR="002558BA" w:rsidRDefault="002558BA" w:rsidP="00D274C4">
      <w:pPr>
        <w:snapToGrid w:val="0"/>
        <w:spacing w:before="100"/>
        <w:rPr>
          <w:rFonts w:cstheme="minorHAnsi"/>
          <w:lang w:val="zh-CN" w:eastAsia="zh-CN"/>
        </w:rPr>
      </w:pPr>
      <w:r w:rsidRPr="000A3F30">
        <w:rPr>
          <w:rFonts w:hint="eastAsia"/>
          <w:i/>
          <w:iCs/>
          <w:lang w:eastAsia="zh-CN"/>
        </w:rPr>
        <w:t>d)</w:t>
      </w:r>
      <w:r w:rsidRPr="000A3F30">
        <w:rPr>
          <w:rFonts w:hint="eastAsia"/>
          <w:lang w:eastAsia="zh-CN"/>
        </w:rPr>
        <w:tab/>
      </w:r>
      <w:r w:rsidRPr="000A3F30">
        <w:rPr>
          <w:rFonts w:hint="eastAsia"/>
          <w:lang w:eastAsia="zh-CN"/>
        </w:rPr>
        <w:t>必须避免分散各部门顾问组的注意力，确保其完成《公约》第</w:t>
      </w:r>
      <w:r w:rsidRPr="000A3F30">
        <w:rPr>
          <w:rFonts w:hint="eastAsia"/>
          <w:lang w:eastAsia="zh-CN"/>
        </w:rPr>
        <w:t>11A</w:t>
      </w:r>
      <w:r w:rsidRPr="000A3F30">
        <w:rPr>
          <w:rFonts w:hint="eastAsia"/>
          <w:lang w:eastAsia="zh-CN"/>
        </w:rPr>
        <w:t>、</w:t>
      </w:r>
      <w:r w:rsidRPr="000A3F30">
        <w:rPr>
          <w:rFonts w:hint="eastAsia"/>
          <w:lang w:eastAsia="zh-CN"/>
        </w:rPr>
        <w:t>14A</w:t>
      </w:r>
      <w:r w:rsidRPr="000A3F30">
        <w:rPr>
          <w:rFonts w:hint="eastAsia"/>
          <w:lang w:eastAsia="zh-CN"/>
        </w:rPr>
        <w:t>和</w:t>
      </w:r>
      <w:r w:rsidRPr="000A3F30">
        <w:rPr>
          <w:rFonts w:hint="eastAsia"/>
          <w:lang w:eastAsia="zh-CN"/>
        </w:rPr>
        <w:t>17A</w:t>
      </w:r>
      <w:r w:rsidRPr="000A3F30">
        <w:rPr>
          <w:rFonts w:hint="eastAsia"/>
          <w:lang w:eastAsia="zh-CN"/>
        </w:rPr>
        <w:t>条所规定的重要任务，</w:t>
      </w:r>
    </w:p>
    <w:p w14:paraId="4827B532" w14:textId="77777777" w:rsidR="002558BA" w:rsidRPr="000A3F30" w:rsidRDefault="002558BA" w:rsidP="00D274C4">
      <w:pPr>
        <w:pStyle w:val="Call"/>
        <w:snapToGrid w:val="0"/>
        <w:spacing w:before="100"/>
        <w:rPr>
          <w:lang w:eastAsia="zh-CN"/>
        </w:rPr>
      </w:pPr>
      <w:r w:rsidRPr="000A3F30">
        <w:rPr>
          <w:rFonts w:hint="eastAsia"/>
          <w:lang w:eastAsia="zh-CN"/>
        </w:rPr>
        <w:t>做出决定</w:t>
      </w:r>
    </w:p>
    <w:p w14:paraId="4827B533" w14:textId="77777777" w:rsidR="002558BA" w:rsidRDefault="002558BA" w:rsidP="00D274C4">
      <w:pPr>
        <w:snapToGrid w:val="0"/>
        <w:spacing w:before="100"/>
        <w:rPr>
          <w:lang w:val="zh-CN" w:eastAsia="zh-CN"/>
        </w:rPr>
      </w:pPr>
      <w:r>
        <w:rPr>
          <w:rFonts w:hint="eastAsia"/>
          <w:lang w:val="zh-CN" w:eastAsia="zh-CN"/>
        </w:rPr>
        <w:t>1</w:t>
      </w:r>
      <w:r>
        <w:rPr>
          <w:rFonts w:hint="eastAsia"/>
          <w:lang w:val="zh-CN" w:eastAsia="zh-CN"/>
        </w:rPr>
        <w:tab/>
      </w:r>
      <w:r>
        <w:rPr>
          <w:rFonts w:hint="eastAsia"/>
          <w:lang w:val="zh-CN" w:eastAsia="zh-CN"/>
        </w:rPr>
        <w:tab/>
      </w:r>
      <w:r>
        <w:rPr>
          <w:rFonts w:hint="eastAsia"/>
          <w:lang w:val="zh-CN" w:eastAsia="zh-CN"/>
        </w:rPr>
        <w:t>批准将理事会会议进程向会员国和部门成员进行网上广播，但须采取适当措施，以特别尊重理事会会议进程的限制性特征；</w:t>
      </w:r>
    </w:p>
    <w:p w14:paraId="4827B535" w14:textId="2B44994B" w:rsidR="00F618BC" w:rsidRDefault="002558BA" w:rsidP="00892DD1">
      <w:pPr>
        <w:snapToGrid w:val="0"/>
        <w:spacing w:before="100"/>
        <w:rPr>
          <w:lang w:val="zh-CN" w:eastAsia="zh-CN"/>
        </w:rPr>
      </w:pPr>
      <w:r>
        <w:rPr>
          <w:rFonts w:hint="eastAsia"/>
          <w:lang w:val="zh-CN" w:eastAsia="zh-CN"/>
        </w:rPr>
        <w:lastRenderedPageBreak/>
        <w:t>2</w:t>
      </w:r>
      <w:r>
        <w:rPr>
          <w:rFonts w:hint="eastAsia"/>
          <w:lang w:val="zh-CN" w:eastAsia="zh-CN"/>
        </w:rPr>
        <w:tab/>
      </w:r>
      <w:r>
        <w:rPr>
          <w:rFonts w:hint="eastAsia"/>
          <w:lang w:val="zh-CN" w:eastAsia="zh-CN"/>
        </w:rPr>
        <w:t>以附件</w:t>
      </w:r>
      <w:r>
        <w:rPr>
          <w:rFonts w:hint="eastAsia"/>
          <w:lang w:val="zh-CN" w:eastAsia="zh-CN"/>
        </w:rPr>
        <w:t>A</w:t>
      </w:r>
      <w:r>
        <w:rPr>
          <w:rFonts w:hint="eastAsia"/>
          <w:lang w:val="zh-CN" w:eastAsia="zh-CN"/>
        </w:rPr>
        <w:t>制定的标准为基础，批准接纳《公约》第</w:t>
      </w:r>
      <w:r>
        <w:rPr>
          <w:rFonts w:hint="eastAsia"/>
          <w:lang w:val="zh-CN" w:eastAsia="zh-CN"/>
        </w:rPr>
        <w:t>60B</w:t>
      </w:r>
      <w:r>
        <w:rPr>
          <w:rFonts w:hint="eastAsia"/>
          <w:lang w:val="zh-CN" w:eastAsia="zh-CN"/>
        </w:rPr>
        <w:t>款规定的代表部门成员的观察员出席理事会会议；</w:t>
      </w:r>
    </w:p>
    <w:p w14:paraId="4827B536" w14:textId="77777777" w:rsidR="002558BA" w:rsidRDefault="002558BA" w:rsidP="00D274C4">
      <w:pPr>
        <w:snapToGrid w:val="0"/>
        <w:spacing w:before="100"/>
        <w:rPr>
          <w:lang w:val="zh-CN" w:eastAsia="zh-CN"/>
        </w:rPr>
      </w:pPr>
      <w:r>
        <w:rPr>
          <w:rFonts w:hint="eastAsia"/>
          <w:lang w:val="zh-CN" w:eastAsia="zh-CN"/>
        </w:rPr>
        <w:t>3</w:t>
      </w:r>
      <w:r>
        <w:rPr>
          <w:rFonts w:hint="eastAsia"/>
          <w:lang w:val="zh-CN" w:eastAsia="zh-CN"/>
        </w:rPr>
        <w:tab/>
      </w:r>
      <w:r>
        <w:rPr>
          <w:rFonts w:hint="eastAsia"/>
          <w:lang w:val="zh-CN" w:eastAsia="zh-CN"/>
        </w:rPr>
        <w:t>准许在附件</w:t>
      </w:r>
      <w:r>
        <w:rPr>
          <w:rFonts w:hint="eastAsia"/>
          <w:lang w:val="zh-CN" w:eastAsia="zh-CN"/>
        </w:rPr>
        <w:t>A</w:t>
      </w:r>
      <w:r>
        <w:rPr>
          <w:rFonts w:hint="eastAsia"/>
          <w:lang w:val="zh-CN" w:eastAsia="zh-CN"/>
        </w:rPr>
        <w:t>所述的配额以外，根据国际电联秘书长的邀请，接纳六个主要区域性电信组织，即</w:t>
      </w:r>
      <w:r>
        <w:rPr>
          <w:rFonts w:hint="eastAsia"/>
          <w:lang w:eastAsia="zh-CN"/>
        </w:rPr>
        <w:t>亚太电信组织（</w:t>
      </w:r>
      <w:r>
        <w:rPr>
          <w:lang w:eastAsia="zh-CN"/>
        </w:rPr>
        <w:t>APT</w:t>
      </w:r>
      <w:r>
        <w:rPr>
          <w:rFonts w:hint="eastAsia"/>
          <w:lang w:eastAsia="zh-CN"/>
        </w:rPr>
        <w:t>）、欧洲邮政和电信主管部门大会（</w:t>
      </w:r>
      <w:r>
        <w:rPr>
          <w:lang w:eastAsia="zh-CN"/>
        </w:rPr>
        <w:t>CEPT</w:t>
      </w:r>
      <w:r>
        <w:rPr>
          <w:rFonts w:hint="eastAsia"/>
          <w:lang w:eastAsia="zh-CN"/>
        </w:rPr>
        <w:t>）、美洲国家电信委员会（</w:t>
      </w:r>
      <w:r>
        <w:rPr>
          <w:lang w:eastAsia="zh-CN"/>
        </w:rPr>
        <w:t>CITEL</w:t>
      </w:r>
      <w:r>
        <w:rPr>
          <w:rFonts w:hint="eastAsia"/>
          <w:lang w:eastAsia="zh-CN"/>
        </w:rPr>
        <w:t>）、非洲电信联盟（</w:t>
      </w:r>
      <w:r>
        <w:rPr>
          <w:lang w:eastAsia="zh-CN"/>
        </w:rPr>
        <w:t>ATU</w:t>
      </w:r>
      <w:r>
        <w:rPr>
          <w:rFonts w:hint="eastAsia"/>
          <w:lang w:eastAsia="zh-CN"/>
        </w:rPr>
        <w:t>）、代表阿拉伯国家联盟（</w:t>
      </w:r>
      <w:r>
        <w:rPr>
          <w:lang w:eastAsia="zh-CN"/>
        </w:rPr>
        <w:t>LAS</w:t>
      </w:r>
      <w:r>
        <w:rPr>
          <w:rFonts w:hint="eastAsia"/>
          <w:lang w:eastAsia="zh-CN"/>
        </w:rPr>
        <w:t>）总秘书处的阿拉伯电信和信息部长理事会以及区域性通信共同体（</w:t>
      </w:r>
      <w:r>
        <w:rPr>
          <w:lang w:eastAsia="zh-CN"/>
        </w:rPr>
        <w:t>RCC</w:t>
      </w:r>
      <w:r>
        <w:rPr>
          <w:rFonts w:hint="eastAsia"/>
          <w:lang w:eastAsia="zh-CN"/>
        </w:rPr>
        <w:t>）作为观察员出席理事会的会议，</w:t>
      </w:r>
    </w:p>
    <w:p w14:paraId="4827B537" w14:textId="77777777" w:rsidR="002558BA" w:rsidRPr="000A3F30" w:rsidRDefault="002558BA" w:rsidP="00B64353">
      <w:pPr>
        <w:pStyle w:val="Call"/>
        <w:rPr>
          <w:lang w:eastAsia="zh-CN"/>
        </w:rPr>
      </w:pPr>
      <w:r w:rsidRPr="000A3F30">
        <w:rPr>
          <w:rFonts w:hint="eastAsia"/>
          <w:lang w:eastAsia="zh-CN"/>
        </w:rPr>
        <w:t>责成各局主任</w:t>
      </w:r>
    </w:p>
    <w:p w14:paraId="4827B538" w14:textId="77777777" w:rsidR="002558BA" w:rsidRDefault="002558BA" w:rsidP="00B64353">
      <w:pPr>
        <w:ind w:firstLineChars="200" w:firstLine="480"/>
        <w:rPr>
          <w:lang w:val="zh-CN" w:eastAsia="zh-CN"/>
        </w:rPr>
      </w:pPr>
      <w:r>
        <w:rPr>
          <w:rFonts w:hint="eastAsia"/>
          <w:lang w:val="zh-CN" w:eastAsia="zh-CN"/>
        </w:rPr>
        <w:t>提请各部门顾问组注意本决定，并请各部门顾问组在特别考虑到</w:t>
      </w:r>
      <w:r>
        <w:rPr>
          <w:rFonts w:cstheme="minorHAnsi" w:hint="eastAsia"/>
          <w:lang w:val="zh-CN" w:eastAsia="zh-CN"/>
        </w:rPr>
        <w:t>下述附件</w:t>
      </w:r>
      <w:r>
        <w:rPr>
          <w:rFonts w:cstheme="minorHAnsi"/>
          <w:lang w:val="zh-CN" w:eastAsia="zh-CN"/>
        </w:rPr>
        <w:t>A</w:t>
      </w:r>
      <w:r>
        <w:rPr>
          <w:rFonts w:cstheme="minorHAnsi" w:hint="eastAsia"/>
          <w:lang w:val="zh-CN" w:eastAsia="zh-CN"/>
        </w:rPr>
        <w:t>所</w:t>
      </w:r>
      <w:r>
        <w:rPr>
          <w:rFonts w:hint="eastAsia"/>
          <w:lang w:val="zh-CN" w:eastAsia="zh-CN"/>
        </w:rPr>
        <w:t>规定的条件的情况下采取适当措施。</w:t>
      </w:r>
    </w:p>
    <w:p w14:paraId="4827B539" w14:textId="77777777" w:rsidR="007C1781" w:rsidRDefault="007C1781" w:rsidP="00E7075A">
      <w:pPr>
        <w:spacing w:before="600"/>
        <w:rPr>
          <w:lang w:val="zh-CN" w:eastAsia="zh-CN"/>
        </w:rPr>
      </w:pPr>
      <w:r w:rsidRPr="007C1781">
        <w:rPr>
          <w:rFonts w:hint="eastAsia"/>
          <w:b/>
          <w:bCs/>
          <w:lang w:val="zh-CN" w:eastAsia="zh-CN"/>
        </w:rPr>
        <w:t>附件：</w:t>
      </w:r>
      <w:r>
        <w:rPr>
          <w:lang w:val="zh-CN" w:eastAsia="zh-CN"/>
        </w:rPr>
        <w:t>1</w:t>
      </w:r>
      <w:r>
        <w:rPr>
          <w:lang w:val="zh-CN" w:eastAsia="zh-CN"/>
        </w:rPr>
        <w:t>件</w:t>
      </w:r>
    </w:p>
    <w:p w14:paraId="4827B53A" w14:textId="77777777" w:rsidR="007D0CC6" w:rsidRPr="00696951" w:rsidRDefault="008627B1" w:rsidP="00696951">
      <w:pPr>
        <w:pStyle w:val="AnnexNotitle"/>
        <w:rPr>
          <w:b w:val="0"/>
          <w:lang w:val="zh-CN" w:eastAsia="zh-CN"/>
        </w:rPr>
      </w:pPr>
      <w:r w:rsidRPr="00696951">
        <w:rPr>
          <w:rFonts w:hint="eastAsia"/>
          <w:b w:val="0"/>
          <w:lang w:val="zh-CN" w:eastAsia="zh-CN"/>
        </w:rPr>
        <w:t>（第</w:t>
      </w:r>
      <w:r w:rsidRPr="00696951">
        <w:rPr>
          <w:rFonts w:hint="eastAsia"/>
          <w:b w:val="0"/>
          <w:lang w:val="zh-CN" w:eastAsia="zh-CN"/>
        </w:rPr>
        <w:t>519</w:t>
      </w:r>
      <w:r w:rsidRPr="00696951">
        <w:rPr>
          <w:rFonts w:hint="eastAsia"/>
          <w:b w:val="0"/>
          <w:lang w:val="zh-CN" w:eastAsia="zh-CN"/>
        </w:rPr>
        <w:t>号决定）</w:t>
      </w:r>
    </w:p>
    <w:p w14:paraId="4827B53B" w14:textId="77777777" w:rsidR="008627B1" w:rsidRPr="00696951" w:rsidRDefault="008627B1" w:rsidP="00696951">
      <w:pPr>
        <w:pStyle w:val="AnnexNotitle"/>
        <w:rPr>
          <w:b w:val="0"/>
          <w:lang w:val="zh-CN" w:eastAsia="zh-CN"/>
        </w:rPr>
      </w:pPr>
      <w:bookmarkStart w:id="1788" w:name="_Toc531707010"/>
      <w:r w:rsidRPr="00696951">
        <w:rPr>
          <w:rFonts w:hint="eastAsia"/>
          <w:b w:val="0"/>
          <w:lang w:val="zh-CN" w:eastAsia="zh-CN"/>
        </w:rPr>
        <w:t>附件</w:t>
      </w:r>
      <w:r w:rsidRPr="00696951">
        <w:rPr>
          <w:rFonts w:hint="eastAsia"/>
          <w:b w:val="0"/>
          <w:lang w:val="zh-CN" w:eastAsia="zh-CN"/>
        </w:rPr>
        <w:t>A</w:t>
      </w:r>
      <w:bookmarkEnd w:id="1788"/>
    </w:p>
    <w:p w14:paraId="4827B53C" w14:textId="77777777" w:rsidR="002558BA" w:rsidRDefault="002558BA" w:rsidP="00B64353">
      <w:pPr>
        <w:rPr>
          <w:lang w:eastAsia="zh-CN"/>
        </w:rPr>
      </w:pPr>
      <w:r>
        <w:rPr>
          <w:rFonts w:hint="eastAsia"/>
          <w:lang w:eastAsia="zh-CN"/>
        </w:rPr>
        <w:t>1</w:t>
      </w:r>
      <w:r>
        <w:rPr>
          <w:rFonts w:hint="eastAsia"/>
          <w:lang w:eastAsia="zh-CN"/>
        </w:rPr>
        <w:tab/>
      </w:r>
      <w:r>
        <w:rPr>
          <w:rFonts w:hint="eastAsia"/>
          <w:lang w:eastAsia="zh-CN"/>
        </w:rPr>
        <w:t>每一部门顾问组通过磋商并考虑到上述</w:t>
      </w:r>
      <w:r w:rsidRPr="000A3F30">
        <w:rPr>
          <w:rFonts w:ascii="STKaiti" w:eastAsia="STKaiti" w:hAnsi="STKaiti" w:hint="eastAsia"/>
          <w:lang w:eastAsia="zh-CN"/>
        </w:rPr>
        <w:t>意识到</w:t>
      </w:r>
      <w:r w:rsidRPr="000A3F30">
        <w:rPr>
          <w:rFonts w:hint="eastAsia"/>
          <w:i/>
          <w:iCs/>
          <w:lang w:eastAsia="zh-CN"/>
        </w:rPr>
        <w:t>d)</w:t>
      </w:r>
      <w:r>
        <w:rPr>
          <w:rFonts w:hint="eastAsia"/>
          <w:lang w:eastAsia="zh-CN"/>
        </w:rPr>
        <w:t>，最多提名三个部门成员作为代表该部门的部门成员观察员出席理事会会议。</w:t>
      </w:r>
    </w:p>
    <w:p w14:paraId="4827B53D" w14:textId="77777777" w:rsidR="002558BA" w:rsidRDefault="002558BA" w:rsidP="00B64353">
      <w:pPr>
        <w:rPr>
          <w:lang w:eastAsia="zh-CN"/>
        </w:rPr>
      </w:pPr>
      <w:r>
        <w:rPr>
          <w:rFonts w:hint="eastAsia"/>
          <w:lang w:eastAsia="zh-CN"/>
        </w:rPr>
        <w:t>2</w:t>
      </w:r>
      <w:r>
        <w:rPr>
          <w:rFonts w:hint="eastAsia"/>
          <w:lang w:eastAsia="zh-CN"/>
        </w:rPr>
        <w:tab/>
      </w:r>
      <w:r>
        <w:rPr>
          <w:rFonts w:hint="eastAsia"/>
          <w:lang w:eastAsia="zh-CN"/>
        </w:rPr>
        <w:t>如果得到提名的部门成员观察员无法全部在理事会会议厅就坐，则须在国际电联总部为其提供一个分会场。该分会场须具备接至主会场的单向实况传播音频馈线。</w:t>
      </w:r>
    </w:p>
    <w:p w14:paraId="4827B53E" w14:textId="77777777" w:rsidR="002558BA" w:rsidRDefault="002558BA" w:rsidP="00B64353">
      <w:pPr>
        <w:rPr>
          <w:lang w:eastAsia="zh-CN"/>
        </w:rPr>
      </w:pPr>
      <w:r>
        <w:rPr>
          <w:rFonts w:hint="eastAsia"/>
          <w:lang w:eastAsia="zh-CN"/>
        </w:rPr>
        <w:t>3</w:t>
      </w:r>
      <w:r>
        <w:rPr>
          <w:rFonts w:hint="eastAsia"/>
          <w:lang w:eastAsia="zh-CN"/>
        </w:rPr>
        <w:tab/>
      </w:r>
      <w:r>
        <w:rPr>
          <w:rFonts w:hint="eastAsia"/>
          <w:lang w:eastAsia="zh-CN"/>
        </w:rPr>
        <w:t>各局主任必须提前相当长的时间向秘书长正式通报已被提名的每一位部门成员观察员的姓名，以便于对他们进行注册登记。</w:t>
      </w:r>
    </w:p>
    <w:p w14:paraId="4827B53F" w14:textId="77777777" w:rsidR="002558BA" w:rsidRDefault="002558BA" w:rsidP="00B64353">
      <w:pPr>
        <w:rPr>
          <w:lang w:eastAsia="zh-CN"/>
        </w:rPr>
      </w:pPr>
      <w:r>
        <w:rPr>
          <w:rFonts w:hint="eastAsia"/>
          <w:lang w:eastAsia="zh-CN"/>
        </w:rPr>
        <w:t>4</w:t>
      </w:r>
      <w:r>
        <w:rPr>
          <w:rFonts w:hint="eastAsia"/>
          <w:lang w:eastAsia="zh-CN"/>
        </w:rPr>
        <w:tab/>
      </w:r>
      <w:r>
        <w:rPr>
          <w:rFonts w:hint="eastAsia"/>
          <w:lang w:eastAsia="zh-CN"/>
        </w:rPr>
        <w:t>在理事会</w:t>
      </w:r>
      <w:r>
        <w:rPr>
          <w:rFonts w:hint="eastAsia"/>
          <w:lang w:eastAsia="zh-CN"/>
        </w:rPr>
        <w:t>2005</w:t>
      </w:r>
      <w:r>
        <w:rPr>
          <w:rFonts w:hint="eastAsia"/>
          <w:lang w:eastAsia="zh-CN"/>
        </w:rPr>
        <w:t>和</w:t>
      </w:r>
      <w:r>
        <w:rPr>
          <w:rFonts w:hint="eastAsia"/>
          <w:lang w:eastAsia="zh-CN"/>
        </w:rPr>
        <w:t>2006</w:t>
      </w:r>
      <w:r>
        <w:rPr>
          <w:rFonts w:hint="eastAsia"/>
          <w:lang w:eastAsia="zh-CN"/>
        </w:rPr>
        <w:t>年的会议上，将不允许代表部门成员的观察员提出书面或口头文稿，亦不允许其向理事会的委员会或工作组或由这些委员会或工作组成立的任何其他组提出书面或口头文稿。</w:t>
      </w:r>
    </w:p>
    <w:p w14:paraId="4827B540" w14:textId="77777777" w:rsidR="002558BA" w:rsidRDefault="002558BA" w:rsidP="00B64353">
      <w:pPr>
        <w:rPr>
          <w:lang w:eastAsia="zh-CN"/>
        </w:rPr>
      </w:pPr>
      <w:r>
        <w:rPr>
          <w:rFonts w:hint="eastAsia"/>
          <w:lang w:eastAsia="zh-CN"/>
        </w:rPr>
        <w:t>5</w:t>
      </w:r>
      <w:r>
        <w:rPr>
          <w:rFonts w:hint="eastAsia"/>
          <w:lang w:eastAsia="zh-CN"/>
        </w:rPr>
        <w:tab/>
      </w:r>
      <w:r>
        <w:rPr>
          <w:rFonts w:hint="eastAsia"/>
          <w:lang w:eastAsia="zh-CN"/>
        </w:rPr>
        <w:t>这些代表部门成员出席理事会会议的观察员须自理其费用，同时每一被指定部门成员只可有一名个人被接纳出席理事会会议。这一职能不能加入到各部门的费用，或作为成本因素计入预算拨款或运作规划。</w:t>
      </w:r>
    </w:p>
    <w:p w14:paraId="4827B541" w14:textId="77777777" w:rsidR="002558BA" w:rsidRDefault="002558BA" w:rsidP="00B64353">
      <w:pPr>
        <w:rPr>
          <w:lang w:eastAsia="zh-CN"/>
        </w:rPr>
      </w:pPr>
      <w:r>
        <w:rPr>
          <w:rFonts w:hint="eastAsia"/>
          <w:lang w:eastAsia="zh-CN"/>
        </w:rPr>
        <w:t>6</w:t>
      </w:r>
      <w:r>
        <w:rPr>
          <w:rFonts w:hint="eastAsia"/>
          <w:lang w:eastAsia="zh-CN"/>
        </w:rPr>
        <w:tab/>
      </w:r>
      <w:r>
        <w:rPr>
          <w:rFonts w:hint="eastAsia"/>
          <w:lang w:eastAsia="zh-CN"/>
        </w:rPr>
        <w:t>每一部门提名部门成员观察员时应考虑下列因素：地域分配情况，部门成员向国际电联交纳的会费情况，部门成员的类别及商业从属关系。</w:t>
      </w:r>
    </w:p>
    <w:p w14:paraId="4827B542" w14:textId="77777777" w:rsidR="0025197D" w:rsidRPr="00150599" w:rsidRDefault="008627B1" w:rsidP="0025197D">
      <w:pPr>
        <w:pStyle w:val="Endtext"/>
        <w:rPr>
          <w:lang w:val="en-US" w:eastAsia="zh-CN"/>
        </w:rPr>
      </w:pPr>
      <w:r>
        <w:rPr>
          <w:rFonts w:hint="eastAsia"/>
          <w:lang w:eastAsia="zh-CN"/>
        </w:rPr>
        <w:t>参</w:t>
      </w:r>
      <w:r w:rsidRPr="00CE606F">
        <w:rPr>
          <w:rFonts w:ascii="STKaiti" w:hAnsi="STKaiti" w:cs="SimSun" w:hint="eastAsia"/>
          <w:lang w:eastAsia="zh-CN"/>
        </w:rPr>
        <w:t>阅</w:t>
      </w:r>
      <w:r w:rsidRPr="00D70068">
        <w:rPr>
          <w:rFonts w:ascii="STKaiti" w:hAnsi="STKaiti"/>
          <w:lang w:val="en-GB" w:eastAsia="zh-CN"/>
        </w:rPr>
        <w:t xml:space="preserve">: </w:t>
      </w:r>
      <w:r w:rsidR="00D51B0E" w:rsidRPr="00D70068">
        <w:rPr>
          <w:rFonts w:ascii="STKaiti" w:hAnsi="STKaiti" w:hint="eastAsia"/>
          <w:lang w:val="en-GB" w:eastAsia="zh-CN"/>
        </w:rPr>
        <w:tab/>
      </w:r>
      <w:hyperlink r:id="rId350" w:history="1">
        <w:r w:rsidR="0025197D" w:rsidRPr="009B7A52">
          <w:rPr>
            <w:rStyle w:val="Hyperlink"/>
            <w:lang w:val="en-US" w:eastAsia="zh-CN"/>
          </w:rPr>
          <w:t>C04/82</w:t>
        </w:r>
      </w:hyperlink>
      <w:r w:rsidR="0025197D">
        <w:rPr>
          <w:rFonts w:hint="eastAsia"/>
          <w:lang w:val="en-US" w:eastAsia="zh-CN"/>
        </w:rPr>
        <w:t>和</w:t>
      </w:r>
      <w:hyperlink r:id="rId351" w:history="1">
        <w:r w:rsidR="0025197D" w:rsidRPr="009B7A52">
          <w:rPr>
            <w:rStyle w:val="Hyperlink"/>
            <w:lang w:val="en-US" w:eastAsia="zh-CN"/>
          </w:rPr>
          <w:t>C04/106</w:t>
        </w:r>
      </w:hyperlink>
      <w:r w:rsidR="00696951">
        <w:rPr>
          <w:rFonts w:hint="eastAsia"/>
          <w:lang w:val="en-US" w:eastAsia="zh-CN"/>
        </w:rPr>
        <w:t>、</w:t>
      </w:r>
      <w:hyperlink r:id="rId352" w:history="1">
        <w:r w:rsidR="0025197D" w:rsidRPr="009B7A52">
          <w:rPr>
            <w:rStyle w:val="Hyperlink"/>
            <w:lang w:val="en-US" w:eastAsia="zh-CN"/>
          </w:rPr>
          <w:t>C12/92</w:t>
        </w:r>
      </w:hyperlink>
      <w:r w:rsidR="0025197D">
        <w:rPr>
          <w:rFonts w:hint="eastAsia"/>
          <w:lang w:val="en-US" w:eastAsia="zh-CN"/>
        </w:rPr>
        <w:t>和</w:t>
      </w:r>
      <w:hyperlink r:id="rId353" w:history="1">
        <w:r w:rsidR="0025197D" w:rsidRPr="009B7A52">
          <w:rPr>
            <w:rStyle w:val="Hyperlink"/>
            <w:lang w:val="en-US" w:eastAsia="zh-CN"/>
          </w:rPr>
          <w:t>C12/107</w:t>
        </w:r>
      </w:hyperlink>
      <w:r w:rsidR="0025197D">
        <w:rPr>
          <w:rFonts w:hint="eastAsia"/>
          <w:lang w:val="en-US" w:eastAsia="zh-CN"/>
        </w:rPr>
        <w:t>号</w:t>
      </w:r>
      <w:r w:rsidR="0025197D">
        <w:rPr>
          <w:lang w:val="en-US" w:eastAsia="zh-CN"/>
        </w:rPr>
        <w:t>文件。</w:t>
      </w:r>
    </w:p>
    <w:p w14:paraId="4827B543" w14:textId="77777777" w:rsidR="00E7075A" w:rsidRDefault="00E7075A" w:rsidP="00E7075A">
      <w:pPr>
        <w:jc w:val="center"/>
        <w:rPr>
          <w:lang w:eastAsia="zh-CN"/>
        </w:rPr>
      </w:pPr>
      <w:bookmarkStart w:id="1789" w:name="_Toc424117051"/>
      <w:bookmarkStart w:id="1790" w:name="_Toc531706403"/>
      <w:bookmarkStart w:id="1791" w:name="_Toc531707011"/>
      <w:bookmarkStart w:id="1792" w:name="_Toc531768491"/>
      <w:bookmarkStart w:id="1793" w:name="_Toc161224053"/>
      <w:bookmarkStart w:id="1794" w:name="_Toc161732099"/>
      <w:bookmarkStart w:id="1795" w:name="_Toc161741027"/>
      <w:bookmarkStart w:id="1796" w:name="_Toc185237698"/>
      <w:bookmarkStart w:id="1797" w:name="_Toc311469619"/>
      <w:r>
        <w:rPr>
          <w:lang w:eastAsia="zh-CN"/>
        </w:rPr>
        <w:t>______________</w:t>
      </w:r>
    </w:p>
    <w:p w14:paraId="4827B544"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545"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546" w14:textId="77777777" w:rsidR="0025197D" w:rsidRPr="0025197D" w:rsidRDefault="00FF690E" w:rsidP="00CA7362">
      <w:pPr>
        <w:pStyle w:val="DecNo"/>
        <w:outlineLvl w:val="0"/>
      </w:pPr>
      <w:bookmarkStart w:id="1798" w:name="_Toc16085807"/>
      <w:bookmarkStart w:id="1799" w:name="_Toc153961987"/>
      <w:r w:rsidRPr="0025197D">
        <w:rPr>
          <w:rFonts w:hint="eastAsia"/>
        </w:rPr>
        <w:lastRenderedPageBreak/>
        <w:t>第</w:t>
      </w:r>
      <w:r w:rsidR="00F11D1D" w:rsidRPr="0025197D">
        <w:t>524</w:t>
      </w:r>
      <w:r w:rsidRPr="0025197D">
        <w:rPr>
          <w:rFonts w:hint="eastAsia"/>
        </w:rPr>
        <w:t>号决定</w:t>
      </w:r>
      <w:r w:rsidR="0025197D">
        <w:rPr>
          <w:rFonts w:hint="eastAsia"/>
        </w:rPr>
        <w:t>（</w:t>
      </w:r>
      <w:r w:rsidR="0025197D" w:rsidRPr="0025197D">
        <w:t>C05</w:t>
      </w:r>
      <w:r w:rsidR="0025197D">
        <w:rPr>
          <w:rFonts w:hint="eastAsia"/>
        </w:rPr>
        <w:t>）</w:t>
      </w:r>
      <w:bookmarkEnd w:id="1789"/>
      <w:bookmarkEnd w:id="1790"/>
      <w:bookmarkEnd w:id="1791"/>
      <w:bookmarkEnd w:id="1792"/>
      <w:bookmarkEnd w:id="1798"/>
      <w:bookmarkEnd w:id="1799"/>
    </w:p>
    <w:p w14:paraId="4827B547" w14:textId="77777777" w:rsidR="00F11D1D" w:rsidRPr="0025197D" w:rsidRDefault="00492D09" w:rsidP="0025197D">
      <w:pPr>
        <w:pStyle w:val="Dectitle"/>
      </w:pPr>
      <w:bookmarkStart w:id="1800" w:name="_Toc424117052"/>
      <w:bookmarkStart w:id="1801" w:name="_Toc460248165"/>
      <w:bookmarkStart w:id="1802" w:name="_Toc531706404"/>
      <w:bookmarkStart w:id="1803" w:name="_Toc531707012"/>
      <w:bookmarkStart w:id="1804" w:name="_Toc531768492"/>
      <w:bookmarkStart w:id="1805" w:name="_Toc16085808"/>
      <w:bookmarkStart w:id="1806" w:name="_Toc153961988"/>
      <w:r w:rsidRPr="0025197D">
        <w:rPr>
          <w:rFonts w:hint="eastAsia"/>
        </w:rPr>
        <w:t>成员国</w:t>
      </w:r>
      <w:r w:rsidR="00624859" w:rsidRPr="0025197D">
        <w:rPr>
          <w:rFonts w:hint="eastAsia"/>
        </w:rPr>
        <w:t>观察员出席</w:t>
      </w:r>
      <w:r w:rsidR="00FF690E" w:rsidRPr="0025197D">
        <w:rPr>
          <w:rFonts w:hint="eastAsia"/>
        </w:rPr>
        <w:t>国际电联理事会的会议</w:t>
      </w:r>
      <w:bookmarkEnd w:id="1793"/>
      <w:bookmarkEnd w:id="1794"/>
      <w:bookmarkEnd w:id="1795"/>
      <w:bookmarkEnd w:id="1796"/>
      <w:bookmarkEnd w:id="1797"/>
      <w:bookmarkEnd w:id="1800"/>
      <w:bookmarkEnd w:id="1801"/>
      <w:bookmarkEnd w:id="1802"/>
      <w:bookmarkEnd w:id="1803"/>
      <w:bookmarkEnd w:id="1804"/>
      <w:bookmarkEnd w:id="1805"/>
      <w:bookmarkEnd w:id="1806"/>
    </w:p>
    <w:p w14:paraId="4827B548" w14:textId="77777777" w:rsidR="00FF690E" w:rsidRDefault="00FF690E" w:rsidP="0025197D">
      <w:pPr>
        <w:pStyle w:val="Normalaftertitle"/>
        <w:rPr>
          <w:lang w:eastAsia="zh-CN"/>
        </w:rPr>
      </w:pPr>
      <w:r w:rsidRPr="0025197D">
        <w:rPr>
          <w:rFonts w:hint="eastAsia"/>
          <w:lang w:eastAsia="zh-CN"/>
        </w:rPr>
        <w:t>理事会</w:t>
      </w:r>
      <w:r>
        <w:rPr>
          <w:rFonts w:hint="eastAsia"/>
          <w:lang w:eastAsia="zh-CN"/>
        </w:rPr>
        <w:t>，</w:t>
      </w:r>
    </w:p>
    <w:p w14:paraId="4827B549" w14:textId="77777777" w:rsidR="00FF690E" w:rsidRPr="002B009C" w:rsidRDefault="00FF690E" w:rsidP="00B64353">
      <w:pPr>
        <w:pStyle w:val="Call"/>
        <w:rPr>
          <w:iCs/>
          <w:lang w:eastAsia="zh-CN"/>
        </w:rPr>
      </w:pPr>
      <w:r w:rsidRPr="002B009C">
        <w:rPr>
          <w:rFonts w:ascii="STKaiti" w:hAnsi="STKaiti" w:hint="eastAsia"/>
          <w:lang w:eastAsia="zh-CN"/>
        </w:rPr>
        <w:t>考虑到</w:t>
      </w:r>
    </w:p>
    <w:p w14:paraId="4827B54A" w14:textId="77777777" w:rsidR="00DB6913" w:rsidRDefault="00FF690E" w:rsidP="0025197D">
      <w:pPr>
        <w:ind w:firstLineChars="200" w:firstLine="480"/>
        <w:rPr>
          <w:lang w:eastAsia="zh-CN"/>
        </w:rPr>
      </w:pPr>
      <w:r>
        <w:rPr>
          <w:rFonts w:hint="eastAsia"/>
          <w:lang w:eastAsia="zh-CN"/>
        </w:rPr>
        <w:t>全权代表大会（</w:t>
      </w:r>
      <w:r>
        <w:rPr>
          <w:rFonts w:hint="eastAsia"/>
          <w:lang w:eastAsia="zh-CN"/>
        </w:rPr>
        <w:t>2002</w:t>
      </w:r>
      <w:r>
        <w:rPr>
          <w:rFonts w:hint="eastAsia"/>
          <w:lang w:eastAsia="zh-CN"/>
        </w:rPr>
        <w:t>年，马拉喀什）对国际电联《公约》关于</w:t>
      </w:r>
      <w:r w:rsidR="00492D09">
        <w:rPr>
          <w:rFonts w:hint="eastAsia"/>
          <w:lang w:eastAsia="zh-CN"/>
        </w:rPr>
        <w:t>成员国</w:t>
      </w:r>
      <w:r w:rsidR="00624859">
        <w:rPr>
          <w:rFonts w:hint="eastAsia"/>
          <w:lang w:eastAsia="zh-CN"/>
        </w:rPr>
        <w:t>观察员</w:t>
      </w:r>
      <w:r>
        <w:rPr>
          <w:rFonts w:hint="eastAsia"/>
          <w:lang w:eastAsia="zh-CN"/>
        </w:rPr>
        <w:t>参加理事会会议的第</w:t>
      </w:r>
      <w:r>
        <w:rPr>
          <w:lang w:eastAsia="zh-CN"/>
        </w:rPr>
        <w:t>60A</w:t>
      </w:r>
      <w:r>
        <w:rPr>
          <w:rFonts w:hint="eastAsia"/>
          <w:lang w:eastAsia="zh-CN"/>
        </w:rPr>
        <w:t>款所做的修正，</w:t>
      </w:r>
    </w:p>
    <w:p w14:paraId="4827B54B" w14:textId="77777777" w:rsidR="00FF690E" w:rsidRPr="0025197D" w:rsidRDefault="00FF690E" w:rsidP="0025197D">
      <w:pPr>
        <w:pStyle w:val="Call"/>
        <w:rPr>
          <w:lang w:eastAsia="zh-CN"/>
        </w:rPr>
      </w:pPr>
      <w:r w:rsidRPr="0025197D">
        <w:rPr>
          <w:rFonts w:hint="eastAsia"/>
          <w:lang w:eastAsia="zh-CN"/>
        </w:rPr>
        <w:t>进一步考虑到</w:t>
      </w:r>
    </w:p>
    <w:p w14:paraId="4827B54C" w14:textId="77777777" w:rsidR="00FF690E" w:rsidRDefault="00FF690E" w:rsidP="0025197D">
      <w:pPr>
        <w:tabs>
          <w:tab w:val="left" w:pos="510"/>
        </w:tabs>
        <w:ind w:firstLineChars="200" w:firstLine="480"/>
        <w:rPr>
          <w:lang w:eastAsia="zh-CN"/>
        </w:rPr>
      </w:pPr>
      <w:r>
        <w:rPr>
          <w:rFonts w:hint="eastAsia"/>
          <w:lang w:eastAsia="zh-CN"/>
        </w:rPr>
        <w:t>审议和汇总关于观察员的规定的第</w:t>
      </w:r>
      <w:r>
        <w:rPr>
          <w:lang w:eastAsia="zh-CN"/>
        </w:rPr>
        <w:t>109</w:t>
      </w:r>
      <w:r>
        <w:rPr>
          <w:rFonts w:hint="eastAsia"/>
          <w:lang w:eastAsia="zh-CN"/>
        </w:rPr>
        <w:t>号决议（</w:t>
      </w:r>
      <w:r>
        <w:rPr>
          <w:lang w:eastAsia="zh-CN"/>
        </w:rPr>
        <w:t>2002</w:t>
      </w:r>
      <w:r>
        <w:rPr>
          <w:rFonts w:hint="eastAsia"/>
          <w:lang w:eastAsia="zh-CN"/>
        </w:rPr>
        <w:t>年，马拉喀什），</w:t>
      </w:r>
      <w:r>
        <w:rPr>
          <w:rFonts w:ascii="STKaiti" w:eastAsia="STKaiti" w:hAnsi="STKaiti" w:hint="eastAsia"/>
          <w:lang w:eastAsia="zh-CN"/>
        </w:rPr>
        <w:t>特别</w:t>
      </w:r>
      <w:r>
        <w:rPr>
          <w:rFonts w:hint="eastAsia"/>
          <w:lang w:eastAsia="zh-CN"/>
        </w:rPr>
        <w:t>责成理事会允许</w:t>
      </w:r>
      <w:r w:rsidR="00492D09">
        <w:rPr>
          <w:rFonts w:hint="eastAsia"/>
          <w:lang w:eastAsia="zh-CN"/>
        </w:rPr>
        <w:t>成员国</w:t>
      </w:r>
      <w:r w:rsidR="00624859">
        <w:rPr>
          <w:rFonts w:hint="eastAsia"/>
          <w:lang w:eastAsia="zh-CN"/>
        </w:rPr>
        <w:t>观察员</w:t>
      </w:r>
      <w:r>
        <w:rPr>
          <w:rFonts w:hint="eastAsia"/>
          <w:lang w:eastAsia="zh-CN"/>
        </w:rPr>
        <w:t>应理事会主席的邀请在理事会会议上发言，</w:t>
      </w:r>
    </w:p>
    <w:p w14:paraId="4827B54D" w14:textId="77777777" w:rsidR="00FF690E" w:rsidRPr="002B009C" w:rsidRDefault="00FF690E" w:rsidP="00B64353">
      <w:pPr>
        <w:pStyle w:val="Call"/>
        <w:rPr>
          <w:iCs/>
          <w:lang w:eastAsia="zh-CN"/>
        </w:rPr>
      </w:pPr>
      <w:r w:rsidRPr="002B009C">
        <w:rPr>
          <w:rFonts w:ascii="STKaiti" w:hAnsi="STKaiti" w:hint="eastAsia"/>
          <w:lang w:eastAsia="zh-CN"/>
        </w:rPr>
        <w:t>注意到</w:t>
      </w:r>
    </w:p>
    <w:p w14:paraId="4827B54E" w14:textId="77777777" w:rsidR="00FF690E" w:rsidRDefault="00FF690E" w:rsidP="00242F18">
      <w:pPr>
        <w:tabs>
          <w:tab w:val="left" w:pos="510"/>
        </w:tabs>
        <w:ind w:firstLineChars="200" w:firstLine="480"/>
        <w:rPr>
          <w:lang w:eastAsia="zh-CN"/>
        </w:rPr>
      </w:pPr>
      <w:r>
        <w:rPr>
          <w:rFonts w:hint="eastAsia"/>
          <w:lang w:eastAsia="zh-CN"/>
        </w:rPr>
        <w:t>按照《公约》第</w:t>
      </w:r>
      <w:r>
        <w:rPr>
          <w:lang w:eastAsia="zh-CN"/>
        </w:rPr>
        <w:t>61B</w:t>
      </w:r>
      <w:r>
        <w:rPr>
          <w:rFonts w:hint="eastAsia"/>
          <w:lang w:eastAsia="zh-CN"/>
        </w:rPr>
        <w:t>款，理事会负责使其《议事规则》与《组织法》和《公约》的案文协调一致，</w:t>
      </w:r>
    </w:p>
    <w:p w14:paraId="4827B54F" w14:textId="77777777" w:rsidR="00FF690E" w:rsidRPr="0025197D" w:rsidRDefault="00FF690E" w:rsidP="0025197D">
      <w:pPr>
        <w:pStyle w:val="Call"/>
        <w:rPr>
          <w:lang w:eastAsia="zh-CN"/>
        </w:rPr>
      </w:pPr>
      <w:r w:rsidRPr="0025197D">
        <w:rPr>
          <w:rFonts w:hint="eastAsia"/>
          <w:lang w:eastAsia="zh-CN"/>
        </w:rPr>
        <w:t>顾及</w:t>
      </w:r>
    </w:p>
    <w:p w14:paraId="4827B550" w14:textId="77777777" w:rsidR="00FF690E" w:rsidRDefault="00FF690E" w:rsidP="0025197D">
      <w:pPr>
        <w:tabs>
          <w:tab w:val="left" w:pos="510"/>
        </w:tabs>
        <w:ind w:firstLineChars="200" w:firstLine="480"/>
        <w:rPr>
          <w:lang w:eastAsia="zh-CN"/>
        </w:rPr>
      </w:pPr>
      <w:r>
        <w:rPr>
          <w:rFonts w:hint="eastAsia"/>
          <w:lang w:eastAsia="zh-CN"/>
        </w:rPr>
        <w:t>理事会《议事规则》（规则第</w:t>
      </w:r>
      <w:r>
        <w:rPr>
          <w:lang w:eastAsia="zh-CN"/>
        </w:rPr>
        <w:t>11</w:t>
      </w:r>
      <w:r>
        <w:rPr>
          <w:rFonts w:hint="eastAsia"/>
          <w:lang w:eastAsia="zh-CN"/>
        </w:rPr>
        <w:t>条）要求接纳</w:t>
      </w:r>
      <w:r w:rsidR="00492D09">
        <w:rPr>
          <w:rFonts w:hint="eastAsia"/>
          <w:lang w:eastAsia="zh-CN"/>
        </w:rPr>
        <w:t>成员国</w:t>
      </w:r>
      <w:r w:rsidR="00624859">
        <w:rPr>
          <w:rFonts w:hint="eastAsia"/>
          <w:lang w:eastAsia="zh-CN"/>
        </w:rPr>
        <w:t>观察员</w:t>
      </w:r>
      <w:r>
        <w:rPr>
          <w:rFonts w:hint="eastAsia"/>
          <w:lang w:eastAsia="zh-CN"/>
        </w:rPr>
        <w:t>，且其与会条件应适用于理事会、其委员会和工作组的全部会议，</w:t>
      </w:r>
    </w:p>
    <w:p w14:paraId="4827B551" w14:textId="77777777" w:rsidR="00FF690E" w:rsidRPr="0025197D" w:rsidRDefault="00FF690E" w:rsidP="0025197D">
      <w:pPr>
        <w:pStyle w:val="Call"/>
        <w:rPr>
          <w:lang w:eastAsia="zh-CN"/>
        </w:rPr>
      </w:pPr>
      <w:r w:rsidRPr="0025197D">
        <w:rPr>
          <w:rFonts w:hint="eastAsia"/>
          <w:lang w:eastAsia="zh-CN"/>
        </w:rPr>
        <w:t>认识到</w:t>
      </w:r>
    </w:p>
    <w:p w14:paraId="4827B552" w14:textId="77777777" w:rsidR="00FF690E" w:rsidRDefault="00FF690E" w:rsidP="0025197D">
      <w:pPr>
        <w:rPr>
          <w:lang w:eastAsia="zh-CN"/>
        </w:rPr>
      </w:pPr>
      <w:r>
        <w:rPr>
          <w:lang w:eastAsia="zh-CN"/>
        </w:rPr>
        <w:t>1</w:t>
      </w:r>
      <w:r>
        <w:rPr>
          <w:lang w:eastAsia="zh-CN"/>
        </w:rPr>
        <w:tab/>
      </w:r>
      <w:r>
        <w:rPr>
          <w:rFonts w:hint="eastAsia"/>
          <w:lang w:eastAsia="zh-CN"/>
        </w:rPr>
        <w:t>按照规则第</w:t>
      </w:r>
      <w:r>
        <w:rPr>
          <w:rFonts w:hint="eastAsia"/>
          <w:lang w:eastAsia="zh-CN"/>
        </w:rPr>
        <w:t>12</w:t>
      </w:r>
      <w:r>
        <w:rPr>
          <w:rFonts w:hint="eastAsia"/>
          <w:lang w:eastAsia="zh-CN"/>
        </w:rPr>
        <w:t>条，非理事国的</w:t>
      </w:r>
      <w:r w:rsidR="00492D09">
        <w:rPr>
          <w:rFonts w:hint="eastAsia"/>
          <w:lang w:eastAsia="zh-CN"/>
        </w:rPr>
        <w:t>成员国</w:t>
      </w:r>
      <w:r>
        <w:rPr>
          <w:rFonts w:hint="eastAsia"/>
          <w:lang w:eastAsia="zh-CN"/>
        </w:rPr>
        <w:t>可向理事会提交书面文稿；</w:t>
      </w:r>
    </w:p>
    <w:p w14:paraId="4827B553" w14:textId="77777777" w:rsidR="00FF690E" w:rsidRDefault="00FF690E" w:rsidP="0025197D">
      <w:pPr>
        <w:rPr>
          <w:lang w:eastAsia="zh-CN"/>
        </w:rPr>
      </w:pPr>
      <w:r>
        <w:rPr>
          <w:lang w:eastAsia="zh-CN"/>
        </w:rPr>
        <w:t>2</w:t>
      </w:r>
      <w:r>
        <w:rPr>
          <w:lang w:eastAsia="zh-CN"/>
        </w:rPr>
        <w:tab/>
      </w:r>
      <w:r>
        <w:rPr>
          <w:rFonts w:hint="eastAsia"/>
          <w:lang w:eastAsia="zh-CN"/>
        </w:rPr>
        <w:t>为临时实施第</w:t>
      </w:r>
      <w:r>
        <w:rPr>
          <w:rFonts w:hint="eastAsia"/>
          <w:lang w:eastAsia="zh-CN"/>
        </w:rPr>
        <w:t>109</w:t>
      </w:r>
      <w:r>
        <w:rPr>
          <w:rFonts w:hint="eastAsia"/>
          <w:lang w:eastAsia="zh-CN"/>
        </w:rPr>
        <w:t>号决议（</w:t>
      </w:r>
      <w:r>
        <w:rPr>
          <w:rFonts w:hint="eastAsia"/>
          <w:lang w:eastAsia="zh-CN"/>
        </w:rPr>
        <w:t>2002</w:t>
      </w:r>
      <w:r>
        <w:rPr>
          <w:rFonts w:hint="eastAsia"/>
          <w:lang w:eastAsia="zh-CN"/>
        </w:rPr>
        <w:t>年，马拉喀什）中有关允许</w:t>
      </w:r>
      <w:r w:rsidR="00624859">
        <w:rPr>
          <w:rFonts w:hint="eastAsia"/>
          <w:lang w:eastAsia="zh-CN"/>
        </w:rPr>
        <w:t>成员国观察员</w:t>
      </w:r>
      <w:r>
        <w:rPr>
          <w:rFonts w:hint="eastAsia"/>
          <w:lang w:eastAsia="zh-CN"/>
        </w:rPr>
        <w:t>在理事会会议上发言的指示，主席已就有关程序提出了标准，理事会</w:t>
      </w:r>
      <w:r>
        <w:rPr>
          <w:lang w:eastAsia="zh-CN"/>
        </w:rPr>
        <w:t>2003</w:t>
      </w:r>
      <w:r>
        <w:rPr>
          <w:rFonts w:hint="eastAsia"/>
          <w:lang w:eastAsia="zh-CN"/>
        </w:rPr>
        <w:t>年会议接受了此标准；</w:t>
      </w:r>
    </w:p>
    <w:p w14:paraId="4827B554" w14:textId="77777777" w:rsidR="00FF690E" w:rsidRDefault="00FF690E" w:rsidP="0025197D">
      <w:pPr>
        <w:rPr>
          <w:lang w:eastAsia="zh-CN"/>
        </w:rPr>
      </w:pPr>
      <w:r>
        <w:rPr>
          <w:lang w:eastAsia="zh-CN"/>
        </w:rPr>
        <w:t>3</w:t>
      </w:r>
      <w:r>
        <w:rPr>
          <w:lang w:eastAsia="zh-CN"/>
        </w:rPr>
        <w:tab/>
      </w:r>
      <w:r>
        <w:rPr>
          <w:rFonts w:hint="eastAsia"/>
          <w:lang w:eastAsia="zh-CN"/>
        </w:rPr>
        <w:t>这些标准已得到采用，从而落实了全权代表大会（</w:t>
      </w:r>
      <w:r>
        <w:rPr>
          <w:rFonts w:hint="eastAsia"/>
          <w:lang w:eastAsia="zh-CN"/>
        </w:rPr>
        <w:t>2002</w:t>
      </w:r>
      <w:r>
        <w:rPr>
          <w:rFonts w:hint="eastAsia"/>
          <w:lang w:eastAsia="zh-CN"/>
        </w:rPr>
        <w:t>年，马拉喀什）对理事会的指示，</w:t>
      </w:r>
    </w:p>
    <w:p w14:paraId="4827B555" w14:textId="77777777" w:rsidR="00FF690E" w:rsidRPr="0025197D" w:rsidRDefault="00FF690E" w:rsidP="0025197D">
      <w:pPr>
        <w:pStyle w:val="Call"/>
        <w:rPr>
          <w:lang w:eastAsia="zh-CN"/>
        </w:rPr>
      </w:pPr>
      <w:r w:rsidRPr="0025197D">
        <w:rPr>
          <w:rFonts w:hint="eastAsia"/>
          <w:lang w:eastAsia="zh-CN"/>
        </w:rPr>
        <w:t>做出决定</w:t>
      </w:r>
    </w:p>
    <w:p w14:paraId="4827B556" w14:textId="77777777" w:rsidR="00FF690E" w:rsidRDefault="00FF690E" w:rsidP="00B64353">
      <w:pPr>
        <w:rPr>
          <w:lang w:eastAsia="zh-CN"/>
        </w:rPr>
      </w:pPr>
      <w:r>
        <w:rPr>
          <w:lang w:eastAsia="zh-CN"/>
        </w:rPr>
        <w:t>1</w:t>
      </w:r>
      <w:r>
        <w:rPr>
          <w:i/>
          <w:lang w:eastAsia="zh-CN"/>
        </w:rPr>
        <w:tab/>
      </w:r>
      <w:r>
        <w:rPr>
          <w:rFonts w:hint="eastAsia"/>
          <w:lang w:eastAsia="zh-CN"/>
        </w:rPr>
        <w:t>为与《公约》保持一致，将其《议事规则》规则第</w:t>
      </w:r>
      <w:r>
        <w:rPr>
          <w:rFonts w:hint="eastAsia"/>
          <w:lang w:eastAsia="zh-CN"/>
        </w:rPr>
        <w:t>7</w:t>
      </w:r>
      <w:r>
        <w:rPr>
          <w:rFonts w:hint="eastAsia"/>
          <w:lang w:eastAsia="zh-CN"/>
        </w:rPr>
        <w:t>条的第</w:t>
      </w:r>
      <w:r>
        <w:rPr>
          <w:lang w:eastAsia="zh-CN"/>
        </w:rPr>
        <w:t>3</w:t>
      </w:r>
      <w:r>
        <w:rPr>
          <w:rFonts w:hint="eastAsia"/>
          <w:lang w:eastAsia="zh-CN"/>
        </w:rPr>
        <w:t>段修正为：</w:t>
      </w:r>
    </w:p>
    <w:p w14:paraId="4827B557" w14:textId="77777777" w:rsidR="00FF690E" w:rsidRDefault="00FF690E" w:rsidP="00B64353">
      <w:pPr>
        <w:rPr>
          <w:lang w:eastAsia="zh-CN"/>
        </w:rPr>
      </w:pPr>
      <w:r>
        <w:rPr>
          <w:lang w:eastAsia="zh-CN"/>
        </w:rPr>
        <w:tab/>
      </w:r>
      <w:r>
        <w:rPr>
          <w:rFonts w:hint="eastAsia"/>
          <w:lang w:eastAsia="zh-CN"/>
        </w:rPr>
        <w:t>“</w:t>
      </w:r>
      <w:r>
        <w:rPr>
          <w:lang w:eastAsia="zh-CN"/>
        </w:rPr>
        <w:t>3.  </w:t>
      </w:r>
      <w:r w:rsidR="006F7B3B">
        <w:rPr>
          <w:rFonts w:hint="eastAsia"/>
          <w:lang w:eastAsia="zh-CN"/>
        </w:rPr>
        <w:t>成员国</w:t>
      </w:r>
      <w:r>
        <w:rPr>
          <w:rFonts w:hint="eastAsia"/>
          <w:lang w:eastAsia="zh-CN"/>
        </w:rPr>
        <w:t>观察员指定的观察员不具有投票权。</w:t>
      </w:r>
      <w:r>
        <w:rPr>
          <w:rFonts w:hint="eastAsia"/>
          <w:lang w:val="en-US" w:eastAsia="zh-CN"/>
        </w:rPr>
        <w:t>”</w:t>
      </w:r>
    </w:p>
    <w:p w14:paraId="4827B558" w14:textId="77777777" w:rsidR="00FF690E" w:rsidRDefault="00FF690E" w:rsidP="00B64353">
      <w:pPr>
        <w:rPr>
          <w:lang w:eastAsia="zh-CN"/>
        </w:rPr>
      </w:pPr>
      <w:r>
        <w:rPr>
          <w:lang w:eastAsia="zh-CN"/>
        </w:rPr>
        <w:t>2</w:t>
      </w:r>
      <w:r>
        <w:rPr>
          <w:lang w:eastAsia="zh-CN"/>
        </w:rPr>
        <w:tab/>
      </w:r>
      <w:r>
        <w:rPr>
          <w:rFonts w:hint="eastAsia"/>
          <w:lang w:eastAsia="zh-CN"/>
        </w:rPr>
        <w:t>按照规则第</w:t>
      </w:r>
      <w:r>
        <w:rPr>
          <w:rFonts w:hint="eastAsia"/>
          <w:lang w:eastAsia="zh-CN"/>
        </w:rPr>
        <w:t>11</w:t>
      </w:r>
      <w:r>
        <w:rPr>
          <w:rFonts w:hint="eastAsia"/>
          <w:lang w:eastAsia="zh-CN"/>
        </w:rPr>
        <w:t>条的规定，拥有观察员地位的</w:t>
      </w:r>
      <w:r w:rsidR="00492D09">
        <w:rPr>
          <w:rFonts w:hint="eastAsia"/>
          <w:lang w:eastAsia="zh-CN"/>
        </w:rPr>
        <w:t>成员国</w:t>
      </w:r>
      <w:r>
        <w:rPr>
          <w:rFonts w:hint="eastAsia"/>
          <w:lang w:eastAsia="zh-CN"/>
        </w:rPr>
        <w:t>在出席理事会会议时，在下列条件下经主席邀请可在理事会会议上发言：</w:t>
      </w:r>
    </w:p>
    <w:p w14:paraId="4827B559" w14:textId="77777777" w:rsidR="00FF690E" w:rsidRDefault="00FF690E" w:rsidP="00B64353">
      <w:pPr>
        <w:pStyle w:val="enumlev1"/>
        <w:spacing w:before="120"/>
        <w:rPr>
          <w:lang w:eastAsia="zh-CN"/>
        </w:rPr>
      </w:pPr>
      <w:r>
        <w:rPr>
          <w:lang w:eastAsia="zh-CN"/>
        </w:rPr>
        <w:t>a)</w:t>
      </w:r>
      <w:r>
        <w:rPr>
          <w:lang w:eastAsia="zh-CN"/>
        </w:rPr>
        <w:tab/>
      </w:r>
      <w:r w:rsidR="00624859">
        <w:rPr>
          <w:rFonts w:hint="eastAsia"/>
          <w:lang w:eastAsia="zh-CN"/>
        </w:rPr>
        <w:t>成员国观察员</w:t>
      </w:r>
      <w:r>
        <w:rPr>
          <w:rFonts w:hint="eastAsia"/>
          <w:lang w:eastAsia="zh-CN"/>
        </w:rPr>
        <w:t>预先向秘书处表示希望就特定议项发表意见或介绍其书面文稿；</w:t>
      </w:r>
    </w:p>
    <w:p w14:paraId="4827B55A" w14:textId="77777777" w:rsidR="00FF690E" w:rsidRDefault="00FF690E" w:rsidP="00B64353">
      <w:pPr>
        <w:pStyle w:val="enumlev1"/>
        <w:spacing w:before="120"/>
        <w:rPr>
          <w:lang w:eastAsia="zh-CN"/>
        </w:rPr>
      </w:pPr>
      <w:r>
        <w:rPr>
          <w:lang w:eastAsia="zh-CN"/>
        </w:rPr>
        <w:t>b)</w:t>
      </w:r>
      <w:r>
        <w:rPr>
          <w:lang w:eastAsia="zh-CN"/>
        </w:rPr>
        <w:tab/>
      </w:r>
      <w:r>
        <w:rPr>
          <w:rFonts w:hint="eastAsia"/>
          <w:lang w:eastAsia="zh-CN"/>
        </w:rPr>
        <w:t>只有在理事国发言结束后，</w:t>
      </w:r>
      <w:r w:rsidR="00624859">
        <w:rPr>
          <w:rFonts w:hint="eastAsia"/>
          <w:lang w:eastAsia="zh-CN"/>
        </w:rPr>
        <w:t>成员国观察员</w:t>
      </w:r>
      <w:r>
        <w:rPr>
          <w:rFonts w:hint="eastAsia"/>
          <w:lang w:eastAsia="zh-CN"/>
        </w:rPr>
        <w:t>才能发言；</w:t>
      </w:r>
    </w:p>
    <w:p w14:paraId="4827B55B"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5C" w14:textId="77777777" w:rsidR="00FF690E" w:rsidRDefault="00FF690E" w:rsidP="00B64353">
      <w:pPr>
        <w:pStyle w:val="enumlev1"/>
        <w:spacing w:before="120"/>
        <w:rPr>
          <w:lang w:eastAsia="zh-CN"/>
        </w:rPr>
      </w:pPr>
      <w:r>
        <w:rPr>
          <w:lang w:eastAsia="zh-CN"/>
        </w:rPr>
        <w:lastRenderedPageBreak/>
        <w:t>c)</w:t>
      </w:r>
      <w:r>
        <w:rPr>
          <w:lang w:eastAsia="zh-CN"/>
        </w:rPr>
        <w:tab/>
      </w:r>
      <w:r w:rsidR="00624859">
        <w:rPr>
          <w:rFonts w:hint="eastAsia"/>
          <w:lang w:eastAsia="zh-CN"/>
        </w:rPr>
        <w:t>成员国观察员</w:t>
      </w:r>
      <w:r>
        <w:rPr>
          <w:rFonts w:hint="eastAsia"/>
          <w:lang w:eastAsia="zh-CN"/>
        </w:rPr>
        <w:t>就任何特定议项仅有一次发言机会；</w:t>
      </w:r>
    </w:p>
    <w:p w14:paraId="4827B55D" w14:textId="77777777" w:rsidR="00FF690E" w:rsidRDefault="00FF690E" w:rsidP="00B64353">
      <w:pPr>
        <w:pStyle w:val="enumlev1"/>
        <w:spacing w:before="120"/>
        <w:rPr>
          <w:lang w:eastAsia="zh-CN"/>
        </w:rPr>
      </w:pPr>
      <w:r>
        <w:rPr>
          <w:lang w:eastAsia="zh-CN"/>
        </w:rPr>
        <w:t>d)</w:t>
      </w:r>
      <w:r>
        <w:rPr>
          <w:lang w:eastAsia="zh-CN"/>
        </w:rPr>
        <w:tab/>
      </w:r>
      <w:r>
        <w:rPr>
          <w:rFonts w:hint="eastAsia"/>
          <w:lang w:eastAsia="zh-CN"/>
        </w:rPr>
        <w:t>此类发言的时长将视请求发言的数量以及为待完成的工作分配的全部时间的情况而有所限制；</w:t>
      </w:r>
    </w:p>
    <w:p w14:paraId="4827B55E" w14:textId="77777777" w:rsidR="00FF690E" w:rsidRDefault="00FF690E" w:rsidP="00B64353">
      <w:pPr>
        <w:rPr>
          <w:lang w:eastAsia="zh-CN"/>
        </w:rPr>
      </w:pPr>
      <w:r>
        <w:rPr>
          <w:lang w:eastAsia="zh-CN"/>
        </w:rPr>
        <w:t>3</w:t>
      </w:r>
      <w:r>
        <w:rPr>
          <w:lang w:eastAsia="zh-CN"/>
        </w:rPr>
        <w:tab/>
      </w:r>
      <w:r>
        <w:rPr>
          <w:rFonts w:hint="eastAsia"/>
          <w:lang w:eastAsia="zh-CN"/>
        </w:rPr>
        <w:t>在其向</w:t>
      </w:r>
      <w:r>
        <w:rPr>
          <w:lang w:eastAsia="zh-CN"/>
        </w:rPr>
        <w:t>2006</w:t>
      </w:r>
      <w:r>
        <w:rPr>
          <w:rFonts w:hint="eastAsia"/>
          <w:lang w:eastAsia="zh-CN"/>
        </w:rPr>
        <w:t>年全权代表大会（</w:t>
      </w:r>
      <w:r>
        <w:rPr>
          <w:lang w:eastAsia="zh-CN"/>
        </w:rPr>
        <w:t>PP-06</w:t>
      </w:r>
      <w:r>
        <w:rPr>
          <w:rFonts w:hint="eastAsia"/>
          <w:lang w:eastAsia="zh-CN"/>
        </w:rPr>
        <w:t>）提交的就</w:t>
      </w:r>
      <w:r>
        <w:rPr>
          <w:rFonts w:hint="eastAsia"/>
          <w:lang w:eastAsia="zh-CN"/>
        </w:rPr>
        <w:t>2002</w:t>
      </w:r>
      <w:r>
        <w:rPr>
          <w:rFonts w:hint="eastAsia"/>
          <w:lang w:eastAsia="zh-CN"/>
        </w:rPr>
        <w:t>年全权代表大会（</w:t>
      </w:r>
      <w:r>
        <w:rPr>
          <w:rFonts w:hint="eastAsia"/>
          <w:lang w:eastAsia="zh-CN"/>
        </w:rPr>
        <w:t>PP-02</w:t>
      </w:r>
      <w:r>
        <w:rPr>
          <w:rFonts w:hint="eastAsia"/>
          <w:lang w:eastAsia="zh-CN"/>
        </w:rPr>
        <w:t>）的决定采取后续行动的报告中提及这些决定，并在报告中说明理事会将在考虑</w:t>
      </w:r>
      <w:r>
        <w:rPr>
          <w:lang w:eastAsia="zh-CN"/>
        </w:rPr>
        <w:t>PP-06</w:t>
      </w:r>
      <w:r>
        <w:rPr>
          <w:rFonts w:hint="eastAsia"/>
          <w:lang w:eastAsia="zh-CN"/>
        </w:rPr>
        <w:t>的结果后，在未来的理事会会议上重新审议其《议事规则》，</w:t>
      </w:r>
    </w:p>
    <w:p w14:paraId="4827B55F" w14:textId="77777777" w:rsidR="00FF690E" w:rsidRPr="0025197D" w:rsidRDefault="00FF690E" w:rsidP="0025197D">
      <w:pPr>
        <w:pStyle w:val="Call"/>
        <w:rPr>
          <w:lang w:eastAsia="zh-CN"/>
        </w:rPr>
      </w:pPr>
      <w:r w:rsidRPr="0025197D">
        <w:rPr>
          <w:rFonts w:hint="eastAsia"/>
          <w:lang w:eastAsia="zh-CN"/>
        </w:rPr>
        <w:t>责成秘书长</w:t>
      </w:r>
    </w:p>
    <w:p w14:paraId="4827B560" w14:textId="77777777" w:rsidR="00F11D1D" w:rsidRPr="00D746C3" w:rsidRDefault="00FF690E" w:rsidP="00242F18">
      <w:pPr>
        <w:tabs>
          <w:tab w:val="left" w:pos="510"/>
        </w:tabs>
        <w:ind w:firstLineChars="200" w:firstLine="480"/>
        <w:rPr>
          <w:lang w:eastAsia="zh-CN"/>
        </w:rPr>
      </w:pPr>
      <w:r>
        <w:rPr>
          <w:rFonts w:hint="eastAsia"/>
          <w:lang w:eastAsia="zh-CN"/>
        </w:rPr>
        <w:t>将经修改的规则第</w:t>
      </w:r>
      <w:r>
        <w:rPr>
          <w:lang w:eastAsia="zh-CN"/>
        </w:rPr>
        <w:t>7</w:t>
      </w:r>
      <w:r>
        <w:rPr>
          <w:rFonts w:hint="eastAsia"/>
          <w:lang w:eastAsia="zh-CN"/>
        </w:rPr>
        <w:t>条作为对理事会《议事规则》单独的一项修订予以发布，并在有关召集理事会</w:t>
      </w:r>
      <w:r>
        <w:rPr>
          <w:rFonts w:hint="eastAsia"/>
          <w:lang w:eastAsia="zh-CN"/>
        </w:rPr>
        <w:t>2006</w:t>
      </w:r>
      <w:r>
        <w:rPr>
          <w:rFonts w:hint="eastAsia"/>
          <w:lang w:eastAsia="zh-CN"/>
        </w:rPr>
        <w:t>年会议的通函中将这一修改通知</w:t>
      </w:r>
      <w:r w:rsidR="00492D09">
        <w:rPr>
          <w:rFonts w:hint="eastAsia"/>
          <w:lang w:eastAsia="zh-CN"/>
        </w:rPr>
        <w:t>成员国</w:t>
      </w:r>
      <w:r>
        <w:rPr>
          <w:rFonts w:hint="eastAsia"/>
          <w:lang w:eastAsia="zh-CN"/>
        </w:rPr>
        <w:t>。</w:t>
      </w:r>
    </w:p>
    <w:p w14:paraId="4827B561" w14:textId="77777777" w:rsidR="0025197D" w:rsidRPr="00D70068" w:rsidRDefault="00FF690E" w:rsidP="0025197D">
      <w:pPr>
        <w:pStyle w:val="Endtext"/>
        <w:rPr>
          <w:lang w:val="en-GB" w:eastAsia="zh-CN"/>
        </w:rPr>
      </w:pPr>
      <w:r w:rsidRPr="00FF690E">
        <w:rPr>
          <w:rFonts w:ascii="STKaiti" w:hAnsi="STKaiti" w:hint="eastAsia"/>
          <w:lang w:eastAsia="zh-CN"/>
        </w:rPr>
        <w:t>参阅</w:t>
      </w:r>
      <w:r w:rsidRPr="00D70068">
        <w:rPr>
          <w:rFonts w:ascii="STKaiti" w:hAnsi="STKaiti" w:hint="eastAsia"/>
          <w:lang w:val="en-GB" w:eastAsia="zh-CN"/>
        </w:rPr>
        <w:t>：</w:t>
      </w:r>
      <w:r w:rsidR="00F11D1D" w:rsidRPr="00D70068">
        <w:rPr>
          <w:lang w:val="en-GB" w:eastAsia="zh-CN"/>
        </w:rPr>
        <w:tab/>
      </w:r>
      <w:hyperlink r:id="rId354" w:history="1">
        <w:r w:rsidR="0025197D" w:rsidRPr="00D70068">
          <w:rPr>
            <w:rStyle w:val="Hyperlink"/>
            <w:lang w:val="en-GB" w:eastAsia="zh-CN"/>
          </w:rPr>
          <w:t>C05/84</w:t>
        </w:r>
      </w:hyperlink>
      <w:r w:rsidR="0025197D">
        <w:rPr>
          <w:rFonts w:hint="eastAsia"/>
          <w:lang w:val="fr-FR" w:eastAsia="zh-CN"/>
        </w:rPr>
        <w:t>和</w:t>
      </w:r>
      <w:hyperlink r:id="rId355" w:history="1">
        <w:r w:rsidR="0025197D" w:rsidRPr="00D70068">
          <w:rPr>
            <w:rStyle w:val="Hyperlink"/>
            <w:lang w:val="en-GB" w:eastAsia="zh-CN"/>
          </w:rPr>
          <w:t>C05/74</w:t>
        </w:r>
      </w:hyperlink>
      <w:r w:rsidR="0025197D">
        <w:rPr>
          <w:rFonts w:hint="eastAsia"/>
          <w:lang w:val="fr-FR" w:eastAsia="zh-CN"/>
        </w:rPr>
        <w:t>号</w:t>
      </w:r>
      <w:r w:rsidR="0025197D">
        <w:rPr>
          <w:lang w:val="fr-FR" w:eastAsia="zh-CN"/>
        </w:rPr>
        <w:t>文件。</w:t>
      </w:r>
    </w:p>
    <w:p w14:paraId="4827B562" w14:textId="77777777" w:rsidR="00E7075A" w:rsidRDefault="00E7075A" w:rsidP="00E7075A">
      <w:pPr>
        <w:jc w:val="center"/>
        <w:rPr>
          <w:lang w:eastAsia="zh-CN"/>
        </w:rPr>
      </w:pPr>
      <w:bookmarkStart w:id="1807" w:name="_Toc424117053"/>
      <w:bookmarkStart w:id="1808" w:name="_Toc531706405"/>
      <w:bookmarkStart w:id="1809" w:name="_Toc531707013"/>
      <w:bookmarkStart w:id="1810" w:name="_Toc531768493"/>
      <w:bookmarkStart w:id="1811" w:name="_Toc161224056"/>
      <w:bookmarkStart w:id="1812" w:name="_Toc161732101"/>
      <w:bookmarkStart w:id="1813" w:name="_Toc161741029"/>
      <w:bookmarkStart w:id="1814" w:name="_Toc185237700"/>
      <w:bookmarkStart w:id="1815" w:name="_Toc311469620"/>
      <w:r>
        <w:rPr>
          <w:lang w:eastAsia="zh-CN"/>
        </w:rPr>
        <w:t>______________</w:t>
      </w:r>
    </w:p>
    <w:p w14:paraId="4827B563" w14:textId="77777777" w:rsidR="0025197D" w:rsidRPr="0025197D" w:rsidRDefault="00B32E28" w:rsidP="00CA7362">
      <w:pPr>
        <w:pStyle w:val="DecNo"/>
        <w:outlineLvl w:val="0"/>
      </w:pPr>
      <w:bookmarkStart w:id="1816" w:name="_Toc16085809"/>
      <w:bookmarkStart w:id="1817" w:name="_Toc153961989"/>
      <w:r w:rsidRPr="0025197D">
        <w:rPr>
          <w:rFonts w:hint="eastAsia"/>
        </w:rPr>
        <w:t>第</w:t>
      </w:r>
      <w:r w:rsidRPr="0025197D">
        <w:rPr>
          <w:rFonts w:hint="eastAsia"/>
        </w:rPr>
        <w:t>540</w:t>
      </w:r>
      <w:r w:rsidRPr="0025197D">
        <w:rPr>
          <w:rFonts w:hint="eastAsia"/>
        </w:rPr>
        <w:t>号决定</w:t>
      </w:r>
      <w:r w:rsidR="0025197D">
        <w:rPr>
          <w:rFonts w:hint="eastAsia"/>
        </w:rPr>
        <w:t>（</w:t>
      </w:r>
      <w:r w:rsidR="0025197D" w:rsidRPr="0025197D">
        <w:t>C0</w:t>
      </w:r>
      <w:r w:rsidR="0025197D" w:rsidRPr="0025197D">
        <w:rPr>
          <w:rFonts w:hint="eastAsia"/>
        </w:rPr>
        <w:t>6</w:t>
      </w:r>
      <w:r w:rsidR="0025197D">
        <w:rPr>
          <w:rFonts w:hint="eastAsia"/>
        </w:rPr>
        <w:t>）</w:t>
      </w:r>
      <w:bookmarkEnd w:id="1807"/>
      <w:bookmarkEnd w:id="1808"/>
      <w:bookmarkEnd w:id="1809"/>
      <w:bookmarkEnd w:id="1810"/>
      <w:bookmarkEnd w:id="1816"/>
      <w:bookmarkEnd w:id="1817"/>
    </w:p>
    <w:p w14:paraId="4827B564" w14:textId="77777777" w:rsidR="007866E9" w:rsidRPr="0025197D" w:rsidRDefault="00B32E28" w:rsidP="0025197D">
      <w:pPr>
        <w:pStyle w:val="Dectitle"/>
      </w:pPr>
      <w:bookmarkStart w:id="1818" w:name="_Toc424117054"/>
      <w:bookmarkStart w:id="1819" w:name="_Toc460248167"/>
      <w:bookmarkStart w:id="1820" w:name="_Toc531706406"/>
      <w:bookmarkStart w:id="1821" w:name="_Toc531707014"/>
      <w:bookmarkStart w:id="1822" w:name="_Toc531768494"/>
      <w:bookmarkStart w:id="1823" w:name="_Toc16085810"/>
      <w:bookmarkStart w:id="1824" w:name="_Toc153961990"/>
      <w:r w:rsidRPr="0025197D">
        <w:rPr>
          <w:rFonts w:hint="eastAsia"/>
        </w:rPr>
        <w:t>成立一个单一的行政管理常设委员会</w:t>
      </w:r>
      <w:bookmarkEnd w:id="1811"/>
      <w:bookmarkEnd w:id="1812"/>
      <w:bookmarkEnd w:id="1813"/>
      <w:bookmarkEnd w:id="1814"/>
      <w:bookmarkEnd w:id="1815"/>
      <w:bookmarkEnd w:id="1818"/>
      <w:bookmarkEnd w:id="1819"/>
      <w:bookmarkEnd w:id="1820"/>
      <w:bookmarkEnd w:id="1821"/>
      <w:bookmarkEnd w:id="1822"/>
      <w:bookmarkEnd w:id="1823"/>
      <w:bookmarkEnd w:id="1824"/>
    </w:p>
    <w:p w14:paraId="4827B565" w14:textId="77777777" w:rsidR="00B32E28" w:rsidRPr="00FB1C2B" w:rsidRDefault="00B32E28" w:rsidP="0025197D">
      <w:pPr>
        <w:pStyle w:val="Normalaftertitle"/>
        <w:rPr>
          <w:lang w:eastAsia="zh-CN"/>
        </w:rPr>
      </w:pPr>
      <w:r w:rsidRPr="0025197D">
        <w:rPr>
          <w:lang w:eastAsia="zh-CN"/>
        </w:rPr>
        <w:t>理事会</w:t>
      </w:r>
      <w:r w:rsidR="00536D63">
        <w:rPr>
          <w:rFonts w:hint="eastAsia"/>
          <w:lang w:eastAsia="zh-CN"/>
        </w:rPr>
        <w:t>，</w:t>
      </w:r>
    </w:p>
    <w:p w14:paraId="4827B566" w14:textId="77777777" w:rsidR="00B32E28" w:rsidRPr="002B009C" w:rsidRDefault="00B32E28" w:rsidP="00B64353">
      <w:pPr>
        <w:pStyle w:val="Call"/>
        <w:rPr>
          <w:rFonts w:ascii="STKaiti" w:hAnsi="STKaiti"/>
          <w:iCs/>
          <w:lang w:eastAsia="zh-CN"/>
        </w:rPr>
      </w:pPr>
      <w:r w:rsidRPr="002B009C">
        <w:rPr>
          <w:rFonts w:ascii="STKaiti" w:hAnsi="STKaiti"/>
          <w:iCs/>
          <w:lang w:eastAsia="zh-CN"/>
        </w:rPr>
        <w:t>鉴于</w:t>
      </w:r>
    </w:p>
    <w:p w14:paraId="4827B567" w14:textId="77777777" w:rsidR="00B32E28" w:rsidRPr="00FB1C2B" w:rsidRDefault="00B32E28" w:rsidP="0025197D">
      <w:pPr>
        <w:ind w:firstLineChars="200" w:firstLine="480"/>
        <w:rPr>
          <w:lang w:eastAsia="zh-CN"/>
        </w:rPr>
      </w:pPr>
      <w:r w:rsidRPr="00FB1C2B">
        <w:rPr>
          <w:lang w:eastAsia="zh-CN"/>
        </w:rPr>
        <w:t>国际电信联盟《公约》第</w:t>
      </w:r>
      <w:r w:rsidRPr="00FB1C2B">
        <w:rPr>
          <w:lang w:eastAsia="zh-CN"/>
        </w:rPr>
        <w:t>4</w:t>
      </w:r>
      <w:r w:rsidRPr="00FB1C2B">
        <w:rPr>
          <w:lang w:eastAsia="zh-CN"/>
        </w:rPr>
        <w:t>条规定了理事会的职责，而第</w:t>
      </w:r>
      <w:r w:rsidRPr="00FB1C2B">
        <w:rPr>
          <w:lang w:eastAsia="zh-CN"/>
        </w:rPr>
        <w:t>61B</w:t>
      </w:r>
      <w:r w:rsidRPr="00FB1C2B">
        <w:rPr>
          <w:lang w:eastAsia="zh-CN"/>
        </w:rPr>
        <w:t>款又着重明确了理事会具有通过其《议事规则》的权限</w:t>
      </w:r>
      <w:r>
        <w:rPr>
          <w:rFonts w:hint="eastAsia"/>
          <w:lang w:eastAsia="zh-CN"/>
        </w:rPr>
        <w:t>，</w:t>
      </w:r>
    </w:p>
    <w:p w14:paraId="4827B568" w14:textId="77777777" w:rsidR="00B32E28" w:rsidRPr="002B009C" w:rsidRDefault="00B32E28" w:rsidP="00B64353">
      <w:pPr>
        <w:pStyle w:val="Call"/>
        <w:rPr>
          <w:rFonts w:ascii="STKaiti" w:hAnsi="STKaiti"/>
          <w:iCs/>
          <w:lang w:eastAsia="zh-CN"/>
        </w:rPr>
      </w:pPr>
      <w:r w:rsidRPr="002B009C">
        <w:rPr>
          <w:rFonts w:ascii="STKaiti" w:hAnsi="STKaiti"/>
          <w:iCs/>
          <w:lang w:eastAsia="zh-CN"/>
        </w:rPr>
        <w:t>考虑到</w:t>
      </w:r>
    </w:p>
    <w:p w14:paraId="4827B569" w14:textId="77777777" w:rsidR="00B32E28" w:rsidRPr="00FB1C2B" w:rsidRDefault="00B32E28" w:rsidP="0025197D">
      <w:pPr>
        <w:tabs>
          <w:tab w:val="clear" w:pos="794"/>
          <w:tab w:val="clear" w:pos="1191"/>
          <w:tab w:val="clear" w:pos="1588"/>
          <w:tab w:val="clear" w:pos="1985"/>
          <w:tab w:val="left" w:pos="510"/>
        </w:tabs>
        <w:ind w:firstLineChars="200" w:firstLine="480"/>
        <w:rPr>
          <w:lang w:eastAsia="zh-CN"/>
        </w:rPr>
      </w:pPr>
      <w:r>
        <w:rPr>
          <w:rFonts w:hAnsi="SimSun" w:hint="eastAsia"/>
          <w:lang w:eastAsia="zh-CN"/>
        </w:rPr>
        <w:t>有必要</w:t>
      </w:r>
      <w:r w:rsidRPr="00FB1C2B">
        <w:rPr>
          <w:rFonts w:hAnsi="SimSun"/>
          <w:lang w:eastAsia="zh-CN"/>
        </w:rPr>
        <w:t>以最为有效和一</w:t>
      </w:r>
      <w:r>
        <w:rPr>
          <w:rFonts w:hAnsi="SimSun" w:hint="eastAsia"/>
          <w:lang w:eastAsia="zh-CN"/>
        </w:rPr>
        <w:t>致</w:t>
      </w:r>
      <w:r w:rsidRPr="00FB1C2B">
        <w:rPr>
          <w:rFonts w:hAnsi="SimSun"/>
          <w:lang w:eastAsia="zh-CN"/>
        </w:rPr>
        <w:t>的方式解决国际电联</w:t>
      </w:r>
      <w:r>
        <w:rPr>
          <w:rFonts w:hAnsi="SimSun" w:hint="eastAsia"/>
          <w:lang w:eastAsia="zh-CN"/>
        </w:rPr>
        <w:t>的重大</w:t>
      </w:r>
      <w:r w:rsidRPr="00FB1C2B">
        <w:rPr>
          <w:rFonts w:hAnsi="SimSun"/>
          <w:lang w:eastAsia="zh-CN"/>
        </w:rPr>
        <w:t>人力和财务资源问题</w:t>
      </w:r>
      <w:r>
        <w:rPr>
          <w:rFonts w:hAnsi="SimSun" w:hint="eastAsia"/>
          <w:lang w:eastAsia="zh-CN"/>
        </w:rPr>
        <w:t>，</w:t>
      </w:r>
    </w:p>
    <w:p w14:paraId="4827B56A" w14:textId="77777777" w:rsidR="00B32E28" w:rsidRPr="002B009C" w:rsidRDefault="00B32E28" w:rsidP="00B64353">
      <w:pPr>
        <w:pStyle w:val="Call"/>
        <w:rPr>
          <w:rFonts w:ascii="STKaiti" w:hAnsi="STKaiti"/>
          <w:iCs/>
          <w:lang w:eastAsia="zh-CN"/>
        </w:rPr>
      </w:pPr>
      <w:r w:rsidRPr="002B009C">
        <w:rPr>
          <w:rFonts w:ascii="STKaiti" w:hAnsi="STKaiti"/>
          <w:iCs/>
          <w:lang w:eastAsia="zh-CN"/>
        </w:rPr>
        <w:t>认识到</w:t>
      </w:r>
    </w:p>
    <w:p w14:paraId="4827B56B" w14:textId="77777777" w:rsidR="00B32E28" w:rsidRPr="00FB1C2B" w:rsidRDefault="00B32E28" w:rsidP="0025197D">
      <w:pPr>
        <w:ind w:firstLineChars="200" w:firstLine="480"/>
        <w:rPr>
          <w:lang w:eastAsia="zh-CN"/>
        </w:rPr>
      </w:pPr>
      <w:r w:rsidRPr="00FB1C2B">
        <w:rPr>
          <w:lang w:eastAsia="zh-CN"/>
        </w:rPr>
        <w:t>理事会的关键职能和责任是监督国际电联的行政管理及其活动，</w:t>
      </w:r>
      <w:r>
        <w:rPr>
          <w:rFonts w:hint="eastAsia"/>
          <w:lang w:eastAsia="zh-CN"/>
        </w:rPr>
        <w:t>同时</w:t>
      </w:r>
      <w:r w:rsidRPr="00FB1C2B">
        <w:rPr>
          <w:lang w:eastAsia="zh-CN"/>
        </w:rPr>
        <w:t>必须</w:t>
      </w:r>
      <w:r>
        <w:rPr>
          <w:rFonts w:hint="eastAsia"/>
          <w:lang w:eastAsia="zh-CN"/>
        </w:rPr>
        <w:t>将人事问题作为</w:t>
      </w:r>
      <w:r w:rsidRPr="00FB1C2B">
        <w:rPr>
          <w:lang w:eastAsia="zh-CN"/>
        </w:rPr>
        <w:t>成功实现国际电联使命所不可或缺的资源</w:t>
      </w:r>
      <w:r>
        <w:rPr>
          <w:rFonts w:hint="eastAsia"/>
          <w:lang w:eastAsia="zh-CN"/>
        </w:rPr>
        <w:t>来对待，</w:t>
      </w:r>
    </w:p>
    <w:p w14:paraId="4827B56C" w14:textId="77777777" w:rsidR="00B32E28" w:rsidRPr="002B009C" w:rsidRDefault="00B32E28" w:rsidP="00B64353">
      <w:pPr>
        <w:pStyle w:val="Call"/>
        <w:rPr>
          <w:rFonts w:ascii="STKaiti" w:hAnsi="STKaiti"/>
          <w:iCs/>
          <w:lang w:eastAsia="zh-CN"/>
        </w:rPr>
      </w:pPr>
      <w:r w:rsidRPr="002B009C">
        <w:rPr>
          <w:rFonts w:ascii="STKaiti" w:hAnsi="STKaiti"/>
          <w:iCs/>
          <w:lang w:eastAsia="zh-CN"/>
        </w:rPr>
        <w:t>进一步认识到</w:t>
      </w:r>
    </w:p>
    <w:p w14:paraId="4827B56D" w14:textId="77777777" w:rsidR="00B32E28" w:rsidRPr="00FB1C2B" w:rsidRDefault="00B32E28" w:rsidP="0025197D">
      <w:pPr>
        <w:ind w:firstLineChars="200" w:firstLine="480"/>
        <w:rPr>
          <w:lang w:eastAsia="zh-CN"/>
        </w:rPr>
      </w:pPr>
      <w:r w:rsidRPr="00FB1C2B">
        <w:rPr>
          <w:lang w:eastAsia="zh-CN"/>
        </w:rPr>
        <w:t>1998</w:t>
      </w:r>
      <w:r w:rsidRPr="00FB1C2B">
        <w:rPr>
          <w:lang w:eastAsia="zh-CN"/>
        </w:rPr>
        <w:t>年和</w:t>
      </w:r>
      <w:r w:rsidRPr="00FB1C2B">
        <w:rPr>
          <w:lang w:eastAsia="zh-CN"/>
        </w:rPr>
        <w:t>2002</w:t>
      </w:r>
      <w:r w:rsidRPr="00FB1C2B">
        <w:rPr>
          <w:lang w:eastAsia="zh-CN"/>
        </w:rPr>
        <w:t>年的</w:t>
      </w:r>
      <w:r w:rsidRPr="00214E0B">
        <w:rPr>
          <w:rFonts w:hAnsi="SimSun"/>
          <w:lang w:eastAsia="zh-CN"/>
        </w:rPr>
        <w:t>全权代表</w:t>
      </w:r>
      <w:r w:rsidRPr="00FB1C2B">
        <w:rPr>
          <w:lang w:eastAsia="zh-CN"/>
        </w:rPr>
        <w:t>大会成功地在一个委员会中审议了人事和财务问题</w:t>
      </w:r>
      <w:r>
        <w:rPr>
          <w:rFonts w:hint="eastAsia"/>
          <w:lang w:eastAsia="zh-CN"/>
        </w:rPr>
        <w:t>，</w:t>
      </w:r>
    </w:p>
    <w:p w14:paraId="4827B56E" w14:textId="77777777" w:rsidR="00B32E28" w:rsidRPr="002B009C" w:rsidRDefault="00B32E28" w:rsidP="00B64353">
      <w:pPr>
        <w:pStyle w:val="Call"/>
        <w:rPr>
          <w:rFonts w:ascii="STKaiti" w:hAnsi="STKaiti"/>
          <w:iCs/>
          <w:lang w:eastAsia="zh-CN"/>
        </w:rPr>
      </w:pPr>
      <w:r w:rsidRPr="002B009C">
        <w:rPr>
          <w:rFonts w:ascii="STKaiti" w:hAnsi="STKaiti" w:hint="eastAsia"/>
          <w:iCs/>
          <w:lang w:eastAsia="zh-CN"/>
        </w:rPr>
        <w:t>做</w:t>
      </w:r>
      <w:r w:rsidRPr="002B009C">
        <w:rPr>
          <w:rFonts w:ascii="STKaiti" w:hAnsi="STKaiti"/>
          <w:iCs/>
          <w:lang w:eastAsia="zh-CN"/>
        </w:rPr>
        <w:t>出决定</w:t>
      </w:r>
    </w:p>
    <w:p w14:paraId="4827B56F" w14:textId="77777777" w:rsidR="00B32E28" w:rsidRPr="00FB1C2B" w:rsidRDefault="00B32E28" w:rsidP="0025197D">
      <w:pPr>
        <w:ind w:firstLineChars="200" w:firstLine="480"/>
        <w:rPr>
          <w:lang w:eastAsia="zh-CN"/>
        </w:rPr>
      </w:pPr>
      <w:r w:rsidRPr="00FB1C2B">
        <w:rPr>
          <w:lang w:eastAsia="zh-CN"/>
        </w:rPr>
        <w:t>将理事会的财务常设委员会和人事常设委员会合并，成立一个单一的行政管理常设委员会，并</w:t>
      </w:r>
      <w:r>
        <w:rPr>
          <w:rFonts w:hint="eastAsia"/>
          <w:lang w:eastAsia="zh-CN"/>
        </w:rPr>
        <w:t>自</w:t>
      </w:r>
      <w:r w:rsidRPr="00FB1C2B">
        <w:rPr>
          <w:lang w:eastAsia="zh-CN"/>
        </w:rPr>
        <w:t>理事会</w:t>
      </w:r>
      <w:r w:rsidRPr="00FB1C2B">
        <w:rPr>
          <w:lang w:eastAsia="zh-CN"/>
        </w:rPr>
        <w:t>2007</w:t>
      </w:r>
      <w:r w:rsidRPr="00FB1C2B">
        <w:rPr>
          <w:lang w:eastAsia="zh-CN"/>
        </w:rPr>
        <w:t>年</w:t>
      </w:r>
      <w:r>
        <w:rPr>
          <w:rFonts w:hint="eastAsia"/>
          <w:lang w:eastAsia="zh-CN"/>
        </w:rPr>
        <w:t>例行</w:t>
      </w:r>
      <w:r w:rsidRPr="00FB1C2B">
        <w:rPr>
          <w:lang w:eastAsia="zh-CN"/>
        </w:rPr>
        <w:t>会议开始工作</w:t>
      </w:r>
      <w:r>
        <w:rPr>
          <w:rFonts w:hint="eastAsia"/>
          <w:lang w:eastAsia="zh-CN"/>
        </w:rPr>
        <w:t>，</w:t>
      </w:r>
    </w:p>
    <w:p w14:paraId="4827B570"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hAnsi="STKaiti"/>
          <w:iCs/>
          <w:lang w:eastAsia="zh-CN"/>
        </w:rPr>
        <w:br w:type="page"/>
      </w:r>
    </w:p>
    <w:p w14:paraId="4827B571" w14:textId="77777777" w:rsidR="00B32E28" w:rsidRPr="002B009C" w:rsidRDefault="00B32E28" w:rsidP="00B64353">
      <w:pPr>
        <w:pStyle w:val="Call"/>
        <w:rPr>
          <w:rFonts w:ascii="STKaiti" w:hAnsi="STKaiti"/>
          <w:iCs/>
          <w:lang w:eastAsia="zh-CN"/>
        </w:rPr>
      </w:pPr>
      <w:r w:rsidRPr="002B009C">
        <w:rPr>
          <w:rFonts w:ascii="STKaiti" w:hAnsi="STKaiti"/>
          <w:iCs/>
          <w:lang w:eastAsia="zh-CN"/>
        </w:rPr>
        <w:lastRenderedPageBreak/>
        <w:t>进一步</w:t>
      </w:r>
      <w:r w:rsidRPr="002B009C">
        <w:rPr>
          <w:rFonts w:ascii="STKaiti" w:hAnsi="STKaiti" w:hint="eastAsia"/>
          <w:iCs/>
          <w:lang w:eastAsia="zh-CN"/>
        </w:rPr>
        <w:t>做</w:t>
      </w:r>
      <w:r w:rsidRPr="002B009C">
        <w:rPr>
          <w:rFonts w:ascii="STKaiti" w:hAnsi="STKaiti"/>
          <w:iCs/>
          <w:lang w:eastAsia="zh-CN"/>
        </w:rPr>
        <w:t>出决定</w:t>
      </w:r>
    </w:p>
    <w:p w14:paraId="4827B572" w14:textId="77777777" w:rsidR="00B32E28" w:rsidRDefault="00B32E28" w:rsidP="009647B3">
      <w:pPr>
        <w:tabs>
          <w:tab w:val="clear" w:pos="794"/>
          <w:tab w:val="clear" w:pos="1191"/>
          <w:tab w:val="clear" w:pos="1588"/>
          <w:tab w:val="clear" w:pos="1985"/>
          <w:tab w:val="left" w:pos="510"/>
        </w:tabs>
        <w:ind w:firstLine="490"/>
        <w:rPr>
          <w:lang w:eastAsia="zh-CN"/>
        </w:rPr>
      </w:pPr>
      <w:r w:rsidRPr="00FB1C2B">
        <w:rPr>
          <w:lang w:eastAsia="zh-CN"/>
        </w:rPr>
        <w:t>对</w:t>
      </w:r>
      <w:r>
        <w:rPr>
          <w:rFonts w:hint="eastAsia"/>
          <w:lang w:eastAsia="zh-CN"/>
        </w:rPr>
        <w:t>相关</w:t>
      </w:r>
      <w:r w:rsidRPr="00FB1C2B">
        <w:rPr>
          <w:lang w:eastAsia="zh-CN"/>
        </w:rPr>
        <w:t>议事规则</w:t>
      </w:r>
      <w:r>
        <w:rPr>
          <w:rFonts w:hint="eastAsia"/>
          <w:lang w:eastAsia="zh-CN"/>
        </w:rPr>
        <w:t>做</w:t>
      </w:r>
      <w:r w:rsidRPr="00214E0B">
        <w:rPr>
          <w:rFonts w:hAnsi="SimSun"/>
          <w:lang w:eastAsia="zh-CN"/>
        </w:rPr>
        <w:t>如下</w:t>
      </w:r>
      <w:r w:rsidRPr="00FB1C2B">
        <w:rPr>
          <w:lang w:eastAsia="zh-CN"/>
        </w:rPr>
        <w:t>修改：</w:t>
      </w:r>
    </w:p>
    <w:p w14:paraId="4827B573" w14:textId="77777777" w:rsidR="00DE351F" w:rsidRPr="00DE351F" w:rsidRDefault="00DE351F" w:rsidP="00B64353">
      <w:pPr>
        <w:tabs>
          <w:tab w:val="clear" w:pos="794"/>
          <w:tab w:val="clear" w:pos="1191"/>
          <w:tab w:val="clear" w:pos="1588"/>
          <w:tab w:val="clear" w:pos="1985"/>
        </w:tabs>
        <w:ind w:left="851" w:hanging="142"/>
        <w:rPr>
          <w:sz w:val="4"/>
          <w:szCs w:val="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80"/>
        <w:gridCol w:w="7075"/>
      </w:tblGrid>
      <w:tr w:rsidR="00323428" w:rsidRPr="00323428" w14:paraId="4827B576" w14:textId="77777777" w:rsidTr="00E7075A">
        <w:tc>
          <w:tcPr>
            <w:tcW w:w="2281" w:type="dxa"/>
          </w:tcPr>
          <w:p w14:paraId="4827B574"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11</w:t>
            </w:r>
            <w:r w:rsidRPr="00C362C2">
              <w:rPr>
                <w:rFonts w:hint="eastAsia"/>
                <w:bCs/>
                <w:lang w:eastAsia="zh-CN"/>
              </w:rPr>
              <w:t>：</w:t>
            </w:r>
          </w:p>
        </w:tc>
        <w:tc>
          <w:tcPr>
            <w:tcW w:w="7074" w:type="dxa"/>
          </w:tcPr>
          <w:p w14:paraId="4827B575" w14:textId="77777777" w:rsidR="00323428" w:rsidRPr="00323428" w:rsidRDefault="00323428" w:rsidP="00B64353">
            <w:pPr>
              <w:tabs>
                <w:tab w:val="clear" w:pos="794"/>
                <w:tab w:val="clear" w:pos="1191"/>
                <w:tab w:val="clear" w:pos="1588"/>
                <w:tab w:val="clear" w:pos="1985"/>
              </w:tabs>
              <w:rPr>
                <w:lang w:eastAsia="zh-CN"/>
              </w:rPr>
            </w:pPr>
            <w:r w:rsidRPr="00323428">
              <w:rPr>
                <w:rFonts w:hint="eastAsia"/>
                <w:lang w:eastAsia="zh-CN"/>
              </w:rPr>
              <w:t>“</w:t>
            </w:r>
            <w:r w:rsidRPr="00323428">
              <w:rPr>
                <w:lang w:eastAsia="zh-CN"/>
              </w:rPr>
              <w:t>理事会可以设立所有理事以及他们的顾问和观察员均有资格参加的委员会和工作组。在理事会会议期间，国际电联的一个行政管理常设委员会将审议人事和财</w:t>
            </w:r>
            <w:r w:rsidRPr="00323428">
              <w:rPr>
                <w:rFonts w:hint="eastAsia"/>
                <w:lang w:eastAsia="zh-CN"/>
              </w:rPr>
              <w:t>务</w:t>
            </w:r>
            <w:r w:rsidRPr="00323428">
              <w:rPr>
                <w:lang w:eastAsia="zh-CN"/>
              </w:rPr>
              <w:t>问题。</w:t>
            </w:r>
            <w:r w:rsidRPr="00323428">
              <w:rPr>
                <w:lang w:eastAsia="zh-CN"/>
              </w:rPr>
              <w:t>……</w:t>
            </w:r>
            <w:r w:rsidRPr="00323428">
              <w:rPr>
                <w:lang w:eastAsia="zh-CN"/>
              </w:rPr>
              <w:t>指派的观察员</w:t>
            </w:r>
            <w:r w:rsidRPr="00323428">
              <w:rPr>
                <w:lang w:eastAsia="zh-CN"/>
              </w:rPr>
              <w:t>……</w:t>
            </w:r>
            <w:r w:rsidRPr="00323428">
              <w:rPr>
                <w:rFonts w:hint="eastAsia"/>
                <w:lang w:eastAsia="zh-CN"/>
              </w:rPr>
              <w:t>”</w:t>
            </w:r>
          </w:p>
        </w:tc>
      </w:tr>
      <w:tr w:rsidR="00323428" w:rsidRPr="00323428" w14:paraId="4827B579" w14:textId="77777777" w:rsidTr="00E7075A">
        <w:tc>
          <w:tcPr>
            <w:tcW w:w="2281" w:type="dxa"/>
          </w:tcPr>
          <w:p w14:paraId="4827B577"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2.2</w:t>
            </w:r>
            <w:r w:rsidRPr="00C362C2">
              <w:rPr>
                <w:rFonts w:hint="eastAsia"/>
                <w:bCs/>
                <w:lang w:eastAsia="zh-CN"/>
              </w:rPr>
              <w:t>：</w:t>
            </w:r>
          </w:p>
        </w:tc>
        <w:tc>
          <w:tcPr>
            <w:tcW w:w="7074" w:type="dxa"/>
          </w:tcPr>
          <w:p w14:paraId="4827B578" w14:textId="77777777" w:rsidR="0051348A" w:rsidRPr="0051348A" w:rsidRDefault="00323428" w:rsidP="00EC401C">
            <w:pPr>
              <w:tabs>
                <w:tab w:val="clear" w:pos="794"/>
                <w:tab w:val="clear" w:pos="1191"/>
                <w:tab w:val="clear" w:pos="1588"/>
                <w:tab w:val="clear" w:pos="1985"/>
              </w:tabs>
              <w:rPr>
                <w:rFonts w:ascii="SimSun" w:cs="SimSun"/>
                <w:lang w:val="en-US" w:eastAsia="zh-CN"/>
              </w:rPr>
            </w:pPr>
            <w:r w:rsidRPr="00323428">
              <w:rPr>
                <w:rFonts w:ascii="SimSun" w:cs="SimSun" w:hint="eastAsia"/>
                <w:lang w:val="zh-CN" w:eastAsia="zh-CN"/>
              </w:rPr>
              <w:t>“在开幕式全体会议之后，常设委员会应按照开幕式全体会议上根据上届理事会的建议所确定的时限立即召开会议。”</w:t>
            </w:r>
          </w:p>
        </w:tc>
      </w:tr>
      <w:tr w:rsidR="00323428" w:rsidRPr="00323428" w14:paraId="4827B57C" w14:textId="77777777" w:rsidTr="00E7075A">
        <w:tc>
          <w:tcPr>
            <w:tcW w:w="2278" w:type="dxa"/>
          </w:tcPr>
          <w:p w14:paraId="4827B57A" w14:textId="77777777" w:rsidR="00323428" w:rsidRPr="00C362C2" w:rsidRDefault="00323428" w:rsidP="00EC401C">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2.4</w:t>
            </w:r>
            <w:r w:rsidRPr="00C362C2">
              <w:rPr>
                <w:rFonts w:hint="eastAsia"/>
                <w:bCs/>
                <w:lang w:eastAsia="zh-CN"/>
              </w:rPr>
              <w:t>：</w:t>
            </w:r>
          </w:p>
        </w:tc>
        <w:tc>
          <w:tcPr>
            <w:tcW w:w="7077" w:type="dxa"/>
          </w:tcPr>
          <w:p w14:paraId="4827B57B" w14:textId="77777777" w:rsidR="00323428" w:rsidRPr="00323428" w:rsidRDefault="00323428" w:rsidP="00B64353">
            <w:pPr>
              <w:pageBreakBefore/>
              <w:tabs>
                <w:tab w:val="clear" w:pos="794"/>
                <w:tab w:val="clear" w:pos="1191"/>
                <w:tab w:val="clear" w:pos="1588"/>
                <w:tab w:val="clear" w:pos="1985"/>
              </w:tabs>
              <w:rPr>
                <w:lang w:eastAsia="zh-CN"/>
              </w:rPr>
            </w:pPr>
            <w:r w:rsidRPr="00323428">
              <w:rPr>
                <w:rFonts w:hint="eastAsia"/>
                <w:lang w:eastAsia="zh-CN"/>
              </w:rPr>
              <w:t>“</w:t>
            </w:r>
            <w:r w:rsidRPr="00323428">
              <w:rPr>
                <w:rFonts w:ascii="SimSun" w:cs="SimSun" w:hint="eastAsia"/>
                <w:lang w:val="zh-CN" w:eastAsia="zh-CN"/>
              </w:rPr>
              <w:t>常设委员会应审议开幕式全体会议上划分给它的文件，例如,秘书长和各局主任的报告、预算草案、提交给国际电联各成员国的年度报告、理事国的文稿以及理事会所要求的国际电联其它成员国提交的文稿。常设委员会应起草决议草案和决定草案,并在需要时起草报告供理事会全体会议审议。除非另有决定，不然工作组应向成立该组的机构提交其结论意见。”</w:t>
            </w:r>
          </w:p>
        </w:tc>
      </w:tr>
      <w:tr w:rsidR="00323428" w:rsidRPr="00323428" w14:paraId="4827B57F" w14:textId="77777777" w:rsidTr="00E7075A">
        <w:tc>
          <w:tcPr>
            <w:tcW w:w="2278" w:type="dxa"/>
          </w:tcPr>
          <w:p w14:paraId="4827B57D"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2.5</w:t>
            </w:r>
            <w:r w:rsidRPr="00C362C2">
              <w:rPr>
                <w:rFonts w:hint="eastAsia"/>
                <w:bCs/>
                <w:lang w:eastAsia="zh-CN"/>
              </w:rPr>
              <w:t>：</w:t>
            </w:r>
          </w:p>
        </w:tc>
        <w:tc>
          <w:tcPr>
            <w:tcW w:w="7077" w:type="dxa"/>
          </w:tcPr>
          <w:p w14:paraId="4827B57E" w14:textId="77777777" w:rsidR="00323428" w:rsidRPr="00323428" w:rsidRDefault="00323428" w:rsidP="00B64353">
            <w:pPr>
              <w:tabs>
                <w:tab w:val="clear" w:pos="794"/>
                <w:tab w:val="clear" w:pos="1191"/>
                <w:tab w:val="clear" w:pos="1588"/>
                <w:tab w:val="clear" w:pos="1985"/>
              </w:tabs>
              <w:rPr>
                <w:rFonts w:ascii="SimSun" w:cs="SimSun"/>
                <w:lang w:val="zh-CN" w:eastAsia="zh-CN"/>
              </w:rPr>
            </w:pPr>
            <w:r w:rsidRPr="00323428">
              <w:rPr>
                <w:rFonts w:hint="eastAsia"/>
                <w:lang w:eastAsia="zh-CN"/>
              </w:rPr>
              <w:t>“</w:t>
            </w:r>
            <w:r w:rsidRPr="001A19E4">
              <w:rPr>
                <w:rFonts w:hint="eastAsia"/>
                <w:lang w:eastAsia="zh-CN"/>
              </w:rPr>
              <w:t>常设</w:t>
            </w:r>
            <w:r w:rsidRPr="00323428">
              <w:rPr>
                <w:rFonts w:ascii="SimSun" w:cs="SimSun" w:hint="eastAsia"/>
                <w:lang w:val="zh-CN" w:eastAsia="zh-CN"/>
              </w:rPr>
              <w:t>委员会和工作组应尽一切努力就提交其审议的问题达成一致意见；否则，相关的常设委员会或工作组的主席应准备一份简短的报告，列出各位与会者表示的意见,以供全体会议审议。”</w:t>
            </w:r>
          </w:p>
        </w:tc>
      </w:tr>
      <w:tr w:rsidR="00323428" w:rsidRPr="00323428" w14:paraId="4827B582" w14:textId="77777777" w:rsidTr="00E7075A">
        <w:tc>
          <w:tcPr>
            <w:tcW w:w="2278" w:type="dxa"/>
          </w:tcPr>
          <w:p w14:paraId="4827B580"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2.6</w:t>
            </w:r>
            <w:r w:rsidRPr="00C362C2">
              <w:rPr>
                <w:rFonts w:hint="eastAsia"/>
                <w:bCs/>
                <w:lang w:eastAsia="zh-CN"/>
              </w:rPr>
              <w:t>：</w:t>
            </w:r>
          </w:p>
        </w:tc>
        <w:tc>
          <w:tcPr>
            <w:tcW w:w="7077" w:type="dxa"/>
          </w:tcPr>
          <w:p w14:paraId="4827B581" w14:textId="77777777" w:rsidR="00323428" w:rsidRPr="00323428" w:rsidRDefault="00323428" w:rsidP="00B64353">
            <w:pPr>
              <w:tabs>
                <w:tab w:val="clear" w:pos="794"/>
                <w:tab w:val="clear" w:pos="1191"/>
                <w:tab w:val="clear" w:pos="1588"/>
                <w:tab w:val="clear" w:pos="1985"/>
              </w:tabs>
              <w:rPr>
                <w:rFonts w:ascii="SimSun" w:cs="SimSun"/>
                <w:lang w:val="zh-CN" w:eastAsia="zh-CN"/>
              </w:rPr>
            </w:pPr>
            <w:r w:rsidRPr="00323428">
              <w:rPr>
                <w:rFonts w:hint="eastAsia"/>
                <w:lang w:eastAsia="zh-CN"/>
              </w:rPr>
              <w:t>“</w:t>
            </w:r>
            <w:r w:rsidRPr="00323428">
              <w:rPr>
                <w:rFonts w:ascii="SimSun" w:cs="SimSun" w:hint="eastAsia"/>
                <w:lang w:val="zh-CN" w:eastAsia="zh-CN"/>
              </w:rPr>
              <w:t>该常设委员会不应在全体会议期间召开会议。”</w:t>
            </w:r>
          </w:p>
        </w:tc>
      </w:tr>
      <w:tr w:rsidR="00242F18" w:rsidRPr="00323428" w14:paraId="4827B585" w14:textId="77777777" w:rsidTr="00E7075A">
        <w:tc>
          <w:tcPr>
            <w:tcW w:w="2278" w:type="dxa"/>
          </w:tcPr>
          <w:p w14:paraId="4827B583" w14:textId="77777777" w:rsidR="00242F18" w:rsidRPr="00C362C2" w:rsidRDefault="00242F18" w:rsidP="00242F18">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3.1</w:t>
            </w:r>
            <w:r w:rsidRPr="00C362C2">
              <w:rPr>
                <w:rFonts w:hint="eastAsia"/>
                <w:bCs/>
                <w:lang w:eastAsia="zh-CN"/>
              </w:rPr>
              <w:t>：</w:t>
            </w:r>
          </w:p>
        </w:tc>
        <w:tc>
          <w:tcPr>
            <w:tcW w:w="7077" w:type="dxa"/>
          </w:tcPr>
          <w:p w14:paraId="4827B584" w14:textId="77777777" w:rsidR="00242F18" w:rsidRPr="00323428" w:rsidRDefault="00242F18" w:rsidP="00242F18">
            <w:pPr>
              <w:tabs>
                <w:tab w:val="clear" w:pos="794"/>
                <w:tab w:val="clear" w:pos="1191"/>
                <w:tab w:val="clear" w:pos="1588"/>
                <w:tab w:val="clear" w:pos="1985"/>
              </w:tabs>
              <w:rPr>
                <w:rFonts w:ascii="SimSun" w:cs="SimSun"/>
                <w:lang w:val="zh-CN" w:eastAsia="zh-CN"/>
              </w:rPr>
            </w:pPr>
            <w:r w:rsidRPr="00323428">
              <w:rPr>
                <w:rFonts w:hint="eastAsia"/>
                <w:lang w:eastAsia="zh-CN"/>
              </w:rPr>
              <w:t>“</w:t>
            </w:r>
            <w:r w:rsidRPr="00323428">
              <w:rPr>
                <w:rFonts w:ascii="SimSun" w:cs="SimSun" w:hint="eastAsia"/>
                <w:lang w:val="zh-CN" w:eastAsia="zh-CN"/>
              </w:rPr>
              <w:t>全体会议和常设委员会的会议摘要记录应由理事会秘书处以简明扼要的方式编写。”</w:t>
            </w:r>
          </w:p>
        </w:tc>
      </w:tr>
      <w:tr w:rsidR="00242F18" w:rsidRPr="00323428" w14:paraId="4827B58B" w14:textId="77777777" w:rsidTr="00E7075A">
        <w:tc>
          <w:tcPr>
            <w:tcW w:w="2278" w:type="dxa"/>
          </w:tcPr>
          <w:p w14:paraId="4827B586" w14:textId="77777777" w:rsidR="00242F18" w:rsidRDefault="00242F18" w:rsidP="00242F18">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3.4a)</w:t>
            </w:r>
          </w:p>
          <w:p w14:paraId="4827B587" w14:textId="77777777" w:rsidR="00242F18" w:rsidRDefault="00242F18" w:rsidP="00242F18">
            <w:pPr>
              <w:tabs>
                <w:tab w:val="clear" w:pos="794"/>
                <w:tab w:val="left" w:pos="567"/>
              </w:tabs>
              <w:rPr>
                <w:bCs/>
                <w:lang w:val="en-US" w:eastAsia="zh-CN"/>
              </w:rPr>
            </w:pPr>
            <w:r w:rsidRPr="00C362C2">
              <w:rPr>
                <w:rFonts w:hint="eastAsia"/>
                <w:bCs/>
                <w:lang w:eastAsia="zh-CN"/>
              </w:rPr>
              <w:t>和</w:t>
            </w:r>
          </w:p>
          <w:p w14:paraId="4827B588" w14:textId="77777777" w:rsidR="00242F18" w:rsidRPr="00C362C2" w:rsidRDefault="00242F18" w:rsidP="00242F18">
            <w:pPr>
              <w:rPr>
                <w:bCs/>
                <w:lang w:eastAsia="zh-CN"/>
              </w:rPr>
            </w:pPr>
            <w:r w:rsidRPr="00C362C2">
              <w:rPr>
                <w:rFonts w:hint="eastAsia"/>
                <w:bCs/>
                <w:lang w:eastAsia="zh-CN"/>
              </w:rPr>
              <w:t>b)</w:t>
            </w:r>
            <w:r w:rsidRPr="00C362C2">
              <w:rPr>
                <w:rFonts w:hint="eastAsia"/>
                <w:bCs/>
                <w:lang w:eastAsia="zh-CN"/>
              </w:rPr>
              <w:t>：</w:t>
            </w:r>
          </w:p>
        </w:tc>
        <w:tc>
          <w:tcPr>
            <w:tcW w:w="7077" w:type="dxa"/>
          </w:tcPr>
          <w:p w14:paraId="4827B589" w14:textId="77777777" w:rsidR="00242F18" w:rsidRDefault="00242F18" w:rsidP="00242F18">
            <w:pPr>
              <w:tabs>
                <w:tab w:val="clear" w:pos="794"/>
                <w:tab w:val="left" w:pos="603"/>
              </w:tabs>
              <w:ind w:left="601" w:hanging="709"/>
              <w:rPr>
                <w:rFonts w:ascii="SimSun" w:cs="SimSun"/>
                <w:lang w:val="en-US" w:eastAsia="zh-CN"/>
              </w:rPr>
            </w:pPr>
            <w:r w:rsidRPr="00323428">
              <w:rPr>
                <w:rFonts w:hint="eastAsia"/>
                <w:lang w:eastAsia="zh-CN"/>
              </w:rPr>
              <w:t>“</w:t>
            </w:r>
            <w:r w:rsidRPr="002959C8">
              <w:rPr>
                <w:rFonts w:hint="eastAsia"/>
                <w:lang w:eastAsia="zh-CN"/>
              </w:rPr>
              <w:t>a)</w:t>
            </w:r>
            <w:r w:rsidRPr="00323428">
              <w:rPr>
                <w:rFonts w:hint="eastAsia"/>
                <w:lang w:eastAsia="zh-CN"/>
              </w:rPr>
              <w:tab/>
            </w:r>
            <w:r w:rsidRPr="00323428">
              <w:rPr>
                <w:rFonts w:ascii="SimSun" w:cs="SimSun" w:hint="eastAsia"/>
                <w:lang w:val="zh-CN" w:eastAsia="zh-CN"/>
              </w:rPr>
              <w:t>含有所有要求改正的修改处的摘要记录应尽快提交全体会议或常设委员会批准。</w:t>
            </w:r>
          </w:p>
          <w:p w14:paraId="4827B58A" w14:textId="77777777" w:rsidR="00242F18" w:rsidRPr="00323428" w:rsidRDefault="00242F18" w:rsidP="00242F18">
            <w:pPr>
              <w:tabs>
                <w:tab w:val="left" w:pos="603"/>
              </w:tabs>
              <w:spacing w:before="240"/>
              <w:ind w:left="603" w:hanging="499"/>
              <w:rPr>
                <w:rFonts w:ascii="SimSun" w:cs="SimSun"/>
                <w:lang w:val="zh-CN" w:eastAsia="zh-CN"/>
              </w:rPr>
            </w:pPr>
            <w:r w:rsidRPr="002959C8">
              <w:rPr>
                <w:lang w:val="zh-CN" w:eastAsia="zh-CN"/>
              </w:rPr>
              <w:t>b)</w:t>
            </w:r>
            <w:r w:rsidRPr="00323428">
              <w:rPr>
                <w:rFonts w:ascii="SimSun" w:cs="SimSun" w:hint="eastAsia"/>
                <w:lang w:val="zh-CN" w:eastAsia="zh-CN"/>
              </w:rPr>
              <w:tab/>
              <w:t>理事会在该届会议结束前未能审查的修改过的摘要记录应由理事会或常设委员会主席进行审查与批准。”</w:t>
            </w:r>
          </w:p>
        </w:tc>
      </w:tr>
    </w:tbl>
    <w:p w14:paraId="4827B58C" w14:textId="77777777" w:rsidR="0025197D" w:rsidRPr="00FB432E" w:rsidRDefault="001C3C34" w:rsidP="0025197D">
      <w:pPr>
        <w:pStyle w:val="Endtext"/>
        <w:rPr>
          <w:lang w:val="fr-FR" w:eastAsia="zh-CN"/>
        </w:rPr>
      </w:pPr>
      <w:r w:rsidRPr="003C68A4">
        <w:rPr>
          <w:rFonts w:ascii="STKaiti" w:hAnsi="STKaiti" w:hint="eastAsia"/>
          <w:lang w:eastAsia="zh-CN"/>
        </w:rPr>
        <w:t>参阅</w:t>
      </w:r>
      <w:r>
        <w:rPr>
          <w:rFonts w:hint="eastAsia"/>
          <w:lang w:eastAsia="zh-CN"/>
        </w:rPr>
        <w:t>：</w:t>
      </w:r>
      <w:r w:rsidRPr="00D746C3">
        <w:rPr>
          <w:lang w:eastAsia="zh-CN"/>
        </w:rPr>
        <w:tab/>
      </w:r>
      <w:hyperlink r:id="rId356" w:history="1">
        <w:r w:rsidR="0025197D" w:rsidRPr="009B7A52">
          <w:rPr>
            <w:rStyle w:val="Hyperlink"/>
            <w:lang w:val="fr-FR" w:eastAsia="zh-CN"/>
          </w:rPr>
          <w:t>C06/74</w:t>
        </w:r>
      </w:hyperlink>
      <w:r w:rsidR="0025197D">
        <w:rPr>
          <w:rFonts w:hint="eastAsia"/>
          <w:lang w:val="fr-FR" w:eastAsia="zh-CN"/>
        </w:rPr>
        <w:t>和</w:t>
      </w:r>
      <w:hyperlink r:id="rId357" w:history="1">
        <w:r w:rsidR="0025197D" w:rsidRPr="009B7A52">
          <w:rPr>
            <w:rStyle w:val="Hyperlink"/>
            <w:lang w:val="fr-FR" w:eastAsia="zh-CN"/>
          </w:rPr>
          <w:t>C06/86</w:t>
        </w:r>
      </w:hyperlink>
      <w:r w:rsidR="0025197D">
        <w:rPr>
          <w:rFonts w:hint="eastAsia"/>
          <w:lang w:val="fr-FR" w:eastAsia="zh-CN"/>
        </w:rPr>
        <w:t>号</w:t>
      </w:r>
      <w:r w:rsidR="0025197D">
        <w:rPr>
          <w:lang w:val="fr-FR" w:eastAsia="zh-CN"/>
        </w:rPr>
        <w:t>文件。</w:t>
      </w:r>
    </w:p>
    <w:p w14:paraId="4827B58D" w14:textId="77777777" w:rsidR="00E7075A" w:rsidRDefault="00E7075A" w:rsidP="00E7075A">
      <w:pPr>
        <w:jc w:val="center"/>
      </w:pPr>
      <w:bookmarkStart w:id="1825" w:name="_Toc424117055"/>
      <w:bookmarkStart w:id="1826" w:name="_Toc531706407"/>
      <w:bookmarkStart w:id="1827" w:name="_Toc531707015"/>
      <w:bookmarkStart w:id="1828" w:name="_Toc531768495"/>
      <w:bookmarkStart w:id="1829" w:name="_Toc185237701"/>
      <w:bookmarkStart w:id="1830" w:name="_Toc311469621"/>
      <w:r>
        <w:t>______________</w:t>
      </w:r>
    </w:p>
    <w:p w14:paraId="4827B58E"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8F"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0"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1" w14:textId="77777777" w:rsidR="00696951" w:rsidRDefault="00696951">
      <w:pPr>
        <w:tabs>
          <w:tab w:val="clear" w:pos="794"/>
          <w:tab w:val="clear" w:pos="1191"/>
          <w:tab w:val="clear" w:pos="1588"/>
          <w:tab w:val="clear" w:pos="1985"/>
        </w:tabs>
        <w:overflowPunct/>
        <w:autoSpaceDE/>
        <w:autoSpaceDN/>
        <w:adjustRightInd/>
        <w:spacing w:before="0"/>
        <w:jc w:val="left"/>
        <w:textAlignment w:val="auto"/>
      </w:pPr>
    </w:p>
    <w:p w14:paraId="4827B592" w14:textId="77777777" w:rsidR="00696951" w:rsidRDefault="00696951">
      <w:pPr>
        <w:tabs>
          <w:tab w:val="clear" w:pos="794"/>
          <w:tab w:val="clear" w:pos="1191"/>
          <w:tab w:val="clear" w:pos="1588"/>
          <w:tab w:val="clear" w:pos="1985"/>
        </w:tabs>
        <w:overflowPunct/>
        <w:autoSpaceDE/>
        <w:autoSpaceDN/>
        <w:adjustRightInd/>
        <w:spacing w:before="0"/>
        <w:jc w:val="left"/>
        <w:textAlignment w:val="auto"/>
      </w:pPr>
    </w:p>
    <w:p w14:paraId="4827B593" w14:textId="77777777" w:rsidR="00696951" w:rsidRDefault="00696951">
      <w:pPr>
        <w:tabs>
          <w:tab w:val="clear" w:pos="794"/>
          <w:tab w:val="clear" w:pos="1191"/>
          <w:tab w:val="clear" w:pos="1588"/>
          <w:tab w:val="clear" w:pos="1985"/>
        </w:tabs>
        <w:overflowPunct/>
        <w:autoSpaceDE/>
        <w:autoSpaceDN/>
        <w:adjustRightInd/>
        <w:spacing w:before="0"/>
        <w:jc w:val="left"/>
        <w:textAlignment w:val="auto"/>
      </w:pPr>
    </w:p>
    <w:p w14:paraId="4827B594"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5"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6"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7"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sz w:val="28"/>
          <w:lang w:eastAsia="zh-CN"/>
        </w:rPr>
      </w:pPr>
      <w:r>
        <w:br w:type="page"/>
      </w:r>
    </w:p>
    <w:p w14:paraId="4827B598" w14:textId="77777777" w:rsidR="0025197D" w:rsidRDefault="0051348A" w:rsidP="00CA7362">
      <w:pPr>
        <w:pStyle w:val="DecNo"/>
        <w:outlineLvl w:val="0"/>
        <w:rPr>
          <w:lang w:val="en-US"/>
        </w:rPr>
      </w:pPr>
      <w:bookmarkStart w:id="1831" w:name="_Toc16085811"/>
      <w:bookmarkStart w:id="1832" w:name="_Toc153961991"/>
      <w:r w:rsidRPr="0031025E">
        <w:rPr>
          <w:rFonts w:hint="eastAsia"/>
        </w:rPr>
        <w:lastRenderedPageBreak/>
        <w:t>第</w:t>
      </w:r>
      <w:r w:rsidRPr="0031025E">
        <w:rPr>
          <w:rFonts w:hint="eastAsia"/>
        </w:rPr>
        <w:t>556</w:t>
      </w:r>
      <w:r w:rsidRPr="0031025E">
        <w:rPr>
          <w:rFonts w:hint="eastAsia"/>
        </w:rPr>
        <w:t>号决定</w:t>
      </w:r>
      <w:r w:rsidR="0025197D">
        <w:rPr>
          <w:rFonts w:hint="eastAsia"/>
        </w:rPr>
        <w:t>（</w:t>
      </w:r>
      <w:r w:rsidR="0025197D" w:rsidRPr="005901EF">
        <w:rPr>
          <w:rFonts w:hint="eastAsia"/>
          <w:caps/>
          <w:szCs w:val="16"/>
        </w:rPr>
        <w:t>C</w:t>
      </w:r>
      <w:r w:rsidR="0025197D" w:rsidRPr="005901EF">
        <w:rPr>
          <w:caps/>
          <w:szCs w:val="16"/>
        </w:rPr>
        <w:t>1</w:t>
      </w:r>
      <w:r w:rsidR="0025197D" w:rsidRPr="005901EF">
        <w:rPr>
          <w:rFonts w:hint="eastAsia"/>
          <w:caps/>
          <w:szCs w:val="16"/>
        </w:rPr>
        <w:t>0</w:t>
      </w:r>
      <w:r w:rsidR="0025197D">
        <w:rPr>
          <w:rFonts w:hint="eastAsia"/>
          <w:caps/>
          <w:szCs w:val="16"/>
          <w:lang w:val="en-US"/>
        </w:rPr>
        <w:t>，</w:t>
      </w:r>
      <w:r w:rsidR="00257CB5">
        <w:rPr>
          <w:rFonts w:hint="eastAsia"/>
          <w:caps/>
          <w:szCs w:val="16"/>
          <w:lang w:val="en-US"/>
        </w:rPr>
        <w:t>最后</w:t>
      </w:r>
      <w:r w:rsidR="00257CB5">
        <w:rPr>
          <w:caps/>
          <w:szCs w:val="16"/>
          <w:lang w:val="en-US"/>
        </w:rPr>
        <w:t>修正</w:t>
      </w:r>
      <w:r w:rsidR="0025197D" w:rsidRPr="00194A91">
        <w:rPr>
          <w:bCs/>
        </w:rPr>
        <w:t>C1</w:t>
      </w:r>
      <w:r w:rsidR="00242F18">
        <w:rPr>
          <w:bCs/>
        </w:rPr>
        <w:t>6</w:t>
      </w:r>
      <w:r w:rsidR="0025197D">
        <w:rPr>
          <w:rFonts w:hint="eastAsia"/>
          <w:caps/>
          <w:szCs w:val="16"/>
          <w:lang w:val="en-US"/>
        </w:rPr>
        <w:t>）</w:t>
      </w:r>
      <w:bookmarkEnd w:id="1825"/>
      <w:bookmarkEnd w:id="1826"/>
      <w:bookmarkEnd w:id="1827"/>
      <w:bookmarkEnd w:id="1828"/>
      <w:bookmarkEnd w:id="1831"/>
      <w:bookmarkEnd w:id="1832"/>
    </w:p>
    <w:p w14:paraId="4827B599" w14:textId="77777777" w:rsidR="0006123C" w:rsidRDefault="00242F18" w:rsidP="00242F18">
      <w:pPr>
        <w:pStyle w:val="Dectitle"/>
        <w:spacing w:before="0"/>
      </w:pPr>
      <w:bookmarkStart w:id="1833" w:name="_Toc460248169"/>
      <w:bookmarkStart w:id="1834" w:name="_Toc531706408"/>
      <w:bookmarkStart w:id="1835" w:name="_Toc531707016"/>
      <w:bookmarkStart w:id="1836" w:name="_Toc531768496"/>
      <w:bookmarkStart w:id="1837" w:name="_Toc16085812"/>
      <w:bookmarkStart w:id="1838" w:name="_Toc153961992"/>
      <w:bookmarkEnd w:id="1829"/>
      <w:bookmarkEnd w:id="1830"/>
      <w:r w:rsidRPr="00A2399B">
        <w:rPr>
          <w:rFonts w:hint="eastAsia"/>
        </w:rPr>
        <w:t>理事会会议和理事会工作组会议文件的提交和出版</w:t>
      </w:r>
      <w:bookmarkEnd w:id="1833"/>
      <w:bookmarkEnd w:id="1834"/>
      <w:bookmarkEnd w:id="1835"/>
      <w:bookmarkEnd w:id="1836"/>
      <w:bookmarkEnd w:id="1837"/>
      <w:bookmarkEnd w:id="1838"/>
    </w:p>
    <w:p w14:paraId="4827B59A" w14:textId="77777777" w:rsidR="00242F18" w:rsidRPr="00925000" w:rsidRDefault="00242F18" w:rsidP="00ED67E4">
      <w:pPr>
        <w:pStyle w:val="Normalaftertitle0"/>
      </w:pPr>
      <w:r w:rsidRPr="00925000">
        <w:rPr>
          <w:rFonts w:hint="eastAsia"/>
        </w:rPr>
        <w:t>理事会，</w:t>
      </w:r>
    </w:p>
    <w:p w14:paraId="4827B59B" w14:textId="77777777" w:rsidR="00242F18" w:rsidRPr="00925000" w:rsidRDefault="00242F18" w:rsidP="00242F18">
      <w:pPr>
        <w:pStyle w:val="Call"/>
        <w:rPr>
          <w:lang w:eastAsia="zh-CN"/>
        </w:rPr>
      </w:pPr>
      <w:r w:rsidRPr="00925000">
        <w:rPr>
          <w:rFonts w:hint="eastAsia"/>
          <w:lang w:eastAsia="zh-CN"/>
        </w:rPr>
        <w:t>考虑到</w:t>
      </w:r>
    </w:p>
    <w:p w14:paraId="4827B59C" w14:textId="77777777" w:rsidR="00242F18" w:rsidRPr="00925000" w:rsidRDefault="00242F18" w:rsidP="00242F18">
      <w:pPr>
        <w:rPr>
          <w:lang w:eastAsia="zh-CN"/>
        </w:rPr>
      </w:pPr>
      <w:r w:rsidRPr="00925000">
        <w:rPr>
          <w:i/>
          <w:iCs/>
          <w:lang w:eastAsia="zh-CN"/>
        </w:rPr>
        <w:t>a)</w:t>
      </w:r>
      <w:r w:rsidRPr="00925000">
        <w:rPr>
          <w:lang w:eastAsia="zh-CN"/>
        </w:rPr>
        <w:tab/>
      </w:r>
      <w:r w:rsidRPr="00925000">
        <w:rPr>
          <w:rFonts w:hint="eastAsia"/>
          <w:lang w:eastAsia="zh-CN"/>
        </w:rPr>
        <w:t>《组织法》第</w:t>
      </w:r>
      <w:r w:rsidRPr="00925000">
        <w:rPr>
          <w:rFonts w:hint="eastAsia"/>
          <w:lang w:eastAsia="zh-CN"/>
        </w:rPr>
        <w:t>10</w:t>
      </w:r>
      <w:r w:rsidRPr="00925000">
        <w:rPr>
          <w:rFonts w:hint="eastAsia"/>
          <w:lang w:eastAsia="zh-CN"/>
        </w:rPr>
        <w:t>条和《公约》第</w:t>
      </w:r>
      <w:r w:rsidRPr="00925000">
        <w:rPr>
          <w:rFonts w:hint="eastAsia"/>
          <w:lang w:eastAsia="zh-CN"/>
        </w:rPr>
        <w:t>4</w:t>
      </w:r>
      <w:r w:rsidRPr="00925000">
        <w:rPr>
          <w:rFonts w:hint="eastAsia"/>
          <w:lang w:eastAsia="zh-CN"/>
        </w:rPr>
        <w:t>条就理事会在一系列广泛的管理和政策问题方面的作用和职责做出了规定；</w:t>
      </w:r>
    </w:p>
    <w:p w14:paraId="4827B59D" w14:textId="77777777" w:rsidR="00242F18" w:rsidRPr="00925000" w:rsidRDefault="00242F18" w:rsidP="00242F18">
      <w:pPr>
        <w:rPr>
          <w:lang w:eastAsia="zh-CN"/>
        </w:rPr>
      </w:pPr>
      <w:r w:rsidRPr="00925000">
        <w:rPr>
          <w:i/>
          <w:iCs/>
          <w:lang w:eastAsia="zh-CN"/>
        </w:rPr>
        <w:t>b)</w:t>
      </w:r>
      <w:r w:rsidRPr="00925000">
        <w:rPr>
          <w:lang w:eastAsia="zh-CN"/>
        </w:rPr>
        <w:tab/>
      </w:r>
      <w:r w:rsidRPr="00925000">
        <w:rPr>
          <w:rFonts w:hint="eastAsia"/>
          <w:lang w:eastAsia="zh-CN"/>
        </w:rPr>
        <w:t>《理事会议事规则》关于文件准备的规则</w:t>
      </w:r>
      <w:r w:rsidRPr="00925000">
        <w:rPr>
          <w:rFonts w:hint="eastAsia"/>
          <w:lang w:eastAsia="zh-CN"/>
        </w:rPr>
        <w:t>20</w:t>
      </w:r>
      <w:r w:rsidRPr="00925000">
        <w:rPr>
          <w:rFonts w:hint="eastAsia"/>
          <w:lang w:eastAsia="zh-CN"/>
        </w:rPr>
        <w:t>；</w:t>
      </w:r>
    </w:p>
    <w:p w14:paraId="4827B59E" w14:textId="77777777" w:rsidR="00242F18" w:rsidRPr="00925000" w:rsidRDefault="00242F18" w:rsidP="00242F18">
      <w:pPr>
        <w:rPr>
          <w:lang w:eastAsia="zh-CN"/>
        </w:rPr>
      </w:pPr>
      <w:r w:rsidRPr="00925000">
        <w:rPr>
          <w:i/>
          <w:iCs/>
          <w:lang w:eastAsia="zh-CN"/>
        </w:rPr>
        <w:t>c)</w:t>
      </w:r>
      <w:r w:rsidRPr="00925000">
        <w:rPr>
          <w:lang w:eastAsia="zh-CN"/>
        </w:rPr>
        <w:tab/>
      </w:r>
      <w:r w:rsidRPr="00925000">
        <w:rPr>
          <w:rFonts w:hint="eastAsia"/>
          <w:lang w:eastAsia="zh-CN"/>
        </w:rPr>
        <w:t>上述规则</w:t>
      </w:r>
      <w:r w:rsidRPr="00925000">
        <w:rPr>
          <w:rFonts w:hint="eastAsia"/>
          <w:lang w:eastAsia="zh-CN"/>
        </w:rPr>
        <w:t>20</w:t>
      </w:r>
      <w:r w:rsidRPr="00925000">
        <w:rPr>
          <w:rFonts w:hint="eastAsia"/>
          <w:lang w:eastAsia="zh-CN"/>
        </w:rPr>
        <w:t>要求，须尽快针对例行会议或非常会议议程草案的每一议项公布预备性文件，而且原则上不迟于会议开始的四周之前；</w:t>
      </w:r>
    </w:p>
    <w:p w14:paraId="4827B59F" w14:textId="77777777" w:rsidR="00242F18" w:rsidRPr="00925000" w:rsidRDefault="00242F18" w:rsidP="00242F18">
      <w:pPr>
        <w:rPr>
          <w:lang w:eastAsia="zh-CN"/>
        </w:rPr>
      </w:pPr>
      <w:r w:rsidRPr="00925000">
        <w:rPr>
          <w:i/>
          <w:iCs/>
          <w:lang w:eastAsia="zh-CN"/>
        </w:rPr>
        <w:t>d)</w:t>
      </w:r>
      <w:r w:rsidRPr="00925000">
        <w:rPr>
          <w:lang w:eastAsia="zh-CN"/>
        </w:rPr>
        <w:tab/>
      </w:r>
      <w:r w:rsidRPr="00925000">
        <w:rPr>
          <w:rFonts w:hint="eastAsia"/>
          <w:lang w:eastAsia="zh-CN"/>
        </w:rPr>
        <w:t>规则</w:t>
      </w:r>
      <w:r w:rsidRPr="00925000">
        <w:rPr>
          <w:rFonts w:hint="eastAsia"/>
          <w:lang w:eastAsia="zh-CN"/>
        </w:rPr>
        <w:t>20</w:t>
      </w:r>
      <w:r w:rsidRPr="00925000">
        <w:rPr>
          <w:rFonts w:hint="eastAsia"/>
          <w:lang w:eastAsia="zh-CN"/>
        </w:rPr>
        <w:t>进一步规定，除非理事会另有决定，在此规定时间之后印发的任何重要文件均将在下一届理事会会议上审查，</w:t>
      </w:r>
    </w:p>
    <w:p w14:paraId="4827B5A0" w14:textId="77777777" w:rsidR="00242F18" w:rsidRPr="00925000" w:rsidRDefault="00242F18" w:rsidP="00242F18">
      <w:pPr>
        <w:keepNext/>
        <w:keepLines/>
        <w:spacing w:before="160"/>
        <w:ind w:left="794"/>
        <w:rPr>
          <w:rFonts w:eastAsia="STKaiti"/>
          <w:lang w:eastAsia="zh-CN"/>
        </w:rPr>
      </w:pPr>
      <w:r w:rsidRPr="00925000">
        <w:rPr>
          <w:rFonts w:eastAsia="STKaiti" w:hint="eastAsia"/>
          <w:lang w:eastAsia="zh-CN"/>
        </w:rPr>
        <w:t>忆及</w:t>
      </w:r>
    </w:p>
    <w:p w14:paraId="4827B5A1" w14:textId="77777777" w:rsidR="00242F18" w:rsidRDefault="00242F18" w:rsidP="00242F18">
      <w:pPr>
        <w:rPr>
          <w:lang w:eastAsia="zh-CN"/>
        </w:rPr>
      </w:pPr>
      <w:r w:rsidRPr="00925000">
        <w:rPr>
          <w:i/>
          <w:iCs/>
          <w:lang w:eastAsia="zh-CN"/>
        </w:rPr>
        <w:t>a)</w:t>
      </w:r>
      <w:r w:rsidRPr="00925000">
        <w:rPr>
          <w:lang w:eastAsia="zh-CN"/>
        </w:rPr>
        <w:tab/>
      </w:r>
      <w:r w:rsidRPr="00925000">
        <w:rPr>
          <w:rFonts w:hint="eastAsia"/>
          <w:lang w:eastAsia="zh-CN"/>
        </w:rPr>
        <w:t>有关向国际电联大会和全会提交提案的截止期限和与会者的注册程序的全权代表大会第</w:t>
      </w:r>
      <w:r w:rsidRPr="00925000">
        <w:rPr>
          <w:rFonts w:hint="eastAsia"/>
          <w:lang w:eastAsia="zh-CN"/>
        </w:rPr>
        <w:t>165</w:t>
      </w:r>
      <w:r w:rsidRPr="00925000">
        <w:rPr>
          <w:rFonts w:hint="eastAsia"/>
          <w:lang w:eastAsia="zh-CN"/>
        </w:rPr>
        <w:t>号决议（</w:t>
      </w:r>
      <w:r w:rsidRPr="00925000">
        <w:rPr>
          <w:rFonts w:hint="eastAsia"/>
          <w:lang w:eastAsia="zh-CN"/>
        </w:rPr>
        <w:t>2010</w:t>
      </w:r>
      <w:r w:rsidRPr="00925000">
        <w:rPr>
          <w:rFonts w:hint="eastAsia"/>
          <w:lang w:eastAsia="zh-CN"/>
        </w:rPr>
        <w:t>年，瓜达拉哈拉）</w:t>
      </w:r>
      <w:r>
        <w:rPr>
          <w:rFonts w:hint="eastAsia"/>
          <w:lang w:eastAsia="zh-CN"/>
        </w:rPr>
        <w:t>；</w:t>
      </w:r>
    </w:p>
    <w:p w14:paraId="4827B5A2" w14:textId="77777777" w:rsidR="00242F18" w:rsidRPr="00B444CB" w:rsidRDefault="00242F18" w:rsidP="00242F18">
      <w:pPr>
        <w:rPr>
          <w:lang w:eastAsia="zh-CN"/>
        </w:rPr>
      </w:pPr>
      <w:r w:rsidRPr="00925000">
        <w:rPr>
          <w:i/>
          <w:iCs/>
          <w:lang w:eastAsia="zh-CN"/>
        </w:rPr>
        <w:t>b)</w:t>
      </w:r>
      <w:r w:rsidRPr="00925000">
        <w:rPr>
          <w:lang w:eastAsia="zh-CN"/>
        </w:rPr>
        <w:tab/>
      </w:r>
      <w:r>
        <w:rPr>
          <w:rFonts w:hint="eastAsia"/>
          <w:lang w:eastAsia="zh-CN"/>
        </w:rPr>
        <w:t>有关</w:t>
      </w:r>
      <w:r>
        <w:rPr>
          <w:lang w:eastAsia="zh-CN"/>
        </w:rPr>
        <w:t>在同等地位上使用国际电联的六种正式语文的第</w:t>
      </w:r>
      <w:r>
        <w:rPr>
          <w:rFonts w:hint="eastAsia"/>
          <w:lang w:eastAsia="zh-CN"/>
        </w:rPr>
        <w:t>154</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，釜山，修订版）</w:t>
      </w:r>
      <w:r>
        <w:rPr>
          <w:rFonts w:hint="eastAsia"/>
          <w:lang w:eastAsia="zh-CN"/>
        </w:rPr>
        <w:t>，</w:t>
      </w:r>
    </w:p>
    <w:p w14:paraId="4827B5A3" w14:textId="77777777" w:rsidR="00242F18" w:rsidRPr="00925000" w:rsidRDefault="00242F18" w:rsidP="00242F18">
      <w:pPr>
        <w:pStyle w:val="Call"/>
        <w:rPr>
          <w:lang w:eastAsia="zh-CN"/>
        </w:rPr>
      </w:pPr>
      <w:r w:rsidRPr="00925000">
        <w:rPr>
          <w:rFonts w:hint="eastAsia"/>
          <w:lang w:eastAsia="zh-CN"/>
        </w:rPr>
        <w:t>铭记</w:t>
      </w:r>
    </w:p>
    <w:p w14:paraId="4827B5A4" w14:textId="77777777" w:rsidR="00242F18" w:rsidRPr="00925000" w:rsidRDefault="00242F18" w:rsidP="00242F18">
      <w:pPr>
        <w:ind w:firstLineChars="200" w:firstLine="480"/>
        <w:rPr>
          <w:szCs w:val="19"/>
          <w:lang w:eastAsia="zh-CN"/>
        </w:rPr>
      </w:pPr>
      <w:r w:rsidRPr="00925000">
        <w:rPr>
          <w:rFonts w:hint="eastAsia"/>
          <w:szCs w:val="19"/>
          <w:lang w:eastAsia="zh-CN"/>
        </w:rPr>
        <w:t>电信标准化部门、无线电通信部门和电信发展部门相关大会或全会通过的、有关要求及时提交文稿、以支持各部门工作的议事规则和工作方法，</w:t>
      </w:r>
    </w:p>
    <w:p w14:paraId="4827B5A5" w14:textId="77777777" w:rsidR="00242F18" w:rsidRPr="00925000" w:rsidRDefault="00242F18" w:rsidP="00242F18">
      <w:pPr>
        <w:pStyle w:val="Call"/>
        <w:rPr>
          <w:lang w:eastAsia="zh-CN"/>
        </w:rPr>
      </w:pPr>
      <w:r w:rsidRPr="00925000">
        <w:rPr>
          <w:rFonts w:hint="eastAsia"/>
          <w:lang w:eastAsia="zh-CN"/>
        </w:rPr>
        <w:t>认识到</w:t>
      </w:r>
    </w:p>
    <w:p w14:paraId="4827B5A6" w14:textId="77777777" w:rsidR="00242F18" w:rsidRPr="00925000" w:rsidRDefault="00242F18" w:rsidP="00242F18">
      <w:pPr>
        <w:rPr>
          <w:lang w:eastAsia="zh-CN"/>
        </w:rPr>
      </w:pPr>
      <w:r w:rsidRPr="00925000">
        <w:rPr>
          <w:i/>
          <w:iCs/>
          <w:lang w:eastAsia="zh-CN"/>
        </w:rPr>
        <w:t>a)</w:t>
      </w:r>
      <w:r w:rsidRPr="00925000">
        <w:rPr>
          <w:lang w:eastAsia="zh-CN"/>
        </w:rPr>
        <w:tab/>
      </w:r>
      <w:r>
        <w:rPr>
          <w:rFonts w:hint="eastAsia"/>
          <w:lang w:eastAsia="zh-CN"/>
        </w:rPr>
        <w:t>有必要更加严格地遵守提交文件的截止日期，且秘书处应</w:t>
      </w:r>
      <w:r w:rsidRPr="00925000">
        <w:rPr>
          <w:rFonts w:hint="eastAsia"/>
          <w:lang w:eastAsia="zh-CN"/>
        </w:rPr>
        <w:t>继续努力推行并强化及时提交</w:t>
      </w:r>
      <w:r>
        <w:rPr>
          <w:rFonts w:hint="eastAsia"/>
          <w:lang w:eastAsia="zh-CN"/>
        </w:rPr>
        <w:t>和出版</w:t>
      </w:r>
      <w:r>
        <w:rPr>
          <w:lang w:eastAsia="zh-CN"/>
        </w:rPr>
        <w:t>理事会和理事会工作组</w:t>
      </w:r>
      <w:r w:rsidRPr="00925000">
        <w:rPr>
          <w:rFonts w:hint="eastAsia"/>
          <w:lang w:eastAsia="zh-CN"/>
        </w:rPr>
        <w:t>文件的一贯工作目标；</w:t>
      </w:r>
    </w:p>
    <w:p w14:paraId="4827B5A7" w14:textId="77777777" w:rsidR="00242F18" w:rsidRPr="00925000" w:rsidRDefault="00242F18" w:rsidP="00242F18">
      <w:pPr>
        <w:rPr>
          <w:lang w:eastAsia="zh-CN"/>
        </w:rPr>
      </w:pPr>
      <w:r w:rsidRPr="00925000">
        <w:rPr>
          <w:i/>
          <w:iCs/>
          <w:lang w:eastAsia="zh-CN"/>
        </w:rPr>
        <w:t>b)</w:t>
      </w:r>
      <w:r w:rsidRPr="00925000">
        <w:rPr>
          <w:lang w:eastAsia="zh-CN"/>
        </w:rPr>
        <w:tab/>
      </w:r>
      <w:r w:rsidRPr="00925000">
        <w:rPr>
          <w:rFonts w:hint="eastAsia"/>
          <w:lang w:eastAsia="zh-CN"/>
        </w:rPr>
        <w:t>及时提交文稿十分重要，它不仅能够确保文字翻译的截止日期得到遵守，显著减少费用超支情况，而且能够确保与会代表有充足的时间考虑这些文稿提出的各项问题的实质内容，</w:t>
      </w:r>
    </w:p>
    <w:p w14:paraId="4827B5A8" w14:textId="77777777" w:rsidR="00242F18" w:rsidRPr="00925000" w:rsidRDefault="00242F18" w:rsidP="00242F18">
      <w:pPr>
        <w:pStyle w:val="Call"/>
        <w:rPr>
          <w:lang w:eastAsia="zh-CN"/>
        </w:rPr>
      </w:pPr>
      <w:r w:rsidRPr="00925000">
        <w:rPr>
          <w:rFonts w:hint="eastAsia"/>
          <w:lang w:eastAsia="zh-CN"/>
        </w:rPr>
        <w:t>顾及</w:t>
      </w:r>
    </w:p>
    <w:p w14:paraId="4827B5A9" w14:textId="77777777" w:rsidR="00242F18" w:rsidRDefault="00242F18" w:rsidP="00242F18">
      <w:pPr>
        <w:rPr>
          <w:lang w:eastAsia="zh-CN"/>
        </w:rPr>
      </w:pPr>
      <w:r w:rsidRPr="00925000">
        <w:rPr>
          <w:i/>
          <w:iCs/>
          <w:lang w:eastAsia="zh-CN"/>
        </w:rPr>
        <w:t>a)</w:t>
      </w:r>
      <w:r w:rsidRPr="00925000">
        <w:rPr>
          <w:lang w:eastAsia="zh-CN"/>
        </w:rPr>
        <w:tab/>
      </w:r>
      <w:r w:rsidRPr="00925000">
        <w:rPr>
          <w:rFonts w:hint="eastAsia"/>
          <w:lang w:eastAsia="zh-CN"/>
        </w:rPr>
        <w:t>成员国提交给理事会会议的</w:t>
      </w:r>
      <w:r>
        <w:rPr>
          <w:rFonts w:hint="eastAsia"/>
          <w:lang w:eastAsia="zh-CN"/>
        </w:rPr>
        <w:t>诸多</w:t>
      </w:r>
      <w:r w:rsidRPr="00925000">
        <w:rPr>
          <w:rFonts w:hint="eastAsia"/>
          <w:lang w:eastAsia="zh-CN"/>
        </w:rPr>
        <w:t>文稿过迟，为国际电联秘书处确保文件翻译带来了沉重负担，而且也给</w:t>
      </w:r>
      <w:r>
        <w:rPr>
          <w:rFonts w:hint="eastAsia"/>
          <w:lang w:eastAsia="zh-CN"/>
        </w:rPr>
        <w:t>理事</w:t>
      </w:r>
      <w:r w:rsidRPr="00925000">
        <w:rPr>
          <w:rFonts w:hint="eastAsia"/>
          <w:lang w:eastAsia="zh-CN"/>
        </w:rPr>
        <w:t>国适当审议文稿中所述的问题和提案带来了困难</w:t>
      </w:r>
      <w:r>
        <w:rPr>
          <w:rFonts w:hint="eastAsia"/>
          <w:lang w:eastAsia="zh-CN"/>
        </w:rPr>
        <w:t>；</w:t>
      </w:r>
    </w:p>
    <w:p w14:paraId="4827B5AA" w14:textId="77777777" w:rsidR="00242F18" w:rsidRPr="00027751" w:rsidRDefault="00242F18" w:rsidP="00242F18">
      <w:pPr>
        <w:rPr>
          <w:lang w:eastAsia="zh-CN"/>
        </w:rPr>
      </w:pPr>
      <w:r w:rsidRPr="00925000">
        <w:rPr>
          <w:i/>
          <w:iCs/>
          <w:lang w:eastAsia="zh-CN"/>
        </w:rPr>
        <w:t>b)</w:t>
      </w:r>
      <w:r w:rsidRPr="00925000">
        <w:rPr>
          <w:lang w:eastAsia="zh-CN"/>
        </w:rPr>
        <w:tab/>
      </w:r>
      <w:r>
        <w:rPr>
          <w:rFonts w:hint="eastAsia"/>
          <w:lang w:eastAsia="zh-CN"/>
        </w:rPr>
        <w:t>过迟</w:t>
      </w:r>
      <w:r>
        <w:rPr>
          <w:lang w:eastAsia="zh-CN"/>
        </w:rPr>
        <w:t>提交</w:t>
      </w:r>
      <w:r>
        <w:rPr>
          <w:rFonts w:hint="eastAsia"/>
          <w:lang w:eastAsia="zh-CN"/>
        </w:rPr>
        <w:t>需</w:t>
      </w:r>
      <w:r>
        <w:rPr>
          <w:lang w:eastAsia="zh-CN"/>
        </w:rPr>
        <w:t>理事会或理事会工作组</w:t>
      </w:r>
      <w:r>
        <w:rPr>
          <w:rFonts w:hint="eastAsia"/>
          <w:lang w:eastAsia="zh-CN"/>
        </w:rPr>
        <w:t>做出</w:t>
      </w:r>
      <w:r>
        <w:rPr>
          <w:lang w:eastAsia="zh-CN"/>
        </w:rPr>
        <w:t>决定的国际电联秘书处文件妨碍</w:t>
      </w:r>
      <w:r>
        <w:rPr>
          <w:rFonts w:hint="eastAsia"/>
          <w:lang w:eastAsia="zh-CN"/>
        </w:rPr>
        <w:t>了</w:t>
      </w:r>
      <w:r>
        <w:rPr>
          <w:lang w:eastAsia="zh-CN"/>
        </w:rPr>
        <w:t>成员国及时就这些文件提出意见和提案，</w:t>
      </w:r>
    </w:p>
    <w:p w14:paraId="4827B5AB"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5AC" w14:textId="77777777" w:rsidR="00242F18" w:rsidRPr="00925000" w:rsidRDefault="00242F18" w:rsidP="00242F18">
      <w:pPr>
        <w:pStyle w:val="Call"/>
        <w:rPr>
          <w:lang w:eastAsia="zh-CN"/>
        </w:rPr>
      </w:pPr>
      <w:r w:rsidRPr="00925000">
        <w:rPr>
          <w:rFonts w:hint="eastAsia"/>
          <w:lang w:eastAsia="zh-CN"/>
        </w:rPr>
        <w:lastRenderedPageBreak/>
        <w:t>做出决定</w:t>
      </w:r>
    </w:p>
    <w:p w14:paraId="4827B5AD" w14:textId="77777777" w:rsidR="00242F18" w:rsidRPr="00925000" w:rsidRDefault="00242F18" w:rsidP="00242F18">
      <w:pPr>
        <w:rPr>
          <w:lang w:eastAsia="zh-CN"/>
        </w:rPr>
      </w:pPr>
      <w:r w:rsidRPr="00925000">
        <w:rPr>
          <w:rFonts w:hint="eastAsia"/>
          <w:lang w:eastAsia="zh-CN"/>
        </w:rPr>
        <w:t>1</w:t>
      </w:r>
      <w:r w:rsidRPr="00925000">
        <w:rPr>
          <w:rFonts w:hint="eastAsia"/>
          <w:lang w:eastAsia="zh-CN"/>
        </w:rPr>
        <w:tab/>
      </w:r>
      <w:r w:rsidRPr="00925000">
        <w:rPr>
          <w:rFonts w:hint="eastAsia"/>
          <w:lang w:eastAsia="zh-CN"/>
        </w:rPr>
        <w:t>考虑到《理事会议事规则》规则</w:t>
      </w:r>
      <w:r w:rsidRPr="00925000">
        <w:rPr>
          <w:rFonts w:hint="eastAsia"/>
          <w:lang w:eastAsia="zh-CN"/>
        </w:rPr>
        <w:t>20</w:t>
      </w:r>
      <w:r w:rsidRPr="00925000">
        <w:rPr>
          <w:rFonts w:hint="eastAsia"/>
          <w:lang w:eastAsia="zh-CN"/>
        </w:rPr>
        <w:t>规定的有关文件准备的名义截止日期，所有文稿均应在理事会会议或用国际电联六种正式语文开展工作的理事会工作组会议召开的</w:t>
      </w:r>
      <w:r w:rsidRPr="00925000">
        <w:rPr>
          <w:rFonts w:hint="eastAsia"/>
          <w:lang w:eastAsia="zh-CN"/>
        </w:rPr>
        <w:t>14</w:t>
      </w:r>
      <w:r w:rsidRPr="00925000">
        <w:rPr>
          <w:rFonts w:hint="eastAsia"/>
          <w:lang w:eastAsia="zh-CN"/>
        </w:rPr>
        <w:t>个日历日之前提交秘书处，以确保得到及时翻译并确保理事会会议对文件进行充分审议；</w:t>
      </w:r>
    </w:p>
    <w:p w14:paraId="4827B5AE" w14:textId="77777777" w:rsidR="00242F18" w:rsidRDefault="00242F18" w:rsidP="00242F18">
      <w:pPr>
        <w:rPr>
          <w:lang w:eastAsia="zh-CN"/>
        </w:rPr>
      </w:pPr>
      <w:r w:rsidRPr="00925000">
        <w:rPr>
          <w:rFonts w:hint="eastAsia"/>
          <w:lang w:eastAsia="zh-CN"/>
        </w:rPr>
        <w:t>2</w:t>
      </w:r>
      <w:r w:rsidRPr="00925000">
        <w:rPr>
          <w:rFonts w:hint="eastAsia"/>
          <w:lang w:eastAsia="zh-CN"/>
        </w:rPr>
        <w:tab/>
      </w:r>
      <w:r w:rsidRPr="00925000">
        <w:rPr>
          <w:rFonts w:hint="eastAsia"/>
          <w:lang w:eastAsia="zh-CN"/>
        </w:rPr>
        <w:t>提交给用一种语文开展工作的理事会工作组会议审议而无需翻译的文件应不迟于会议开始</w:t>
      </w:r>
      <w:r>
        <w:rPr>
          <w:rFonts w:hint="eastAsia"/>
          <w:lang w:eastAsia="zh-CN"/>
        </w:rPr>
        <w:t>的</w:t>
      </w:r>
      <w:r w:rsidRPr="00925000">
        <w:rPr>
          <w:rFonts w:hint="eastAsia"/>
          <w:lang w:eastAsia="zh-CN"/>
        </w:rPr>
        <w:t>12</w:t>
      </w:r>
      <w:r w:rsidRPr="00925000">
        <w:rPr>
          <w:rFonts w:hint="eastAsia"/>
          <w:lang w:eastAsia="zh-CN"/>
        </w:rPr>
        <w:t>个日历日前提交；</w:t>
      </w:r>
    </w:p>
    <w:p w14:paraId="4827B5AF" w14:textId="77777777" w:rsidR="00242F18" w:rsidRPr="00D668AB" w:rsidRDefault="00242F18" w:rsidP="00242F18">
      <w:pPr>
        <w:rPr>
          <w:lang w:eastAsia="zh-CN"/>
        </w:rPr>
      </w:pPr>
      <w:r>
        <w:rPr>
          <w:lang w:eastAsia="zh-CN"/>
        </w:rPr>
        <w:t>3</w:t>
      </w:r>
      <w:r>
        <w:rPr>
          <w:lang w:eastAsia="zh-CN"/>
        </w:rPr>
        <w:tab/>
      </w:r>
      <w:r>
        <w:rPr>
          <w:rFonts w:hint="eastAsia"/>
          <w:lang w:eastAsia="zh-CN"/>
        </w:rPr>
        <w:t>需由理事会</w:t>
      </w:r>
      <w:r>
        <w:rPr>
          <w:lang w:eastAsia="zh-CN"/>
        </w:rPr>
        <w:t>或理事会</w:t>
      </w:r>
      <w:r>
        <w:rPr>
          <w:rFonts w:hint="eastAsia"/>
          <w:lang w:eastAsia="zh-CN"/>
        </w:rPr>
        <w:t>工作组</w:t>
      </w:r>
      <w:r>
        <w:rPr>
          <w:lang w:eastAsia="zh-CN"/>
        </w:rPr>
        <w:t>做出决定的国际电联秘书处文件应在理事会或理事会工作组会议开始的</w:t>
      </w:r>
      <w:r>
        <w:rPr>
          <w:rFonts w:hint="eastAsia"/>
          <w:lang w:eastAsia="zh-CN"/>
        </w:rPr>
        <w:t>30</w:t>
      </w:r>
      <w:r>
        <w:rPr>
          <w:rFonts w:hint="eastAsia"/>
          <w:lang w:eastAsia="zh-CN"/>
        </w:rPr>
        <w:t>个</w:t>
      </w:r>
      <w:r>
        <w:rPr>
          <w:lang w:eastAsia="zh-CN"/>
        </w:rPr>
        <w:t>日历日前</w:t>
      </w:r>
      <w:r>
        <w:rPr>
          <w:rFonts w:hint="eastAsia"/>
          <w:lang w:eastAsia="zh-CN"/>
        </w:rPr>
        <w:t>在</w:t>
      </w:r>
      <w:r>
        <w:rPr>
          <w:lang w:eastAsia="zh-CN"/>
        </w:rPr>
        <w:t>网络的</w:t>
      </w:r>
      <w:r>
        <w:rPr>
          <w:rFonts w:hint="eastAsia"/>
          <w:lang w:eastAsia="zh-CN"/>
        </w:rPr>
        <w:t>相关</w:t>
      </w:r>
      <w:r>
        <w:rPr>
          <w:lang w:eastAsia="zh-CN"/>
        </w:rPr>
        <w:t>网页上发布；</w:t>
      </w:r>
    </w:p>
    <w:p w14:paraId="4827B5B0" w14:textId="77777777" w:rsidR="00242F18" w:rsidRPr="00925000" w:rsidRDefault="00242F18" w:rsidP="00242F18">
      <w:pPr>
        <w:rPr>
          <w:lang w:eastAsia="zh-CN"/>
        </w:rPr>
      </w:pPr>
      <w:r>
        <w:rPr>
          <w:lang w:eastAsia="zh-CN"/>
        </w:rPr>
        <w:t>4</w:t>
      </w:r>
      <w:r w:rsidRPr="00925000">
        <w:rPr>
          <w:rFonts w:hint="eastAsia"/>
          <w:lang w:eastAsia="zh-CN"/>
        </w:rPr>
        <w:tab/>
      </w:r>
      <w:r w:rsidRPr="00925000">
        <w:rPr>
          <w:rFonts w:hint="eastAsia"/>
          <w:lang w:eastAsia="zh-CN"/>
        </w:rPr>
        <w:t>提交理事会会议或理事会工作组会议的所有</w:t>
      </w:r>
      <w:r>
        <w:rPr>
          <w:rFonts w:hint="eastAsia"/>
          <w:lang w:eastAsia="zh-CN"/>
        </w:rPr>
        <w:t>其它</w:t>
      </w:r>
      <w:r w:rsidRPr="00925000">
        <w:rPr>
          <w:rFonts w:hint="eastAsia"/>
          <w:lang w:eastAsia="zh-CN"/>
        </w:rPr>
        <w:t>文件应在会议开始的</w:t>
      </w:r>
      <w:r w:rsidRPr="00925000">
        <w:rPr>
          <w:rFonts w:hint="eastAsia"/>
          <w:lang w:eastAsia="zh-CN"/>
        </w:rPr>
        <w:t>7</w:t>
      </w:r>
      <w:r w:rsidRPr="00925000">
        <w:rPr>
          <w:rFonts w:hint="eastAsia"/>
          <w:lang w:eastAsia="zh-CN"/>
        </w:rPr>
        <w:t>个日历日前公布在相关网页上。</w:t>
      </w:r>
      <w:r>
        <w:rPr>
          <w:rFonts w:hint="eastAsia"/>
          <w:lang w:eastAsia="zh-CN"/>
        </w:rPr>
        <w:t>该</w:t>
      </w:r>
      <w:r w:rsidRPr="00925000">
        <w:rPr>
          <w:rFonts w:hint="eastAsia"/>
          <w:lang w:eastAsia="zh-CN"/>
        </w:rPr>
        <w:t>截止日期不用于行政文件或有关在会前</w:t>
      </w:r>
      <w:r w:rsidRPr="00925000">
        <w:rPr>
          <w:rFonts w:hint="eastAsia"/>
          <w:lang w:eastAsia="zh-CN"/>
        </w:rPr>
        <w:t>21</w:t>
      </w:r>
      <w:r w:rsidRPr="00925000">
        <w:rPr>
          <w:rFonts w:hint="eastAsia"/>
          <w:lang w:eastAsia="zh-CN"/>
        </w:rPr>
        <w:t>个日历日内所开展活动的报告，亦不用于主席、特设组召集人提交的建议、主席或秘书处拟定的提案汇编或会议特别要求提交的文稿；</w:t>
      </w:r>
    </w:p>
    <w:p w14:paraId="4827B5B1" w14:textId="77777777" w:rsidR="00242F18" w:rsidRDefault="00242F18" w:rsidP="00242F18">
      <w:pPr>
        <w:tabs>
          <w:tab w:val="left" w:pos="567"/>
          <w:tab w:val="left" w:pos="1134"/>
          <w:tab w:val="left" w:pos="1701"/>
          <w:tab w:val="left" w:pos="2268"/>
          <w:tab w:val="left" w:pos="2835"/>
        </w:tabs>
        <w:rPr>
          <w:lang w:eastAsia="zh-CN"/>
        </w:rPr>
      </w:pPr>
      <w:r>
        <w:rPr>
          <w:lang w:eastAsia="zh-CN"/>
        </w:rPr>
        <w:t>5</w:t>
      </w:r>
      <w:r w:rsidRPr="00925000">
        <w:rPr>
          <w:rFonts w:hint="eastAsia"/>
          <w:lang w:eastAsia="zh-CN"/>
        </w:rPr>
        <w:tab/>
      </w:r>
      <w:r w:rsidRPr="00925000">
        <w:rPr>
          <w:rFonts w:hint="eastAsia"/>
          <w:lang w:eastAsia="zh-CN"/>
        </w:rPr>
        <w:t>有关会议召开前</w:t>
      </w:r>
      <w:r w:rsidRPr="00925000">
        <w:rPr>
          <w:rFonts w:hint="eastAsia"/>
          <w:lang w:eastAsia="zh-CN"/>
        </w:rPr>
        <w:t>21</w:t>
      </w:r>
      <w:r w:rsidRPr="00925000">
        <w:rPr>
          <w:rFonts w:hint="eastAsia"/>
          <w:lang w:eastAsia="zh-CN"/>
        </w:rPr>
        <w:t>个日历日以内开展活动的报告应在会议讨论相关议题的两个日历日前公布在网站的相关网页上，除非会议达成其它一致意见。</w:t>
      </w:r>
    </w:p>
    <w:p w14:paraId="4827B5B2" w14:textId="77777777" w:rsidR="0025197D" w:rsidRPr="00252355" w:rsidRDefault="0006123C" w:rsidP="00242F18">
      <w:pPr>
        <w:pStyle w:val="Endtext"/>
        <w:rPr>
          <w:lang w:val="en-US" w:eastAsia="zh-CN"/>
        </w:rPr>
      </w:pPr>
      <w:r w:rsidRPr="001A19E4">
        <w:rPr>
          <w:rFonts w:ascii="STKaiti" w:hAnsi="STKaiti" w:hint="eastAsia"/>
          <w:lang w:eastAsia="zh-CN"/>
        </w:rPr>
        <w:t>参阅</w:t>
      </w:r>
      <w:r w:rsidRPr="00D70068">
        <w:rPr>
          <w:rFonts w:hint="eastAsia"/>
          <w:lang w:val="en-GB" w:eastAsia="zh-CN"/>
        </w:rPr>
        <w:t>：</w:t>
      </w:r>
      <w:r w:rsidRPr="00D70068">
        <w:rPr>
          <w:lang w:val="en-GB" w:eastAsia="zh-CN"/>
        </w:rPr>
        <w:tab/>
      </w:r>
      <w:hyperlink r:id="rId358" w:history="1">
        <w:r w:rsidR="0025197D" w:rsidRPr="009B7A52">
          <w:rPr>
            <w:rStyle w:val="Hyperlink"/>
            <w:lang w:val="en-US" w:eastAsia="zh-CN"/>
          </w:rPr>
          <w:t>C10/85</w:t>
        </w:r>
      </w:hyperlink>
      <w:r w:rsidR="0025197D">
        <w:rPr>
          <w:rFonts w:hint="eastAsia"/>
          <w:lang w:val="en-US" w:eastAsia="zh-CN"/>
        </w:rPr>
        <w:t>和</w:t>
      </w:r>
      <w:hyperlink r:id="rId359" w:history="1">
        <w:r w:rsidR="0025197D" w:rsidRPr="009B7A52">
          <w:rPr>
            <w:rStyle w:val="Hyperlink"/>
            <w:lang w:val="en-US" w:eastAsia="zh-CN"/>
          </w:rPr>
          <w:t>C10/91</w:t>
        </w:r>
      </w:hyperlink>
      <w:r w:rsidR="00FD2ABF">
        <w:rPr>
          <w:rFonts w:hint="eastAsia"/>
          <w:lang w:val="en-US" w:eastAsia="zh-CN"/>
        </w:rPr>
        <w:t>、</w:t>
      </w:r>
      <w:hyperlink r:id="rId360" w:history="1">
        <w:r w:rsidR="0025197D" w:rsidRPr="009B7A52">
          <w:rPr>
            <w:rStyle w:val="Hyperlink"/>
            <w:lang w:val="en-US" w:eastAsia="zh-CN"/>
          </w:rPr>
          <w:t>C11/116</w:t>
        </w:r>
      </w:hyperlink>
      <w:r w:rsidR="0025197D">
        <w:rPr>
          <w:rFonts w:hint="eastAsia"/>
          <w:lang w:val="en-US" w:eastAsia="zh-CN"/>
        </w:rPr>
        <w:t>和</w:t>
      </w:r>
      <w:hyperlink r:id="rId361" w:history="1">
        <w:r w:rsidR="0025197D" w:rsidRPr="009B7A52">
          <w:rPr>
            <w:rStyle w:val="Hyperlink"/>
            <w:lang w:val="en-US" w:eastAsia="zh-CN"/>
          </w:rPr>
          <w:t>C11/121</w:t>
        </w:r>
      </w:hyperlink>
      <w:r w:rsidR="00FD2ABF">
        <w:rPr>
          <w:rFonts w:hint="eastAsia"/>
          <w:lang w:val="en-US" w:eastAsia="zh-CN"/>
        </w:rPr>
        <w:t>、</w:t>
      </w:r>
      <w:hyperlink r:id="rId362" w:history="1">
        <w:r w:rsidR="00242F18" w:rsidRPr="00DC2ED9">
          <w:rPr>
            <w:rStyle w:val="Hyperlink"/>
            <w:lang w:val="en-US" w:eastAsia="zh-CN"/>
          </w:rPr>
          <w:t>C16/122</w:t>
        </w:r>
      </w:hyperlink>
      <w:r w:rsidR="00242F18">
        <w:rPr>
          <w:rFonts w:hint="eastAsia"/>
          <w:lang w:val="en-US" w:eastAsia="zh-CN"/>
        </w:rPr>
        <w:t>和</w:t>
      </w:r>
      <w:hyperlink r:id="rId363" w:history="1">
        <w:r w:rsidR="00242F18" w:rsidRPr="00DC2ED9">
          <w:rPr>
            <w:rStyle w:val="Hyperlink"/>
            <w:lang w:val="en-US" w:eastAsia="zh-CN"/>
          </w:rPr>
          <w:t>C16/135</w:t>
        </w:r>
      </w:hyperlink>
      <w:r w:rsidR="0025197D">
        <w:rPr>
          <w:rFonts w:hint="eastAsia"/>
          <w:lang w:val="en-US" w:eastAsia="zh-CN"/>
        </w:rPr>
        <w:t>号</w:t>
      </w:r>
      <w:r w:rsidR="0025197D">
        <w:rPr>
          <w:lang w:val="en-US" w:eastAsia="zh-CN"/>
        </w:rPr>
        <w:t>文件。</w:t>
      </w:r>
    </w:p>
    <w:p w14:paraId="4827B5B3" w14:textId="77777777" w:rsidR="00E7075A" w:rsidRDefault="00E7075A" w:rsidP="00E7075A">
      <w:pPr>
        <w:jc w:val="center"/>
        <w:rPr>
          <w:lang w:eastAsia="zh-CN"/>
        </w:rPr>
      </w:pPr>
      <w:bookmarkStart w:id="1839" w:name="_Toc424117057"/>
      <w:bookmarkStart w:id="1840" w:name="_Toc531706409"/>
      <w:bookmarkStart w:id="1841" w:name="_Toc531707017"/>
      <w:bookmarkStart w:id="1842" w:name="_Toc531768497"/>
      <w:bookmarkStart w:id="1843" w:name="_Toc311469623"/>
      <w:r>
        <w:rPr>
          <w:lang w:eastAsia="zh-CN"/>
        </w:rPr>
        <w:t>______________</w:t>
      </w:r>
    </w:p>
    <w:p w14:paraId="4827B5B4" w14:textId="301CE061" w:rsidR="005F47C1" w:rsidRPr="005F47C1" w:rsidRDefault="005F47C1" w:rsidP="00CA7362">
      <w:pPr>
        <w:pStyle w:val="DecNo"/>
        <w:outlineLvl w:val="0"/>
      </w:pPr>
      <w:bookmarkStart w:id="1844" w:name="_Toc16085813"/>
      <w:bookmarkStart w:id="1845" w:name="_Toc153961993"/>
      <w:bookmarkEnd w:id="1839"/>
      <w:bookmarkEnd w:id="1840"/>
      <w:bookmarkEnd w:id="1841"/>
      <w:bookmarkEnd w:id="1842"/>
      <w:bookmarkEnd w:id="1843"/>
      <w:r w:rsidRPr="005F47C1">
        <w:rPr>
          <w:rFonts w:hint="eastAsia"/>
        </w:rPr>
        <w:t>第</w:t>
      </w:r>
      <w:r w:rsidRPr="005F47C1">
        <w:rPr>
          <w:rFonts w:hint="eastAsia"/>
        </w:rPr>
        <w:t>5</w:t>
      </w:r>
      <w:r w:rsidRPr="005F47C1">
        <w:t>63</w:t>
      </w:r>
      <w:r w:rsidRPr="005F47C1">
        <w:rPr>
          <w:rFonts w:hint="eastAsia"/>
        </w:rPr>
        <w:t>号决定（</w:t>
      </w:r>
      <w:r>
        <w:rPr>
          <w:rFonts w:hint="eastAsia"/>
        </w:rPr>
        <w:t>C</w:t>
      </w:r>
      <w:r>
        <w:t>11</w:t>
      </w:r>
      <w:r>
        <w:rPr>
          <w:rFonts w:hint="eastAsia"/>
        </w:rPr>
        <w:t>，最后修正</w:t>
      </w:r>
      <w:r>
        <w:t>C</w:t>
      </w:r>
      <w:r w:rsidR="005D3DDC">
        <w:t>23</w:t>
      </w:r>
      <w:r w:rsidRPr="005F47C1">
        <w:rPr>
          <w:rFonts w:hint="eastAsia"/>
        </w:rPr>
        <w:t>）</w:t>
      </w:r>
      <w:bookmarkEnd w:id="1844"/>
      <w:bookmarkEnd w:id="1845"/>
    </w:p>
    <w:p w14:paraId="4827B5B5" w14:textId="77777777" w:rsidR="005F47C1" w:rsidRPr="0025197D" w:rsidRDefault="005F47C1" w:rsidP="005F47C1">
      <w:pPr>
        <w:pStyle w:val="Dectitle"/>
      </w:pPr>
      <w:bookmarkStart w:id="1846" w:name="_Toc424117058"/>
      <w:bookmarkStart w:id="1847" w:name="_Toc460248171"/>
      <w:bookmarkStart w:id="1848" w:name="_Toc531706410"/>
      <w:bookmarkStart w:id="1849" w:name="_Toc531707018"/>
      <w:bookmarkStart w:id="1850" w:name="_Toc531768498"/>
      <w:bookmarkStart w:id="1851" w:name="_Toc16085814"/>
      <w:bookmarkStart w:id="1852" w:name="_Toc153961994"/>
      <w:r w:rsidRPr="0025197D">
        <w:t>理事会财务和人力资源工作组</w:t>
      </w:r>
      <w:bookmarkEnd w:id="1846"/>
      <w:bookmarkEnd w:id="1847"/>
      <w:bookmarkEnd w:id="1848"/>
      <w:bookmarkEnd w:id="1849"/>
      <w:bookmarkEnd w:id="1850"/>
      <w:bookmarkEnd w:id="1851"/>
      <w:bookmarkEnd w:id="1852"/>
    </w:p>
    <w:p w14:paraId="3F51A98A" w14:textId="77777777" w:rsidR="005D3DDC" w:rsidRPr="004D2613" w:rsidRDefault="005D3DDC" w:rsidP="005D3DDC">
      <w:pPr>
        <w:pStyle w:val="Normalaftertitle"/>
        <w:rPr>
          <w:lang w:eastAsia="zh-CN"/>
        </w:rPr>
      </w:pPr>
      <w:r w:rsidRPr="004D2613">
        <w:rPr>
          <w:rFonts w:hint="eastAsia"/>
          <w:lang w:eastAsia="zh-CN"/>
        </w:rPr>
        <w:t>国际电联</w:t>
      </w:r>
      <w:r w:rsidRPr="004D2613">
        <w:rPr>
          <w:lang w:eastAsia="zh-CN"/>
        </w:rPr>
        <w:t>理事会，</w:t>
      </w:r>
    </w:p>
    <w:p w14:paraId="3AE1D692" w14:textId="77777777" w:rsidR="005D3DDC" w:rsidRPr="0008142D" w:rsidRDefault="005D3DDC" w:rsidP="005D3DDC">
      <w:pPr>
        <w:pStyle w:val="Call"/>
        <w:rPr>
          <w:lang w:eastAsia="zh-CN"/>
        </w:rPr>
      </w:pPr>
      <w:r w:rsidRPr="0008142D">
        <w:rPr>
          <w:lang w:eastAsia="zh-CN"/>
        </w:rPr>
        <w:t>忆及</w:t>
      </w:r>
    </w:p>
    <w:p w14:paraId="04F164CD" w14:textId="77777777" w:rsidR="005D3DDC" w:rsidRPr="004D2613" w:rsidRDefault="005D3DDC" w:rsidP="005D3DDC">
      <w:pPr>
        <w:rPr>
          <w:lang w:eastAsia="zh-CN"/>
        </w:rPr>
      </w:pPr>
      <w:r w:rsidRPr="004D2613">
        <w:rPr>
          <w:rFonts w:eastAsia="Calibri" w:cs="Calibri"/>
          <w:i/>
          <w:iCs/>
          <w:szCs w:val="24"/>
          <w:lang w:val="en-CA" w:eastAsia="zh-CN"/>
        </w:rPr>
        <w:t>a)</w:t>
      </w:r>
      <w:r w:rsidRPr="004D2613">
        <w:rPr>
          <w:rFonts w:eastAsia="Calibri" w:cs="Calibri"/>
          <w:szCs w:val="24"/>
          <w:lang w:val="en-CA" w:eastAsia="zh-CN"/>
        </w:rPr>
        <w:tab/>
      </w:r>
      <w:r w:rsidRPr="004D2613">
        <w:rPr>
          <w:lang w:eastAsia="zh-CN"/>
        </w:rPr>
        <w:t>理事会</w:t>
      </w:r>
      <w:r w:rsidRPr="004D2613">
        <w:rPr>
          <w:lang w:eastAsia="zh-CN"/>
        </w:rPr>
        <w:t>2007</w:t>
      </w:r>
      <w:r w:rsidRPr="004D2613">
        <w:rPr>
          <w:lang w:eastAsia="zh-CN"/>
        </w:rPr>
        <w:t>年会议通过的第</w:t>
      </w:r>
      <w:r w:rsidRPr="004D2613">
        <w:rPr>
          <w:lang w:eastAsia="zh-CN"/>
        </w:rPr>
        <w:t>546</w:t>
      </w:r>
      <w:r w:rsidRPr="004D2613">
        <w:rPr>
          <w:lang w:eastAsia="zh-CN"/>
        </w:rPr>
        <w:t>号决定</w:t>
      </w:r>
      <w:r w:rsidRPr="004D2613">
        <w:rPr>
          <w:lang w:eastAsia="zh-CN"/>
        </w:rPr>
        <w:t xml:space="preserve"> – </w:t>
      </w:r>
      <w:r w:rsidRPr="004D2613">
        <w:rPr>
          <w:lang w:eastAsia="zh-CN"/>
        </w:rPr>
        <w:t>对理事会《财务规则》和相关财务管理问题小组职责范围的修改，</w:t>
      </w:r>
    </w:p>
    <w:p w14:paraId="3BB4C412" w14:textId="77777777" w:rsidR="005D3DDC" w:rsidRPr="0008142D" w:rsidRDefault="005D3DDC" w:rsidP="005D3DDC">
      <w:pPr>
        <w:pStyle w:val="Call"/>
        <w:rPr>
          <w:lang w:eastAsia="zh-CN"/>
        </w:rPr>
      </w:pPr>
      <w:r w:rsidRPr="0008142D">
        <w:rPr>
          <w:lang w:eastAsia="zh-CN"/>
        </w:rPr>
        <w:t>考虑到</w:t>
      </w:r>
    </w:p>
    <w:p w14:paraId="20D2B7D7" w14:textId="77777777" w:rsidR="005D3DDC" w:rsidRPr="004D2613" w:rsidRDefault="005D3DDC" w:rsidP="005D3DDC">
      <w:pPr>
        <w:rPr>
          <w:rFonts w:eastAsia="Calibri" w:cs="Calibri"/>
          <w:b/>
          <w:lang w:val="en-CA" w:eastAsia="zh-CN"/>
        </w:rPr>
      </w:pPr>
      <w:r w:rsidRPr="004D2613">
        <w:rPr>
          <w:rFonts w:eastAsia="Calibri" w:cs="Calibri"/>
          <w:i/>
          <w:iCs/>
          <w:lang w:val="en-CA" w:eastAsia="zh-CN"/>
        </w:rPr>
        <w:t>a)</w:t>
      </w:r>
      <w:r w:rsidRPr="004D2613">
        <w:rPr>
          <w:rFonts w:eastAsia="Calibri" w:cs="Calibri"/>
          <w:lang w:val="en-CA" w:eastAsia="zh-CN"/>
        </w:rPr>
        <w:tab/>
      </w:r>
      <w:r w:rsidRPr="0008142D">
        <w:rPr>
          <w:rFonts w:hint="eastAsia"/>
          <w:lang w:eastAsia="zh-CN"/>
        </w:rPr>
        <w:t>全权代表大会</w:t>
      </w:r>
      <w:r w:rsidRPr="004D2613">
        <w:rPr>
          <w:rFonts w:hint="eastAsia"/>
          <w:lang w:eastAsia="zh-CN"/>
        </w:rPr>
        <w:t>有关国际电联</w:t>
      </w:r>
      <w:r w:rsidRPr="004D2613">
        <w:rPr>
          <w:lang w:eastAsia="zh-CN"/>
        </w:rPr>
        <w:t>2024-2027</w:t>
      </w:r>
      <w:r w:rsidRPr="004D2613">
        <w:rPr>
          <w:rFonts w:hint="eastAsia"/>
          <w:lang w:eastAsia="zh-CN"/>
        </w:rPr>
        <w:t>年战略规划的第</w:t>
      </w:r>
      <w:r w:rsidRPr="004D2613">
        <w:rPr>
          <w:lang w:eastAsia="zh-CN"/>
        </w:rPr>
        <w:t>71</w:t>
      </w:r>
      <w:r w:rsidRPr="004D2613">
        <w:rPr>
          <w:rFonts w:hint="eastAsia"/>
          <w:lang w:eastAsia="zh-CN"/>
        </w:rPr>
        <w:t>号决议（</w:t>
      </w:r>
      <w:r w:rsidRPr="004D2613">
        <w:rPr>
          <w:rFonts w:hint="eastAsia"/>
          <w:lang w:eastAsia="zh-CN"/>
        </w:rPr>
        <w:t>2</w:t>
      </w:r>
      <w:r w:rsidRPr="004D2613">
        <w:rPr>
          <w:lang w:eastAsia="zh-CN"/>
        </w:rPr>
        <w:t>022</w:t>
      </w:r>
      <w:r w:rsidRPr="004D2613">
        <w:rPr>
          <w:rFonts w:hint="eastAsia"/>
          <w:lang w:eastAsia="zh-CN"/>
        </w:rPr>
        <w:t>年，布加勒斯特，修订版）；</w:t>
      </w:r>
    </w:p>
    <w:p w14:paraId="4EE369A7" w14:textId="77777777" w:rsidR="005D3DDC" w:rsidRPr="004D2613" w:rsidRDefault="005D3DDC" w:rsidP="005D3DDC">
      <w:pPr>
        <w:rPr>
          <w:rFonts w:eastAsia="Calibri" w:cs="Calibri"/>
          <w:lang w:val="en-CA" w:eastAsia="zh-CN"/>
        </w:rPr>
      </w:pPr>
      <w:r w:rsidRPr="004D2613">
        <w:rPr>
          <w:rFonts w:eastAsia="Calibri" w:cs="Calibri"/>
          <w:i/>
          <w:iCs/>
          <w:lang w:val="en-CA" w:eastAsia="zh-CN"/>
        </w:rPr>
        <w:t>b)</w:t>
      </w:r>
      <w:r w:rsidRPr="004D2613">
        <w:rPr>
          <w:rFonts w:eastAsia="Calibri" w:cs="Calibri"/>
          <w:lang w:val="en-CA" w:eastAsia="zh-CN"/>
        </w:rPr>
        <w:tab/>
      </w:r>
      <w:r w:rsidRPr="0008142D">
        <w:rPr>
          <w:rFonts w:hint="eastAsia"/>
          <w:lang w:eastAsia="zh-CN"/>
        </w:rPr>
        <w:t>全权代表大会</w:t>
      </w:r>
      <w:r w:rsidRPr="004D2613">
        <w:rPr>
          <w:rFonts w:hint="eastAsia"/>
          <w:lang w:eastAsia="zh-CN"/>
        </w:rPr>
        <w:t>有关国际电联</w:t>
      </w:r>
      <w:r w:rsidRPr="004D2613">
        <w:rPr>
          <w:lang w:eastAsia="zh-CN"/>
        </w:rPr>
        <w:t>2024-2027</w:t>
      </w:r>
      <w:r w:rsidRPr="004D2613">
        <w:rPr>
          <w:rFonts w:hint="eastAsia"/>
          <w:lang w:eastAsia="zh-CN"/>
        </w:rPr>
        <w:t>年收入和支出的第</w:t>
      </w:r>
      <w:r w:rsidRPr="004D2613">
        <w:rPr>
          <w:rFonts w:hint="eastAsia"/>
          <w:lang w:eastAsia="zh-CN"/>
        </w:rPr>
        <w:t>5</w:t>
      </w:r>
      <w:r w:rsidRPr="004D2613">
        <w:rPr>
          <w:rFonts w:hint="eastAsia"/>
          <w:lang w:eastAsia="zh-CN"/>
        </w:rPr>
        <w:t>号决定（</w:t>
      </w:r>
      <w:r w:rsidRPr="004D2613">
        <w:rPr>
          <w:rFonts w:hint="eastAsia"/>
          <w:lang w:eastAsia="zh-CN"/>
        </w:rPr>
        <w:t>2</w:t>
      </w:r>
      <w:r w:rsidRPr="004D2613">
        <w:rPr>
          <w:lang w:eastAsia="zh-CN"/>
        </w:rPr>
        <w:t>022</w:t>
      </w:r>
      <w:r w:rsidRPr="004D2613">
        <w:rPr>
          <w:rFonts w:hint="eastAsia"/>
          <w:lang w:eastAsia="zh-CN"/>
        </w:rPr>
        <w:t>年，布加勒斯特，修订版）；</w:t>
      </w:r>
    </w:p>
    <w:p w14:paraId="05590E81" w14:textId="77777777" w:rsidR="005D3DDC" w:rsidRDefault="005D3DDC" w:rsidP="005D3DDC">
      <w:pPr>
        <w:rPr>
          <w:lang w:eastAsia="zh-CN"/>
        </w:rPr>
      </w:pPr>
      <w:r w:rsidRPr="004D2613">
        <w:rPr>
          <w:rFonts w:eastAsia="Calibri" w:cs="Calibri"/>
          <w:i/>
          <w:iCs/>
          <w:lang w:val="en-CA" w:eastAsia="zh-CN"/>
        </w:rPr>
        <w:t>c)</w:t>
      </w:r>
      <w:r w:rsidRPr="004D2613">
        <w:rPr>
          <w:rFonts w:eastAsia="Calibri" w:cs="Calibri"/>
          <w:lang w:val="en-CA" w:eastAsia="zh-CN"/>
        </w:rPr>
        <w:tab/>
      </w:r>
      <w:r w:rsidRPr="0008142D">
        <w:rPr>
          <w:rFonts w:hint="eastAsia"/>
          <w:lang w:eastAsia="zh-CN"/>
        </w:rPr>
        <w:t>全权代表大会</w:t>
      </w:r>
      <w:r w:rsidRPr="004D2613">
        <w:rPr>
          <w:rFonts w:hint="eastAsia"/>
          <w:lang w:eastAsia="zh-CN"/>
        </w:rPr>
        <w:t>有关人力资源管理和开发的第</w:t>
      </w:r>
      <w:r w:rsidRPr="004D2613">
        <w:rPr>
          <w:lang w:eastAsia="zh-CN"/>
        </w:rPr>
        <w:t>48</w:t>
      </w:r>
      <w:r w:rsidRPr="004D2613">
        <w:rPr>
          <w:rFonts w:hint="eastAsia"/>
          <w:lang w:eastAsia="zh-CN"/>
        </w:rPr>
        <w:t>号决议（</w:t>
      </w:r>
      <w:r w:rsidRPr="004D2613">
        <w:rPr>
          <w:rFonts w:hint="eastAsia"/>
          <w:lang w:eastAsia="zh-CN"/>
        </w:rPr>
        <w:t>2</w:t>
      </w:r>
      <w:r w:rsidRPr="004D2613">
        <w:rPr>
          <w:lang w:eastAsia="zh-CN"/>
        </w:rPr>
        <w:t>022</w:t>
      </w:r>
      <w:r w:rsidRPr="004D2613">
        <w:rPr>
          <w:rFonts w:hint="eastAsia"/>
          <w:lang w:eastAsia="zh-CN"/>
        </w:rPr>
        <w:t>年，布加勒斯特，修订版）</w:t>
      </w:r>
      <w:r w:rsidRPr="004D2613">
        <w:rPr>
          <w:lang w:eastAsia="zh-CN"/>
        </w:rPr>
        <w:t>，</w:t>
      </w:r>
    </w:p>
    <w:p w14:paraId="64CF9BEE" w14:textId="3959177A" w:rsidR="005D3DDC" w:rsidRDefault="005D3DDC" w:rsidP="005D3DDC">
      <w:pPr>
        <w:rPr>
          <w:lang w:eastAsia="zh-CN"/>
        </w:rPr>
      </w:pPr>
      <w:r>
        <w:rPr>
          <w:lang w:eastAsia="zh-CN"/>
        </w:rPr>
        <w:br w:type="page"/>
      </w:r>
    </w:p>
    <w:p w14:paraId="448E0E61" w14:textId="77777777" w:rsidR="005D3DDC" w:rsidRPr="0008142D" w:rsidRDefault="005D3DDC" w:rsidP="005D3DDC">
      <w:pPr>
        <w:pStyle w:val="Call"/>
        <w:rPr>
          <w:lang w:eastAsia="zh-CN"/>
        </w:rPr>
      </w:pPr>
      <w:r w:rsidRPr="0008142D">
        <w:rPr>
          <w:lang w:eastAsia="zh-CN"/>
        </w:rPr>
        <w:lastRenderedPageBreak/>
        <w:t>认识到</w:t>
      </w:r>
    </w:p>
    <w:p w14:paraId="18CA7CD4" w14:textId="77777777" w:rsidR="005D3DDC" w:rsidRPr="004D2613" w:rsidRDefault="005D3DDC" w:rsidP="005D3DDC">
      <w:pPr>
        <w:rPr>
          <w:rFonts w:eastAsia="Calibri" w:cs="Calibri"/>
          <w:lang w:val="en-CA" w:eastAsia="zh-CN"/>
        </w:rPr>
      </w:pPr>
      <w:r w:rsidRPr="004D2613">
        <w:rPr>
          <w:rFonts w:eastAsia="Calibri" w:cs="Calibri"/>
          <w:i/>
          <w:iCs/>
          <w:lang w:val="en-CA" w:eastAsia="zh-CN"/>
        </w:rPr>
        <w:t>a)</w:t>
      </w:r>
      <w:r w:rsidRPr="004D2613">
        <w:rPr>
          <w:rFonts w:eastAsia="Calibri" w:cs="Calibri"/>
          <w:lang w:val="en-CA" w:eastAsia="zh-CN"/>
        </w:rPr>
        <w:tab/>
      </w:r>
      <w:r w:rsidRPr="004D2613">
        <w:rPr>
          <w:rFonts w:eastAsiaTheme="minorEastAsia" w:cs="Calibri" w:hint="eastAsia"/>
          <w:lang w:val="en-CA" w:eastAsia="zh-CN"/>
        </w:rPr>
        <w:t>有必要</w:t>
      </w:r>
      <w:r w:rsidRPr="004D2613">
        <w:rPr>
          <w:rFonts w:hint="eastAsia"/>
          <w:lang w:val="en-CA" w:eastAsia="zh-CN"/>
        </w:rPr>
        <w:t>确保国际电联的战略规划、财务规划和运作规划与相应的人力资源战略规划的关联；</w:t>
      </w:r>
    </w:p>
    <w:p w14:paraId="2B237F79" w14:textId="77777777" w:rsidR="005D3DDC" w:rsidRPr="004D2613" w:rsidRDefault="005D3DDC" w:rsidP="005D3DDC">
      <w:pPr>
        <w:rPr>
          <w:lang w:val="en-CA" w:eastAsia="zh-CN"/>
        </w:rPr>
      </w:pPr>
      <w:r w:rsidRPr="004D2613">
        <w:rPr>
          <w:rFonts w:eastAsia="Calibri" w:cs="Calibri" w:hint="eastAsia"/>
          <w:i/>
          <w:iCs/>
          <w:lang w:val="en-CA" w:eastAsia="zh-CN"/>
        </w:rPr>
        <w:t>b</w:t>
      </w:r>
      <w:r w:rsidRPr="004D2613">
        <w:rPr>
          <w:rFonts w:eastAsia="Calibri" w:cs="Calibri"/>
          <w:i/>
          <w:iCs/>
          <w:lang w:val="en-CA" w:eastAsia="zh-CN"/>
        </w:rPr>
        <w:t>)</w:t>
      </w:r>
      <w:r w:rsidRPr="004D2613">
        <w:rPr>
          <w:rFonts w:eastAsia="Calibri" w:cs="Calibri"/>
          <w:lang w:val="en-CA" w:eastAsia="zh-CN"/>
        </w:rPr>
        <w:tab/>
      </w:r>
      <w:r w:rsidRPr="004D2613">
        <w:rPr>
          <w:rFonts w:hint="eastAsia"/>
          <w:lang w:val="en-CA" w:eastAsia="zh-CN"/>
        </w:rPr>
        <w:t>基于结果的管理的进一步完善要求战略目标和主题重点的实现程度进行定期评估，以便在必要时通过重新分配预算来提高效率；</w:t>
      </w:r>
    </w:p>
    <w:p w14:paraId="0BDE101D" w14:textId="77777777" w:rsidR="005D3DDC" w:rsidRPr="004D2613" w:rsidRDefault="005D3DDC" w:rsidP="005D3DDC">
      <w:pPr>
        <w:rPr>
          <w:rFonts w:eastAsia="Calibri" w:cs="Calibri"/>
          <w:lang w:val="en-CA" w:eastAsia="zh-CN"/>
        </w:rPr>
      </w:pPr>
      <w:r w:rsidRPr="004D2613">
        <w:rPr>
          <w:rFonts w:eastAsia="Calibri" w:cs="Calibri"/>
          <w:i/>
          <w:iCs/>
          <w:lang w:val="en-CA" w:eastAsia="zh-CN"/>
        </w:rPr>
        <w:t>c)</w:t>
      </w:r>
      <w:r w:rsidRPr="004D2613">
        <w:rPr>
          <w:rFonts w:eastAsia="Calibri" w:cs="Calibri"/>
          <w:lang w:val="en-CA" w:eastAsia="zh-CN"/>
        </w:rPr>
        <w:tab/>
      </w:r>
      <w:r w:rsidRPr="004D2613">
        <w:rPr>
          <w:rFonts w:hint="eastAsia"/>
          <w:lang w:val="en-CA" w:eastAsia="zh-CN"/>
        </w:rPr>
        <w:t>将战略规划的制定进程转化为一个持续不断的进程，有助于提高国际电联成员和国际电联员工的认识和参与度；</w:t>
      </w:r>
    </w:p>
    <w:p w14:paraId="611CE321" w14:textId="77777777" w:rsidR="005D3DDC" w:rsidRPr="004D2613" w:rsidRDefault="005D3DDC" w:rsidP="005D3DDC">
      <w:pPr>
        <w:rPr>
          <w:lang w:val="en-CA" w:eastAsia="zh-CN"/>
        </w:rPr>
      </w:pPr>
      <w:r w:rsidRPr="004D2613">
        <w:rPr>
          <w:rFonts w:eastAsia="Calibri" w:cs="Calibri"/>
          <w:i/>
          <w:iCs/>
          <w:lang w:val="en-CA" w:eastAsia="zh-CN"/>
        </w:rPr>
        <w:t>d)</w:t>
      </w:r>
      <w:r w:rsidRPr="004D2613">
        <w:rPr>
          <w:rFonts w:eastAsia="Calibri" w:cs="Calibri"/>
          <w:lang w:val="en-CA" w:eastAsia="zh-CN"/>
        </w:rPr>
        <w:tab/>
      </w:r>
      <w:r w:rsidRPr="004D2613">
        <w:rPr>
          <w:rFonts w:asciiTheme="minorEastAsia" w:eastAsiaTheme="minorEastAsia" w:hAnsiTheme="minorEastAsia" w:cs="Calibri" w:hint="eastAsia"/>
          <w:lang w:val="en-CA" w:eastAsia="zh-CN"/>
        </w:rPr>
        <w:t>有必要</w:t>
      </w:r>
      <w:r w:rsidRPr="004D2613">
        <w:rPr>
          <w:rFonts w:hint="eastAsia"/>
          <w:lang w:val="en-CA" w:eastAsia="zh-CN"/>
        </w:rPr>
        <w:t>在理事会各届会议之间研究解决财务和人力资源事项的重要性，特别是那些要求对国际电联的财务法规（《财务规则和财务细则》）以及《人事规则和人事细则》做出审议和进行可能修订的问题，</w:t>
      </w:r>
    </w:p>
    <w:p w14:paraId="2C42447A" w14:textId="77777777" w:rsidR="005D3DDC" w:rsidRPr="0008142D" w:rsidRDefault="005D3DDC" w:rsidP="005D3DDC">
      <w:pPr>
        <w:pStyle w:val="Call"/>
        <w:rPr>
          <w:rFonts w:cs="Calibri"/>
          <w:lang w:val="en-CA" w:eastAsia="zh-CN"/>
        </w:rPr>
      </w:pPr>
      <w:r w:rsidRPr="0008142D">
        <w:rPr>
          <w:rFonts w:hint="eastAsia"/>
          <w:lang w:val="en-CA" w:eastAsia="zh-CN"/>
        </w:rPr>
        <w:t>做出决定</w:t>
      </w:r>
    </w:p>
    <w:p w14:paraId="0549CDD9" w14:textId="77777777" w:rsidR="005D3DDC" w:rsidRPr="004D2613" w:rsidRDefault="005D3DDC" w:rsidP="005D3DDC">
      <w:pPr>
        <w:rPr>
          <w:lang w:val="en-US" w:eastAsia="zh-CN"/>
        </w:rPr>
      </w:pPr>
      <w:r w:rsidRPr="004D2613">
        <w:rPr>
          <w:szCs w:val="24"/>
          <w:lang w:eastAsia="zh-CN"/>
        </w:rPr>
        <w:t>1</w:t>
      </w:r>
      <w:r w:rsidRPr="004D2613">
        <w:rPr>
          <w:szCs w:val="24"/>
          <w:lang w:eastAsia="zh-CN"/>
        </w:rPr>
        <w:tab/>
      </w:r>
      <w:r w:rsidRPr="004D2613">
        <w:rPr>
          <w:lang w:val="en-US" w:eastAsia="zh-CN"/>
        </w:rPr>
        <w:t>批准本决定附件</w:t>
      </w:r>
      <w:r w:rsidRPr="004D2613">
        <w:rPr>
          <w:lang w:val="en-US" w:eastAsia="zh-CN"/>
        </w:rPr>
        <w:t>1</w:t>
      </w:r>
      <w:r w:rsidRPr="004D2613">
        <w:rPr>
          <w:rFonts w:hint="eastAsia"/>
          <w:lang w:val="en-US" w:eastAsia="zh-CN"/>
        </w:rPr>
        <w:t>中</w:t>
      </w:r>
      <w:r w:rsidRPr="004D2613">
        <w:rPr>
          <w:lang w:val="en-US" w:eastAsia="zh-CN"/>
        </w:rPr>
        <w:t>概述的经修订的职责范围；</w:t>
      </w:r>
    </w:p>
    <w:p w14:paraId="7B6AA2EB" w14:textId="77777777" w:rsidR="005D3DDC" w:rsidRPr="004D2613" w:rsidRDefault="005D3DDC" w:rsidP="005D3DDC">
      <w:pPr>
        <w:rPr>
          <w:rFonts w:eastAsiaTheme="minorEastAsia" w:cs="Calibri"/>
          <w:lang w:val="en-CA" w:eastAsia="zh-CN"/>
        </w:rPr>
      </w:pPr>
      <w:r w:rsidRPr="004D2613">
        <w:rPr>
          <w:rFonts w:cstheme="minorHAnsi"/>
          <w:lang w:eastAsia="zh-CN"/>
        </w:rPr>
        <w:t>2</w:t>
      </w:r>
      <w:r w:rsidRPr="004D2613">
        <w:rPr>
          <w:rFonts w:cstheme="minorHAnsi"/>
          <w:lang w:eastAsia="zh-CN"/>
        </w:rPr>
        <w:tab/>
      </w:r>
      <w:r w:rsidRPr="004D2613">
        <w:rPr>
          <w:rFonts w:hint="eastAsia"/>
          <w:lang w:val="en-CA" w:eastAsia="zh-CN"/>
        </w:rPr>
        <w:t>理事会财务和人力资源工作组（</w:t>
      </w:r>
      <w:r w:rsidRPr="004D2613">
        <w:rPr>
          <w:rFonts w:eastAsia="Calibri" w:cs="Calibri"/>
          <w:lang w:val="en-CA" w:eastAsia="zh-CN"/>
        </w:rPr>
        <w:t>CWG-FHR</w:t>
      </w:r>
      <w:r w:rsidRPr="004D2613">
        <w:rPr>
          <w:rFonts w:hint="eastAsia"/>
          <w:lang w:val="en-CA" w:eastAsia="zh-CN"/>
        </w:rPr>
        <w:t>）应</w:t>
      </w:r>
      <w:r w:rsidRPr="004D2613">
        <w:rPr>
          <w:rFonts w:asciiTheme="minorEastAsia" w:eastAsiaTheme="minorEastAsia" w:hAnsiTheme="minorEastAsia" w:hint="eastAsia"/>
          <w:lang w:val="en-CA" w:eastAsia="zh-CN"/>
        </w:rPr>
        <w:t>审议</w:t>
      </w:r>
      <w:r w:rsidRPr="004D2613">
        <w:rPr>
          <w:rFonts w:hint="eastAsia"/>
          <w:lang w:val="en-CA" w:eastAsia="zh-CN"/>
        </w:rPr>
        <w:t>下述问题并向理事会提交相关建议：</w:t>
      </w:r>
    </w:p>
    <w:p w14:paraId="44F90E34" w14:textId="77777777" w:rsidR="005D3DDC" w:rsidRPr="004D2613" w:rsidRDefault="005D3DDC" w:rsidP="005D3DDC">
      <w:pPr>
        <w:tabs>
          <w:tab w:val="left" w:pos="2608"/>
          <w:tab w:val="left" w:pos="3345"/>
        </w:tabs>
        <w:spacing w:before="80"/>
        <w:ind w:left="794" w:hanging="794"/>
        <w:rPr>
          <w:lang w:val="en-CA" w:eastAsia="zh-CN"/>
        </w:rPr>
      </w:pPr>
      <w:r w:rsidRPr="004D2613">
        <w:rPr>
          <w:lang w:val="en-CA" w:eastAsia="zh-CN"/>
        </w:rPr>
        <w:t>a)</w:t>
      </w:r>
      <w:r w:rsidRPr="004D2613">
        <w:rPr>
          <w:lang w:val="en-CA" w:eastAsia="zh-CN"/>
        </w:rPr>
        <w:tab/>
      </w:r>
      <w:r w:rsidRPr="004D2613">
        <w:rPr>
          <w:lang w:val="en-CA" w:eastAsia="zh-CN"/>
        </w:rPr>
        <w:t>国际电联战略规划的落实、国际电联的收支情况、财务</w:t>
      </w:r>
      <w:r w:rsidRPr="004D2613">
        <w:rPr>
          <w:rFonts w:hint="eastAsia"/>
          <w:lang w:val="en-CA" w:eastAsia="zh-CN"/>
        </w:rPr>
        <w:t>规划</w:t>
      </w:r>
      <w:r w:rsidRPr="004D2613">
        <w:rPr>
          <w:lang w:val="en-CA" w:eastAsia="zh-CN"/>
        </w:rPr>
        <w:t>和运作规划；</w:t>
      </w:r>
    </w:p>
    <w:p w14:paraId="21A2AC0C" w14:textId="77777777" w:rsidR="005D3DDC" w:rsidRPr="004D2613" w:rsidRDefault="005D3DDC" w:rsidP="005D3DDC">
      <w:pPr>
        <w:tabs>
          <w:tab w:val="left" w:pos="2608"/>
          <w:tab w:val="left" w:pos="3345"/>
        </w:tabs>
        <w:spacing w:before="80"/>
        <w:ind w:left="794" w:hanging="794"/>
        <w:rPr>
          <w:rFonts w:ascii="SimSun" w:hAnsi="SimSun" w:cs="Microsoft YaHei"/>
          <w:szCs w:val="24"/>
          <w:lang w:val="en-CA" w:eastAsia="zh-CN"/>
        </w:rPr>
      </w:pPr>
      <w:r w:rsidRPr="004D2613">
        <w:rPr>
          <w:rFonts w:eastAsia="Calibri" w:cs="Calibri"/>
          <w:szCs w:val="24"/>
          <w:lang w:val="en-CA" w:eastAsia="zh-CN"/>
        </w:rPr>
        <w:t>b)</w:t>
      </w:r>
      <w:r w:rsidRPr="004D2613">
        <w:rPr>
          <w:rFonts w:eastAsia="Calibri" w:cs="Calibri"/>
          <w:szCs w:val="24"/>
          <w:lang w:val="en-CA" w:eastAsia="zh-CN"/>
        </w:rPr>
        <w:tab/>
      </w:r>
      <w:r w:rsidRPr="004D2613">
        <w:rPr>
          <w:rFonts w:ascii="SimSun" w:hAnsi="SimSun" w:cs="Microsoft YaHei" w:hint="eastAsia"/>
          <w:szCs w:val="24"/>
          <w:lang w:val="en-CA" w:eastAsia="zh-CN"/>
        </w:rPr>
        <w:t>人力资源的管理与开发；</w:t>
      </w:r>
    </w:p>
    <w:p w14:paraId="78AF02F3" w14:textId="77777777" w:rsidR="005D3DDC" w:rsidRPr="004D2613" w:rsidRDefault="005D3DDC" w:rsidP="005D3DDC">
      <w:pPr>
        <w:tabs>
          <w:tab w:val="left" w:pos="2608"/>
          <w:tab w:val="left" w:pos="3345"/>
        </w:tabs>
        <w:spacing w:before="80"/>
        <w:ind w:left="794" w:hanging="794"/>
        <w:rPr>
          <w:lang w:val="en-CA" w:eastAsia="zh-CN"/>
        </w:rPr>
      </w:pPr>
      <w:r w:rsidRPr="004D2613">
        <w:rPr>
          <w:lang w:val="en-CA" w:eastAsia="zh-CN"/>
        </w:rPr>
        <w:t>c)</w:t>
      </w:r>
      <w:r w:rsidRPr="004D2613">
        <w:rPr>
          <w:lang w:val="en-CA" w:eastAsia="zh-CN"/>
        </w:rPr>
        <w:tab/>
      </w:r>
      <w:r w:rsidRPr="004D2613">
        <w:rPr>
          <w:rFonts w:hint="eastAsia"/>
          <w:lang w:val="en-CA" w:eastAsia="zh-CN"/>
        </w:rPr>
        <w:t>实施国际电联的问责制框架，</w:t>
      </w:r>
    </w:p>
    <w:p w14:paraId="6D112620" w14:textId="77777777" w:rsidR="005D3DDC" w:rsidRPr="004D2613" w:rsidRDefault="005D3DDC" w:rsidP="005D3DDC">
      <w:pPr>
        <w:rPr>
          <w:lang w:eastAsia="zh-CN"/>
        </w:rPr>
      </w:pPr>
      <w:r w:rsidRPr="004D2613">
        <w:rPr>
          <w:lang w:eastAsia="zh-CN"/>
        </w:rPr>
        <w:t>3</w:t>
      </w:r>
      <w:r w:rsidRPr="004D2613">
        <w:rPr>
          <w:lang w:eastAsia="zh-CN"/>
        </w:rPr>
        <w:tab/>
      </w:r>
      <w:r w:rsidRPr="004D2613">
        <w:rPr>
          <w:lang w:eastAsia="zh-CN"/>
        </w:rPr>
        <w:t>理事会财务和人力资源工作组每年就其开展的活动向理事会做出报告</w:t>
      </w:r>
      <w:r w:rsidRPr="004D2613">
        <w:rPr>
          <w:rFonts w:hint="eastAsia"/>
          <w:lang w:eastAsia="zh-CN"/>
        </w:rPr>
        <w:t>；</w:t>
      </w:r>
    </w:p>
    <w:p w14:paraId="45F09196" w14:textId="77777777" w:rsidR="005D3DDC" w:rsidRDefault="005D3DDC" w:rsidP="005D3DDC">
      <w:pPr>
        <w:rPr>
          <w:rFonts w:ascii="SimSun" w:hAnsi="SimSun" w:cs="Microsoft YaHei"/>
          <w:szCs w:val="24"/>
          <w:lang w:val="fr-CA" w:eastAsia="zh-CN"/>
        </w:rPr>
      </w:pPr>
      <w:r w:rsidRPr="004D2613">
        <w:rPr>
          <w:lang w:eastAsia="zh-CN"/>
        </w:rPr>
        <w:t>4</w:t>
      </w:r>
      <w:r w:rsidRPr="004D2613">
        <w:rPr>
          <w:lang w:eastAsia="zh-CN"/>
        </w:rPr>
        <w:tab/>
      </w:r>
      <w:r w:rsidRPr="004D2613">
        <w:rPr>
          <w:rFonts w:ascii="SimSun" w:hAnsi="SimSun" w:cs="Microsoft YaHei" w:hint="eastAsia"/>
          <w:szCs w:val="24"/>
          <w:lang w:val="en-CA" w:eastAsia="zh-CN"/>
        </w:rPr>
        <w:t>在需要的情况下，提供国际电联六种正式语文的口译、字幕和转录文本</w:t>
      </w:r>
      <w:r w:rsidRPr="004D2613">
        <w:rPr>
          <w:rFonts w:ascii="SimSun" w:hAnsi="SimSun" w:cs="Microsoft YaHei" w:hint="eastAsia"/>
          <w:szCs w:val="24"/>
          <w:lang w:val="fr-CA" w:eastAsia="zh-CN"/>
        </w:rPr>
        <w:t>。</w:t>
      </w:r>
    </w:p>
    <w:p w14:paraId="5BE78FF6" w14:textId="77777777" w:rsidR="005C119D" w:rsidRDefault="005C119D" w:rsidP="005D3DDC">
      <w:pPr>
        <w:rPr>
          <w:rFonts w:ascii="SimSun" w:hAnsi="SimSun" w:cs="Microsoft YaHei"/>
          <w:szCs w:val="24"/>
          <w:lang w:val="fr-CA" w:eastAsia="zh-CN"/>
        </w:rPr>
      </w:pPr>
    </w:p>
    <w:p w14:paraId="30762DF7" w14:textId="77777777" w:rsidR="005C119D" w:rsidRDefault="005C119D" w:rsidP="005D3DDC">
      <w:pPr>
        <w:rPr>
          <w:rFonts w:ascii="SimSun" w:hAnsi="SimSun" w:cs="Microsoft YaHei"/>
          <w:szCs w:val="24"/>
          <w:lang w:val="fr-CA" w:eastAsia="zh-CN"/>
        </w:rPr>
      </w:pPr>
    </w:p>
    <w:p w14:paraId="3E3C1CD0" w14:textId="77777777" w:rsidR="005C119D" w:rsidRDefault="005C119D" w:rsidP="005D3DDC">
      <w:pPr>
        <w:rPr>
          <w:rFonts w:ascii="SimSun" w:hAnsi="SimSun" w:cs="Microsoft YaHei"/>
          <w:szCs w:val="24"/>
          <w:lang w:val="fr-CA" w:eastAsia="zh-CN"/>
        </w:rPr>
      </w:pPr>
    </w:p>
    <w:p w14:paraId="2285874F" w14:textId="77777777" w:rsidR="005C119D" w:rsidRDefault="005C119D" w:rsidP="005D3DDC">
      <w:pPr>
        <w:rPr>
          <w:rFonts w:ascii="SimSun" w:hAnsi="SimSun" w:cs="Microsoft YaHei"/>
          <w:szCs w:val="24"/>
          <w:lang w:val="fr-CA" w:eastAsia="zh-CN"/>
        </w:rPr>
      </w:pPr>
    </w:p>
    <w:p w14:paraId="055C9314" w14:textId="77777777" w:rsidR="005C119D" w:rsidRDefault="005C119D" w:rsidP="005D3DDC">
      <w:pPr>
        <w:rPr>
          <w:rFonts w:ascii="SimSun" w:hAnsi="SimSun" w:cs="Microsoft YaHei"/>
          <w:szCs w:val="24"/>
          <w:lang w:val="fr-CA" w:eastAsia="zh-CN"/>
        </w:rPr>
      </w:pPr>
    </w:p>
    <w:p w14:paraId="7CD33E79" w14:textId="77777777" w:rsidR="005C119D" w:rsidRDefault="005C119D" w:rsidP="005D3DDC">
      <w:pPr>
        <w:rPr>
          <w:rFonts w:ascii="SimSun" w:hAnsi="SimSun" w:cs="Microsoft YaHei"/>
          <w:szCs w:val="24"/>
          <w:lang w:val="fr-CA" w:eastAsia="zh-CN"/>
        </w:rPr>
      </w:pPr>
    </w:p>
    <w:p w14:paraId="4A809C21" w14:textId="77777777" w:rsidR="005C119D" w:rsidRPr="004D2613" w:rsidRDefault="005C119D" w:rsidP="005D3DDC">
      <w:pPr>
        <w:rPr>
          <w:lang w:eastAsia="zh-CN"/>
        </w:rPr>
      </w:pPr>
    </w:p>
    <w:p w14:paraId="4C94079C" w14:textId="42F26ADD" w:rsidR="005D3DDC" w:rsidRPr="004D2613" w:rsidRDefault="005D3DDC" w:rsidP="005D3DDC">
      <w:pPr>
        <w:spacing w:before="840"/>
        <w:rPr>
          <w:rFonts w:cstheme="minorHAnsi"/>
          <w:b/>
          <w:bCs/>
          <w:szCs w:val="24"/>
          <w:lang w:eastAsia="zh-CN"/>
        </w:rPr>
      </w:pPr>
      <w:r w:rsidRPr="005C119D">
        <w:rPr>
          <w:rFonts w:cstheme="minorHAnsi" w:hint="eastAsia"/>
          <w:b/>
          <w:bCs/>
          <w:szCs w:val="24"/>
          <w:lang w:eastAsia="zh-CN"/>
        </w:rPr>
        <w:t>附件</w:t>
      </w:r>
      <w:r w:rsidRPr="004D2613">
        <w:rPr>
          <w:rFonts w:cstheme="minorHAnsi"/>
          <w:szCs w:val="24"/>
          <w:lang w:eastAsia="zh-CN"/>
        </w:rPr>
        <w:t>：</w:t>
      </w:r>
      <w:r w:rsidRPr="005C119D">
        <w:rPr>
          <w:rFonts w:cstheme="minorHAnsi"/>
          <w:szCs w:val="24"/>
          <w:lang w:eastAsia="zh-CN"/>
        </w:rPr>
        <w:t>1</w:t>
      </w:r>
      <w:r w:rsidRPr="005C119D">
        <w:rPr>
          <w:rFonts w:cstheme="minorHAnsi" w:hint="eastAsia"/>
          <w:szCs w:val="24"/>
          <w:lang w:eastAsia="zh-CN"/>
        </w:rPr>
        <w:t>件</w:t>
      </w:r>
    </w:p>
    <w:p w14:paraId="683C3839" w14:textId="77777777" w:rsidR="005D3DDC" w:rsidRPr="004D2613" w:rsidRDefault="005D3DDC" w:rsidP="005D3DDC">
      <w:pPr>
        <w:tabs>
          <w:tab w:val="clear" w:pos="794"/>
          <w:tab w:val="clear" w:pos="1191"/>
          <w:tab w:val="clear" w:pos="1588"/>
          <w:tab w:val="clear" w:pos="1985"/>
        </w:tabs>
        <w:overflowPunct/>
        <w:autoSpaceDE/>
        <w:autoSpaceDN/>
        <w:adjustRightInd/>
        <w:spacing w:before="0"/>
        <w:textAlignment w:val="auto"/>
        <w:rPr>
          <w:caps/>
          <w:sz w:val="28"/>
          <w:lang w:val="en-CA" w:eastAsia="zh-CN"/>
        </w:rPr>
      </w:pPr>
      <w:r w:rsidRPr="004D2613">
        <w:rPr>
          <w:lang w:val="en-CA" w:eastAsia="zh-CN"/>
        </w:rPr>
        <w:br w:type="page"/>
      </w:r>
    </w:p>
    <w:p w14:paraId="6945D053" w14:textId="77777777" w:rsidR="005D3DDC" w:rsidRPr="004D2613" w:rsidRDefault="005D3DDC" w:rsidP="005D3DDC">
      <w:pPr>
        <w:pStyle w:val="AnnexNo"/>
        <w:rPr>
          <w:lang w:eastAsia="zh-CN"/>
        </w:rPr>
      </w:pPr>
      <w:r w:rsidRPr="004D2613">
        <w:rPr>
          <w:lang w:eastAsia="zh-CN"/>
        </w:rPr>
        <w:lastRenderedPageBreak/>
        <w:t>附件</w:t>
      </w:r>
    </w:p>
    <w:p w14:paraId="3655F664" w14:textId="77777777" w:rsidR="005D3DDC" w:rsidRPr="004D2613" w:rsidRDefault="005D3DDC" w:rsidP="005D3DDC">
      <w:pPr>
        <w:pStyle w:val="Annextitle"/>
        <w:rPr>
          <w:lang w:eastAsia="zh-CN"/>
        </w:rPr>
      </w:pPr>
      <w:r w:rsidRPr="004D2613">
        <w:rPr>
          <w:lang w:eastAsia="zh-CN"/>
        </w:rPr>
        <w:t>理事会财务和人力资源工作组</w:t>
      </w:r>
      <w:r w:rsidRPr="004D2613">
        <w:rPr>
          <w:lang w:val="en-CA" w:eastAsia="zh-CN"/>
        </w:rPr>
        <w:t>（</w:t>
      </w:r>
      <w:r w:rsidRPr="004D2613">
        <w:rPr>
          <w:lang w:val="en-CA" w:eastAsia="zh-CN"/>
        </w:rPr>
        <w:t>CWG-FHR</w:t>
      </w:r>
      <w:r w:rsidRPr="004D2613">
        <w:rPr>
          <w:lang w:val="en-CA" w:eastAsia="zh-CN"/>
        </w:rPr>
        <w:t>）</w:t>
      </w:r>
    </w:p>
    <w:p w14:paraId="1ADA25EF" w14:textId="77777777" w:rsidR="005D3DDC" w:rsidRPr="004D2613" w:rsidRDefault="005D3DDC" w:rsidP="005D3DDC">
      <w:pPr>
        <w:keepNext/>
        <w:keepLines/>
        <w:spacing w:before="240" w:after="280"/>
        <w:jc w:val="center"/>
        <w:rPr>
          <w:rFonts w:cstheme="minorHAnsi"/>
          <w:b/>
          <w:szCs w:val="24"/>
          <w:lang w:eastAsia="zh-CN"/>
        </w:rPr>
      </w:pPr>
      <w:r w:rsidRPr="004D2613">
        <w:rPr>
          <w:rFonts w:cstheme="minorHAnsi"/>
          <w:b/>
          <w:szCs w:val="24"/>
          <w:lang w:eastAsia="zh-CN"/>
        </w:rPr>
        <w:t>职责范围</w:t>
      </w:r>
    </w:p>
    <w:p w14:paraId="3DEDFFDE" w14:textId="77777777" w:rsidR="005D3DDC" w:rsidRPr="004D2613" w:rsidRDefault="005D3DDC" w:rsidP="005D3DDC">
      <w:pPr>
        <w:ind w:firstLineChars="200" w:firstLine="480"/>
        <w:rPr>
          <w:lang w:eastAsia="zh-CN"/>
        </w:rPr>
      </w:pPr>
      <w:r w:rsidRPr="004D2613">
        <w:rPr>
          <w:rFonts w:hint="eastAsia"/>
          <w:lang w:eastAsia="zh-CN"/>
        </w:rPr>
        <w:t>向所有成员国和部门成员开放的</w:t>
      </w:r>
      <w:r w:rsidRPr="004D2613">
        <w:rPr>
          <w:lang w:eastAsia="zh-CN"/>
        </w:rPr>
        <w:t>理事会财务和人力资源工作组</w:t>
      </w:r>
      <w:r w:rsidRPr="004D2613">
        <w:rPr>
          <w:rFonts w:hint="eastAsia"/>
          <w:lang w:eastAsia="zh-CN"/>
        </w:rPr>
        <w:t>的职责范围如下：</w:t>
      </w:r>
    </w:p>
    <w:p w14:paraId="6E7DAA68" w14:textId="77777777" w:rsidR="005D3DDC" w:rsidRPr="004D2613" w:rsidRDefault="005D3DDC" w:rsidP="005D3DDC">
      <w:pPr>
        <w:rPr>
          <w:lang w:eastAsia="zh-CN"/>
        </w:rPr>
      </w:pPr>
      <w:r w:rsidRPr="004D2613">
        <w:rPr>
          <w:lang w:eastAsia="zh-CN"/>
        </w:rPr>
        <w:t>1</w:t>
      </w:r>
      <w:r w:rsidRPr="004D2613">
        <w:rPr>
          <w:lang w:eastAsia="zh-CN"/>
        </w:rPr>
        <w:tab/>
      </w:r>
      <w:r w:rsidRPr="004D2613">
        <w:rPr>
          <w:rFonts w:hint="eastAsia"/>
          <w:lang w:eastAsia="zh-CN"/>
        </w:rPr>
        <w:t>考虑并制定提交理事会审议的提案，以便确保：</w:t>
      </w:r>
    </w:p>
    <w:p w14:paraId="65FF51EA" w14:textId="77777777" w:rsidR="005D3DDC" w:rsidRPr="004D2613" w:rsidRDefault="005D3DDC" w:rsidP="005D3DDC">
      <w:pPr>
        <w:tabs>
          <w:tab w:val="left" w:pos="2608"/>
          <w:tab w:val="left" w:pos="3345"/>
        </w:tabs>
        <w:spacing w:before="80"/>
        <w:ind w:left="794" w:hanging="794"/>
        <w:rPr>
          <w:lang w:eastAsia="zh-CN"/>
        </w:rPr>
      </w:pPr>
      <w:r w:rsidRPr="004D2613">
        <w:rPr>
          <w:rFonts w:eastAsia="Calibri" w:cs="Calibri"/>
          <w:szCs w:val="24"/>
          <w:lang w:val="en-CA" w:eastAsia="zh-CN"/>
        </w:rPr>
        <w:t>i)</w:t>
      </w:r>
      <w:r w:rsidRPr="004D2613">
        <w:rPr>
          <w:rFonts w:eastAsia="Calibri" w:cs="Calibri"/>
          <w:szCs w:val="24"/>
          <w:lang w:val="en-CA" w:eastAsia="zh-CN"/>
        </w:rPr>
        <w:tab/>
      </w:r>
      <w:r w:rsidRPr="004D2613">
        <w:rPr>
          <w:lang w:eastAsia="zh-CN"/>
        </w:rPr>
        <w:t>基于结果的预算制定和管理继续得到全面落实和</w:t>
      </w:r>
      <w:r w:rsidRPr="004D2613">
        <w:rPr>
          <w:rFonts w:hint="eastAsia"/>
          <w:lang w:eastAsia="zh-CN"/>
        </w:rPr>
        <w:t>进一步完善</w:t>
      </w:r>
      <w:r w:rsidRPr="004D2613">
        <w:rPr>
          <w:lang w:eastAsia="zh-CN"/>
        </w:rPr>
        <w:t>，</w:t>
      </w:r>
      <w:r w:rsidRPr="004D2613">
        <w:rPr>
          <w:rFonts w:hint="eastAsia"/>
          <w:lang w:eastAsia="zh-CN"/>
        </w:rPr>
        <w:t>其中</w:t>
      </w:r>
      <w:r w:rsidRPr="004D2613">
        <w:rPr>
          <w:lang w:eastAsia="zh-CN"/>
        </w:rPr>
        <w:t>包括对相互关联的战略规划、财务规划和运作规划以及双年度预算进行</w:t>
      </w:r>
      <w:r w:rsidRPr="004D2613">
        <w:rPr>
          <w:rFonts w:hint="eastAsia"/>
          <w:lang w:eastAsia="zh-CN"/>
        </w:rPr>
        <w:t>持续</w:t>
      </w:r>
      <w:r w:rsidRPr="004D2613">
        <w:rPr>
          <w:lang w:eastAsia="zh-CN"/>
        </w:rPr>
        <w:t>的评估；</w:t>
      </w:r>
    </w:p>
    <w:p w14:paraId="0EF65AD9" w14:textId="77777777" w:rsidR="005D3DDC" w:rsidRPr="004D2613" w:rsidRDefault="005D3DDC" w:rsidP="005D3DDC">
      <w:pPr>
        <w:tabs>
          <w:tab w:val="left" w:pos="2608"/>
          <w:tab w:val="left" w:pos="3345"/>
        </w:tabs>
        <w:spacing w:before="80"/>
        <w:ind w:left="794" w:hanging="794"/>
        <w:rPr>
          <w:lang w:eastAsia="zh-CN"/>
        </w:rPr>
      </w:pPr>
      <w:r w:rsidRPr="004D2613">
        <w:rPr>
          <w:lang w:eastAsia="zh-CN"/>
        </w:rPr>
        <w:t>ii)</w:t>
      </w:r>
      <w:r w:rsidRPr="004D2613">
        <w:rPr>
          <w:lang w:eastAsia="zh-CN"/>
        </w:rPr>
        <w:tab/>
      </w:r>
      <w:r w:rsidRPr="004D2613">
        <w:rPr>
          <w:lang w:eastAsia="zh-CN"/>
        </w:rPr>
        <w:t>对国际电联管理体制的持续</w:t>
      </w:r>
      <w:r w:rsidRPr="004D2613">
        <w:rPr>
          <w:rFonts w:hint="eastAsia"/>
          <w:lang w:eastAsia="zh-CN"/>
        </w:rPr>
        <w:t>强化必然反映</w:t>
      </w:r>
      <w:r w:rsidRPr="004D2613">
        <w:rPr>
          <w:lang w:eastAsia="zh-CN"/>
        </w:rPr>
        <w:t>到对财务法规的不断修</w:t>
      </w:r>
      <w:r w:rsidRPr="004D2613">
        <w:rPr>
          <w:rFonts w:hint="eastAsia"/>
          <w:lang w:eastAsia="zh-CN"/>
        </w:rPr>
        <w:t>改</w:t>
      </w:r>
      <w:r w:rsidRPr="004D2613">
        <w:rPr>
          <w:lang w:eastAsia="zh-CN"/>
        </w:rPr>
        <w:t>；</w:t>
      </w:r>
    </w:p>
    <w:p w14:paraId="1C07EC55" w14:textId="77777777" w:rsidR="005D3DDC" w:rsidRPr="004D2613" w:rsidRDefault="005D3DDC" w:rsidP="005D3DDC">
      <w:pPr>
        <w:tabs>
          <w:tab w:val="left" w:pos="2608"/>
          <w:tab w:val="left" w:pos="3345"/>
        </w:tabs>
        <w:spacing w:before="80"/>
        <w:ind w:left="794" w:hanging="794"/>
        <w:rPr>
          <w:lang w:eastAsia="zh-CN"/>
        </w:rPr>
      </w:pPr>
      <w:r w:rsidRPr="004D2613">
        <w:rPr>
          <w:lang w:eastAsia="zh-CN"/>
        </w:rPr>
        <w:t>iii)</w:t>
      </w:r>
      <w:r w:rsidRPr="004D2613">
        <w:rPr>
          <w:lang w:eastAsia="zh-CN"/>
        </w:rPr>
        <w:tab/>
      </w:r>
      <w:r w:rsidRPr="004D2613">
        <w:rPr>
          <w:lang w:eastAsia="zh-CN"/>
        </w:rPr>
        <w:t>对照《国际公共部门会计准则》（</w:t>
      </w:r>
      <w:r w:rsidRPr="004D2613">
        <w:rPr>
          <w:lang w:eastAsia="zh-CN"/>
        </w:rPr>
        <w:t>IPSAS</w:t>
      </w:r>
      <w:r w:rsidRPr="004D2613">
        <w:rPr>
          <w:lang w:eastAsia="zh-CN"/>
        </w:rPr>
        <w:t>）的要求和术语进行统一</w:t>
      </w:r>
      <w:r w:rsidRPr="004D2613">
        <w:rPr>
          <w:rFonts w:hint="eastAsia"/>
          <w:lang w:eastAsia="zh-CN"/>
        </w:rPr>
        <w:t>工作</w:t>
      </w:r>
      <w:r w:rsidRPr="004D2613">
        <w:rPr>
          <w:lang w:eastAsia="zh-CN"/>
        </w:rPr>
        <w:t>，</w:t>
      </w:r>
      <w:r w:rsidRPr="004D2613">
        <w:rPr>
          <w:rFonts w:hint="eastAsia"/>
          <w:lang w:eastAsia="zh-CN"/>
        </w:rPr>
        <w:t>以便</w:t>
      </w:r>
      <w:r w:rsidRPr="004D2613">
        <w:rPr>
          <w:lang w:eastAsia="zh-CN"/>
        </w:rPr>
        <w:t>澄清净资产和储备金账目</w:t>
      </w:r>
      <w:r w:rsidRPr="004D2613">
        <w:rPr>
          <w:rFonts w:hint="eastAsia"/>
          <w:lang w:eastAsia="zh-CN"/>
        </w:rPr>
        <w:t>之类的</w:t>
      </w:r>
      <w:r w:rsidRPr="004D2613">
        <w:rPr>
          <w:lang w:eastAsia="zh-CN"/>
        </w:rPr>
        <w:t>概念；</w:t>
      </w:r>
    </w:p>
    <w:p w14:paraId="770246E0" w14:textId="77777777" w:rsidR="005D3DDC" w:rsidRPr="004D2613" w:rsidRDefault="005D3DDC" w:rsidP="005D3DDC">
      <w:pPr>
        <w:tabs>
          <w:tab w:val="left" w:pos="2608"/>
          <w:tab w:val="left" w:pos="3345"/>
        </w:tabs>
        <w:spacing w:before="80"/>
        <w:ind w:left="794" w:hanging="794"/>
        <w:rPr>
          <w:lang w:eastAsia="zh-CN"/>
        </w:rPr>
      </w:pPr>
      <w:r w:rsidRPr="004D2613">
        <w:rPr>
          <w:lang w:eastAsia="zh-CN"/>
        </w:rPr>
        <w:t>iv)</w:t>
      </w:r>
      <w:r w:rsidRPr="004D2613">
        <w:rPr>
          <w:lang w:eastAsia="zh-CN"/>
        </w:rPr>
        <w:tab/>
      </w:r>
      <w:r w:rsidRPr="004D2613">
        <w:rPr>
          <w:rFonts w:hint="eastAsia"/>
          <w:lang w:eastAsia="zh-CN"/>
        </w:rPr>
        <w:t>考虑到</w:t>
      </w:r>
      <w:r w:rsidRPr="004D2613">
        <w:rPr>
          <w:lang w:eastAsia="zh-CN"/>
        </w:rPr>
        <w:t>影响国际电联财务和人力资源管理的联合国联检组、</w:t>
      </w:r>
      <w:r w:rsidRPr="004D2613">
        <w:rPr>
          <w:rFonts w:hint="eastAsia"/>
          <w:lang w:eastAsia="zh-CN"/>
        </w:rPr>
        <w:t>外部审计员和独立管理顾问委员会（</w:t>
      </w:r>
      <w:r w:rsidRPr="004D2613">
        <w:rPr>
          <w:rFonts w:hint="eastAsia"/>
          <w:lang w:eastAsia="zh-CN"/>
        </w:rPr>
        <w:t>IMAC</w:t>
      </w:r>
      <w:r w:rsidRPr="004D2613">
        <w:rPr>
          <w:rFonts w:hint="eastAsia"/>
          <w:lang w:eastAsia="zh-CN"/>
        </w:rPr>
        <w:t>）的各项</w:t>
      </w:r>
      <w:r w:rsidRPr="004D2613">
        <w:rPr>
          <w:lang w:eastAsia="zh-CN"/>
        </w:rPr>
        <w:t>相关建议；</w:t>
      </w:r>
    </w:p>
    <w:p w14:paraId="2D6602F3" w14:textId="77777777" w:rsidR="005D3DDC" w:rsidRPr="004D2613" w:rsidRDefault="005D3DDC" w:rsidP="005D3DDC">
      <w:pPr>
        <w:tabs>
          <w:tab w:val="left" w:pos="2608"/>
          <w:tab w:val="left" w:pos="3345"/>
        </w:tabs>
        <w:spacing w:before="80"/>
        <w:ind w:left="794" w:hanging="794"/>
        <w:rPr>
          <w:spacing w:val="-4"/>
          <w:lang w:eastAsia="zh-CN"/>
        </w:rPr>
      </w:pPr>
      <w:r w:rsidRPr="004D2613">
        <w:rPr>
          <w:lang w:eastAsia="zh-CN"/>
        </w:rPr>
        <w:t>v)</w:t>
      </w:r>
      <w:r w:rsidRPr="004D2613">
        <w:rPr>
          <w:lang w:eastAsia="zh-CN"/>
        </w:rPr>
        <w:tab/>
      </w:r>
      <w:r w:rsidRPr="004D2613">
        <w:rPr>
          <w:rFonts w:hint="eastAsia"/>
          <w:lang w:eastAsia="zh-CN"/>
        </w:rPr>
        <w:t>有关国际电联收支的</w:t>
      </w:r>
      <w:r w:rsidRPr="004D2613">
        <w:rPr>
          <w:lang w:eastAsia="zh-CN"/>
        </w:rPr>
        <w:t>所有</w:t>
      </w:r>
      <w:r w:rsidRPr="004D2613">
        <w:rPr>
          <w:rFonts w:hint="eastAsia"/>
          <w:lang w:eastAsia="zh-CN"/>
        </w:rPr>
        <w:t>全权代表大会的规定</w:t>
      </w:r>
      <w:r w:rsidRPr="004D2613">
        <w:rPr>
          <w:spacing w:val="-4"/>
          <w:lang w:eastAsia="zh-CN"/>
        </w:rPr>
        <w:t>均考虑在内，其中包括减支</w:t>
      </w:r>
      <w:r w:rsidRPr="004D2613">
        <w:rPr>
          <w:rFonts w:hint="eastAsia"/>
          <w:spacing w:val="-4"/>
          <w:lang w:eastAsia="zh-CN"/>
        </w:rPr>
        <w:t>增效的各项</w:t>
      </w:r>
      <w:r w:rsidRPr="004D2613">
        <w:rPr>
          <w:spacing w:val="-4"/>
          <w:lang w:eastAsia="zh-CN"/>
        </w:rPr>
        <w:t>措施，将其作为实现平衡预算的手段；</w:t>
      </w:r>
    </w:p>
    <w:p w14:paraId="3D8BFC9E" w14:textId="77777777" w:rsidR="005D3DDC" w:rsidRPr="004D2613" w:rsidRDefault="005D3DDC" w:rsidP="005D3DDC">
      <w:pPr>
        <w:tabs>
          <w:tab w:val="left" w:pos="2608"/>
          <w:tab w:val="left" w:pos="3345"/>
        </w:tabs>
        <w:spacing w:before="80"/>
        <w:ind w:left="794" w:hanging="794"/>
        <w:rPr>
          <w:rFonts w:eastAsia="Calibri"/>
          <w:lang w:val="en-CA" w:eastAsia="zh-CN"/>
        </w:rPr>
      </w:pPr>
      <w:r w:rsidRPr="004D2613">
        <w:rPr>
          <w:rFonts w:eastAsia="Calibri"/>
          <w:lang w:val="en-CA" w:eastAsia="zh-CN"/>
        </w:rPr>
        <w:t>vi)</w:t>
      </w:r>
      <w:r w:rsidRPr="004D2613">
        <w:rPr>
          <w:rFonts w:eastAsia="Calibri"/>
          <w:lang w:val="en-CA" w:eastAsia="zh-CN"/>
        </w:rPr>
        <w:tab/>
      </w:r>
      <w:r w:rsidRPr="004D2613">
        <w:rPr>
          <w:rFonts w:hint="eastAsia"/>
          <w:lang w:val="en-CA" w:eastAsia="zh-CN"/>
        </w:rPr>
        <w:t>采取必要的财务和行政安排并做出决定，以促进有关下列内容的全权代表大会决议和决定的落实：</w:t>
      </w:r>
    </w:p>
    <w:p w14:paraId="3E671928" w14:textId="77777777" w:rsidR="005D3DDC" w:rsidRPr="004D2613" w:rsidRDefault="005D3DDC" w:rsidP="005D3DDC">
      <w:pPr>
        <w:tabs>
          <w:tab w:val="left" w:pos="2608"/>
          <w:tab w:val="left" w:pos="3345"/>
        </w:tabs>
        <w:spacing w:before="80"/>
        <w:ind w:left="1191" w:hanging="397"/>
        <w:rPr>
          <w:rFonts w:eastAsia="Calibri"/>
          <w:lang w:val="en-CA" w:eastAsia="zh-CN"/>
        </w:rPr>
      </w:pPr>
      <w:r w:rsidRPr="004D2613">
        <w:rPr>
          <w:rFonts w:eastAsia="Calibri"/>
          <w:lang w:val="en-CA" w:eastAsia="zh-CN"/>
        </w:rPr>
        <w:t>a)</w:t>
      </w:r>
      <w:r w:rsidRPr="004D2613">
        <w:rPr>
          <w:rFonts w:eastAsia="Calibri"/>
          <w:lang w:val="en-CA" w:eastAsia="zh-CN"/>
        </w:rPr>
        <w:tab/>
      </w:r>
      <w:r w:rsidRPr="004D2613">
        <w:rPr>
          <w:rFonts w:hint="eastAsia"/>
          <w:lang w:val="en-CA" w:eastAsia="zh-CN"/>
        </w:rPr>
        <w:t>加强区域代表性；</w:t>
      </w:r>
    </w:p>
    <w:p w14:paraId="143CF29E" w14:textId="77777777" w:rsidR="005D3DDC" w:rsidRPr="004D2613" w:rsidRDefault="005D3DDC" w:rsidP="005D3DDC">
      <w:pPr>
        <w:tabs>
          <w:tab w:val="left" w:pos="2608"/>
          <w:tab w:val="left" w:pos="3345"/>
        </w:tabs>
        <w:spacing w:before="80"/>
        <w:ind w:left="1191" w:hanging="397"/>
        <w:rPr>
          <w:rFonts w:eastAsia="Calibri"/>
          <w:lang w:val="en-CA" w:eastAsia="zh-CN"/>
        </w:rPr>
      </w:pPr>
      <w:r w:rsidRPr="004D2613">
        <w:rPr>
          <w:rFonts w:eastAsia="Calibri"/>
          <w:lang w:val="en-CA" w:eastAsia="zh-CN"/>
        </w:rPr>
        <w:t>b)</w:t>
      </w:r>
      <w:r w:rsidRPr="004D2613">
        <w:rPr>
          <w:rFonts w:eastAsia="Calibri"/>
          <w:lang w:val="en-CA" w:eastAsia="zh-CN"/>
        </w:rPr>
        <w:tab/>
      </w:r>
      <w:r w:rsidRPr="004D2613">
        <w:rPr>
          <w:rFonts w:hint="eastAsia"/>
          <w:lang w:val="en-CA" w:eastAsia="zh-CN"/>
        </w:rPr>
        <w:t>国际电联未来的总部办公场所；</w:t>
      </w:r>
    </w:p>
    <w:p w14:paraId="01345E23" w14:textId="77777777" w:rsidR="005D3DDC" w:rsidRPr="004D2613" w:rsidRDefault="005D3DDC" w:rsidP="005D3DDC">
      <w:pPr>
        <w:tabs>
          <w:tab w:val="left" w:pos="2608"/>
          <w:tab w:val="left" w:pos="3345"/>
        </w:tabs>
        <w:spacing w:before="80"/>
        <w:ind w:left="1191" w:hanging="397"/>
        <w:rPr>
          <w:lang w:val="en-CA" w:eastAsia="zh-CN"/>
        </w:rPr>
      </w:pPr>
      <w:r w:rsidRPr="004D2613">
        <w:rPr>
          <w:rFonts w:eastAsia="Calibri" w:cstheme="minorHAnsi"/>
          <w:lang w:val="en-CA" w:eastAsia="zh-CN"/>
        </w:rPr>
        <w:t>c)</w:t>
      </w:r>
      <w:r w:rsidRPr="004D2613">
        <w:rPr>
          <w:rFonts w:eastAsia="Calibri"/>
          <w:lang w:val="en-CA" w:eastAsia="zh-CN"/>
        </w:rPr>
        <w:tab/>
      </w:r>
      <w:r w:rsidRPr="004D2613">
        <w:rPr>
          <w:rFonts w:hint="eastAsia"/>
          <w:lang w:val="en-CA" w:eastAsia="zh-CN"/>
        </w:rPr>
        <w:t>加强项目执行和项目监督职能；</w:t>
      </w:r>
    </w:p>
    <w:p w14:paraId="510C03CF" w14:textId="77777777" w:rsidR="005D3DDC" w:rsidRPr="004D2613" w:rsidRDefault="005D3DDC" w:rsidP="005D3DDC">
      <w:pPr>
        <w:tabs>
          <w:tab w:val="left" w:pos="2608"/>
          <w:tab w:val="left" w:pos="3345"/>
        </w:tabs>
        <w:spacing w:before="80"/>
        <w:ind w:left="1191" w:hanging="397"/>
        <w:rPr>
          <w:lang w:val="en-CA" w:eastAsia="zh-CN"/>
        </w:rPr>
      </w:pPr>
      <w:r w:rsidRPr="004D2613">
        <w:rPr>
          <w:lang w:val="en-CA" w:eastAsia="zh-CN"/>
        </w:rPr>
        <w:t>d)</w:t>
      </w:r>
      <w:r w:rsidRPr="004D2613">
        <w:rPr>
          <w:lang w:val="en-CA" w:eastAsia="zh-CN"/>
        </w:rPr>
        <w:tab/>
      </w:r>
      <w:r w:rsidRPr="004D2613">
        <w:rPr>
          <w:rFonts w:hint="eastAsia"/>
          <w:lang w:val="en-CA" w:eastAsia="zh-CN"/>
        </w:rPr>
        <w:t>制定并实施国际电联整个组织的财务资源筹措战略；</w:t>
      </w:r>
    </w:p>
    <w:p w14:paraId="54FB04A6" w14:textId="77777777" w:rsidR="005D3DDC" w:rsidRPr="004D2613" w:rsidRDefault="005D3DDC" w:rsidP="005D3DDC">
      <w:pPr>
        <w:rPr>
          <w:rFonts w:eastAsia="Calibri"/>
          <w:lang w:val="en-CA" w:eastAsia="zh-CN"/>
        </w:rPr>
      </w:pPr>
      <w:r w:rsidRPr="004D2613">
        <w:rPr>
          <w:rFonts w:eastAsia="Calibri"/>
          <w:lang w:val="en-CA" w:eastAsia="zh-CN"/>
        </w:rPr>
        <w:t>2</w:t>
      </w:r>
      <w:r w:rsidRPr="004D2613">
        <w:rPr>
          <w:rFonts w:eastAsia="Calibri"/>
          <w:lang w:val="en-CA" w:eastAsia="zh-CN"/>
        </w:rPr>
        <w:tab/>
      </w:r>
      <w:r w:rsidRPr="004D2613">
        <w:rPr>
          <w:lang w:val="en-CA" w:eastAsia="zh-CN"/>
        </w:rPr>
        <w:t>每年对基于结果的管理</w:t>
      </w:r>
      <w:r w:rsidRPr="004D2613">
        <w:rPr>
          <w:rFonts w:hint="eastAsia"/>
          <w:lang w:val="en-CA" w:eastAsia="zh-CN"/>
        </w:rPr>
        <w:t>的落实进行评估</w:t>
      </w:r>
      <w:r w:rsidRPr="004D2613">
        <w:rPr>
          <w:lang w:val="en-CA" w:eastAsia="zh-CN"/>
        </w:rPr>
        <w:t>，</w:t>
      </w:r>
      <w:r w:rsidRPr="004D2613">
        <w:rPr>
          <w:rFonts w:hint="eastAsia"/>
          <w:lang w:val="en-CA" w:eastAsia="zh-CN"/>
        </w:rPr>
        <w:t>其中</w:t>
      </w:r>
      <w:r w:rsidRPr="004D2613">
        <w:rPr>
          <w:lang w:val="en-CA" w:eastAsia="zh-CN"/>
        </w:rPr>
        <w:t>包括国际电联各项活动和举措的</w:t>
      </w:r>
      <w:r w:rsidRPr="004D2613">
        <w:rPr>
          <w:rFonts w:hint="eastAsia"/>
          <w:lang w:val="en-CA" w:eastAsia="zh-CN"/>
        </w:rPr>
        <w:t>优先顺序</w:t>
      </w:r>
      <w:r w:rsidRPr="004D2613">
        <w:rPr>
          <w:lang w:val="en-CA" w:eastAsia="zh-CN"/>
        </w:rPr>
        <w:t>，</w:t>
      </w:r>
      <w:r w:rsidRPr="004D2613">
        <w:rPr>
          <w:rFonts w:hint="eastAsia"/>
          <w:lang w:val="en-CA" w:eastAsia="zh-CN"/>
        </w:rPr>
        <w:t>同时顾及国际电联战略规划所确定的</w:t>
      </w:r>
      <w:r w:rsidRPr="004D2613">
        <w:rPr>
          <w:lang w:val="en-CA" w:eastAsia="zh-CN"/>
        </w:rPr>
        <w:t>具体标准；</w:t>
      </w:r>
    </w:p>
    <w:p w14:paraId="3CEE418D" w14:textId="77777777" w:rsidR="005D3DDC" w:rsidRPr="004D2613" w:rsidRDefault="005D3DDC" w:rsidP="005D3DDC">
      <w:pPr>
        <w:rPr>
          <w:rFonts w:eastAsia="Calibri"/>
          <w:lang w:val="en-CA" w:eastAsia="zh-CN"/>
        </w:rPr>
      </w:pPr>
      <w:r w:rsidRPr="004D2613">
        <w:rPr>
          <w:rFonts w:eastAsia="Calibri"/>
          <w:lang w:val="en-CA" w:eastAsia="zh-CN"/>
        </w:rPr>
        <w:t>3</w:t>
      </w:r>
      <w:r w:rsidRPr="004D2613">
        <w:rPr>
          <w:rFonts w:eastAsia="Calibri"/>
          <w:lang w:val="en-CA" w:eastAsia="zh-CN"/>
        </w:rPr>
        <w:tab/>
      </w:r>
      <w:r w:rsidRPr="004D2613">
        <w:rPr>
          <w:rFonts w:hint="eastAsia"/>
          <w:lang w:val="en-CA" w:eastAsia="zh-CN"/>
        </w:rPr>
        <w:t>针对</w:t>
      </w:r>
      <w:r w:rsidRPr="004D2613">
        <w:rPr>
          <w:lang w:val="en-CA" w:eastAsia="zh-CN"/>
        </w:rPr>
        <w:t>预算外活动</w:t>
      </w:r>
      <w:r w:rsidRPr="004D2613">
        <w:rPr>
          <w:rFonts w:hint="eastAsia"/>
          <w:lang w:val="en-CA" w:eastAsia="zh-CN"/>
        </w:rPr>
        <w:t>及</w:t>
      </w:r>
      <w:r w:rsidRPr="004D2613">
        <w:rPr>
          <w:lang w:val="en-CA" w:eastAsia="zh-CN"/>
        </w:rPr>
        <w:t>相关支出的年度报告</w:t>
      </w:r>
      <w:r w:rsidRPr="004D2613">
        <w:rPr>
          <w:rFonts w:hint="eastAsia"/>
          <w:lang w:val="en-CA" w:eastAsia="zh-CN"/>
        </w:rPr>
        <w:t>开展审议并发表意见，并且</w:t>
      </w:r>
      <w:r w:rsidRPr="004D2613">
        <w:rPr>
          <w:lang w:val="en-CA" w:eastAsia="zh-CN"/>
        </w:rPr>
        <w:t>酌情提出建议，</w:t>
      </w:r>
      <w:r w:rsidRPr="004D2613">
        <w:rPr>
          <w:rFonts w:hint="eastAsia"/>
          <w:lang w:val="en-CA" w:eastAsia="zh-CN"/>
        </w:rPr>
        <w:t>供理事会考虑</w:t>
      </w:r>
      <w:r w:rsidRPr="004D2613">
        <w:rPr>
          <w:lang w:val="en-CA" w:eastAsia="zh-CN"/>
        </w:rPr>
        <w:t>；</w:t>
      </w:r>
    </w:p>
    <w:p w14:paraId="1B55919F" w14:textId="77777777" w:rsidR="005D3DDC" w:rsidRPr="004D2613" w:rsidRDefault="005D3DDC" w:rsidP="005D3DDC">
      <w:pPr>
        <w:rPr>
          <w:rFonts w:eastAsia="Calibri"/>
          <w:lang w:val="en-CA" w:eastAsia="zh-CN"/>
        </w:rPr>
      </w:pPr>
      <w:r w:rsidRPr="004D2613">
        <w:rPr>
          <w:rFonts w:eastAsia="Calibri"/>
          <w:lang w:val="en-CA" w:eastAsia="zh-CN"/>
        </w:rPr>
        <w:t>4</w:t>
      </w:r>
      <w:r w:rsidRPr="004D2613">
        <w:rPr>
          <w:rFonts w:eastAsia="Calibri"/>
          <w:lang w:val="en-CA" w:eastAsia="zh-CN"/>
        </w:rPr>
        <w:tab/>
      </w:r>
      <w:r w:rsidRPr="004D2613">
        <w:rPr>
          <w:lang w:val="en-CA" w:eastAsia="zh-CN"/>
        </w:rPr>
        <w:t>审议国际电联三个部门</w:t>
      </w:r>
      <w:r w:rsidRPr="004D2613">
        <w:rPr>
          <w:rFonts w:hint="eastAsia"/>
          <w:lang w:val="en-CA" w:eastAsia="zh-CN"/>
        </w:rPr>
        <w:t>与</w:t>
      </w:r>
      <w:r w:rsidRPr="004D2613">
        <w:rPr>
          <w:lang w:val="en-CA" w:eastAsia="zh-CN"/>
        </w:rPr>
        <w:t>总秘书处的工作协调相关问题，以便跟进</w:t>
      </w:r>
      <w:r w:rsidRPr="004D2613">
        <w:rPr>
          <w:rFonts w:hint="eastAsia"/>
          <w:lang w:val="en-CA" w:eastAsia="zh-CN"/>
        </w:rPr>
        <w:t>发展</w:t>
      </w:r>
      <w:r w:rsidRPr="004D2613">
        <w:rPr>
          <w:lang w:val="en-CA" w:eastAsia="zh-CN"/>
        </w:rPr>
        <w:t>情况</w:t>
      </w:r>
      <w:r w:rsidRPr="004D2613">
        <w:rPr>
          <w:rFonts w:hint="eastAsia"/>
          <w:lang w:val="en-CA" w:eastAsia="zh-CN"/>
        </w:rPr>
        <w:t>并且向</w:t>
      </w:r>
      <w:r w:rsidRPr="004D2613">
        <w:rPr>
          <w:lang w:val="en-CA" w:eastAsia="zh-CN"/>
        </w:rPr>
        <w:t>理事会</w:t>
      </w:r>
      <w:r w:rsidRPr="004D2613">
        <w:rPr>
          <w:rFonts w:hint="eastAsia"/>
          <w:lang w:val="en-CA" w:eastAsia="zh-CN"/>
        </w:rPr>
        <w:t>建议可以</w:t>
      </w:r>
      <w:r w:rsidRPr="004D2613">
        <w:rPr>
          <w:lang w:val="en-CA" w:eastAsia="zh-CN"/>
        </w:rPr>
        <w:t>确保落实的决定；</w:t>
      </w:r>
    </w:p>
    <w:p w14:paraId="3CC03A9B" w14:textId="77777777" w:rsidR="005D3DDC" w:rsidRDefault="005D3DDC" w:rsidP="005D3DDC">
      <w:pPr>
        <w:rPr>
          <w:lang w:val="en-CA" w:eastAsia="zh-CN"/>
        </w:rPr>
      </w:pPr>
      <w:r w:rsidRPr="004D2613">
        <w:rPr>
          <w:rFonts w:eastAsia="Calibri"/>
          <w:lang w:val="en-CA" w:eastAsia="zh-CN"/>
        </w:rPr>
        <w:t>5</w:t>
      </w:r>
      <w:r w:rsidRPr="004D2613">
        <w:rPr>
          <w:rFonts w:eastAsia="Calibri"/>
          <w:lang w:val="en-CA" w:eastAsia="zh-CN"/>
        </w:rPr>
        <w:tab/>
      </w:r>
      <w:r w:rsidRPr="004D2613">
        <w:rPr>
          <w:rFonts w:hint="eastAsia"/>
          <w:lang w:val="en-CA" w:eastAsia="zh-CN"/>
        </w:rPr>
        <w:t>审议《财务规则和财务细则》各项条款，必要时提出修订建议，以便确保：</w:t>
      </w:r>
    </w:p>
    <w:p w14:paraId="11471F95" w14:textId="28361D5B" w:rsidR="005D3DDC" w:rsidRDefault="005D3DDC" w:rsidP="005D3DDC">
      <w:pPr>
        <w:rPr>
          <w:lang w:val="en-CA" w:eastAsia="zh-CN"/>
        </w:rPr>
      </w:pPr>
      <w:r>
        <w:rPr>
          <w:lang w:val="en-CA" w:eastAsia="zh-CN"/>
        </w:rPr>
        <w:br w:type="page"/>
      </w:r>
    </w:p>
    <w:p w14:paraId="35952ED7" w14:textId="77777777" w:rsidR="005D3DDC" w:rsidRPr="004D2613" w:rsidRDefault="005D3DDC" w:rsidP="005D3DDC">
      <w:pPr>
        <w:tabs>
          <w:tab w:val="left" w:pos="2608"/>
          <w:tab w:val="left" w:pos="3345"/>
        </w:tabs>
        <w:spacing w:before="80"/>
        <w:ind w:left="1191" w:hanging="397"/>
        <w:rPr>
          <w:rFonts w:eastAsia="Calibri"/>
          <w:lang w:val="en-CA" w:eastAsia="zh-CN"/>
        </w:rPr>
      </w:pPr>
      <w:r w:rsidRPr="004D2613">
        <w:rPr>
          <w:rFonts w:eastAsia="Calibri"/>
          <w:lang w:val="en-CA" w:eastAsia="zh-CN"/>
        </w:rPr>
        <w:lastRenderedPageBreak/>
        <w:t>a)</w:t>
      </w:r>
      <w:r w:rsidRPr="004D2613">
        <w:rPr>
          <w:rFonts w:eastAsia="Calibri"/>
          <w:lang w:val="en-CA" w:eastAsia="zh-CN"/>
        </w:rPr>
        <w:tab/>
      </w:r>
      <w:r w:rsidRPr="004D2613">
        <w:rPr>
          <w:rFonts w:hint="eastAsia"/>
          <w:lang w:val="en-CA" w:eastAsia="zh-CN"/>
        </w:rPr>
        <w:t>与国际电联的基本文件、全权代表大会和理事会的各项决定和决议保持一致和统一，并且跟上国际电联不断变化的需求；</w:t>
      </w:r>
    </w:p>
    <w:p w14:paraId="3732C27A" w14:textId="77777777" w:rsidR="005D3DDC" w:rsidRPr="004D2613" w:rsidRDefault="005D3DDC" w:rsidP="005D3DDC">
      <w:pPr>
        <w:tabs>
          <w:tab w:val="left" w:pos="2608"/>
          <w:tab w:val="left" w:pos="3345"/>
        </w:tabs>
        <w:spacing w:before="80"/>
        <w:ind w:left="1191" w:hanging="397"/>
        <w:rPr>
          <w:rFonts w:eastAsia="Calibri"/>
          <w:lang w:val="en-CA" w:eastAsia="zh-CN"/>
        </w:rPr>
      </w:pPr>
      <w:r w:rsidRPr="004D2613">
        <w:rPr>
          <w:rFonts w:eastAsia="Calibri"/>
          <w:lang w:val="en-CA" w:eastAsia="zh-CN"/>
        </w:rPr>
        <w:t>b)</w:t>
      </w:r>
      <w:r w:rsidRPr="004D2613">
        <w:rPr>
          <w:rFonts w:eastAsia="Calibri"/>
          <w:lang w:val="en-CA" w:eastAsia="zh-CN"/>
        </w:rPr>
        <w:tab/>
      </w:r>
      <w:r w:rsidRPr="004D2613">
        <w:rPr>
          <w:rFonts w:hint="eastAsia"/>
          <w:lang w:val="en-CA" w:eastAsia="zh-CN"/>
        </w:rPr>
        <w:t>像其他联合国组织一样，提供灵活安排，包括将活动推延至下一个双年度；</w:t>
      </w:r>
    </w:p>
    <w:p w14:paraId="315B8A07" w14:textId="77777777" w:rsidR="005D3DDC" w:rsidRPr="004D2613" w:rsidRDefault="005D3DDC" w:rsidP="005D3DDC">
      <w:pPr>
        <w:rPr>
          <w:rFonts w:eastAsia="Calibri" w:cs="Calibri"/>
          <w:szCs w:val="24"/>
          <w:lang w:val="en-CA" w:eastAsia="zh-CN"/>
        </w:rPr>
      </w:pPr>
      <w:r w:rsidRPr="004D2613">
        <w:rPr>
          <w:rFonts w:eastAsia="Calibri" w:cs="Calibri"/>
          <w:szCs w:val="24"/>
          <w:lang w:val="en-CA" w:eastAsia="zh-CN"/>
        </w:rPr>
        <w:t>6</w:t>
      </w:r>
      <w:r w:rsidRPr="004D2613">
        <w:rPr>
          <w:rFonts w:eastAsia="Calibri" w:cs="Calibri"/>
          <w:szCs w:val="24"/>
          <w:lang w:val="en-CA" w:eastAsia="zh-CN"/>
        </w:rPr>
        <w:tab/>
      </w:r>
      <w:r w:rsidRPr="004D2613">
        <w:rPr>
          <w:lang w:eastAsia="zh-CN"/>
        </w:rPr>
        <w:t>确保《财务规则》包括与联合国其他组织保持一致</w:t>
      </w:r>
      <w:r w:rsidRPr="004D2613">
        <w:rPr>
          <w:rFonts w:hint="eastAsia"/>
          <w:lang w:eastAsia="zh-CN"/>
        </w:rPr>
        <w:t>的内部控制条款</w:t>
      </w:r>
      <w:r w:rsidRPr="004D2613">
        <w:rPr>
          <w:lang w:eastAsia="zh-CN"/>
        </w:rPr>
        <w:t>；</w:t>
      </w:r>
    </w:p>
    <w:p w14:paraId="1FCB01DE" w14:textId="77777777" w:rsidR="005D3DDC" w:rsidRPr="004D2613" w:rsidRDefault="005D3DDC" w:rsidP="005D3DDC">
      <w:pPr>
        <w:rPr>
          <w:rFonts w:eastAsia="Calibri"/>
          <w:lang w:val="en-CA" w:eastAsia="zh-CN"/>
        </w:rPr>
      </w:pPr>
      <w:r w:rsidRPr="004D2613">
        <w:rPr>
          <w:rFonts w:eastAsia="Calibri"/>
          <w:lang w:val="en-CA" w:eastAsia="zh-CN"/>
        </w:rPr>
        <w:t>7</w:t>
      </w:r>
      <w:r w:rsidRPr="004D2613">
        <w:rPr>
          <w:rFonts w:eastAsia="Calibri"/>
          <w:lang w:val="en-CA" w:eastAsia="zh-CN"/>
        </w:rPr>
        <w:tab/>
      </w:r>
      <w:r w:rsidRPr="004D2613">
        <w:rPr>
          <w:lang w:val="en-CA" w:eastAsia="zh-CN"/>
        </w:rPr>
        <w:t>基于秘书处的输入意见，考虑</w:t>
      </w:r>
      <w:r w:rsidRPr="004D2613">
        <w:rPr>
          <w:rFonts w:hint="eastAsia"/>
          <w:lang w:val="en-CA" w:eastAsia="zh-CN"/>
        </w:rPr>
        <w:t>一种拟议</w:t>
      </w:r>
      <w:r w:rsidRPr="004D2613">
        <w:rPr>
          <w:lang w:val="en-CA" w:eastAsia="zh-CN"/>
        </w:rPr>
        <w:t>方法建议，</w:t>
      </w:r>
      <w:r w:rsidRPr="004D2613">
        <w:rPr>
          <w:rFonts w:hint="eastAsia"/>
          <w:lang w:val="en-CA" w:eastAsia="zh-CN"/>
        </w:rPr>
        <w:t>协助</w:t>
      </w:r>
      <w:r w:rsidRPr="004D2613">
        <w:rPr>
          <w:lang w:val="en-CA" w:eastAsia="zh-CN"/>
        </w:rPr>
        <w:t>成员国</w:t>
      </w:r>
      <w:r w:rsidRPr="004D2613">
        <w:rPr>
          <w:rFonts w:hint="eastAsia"/>
          <w:lang w:val="en-CA" w:eastAsia="zh-CN"/>
        </w:rPr>
        <w:t>对</w:t>
      </w:r>
      <w:r w:rsidRPr="004D2613">
        <w:rPr>
          <w:lang w:val="en-CA" w:eastAsia="zh-CN"/>
        </w:rPr>
        <w:t>提交国际电联大会和全会</w:t>
      </w:r>
      <w:r w:rsidRPr="004D2613">
        <w:rPr>
          <w:rFonts w:hint="eastAsia"/>
          <w:lang w:val="en-CA" w:eastAsia="zh-CN"/>
        </w:rPr>
        <w:t>的各项</w:t>
      </w:r>
      <w:r w:rsidRPr="004D2613">
        <w:rPr>
          <w:lang w:val="en-CA" w:eastAsia="zh-CN"/>
        </w:rPr>
        <w:t>提案</w:t>
      </w:r>
      <w:r w:rsidRPr="004D2613">
        <w:rPr>
          <w:rFonts w:hint="eastAsia"/>
          <w:lang w:val="en-CA" w:eastAsia="zh-CN"/>
        </w:rPr>
        <w:t>准备</w:t>
      </w:r>
      <w:r w:rsidRPr="004D2613">
        <w:rPr>
          <w:lang w:val="en-CA" w:eastAsia="zh-CN"/>
        </w:rPr>
        <w:t>成本</w:t>
      </w:r>
      <w:r w:rsidRPr="004D2613">
        <w:rPr>
          <w:rFonts w:asciiTheme="majorEastAsia" w:eastAsiaTheme="majorEastAsia" w:hAnsiTheme="majorEastAsia"/>
          <w:lang w:val="en-CA" w:eastAsia="zh-CN"/>
        </w:rPr>
        <w:t>“</w:t>
      </w:r>
      <w:r w:rsidRPr="004D2613">
        <w:rPr>
          <w:lang w:val="en-CA" w:eastAsia="zh-CN"/>
        </w:rPr>
        <w:t>估算</w:t>
      </w:r>
      <w:r w:rsidRPr="004D2613">
        <w:rPr>
          <w:rFonts w:asciiTheme="majorEastAsia" w:eastAsiaTheme="majorEastAsia" w:hAnsiTheme="majorEastAsia"/>
          <w:lang w:val="en-CA" w:eastAsia="zh-CN"/>
        </w:rPr>
        <w:t>”</w:t>
      </w:r>
      <w:r w:rsidRPr="004D2613">
        <w:rPr>
          <w:lang w:val="en-CA" w:eastAsia="zh-CN"/>
        </w:rPr>
        <w:t>，</w:t>
      </w:r>
      <w:r w:rsidRPr="004D2613">
        <w:rPr>
          <w:rFonts w:hint="eastAsia"/>
          <w:lang w:val="en-CA" w:eastAsia="zh-CN"/>
        </w:rPr>
        <w:t>以利于对</w:t>
      </w:r>
      <w:r w:rsidRPr="004D2613">
        <w:rPr>
          <w:lang w:val="en-CA" w:eastAsia="zh-CN"/>
        </w:rPr>
        <w:t>这些决定的财务影响做出估算；</w:t>
      </w:r>
    </w:p>
    <w:p w14:paraId="4A135486" w14:textId="77777777" w:rsidR="005D3DDC" w:rsidRPr="004D2613" w:rsidRDefault="005D3DDC" w:rsidP="005D3DDC">
      <w:pPr>
        <w:rPr>
          <w:rFonts w:eastAsia="Calibri"/>
          <w:lang w:val="en-CA" w:eastAsia="zh-CN"/>
        </w:rPr>
      </w:pPr>
      <w:r w:rsidRPr="004D2613">
        <w:rPr>
          <w:rFonts w:eastAsia="Calibri"/>
          <w:lang w:val="en-CA" w:eastAsia="zh-CN"/>
        </w:rPr>
        <w:t>8</w:t>
      </w:r>
      <w:r w:rsidRPr="004D2613">
        <w:rPr>
          <w:rFonts w:eastAsia="Calibri"/>
          <w:lang w:val="en-CA" w:eastAsia="zh-CN"/>
        </w:rPr>
        <w:tab/>
      </w:r>
      <w:r w:rsidRPr="004D2613">
        <w:rPr>
          <w:rFonts w:hint="eastAsia"/>
          <w:lang w:val="en-CA" w:eastAsia="zh-CN"/>
        </w:rPr>
        <w:t>考虑</w:t>
      </w:r>
      <w:r w:rsidRPr="004D2613">
        <w:rPr>
          <w:lang w:val="en-CA" w:eastAsia="zh-CN"/>
        </w:rPr>
        <w:t>秘书长有关与会补贴的报告，</w:t>
      </w:r>
      <w:r w:rsidRPr="004D2613">
        <w:rPr>
          <w:rFonts w:hint="eastAsia"/>
          <w:lang w:val="en-CA" w:eastAsia="zh-CN"/>
        </w:rPr>
        <w:t>以</w:t>
      </w:r>
      <w:r w:rsidRPr="004D2613">
        <w:rPr>
          <w:lang w:val="en-CA" w:eastAsia="zh-CN"/>
        </w:rPr>
        <w:t>审议</w:t>
      </w:r>
      <w:r w:rsidRPr="004D2613">
        <w:rPr>
          <w:rFonts w:hint="eastAsia"/>
          <w:lang w:val="en-CA" w:eastAsia="zh-CN"/>
        </w:rPr>
        <w:t>发放</w:t>
      </w:r>
      <w:r w:rsidRPr="004D2613">
        <w:rPr>
          <w:lang w:val="en-CA" w:eastAsia="zh-CN"/>
        </w:rPr>
        <w:t>与会补贴的现行标准，</w:t>
      </w:r>
      <w:r w:rsidRPr="004D2613">
        <w:rPr>
          <w:rFonts w:hint="eastAsia"/>
          <w:lang w:val="en-CA" w:eastAsia="zh-CN"/>
        </w:rPr>
        <w:t>并且</w:t>
      </w:r>
      <w:r w:rsidRPr="004D2613">
        <w:rPr>
          <w:lang w:val="en-CA" w:eastAsia="zh-CN"/>
        </w:rPr>
        <w:t>向理事会提出建议，</w:t>
      </w:r>
      <w:r w:rsidRPr="004D2613">
        <w:rPr>
          <w:rFonts w:hint="eastAsia"/>
          <w:lang w:val="en-CA" w:eastAsia="zh-CN"/>
        </w:rPr>
        <w:t>从而</w:t>
      </w:r>
      <w:r w:rsidRPr="004D2613">
        <w:rPr>
          <w:lang w:val="en-CA" w:eastAsia="zh-CN"/>
        </w:rPr>
        <w:t>完善、促进并加强国际电联的与会补贴；</w:t>
      </w:r>
    </w:p>
    <w:p w14:paraId="629E7F54" w14:textId="77777777" w:rsidR="005D3DDC" w:rsidRPr="004D2613" w:rsidRDefault="005D3DDC" w:rsidP="005D3DDC">
      <w:pPr>
        <w:rPr>
          <w:rFonts w:eastAsia="Calibri"/>
          <w:lang w:val="en-CA" w:eastAsia="zh-CN"/>
        </w:rPr>
      </w:pPr>
      <w:r w:rsidRPr="004D2613">
        <w:rPr>
          <w:rFonts w:eastAsia="Calibri"/>
          <w:lang w:val="en-CA" w:eastAsia="zh-CN"/>
        </w:rPr>
        <w:t>9</w:t>
      </w:r>
      <w:r w:rsidRPr="004D2613">
        <w:rPr>
          <w:rFonts w:eastAsia="Calibri"/>
          <w:lang w:val="en-CA" w:eastAsia="zh-CN"/>
        </w:rPr>
        <w:tab/>
      </w:r>
      <w:r w:rsidRPr="004D2613">
        <w:rPr>
          <w:rFonts w:hint="eastAsia"/>
          <w:lang w:eastAsia="zh-CN"/>
        </w:rPr>
        <w:t>审查、审议所有与</w:t>
      </w:r>
      <w:r w:rsidRPr="004D2613">
        <w:rPr>
          <w:lang w:eastAsia="zh-CN"/>
        </w:rPr>
        <w:t>人力资源管理和开发相关</w:t>
      </w:r>
      <w:r w:rsidRPr="004D2613">
        <w:rPr>
          <w:rFonts w:hint="eastAsia"/>
          <w:lang w:eastAsia="zh-CN"/>
        </w:rPr>
        <w:t>的事项</w:t>
      </w:r>
      <w:r w:rsidRPr="004D2613">
        <w:rPr>
          <w:lang w:eastAsia="zh-CN"/>
        </w:rPr>
        <w:t>（</w:t>
      </w:r>
      <w:r w:rsidRPr="004D2613">
        <w:rPr>
          <w:rFonts w:hint="eastAsia"/>
          <w:lang w:eastAsia="zh-CN"/>
        </w:rPr>
        <w:t>包括</w:t>
      </w:r>
      <w:r w:rsidRPr="004D2613">
        <w:rPr>
          <w:lang w:eastAsia="zh-CN"/>
        </w:rPr>
        <w:t>全面</w:t>
      </w:r>
      <w:r w:rsidRPr="004D2613">
        <w:rPr>
          <w:rFonts w:hint="eastAsia"/>
          <w:lang w:eastAsia="zh-CN"/>
        </w:rPr>
        <w:t>的</w:t>
      </w:r>
      <w:r w:rsidRPr="004D2613">
        <w:rPr>
          <w:lang w:eastAsia="zh-CN"/>
        </w:rPr>
        <w:t>人力资源</w:t>
      </w:r>
      <w:r w:rsidRPr="004D2613">
        <w:rPr>
          <w:rFonts w:hint="eastAsia"/>
          <w:lang w:eastAsia="zh-CN"/>
        </w:rPr>
        <w:t>四年</w:t>
      </w:r>
      <w:r w:rsidRPr="004D2613">
        <w:rPr>
          <w:lang w:eastAsia="zh-CN"/>
        </w:rPr>
        <w:t>战略规划</w:t>
      </w:r>
      <w:r w:rsidRPr="004D2613">
        <w:rPr>
          <w:rFonts w:hint="eastAsia"/>
          <w:lang w:eastAsia="zh-CN"/>
        </w:rPr>
        <w:t>以及全权代表大会人力资源管理和开发相关决议所确定的事项），并且向理事会提出建议</w:t>
      </w:r>
      <w:r w:rsidRPr="004D2613">
        <w:rPr>
          <w:lang w:eastAsia="zh-CN"/>
        </w:rPr>
        <w:t>；</w:t>
      </w:r>
    </w:p>
    <w:p w14:paraId="7587B3DF" w14:textId="77777777" w:rsidR="005D3DDC" w:rsidRPr="004D2613" w:rsidRDefault="005D3DDC" w:rsidP="005D3DDC">
      <w:pPr>
        <w:rPr>
          <w:rFonts w:eastAsia="Calibri"/>
          <w:lang w:val="en-CA" w:eastAsia="zh-CN"/>
        </w:rPr>
      </w:pPr>
      <w:r w:rsidRPr="004D2613">
        <w:rPr>
          <w:rFonts w:eastAsia="Calibri"/>
          <w:lang w:val="en-CA" w:eastAsia="zh-CN"/>
        </w:rPr>
        <w:t>10</w:t>
      </w:r>
      <w:r w:rsidRPr="004D2613">
        <w:rPr>
          <w:rFonts w:eastAsia="Calibri"/>
          <w:lang w:val="en-CA" w:eastAsia="zh-CN"/>
        </w:rPr>
        <w:tab/>
      </w:r>
      <w:r w:rsidRPr="004D2613">
        <w:rPr>
          <w:lang w:eastAsia="zh-CN"/>
        </w:rPr>
        <w:t>审议</w:t>
      </w:r>
      <w:r w:rsidRPr="004D2613">
        <w:rPr>
          <w:rFonts w:hint="eastAsia"/>
          <w:lang w:eastAsia="zh-CN"/>
        </w:rPr>
        <w:t>秘书长有关</w:t>
      </w:r>
      <w:r w:rsidRPr="004D2613">
        <w:rPr>
          <w:lang w:eastAsia="zh-CN"/>
        </w:rPr>
        <w:t>国际电联的道德规范职能</w:t>
      </w:r>
      <w:r w:rsidRPr="004D2613">
        <w:rPr>
          <w:rFonts w:hint="eastAsia"/>
          <w:lang w:eastAsia="zh-CN"/>
        </w:rPr>
        <w:t>及问责制框架的报告，并且在必要时向理事会提出进一步完善的建议；</w:t>
      </w:r>
    </w:p>
    <w:p w14:paraId="720C639A" w14:textId="77777777" w:rsidR="005D3DDC" w:rsidRPr="004D2613" w:rsidRDefault="005D3DDC" w:rsidP="005D3DDC">
      <w:pPr>
        <w:rPr>
          <w:rFonts w:eastAsia="Calibri"/>
          <w:lang w:val="en-CA" w:eastAsia="zh-CN"/>
        </w:rPr>
      </w:pPr>
      <w:r w:rsidRPr="004D2613">
        <w:rPr>
          <w:rFonts w:eastAsia="Calibri"/>
          <w:lang w:val="en-CA" w:eastAsia="zh-CN"/>
        </w:rPr>
        <w:t>11</w:t>
      </w:r>
      <w:r w:rsidRPr="004D2613">
        <w:rPr>
          <w:rFonts w:eastAsia="Calibri"/>
          <w:lang w:val="en-CA" w:eastAsia="zh-CN"/>
        </w:rPr>
        <w:tab/>
      </w:r>
      <w:r w:rsidRPr="004D2613">
        <w:rPr>
          <w:rFonts w:hint="eastAsia"/>
          <w:lang w:val="en-CA" w:eastAsia="zh-CN"/>
        </w:rPr>
        <w:t>按照全权代表大会的决定和建议，考虑可以全面完善国际电联选举进程的提议，并提交理事会审议；</w:t>
      </w:r>
    </w:p>
    <w:p w14:paraId="444E78FE" w14:textId="5F7F9016" w:rsidR="005D3DDC" w:rsidRPr="005D3DDC" w:rsidRDefault="005D3DDC" w:rsidP="005D3DDC">
      <w:pPr>
        <w:rPr>
          <w:rFonts w:eastAsia="Calibri" w:cs="Calibri"/>
          <w:szCs w:val="24"/>
          <w:lang w:val="en-CA" w:eastAsia="zh-CN"/>
        </w:rPr>
      </w:pPr>
      <w:r w:rsidRPr="004D2613">
        <w:rPr>
          <w:rFonts w:eastAsia="Calibri" w:cs="Calibri"/>
          <w:szCs w:val="24"/>
          <w:lang w:val="en-CA" w:eastAsia="zh-CN"/>
        </w:rPr>
        <w:t>12</w:t>
      </w:r>
      <w:r w:rsidRPr="004D2613">
        <w:rPr>
          <w:rFonts w:eastAsia="Calibri" w:cs="Calibri"/>
          <w:szCs w:val="24"/>
          <w:lang w:val="en-CA" w:eastAsia="zh-CN"/>
        </w:rPr>
        <w:tab/>
      </w:r>
      <w:r w:rsidRPr="004D2613">
        <w:rPr>
          <w:lang w:eastAsia="zh-CN"/>
        </w:rPr>
        <w:t>与国际电联管理层和职工委员会保持密切联系，</w:t>
      </w:r>
      <w:r w:rsidRPr="004D2613">
        <w:rPr>
          <w:rFonts w:hint="eastAsia"/>
          <w:lang w:eastAsia="zh-CN"/>
        </w:rPr>
        <w:t>旨在</w:t>
      </w:r>
      <w:r w:rsidRPr="004D2613">
        <w:rPr>
          <w:lang w:eastAsia="zh-CN"/>
        </w:rPr>
        <w:t>确定共同关心的</w:t>
      </w:r>
      <w:r w:rsidRPr="004D2613">
        <w:rPr>
          <w:rFonts w:hint="eastAsia"/>
          <w:lang w:eastAsia="zh-CN"/>
        </w:rPr>
        <w:t>问题，而且对此</w:t>
      </w:r>
      <w:r w:rsidRPr="004D2613">
        <w:rPr>
          <w:lang w:eastAsia="zh-CN"/>
        </w:rPr>
        <w:t>理事会</w:t>
      </w:r>
      <w:r w:rsidRPr="004D2613">
        <w:rPr>
          <w:rFonts w:hint="eastAsia"/>
          <w:lang w:eastAsia="zh-CN"/>
        </w:rPr>
        <w:t>的</w:t>
      </w:r>
      <w:r w:rsidRPr="004D2613">
        <w:rPr>
          <w:lang w:eastAsia="zh-CN"/>
        </w:rPr>
        <w:t>意见和指导</w:t>
      </w:r>
      <w:r w:rsidRPr="004D2613">
        <w:rPr>
          <w:rFonts w:hint="eastAsia"/>
          <w:lang w:eastAsia="zh-CN"/>
        </w:rPr>
        <w:t>既有必要，又合乎情理</w:t>
      </w:r>
      <w:r w:rsidRPr="004D2613">
        <w:rPr>
          <w:lang w:eastAsia="zh-CN"/>
        </w:rPr>
        <w:t>。</w:t>
      </w:r>
    </w:p>
    <w:p w14:paraId="4827B5E8" w14:textId="140EEABE" w:rsidR="0025197D" w:rsidRPr="00B12025" w:rsidRDefault="0027752E" w:rsidP="0025197D">
      <w:pPr>
        <w:pStyle w:val="Endtext"/>
        <w:rPr>
          <w:lang w:val="en-US" w:eastAsia="zh-CN"/>
        </w:rPr>
      </w:pPr>
      <w:r w:rsidRPr="005901EF">
        <w:rPr>
          <w:rFonts w:ascii="STKaiti" w:hAnsi="STKaiti" w:hint="eastAsia"/>
          <w:lang w:eastAsia="zh-CN"/>
        </w:rPr>
        <w:t>参阅</w:t>
      </w:r>
      <w:r w:rsidRPr="00D70068">
        <w:rPr>
          <w:rFonts w:hint="eastAsia"/>
          <w:lang w:val="en-CA" w:eastAsia="zh-CN"/>
        </w:rPr>
        <w:t>：</w:t>
      </w:r>
      <w:r w:rsidRPr="00D70068">
        <w:rPr>
          <w:lang w:val="en-CA" w:eastAsia="zh-CN"/>
        </w:rPr>
        <w:tab/>
      </w:r>
      <w:hyperlink r:id="rId364" w:history="1">
        <w:r w:rsidR="005D3DDC" w:rsidRPr="005D3DDC">
          <w:rPr>
            <w:rStyle w:val="Hyperlink"/>
            <w:lang w:val="fr-FR" w:eastAsia="zh-CN"/>
          </w:rPr>
          <w:t>C11/103</w:t>
        </w:r>
      </w:hyperlink>
      <w:r w:rsidR="005D3DDC" w:rsidRPr="005D3DDC">
        <w:rPr>
          <w:rFonts w:cs="Calibri" w:hint="eastAsia"/>
          <w:szCs w:val="24"/>
          <w:lang w:val="fr-FR" w:eastAsia="zh-CN"/>
        </w:rPr>
        <w:t>和</w:t>
      </w:r>
      <w:hyperlink r:id="rId365" w:history="1">
        <w:r w:rsidR="005D3DDC" w:rsidRPr="005D3DDC">
          <w:rPr>
            <w:rStyle w:val="Hyperlink"/>
            <w:lang w:val="fr-FR" w:eastAsia="zh-CN"/>
          </w:rPr>
          <w:t>C11/120</w:t>
        </w:r>
      </w:hyperlink>
      <w:r w:rsidR="005D3DDC" w:rsidRPr="005D3DDC">
        <w:rPr>
          <w:rFonts w:hint="eastAsia"/>
          <w:lang w:val="fr-FR" w:eastAsia="zh-CN"/>
        </w:rPr>
        <w:t>、</w:t>
      </w:r>
      <w:r w:rsidR="005D3DDC" w:rsidRPr="005D3DDC">
        <w:rPr>
          <w:lang w:val="fr-FR" w:eastAsia="zh-CN"/>
        </w:rPr>
        <w:t xml:space="preserve"> </w:t>
      </w:r>
      <w:hyperlink r:id="rId366" w:history="1">
        <w:r w:rsidR="005D3DDC" w:rsidRPr="005D3DDC">
          <w:rPr>
            <w:rStyle w:val="Hyperlink"/>
            <w:lang w:val="fr-FR" w:eastAsia="zh-CN"/>
          </w:rPr>
          <w:t>C13/113</w:t>
        </w:r>
      </w:hyperlink>
      <w:r w:rsidR="005D3DDC" w:rsidRPr="005D3DDC">
        <w:rPr>
          <w:rFonts w:cs="Calibri" w:hint="eastAsia"/>
          <w:szCs w:val="24"/>
          <w:lang w:val="fr-FR" w:eastAsia="zh-CN"/>
        </w:rPr>
        <w:t>和</w:t>
      </w:r>
      <w:r w:rsidR="005D3DDC" w:rsidRPr="005D3DDC">
        <w:rPr>
          <w:lang w:val="fr-FR" w:eastAsia="zh-CN"/>
        </w:rPr>
        <w:t xml:space="preserve"> </w:t>
      </w:r>
      <w:hyperlink r:id="rId367" w:history="1">
        <w:r w:rsidR="005D3DDC" w:rsidRPr="005D3DDC">
          <w:rPr>
            <w:rStyle w:val="Hyperlink"/>
            <w:lang w:val="fr-FR" w:eastAsia="zh-CN"/>
          </w:rPr>
          <w:t>C13/122</w:t>
        </w:r>
      </w:hyperlink>
      <w:r w:rsidR="005D3DDC" w:rsidRPr="005D3DDC">
        <w:rPr>
          <w:rFonts w:hint="eastAsia"/>
          <w:lang w:val="fr-FR" w:eastAsia="zh-CN"/>
        </w:rPr>
        <w:t>、</w:t>
      </w:r>
      <w:hyperlink r:id="rId368" w:history="1">
        <w:r w:rsidR="005D3DDC" w:rsidRPr="005D3DDC">
          <w:rPr>
            <w:rStyle w:val="Hyperlink"/>
            <w:lang w:val="fr-FR" w:eastAsia="zh-CN"/>
          </w:rPr>
          <w:t>C14/99</w:t>
        </w:r>
      </w:hyperlink>
      <w:r w:rsidR="005D3DDC" w:rsidRPr="005D3DDC">
        <w:rPr>
          <w:rFonts w:cs="Calibri" w:hint="eastAsia"/>
          <w:szCs w:val="24"/>
          <w:lang w:val="fr-FR" w:eastAsia="zh-CN"/>
        </w:rPr>
        <w:t>和</w:t>
      </w:r>
      <w:hyperlink r:id="rId369" w:history="1">
        <w:r w:rsidR="005D3DDC" w:rsidRPr="005D3DDC">
          <w:rPr>
            <w:rStyle w:val="Hyperlink"/>
            <w:lang w:val="fr-FR" w:eastAsia="zh-CN"/>
          </w:rPr>
          <w:t>C14/101</w:t>
        </w:r>
      </w:hyperlink>
      <w:r w:rsidR="005D3DDC" w:rsidRPr="005D3DDC">
        <w:rPr>
          <w:rFonts w:hint="eastAsia"/>
          <w:lang w:val="fr-FR" w:eastAsia="zh-CN"/>
        </w:rPr>
        <w:t>、</w:t>
      </w:r>
      <w:hyperlink r:id="rId370" w:history="1">
        <w:r w:rsidR="005D3DDC" w:rsidRPr="005D3DDC">
          <w:rPr>
            <w:rStyle w:val="Hyperlink"/>
            <w:lang w:val="fr-FR" w:eastAsia="zh-CN"/>
          </w:rPr>
          <w:t>C19/142</w:t>
        </w:r>
      </w:hyperlink>
      <w:r w:rsidR="005D3DDC" w:rsidRPr="005D3DDC">
        <w:rPr>
          <w:rFonts w:cs="Calibri" w:hint="eastAsia"/>
          <w:szCs w:val="24"/>
          <w:lang w:val="fr-FR" w:eastAsia="zh-CN"/>
        </w:rPr>
        <w:t>和</w:t>
      </w:r>
      <w:hyperlink r:id="rId371" w:history="1">
        <w:r w:rsidR="005D3DDC" w:rsidRPr="005D3DDC">
          <w:rPr>
            <w:rStyle w:val="Hyperlink"/>
            <w:lang w:val="fr-FR" w:eastAsia="zh-CN"/>
          </w:rPr>
          <w:t>C19/120</w:t>
        </w:r>
      </w:hyperlink>
      <w:bookmarkStart w:id="1853" w:name="_Hlk151983676"/>
      <w:r w:rsidR="005D3DDC">
        <w:rPr>
          <w:rFonts w:hint="eastAsia"/>
          <w:lang w:val="fr-FR" w:eastAsia="zh-CN"/>
        </w:rPr>
        <w:t>、</w:t>
      </w:r>
      <w:hyperlink r:id="rId372" w:history="1">
        <w:r w:rsidR="005D3DDC" w:rsidRPr="005D3DDC">
          <w:rPr>
            <w:rStyle w:val="Hyperlink"/>
            <w:lang w:val="fr-FR" w:eastAsia="zh-CN"/>
          </w:rPr>
          <w:t>C23/</w:t>
        </w:r>
        <w:r w:rsidR="005D3DDC" w:rsidRPr="005D3DDC">
          <w:rPr>
            <w:rStyle w:val="Hyperlink"/>
            <w:rFonts w:cs="Calibri"/>
            <w:szCs w:val="24"/>
            <w:lang w:val="fr-FR" w:eastAsia="zh-CN"/>
          </w:rPr>
          <w:t>97</w:t>
        </w:r>
      </w:hyperlink>
      <w:r w:rsidR="005D3DDC" w:rsidRPr="005D3DDC">
        <w:rPr>
          <w:rFonts w:cs="Calibri" w:hint="eastAsia"/>
          <w:szCs w:val="24"/>
          <w:lang w:val="fr-FR" w:eastAsia="zh-CN"/>
        </w:rPr>
        <w:t>、</w:t>
      </w:r>
      <w:r w:rsidR="005D3DDC" w:rsidRPr="005D3DDC">
        <w:rPr>
          <w:rFonts w:cs="Calibri"/>
          <w:szCs w:val="24"/>
          <w:lang w:val="fr-FR" w:eastAsia="zh-CN"/>
        </w:rPr>
        <w:t xml:space="preserve"> </w:t>
      </w:r>
      <w:hyperlink r:id="rId373" w:history="1">
        <w:r w:rsidR="005D3DDC" w:rsidRPr="005D3DDC">
          <w:rPr>
            <w:rStyle w:val="Hyperlink"/>
            <w:rFonts w:cs="Calibri"/>
            <w:szCs w:val="24"/>
            <w:lang w:val="fr-FR" w:eastAsia="zh-CN"/>
          </w:rPr>
          <w:t>C23/104(Rev.1)</w:t>
        </w:r>
      </w:hyperlink>
      <w:r w:rsidR="005D3DDC" w:rsidRPr="005D3DDC">
        <w:rPr>
          <w:rFonts w:cs="Calibri" w:hint="eastAsia"/>
          <w:szCs w:val="24"/>
          <w:lang w:val="fr-FR" w:eastAsia="zh-CN"/>
        </w:rPr>
        <w:t>、</w:t>
      </w:r>
      <w:hyperlink r:id="rId374" w:history="1">
        <w:r w:rsidR="005D3DDC" w:rsidRPr="005D3DDC">
          <w:rPr>
            <w:rStyle w:val="Hyperlink"/>
            <w:rFonts w:cs="Calibri"/>
            <w:szCs w:val="24"/>
            <w:lang w:val="fr-FR" w:eastAsia="zh-CN"/>
          </w:rPr>
          <w:t>C23/112</w:t>
        </w:r>
      </w:hyperlink>
      <w:r w:rsidR="005D3DDC" w:rsidRPr="005D3DDC">
        <w:rPr>
          <w:rFonts w:cs="Calibri" w:hint="eastAsia"/>
          <w:szCs w:val="24"/>
          <w:lang w:val="fr-FR" w:eastAsia="zh-CN"/>
        </w:rPr>
        <w:t>和</w:t>
      </w:r>
      <w:hyperlink r:id="rId375" w:history="1">
        <w:r w:rsidR="005D3DDC" w:rsidRPr="005D3DDC">
          <w:rPr>
            <w:rStyle w:val="Hyperlink"/>
            <w:rFonts w:cs="Calibri"/>
            <w:szCs w:val="24"/>
            <w:lang w:val="fr-FR" w:eastAsia="zh-CN"/>
          </w:rPr>
          <w:t>C23/129</w:t>
        </w:r>
      </w:hyperlink>
      <w:bookmarkEnd w:id="1853"/>
      <w:r w:rsidR="005F47C1" w:rsidRPr="005D3DDC">
        <w:rPr>
          <w:rFonts w:hint="eastAsia"/>
          <w:lang w:val="en-US" w:eastAsia="zh-CN"/>
        </w:rPr>
        <w:t>号文</w:t>
      </w:r>
      <w:r w:rsidR="0025197D" w:rsidRPr="005D3DDC">
        <w:rPr>
          <w:lang w:val="en-US" w:eastAsia="zh-CN"/>
        </w:rPr>
        <w:t>件</w:t>
      </w:r>
      <w:r w:rsidR="0025197D">
        <w:rPr>
          <w:lang w:val="en-US" w:eastAsia="zh-CN"/>
        </w:rPr>
        <w:t>。</w:t>
      </w:r>
    </w:p>
    <w:p w14:paraId="4827B5E9" w14:textId="77777777" w:rsidR="005F47C1" w:rsidRDefault="005F47C1" w:rsidP="005F47C1">
      <w:pPr>
        <w:jc w:val="center"/>
        <w:rPr>
          <w:lang w:eastAsia="zh-CN"/>
        </w:rPr>
      </w:pPr>
      <w:bookmarkStart w:id="1854" w:name="_Toc424117063"/>
      <w:bookmarkStart w:id="1855" w:name="_Toc531706411"/>
      <w:bookmarkStart w:id="1856" w:name="_Toc531707020"/>
      <w:bookmarkStart w:id="1857" w:name="_Toc531768499"/>
      <w:r>
        <w:rPr>
          <w:lang w:eastAsia="zh-CN"/>
        </w:rPr>
        <w:t>______________</w:t>
      </w:r>
    </w:p>
    <w:p w14:paraId="22CCA91C" w14:textId="77777777" w:rsidR="005D3DDC" w:rsidRDefault="005D3DDC" w:rsidP="005F47C1">
      <w:pPr>
        <w:jc w:val="center"/>
        <w:rPr>
          <w:lang w:eastAsia="zh-CN"/>
        </w:rPr>
      </w:pPr>
    </w:p>
    <w:p w14:paraId="701D41D5" w14:textId="77777777" w:rsidR="005D3DDC" w:rsidRDefault="005D3DDC" w:rsidP="005F47C1">
      <w:pPr>
        <w:jc w:val="center"/>
        <w:rPr>
          <w:lang w:eastAsia="zh-CN"/>
        </w:rPr>
      </w:pPr>
    </w:p>
    <w:p w14:paraId="1007138C" w14:textId="77777777" w:rsidR="005D3DDC" w:rsidRDefault="005D3DDC" w:rsidP="005F47C1">
      <w:pPr>
        <w:jc w:val="center"/>
        <w:rPr>
          <w:lang w:eastAsia="zh-CN"/>
        </w:rPr>
      </w:pPr>
    </w:p>
    <w:p w14:paraId="007BC774" w14:textId="77777777" w:rsidR="005D3DDC" w:rsidRDefault="005D3DDC" w:rsidP="005F47C1">
      <w:pPr>
        <w:jc w:val="center"/>
        <w:rPr>
          <w:lang w:eastAsia="zh-CN"/>
        </w:rPr>
      </w:pPr>
    </w:p>
    <w:p w14:paraId="67191069" w14:textId="77777777" w:rsidR="005D3DDC" w:rsidRDefault="005D3DDC" w:rsidP="005F47C1">
      <w:pPr>
        <w:jc w:val="center"/>
        <w:rPr>
          <w:lang w:eastAsia="zh-CN"/>
        </w:rPr>
      </w:pPr>
    </w:p>
    <w:p w14:paraId="0B5A8D48" w14:textId="77777777" w:rsidR="005D3DDC" w:rsidRDefault="005D3DDC" w:rsidP="005F47C1">
      <w:pPr>
        <w:jc w:val="center"/>
        <w:rPr>
          <w:lang w:eastAsia="zh-CN"/>
        </w:rPr>
      </w:pPr>
    </w:p>
    <w:p w14:paraId="73DC4A19" w14:textId="6CF231C1" w:rsidR="005D3DDC" w:rsidRDefault="005D3DDC" w:rsidP="005F47C1">
      <w:pPr>
        <w:jc w:val="center"/>
        <w:rPr>
          <w:lang w:eastAsia="zh-CN"/>
        </w:rPr>
      </w:pPr>
      <w:r>
        <w:rPr>
          <w:lang w:eastAsia="zh-CN"/>
        </w:rPr>
        <w:br w:type="page"/>
      </w:r>
    </w:p>
    <w:p w14:paraId="4827B5EA" w14:textId="77777777" w:rsidR="00BF6C9F" w:rsidRDefault="00BF6C9F" w:rsidP="00CA7362">
      <w:pPr>
        <w:pStyle w:val="DecNo"/>
        <w:outlineLvl w:val="0"/>
      </w:pPr>
      <w:bookmarkStart w:id="1858" w:name="_Toc16085815"/>
      <w:bookmarkStart w:id="1859" w:name="_Toc153961995"/>
      <w:r>
        <w:rPr>
          <w:rFonts w:hint="eastAsia"/>
        </w:rPr>
        <w:lastRenderedPageBreak/>
        <w:t>第</w:t>
      </w:r>
      <w:r>
        <w:rPr>
          <w:rFonts w:hint="eastAsia"/>
        </w:rPr>
        <w:t>584</w:t>
      </w:r>
      <w:r>
        <w:rPr>
          <w:rFonts w:hint="eastAsia"/>
        </w:rPr>
        <w:t>号</w:t>
      </w:r>
      <w:r>
        <w:t>决</w:t>
      </w:r>
      <w:r>
        <w:rPr>
          <w:rFonts w:hint="eastAsia"/>
        </w:rPr>
        <w:t>定（</w:t>
      </w:r>
      <w:r>
        <w:rPr>
          <w:lang w:val="en-US"/>
        </w:rPr>
        <w:t>C15</w:t>
      </w:r>
      <w:r>
        <w:rPr>
          <w:rFonts w:hint="eastAsia"/>
          <w:lang w:val="en-US"/>
        </w:rPr>
        <w:t>）</w:t>
      </w:r>
      <w:bookmarkEnd w:id="1854"/>
      <w:bookmarkEnd w:id="1855"/>
      <w:bookmarkEnd w:id="1856"/>
      <w:bookmarkEnd w:id="1857"/>
      <w:bookmarkEnd w:id="1858"/>
      <w:bookmarkEnd w:id="1859"/>
    </w:p>
    <w:p w14:paraId="4827B5EB" w14:textId="77777777" w:rsidR="00BF6C9F" w:rsidRDefault="00BF6C9F" w:rsidP="00BF6C9F">
      <w:pPr>
        <w:pStyle w:val="Dectitle"/>
      </w:pPr>
      <w:bookmarkStart w:id="1860" w:name="_Toc424117064"/>
      <w:bookmarkStart w:id="1861" w:name="_Toc460248175"/>
      <w:bookmarkStart w:id="1862" w:name="_Toc531706412"/>
      <w:bookmarkStart w:id="1863" w:name="_Toc531707021"/>
      <w:bookmarkStart w:id="1864" w:name="_Toc531768500"/>
      <w:bookmarkStart w:id="1865" w:name="_Toc16085816"/>
      <w:bookmarkStart w:id="1866" w:name="_Toc153961996"/>
      <w:r>
        <w:rPr>
          <w:rFonts w:hint="eastAsia"/>
        </w:rPr>
        <w:t>理事会工作组的成立和管理</w:t>
      </w:r>
      <w:bookmarkEnd w:id="1860"/>
      <w:bookmarkEnd w:id="1861"/>
      <w:bookmarkEnd w:id="1862"/>
      <w:bookmarkEnd w:id="1863"/>
      <w:bookmarkEnd w:id="1864"/>
      <w:bookmarkEnd w:id="1865"/>
      <w:bookmarkEnd w:id="1866"/>
    </w:p>
    <w:p w14:paraId="4827B5EC" w14:textId="77777777" w:rsidR="00BF6C9F" w:rsidRDefault="00BF6C9F" w:rsidP="00117AD9">
      <w:pPr>
        <w:pStyle w:val="Normalaftertitle"/>
        <w:rPr>
          <w:lang w:eastAsia="zh-CN"/>
        </w:rPr>
      </w:pPr>
      <w:r>
        <w:rPr>
          <w:rFonts w:hint="eastAsia"/>
          <w:lang w:eastAsia="zh-CN"/>
        </w:rPr>
        <w:t>理事会，</w:t>
      </w:r>
    </w:p>
    <w:p w14:paraId="4827B5ED" w14:textId="77777777" w:rsidR="00BF6C9F" w:rsidRPr="002F1095" w:rsidRDefault="00BF6C9F" w:rsidP="00BF6C9F">
      <w:pPr>
        <w:pStyle w:val="Call"/>
        <w:rPr>
          <w:lang w:eastAsia="zh-CN"/>
        </w:rPr>
      </w:pPr>
      <w:r w:rsidRPr="002F1095">
        <w:rPr>
          <w:rFonts w:hint="eastAsia"/>
          <w:lang w:eastAsia="zh-CN"/>
        </w:rPr>
        <w:t>做出决定</w:t>
      </w:r>
    </w:p>
    <w:p w14:paraId="4827B5EE" w14:textId="77777777" w:rsidR="00BF6C9F" w:rsidRDefault="00BF6C9F" w:rsidP="00BF6C9F">
      <w:pPr>
        <w:rPr>
          <w:lang w:eastAsia="zh-CN"/>
        </w:rPr>
      </w:pPr>
      <w:r>
        <w:rPr>
          <w:lang w:eastAsia="zh-CN"/>
        </w:rPr>
        <w:t>1</w:t>
      </w:r>
      <w:r>
        <w:rPr>
          <w:lang w:eastAsia="zh-CN"/>
        </w:rPr>
        <w:tab/>
      </w:r>
      <w:r>
        <w:rPr>
          <w:rFonts w:hint="eastAsia"/>
          <w:lang w:eastAsia="zh-CN"/>
        </w:rPr>
        <w:t>理事会工作组（</w:t>
      </w:r>
      <w:r>
        <w:rPr>
          <w:lang w:eastAsia="zh-CN"/>
        </w:rPr>
        <w:t>CWG</w:t>
      </w:r>
      <w:r>
        <w:rPr>
          <w:rFonts w:hint="eastAsia"/>
          <w:lang w:eastAsia="zh-CN"/>
        </w:rPr>
        <w:t>）现任正副主席将留任至</w:t>
      </w:r>
      <w:r>
        <w:rPr>
          <w:lang w:eastAsia="zh-CN"/>
        </w:rPr>
        <w:t>2018</w:t>
      </w:r>
      <w:r>
        <w:rPr>
          <w:rFonts w:hint="eastAsia"/>
          <w:lang w:eastAsia="zh-CN"/>
        </w:rPr>
        <w:t>年全权代表大会（</w:t>
      </w:r>
      <w:r>
        <w:rPr>
          <w:rFonts w:hint="eastAsia"/>
          <w:lang w:eastAsia="zh-CN"/>
        </w:rPr>
        <w:t>PP-18</w:t>
      </w:r>
      <w:r>
        <w:rPr>
          <w:rFonts w:hint="eastAsia"/>
          <w:lang w:eastAsia="zh-CN"/>
        </w:rPr>
        <w:t>）；</w:t>
      </w:r>
    </w:p>
    <w:p w14:paraId="4827B5EF" w14:textId="77777777" w:rsidR="00BF6C9F" w:rsidRDefault="00BF6C9F" w:rsidP="00BF6C9F">
      <w:pPr>
        <w:rPr>
          <w:lang w:eastAsia="zh-CN"/>
        </w:rPr>
      </w:pPr>
      <w:r>
        <w:rPr>
          <w:lang w:eastAsia="zh-CN"/>
        </w:rPr>
        <w:t>2</w:t>
      </w:r>
      <w:r>
        <w:rPr>
          <w:lang w:eastAsia="zh-CN"/>
        </w:rPr>
        <w:tab/>
      </w:r>
      <w:r>
        <w:rPr>
          <w:rFonts w:hint="eastAsia"/>
          <w:lang w:eastAsia="zh-CN"/>
        </w:rPr>
        <w:t>理事会工作组现任正副主席享有连选连任现职的权利；</w:t>
      </w:r>
    </w:p>
    <w:p w14:paraId="4827B5F0" w14:textId="77777777" w:rsidR="00BF6C9F" w:rsidRDefault="00BF6C9F" w:rsidP="00BF6C9F">
      <w:pPr>
        <w:rPr>
          <w:lang w:eastAsia="zh-CN"/>
        </w:rPr>
      </w:pPr>
      <w:r>
        <w:rPr>
          <w:lang w:eastAsia="zh-CN"/>
        </w:rPr>
        <w:t>3</w:t>
      </w:r>
      <w:r>
        <w:rPr>
          <w:lang w:eastAsia="zh-CN"/>
        </w:rPr>
        <w:tab/>
      </w:r>
      <w:r>
        <w:rPr>
          <w:rFonts w:hint="eastAsia"/>
          <w:lang w:eastAsia="zh-CN"/>
        </w:rPr>
        <w:t>尽管有上述规定，但理事会工作组任一正副主席在同一职位上最多留任（</w:t>
      </w:r>
      <w:r>
        <w:rPr>
          <w:lang w:eastAsia="zh-CN"/>
        </w:rPr>
        <w:t>4</w:t>
      </w:r>
      <w:r>
        <w:rPr>
          <w:rFonts w:hint="eastAsia"/>
          <w:lang w:eastAsia="zh-CN"/>
        </w:rPr>
        <w:t>）年，任期不得延长；</w:t>
      </w:r>
    </w:p>
    <w:p w14:paraId="4827B5F1" w14:textId="77777777" w:rsidR="00BF6C9F" w:rsidRDefault="00BF6C9F" w:rsidP="00BF6C9F">
      <w:pPr>
        <w:rPr>
          <w:lang w:eastAsia="zh-CN"/>
        </w:rPr>
      </w:pPr>
      <w:r>
        <w:rPr>
          <w:lang w:eastAsia="zh-CN"/>
        </w:rPr>
        <w:t>4</w:t>
      </w:r>
      <w:r>
        <w:rPr>
          <w:lang w:eastAsia="zh-CN"/>
        </w:rPr>
        <w:tab/>
      </w:r>
      <w:r>
        <w:rPr>
          <w:rFonts w:hint="eastAsia"/>
          <w:lang w:eastAsia="zh-CN"/>
        </w:rPr>
        <w:t>在铭记上述</w:t>
      </w:r>
      <w:r>
        <w:rPr>
          <w:lang w:eastAsia="zh-CN"/>
        </w:rPr>
        <w:t>3</w:t>
      </w:r>
      <w:r>
        <w:rPr>
          <w:rFonts w:hint="eastAsia"/>
          <w:lang w:eastAsia="zh-CN"/>
        </w:rPr>
        <w:t>点的同时，责成秘书长起草有关理事会工作组成立、管理、终止和选拔程序的原则和规定以及正副主席地域轮换和性别平衡原则的报告</w:t>
      </w:r>
      <w:r>
        <w:rPr>
          <w:lang w:eastAsia="zh-CN"/>
        </w:rPr>
        <w:t>/</w:t>
      </w:r>
      <w:r>
        <w:rPr>
          <w:rFonts w:hint="eastAsia"/>
          <w:lang w:eastAsia="zh-CN"/>
        </w:rPr>
        <w:t>分析，供理事会</w:t>
      </w:r>
      <w:r w:rsidRPr="0047107C">
        <w:rPr>
          <w:rFonts w:hint="eastAsia"/>
          <w:lang w:eastAsia="zh-CN"/>
        </w:rPr>
        <w:t>理事会财务和人力资源工作组</w:t>
      </w:r>
      <w:r>
        <w:rPr>
          <w:rFonts w:hint="eastAsia"/>
          <w:lang w:eastAsia="zh-CN"/>
        </w:rPr>
        <w:t>（</w:t>
      </w:r>
      <w:r>
        <w:rPr>
          <w:lang w:eastAsia="zh-CN"/>
        </w:rPr>
        <w:t>CWG-FHR</w:t>
      </w:r>
      <w:r>
        <w:rPr>
          <w:rFonts w:hint="eastAsia"/>
          <w:lang w:eastAsia="zh-CN"/>
        </w:rPr>
        <w:t>）下次会议审议，并最迟在</w:t>
      </w:r>
      <w:r>
        <w:rPr>
          <w:lang w:eastAsia="zh-CN"/>
        </w:rPr>
        <w:t>CWG-FHR</w:t>
      </w:r>
      <w:r>
        <w:rPr>
          <w:rFonts w:hint="eastAsia"/>
          <w:lang w:eastAsia="zh-CN"/>
        </w:rPr>
        <w:t>下次会议的六周前送达该组；</w:t>
      </w:r>
    </w:p>
    <w:p w14:paraId="4827B5F2" w14:textId="77777777" w:rsidR="00BF6C9F" w:rsidRDefault="00BF6C9F" w:rsidP="00117AD9">
      <w:pPr>
        <w:rPr>
          <w:lang w:eastAsia="zh-CN"/>
        </w:rPr>
      </w:pPr>
      <w:r>
        <w:rPr>
          <w:lang w:eastAsia="zh-CN"/>
        </w:rPr>
        <w:t>5</w:t>
      </w:r>
      <w:r>
        <w:rPr>
          <w:lang w:eastAsia="zh-CN"/>
        </w:rPr>
        <w:tab/>
      </w:r>
      <w:r>
        <w:rPr>
          <w:rFonts w:hint="eastAsia"/>
          <w:lang w:eastAsia="zh-CN"/>
        </w:rPr>
        <w:t>责成</w:t>
      </w:r>
      <w:r>
        <w:rPr>
          <w:lang w:eastAsia="zh-CN"/>
        </w:rPr>
        <w:t>CWG-FHR</w:t>
      </w:r>
      <w:r>
        <w:rPr>
          <w:rFonts w:hint="eastAsia"/>
          <w:lang w:eastAsia="zh-CN"/>
        </w:rPr>
        <w:t>在顾及秘书长的报告和第</w:t>
      </w:r>
      <w:r>
        <w:rPr>
          <w:lang w:eastAsia="zh-CN"/>
        </w:rPr>
        <w:t>11</w:t>
      </w:r>
      <w:r>
        <w:rPr>
          <w:rFonts w:hint="eastAsia"/>
          <w:lang w:eastAsia="zh-CN"/>
        </w:rPr>
        <w:t>号决定（</w:t>
      </w:r>
      <w:r>
        <w:rPr>
          <w:lang w:eastAsia="zh-CN"/>
        </w:rPr>
        <w:t>2014</w:t>
      </w:r>
      <w:r>
        <w:rPr>
          <w:rFonts w:hint="eastAsia"/>
          <w:lang w:eastAsia="zh-CN"/>
        </w:rPr>
        <w:t>年，釜山，修订版）的情况下审议第</w:t>
      </w:r>
      <w:r>
        <w:rPr>
          <w:lang w:eastAsia="zh-CN"/>
        </w:rPr>
        <w:t>1333</w:t>
      </w:r>
      <w:r>
        <w:rPr>
          <w:rFonts w:hint="eastAsia"/>
          <w:lang w:eastAsia="zh-CN"/>
        </w:rPr>
        <w:t>号决议，并将有关这一问题的结论提交理事会</w:t>
      </w:r>
      <w:r>
        <w:rPr>
          <w:lang w:eastAsia="zh-CN"/>
        </w:rPr>
        <w:t>2016</w:t>
      </w:r>
      <w:r>
        <w:rPr>
          <w:rFonts w:hint="eastAsia"/>
          <w:lang w:eastAsia="zh-CN"/>
        </w:rPr>
        <w:t>年会议。</w:t>
      </w:r>
    </w:p>
    <w:p w14:paraId="4827B5F3" w14:textId="77777777" w:rsidR="00BF6C9F" w:rsidRPr="00D70068" w:rsidRDefault="00BF6C9F" w:rsidP="00BF6C9F">
      <w:pPr>
        <w:pStyle w:val="Endtext"/>
        <w:rPr>
          <w:lang w:val="en-GB" w:eastAsia="zh-CN"/>
        </w:rPr>
      </w:pPr>
      <w:r w:rsidRPr="001A19E4">
        <w:rPr>
          <w:rFonts w:ascii="STKaiti" w:hAnsi="STKaiti" w:hint="eastAsia"/>
          <w:lang w:eastAsia="zh-CN"/>
        </w:rPr>
        <w:t>参阅</w:t>
      </w:r>
      <w:r w:rsidRPr="00D70068">
        <w:rPr>
          <w:rFonts w:hint="eastAsia"/>
          <w:lang w:val="en-GB" w:eastAsia="zh-CN"/>
        </w:rPr>
        <w:t>：</w:t>
      </w:r>
      <w:r w:rsidRPr="00D70068">
        <w:rPr>
          <w:lang w:val="en-GB" w:eastAsia="zh-CN"/>
        </w:rPr>
        <w:tab/>
      </w:r>
      <w:hyperlink r:id="rId376" w:history="1">
        <w:r w:rsidRPr="00D70068">
          <w:rPr>
            <w:rStyle w:val="Hyperlink"/>
            <w:lang w:val="en-GB" w:eastAsia="zh-CN"/>
          </w:rPr>
          <w:t>C15/116</w:t>
        </w:r>
      </w:hyperlink>
      <w:r>
        <w:rPr>
          <w:rFonts w:hint="eastAsia"/>
          <w:lang w:eastAsia="zh-CN"/>
        </w:rPr>
        <w:t>和</w:t>
      </w:r>
      <w:hyperlink r:id="rId377" w:history="1">
        <w:r w:rsidRPr="00D70068">
          <w:rPr>
            <w:rStyle w:val="Hyperlink"/>
            <w:lang w:val="en-GB" w:eastAsia="zh-CN"/>
          </w:rPr>
          <w:t>C15/125</w:t>
        </w:r>
      </w:hyperlink>
      <w:r>
        <w:rPr>
          <w:rFonts w:hint="eastAsia"/>
          <w:lang w:eastAsia="zh-CN"/>
        </w:rPr>
        <w:t>号</w:t>
      </w:r>
      <w:r>
        <w:rPr>
          <w:lang w:eastAsia="zh-CN"/>
        </w:rPr>
        <w:t>文件。</w:t>
      </w:r>
    </w:p>
    <w:p w14:paraId="4827B5F5" w14:textId="247DE80E" w:rsidR="00B6155F" w:rsidRPr="005D3DDC" w:rsidRDefault="005F47C1" w:rsidP="005D3DDC">
      <w:pPr>
        <w:jc w:val="center"/>
        <w:rPr>
          <w:lang w:eastAsia="zh-CN"/>
        </w:rPr>
      </w:pPr>
      <w:r>
        <w:rPr>
          <w:lang w:eastAsia="zh-CN"/>
        </w:rPr>
        <w:t>______________</w:t>
      </w:r>
    </w:p>
    <w:p w14:paraId="5087BC92" w14:textId="763982EB" w:rsidR="001F19C5" w:rsidRPr="00D70068" w:rsidRDefault="001F19C5" w:rsidP="005C06EC">
      <w:pPr>
        <w:pStyle w:val="DecNo"/>
        <w:outlineLvl w:val="0"/>
        <w:rPr>
          <w:lang w:val="ru-RU"/>
        </w:rPr>
      </w:pPr>
      <w:bookmarkStart w:id="1867" w:name="_Toc153961997"/>
      <w:bookmarkStart w:id="1868" w:name="_Hlk88832396"/>
      <w:r w:rsidRPr="008F1B2C">
        <w:rPr>
          <w:rFonts w:hint="eastAsia"/>
        </w:rPr>
        <w:t>第</w:t>
      </w:r>
      <w:r w:rsidRPr="00D70068">
        <w:rPr>
          <w:lang w:val="ru-RU"/>
        </w:rPr>
        <w:t>6</w:t>
      </w:r>
      <w:r w:rsidR="005D3DDC">
        <w:rPr>
          <w:lang w:val="ru-RU"/>
        </w:rPr>
        <w:t>35</w:t>
      </w:r>
      <w:r w:rsidRPr="008F1B2C">
        <w:rPr>
          <w:rFonts w:hint="eastAsia"/>
        </w:rPr>
        <w:t>号决定</w:t>
      </w:r>
      <w:r w:rsidRPr="00D70068">
        <w:rPr>
          <w:rFonts w:hint="eastAsia"/>
          <w:lang w:val="ru-RU"/>
        </w:rPr>
        <w:t>（</w:t>
      </w:r>
      <w:r>
        <w:t>C</w:t>
      </w:r>
      <w:r w:rsidRPr="00D70068">
        <w:rPr>
          <w:lang w:val="ru-RU"/>
        </w:rPr>
        <w:t>2</w:t>
      </w:r>
      <w:r w:rsidR="005D3DDC">
        <w:rPr>
          <w:lang w:val="ru-RU"/>
        </w:rPr>
        <w:t>3</w:t>
      </w:r>
      <w:r w:rsidRPr="00D70068">
        <w:rPr>
          <w:rFonts w:hint="eastAsia"/>
          <w:lang w:val="ru-RU"/>
        </w:rPr>
        <w:t>）</w:t>
      </w:r>
      <w:bookmarkEnd w:id="1867"/>
    </w:p>
    <w:p w14:paraId="524B1CF8" w14:textId="1B7A4C08" w:rsidR="001F19C5" w:rsidRPr="00D70068" w:rsidRDefault="005D3DDC" w:rsidP="005C06EC">
      <w:pPr>
        <w:pStyle w:val="Dectitle"/>
        <w:rPr>
          <w:lang w:val="ru-RU"/>
        </w:rPr>
      </w:pPr>
      <w:bookmarkStart w:id="1869" w:name="_Toc153961998"/>
      <w:r w:rsidRPr="00E1281A">
        <w:rPr>
          <w:rFonts w:hint="eastAsia"/>
        </w:rPr>
        <w:t>理事会</w:t>
      </w:r>
      <w:r w:rsidRPr="00E1281A">
        <w:t>2024</w:t>
      </w:r>
      <w:r w:rsidRPr="00E1281A">
        <w:rPr>
          <w:rFonts w:hint="eastAsia"/>
        </w:rPr>
        <w:t>、</w:t>
      </w:r>
      <w:r w:rsidRPr="00E1281A">
        <w:rPr>
          <w:rFonts w:hint="eastAsia"/>
        </w:rPr>
        <w:t>2025</w:t>
      </w:r>
      <w:r w:rsidRPr="00E1281A">
        <w:rPr>
          <w:rFonts w:hint="eastAsia"/>
        </w:rPr>
        <w:t>和</w:t>
      </w:r>
      <w:r w:rsidRPr="00E1281A">
        <w:rPr>
          <w:rFonts w:hint="eastAsia"/>
        </w:rPr>
        <w:t>2026</w:t>
      </w:r>
      <w:r w:rsidRPr="00E1281A">
        <w:rPr>
          <w:rFonts w:hint="eastAsia"/>
        </w:rPr>
        <w:t>年会议的日期和会期</w:t>
      </w:r>
      <w:r>
        <w:br/>
      </w:r>
      <w:r w:rsidRPr="00E1281A">
        <w:rPr>
          <w:rFonts w:hint="eastAsia"/>
        </w:rPr>
        <w:t>以及</w:t>
      </w:r>
      <w:r w:rsidRPr="00E1281A">
        <w:t>2024</w:t>
      </w:r>
      <w:r>
        <w:rPr>
          <w:rFonts w:hint="eastAsia"/>
        </w:rPr>
        <w:t>、</w:t>
      </w:r>
      <w:r w:rsidRPr="00E1281A">
        <w:t>2025</w:t>
      </w:r>
      <w:r>
        <w:rPr>
          <w:rFonts w:hint="eastAsia"/>
        </w:rPr>
        <w:t>和</w:t>
      </w:r>
      <w:r w:rsidRPr="00E1281A">
        <w:t>2026</w:t>
      </w:r>
      <w:r w:rsidRPr="00E40732">
        <w:rPr>
          <w:rFonts w:hint="eastAsia"/>
        </w:rPr>
        <w:t>年集中</w:t>
      </w:r>
      <w:r>
        <w:rPr>
          <w:rFonts w:hint="eastAsia"/>
        </w:rPr>
        <w:t>召开的</w:t>
      </w:r>
      <w:r>
        <w:br/>
      </w:r>
      <w:r w:rsidRPr="00E1281A">
        <w:rPr>
          <w:rFonts w:hint="eastAsia"/>
        </w:rPr>
        <w:t>理事会工作组和专家组</w:t>
      </w:r>
      <w:r>
        <w:rPr>
          <w:rFonts w:hint="eastAsia"/>
        </w:rPr>
        <w:t>会议</w:t>
      </w:r>
      <w:r w:rsidRPr="00E40732">
        <w:rPr>
          <w:rFonts w:hint="eastAsia"/>
        </w:rPr>
        <w:t>的日期</w:t>
      </w:r>
      <w:bookmarkEnd w:id="1869"/>
    </w:p>
    <w:p w14:paraId="02235A96" w14:textId="3E109471" w:rsidR="005D3DDC" w:rsidRPr="005D3DDC" w:rsidRDefault="001F19C5" w:rsidP="00ED67E4">
      <w:pPr>
        <w:pStyle w:val="Normalaftertitle0"/>
        <w:rPr>
          <w:lang w:val="ru-RU"/>
        </w:rPr>
      </w:pPr>
      <w:r>
        <w:rPr>
          <w:rFonts w:hint="eastAsia"/>
        </w:rPr>
        <w:t>国际电联理事会</w:t>
      </w:r>
      <w:r w:rsidRPr="00D70068">
        <w:rPr>
          <w:rFonts w:hint="eastAsia"/>
          <w:lang w:val="ru-RU"/>
        </w:rPr>
        <w:t>，</w:t>
      </w:r>
      <w:bookmarkEnd w:id="1868"/>
    </w:p>
    <w:p w14:paraId="2156D8C7" w14:textId="77777777" w:rsidR="005D3DDC" w:rsidRPr="008D728A" w:rsidRDefault="005D3DDC" w:rsidP="005D3DDC">
      <w:pPr>
        <w:pStyle w:val="call0"/>
        <w:rPr>
          <w:lang w:eastAsia="zh-CN"/>
        </w:rPr>
      </w:pPr>
      <w:r w:rsidRPr="00A01712">
        <w:rPr>
          <w:rFonts w:ascii="STKaiti" w:hAnsi="STKaiti" w:cs="Microsoft YaHei" w:hint="eastAsia"/>
          <w:iCs/>
          <w:lang w:eastAsia="zh-CN"/>
        </w:rPr>
        <w:t>铭记</w:t>
      </w:r>
    </w:p>
    <w:p w14:paraId="1BC70B30" w14:textId="77777777" w:rsidR="005D3DDC" w:rsidRPr="00FA57E5" w:rsidRDefault="005D3DDC" w:rsidP="005D3DDC">
      <w:pPr>
        <w:rPr>
          <w:lang w:eastAsia="zh-CN"/>
        </w:rPr>
      </w:pPr>
      <w:r w:rsidRPr="00FA57E5">
        <w:rPr>
          <w:rFonts w:hint="eastAsia"/>
          <w:i/>
          <w:iCs/>
          <w:lang w:eastAsia="zh-CN"/>
        </w:rPr>
        <w:t>a</w:t>
      </w:r>
      <w:r w:rsidRPr="00FA57E5">
        <w:rPr>
          <w:i/>
          <w:iCs/>
          <w:lang w:eastAsia="zh-CN"/>
        </w:rPr>
        <w:t>)</w:t>
      </w:r>
      <w:r w:rsidRPr="00C350AA">
        <w:rPr>
          <w:lang w:eastAsia="zh-CN"/>
        </w:rPr>
        <w:tab/>
      </w:r>
      <w:r w:rsidRPr="00FA57E5">
        <w:rPr>
          <w:rFonts w:cs="Microsoft YaHei" w:hint="eastAsia"/>
          <w:lang w:eastAsia="zh-CN"/>
        </w:rPr>
        <w:t>全权代表大会第</w:t>
      </w:r>
      <w:r w:rsidRPr="00FA57E5">
        <w:rPr>
          <w:lang w:eastAsia="zh-CN"/>
        </w:rPr>
        <w:t>77</w:t>
      </w:r>
      <w:r w:rsidRPr="00FA57E5">
        <w:rPr>
          <w:rFonts w:cs="Microsoft YaHei" w:hint="eastAsia"/>
          <w:lang w:eastAsia="zh-CN"/>
        </w:rPr>
        <w:t>号决议（</w:t>
      </w:r>
      <w:r w:rsidRPr="00FA57E5">
        <w:rPr>
          <w:lang w:eastAsia="zh-CN"/>
        </w:rPr>
        <w:t>2022</w:t>
      </w:r>
      <w:r w:rsidRPr="00FA57E5">
        <w:rPr>
          <w:rFonts w:cs="Microsoft YaHei" w:hint="eastAsia"/>
          <w:lang w:eastAsia="zh-CN"/>
        </w:rPr>
        <w:t>年，布加勒斯特，修订版）责成理事会</w:t>
      </w:r>
      <w:r w:rsidRPr="00FA57E5">
        <w:rPr>
          <w:rFonts w:eastAsiaTheme="minorEastAsia" w:hint="eastAsia"/>
          <w:lang w:eastAsia="zh-CN"/>
        </w:rPr>
        <w:t>“</w:t>
      </w:r>
      <w:r w:rsidRPr="00FA57E5">
        <w:rPr>
          <w:rFonts w:hint="eastAsia"/>
          <w:lang w:eastAsia="zh-CN"/>
        </w:rPr>
        <w:t>在每届例行会议上，将之后三届理事会会议安排在</w:t>
      </w:r>
      <w:r w:rsidRPr="00FA57E5">
        <w:rPr>
          <w:lang w:eastAsia="zh-CN"/>
        </w:rPr>
        <w:t>6</w:t>
      </w:r>
      <w:r w:rsidRPr="00FA57E5">
        <w:rPr>
          <w:rFonts w:hint="eastAsia"/>
          <w:lang w:eastAsia="zh-CN"/>
        </w:rPr>
        <w:t>月至</w:t>
      </w:r>
      <w:r w:rsidRPr="00FA57E5">
        <w:rPr>
          <w:lang w:eastAsia="zh-CN"/>
        </w:rPr>
        <w:t>7</w:t>
      </w:r>
      <w:r w:rsidRPr="00FA57E5">
        <w:rPr>
          <w:rFonts w:hint="eastAsia"/>
          <w:lang w:eastAsia="zh-CN"/>
        </w:rPr>
        <w:t>月期间，并对此进行滚动式审议</w:t>
      </w:r>
      <w:r w:rsidRPr="00FA57E5">
        <w:rPr>
          <w:rFonts w:eastAsiaTheme="minorEastAsia" w:hint="eastAsia"/>
          <w:lang w:eastAsia="zh-CN"/>
        </w:rPr>
        <w:t>”；</w:t>
      </w:r>
    </w:p>
    <w:p w14:paraId="3E04E018" w14:textId="77777777" w:rsidR="005D3DDC" w:rsidRPr="00FA57E5" w:rsidRDefault="005D3DDC" w:rsidP="005D3DDC">
      <w:pPr>
        <w:rPr>
          <w:lang w:eastAsia="zh-CN"/>
        </w:rPr>
      </w:pPr>
      <w:r w:rsidRPr="00FA57E5">
        <w:rPr>
          <w:i/>
          <w:iCs/>
          <w:lang w:eastAsia="zh-CN"/>
        </w:rPr>
        <w:t>b)</w:t>
      </w:r>
      <w:r w:rsidRPr="00C350AA">
        <w:rPr>
          <w:lang w:eastAsia="zh-CN"/>
        </w:rPr>
        <w:tab/>
      </w:r>
      <w:r w:rsidRPr="00FA57E5">
        <w:rPr>
          <w:rFonts w:cs="Microsoft YaHei" w:hint="eastAsia"/>
          <w:lang w:eastAsia="zh-CN"/>
        </w:rPr>
        <w:t>全权代表大会第</w:t>
      </w:r>
      <w:r w:rsidRPr="00FA57E5">
        <w:rPr>
          <w:lang w:eastAsia="zh-CN"/>
        </w:rPr>
        <w:t>111</w:t>
      </w:r>
      <w:r w:rsidRPr="00FA57E5">
        <w:rPr>
          <w:rFonts w:cs="Microsoft YaHei" w:hint="eastAsia"/>
          <w:lang w:eastAsia="zh-CN"/>
        </w:rPr>
        <w:t>号决议（</w:t>
      </w:r>
      <w:r w:rsidRPr="00FA57E5">
        <w:rPr>
          <w:lang w:eastAsia="zh-CN"/>
        </w:rPr>
        <w:t>2014</w:t>
      </w:r>
      <w:r w:rsidRPr="00FA57E5">
        <w:rPr>
          <w:rFonts w:cs="SimSun" w:hint="eastAsia"/>
          <w:lang w:eastAsia="zh-CN"/>
        </w:rPr>
        <w:t>，</w:t>
      </w:r>
      <w:r w:rsidRPr="00FA57E5">
        <w:rPr>
          <w:rFonts w:cs="Microsoft YaHei" w:hint="eastAsia"/>
          <w:lang w:eastAsia="zh-CN"/>
        </w:rPr>
        <w:t>釜山，修订版）做出决议，</w:t>
      </w:r>
      <w:r w:rsidRPr="00FA57E5">
        <w:rPr>
          <w:rFonts w:hint="eastAsia"/>
          <w:lang w:eastAsia="zh-CN"/>
        </w:rPr>
        <w:t>“国际电联和理事国应尽最大努力，尽可能避免将理事会会议的计划会期安排在一理事国认为的主要宗教节日期间”；</w:t>
      </w:r>
    </w:p>
    <w:p w14:paraId="5C15C046" w14:textId="77777777" w:rsidR="005D3DDC" w:rsidRPr="00A01712" w:rsidRDefault="005D3DDC" w:rsidP="005D3DDC">
      <w:pPr>
        <w:rPr>
          <w:rFonts w:ascii="SimSun" w:hAnsi="SimSun"/>
          <w:lang w:eastAsia="zh-CN"/>
        </w:rPr>
      </w:pPr>
      <w:r w:rsidRPr="00FA57E5">
        <w:rPr>
          <w:i/>
          <w:iCs/>
          <w:lang w:eastAsia="zh-CN"/>
        </w:rPr>
        <w:t>c)</w:t>
      </w:r>
      <w:r w:rsidRPr="00C350AA">
        <w:rPr>
          <w:lang w:eastAsia="zh-CN"/>
        </w:rPr>
        <w:tab/>
      </w:r>
      <w:r w:rsidRPr="00FA57E5">
        <w:rPr>
          <w:rFonts w:hint="eastAsia"/>
          <w:lang w:eastAsia="zh-CN"/>
        </w:rPr>
        <w:t>理事会</w:t>
      </w:r>
      <w:r w:rsidRPr="00FA57E5">
        <w:rPr>
          <w:lang w:eastAsia="zh-CN"/>
        </w:rPr>
        <w:t>2019</w:t>
      </w:r>
      <w:r w:rsidRPr="00FA57E5">
        <w:rPr>
          <w:rFonts w:hint="eastAsia"/>
          <w:lang w:eastAsia="zh-CN"/>
        </w:rPr>
        <w:t>年增开会议通过了有关总部办公场所的第</w:t>
      </w:r>
      <w:r w:rsidRPr="00FA57E5">
        <w:rPr>
          <w:lang w:eastAsia="zh-CN"/>
        </w:rPr>
        <w:t>619</w:t>
      </w:r>
      <w:r w:rsidRPr="00FA57E5">
        <w:rPr>
          <w:rFonts w:hint="eastAsia"/>
          <w:lang w:eastAsia="zh-CN"/>
        </w:rPr>
        <w:t>号决定，</w:t>
      </w:r>
    </w:p>
    <w:p w14:paraId="497E292D" w14:textId="77777777" w:rsidR="005D3DDC" w:rsidRPr="008D728A" w:rsidRDefault="005D3DDC" w:rsidP="005D3DDC">
      <w:pPr>
        <w:pStyle w:val="call0"/>
        <w:rPr>
          <w:lang w:eastAsia="zh-CN"/>
        </w:rPr>
      </w:pPr>
      <w:r w:rsidRPr="00A01712">
        <w:rPr>
          <w:rFonts w:ascii="STKaiti" w:hAnsi="STKaiti" w:cs="Microsoft YaHei" w:hint="eastAsia"/>
          <w:iCs/>
          <w:lang w:eastAsia="zh-CN"/>
        </w:rPr>
        <w:t>忆及</w:t>
      </w:r>
    </w:p>
    <w:p w14:paraId="07FE84D5" w14:textId="77777777" w:rsidR="005D3DDC" w:rsidRPr="00A01712" w:rsidRDefault="005D3DDC" w:rsidP="005D3DDC">
      <w:pPr>
        <w:ind w:firstLineChars="200" w:firstLine="480"/>
        <w:rPr>
          <w:lang w:eastAsia="zh-CN"/>
        </w:rPr>
      </w:pPr>
      <w:r w:rsidRPr="00A01712">
        <w:rPr>
          <w:rFonts w:hint="eastAsia"/>
          <w:lang w:eastAsia="zh-CN"/>
        </w:rPr>
        <w:t>理事会第</w:t>
      </w:r>
      <w:r w:rsidRPr="008D728A">
        <w:rPr>
          <w:lang w:eastAsia="zh-CN"/>
        </w:rPr>
        <w:t>626</w:t>
      </w:r>
      <w:r w:rsidRPr="00A01712">
        <w:rPr>
          <w:rFonts w:hint="eastAsia"/>
          <w:lang w:eastAsia="zh-CN"/>
        </w:rPr>
        <w:t>号决定</w:t>
      </w:r>
      <w:r>
        <w:rPr>
          <w:rFonts w:hint="eastAsia"/>
          <w:lang w:eastAsia="zh-CN"/>
        </w:rPr>
        <w:t>（</w:t>
      </w:r>
      <w:r w:rsidRPr="008D728A">
        <w:rPr>
          <w:lang w:eastAsia="zh-CN"/>
        </w:rPr>
        <w:t>C22</w:t>
      </w:r>
      <w:r>
        <w:rPr>
          <w:rFonts w:hint="eastAsia"/>
          <w:lang w:eastAsia="zh-CN"/>
        </w:rPr>
        <w:t>）确认了</w:t>
      </w:r>
      <w:r w:rsidRPr="00A01712">
        <w:rPr>
          <w:rFonts w:hint="eastAsia"/>
          <w:lang w:eastAsia="zh-CN"/>
        </w:rPr>
        <w:t>理事会</w:t>
      </w:r>
      <w:r w:rsidRPr="008D728A">
        <w:rPr>
          <w:lang w:eastAsia="zh-CN"/>
        </w:rPr>
        <w:t>2023</w:t>
      </w:r>
      <w:r>
        <w:rPr>
          <w:rFonts w:hint="eastAsia"/>
          <w:lang w:eastAsia="zh-CN"/>
        </w:rPr>
        <w:t>、</w:t>
      </w:r>
      <w:r w:rsidRPr="008D728A">
        <w:rPr>
          <w:lang w:eastAsia="zh-CN"/>
        </w:rPr>
        <w:t>2024</w:t>
      </w:r>
      <w:r>
        <w:rPr>
          <w:rFonts w:hint="eastAsia"/>
          <w:lang w:eastAsia="zh-CN"/>
        </w:rPr>
        <w:t>、</w:t>
      </w:r>
      <w:r w:rsidRPr="008D728A">
        <w:rPr>
          <w:lang w:eastAsia="zh-CN"/>
        </w:rPr>
        <w:t>2025</w:t>
      </w:r>
      <w:r>
        <w:rPr>
          <w:rFonts w:hint="eastAsia"/>
          <w:lang w:eastAsia="zh-CN"/>
        </w:rPr>
        <w:t>和</w:t>
      </w:r>
      <w:r w:rsidRPr="008D728A">
        <w:rPr>
          <w:lang w:eastAsia="zh-CN"/>
        </w:rPr>
        <w:t>2026</w:t>
      </w:r>
      <w:r w:rsidRPr="00A01712">
        <w:rPr>
          <w:rFonts w:hint="eastAsia"/>
          <w:lang w:eastAsia="zh-CN"/>
        </w:rPr>
        <w:t>年会议</w:t>
      </w:r>
      <w:r>
        <w:rPr>
          <w:rFonts w:hint="eastAsia"/>
          <w:lang w:eastAsia="zh-CN"/>
        </w:rPr>
        <w:t>的</w:t>
      </w:r>
      <w:r w:rsidRPr="00A01712">
        <w:rPr>
          <w:rFonts w:hint="eastAsia"/>
          <w:lang w:eastAsia="zh-CN"/>
        </w:rPr>
        <w:t>日期和会期以及</w:t>
      </w:r>
      <w:r w:rsidRPr="008D728A">
        <w:rPr>
          <w:lang w:eastAsia="zh-CN"/>
        </w:rPr>
        <w:t>2023</w:t>
      </w:r>
      <w:r>
        <w:rPr>
          <w:rFonts w:hint="eastAsia"/>
          <w:lang w:eastAsia="zh-CN"/>
        </w:rPr>
        <w:t>、</w:t>
      </w:r>
      <w:r w:rsidRPr="008D728A">
        <w:rPr>
          <w:lang w:eastAsia="zh-CN"/>
        </w:rPr>
        <w:t>2024</w:t>
      </w:r>
      <w:r>
        <w:rPr>
          <w:rFonts w:hint="eastAsia"/>
          <w:lang w:eastAsia="zh-CN"/>
        </w:rPr>
        <w:t>和</w:t>
      </w:r>
      <w:r w:rsidRPr="008D728A">
        <w:rPr>
          <w:lang w:eastAsia="zh-CN"/>
        </w:rPr>
        <w:t>2025</w:t>
      </w:r>
      <w:r w:rsidRPr="00930F03">
        <w:rPr>
          <w:rFonts w:hint="eastAsia"/>
          <w:lang w:eastAsia="zh-CN"/>
        </w:rPr>
        <w:t>年集中</w:t>
      </w:r>
      <w:r>
        <w:rPr>
          <w:rFonts w:hint="eastAsia"/>
          <w:lang w:eastAsia="zh-CN"/>
        </w:rPr>
        <w:t>召开的</w:t>
      </w:r>
      <w:r w:rsidRPr="00A01712">
        <w:rPr>
          <w:rFonts w:hint="eastAsia"/>
          <w:lang w:eastAsia="zh-CN"/>
        </w:rPr>
        <w:t>理事会工作组和专家组</w:t>
      </w:r>
      <w:r>
        <w:rPr>
          <w:rFonts w:hint="eastAsia"/>
          <w:lang w:eastAsia="zh-CN"/>
        </w:rPr>
        <w:t>会议</w:t>
      </w:r>
      <w:r w:rsidRPr="00930F03">
        <w:rPr>
          <w:rFonts w:hint="eastAsia"/>
          <w:lang w:eastAsia="zh-CN"/>
        </w:rPr>
        <w:t>的日期，</w:t>
      </w:r>
    </w:p>
    <w:p w14:paraId="4A3A9EEB" w14:textId="77777777" w:rsidR="005D3DDC" w:rsidRPr="00A01712" w:rsidRDefault="005D3DDC" w:rsidP="005D3DDC">
      <w:pPr>
        <w:pStyle w:val="call0"/>
        <w:rPr>
          <w:rFonts w:ascii="STKaiti" w:hAnsi="STKaiti"/>
          <w:i/>
          <w:iCs/>
          <w:lang w:eastAsia="zh-CN"/>
        </w:rPr>
      </w:pPr>
      <w:r w:rsidRPr="00A01712">
        <w:rPr>
          <w:rFonts w:ascii="STKaiti" w:hAnsi="STKaiti" w:cs="Microsoft YaHei" w:hint="eastAsia"/>
          <w:iCs/>
          <w:lang w:eastAsia="zh-CN"/>
        </w:rPr>
        <w:lastRenderedPageBreak/>
        <w:t>考虑到</w:t>
      </w:r>
    </w:p>
    <w:p w14:paraId="45EF7869" w14:textId="77777777" w:rsidR="005D3DDC" w:rsidRPr="00A01712" w:rsidRDefault="005D3DDC" w:rsidP="005D3DDC">
      <w:pPr>
        <w:ind w:firstLineChars="200" w:firstLine="480"/>
        <w:rPr>
          <w:lang w:eastAsia="zh-CN"/>
        </w:rPr>
      </w:pPr>
      <w:r w:rsidRPr="00A01712">
        <w:rPr>
          <w:rFonts w:hint="eastAsia"/>
          <w:lang w:eastAsia="zh-CN"/>
        </w:rPr>
        <w:t>为方便安排国际电联的其他活动，</w:t>
      </w:r>
      <w:r w:rsidRPr="00611CD3">
        <w:rPr>
          <w:rFonts w:hint="eastAsia"/>
          <w:lang w:eastAsia="zh-CN"/>
        </w:rPr>
        <w:t>有必要尽可能地将理事会例会安排在每年的同一时间段内，</w:t>
      </w:r>
    </w:p>
    <w:p w14:paraId="0EEB2239" w14:textId="77777777" w:rsidR="005D3DDC" w:rsidRPr="00A01712" w:rsidRDefault="005D3DDC" w:rsidP="005D3DDC">
      <w:pPr>
        <w:pStyle w:val="call0"/>
        <w:rPr>
          <w:rFonts w:ascii="STKaiti" w:hAnsi="STKaiti"/>
          <w:i/>
          <w:iCs/>
          <w:lang w:eastAsia="zh-CN"/>
        </w:rPr>
      </w:pPr>
      <w:r w:rsidRPr="00A01712">
        <w:rPr>
          <w:rFonts w:ascii="STKaiti" w:hAnsi="STKaiti" w:cs="Microsoft YaHei" w:hint="eastAsia"/>
          <w:iCs/>
          <w:lang w:eastAsia="zh-CN"/>
        </w:rPr>
        <w:t>进一步考虑到</w:t>
      </w:r>
    </w:p>
    <w:p w14:paraId="6D8CA285" w14:textId="77777777" w:rsidR="005D3DDC" w:rsidRPr="00A01712" w:rsidRDefault="005D3DDC" w:rsidP="005D3DDC">
      <w:pPr>
        <w:ind w:firstLineChars="200" w:firstLine="480"/>
        <w:rPr>
          <w:lang w:eastAsia="zh-CN"/>
        </w:rPr>
      </w:pPr>
      <w:r>
        <w:rPr>
          <w:rFonts w:hint="eastAsia"/>
          <w:lang w:eastAsia="zh-CN"/>
        </w:rPr>
        <w:t>有必要安排全权代表大会（</w:t>
      </w:r>
      <w:r w:rsidRPr="008D728A">
        <w:rPr>
          <w:lang w:eastAsia="zh-CN"/>
        </w:rPr>
        <w:t>PP</w:t>
      </w:r>
      <w:r>
        <w:rPr>
          <w:rFonts w:hint="eastAsia"/>
          <w:lang w:eastAsia="zh-CN"/>
        </w:rPr>
        <w:t>）召开年的理事会例会尽早举行，</w:t>
      </w:r>
      <w:r w:rsidRPr="00611CD3">
        <w:rPr>
          <w:rFonts w:hint="eastAsia"/>
          <w:lang w:eastAsia="zh-CN"/>
        </w:rPr>
        <w:t>以便提前合理的时间发布有待全权代表大会进一步审议的理事会报告，</w:t>
      </w:r>
    </w:p>
    <w:p w14:paraId="4743C2E6" w14:textId="77777777" w:rsidR="005D3DDC" w:rsidRPr="00A01712" w:rsidRDefault="005D3DDC" w:rsidP="005D3DDC">
      <w:pPr>
        <w:pStyle w:val="call0"/>
        <w:rPr>
          <w:rFonts w:ascii="STKaiti" w:hAnsi="STKaiti"/>
          <w:i/>
          <w:iCs/>
          <w:lang w:eastAsia="zh-CN"/>
        </w:rPr>
      </w:pPr>
      <w:r w:rsidRPr="00A01712">
        <w:rPr>
          <w:rFonts w:ascii="STKaiti" w:hAnsi="STKaiti" w:cs="Microsoft YaHei" w:hint="eastAsia"/>
          <w:iCs/>
          <w:lang w:eastAsia="zh-CN"/>
        </w:rPr>
        <w:t>强调</w:t>
      </w:r>
    </w:p>
    <w:p w14:paraId="0D98D1B1" w14:textId="77777777" w:rsidR="005D3DDC" w:rsidRPr="00A01712" w:rsidRDefault="005D3DDC" w:rsidP="005D3DDC">
      <w:pPr>
        <w:ind w:firstLineChars="200" w:firstLine="480"/>
        <w:rPr>
          <w:lang w:eastAsia="zh-CN"/>
        </w:rPr>
      </w:pPr>
      <w:r w:rsidRPr="00A01712">
        <w:rPr>
          <w:rFonts w:hint="eastAsia"/>
          <w:lang w:eastAsia="zh-CN"/>
        </w:rPr>
        <w:t>未来三年</w:t>
      </w:r>
      <w:r>
        <w:rPr>
          <w:rFonts w:hint="eastAsia"/>
          <w:lang w:eastAsia="zh-CN"/>
        </w:rPr>
        <w:t>集中召开的</w:t>
      </w:r>
      <w:r w:rsidRPr="00A01712">
        <w:rPr>
          <w:rFonts w:hint="eastAsia"/>
          <w:lang w:eastAsia="zh-CN"/>
        </w:rPr>
        <w:t>理事会工作组和专家组</w:t>
      </w:r>
      <w:r>
        <w:rPr>
          <w:rFonts w:hint="eastAsia"/>
          <w:lang w:eastAsia="zh-CN"/>
        </w:rPr>
        <w:t>（</w:t>
      </w:r>
      <w:r w:rsidRPr="008D728A">
        <w:rPr>
          <w:lang w:eastAsia="zh-CN"/>
        </w:rPr>
        <w:t>CWG&amp;EG</w:t>
      </w:r>
      <w:r>
        <w:rPr>
          <w:rFonts w:hint="eastAsia"/>
          <w:lang w:eastAsia="zh-CN"/>
        </w:rPr>
        <w:t>）会议</w:t>
      </w:r>
      <w:r w:rsidRPr="00A01712">
        <w:rPr>
          <w:rFonts w:hint="eastAsia"/>
          <w:lang w:eastAsia="zh-CN"/>
        </w:rPr>
        <w:t>的时间安排不仅可以改善国际电联活动的</w:t>
      </w:r>
      <w:r>
        <w:rPr>
          <w:rFonts w:hint="eastAsia"/>
          <w:lang w:eastAsia="zh-CN"/>
        </w:rPr>
        <w:t>整体</w:t>
      </w:r>
      <w:r w:rsidRPr="00A01712">
        <w:rPr>
          <w:rFonts w:hint="eastAsia"/>
          <w:lang w:eastAsia="zh-CN"/>
        </w:rPr>
        <w:t>规划，</w:t>
      </w:r>
      <w:r>
        <w:rPr>
          <w:rFonts w:hint="eastAsia"/>
          <w:lang w:eastAsia="zh-CN"/>
        </w:rPr>
        <w:t>还</w:t>
      </w:r>
      <w:r w:rsidRPr="00A01712">
        <w:rPr>
          <w:rFonts w:hint="eastAsia"/>
          <w:lang w:eastAsia="zh-CN"/>
        </w:rPr>
        <w:t>可</w:t>
      </w:r>
      <w:r>
        <w:rPr>
          <w:rFonts w:hint="eastAsia"/>
          <w:lang w:eastAsia="zh-CN"/>
        </w:rPr>
        <w:t>减少</w:t>
      </w:r>
      <w:r w:rsidRPr="00A01712">
        <w:rPr>
          <w:rFonts w:hint="eastAsia"/>
          <w:lang w:eastAsia="zh-CN"/>
        </w:rPr>
        <w:t>重叠的风险</w:t>
      </w:r>
      <w:r>
        <w:rPr>
          <w:rFonts w:hint="eastAsia"/>
          <w:lang w:eastAsia="zh-CN"/>
        </w:rPr>
        <w:t>，</w:t>
      </w:r>
    </w:p>
    <w:p w14:paraId="3AB12880" w14:textId="77777777" w:rsidR="005D3DDC" w:rsidRPr="00F32FC2" w:rsidRDefault="005D3DDC" w:rsidP="005D3DDC">
      <w:pPr>
        <w:pStyle w:val="call0"/>
        <w:rPr>
          <w:i/>
          <w:iCs/>
          <w:lang w:eastAsia="zh-CN"/>
        </w:rPr>
      </w:pPr>
      <w:r w:rsidRPr="00F32FC2">
        <w:rPr>
          <w:rFonts w:hint="eastAsia"/>
          <w:iCs/>
          <w:lang w:eastAsia="zh-CN"/>
        </w:rPr>
        <w:t>承认</w:t>
      </w:r>
    </w:p>
    <w:p w14:paraId="396B8EFE" w14:textId="77777777" w:rsidR="005D3DDC" w:rsidRPr="00A01712" w:rsidRDefault="005D3DDC" w:rsidP="005D3DDC">
      <w:pPr>
        <w:tabs>
          <w:tab w:val="left" w:pos="720"/>
        </w:tabs>
        <w:snapToGrid w:val="0"/>
        <w:ind w:firstLineChars="200" w:firstLine="480"/>
        <w:rPr>
          <w:rFonts w:ascii="SimSun" w:hAnsi="SimSun" w:cstheme="minorHAnsi"/>
          <w:szCs w:val="24"/>
          <w:lang w:eastAsia="zh-CN"/>
        </w:rPr>
      </w:pPr>
      <w:r>
        <w:rPr>
          <w:rFonts w:hint="eastAsia"/>
          <w:lang w:eastAsia="zh-CN"/>
        </w:rPr>
        <w:t>存在</w:t>
      </w:r>
      <w:r w:rsidRPr="007A3FB4">
        <w:rPr>
          <w:rFonts w:hint="eastAsia"/>
          <w:lang w:eastAsia="zh-CN"/>
        </w:rPr>
        <w:t>与总部办公场所</w:t>
      </w:r>
      <w:r w:rsidRPr="007A3FB4">
        <w:rPr>
          <w:rFonts w:ascii="SimSun" w:hAnsi="SimSun" w:cstheme="minorHAnsi" w:hint="eastAsia"/>
          <w:szCs w:val="24"/>
          <w:lang w:eastAsia="zh-CN"/>
        </w:rPr>
        <w:t>拆除和早期施工阶段会议厅的可用性相关的限制，</w:t>
      </w:r>
    </w:p>
    <w:p w14:paraId="6E596D9A" w14:textId="77777777" w:rsidR="005D3DDC" w:rsidRPr="008D728A" w:rsidRDefault="005D3DDC" w:rsidP="005D3DDC">
      <w:pPr>
        <w:pStyle w:val="call0"/>
        <w:rPr>
          <w:lang w:eastAsia="zh-CN"/>
        </w:rPr>
      </w:pPr>
      <w:r w:rsidRPr="00A01712">
        <w:rPr>
          <w:rFonts w:ascii="STKaiti" w:hAnsi="STKaiti" w:cs="Microsoft YaHei" w:hint="eastAsia"/>
          <w:iCs/>
          <w:lang w:eastAsia="zh-CN"/>
        </w:rPr>
        <w:t>念及</w:t>
      </w:r>
    </w:p>
    <w:p w14:paraId="77CEAA26" w14:textId="77777777" w:rsidR="005D3DDC" w:rsidRPr="00932C2A" w:rsidRDefault="005D3DDC" w:rsidP="005D3DDC">
      <w:pPr>
        <w:keepNext/>
        <w:keepLines/>
        <w:tabs>
          <w:tab w:val="left" w:pos="720"/>
        </w:tabs>
        <w:snapToGrid w:val="0"/>
        <w:ind w:firstLineChars="200" w:firstLine="480"/>
        <w:rPr>
          <w:lang w:val="en-US" w:eastAsia="zh-CN"/>
        </w:rPr>
      </w:pPr>
      <w:r>
        <w:rPr>
          <w:rFonts w:hint="eastAsia"/>
          <w:lang w:eastAsia="zh-CN"/>
        </w:rPr>
        <w:t>关于</w:t>
      </w:r>
      <w:r w:rsidRPr="00771B9B">
        <w:rPr>
          <w:rFonts w:hint="eastAsia"/>
          <w:lang w:eastAsia="zh-CN"/>
        </w:rPr>
        <w:t>理事会工作组的</w:t>
      </w:r>
      <w:r>
        <w:rPr>
          <w:rFonts w:hint="eastAsia"/>
          <w:lang w:eastAsia="zh-CN"/>
        </w:rPr>
        <w:t>设立</w:t>
      </w:r>
      <w:r w:rsidRPr="00771B9B">
        <w:rPr>
          <w:rFonts w:hint="eastAsia"/>
          <w:lang w:eastAsia="zh-CN"/>
        </w:rPr>
        <w:t>和管理</w:t>
      </w:r>
      <w:r w:rsidRPr="00932C2A">
        <w:rPr>
          <w:rFonts w:hint="eastAsia"/>
          <w:lang w:eastAsia="zh-CN"/>
        </w:rPr>
        <w:t>的全权代表大会第</w:t>
      </w:r>
      <w:r w:rsidRPr="008D728A">
        <w:rPr>
          <w:szCs w:val="24"/>
          <w:lang w:eastAsia="zh-CN"/>
        </w:rPr>
        <w:t>11</w:t>
      </w:r>
      <w:r w:rsidRPr="00932C2A">
        <w:rPr>
          <w:rFonts w:hint="eastAsia"/>
          <w:lang w:eastAsia="zh-CN"/>
        </w:rPr>
        <w:t>号决定</w:t>
      </w:r>
      <w:r>
        <w:rPr>
          <w:rFonts w:hint="eastAsia"/>
          <w:lang w:val="en-US" w:eastAsia="zh-CN"/>
        </w:rPr>
        <w:t>（</w:t>
      </w:r>
      <w:r w:rsidRPr="008D728A">
        <w:rPr>
          <w:szCs w:val="24"/>
          <w:lang w:eastAsia="zh-CN"/>
        </w:rPr>
        <w:t>2022</w:t>
      </w:r>
      <w:r>
        <w:rPr>
          <w:rFonts w:hint="eastAsia"/>
          <w:szCs w:val="24"/>
          <w:lang w:eastAsia="zh-CN"/>
        </w:rPr>
        <w:t>年，</w:t>
      </w:r>
      <w:r w:rsidRPr="00932C2A">
        <w:rPr>
          <w:rFonts w:hint="eastAsia"/>
          <w:lang w:val="en-US" w:eastAsia="zh-CN"/>
        </w:rPr>
        <w:t>布加勒斯特</w:t>
      </w:r>
      <w:r>
        <w:rPr>
          <w:rFonts w:hint="eastAsia"/>
          <w:lang w:val="en-US" w:eastAsia="zh-CN"/>
        </w:rPr>
        <w:t>，</w:t>
      </w:r>
      <w:r w:rsidRPr="00932C2A">
        <w:rPr>
          <w:rFonts w:hint="eastAsia"/>
          <w:lang w:val="en-US" w:eastAsia="zh-CN"/>
        </w:rPr>
        <w:t>修订版</w:t>
      </w:r>
      <w:r>
        <w:rPr>
          <w:rFonts w:hint="eastAsia"/>
          <w:lang w:val="en-US" w:eastAsia="zh-CN"/>
        </w:rPr>
        <w:t>）提及了有</w:t>
      </w:r>
      <w:r w:rsidRPr="007A3FB4">
        <w:rPr>
          <w:rFonts w:hint="eastAsia"/>
          <w:lang w:val="en-US" w:eastAsia="zh-CN"/>
        </w:rPr>
        <w:t>关消减支出的措施的大会</w:t>
      </w:r>
      <w:r w:rsidRPr="00771B9B">
        <w:rPr>
          <w:rFonts w:hint="eastAsia"/>
          <w:lang w:val="en-US" w:eastAsia="zh-CN"/>
        </w:rPr>
        <w:t>第</w:t>
      </w:r>
      <w:r w:rsidRPr="008D728A">
        <w:rPr>
          <w:lang w:eastAsia="zh-CN"/>
        </w:rPr>
        <w:t>5</w:t>
      </w:r>
      <w:r w:rsidRPr="00771B9B">
        <w:rPr>
          <w:rFonts w:hint="eastAsia"/>
          <w:lang w:val="en-US" w:eastAsia="zh-CN"/>
        </w:rPr>
        <w:t>号决定</w:t>
      </w:r>
      <w:r>
        <w:rPr>
          <w:rFonts w:hint="eastAsia"/>
          <w:lang w:val="en-US" w:eastAsia="zh-CN"/>
        </w:rPr>
        <w:t>（</w:t>
      </w:r>
      <w:r w:rsidRPr="008D728A">
        <w:rPr>
          <w:lang w:eastAsia="zh-CN"/>
        </w:rPr>
        <w:t>2022</w:t>
      </w:r>
      <w:r w:rsidRPr="00771B9B">
        <w:rPr>
          <w:rFonts w:hint="eastAsia"/>
          <w:lang w:val="en-US" w:eastAsia="zh-CN"/>
        </w:rPr>
        <w:t>年，布加勒斯特，修订版</w:t>
      </w:r>
      <w:r>
        <w:rPr>
          <w:rFonts w:hint="eastAsia"/>
          <w:lang w:val="en-US" w:eastAsia="zh-CN"/>
        </w:rPr>
        <w:t>）附件</w:t>
      </w:r>
      <w:r w:rsidRPr="008D728A">
        <w:rPr>
          <w:lang w:eastAsia="zh-CN"/>
        </w:rPr>
        <w:t>2</w:t>
      </w:r>
      <w:r>
        <w:rPr>
          <w:rFonts w:hint="eastAsia"/>
          <w:lang w:val="en-US" w:eastAsia="zh-CN"/>
        </w:rPr>
        <w:t>，</w:t>
      </w:r>
    </w:p>
    <w:p w14:paraId="4E6261B9" w14:textId="77777777" w:rsidR="005D3DDC" w:rsidRPr="00A01712" w:rsidRDefault="005D3DDC" w:rsidP="005D3DDC">
      <w:pPr>
        <w:pStyle w:val="call0"/>
        <w:rPr>
          <w:rFonts w:ascii="STKaiti" w:hAnsi="STKaiti"/>
          <w:i/>
          <w:iCs/>
          <w:snapToGrid w:val="0"/>
          <w:lang w:eastAsia="zh-CN"/>
        </w:rPr>
      </w:pPr>
      <w:r w:rsidRPr="00A01712">
        <w:rPr>
          <w:rFonts w:ascii="STKaiti" w:hAnsi="STKaiti" w:cs="Microsoft YaHei" w:hint="eastAsia"/>
          <w:iCs/>
          <w:szCs w:val="24"/>
          <w:lang w:eastAsia="zh-CN"/>
        </w:rPr>
        <w:t>做出决定</w:t>
      </w:r>
    </w:p>
    <w:p w14:paraId="2F4BE208" w14:textId="77777777" w:rsidR="005D3DDC" w:rsidRPr="00A01712" w:rsidRDefault="005D3DDC" w:rsidP="005D3DDC">
      <w:pPr>
        <w:tabs>
          <w:tab w:val="left" w:pos="426"/>
        </w:tabs>
        <w:rPr>
          <w:rFonts w:ascii="SimSun" w:hAnsi="SimSun"/>
          <w:snapToGrid w:val="0"/>
          <w:szCs w:val="24"/>
          <w:lang w:eastAsia="zh-CN"/>
        </w:rPr>
      </w:pPr>
      <w:r w:rsidRPr="008D728A">
        <w:rPr>
          <w:lang w:eastAsia="zh-CN"/>
        </w:rPr>
        <w:t>1</w:t>
      </w:r>
      <w:r w:rsidRPr="008D728A">
        <w:rPr>
          <w:lang w:eastAsia="zh-CN"/>
        </w:rPr>
        <w:tab/>
      </w:r>
      <w:r w:rsidRPr="00A01712">
        <w:rPr>
          <w:rFonts w:ascii="SimSun" w:hAnsi="SimSun" w:hint="eastAsia"/>
          <w:snapToGrid w:val="0"/>
          <w:szCs w:val="24"/>
          <w:lang w:eastAsia="zh-CN"/>
        </w:rPr>
        <w:t>理事会</w:t>
      </w:r>
      <w:r w:rsidRPr="008D728A">
        <w:rPr>
          <w:snapToGrid w:val="0"/>
          <w:szCs w:val="24"/>
          <w:lang w:eastAsia="zh-CN"/>
        </w:rPr>
        <w:t>2024</w:t>
      </w:r>
      <w:r w:rsidRPr="00A01712">
        <w:rPr>
          <w:rFonts w:ascii="SimSun" w:hAnsi="SimSun" w:hint="eastAsia"/>
          <w:snapToGrid w:val="0"/>
          <w:szCs w:val="24"/>
          <w:lang w:eastAsia="zh-CN"/>
        </w:rPr>
        <w:t>年会议将在日内瓦召开</w:t>
      </w:r>
      <w:r>
        <w:rPr>
          <w:rFonts w:ascii="SimSun" w:hAnsi="SimSun" w:hint="eastAsia"/>
          <w:snapToGrid w:val="0"/>
          <w:szCs w:val="24"/>
          <w:lang w:eastAsia="zh-CN"/>
        </w:rPr>
        <w:t>，</w:t>
      </w:r>
      <w:r w:rsidRPr="007A3FB4">
        <w:rPr>
          <w:rFonts w:ascii="SimSun" w:hAnsi="SimSun" w:hint="eastAsia"/>
          <w:snapToGrid w:val="0"/>
          <w:szCs w:val="24"/>
          <w:lang w:eastAsia="zh-CN"/>
        </w:rPr>
        <w:t>为期</w:t>
      </w:r>
      <w:r>
        <w:rPr>
          <w:rFonts w:ascii="SimSun" w:hAnsi="SimSun" w:hint="eastAsia"/>
          <w:snapToGrid w:val="0"/>
          <w:szCs w:val="24"/>
          <w:lang w:eastAsia="zh-CN"/>
        </w:rPr>
        <w:t>九</w:t>
      </w:r>
      <w:r w:rsidRPr="007A3FB4">
        <w:rPr>
          <w:rFonts w:ascii="SimSun" w:hAnsi="SimSun" w:hint="eastAsia"/>
          <w:snapToGrid w:val="0"/>
          <w:szCs w:val="24"/>
          <w:lang w:eastAsia="zh-CN"/>
        </w:rPr>
        <w:t>个工作</w:t>
      </w:r>
      <w:r w:rsidRPr="00A01712">
        <w:rPr>
          <w:rFonts w:ascii="SimSun" w:hAnsi="SimSun" w:hint="eastAsia"/>
          <w:snapToGrid w:val="0"/>
          <w:szCs w:val="24"/>
          <w:lang w:eastAsia="zh-CN"/>
        </w:rPr>
        <w:t>日</w:t>
      </w:r>
      <w:r>
        <w:rPr>
          <w:rFonts w:ascii="SimSun" w:hAnsi="SimSun" w:hint="eastAsia"/>
          <w:snapToGrid w:val="0"/>
          <w:szCs w:val="24"/>
          <w:lang w:eastAsia="zh-CN"/>
        </w:rPr>
        <w:t>，</w:t>
      </w:r>
      <w:r w:rsidRPr="00A01712">
        <w:rPr>
          <w:rFonts w:ascii="SimSun" w:hAnsi="SimSun" w:hint="eastAsia"/>
          <w:snapToGrid w:val="0"/>
          <w:szCs w:val="24"/>
          <w:lang w:eastAsia="zh-CN"/>
        </w:rPr>
        <w:t>并将集中召开</w:t>
      </w:r>
      <w:r>
        <w:rPr>
          <w:rFonts w:ascii="SimSun" w:hAnsi="SimSun" w:hint="eastAsia"/>
          <w:snapToGrid w:val="0"/>
          <w:szCs w:val="24"/>
          <w:lang w:eastAsia="zh-CN"/>
        </w:rPr>
        <w:t>其</w:t>
      </w:r>
      <w:r w:rsidRPr="00A01712">
        <w:rPr>
          <w:rFonts w:ascii="SimSun" w:hAnsi="SimSun" w:hint="eastAsia"/>
          <w:snapToGrid w:val="0"/>
          <w:szCs w:val="24"/>
          <w:lang w:eastAsia="zh-CN"/>
        </w:rPr>
        <w:t>工作组和专家组会议</w:t>
      </w:r>
      <w:r>
        <w:rPr>
          <w:rFonts w:ascii="SimSun" w:hAnsi="SimSun" w:hint="eastAsia"/>
          <w:snapToGrid w:val="0"/>
          <w:szCs w:val="24"/>
          <w:lang w:eastAsia="zh-CN"/>
        </w:rPr>
        <w:t>，</w:t>
      </w:r>
      <w:r w:rsidRPr="00A01712">
        <w:rPr>
          <w:rFonts w:ascii="SimSun" w:hAnsi="SimSun" w:hint="eastAsia"/>
          <w:snapToGrid w:val="0"/>
          <w:szCs w:val="24"/>
          <w:lang w:eastAsia="zh-CN"/>
        </w:rPr>
        <w:t>具体情况如下</w:t>
      </w:r>
      <w:r>
        <w:rPr>
          <w:rFonts w:ascii="SimSun" w:hAnsi="SimSun" w:hint="eastAsia"/>
          <w:snapToGrid w:val="0"/>
          <w:szCs w:val="24"/>
          <w:lang w:eastAsia="zh-CN"/>
        </w:rPr>
        <w:t>：</w:t>
      </w:r>
    </w:p>
    <w:p w14:paraId="0D2B0EFF" w14:textId="7212D722" w:rsidR="005D3DDC" w:rsidRPr="00A01712" w:rsidRDefault="005D3DDC" w:rsidP="005D3DDC">
      <w:pPr>
        <w:pStyle w:val="enumlev1"/>
        <w:rPr>
          <w:lang w:eastAsia="zh-CN"/>
        </w:rPr>
      </w:pPr>
      <w:r w:rsidRPr="00D46FCA">
        <w:rPr>
          <w:lang w:eastAsia="zh-CN"/>
        </w:rPr>
        <w:t>–</w:t>
      </w:r>
      <w:r>
        <w:rPr>
          <w:lang w:eastAsia="zh-CN"/>
        </w:rPr>
        <w:tab/>
      </w:r>
      <w:r w:rsidRPr="004B34B5">
        <w:rPr>
          <w:rFonts w:hint="eastAsia"/>
          <w:lang w:eastAsia="zh-CN"/>
        </w:rPr>
        <w:t>第一次集中召开的会议</w:t>
      </w:r>
      <w:r>
        <w:rPr>
          <w:rFonts w:hint="eastAsia"/>
          <w:lang w:eastAsia="zh-CN"/>
        </w:rPr>
        <w:t>：</w:t>
      </w:r>
      <w:r w:rsidR="00B931FE">
        <w:rPr>
          <w:rFonts w:hint="eastAsia"/>
          <w:lang w:eastAsia="zh-CN"/>
        </w:rPr>
        <w:t>2</w:t>
      </w:r>
      <w:r w:rsidR="00B931FE">
        <w:rPr>
          <w:lang w:eastAsia="zh-CN"/>
        </w:rPr>
        <w:t>024</w:t>
      </w:r>
      <w:r w:rsidR="00B931FE">
        <w:rPr>
          <w:rFonts w:hint="eastAsia"/>
          <w:lang w:eastAsia="zh-CN"/>
        </w:rPr>
        <w:t>年</w:t>
      </w:r>
      <w:r w:rsidRPr="008D728A">
        <w:rPr>
          <w:lang w:eastAsia="zh-CN"/>
        </w:rPr>
        <w:t>1</w:t>
      </w:r>
      <w:r w:rsidRPr="00A01712">
        <w:rPr>
          <w:rFonts w:hint="eastAsia"/>
          <w:lang w:eastAsia="zh-CN"/>
        </w:rPr>
        <w:t>月</w:t>
      </w:r>
      <w:r w:rsidRPr="008D728A">
        <w:rPr>
          <w:rFonts w:cstheme="minorHAnsi"/>
          <w:lang w:eastAsia="zh-CN"/>
        </w:rPr>
        <w:t>22</w:t>
      </w:r>
      <w:r w:rsidRPr="00A01712">
        <w:rPr>
          <w:rFonts w:hint="eastAsia"/>
          <w:lang w:eastAsia="zh-CN"/>
        </w:rPr>
        <w:t>日</w:t>
      </w:r>
      <w:r>
        <w:rPr>
          <w:rFonts w:hint="eastAsia"/>
          <w:lang w:eastAsia="zh-CN"/>
        </w:rPr>
        <w:t>（</w:t>
      </w:r>
      <w:r w:rsidRPr="00A01712">
        <w:rPr>
          <w:rFonts w:hint="eastAsia"/>
          <w:lang w:eastAsia="zh-CN"/>
        </w:rPr>
        <w:t>星期一</w:t>
      </w:r>
      <w:r>
        <w:rPr>
          <w:rFonts w:hint="eastAsia"/>
          <w:lang w:eastAsia="zh-CN"/>
        </w:rPr>
        <w:t>）</w:t>
      </w:r>
      <w:r w:rsidRPr="00A01712">
        <w:rPr>
          <w:rFonts w:hint="eastAsia"/>
          <w:lang w:eastAsia="zh-CN"/>
        </w:rPr>
        <w:t>至</w:t>
      </w:r>
      <w:r w:rsidRPr="008D728A">
        <w:rPr>
          <w:rFonts w:cstheme="minorHAnsi"/>
          <w:lang w:eastAsia="zh-CN"/>
        </w:rPr>
        <w:t>2</w:t>
      </w:r>
      <w:r w:rsidRPr="00A01712">
        <w:rPr>
          <w:rFonts w:hint="eastAsia"/>
          <w:lang w:eastAsia="zh-CN"/>
        </w:rPr>
        <w:t>月</w:t>
      </w:r>
      <w:r w:rsidRPr="008D728A">
        <w:rPr>
          <w:rFonts w:cstheme="minorHAnsi"/>
          <w:lang w:eastAsia="zh-CN"/>
        </w:rPr>
        <w:t>2</w:t>
      </w:r>
      <w:r w:rsidRPr="00A01712">
        <w:rPr>
          <w:rFonts w:hint="eastAsia"/>
          <w:lang w:eastAsia="zh-CN"/>
        </w:rPr>
        <w:t>日</w:t>
      </w:r>
      <w:r>
        <w:rPr>
          <w:rFonts w:hint="eastAsia"/>
          <w:lang w:eastAsia="zh-CN"/>
        </w:rPr>
        <w:t>（</w:t>
      </w:r>
      <w:r w:rsidRPr="00A01712">
        <w:rPr>
          <w:rFonts w:hint="eastAsia"/>
          <w:lang w:eastAsia="zh-CN"/>
        </w:rPr>
        <w:t>星期五</w:t>
      </w:r>
      <w:r>
        <w:rPr>
          <w:rFonts w:hint="eastAsia"/>
          <w:lang w:eastAsia="zh-CN"/>
        </w:rPr>
        <w:t>）</w:t>
      </w:r>
    </w:p>
    <w:p w14:paraId="47EB080E" w14:textId="77777777" w:rsidR="005D3DDC" w:rsidRPr="00A01712" w:rsidRDefault="005D3DDC" w:rsidP="005D3DDC">
      <w:pPr>
        <w:pStyle w:val="enumlev1"/>
        <w:rPr>
          <w:b/>
          <w:bCs/>
          <w:lang w:eastAsia="zh-CN"/>
        </w:rPr>
      </w:pPr>
      <w:r w:rsidRPr="00D46FCA">
        <w:rPr>
          <w:lang w:eastAsia="zh-CN"/>
        </w:rPr>
        <w:t>–</w:t>
      </w:r>
      <w:r>
        <w:rPr>
          <w:lang w:eastAsia="zh-CN"/>
        </w:rPr>
        <w:tab/>
      </w:r>
      <w:r>
        <w:rPr>
          <w:rFonts w:cs="SimSun" w:hint="eastAsia"/>
          <w:b/>
          <w:bCs/>
          <w:lang w:eastAsia="zh-CN"/>
        </w:rPr>
        <w:t>理事会</w:t>
      </w:r>
      <w:r w:rsidRPr="008D728A">
        <w:rPr>
          <w:b/>
          <w:bCs/>
          <w:lang w:eastAsia="zh-CN"/>
        </w:rPr>
        <w:t>2024</w:t>
      </w:r>
      <w:r>
        <w:rPr>
          <w:rFonts w:cs="SimSun" w:hint="eastAsia"/>
          <w:b/>
          <w:bCs/>
          <w:lang w:eastAsia="zh-CN"/>
        </w:rPr>
        <w:t>年会议：</w:t>
      </w:r>
      <w:r w:rsidRPr="008D728A">
        <w:rPr>
          <w:b/>
          <w:bCs/>
          <w:lang w:eastAsia="zh-CN"/>
        </w:rPr>
        <w:t>2024</w:t>
      </w:r>
      <w:r>
        <w:rPr>
          <w:rFonts w:cs="SimSun" w:hint="eastAsia"/>
          <w:b/>
          <w:bCs/>
          <w:lang w:eastAsia="zh-CN"/>
        </w:rPr>
        <w:t>年</w:t>
      </w:r>
      <w:r w:rsidRPr="00B54AE1">
        <w:rPr>
          <w:rFonts w:cs="Calibri"/>
          <w:b/>
          <w:bCs/>
          <w:lang w:eastAsia="zh-CN"/>
        </w:rPr>
        <w:t>6</w:t>
      </w:r>
      <w:r>
        <w:rPr>
          <w:rFonts w:cs="SimSun" w:hint="eastAsia"/>
          <w:b/>
          <w:bCs/>
          <w:lang w:eastAsia="zh-CN"/>
        </w:rPr>
        <w:t>月</w:t>
      </w:r>
      <w:r w:rsidRPr="008D728A">
        <w:rPr>
          <w:b/>
          <w:bCs/>
          <w:lang w:eastAsia="zh-CN"/>
        </w:rPr>
        <w:t>4</w:t>
      </w:r>
      <w:r>
        <w:rPr>
          <w:rFonts w:cs="SimSun" w:hint="eastAsia"/>
          <w:b/>
          <w:bCs/>
          <w:lang w:eastAsia="zh-CN"/>
        </w:rPr>
        <w:t>日（星期二）至</w:t>
      </w:r>
      <w:r w:rsidRPr="00B54AE1">
        <w:rPr>
          <w:rFonts w:cs="Calibri"/>
          <w:b/>
          <w:bCs/>
          <w:lang w:eastAsia="zh-CN"/>
        </w:rPr>
        <w:t>6</w:t>
      </w:r>
      <w:r>
        <w:rPr>
          <w:rFonts w:cs="SimSun" w:hint="eastAsia"/>
          <w:b/>
          <w:bCs/>
          <w:lang w:eastAsia="zh-CN"/>
        </w:rPr>
        <w:t>月</w:t>
      </w:r>
      <w:r w:rsidRPr="008D728A">
        <w:rPr>
          <w:b/>
          <w:bCs/>
          <w:lang w:eastAsia="zh-CN"/>
        </w:rPr>
        <w:t>1</w:t>
      </w:r>
      <w:r>
        <w:rPr>
          <w:b/>
          <w:bCs/>
          <w:lang w:eastAsia="zh-CN"/>
        </w:rPr>
        <w:t>4</w:t>
      </w:r>
      <w:r>
        <w:rPr>
          <w:rFonts w:cs="SimSun" w:hint="eastAsia"/>
          <w:b/>
          <w:bCs/>
          <w:lang w:eastAsia="zh-CN"/>
        </w:rPr>
        <w:t>日（星期五）</w:t>
      </w:r>
    </w:p>
    <w:p w14:paraId="1EA0DC80" w14:textId="77777777" w:rsidR="005D3DDC" w:rsidRPr="004B34B5" w:rsidRDefault="005D3DDC" w:rsidP="005D3DDC">
      <w:pPr>
        <w:pStyle w:val="enumlev1"/>
        <w:rPr>
          <w:lang w:eastAsia="zh-CN"/>
        </w:rPr>
      </w:pPr>
      <w:r w:rsidRPr="00D46FCA">
        <w:rPr>
          <w:lang w:eastAsia="zh-CN"/>
        </w:rPr>
        <w:t>–</w:t>
      </w:r>
      <w:r>
        <w:rPr>
          <w:lang w:eastAsia="zh-CN"/>
        </w:rPr>
        <w:tab/>
      </w:r>
      <w:r w:rsidRPr="00B54AE1">
        <w:rPr>
          <w:rFonts w:hint="eastAsia"/>
          <w:lang w:eastAsia="zh-CN"/>
        </w:rPr>
        <w:t>第二次</w:t>
      </w:r>
      <w:r w:rsidRPr="004B34B5">
        <w:rPr>
          <w:rFonts w:hint="eastAsia"/>
          <w:lang w:eastAsia="zh-CN"/>
        </w:rPr>
        <w:t>集中召开的会议</w:t>
      </w:r>
      <w:r>
        <w:rPr>
          <w:rFonts w:hint="eastAsia"/>
          <w:lang w:eastAsia="zh-CN"/>
        </w:rPr>
        <w:t>：</w:t>
      </w:r>
      <w:r w:rsidRPr="008D728A">
        <w:rPr>
          <w:lang w:eastAsia="zh-CN"/>
        </w:rPr>
        <w:t>2024</w:t>
      </w:r>
      <w:r>
        <w:rPr>
          <w:rFonts w:cs="SimSun" w:hint="eastAsia"/>
          <w:lang w:eastAsia="zh-CN"/>
        </w:rPr>
        <w:t>年</w:t>
      </w:r>
      <w:r w:rsidRPr="00B54AE1">
        <w:rPr>
          <w:rFonts w:cs="Calibri"/>
          <w:lang w:eastAsia="zh-CN"/>
        </w:rPr>
        <w:t>9</w:t>
      </w:r>
      <w:r>
        <w:rPr>
          <w:rFonts w:cs="SimSun" w:hint="eastAsia"/>
          <w:lang w:eastAsia="zh-CN"/>
        </w:rPr>
        <w:t>月</w:t>
      </w:r>
      <w:r w:rsidRPr="008D728A">
        <w:rPr>
          <w:lang w:eastAsia="zh-CN"/>
        </w:rPr>
        <w:t>30</w:t>
      </w:r>
      <w:r>
        <w:rPr>
          <w:rFonts w:cs="SimSun" w:hint="eastAsia"/>
          <w:lang w:eastAsia="zh-CN"/>
        </w:rPr>
        <w:t>日（星期一）至</w:t>
      </w:r>
      <w:r w:rsidRPr="00B54AE1">
        <w:rPr>
          <w:rFonts w:cs="Calibri"/>
          <w:lang w:eastAsia="zh-CN"/>
        </w:rPr>
        <w:t>10</w:t>
      </w:r>
      <w:r>
        <w:rPr>
          <w:rFonts w:cs="SimSun" w:hint="eastAsia"/>
          <w:lang w:eastAsia="zh-CN"/>
        </w:rPr>
        <w:t>月</w:t>
      </w:r>
      <w:r w:rsidRPr="008D728A">
        <w:rPr>
          <w:lang w:eastAsia="zh-CN"/>
        </w:rPr>
        <w:t>11</w:t>
      </w:r>
      <w:r>
        <w:rPr>
          <w:rFonts w:cs="SimSun" w:hint="eastAsia"/>
          <w:lang w:eastAsia="zh-CN"/>
        </w:rPr>
        <w:t>日（</w:t>
      </w:r>
      <w:r w:rsidRPr="004B34B5">
        <w:rPr>
          <w:rFonts w:cs="SimSun" w:hint="eastAsia"/>
          <w:lang w:eastAsia="zh-CN"/>
        </w:rPr>
        <w:t>星期五）；</w:t>
      </w:r>
    </w:p>
    <w:p w14:paraId="1C37E50E" w14:textId="77777777" w:rsidR="005D3DDC" w:rsidRPr="00A01712" w:rsidRDefault="005D3DDC" w:rsidP="005D3DDC">
      <w:pPr>
        <w:tabs>
          <w:tab w:val="left" w:pos="426"/>
        </w:tabs>
        <w:rPr>
          <w:rFonts w:ascii="SimSun" w:hAnsi="SimSun"/>
          <w:snapToGrid w:val="0"/>
          <w:szCs w:val="24"/>
          <w:lang w:eastAsia="zh-CN"/>
        </w:rPr>
      </w:pPr>
      <w:r w:rsidRPr="008D728A">
        <w:rPr>
          <w:lang w:eastAsia="zh-CN"/>
        </w:rPr>
        <w:t>2</w:t>
      </w:r>
      <w:r w:rsidRPr="008D728A">
        <w:rPr>
          <w:lang w:eastAsia="zh-CN"/>
        </w:rPr>
        <w:tab/>
      </w:r>
      <w:r w:rsidRPr="00A01712">
        <w:rPr>
          <w:rFonts w:ascii="SimSun" w:hAnsi="SimSun" w:hint="eastAsia"/>
          <w:snapToGrid w:val="0"/>
          <w:szCs w:val="24"/>
          <w:lang w:eastAsia="zh-CN"/>
        </w:rPr>
        <w:t>理事会</w:t>
      </w:r>
      <w:r w:rsidRPr="008D728A">
        <w:rPr>
          <w:snapToGrid w:val="0"/>
          <w:szCs w:val="24"/>
          <w:lang w:eastAsia="zh-CN"/>
        </w:rPr>
        <w:t>2025</w:t>
      </w:r>
      <w:r w:rsidRPr="00A01712">
        <w:rPr>
          <w:rFonts w:ascii="SimSun" w:hAnsi="SimSun" w:hint="eastAsia"/>
          <w:snapToGrid w:val="0"/>
          <w:szCs w:val="24"/>
          <w:lang w:eastAsia="zh-CN"/>
        </w:rPr>
        <w:t>年会议将在日内瓦召开</w:t>
      </w:r>
      <w:r>
        <w:rPr>
          <w:rFonts w:ascii="SimSun" w:hAnsi="SimSun" w:hint="eastAsia"/>
          <w:snapToGrid w:val="0"/>
          <w:szCs w:val="24"/>
          <w:lang w:eastAsia="zh-CN"/>
        </w:rPr>
        <w:t>，</w:t>
      </w:r>
      <w:r w:rsidRPr="00A01712">
        <w:rPr>
          <w:rFonts w:ascii="SimSun" w:hAnsi="SimSun" w:hint="eastAsia"/>
          <w:snapToGrid w:val="0"/>
          <w:szCs w:val="24"/>
          <w:lang w:eastAsia="zh-CN"/>
        </w:rPr>
        <w:t>为</w:t>
      </w:r>
      <w:r w:rsidRPr="004B34B5">
        <w:rPr>
          <w:rFonts w:ascii="SimSun" w:hAnsi="SimSun" w:hint="eastAsia"/>
          <w:snapToGrid w:val="0"/>
          <w:szCs w:val="24"/>
          <w:lang w:eastAsia="zh-CN"/>
        </w:rPr>
        <w:t>期</w:t>
      </w:r>
      <w:r>
        <w:rPr>
          <w:rFonts w:ascii="SimSun" w:hAnsi="SimSun" w:hint="eastAsia"/>
          <w:snapToGrid w:val="0"/>
          <w:szCs w:val="24"/>
          <w:lang w:eastAsia="zh-CN"/>
        </w:rPr>
        <w:t>九</w:t>
      </w:r>
      <w:r w:rsidRPr="004B34B5">
        <w:rPr>
          <w:rFonts w:ascii="SimSun" w:hAnsi="SimSun" w:hint="eastAsia"/>
          <w:snapToGrid w:val="0"/>
          <w:szCs w:val="24"/>
          <w:lang w:eastAsia="zh-CN"/>
        </w:rPr>
        <w:t>个工</w:t>
      </w:r>
      <w:r w:rsidRPr="00A01712">
        <w:rPr>
          <w:rFonts w:ascii="SimSun" w:hAnsi="SimSun" w:hint="eastAsia"/>
          <w:snapToGrid w:val="0"/>
          <w:szCs w:val="24"/>
          <w:lang w:eastAsia="zh-CN"/>
        </w:rPr>
        <w:t>作日</w:t>
      </w:r>
      <w:r>
        <w:rPr>
          <w:rFonts w:ascii="SimSun" w:hAnsi="SimSun" w:hint="eastAsia"/>
          <w:snapToGrid w:val="0"/>
          <w:szCs w:val="24"/>
          <w:lang w:eastAsia="zh-CN"/>
        </w:rPr>
        <w:t>，</w:t>
      </w:r>
      <w:r w:rsidRPr="00A01712">
        <w:rPr>
          <w:rFonts w:ascii="SimSun" w:hAnsi="SimSun" w:hint="eastAsia"/>
          <w:snapToGrid w:val="0"/>
          <w:szCs w:val="24"/>
          <w:lang w:eastAsia="zh-CN"/>
        </w:rPr>
        <w:t>并将集中召开</w:t>
      </w:r>
      <w:r>
        <w:rPr>
          <w:rFonts w:ascii="SimSun" w:hAnsi="SimSun" w:hint="eastAsia"/>
          <w:snapToGrid w:val="0"/>
          <w:szCs w:val="24"/>
          <w:lang w:eastAsia="zh-CN"/>
        </w:rPr>
        <w:t>其</w:t>
      </w:r>
      <w:r w:rsidRPr="00A01712">
        <w:rPr>
          <w:rFonts w:ascii="SimSun" w:hAnsi="SimSun" w:hint="eastAsia"/>
          <w:snapToGrid w:val="0"/>
          <w:szCs w:val="24"/>
          <w:lang w:eastAsia="zh-CN"/>
        </w:rPr>
        <w:t>工作组和专家组会议</w:t>
      </w:r>
      <w:r>
        <w:rPr>
          <w:rFonts w:ascii="SimSun" w:hAnsi="SimSun" w:hint="eastAsia"/>
          <w:snapToGrid w:val="0"/>
          <w:szCs w:val="24"/>
          <w:lang w:eastAsia="zh-CN"/>
        </w:rPr>
        <w:t>，</w:t>
      </w:r>
      <w:r w:rsidRPr="00A01712">
        <w:rPr>
          <w:rFonts w:ascii="SimSun" w:hAnsi="SimSun" w:hint="eastAsia"/>
          <w:snapToGrid w:val="0"/>
          <w:szCs w:val="24"/>
          <w:lang w:eastAsia="zh-CN"/>
        </w:rPr>
        <w:t>具体情况如下</w:t>
      </w:r>
      <w:r>
        <w:rPr>
          <w:rFonts w:ascii="SimSun" w:hAnsi="SimSun" w:hint="eastAsia"/>
          <w:snapToGrid w:val="0"/>
          <w:szCs w:val="24"/>
          <w:lang w:eastAsia="zh-CN"/>
        </w:rPr>
        <w:t>：</w:t>
      </w:r>
    </w:p>
    <w:p w14:paraId="275B19A9" w14:textId="77777777" w:rsidR="005D3DDC" w:rsidRPr="00A01712" w:rsidRDefault="005D3DDC" w:rsidP="005D3DDC">
      <w:pPr>
        <w:pStyle w:val="enumlev1"/>
        <w:rPr>
          <w:lang w:eastAsia="zh-CN"/>
        </w:rPr>
      </w:pPr>
      <w:r w:rsidRPr="00D46FCA">
        <w:rPr>
          <w:lang w:eastAsia="zh-CN"/>
        </w:rPr>
        <w:t>–</w:t>
      </w:r>
      <w:r>
        <w:rPr>
          <w:lang w:eastAsia="zh-CN"/>
        </w:rPr>
        <w:tab/>
      </w:r>
      <w:r w:rsidRPr="006E1236">
        <w:rPr>
          <w:rFonts w:cs="Microsoft YaHei" w:hint="eastAsia"/>
          <w:lang w:eastAsia="zh-CN"/>
        </w:rPr>
        <w:t>第一次</w:t>
      </w:r>
      <w:r w:rsidRPr="004B34B5">
        <w:rPr>
          <w:rFonts w:cs="Microsoft YaHei" w:hint="eastAsia"/>
          <w:lang w:eastAsia="zh-CN"/>
        </w:rPr>
        <w:t>集中召开的会议</w:t>
      </w:r>
      <w:r>
        <w:rPr>
          <w:rFonts w:cs="Microsoft YaHei" w:hint="eastAsia"/>
          <w:lang w:eastAsia="zh-CN"/>
        </w:rPr>
        <w:t>：</w:t>
      </w:r>
      <w:r w:rsidRPr="008D728A">
        <w:rPr>
          <w:lang w:eastAsia="zh-CN"/>
        </w:rPr>
        <w:t>2025</w:t>
      </w:r>
      <w:r>
        <w:rPr>
          <w:rFonts w:hint="eastAsia"/>
          <w:lang w:eastAsia="zh-CN"/>
        </w:rPr>
        <w:t>年</w:t>
      </w:r>
      <w:r w:rsidRPr="008D728A">
        <w:rPr>
          <w:lang w:eastAsia="zh-CN"/>
        </w:rPr>
        <w:t>2</w:t>
      </w:r>
      <w:r>
        <w:rPr>
          <w:rFonts w:hint="eastAsia"/>
          <w:lang w:eastAsia="zh-CN"/>
        </w:rPr>
        <w:t>月</w:t>
      </w:r>
      <w:r w:rsidRPr="008D728A">
        <w:rPr>
          <w:lang w:eastAsia="zh-CN"/>
        </w:rPr>
        <w:t>10</w:t>
      </w:r>
      <w:r>
        <w:rPr>
          <w:rFonts w:hint="eastAsia"/>
          <w:lang w:eastAsia="zh-CN"/>
        </w:rPr>
        <w:t>日（星期一）至</w:t>
      </w:r>
      <w:r w:rsidRPr="008D728A">
        <w:rPr>
          <w:lang w:eastAsia="zh-CN"/>
        </w:rPr>
        <w:t>2</w:t>
      </w:r>
      <w:r>
        <w:rPr>
          <w:rFonts w:hint="eastAsia"/>
          <w:lang w:eastAsia="zh-CN"/>
        </w:rPr>
        <w:t>月</w:t>
      </w:r>
      <w:r w:rsidRPr="008D728A">
        <w:rPr>
          <w:lang w:eastAsia="zh-CN"/>
        </w:rPr>
        <w:t>21</w:t>
      </w:r>
      <w:r>
        <w:rPr>
          <w:rFonts w:hint="eastAsia"/>
          <w:lang w:eastAsia="zh-CN"/>
        </w:rPr>
        <w:t>日（星期五）</w:t>
      </w:r>
    </w:p>
    <w:p w14:paraId="6CF43E7C" w14:textId="77777777" w:rsidR="005D3DDC" w:rsidRPr="00A01712" w:rsidRDefault="005D3DDC" w:rsidP="005D3DDC">
      <w:pPr>
        <w:pStyle w:val="enumlev1"/>
        <w:rPr>
          <w:b/>
          <w:bCs/>
          <w:lang w:eastAsia="zh-CN"/>
        </w:rPr>
      </w:pPr>
      <w:r w:rsidRPr="00D46FCA">
        <w:rPr>
          <w:lang w:eastAsia="zh-CN"/>
        </w:rPr>
        <w:t>–</w:t>
      </w:r>
      <w:r>
        <w:rPr>
          <w:lang w:eastAsia="zh-CN"/>
        </w:rPr>
        <w:tab/>
      </w:r>
      <w:r>
        <w:rPr>
          <w:rFonts w:hint="eastAsia"/>
          <w:b/>
          <w:bCs/>
          <w:lang w:eastAsia="zh-CN"/>
        </w:rPr>
        <w:t>理事会</w:t>
      </w:r>
      <w:r w:rsidRPr="008D728A">
        <w:rPr>
          <w:b/>
          <w:bCs/>
          <w:lang w:eastAsia="zh-CN"/>
        </w:rPr>
        <w:t>2025</w:t>
      </w:r>
      <w:r>
        <w:rPr>
          <w:rFonts w:hint="eastAsia"/>
          <w:b/>
          <w:bCs/>
          <w:lang w:eastAsia="zh-CN"/>
        </w:rPr>
        <w:t>年会议：</w:t>
      </w:r>
      <w:r w:rsidRPr="008D728A">
        <w:rPr>
          <w:b/>
          <w:bCs/>
          <w:lang w:eastAsia="zh-CN"/>
        </w:rPr>
        <w:t>2025</w:t>
      </w:r>
      <w:r>
        <w:rPr>
          <w:rFonts w:hint="eastAsia"/>
          <w:b/>
          <w:bCs/>
          <w:lang w:eastAsia="zh-CN"/>
        </w:rPr>
        <w:t>年</w:t>
      </w:r>
      <w:r>
        <w:rPr>
          <w:rFonts w:cs="Calibri"/>
          <w:b/>
          <w:bCs/>
          <w:lang w:eastAsia="zh-CN"/>
        </w:rPr>
        <w:t>7</w:t>
      </w:r>
      <w:r>
        <w:rPr>
          <w:rFonts w:hint="eastAsia"/>
          <w:b/>
          <w:bCs/>
          <w:lang w:eastAsia="zh-CN"/>
        </w:rPr>
        <w:t>月</w:t>
      </w:r>
      <w:r w:rsidRPr="008D728A">
        <w:rPr>
          <w:b/>
          <w:bCs/>
          <w:lang w:eastAsia="zh-CN"/>
        </w:rPr>
        <w:t>1</w:t>
      </w:r>
      <w:r>
        <w:rPr>
          <w:rFonts w:hint="eastAsia"/>
          <w:b/>
          <w:bCs/>
          <w:lang w:eastAsia="zh-CN"/>
        </w:rPr>
        <w:t>日（星期二）至</w:t>
      </w:r>
      <w:r>
        <w:rPr>
          <w:rFonts w:cs="Calibri"/>
          <w:b/>
          <w:bCs/>
          <w:lang w:eastAsia="zh-CN"/>
        </w:rPr>
        <w:t>7</w:t>
      </w:r>
      <w:r>
        <w:rPr>
          <w:rFonts w:hint="eastAsia"/>
          <w:b/>
          <w:bCs/>
          <w:lang w:eastAsia="zh-CN"/>
        </w:rPr>
        <w:t>月</w:t>
      </w:r>
      <w:r>
        <w:rPr>
          <w:b/>
          <w:bCs/>
          <w:lang w:eastAsia="zh-CN"/>
        </w:rPr>
        <w:t>11</w:t>
      </w:r>
      <w:r>
        <w:rPr>
          <w:rFonts w:hint="eastAsia"/>
          <w:b/>
          <w:bCs/>
          <w:lang w:eastAsia="zh-CN"/>
        </w:rPr>
        <w:t>日（星期五）</w:t>
      </w:r>
    </w:p>
    <w:p w14:paraId="710E0FEF" w14:textId="77777777" w:rsidR="005D3DDC" w:rsidRPr="00A01712" w:rsidRDefault="005D3DDC" w:rsidP="005D3DDC">
      <w:pPr>
        <w:pStyle w:val="enumlev1"/>
        <w:rPr>
          <w:lang w:eastAsia="zh-CN"/>
        </w:rPr>
      </w:pPr>
      <w:r w:rsidRPr="00D46FCA">
        <w:rPr>
          <w:lang w:eastAsia="zh-CN"/>
        </w:rPr>
        <w:t>–</w:t>
      </w:r>
      <w:r>
        <w:rPr>
          <w:lang w:eastAsia="zh-CN"/>
        </w:rPr>
        <w:tab/>
      </w:r>
      <w:r w:rsidRPr="007A7933">
        <w:rPr>
          <w:rFonts w:cs="Microsoft YaHei" w:hint="eastAsia"/>
          <w:lang w:eastAsia="zh-CN"/>
        </w:rPr>
        <w:t>第二次</w:t>
      </w:r>
      <w:r w:rsidRPr="004B34B5">
        <w:rPr>
          <w:rFonts w:cs="Microsoft YaHei" w:hint="eastAsia"/>
          <w:lang w:eastAsia="zh-CN"/>
        </w:rPr>
        <w:t>集中召开的会议</w:t>
      </w:r>
      <w:r>
        <w:rPr>
          <w:rFonts w:cs="Microsoft YaHei" w:hint="eastAsia"/>
          <w:lang w:eastAsia="zh-CN"/>
        </w:rPr>
        <w:t>：</w:t>
      </w:r>
      <w:r w:rsidRPr="008D728A">
        <w:rPr>
          <w:lang w:eastAsia="zh-CN"/>
        </w:rPr>
        <w:t>2025</w:t>
      </w:r>
      <w:r>
        <w:rPr>
          <w:rFonts w:hint="eastAsia"/>
          <w:lang w:eastAsia="zh-CN"/>
        </w:rPr>
        <w:t>年</w:t>
      </w:r>
      <w:r w:rsidRPr="008D728A">
        <w:rPr>
          <w:lang w:eastAsia="zh-CN"/>
        </w:rPr>
        <w:t>9</w:t>
      </w:r>
      <w:r>
        <w:rPr>
          <w:rFonts w:hint="eastAsia"/>
          <w:lang w:eastAsia="zh-CN"/>
        </w:rPr>
        <w:t>月</w:t>
      </w:r>
      <w:r w:rsidRPr="008D728A">
        <w:rPr>
          <w:lang w:eastAsia="zh-CN"/>
        </w:rPr>
        <w:t>8</w:t>
      </w:r>
      <w:r>
        <w:rPr>
          <w:rFonts w:hint="eastAsia"/>
          <w:lang w:eastAsia="zh-CN"/>
        </w:rPr>
        <w:t>日（星期一）至</w:t>
      </w:r>
      <w:r w:rsidRPr="008D728A">
        <w:rPr>
          <w:lang w:eastAsia="zh-CN"/>
        </w:rPr>
        <w:t>9</w:t>
      </w:r>
      <w:r>
        <w:rPr>
          <w:rFonts w:hint="eastAsia"/>
          <w:lang w:eastAsia="zh-CN"/>
        </w:rPr>
        <w:t>月</w:t>
      </w:r>
      <w:r w:rsidRPr="008D728A">
        <w:rPr>
          <w:lang w:eastAsia="zh-CN"/>
        </w:rPr>
        <w:t>19</w:t>
      </w:r>
      <w:r>
        <w:rPr>
          <w:rFonts w:hint="eastAsia"/>
          <w:lang w:eastAsia="zh-CN"/>
        </w:rPr>
        <w:t>日（星期五）；</w:t>
      </w:r>
    </w:p>
    <w:p w14:paraId="43862B73" w14:textId="77777777" w:rsidR="005D3DDC" w:rsidRPr="00A01712" w:rsidRDefault="005D3DDC" w:rsidP="005D3DDC">
      <w:pPr>
        <w:tabs>
          <w:tab w:val="left" w:pos="426"/>
        </w:tabs>
        <w:rPr>
          <w:rFonts w:ascii="SimSun" w:hAnsi="SimSun"/>
          <w:snapToGrid w:val="0"/>
          <w:szCs w:val="24"/>
          <w:lang w:eastAsia="zh-CN"/>
        </w:rPr>
      </w:pPr>
      <w:r w:rsidRPr="008D728A">
        <w:rPr>
          <w:snapToGrid w:val="0"/>
          <w:szCs w:val="24"/>
          <w:lang w:eastAsia="zh-CN"/>
        </w:rPr>
        <w:t>3</w:t>
      </w:r>
      <w:r w:rsidRPr="008D728A">
        <w:rPr>
          <w:snapToGrid w:val="0"/>
          <w:szCs w:val="24"/>
          <w:lang w:eastAsia="zh-CN"/>
        </w:rPr>
        <w:tab/>
      </w:r>
      <w:r w:rsidRPr="00A01712">
        <w:rPr>
          <w:rFonts w:ascii="SimSun" w:hAnsi="SimSun" w:hint="eastAsia"/>
          <w:snapToGrid w:val="0"/>
          <w:szCs w:val="24"/>
          <w:lang w:eastAsia="zh-CN"/>
        </w:rPr>
        <w:t>理事会</w:t>
      </w:r>
      <w:r w:rsidRPr="004B34B5">
        <w:rPr>
          <w:snapToGrid w:val="0"/>
          <w:szCs w:val="24"/>
          <w:lang w:eastAsia="zh-CN"/>
        </w:rPr>
        <w:t>2026</w:t>
      </w:r>
      <w:r w:rsidRPr="004B34B5">
        <w:rPr>
          <w:rFonts w:ascii="SimSun" w:hAnsi="SimSun" w:hint="eastAsia"/>
          <w:snapToGrid w:val="0"/>
          <w:szCs w:val="24"/>
          <w:lang w:eastAsia="zh-CN"/>
        </w:rPr>
        <w:t>年例会将在日内瓦召开，为期六个工作日</w:t>
      </w:r>
      <w:r>
        <w:rPr>
          <w:rFonts w:ascii="SimSun" w:hAnsi="SimSun" w:hint="eastAsia"/>
          <w:snapToGrid w:val="0"/>
          <w:szCs w:val="24"/>
          <w:lang w:eastAsia="zh-CN"/>
        </w:rPr>
        <w:t>，</w:t>
      </w:r>
      <w:r w:rsidRPr="00A01712">
        <w:rPr>
          <w:rFonts w:ascii="SimSun" w:hAnsi="SimSun" w:hint="eastAsia"/>
          <w:snapToGrid w:val="0"/>
          <w:szCs w:val="24"/>
          <w:lang w:eastAsia="zh-CN"/>
        </w:rPr>
        <w:t>并将集中召开</w:t>
      </w:r>
      <w:r>
        <w:rPr>
          <w:rFonts w:ascii="SimSun" w:hAnsi="SimSun" w:hint="eastAsia"/>
          <w:snapToGrid w:val="0"/>
          <w:szCs w:val="24"/>
          <w:lang w:eastAsia="zh-CN"/>
        </w:rPr>
        <w:t>其</w:t>
      </w:r>
      <w:r w:rsidRPr="00A01712">
        <w:rPr>
          <w:rFonts w:ascii="SimSun" w:hAnsi="SimSun" w:hint="eastAsia"/>
          <w:snapToGrid w:val="0"/>
          <w:szCs w:val="24"/>
          <w:lang w:eastAsia="zh-CN"/>
        </w:rPr>
        <w:t>工作组和专家组会议</w:t>
      </w:r>
      <w:r>
        <w:rPr>
          <w:rFonts w:ascii="SimSun" w:hAnsi="SimSun" w:hint="eastAsia"/>
          <w:snapToGrid w:val="0"/>
          <w:szCs w:val="24"/>
          <w:lang w:eastAsia="zh-CN"/>
        </w:rPr>
        <w:t>，</w:t>
      </w:r>
      <w:r w:rsidRPr="00A01712">
        <w:rPr>
          <w:rFonts w:ascii="SimSun" w:hAnsi="SimSun" w:hint="eastAsia"/>
          <w:snapToGrid w:val="0"/>
          <w:szCs w:val="24"/>
          <w:lang w:eastAsia="zh-CN"/>
        </w:rPr>
        <w:t>具体情况如下</w:t>
      </w:r>
      <w:r>
        <w:rPr>
          <w:rFonts w:ascii="SimSun" w:hAnsi="SimSun" w:hint="eastAsia"/>
          <w:snapToGrid w:val="0"/>
          <w:szCs w:val="24"/>
          <w:lang w:eastAsia="zh-CN"/>
        </w:rPr>
        <w:t>：</w:t>
      </w:r>
    </w:p>
    <w:p w14:paraId="0D3DBCB6" w14:textId="77777777" w:rsidR="005D3DDC" w:rsidRPr="00A01712" w:rsidRDefault="005D3DDC" w:rsidP="005D3DDC">
      <w:pPr>
        <w:pStyle w:val="enumlev1"/>
        <w:rPr>
          <w:rFonts w:ascii="SimSun" w:hAnsi="SimSun"/>
          <w:b/>
          <w:bCs/>
          <w:snapToGrid w:val="0"/>
          <w:lang w:eastAsia="zh-CN"/>
        </w:rPr>
      </w:pPr>
      <w:r w:rsidRPr="00D46FCA">
        <w:rPr>
          <w:lang w:eastAsia="zh-CN"/>
        </w:rPr>
        <w:t>–</w:t>
      </w:r>
      <w:r>
        <w:rPr>
          <w:lang w:eastAsia="zh-CN"/>
        </w:rPr>
        <w:tab/>
      </w:r>
      <w:r>
        <w:rPr>
          <w:rFonts w:hint="eastAsia"/>
          <w:snapToGrid w:val="0"/>
          <w:lang w:eastAsia="zh-CN"/>
        </w:rPr>
        <w:t>唯一一次</w:t>
      </w:r>
      <w:r w:rsidRPr="004B34B5">
        <w:rPr>
          <w:rFonts w:ascii="SimSun" w:hAnsi="SimSun" w:cs="Microsoft YaHei" w:hint="eastAsia"/>
          <w:lang w:eastAsia="zh-CN"/>
        </w:rPr>
        <w:t>集中召开的会议</w:t>
      </w:r>
      <w:r>
        <w:rPr>
          <w:rFonts w:hint="eastAsia"/>
          <w:snapToGrid w:val="0"/>
          <w:lang w:eastAsia="zh-CN"/>
        </w:rPr>
        <w:t>：</w:t>
      </w:r>
      <w:r w:rsidRPr="00177EDA">
        <w:rPr>
          <w:snapToGrid w:val="0"/>
          <w:lang w:eastAsia="zh-CN"/>
        </w:rPr>
        <w:t>2026</w:t>
      </w:r>
      <w:r>
        <w:rPr>
          <w:rFonts w:hint="eastAsia"/>
          <w:snapToGrid w:val="0"/>
          <w:lang w:eastAsia="zh-CN"/>
        </w:rPr>
        <w:t>年</w:t>
      </w:r>
      <w:r w:rsidRPr="00177EDA">
        <w:rPr>
          <w:snapToGrid w:val="0"/>
          <w:lang w:eastAsia="zh-CN"/>
        </w:rPr>
        <w:t>1</w:t>
      </w:r>
      <w:r>
        <w:rPr>
          <w:rFonts w:hint="eastAsia"/>
          <w:snapToGrid w:val="0"/>
          <w:lang w:eastAsia="zh-CN"/>
        </w:rPr>
        <w:t>月</w:t>
      </w:r>
      <w:r w:rsidRPr="00177EDA">
        <w:rPr>
          <w:snapToGrid w:val="0"/>
          <w:lang w:eastAsia="zh-CN"/>
        </w:rPr>
        <w:t>12</w:t>
      </w:r>
      <w:r>
        <w:rPr>
          <w:rFonts w:hint="eastAsia"/>
          <w:snapToGrid w:val="0"/>
          <w:lang w:eastAsia="zh-CN"/>
        </w:rPr>
        <w:t>日（星期一）至</w:t>
      </w:r>
      <w:r w:rsidRPr="00177EDA">
        <w:rPr>
          <w:snapToGrid w:val="0"/>
          <w:lang w:eastAsia="zh-CN"/>
        </w:rPr>
        <w:t>1</w:t>
      </w:r>
      <w:r>
        <w:rPr>
          <w:rFonts w:hint="eastAsia"/>
          <w:snapToGrid w:val="0"/>
          <w:lang w:eastAsia="zh-CN"/>
        </w:rPr>
        <w:t>月</w:t>
      </w:r>
      <w:r w:rsidRPr="00177EDA">
        <w:rPr>
          <w:snapToGrid w:val="0"/>
          <w:lang w:eastAsia="zh-CN"/>
        </w:rPr>
        <w:t>23</w:t>
      </w:r>
      <w:r>
        <w:rPr>
          <w:rFonts w:hint="eastAsia"/>
          <w:snapToGrid w:val="0"/>
          <w:lang w:eastAsia="zh-CN"/>
        </w:rPr>
        <w:t>日（星期五）</w:t>
      </w:r>
    </w:p>
    <w:p w14:paraId="01D47566" w14:textId="595470FB" w:rsidR="001F19C5" w:rsidRPr="005D3DDC" w:rsidRDefault="005D3DDC" w:rsidP="001F19C5">
      <w:pPr>
        <w:pStyle w:val="enumlev1"/>
        <w:rPr>
          <w:rFonts w:ascii="SimSun" w:hAnsi="SimSun" w:cs="SimSun"/>
          <w:lang w:eastAsia="zh-CN"/>
        </w:rPr>
      </w:pPr>
      <w:r w:rsidRPr="00D46FCA">
        <w:rPr>
          <w:lang w:eastAsia="zh-CN"/>
        </w:rPr>
        <w:t>–</w:t>
      </w:r>
      <w:r>
        <w:rPr>
          <w:lang w:eastAsia="zh-CN"/>
        </w:rPr>
        <w:tab/>
      </w:r>
      <w:r>
        <w:rPr>
          <w:rFonts w:ascii="SimSun" w:hAnsi="SimSun" w:cs="SimSun" w:hint="eastAsia"/>
          <w:b/>
          <w:bCs/>
          <w:lang w:eastAsia="zh-CN"/>
        </w:rPr>
        <w:t>理事会</w:t>
      </w:r>
      <w:r w:rsidRPr="008D728A">
        <w:rPr>
          <w:b/>
          <w:bCs/>
          <w:lang w:eastAsia="zh-CN"/>
        </w:rPr>
        <w:t>2026</w:t>
      </w:r>
      <w:r>
        <w:rPr>
          <w:rFonts w:ascii="SimSun" w:hAnsi="SimSun" w:cs="SimSun" w:hint="eastAsia"/>
          <w:b/>
          <w:bCs/>
          <w:lang w:eastAsia="zh-CN"/>
        </w:rPr>
        <w:t>年会议：</w:t>
      </w:r>
      <w:r w:rsidRPr="008D728A">
        <w:rPr>
          <w:b/>
          <w:bCs/>
          <w:lang w:eastAsia="zh-CN"/>
        </w:rPr>
        <w:t>2026</w:t>
      </w:r>
      <w:r>
        <w:rPr>
          <w:rFonts w:ascii="SimSun" w:hAnsi="SimSun" w:cs="SimSun" w:hint="eastAsia"/>
          <w:b/>
          <w:bCs/>
          <w:lang w:eastAsia="zh-CN"/>
        </w:rPr>
        <w:t>年</w:t>
      </w:r>
      <w:r w:rsidRPr="00C55873">
        <w:rPr>
          <w:rFonts w:cs="Calibri"/>
          <w:b/>
          <w:bCs/>
          <w:lang w:eastAsia="zh-CN"/>
        </w:rPr>
        <w:t>4</w:t>
      </w:r>
      <w:r>
        <w:rPr>
          <w:rFonts w:ascii="SimSun" w:hAnsi="SimSun" w:cs="SimSun" w:hint="eastAsia"/>
          <w:b/>
          <w:bCs/>
          <w:lang w:eastAsia="zh-CN"/>
        </w:rPr>
        <w:t>月</w:t>
      </w:r>
      <w:r w:rsidRPr="008D728A">
        <w:rPr>
          <w:b/>
          <w:bCs/>
          <w:lang w:eastAsia="zh-CN"/>
        </w:rPr>
        <w:t>28</w:t>
      </w:r>
      <w:r>
        <w:rPr>
          <w:rFonts w:ascii="SimSun" w:hAnsi="SimSun" w:cs="SimSun" w:hint="eastAsia"/>
          <w:b/>
          <w:bCs/>
          <w:lang w:eastAsia="zh-CN"/>
        </w:rPr>
        <w:t>日（星期二）至</w:t>
      </w:r>
      <w:r w:rsidRPr="008D728A">
        <w:rPr>
          <w:b/>
          <w:bCs/>
          <w:lang w:eastAsia="zh-CN"/>
        </w:rPr>
        <w:t>5</w:t>
      </w:r>
      <w:r>
        <w:rPr>
          <w:rFonts w:ascii="SimSun" w:hAnsi="SimSun" w:cs="SimSun" w:hint="eastAsia"/>
          <w:b/>
          <w:bCs/>
          <w:lang w:eastAsia="zh-CN"/>
        </w:rPr>
        <w:t>月</w:t>
      </w:r>
      <w:r>
        <w:rPr>
          <w:b/>
          <w:bCs/>
          <w:lang w:eastAsia="zh-CN"/>
        </w:rPr>
        <w:t>8</w:t>
      </w:r>
      <w:r>
        <w:rPr>
          <w:rFonts w:ascii="SimSun" w:hAnsi="SimSun" w:cs="SimSun" w:hint="eastAsia"/>
          <w:b/>
          <w:bCs/>
          <w:lang w:eastAsia="zh-CN"/>
        </w:rPr>
        <w:t>日（星期五）</w:t>
      </w:r>
      <w:r>
        <w:rPr>
          <w:rFonts w:ascii="SimSun" w:hAnsi="SimSun" w:cs="SimSun" w:hint="eastAsia"/>
          <w:lang w:eastAsia="zh-CN"/>
        </w:rPr>
        <w:t>，并在</w:t>
      </w:r>
      <w:r w:rsidRPr="008D728A">
        <w:rPr>
          <w:lang w:eastAsia="zh-CN"/>
        </w:rPr>
        <w:t>2026</w:t>
      </w:r>
      <w:r>
        <w:rPr>
          <w:rFonts w:ascii="SimSun" w:hAnsi="SimSun" w:cs="SimSun" w:hint="eastAsia"/>
          <w:lang w:eastAsia="zh-CN"/>
        </w:rPr>
        <w:t>年</w:t>
      </w:r>
      <w:r w:rsidRPr="0093491F">
        <w:rPr>
          <w:rFonts w:ascii="SimSun" w:hAnsi="SimSun" w:cs="SimSun" w:hint="eastAsia"/>
          <w:lang w:eastAsia="zh-CN"/>
        </w:rPr>
        <w:t>全权代表大会</w:t>
      </w:r>
      <w:r>
        <w:rPr>
          <w:rFonts w:ascii="SimSun" w:hAnsi="SimSun" w:cs="SimSun" w:hint="eastAsia"/>
          <w:lang w:eastAsia="zh-CN"/>
        </w:rPr>
        <w:t>开幕前夕的星期六召开理事会最后会议。</w:t>
      </w:r>
    </w:p>
    <w:p w14:paraId="03C919CC" w14:textId="0BBCF6B9" w:rsidR="005C06EC" w:rsidRPr="00D70068" w:rsidRDefault="001F19C5" w:rsidP="005D3DDC">
      <w:pPr>
        <w:pStyle w:val="Endtext"/>
        <w:rPr>
          <w:lang w:val="ru-RU" w:eastAsia="zh-CN"/>
        </w:rPr>
      </w:pPr>
      <w:r w:rsidRPr="001A19E4">
        <w:rPr>
          <w:rFonts w:ascii="STKaiti" w:hAnsi="STKaiti" w:hint="eastAsia"/>
          <w:lang w:eastAsia="zh-CN"/>
        </w:rPr>
        <w:t>参阅</w:t>
      </w:r>
      <w:r w:rsidRPr="00D70068">
        <w:rPr>
          <w:rFonts w:hint="eastAsia"/>
          <w:lang w:val="ru-RU" w:eastAsia="zh-CN"/>
        </w:rPr>
        <w:t>：</w:t>
      </w:r>
      <w:r w:rsidRPr="00D70068">
        <w:rPr>
          <w:lang w:val="ru-RU" w:eastAsia="zh-CN"/>
        </w:rPr>
        <w:tab/>
      </w:r>
      <w:hyperlink r:id="rId378" w:history="1">
        <w:r w:rsidR="005D3DDC" w:rsidRPr="00100BA1">
          <w:rPr>
            <w:rStyle w:val="Hyperlink"/>
            <w:lang w:val="en-GB"/>
          </w:rPr>
          <w:t>C23/2</w:t>
        </w:r>
      </w:hyperlink>
      <w:r w:rsidR="005D3DDC">
        <w:rPr>
          <w:rFonts w:hint="eastAsia"/>
          <w:lang w:val="en-GB" w:eastAsia="zh-CN"/>
        </w:rPr>
        <w:t>、</w:t>
      </w:r>
      <w:hyperlink r:id="rId379" w:history="1">
        <w:r w:rsidR="005D3DDC" w:rsidRPr="00100BA1">
          <w:rPr>
            <w:rStyle w:val="Hyperlink"/>
            <w:lang w:val="en-GB"/>
          </w:rPr>
          <w:t>C23/87</w:t>
        </w:r>
      </w:hyperlink>
      <w:r w:rsidR="005D3DDC">
        <w:rPr>
          <w:rFonts w:hint="eastAsia"/>
          <w:lang w:val="en-GB" w:eastAsia="zh-CN"/>
        </w:rPr>
        <w:t>、</w:t>
      </w:r>
      <w:hyperlink r:id="rId380" w:history="1">
        <w:r w:rsidR="005D3DDC" w:rsidRPr="00100BA1">
          <w:rPr>
            <w:rStyle w:val="Hyperlink"/>
            <w:lang w:val="en-GB"/>
          </w:rPr>
          <w:t>C23/112</w:t>
        </w:r>
      </w:hyperlink>
      <w:r w:rsidR="005D3DDC">
        <w:rPr>
          <w:rFonts w:hint="eastAsia"/>
          <w:lang w:val="en-GB" w:eastAsia="zh-CN"/>
        </w:rPr>
        <w:t>、</w:t>
      </w:r>
      <w:hyperlink r:id="rId381" w:history="1">
        <w:r w:rsidR="005D3DDC" w:rsidRPr="00100BA1">
          <w:rPr>
            <w:rStyle w:val="Hyperlink"/>
            <w:lang w:val="en-GB"/>
          </w:rPr>
          <w:t>C23-ADD/2</w:t>
        </w:r>
      </w:hyperlink>
      <w:r w:rsidR="005D3DDC">
        <w:rPr>
          <w:rFonts w:hint="eastAsia"/>
          <w:lang w:val="en-GB" w:eastAsia="zh-CN"/>
        </w:rPr>
        <w:t>、</w:t>
      </w:r>
      <w:hyperlink r:id="rId382" w:history="1">
        <w:r w:rsidR="005D3DDC" w:rsidRPr="00100BA1">
          <w:rPr>
            <w:rStyle w:val="Hyperlink"/>
            <w:lang w:val="en-GB"/>
          </w:rPr>
          <w:t>C23-ADD/6</w:t>
        </w:r>
      </w:hyperlink>
      <w:r w:rsidR="005D3DDC">
        <w:rPr>
          <w:rFonts w:hint="eastAsia"/>
          <w:lang w:val="en-GB" w:eastAsia="zh-CN"/>
        </w:rPr>
        <w:t>、</w:t>
      </w:r>
      <w:hyperlink r:id="rId383" w:history="1">
        <w:r w:rsidR="005D3DDC" w:rsidRPr="00100BA1">
          <w:rPr>
            <w:rStyle w:val="Hyperlink"/>
            <w:lang w:val="en-GB"/>
          </w:rPr>
          <w:t>C23-ADD/11</w:t>
        </w:r>
      </w:hyperlink>
      <w:r w:rsidR="005D3DDC">
        <w:rPr>
          <w:rFonts w:hint="eastAsia"/>
          <w:lang w:val="en-GB" w:eastAsia="zh-CN"/>
        </w:rPr>
        <w:t>和</w:t>
      </w:r>
      <w:hyperlink r:id="rId384" w:history="1">
        <w:r w:rsidR="005D3DDC" w:rsidRPr="00100BA1">
          <w:rPr>
            <w:rStyle w:val="Hyperlink"/>
            <w:lang w:val="en-GB"/>
          </w:rPr>
          <w:t>C23-ADD/13</w:t>
        </w:r>
      </w:hyperlink>
      <w:r>
        <w:rPr>
          <w:rFonts w:hint="eastAsia"/>
          <w:lang w:eastAsia="zh-CN"/>
        </w:rPr>
        <w:t>号</w:t>
      </w:r>
      <w:r>
        <w:rPr>
          <w:lang w:eastAsia="zh-CN"/>
        </w:rPr>
        <w:t>文件。</w:t>
      </w:r>
    </w:p>
    <w:p w14:paraId="320F647D" w14:textId="0A16575A" w:rsidR="006C740C" w:rsidRPr="00D70068" w:rsidRDefault="005C06EC" w:rsidP="005D3DDC">
      <w:pPr>
        <w:tabs>
          <w:tab w:val="clear" w:pos="794"/>
          <w:tab w:val="left" w:pos="770"/>
        </w:tabs>
        <w:jc w:val="center"/>
        <w:rPr>
          <w:lang w:val="ru-RU" w:eastAsia="zh-CN"/>
        </w:rPr>
      </w:pPr>
      <w:r w:rsidRPr="00D70068">
        <w:rPr>
          <w:lang w:val="ru-RU" w:eastAsia="zh-CN"/>
        </w:rPr>
        <w:t>______________</w:t>
      </w:r>
    </w:p>
    <w:p w14:paraId="4827B621" w14:textId="77777777" w:rsidR="003852B5" w:rsidRPr="00D70068" w:rsidRDefault="003852B5" w:rsidP="00B64353">
      <w:pPr>
        <w:tabs>
          <w:tab w:val="clear" w:pos="794"/>
          <w:tab w:val="left" w:pos="770"/>
          <w:tab w:val="left" w:pos="812"/>
        </w:tabs>
        <w:snapToGrid w:val="0"/>
        <w:rPr>
          <w:lang w:val="ru-RU" w:eastAsia="zh-CN"/>
        </w:rPr>
      </w:pPr>
    </w:p>
    <w:p w14:paraId="4827B622" w14:textId="77777777" w:rsidR="000F6AE3" w:rsidRPr="00D70068" w:rsidRDefault="000F6AE3" w:rsidP="00B64353">
      <w:pPr>
        <w:tabs>
          <w:tab w:val="clear" w:pos="794"/>
          <w:tab w:val="left" w:pos="770"/>
          <w:tab w:val="left" w:pos="812"/>
        </w:tabs>
        <w:snapToGrid w:val="0"/>
        <w:rPr>
          <w:lang w:val="ru-RU" w:eastAsia="zh-CN"/>
        </w:rPr>
        <w:sectPr w:rsidR="000F6AE3" w:rsidRPr="00D70068" w:rsidSect="0019019F">
          <w:headerReference w:type="even" r:id="rId385"/>
          <w:headerReference w:type="default" r:id="rId386"/>
          <w:headerReference w:type="first" r:id="rId387"/>
          <w:footerReference w:type="first" r:id="rId388"/>
          <w:footnotePr>
            <w:pos w:val="beneathText"/>
          </w:footnotePr>
          <w:endnotePr>
            <w:numFmt w:val="decimal"/>
          </w:endnotePr>
          <w:pgSz w:w="11907" w:h="16840" w:code="9"/>
          <w:pgMar w:top="1418" w:right="1134" w:bottom="1134" w:left="1134" w:header="737" w:footer="567" w:gutter="284"/>
          <w:cols w:space="720"/>
          <w:vAlign w:val="both"/>
          <w:titlePg/>
        </w:sectPr>
      </w:pPr>
    </w:p>
    <w:p w14:paraId="4827B623" w14:textId="77777777" w:rsidR="00A15A07" w:rsidRPr="00D70068" w:rsidRDefault="00A15A07" w:rsidP="008F3E58">
      <w:pPr>
        <w:pStyle w:val="Chaptitle"/>
        <w:outlineLvl w:val="0"/>
        <w:rPr>
          <w:lang w:val="ru-RU" w:eastAsia="zh-CN"/>
        </w:rPr>
      </w:pPr>
      <w:bookmarkStart w:id="1870" w:name="_Toc81880107"/>
      <w:bookmarkStart w:id="1871" w:name="_Toc161741031"/>
      <w:bookmarkStart w:id="1872" w:name="_Toc185237702"/>
      <w:bookmarkStart w:id="1873" w:name="_Toc311469624"/>
      <w:bookmarkStart w:id="1874" w:name="_Toc424117065"/>
      <w:bookmarkStart w:id="1875" w:name="_Toc531706414"/>
      <w:bookmarkStart w:id="1876" w:name="_Toc531707023"/>
      <w:bookmarkStart w:id="1877" w:name="_Toc531768503"/>
      <w:bookmarkStart w:id="1878" w:name="_Toc16085821"/>
      <w:bookmarkStart w:id="1879" w:name="_Toc153961999"/>
      <w:r w:rsidRPr="00D70068">
        <w:rPr>
          <w:lang w:val="ru-RU" w:eastAsia="zh-CN"/>
        </w:rPr>
        <w:lastRenderedPageBreak/>
        <w:t>3.3</w:t>
      </w:r>
      <w:r w:rsidRPr="00D70068">
        <w:rPr>
          <w:lang w:val="ru-RU" w:eastAsia="zh-CN"/>
        </w:rPr>
        <w:tab/>
      </w:r>
      <w:bookmarkEnd w:id="1870"/>
      <w:r w:rsidRPr="00BF1807">
        <w:rPr>
          <w:rFonts w:hint="eastAsia"/>
          <w:lang w:eastAsia="zh-CN"/>
        </w:rPr>
        <w:t>全权代表大会</w:t>
      </w:r>
      <w:bookmarkEnd w:id="1871"/>
      <w:bookmarkEnd w:id="1872"/>
      <w:bookmarkEnd w:id="1873"/>
      <w:bookmarkEnd w:id="1874"/>
      <w:bookmarkEnd w:id="1875"/>
      <w:bookmarkEnd w:id="1876"/>
      <w:bookmarkEnd w:id="1877"/>
      <w:bookmarkEnd w:id="1878"/>
      <w:bookmarkEnd w:id="1879"/>
    </w:p>
    <w:p w14:paraId="4827B624" w14:textId="2E4AF005" w:rsidR="008B2BF0" w:rsidRPr="00D70068" w:rsidRDefault="008B2BF0" w:rsidP="00CA7362">
      <w:pPr>
        <w:pStyle w:val="DecNo"/>
        <w:outlineLvl w:val="0"/>
        <w:rPr>
          <w:b/>
          <w:lang w:val="ru-RU"/>
        </w:rPr>
      </w:pPr>
      <w:bookmarkStart w:id="1880" w:name="_Toc16085822"/>
      <w:bookmarkStart w:id="1881" w:name="_Toc153962000"/>
      <w:r w:rsidRPr="00D87217">
        <w:rPr>
          <w:rFonts w:hint="eastAsia"/>
        </w:rPr>
        <w:t>第</w:t>
      </w:r>
      <w:r w:rsidRPr="00D70068">
        <w:rPr>
          <w:lang w:val="ru-RU"/>
        </w:rPr>
        <w:t>6</w:t>
      </w:r>
      <w:r w:rsidR="004C72A2">
        <w:rPr>
          <w:lang w:val="ru-RU"/>
        </w:rPr>
        <w:t>36</w:t>
      </w:r>
      <w:r w:rsidRPr="00D87217">
        <w:rPr>
          <w:rFonts w:hint="eastAsia"/>
        </w:rPr>
        <w:t>号决定</w:t>
      </w:r>
      <w:r w:rsidRPr="00D70068">
        <w:rPr>
          <w:rFonts w:hint="eastAsia"/>
          <w:lang w:val="ru-RU"/>
        </w:rPr>
        <w:t>（</w:t>
      </w:r>
      <w:r>
        <w:rPr>
          <w:rFonts w:hint="eastAsia"/>
        </w:rPr>
        <w:t>C</w:t>
      </w:r>
      <w:r w:rsidR="004C72A2">
        <w:rPr>
          <w:lang w:val="ru-RU"/>
        </w:rPr>
        <w:t>23</w:t>
      </w:r>
      <w:r w:rsidRPr="00D70068">
        <w:rPr>
          <w:rFonts w:hint="eastAsia"/>
          <w:lang w:val="ru-RU"/>
        </w:rPr>
        <w:t>）</w:t>
      </w:r>
      <w:bookmarkEnd w:id="1880"/>
      <w:bookmarkEnd w:id="1881"/>
    </w:p>
    <w:p w14:paraId="4827B625" w14:textId="77777777" w:rsidR="007866E9" w:rsidRPr="00D70068" w:rsidRDefault="008B2BF0" w:rsidP="008B2BF0">
      <w:pPr>
        <w:pStyle w:val="Dectitle"/>
        <w:rPr>
          <w:lang w:val="ru-RU"/>
        </w:rPr>
      </w:pPr>
      <w:bookmarkStart w:id="1882" w:name="_Toc16085823"/>
      <w:bookmarkStart w:id="1883" w:name="_Toc153962001"/>
      <w:r>
        <w:rPr>
          <w:rFonts w:hint="eastAsia"/>
        </w:rPr>
        <w:t>下届例行的全权代表大会的召开</w:t>
      </w:r>
      <w:bookmarkEnd w:id="1882"/>
      <w:bookmarkEnd w:id="1883"/>
    </w:p>
    <w:p w14:paraId="4827B626" w14:textId="77777777" w:rsidR="008B2BF0" w:rsidRPr="00D70068" w:rsidRDefault="008B2BF0" w:rsidP="008B2BF0">
      <w:pPr>
        <w:rPr>
          <w:szCs w:val="24"/>
          <w:lang w:val="ru-RU" w:eastAsia="zh-CN"/>
        </w:rPr>
      </w:pPr>
      <w:r w:rsidRPr="000C13BC">
        <w:rPr>
          <w:rFonts w:hint="eastAsia"/>
          <w:szCs w:val="24"/>
          <w:lang w:eastAsia="zh-CN"/>
        </w:rPr>
        <w:t>理事会</w:t>
      </w:r>
      <w:r w:rsidRPr="00D70068">
        <w:rPr>
          <w:rFonts w:hint="eastAsia"/>
          <w:szCs w:val="24"/>
          <w:lang w:val="ru-RU" w:eastAsia="zh-CN"/>
        </w:rPr>
        <w:t>，</w:t>
      </w:r>
    </w:p>
    <w:p w14:paraId="4827B627" w14:textId="77777777" w:rsidR="008B2BF0" w:rsidRPr="00D70068" w:rsidRDefault="008B2BF0" w:rsidP="008B2BF0">
      <w:pPr>
        <w:pStyle w:val="Call"/>
        <w:rPr>
          <w:lang w:val="ru-RU" w:eastAsia="zh-CN"/>
        </w:rPr>
      </w:pPr>
      <w:r w:rsidRPr="00E95657">
        <w:rPr>
          <w:rFonts w:hint="eastAsia"/>
          <w:lang w:eastAsia="zh-CN"/>
        </w:rPr>
        <w:t>注意到</w:t>
      </w:r>
    </w:p>
    <w:p w14:paraId="3A157DAB" w14:textId="77777777" w:rsidR="004C72A2" w:rsidRPr="00EA6868" w:rsidRDefault="004C72A2" w:rsidP="004C72A2">
      <w:pPr>
        <w:ind w:firstLineChars="200" w:firstLine="480"/>
        <w:rPr>
          <w:lang w:eastAsia="zh-CN"/>
        </w:rPr>
      </w:pPr>
      <w:r w:rsidRPr="00EA6868">
        <w:rPr>
          <w:rFonts w:hint="eastAsia"/>
          <w:lang w:eastAsia="zh-CN"/>
        </w:rPr>
        <w:t>第</w:t>
      </w:r>
      <w:r w:rsidRPr="00EA6868">
        <w:rPr>
          <w:rFonts w:hint="eastAsia"/>
          <w:lang w:eastAsia="zh-CN"/>
        </w:rPr>
        <w:t>77</w:t>
      </w:r>
      <w:r w:rsidRPr="00EA6868">
        <w:rPr>
          <w:rFonts w:hint="eastAsia"/>
          <w:lang w:eastAsia="zh-CN"/>
        </w:rPr>
        <w:t>号决议（</w:t>
      </w:r>
      <w:r w:rsidRPr="00EA6868">
        <w:rPr>
          <w:rFonts w:hint="eastAsia"/>
          <w:lang w:eastAsia="zh-CN"/>
        </w:rPr>
        <w:t>2022</w:t>
      </w:r>
      <w:r w:rsidRPr="00EA6868">
        <w:rPr>
          <w:rFonts w:hint="eastAsia"/>
          <w:lang w:eastAsia="zh-CN"/>
        </w:rPr>
        <w:t>年，布加勒斯特，修订版）规定，下届全权代表大会将于</w:t>
      </w:r>
      <w:r w:rsidRPr="00EA6868">
        <w:rPr>
          <w:rFonts w:hint="eastAsia"/>
          <w:lang w:eastAsia="zh-CN"/>
        </w:rPr>
        <w:t>2026</w:t>
      </w:r>
      <w:r w:rsidRPr="00EA6868">
        <w:rPr>
          <w:rFonts w:hint="eastAsia"/>
          <w:lang w:eastAsia="zh-CN"/>
        </w:rPr>
        <w:t>年最后一个季度在卡塔尔多哈举行，</w:t>
      </w:r>
    </w:p>
    <w:p w14:paraId="6582EB5A" w14:textId="77777777" w:rsidR="004C72A2" w:rsidRPr="00EA6868" w:rsidRDefault="004C72A2" w:rsidP="004C72A2">
      <w:pPr>
        <w:pStyle w:val="Call"/>
        <w:rPr>
          <w:lang w:eastAsia="zh-CN"/>
        </w:rPr>
      </w:pPr>
      <w:r w:rsidRPr="00EA6868">
        <w:rPr>
          <w:rFonts w:hint="eastAsia"/>
          <w:lang w:eastAsia="zh-CN"/>
        </w:rPr>
        <w:t>做出</w:t>
      </w:r>
      <w:r w:rsidRPr="00EA6868">
        <w:rPr>
          <w:rFonts w:hint="eastAsia"/>
          <w:lang w:val="es-ES" w:eastAsia="zh-CN"/>
        </w:rPr>
        <w:t>决定</w:t>
      </w:r>
    </w:p>
    <w:p w14:paraId="6A8BBA8D" w14:textId="77777777" w:rsidR="004C72A2" w:rsidRPr="00EA6868" w:rsidRDefault="004C72A2" w:rsidP="004C72A2">
      <w:pPr>
        <w:rPr>
          <w:lang w:eastAsia="zh-CN"/>
        </w:rPr>
      </w:pPr>
      <w:r w:rsidRPr="00EA6868">
        <w:rPr>
          <w:i/>
          <w:iCs/>
          <w:lang w:eastAsia="zh-CN"/>
        </w:rPr>
        <w:t>a)</w:t>
      </w:r>
      <w:r w:rsidRPr="00EA6868">
        <w:rPr>
          <w:lang w:eastAsia="zh-CN"/>
        </w:rPr>
        <w:tab/>
      </w:r>
      <w:r w:rsidRPr="00EA6868">
        <w:rPr>
          <w:rFonts w:hint="eastAsia"/>
          <w:lang w:eastAsia="zh-CN"/>
        </w:rPr>
        <w:t>经国际电联多数成员国同意，下届例行的全权代表大会将在多哈会展中心举行，为期三周；</w:t>
      </w:r>
    </w:p>
    <w:p w14:paraId="0D80B1C8" w14:textId="77777777" w:rsidR="004C72A2" w:rsidRPr="00EA6868" w:rsidRDefault="004C72A2" w:rsidP="004C72A2">
      <w:pPr>
        <w:rPr>
          <w:lang w:eastAsia="zh-CN"/>
        </w:rPr>
      </w:pPr>
      <w:r w:rsidRPr="00EA6868">
        <w:rPr>
          <w:i/>
          <w:iCs/>
          <w:lang w:eastAsia="zh-CN"/>
        </w:rPr>
        <w:t>b)</w:t>
      </w:r>
      <w:r w:rsidRPr="00EA6868">
        <w:rPr>
          <w:i/>
          <w:iCs/>
          <w:lang w:eastAsia="zh-CN"/>
        </w:rPr>
        <w:tab/>
      </w:r>
      <w:r w:rsidRPr="00EA6868">
        <w:rPr>
          <w:rFonts w:hint="eastAsia"/>
          <w:lang w:eastAsia="zh-CN"/>
        </w:rPr>
        <w:t>大会的开幕和闭幕日期为</w:t>
      </w:r>
      <w:r w:rsidRPr="00EA6868">
        <w:rPr>
          <w:rFonts w:hint="eastAsia"/>
          <w:lang w:eastAsia="zh-CN"/>
        </w:rPr>
        <w:t>2026</w:t>
      </w:r>
      <w:r w:rsidRPr="00EA6868">
        <w:rPr>
          <w:rFonts w:hint="eastAsia"/>
          <w:lang w:eastAsia="zh-CN"/>
        </w:rPr>
        <w:t>年</w:t>
      </w:r>
      <w:r w:rsidRPr="00EA6868">
        <w:rPr>
          <w:rFonts w:hint="eastAsia"/>
          <w:lang w:eastAsia="zh-CN"/>
        </w:rPr>
        <w:t>11</w:t>
      </w:r>
      <w:r w:rsidRPr="00EA6868">
        <w:rPr>
          <w:rFonts w:hint="eastAsia"/>
          <w:lang w:eastAsia="zh-CN"/>
        </w:rPr>
        <w:t>月</w:t>
      </w:r>
      <w:r w:rsidRPr="00EA6868">
        <w:rPr>
          <w:rFonts w:hint="eastAsia"/>
          <w:lang w:eastAsia="zh-CN"/>
        </w:rPr>
        <w:t>9</w:t>
      </w:r>
      <w:r w:rsidRPr="00EA6868">
        <w:rPr>
          <w:rFonts w:hint="eastAsia"/>
          <w:lang w:eastAsia="zh-CN"/>
        </w:rPr>
        <w:t>日（星期一）至</w:t>
      </w:r>
      <w:r w:rsidRPr="00EA6868">
        <w:rPr>
          <w:rFonts w:hint="eastAsia"/>
          <w:lang w:eastAsia="zh-CN"/>
        </w:rPr>
        <w:t>2026</w:t>
      </w:r>
      <w:r w:rsidRPr="00EA6868">
        <w:rPr>
          <w:rFonts w:hint="eastAsia"/>
          <w:lang w:eastAsia="zh-CN"/>
        </w:rPr>
        <w:t>年</w:t>
      </w:r>
      <w:r w:rsidRPr="00EA6868">
        <w:rPr>
          <w:rFonts w:hint="eastAsia"/>
          <w:lang w:eastAsia="zh-CN"/>
        </w:rPr>
        <w:t>11</w:t>
      </w:r>
      <w:r w:rsidRPr="00EA6868">
        <w:rPr>
          <w:rFonts w:hint="eastAsia"/>
          <w:lang w:eastAsia="zh-CN"/>
        </w:rPr>
        <w:t>月</w:t>
      </w:r>
      <w:r w:rsidRPr="00EA6868">
        <w:rPr>
          <w:rFonts w:hint="eastAsia"/>
          <w:lang w:eastAsia="zh-CN"/>
        </w:rPr>
        <w:t>27</w:t>
      </w:r>
      <w:r w:rsidRPr="00EA6868">
        <w:rPr>
          <w:rFonts w:hint="eastAsia"/>
          <w:lang w:eastAsia="zh-CN"/>
        </w:rPr>
        <w:t>日（星期五），</w:t>
      </w:r>
    </w:p>
    <w:p w14:paraId="1D30F11E" w14:textId="77777777" w:rsidR="004C72A2" w:rsidRPr="005C7471" w:rsidRDefault="004C72A2" w:rsidP="004C72A2">
      <w:pPr>
        <w:pStyle w:val="Call"/>
        <w:rPr>
          <w:lang w:eastAsia="zh-CN"/>
        </w:rPr>
      </w:pPr>
      <w:r w:rsidRPr="00EA6868">
        <w:rPr>
          <w:rFonts w:hint="eastAsia"/>
          <w:lang w:eastAsia="zh-CN"/>
        </w:rPr>
        <w:t>责成</w:t>
      </w:r>
      <w:r w:rsidRPr="005C7471">
        <w:rPr>
          <w:rFonts w:hint="eastAsia"/>
          <w:lang w:eastAsia="zh-CN"/>
        </w:rPr>
        <w:t>秘书长</w:t>
      </w:r>
    </w:p>
    <w:p w14:paraId="799ECCDC" w14:textId="77777777" w:rsidR="004C72A2" w:rsidRPr="005C7471" w:rsidRDefault="004C72A2" w:rsidP="004C72A2">
      <w:pPr>
        <w:ind w:firstLineChars="200" w:firstLine="480"/>
        <w:rPr>
          <w:lang w:eastAsia="zh-CN"/>
        </w:rPr>
      </w:pPr>
      <w:r w:rsidRPr="001B0E4A">
        <w:rPr>
          <w:rFonts w:hint="eastAsia"/>
          <w:lang w:eastAsia="zh-CN"/>
        </w:rPr>
        <w:t>进行实地考察并向理事会</w:t>
      </w:r>
      <w:r w:rsidRPr="001B0E4A">
        <w:rPr>
          <w:rFonts w:hint="eastAsia"/>
          <w:lang w:eastAsia="zh-CN"/>
        </w:rPr>
        <w:t>2024</w:t>
      </w:r>
      <w:r w:rsidRPr="001B0E4A">
        <w:rPr>
          <w:rFonts w:hint="eastAsia"/>
          <w:lang w:eastAsia="zh-CN"/>
        </w:rPr>
        <w:t>年会议做出报告。</w:t>
      </w:r>
    </w:p>
    <w:p w14:paraId="4827B62F" w14:textId="7E93D98C" w:rsidR="008B2BF0" w:rsidRPr="00D70068" w:rsidRDefault="008B2BF0" w:rsidP="008B2BF0">
      <w:pPr>
        <w:pStyle w:val="Endtext"/>
        <w:rPr>
          <w:lang w:val="es-ES" w:eastAsia="zh-CN"/>
        </w:rPr>
      </w:pPr>
      <w:r w:rsidRPr="001A19E4">
        <w:rPr>
          <w:rFonts w:ascii="STKaiti" w:hAnsi="STKaiti" w:hint="eastAsia"/>
          <w:lang w:eastAsia="zh-CN"/>
        </w:rPr>
        <w:t>参阅</w:t>
      </w:r>
      <w:r w:rsidRPr="00D70068">
        <w:rPr>
          <w:rFonts w:hint="eastAsia"/>
          <w:lang w:val="es-ES" w:eastAsia="zh-CN"/>
        </w:rPr>
        <w:t>：</w:t>
      </w:r>
      <w:r w:rsidRPr="00D70068">
        <w:rPr>
          <w:lang w:val="es-ES" w:eastAsia="zh-CN"/>
        </w:rPr>
        <w:tab/>
      </w:r>
      <w:hyperlink r:id="rId389" w:history="1">
        <w:r w:rsidR="004C72A2" w:rsidRPr="00100BA1">
          <w:rPr>
            <w:rStyle w:val="Hyperlink"/>
            <w:lang w:val="en-GB" w:eastAsia="zh-CN"/>
          </w:rPr>
          <w:t>C23-ADD/4</w:t>
        </w:r>
      </w:hyperlink>
      <w:r w:rsidR="004C72A2">
        <w:rPr>
          <w:rFonts w:hint="eastAsia"/>
          <w:lang w:val="en-GB" w:eastAsia="zh-CN"/>
        </w:rPr>
        <w:t>、</w:t>
      </w:r>
      <w:hyperlink r:id="rId390" w:history="1">
        <w:r w:rsidR="004C72A2" w:rsidRPr="00100BA1">
          <w:rPr>
            <w:rStyle w:val="Hyperlink"/>
            <w:lang w:val="en-GB" w:eastAsia="zh-CN"/>
          </w:rPr>
          <w:t>C23-ADD/10</w:t>
        </w:r>
      </w:hyperlink>
      <w:r w:rsidR="004C72A2">
        <w:rPr>
          <w:rFonts w:hint="eastAsia"/>
          <w:lang w:val="en-GB" w:eastAsia="zh-CN"/>
        </w:rPr>
        <w:t>和</w:t>
      </w:r>
      <w:hyperlink r:id="rId391" w:history="1">
        <w:r w:rsidR="004C72A2" w:rsidRPr="00100BA1">
          <w:rPr>
            <w:rStyle w:val="Hyperlink"/>
            <w:lang w:val="en-GB" w:eastAsia="zh-CN"/>
          </w:rPr>
          <w:t>C23-ADD/14</w:t>
        </w:r>
      </w:hyperlink>
      <w:r>
        <w:rPr>
          <w:rFonts w:hint="eastAsia"/>
          <w:lang w:eastAsia="zh-CN"/>
        </w:rPr>
        <w:t>号</w:t>
      </w:r>
      <w:r>
        <w:rPr>
          <w:lang w:eastAsia="zh-CN"/>
        </w:rPr>
        <w:t>文件。</w:t>
      </w:r>
    </w:p>
    <w:p w14:paraId="4827B630" w14:textId="77777777" w:rsidR="008B2BF0" w:rsidRPr="00200E9C" w:rsidRDefault="008B2BF0" w:rsidP="008B2BF0">
      <w:pPr>
        <w:jc w:val="center"/>
        <w:rPr>
          <w:lang w:val="es-ES" w:eastAsia="zh-CN"/>
        </w:rPr>
      </w:pPr>
      <w:r w:rsidRPr="00D70068">
        <w:rPr>
          <w:lang w:val="es-ES" w:eastAsia="zh-CN"/>
        </w:rPr>
        <w:t>______________</w:t>
      </w:r>
    </w:p>
    <w:p w14:paraId="4827B631" w14:textId="77777777" w:rsidR="008B2BF0" w:rsidRPr="00D70068" w:rsidRDefault="008B2BF0" w:rsidP="00B64353">
      <w:pPr>
        <w:rPr>
          <w:lang w:val="es-ES" w:eastAsia="zh-CN"/>
        </w:rPr>
      </w:pPr>
    </w:p>
    <w:p w14:paraId="4827B632" w14:textId="77777777" w:rsidR="008B2BF0" w:rsidRPr="00D70068" w:rsidRDefault="008B2BF0" w:rsidP="00B64353">
      <w:pPr>
        <w:rPr>
          <w:lang w:val="es-ES" w:eastAsia="zh-CN"/>
        </w:rPr>
      </w:pPr>
    </w:p>
    <w:p w14:paraId="4827B633" w14:textId="77777777" w:rsidR="00D45693" w:rsidRPr="00D70068" w:rsidRDefault="00D45693" w:rsidP="00B64353">
      <w:pPr>
        <w:rPr>
          <w:lang w:val="es-ES" w:eastAsia="zh-CN"/>
        </w:rPr>
      </w:pPr>
    </w:p>
    <w:p w14:paraId="4827B634" w14:textId="77777777" w:rsidR="008B2BF0" w:rsidRPr="00D70068" w:rsidRDefault="008B2BF0" w:rsidP="00B64353">
      <w:pPr>
        <w:rPr>
          <w:lang w:val="es-ES" w:eastAsia="zh-CN"/>
        </w:rPr>
      </w:pPr>
    </w:p>
    <w:p w14:paraId="4827B635" w14:textId="77777777" w:rsidR="008B2BF0" w:rsidRPr="00D70068" w:rsidRDefault="008B2BF0" w:rsidP="00B64353">
      <w:pPr>
        <w:rPr>
          <w:lang w:val="es-ES" w:eastAsia="zh-CN"/>
        </w:rPr>
      </w:pPr>
    </w:p>
    <w:p w14:paraId="4827B636" w14:textId="77777777" w:rsidR="008B2BF0" w:rsidRPr="00D70068" w:rsidRDefault="008B2BF0" w:rsidP="00B64353">
      <w:pPr>
        <w:rPr>
          <w:lang w:val="es-ES" w:eastAsia="zh-CN"/>
        </w:rPr>
      </w:pPr>
    </w:p>
    <w:p w14:paraId="4827B637" w14:textId="77777777" w:rsidR="00A15A07" w:rsidRPr="00D70068" w:rsidRDefault="00A15A07" w:rsidP="008B2BF0">
      <w:pPr>
        <w:rPr>
          <w:lang w:val="es-ES" w:eastAsia="zh-CN"/>
        </w:rPr>
      </w:pPr>
    </w:p>
    <w:p w14:paraId="4827B638" w14:textId="77777777" w:rsidR="008B2BF0" w:rsidRPr="00D70068" w:rsidRDefault="008B2BF0" w:rsidP="008B2BF0">
      <w:pPr>
        <w:rPr>
          <w:lang w:val="es-ES" w:eastAsia="zh-CN"/>
        </w:rPr>
      </w:pPr>
    </w:p>
    <w:p w14:paraId="4827B639" w14:textId="77777777" w:rsidR="008B2BF0" w:rsidRPr="00D70068" w:rsidRDefault="008B2BF0" w:rsidP="008B2BF0">
      <w:pPr>
        <w:rPr>
          <w:lang w:val="es-ES" w:eastAsia="zh-CN"/>
        </w:rPr>
      </w:pPr>
    </w:p>
    <w:p w14:paraId="4827B63A" w14:textId="77777777" w:rsidR="008B2BF0" w:rsidRPr="00D70068" w:rsidRDefault="008B2BF0" w:rsidP="00B64353">
      <w:pPr>
        <w:snapToGrid w:val="0"/>
        <w:jc w:val="center"/>
        <w:rPr>
          <w:b/>
          <w:sz w:val="28"/>
          <w:szCs w:val="28"/>
          <w:lang w:val="es-ES" w:eastAsia="zh-CN"/>
        </w:rPr>
        <w:sectPr w:rsidR="008B2BF0" w:rsidRPr="00D70068" w:rsidSect="008B2BF0">
          <w:headerReference w:type="even" r:id="rId392"/>
          <w:headerReference w:type="default" r:id="rId393"/>
          <w:footerReference w:type="even" r:id="rId394"/>
          <w:footerReference w:type="default" r:id="rId395"/>
          <w:headerReference w:type="first" r:id="rId396"/>
          <w:footerReference w:type="first" r:id="rId397"/>
          <w:footnotePr>
            <w:pos w:val="beneathText"/>
          </w:footnotePr>
          <w:endnotePr>
            <w:numFmt w:val="decimal"/>
          </w:endnotePr>
          <w:pgSz w:w="11907" w:h="16840" w:code="9"/>
          <w:pgMar w:top="1418" w:right="1134" w:bottom="1134" w:left="1134" w:header="737" w:footer="567" w:gutter="284"/>
          <w:cols w:space="720"/>
          <w:vAlign w:val="both"/>
          <w:titlePg/>
        </w:sectPr>
      </w:pPr>
    </w:p>
    <w:p w14:paraId="4827B652" w14:textId="5618A73C" w:rsidR="004B3B55" w:rsidRPr="00D70068" w:rsidRDefault="00A91440" w:rsidP="00982CE9">
      <w:pPr>
        <w:pStyle w:val="Chaptitle"/>
        <w:outlineLvl w:val="0"/>
        <w:rPr>
          <w:lang w:val="es-ES" w:eastAsia="zh-CN"/>
        </w:rPr>
      </w:pPr>
      <w:bookmarkStart w:id="1884" w:name="_Toc161741033"/>
      <w:bookmarkStart w:id="1885" w:name="_Toc185237704"/>
      <w:bookmarkStart w:id="1886" w:name="_Toc311469626"/>
      <w:bookmarkStart w:id="1887" w:name="_Toc424117066"/>
      <w:bookmarkStart w:id="1888" w:name="_Toc531706415"/>
      <w:bookmarkStart w:id="1889" w:name="_Toc531707024"/>
      <w:bookmarkStart w:id="1890" w:name="_Toc531768504"/>
      <w:bookmarkStart w:id="1891" w:name="_Toc16085824"/>
      <w:bookmarkStart w:id="1892" w:name="_Toc153962002"/>
      <w:r w:rsidRPr="00D70068">
        <w:rPr>
          <w:rStyle w:val="href"/>
          <w:lang w:val="es-ES" w:eastAsia="zh-CN"/>
        </w:rPr>
        <w:lastRenderedPageBreak/>
        <w:t>3.4</w:t>
      </w:r>
      <w:r w:rsidRPr="00D70068">
        <w:rPr>
          <w:lang w:val="es-ES" w:eastAsia="zh-CN"/>
        </w:rPr>
        <w:tab/>
      </w:r>
      <w:r w:rsidRPr="00BF1807">
        <w:rPr>
          <w:rFonts w:hint="eastAsia"/>
          <w:lang w:eastAsia="zh-CN"/>
        </w:rPr>
        <w:t>其它大会和相关事宜</w:t>
      </w:r>
      <w:bookmarkStart w:id="1893" w:name="_Toc311469629"/>
      <w:bookmarkEnd w:id="1884"/>
      <w:bookmarkEnd w:id="1885"/>
      <w:bookmarkEnd w:id="1886"/>
      <w:bookmarkEnd w:id="1887"/>
      <w:bookmarkEnd w:id="1888"/>
      <w:bookmarkEnd w:id="1889"/>
      <w:bookmarkEnd w:id="1890"/>
      <w:bookmarkEnd w:id="1891"/>
      <w:bookmarkEnd w:id="1892"/>
    </w:p>
    <w:p w14:paraId="1C01974E" w14:textId="64E76785" w:rsidR="00C87A66" w:rsidRPr="00D70068" w:rsidRDefault="00C87A66" w:rsidP="00CD2CAF">
      <w:pPr>
        <w:pStyle w:val="ResNo"/>
        <w:keepNext w:val="0"/>
        <w:keepLines w:val="0"/>
        <w:outlineLvl w:val="0"/>
        <w:rPr>
          <w:szCs w:val="28"/>
          <w:lang w:val="es-ES" w:eastAsia="zh-CN"/>
        </w:rPr>
      </w:pPr>
      <w:bookmarkStart w:id="1894" w:name="lt_pId151"/>
      <w:bookmarkStart w:id="1895" w:name="_Toc153962003"/>
      <w:bookmarkEnd w:id="1893"/>
      <w:r>
        <w:rPr>
          <w:rFonts w:hint="eastAsia"/>
          <w:szCs w:val="28"/>
          <w:lang w:eastAsia="zh-CN"/>
        </w:rPr>
        <w:t>第</w:t>
      </w:r>
      <w:r w:rsidRPr="00D70068">
        <w:rPr>
          <w:szCs w:val="28"/>
          <w:lang w:val="es-ES" w:eastAsia="zh-CN"/>
        </w:rPr>
        <w:t>1399</w:t>
      </w:r>
      <w:r>
        <w:rPr>
          <w:rFonts w:hint="eastAsia"/>
          <w:szCs w:val="28"/>
          <w:lang w:eastAsia="zh-CN"/>
        </w:rPr>
        <w:t>号决议</w:t>
      </w:r>
      <w:bookmarkEnd w:id="1894"/>
      <w:r w:rsidRPr="00D70068">
        <w:rPr>
          <w:rFonts w:hint="eastAsia"/>
          <w:szCs w:val="28"/>
          <w:lang w:val="es-ES" w:eastAsia="zh-CN"/>
        </w:rPr>
        <w:t>（</w:t>
      </w:r>
      <w:r w:rsidR="00740022" w:rsidRPr="00D70068">
        <w:rPr>
          <w:rFonts w:hint="eastAsia"/>
          <w:szCs w:val="28"/>
          <w:lang w:val="es-ES" w:eastAsia="zh-CN"/>
        </w:rPr>
        <w:t>C</w:t>
      </w:r>
      <w:r w:rsidR="00740022" w:rsidRPr="00D70068">
        <w:rPr>
          <w:szCs w:val="28"/>
          <w:lang w:val="es-ES" w:eastAsia="zh-CN"/>
        </w:rPr>
        <w:t>20</w:t>
      </w:r>
      <w:r w:rsidRPr="00D70068">
        <w:rPr>
          <w:rFonts w:hint="eastAsia"/>
          <w:szCs w:val="28"/>
          <w:lang w:val="es-ES" w:eastAsia="zh-CN"/>
        </w:rPr>
        <w:t>）</w:t>
      </w:r>
      <w:bookmarkEnd w:id="1895"/>
    </w:p>
    <w:p w14:paraId="04163C0B" w14:textId="1C7B4BE2" w:rsidR="00C87A66" w:rsidRPr="00D70068" w:rsidRDefault="00C87A66" w:rsidP="00C87A66">
      <w:pPr>
        <w:pStyle w:val="Restitle"/>
        <w:rPr>
          <w:color w:val="000000"/>
          <w:lang w:val="es-ES" w:eastAsia="zh-CN"/>
        </w:rPr>
      </w:pPr>
      <w:bookmarkStart w:id="1896" w:name="_Toc153962004"/>
      <w:r>
        <w:rPr>
          <w:rFonts w:hint="eastAsia"/>
          <w:color w:val="000000"/>
          <w:lang w:eastAsia="zh-CN"/>
        </w:rPr>
        <w:t>世界无线电通信大会</w:t>
      </w:r>
      <w:r w:rsidRPr="00D70068">
        <w:rPr>
          <w:rFonts w:hint="eastAsia"/>
          <w:color w:val="000000"/>
          <w:lang w:val="es-ES" w:eastAsia="zh-CN"/>
        </w:rPr>
        <w:t>（</w:t>
      </w:r>
      <w:r w:rsidRPr="00D70068">
        <w:rPr>
          <w:color w:val="000000"/>
          <w:lang w:val="es-ES" w:eastAsia="zh-CN"/>
        </w:rPr>
        <w:t>WRC-23</w:t>
      </w:r>
      <w:r w:rsidRPr="00D70068">
        <w:rPr>
          <w:rFonts w:hint="eastAsia"/>
          <w:color w:val="000000"/>
          <w:lang w:val="es-ES" w:eastAsia="zh-CN"/>
        </w:rPr>
        <w:t>）</w:t>
      </w:r>
      <w:r>
        <w:rPr>
          <w:rFonts w:hint="eastAsia"/>
          <w:color w:val="000000"/>
          <w:lang w:eastAsia="zh-CN"/>
        </w:rPr>
        <w:t>的议程</w:t>
      </w:r>
      <w:bookmarkEnd w:id="1896"/>
    </w:p>
    <w:p w14:paraId="640A2804" w14:textId="77777777" w:rsidR="00C87A66" w:rsidRDefault="00C87A66" w:rsidP="00846130">
      <w:pPr>
        <w:spacing w:beforeLines="100" w:before="240"/>
        <w:rPr>
          <w:lang w:val="zh-CN" w:eastAsia="zh-CN"/>
        </w:rPr>
      </w:pPr>
      <w:r>
        <w:rPr>
          <w:rFonts w:hint="eastAsia"/>
          <w:lang w:val="zh-CN" w:eastAsia="zh-CN"/>
        </w:rPr>
        <w:t>国际电联理事会，</w:t>
      </w:r>
    </w:p>
    <w:p w14:paraId="7ED3ED2D" w14:textId="77777777" w:rsidR="00807EAB" w:rsidRPr="00004BBC" w:rsidRDefault="00807EAB" w:rsidP="00807EAB">
      <w:pPr>
        <w:pStyle w:val="Call"/>
        <w:rPr>
          <w:lang w:val="zh-CN" w:eastAsia="zh-CN"/>
        </w:rPr>
      </w:pPr>
      <w:r w:rsidRPr="00004BBC">
        <w:rPr>
          <w:rFonts w:hint="eastAsia"/>
          <w:lang w:val="zh-CN" w:eastAsia="zh-CN"/>
        </w:rPr>
        <w:t>注意到</w:t>
      </w:r>
    </w:p>
    <w:p w14:paraId="233EC6C5" w14:textId="77777777" w:rsidR="00807EAB" w:rsidRDefault="00807EAB" w:rsidP="00807EAB">
      <w:pPr>
        <w:spacing w:beforeLines="50"/>
        <w:ind w:firstLine="480"/>
        <w:rPr>
          <w:lang w:eastAsia="zh-CN"/>
        </w:rPr>
      </w:pPr>
      <w:r>
        <w:rPr>
          <w:rFonts w:hint="eastAsia"/>
          <w:lang w:eastAsia="zh-CN"/>
        </w:rPr>
        <w:t>世界无线电通信大会（</w:t>
      </w:r>
      <w:r>
        <w:rPr>
          <w:lang w:eastAsia="zh-CN"/>
        </w:rPr>
        <w:t>201</w:t>
      </w:r>
      <w:r>
        <w:rPr>
          <w:rFonts w:hint="eastAsia"/>
          <w:lang w:eastAsia="zh-CN"/>
        </w:rPr>
        <w:t>9</w:t>
      </w:r>
      <w:r>
        <w:rPr>
          <w:rFonts w:hint="eastAsia"/>
          <w:lang w:val="zh-CN" w:eastAsia="zh-CN"/>
        </w:rPr>
        <w:t>年，</w:t>
      </w:r>
      <w:r>
        <w:rPr>
          <w:rFonts w:hint="eastAsia"/>
          <w:lang w:eastAsia="zh-CN"/>
        </w:rPr>
        <w:t>沙姆沙伊赫）</w:t>
      </w:r>
      <w:r>
        <w:rPr>
          <w:rFonts w:hint="eastAsia"/>
          <w:lang w:val="zh-CN" w:eastAsia="zh-CN"/>
        </w:rPr>
        <w:t>第</w:t>
      </w:r>
      <w:r>
        <w:rPr>
          <w:lang w:eastAsia="zh-CN"/>
        </w:rPr>
        <w:t>8</w:t>
      </w:r>
      <w:r>
        <w:rPr>
          <w:rFonts w:hint="eastAsia"/>
          <w:lang w:eastAsia="zh-CN"/>
        </w:rPr>
        <w:t>11</w:t>
      </w:r>
      <w:r>
        <w:rPr>
          <w:rFonts w:hint="eastAsia"/>
          <w:lang w:val="zh-CN" w:eastAsia="zh-CN"/>
        </w:rPr>
        <w:t>号决议：</w:t>
      </w:r>
    </w:p>
    <w:p w14:paraId="3A5C2AF0" w14:textId="77777777" w:rsidR="00807EAB" w:rsidRDefault="00807EAB" w:rsidP="00807EAB">
      <w:pPr>
        <w:spacing w:beforeLines="50"/>
        <w:rPr>
          <w:i/>
          <w:iCs/>
          <w:lang w:eastAsia="zh-CN"/>
        </w:rPr>
      </w:pPr>
      <w:r>
        <w:rPr>
          <w:rFonts w:eastAsia="KaiTi_GB2312"/>
          <w:i/>
          <w:iCs/>
          <w:lang w:eastAsia="zh-CN"/>
        </w:rPr>
        <w:t>a)</w:t>
      </w:r>
      <w:r>
        <w:rPr>
          <w:rFonts w:eastAsia="KaiTi_GB2312"/>
          <w:i/>
          <w:iCs/>
          <w:lang w:eastAsia="zh-CN"/>
        </w:rPr>
        <w:tab/>
      </w:r>
      <w:r>
        <w:rPr>
          <w:rFonts w:ascii="STKaiti" w:eastAsia="STKaiti" w:hAnsi="STKaiti" w:hint="eastAsia"/>
          <w:lang w:val="zh-CN" w:eastAsia="zh-CN"/>
        </w:rPr>
        <w:t>做出决议</w:t>
      </w:r>
      <w:r w:rsidRPr="004E537C">
        <w:rPr>
          <w:rFonts w:hint="eastAsia"/>
          <w:lang w:eastAsia="zh-CN"/>
        </w:rPr>
        <w:t>，</w:t>
      </w:r>
      <w:r>
        <w:rPr>
          <w:rFonts w:hint="eastAsia"/>
          <w:lang w:val="zh-CN" w:eastAsia="zh-CN"/>
        </w:rPr>
        <w:t>向理事会建议</w:t>
      </w:r>
      <w:r w:rsidRPr="004E537C">
        <w:rPr>
          <w:rFonts w:hint="eastAsia"/>
          <w:lang w:eastAsia="zh-CN"/>
        </w:rPr>
        <w:t>，</w:t>
      </w:r>
      <w:r>
        <w:rPr>
          <w:rFonts w:hint="eastAsia"/>
          <w:lang w:val="zh-CN" w:eastAsia="zh-CN"/>
        </w:rPr>
        <w:t>在</w:t>
      </w:r>
      <w:r w:rsidRPr="004E537C">
        <w:rPr>
          <w:rFonts w:hint="eastAsia"/>
          <w:lang w:eastAsia="zh-CN"/>
        </w:rPr>
        <w:t>20</w:t>
      </w:r>
      <w:r>
        <w:rPr>
          <w:lang w:eastAsia="zh-CN"/>
        </w:rPr>
        <w:t>23</w:t>
      </w:r>
      <w:r>
        <w:rPr>
          <w:rFonts w:hint="eastAsia"/>
          <w:lang w:val="zh-CN" w:eastAsia="zh-CN"/>
        </w:rPr>
        <w:t>年举办一届为期最长四周的世界无线电通信大会</w:t>
      </w:r>
      <w:r w:rsidRPr="004E537C">
        <w:rPr>
          <w:rFonts w:hint="eastAsia"/>
          <w:lang w:eastAsia="zh-CN"/>
        </w:rPr>
        <w:t>；</w:t>
      </w:r>
    </w:p>
    <w:p w14:paraId="7CE81BF1" w14:textId="77777777" w:rsidR="00807EAB" w:rsidRDefault="00807EAB" w:rsidP="00807EAB">
      <w:pPr>
        <w:spacing w:beforeLines="50"/>
        <w:rPr>
          <w:lang w:eastAsia="zh-CN"/>
        </w:rPr>
      </w:pPr>
      <w:r>
        <w:rPr>
          <w:i/>
          <w:iCs/>
          <w:lang w:eastAsia="zh-CN"/>
        </w:rPr>
        <w:t>b)</w:t>
      </w:r>
      <w:r>
        <w:rPr>
          <w:i/>
          <w:iCs/>
          <w:lang w:eastAsia="zh-CN"/>
        </w:rPr>
        <w:tab/>
      </w:r>
      <w:r>
        <w:rPr>
          <w:rFonts w:hint="eastAsia"/>
          <w:lang w:eastAsia="zh-CN"/>
        </w:rPr>
        <w:t>建议</w:t>
      </w:r>
      <w:r>
        <w:rPr>
          <w:rFonts w:hint="eastAsia"/>
          <w:lang w:val="zh-CN" w:eastAsia="zh-CN"/>
        </w:rPr>
        <w:t>其议程</w:t>
      </w:r>
      <w:r w:rsidRPr="00556C58">
        <w:rPr>
          <w:rFonts w:hint="eastAsia"/>
          <w:lang w:eastAsia="zh-CN"/>
        </w:rPr>
        <w:t>，</w:t>
      </w:r>
      <w:r>
        <w:rPr>
          <w:rFonts w:hint="eastAsia"/>
          <w:lang w:val="zh-CN" w:eastAsia="zh-CN"/>
        </w:rPr>
        <w:t>并且请理事会最终确定议程</w:t>
      </w:r>
      <w:r w:rsidRPr="00556C58">
        <w:rPr>
          <w:rFonts w:hint="eastAsia"/>
          <w:lang w:eastAsia="zh-CN"/>
        </w:rPr>
        <w:t>，</w:t>
      </w:r>
      <w:r>
        <w:rPr>
          <w:rFonts w:hint="eastAsia"/>
          <w:lang w:val="zh-CN" w:eastAsia="zh-CN"/>
        </w:rPr>
        <w:t>同时为</w:t>
      </w:r>
      <w:r>
        <w:rPr>
          <w:lang w:eastAsia="zh-CN"/>
        </w:rPr>
        <w:t>WRC-23</w:t>
      </w:r>
      <w:r>
        <w:rPr>
          <w:rFonts w:hint="eastAsia"/>
          <w:lang w:eastAsia="zh-CN"/>
        </w:rPr>
        <w:t>的召开做出安排，而且尽快启动与成员国的必要磋商，</w:t>
      </w:r>
    </w:p>
    <w:p w14:paraId="6F84D5D3" w14:textId="77777777" w:rsidR="00807EAB" w:rsidRDefault="00807EAB" w:rsidP="00807EAB">
      <w:pPr>
        <w:pStyle w:val="Call"/>
        <w:rPr>
          <w:lang w:eastAsia="zh-CN"/>
        </w:rPr>
      </w:pPr>
      <w:r>
        <w:rPr>
          <w:rFonts w:hint="eastAsia"/>
          <w:lang w:eastAsia="zh-CN"/>
        </w:rPr>
        <w:t>做出决议</w:t>
      </w:r>
    </w:p>
    <w:p w14:paraId="560BE16F" w14:textId="77777777" w:rsidR="00807EAB" w:rsidRPr="00CD40E6" w:rsidRDefault="00807EAB" w:rsidP="00807EAB">
      <w:pPr>
        <w:spacing w:beforeLines="50"/>
        <w:ind w:firstLineChars="200" w:firstLine="480"/>
        <w:rPr>
          <w:rFonts w:cs="Calibri"/>
          <w:b/>
          <w:szCs w:val="28"/>
          <w:lang w:eastAsia="zh-CN"/>
        </w:rPr>
      </w:pPr>
      <w:bookmarkStart w:id="1897" w:name="lt_pId162"/>
      <w:r>
        <w:rPr>
          <w:rFonts w:hint="eastAsia"/>
          <w:lang w:eastAsia="zh-CN"/>
        </w:rPr>
        <w:t>于</w:t>
      </w:r>
      <w:r>
        <w:rPr>
          <w:lang w:eastAsia="zh-CN"/>
        </w:rPr>
        <w:t>2023</w:t>
      </w:r>
      <w:r>
        <w:rPr>
          <w:rFonts w:hint="eastAsia"/>
          <w:lang w:eastAsia="zh-CN"/>
        </w:rPr>
        <w:t>年举办一届世界无线电通信大会（</w:t>
      </w:r>
      <w:r>
        <w:rPr>
          <w:lang w:eastAsia="zh-CN"/>
        </w:rPr>
        <w:t>WRC-23</w:t>
      </w:r>
      <w:r>
        <w:rPr>
          <w:rFonts w:hint="eastAsia"/>
          <w:lang w:eastAsia="zh-CN"/>
        </w:rPr>
        <w:t>）之前举办无线电通信全会，大会议程如下：</w:t>
      </w:r>
      <w:bookmarkEnd w:id="1897"/>
    </w:p>
    <w:p w14:paraId="20D43AD0" w14:textId="77777777" w:rsidR="00807EAB" w:rsidRPr="00B507B5" w:rsidRDefault="00807EAB" w:rsidP="00807EAB">
      <w:pPr>
        <w:rPr>
          <w:lang w:eastAsia="zh-CN"/>
        </w:rPr>
      </w:pPr>
      <w:r w:rsidRPr="00013C42">
        <w:rPr>
          <w:lang w:eastAsia="zh-CN"/>
        </w:rPr>
        <w:t>1</w:t>
      </w:r>
      <w:r w:rsidRPr="00013C42">
        <w:rPr>
          <w:lang w:eastAsia="zh-CN"/>
        </w:rPr>
        <w:tab/>
      </w:r>
      <w:r w:rsidRPr="006068B3">
        <w:rPr>
          <w:rFonts w:hint="eastAsia"/>
          <w:lang w:eastAsia="zh-CN"/>
        </w:rPr>
        <w:t>以各主管部门的提案为基础，在考虑到</w:t>
      </w:r>
      <w:r w:rsidRPr="006068B3">
        <w:rPr>
          <w:rFonts w:hint="eastAsia"/>
          <w:lang w:eastAsia="zh-CN"/>
        </w:rPr>
        <w:t>WRC-19</w:t>
      </w:r>
      <w:r w:rsidRPr="006068B3">
        <w:rPr>
          <w:rFonts w:hint="eastAsia"/>
          <w:lang w:eastAsia="zh-CN"/>
        </w:rPr>
        <w:t>的成果和大会筹备会议报告，并适当顾及所涉各频段中现有和未来业务的需求的同时，审议下列议项并采取适当的行动：</w:t>
      </w:r>
    </w:p>
    <w:p w14:paraId="08E10F17" w14:textId="77777777" w:rsidR="00807EAB" w:rsidRPr="00A716CF" w:rsidRDefault="00807EAB" w:rsidP="00807EAB">
      <w:pPr>
        <w:rPr>
          <w:szCs w:val="24"/>
          <w:lang w:val="en-US" w:eastAsia="zh-CN"/>
        </w:rPr>
      </w:pPr>
      <w:r w:rsidRPr="00A716CF">
        <w:rPr>
          <w:lang w:eastAsia="zh-CN"/>
        </w:rPr>
        <w:t>1.1</w:t>
      </w:r>
      <w:r w:rsidRPr="00A716CF">
        <w:rPr>
          <w:lang w:eastAsia="zh-CN"/>
        </w:rPr>
        <w:tab/>
      </w:r>
      <w:r w:rsidRPr="00A716CF">
        <w:rPr>
          <w:lang w:eastAsia="zh-CN"/>
        </w:rPr>
        <w:t>根据</w:t>
      </w:r>
      <w:r w:rsidRPr="00A716CF">
        <w:rPr>
          <w:lang w:eastAsia="zh-CN"/>
        </w:rPr>
        <w:t>ITU-R</w:t>
      </w:r>
      <w:r w:rsidRPr="00A716CF">
        <w:rPr>
          <w:lang w:eastAsia="zh-CN"/>
        </w:rPr>
        <w:t>的研究结果，审议可能的措施，以解决</w:t>
      </w:r>
      <w:r w:rsidRPr="00A716CF">
        <w:rPr>
          <w:lang w:eastAsia="zh-CN"/>
        </w:rPr>
        <w:t>4 800-4 990 MHz</w:t>
      </w:r>
      <w:r w:rsidRPr="00A716CF">
        <w:rPr>
          <w:lang w:eastAsia="zh-CN"/>
        </w:rPr>
        <w:t>频段内保护</w:t>
      </w:r>
      <w:r w:rsidRPr="00A716CF">
        <w:rPr>
          <w:szCs w:val="24"/>
          <w:lang w:eastAsia="zh-CN"/>
        </w:rPr>
        <w:t>国际空域和水域中航空和水上移动业务电台免受位于</w:t>
      </w:r>
      <w:r>
        <w:rPr>
          <w:rFonts w:hint="eastAsia"/>
          <w:szCs w:val="24"/>
          <w:lang w:eastAsia="zh-CN"/>
        </w:rPr>
        <w:t>各国</w:t>
      </w:r>
      <w:r w:rsidRPr="00A716CF">
        <w:rPr>
          <w:szCs w:val="24"/>
          <w:lang w:eastAsia="zh-CN"/>
        </w:rPr>
        <w:t>领土内其他电台影响的问题，并根据第</w:t>
      </w:r>
      <w:r w:rsidRPr="00A716CF">
        <w:rPr>
          <w:b/>
          <w:bCs/>
          <w:szCs w:val="24"/>
          <w:lang w:eastAsia="zh-CN"/>
        </w:rPr>
        <w:t>223</w:t>
      </w:r>
      <w:r w:rsidRPr="00A716CF">
        <w:rPr>
          <w:szCs w:val="24"/>
          <w:lang w:eastAsia="zh-CN"/>
        </w:rPr>
        <w:t>号决议</w:t>
      </w:r>
      <w:r w:rsidRPr="00A716CF">
        <w:rPr>
          <w:rFonts w:hint="eastAsia"/>
          <w:szCs w:val="24"/>
          <w:lang w:eastAsia="zh-CN"/>
        </w:rPr>
        <w:t>（</w:t>
      </w:r>
      <w:r w:rsidRPr="00A716CF">
        <w:rPr>
          <w:rFonts w:hint="eastAsia"/>
          <w:b/>
          <w:bCs/>
          <w:szCs w:val="24"/>
          <w:lang w:eastAsia="zh-CN"/>
        </w:rPr>
        <w:t>W</w:t>
      </w:r>
      <w:r w:rsidRPr="00A716CF">
        <w:rPr>
          <w:b/>
          <w:bCs/>
          <w:szCs w:val="24"/>
          <w:lang w:eastAsia="zh-CN"/>
        </w:rPr>
        <w:t>RC-19</w:t>
      </w:r>
      <w:r w:rsidRPr="00A716CF">
        <w:rPr>
          <w:rFonts w:hint="eastAsia"/>
          <w:b/>
          <w:bCs/>
          <w:szCs w:val="24"/>
          <w:lang w:eastAsia="zh-CN"/>
        </w:rPr>
        <w:t>，修订版</w:t>
      </w:r>
      <w:r w:rsidRPr="00A716CF">
        <w:rPr>
          <w:rFonts w:hint="eastAsia"/>
          <w:szCs w:val="24"/>
          <w:lang w:eastAsia="zh-CN"/>
        </w:rPr>
        <w:t>）</w:t>
      </w:r>
      <w:r w:rsidRPr="00A716CF">
        <w:rPr>
          <w:szCs w:val="24"/>
          <w:lang w:eastAsia="zh-CN"/>
        </w:rPr>
        <w:t>审议第</w:t>
      </w:r>
      <w:r w:rsidRPr="00A716CF">
        <w:rPr>
          <w:b/>
          <w:bCs/>
          <w:szCs w:val="24"/>
          <w:lang w:eastAsia="zh-CN"/>
        </w:rPr>
        <w:t>5.441B</w:t>
      </w:r>
      <w:r w:rsidRPr="00A716CF">
        <w:rPr>
          <w:szCs w:val="24"/>
          <w:lang w:eastAsia="zh-CN"/>
        </w:rPr>
        <w:t>款中的</w:t>
      </w:r>
      <w:r>
        <w:rPr>
          <w:rFonts w:hint="eastAsia"/>
          <w:szCs w:val="24"/>
          <w:lang w:eastAsia="zh-CN"/>
        </w:rPr>
        <w:t>功率通量密度（</w:t>
      </w:r>
      <w:r w:rsidRPr="00A716CF">
        <w:rPr>
          <w:szCs w:val="24"/>
          <w:lang w:eastAsia="zh-CN"/>
        </w:rPr>
        <w:t>pfd</w:t>
      </w:r>
      <w:r>
        <w:rPr>
          <w:rFonts w:hint="eastAsia"/>
          <w:szCs w:val="24"/>
          <w:lang w:eastAsia="zh-CN"/>
        </w:rPr>
        <w:t>）</w:t>
      </w:r>
      <w:r w:rsidRPr="00A716CF">
        <w:rPr>
          <w:szCs w:val="24"/>
          <w:lang w:eastAsia="zh-CN"/>
        </w:rPr>
        <w:t>标</w:t>
      </w:r>
      <w:r w:rsidRPr="00A716CF">
        <w:rPr>
          <w:rFonts w:hint="eastAsia"/>
          <w:szCs w:val="24"/>
          <w:lang w:eastAsia="zh-CN"/>
        </w:rPr>
        <w:t>准；</w:t>
      </w:r>
    </w:p>
    <w:p w14:paraId="3D0C8A72" w14:textId="77777777" w:rsidR="00807EAB" w:rsidRPr="00B507B5" w:rsidRDefault="00807EAB" w:rsidP="00807EAB">
      <w:pPr>
        <w:rPr>
          <w:lang w:eastAsia="zh-CN"/>
        </w:rPr>
      </w:pPr>
      <w:r w:rsidRPr="00A716CF">
        <w:rPr>
          <w:lang w:val="en-US" w:eastAsia="zh-CN"/>
        </w:rPr>
        <w:t>1.2</w:t>
      </w:r>
      <w:r w:rsidRPr="00A716CF">
        <w:rPr>
          <w:lang w:val="en-US" w:eastAsia="zh-CN"/>
        </w:rPr>
        <w:tab/>
      </w:r>
      <w:r w:rsidRPr="00A716CF">
        <w:rPr>
          <w:lang w:eastAsia="zh-CN"/>
        </w:rPr>
        <w:t>根据第</w:t>
      </w:r>
      <w:r w:rsidRPr="00B507B5">
        <w:rPr>
          <w:rFonts w:cs="Traditional Arabic"/>
          <w:b/>
          <w:bCs/>
          <w:lang w:eastAsia="zh-CN"/>
        </w:rPr>
        <w:t>245</w:t>
      </w:r>
      <w:r w:rsidRPr="00A716CF">
        <w:rPr>
          <w:lang w:eastAsia="zh-CN"/>
        </w:rPr>
        <w:t>号决议</w:t>
      </w:r>
      <w:r w:rsidRPr="00A716CF">
        <w:rPr>
          <w:b/>
          <w:bCs/>
          <w:lang w:eastAsia="zh-CN"/>
        </w:rPr>
        <w:t>（</w:t>
      </w:r>
      <w:r w:rsidRPr="00A716CF">
        <w:rPr>
          <w:b/>
          <w:bCs/>
          <w:lang w:eastAsia="zh-CN"/>
        </w:rPr>
        <w:t>WRC-19</w:t>
      </w:r>
      <w:r w:rsidRPr="00A716CF">
        <w:rPr>
          <w:b/>
          <w:bCs/>
          <w:lang w:eastAsia="zh-CN"/>
        </w:rPr>
        <w:t>）</w:t>
      </w:r>
      <w:r w:rsidRPr="00A716CF">
        <w:rPr>
          <w:lang w:eastAsia="zh-CN"/>
        </w:rPr>
        <w:t>，审议确定将</w:t>
      </w:r>
      <w:r w:rsidRPr="00A716CF">
        <w:rPr>
          <w:lang w:val="en-US" w:eastAsia="zh-CN"/>
        </w:rPr>
        <w:t>3</w:t>
      </w:r>
      <w:r>
        <w:rPr>
          <w:lang w:val="en-US" w:eastAsia="zh-CN"/>
        </w:rPr>
        <w:t> </w:t>
      </w:r>
      <w:r w:rsidRPr="00A716CF">
        <w:rPr>
          <w:lang w:val="en-US" w:eastAsia="zh-CN"/>
        </w:rPr>
        <w:t>300-3 400</w:t>
      </w:r>
      <w:r>
        <w:rPr>
          <w:lang w:val="en-US" w:eastAsia="zh-CN"/>
        </w:rPr>
        <w:t> </w:t>
      </w:r>
      <w:r w:rsidRPr="00A716CF">
        <w:rPr>
          <w:lang w:val="en-US" w:eastAsia="zh-CN"/>
        </w:rPr>
        <w:t>MHz</w:t>
      </w:r>
      <w:r w:rsidRPr="00A716CF">
        <w:rPr>
          <w:rFonts w:hint="eastAsia"/>
          <w:lang w:val="en-US" w:eastAsia="zh-CN"/>
        </w:rPr>
        <w:t>、</w:t>
      </w:r>
      <w:r w:rsidRPr="00A716CF">
        <w:rPr>
          <w:lang w:val="en-US" w:eastAsia="zh-CN"/>
        </w:rPr>
        <w:t>3 600</w:t>
      </w:r>
      <w:r>
        <w:rPr>
          <w:lang w:val="en-US" w:eastAsia="zh-CN"/>
        </w:rPr>
        <w:noBreakHyphen/>
      </w:r>
      <w:r w:rsidRPr="00A716CF">
        <w:rPr>
          <w:lang w:val="en-US" w:eastAsia="zh-CN"/>
        </w:rPr>
        <w:t>3 800</w:t>
      </w:r>
      <w:r>
        <w:rPr>
          <w:lang w:val="en-US" w:eastAsia="zh-CN"/>
        </w:rPr>
        <w:t> </w:t>
      </w:r>
      <w:r w:rsidRPr="00A716CF">
        <w:rPr>
          <w:lang w:val="en-US" w:eastAsia="zh-CN"/>
        </w:rPr>
        <w:t>MHz</w:t>
      </w:r>
      <w:r w:rsidRPr="00A716CF">
        <w:rPr>
          <w:rFonts w:hint="eastAsia"/>
          <w:lang w:val="en-US" w:eastAsia="zh-CN"/>
        </w:rPr>
        <w:t>、</w:t>
      </w:r>
      <w:r w:rsidRPr="00A716CF">
        <w:rPr>
          <w:lang w:val="en-US" w:eastAsia="zh-CN"/>
        </w:rPr>
        <w:t>6 425-7 025 MHz</w:t>
      </w:r>
      <w:r w:rsidRPr="00A716CF">
        <w:rPr>
          <w:rFonts w:hint="eastAsia"/>
          <w:lang w:val="en-US" w:eastAsia="zh-CN"/>
        </w:rPr>
        <w:t>、</w:t>
      </w:r>
      <w:r w:rsidRPr="00A716CF">
        <w:rPr>
          <w:lang w:val="en-US" w:eastAsia="zh-CN"/>
        </w:rPr>
        <w:t>7 025-7 125 MHz</w:t>
      </w:r>
      <w:r w:rsidRPr="00A716CF">
        <w:rPr>
          <w:rFonts w:hint="eastAsia"/>
          <w:lang w:val="en-US" w:eastAsia="zh-CN"/>
        </w:rPr>
        <w:t>和</w:t>
      </w:r>
      <w:r w:rsidRPr="00A716CF">
        <w:rPr>
          <w:lang w:val="en-US" w:eastAsia="zh-CN"/>
        </w:rPr>
        <w:t>10.0-10.5 GHz</w:t>
      </w:r>
      <w:r w:rsidRPr="00A716CF">
        <w:rPr>
          <w:lang w:eastAsia="zh-CN"/>
        </w:rPr>
        <w:t>频段</w:t>
      </w:r>
      <w:r w:rsidRPr="00A716CF">
        <w:rPr>
          <w:bCs/>
          <w:lang w:eastAsia="zh-CN"/>
        </w:rPr>
        <w:t>用于</w:t>
      </w:r>
      <w:r w:rsidRPr="00A716CF">
        <w:rPr>
          <w:lang w:eastAsia="zh-CN"/>
        </w:rPr>
        <w:t>国际移动通信</w:t>
      </w:r>
      <w:r w:rsidRPr="00A716CF">
        <w:rPr>
          <w:lang w:val="nb-NO" w:eastAsia="zh-CN"/>
        </w:rPr>
        <w:t>（</w:t>
      </w:r>
      <w:r w:rsidRPr="00A716CF">
        <w:rPr>
          <w:lang w:val="nb-NO" w:eastAsia="zh-CN"/>
        </w:rPr>
        <w:t>IMT</w:t>
      </w:r>
      <w:r w:rsidRPr="00A716CF">
        <w:rPr>
          <w:lang w:val="nb-NO" w:eastAsia="zh-CN"/>
        </w:rPr>
        <w:t>），</w:t>
      </w:r>
      <w:r w:rsidRPr="00A716CF">
        <w:rPr>
          <w:bCs/>
          <w:lang w:eastAsia="zh-CN"/>
        </w:rPr>
        <w:t>包括为作为主要业务的</w:t>
      </w:r>
      <w:r w:rsidRPr="00B507B5">
        <w:rPr>
          <w:rFonts w:hint="eastAsia"/>
          <w:lang w:eastAsia="zh-CN"/>
        </w:rPr>
        <w:t>移动业务做出附加划分的可能性；</w:t>
      </w:r>
    </w:p>
    <w:p w14:paraId="25280DE2" w14:textId="77777777" w:rsidR="00807EAB" w:rsidRDefault="00807EAB" w:rsidP="00807EAB">
      <w:pPr>
        <w:rPr>
          <w:szCs w:val="24"/>
          <w:lang w:val="en-US" w:eastAsia="zh-CN"/>
        </w:rPr>
      </w:pPr>
      <w:r w:rsidRPr="001F2EC8">
        <w:rPr>
          <w:bCs/>
          <w:lang w:val="en-US" w:eastAsia="zh-CN"/>
        </w:rPr>
        <w:t>1</w:t>
      </w:r>
      <w:r>
        <w:rPr>
          <w:rFonts w:hint="eastAsia"/>
          <w:bCs/>
          <w:lang w:val="en-US" w:eastAsia="zh-CN"/>
        </w:rPr>
        <w:t>.3</w:t>
      </w:r>
      <w:r w:rsidRPr="001F2EC8">
        <w:rPr>
          <w:b/>
          <w:lang w:val="en-US" w:eastAsia="zh-CN"/>
        </w:rPr>
        <w:tab/>
      </w:r>
      <w:r w:rsidRPr="00BD2BDA">
        <w:rPr>
          <w:rFonts w:hint="eastAsia"/>
          <w:szCs w:val="24"/>
          <w:lang w:val="en-US" w:eastAsia="zh-CN"/>
        </w:rPr>
        <w:t>根据第</w:t>
      </w:r>
      <w:r w:rsidRPr="00B507B5">
        <w:rPr>
          <w:rFonts w:cs="Traditional Arabic"/>
          <w:b/>
          <w:bCs/>
          <w:lang w:eastAsia="zh-CN"/>
        </w:rPr>
        <w:t>246</w:t>
      </w:r>
      <w:r w:rsidRPr="00BD2BDA">
        <w:rPr>
          <w:rFonts w:hint="eastAsia"/>
          <w:szCs w:val="24"/>
          <w:lang w:val="en-US" w:eastAsia="zh-CN"/>
        </w:rPr>
        <w:t>号决议</w:t>
      </w:r>
      <w:r w:rsidRPr="00BD2BDA">
        <w:rPr>
          <w:rFonts w:hint="eastAsia"/>
          <w:b/>
          <w:szCs w:val="24"/>
          <w:lang w:val="en-US" w:eastAsia="zh-CN"/>
        </w:rPr>
        <w:t>（</w:t>
      </w:r>
      <w:r w:rsidRPr="00BD2BDA">
        <w:rPr>
          <w:rFonts w:hint="eastAsia"/>
          <w:b/>
          <w:bCs/>
          <w:szCs w:val="24"/>
          <w:lang w:val="en-US" w:eastAsia="zh-CN"/>
        </w:rPr>
        <w:t>WRC-19</w:t>
      </w:r>
      <w:r w:rsidRPr="00BD2BDA">
        <w:rPr>
          <w:rFonts w:hint="eastAsia"/>
          <w:b/>
          <w:szCs w:val="24"/>
          <w:lang w:val="en-US" w:eastAsia="zh-CN"/>
        </w:rPr>
        <w:t>）</w:t>
      </w:r>
      <w:r>
        <w:rPr>
          <w:rFonts w:hint="eastAsia"/>
          <w:b/>
          <w:szCs w:val="24"/>
          <w:lang w:val="en-US" w:eastAsia="zh-CN"/>
        </w:rPr>
        <w:t>，</w:t>
      </w:r>
      <w:r w:rsidRPr="00BD2BDA">
        <w:rPr>
          <w:rFonts w:hint="eastAsia"/>
          <w:szCs w:val="24"/>
          <w:lang w:val="en-US" w:eastAsia="zh-CN"/>
        </w:rPr>
        <w:t>考虑</w:t>
      </w:r>
      <w:r>
        <w:rPr>
          <w:rFonts w:hint="eastAsia"/>
          <w:szCs w:val="24"/>
          <w:lang w:val="en-US" w:eastAsia="zh-CN"/>
        </w:rPr>
        <w:t>在</w:t>
      </w:r>
      <w:r>
        <w:rPr>
          <w:rFonts w:hint="eastAsia"/>
          <w:szCs w:val="24"/>
          <w:lang w:val="en-US" w:eastAsia="zh-CN"/>
        </w:rPr>
        <w:t>1</w:t>
      </w:r>
      <w:r>
        <w:rPr>
          <w:rFonts w:hint="eastAsia"/>
          <w:szCs w:val="24"/>
          <w:lang w:val="en-US" w:eastAsia="zh-CN"/>
        </w:rPr>
        <w:t>区</w:t>
      </w:r>
      <w:r w:rsidRPr="00491F35">
        <w:rPr>
          <w:szCs w:val="24"/>
          <w:lang w:eastAsia="zh-CN"/>
        </w:rPr>
        <w:t>3 600</w:t>
      </w:r>
      <w:r w:rsidRPr="00491F35">
        <w:rPr>
          <w:szCs w:val="24"/>
          <w:lang w:eastAsia="zh-CN"/>
        </w:rPr>
        <w:noBreakHyphen/>
        <w:t>3 800</w:t>
      </w:r>
      <w:r>
        <w:rPr>
          <w:szCs w:val="24"/>
          <w:lang w:val="en-US" w:eastAsia="zh-CN"/>
        </w:rPr>
        <w:t> </w:t>
      </w:r>
      <w:r w:rsidRPr="00491F35">
        <w:rPr>
          <w:szCs w:val="24"/>
          <w:lang w:eastAsia="zh-CN"/>
        </w:rPr>
        <w:t>MHz</w:t>
      </w:r>
      <w:r>
        <w:rPr>
          <w:rFonts w:hint="eastAsia"/>
          <w:szCs w:val="24"/>
          <w:lang w:eastAsia="zh-CN"/>
        </w:rPr>
        <w:t>频段内为移动业务做出主要业务划分并采取适当的规则行动</w:t>
      </w:r>
      <w:r>
        <w:rPr>
          <w:rFonts w:hint="eastAsia"/>
          <w:szCs w:val="24"/>
          <w:lang w:val="en-US" w:eastAsia="zh-CN"/>
        </w:rPr>
        <w:t>；</w:t>
      </w:r>
    </w:p>
    <w:p w14:paraId="7B599291" w14:textId="77777777" w:rsidR="00807EAB" w:rsidRDefault="00807EAB" w:rsidP="00807EAB">
      <w:pPr>
        <w:rPr>
          <w:szCs w:val="24"/>
          <w:lang w:val="en-US" w:eastAsia="zh-CN"/>
        </w:rPr>
      </w:pPr>
      <w:r>
        <w:rPr>
          <w:szCs w:val="24"/>
          <w:lang w:val="en-US" w:eastAsia="zh-CN"/>
        </w:rPr>
        <w:br w:type="page"/>
      </w:r>
    </w:p>
    <w:p w14:paraId="0CA9621C" w14:textId="0AD72957" w:rsidR="00807EAB" w:rsidRPr="003F68FD" w:rsidRDefault="00807EAB" w:rsidP="00807EAB">
      <w:pPr>
        <w:rPr>
          <w:lang w:val="en-US" w:eastAsia="zh-CN"/>
        </w:rPr>
      </w:pPr>
      <w:r>
        <w:rPr>
          <w:szCs w:val="24"/>
          <w:lang w:val="en-US" w:eastAsia="zh-CN"/>
        </w:rPr>
        <w:lastRenderedPageBreak/>
        <w:t>1.4</w:t>
      </w:r>
      <w:r>
        <w:rPr>
          <w:szCs w:val="24"/>
          <w:lang w:val="en-US" w:eastAsia="zh-CN"/>
        </w:rPr>
        <w:tab/>
      </w:r>
      <w:r w:rsidRPr="00BD2BDA">
        <w:rPr>
          <w:rFonts w:hint="eastAsia"/>
          <w:szCs w:val="24"/>
          <w:lang w:val="en-US" w:eastAsia="zh-CN"/>
        </w:rPr>
        <w:t>根据第</w:t>
      </w:r>
      <w:r w:rsidRPr="00B507B5">
        <w:rPr>
          <w:rFonts w:cs="Traditional Arabic"/>
          <w:b/>
          <w:bCs/>
          <w:lang w:eastAsia="zh-CN"/>
        </w:rPr>
        <w:t>247</w:t>
      </w:r>
      <w:r w:rsidRPr="00BD2BDA">
        <w:rPr>
          <w:rFonts w:hint="eastAsia"/>
          <w:szCs w:val="24"/>
          <w:lang w:val="en-US" w:eastAsia="zh-CN"/>
        </w:rPr>
        <w:t>号决议</w:t>
      </w:r>
      <w:r w:rsidRPr="00BD2BDA">
        <w:rPr>
          <w:rFonts w:hint="eastAsia"/>
          <w:b/>
          <w:szCs w:val="24"/>
          <w:lang w:val="en-US" w:eastAsia="zh-CN"/>
        </w:rPr>
        <w:t>（</w:t>
      </w:r>
      <w:r w:rsidRPr="00BD2BDA">
        <w:rPr>
          <w:rFonts w:hint="eastAsia"/>
          <w:b/>
          <w:bCs/>
          <w:szCs w:val="24"/>
          <w:lang w:val="en-US" w:eastAsia="zh-CN"/>
        </w:rPr>
        <w:t>WRC-19</w:t>
      </w:r>
      <w:r w:rsidRPr="00BD2BDA">
        <w:rPr>
          <w:rFonts w:hint="eastAsia"/>
          <w:b/>
          <w:szCs w:val="24"/>
          <w:lang w:val="en-US" w:eastAsia="zh-CN"/>
        </w:rPr>
        <w:t>）</w:t>
      </w:r>
      <w:r w:rsidRPr="00B507B5">
        <w:rPr>
          <w:rFonts w:hint="eastAsia"/>
          <w:bCs/>
          <w:szCs w:val="24"/>
          <w:lang w:val="en-US" w:eastAsia="zh-CN"/>
        </w:rPr>
        <w:t>，</w:t>
      </w:r>
      <w:r w:rsidRPr="00BD2BDA">
        <w:rPr>
          <w:rFonts w:hint="eastAsia"/>
          <w:szCs w:val="24"/>
          <w:lang w:val="en-US" w:eastAsia="zh-CN"/>
        </w:rPr>
        <w:t>考虑在全球或区域范围内，在已为</w:t>
      </w:r>
      <w:r w:rsidRPr="00BD2BDA">
        <w:rPr>
          <w:rFonts w:hint="eastAsia"/>
          <w:szCs w:val="24"/>
          <w:lang w:val="en-US" w:eastAsia="zh-CN"/>
        </w:rPr>
        <w:t>IMT</w:t>
      </w:r>
      <w:r w:rsidRPr="00BD2BDA">
        <w:rPr>
          <w:rFonts w:hint="eastAsia"/>
          <w:szCs w:val="24"/>
          <w:lang w:val="en-US" w:eastAsia="zh-CN"/>
        </w:rPr>
        <w:t>确定的</w:t>
      </w:r>
      <w:r>
        <w:rPr>
          <w:rFonts w:hint="eastAsia"/>
          <w:szCs w:val="24"/>
          <w:lang w:val="en-US" w:eastAsia="zh-CN"/>
        </w:rPr>
        <w:t>2</w:t>
      </w:r>
      <w:r w:rsidRPr="00BD2BDA">
        <w:rPr>
          <w:rFonts w:hint="eastAsia"/>
          <w:szCs w:val="24"/>
          <w:lang w:val="en-US" w:eastAsia="zh-CN"/>
        </w:rPr>
        <w:t>.</w:t>
      </w:r>
      <w:r>
        <w:rPr>
          <w:rFonts w:hint="eastAsia"/>
          <w:szCs w:val="24"/>
          <w:lang w:val="en-US" w:eastAsia="zh-CN"/>
        </w:rPr>
        <w:t>7</w:t>
      </w:r>
      <w:r>
        <w:rPr>
          <w:szCs w:val="24"/>
          <w:lang w:val="en-US" w:eastAsia="zh-CN"/>
        </w:rPr>
        <w:t> </w:t>
      </w:r>
      <w:r w:rsidRPr="00BD2BDA">
        <w:rPr>
          <w:rFonts w:hint="eastAsia"/>
          <w:szCs w:val="24"/>
          <w:lang w:val="en-US" w:eastAsia="zh-CN"/>
        </w:rPr>
        <w:t>GHz</w:t>
      </w:r>
      <w:r w:rsidRPr="00BD2BDA">
        <w:rPr>
          <w:rFonts w:hint="eastAsia"/>
          <w:szCs w:val="24"/>
          <w:lang w:val="en-US" w:eastAsia="zh-CN"/>
        </w:rPr>
        <w:t>以下的某些频段内</w:t>
      </w:r>
      <w:r>
        <w:rPr>
          <w:rFonts w:hint="eastAsia"/>
          <w:szCs w:val="24"/>
          <w:lang w:val="en-US" w:eastAsia="zh-CN"/>
        </w:rPr>
        <w:t>的移动业务中</w:t>
      </w:r>
      <w:r w:rsidRPr="00BD2BDA">
        <w:rPr>
          <w:rFonts w:hint="eastAsia"/>
          <w:szCs w:val="24"/>
          <w:lang w:val="en-US" w:eastAsia="zh-CN"/>
        </w:rPr>
        <w:t>，将高空平台</w:t>
      </w:r>
      <w:r>
        <w:rPr>
          <w:rFonts w:hint="eastAsia"/>
          <w:szCs w:val="24"/>
          <w:lang w:val="en-US" w:eastAsia="zh-CN"/>
        </w:rPr>
        <w:t>电台</w:t>
      </w:r>
      <w:r w:rsidRPr="00BD2BDA">
        <w:rPr>
          <w:rFonts w:hint="eastAsia"/>
          <w:szCs w:val="24"/>
          <w:lang w:val="en-US" w:eastAsia="zh-CN"/>
        </w:rPr>
        <w:t>用作</w:t>
      </w:r>
      <w:r w:rsidRPr="00BD2BDA">
        <w:rPr>
          <w:rFonts w:hint="eastAsia"/>
          <w:szCs w:val="24"/>
          <w:lang w:val="en-US" w:eastAsia="zh-CN"/>
        </w:rPr>
        <w:t>IMT</w:t>
      </w:r>
      <w:r w:rsidRPr="00BD2BDA">
        <w:rPr>
          <w:rFonts w:hint="eastAsia"/>
          <w:szCs w:val="24"/>
          <w:lang w:val="en-US" w:eastAsia="zh-CN"/>
        </w:rPr>
        <w:t>基站（</w:t>
      </w:r>
      <w:r w:rsidRPr="00BD2BDA">
        <w:rPr>
          <w:rFonts w:hint="eastAsia"/>
          <w:szCs w:val="24"/>
          <w:lang w:val="en-US" w:eastAsia="zh-CN"/>
        </w:rPr>
        <w:t>H</w:t>
      </w:r>
      <w:r w:rsidRPr="00BD2BDA">
        <w:rPr>
          <w:szCs w:val="24"/>
          <w:lang w:val="en-US" w:eastAsia="zh-CN"/>
        </w:rPr>
        <w:t>IBS</w:t>
      </w:r>
      <w:r w:rsidRPr="00BD2BDA">
        <w:rPr>
          <w:rFonts w:hint="eastAsia"/>
          <w:szCs w:val="24"/>
          <w:lang w:val="en-US" w:eastAsia="zh-CN"/>
        </w:rPr>
        <w:t>）</w:t>
      </w:r>
      <w:r>
        <w:rPr>
          <w:rFonts w:hint="eastAsia"/>
          <w:szCs w:val="24"/>
          <w:lang w:val="en-US" w:eastAsia="zh-CN"/>
        </w:rPr>
        <w:t>；</w:t>
      </w:r>
    </w:p>
    <w:p w14:paraId="592578D4" w14:textId="77777777" w:rsidR="00807EAB" w:rsidRPr="005D1E77" w:rsidRDefault="00807EAB" w:rsidP="00807EAB">
      <w:pPr>
        <w:rPr>
          <w:lang w:val="en-US" w:eastAsia="zh-CN"/>
        </w:rPr>
      </w:pPr>
      <w:r w:rsidRPr="005D1E77">
        <w:rPr>
          <w:lang w:val="en-US" w:eastAsia="zh-CN"/>
        </w:rPr>
        <w:t>1.</w:t>
      </w:r>
      <w:r>
        <w:rPr>
          <w:rFonts w:hint="eastAsia"/>
          <w:lang w:val="en-US" w:eastAsia="zh-CN"/>
        </w:rPr>
        <w:t>5</w:t>
      </w:r>
      <w:r w:rsidRPr="005D1E77">
        <w:rPr>
          <w:lang w:val="en-US" w:eastAsia="zh-CN"/>
        </w:rPr>
        <w:tab/>
      </w:r>
      <w:r>
        <w:rPr>
          <w:rFonts w:hint="eastAsia"/>
          <w:lang w:val="en-US" w:eastAsia="zh-CN"/>
        </w:rPr>
        <w:t>根据</w:t>
      </w:r>
      <w:r w:rsidRPr="003D1EB2">
        <w:rPr>
          <w:lang w:eastAsia="zh-CN"/>
        </w:rPr>
        <w:t>第</w:t>
      </w:r>
      <w:r w:rsidRPr="003D1EB2">
        <w:rPr>
          <w:b/>
          <w:bCs/>
          <w:lang w:eastAsia="zh-CN"/>
        </w:rPr>
        <w:t>235</w:t>
      </w:r>
      <w:r w:rsidRPr="003D1EB2">
        <w:rPr>
          <w:lang w:eastAsia="zh-CN"/>
        </w:rPr>
        <w:t>号决议</w:t>
      </w:r>
      <w:r w:rsidRPr="003D1EB2">
        <w:rPr>
          <w:b/>
          <w:bCs/>
          <w:lang w:eastAsia="zh-CN"/>
        </w:rPr>
        <w:t>（</w:t>
      </w:r>
      <w:r w:rsidRPr="003D1EB2">
        <w:rPr>
          <w:b/>
          <w:bCs/>
          <w:lang w:eastAsia="zh-CN"/>
        </w:rPr>
        <w:t>WRC-15</w:t>
      </w:r>
      <w:r w:rsidRPr="003D1EB2">
        <w:rPr>
          <w:b/>
          <w:bCs/>
          <w:lang w:eastAsia="zh-CN"/>
        </w:rPr>
        <w:t>）</w:t>
      </w:r>
      <w:r w:rsidRPr="00B507B5">
        <w:rPr>
          <w:rFonts w:hint="eastAsia"/>
          <w:lang w:eastAsia="zh-CN"/>
        </w:rPr>
        <w:t>，</w:t>
      </w:r>
      <w:r w:rsidRPr="003D1EB2">
        <w:rPr>
          <w:lang w:eastAsia="zh-CN"/>
        </w:rPr>
        <w:t>审议</w:t>
      </w:r>
      <w:r w:rsidRPr="003D1EB2">
        <w:rPr>
          <w:lang w:eastAsia="zh-CN"/>
        </w:rPr>
        <w:t>1</w:t>
      </w:r>
      <w:r w:rsidRPr="003D1EB2">
        <w:rPr>
          <w:lang w:eastAsia="zh-CN"/>
        </w:rPr>
        <w:t>区</w:t>
      </w:r>
      <w:r w:rsidRPr="003D1EB2">
        <w:rPr>
          <w:lang w:eastAsia="zh-CN"/>
        </w:rPr>
        <w:t>470-960 MHz</w:t>
      </w:r>
      <w:r w:rsidRPr="003D1EB2">
        <w:rPr>
          <w:lang w:eastAsia="zh-CN"/>
        </w:rPr>
        <w:t>频段内现有业务的频谱使用和频谱需求，并在</w:t>
      </w:r>
      <w:r>
        <w:rPr>
          <w:rFonts w:hint="eastAsia"/>
          <w:lang w:eastAsia="zh-CN"/>
        </w:rPr>
        <w:t>该项</w:t>
      </w:r>
      <w:r w:rsidRPr="003D1EB2">
        <w:rPr>
          <w:lang w:eastAsia="zh-CN"/>
        </w:rPr>
        <w:t>审议的基础上考虑在</w:t>
      </w:r>
      <w:r w:rsidRPr="003D1EB2">
        <w:rPr>
          <w:lang w:eastAsia="zh-CN"/>
        </w:rPr>
        <w:t>1</w:t>
      </w:r>
      <w:r w:rsidRPr="003D1EB2">
        <w:rPr>
          <w:lang w:eastAsia="zh-CN"/>
        </w:rPr>
        <w:t>区就</w:t>
      </w:r>
      <w:r w:rsidRPr="003D1EB2">
        <w:rPr>
          <w:lang w:eastAsia="zh-CN"/>
        </w:rPr>
        <w:t>470</w:t>
      </w:r>
      <w:r w:rsidRPr="003D1EB2">
        <w:rPr>
          <w:lang w:eastAsia="zh-CN"/>
        </w:rPr>
        <w:noBreakHyphen/>
        <w:t>694 MHz</w:t>
      </w:r>
      <w:r w:rsidRPr="003D1EB2">
        <w:rPr>
          <w:lang w:eastAsia="zh-CN"/>
        </w:rPr>
        <w:t>频段采取可能的规则行</w:t>
      </w:r>
      <w:r w:rsidRPr="003D1EB2">
        <w:rPr>
          <w:szCs w:val="24"/>
          <w:lang w:eastAsia="zh-CN"/>
        </w:rPr>
        <w:t>动；</w:t>
      </w:r>
    </w:p>
    <w:p w14:paraId="0D9940C0" w14:textId="77777777" w:rsidR="00807EAB" w:rsidRDefault="00807EAB" w:rsidP="00807EAB">
      <w:pPr>
        <w:rPr>
          <w:lang w:eastAsia="zh-CN"/>
        </w:rPr>
      </w:pPr>
      <w:r w:rsidRPr="00B507B5">
        <w:rPr>
          <w:lang w:eastAsia="zh-CN"/>
        </w:rPr>
        <w:t>1.6</w:t>
      </w:r>
      <w:r w:rsidRPr="00B507B5">
        <w:rPr>
          <w:lang w:eastAsia="zh-CN"/>
        </w:rPr>
        <w:tab/>
      </w:r>
      <w:r w:rsidRPr="00B507B5">
        <w:rPr>
          <w:lang w:eastAsia="zh-CN"/>
        </w:rPr>
        <w:t>根据第</w:t>
      </w:r>
      <w:r w:rsidRPr="00B507B5">
        <w:rPr>
          <w:rFonts w:cs="Traditional Arabic"/>
          <w:b/>
          <w:bCs/>
          <w:lang w:eastAsia="zh-CN"/>
        </w:rPr>
        <w:t>772</w:t>
      </w:r>
      <w:r w:rsidRPr="00B507B5">
        <w:rPr>
          <w:lang w:eastAsia="zh-CN"/>
        </w:rPr>
        <w:t>号决议</w:t>
      </w:r>
      <w:r w:rsidRPr="00B507B5">
        <w:rPr>
          <w:rFonts w:hint="eastAsia"/>
          <w:b/>
          <w:bCs/>
          <w:lang w:eastAsia="zh-CN"/>
        </w:rPr>
        <w:t>（</w:t>
      </w:r>
      <w:r w:rsidRPr="00B507B5">
        <w:rPr>
          <w:b/>
          <w:bCs/>
          <w:lang w:eastAsia="zh-CN"/>
        </w:rPr>
        <w:t>WRC-19</w:t>
      </w:r>
      <w:r w:rsidRPr="00B507B5">
        <w:rPr>
          <w:rFonts w:hint="eastAsia"/>
          <w:b/>
          <w:bCs/>
          <w:lang w:eastAsia="zh-CN"/>
        </w:rPr>
        <w:t>）</w:t>
      </w:r>
      <w:r w:rsidRPr="00B507B5">
        <w:rPr>
          <w:rFonts w:hint="eastAsia"/>
          <w:lang w:eastAsia="zh-CN"/>
        </w:rPr>
        <w:t>，审议</w:t>
      </w:r>
      <w:r>
        <w:rPr>
          <w:rFonts w:hint="eastAsia"/>
          <w:bCs/>
          <w:lang w:val="en-US" w:eastAsia="zh-CN"/>
        </w:rPr>
        <w:t>促进亚轨道飞行器无线电通信的</w:t>
      </w:r>
      <w:r w:rsidRPr="00B507B5">
        <w:rPr>
          <w:rFonts w:hint="eastAsia"/>
          <w:lang w:eastAsia="zh-CN"/>
        </w:rPr>
        <w:t>规则条款</w:t>
      </w:r>
      <w:r>
        <w:rPr>
          <w:rFonts w:hint="eastAsia"/>
          <w:bCs/>
          <w:lang w:val="en-US" w:eastAsia="zh-CN"/>
        </w:rPr>
        <w:t>；</w:t>
      </w:r>
    </w:p>
    <w:p w14:paraId="4B55B029" w14:textId="77777777" w:rsidR="00807EAB" w:rsidRDefault="00807EAB" w:rsidP="00807EAB">
      <w:pPr>
        <w:rPr>
          <w:lang w:eastAsia="zh-CN"/>
        </w:rPr>
      </w:pPr>
      <w:r w:rsidRPr="005D1E77">
        <w:rPr>
          <w:lang w:eastAsia="zh-CN"/>
        </w:rPr>
        <w:t>1.</w:t>
      </w:r>
      <w:r>
        <w:rPr>
          <w:rFonts w:hint="eastAsia"/>
          <w:lang w:eastAsia="zh-CN"/>
        </w:rPr>
        <w:t>7</w:t>
      </w:r>
      <w:r>
        <w:rPr>
          <w:lang w:eastAsia="zh-CN"/>
        </w:rPr>
        <w:tab/>
      </w:r>
      <w:r w:rsidRPr="00981D3F">
        <w:rPr>
          <w:rFonts w:hint="eastAsia"/>
          <w:iCs/>
          <w:lang w:eastAsia="zh-CN"/>
        </w:rPr>
        <w:t>根据第</w:t>
      </w:r>
      <w:r w:rsidRPr="00B507B5">
        <w:rPr>
          <w:rFonts w:cs="Traditional Arabic"/>
          <w:b/>
          <w:bCs/>
          <w:lang w:eastAsia="zh-CN"/>
        </w:rPr>
        <w:t>428</w:t>
      </w:r>
      <w:r w:rsidRPr="00981D3F">
        <w:rPr>
          <w:rFonts w:hint="eastAsia"/>
          <w:iCs/>
          <w:lang w:eastAsia="zh-CN"/>
        </w:rPr>
        <w:t>号决议</w:t>
      </w:r>
      <w:r w:rsidRPr="00981D3F">
        <w:rPr>
          <w:rFonts w:hint="eastAsia"/>
          <w:b/>
          <w:bCs/>
          <w:iCs/>
          <w:lang w:eastAsia="zh-CN"/>
        </w:rPr>
        <w:t>（</w:t>
      </w:r>
      <w:r w:rsidRPr="00981D3F">
        <w:rPr>
          <w:b/>
          <w:bCs/>
          <w:iCs/>
          <w:lang w:eastAsia="zh-CN"/>
        </w:rPr>
        <w:t>WRC-19</w:t>
      </w:r>
      <w:r w:rsidRPr="00981D3F">
        <w:rPr>
          <w:rFonts w:hint="eastAsia"/>
          <w:b/>
          <w:bCs/>
          <w:iCs/>
          <w:lang w:eastAsia="zh-CN"/>
        </w:rPr>
        <w:t>）</w:t>
      </w:r>
      <w:r w:rsidRPr="00981D3F">
        <w:rPr>
          <w:rFonts w:hint="eastAsia"/>
          <w:iCs/>
          <w:lang w:eastAsia="zh-CN"/>
        </w:rPr>
        <w:t>，考虑在</w:t>
      </w:r>
      <w:r w:rsidRPr="00981D3F">
        <w:rPr>
          <w:iCs/>
          <w:lang w:eastAsia="zh-CN"/>
        </w:rPr>
        <w:t>117.975-137 MHz</w:t>
      </w:r>
      <w:r w:rsidRPr="00981D3F">
        <w:rPr>
          <w:rFonts w:hint="eastAsia"/>
          <w:iCs/>
          <w:lang w:eastAsia="zh-CN"/>
        </w:rPr>
        <w:t>全部或部分频段内新增卫星航空移动（</w:t>
      </w:r>
      <w:r w:rsidRPr="00981D3F">
        <w:rPr>
          <w:iCs/>
          <w:lang w:eastAsia="zh-CN"/>
        </w:rPr>
        <w:t>R</w:t>
      </w:r>
      <w:r w:rsidRPr="00981D3F">
        <w:rPr>
          <w:rFonts w:hint="eastAsia"/>
          <w:iCs/>
          <w:lang w:eastAsia="zh-CN"/>
        </w:rPr>
        <w:t>）业务</w:t>
      </w:r>
      <w:r>
        <w:rPr>
          <w:rFonts w:hint="eastAsia"/>
          <w:iCs/>
          <w:lang w:eastAsia="zh-CN"/>
        </w:rPr>
        <w:t>的</w:t>
      </w:r>
      <w:r w:rsidRPr="00981D3F">
        <w:rPr>
          <w:rFonts w:hint="eastAsia"/>
          <w:iCs/>
          <w:lang w:eastAsia="zh-CN"/>
        </w:rPr>
        <w:t>划分，用于支持地对空和空对地方向上的航空</w:t>
      </w:r>
      <w:r w:rsidRPr="00981D3F">
        <w:rPr>
          <w:iCs/>
          <w:lang w:eastAsia="zh-CN"/>
        </w:rPr>
        <w:t>VHF</w:t>
      </w:r>
      <w:r w:rsidRPr="00981D3F">
        <w:rPr>
          <w:rFonts w:hint="eastAsia"/>
          <w:iCs/>
          <w:lang w:eastAsia="zh-CN"/>
        </w:rPr>
        <w:t>通信</w:t>
      </w:r>
      <w:r>
        <w:rPr>
          <w:rFonts w:hint="eastAsia"/>
          <w:iCs/>
          <w:lang w:eastAsia="zh-CN"/>
        </w:rPr>
        <w:t>，同时防止对在</w:t>
      </w:r>
      <w:r w:rsidRPr="00981D3F">
        <w:rPr>
          <w:rFonts w:hint="eastAsia"/>
          <w:iCs/>
          <w:lang w:eastAsia="zh-CN"/>
        </w:rPr>
        <w:t>航空移动（</w:t>
      </w:r>
      <w:r w:rsidRPr="00981D3F">
        <w:rPr>
          <w:iCs/>
          <w:lang w:eastAsia="zh-CN"/>
        </w:rPr>
        <w:t>R</w:t>
      </w:r>
      <w:r w:rsidRPr="00981D3F">
        <w:rPr>
          <w:rFonts w:hint="eastAsia"/>
          <w:iCs/>
          <w:lang w:eastAsia="zh-CN"/>
        </w:rPr>
        <w:t>）业务</w:t>
      </w:r>
      <w:r>
        <w:rPr>
          <w:rFonts w:hint="eastAsia"/>
          <w:iCs/>
          <w:lang w:eastAsia="zh-CN"/>
        </w:rPr>
        <w:t>、航空无线电导航业务中操作的现有</w:t>
      </w:r>
      <w:r>
        <w:rPr>
          <w:rFonts w:hint="eastAsia"/>
          <w:iCs/>
          <w:lang w:eastAsia="zh-CN"/>
        </w:rPr>
        <w:t>V</w:t>
      </w:r>
      <w:r>
        <w:rPr>
          <w:iCs/>
          <w:lang w:eastAsia="zh-CN"/>
        </w:rPr>
        <w:t>HF</w:t>
      </w:r>
      <w:r>
        <w:rPr>
          <w:rFonts w:hint="eastAsia"/>
          <w:iCs/>
          <w:lang w:eastAsia="zh-CN"/>
        </w:rPr>
        <w:t>系统及相邻频段施加不必要的限制</w:t>
      </w:r>
      <w:r w:rsidRPr="00981D3F">
        <w:rPr>
          <w:rFonts w:hint="eastAsia"/>
          <w:iCs/>
          <w:lang w:val="en-US" w:eastAsia="zh-CN"/>
        </w:rPr>
        <w:t>；</w:t>
      </w:r>
    </w:p>
    <w:p w14:paraId="3153E764" w14:textId="77777777" w:rsidR="00807EAB" w:rsidRPr="005D1E77" w:rsidRDefault="00807EAB" w:rsidP="00807EAB">
      <w:pPr>
        <w:rPr>
          <w:lang w:val="en-US" w:eastAsia="zh-CN"/>
        </w:rPr>
      </w:pPr>
      <w:r w:rsidRPr="005D1E77">
        <w:rPr>
          <w:bCs/>
          <w:lang w:val="en-US" w:eastAsia="zh-CN"/>
        </w:rPr>
        <w:t>1.</w:t>
      </w:r>
      <w:r>
        <w:rPr>
          <w:rFonts w:hint="eastAsia"/>
          <w:bCs/>
          <w:lang w:val="en-US" w:eastAsia="zh-CN"/>
        </w:rPr>
        <w:t>8</w:t>
      </w:r>
      <w:r w:rsidRPr="005D1E77">
        <w:rPr>
          <w:bCs/>
          <w:lang w:val="en-US" w:eastAsia="zh-CN"/>
        </w:rPr>
        <w:tab/>
      </w:r>
      <w:r>
        <w:rPr>
          <w:rFonts w:hint="eastAsia"/>
          <w:bCs/>
          <w:lang w:eastAsia="zh-CN"/>
        </w:rPr>
        <w:t>在</w:t>
      </w:r>
      <w:r w:rsidRPr="000F470D">
        <w:rPr>
          <w:lang w:eastAsia="zh-CN"/>
        </w:rPr>
        <w:t>ITU-R</w:t>
      </w:r>
      <w:r>
        <w:rPr>
          <w:rFonts w:hint="eastAsia"/>
          <w:lang w:eastAsia="zh-CN"/>
        </w:rPr>
        <w:t>根据第</w:t>
      </w:r>
      <w:r w:rsidRPr="00B507B5">
        <w:rPr>
          <w:rFonts w:cs="Traditional Arabic"/>
          <w:b/>
          <w:bCs/>
          <w:lang w:eastAsia="zh-CN"/>
        </w:rPr>
        <w:t>171</w:t>
      </w:r>
      <w:r w:rsidRPr="0081661C">
        <w:rPr>
          <w:rFonts w:hint="eastAsia"/>
          <w:bCs/>
          <w:lang w:eastAsia="zh-CN"/>
        </w:rPr>
        <w:t>号决议</w:t>
      </w:r>
      <w:r w:rsidRPr="0081661C">
        <w:rPr>
          <w:rFonts w:hint="eastAsia"/>
          <w:b/>
          <w:bCs/>
          <w:lang w:eastAsia="zh-CN"/>
        </w:rPr>
        <w:t>（</w:t>
      </w:r>
      <w:r w:rsidRPr="000F470D">
        <w:rPr>
          <w:b/>
          <w:lang w:eastAsia="zh-CN"/>
        </w:rPr>
        <w:t>WRC-19</w:t>
      </w:r>
      <w:r>
        <w:rPr>
          <w:rFonts w:hint="eastAsia"/>
          <w:b/>
          <w:lang w:eastAsia="zh-CN"/>
        </w:rPr>
        <w:t>）</w:t>
      </w:r>
      <w:bookmarkStart w:id="1898" w:name="_Hlk20300856"/>
      <w:r w:rsidRPr="0081661C">
        <w:rPr>
          <w:rFonts w:hint="eastAsia"/>
          <w:bCs/>
          <w:lang w:eastAsia="zh-CN"/>
        </w:rPr>
        <w:t>开展的</w:t>
      </w:r>
      <w:r>
        <w:rPr>
          <w:rFonts w:hint="eastAsia"/>
          <w:lang w:eastAsia="zh-CN"/>
        </w:rPr>
        <w:t>研究的基础上，考虑采取适当规则行动，以便审议并在必要时修订第</w:t>
      </w:r>
      <w:r w:rsidRPr="00C20308">
        <w:rPr>
          <w:rFonts w:hint="eastAsia"/>
          <w:b/>
          <w:bCs/>
          <w:lang w:eastAsia="zh-CN"/>
        </w:rPr>
        <w:t>1</w:t>
      </w:r>
      <w:r w:rsidRPr="00C20308">
        <w:rPr>
          <w:b/>
          <w:bCs/>
          <w:lang w:eastAsia="zh-CN"/>
        </w:rPr>
        <w:t>55</w:t>
      </w:r>
      <w:r>
        <w:rPr>
          <w:rFonts w:hint="eastAsia"/>
          <w:lang w:eastAsia="zh-CN"/>
        </w:rPr>
        <w:t>号决议</w:t>
      </w:r>
      <w:r w:rsidRPr="0081661C">
        <w:rPr>
          <w:rFonts w:hint="eastAsia"/>
          <w:b/>
          <w:bCs/>
          <w:lang w:eastAsia="zh-CN"/>
        </w:rPr>
        <w:t>（</w:t>
      </w:r>
      <w:r w:rsidRPr="000F470D">
        <w:rPr>
          <w:b/>
          <w:lang w:eastAsia="zh-CN"/>
        </w:rPr>
        <w:t>WRC-1</w:t>
      </w:r>
      <w:r>
        <w:rPr>
          <w:rFonts w:hint="eastAsia"/>
          <w:b/>
          <w:lang w:eastAsia="zh-CN"/>
        </w:rPr>
        <w:t>9</w:t>
      </w:r>
      <w:r>
        <w:rPr>
          <w:rFonts w:hint="eastAsia"/>
          <w:b/>
          <w:lang w:eastAsia="zh-CN"/>
        </w:rPr>
        <w:t>，修订版</w:t>
      </w:r>
      <w:r w:rsidRPr="0081661C">
        <w:rPr>
          <w:rFonts w:hint="eastAsia"/>
          <w:b/>
          <w:bCs/>
          <w:lang w:eastAsia="zh-CN"/>
        </w:rPr>
        <w:t>）</w:t>
      </w:r>
      <w:r w:rsidRPr="0081661C">
        <w:rPr>
          <w:rFonts w:hint="eastAsia"/>
          <w:lang w:eastAsia="zh-CN"/>
        </w:rPr>
        <w:t>和</w:t>
      </w:r>
      <w:r>
        <w:rPr>
          <w:rFonts w:hint="eastAsia"/>
          <w:lang w:eastAsia="zh-CN"/>
        </w:rPr>
        <w:t>第</w:t>
      </w:r>
      <w:r w:rsidRPr="000F470D">
        <w:rPr>
          <w:b/>
          <w:lang w:eastAsia="zh-CN"/>
        </w:rPr>
        <w:t>5.484B</w:t>
      </w:r>
      <w:r w:rsidRPr="0081661C">
        <w:rPr>
          <w:rFonts w:hint="eastAsia"/>
          <w:bCs/>
          <w:lang w:eastAsia="zh-CN"/>
        </w:rPr>
        <w:t>款</w:t>
      </w:r>
      <w:r>
        <w:rPr>
          <w:rFonts w:hint="eastAsia"/>
          <w:lang w:eastAsia="zh-CN"/>
        </w:rPr>
        <w:t>，</w:t>
      </w:r>
      <w:bookmarkEnd w:id="1898"/>
      <w:r>
        <w:rPr>
          <w:rFonts w:hint="eastAsia"/>
          <w:lang w:eastAsia="zh-CN"/>
        </w:rPr>
        <w:t>从而满足无人机系统的控制和非有效载荷通信对卫星固定业务的使用</w:t>
      </w:r>
      <w:r w:rsidRPr="00981D3F">
        <w:rPr>
          <w:rFonts w:hint="eastAsia"/>
          <w:iCs/>
          <w:lang w:val="en-US" w:eastAsia="zh-CN"/>
        </w:rPr>
        <w:t>；</w:t>
      </w:r>
    </w:p>
    <w:p w14:paraId="7AE0C0A4" w14:textId="77777777" w:rsidR="00807EAB" w:rsidRPr="005D1E77" w:rsidRDefault="00807EAB" w:rsidP="00807EAB">
      <w:pPr>
        <w:rPr>
          <w:lang w:val="en-US" w:eastAsia="zh-CN"/>
        </w:rPr>
      </w:pPr>
      <w:r w:rsidRPr="005D1E77">
        <w:rPr>
          <w:lang w:val="en-US" w:eastAsia="zh-CN"/>
        </w:rPr>
        <w:t>1.</w:t>
      </w:r>
      <w:r>
        <w:rPr>
          <w:rFonts w:hint="eastAsia"/>
          <w:lang w:val="en-US" w:eastAsia="zh-CN"/>
        </w:rPr>
        <w:t>9</w:t>
      </w:r>
      <w:r w:rsidRPr="005D1E77">
        <w:rPr>
          <w:lang w:val="en-US" w:eastAsia="zh-CN"/>
        </w:rPr>
        <w:tab/>
      </w:r>
      <w:r w:rsidRPr="00307C25">
        <w:rPr>
          <w:rFonts w:hint="eastAsia"/>
          <w:lang w:eastAsia="zh-CN"/>
        </w:rPr>
        <w:t>根据</w:t>
      </w:r>
      <w:r>
        <w:rPr>
          <w:rFonts w:hint="eastAsia"/>
          <w:lang w:eastAsia="zh-CN"/>
        </w:rPr>
        <w:t>第</w:t>
      </w:r>
      <w:r w:rsidRPr="00B507B5">
        <w:rPr>
          <w:b/>
          <w:lang w:eastAsia="zh-CN"/>
        </w:rPr>
        <w:t>429</w:t>
      </w:r>
      <w:r w:rsidRPr="00307C25">
        <w:rPr>
          <w:rFonts w:hint="eastAsia"/>
          <w:lang w:eastAsia="zh-CN"/>
        </w:rPr>
        <w:t>号决议</w:t>
      </w:r>
      <w:r w:rsidRPr="00307C25">
        <w:rPr>
          <w:rFonts w:hint="eastAsia"/>
          <w:b/>
          <w:lang w:eastAsia="zh-CN"/>
        </w:rPr>
        <w:t>（</w:t>
      </w:r>
      <w:r w:rsidRPr="00307C25">
        <w:rPr>
          <w:b/>
          <w:lang w:eastAsia="zh-CN"/>
        </w:rPr>
        <w:t>WRC-19</w:t>
      </w:r>
      <w:r w:rsidRPr="00307C25">
        <w:rPr>
          <w:rFonts w:hint="eastAsia"/>
          <w:b/>
          <w:lang w:eastAsia="zh-CN"/>
        </w:rPr>
        <w:t>）</w:t>
      </w:r>
      <w:r w:rsidRPr="00BD4658">
        <w:rPr>
          <w:rFonts w:hint="eastAsia"/>
          <w:bCs/>
          <w:lang w:eastAsia="zh-CN"/>
        </w:rPr>
        <w:t>，</w:t>
      </w:r>
      <w:r>
        <w:rPr>
          <w:rFonts w:hint="eastAsia"/>
          <w:bCs/>
          <w:lang w:eastAsia="zh-CN"/>
        </w:rPr>
        <w:t>在</w:t>
      </w:r>
      <w:r w:rsidRPr="00B507B5">
        <w:rPr>
          <w:lang w:eastAsia="zh-CN"/>
        </w:rPr>
        <w:t>ITU-R</w:t>
      </w:r>
      <w:r w:rsidRPr="00B507B5">
        <w:rPr>
          <w:rFonts w:hint="eastAsia"/>
          <w:lang w:eastAsia="zh-CN"/>
        </w:rPr>
        <w:t>研究的基础上</w:t>
      </w:r>
      <w:r w:rsidRPr="00307C25">
        <w:rPr>
          <w:rFonts w:hint="eastAsia"/>
          <w:bCs/>
          <w:lang w:eastAsia="zh-CN"/>
        </w:rPr>
        <w:t>审议</w:t>
      </w:r>
      <w:r w:rsidRPr="00B507B5">
        <w:rPr>
          <w:rFonts w:hint="eastAsia"/>
          <w:lang w:eastAsia="zh-CN"/>
        </w:rPr>
        <w:t>《无线电规则》附录</w:t>
      </w:r>
      <w:r w:rsidRPr="00B507B5">
        <w:rPr>
          <w:b/>
          <w:bCs/>
          <w:lang w:eastAsia="zh-CN"/>
        </w:rPr>
        <w:t>27</w:t>
      </w:r>
      <w:r w:rsidRPr="00B507B5" w:rsidDel="00A97CEF">
        <w:rPr>
          <w:lang w:eastAsia="zh-CN"/>
        </w:rPr>
        <w:t xml:space="preserve"> </w:t>
      </w:r>
      <w:r w:rsidRPr="00B507B5">
        <w:rPr>
          <w:rFonts w:hint="eastAsia"/>
          <w:lang w:eastAsia="zh-CN"/>
        </w:rPr>
        <w:t>并考虑适当的规则行动和更新，以便将用于划分给航空移动（</w:t>
      </w:r>
      <w:r w:rsidRPr="00B507B5">
        <w:rPr>
          <w:lang w:eastAsia="zh-CN"/>
        </w:rPr>
        <w:t>R</w:t>
      </w:r>
      <w:r w:rsidRPr="00B507B5">
        <w:rPr>
          <w:rFonts w:hint="eastAsia"/>
          <w:lang w:eastAsia="zh-CN"/>
        </w:rPr>
        <w:t>）业务的现有</w:t>
      </w:r>
      <w:r w:rsidRPr="00B507B5">
        <w:rPr>
          <w:lang w:eastAsia="zh-CN"/>
        </w:rPr>
        <w:t>HF</w:t>
      </w:r>
      <w:r w:rsidRPr="00B507B5">
        <w:rPr>
          <w:rFonts w:hint="eastAsia"/>
          <w:lang w:eastAsia="zh-CN"/>
        </w:rPr>
        <w:t>频段中的商用航空生命安全应用的数字技术包含在内并实现现有</w:t>
      </w:r>
      <w:r w:rsidRPr="00B507B5">
        <w:rPr>
          <w:lang w:eastAsia="zh-CN"/>
        </w:rPr>
        <w:t>HF</w:t>
      </w:r>
      <w:r w:rsidRPr="00B507B5">
        <w:rPr>
          <w:rFonts w:hint="eastAsia"/>
          <w:lang w:eastAsia="zh-CN"/>
        </w:rPr>
        <w:t>系统与现代化改造后的</w:t>
      </w:r>
      <w:r w:rsidRPr="00B507B5">
        <w:rPr>
          <w:lang w:eastAsia="zh-CN"/>
        </w:rPr>
        <w:t>HF</w:t>
      </w:r>
      <w:r w:rsidRPr="00B507B5">
        <w:rPr>
          <w:rFonts w:hint="eastAsia"/>
          <w:lang w:eastAsia="zh-CN"/>
        </w:rPr>
        <w:t>系统的共存；</w:t>
      </w:r>
    </w:p>
    <w:p w14:paraId="1B4B4133" w14:textId="77777777" w:rsidR="00807EAB" w:rsidRPr="00E7229D" w:rsidRDefault="00807EAB" w:rsidP="00807EAB">
      <w:pPr>
        <w:rPr>
          <w:b/>
          <w:lang w:val="en-US" w:eastAsia="zh-CN"/>
        </w:rPr>
      </w:pPr>
      <w:r w:rsidRPr="00E7229D">
        <w:rPr>
          <w:lang w:val="en-US" w:eastAsia="zh-CN"/>
        </w:rPr>
        <w:t>1.</w:t>
      </w:r>
      <w:r>
        <w:rPr>
          <w:rFonts w:hint="eastAsia"/>
          <w:lang w:val="en-US" w:eastAsia="zh-CN"/>
        </w:rPr>
        <w:t>10</w:t>
      </w:r>
      <w:r w:rsidRPr="00E7229D">
        <w:rPr>
          <w:lang w:val="en-US" w:eastAsia="zh-CN"/>
        </w:rPr>
        <w:tab/>
      </w:r>
      <w:r w:rsidRPr="0065085C">
        <w:rPr>
          <w:szCs w:val="24"/>
          <w:lang w:eastAsia="zh-CN"/>
        </w:rPr>
        <w:t>根据第</w:t>
      </w:r>
      <w:r w:rsidRPr="00B507B5">
        <w:rPr>
          <w:rFonts w:cs="Traditional Arabic"/>
          <w:b/>
          <w:bCs/>
          <w:lang w:eastAsia="zh-CN"/>
        </w:rPr>
        <w:t>430</w:t>
      </w:r>
      <w:r w:rsidRPr="0065085C">
        <w:rPr>
          <w:bCs/>
          <w:szCs w:val="24"/>
          <w:lang w:eastAsia="zh-CN"/>
        </w:rPr>
        <w:t>号决议</w:t>
      </w:r>
      <w:r w:rsidRPr="0065085C">
        <w:rPr>
          <w:b/>
          <w:bCs/>
          <w:szCs w:val="24"/>
          <w:lang w:eastAsia="zh-CN"/>
        </w:rPr>
        <w:t>（</w:t>
      </w:r>
      <w:r w:rsidRPr="0065085C">
        <w:rPr>
          <w:b/>
          <w:bCs/>
          <w:szCs w:val="24"/>
          <w:lang w:eastAsia="zh-CN"/>
        </w:rPr>
        <w:t>WRC-19</w:t>
      </w:r>
      <w:r w:rsidRPr="0065085C">
        <w:rPr>
          <w:b/>
          <w:bCs/>
          <w:szCs w:val="24"/>
          <w:lang w:eastAsia="zh-CN"/>
        </w:rPr>
        <w:t>）</w:t>
      </w:r>
      <w:r w:rsidRPr="00CB7FDE">
        <w:rPr>
          <w:szCs w:val="24"/>
          <w:lang w:eastAsia="zh-CN"/>
        </w:rPr>
        <w:t>，</w:t>
      </w:r>
      <w:r w:rsidRPr="0065085C">
        <w:rPr>
          <w:szCs w:val="24"/>
          <w:lang w:eastAsia="zh-CN"/>
        </w:rPr>
        <w:t>为</w:t>
      </w:r>
      <w:r>
        <w:rPr>
          <w:rFonts w:hint="eastAsia"/>
          <w:szCs w:val="24"/>
          <w:lang w:eastAsia="zh-CN"/>
        </w:rPr>
        <w:t>航空移动业务</w:t>
      </w:r>
      <w:r w:rsidRPr="0065085C">
        <w:rPr>
          <w:szCs w:val="24"/>
          <w:lang w:eastAsia="zh-CN"/>
        </w:rPr>
        <w:t>可能引入新的非安全航空移动应用开展有关频谱需求、与无线电通信业务的共存和规则措施的研究；</w:t>
      </w:r>
    </w:p>
    <w:p w14:paraId="3111117A" w14:textId="77777777" w:rsidR="00807EAB" w:rsidRDefault="00807EAB" w:rsidP="00807EAB">
      <w:pPr>
        <w:rPr>
          <w:lang w:eastAsia="zh-CN"/>
        </w:rPr>
      </w:pPr>
      <w:r>
        <w:rPr>
          <w:rFonts w:hint="eastAsia"/>
          <w:bCs/>
          <w:lang w:eastAsia="zh-CN"/>
        </w:rPr>
        <w:t>1</w:t>
      </w:r>
      <w:r>
        <w:rPr>
          <w:bCs/>
          <w:lang w:eastAsia="zh-CN"/>
        </w:rPr>
        <w:t>.</w:t>
      </w:r>
      <w:r>
        <w:rPr>
          <w:rFonts w:hint="eastAsia"/>
          <w:bCs/>
          <w:lang w:eastAsia="zh-CN"/>
        </w:rPr>
        <w:t>11</w:t>
      </w:r>
      <w:r w:rsidRPr="00E45F3B">
        <w:rPr>
          <w:b/>
          <w:lang w:eastAsia="zh-CN"/>
        </w:rPr>
        <w:tab/>
      </w:r>
      <w:r w:rsidRPr="00F7093D">
        <w:rPr>
          <w:rFonts w:hint="eastAsia"/>
          <w:bCs/>
          <w:lang w:eastAsia="zh-CN"/>
        </w:rPr>
        <w:t>根据第</w:t>
      </w:r>
      <w:r w:rsidRPr="00F7093D">
        <w:rPr>
          <w:rFonts w:hint="eastAsia"/>
          <w:b/>
          <w:lang w:eastAsia="zh-CN"/>
        </w:rPr>
        <w:t>361</w:t>
      </w:r>
      <w:r w:rsidRPr="00F7093D">
        <w:rPr>
          <w:rFonts w:hint="eastAsia"/>
          <w:bCs/>
          <w:lang w:eastAsia="zh-CN"/>
        </w:rPr>
        <w:t>号决议</w:t>
      </w:r>
      <w:r w:rsidRPr="00F7093D">
        <w:rPr>
          <w:rFonts w:hint="eastAsia"/>
          <w:b/>
          <w:lang w:eastAsia="zh-CN"/>
        </w:rPr>
        <w:t>（</w:t>
      </w:r>
      <w:r w:rsidRPr="00F7093D">
        <w:rPr>
          <w:rFonts w:hint="eastAsia"/>
          <w:b/>
          <w:lang w:eastAsia="zh-CN"/>
        </w:rPr>
        <w:t>WRC-19</w:t>
      </w:r>
      <w:r w:rsidRPr="00F7093D">
        <w:rPr>
          <w:rFonts w:hint="eastAsia"/>
          <w:b/>
          <w:lang w:eastAsia="zh-CN"/>
        </w:rPr>
        <w:t>，修订版）</w:t>
      </w:r>
      <w:r w:rsidRPr="00F7093D">
        <w:rPr>
          <w:rFonts w:hint="eastAsia"/>
          <w:bCs/>
          <w:lang w:eastAsia="zh-CN"/>
        </w:rPr>
        <w:t>，</w:t>
      </w:r>
      <w:r>
        <w:rPr>
          <w:rFonts w:hint="eastAsia"/>
          <w:bCs/>
          <w:lang w:eastAsia="zh-CN"/>
        </w:rPr>
        <w:t>审议</w:t>
      </w:r>
      <w:r w:rsidRPr="00F7093D">
        <w:rPr>
          <w:rFonts w:hint="eastAsia"/>
          <w:bCs/>
          <w:lang w:eastAsia="zh-CN"/>
        </w:rPr>
        <w:t>可能的</w:t>
      </w:r>
      <w:r>
        <w:rPr>
          <w:rFonts w:hint="eastAsia"/>
          <w:bCs/>
          <w:lang w:eastAsia="zh-CN"/>
        </w:rPr>
        <w:t>规则行动</w:t>
      </w:r>
      <w:r w:rsidRPr="00F7093D">
        <w:rPr>
          <w:rFonts w:hint="eastAsia"/>
          <w:bCs/>
          <w:lang w:eastAsia="zh-CN"/>
        </w:rPr>
        <w:t>，支持全球</w:t>
      </w:r>
      <w:r>
        <w:rPr>
          <w:rFonts w:hint="eastAsia"/>
          <w:bCs/>
          <w:lang w:eastAsia="zh-CN"/>
        </w:rPr>
        <w:t>水上</w:t>
      </w:r>
      <w:r w:rsidRPr="00F7093D">
        <w:rPr>
          <w:rFonts w:hint="eastAsia"/>
          <w:bCs/>
          <w:lang w:eastAsia="zh-CN"/>
        </w:rPr>
        <w:t>遇险和安全系统</w:t>
      </w:r>
      <w:r w:rsidRPr="004C6E8B">
        <w:rPr>
          <w:rFonts w:hint="eastAsia"/>
          <w:bCs/>
          <w:lang w:val="en-US" w:eastAsia="zh-CN"/>
        </w:rPr>
        <w:t>（</w:t>
      </w:r>
      <w:r w:rsidRPr="004C6E8B">
        <w:rPr>
          <w:rFonts w:hint="eastAsia"/>
          <w:bCs/>
          <w:lang w:val="en-US" w:eastAsia="zh-CN"/>
        </w:rPr>
        <w:t>GMDSS</w:t>
      </w:r>
      <w:r w:rsidRPr="004C6E8B">
        <w:rPr>
          <w:rFonts w:hint="eastAsia"/>
          <w:bCs/>
          <w:lang w:val="en-US" w:eastAsia="zh-CN"/>
        </w:rPr>
        <w:t>）</w:t>
      </w:r>
      <w:r w:rsidRPr="00F7093D">
        <w:rPr>
          <w:rFonts w:hint="eastAsia"/>
          <w:bCs/>
          <w:lang w:eastAsia="zh-CN"/>
        </w:rPr>
        <w:t>的现代化</w:t>
      </w:r>
      <w:r>
        <w:rPr>
          <w:rFonts w:hint="eastAsia"/>
          <w:bCs/>
          <w:lang w:eastAsia="zh-CN"/>
        </w:rPr>
        <w:t>，</w:t>
      </w:r>
      <w:r w:rsidRPr="00A716CF">
        <w:rPr>
          <w:bCs/>
          <w:lang w:eastAsia="zh-CN"/>
        </w:rPr>
        <w:t>并实施</w:t>
      </w:r>
      <w:r w:rsidRPr="00A716CF">
        <w:rPr>
          <w:bCs/>
          <w:lang w:eastAsia="zh-CN"/>
        </w:rPr>
        <w:t>e</w:t>
      </w:r>
      <w:r w:rsidRPr="00A716CF">
        <w:rPr>
          <w:bCs/>
          <w:lang w:eastAsia="zh-CN"/>
        </w:rPr>
        <w:t>航</w:t>
      </w:r>
      <w:r w:rsidRPr="00A716CF">
        <w:rPr>
          <w:rFonts w:hint="eastAsia"/>
          <w:bCs/>
          <w:lang w:eastAsia="zh-CN"/>
        </w:rPr>
        <w:t>海</w:t>
      </w:r>
      <w:r w:rsidRPr="00F7093D">
        <w:rPr>
          <w:rFonts w:hint="eastAsia"/>
          <w:bCs/>
          <w:lang w:eastAsia="zh-CN"/>
        </w:rPr>
        <w:t>；</w:t>
      </w:r>
    </w:p>
    <w:p w14:paraId="76D847E3" w14:textId="77777777" w:rsidR="00807EAB" w:rsidRPr="005D1E77" w:rsidRDefault="00807EAB" w:rsidP="00807EAB">
      <w:pPr>
        <w:rPr>
          <w:lang w:eastAsia="zh-CN"/>
        </w:rPr>
      </w:pPr>
      <w:r w:rsidRPr="005D1E77">
        <w:rPr>
          <w:lang w:eastAsia="zh-CN"/>
        </w:rPr>
        <w:t>1.</w:t>
      </w:r>
      <w:r>
        <w:rPr>
          <w:rFonts w:hint="eastAsia"/>
          <w:lang w:eastAsia="zh-CN"/>
        </w:rPr>
        <w:t>12</w:t>
      </w:r>
      <w:r w:rsidRPr="005D1E77">
        <w:rPr>
          <w:lang w:eastAsia="zh-CN"/>
        </w:rPr>
        <w:tab/>
      </w:r>
      <w:r w:rsidRPr="00B507B5">
        <w:rPr>
          <w:rFonts w:hint="eastAsia"/>
          <w:lang w:eastAsia="zh-CN"/>
        </w:rPr>
        <w:t>根据</w:t>
      </w:r>
      <w:r w:rsidRPr="00D73CEC">
        <w:rPr>
          <w:rFonts w:hint="eastAsia"/>
          <w:lang w:eastAsia="zh-CN"/>
        </w:rPr>
        <w:t>第</w:t>
      </w:r>
      <w:r>
        <w:rPr>
          <w:b/>
          <w:bCs/>
          <w:lang w:eastAsia="zh-CN"/>
        </w:rPr>
        <w:t>656</w:t>
      </w:r>
      <w:r w:rsidRPr="00D73CEC">
        <w:rPr>
          <w:rFonts w:hint="eastAsia"/>
          <w:lang w:eastAsia="zh-CN"/>
        </w:rPr>
        <w:t>号决议</w:t>
      </w:r>
      <w:r w:rsidRPr="00673483">
        <w:rPr>
          <w:rFonts w:hint="eastAsia"/>
          <w:b/>
          <w:bCs/>
          <w:lang w:eastAsia="zh-CN"/>
        </w:rPr>
        <w:t>（</w:t>
      </w:r>
      <w:r w:rsidRPr="00673483">
        <w:rPr>
          <w:b/>
          <w:bCs/>
          <w:lang w:eastAsia="zh-CN"/>
        </w:rPr>
        <w:t>WRC</w:t>
      </w:r>
      <w:r>
        <w:rPr>
          <w:rFonts w:hint="eastAsia"/>
          <w:b/>
          <w:bCs/>
          <w:lang w:eastAsia="zh-CN"/>
        </w:rPr>
        <w:t>-19</w:t>
      </w:r>
      <w:r>
        <w:rPr>
          <w:rFonts w:hint="eastAsia"/>
          <w:b/>
          <w:bCs/>
          <w:lang w:eastAsia="zh-CN"/>
        </w:rPr>
        <w:t>，修订版</w:t>
      </w:r>
      <w:r w:rsidRPr="00673483">
        <w:rPr>
          <w:rFonts w:hint="eastAsia"/>
          <w:b/>
          <w:bCs/>
          <w:lang w:eastAsia="zh-CN"/>
        </w:rPr>
        <w:t>）</w:t>
      </w:r>
      <w:r>
        <w:rPr>
          <w:rFonts w:hint="eastAsia"/>
          <w:b/>
          <w:bCs/>
          <w:lang w:eastAsia="zh-CN"/>
        </w:rPr>
        <w:t>，</w:t>
      </w:r>
      <w:r w:rsidRPr="00F93780">
        <w:rPr>
          <w:rFonts w:hint="eastAsia"/>
          <w:lang w:eastAsia="zh-CN"/>
        </w:rPr>
        <w:t>在考虑到对现有业务，包括相邻频段中的业务的保护情况下，</w:t>
      </w:r>
      <w:r w:rsidRPr="00D73CEC">
        <w:rPr>
          <w:rFonts w:hint="eastAsia"/>
          <w:lang w:eastAsia="zh-CN"/>
        </w:rPr>
        <w:t>在</w:t>
      </w:r>
      <w:r w:rsidRPr="00D73CEC">
        <w:rPr>
          <w:lang w:eastAsia="zh-CN"/>
        </w:rPr>
        <w:t>WRC-23</w:t>
      </w:r>
      <w:r w:rsidRPr="00D73CEC">
        <w:rPr>
          <w:rFonts w:hint="eastAsia"/>
          <w:lang w:eastAsia="zh-CN"/>
        </w:rPr>
        <w:t>之前开展并完成在</w:t>
      </w:r>
      <w:r w:rsidRPr="00D73CEC">
        <w:rPr>
          <w:lang w:eastAsia="zh-CN"/>
        </w:rPr>
        <w:t>45 MHz</w:t>
      </w:r>
      <w:r w:rsidRPr="00D73CEC">
        <w:rPr>
          <w:rFonts w:hint="eastAsia"/>
          <w:lang w:eastAsia="zh-CN"/>
        </w:rPr>
        <w:t>附近频率范围内可能给予卫星地球探测业务（有源）一个新</w:t>
      </w:r>
      <w:r>
        <w:rPr>
          <w:rFonts w:hint="eastAsia"/>
          <w:lang w:eastAsia="zh-CN"/>
        </w:rPr>
        <w:t>的</w:t>
      </w:r>
      <w:r w:rsidRPr="00B507B5">
        <w:rPr>
          <w:rFonts w:hint="eastAsia"/>
          <w:lang w:eastAsia="zh-CN"/>
        </w:rPr>
        <w:t>次要</w:t>
      </w:r>
      <w:r w:rsidRPr="00D73CEC">
        <w:rPr>
          <w:rFonts w:hint="eastAsia"/>
          <w:lang w:eastAsia="zh-CN"/>
        </w:rPr>
        <w:t>划分、用于星载雷达探测器的研究</w:t>
      </w:r>
      <w:r w:rsidRPr="00B507B5">
        <w:rPr>
          <w:rFonts w:hint="eastAsia"/>
          <w:lang w:eastAsia="zh-CN"/>
        </w:rPr>
        <w:t>；</w:t>
      </w:r>
    </w:p>
    <w:p w14:paraId="6519839C" w14:textId="77777777" w:rsidR="00807EAB" w:rsidRDefault="00807EAB" w:rsidP="00807EAB">
      <w:pPr>
        <w:rPr>
          <w:lang w:eastAsia="zh-CN"/>
        </w:rPr>
      </w:pPr>
      <w:r>
        <w:rPr>
          <w:lang w:eastAsia="zh-CN"/>
        </w:rPr>
        <w:br w:type="page"/>
      </w:r>
    </w:p>
    <w:p w14:paraId="624AD61C" w14:textId="3174B391" w:rsidR="00807EAB" w:rsidRPr="00A4201C" w:rsidRDefault="00807EAB" w:rsidP="00807EAB">
      <w:pPr>
        <w:rPr>
          <w:lang w:eastAsia="zh-CN"/>
        </w:rPr>
      </w:pPr>
      <w:r>
        <w:rPr>
          <w:rFonts w:hint="eastAsia"/>
          <w:lang w:eastAsia="zh-CN"/>
        </w:rPr>
        <w:lastRenderedPageBreak/>
        <w:t>1</w:t>
      </w:r>
      <w:r>
        <w:rPr>
          <w:lang w:eastAsia="zh-CN"/>
        </w:rPr>
        <w:t>.</w:t>
      </w:r>
      <w:r>
        <w:rPr>
          <w:rFonts w:hint="eastAsia"/>
          <w:lang w:eastAsia="zh-CN"/>
        </w:rPr>
        <w:t>13</w:t>
      </w:r>
      <w:r w:rsidRPr="00C904CD">
        <w:rPr>
          <w:lang w:eastAsia="zh-CN"/>
        </w:rPr>
        <w:tab/>
      </w:r>
      <w:r>
        <w:rPr>
          <w:lang w:eastAsia="zh-CN"/>
        </w:rPr>
        <w:t>根据</w:t>
      </w:r>
      <w:r w:rsidRPr="002F70E7">
        <w:rPr>
          <w:rFonts w:hint="eastAsia"/>
          <w:lang w:eastAsia="zh-CN"/>
        </w:rPr>
        <w:t>第</w:t>
      </w:r>
      <w:r w:rsidRPr="00B507B5">
        <w:rPr>
          <w:rFonts w:cs="Traditional Arabic"/>
          <w:b/>
          <w:bCs/>
          <w:lang w:eastAsia="zh-CN"/>
        </w:rPr>
        <w:t>661</w:t>
      </w:r>
      <w:r w:rsidRPr="002F70E7">
        <w:rPr>
          <w:rFonts w:hint="eastAsia"/>
          <w:lang w:eastAsia="zh-CN"/>
        </w:rPr>
        <w:t>号决议</w:t>
      </w:r>
      <w:r w:rsidRPr="00B23A64">
        <w:rPr>
          <w:rFonts w:hint="eastAsia"/>
          <w:b/>
          <w:bCs/>
          <w:lang w:eastAsia="zh-CN"/>
        </w:rPr>
        <w:t>（</w:t>
      </w:r>
      <w:r w:rsidRPr="00B23A64">
        <w:rPr>
          <w:rFonts w:hint="eastAsia"/>
          <w:b/>
          <w:bCs/>
          <w:lang w:eastAsia="zh-CN"/>
        </w:rPr>
        <w:t>WRC-19</w:t>
      </w:r>
      <w:r w:rsidRPr="00B23A64">
        <w:rPr>
          <w:rFonts w:hint="eastAsia"/>
          <w:b/>
          <w:bCs/>
          <w:lang w:eastAsia="zh-CN"/>
        </w:rPr>
        <w:t>）</w:t>
      </w:r>
      <w:r>
        <w:rPr>
          <w:rFonts w:hint="eastAsia"/>
          <w:lang w:eastAsia="zh-CN"/>
        </w:rPr>
        <w:t>，</w:t>
      </w:r>
      <w:r w:rsidRPr="00B507B5">
        <w:rPr>
          <w:rFonts w:hint="eastAsia"/>
          <w:lang w:eastAsia="zh-CN"/>
        </w:rPr>
        <w:t>考虑</w:t>
      </w:r>
      <w:r>
        <w:rPr>
          <w:rFonts w:hint="eastAsia"/>
          <w:lang w:eastAsia="zh-CN"/>
        </w:rPr>
        <w:t>升级</w:t>
      </w:r>
      <w:r w:rsidRPr="00346CA9">
        <w:rPr>
          <w:lang w:eastAsia="zh-CN"/>
        </w:rPr>
        <w:t>14.8-15.35</w:t>
      </w:r>
      <w:r>
        <w:rPr>
          <w:lang w:val="en-US" w:eastAsia="zh-CN"/>
        </w:rPr>
        <w:t> </w:t>
      </w:r>
      <w:r w:rsidRPr="00346CA9">
        <w:rPr>
          <w:lang w:eastAsia="zh-CN"/>
        </w:rPr>
        <w:t>GHz</w:t>
      </w:r>
      <w:r w:rsidRPr="00346CA9">
        <w:rPr>
          <w:lang w:eastAsia="zh-CN"/>
        </w:rPr>
        <w:t>频段</w:t>
      </w:r>
      <w:r>
        <w:rPr>
          <w:rFonts w:hint="eastAsia"/>
          <w:lang w:eastAsia="zh-CN"/>
        </w:rPr>
        <w:t>内</w:t>
      </w:r>
      <w:r w:rsidRPr="00346CA9">
        <w:rPr>
          <w:lang w:eastAsia="zh-CN"/>
        </w:rPr>
        <w:t>空间研究业务</w:t>
      </w:r>
      <w:r>
        <w:rPr>
          <w:rFonts w:hint="eastAsia"/>
          <w:lang w:eastAsia="zh-CN"/>
        </w:rPr>
        <w:t>划分</w:t>
      </w:r>
      <w:r w:rsidRPr="00346CA9">
        <w:rPr>
          <w:lang w:eastAsia="zh-CN"/>
        </w:rPr>
        <w:t>的可能性；</w:t>
      </w:r>
    </w:p>
    <w:p w14:paraId="6C04D9BE" w14:textId="77777777" w:rsidR="00807EAB" w:rsidRPr="00A4201C" w:rsidRDefault="00807EAB" w:rsidP="00807EAB">
      <w:pPr>
        <w:rPr>
          <w:lang w:val="en-US" w:eastAsia="zh-CN"/>
        </w:rPr>
      </w:pPr>
      <w:r>
        <w:rPr>
          <w:lang w:val="en-US" w:eastAsia="zh-CN"/>
        </w:rPr>
        <w:t>1.14</w:t>
      </w:r>
      <w:r w:rsidRPr="00A4201C">
        <w:rPr>
          <w:lang w:val="en-US" w:eastAsia="zh-CN"/>
        </w:rPr>
        <w:tab/>
      </w:r>
      <w:r w:rsidRPr="00682E08">
        <w:rPr>
          <w:rFonts w:hint="eastAsia"/>
          <w:lang w:eastAsia="zh-CN"/>
        </w:rPr>
        <w:t>根据第</w:t>
      </w:r>
      <w:r w:rsidRPr="00B507B5">
        <w:rPr>
          <w:rFonts w:cs="Traditional Arabic"/>
          <w:b/>
          <w:bCs/>
          <w:lang w:eastAsia="zh-CN"/>
        </w:rPr>
        <w:t>662</w:t>
      </w:r>
      <w:r w:rsidRPr="00682E08">
        <w:rPr>
          <w:rFonts w:hint="eastAsia"/>
          <w:lang w:eastAsia="zh-CN"/>
        </w:rPr>
        <w:t>号决议</w:t>
      </w:r>
      <w:r w:rsidRPr="00682E08">
        <w:rPr>
          <w:rFonts w:hint="eastAsia"/>
          <w:b/>
          <w:bCs/>
          <w:lang w:eastAsia="zh-CN"/>
        </w:rPr>
        <w:t>（</w:t>
      </w:r>
      <w:r w:rsidRPr="00682E08">
        <w:rPr>
          <w:b/>
          <w:bCs/>
          <w:lang w:eastAsia="zh-CN"/>
        </w:rPr>
        <w:t>WRC-19</w:t>
      </w:r>
      <w:r w:rsidRPr="00682E08">
        <w:rPr>
          <w:rFonts w:hint="eastAsia"/>
          <w:b/>
          <w:bCs/>
          <w:lang w:eastAsia="zh-CN"/>
        </w:rPr>
        <w:t>）</w:t>
      </w:r>
      <w:r w:rsidRPr="00682E08">
        <w:rPr>
          <w:rFonts w:hint="eastAsia"/>
          <w:lang w:eastAsia="zh-CN"/>
        </w:rPr>
        <w:t>，审议并考虑在</w:t>
      </w:r>
      <w:r w:rsidRPr="00682E08">
        <w:rPr>
          <w:lang w:eastAsia="zh-CN"/>
        </w:rPr>
        <w:t>231.5</w:t>
      </w:r>
      <w:r>
        <w:rPr>
          <w:lang w:val="en-US" w:eastAsia="zh-CN"/>
        </w:rPr>
        <w:t> </w:t>
      </w:r>
      <w:r>
        <w:rPr>
          <w:lang w:eastAsia="zh-CN"/>
        </w:rPr>
        <w:t>-</w:t>
      </w:r>
      <w:r>
        <w:rPr>
          <w:lang w:val="en-US" w:eastAsia="zh-CN"/>
        </w:rPr>
        <w:t> </w:t>
      </w:r>
      <w:r w:rsidRPr="00682E08">
        <w:rPr>
          <w:lang w:eastAsia="zh-CN"/>
        </w:rPr>
        <w:t>252</w:t>
      </w:r>
      <w:r>
        <w:rPr>
          <w:lang w:val="en-US" w:eastAsia="zh-CN"/>
        </w:rPr>
        <w:t> </w:t>
      </w:r>
      <w:r w:rsidRPr="00682E08">
        <w:rPr>
          <w:lang w:eastAsia="zh-CN"/>
        </w:rPr>
        <w:t>GHz</w:t>
      </w:r>
      <w:r w:rsidRPr="00682E08">
        <w:rPr>
          <w:rFonts w:hint="eastAsia"/>
          <w:lang w:eastAsia="zh-CN"/>
        </w:rPr>
        <w:t>频率范围内对</w:t>
      </w:r>
      <w:r w:rsidRPr="00D73CEC">
        <w:rPr>
          <w:rFonts w:hint="eastAsia"/>
          <w:lang w:eastAsia="zh-CN"/>
        </w:rPr>
        <w:t>卫星地球探测</w:t>
      </w:r>
      <w:r>
        <w:rPr>
          <w:rFonts w:hint="eastAsia"/>
          <w:lang w:eastAsia="zh-CN"/>
        </w:rPr>
        <w:t>业务</w:t>
      </w:r>
      <w:r w:rsidRPr="00682E08">
        <w:rPr>
          <w:rFonts w:hint="eastAsia"/>
          <w:lang w:eastAsia="zh-CN"/>
        </w:rPr>
        <w:t>（无源）现有</w:t>
      </w:r>
      <w:r>
        <w:rPr>
          <w:rFonts w:hint="eastAsia"/>
          <w:lang w:eastAsia="zh-CN"/>
        </w:rPr>
        <w:t>频率</w:t>
      </w:r>
      <w:r w:rsidRPr="00682E08">
        <w:rPr>
          <w:rFonts w:hint="eastAsia"/>
          <w:lang w:eastAsia="zh-CN"/>
        </w:rPr>
        <w:t>划分的可能调整或可能</w:t>
      </w:r>
      <w:r>
        <w:rPr>
          <w:rFonts w:hint="eastAsia"/>
          <w:lang w:eastAsia="zh-CN"/>
        </w:rPr>
        <w:t>新增</w:t>
      </w:r>
      <w:r w:rsidRPr="00682E08">
        <w:rPr>
          <w:rFonts w:hint="eastAsia"/>
          <w:lang w:eastAsia="zh-CN"/>
        </w:rPr>
        <w:t>主要业务频率划分，以确保与更多最新的</w:t>
      </w:r>
      <w:r>
        <w:rPr>
          <w:rFonts w:hint="eastAsia"/>
          <w:lang w:eastAsia="zh-CN"/>
        </w:rPr>
        <w:t>遥感</w:t>
      </w:r>
      <w:r w:rsidRPr="00682E08">
        <w:rPr>
          <w:rFonts w:hint="eastAsia"/>
          <w:lang w:eastAsia="zh-CN"/>
        </w:rPr>
        <w:t>观测要求保持一致</w:t>
      </w:r>
      <w:r>
        <w:rPr>
          <w:rFonts w:hint="eastAsia"/>
          <w:lang w:eastAsia="zh-CN"/>
        </w:rPr>
        <w:t>；</w:t>
      </w:r>
    </w:p>
    <w:p w14:paraId="11224B9B" w14:textId="77777777" w:rsidR="00807EAB" w:rsidRDefault="00807EAB" w:rsidP="00807EAB">
      <w:pPr>
        <w:rPr>
          <w:lang w:eastAsia="zh-CN"/>
        </w:rPr>
      </w:pPr>
      <w:r>
        <w:rPr>
          <w:lang w:eastAsia="zh-CN"/>
        </w:rPr>
        <w:t>1.15</w:t>
      </w:r>
      <w:r w:rsidRPr="00174BC7">
        <w:rPr>
          <w:lang w:eastAsia="zh-CN"/>
        </w:rPr>
        <w:tab/>
      </w:r>
      <w:r w:rsidRPr="00BD4658">
        <w:rPr>
          <w:rFonts w:hint="eastAsia"/>
          <w:lang w:eastAsia="zh-CN"/>
        </w:rPr>
        <w:t>根据第</w:t>
      </w:r>
      <w:r w:rsidRPr="00B507B5">
        <w:rPr>
          <w:rFonts w:cs="Traditional Arabic"/>
          <w:b/>
          <w:bCs/>
          <w:lang w:eastAsia="zh-CN"/>
        </w:rPr>
        <w:t>172</w:t>
      </w:r>
      <w:r w:rsidRPr="00BD4658">
        <w:rPr>
          <w:rFonts w:hint="eastAsia"/>
          <w:lang w:eastAsia="zh-CN"/>
        </w:rPr>
        <w:t>号决议</w:t>
      </w:r>
      <w:r w:rsidRPr="00BD4658">
        <w:rPr>
          <w:rFonts w:hint="eastAsia"/>
          <w:b/>
          <w:lang w:eastAsia="zh-CN"/>
        </w:rPr>
        <w:t>（</w:t>
      </w:r>
      <w:r w:rsidRPr="00BD4658">
        <w:rPr>
          <w:b/>
          <w:lang w:eastAsia="zh-CN"/>
        </w:rPr>
        <w:t>WRC-19</w:t>
      </w:r>
      <w:r w:rsidRPr="00BD4658">
        <w:rPr>
          <w:rFonts w:hint="eastAsia"/>
          <w:b/>
          <w:lang w:eastAsia="zh-CN"/>
        </w:rPr>
        <w:t>）</w:t>
      </w:r>
      <w:r w:rsidRPr="00BD4658">
        <w:rPr>
          <w:rFonts w:hint="eastAsia"/>
          <w:bCs/>
          <w:lang w:eastAsia="zh-CN"/>
        </w:rPr>
        <w:t>，</w:t>
      </w:r>
      <w:r>
        <w:rPr>
          <w:rFonts w:hint="eastAsia"/>
          <w:bCs/>
          <w:lang w:eastAsia="zh-CN"/>
        </w:rPr>
        <w:t>在</w:t>
      </w:r>
      <w:r w:rsidRPr="00B507B5">
        <w:rPr>
          <w:rFonts w:hint="eastAsia"/>
          <w:lang w:eastAsia="zh-CN"/>
        </w:rPr>
        <w:t>全球统一与卫星固定业务对地静止空间电台通信的机载和船载地球站对</w:t>
      </w:r>
      <w:r w:rsidRPr="00B507B5">
        <w:rPr>
          <w:lang w:eastAsia="zh-CN"/>
        </w:rPr>
        <w:t>12.75-13.25 GHz</w:t>
      </w:r>
      <w:r w:rsidRPr="00B507B5">
        <w:rPr>
          <w:rFonts w:hint="eastAsia"/>
          <w:lang w:eastAsia="zh-CN"/>
        </w:rPr>
        <w:t>频段（地对空）的使用；</w:t>
      </w:r>
    </w:p>
    <w:p w14:paraId="6BBB3D44" w14:textId="77777777" w:rsidR="00807EAB" w:rsidRPr="00A716CF" w:rsidRDefault="00807EAB" w:rsidP="00807EAB">
      <w:pPr>
        <w:rPr>
          <w:szCs w:val="24"/>
          <w:lang w:val="en-US" w:eastAsia="zh-CN"/>
        </w:rPr>
      </w:pPr>
      <w:r w:rsidRPr="00B507B5">
        <w:rPr>
          <w:lang w:eastAsia="zh-CN"/>
        </w:rPr>
        <w:t>1.16</w:t>
      </w:r>
      <w:r w:rsidRPr="00A716CF">
        <w:rPr>
          <w:szCs w:val="24"/>
          <w:lang w:val="en-US" w:eastAsia="zh-CN"/>
        </w:rPr>
        <w:tab/>
      </w:r>
      <w:r w:rsidRPr="00A716CF">
        <w:rPr>
          <w:szCs w:val="24"/>
          <w:lang w:eastAsia="zh-CN"/>
        </w:rPr>
        <w:t>根据第</w:t>
      </w:r>
      <w:r w:rsidRPr="00B507B5">
        <w:rPr>
          <w:rFonts w:cs="Traditional Arabic"/>
          <w:b/>
          <w:bCs/>
          <w:lang w:eastAsia="zh-CN"/>
        </w:rPr>
        <w:t>173</w:t>
      </w:r>
      <w:r w:rsidRPr="00A716CF">
        <w:rPr>
          <w:szCs w:val="24"/>
          <w:lang w:eastAsia="zh-CN"/>
        </w:rPr>
        <w:t>号决议</w:t>
      </w:r>
      <w:r w:rsidRPr="00A716CF">
        <w:rPr>
          <w:b/>
          <w:szCs w:val="24"/>
          <w:lang w:eastAsia="zh-CN"/>
        </w:rPr>
        <w:t>（</w:t>
      </w:r>
      <w:r w:rsidRPr="00A716CF">
        <w:rPr>
          <w:b/>
          <w:szCs w:val="24"/>
          <w:lang w:eastAsia="zh-CN"/>
        </w:rPr>
        <w:t>WRC-19</w:t>
      </w:r>
      <w:r w:rsidRPr="00A716CF">
        <w:rPr>
          <w:b/>
          <w:szCs w:val="24"/>
          <w:lang w:eastAsia="zh-CN"/>
        </w:rPr>
        <w:t>）</w:t>
      </w:r>
      <w:r w:rsidRPr="00A716CF">
        <w:rPr>
          <w:bCs/>
          <w:szCs w:val="24"/>
          <w:lang w:eastAsia="zh-CN"/>
        </w:rPr>
        <w:t>，</w:t>
      </w:r>
      <w:r w:rsidRPr="00A716CF">
        <w:rPr>
          <w:szCs w:val="24"/>
          <w:lang w:eastAsia="zh-CN"/>
        </w:rPr>
        <w:t>酌情研究和制定技术、操作和规则措施，</w:t>
      </w:r>
      <w:r w:rsidRPr="00A716CF">
        <w:rPr>
          <w:bCs/>
          <w:szCs w:val="24"/>
          <w:lang w:eastAsia="zh-CN"/>
        </w:rPr>
        <w:t>以推动</w:t>
      </w:r>
      <w:r>
        <w:rPr>
          <w:rFonts w:hint="eastAsia"/>
          <w:bCs/>
          <w:szCs w:val="24"/>
          <w:lang w:eastAsia="zh-CN"/>
        </w:rPr>
        <w:t>非静止卫星固定业务</w:t>
      </w:r>
      <w:r>
        <w:rPr>
          <w:rFonts w:hint="eastAsia"/>
          <w:szCs w:val="24"/>
          <w:lang w:eastAsia="zh-CN"/>
        </w:rPr>
        <w:t>动中通地球站</w:t>
      </w:r>
      <w:r w:rsidRPr="00A716CF">
        <w:rPr>
          <w:szCs w:val="24"/>
          <w:lang w:eastAsia="zh-CN"/>
        </w:rPr>
        <w:t>使用</w:t>
      </w:r>
      <w:r w:rsidRPr="00A716CF">
        <w:rPr>
          <w:szCs w:val="24"/>
          <w:lang w:eastAsia="zh-CN"/>
        </w:rPr>
        <w:t>17.7-18.6</w:t>
      </w:r>
      <w:r w:rsidRPr="00A716CF">
        <w:rPr>
          <w:szCs w:val="24"/>
          <w:lang w:val="en-US" w:eastAsia="zh-CN"/>
        </w:rPr>
        <w:t> </w:t>
      </w:r>
      <w:r w:rsidRPr="00A716CF">
        <w:rPr>
          <w:szCs w:val="24"/>
          <w:lang w:eastAsia="zh-CN"/>
        </w:rPr>
        <w:t>GHz</w:t>
      </w:r>
      <w:r w:rsidRPr="00A716CF">
        <w:rPr>
          <w:szCs w:val="24"/>
          <w:lang w:eastAsia="zh-CN"/>
        </w:rPr>
        <w:t>、</w:t>
      </w:r>
      <w:r w:rsidRPr="00A716CF">
        <w:rPr>
          <w:szCs w:val="24"/>
          <w:lang w:eastAsia="zh-CN"/>
        </w:rPr>
        <w:t>18.8-19.3</w:t>
      </w:r>
      <w:r w:rsidRPr="00A716CF">
        <w:rPr>
          <w:szCs w:val="24"/>
          <w:lang w:val="en-US" w:eastAsia="zh-CN"/>
        </w:rPr>
        <w:t> </w:t>
      </w:r>
      <w:r w:rsidRPr="00A716CF">
        <w:rPr>
          <w:szCs w:val="24"/>
          <w:lang w:eastAsia="zh-CN"/>
        </w:rPr>
        <w:t>GHz</w:t>
      </w:r>
      <w:r w:rsidRPr="00A716CF">
        <w:rPr>
          <w:szCs w:val="24"/>
          <w:lang w:eastAsia="zh-CN"/>
        </w:rPr>
        <w:t>、和</w:t>
      </w:r>
      <w:r w:rsidRPr="00A716CF">
        <w:rPr>
          <w:iCs/>
          <w:szCs w:val="24"/>
          <w:lang w:eastAsia="zh-CN"/>
        </w:rPr>
        <w:t>19.7-20.2</w:t>
      </w:r>
      <w:r w:rsidRPr="00A716CF">
        <w:rPr>
          <w:iCs/>
          <w:szCs w:val="24"/>
          <w:lang w:val="en-US" w:eastAsia="zh-CN"/>
        </w:rPr>
        <w:t> </w:t>
      </w:r>
      <w:r w:rsidRPr="00A716CF">
        <w:rPr>
          <w:iCs/>
          <w:szCs w:val="24"/>
          <w:lang w:eastAsia="zh-CN"/>
        </w:rPr>
        <w:t>GHz</w:t>
      </w:r>
      <w:r w:rsidRPr="00A716CF">
        <w:rPr>
          <w:szCs w:val="24"/>
          <w:lang w:eastAsia="zh-CN"/>
        </w:rPr>
        <w:t>（空对地）</w:t>
      </w:r>
      <w:r>
        <w:rPr>
          <w:rFonts w:hint="eastAsia"/>
          <w:szCs w:val="24"/>
          <w:lang w:eastAsia="zh-CN"/>
        </w:rPr>
        <w:t>以及</w:t>
      </w:r>
      <w:r w:rsidRPr="00A716CF">
        <w:rPr>
          <w:szCs w:val="24"/>
          <w:lang w:eastAsia="zh-CN"/>
        </w:rPr>
        <w:t>27.5-29.1</w:t>
      </w:r>
      <w:r w:rsidRPr="00A716CF">
        <w:rPr>
          <w:szCs w:val="24"/>
          <w:lang w:val="en-US" w:eastAsia="zh-CN"/>
        </w:rPr>
        <w:t> </w:t>
      </w:r>
      <w:r w:rsidRPr="00A716CF">
        <w:rPr>
          <w:szCs w:val="24"/>
          <w:lang w:eastAsia="zh-CN"/>
        </w:rPr>
        <w:t>GHz</w:t>
      </w:r>
      <w:r w:rsidRPr="00A716CF">
        <w:rPr>
          <w:szCs w:val="24"/>
          <w:lang w:eastAsia="zh-CN"/>
        </w:rPr>
        <w:t>和</w:t>
      </w:r>
      <w:r w:rsidRPr="00A716CF">
        <w:rPr>
          <w:iCs/>
          <w:szCs w:val="24"/>
          <w:lang w:eastAsia="zh-CN"/>
        </w:rPr>
        <w:t>29.5-30</w:t>
      </w:r>
      <w:r w:rsidRPr="00A716CF">
        <w:rPr>
          <w:iCs/>
          <w:szCs w:val="24"/>
          <w:lang w:val="en-US" w:eastAsia="zh-CN"/>
        </w:rPr>
        <w:t> </w:t>
      </w:r>
      <w:r w:rsidRPr="00A716CF">
        <w:rPr>
          <w:szCs w:val="24"/>
          <w:lang w:eastAsia="zh-CN"/>
        </w:rPr>
        <w:t>GHz</w:t>
      </w:r>
      <w:r w:rsidRPr="00A716CF">
        <w:rPr>
          <w:szCs w:val="24"/>
          <w:lang w:eastAsia="zh-CN"/>
        </w:rPr>
        <w:t>（地对空）频段，同时确保对</w:t>
      </w:r>
      <w:r>
        <w:rPr>
          <w:rFonts w:hint="eastAsia"/>
          <w:szCs w:val="24"/>
          <w:lang w:eastAsia="zh-CN"/>
        </w:rPr>
        <w:t>这些</w:t>
      </w:r>
      <w:r w:rsidRPr="00A716CF">
        <w:rPr>
          <w:szCs w:val="24"/>
          <w:lang w:eastAsia="zh-CN"/>
        </w:rPr>
        <w:t>频段内现有业务提供应有的保护；</w:t>
      </w:r>
    </w:p>
    <w:p w14:paraId="092A503E" w14:textId="77777777" w:rsidR="00807EAB" w:rsidRPr="00D35F50" w:rsidRDefault="00807EAB" w:rsidP="00807EAB">
      <w:pPr>
        <w:rPr>
          <w:lang w:val="en-US" w:eastAsia="zh-CN"/>
        </w:rPr>
      </w:pPr>
      <w:r>
        <w:rPr>
          <w:lang w:val="en-US" w:eastAsia="zh-CN"/>
        </w:rPr>
        <w:t>1.17</w:t>
      </w:r>
      <w:r w:rsidRPr="00D35F50">
        <w:rPr>
          <w:lang w:val="en-US" w:eastAsia="zh-CN"/>
        </w:rPr>
        <w:tab/>
      </w:r>
      <w:r>
        <w:rPr>
          <w:rFonts w:hint="eastAsia"/>
          <w:lang w:eastAsia="zh-CN"/>
        </w:rPr>
        <w:t>在</w:t>
      </w:r>
      <w:r w:rsidRPr="00184147">
        <w:rPr>
          <w:lang w:eastAsia="zh-CN"/>
        </w:rPr>
        <w:t>ITU-R</w:t>
      </w:r>
      <w:r w:rsidRPr="00184147">
        <w:rPr>
          <w:lang w:eastAsia="zh-CN"/>
        </w:rPr>
        <w:t>根据第</w:t>
      </w:r>
      <w:r w:rsidRPr="00B507B5">
        <w:rPr>
          <w:rFonts w:cs="Traditional Arabic"/>
          <w:b/>
          <w:bCs/>
          <w:lang w:eastAsia="zh-CN"/>
        </w:rPr>
        <w:t>773</w:t>
      </w:r>
      <w:r w:rsidRPr="00184147">
        <w:rPr>
          <w:lang w:eastAsia="zh-CN"/>
        </w:rPr>
        <w:t>号决议</w:t>
      </w:r>
      <w:r w:rsidRPr="00184147">
        <w:rPr>
          <w:b/>
          <w:bCs/>
          <w:lang w:val="en-US" w:eastAsia="zh-CN"/>
        </w:rPr>
        <w:t>（</w:t>
      </w:r>
      <w:r w:rsidRPr="00184147">
        <w:rPr>
          <w:b/>
          <w:bCs/>
          <w:lang w:eastAsia="zh-CN"/>
        </w:rPr>
        <w:t>WRC-19</w:t>
      </w:r>
      <w:r w:rsidRPr="00184147">
        <w:rPr>
          <w:b/>
          <w:bCs/>
          <w:lang w:eastAsia="zh-CN"/>
        </w:rPr>
        <w:t>）</w:t>
      </w:r>
      <w:r w:rsidRPr="00184147">
        <w:rPr>
          <w:lang w:eastAsia="zh-CN"/>
        </w:rPr>
        <w:t>开展的研究</w:t>
      </w:r>
      <w:r>
        <w:rPr>
          <w:rFonts w:hint="eastAsia"/>
          <w:lang w:eastAsia="zh-CN"/>
        </w:rPr>
        <w:t>基础上</w:t>
      </w:r>
      <w:r w:rsidRPr="00184147">
        <w:rPr>
          <w:lang w:eastAsia="zh-CN"/>
        </w:rPr>
        <w:t>，酌情增加卫星间业务划分，就</w:t>
      </w:r>
      <w:r>
        <w:rPr>
          <w:rFonts w:hint="eastAsia"/>
          <w:lang w:eastAsia="zh-CN"/>
        </w:rPr>
        <w:t>在</w:t>
      </w:r>
      <w:r w:rsidRPr="00184147">
        <w:rPr>
          <w:lang w:eastAsia="zh-CN"/>
        </w:rPr>
        <w:t>特定频段或</w:t>
      </w:r>
      <w:r>
        <w:rPr>
          <w:rFonts w:hint="eastAsia"/>
          <w:lang w:eastAsia="zh-CN"/>
        </w:rPr>
        <w:t>这些频段的一</w:t>
      </w:r>
      <w:r w:rsidRPr="00184147">
        <w:rPr>
          <w:lang w:eastAsia="zh-CN"/>
        </w:rPr>
        <w:t>部分内提供星间链路确定和开展适当规则行动；</w:t>
      </w:r>
    </w:p>
    <w:p w14:paraId="37551BC9" w14:textId="77777777" w:rsidR="00807EAB" w:rsidRPr="00BF22A5" w:rsidRDefault="00807EAB" w:rsidP="00807EAB">
      <w:pPr>
        <w:rPr>
          <w:lang w:eastAsia="zh-CN"/>
        </w:rPr>
      </w:pPr>
      <w:r>
        <w:rPr>
          <w:lang w:val="en-US" w:eastAsia="zh-CN"/>
        </w:rPr>
        <w:t>1.18</w:t>
      </w:r>
      <w:r w:rsidRPr="00A4201C">
        <w:rPr>
          <w:lang w:val="en-US" w:eastAsia="zh-CN"/>
        </w:rPr>
        <w:tab/>
      </w:r>
      <w:r>
        <w:rPr>
          <w:rFonts w:hint="eastAsia"/>
          <w:lang w:val="en-US" w:eastAsia="zh-CN"/>
        </w:rPr>
        <w:t>根据</w:t>
      </w:r>
      <w:r w:rsidRPr="00AB2304">
        <w:rPr>
          <w:rFonts w:hint="eastAsia"/>
          <w:lang w:eastAsia="zh-CN"/>
        </w:rPr>
        <w:t>第</w:t>
      </w:r>
      <w:r w:rsidRPr="00B507B5">
        <w:rPr>
          <w:rFonts w:cs="Traditional Arabic"/>
          <w:b/>
          <w:bCs/>
          <w:lang w:eastAsia="zh-CN"/>
        </w:rPr>
        <w:t>248</w:t>
      </w:r>
      <w:r w:rsidRPr="007C6D61">
        <w:rPr>
          <w:rFonts w:hint="eastAsia"/>
          <w:lang w:eastAsia="zh-CN"/>
        </w:rPr>
        <w:t>号决议</w:t>
      </w:r>
      <w:r>
        <w:rPr>
          <w:rFonts w:hint="eastAsia"/>
          <w:b/>
          <w:bCs/>
          <w:lang w:eastAsia="zh-CN"/>
        </w:rPr>
        <w:t>（</w:t>
      </w:r>
      <w:r w:rsidRPr="002056A2">
        <w:rPr>
          <w:b/>
          <w:bCs/>
          <w:lang w:eastAsia="zh-CN"/>
        </w:rPr>
        <w:t>WRC-19</w:t>
      </w:r>
      <w:r>
        <w:rPr>
          <w:rFonts w:hint="eastAsia"/>
          <w:b/>
          <w:bCs/>
          <w:lang w:eastAsia="zh-CN"/>
        </w:rPr>
        <w:t>），</w:t>
      </w:r>
      <w:r w:rsidRPr="003F68FD">
        <w:rPr>
          <w:rFonts w:hint="eastAsia"/>
          <w:lang w:eastAsia="zh-CN"/>
        </w:rPr>
        <w:t>考虑开展有关卫星移动业务频谱需求和可能新</w:t>
      </w:r>
      <w:r>
        <w:rPr>
          <w:rFonts w:hint="eastAsia"/>
          <w:lang w:eastAsia="zh-CN"/>
        </w:rPr>
        <w:t>增</w:t>
      </w:r>
      <w:r w:rsidRPr="003F68FD">
        <w:rPr>
          <w:rFonts w:hint="eastAsia"/>
          <w:lang w:eastAsia="zh-CN"/>
        </w:rPr>
        <w:t>划分的研究，用于窄带卫星移动系统的未来发展；</w:t>
      </w:r>
    </w:p>
    <w:p w14:paraId="5717CFE0" w14:textId="77777777" w:rsidR="00807EAB" w:rsidRPr="00840A00" w:rsidRDefault="00807EAB" w:rsidP="00807EAB">
      <w:pPr>
        <w:rPr>
          <w:lang w:val="en-US" w:eastAsia="zh-CN"/>
        </w:rPr>
      </w:pPr>
      <w:r>
        <w:rPr>
          <w:lang w:val="en-US" w:eastAsia="zh-CN"/>
        </w:rPr>
        <w:t>1.19</w:t>
      </w:r>
      <w:r w:rsidRPr="00387303">
        <w:rPr>
          <w:b/>
          <w:lang w:val="en-US" w:eastAsia="zh-CN"/>
        </w:rPr>
        <w:tab/>
      </w:r>
      <w:r w:rsidRPr="00B507B5">
        <w:rPr>
          <w:rFonts w:hint="eastAsia"/>
          <w:lang w:eastAsia="zh-CN"/>
        </w:rPr>
        <w:t>根据第</w:t>
      </w:r>
      <w:r w:rsidRPr="00B507B5">
        <w:rPr>
          <w:b/>
          <w:bCs/>
          <w:lang w:eastAsia="zh-CN"/>
        </w:rPr>
        <w:t>174</w:t>
      </w:r>
      <w:r w:rsidRPr="00B507B5">
        <w:rPr>
          <w:rFonts w:hint="eastAsia"/>
          <w:lang w:eastAsia="zh-CN"/>
        </w:rPr>
        <w:t>号决议</w:t>
      </w:r>
      <w:r w:rsidRPr="00B507B5">
        <w:rPr>
          <w:rFonts w:hint="eastAsia"/>
          <w:b/>
          <w:bCs/>
          <w:lang w:eastAsia="zh-CN"/>
        </w:rPr>
        <w:t>（</w:t>
      </w:r>
      <w:r w:rsidRPr="00B507B5">
        <w:rPr>
          <w:b/>
          <w:bCs/>
          <w:lang w:eastAsia="zh-CN"/>
        </w:rPr>
        <w:t>WRC-19</w:t>
      </w:r>
      <w:r w:rsidRPr="00B507B5">
        <w:rPr>
          <w:rFonts w:hint="eastAsia"/>
          <w:b/>
          <w:bCs/>
          <w:lang w:eastAsia="zh-CN"/>
        </w:rPr>
        <w:t>）</w:t>
      </w:r>
      <w:r w:rsidRPr="00B507B5">
        <w:rPr>
          <w:rFonts w:hint="eastAsia"/>
          <w:lang w:eastAsia="zh-CN"/>
        </w:rPr>
        <w:t>，审议在</w:t>
      </w:r>
      <w:r w:rsidRPr="00B507B5">
        <w:rPr>
          <w:lang w:eastAsia="zh-CN"/>
        </w:rPr>
        <w:t>2</w:t>
      </w:r>
      <w:r w:rsidRPr="00B507B5">
        <w:rPr>
          <w:rFonts w:hint="eastAsia"/>
          <w:lang w:eastAsia="zh-CN"/>
        </w:rPr>
        <w:t>区</w:t>
      </w:r>
      <w:r w:rsidRPr="00B507B5">
        <w:rPr>
          <w:lang w:eastAsia="zh-CN"/>
        </w:rPr>
        <w:t>17.3-17.7 GHz</w:t>
      </w:r>
      <w:r w:rsidRPr="00B507B5">
        <w:rPr>
          <w:rFonts w:hint="eastAsia"/>
          <w:lang w:eastAsia="zh-CN"/>
        </w:rPr>
        <w:t>频段为卫星固定业务的空对地方向新增一项主要业务划分，同时保护该频段内的现有主要业务；</w:t>
      </w:r>
    </w:p>
    <w:p w14:paraId="478EA6C1" w14:textId="77777777" w:rsidR="00807EAB" w:rsidRPr="00D73CEC" w:rsidRDefault="00807EAB" w:rsidP="00807EAB">
      <w:pPr>
        <w:rPr>
          <w:lang w:val="en-US" w:eastAsia="zh-CN"/>
        </w:rPr>
      </w:pPr>
      <w:r w:rsidRPr="00D73CEC">
        <w:rPr>
          <w:lang w:val="en-US" w:eastAsia="zh-CN"/>
        </w:rPr>
        <w:t>2</w:t>
      </w:r>
      <w:r w:rsidRPr="00D73CEC">
        <w:rPr>
          <w:lang w:val="en-US" w:eastAsia="zh-CN"/>
        </w:rPr>
        <w:tab/>
      </w:r>
      <w:r w:rsidRPr="00D73CEC">
        <w:rPr>
          <w:rFonts w:hint="eastAsia"/>
          <w:lang w:eastAsia="zh-CN"/>
        </w:rPr>
        <w:t>根据</w:t>
      </w:r>
      <w:r w:rsidRPr="00D73CEC">
        <w:rPr>
          <w:rFonts w:hint="eastAsia"/>
          <w:lang w:val="zh-CN" w:eastAsia="zh-CN"/>
        </w:rPr>
        <w:t>第</w:t>
      </w:r>
      <w:r w:rsidRPr="00D73CEC">
        <w:rPr>
          <w:b/>
          <w:bCs/>
          <w:lang w:eastAsia="zh-CN"/>
        </w:rPr>
        <w:t>2</w:t>
      </w:r>
      <w:r>
        <w:rPr>
          <w:rFonts w:hint="eastAsia"/>
          <w:b/>
          <w:bCs/>
          <w:lang w:eastAsia="zh-CN"/>
        </w:rPr>
        <w:t>7</w:t>
      </w:r>
      <w:r w:rsidRPr="00D73CEC">
        <w:rPr>
          <w:rFonts w:hint="eastAsia"/>
          <w:lang w:val="zh-CN" w:eastAsia="zh-CN"/>
        </w:rPr>
        <w:t>号决议</w:t>
      </w:r>
      <w:r w:rsidRPr="00A31D6B">
        <w:rPr>
          <w:rFonts w:ascii="Times New Roman MT Extra Bold" w:hAnsi="Times New Roman MT Extra Bold" w:hint="eastAsia"/>
          <w:b/>
          <w:lang w:eastAsia="zh-CN"/>
        </w:rPr>
        <w:t>（</w:t>
      </w:r>
      <w:r w:rsidRPr="00941469">
        <w:rPr>
          <w:b/>
          <w:lang w:eastAsia="zh-CN"/>
        </w:rPr>
        <w:t>WRC</w:t>
      </w:r>
      <w:r>
        <w:rPr>
          <w:rFonts w:hint="eastAsia"/>
          <w:b/>
          <w:lang w:eastAsia="zh-CN"/>
        </w:rPr>
        <w:t>-</w:t>
      </w:r>
      <w:r w:rsidRPr="00941469">
        <w:rPr>
          <w:b/>
          <w:lang w:eastAsia="zh-CN"/>
        </w:rPr>
        <w:t>19</w:t>
      </w:r>
      <w:r w:rsidRPr="00D73CEC">
        <w:rPr>
          <w:b/>
          <w:lang w:eastAsia="zh-CN"/>
        </w:rPr>
        <w:t>，修订版</w:t>
      </w:r>
      <w:r w:rsidRPr="00A31D6B">
        <w:rPr>
          <w:rFonts w:ascii="Times New Roman MT Extra Bold" w:hAnsi="Times New Roman MT Extra Bold" w:hint="eastAsia"/>
          <w:b/>
          <w:lang w:eastAsia="zh-CN"/>
        </w:rPr>
        <w:t>）</w:t>
      </w:r>
      <w:r w:rsidRPr="00B507B5">
        <w:rPr>
          <w:rFonts w:hint="eastAsia"/>
          <w:lang w:eastAsia="zh-CN"/>
        </w:rPr>
        <w:t>的“</w:t>
      </w:r>
      <w:r w:rsidRPr="00AB2304">
        <w:rPr>
          <w:rFonts w:eastAsia="STKaiti" w:hint="eastAsia"/>
          <w:lang w:eastAsia="zh-CN"/>
        </w:rPr>
        <w:t>进一步做出决议</w:t>
      </w:r>
      <w:r w:rsidRPr="00B507B5">
        <w:rPr>
          <w:rFonts w:hint="eastAsia"/>
          <w:lang w:eastAsia="zh-CN"/>
        </w:rPr>
        <w:t>”</w:t>
      </w:r>
      <w:r w:rsidRPr="00A31D6B">
        <w:rPr>
          <w:rFonts w:hint="eastAsia"/>
          <w:lang w:eastAsia="zh-CN"/>
        </w:rPr>
        <w:t>，</w:t>
      </w:r>
      <w:r w:rsidRPr="00D73CEC">
        <w:rPr>
          <w:rFonts w:hint="eastAsia"/>
          <w:lang w:val="zh-CN" w:eastAsia="zh-CN"/>
        </w:rPr>
        <w:t>审议无线电通信全会散发的引证归并至《无线电规则》中的经修订的</w:t>
      </w:r>
      <w:r w:rsidRPr="00D73CEC">
        <w:rPr>
          <w:lang w:eastAsia="zh-CN"/>
        </w:rPr>
        <w:t>ITU-R</w:t>
      </w:r>
      <w:r w:rsidRPr="00D73CEC">
        <w:rPr>
          <w:rFonts w:hint="eastAsia"/>
          <w:lang w:val="zh-CN" w:eastAsia="zh-CN"/>
        </w:rPr>
        <w:t>建议书</w:t>
      </w:r>
      <w:r w:rsidRPr="00A31D6B">
        <w:rPr>
          <w:rFonts w:hint="eastAsia"/>
          <w:lang w:eastAsia="zh-CN"/>
        </w:rPr>
        <w:t>，</w:t>
      </w:r>
      <w:r w:rsidRPr="00D73CEC">
        <w:rPr>
          <w:rFonts w:hint="eastAsia"/>
          <w:lang w:val="zh-CN" w:eastAsia="zh-CN"/>
        </w:rPr>
        <w:t>并根据</w:t>
      </w:r>
      <w:r>
        <w:rPr>
          <w:rFonts w:hint="eastAsia"/>
          <w:lang w:val="zh-CN" w:eastAsia="zh-CN"/>
        </w:rPr>
        <w:t>该</w:t>
      </w:r>
      <w:r w:rsidRPr="00D73CEC">
        <w:rPr>
          <w:rFonts w:hint="eastAsia"/>
          <w:lang w:val="zh-CN" w:eastAsia="zh-CN"/>
        </w:rPr>
        <w:t>决议</w:t>
      </w:r>
      <w:r w:rsidRPr="00941469">
        <w:rPr>
          <w:rFonts w:hint="eastAsia"/>
          <w:lang w:eastAsia="zh-CN"/>
        </w:rPr>
        <w:t>“</w:t>
      </w:r>
      <w:r w:rsidRPr="00B507B5">
        <w:rPr>
          <w:rFonts w:hint="eastAsia"/>
          <w:lang w:eastAsia="zh-CN"/>
        </w:rPr>
        <w:t>做出决议</w:t>
      </w:r>
      <w:r w:rsidRPr="00941469">
        <w:rPr>
          <w:rFonts w:hint="eastAsia"/>
          <w:lang w:eastAsia="zh-CN"/>
        </w:rPr>
        <w:t>”</w:t>
      </w:r>
      <w:r>
        <w:rPr>
          <w:rFonts w:hint="eastAsia"/>
          <w:lang w:val="zh-CN" w:eastAsia="zh-CN"/>
        </w:rPr>
        <w:t>中</w:t>
      </w:r>
      <w:r w:rsidRPr="00D73CEC">
        <w:rPr>
          <w:rFonts w:hint="eastAsia"/>
          <w:lang w:val="zh-CN" w:eastAsia="zh-CN"/>
        </w:rPr>
        <w:t>包含的原则</w:t>
      </w:r>
      <w:r w:rsidRPr="00A31D6B">
        <w:rPr>
          <w:rFonts w:hint="eastAsia"/>
          <w:lang w:eastAsia="zh-CN"/>
        </w:rPr>
        <w:t>，</w:t>
      </w:r>
      <w:r w:rsidRPr="00D73CEC">
        <w:rPr>
          <w:rFonts w:hint="eastAsia"/>
          <w:lang w:val="zh-CN" w:eastAsia="zh-CN"/>
        </w:rPr>
        <w:t>决定是否更新《无线电规则》中的相应引证</w:t>
      </w:r>
      <w:r w:rsidRPr="00A31D6B">
        <w:rPr>
          <w:rFonts w:hint="eastAsia"/>
          <w:lang w:eastAsia="zh-CN"/>
        </w:rPr>
        <w:t>；</w:t>
      </w:r>
    </w:p>
    <w:p w14:paraId="46A026E9" w14:textId="77777777" w:rsidR="00807EAB" w:rsidRPr="00D73CEC" w:rsidRDefault="00807EAB" w:rsidP="00807EAB">
      <w:pPr>
        <w:rPr>
          <w:lang w:val="en-US" w:eastAsia="zh-CN"/>
        </w:rPr>
      </w:pPr>
      <w:r w:rsidRPr="00D73CEC">
        <w:rPr>
          <w:lang w:val="en-US" w:eastAsia="zh-CN"/>
        </w:rPr>
        <w:t>3</w:t>
      </w:r>
      <w:r w:rsidRPr="00D73CEC">
        <w:rPr>
          <w:lang w:val="en-US" w:eastAsia="zh-CN"/>
        </w:rPr>
        <w:tab/>
      </w:r>
      <w:r w:rsidRPr="00D73CEC">
        <w:rPr>
          <w:rFonts w:hint="eastAsia"/>
          <w:lang w:eastAsia="zh-CN"/>
        </w:rPr>
        <w:t>审议</w:t>
      </w:r>
      <w:r w:rsidRPr="00D73CEC">
        <w:rPr>
          <w:rFonts w:hint="eastAsia"/>
          <w:lang w:val="zh-CN" w:eastAsia="zh-CN"/>
        </w:rPr>
        <w:t>由于大会所做决定而可能需要对《无线电规则》进行的相应修改和修正；</w:t>
      </w:r>
    </w:p>
    <w:p w14:paraId="09018899" w14:textId="77777777" w:rsidR="00807EAB" w:rsidRPr="00D73CEC" w:rsidRDefault="00807EAB" w:rsidP="00807EAB">
      <w:pPr>
        <w:rPr>
          <w:lang w:val="en-US" w:eastAsia="zh-CN"/>
        </w:rPr>
      </w:pPr>
      <w:r w:rsidRPr="00D73CEC">
        <w:rPr>
          <w:lang w:val="en-US" w:eastAsia="zh-CN"/>
        </w:rPr>
        <w:t>4</w:t>
      </w:r>
      <w:r w:rsidRPr="00D73CEC">
        <w:rPr>
          <w:lang w:val="en-US" w:eastAsia="zh-CN"/>
        </w:rPr>
        <w:tab/>
      </w:r>
      <w:r w:rsidRPr="00D73CEC">
        <w:rPr>
          <w:rFonts w:hint="eastAsia"/>
          <w:lang w:val="zh-CN" w:eastAsia="zh-CN"/>
        </w:rPr>
        <w:t>根据第</w:t>
      </w:r>
      <w:r w:rsidRPr="00D73CEC">
        <w:rPr>
          <w:b/>
          <w:bCs/>
          <w:lang w:eastAsia="zh-CN"/>
        </w:rPr>
        <w:t>95</w:t>
      </w:r>
      <w:r w:rsidRPr="00D73CEC">
        <w:rPr>
          <w:rFonts w:hint="eastAsia"/>
          <w:lang w:val="zh-CN" w:eastAsia="zh-CN"/>
        </w:rPr>
        <w:t>号决议</w:t>
      </w:r>
      <w:r w:rsidRPr="00D73CEC">
        <w:rPr>
          <w:rFonts w:ascii="Times New Roman MT Extra Bold" w:hAnsi="Times New Roman MT Extra Bold" w:hint="eastAsia"/>
          <w:b/>
          <w:lang w:val="zh-CN" w:eastAsia="zh-CN"/>
        </w:rPr>
        <w:t>（</w:t>
      </w:r>
      <w:r w:rsidRPr="00D73CEC">
        <w:rPr>
          <w:b/>
          <w:lang w:eastAsia="zh-CN"/>
        </w:rPr>
        <w:t>WRC</w:t>
      </w:r>
      <w:r>
        <w:rPr>
          <w:b/>
          <w:bCs/>
          <w:lang w:eastAsia="zh-CN"/>
        </w:rPr>
        <w:t>-</w:t>
      </w:r>
      <w:r w:rsidRPr="005D2C0B">
        <w:rPr>
          <w:b/>
          <w:bCs/>
          <w:lang w:eastAsia="zh-CN"/>
        </w:rPr>
        <w:t>19</w:t>
      </w:r>
      <w:r w:rsidRPr="00D73CEC">
        <w:rPr>
          <w:b/>
          <w:lang w:eastAsia="zh-CN"/>
        </w:rPr>
        <w:t>，修订版</w:t>
      </w:r>
      <w:r w:rsidRPr="00D73CEC">
        <w:rPr>
          <w:rFonts w:ascii="Times New Roman MT Extra Bold" w:hAnsi="Times New Roman MT Extra Bold" w:hint="eastAsia"/>
          <w:b/>
          <w:lang w:val="zh-CN" w:eastAsia="zh-CN"/>
        </w:rPr>
        <w:t>）</w:t>
      </w:r>
      <w:r w:rsidRPr="00D73CEC">
        <w:rPr>
          <w:rFonts w:hint="eastAsia"/>
          <w:lang w:val="zh-CN" w:eastAsia="zh-CN"/>
        </w:rPr>
        <w:t>，审议往届大会的决议和建议，以便对其进行可能的修订、取代或废止；</w:t>
      </w:r>
    </w:p>
    <w:p w14:paraId="1AE201CB" w14:textId="77777777" w:rsidR="00807EAB" w:rsidRPr="00D73CEC" w:rsidRDefault="00807EAB" w:rsidP="00807EAB">
      <w:pPr>
        <w:rPr>
          <w:lang w:val="en-US" w:eastAsia="zh-CN"/>
        </w:rPr>
      </w:pPr>
      <w:r w:rsidRPr="00D73CEC">
        <w:rPr>
          <w:lang w:val="en-US" w:eastAsia="zh-CN"/>
        </w:rPr>
        <w:t>5</w:t>
      </w:r>
      <w:r w:rsidRPr="00D73CEC">
        <w:rPr>
          <w:lang w:val="en-US" w:eastAsia="zh-CN"/>
        </w:rPr>
        <w:tab/>
      </w:r>
      <w:r w:rsidRPr="00D73CEC">
        <w:rPr>
          <w:rFonts w:hint="eastAsia"/>
          <w:lang w:eastAsia="zh-CN"/>
        </w:rPr>
        <w:t>审议</w:t>
      </w:r>
      <w:r w:rsidRPr="00D73CEC">
        <w:rPr>
          <w:rFonts w:hint="eastAsia"/>
          <w:lang w:val="zh-CN" w:eastAsia="zh-CN"/>
        </w:rPr>
        <w:t>按照</w:t>
      </w:r>
      <w:r>
        <w:rPr>
          <w:rFonts w:hint="eastAsia"/>
          <w:lang w:val="zh-CN" w:eastAsia="zh-CN"/>
        </w:rPr>
        <w:t>国际电联</w:t>
      </w:r>
      <w:r w:rsidRPr="00D73CEC">
        <w:rPr>
          <w:rFonts w:hint="eastAsia"/>
          <w:lang w:val="zh-CN" w:eastAsia="zh-CN"/>
        </w:rPr>
        <w:t>《公约》第</w:t>
      </w:r>
      <w:r w:rsidRPr="00D73CEC">
        <w:rPr>
          <w:lang w:eastAsia="zh-CN"/>
        </w:rPr>
        <w:t>135</w:t>
      </w:r>
      <w:r w:rsidRPr="00D73CEC">
        <w:rPr>
          <w:rFonts w:hint="eastAsia"/>
          <w:lang w:val="zh-CN" w:eastAsia="zh-CN"/>
        </w:rPr>
        <w:t>和</w:t>
      </w:r>
      <w:r w:rsidRPr="00D73CEC">
        <w:rPr>
          <w:lang w:eastAsia="zh-CN"/>
        </w:rPr>
        <w:t>136</w:t>
      </w:r>
      <w:r w:rsidRPr="00D73CEC">
        <w:rPr>
          <w:rFonts w:hint="eastAsia"/>
          <w:lang w:val="zh-CN" w:eastAsia="zh-CN"/>
        </w:rPr>
        <w:t>款提交的无线电通信全会报告，并采取适当的行动；</w:t>
      </w:r>
    </w:p>
    <w:p w14:paraId="6B6B82AA" w14:textId="77777777" w:rsidR="00807EAB" w:rsidRPr="00D73CEC" w:rsidRDefault="00807EAB" w:rsidP="00807EAB">
      <w:pPr>
        <w:rPr>
          <w:lang w:val="en-US" w:eastAsia="zh-CN"/>
        </w:rPr>
      </w:pPr>
      <w:r w:rsidRPr="00D73CEC">
        <w:rPr>
          <w:lang w:val="en-US" w:eastAsia="zh-CN"/>
        </w:rPr>
        <w:t>6</w:t>
      </w:r>
      <w:r w:rsidRPr="00D73CEC">
        <w:rPr>
          <w:lang w:val="en-US" w:eastAsia="zh-CN"/>
        </w:rPr>
        <w:tab/>
      </w:r>
      <w:r w:rsidRPr="00D73CEC">
        <w:rPr>
          <w:rFonts w:hint="eastAsia"/>
          <w:lang w:val="zh-CN" w:eastAsia="zh-CN"/>
        </w:rPr>
        <w:t>确定在筹备下届世界无线电通信大会进程</w:t>
      </w:r>
      <w:r w:rsidRPr="00D73CEC">
        <w:rPr>
          <w:lang w:val="zh-CN" w:eastAsia="zh-CN"/>
        </w:rPr>
        <w:t>中</w:t>
      </w:r>
      <w:r w:rsidRPr="00D73CEC">
        <w:rPr>
          <w:rFonts w:hint="eastAsia"/>
          <w:lang w:val="zh-CN" w:eastAsia="zh-CN"/>
        </w:rPr>
        <w:t>需要无线电通信研究组采取紧急行动的事项；</w:t>
      </w:r>
    </w:p>
    <w:p w14:paraId="3100FC54" w14:textId="77777777" w:rsidR="00807EAB" w:rsidRDefault="00807EAB" w:rsidP="00807EAB">
      <w:pPr>
        <w:rPr>
          <w:lang w:val="en-US" w:eastAsia="zh-CN"/>
        </w:rPr>
      </w:pPr>
      <w:r>
        <w:rPr>
          <w:lang w:val="en-US" w:eastAsia="zh-CN"/>
        </w:rPr>
        <w:br w:type="page"/>
      </w:r>
    </w:p>
    <w:p w14:paraId="16809D42" w14:textId="039973ED" w:rsidR="00807EAB" w:rsidRPr="00D73CEC" w:rsidRDefault="00807EAB" w:rsidP="00807EAB">
      <w:pPr>
        <w:rPr>
          <w:lang w:val="en-US" w:eastAsia="zh-CN"/>
        </w:rPr>
      </w:pPr>
      <w:r w:rsidRPr="00D73CEC">
        <w:rPr>
          <w:lang w:val="en-US" w:eastAsia="zh-CN"/>
        </w:rPr>
        <w:lastRenderedPageBreak/>
        <w:t>7</w:t>
      </w:r>
      <w:r w:rsidRPr="00D73CEC">
        <w:rPr>
          <w:lang w:val="en-US" w:eastAsia="zh-CN"/>
        </w:rPr>
        <w:tab/>
      </w:r>
      <w:r w:rsidRPr="00D73CEC">
        <w:rPr>
          <w:rFonts w:hint="eastAsia"/>
          <w:lang w:val="en-US" w:eastAsia="zh-CN"/>
        </w:rPr>
        <w:t>根据第</w:t>
      </w:r>
      <w:r w:rsidRPr="00D73CEC">
        <w:rPr>
          <w:rFonts w:hint="eastAsia"/>
          <w:b/>
          <w:bCs/>
          <w:lang w:val="en-US" w:eastAsia="zh-CN"/>
        </w:rPr>
        <w:t>86</w:t>
      </w:r>
      <w:r w:rsidRPr="00D73CEC">
        <w:rPr>
          <w:rFonts w:hint="eastAsia"/>
          <w:lang w:val="en-US" w:eastAsia="zh-CN"/>
        </w:rPr>
        <w:t>号决议</w:t>
      </w:r>
      <w:r w:rsidRPr="00D73CEC">
        <w:rPr>
          <w:rFonts w:hint="eastAsia"/>
          <w:b/>
          <w:bCs/>
          <w:lang w:val="en-US" w:eastAsia="zh-CN"/>
        </w:rPr>
        <w:t>（</w:t>
      </w:r>
      <w:r w:rsidRPr="005D2C0B">
        <w:rPr>
          <w:b/>
          <w:lang w:eastAsia="zh-CN"/>
        </w:rPr>
        <w:t>WRC</w:t>
      </w:r>
      <w:r>
        <w:rPr>
          <w:rFonts w:hint="eastAsia"/>
          <w:b/>
          <w:lang w:eastAsia="zh-CN"/>
        </w:rPr>
        <w:t>-</w:t>
      </w:r>
      <w:r w:rsidRPr="005D2C0B">
        <w:rPr>
          <w:b/>
          <w:lang w:eastAsia="zh-CN"/>
        </w:rPr>
        <w:t>07</w:t>
      </w:r>
      <w:r w:rsidRPr="00D73CEC">
        <w:rPr>
          <w:rFonts w:hint="eastAsia"/>
          <w:b/>
          <w:bCs/>
          <w:lang w:val="en-US" w:eastAsia="zh-CN"/>
        </w:rPr>
        <w:t>，修订版）</w:t>
      </w:r>
      <w:r w:rsidRPr="00D73CEC">
        <w:rPr>
          <w:rFonts w:hint="eastAsia"/>
          <w:lang w:val="en-US" w:eastAsia="zh-CN"/>
        </w:rPr>
        <w:t>，考虑为回应全权代表大会</w:t>
      </w:r>
      <w:r>
        <w:rPr>
          <w:rFonts w:hint="eastAsia"/>
          <w:lang w:val="en-US" w:eastAsia="zh-CN"/>
        </w:rPr>
        <w:t>关于</w:t>
      </w:r>
      <w:r w:rsidRPr="00D73CEC">
        <w:rPr>
          <w:rFonts w:hint="eastAsia"/>
          <w:lang w:val="en-US" w:eastAsia="zh-CN"/>
        </w:rPr>
        <w:t>卫星网络频率指配的提前公布、协调、通知和登记程序</w:t>
      </w:r>
      <w:r>
        <w:rPr>
          <w:rFonts w:hint="eastAsia"/>
          <w:lang w:val="en-US" w:eastAsia="zh-CN"/>
        </w:rPr>
        <w:t>的</w:t>
      </w:r>
      <w:r w:rsidRPr="00D73CEC">
        <w:rPr>
          <w:rFonts w:hint="eastAsia"/>
          <w:lang w:val="en-US" w:eastAsia="zh-CN"/>
        </w:rPr>
        <w:t>第</w:t>
      </w:r>
      <w:r w:rsidRPr="00D73CEC">
        <w:rPr>
          <w:rFonts w:hint="eastAsia"/>
          <w:lang w:val="en-US" w:eastAsia="zh-CN"/>
        </w:rPr>
        <w:t>86</w:t>
      </w:r>
      <w:r w:rsidRPr="00D73CEC">
        <w:rPr>
          <w:rFonts w:hint="eastAsia"/>
          <w:lang w:val="en-US" w:eastAsia="zh-CN"/>
        </w:rPr>
        <w:t>号决议（</w:t>
      </w:r>
      <w:r w:rsidRPr="00D73CEC">
        <w:rPr>
          <w:rFonts w:hint="eastAsia"/>
          <w:lang w:val="en-US" w:eastAsia="zh-CN"/>
        </w:rPr>
        <w:t>2002</w:t>
      </w:r>
      <w:r w:rsidRPr="00D73CEC">
        <w:rPr>
          <w:rFonts w:hint="eastAsia"/>
          <w:lang w:val="en-US" w:eastAsia="zh-CN"/>
        </w:rPr>
        <w:t>年，马拉喀什，修订版）而可能做出的修改，以便为合理、高效和经济地使用无线电频率及任何相关联轨道（包括对地静止卫星轨道）提供便利</w:t>
      </w:r>
      <w:r>
        <w:rPr>
          <w:rFonts w:hint="eastAsia"/>
          <w:lang w:eastAsia="zh-CN"/>
        </w:rPr>
        <w:t>；</w:t>
      </w:r>
    </w:p>
    <w:p w14:paraId="5F1DBD39" w14:textId="77777777" w:rsidR="00807EAB" w:rsidRPr="00B507B5" w:rsidRDefault="00807EAB" w:rsidP="00807EAB">
      <w:pPr>
        <w:rPr>
          <w:lang w:eastAsia="zh-CN"/>
        </w:rPr>
      </w:pPr>
      <w:r w:rsidRPr="00B507B5">
        <w:rPr>
          <w:lang w:eastAsia="zh-CN"/>
        </w:rPr>
        <w:t>8</w:t>
      </w:r>
      <w:r w:rsidRPr="00D73CEC">
        <w:rPr>
          <w:lang w:eastAsia="zh-CN"/>
        </w:rPr>
        <w:tab/>
      </w:r>
      <w:r>
        <w:rPr>
          <w:rFonts w:hint="eastAsia"/>
          <w:lang w:eastAsia="zh-CN"/>
        </w:rPr>
        <w:t>虑及</w:t>
      </w:r>
      <w:r w:rsidRPr="00D73CEC">
        <w:rPr>
          <w:rFonts w:hint="eastAsia"/>
          <w:lang w:eastAsia="zh-CN"/>
        </w:rPr>
        <w:t>第</w:t>
      </w:r>
      <w:r w:rsidRPr="00D73CEC">
        <w:rPr>
          <w:rFonts w:hint="eastAsia"/>
          <w:b/>
          <w:bCs/>
          <w:lang w:eastAsia="zh-CN"/>
        </w:rPr>
        <w:t>26</w:t>
      </w:r>
      <w:r w:rsidRPr="00D73CEC">
        <w:rPr>
          <w:rFonts w:hint="eastAsia"/>
          <w:lang w:eastAsia="zh-CN"/>
        </w:rPr>
        <w:t>号决议</w:t>
      </w:r>
      <w:r w:rsidRPr="00D73CEC">
        <w:rPr>
          <w:rFonts w:hint="eastAsia"/>
          <w:b/>
          <w:bCs/>
          <w:lang w:eastAsia="zh-CN"/>
        </w:rPr>
        <w:t>（</w:t>
      </w:r>
      <w:r w:rsidRPr="00D73CEC">
        <w:rPr>
          <w:rFonts w:hint="eastAsia"/>
          <w:b/>
          <w:bCs/>
          <w:lang w:eastAsia="zh-CN"/>
        </w:rPr>
        <w:t>WRC</w:t>
      </w:r>
      <w:r>
        <w:rPr>
          <w:b/>
          <w:bCs/>
          <w:lang w:eastAsia="zh-CN"/>
        </w:rPr>
        <w:t>-</w:t>
      </w:r>
      <w:r w:rsidRPr="005D2C0B">
        <w:rPr>
          <w:b/>
          <w:bCs/>
          <w:lang w:eastAsia="zh-CN"/>
        </w:rPr>
        <w:t>19</w:t>
      </w:r>
      <w:r w:rsidRPr="00D73CEC">
        <w:rPr>
          <w:rFonts w:hint="eastAsia"/>
          <w:b/>
          <w:bCs/>
          <w:lang w:eastAsia="zh-CN"/>
        </w:rPr>
        <w:t>，修订版）</w:t>
      </w:r>
      <w:r w:rsidRPr="00D73CEC">
        <w:rPr>
          <w:rFonts w:hint="eastAsia"/>
          <w:lang w:eastAsia="zh-CN"/>
        </w:rPr>
        <w:t>，审议主管部门有</w:t>
      </w:r>
      <w:r w:rsidRPr="00D73CEC">
        <w:rPr>
          <w:lang w:eastAsia="zh-CN"/>
        </w:rPr>
        <w:t>关</w:t>
      </w:r>
      <w:r w:rsidRPr="00D73CEC">
        <w:rPr>
          <w:rFonts w:hint="eastAsia"/>
          <w:lang w:eastAsia="zh-CN"/>
        </w:rPr>
        <w:t>删除其国家脚注或将其国名从脚注中删除的请求（如果不再需要），并就这些请求采取适当行动；</w:t>
      </w:r>
    </w:p>
    <w:p w14:paraId="12F12228" w14:textId="77777777" w:rsidR="00807EAB" w:rsidRPr="00D73CEC" w:rsidRDefault="00807EAB" w:rsidP="00807EAB">
      <w:pPr>
        <w:rPr>
          <w:lang w:val="en-US" w:eastAsia="zh-CN"/>
        </w:rPr>
      </w:pPr>
      <w:r w:rsidRPr="00D73CEC">
        <w:rPr>
          <w:rFonts w:hint="eastAsia"/>
          <w:lang w:val="en-US" w:eastAsia="zh-CN"/>
        </w:rPr>
        <w:t>9</w:t>
      </w:r>
      <w:r w:rsidRPr="00D73CEC">
        <w:rPr>
          <w:lang w:val="en-US" w:eastAsia="zh-CN"/>
        </w:rPr>
        <w:tab/>
      </w:r>
      <w:r w:rsidRPr="00D73CEC">
        <w:rPr>
          <w:rFonts w:hint="eastAsia"/>
          <w:lang w:val="zh-CN" w:eastAsia="zh-CN"/>
        </w:rPr>
        <w:t>按照</w:t>
      </w:r>
      <w:r>
        <w:rPr>
          <w:rFonts w:hint="eastAsia"/>
          <w:lang w:val="zh-CN" w:eastAsia="zh-CN"/>
        </w:rPr>
        <w:t>国际电联</w:t>
      </w:r>
      <w:r w:rsidRPr="00D73CEC">
        <w:rPr>
          <w:rFonts w:hint="eastAsia"/>
          <w:lang w:val="zh-CN" w:eastAsia="zh-CN"/>
        </w:rPr>
        <w:t>《公约》第</w:t>
      </w:r>
      <w:r w:rsidRPr="00D73CEC">
        <w:rPr>
          <w:lang w:eastAsia="zh-CN"/>
        </w:rPr>
        <w:t>7</w:t>
      </w:r>
      <w:r w:rsidRPr="00D73CEC">
        <w:rPr>
          <w:rFonts w:hint="eastAsia"/>
          <w:lang w:val="zh-CN" w:eastAsia="zh-CN"/>
        </w:rPr>
        <w:t>条，</w:t>
      </w:r>
      <w:r w:rsidRPr="00D73CEC">
        <w:rPr>
          <w:rFonts w:hint="eastAsia"/>
          <w:lang w:eastAsia="zh-CN"/>
        </w:rPr>
        <w:t>审议</w:t>
      </w:r>
      <w:r w:rsidRPr="00D73CEC">
        <w:rPr>
          <w:rFonts w:hint="eastAsia"/>
          <w:lang w:val="zh-CN" w:eastAsia="zh-CN"/>
        </w:rPr>
        <w:t>并批准无线电通信局主任关于下列内容的报告</w:t>
      </w:r>
      <w:r>
        <w:rPr>
          <w:rFonts w:hint="eastAsia"/>
          <w:lang w:val="zh-CN" w:eastAsia="zh-CN"/>
        </w:rPr>
        <w:t>：</w:t>
      </w:r>
    </w:p>
    <w:p w14:paraId="47B801F7" w14:textId="77777777" w:rsidR="00807EAB" w:rsidRPr="00B507B5" w:rsidRDefault="00807EAB" w:rsidP="00807EAB">
      <w:pPr>
        <w:rPr>
          <w:lang w:eastAsia="zh-CN"/>
        </w:rPr>
      </w:pPr>
      <w:r w:rsidRPr="00D73CEC">
        <w:rPr>
          <w:rFonts w:hint="eastAsia"/>
          <w:lang w:val="en-US" w:eastAsia="zh-CN"/>
        </w:rPr>
        <w:t>9.1</w:t>
      </w:r>
      <w:r w:rsidRPr="00D73CEC">
        <w:rPr>
          <w:b/>
          <w:lang w:val="en-US" w:eastAsia="zh-CN"/>
        </w:rPr>
        <w:tab/>
      </w:r>
      <w:r w:rsidRPr="00B507B5">
        <w:rPr>
          <w:rFonts w:hint="eastAsia"/>
          <w:lang w:eastAsia="zh-CN"/>
        </w:rPr>
        <w:t>自</w:t>
      </w:r>
      <w:r w:rsidRPr="00B507B5">
        <w:rPr>
          <w:lang w:eastAsia="zh-CN"/>
        </w:rPr>
        <w:t>WRC-19</w:t>
      </w:r>
      <w:r w:rsidRPr="00B507B5">
        <w:rPr>
          <w:rFonts w:hint="eastAsia"/>
          <w:lang w:eastAsia="zh-CN"/>
        </w:rPr>
        <w:t>以来国际电联无线电通信部门的活动</w:t>
      </w:r>
      <w:r>
        <w:rPr>
          <w:rFonts w:hint="eastAsia"/>
          <w:lang w:eastAsia="zh-CN"/>
        </w:rPr>
        <w:t>：</w:t>
      </w:r>
    </w:p>
    <w:p w14:paraId="79304BBA" w14:textId="77777777" w:rsidR="00807EAB" w:rsidRPr="00662CF0" w:rsidRDefault="00807EAB" w:rsidP="00807EAB">
      <w:pPr>
        <w:pStyle w:val="enumlev1"/>
        <w:rPr>
          <w:lang w:eastAsia="zh-CN"/>
        </w:rPr>
      </w:pPr>
      <w:r w:rsidRPr="00316A4C">
        <w:rPr>
          <w:lang w:eastAsia="zh-CN"/>
        </w:rPr>
        <w:t>–</w:t>
      </w:r>
      <w:r w:rsidRPr="00316A4C">
        <w:rPr>
          <w:lang w:eastAsia="zh-CN"/>
        </w:rPr>
        <w:tab/>
      </w:r>
      <w:r w:rsidRPr="00A716CF">
        <w:rPr>
          <w:lang w:eastAsia="zh-CN"/>
        </w:rPr>
        <w:t>根据第</w:t>
      </w:r>
      <w:r w:rsidRPr="00A716CF">
        <w:rPr>
          <w:b/>
          <w:bCs/>
          <w:lang w:eastAsia="zh-CN"/>
        </w:rPr>
        <w:t>657</w:t>
      </w:r>
      <w:r w:rsidRPr="00A716CF">
        <w:rPr>
          <w:lang w:eastAsia="zh-CN"/>
        </w:rPr>
        <w:t>号决议</w:t>
      </w:r>
      <w:r w:rsidRPr="00B507B5">
        <w:rPr>
          <w:rFonts w:hint="eastAsia"/>
          <w:b/>
          <w:bCs/>
          <w:lang w:eastAsia="zh-CN"/>
        </w:rPr>
        <w:t>（</w:t>
      </w:r>
      <w:r w:rsidRPr="00A716CF">
        <w:rPr>
          <w:b/>
          <w:bCs/>
          <w:lang w:eastAsia="zh-CN"/>
        </w:rPr>
        <w:t>WRC-19</w:t>
      </w:r>
      <w:r w:rsidRPr="00A716CF">
        <w:rPr>
          <w:rFonts w:hint="eastAsia"/>
          <w:b/>
          <w:bCs/>
          <w:lang w:eastAsia="zh-CN"/>
        </w:rPr>
        <w:t>，修订版</w:t>
      </w:r>
      <w:r w:rsidRPr="00B507B5">
        <w:rPr>
          <w:rFonts w:hint="eastAsia"/>
          <w:b/>
          <w:bCs/>
          <w:lang w:eastAsia="zh-CN"/>
        </w:rPr>
        <w:t>）</w:t>
      </w:r>
      <w:r w:rsidRPr="00A716CF">
        <w:rPr>
          <w:lang w:eastAsia="zh-CN"/>
        </w:rPr>
        <w:t>，审议</w:t>
      </w:r>
      <w:r w:rsidRPr="00981D3F">
        <w:rPr>
          <w:lang w:eastAsia="zh-CN"/>
        </w:rPr>
        <w:t>与</w:t>
      </w:r>
      <w:r>
        <w:rPr>
          <w:rFonts w:hint="eastAsia"/>
          <w:lang w:eastAsia="zh-CN"/>
        </w:rPr>
        <w:t>空间</w:t>
      </w:r>
      <w:r w:rsidRPr="00981D3F">
        <w:rPr>
          <w:rFonts w:hint="eastAsia"/>
          <w:lang w:eastAsia="zh-CN"/>
        </w:rPr>
        <w:t>天气</w:t>
      </w:r>
      <w:r w:rsidRPr="00A716CF">
        <w:rPr>
          <w:lang w:eastAsia="zh-CN"/>
        </w:rPr>
        <w:t>传感器的技术和操作特性、频谱需求和适当的无线电业务标识相关的研究结果，</w:t>
      </w:r>
      <w:r>
        <w:rPr>
          <w:rFonts w:hint="eastAsia"/>
          <w:lang w:eastAsia="zh-CN"/>
        </w:rPr>
        <w:t>以便在</w:t>
      </w:r>
      <w:r w:rsidRPr="00A716CF">
        <w:rPr>
          <w:lang w:eastAsia="zh-CN"/>
        </w:rPr>
        <w:t>不给现有业务带来额外限制的情况下，在《无线电规则》中提供适当的认可和保</w:t>
      </w:r>
      <w:r w:rsidRPr="00A716CF">
        <w:rPr>
          <w:rFonts w:hint="eastAsia"/>
          <w:lang w:eastAsia="zh-CN"/>
        </w:rPr>
        <w:t>护；</w:t>
      </w:r>
    </w:p>
    <w:p w14:paraId="4CD60718" w14:textId="77777777" w:rsidR="00807EAB" w:rsidRDefault="00807EAB" w:rsidP="00807EAB">
      <w:pPr>
        <w:pStyle w:val="enumlev1"/>
        <w:rPr>
          <w:bCs/>
          <w:lang w:eastAsia="nl-NL"/>
        </w:rPr>
      </w:pPr>
      <w:r>
        <w:rPr>
          <w:lang w:eastAsia="zh-CN"/>
        </w:rPr>
        <w:t>–</w:t>
      </w:r>
      <w:r>
        <w:rPr>
          <w:lang w:eastAsia="zh-CN"/>
        </w:rPr>
        <w:tab/>
      </w:r>
      <w:r>
        <w:rPr>
          <w:rFonts w:hint="eastAsia"/>
          <w:lang w:eastAsia="zh-CN"/>
        </w:rPr>
        <w:t>根据第</w:t>
      </w:r>
      <w:r w:rsidRPr="00B507B5">
        <w:rPr>
          <w:rFonts w:cs="Traditional Arabic"/>
          <w:b/>
          <w:bCs/>
          <w:lang w:eastAsia="zh-CN"/>
        </w:rPr>
        <w:t>774</w:t>
      </w:r>
      <w:r>
        <w:rPr>
          <w:rFonts w:hint="eastAsia"/>
          <w:lang w:eastAsia="zh-CN"/>
        </w:rPr>
        <w:t>号决议</w:t>
      </w:r>
      <w:r w:rsidRPr="003F68FD">
        <w:rPr>
          <w:rFonts w:hint="eastAsia"/>
          <w:b/>
          <w:bCs/>
          <w:lang w:eastAsia="zh-CN"/>
        </w:rPr>
        <w:t>（</w:t>
      </w:r>
      <w:r w:rsidRPr="001B3436">
        <w:rPr>
          <w:b/>
          <w:lang w:eastAsia="nl-NL"/>
        </w:rPr>
        <w:t>WRC-19</w:t>
      </w:r>
      <w:r>
        <w:rPr>
          <w:rFonts w:hint="eastAsia"/>
          <w:b/>
          <w:lang w:eastAsia="zh-CN"/>
        </w:rPr>
        <w:t>），</w:t>
      </w:r>
      <w:r>
        <w:rPr>
          <w:rFonts w:hint="eastAsia"/>
          <w:lang w:eastAsia="zh-CN"/>
        </w:rPr>
        <w:t>审议</w:t>
      </w:r>
      <w:r>
        <w:rPr>
          <w:rFonts w:hint="eastAsia"/>
          <w:lang w:eastAsia="zh-CN"/>
        </w:rPr>
        <w:t xml:space="preserve">1 </w:t>
      </w:r>
      <w:r w:rsidRPr="001B3436">
        <w:rPr>
          <w:lang w:eastAsia="zh-CN"/>
        </w:rPr>
        <w:t>240</w:t>
      </w:r>
      <w:r>
        <w:rPr>
          <w:lang w:eastAsia="zh-CN"/>
        </w:rPr>
        <w:noBreakHyphen/>
      </w:r>
      <w:r w:rsidRPr="001B3436">
        <w:rPr>
          <w:lang w:eastAsia="zh-CN"/>
        </w:rPr>
        <w:t>1 300 MHz</w:t>
      </w:r>
      <w:r>
        <w:rPr>
          <w:rFonts w:hint="eastAsia"/>
          <w:lang w:eastAsia="zh-CN"/>
        </w:rPr>
        <w:t>频段内业余业务和卫星业余业务的划分，以确定是否需要额外制定措施，确保对在相同频段内操作的卫星无线电导航业务（空对地）的保护；</w:t>
      </w:r>
    </w:p>
    <w:p w14:paraId="49DB0C8B" w14:textId="77777777" w:rsidR="00807EAB" w:rsidRPr="003F68FD" w:rsidRDefault="00807EAB" w:rsidP="00807EAB">
      <w:pPr>
        <w:pStyle w:val="enumlev1"/>
        <w:rPr>
          <w:bCs/>
          <w:lang w:eastAsia="nl-NL"/>
        </w:rPr>
      </w:pPr>
      <w:r>
        <w:rPr>
          <w:bCs/>
          <w:lang w:eastAsia="nl-NL"/>
        </w:rPr>
        <w:t>–</w:t>
      </w:r>
      <w:r>
        <w:rPr>
          <w:bCs/>
          <w:lang w:eastAsia="nl-NL"/>
        </w:rPr>
        <w:tab/>
      </w:r>
      <w:r>
        <w:rPr>
          <w:rFonts w:cstheme="minorHAnsi" w:hint="eastAsia"/>
          <w:szCs w:val="24"/>
          <w:lang w:eastAsia="zh-CN"/>
        </w:rPr>
        <w:t>根据第</w:t>
      </w:r>
      <w:r w:rsidRPr="00B507B5">
        <w:rPr>
          <w:rFonts w:cs="Traditional Arabic"/>
          <w:b/>
          <w:bCs/>
          <w:lang w:eastAsia="zh-CN"/>
        </w:rPr>
        <w:t>175</w:t>
      </w:r>
      <w:r w:rsidRPr="007C6D61">
        <w:rPr>
          <w:rFonts w:cstheme="minorHAnsi" w:hint="eastAsia"/>
          <w:szCs w:val="24"/>
          <w:lang w:eastAsia="zh-CN"/>
        </w:rPr>
        <w:t>号决议</w:t>
      </w:r>
      <w:r>
        <w:rPr>
          <w:rFonts w:cstheme="minorHAnsi" w:hint="eastAsia"/>
          <w:b/>
          <w:bCs/>
          <w:szCs w:val="24"/>
          <w:lang w:eastAsia="zh-CN"/>
        </w:rPr>
        <w:t>（</w:t>
      </w:r>
      <w:r w:rsidRPr="00AD37E4">
        <w:rPr>
          <w:rFonts w:cstheme="minorHAnsi"/>
          <w:b/>
          <w:bCs/>
          <w:szCs w:val="24"/>
          <w:lang w:eastAsia="zh-CN"/>
        </w:rPr>
        <w:t>WRC-19</w:t>
      </w:r>
      <w:r>
        <w:rPr>
          <w:rFonts w:cstheme="minorHAnsi" w:hint="eastAsia"/>
          <w:b/>
          <w:bCs/>
          <w:szCs w:val="24"/>
          <w:lang w:eastAsia="zh-CN"/>
        </w:rPr>
        <w:t>）</w:t>
      </w:r>
      <w:r w:rsidRPr="00E26A4C">
        <w:rPr>
          <w:rFonts w:cstheme="minorHAnsi" w:hint="eastAsia"/>
          <w:szCs w:val="24"/>
          <w:lang w:eastAsia="zh-CN"/>
        </w:rPr>
        <w:t>研究用于固定无线宽带的国际移动通信系统使用作为主要业务</w:t>
      </w:r>
      <w:r>
        <w:rPr>
          <w:rFonts w:cstheme="minorHAnsi" w:hint="eastAsia"/>
          <w:szCs w:val="24"/>
          <w:lang w:eastAsia="zh-CN"/>
        </w:rPr>
        <w:t>划分给</w:t>
      </w:r>
      <w:r w:rsidRPr="00E26A4C">
        <w:rPr>
          <w:rFonts w:cstheme="minorHAnsi" w:hint="eastAsia"/>
          <w:szCs w:val="24"/>
          <w:lang w:eastAsia="zh-CN"/>
        </w:rPr>
        <w:t>固定业务的频段的；</w:t>
      </w:r>
    </w:p>
    <w:p w14:paraId="737D0EC1" w14:textId="77777777" w:rsidR="00807EAB" w:rsidRPr="00B507B5" w:rsidRDefault="00807EAB" w:rsidP="00807EAB">
      <w:pPr>
        <w:rPr>
          <w:lang w:eastAsia="zh-CN"/>
        </w:rPr>
      </w:pPr>
      <w:r w:rsidRPr="00B507B5">
        <w:rPr>
          <w:lang w:eastAsia="zh-CN"/>
        </w:rPr>
        <w:t>9.2</w:t>
      </w:r>
      <w:r w:rsidRPr="00B507B5">
        <w:rPr>
          <w:lang w:eastAsia="zh-CN"/>
        </w:rPr>
        <w:tab/>
      </w:r>
      <w:r w:rsidRPr="00B507B5">
        <w:rPr>
          <w:rFonts w:hint="eastAsia"/>
          <w:lang w:eastAsia="zh-CN"/>
        </w:rPr>
        <w:t>应用《无线电规则》过程中遇到的任何困难或矛盾之处；</w:t>
      </w:r>
      <w:r w:rsidRPr="00B507B5">
        <w:rPr>
          <w:rStyle w:val="FootnoteReference"/>
          <w:lang w:eastAsia="zh-CN"/>
        </w:rPr>
        <w:footnoteReference w:customMarkFollows="1" w:id="12"/>
        <w:t>1</w:t>
      </w:r>
      <w:r w:rsidRPr="00B507B5">
        <w:rPr>
          <w:rFonts w:hint="eastAsia"/>
          <w:lang w:eastAsia="zh-CN"/>
        </w:rPr>
        <w:t>以及</w:t>
      </w:r>
    </w:p>
    <w:p w14:paraId="1FABEF49" w14:textId="77777777" w:rsidR="00807EAB" w:rsidRPr="00B507B5" w:rsidRDefault="00807EAB" w:rsidP="00807EAB">
      <w:pPr>
        <w:rPr>
          <w:lang w:eastAsia="zh-CN"/>
        </w:rPr>
      </w:pPr>
      <w:r w:rsidRPr="00B507B5">
        <w:rPr>
          <w:lang w:eastAsia="zh-CN"/>
        </w:rPr>
        <w:t>9.3</w:t>
      </w:r>
      <w:r w:rsidRPr="00B507B5">
        <w:rPr>
          <w:lang w:eastAsia="zh-CN"/>
        </w:rPr>
        <w:tab/>
      </w:r>
      <w:r w:rsidRPr="00B507B5">
        <w:rPr>
          <w:rFonts w:hint="eastAsia"/>
          <w:lang w:eastAsia="zh-CN"/>
        </w:rPr>
        <w:t>为回应第</w:t>
      </w:r>
      <w:r w:rsidRPr="00B507B5">
        <w:rPr>
          <w:b/>
          <w:bCs/>
          <w:lang w:eastAsia="zh-CN"/>
        </w:rPr>
        <w:t>80</w:t>
      </w:r>
      <w:r w:rsidRPr="00B507B5">
        <w:rPr>
          <w:rFonts w:hint="eastAsia"/>
          <w:lang w:eastAsia="zh-CN"/>
        </w:rPr>
        <w:t>号决议</w:t>
      </w:r>
      <w:r w:rsidRPr="00B507B5">
        <w:rPr>
          <w:rFonts w:hint="eastAsia"/>
          <w:b/>
          <w:bCs/>
          <w:lang w:eastAsia="zh-CN"/>
        </w:rPr>
        <w:t>（</w:t>
      </w:r>
      <w:r w:rsidRPr="00D73CEC">
        <w:rPr>
          <w:b/>
          <w:lang w:eastAsia="zh-CN"/>
        </w:rPr>
        <w:t>WRC</w:t>
      </w:r>
      <w:r>
        <w:rPr>
          <w:rFonts w:hint="eastAsia"/>
          <w:b/>
          <w:bCs/>
          <w:lang w:eastAsia="zh-CN"/>
        </w:rPr>
        <w:t>-</w:t>
      </w:r>
      <w:r>
        <w:rPr>
          <w:b/>
          <w:bCs/>
          <w:lang w:eastAsia="zh-CN"/>
        </w:rPr>
        <w:t>07</w:t>
      </w:r>
      <w:r w:rsidRPr="00D73CEC">
        <w:rPr>
          <w:b/>
          <w:lang w:eastAsia="zh-CN"/>
        </w:rPr>
        <w:t>，</w:t>
      </w:r>
      <w:r w:rsidRPr="00B507B5">
        <w:rPr>
          <w:rFonts w:hint="eastAsia"/>
          <w:b/>
          <w:bCs/>
          <w:lang w:eastAsia="zh-CN"/>
        </w:rPr>
        <w:t>修订版）</w:t>
      </w:r>
      <w:r w:rsidRPr="00B507B5">
        <w:rPr>
          <w:rFonts w:hint="eastAsia"/>
          <w:lang w:eastAsia="zh-CN"/>
        </w:rPr>
        <w:t>而采取的行动；</w:t>
      </w:r>
    </w:p>
    <w:p w14:paraId="08249420" w14:textId="506B9B2F" w:rsidR="00807EAB" w:rsidRPr="00807EAB" w:rsidRDefault="00807EAB" w:rsidP="00807EAB">
      <w:pPr>
        <w:rPr>
          <w:lang w:eastAsia="zh-CN"/>
        </w:rPr>
      </w:pPr>
      <w:r w:rsidRPr="00D73CEC">
        <w:rPr>
          <w:rFonts w:hint="eastAsia"/>
          <w:lang w:eastAsia="zh-CN"/>
        </w:rPr>
        <w:t>10</w:t>
      </w:r>
      <w:r w:rsidRPr="00D73CEC">
        <w:rPr>
          <w:lang w:eastAsia="zh-CN"/>
        </w:rPr>
        <w:tab/>
      </w:r>
      <w:r w:rsidRPr="00D73CEC">
        <w:rPr>
          <w:rFonts w:hint="eastAsia"/>
          <w:lang w:eastAsia="zh-CN"/>
        </w:rPr>
        <w:t>根据</w:t>
      </w:r>
      <w:r>
        <w:rPr>
          <w:rFonts w:hint="eastAsia"/>
          <w:lang w:eastAsia="zh-CN"/>
        </w:rPr>
        <w:t>国际电联</w:t>
      </w:r>
      <w:r w:rsidRPr="00D73CEC">
        <w:rPr>
          <w:rFonts w:hint="eastAsia"/>
          <w:lang w:eastAsia="zh-CN"/>
        </w:rPr>
        <w:t>《公约》第</w:t>
      </w:r>
      <w:r w:rsidRPr="00D73CEC">
        <w:rPr>
          <w:rFonts w:hint="eastAsia"/>
          <w:lang w:eastAsia="zh-CN"/>
        </w:rPr>
        <w:t>7</w:t>
      </w:r>
      <w:r w:rsidRPr="00D73CEC">
        <w:rPr>
          <w:rFonts w:hint="eastAsia"/>
          <w:lang w:eastAsia="zh-CN"/>
        </w:rPr>
        <w:t>条</w:t>
      </w:r>
      <w:r>
        <w:rPr>
          <w:rFonts w:hint="eastAsia"/>
          <w:lang w:eastAsia="zh-CN"/>
        </w:rPr>
        <w:t>和</w:t>
      </w:r>
      <w:r w:rsidRPr="00B507B5">
        <w:rPr>
          <w:rFonts w:hint="eastAsia"/>
          <w:lang w:eastAsia="zh-CN"/>
        </w:rPr>
        <w:t>第</w:t>
      </w:r>
      <w:r w:rsidRPr="00013C42">
        <w:rPr>
          <w:b/>
          <w:bCs/>
          <w:iCs/>
          <w:lang w:eastAsia="zh-CN"/>
        </w:rPr>
        <w:t>804</w:t>
      </w:r>
      <w:r w:rsidRPr="00B507B5">
        <w:rPr>
          <w:rFonts w:hint="eastAsia"/>
          <w:lang w:eastAsia="zh-CN"/>
        </w:rPr>
        <w:t>号决议</w:t>
      </w:r>
      <w:r w:rsidRPr="00B507B5">
        <w:rPr>
          <w:rFonts w:hint="eastAsia"/>
          <w:b/>
          <w:bCs/>
          <w:lang w:eastAsia="zh-CN"/>
        </w:rPr>
        <w:t>（</w:t>
      </w:r>
      <w:r w:rsidRPr="00605E64">
        <w:rPr>
          <w:b/>
          <w:lang w:eastAsia="zh-CN"/>
        </w:rPr>
        <w:t>WRC-19</w:t>
      </w:r>
      <w:r w:rsidRPr="00D73CEC">
        <w:rPr>
          <w:b/>
          <w:lang w:eastAsia="zh-CN"/>
        </w:rPr>
        <w:t>，</w:t>
      </w:r>
      <w:r w:rsidRPr="00B507B5">
        <w:rPr>
          <w:rFonts w:hint="eastAsia"/>
          <w:b/>
          <w:bCs/>
          <w:lang w:eastAsia="zh-CN"/>
        </w:rPr>
        <w:t>修订版）</w:t>
      </w:r>
      <w:r w:rsidRPr="00D73CEC">
        <w:rPr>
          <w:rFonts w:hint="eastAsia"/>
          <w:lang w:eastAsia="zh-CN"/>
        </w:rPr>
        <w:t>，向</w:t>
      </w:r>
      <w:r>
        <w:rPr>
          <w:rFonts w:hint="eastAsia"/>
          <w:lang w:eastAsia="zh-CN"/>
        </w:rPr>
        <w:t>国际电联</w:t>
      </w:r>
      <w:r w:rsidRPr="00D73CEC">
        <w:rPr>
          <w:rFonts w:hint="eastAsia"/>
          <w:lang w:eastAsia="zh-CN"/>
        </w:rPr>
        <w:t>理事会建议纳入下届世界无线电通信大会议程的议项</w:t>
      </w:r>
      <w:r>
        <w:rPr>
          <w:rFonts w:hint="eastAsia"/>
          <w:lang w:eastAsia="zh-CN"/>
        </w:rPr>
        <w:t>以及</w:t>
      </w:r>
      <w:r w:rsidRPr="00D73CEC">
        <w:rPr>
          <w:rFonts w:hint="eastAsia"/>
          <w:lang w:eastAsia="zh-CN"/>
        </w:rPr>
        <w:t>未来大会初步议程</w:t>
      </w:r>
      <w:r>
        <w:rPr>
          <w:rFonts w:hint="eastAsia"/>
          <w:lang w:eastAsia="zh-CN"/>
        </w:rPr>
        <w:t>的议项。</w:t>
      </w:r>
    </w:p>
    <w:p w14:paraId="551E27DE" w14:textId="63F2837F" w:rsidR="00C87A66" w:rsidRPr="00D70068" w:rsidRDefault="00A50C20" w:rsidP="00BE058D">
      <w:pPr>
        <w:pStyle w:val="Endtext"/>
        <w:tabs>
          <w:tab w:val="clear" w:pos="1701"/>
          <w:tab w:val="clear" w:pos="2268"/>
          <w:tab w:val="clear" w:pos="2835"/>
          <w:tab w:val="left" w:pos="1191"/>
          <w:tab w:val="left" w:pos="1588"/>
          <w:tab w:val="left" w:pos="1985"/>
        </w:tabs>
        <w:ind w:left="567" w:hanging="567"/>
        <w:jc w:val="both"/>
        <w:rPr>
          <w:rFonts w:cs="Arial"/>
          <w:szCs w:val="24"/>
          <w:lang w:val="en-GB" w:eastAsia="zh-CN"/>
        </w:rPr>
      </w:pPr>
      <w:r w:rsidRPr="00294FB4">
        <w:rPr>
          <w:rFonts w:cs="Arial" w:hint="eastAsia"/>
          <w:szCs w:val="24"/>
          <w:lang w:eastAsia="zh-CN"/>
        </w:rPr>
        <w:t>参阅</w:t>
      </w:r>
      <w:r w:rsidR="00BE058D" w:rsidRPr="00D70068">
        <w:rPr>
          <w:rFonts w:ascii="SimSun" w:eastAsia="SimSun" w:hAnsi="SimSun" w:cs="Arial" w:hint="eastAsia"/>
          <w:szCs w:val="24"/>
          <w:lang w:val="en-GB" w:eastAsia="zh-CN"/>
        </w:rPr>
        <w:t>：</w:t>
      </w:r>
      <w:r w:rsidRPr="00D70068">
        <w:rPr>
          <w:rFonts w:cs="Arial"/>
          <w:szCs w:val="24"/>
          <w:lang w:val="en-GB" w:eastAsia="zh-CN"/>
        </w:rPr>
        <w:tab/>
      </w:r>
      <w:hyperlink r:id="rId398" w:history="1">
        <w:r w:rsidRPr="00D70068">
          <w:rPr>
            <w:rStyle w:val="Hyperlink"/>
            <w:rFonts w:cs="Arial"/>
            <w:szCs w:val="24"/>
            <w:lang w:val="en-GB" w:eastAsia="zh-CN"/>
          </w:rPr>
          <w:t>C20/69</w:t>
        </w:r>
      </w:hyperlink>
      <w:r w:rsidRPr="00294FB4">
        <w:rPr>
          <w:rFonts w:cs="Arial" w:hint="eastAsia"/>
          <w:szCs w:val="24"/>
          <w:lang w:eastAsia="zh-CN"/>
        </w:rPr>
        <w:t>、</w:t>
      </w:r>
      <w:hyperlink r:id="rId399" w:history="1">
        <w:r w:rsidRPr="00D70068">
          <w:rPr>
            <w:rStyle w:val="Hyperlink"/>
            <w:rFonts w:cs="Arial"/>
            <w:szCs w:val="24"/>
            <w:lang w:val="en-GB" w:eastAsia="zh-CN"/>
          </w:rPr>
          <w:t>VC/16</w:t>
        </w:r>
      </w:hyperlink>
      <w:r w:rsidRPr="00294FB4">
        <w:rPr>
          <w:rFonts w:cs="Arial" w:hint="eastAsia"/>
          <w:szCs w:val="24"/>
          <w:lang w:eastAsia="zh-CN"/>
        </w:rPr>
        <w:t>和</w:t>
      </w:r>
      <w:hyperlink r:id="rId400" w:history="1">
        <w:r w:rsidRPr="00D70068">
          <w:rPr>
            <w:rStyle w:val="Hyperlink"/>
            <w:rFonts w:cs="Arial"/>
            <w:szCs w:val="24"/>
            <w:lang w:val="en-GB" w:eastAsia="zh-CN"/>
          </w:rPr>
          <w:t>DM-20/1011</w:t>
        </w:r>
      </w:hyperlink>
      <w:r w:rsidRPr="00294FB4">
        <w:rPr>
          <w:rFonts w:cs="Arial" w:hint="eastAsia"/>
          <w:szCs w:val="24"/>
          <w:lang w:eastAsia="zh-CN"/>
        </w:rPr>
        <w:t>号文件</w:t>
      </w:r>
    </w:p>
    <w:p w14:paraId="7AF408B2" w14:textId="2E30F2FC" w:rsidR="009E244A" w:rsidRDefault="00C87A66" w:rsidP="00E67C01">
      <w:pPr>
        <w:jc w:val="center"/>
        <w:rPr>
          <w:lang w:eastAsia="zh-CN"/>
        </w:rPr>
      </w:pPr>
      <w:r>
        <w:rPr>
          <w:lang w:eastAsia="zh-CN"/>
        </w:rPr>
        <w:t>_______________</w:t>
      </w:r>
    </w:p>
    <w:p w14:paraId="50EE9251" w14:textId="705E36FA" w:rsidR="00660572" w:rsidRDefault="00660572" w:rsidP="00E67C01">
      <w:pPr>
        <w:jc w:val="center"/>
        <w:rPr>
          <w:lang w:eastAsia="zh-CN"/>
        </w:rPr>
      </w:pPr>
      <w:r>
        <w:rPr>
          <w:lang w:eastAsia="zh-CN"/>
        </w:rPr>
        <w:br w:type="page"/>
      </w:r>
    </w:p>
    <w:p w14:paraId="4827B6CA" w14:textId="77777777" w:rsidR="00FD589E" w:rsidRDefault="00FD589E" w:rsidP="00CA7362">
      <w:pPr>
        <w:pStyle w:val="DecNo"/>
        <w:outlineLvl w:val="0"/>
      </w:pPr>
      <w:bookmarkStart w:id="1899" w:name="_Toc16085832"/>
      <w:bookmarkStart w:id="1900" w:name="_Toc153962005"/>
      <w:r>
        <w:rPr>
          <w:rFonts w:hint="eastAsia"/>
        </w:rPr>
        <w:lastRenderedPageBreak/>
        <w:t>第</w:t>
      </w:r>
      <w:r w:rsidRPr="00D70068">
        <w:rPr>
          <w:lang w:val="en-US"/>
        </w:rPr>
        <w:t>609</w:t>
      </w:r>
      <w:r>
        <w:rPr>
          <w:rFonts w:hint="eastAsia"/>
        </w:rPr>
        <w:t>号决定（</w:t>
      </w:r>
      <w:r>
        <w:rPr>
          <w:rFonts w:hint="eastAsia"/>
        </w:rPr>
        <w:t>C19</w:t>
      </w:r>
      <w:r>
        <w:rPr>
          <w:rFonts w:hint="eastAsia"/>
        </w:rPr>
        <w:t>）</w:t>
      </w:r>
      <w:bookmarkEnd w:id="1899"/>
      <w:bookmarkEnd w:id="1900"/>
    </w:p>
    <w:p w14:paraId="4827B6CB" w14:textId="77777777" w:rsidR="00D64003" w:rsidRDefault="00FD589E" w:rsidP="00FD589E">
      <w:pPr>
        <w:pStyle w:val="Dectitle"/>
        <w:rPr>
          <w:lang w:val="en-US"/>
        </w:rPr>
      </w:pPr>
      <w:bookmarkStart w:id="1901" w:name="_Toc16085833"/>
      <w:bookmarkStart w:id="1902" w:name="_Toc153962006"/>
      <w:r>
        <w:rPr>
          <w:rFonts w:hint="eastAsia"/>
        </w:rPr>
        <w:t>下届世界电信发展大会（</w:t>
      </w:r>
      <w:r>
        <w:t>WTDC-21</w:t>
      </w:r>
      <w:r>
        <w:rPr>
          <w:rFonts w:hint="eastAsia"/>
        </w:rPr>
        <w:t>）的召开</w:t>
      </w:r>
      <w:bookmarkEnd w:id="1901"/>
      <w:bookmarkEnd w:id="1902"/>
    </w:p>
    <w:p w14:paraId="4827B6CC" w14:textId="77777777" w:rsidR="00FD589E" w:rsidRPr="00F82938" w:rsidRDefault="00FD589E" w:rsidP="00ED67E4">
      <w:pPr>
        <w:pStyle w:val="Normalaftertitle0"/>
      </w:pPr>
      <w:r w:rsidRPr="00F82938">
        <w:rPr>
          <w:rFonts w:hint="eastAsia"/>
        </w:rPr>
        <w:t>理事会，</w:t>
      </w:r>
    </w:p>
    <w:p w14:paraId="4827B6CD" w14:textId="77777777" w:rsidR="00FD589E" w:rsidRPr="00F82938" w:rsidRDefault="00FD589E" w:rsidP="00FD589E">
      <w:pPr>
        <w:pStyle w:val="Call"/>
        <w:rPr>
          <w:lang w:eastAsia="zh-CN"/>
        </w:rPr>
      </w:pPr>
      <w:r w:rsidRPr="00F82938">
        <w:rPr>
          <w:rFonts w:hint="eastAsia"/>
          <w:lang w:eastAsia="zh-CN"/>
        </w:rPr>
        <w:t>注意到</w:t>
      </w:r>
    </w:p>
    <w:p w14:paraId="4827B6CE" w14:textId="77777777" w:rsidR="00FD589E" w:rsidRDefault="00FD589E" w:rsidP="00FD589E">
      <w:pPr>
        <w:ind w:firstLineChars="200" w:firstLine="480"/>
        <w:rPr>
          <w:rFonts w:cs="Calibri"/>
          <w:lang w:eastAsia="zh-CN"/>
        </w:rPr>
      </w:pPr>
      <w:r w:rsidRPr="00F82938">
        <w:rPr>
          <w:rFonts w:cs="Calibri" w:hint="eastAsia"/>
          <w:lang w:eastAsia="zh-CN"/>
        </w:rPr>
        <w:t>根据第</w:t>
      </w:r>
      <w:r w:rsidRPr="00F82938">
        <w:rPr>
          <w:rFonts w:cs="Calibri" w:hint="eastAsia"/>
          <w:lang w:eastAsia="zh-CN"/>
        </w:rPr>
        <w:t>77</w:t>
      </w:r>
      <w:r w:rsidRPr="00F82938">
        <w:rPr>
          <w:rFonts w:cs="Calibri" w:hint="eastAsia"/>
          <w:lang w:eastAsia="zh-CN"/>
        </w:rPr>
        <w:t>号决议（</w:t>
      </w:r>
      <w:r w:rsidRPr="00F82938">
        <w:rPr>
          <w:rFonts w:cs="Calibri" w:hint="eastAsia"/>
          <w:lang w:eastAsia="zh-CN"/>
        </w:rPr>
        <w:t>2018</w:t>
      </w:r>
      <w:r w:rsidRPr="00F82938">
        <w:rPr>
          <w:rFonts w:cs="Calibri" w:hint="eastAsia"/>
          <w:lang w:eastAsia="zh-CN"/>
        </w:rPr>
        <w:t>年，迪拜，修订版）（国际电联的大会、论坛、全会和理事会会议的时间安排和会期（</w:t>
      </w:r>
      <w:r w:rsidRPr="00F82938">
        <w:rPr>
          <w:rFonts w:cs="Calibri" w:hint="eastAsia"/>
          <w:lang w:eastAsia="zh-CN"/>
        </w:rPr>
        <w:t>2019-2023</w:t>
      </w:r>
      <w:r w:rsidRPr="00F82938">
        <w:rPr>
          <w:rFonts w:cs="Calibri" w:hint="eastAsia"/>
          <w:lang w:eastAsia="zh-CN"/>
        </w:rPr>
        <w:t>年）），</w:t>
      </w:r>
      <w:r w:rsidRPr="00F82938">
        <w:rPr>
          <w:rFonts w:cs="Calibri" w:hint="eastAsia"/>
          <w:lang w:eastAsia="zh-CN"/>
        </w:rPr>
        <w:t>W</w:t>
      </w:r>
      <w:r w:rsidRPr="00F82938">
        <w:rPr>
          <w:rFonts w:cs="Calibri"/>
          <w:lang w:eastAsia="zh-CN"/>
        </w:rPr>
        <w:t>TDC-21</w:t>
      </w:r>
      <w:r w:rsidRPr="00F82938">
        <w:rPr>
          <w:rFonts w:cs="Calibri" w:hint="eastAsia"/>
          <w:lang w:eastAsia="zh-CN"/>
        </w:rPr>
        <w:t>计划于</w:t>
      </w:r>
      <w:r w:rsidRPr="00F82938">
        <w:rPr>
          <w:rFonts w:cs="Calibri" w:hint="eastAsia"/>
          <w:lang w:eastAsia="zh-CN"/>
        </w:rPr>
        <w:t>2021</w:t>
      </w:r>
      <w:r w:rsidRPr="00F82938">
        <w:rPr>
          <w:rFonts w:cs="Calibri" w:hint="eastAsia"/>
          <w:lang w:eastAsia="zh-CN"/>
        </w:rPr>
        <w:t>年最后一个季度举办，</w:t>
      </w:r>
    </w:p>
    <w:p w14:paraId="4827B6CF" w14:textId="77777777" w:rsidR="00FD589E" w:rsidRPr="00F82938" w:rsidRDefault="00FD589E" w:rsidP="00FD589E">
      <w:pPr>
        <w:pStyle w:val="Call"/>
        <w:rPr>
          <w:lang w:eastAsia="zh-CN"/>
        </w:rPr>
      </w:pPr>
      <w:r w:rsidRPr="00F82938">
        <w:rPr>
          <w:rFonts w:hint="eastAsia"/>
          <w:lang w:eastAsia="zh-CN"/>
        </w:rPr>
        <w:t>做出决定</w:t>
      </w:r>
    </w:p>
    <w:p w14:paraId="4827B6D0" w14:textId="77777777" w:rsidR="00FD589E" w:rsidRPr="00F82938" w:rsidRDefault="00FD589E" w:rsidP="00FD589E">
      <w:pPr>
        <w:ind w:firstLineChars="200" w:firstLine="480"/>
        <w:rPr>
          <w:rFonts w:cs="Calibri"/>
          <w:lang w:eastAsia="zh-CN"/>
        </w:rPr>
      </w:pPr>
      <w:r w:rsidRPr="00F82938">
        <w:rPr>
          <w:rFonts w:cs="Calibri" w:hint="eastAsia"/>
          <w:lang w:eastAsia="zh-CN"/>
        </w:rPr>
        <w:t>在征得国际电联多数成员国同意的前提下，下届世界电信发展大会（</w:t>
      </w:r>
      <w:r w:rsidRPr="00F82938">
        <w:rPr>
          <w:rFonts w:cs="Calibri" w:hint="eastAsia"/>
          <w:lang w:eastAsia="zh-CN"/>
        </w:rPr>
        <w:t>W</w:t>
      </w:r>
      <w:r w:rsidRPr="00F82938">
        <w:rPr>
          <w:rFonts w:cs="Calibri"/>
          <w:lang w:eastAsia="zh-CN"/>
        </w:rPr>
        <w:t>TDC-21</w:t>
      </w:r>
      <w:r w:rsidRPr="00F82938">
        <w:rPr>
          <w:rFonts w:cs="Calibri" w:hint="eastAsia"/>
          <w:lang w:eastAsia="zh-CN"/>
        </w:rPr>
        <w:t>）将于</w:t>
      </w:r>
      <w:r w:rsidRPr="00F82938">
        <w:rPr>
          <w:rFonts w:cs="Calibri" w:hint="eastAsia"/>
          <w:lang w:eastAsia="zh-CN"/>
        </w:rPr>
        <w:t>2</w:t>
      </w:r>
      <w:r w:rsidRPr="00F82938">
        <w:rPr>
          <w:rFonts w:cs="Calibri"/>
          <w:lang w:eastAsia="zh-CN"/>
        </w:rPr>
        <w:t>021</w:t>
      </w:r>
      <w:r w:rsidRPr="00F82938">
        <w:rPr>
          <w:rFonts w:cs="Calibri" w:hint="eastAsia"/>
          <w:lang w:eastAsia="zh-CN"/>
        </w:rPr>
        <w:t>年</w:t>
      </w:r>
      <w:r w:rsidRPr="00F82938">
        <w:rPr>
          <w:rFonts w:cs="Calibri" w:hint="eastAsia"/>
          <w:lang w:eastAsia="zh-CN"/>
        </w:rPr>
        <w:t>11</w:t>
      </w:r>
      <w:r w:rsidRPr="00F82938">
        <w:rPr>
          <w:rFonts w:cs="Calibri" w:hint="eastAsia"/>
          <w:lang w:eastAsia="zh-CN"/>
        </w:rPr>
        <w:t>月</w:t>
      </w:r>
      <w:r w:rsidRPr="00F82938">
        <w:rPr>
          <w:rFonts w:cs="Calibri" w:hint="eastAsia"/>
          <w:lang w:eastAsia="zh-CN"/>
        </w:rPr>
        <w:t>8</w:t>
      </w:r>
      <w:r w:rsidRPr="00F82938">
        <w:rPr>
          <w:rFonts w:cs="Calibri" w:hint="eastAsia"/>
          <w:lang w:eastAsia="zh-CN"/>
        </w:rPr>
        <w:t>至</w:t>
      </w:r>
      <w:r w:rsidRPr="00F82938">
        <w:rPr>
          <w:rFonts w:cs="Calibri" w:hint="eastAsia"/>
          <w:lang w:eastAsia="zh-CN"/>
        </w:rPr>
        <w:t>19</w:t>
      </w:r>
      <w:r w:rsidRPr="00F82938">
        <w:rPr>
          <w:rFonts w:cs="Calibri" w:hint="eastAsia"/>
          <w:lang w:eastAsia="zh-CN"/>
        </w:rPr>
        <w:t>日在埃塞俄比亚联邦民主共和国亚的斯亚贝巴举行，</w:t>
      </w:r>
    </w:p>
    <w:p w14:paraId="4827B6D1" w14:textId="77777777" w:rsidR="00FD589E" w:rsidRDefault="00FD589E" w:rsidP="00FD589E">
      <w:pPr>
        <w:pStyle w:val="Call"/>
        <w:rPr>
          <w:lang w:eastAsia="zh-CN"/>
        </w:rPr>
      </w:pPr>
      <w:r w:rsidRPr="00F82938">
        <w:rPr>
          <w:rFonts w:hint="eastAsia"/>
          <w:lang w:eastAsia="zh-CN"/>
        </w:rPr>
        <w:t>责成秘书长</w:t>
      </w:r>
    </w:p>
    <w:p w14:paraId="4827B6D2" w14:textId="77777777" w:rsidR="00FD589E" w:rsidRPr="00F94256" w:rsidRDefault="00FD589E" w:rsidP="00FD589E">
      <w:pPr>
        <w:rPr>
          <w:lang w:eastAsia="zh-CN"/>
        </w:rPr>
      </w:pPr>
      <w:r>
        <w:rPr>
          <w:rFonts w:cs="Calibri"/>
          <w:lang w:eastAsia="zh-CN"/>
        </w:rPr>
        <w:t>1</w:t>
      </w:r>
      <w:r>
        <w:rPr>
          <w:rFonts w:cs="Calibri"/>
          <w:lang w:eastAsia="zh-CN"/>
        </w:rPr>
        <w:tab/>
      </w:r>
      <w:r w:rsidRPr="000809CF">
        <w:rPr>
          <w:rFonts w:hint="eastAsia"/>
          <w:lang w:eastAsia="zh-CN"/>
        </w:rPr>
        <w:t>针对</w:t>
      </w:r>
      <w:r w:rsidRPr="000809CF">
        <w:rPr>
          <w:lang w:eastAsia="zh-CN"/>
        </w:rPr>
        <w:t>WTDC-21</w:t>
      </w:r>
      <w:r>
        <w:rPr>
          <w:rFonts w:hint="eastAsia"/>
          <w:szCs w:val="24"/>
          <w:lang w:eastAsia="zh-CN"/>
        </w:rPr>
        <w:t>的确切日期和具体地点，与所有成员国进行磋商</w:t>
      </w:r>
      <w:r>
        <w:rPr>
          <w:rFonts w:hint="eastAsia"/>
          <w:lang w:eastAsia="zh-CN"/>
        </w:rPr>
        <w:t>；</w:t>
      </w:r>
    </w:p>
    <w:p w14:paraId="4827B6D3" w14:textId="77777777" w:rsidR="00FD589E" w:rsidRPr="00F82938" w:rsidRDefault="00FD589E" w:rsidP="00FD589E">
      <w:pPr>
        <w:rPr>
          <w:rFonts w:cs="Calibri"/>
          <w:lang w:eastAsia="zh-CN"/>
        </w:rPr>
      </w:pPr>
      <w:r>
        <w:rPr>
          <w:rFonts w:cs="Calibri" w:hint="eastAsia"/>
          <w:lang w:eastAsia="zh-CN"/>
        </w:rPr>
        <w:t>2</w:t>
      </w:r>
      <w:r>
        <w:rPr>
          <w:rFonts w:cs="Calibri" w:hint="eastAsia"/>
          <w:lang w:eastAsia="zh-CN"/>
        </w:rPr>
        <w:tab/>
      </w:r>
      <w:r w:rsidRPr="00F82938">
        <w:rPr>
          <w:rFonts w:cs="Calibri" w:hint="eastAsia"/>
          <w:lang w:eastAsia="zh-CN"/>
        </w:rPr>
        <w:t>进行实地考察并向理事会</w:t>
      </w:r>
      <w:r w:rsidRPr="00F82938">
        <w:rPr>
          <w:rFonts w:cs="Calibri" w:hint="eastAsia"/>
          <w:lang w:eastAsia="zh-CN"/>
        </w:rPr>
        <w:t>2020</w:t>
      </w:r>
      <w:r w:rsidRPr="00F82938">
        <w:rPr>
          <w:rFonts w:cs="Calibri" w:hint="eastAsia"/>
          <w:lang w:eastAsia="zh-CN"/>
        </w:rPr>
        <w:t>年会议报告。</w:t>
      </w:r>
    </w:p>
    <w:p w14:paraId="4827B6D4" w14:textId="77777777" w:rsidR="00FD589E" w:rsidRPr="001146DC" w:rsidRDefault="00FD589E" w:rsidP="00FD589E">
      <w:pPr>
        <w:pStyle w:val="Endtext"/>
        <w:rPr>
          <w:szCs w:val="22"/>
          <w:lang w:val="en-US" w:eastAsia="zh-CN"/>
        </w:rPr>
      </w:pPr>
      <w:r w:rsidRPr="005901EF">
        <w:rPr>
          <w:rFonts w:hint="eastAsia"/>
          <w:lang w:eastAsia="zh-CN"/>
        </w:rPr>
        <w:t>参阅</w:t>
      </w:r>
      <w:r w:rsidRPr="00D70068">
        <w:rPr>
          <w:rFonts w:hint="eastAsia"/>
          <w:lang w:val="en-GB" w:eastAsia="zh-CN"/>
        </w:rPr>
        <w:t>：</w:t>
      </w:r>
      <w:r w:rsidRPr="00D70068">
        <w:rPr>
          <w:lang w:val="en-GB" w:eastAsia="zh-CN"/>
        </w:rPr>
        <w:tab/>
      </w:r>
      <w:hyperlink r:id="rId401" w:history="1">
        <w:r w:rsidRPr="00D70068">
          <w:rPr>
            <w:rStyle w:val="Hyperlink"/>
            <w:lang w:val="en-GB" w:eastAsia="zh-CN"/>
          </w:rPr>
          <w:t>C19/126</w:t>
        </w:r>
      </w:hyperlink>
      <w:r>
        <w:rPr>
          <w:rFonts w:hint="eastAsia"/>
          <w:lang w:eastAsia="zh-CN"/>
        </w:rPr>
        <w:t>和</w:t>
      </w:r>
      <w:hyperlink r:id="rId402" w:history="1">
        <w:r w:rsidRPr="00D70068">
          <w:rPr>
            <w:rStyle w:val="Hyperlink"/>
            <w:lang w:val="en-GB" w:eastAsia="zh-CN"/>
          </w:rPr>
          <w:t>C19/115</w:t>
        </w:r>
      </w:hyperlink>
      <w:r>
        <w:rPr>
          <w:rFonts w:hint="eastAsia"/>
          <w:szCs w:val="22"/>
          <w:lang w:val="en-US" w:eastAsia="zh-CN"/>
        </w:rPr>
        <w:t>号文</w:t>
      </w:r>
      <w:r>
        <w:rPr>
          <w:szCs w:val="22"/>
          <w:lang w:val="en-US" w:eastAsia="zh-CN"/>
        </w:rPr>
        <w:t>件。</w:t>
      </w:r>
    </w:p>
    <w:p w14:paraId="4827B6D6" w14:textId="02FD0E7C" w:rsidR="00FD589E" w:rsidRPr="00093229" w:rsidRDefault="00FD589E" w:rsidP="00093229">
      <w:pPr>
        <w:jc w:val="center"/>
        <w:rPr>
          <w:lang w:eastAsia="zh-CN"/>
        </w:rPr>
      </w:pPr>
      <w:r w:rsidRPr="00F82938">
        <w:rPr>
          <w:lang w:eastAsia="zh-CN"/>
        </w:rPr>
        <w:t>______________</w:t>
      </w:r>
    </w:p>
    <w:p w14:paraId="5681B8E0" w14:textId="7058C808" w:rsidR="00A8205F" w:rsidRPr="00A8205F" w:rsidRDefault="00A8205F" w:rsidP="00A8205F">
      <w:pPr>
        <w:pStyle w:val="DecNo"/>
        <w:outlineLvl w:val="0"/>
        <w:rPr>
          <w:rFonts w:cs="Calibri"/>
        </w:rPr>
      </w:pPr>
      <w:bookmarkStart w:id="1903" w:name="_Toc153962007"/>
      <w:r w:rsidRPr="00BE5314">
        <w:rPr>
          <w:rFonts w:hint="eastAsia"/>
          <w:lang w:val="en-US"/>
        </w:rPr>
        <w:t>第</w:t>
      </w:r>
      <w:r w:rsidRPr="00BE5314">
        <w:rPr>
          <w:lang w:val="en-US"/>
        </w:rPr>
        <w:t>623</w:t>
      </w:r>
      <w:r w:rsidRPr="00BE5314">
        <w:rPr>
          <w:rFonts w:hint="eastAsia"/>
          <w:lang w:val="en-US"/>
        </w:rPr>
        <w:t>号</w:t>
      </w:r>
      <w:r w:rsidRPr="00BE5314">
        <w:rPr>
          <w:rFonts w:cs="Calibri" w:hint="eastAsia"/>
          <w:lang w:val="en-US"/>
        </w:rPr>
        <w:t>决定</w:t>
      </w:r>
      <w:r w:rsidRPr="00BE5314">
        <w:rPr>
          <w:rFonts w:cs="Microsoft YaHei" w:hint="eastAsia"/>
          <w:szCs w:val="28"/>
          <w:lang w:val="en-US"/>
        </w:rPr>
        <w:t>（</w:t>
      </w:r>
      <w:r w:rsidR="004166EA">
        <w:rPr>
          <w:rFonts w:cs="Microsoft YaHei" w:hint="eastAsia"/>
          <w:szCs w:val="28"/>
          <w:lang w:val="en-US"/>
        </w:rPr>
        <w:t>C</w:t>
      </w:r>
      <w:r w:rsidRPr="00D70068">
        <w:rPr>
          <w:rFonts w:cs="Microsoft YaHei" w:hint="eastAsia"/>
          <w:szCs w:val="28"/>
          <w:lang w:val="en-US"/>
        </w:rPr>
        <w:t>2</w:t>
      </w:r>
      <w:r w:rsidRPr="00D70068">
        <w:rPr>
          <w:rFonts w:cs="Microsoft YaHei"/>
          <w:szCs w:val="28"/>
          <w:lang w:val="en-US"/>
        </w:rPr>
        <w:t>1</w:t>
      </w:r>
      <w:r w:rsidRPr="00BE5314">
        <w:rPr>
          <w:rFonts w:cs="Microsoft YaHei" w:hint="eastAsia"/>
          <w:szCs w:val="28"/>
          <w:lang w:val="en-US"/>
        </w:rPr>
        <w:t>）</w:t>
      </w:r>
      <w:bookmarkEnd w:id="1903"/>
    </w:p>
    <w:p w14:paraId="499E3F51" w14:textId="77777777" w:rsidR="00A8205F" w:rsidRPr="00BE5314" w:rsidRDefault="00A8205F" w:rsidP="00A8205F">
      <w:pPr>
        <w:pStyle w:val="Restitle"/>
        <w:rPr>
          <w:lang w:val="en-US" w:eastAsia="zh-CN"/>
        </w:rPr>
      </w:pPr>
      <w:bookmarkStart w:id="1904" w:name="_Toc153962008"/>
      <w:r w:rsidRPr="00BE5314">
        <w:rPr>
          <w:rFonts w:hint="eastAsia"/>
          <w:lang w:val="en-US" w:eastAsia="zh-CN"/>
        </w:rPr>
        <w:t>世界无线电通信大会（</w:t>
      </w:r>
      <w:r w:rsidRPr="00BE5314">
        <w:rPr>
          <w:lang w:val="en-US" w:eastAsia="zh-CN"/>
        </w:rPr>
        <w:t>WRC-23</w:t>
      </w:r>
      <w:r w:rsidRPr="00BE5314">
        <w:rPr>
          <w:rFonts w:hint="eastAsia"/>
          <w:lang w:val="en-US" w:eastAsia="zh-CN"/>
        </w:rPr>
        <w:t>）和</w:t>
      </w:r>
      <w:r w:rsidRPr="00BE5314">
        <w:rPr>
          <w:lang w:val="en-US" w:eastAsia="zh-CN"/>
        </w:rPr>
        <w:br/>
      </w:r>
      <w:r w:rsidRPr="00BE5314">
        <w:rPr>
          <w:rFonts w:hint="eastAsia"/>
          <w:lang w:val="en-US" w:eastAsia="zh-CN"/>
        </w:rPr>
        <w:t>无线电通信全会（</w:t>
      </w:r>
      <w:r w:rsidRPr="00BE5314">
        <w:rPr>
          <w:rFonts w:hint="eastAsia"/>
          <w:lang w:val="en-US" w:eastAsia="zh-CN"/>
        </w:rPr>
        <w:t>R</w:t>
      </w:r>
      <w:r w:rsidRPr="00BE5314">
        <w:rPr>
          <w:lang w:val="en-US" w:eastAsia="zh-CN"/>
        </w:rPr>
        <w:t>A-23</w:t>
      </w:r>
      <w:r w:rsidRPr="00BE5314">
        <w:rPr>
          <w:rFonts w:hint="eastAsia"/>
          <w:lang w:val="en-US" w:eastAsia="zh-CN"/>
        </w:rPr>
        <w:t>）的地点和日期</w:t>
      </w:r>
      <w:bookmarkEnd w:id="1904"/>
    </w:p>
    <w:p w14:paraId="56EFED60" w14:textId="77777777" w:rsidR="00A8205F" w:rsidRPr="00BE5314" w:rsidRDefault="00A8205F" w:rsidP="00ED67E4">
      <w:pPr>
        <w:pStyle w:val="Normalaftertitle0"/>
        <w:rPr>
          <w:lang w:val="zh-CN"/>
        </w:rPr>
      </w:pPr>
      <w:r w:rsidRPr="00BE5314">
        <w:rPr>
          <w:rFonts w:hint="eastAsia"/>
          <w:lang w:val="zh-CN"/>
        </w:rPr>
        <w:t>国际电联理事会，</w:t>
      </w:r>
    </w:p>
    <w:p w14:paraId="4D726BBE" w14:textId="77777777" w:rsidR="00A8205F" w:rsidRPr="00BE5314" w:rsidRDefault="00A8205F" w:rsidP="00A8205F">
      <w:pPr>
        <w:pStyle w:val="Call"/>
        <w:rPr>
          <w:lang w:val="zh-CN" w:eastAsia="zh-CN"/>
        </w:rPr>
      </w:pPr>
      <w:r w:rsidRPr="00BE5314">
        <w:rPr>
          <w:rFonts w:hint="eastAsia"/>
          <w:lang w:val="zh-CN" w:eastAsia="zh-CN"/>
        </w:rPr>
        <w:t>注意到</w:t>
      </w:r>
    </w:p>
    <w:p w14:paraId="399C3922" w14:textId="77777777" w:rsidR="00A8205F" w:rsidRPr="00BE5314" w:rsidRDefault="00A8205F" w:rsidP="00A8205F">
      <w:pPr>
        <w:pStyle w:val="NormalCH"/>
        <w:ind w:firstLine="480"/>
        <w:rPr>
          <w:lang w:val="en-US"/>
        </w:rPr>
      </w:pPr>
      <w:r w:rsidRPr="00BE5314">
        <w:rPr>
          <w:rFonts w:hint="eastAsia"/>
          <w:lang w:val="en-US"/>
        </w:rPr>
        <w:t>世界无线电通信大会（</w:t>
      </w:r>
      <w:r w:rsidRPr="00BE5314">
        <w:rPr>
          <w:lang w:val="en-US"/>
        </w:rPr>
        <w:t>201</w:t>
      </w:r>
      <w:r w:rsidRPr="00BE5314">
        <w:rPr>
          <w:rFonts w:hint="eastAsia"/>
          <w:lang w:val="en-US"/>
        </w:rPr>
        <w:t>9</w:t>
      </w:r>
      <w:r w:rsidRPr="00BE5314">
        <w:rPr>
          <w:rFonts w:hint="eastAsia"/>
          <w:lang w:val="zh-CN"/>
        </w:rPr>
        <w:t>年，</w:t>
      </w:r>
      <w:r w:rsidRPr="00BE5314">
        <w:rPr>
          <w:rFonts w:hint="eastAsia"/>
          <w:lang w:val="en-US"/>
        </w:rPr>
        <w:t>沙姆沙伊赫）</w:t>
      </w:r>
      <w:r w:rsidRPr="00BE5314">
        <w:rPr>
          <w:rFonts w:hint="eastAsia"/>
          <w:lang w:val="zh-CN"/>
        </w:rPr>
        <w:t>第</w:t>
      </w:r>
      <w:r w:rsidRPr="00BE5314">
        <w:rPr>
          <w:lang w:val="en-US"/>
        </w:rPr>
        <w:t>8</w:t>
      </w:r>
      <w:r w:rsidRPr="00BE5314">
        <w:rPr>
          <w:rFonts w:hint="eastAsia"/>
          <w:lang w:val="en-US"/>
        </w:rPr>
        <w:t>11</w:t>
      </w:r>
      <w:r w:rsidRPr="00BE5314">
        <w:rPr>
          <w:rFonts w:hint="eastAsia"/>
          <w:lang w:val="zh-CN"/>
        </w:rPr>
        <w:t>号决议：</w:t>
      </w:r>
    </w:p>
    <w:p w14:paraId="3948906A" w14:textId="77777777" w:rsidR="00A8205F" w:rsidRPr="00BE5314" w:rsidRDefault="00A8205F" w:rsidP="00A8205F">
      <w:pPr>
        <w:rPr>
          <w:i/>
          <w:iCs/>
          <w:lang w:val="en-US" w:eastAsia="zh-CN"/>
        </w:rPr>
      </w:pPr>
      <w:r w:rsidRPr="00BE5314">
        <w:rPr>
          <w:rFonts w:eastAsia="KaiTi_GB2312"/>
          <w:i/>
          <w:iCs/>
          <w:lang w:val="en-US" w:eastAsia="zh-CN"/>
        </w:rPr>
        <w:t>a)</w:t>
      </w:r>
      <w:r w:rsidRPr="00BE5314">
        <w:rPr>
          <w:rFonts w:eastAsia="KaiTi_GB2312"/>
          <w:i/>
          <w:iCs/>
          <w:lang w:val="en-US" w:eastAsia="zh-CN"/>
        </w:rPr>
        <w:tab/>
      </w:r>
      <w:r w:rsidRPr="00BE5314">
        <w:rPr>
          <w:rFonts w:ascii="STKaiti" w:eastAsia="STKaiti" w:hAnsi="STKaiti" w:hint="eastAsia"/>
          <w:lang w:val="zh-CN" w:eastAsia="zh-CN"/>
        </w:rPr>
        <w:t>做出决议</w:t>
      </w:r>
      <w:r w:rsidRPr="00BE5314">
        <w:rPr>
          <w:rFonts w:hint="eastAsia"/>
          <w:lang w:val="en-US" w:eastAsia="zh-CN"/>
        </w:rPr>
        <w:t>，</w:t>
      </w:r>
      <w:r w:rsidRPr="00BE5314">
        <w:rPr>
          <w:rFonts w:hint="eastAsia"/>
          <w:lang w:val="zh-CN" w:eastAsia="zh-CN"/>
        </w:rPr>
        <w:t>向理事会建议</w:t>
      </w:r>
      <w:r w:rsidRPr="00BE5314">
        <w:rPr>
          <w:rFonts w:hint="eastAsia"/>
          <w:lang w:val="en-US" w:eastAsia="zh-CN"/>
        </w:rPr>
        <w:t>，</w:t>
      </w:r>
      <w:r w:rsidRPr="00BE5314">
        <w:rPr>
          <w:rFonts w:hint="eastAsia"/>
          <w:lang w:val="zh-CN" w:eastAsia="zh-CN"/>
        </w:rPr>
        <w:t>在</w:t>
      </w:r>
      <w:r w:rsidRPr="00BE5314">
        <w:rPr>
          <w:rFonts w:hint="eastAsia"/>
          <w:lang w:val="en-US" w:eastAsia="zh-CN"/>
        </w:rPr>
        <w:t>20</w:t>
      </w:r>
      <w:r w:rsidRPr="00BE5314">
        <w:rPr>
          <w:lang w:val="en-US" w:eastAsia="zh-CN"/>
        </w:rPr>
        <w:t>23</w:t>
      </w:r>
      <w:r w:rsidRPr="00BE5314">
        <w:rPr>
          <w:rFonts w:hint="eastAsia"/>
          <w:lang w:val="zh-CN" w:eastAsia="zh-CN"/>
        </w:rPr>
        <w:t>年举办一届为期最长四周的世界无线电通信大会</w:t>
      </w:r>
      <w:r w:rsidRPr="00BE5314">
        <w:rPr>
          <w:rFonts w:hint="eastAsia"/>
          <w:lang w:val="en-US" w:eastAsia="zh-CN"/>
        </w:rPr>
        <w:t>；</w:t>
      </w:r>
    </w:p>
    <w:p w14:paraId="2FD8FBCA" w14:textId="77777777" w:rsidR="00A8205F" w:rsidRDefault="00A8205F" w:rsidP="00A8205F">
      <w:pPr>
        <w:rPr>
          <w:lang w:val="en-US" w:eastAsia="zh-CN"/>
        </w:rPr>
      </w:pPr>
      <w:r w:rsidRPr="00BE5314">
        <w:rPr>
          <w:i/>
          <w:iCs/>
          <w:lang w:val="en-US" w:eastAsia="zh-CN"/>
        </w:rPr>
        <w:t>b)</w:t>
      </w:r>
      <w:r w:rsidRPr="00BE5314">
        <w:rPr>
          <w:i/>
          <w:iCs/>
          <w:lang w:val="en-US" w:eastAsia="zh-CN"/>
        </w:rPr>
        <w:tab/>
      </w:r>
      <w:r w:rsidRPr="00BE5314">
        <w:rPr>
          <w:rFonts w:hint="eastAsia"/>
          <w:lang w:val="zh-CN" w:eastAsia="zh-CN"/>
        </w:rPr>
        <w:t>就其议程提出</w:t>
      </w:r>
      <w:r w:rsidRPr="00BE5314">
        <w:rPr>
          <w:rFonts w:hint="eastAsia"/>
          <w:lang w:val="en-US" w:eastAsia="zh-CN"/>
        </w:rPr>
        <w:t>建议，</w:t>
      </w:r>
      <w:r w:rsidRPr="00BE5314">
        <w:rPr>
          <w:rFonts w:hint="eastAsia"/>
          <w:lang w:val="zh-CN" w:eastAsia="zh-CN"/>
        </w:rPr>
        <w:t>并请理事会最终确定议程</w:t>
      </w:r>
      <w:r w:rsidRPr="00BE5314">
        <w:rPr>
          <w:rFonts w:hint="eastAsia"/>
          <w:lang w:val="en-US" w:eastAsia="zh-CN"/>
        </w:rPr>
        <w:t>，</w:t>
      </w:r>
      <w:r w:rsidRPr="00BE5314">
        <w:rPr>
          <w:rFonts w:hint="eastAsia"/>
          <w:lang w:val="zh-CN" w:eastAsia="zh-CN"/>
        </w:rPr>
        <w:t>同时为</w:t>
      </w:r>
      <w:r w:rsidRPr="00BE5314">
        <w:rPr>
          <w:rFonts w:hint="eastAsia"/>
          <w:lang w:val="en-US" w:eastAsia="zh-CN"/>
        </w:rPr>
        <w:t>2</w:t>
      </w:r>
      <w:r w:rsidRPr="00BE5314">
        <w:rPr>
          <w:lang w:val="en-US" w:eastAsia="zh-CN"/>
        </w:rPr>
        <w:t>023</w:t>
      </w:r>
      <w:r w:rsidRPr="00BE5314">
        <w:rPr>
          <w:rFonts w:hint="eastAsia"/>
          <w:lang w:val="en-US" w:eastAsia="zh-CN"/>
        </w:rPr>
        <w:t>年</w:t>
      </w:r>
      <w:r w:rsidRPr="00BE5314">
        <w:rPr>
          <w:rFonts w:hint="eastAsia"/>
          <w:color w:val="000000"/>
          <w:lang w:val="en-US" w:eastAsia="zh-CN"/>
        </w:rPr>
        <w:t>世界无线电通信大会（</w:t>
      </w:r>
      <w:r w:rsidRPr="00BE5314">
        <w:rPr>
          <w:lang w:val="en-US" w:eastAsia="zh-CN"/>
        </w:rPr>
        <w:t>WRC-23</w:t>
      </w:r>
      <w:r w:rsidRPr="00BE5314">
        <w:rPr>
          <w:rFonts w:hint="eastAsia"/>
          <w:lang w:val="en-US" w:eastAsia="zh-CN"/>
        </w:rPr>
        <w:t>）的召开做出安排，并尽快与成员国进行必要磋商，</w:t>
      </w:r>
    </w:p>
    <w:p w14:paraId="3F1758C7" w14:textId="2C26043B" w:rsidR="00093229" w:rsidRDefault="00093229" w:rsidP="00A8205F">
      <w:pPr>
        <w:rPr>
          <w:lang w:val="en-US" w:eastAsia="zh-CN"/>
        </w:rPr>
      </w:pPr>
      <w:r>
        <w:rPr>
          <w:lang w:val="en-US" w:eastAsia="zh-CN"/>
        </w:rPr>
        <w:br w:type="page"/>
      </w:r>
    </w:p>
    <w:p w14:paraId="32404096" w14:textId="77777777" w:rsidR="00A8205F" w:rsidRPr="00BE5314" w:rsidRDefault="00A8205F" w:rsidP="00A8205F">
      <w:pPr>
        <w:pStyle w:val="Call"/>
        <w:rPr>
          <w:lang w:val="zh-CN" w:eastAsia="zh-CN"/>
        </w:rPr>
      </w:pPr>
      <w:bookmarkStart w:id="1905" w:name="lt_pId083"/>
      <w:r w:rsidRPr="00BE5314">
        <w:rPr>
          <w:lang w:val="zh-CN" w:eastAsia="zh-CN"/>
        </w:rPr>
        <w:lastRenderedPageBreak/>
        <w:t>进一步注意到</w:t>
      </w:r>
      <w:bookmarkEnd w:id="1905"/>
    </w:p>
    <w:p w14:paraId="65FA89EA" w14:textId="77777777" w:rsidR="00A8205F" w:rsidRPr="00BE5314" w:rsidRDefault="00A8205F" w:rsidP="00A8205F">
      <w:pPr>
        <w:pStyle w:val="NormalCH"/>
        <w:ind w:firstLine="480"/>
        <w:rPr>
          <w:lang w:val="en-US"/>
        </w:rPr>
      </w:pPr>
      <w:r>
        <w:rPr>
          <w:rFonts w:hint="eastAsia"/>
          <w:lang w:val="zh-CN"/>
        </w:rPr>
        <w:t>已</w:t>
      </w:r>
      <w:r w:rsidRPr="00BE5314">
        <w:rPr>
          <w:rFonts w:hint="eastAsia"/>
          <w:lang w:val="zh-CN"/>
        </w:rPr>
        <w:t>得到国际电联成员国</w:t>
      </w:r>
      <w:r>
        <w:rPr>
          <w:rFonts w:hint="eastAsia"/>
          <w:lang w:val="zh-CN"/>
        </w:rPr>
        <w:t>所需</w:t>
      </w:r>
      <w:r w:rsidRPr="00BE5314">
        <w:rPr>
          <w:rFonts w:hint="eastAsia"/>
          <w:lang w:val="zh-CN"/>
        </w:rPr>
        <w:t>多数同意的理事会第</w:t>
      </w:r>
      <w:r w:rsidRPr="00BE5314">
        <w:rPr>
          <w:rFonts w:hint="eastAsia"/>
          <w:lang w:val="en-US"/>
        </w:rPr>
        <w:t>1399</w:t>
      </w:r>
      <w:r w:rsidRPr="00BE5314">
        <w:rPr>
          <w:rFonts w:hint="eastAsia"/>
          <w:lang w:val="zh-CN"/>
        </w:rPr>
        <w:t>号决议</w:t>
      </w:r>
      <w:r w:rsidRPr="00BE5314">
        <w:rPr>
          <w:rFonts w:hint="eastAsia"/>
          <w:lang w:val="en-US"/>
        </w:rPr>
        <w:t>，</w:t>
      </w:r>
      <w:r w:rsidRPr="00BE5314">
        <w:rPr>
          <w:rFonts w:hint="eastAsia"/>
          <w:lang w:val="zh-CN"/>
        </w:rPr>
        <w:t>确定了</w:t>
      </w:r>
      <w:r w:rsidRPr="00BE5314">
        <w:rPr>
          <w:rFonts w:hint="eastAsia"/>
          <w:lang w:val="en-US"/>
        </w:rPr>
        <w:t>WRC</w:t>
      </w:r>
      <w:r w:rsidRPr="00BE5314">
        <w:rPr>
          <w:lang w:val="en-US"/>
        </w:rPr>
        <w:t>-</w:t>
      </w:r>
      <w:r w:rsidRPr="00BE5314">
        <w:rPr>
          <w:rFonts w:hint="eastAsia"/>
          <w:lang w:val="en-US"/>
        </w:rPr>
        <w:t>23</w:t>
      </w:r>
      <w:r w:rsidRPr="00BE5314">
        <w:rPr>
          <w:rFonts w:hint="eastAsia"/>
          <w:lang w:val="zh-CN"/>
        </w:rPr>
        <w:t>的议程，</w:t>
      </w:r>
    </w:p>
    <w:p w14:paraId="5789C487" w14:textId="77777777" w:rsidR="00A8205F" w:rsidRPr="00BE5314" w:rsidRDefault="00A8205F" w:rsidP="00A8205F">
      <w:pPr>
        <w:pStyle w:val="Call"/>
        <w:rPr>
          <w:lang w:val="zh-CN" w:eastAsia="zh-CN"/>
        </w:rPr>
      </w:pPr>
      <w:r w:rsidRPr="00BE5314">
        <w:rPr>
          <w:rFonts w:hint="eastAsia"/>
          <w:lang w:val="zh-CN" w:eastAsia="zh-CN"/>
        </w:rPr>
        <w:t>做出决定</w:t>
      </w:r>
    </w:p>
    <w:p w14:paraId="5B4545CF" w14:textId="77777777" w:rsidR="00A8205F" w:rsidRPr="00BE5314" w:rsidRDefault="00A8205F" w:rsidP="00A8205F">
      <w:pPr>
        <w:pStyle w:val="NormalCH"/>
        <w:ind w:firstLine="480"/>
        <w:rPr>
          <w:lang w:val="en-US"/>
        </w:rPr>
      </w:pPr>
      <w:r w:rsidRPr="00BE5314">
        <w:rPr>
          <w:rFonts w:hint="eastAsia"/>
          <w:lang w:val="zh-CN"/>
        </w:rPr>
        <w:t>经国际电联多数成员国同意</w:t>
      </w:r>
      <w:r>
        <w:rPr>
          <w:rFonts w:hint="eastAsia"/>
          <w:lang w:val="zh-CN"/>
        </w:rPr>
        <w:t>之</w:t>
      </w:r>
      <w:r w:rsidRPr="00BE5314">
        <w:rPr>
          <w:rFonts w:hint="eastAsia"/>
          <w:lang w:val="zh-CN"/>
        </w:rPr>
        <w:t>后</w:t>
      </w:r>
      <w:r w:rsidRPr="00BE5314">
        <w:rPr>
          <w:rFonts w:hint="eastAsia"/>
          <w:lang w:val="en-US"/>
        </w:rPr>
        <w:t>，</w:t>
      </w:r>
      <w:r w:rsidRPr="00BE5314">
        <w:rPr>
          <w:rFonts w:hint="eastAsia"/>
          <w:lang w:val="zh-CN"/>
        </w:rPr>
        <w:t>下一届世界无线电通信大会将于</w:t>
      </w:r>
      <w:r w:rsidRPr="00BE5314">
        <w:rPr>
          <w:rFonts w:hint="eastAsia"/>
          <w:lang w:val="en-US"/>
        </w:rPr>
        <w:t>2023</w:t>
      </w:r>
      <w:r w:rsidRPr="00BE5314">
        <w:rPr>
          <w:rFonts w:hint="eastAsia"/>
          <w:lang w:val="zh-CN"/>
        </w:rPr>
        <w:t>年</w:t>
      </w:r>
      <w:r w:rsidRPr="00BE5314">
        <w:rPr>
          <w:rFonts w:hint="eastAsia"/>
          <w:lang w:val="en-US"/>
        </w:rPr>
        <w:t>11</w:t>
      </w:r>
      <w:r w:rsidRPr="00BE5314">
        <w:rPr>
          <w:rFonts w:hint="eastAsia"/>
          <w:lang w:val="zh-CN"/>
        </w:rPr>
        <w:t>月</w:t>
      </w:r>
      <w:r w:rsidRPr="00BE5314">
        <w:rPr>
          <w:rFonts w:hint="eastAsia"/>
          <w:lang w:val="en-US"/>
        </w:rPr>
        <w:t>20</w:t>
      </w:r>
      <w:r w:rsidRPr="00BE5314">
        <w:rPr>
          <w:rFonts w:hint="eastAsia"/>
          <w:lang w:val="zh-CN"/>
        </w:rPr>
        <w:t>日至</w:t>
      </w:r>
      <w:r w:rsidRPr="00BE5314">
        <w:rPr>
          <w:rFonts w:hint="eastAsia"/>
          <w:lang w:val="en-US"/>
        </w:rPr>
        <w:t>12</w:t>
      </w:r>
      <w:r w:rsidRPr="00BE5314">
        <w:rPr>
          <w:rFonts w:hint="eastAsia"/>
          <w:lang w:val="zh-CN"/>
        </w:rPr>
        <w:t>月</w:t>
      </w:r>
      <w:r w:rsidRPr="00BE5314">
        <w:rPr>
          <w:rFonts w:hint="eastAsia"/>
          <w:lang w:val="en-US"/>
        </w:rPr>
        <w:t>15</w:t>
      </w:r>
      <w:r w:rsidRPr="00BE5314">
        <w:rPr>
          <w:rFonts w:hint="eastAsia"/>
          <w:lang w:val="zh-CN"/>
        </w:rPr>
        <w:t>日在阿联酋</w:t>
      </w:r>
      <w:r>
        <w:rPr>
          <w:rFonts w:hint="eastAsia"/>
          <w:lang w:val="zh-CN"/>
        </w:rPr>
        <w:t>或是</w:t>
      </w:r>
      <w:r w:rsidRPr="00BE5314">
        <w:rPr>
          <w:rFonts w:hint="eastAsia"/>
          <w:lang w:val="zh-CN"/>
        </w:rPr>
        <w:t>阿布扎比或</w:t>
      </w:r>
      <w:r>
        <w:rPr>
          <w:rFonts w:hint="eastAsia"/>
          <w:lang w:val="zh-CN"/>
        </w:rPr>
        <w:t>是</w:t>
      </w:r>
      <w:r w:rsidRPr="00BE5314">
        <w:rPr>
          <w:rFonts w:hint="eastAsia"/>
          <w:lang w:val="zh-CN"/>
        </w:rPr>
        <w:t>迪拜举行</w:t>
      </w:r>
      <w:r w:rsidRPr="00BE5314">
        <w:rPr>
          <w:rFonts w:hint="eastAsia"/>
          <w:lang w:val="en-US"/>
        </w:rPr>
        <w:t>，</w:t>
      </w:r>
      <w:r w:rsidRPr="00BE5314">
        <w:rPr>
          <w:rFonts w:hint="eastAsia"/>
          <w:lang w:val="zh-CN"/>
        </w:rPr>
        <w:t>此前将于</w:t>
      </w:r>
      <w:r w:rsidRPr="00BE5314">
        <w:rPr>
          <w:rFonts w:hint="eastAsia"/>
          <w:lang w:val="en-US"/>
        </w:rPr>
        <w:t>2023</w:t>
      </w:r>
      <w:r w:rsidRPr="00BE5314">
        <w:rPr>
          <w:rFonts w:hint="eastAsia"/>
          <w:lang w:val="zh-CN"/>
        </w:rPr>
        <w:t>年</w:t>
      </w:r>
      <w:r w:rsidRPr="00BE5314">
        <w:rPr>
          <w:rFonts w:hint="eastAsia"/>
          <w:lang w:val="en-US"/>
        </w:rPr>
        <w:t>11</w:t>
      </w:r>
      <w:r w:rsidRPr="00BE5314">
        <w:rPr>
          <w:rFonts w:hint="eastAsia"/>
          <w:lang w:val="zh-CN"/>
        </w:rPr>
        <w:t>月</w:t>
      </w:r>
      <w:r w:rsidRPr="00BE5314">
        <w:rPr>
          <w:rFonts w:hint="eastAsia"/>
          <w:lang w:val="en-US"/>
        </w:rPr>
        <w:t>13</w:t>
      </w:r>
      <w:r>
        <w:rPr>
          <w:lang w:val="en-US"/>
        </w:rPr>
        <w:t>-</w:t>
      </w:r>
      <w:r w:rsidRPr="00BE5314">
        <w:rPr>
          <w:rFonts w:hint="eastAsia"/>
          <w:lang w:val="en-US"/>
        </w:rPr>
        <w:t>17</w:t>
      </w:r>
      <w:r w:rsidRPr="00BE5314">
        <w:rPr>
          <w:rFonts w:hint="eastAsia"/>
          <w:lang w:val="zh-CN"/>
        </w:rPr>
        <w:t>日举</w:t>
      </w:r>
      <w:r>
        <w:rPr>
          <w:rFonts w:hint="eastAsia"/>
          <w:lang w:val="zh-CN"/>
        </w:rPr>
        <w:t>办</w:t>
      </w:r>
      <w:r w:rsidRPr="00BE5314">
        <w:rPr>
          <w:rFonts w:hint="eastAsia"/>
          <w:lang w:val="en-US"/>
        </w:rPr>
        <w:t>2023</w:t>
      </w:r>
      <w:r w:rsidRPr="00BE5314">
        <w:rPr>
          <w:rFonts w:hint="eastAsia"/>
          <w:lang w:val="zh-CN"/>
        </w:rPr>
        <w:t>年无线电通信全会</w:t>
      </w:r>
      <w:r w:rsidRPr="00BE5314">
        <w:rPr>
          <w:rFonts w:hint="eastAsia"/>
          <w:lang w:val="en-US"/>
        </w:rPr>
        <w:t>（</w:t>
      </w:r>
      <w:r w:rsidRPr="00BE5314">
        <w:rPr>
          <w:rFonts w:hint="eastAsia"/>
          <w:lang w:val="en-US"/>
        </w:rPr>
        <w:t>R</w:t>
      </w:r>
      <w:r w:rsidRPr="00BE5314">
        <w:rPr>
          <w:lang w:val="en-US"/>
        </w:rPr>
        <w:t>A-23</w:t>
      </w:r>
      <w:r w:rsidRPr="00BE5314">
        <w:rPr>
          <w:rFonts w:hint="eastAsia"/>
          <w:lang w:val="en-US"/>
        </w:rPr>
        <w:t>），</w:t>
      </w:r>
    </w:p>
    <w:p w14:paraId="0B93FD14" w14:textId="77777777" w:rsidR="00A8205F" w:rsidRPr="00BE5314" w:rsidRDefault="00A8205F" w:rsidP="00A8205F">
      <w:pPr>
        <w:pStyle w:val="Call"/>
        <w:rPr>
          <w:lang w:val="zh-CN" w:eastAsia="zh-CN"/>
        </w:rPr>
      </w:pPr>
      <w:r w:rsidRPr="00BE5314">
        <w:rPr>
          <w:lang w:val="zh-CN" w:eastAsia="zh-CN"/>
        </w:rPr>
        <w:t>责成秘书长</w:t>
      </w:r>
    </w:p>
    <w:p w14:paraId="4760AACD" w14:textId="77777777" w:rsidR="00A8205F" w:rsidRPr="00BE5314" w:rsidRDefault="00A8205F" w:rsidP="00A8205F">
      <w:pPr>
        <w:rPr>
          <w:rFonts w:eastAsia="Times New Roman"/>
          <w:szCs w:val="18"/>
          <w:lang w:val="en-US" w:eastAsia="zh-CN"/>
        </w:rPr>
      </w:pPr>
      <w:r w:rsidRPr="00BE5314">
        <w:rPr>
          <w:rFonts w:eastAsia="Times New Roman"/>
          <w:szCs w:val="18"/>
          <w:lang w:val="en-US" w:eastAsia="zh-CN"/>
        </w:rPr>
        <w:t>1</w:t>
      </w:r>
      <w:r w:rsidRPr="00BE5314">
        <w:rPr>
          <w:rFonts w:eastAsia="Times New Roman"/>
          <w:szCs w:val="18"/>
          <w:lang w:val="en-US" w:eastAsia="zh-CN"/>
        </w:rPr>
        <w:tab/>
      </w:r>
      <w:bookmarkStart w:id="1906" w:name="lt_pId089"/>
      <w:r w:rsidRPr="00BE5314">
        <w:rPr>
          <w:lang w:val="en-US" w:eastAsia="zh-CN"/>
        </w:rPr>
        <w:t>就</w:t>
      </w:r>
      <w:r w:rsidRPr="00BE5314">
        <w:rPr>
          <w:rFonts w:eastAsia="Times New Roman"/>
          <w:spacing w:val="-2"/>
          <w:szCs w:val="18"/>
          <w:lang w:val="en-US" w:eastAsia="zh-CN"/>
        </w:rPr>
        <w:t>RA-23</w:t>
      </w:r>
      <w:r w:rsidRPr="00BE5314">
        <w:rPr>
          <w:lang w:val="en-US" w:eastAsia="zh-CN"/>
        </w:rPr>
        <w:t>和</w:t>
      </w:r>
      <w:r w:rsidRPr="00BE5314">
        <w:rPr>
          <w:rFonts w:eastAsia="Times New Roman"/>
          <w:spacing w:val="-2"/>
          <w:szCs w:val="18"/>
          <w:lang w:val="en-US" w:eastAsia="zh-CN"/>
        </w:rPr>
        <w:t>WRC-23</w:t>
      </w:r>
      <w:r w:rsidRPr="00BE5314">
        <w:rPr>
          <w:lang w:val="en-US" w:eastAsia="zh-CN"/>
        </w:rPr>
        <w:t>的</w:t>
      </w:r>
      <w:r w:rsidRPr="00BE5314">
        <w:rPr>
          <w:rFonts w:hint="eastAsia"/>
          <w:lang w:val="en-US" w:eastAsia="zh-CN"/>
        </w:rPr>
        <w:t>确切日期</w:t>
      </w:r>
      <w:r w:rsidRPr="00BE5314">
        <w:rPr>
          <w:lang w:val="en-US" w:eastAsia="zh-CN"/>
        </w:rPr>
        <w:t>和地点与</w:t>
      </w:r>
      <w:r>
        <w:rPr>
          <w:rFonts w:hint="eastAsia"/>
          <w:lang w:val="en-US" w:eastAsia="zh-CN"/>
        </w:rPr>
        <w:t>所有</w:t>
      </w:r>
      <w:r w:rsidRPr="00BE5314">
        <w:rPr>
          <w:lang w:val="en-US" w:eastAsia="zh-CN"/>
        </w:rPr>
        <w:t>成员国进行磋商；</w:t>
      </w:r>
      <w:bookmarkEnd w:id="1906"/>
    </w:p>
    <w:p w14:paraId="62855FB3" w14:textId="578F323F" w:rsidR="00A8205F" w:rsidRDefault="00A8205F" w:rsidP="00A8205F">
      <w:pPr>
        <w:rPr>
          <w:lang w:val="en-US" w:eastAsia="zh-CN"/>
        </w:rPr>
      </w:pPr>
      <w:r w:rsidRPr="00BE5314">
        <w:rPr>
          <w:rFonts w:eastAsia="Times New Roman"/>
          <w:szCs w:val="18"/>
          <w:lang w:val="en-US" w:eastAsia="zh-CN"/>
        </w:rPr>
        <w:t>2</w:t>
      </w:r>
      <w:r w:rsidRPr="00BE5314">
        <w:rPr>
          <w:rFonts w:eastAsia="Times New Roman"/>
          <w:szCs w:val="18"/>
          <w:lang w:val="en-US" w:eastAsia="zh-CN"/>
        </w:rPr>
        <w:tab/>
      </w:r>
      <w:r w:rsidRPr="00BE5314">
        <w:rPr>
          <w:rFonts w:cs="Arial" w:hint="eastAsia"/>
          <w:lang w:val="en-US" w:eastAsia="zh-CN"/>
        </w:rPr>
        <w:t>与无线电通信局主任达成一致，</w:t>
      </w:r>
      <w:r w:rsidRPr="00BE5314">
        <w:rPr>
          <w:rFonts w:hint="eastAsia"/>
          <w:lang w:val="en-US" w:eastAsia="zh-CN"/>
        </w:rPr>
        <w:t>为召开该大会进行</w:t>
      </w:r>
      <w:r>
        <w:rPr>
          <w:rFonts w:hint="eastAsia"/>
          <w:lang w:val="en-US" w:eastAsia="zh-CN"/>
        </w:rPr>
        <w:t>所有</w:t>
      </w:r>
      <w:r w:rsidRPr="00BE5314">
        <w:rPr>
          <w:rFonts w:hint="eastAsia"/>
          <w:lang w:val="en-US" w:eastAsia="zh-CN"/>
        </w:rPr>
        <w:t>必要安排。</w:t>
      </w:r>
    </w:p>
    <w:p w14:paraId="2B87769A" w14:textId="19702062" w:rsidR="00A8205F" w:rsidRPr="00BE5314" w:rsidRDefault="00A8205F" w:rsidP="00A8205F">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US" w:eastAsia="zh-CN"/>
        </w:rPr>
      </w:pPr>
      <w:r w:rsidRPr="00A8205F">
        <w:rPr>
          <w:rFonts w:hint="eastAsia"/>
          <w:lang w:val="en-GB" w:eastAsia="zh-CN"/>
        </w:rPr>
        <w:t>参阅</w:t>
      </w:r>
      <w:r>
        <w:rPr>
          <w:rFonts w:hint="eastAsia"/>
          <w:lang w:val="en-GB" w:eastAsia="zh-CN"/>
        </w:rPr>
        <w:t>：</w:t>
      </w:r>
      <w:r w:rsidRPr="00365099">
        <w:rPr>
          <w:lang w:val="en-GB" w:eastAsia="zh-CN"/>
        </w:rPr>
        <w:tab/>
      </w:r>
      <w:hyperlink r:id="rId403" w:history="1">
        <w:r w:rsidRPr="00365099">
          <w:rPr>
            <w:rStyle w:val="Hyperlink"/>
            <w:lang w:val="en-GB" w:eastAsia="zh-CN"/>
          </w:rPr>
          <w:t>C21/55</w:t>
        </w:r>
      </w:hyperlink>
      <w:r>
        <w:rPr>
          <w:rFonts w:hint="eastAsia"/>
          <w:lang w:val="en-GB" w:eastAsia="zh-CN"/>
        </w:rPr>
        <w:t>、</w:t>
      </w:r>
      <w:hyperlink r:id="rId404" w:history="1">
        <w:r w:rsidRPr="00365099">
          <w:rPr>
            <w:rStyle w:val="Hyperlink"/>
            <w:lang w:val="en-GB" w:eastAsia="zh-CN"/>
          </w:rPr>
          <w:t>C21/86</w:t>
        </w:r>
      </w:hyperlink>
      <w:r w:rsidRPr="00A8205F">
        <w:rPr>
          <w:lang w:eastAsia="zh-CN"/>
        </w:rPr>
        <w:t>和</w:t>
      </w:r>
      <w:hyperlink r:id="rId405" w:history="1">
        <w:r w:rsidRPr="00365099">
          <w:rPr>
            <w:rStyle w:val="Hyperlink"/>
            <w:lang w:val="en-GB" w:eastAsia="zh-CN"/>
          </w:rPr>
          <w:t>DM-21/1017</w:t>
        </w:r>
      </w:hyperlink>
      <w:r>
        <w:rPr>
          <w:rFonts w:hint="eastAsia"/>
          <w:lang w:val="en-GB" w:eastAsia="zh-CN"/>
        </w:rPr>
        <w:t>号文件。</w:t>
      </w:r>
    </w:p>
    <w:p w14:paraId="31B53F14" w14:textId="77777777" w:rsidR="00A8205F" w:rsidRDefault="00A8205F" w:rsidP="00AE0A67">
      <w:pPr>
        <w:jc w:val="center"/>
        <w:rPr>
          <w:lang w:eastAsia="zh-CN"/>
        </w:rPr>
      </w:pPr>
      <w:r>
        <w:rPr>
          <w:lang w:eastAsia="zh-CN"/>
        </w:rPr>
        <w:t>______________</w:t>
      </w:r>
    </w:p>
    <w:p w14:paraId="7527BCA7" w14:textId="3FEE93BB" w:rsidR="00093229" w:rsidRPr="00B0248A" w:rsidRDefault="00093229" w:rsidP="00DA6943">
      <w:pPr>
        <w:pStyle w:val="DecNo"/>
        <w:outlineLvl w:val="0"/>
      </w:pPr>
      <w:bookmarkStart w:id="1907" w:name="_Toc153962009"/>
      <w:r w:rsidRPr="00B0248A">
        <w:rPr>
          <w:rFonts w:hint="eastAsia"/>
        </w:rPr>
        <w:t>第</w:t>
      </w:r>
      <w:r w:rsidRPr="00B0248A">
        <w:t>629</w:t>
      </w:r>
      <w:r w:rsidRPr="00B0248A">
        <w:rPr>
          <w:rFonts w:hint="eastAsia"/>
        </w:rPr>
        <w:t>号决定</w:t>
      </w:r>
      <w:r w:rsidR="00DA6943">
        <w:rPr>
          <w:rFonts w:hint="eastAsia"/>
        </w:rPr>
        <w:t>（</w:t>
      </w:r>
      <w:r w:rsidR="00DA6943">
        <w:rPr>
          <w:rFonts w:hint="eastAsia"/>
        </w:rPr>
        <w:t>C</w:t>
      </w:r>
      <w:r w:rsidR="00DA6943">
        <w:t>23</w:t>
      </w:r>
      <w:r w:rsidR="00DA6943">
        <w:rPr>
          <w:rFonts w:hint="eastAsia"/>
        </w:rPr>
        <w:t>）</w:t>
      </w:r>
      <w:bookmarkEnd w:id="1907"/>
    </w:p>
    <w:p w14:paraId="107D3E31" w14:textId="77777777" w:rsidR="00093229" w:rsidRPr="00B0248A" w:rsidRDefault="00093229" w:rsidP="00093229">
      <w:pPr>
        <w:pStyle w:val="Restitle"/>
        <w:rPr>
          <w:lang w:eastAsia="zh-CN"/>
        </w:rPr>
      </w:pPr>
      <w:bookmarkStart w:id="1908" w:name="lt_pId106"/>
      <w:bookmarkStart w:id="1909" w:name="_Toc153962010"/>
      <w:r w:rsidRPr="00B0248A">
        <w:rPr>
          <w:lang w:eastAsia="zh-CN"/>
        </w:rPr>
        <w:t>2024</w:t>
      </w:r>
      <w:r w:rsidRPr="00B0248A">
        <w:rPr>
          <w:rFonts w:hint="eastAsia"/>
          <w:lang w:eastAsia="zh-CN"/>
        </w:rPr>
        <w:t>年</w:t>
      </w:r>
      <w:bookmarkStart w:id="1910" w:name="_Toc86395632"/>
      <w:bookmarkEnd w:id="1908"/>
      <w:r w:rsidRPr="00B0248A">
        <w:rPr>
          <w:rFonts w:hint="eastAsia"/>
          <w:lang w:eastAsia="zh-CN"/>
        </w:rPr>
        <w:t>世界电信标准化全会的召开</w:t>
      </w:r>
      <w:bookmarkEnd w:id="1910"/>
      <w:bookmarkEnd w:id="1909"/>
    </w:p>
    <w:p w14:paraId="2FC7AA74" w14:textId="77777777" w:rsidR="00093229" w:rsidRPr="00B0248A" w:rsidRDefault="00093229" w:rsidP="00ED67E4">
      <w:pPr>
        <w:pStyle w:val="Normalaftertitle0"/>
      </w:pPr>
      <w:r w:rsidRPr="00B0248A">
        <w:rPr>
          <w:rFonts w:hint="eastAsia"/>
        </w:rPr>
        <w:t>国际电联理事会，</w:t>
      </w:r>
    </w:p>
    <w:p w14:paraId="19E2F704" w14:textId="77777777" w:rsidR="00093229" w:rsidRPr="00B0248A" w:rsidRDefault="00093229" w:rsidP="00093229">
      <w:pPr>
        <w:pStyle w:val="Call"/>
        <w:rPr>
          <w:i/>
          <w:lang w:eastAsia="zh-CN"/>
        </w:rPr>
      </w:pPr>
      <w:r w:rsidRPr="00B0248A">
        <w:rPr>
          <w:rFonts w:hint="eastAsia"/>
          <w:lang w:eastAsia="zh-CN"/>
        </w:rPr>
        <w:t>注意到</w:t>
      </w:r>
    </w:p>
    <w:p w14:paraId="332B03E2" w14:textId="77777777" w:rsidR="00093229" w:rsidRPr="00B0248A" w:rsidRDefault="00093229" w:rsidP="00093229">
      <w:pPr>
        <w:ind w:firstLineChars="200" w:firstLine="480"/>
        <w:rPr>
          <w:lang w:eastAsia="zh-CN"/>
        </w:rPr>
      </w:pPr>
      <w:r w:rsidRPr="00B0248A">
        <w:rPr>
          <w:rFonts w:hint="eastAsia"/>
          <w:lang w:eastAsia="zh-CN"/>
        </w:rPr>
        <w:t>根据关于国际电联的大会、论坛、全会和理事会会议的时间安排和会期（</w:t>
      </w:r>
      <w:r w:rsidRPr="00B0248A">
        <w:rPr>
          <w:rFonts w:hint="eastAsia"/>
          <w:lang w:eastAsia="zh-CN"/>
        </w:rPr>
        <w:t>20</w:t>
      </w:r>
      <w:r w:rsidRPr="00B0248A">
        <w:rPr>
          <w:lang w:eastAsia="zh-CN"/>
        </w:rPr>
        <w:t>23</w:t>
      </w:r>
      <w:r w:rsidRPr="00B0248A">
        <w:rPr>
          <w:rFonts w:hint="eastAsia"/>
          <w:lang w:eastAsia="zh-CN"/>
        </w:rPr>
        <w:t>-202</w:t>
      </w:r>
      <w:r w:rsidRPr="00B0248A">
        <w:rPr>
          <w:lang w:eastAsia="zh-CN"/>
        </w:rPr>
        <w:t>7</w:t>
      </w:r>
      <w:r w:rsidRPr="00B0248A">
        <w:rPr>
          <w:rFonts w:hint="eastAsia"/>
          <w:lang w:eastAsia="zh-CN"/>
        </w:rPr>
        <w:t>年）的全权代表大会第</w:t>
      </w:r>
      <w:r w:rsidRPr="00B0248A">
        <w:rPr>
          <w:rFonts w:hint="eastAsia"/>
          <w:lang w:eastAsia="zh-CN"/>
        </w:rPr>
        <w:t>77</w:t>
      </w:r>
      <w:r w:rsidRPr="00B0248A">
        <w:rPr>
          <w:rFonts w:hint="eastAsia"/>
          <w:lang w:eastAsia="zh-CN"/>
        </w:rPr>
        <w:t>号决议（</w:t>
      </w:r>
      <w:r w:rsidRPr="00B0248A">
        <w:rPr>
          <w:rFonts w:hint="eastAsia"/>
          <w:lang w:eastAsia="zh-CN"/>
        </w:rPr>
        <w:t>20</w:t>
      </w:r>
      <w:r w:rsidRPr="00B0248A">
        <w:rPr>
          <w:lang w:eastAsia="zh-CN"/>
        </w:rPr>
        <w:t>22</w:t>
      </w:r>
      <w:r w:rsidRPr="00B0248A">
        <w:rPr>
          <w:rFonts w:hint="eastAsia"/>
          <w:lang w:eastAsia="zh-CN"/>
        </w:rPr>
        <w:t>年，布加勒斯特，修订版），</w:t>
      </w:r>
      <w:r w:rsidRPr="00B0248A">
        <w:rPr>
          <w:rFonts w:hint="eastAsia"/>
          <w:lang w:eastAsia="zh-CN"/>
        </w:rPr>
        <w:t>202</w:t>
      </w:r>
      <w:r w:rsidRPr="00B0248A">
        <w:rPr>
          <w:lang w:eastAsia="zh-CN"/>
        </w:rPr>
        <w:t>4</w:t>
      </w:r>
      <w:r w:rsidRPr="00B0248A">
        <w:rPr>
          <w:rFonts w:hint="eastAsia"/>
          <w:lang w:eastAsia="zh-CN"/>
        </w:rPr>
        <w:t>年世界电信标准化全会（</w:t>
      </w:r>
      <w:r w:rsidRPr="00B0248A">
        <w:rPr>
          <w:lang w:eastAsia="zh-CN"/>
        </w:rPr>
        <w:t>WTSA-24</w:t>
      </w:r>
      <w:r w:rsidRPr="00B0248A">
        <w:rPr>
          <w:rFonts w:hint="eastAsia"/>
          <w:lang w:eastAsia="zh-CN"/>
        </w:rPr>
        <w:t>）计划于</w:t>
      </w:r>
      <w:r w:rsidRPr="00B0248A">
        <w:rPr>
          <w:rFonts w:hint="eastAsia"/>
          <w:lang w:eastAsia="zh-CN"/>
        </w:rPr>
        <w:t>202</w:t>
      </w:r>
      <w:r w:rsidRPr="00B0248A">
        <w:rPr>
          <w:lang w:eastAsia="zh-CN"/>
        </w:rPr>
        <w:t>4</w:t>
      </w:r>
      <w:r w:rsidRPr="00B0248A">
        <w:rPr>
          <w:rFonts w:hint="eastAsia"/>
          <w:lang w:eastAsia="zh-CN"/>
        </w:rPr>
        <w:t>年最后一个季度在印度举办，</w:t>
      </w:r>
    </w:p>
    <w:p w14:paraId="1440CE1F" w14:textId="77777777" w:rsidR="00093229" w:rsidRPr="00B0248A" w:rsidRDefault="00093229" w:rsidP="00093229">
      <w:pPr>
        <w:pStyle w:val="Call"/>
        <w:rPr>
          <w:lang w:eastAsia="zh-CN"/>
        </w:rPr>
      </w:pPr>
      <w:r w:rsidRPr="00B0248A">
        <w:rPr>
          <w:rFonts w:hint="eastAsia"/>
          <w:lang w:eastAsia="zh-CN"/>
        </w:rPr>
        <w:t>做出决定</w:t>
      </w:r>
    </w:p>
    <w:p w14:paraId="153026A6" w14:textId="77777777" w:rsidR="00093229" w:rsidRPr="00B0248A" w:rsidRDefault="00093229" w:rsidP="00093229">
      <w:pPr>
        <w:ind w:firstLineChars="200" w:firstLine="480"/>
        <w:rPr>
          <w:rFonts w:cs="Arial"/>
          <w:lang w:eastAsia="zh-CN"/>
        </w:rPr>
      </w:pPr>
      <w:r w:rsidRPr="00B0248A">
        <w:rPr>
          <w:rFonts w:hint="eastAsia"/>
          <w:lang w:eastAsia="zh-CN"/>
        </w:rPr>
        <w:t>经国际电联大多数成员国同意，</w:t>
      </w:r>
      <w:r w:rsidRPr="00B0248A">
        <w:rPr>
          <w:rFonts w:cs="Arial" w:hint="eastAsia"/>
          <w:lang w:eastAsia="zh-CN"/>
        </w:rPr>
        <w:t>WTSA-24</w:t>
      </w:r>
      <w:r w:rsidRPr="00B0248A">
        <w:rPr>
          <w:rFonts w:hint="eastAsia"/>
          <w:lang w:eastAsia="zh-CN"/>
        </w:rPr>
        <w:t>将于</w:t>
      </w:r>
      <w:r w:rsidRPr="00B0248A">
        <w:rPr>
          <w:rFonts w:cs="Arial" w:hint="eastAsia"/>
          <w:lang w:eastAsia="zh-CN"/>
        </w:rPr>
        <w:t>2024</w:t>
      </w:r>
      <w:r w:rsidRPr="00B0248A">
        <w:rPr>
          <w:rFonts w:hint="eastAsia"/>
          <w:lang w:eastAsia="zh-CN"/>
        </w:rPr>
        <w:t>年</w:t>
      </w:r>
      <w:r w:rsidRPr="00B0248A">
        <w:rPr>
          <w:rFonts w:cs="Arial" w:hint="eastAsia"/>
          <w:lang w:eastAsia="zh-CN"/>
        </w:rPr>
        <w:t>10</w:t>
      </w:r>
      <w:r w:rsidRPr="00B0248A">
        <w:rPr>
          <w:rFonts w:hint="eastAsia"/>
          <w:lang w:eastAsia="zh-CN"/>
        </w:rPr>
        <w:t>月</w:t>
      </w:r>
      <w:r w:rsidRPr="00B0248A">
        <w:rPr>
          <w:rFonts w:cs="Arial" w:hint="eastAsia"/>
          <w:lang w:eastAsia="zh-CN"/>
        </w:rPr>
        <w:t>15</w:t>
      </w:r>
      <w:r w:rsidRPr="00B0248A">
        <w:rPr>
          <w:rFonts w:hint="eastAsia"/>
          <w:lang w:eastAsia="zh-CN"/>
        </w:rPr>
        <w:t>日至</w:t>
      </w:r>
      <w:r w:rsidRPr="00B0248A">
        <w:rPr>
          <w:rFonts w:cs="Arial" w:hint="eastAsia"/>
          <w:lang w:eastAsia="zh-CN"/>
        </w:rPr>
        <w:t>24</w:t>
      </w:r>
      <w:r w:rsidRPr="00B0248A">
        <w:rPr>
          <w:rFonts w:hint="eastAsia"/>
          <w:lang w:eastAsia="zh-CN"/>
        </w:rPr>
        <w:t>日在印度新德里麦丹（</w:t>
      </w:r>
      <w:r w:rsidRPr="00B0248A">
        <w:rPr>
          <w:rFonts w:cs="Arial" w:hint="eastAsia"/>
          <w:lang w:eastAsia="zh-CN"/>
        </w:rPr>
        <w:t>Pragati Maidan</w:t>
      </w:r>
      <w:r w:rsidRPr="00B0248A">
        <w:rPr>
          <w:rFonts w:cs="Arial" w:hint="eastAsia"/>
          <w:lang w:eastAsia="zh-CN"/>
        </w:rPr>
        <w:t>）</w:t>
      </w:r>
      <w:r w:rsidRPr="00B0248A">
        <w:rPr>
          <w:rFonts w:hint="eastAsia"/>
          <w:lang w:eastAsia="zh-CN"/>
        </w:rPr>
        <w:t>国际展览和会议中心</w:t>
      </w:r>
      <w:r w:rsidRPr="00B0248A">
        <w:rPr>
          <w:rFonts w:cs="Arial" w:hint="eastAsia"/>
          <w:lang w:eastAsia="zh-CN"/>
        </w:rPr>
        <w:t>举办，</w:t>
      </w:r>
    </w:p>
    <w:p w14:paraId="7347684C" w14:textId="77777777" w:rsidR="00093229" w:rsidRPr="00B0248A" w:rsidRDefault="00093229" w:rsidP="00093229">
      <w:pPr>
        <w:pStyle w:val="Call"/>
        <w:rPr>
          <w:lang w:eastAsia="zh-CN"/>
        </w:rPr>
      </w:pPr>
      <w:r w:rsidRPr="00B0248A">
        <w:rPr>
          <w:rFonts w:hint="eastAsia"/>
          <w:lang w:eastAsia="zh-CN"/>
        </w:rPr>
        <w:t>责成秘书长</w:t>
      </w:r>
    </w:p>
    <w:p w14:paraId="3CF553E1" w14:textId="1F03984D" w:rsidR="00FD589E" w:rsidRPr="00093229" w:rsidRDefault="00093229" w:rsidP="00093229">
      <w:pPr>
        <w:ind w:firstLineChars="200" w:firstLine="480"/>
        <w:rPr>
          <w:lang w:eastAsia="zh-CN"/>
        </w:rPr>
      </w:pPr>
      <w:r w:rsidRPr="00B0248A">
        <w:rPr>
          <w:rFonts w:hint="eastAsia"/>
          <w:lang w:eastAsia="zh-CN"/>
        </w:rPr>
        <w:t>针对</w:t>
      </w:r>
      <w:r w:rsidRPr="00B0248A">
        <w:rPr>
          <w:lang w:eastAsia="zh-CN"/>
        </w:rPr>
        <w:t>WTSA-</w:t>
      </w:r>
      <w:r w:rsidRPr="00B0248A">
        <w:rPr>
          <w:rFonts w:hint="eastAsia"/>
          <w:lang w:eastAsia="zh-CN"/>
        </w:rPr>
        <w:t>2</w:t>
      </w:r>
      <w:r w:rsidRPr="00B0248A">
        <w:rPr>
          <w:lang w:eastAsia="zh-CN"/>
        </w:rPr>
        <w:t>4</w:t>
      </w:r>
      <w:r w:rsidRPr="00B0248A">
        <w:rPr>
          <w:rFonts w:hint="eastAsia"/>
          <w:lang w:eastAsia="zh-CN"/>
        </w:rPr>
        <w:t>的具体举办地点和确切举办日期，与所有成员国进行磋商。</w:t>
      </w:r>
    </w:p>
    <w:p w14:paraId="07D5982B" w14:textId="48DC322A" w:rsidR="00093229" w:rsidRPr="00093229" w:rsidRDefault="00093229" w:rsidP="00093229">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US" w:eastAsia="zh-CN"/>
        </w:rPr>
      </w:pPr>
      <w:r w:rsidRPr="00A8205F">
        <w:rPr>
          <w:rFonts w:hint="eastAsia"/>
          <w:lang w:val="en-GB" w:eastAsia="zh-CN"/>
        </w:rPr>
        <w:t>参阅</w:t>
      </w:r>
      <w:r>
        <w:rPr>
          <w:rFonts w:hint="eastAsia"/>
          <w:lang w:val="en-GB" w:eastAsia="zh-CN"/>
        </w:rPr>
        <w:t>：</w:t>
      </w:r>
      <w:r w:rsidRPr="00365099">
        <w:rPr>
          <w:lang w:val="en-GB" w:eastAsia="zh-CN"/>
        </w:rPr>
        <w:tab/>
      </w:r>
      <w:hyperlink r:id="rId406" w:history="1">
        <w:r w:rsidRPr="008C5410">
          <w:rPr>
            <w:rStyle w:val="Hyperlink"/>
            <w:lang w:val="en-GB" w:eastAsia="zh-CN"/>
          </w:rPr>
          <w:t>C23/24</w:t>
        </w:r>
      </w:hyperlink>
      <w:r>
        <w:rPr>
          <w:rFonts w:hint="eastAsia"/>
          <w:lang w:eastAsia="zh-CN"/>
        </w:rPr>
        <w:t>、</w:t>
      </w:r>
      <w:hyperlink r:id="rId407" w:history="1">
        <w:r w:rsidRPr="008C5410">
          <w:rPr>
            <w:rStyle w:val="Hyperlink"/>
            <w:lang w:val="en-GB" w:eastAsia="zh-CN"/>
          </w:rPr>
          <w:t>C23/106</w:t>
        </w:r>
      </w:hyperlink>
      <w:r w:rsidRPr="00A8205F">
        <w:rPr>
          <w:lang w:eastAsia="zh-CN"/>
        </w:rPr>
        <w:t>和</w:t>
      </w:r>
      <w:hyperlink r:id="rId408" w:history="1">
        <w:r w:rsidRPr="008C5410">
          <w:rPr>
            <w:rStyle w:val="Hyperlink"/>
            <w:lang w:val="en-GB" w:eastAsia="zh-CN"/>
          </w:rPr>
          <w:t>C23/123</w:t>
        </w:r>
      </w:hyperlink>
      <w:r>
        <w:rPr>
          <w:rFonts w:hint="eastAsia"/>
          <w:lang w:val="en-GB" w:eastAsia="zh-CN"/>
        </w:rPr>
        <w:t>号文件。</w:t>
      </w:r>
    </w:p>
    <w:p w14:paraId="4827B745" w14:textId="058E216C" w:rsidR="00FD589E" w:rsidRPr="00093229" w:rsidRDefault="00093229" w:rsidP="00093229">
      <w:pPr>
        <w:jc w:val="center"/>
        <w:rPr>
          <w:lang w:eastAsia="zh-CN"/>
        </w:rPr>
      </w:pPr>
      <w:r>
        <w:rPr>
          <w:lang w:eastAsia="zh-CN"/>
        </w:rPr>
        <w:t>______________</w:t>
      </w:r>
    </w:p>
    <w:p w14:paraId="4827B746" w14:textId="77777777" w:rsidR="00FD589E" w:rsidRPr="007F5131" w:rsidRDefault="00FD589E" w:rsidP="00B64353">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827B747" w14:textId="77777777" w:rsidR="0006123C" w:rsidRPr="00D746C3" w:rsidRDefault="0006123C" w:rsidP="00B64353">
      <w:pPr>
        <w:spacing w:after="120"/>
        <w:rPr>
          <w:lang w:eastAsia="zh-CN"/>
        </w:rPr>
        <w:sectPr w:rsidR="0006123C" w:rsidRPr="00D746C3" w:rsidSect="00D64003">
          <w:headerReference w:type="even" r:id="rId409"/>
          <w:headerReference w:type="default" r:id="rId410"/>
          <w:footerReference w:type="even" r:id="rId411"/>
          <w:footerReference w:type="default" r:id="rId412"/>
          <w:headerReference w:type="first" r:id="rId413"/>
          <w:footerReference w:type="first" r:id="rId414"/>
          <w:footnotePr>
            <w:pos w:val="beneathText"/>
          </w:footnotePr>
          <w:endnotePr>
            <w:numFmt w:val="decimal"/>
          </w:endnotePr>
          <w:pgSz w:w="11907" w:h="16840" w:code="9"/>
          <w:pgMar w:top="1418" w:right="1134" w:bottom="1134" w:left="1134" w:header="737" w:footer="567" w:gutter="284"/>
          <w:cols w:space="720"/>
          <w:vAlign w:val="both"/>
          <w:titlePg/>
        </w:sectPr>
      </w:pPr>
    </w:p>
    <w:p w14:paraId="4827B748" w14:textId="77777777" w:rsidR="00F11D1D" w:rsidRPr="002959C8" w:rsidRDefault="00F11D1D" w:rsidP="00A43C98">
      <w:pPr>
        <w:pStyle w:val="ChapNo"/>
        <w:spacing w:before="240"/>
        <w:outlineLvl w:val="0"/>
        <w:rPr>
          <w:b w:val="0"/>
          <w:bCs/>
          <w:lang w:eastAsia="zh-CN"/>
        </w:rPr>
      </w:pPr>
      <w:bookmarkStart w:id="1911" w:name="_Toc81880125"/>
      <w:bookmarkStart w:id="1912" w:name="_Toc161224066"/>
      <w:bookmarkStart w:id="1913" w:name="_Toc161732112"/>
      <w:bookmarkStart w:id="1914" w:name="_Toc161741042"/>
      <w:bookmarkStart w:id="1915" w:name="_Toc185237710"/>
      <w:bookmarkStart w:id="1916" w:name="_Toc311469635"/>
      <w:bookmarkStart w:id="1917" w:name="_Toc424115676"/>
      <w:bookmarkStart w:id="1918" w:name="_Toc424116246"/>
      <w:bookmarkStart w:id="1919" w:name="_Toc424117073"/>
      <w:bookmarkStart w:id="1920" w:name="_Toc531707031"/>
      <w:bookmarkStart w:id="1921" w:name="_Toc531707156"/>
      <w:bookmarkStart w:id="1922" w:name="_Toc531768511"/>
      <w:bookmarkStart w:id="1923" w:name="_Toc16085836"/>
      <w:bookmarkStart w:id="1924" w:name="_Toc16173302"/>
      <w:bookmarkStart w:id="1925" w:name="_Toc16173759"/>
      <w:bookmarkStart w:id="1926" w:name="_Toc153962011"/>
      <w:r w:rsidRPr="002959C8">
        <w:rPr>
          <w:b w:val="0"/>
          <w:bCs/>
          <w:lang w:eastAsia="zh-CN"/>
        </w:rPr>
        <w:lastRenderedPageBreak/>
        <w:t>4</w:t>
      </w:r>
      <w:r w:rsidRPr="002959C8">
        <w:rPr>
          <w:b w:val="0"/>
          <w:bCs/>
          <w:lang w:eastAsia="zh-CN"/>
        </w:rPr>
        <w:tab/>
      </w:r>
      <w:bookmarkEnd w:id="1911"/>
      <w:r w:rsidR="00B40863" w:rsidRPr="002959C8">
        <w:rPr>
          <w:rFonts w:hint="eastAsia"/>
          <w:b w:val="0"/>
          <w:bCs/>
          <w:lang w:eastAsia="zh-CN"/>
        </w:rPr>
        <w:t>总秘书处</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14:paraId="4827B749" w14:textId="77777777" w:rsidR="009C2E24" w:rsidRPr="009C2E24" w:rsidRDefault="00B40863" w:rsidP="00CA7362">
      <w:pPr>
        <w:pStyle w:val="ResNo"/>
        <w:outlineLvl w:val="0"/>
        <w:rPr>
          <w:lang w:eastAsia="zh-CN"/>
        </w:rPr>
      </w:pPr>
      <w:bookmarkStart w:id="1927" w:name="_Toc424117074"/>
      <w:bookmarkStart w:id="1928" w:name="_Toc531706422"/>
      <w:bookmarkStart w:id="1929" w:name="_Toc531707032"/>
      <w:bookmarkStart w:id="1930" w:name="_Toc531768512"/>
      <w:bookmarkStart w:id="1931" w:name="_Toc16085837"/>
      <w:bookmarkStart w:id="1932" w:name="_Toc153962012"/>
      <w:bookmarkStart w:id="1933" w:name="_Toc161224067"/>
      <w:bookmarkStart w:id="1934" w:name="_Toc161732113"/>
      <w:bookmarkStart w:id="1935" w:name="_Toc161741043"/>
      <w:bookmarkStart w:id="1936" w:name="_Toc63839130"/>
      <w:bookmarkStart w:id="1937" w:name="_Toc78271370"/>
      <w:bookmarkStart w:id="1938" w:name="_Toc81880126"/>
      <w:bookmarkStart w:id="1939" w:name="_Toc185237711"/>
      <w:bookmarkStart w:id="1940" w:name="_Toc311469636"/>
      <w:r w:rsidRPr="009C2E24">
        <w:rPr>
          <w:rFonts w:hint="eastAsia"/>
          <w:lang w:eastAsia="zh-CN"/>
        </w:rPr>
        <w:t>第</w:t>
      </w:r>
      <w:r w:rsidRPr="009C2E24">
        <w:rPr>
          <w:lang w:eastAsia="zh-CN"/>
        </w:rPr>
        <w:t>1110</w:t>
      </w:r>
      <w:r w:rsidRPr="009C2E24">
        <w:rPr>
          <w:rFonts w:hint="eastAsia"/>
          <w:lang w:eastAsia="zh-CN"/>
        </w:rPr>
        <w:t>号决议</w:t>
      </w:r>
      <w:r w:rsidR="009C2E24">
        <w:rPr>
          <w:rFonts w:hint="eastAsia"/>
          <w:lang w:eastAsia="zh-CN"/>
        </w:rPr>
        <w:t>（</w:t>
      </w:r>
      <w:r w:rsidR="009C2E24" w:rsidRPr="009C2E24">
        <w:rPr>
          <w:lang w:eastAsia="zh-CN"/>
        </w:rPr>
        <w:t>C-1997</w:t>
      </w:r>
      <w:r w:rsidR="009C2E24">
        <w:rPr>
          <w:rFonts w:hint="eastAsia"/>
          <w:lang w:eastAsia="zh-CN"/>
        </w:rPr>
        <w:t>）</w:t>
      </w:r>
      <w:bookmarkEnd w:id="1927"/>
      <w:bookmarkEnd w:id="1928"/>
      <w:bookmarkEnd w:id="1929"/>
      <w:bookmarkEnd w:id="1930"/>
      <w:bookmarkEnd w:id="1931"/>
      <w:bookmarkEnd w:id="1932"/>
    </w:p>
    <w:p w14:paraId="4827B74A" w14:textId="77777777" w:rsidR="00F11D1D" w:rsidRPr="009C2E24" w:rsidRDefault="00B40863" w:rsidP="003C5134">
      <w:pPr>
        <w:pStyle w:val="Restitle"/>
        <w:rPr>
          <w:lang w:eastAsia="zh-CN"/>
        </w:rPr>
      </w:pPr>
      <w:bookmarkStart w:id="1941" w:name="_Toc424116247"/>
      <w:bookmarkStart w:id="1942" w:name="_Toc424117075"/>
      <w:bookmarkStart w:id="1943" w:name="_Toc460248188"/>
      <w:bookmarkStart w:id="1944" w:name="_Toc531706423"/>
      <w:bookmarkStart w:id="1945" w:name="_Toc531707033"/>
      <w:bookmarkStart w:id="1946" w:name="_Toc531768513"/>
      <w:bookmarkStart w:id="1947" w:name="_Toc16085838"/>
      <w:bookmarkStart w:id="1948" w:name="_Toc153962013"/>
      <w:r>
        <w:rPr>
          <w:rFonts w:ascii="SimSun" w:hAnsi="SimSun" w:hint="eastAsia"/>
          <w:lang w:eastAsia="zh-CN"/>
        </w:rPr>
        <w:t>国际电联在</w:t>
      </w:r>
      <w:r>
        <w:rPr>
          <w:lang w:eastAsia="zh-CN"/>
        </w:rPr>
        <w:t>GMPCS-MoU</w:t>
      </w:r>
      <w:r>
        <w:rPr>
          <w:rFonts w:ascii="SimSun" w:hAnsi="SimSun" w:hint="eastAsia"/>
          <w:lang w:eastAsia="zh-CN"/>
        </w:rPr>
        <w:t>中的作用</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4827B74B" w14:textId="77777777" w:rsidR="00B40863" w:rsidRPr="009C2E24" w:rsidRDefault="00B40863" w:rsidP="009C2E24">
      <w:pPr>
        <w:pStyle w:val="Normalaftertitle"/>
        <w:rPr>
          <w:lang w:eastAsia="zh-CN"/>
        </w:rPr>
      </w:pPr>
      <w:r w:rsidRPr="009C2E24">
        <w:rPr>
          <w:rFonts w:hint="eastAsia"/>
          <w:lang w:eastAsia="zh-CN"/>
        </w:rPr>
        <w:t>理事会，</w:t>
      </w:r>
    </w:p>
    <w:p w14:paraId="4827B74C" w14:textId="77777777" w:rsidR="00B40863" w:rsidRDefault="00B40863" w:rsidP="009C2E24">
      <w:pPr>
        <w:rPr>
          <w:lang w:eastAsia="zh-CN"/>
        </w:rPr>
      </w:pPr>
      <w:r>
        <w:rPr>
          <w:lang w:eastAsia="zh-CN"/>
        </w:rPr>
        <w:tab/>
      </w:r>
      <w:r>
        <w:rPr>
          <w:rFonts w:eastAsia="STKaiti" w:hint="eastAsia"/>
          <w:lang w:eastAsia="zh-CN"/>
        </w:rPr>
        <w:t>经审议</w:t>
      </w:r>
      <w:r>
        <w:rPr>
          <w:lang w:eastAsia="zh-CN"/>
        </w:rPr>
        <w:t>C97/68</w:t>
      </w:r>
      <w:r>
        <w:rPr>
          <w:rFonts w:hint="eastAsia"/>
          <w:lang w:eastAsia="zh-CN"/>
        </w:rPr>
        <w:t>号文件中的秘书长关于全球卫星个人移动通信系统谅解备忘录（</w:t>
      </w:r>
      <w:r>
        <w:rPr>
          <w:rFonts w:hint="eastAsia"/>
          <w:lang w:eastAsia="zh-CN"/>
        </w:rPr>
        <w:t>GMPCS-MoU</w:t>
      </w:r>
      <w:r>
        <w:rPr>
          <w:rFonts w:hint="eastAsia"/>
          <w:lang w:eastAsia="zh-CN"/>
        </w:rPr>
        <w:t>）的报告及</w:t>
      </w:r>
      <w:r>
        <w:rPr>
          <w:lang w:eastAsia="zh-CN"/>
        </w:rPr>
        <w:t>C97/97</w:t>
      </w:r>
      <w:r>
        <w:rPr>
          <w:rFonts w:hint="eastAsia"/>
          <w:lang w:eastAsia="zh-CN"/>
        </w:rPr>
        <w:t>号文件中美利坚合众国的提案，</w:t>
      </w:r>
    </w:p>
    <w:p w14:paraId="4827B74D" w14:textId="77777777" w:rsidR="00B40863" w:rsidRDefault="00B40863" w:rsidP="009C2E24">
      <w:pPr>
        <w:rPr>
          <w:lang w:eastAsia="zh-CN"/>
        </w:rPr>
      </w:pPr>
      <w:r>
        <w:rPr>
          <w:lang w:eastAsia="zh-CN"/>
        </w:rPr>
        <w:tab/>
      </w:r>
      <w:r>
        <w:rPr>
          <w:rFonts w:eastAsia="STKaiti" w:hint="eastAsia"/>
          <w:lang w:eastAsia="zh-CN"/>
        </w:rPr>
        <w:t>经进一步审议</w:t>
      </w:r>
      <w:r>
        <w:rPr>
          <w:lang w:eastAsia="zh-CN"/>
        </w:rPr>
        <w:t>1997</w:t>
      </w:r>
      <w:r>
        <w:rPr>
          <w:rFonts w:hint="eastAsia"/>
          <w:lang w:eastAsia="zh-CN"/>
        </w:rPr>
        <w:t>年年会上对国际电联产品和服务实行成本回收所作的决定，</w:t>
      </w:r>
    </w:p>
    <w:p w14:paraId="4827B74E" w14:textId="77777777" w:rsidR="00B40863" w:rsidRDefault="00B40863" w:rsidP="009C2E24">
      <w:pPr>
        <w:rPr>
          <w:lang w:eastAsia="zh-CN"/>
        </w:rPr>
      </w:pPr>
      <w:r>
        <w:rPr>
          <w:lang w:eastAsia="zh-CN"/>
        </w:rPr>
        <w:tab/>
      </w:r>
      <w:r>
        <w:rPr>
          <w:rFonts w:eastAsia="STKaiti" w:hint="eastAsia"/>
          <w:lang w:eastAsia="zh-CN"/>
        </w:rPr>
        <w:t>注意到</w:t>
      </w:r>
      <w:r w:rsidRPr="00D34F34">
        <w:rPr>
          <w:rFonts w:ascii="SimSun" w:hAnsi="SimSun" w:hint="eastAsia"/>
          <w:lang w:eastAsia="zh-CN"/>
        </w:rPr>
        <w:t>国际</w:t>
      </w:r>
      <w:r>
        <w:rPr>
          <w:rFonts w:hint="eastAsia"/>
          <w:lang w:eastAsia="zh-CN"/>
        </w:rPr>
        <w:t>电联成员国和各部门成员为支持</w:t>
      </w:r>
      <w:r>
        <w:rPr>
          <w:lang w:eastAsia="zh-CN"/>
        </w:rPr>
        <w:t>1996</w:t>
      </w:r>
      <w:r>
        <w:rPr>
          <w:rFonts w:hint="eastAsia"/>
          <w:lang w:eastAsia="zh-CN"/>
        </w:rPr>
        <w:t>年</w:t>
      </w:r>
      <w:r>
        <w:rPr>
          <w:lang w:eastAsia="zh-CN"/>
        </w:rPr>
        <w:t>10</w:t>
      </w:r>
      <w:r>
        <w:rPr>
          <w:rFonts w:hint="eastAsia"/>
          <w:lang w:eastAsia="zh-CN"/>
        </w:rPr>
        <w:t>月第一届世界电信政策论坛会提供的自愿捐款，</w:t>
      </w:r>
    </w:p>
    <w:p w14:paraId="4827B74F" w14:textId="77777777" w:rsidR="00B40863" w:rsidRDefault="00B40863" w:rsidP="009C2E24">
      <w:pPr>
        <w:rPr>
          <w:lang w:eastAsia="zh-CN"/>
        </w:rPr>
      </w:pPr>
      <w:r>
        <w:rPr>
          <w:lang w:eastAsia="zh-CN"/>
        </w:rPr>
        <w:tab/>
      </w:r>
      <w:r>
        <w:rPr>
          <w:rFonts w:eastAsia="STKaiti" w:hint="eastAsia"/>
          <w:lang w:eastAsia="zh-CN"/>
        </w:rPr>
        <w:t>进一步注意到</w:t>
      </w:r>
      <w:r>
        <w:rPr>
          <w:rFonts w:hint="eastAsia"/>
          <w:lang w:eastAsia="zh-CN"/>
        </w:rPr>
        <w:t>这些自愿捐款的剩余资金正在用来支持</w:t>
      </w:r>
      <w:r>
        <w:rPr>
          <w:lang w:eastAsia="zh-CN"/>
        </w:rPr>
        <w:t>GMPCS-MoU</w:t>
      </w:r>
      <w:r>
        <w:rPr>
          <w:rFonts w:hint="eastAsia"/>
          <w:lang w:eastAsia="zh-CN"/>
        </w:rPr>
        <w:t>小组的工作，并且为支持实施世界电信政策论坛（</w:t>
      </w:r>
      <w:r>
        <w:rPr>
          <w:lang w:eastAsia="zh-CN"/>
        </w:rPr>
        <w:t>WTPF</w:t>
      </w:r>
      <w:r>
        <w:rPr>
          <w:rFonts w:hint="eastAsia"/>
          <w:lang w:eastAsia="zh-CN"/>
        </w:rPr>
        <w:t>）第</w:t>
      </w:r>
      <w:r>
        <w:rPr>
          <w:lang w:eastAsia="zh-CN"/>
        </w:rPr>
        <w:t>5</w:t>
      </w:r>
      <w:r>
        <w:rPr>
          <w:rFonts w:hint="eastAsia"/>
          <w:lang w:eastAsia="zh-CN"/>
        </w:rPr>
        <w:t>号意见，正在寻求这种自愿捐款，</w:t>
      </w:r>
    </w:p>
    <w:p w14:paraId="4827B750" w14:textId="77777777" w:rsidR="00B40863" w:rsidRPr="004E1D40" w:rsidRDefault="00B40863" w:rsidP="00B64353">
      <w:pPr>
        <w:pStyle w:val="call0"/>
        <w:rPr>
          <w:rFonts w:ascii="STKaiti" w:hAnsi="STKaiti"/>
          <w:i/>
          <w:iCs/>
          <w:szCs w:val="22"/>
          <w:lang w:eastAsia="zh-CN"/>
        </w:rPr>
      </w:pPr>
      <w:r w:rsidRPr="004E1D40">
        <w:rPr>
          <w:rFonts w:ascii="STKaiti" w:hAnsi="STKaiti" w:hint="eastAsia"/>
          <w:iCs/>
          <w:szCs w:val="22"/>
          <w:lang w:eastAsia="zh-CN"/>
        </w:rPr>
        <w:t>做出决议</w:t>
      </w:r>
    </w:p>
    <w:p w14:paraId="4827B751" w14:textId="77777777" w:rsidR="00B40863" w:rsidRDefault="00E04370" w:rsidP="009C2E24">
      <w:pPr>
        <w:rPr>
          <w:lang w:eastAsia="zh-CN"/>
        </w:rPr>
      </w:pPr>
      <w:r>
        <w:rPr>
          <w:lang w:eastAsia="zh-CN"/>
        </w:rPr>
        <w:t>1</w:t>
      </w:r>
      <w:r w:rsidR="00B40863">
        <w:rPr>
          <w:lang w:eastAsia="zh-CN"/>
        </w:rPr>
        <w:tab/>
      </w:r>
      <w:r w:rsidR="00B40863">
        <w:rPr>
          <w:rFonts w:hint="eastAsia"/>
          <w:lang w:eastAsia="zh-CN"/>
        </w:rPr>
        <w:t>国际电联秘书处应在全部成本回收的基础上继续给</w:t>
      </w:r>
      <w:r w:rsidR="00B40863">
        <w:rPr>
          <w:lang w:eastAsia="zh-CN"/>
        </w:rPr>
        <w:t>GMPCS-MoU</w:t>
      </w:r>
      <w:r w:rsidR="00B40863">
        <w:rPr>
          <w:rFonts w:hint="eastAsia"/>
          <w:lang w:eastAsia="zh-CN"/>
        </w:rPr>
        <w:t>的活动提供支持，认为这是国际电联秘书处一项可以接受的任务；</w:t>
      </w:r>
    </w:p>
    <w:p w14:paraId="4827B752" w14:textId="77777777" w:rsidR="00B40863" w:rsidRDefault="00B40863" w:rsidP="009C2E24">
      <w:pPr>
        <w:rPr>
          <w:lang w:eastAsia="zh-CN"/>
        </w:rPr>
      </w:pPr>
      <w:r>
        <w:rPr>
          <w:lang w:eastAsia="zh-CN"/>
        </w:rPr>
        <w:t>2</w:t>
      </w:r>
      <w:r w:rsidR="00E04370">
        <w:rPr>
          <w:lang w:eastAsia="zh-CN"/>
        </w:rPr>
        <w:tab/>
      </w:r>
      <w:r>
        <w:rPr>
          <w:rFonts w:hint="eastAsia"/>
          <w:lang w:eastAsia="zh-CN"/>
        </w:rPr>
        <w:t>国际电联秘书处应提供一份迄今为止给第一届世界电信政策论坛的自愿捐款的用款</w:t>
      </w:r>
      <w:r w:rsidR="00E8383D">
        <w:rPr>
          <w:rFonts w:hint="eastAsia"/>
          <w:lang w:eastAsia="zh-CN"/>
        </w:rPr>
        <w:t>账目</w:t>
      </w:r>
      <w:r>
        <w:rPr>
          <w:rFonts w:hint="eastAsia"/>
          <w:lang w:eastAsia="zh-CN"/>
        </w:rPr>
        <w:t>；</w:t>
      </w:r>
    </w:p>
    <w:p w14:paraId="4827B753" w14:textId="77777777" w:rsidR="00B40863" w:rsidRDefault="00B40863" w:rsidP="009C2E24">
      <w:pPr>
        <w:rPr>
          <w:lang w:eastAsia="zh-CN"/>
        </w:rPr>
      </w:pPr>
      <w:r>
        <w:rPr>
          <w:lang w:eastAsia="zh-CN"/>
        </w:rPr>
        <w:t>3</w:t>
      </w:r>
      <w:r w:rsidR="00E04370">
        <w:rPr>
          <w:lang w:eastAsia="zh-CN"/>
        </w:rPr>
        <w:tab/>
      </w:r>
      <w:r>
        <w:rPr>
          <w:rFonts w:hint="eastAsia"/>
          <w:lang w:eastAsia="zh-CN"/>
        </w:rPr>
        <w:t>这些自愿捐款剩余的资金应用来支持第一届政策论坛下一年度的后续活动；</w:t>
      </w:r>
    </w:p>
    <w:p w14:paraId="4827B754" w14:textId="77777777" w:rsidR="00B40863" w:rsidRDefault="00B40863" w:rsidP="009C2E24">
      <w:pPr>
        <w:rPr>
          <w:lang w:eastAsia="zh-CN"/>
        </w:rPr>
      </w:pPr>
      <w:r>
        <w:rPr>
          <w:lang w:eastAsia="zh-CN"/>
        </w:rPr>
        <w:t>4</w:t>
      </w:r>
      <w:r w:rsidR="00E04370">
        <w:rPr>
          <w:lang w:eastAsia="zh-CN"/>
        </w:rPr>
        <w:tab/>
      </w:r>
      <w:r>
        <w:rPr>
          <w:rFonts w:hint="eastAsia"/>
          <w:lang w:eastAsia="zh-CN"/>
        </w:rPr>
        <w:t>如果为支持这些活动需要额外资金，国际电联秘书处应要求</w:t>
      </w:r>
      <w:r>
        <w:rPr>
          <w:lang w:eastAsia="zh-CN"/>
        </w:rPr>
        <w:t>GMPCS-MoU</w:t>
      </w:r>
      <w:r>
        <w:rPr>
          <w:rFonts w:hint="eastAsia"/>
          <w:lang w:eastAsia="zh-CN"/>
        </w:rPr>
        <w:t>的签署方以及其他感兴趣的各方提供额外的财政支持以继续其工作并支持国际电联秘书处在这些活动中的作用。</w:t>
      </w:r>
    </w:p>
    <w:p w14:paraId="4827B755" w14:textId="77777777" w:rsidR="00F11D1D" w:rsidRPr="00D70068" w:rsidRDefault="00B40863" w:rsidP="009C2E24">
      <w:pPr>
        <w:pStyle w:val="Endtext"/>
        <w:rPr>
          <w:lang w:val="en-GB" w:eastAsia="zh-CN"/>
        </w:rPr>
      </w:pPr>
      <w:r>
        <w:rPr>
          <w:rFonts w:hint="eastAsia"/>
          <w:lang w:eastAsia="zh-CN"/>
        </w:rPr>
        <w:t>参阅</w:t>
      </w:r>
      <w:r w:rsidRPr="00D70068">
        <w:rPr>
          <w:rFonts w:hint="eastAsia"/>
          <w:lang w:val="en-GB" w:eastAsia="zh-CN"/>
        </w:rPr>
        <w:t>：</w:t>
      </w:r>
      <w:r w:rsidRPr="00D70068">
        <w:rPr>
          <w:lang w:val="en-GB" w:eastAsia="zh-CN"/>
        </w:rPr>
        <w:tab/>
        <w:t>C97/130</w:t>
      </w:r>
      <w:r>
        <w:rPr>
          <w:rFonts w:hint="eastAsia"/>
          <w:lang w:eastAsia="zh-CN"/>
        </w:rPr>
        <w:t>和</w:t>
      </w:r>
      <w:r w:rsidRPr="00D70068">
        <w:rPr>
          <w:lang w:val="en-GB" w:eastAsia="zh-CN"/>
        </w:rPr>
        <w:t>C97/138</w:t>
      </w:r>
      <w:r>
        <w:rPr>
          <w:rFonts w:hint="eastAsia"/>
          <w:lang w:eastAsia="zh-CN"/>
        </w:rPr>
        <w:t>号文件。</w:t>
      </w:r>
    </w:p>
    <w:p w14:paraId="4827B756" w14:textId="77777777" w:rsidR="00FD589E" w:rsidRDefault="00FD589E" w:rsidP="00FD589E">
      <w:pPr>
        <w:jc w:val="center"/>
        <w:rPr>
          <w:lang w:eastAsia="zh-CN"/>
        </w:rPr>
      </w:pPr>
      <w:bookmarkStart w:id="1949" w:name="_Toc161224068"/>
      <w:bookmarkStart w:id="1950" w:name="_Toc161732114"/>
      <w:bookmarkStart w:id="1951" w:name="_Toc161741044"/>
      <w:bookmarkStart w:id="1952" w:name="_Toc185237712"/>
      <w:bookmarkStart w:id="1953" w:name="_Toc311469637"/>
      <w:r>
        <w:rPr>
          <w:lang w:eastAsia="zh-CN"/>
        </w:rPr>
        <w:t>______________</w:t>
      </w:r>
    </w:p>
    <w:p w14:paraId="4827B757"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8"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9"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A"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B" w14:textId="77777777" w:rsidR="004B3B55" w:rsidRDefault="004B3B55">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75C" w14:textId="77777777" w:rsidR="009C2E24" w:rsidRPr="009C2E24" w:rsidRDefault="00B40863" w:rsidP="00CA7362">
      <w:pPr>
        <w:pStyle w:val="ResNo"/>
        <w:outlineLvl w:val="0"/>
        <w:rPr>
          <w:lang w:eastAsia="zh-CN"/>
        </w:rPr>
      </w:pPr>
      <w:bookmarkStart w:id="1954" w:name="_Toc424117076"/>
      <w:bookmarkStart w:id="1955" w:name="_Toc531706424"/>
      <w:bookmarkStart w:id="1956" w:name="_Toc531707034"/>
      <w:bookmarkStart w:id="1957" w:name="_Toc531768514"/>
      <w:bookmarkStart w:id="1958" w:name="_Toc16085839"/>
      <w:bookmarkStart w:id="1959" w:name="_Toc153962014"/>
      <w:r w:rsidRPr="009C2E24">
        <w:rPr>
          <w:rFonts w:hint="eastAsia"/>
          <w:lang w:eastAsia="zh-CN"/>
        </w:rPr>
        <w:lastRenderedPageBreak/>
        <w:t>第</w:t>
      </w:r>
      <w:r w:rsidRPr="009C2E24">
        <w:rPr>
          <w:lang w:eastAsia="zh-CN"/>
        </w:rPr>
        <w:t>1116</w:t>
      </w:r>
      <w:r w:rsidRPr="009C2E24">
        <w:rPr>
          <w:rFonts w:hint="eastAsia"/>
          <w:lang w:eastAsia="zh-CN"/>
        </w:rPr>
        <w:t>号决议</w:t>
      </w:r>
      <w:r w:rsidR="009C2E24">
        <w:rPr>
          <w:rFonts w:hint="eastAsia"/>
          <w:lang w:eastAsia="zh-CN"/>
        </w:rPr>
        <w:t>（</w:t>
      </w:r>
      <w:r w:rsidR="009C2E24" w:rsidRPr="009C2E24">
        <w:rPr>
          <w:lang w:eastAsia="zh-CN"/>
        </w:rPr>
        <w:t>C-1998</w:t>
      </w:r>
      <w:r w:rsidR="009C2E24">
        <w:rPr>
          <w:rFonts w:hint="eastAsia"/>
          <w:lang w:eastAsia="zh-CN"/>
        </w:rPr>
        <w:t>）</w:t>
      </w:r>
      <w:bookmarkEnd w:id="1954"/>
      <w:bookmarkEnd w:id="1955"/>
      <w:bookmarkEnd w:id="1956"/>
      <w:bookmarkEnd w:id="1957"/>
      <w:bookmarkEnd w:id="1958"/>
      <w:bookmarkEnd w:id="1959"/>
    </w:p>
    <w:p w14:paraId="4827B75D" w14:textId="77777777" w:rsidR="00B40863" w:rsidRPr="009C2E24" w:rsidRDefault="00B40863" w:rsidP="00FD589E">
      <w:pPr>
        <w:pStyle w:val="Restitle"/>
        <w:rPr>
          <w:lang w:eastAsia="zh-CN"/>
        </w:rPr>
      </w:pPr>
      <w:bookmarkStart w:id="1960" w:name="_Toc424116248"/>
      <w:bookmarkStart w:id="1961" w:name="_Toc424117077"/>
      <w:bookmarkStart w:id="1962" w:name="_Toc460248190"/>
      <w:bookmarkStart w:id="1963" w:name="_Toc531706425"/>
      <w:bookmarkStart w:id="1964" w:name="_Toc531707035"/>
      <w:bookmarkStart w:id="1965" w:name="_Toc531768515"/>
      <w:bookmarkStart w:id="1966" w:name="_Toc16085840"/>
      <w:bookmarkStart w:id="1967" w:name="_Toc153962015"/>
      <w:r w:rsidRPr="00FD589E">
        <w:rPr>
          <w:lang w:eastAsia="zh-CN"/>
        </w:rPr>
        <w:t>GMPCS</w:t>
      </w:r>
      <w:r w:rsidRPr="009C2E24">
        <w:rPr>
          <w:lang w:eastAsia="zh-CN"/>
        </w:rPr>
        <w:t>-Mo</w:t>
      </w:r>
      <w:r w:rsidRPr="009C2E24">
        <w:rPr>
          <w:rFonts w:hint="eastAsia"/>
          <w:lang w:eastAsia="zh-CN"/>
        </w:rPr>
        <w:t>U</w:t>
      </w:r>
      <w:r w:rsidRPr="009C2E24">
        <w:rPr>
          <w:rFonts w:hint="eastAsia"/>
          <w:lang w:eastAsia="zh-CN"/>
        </w:rPr>
        <w:t>安排的实施</w:t>
      </w:r>
      <w:bookmarkEnd w:id="1949"/>
      <w:bookmarkEnd w:id="1950"/>
      <w:bookmarkEnd w:id="1951"/>
      <w:bookmarkEnd w:id="1952"/>
      <w:bookmarkEnd w:id="1953"/>
      <w:bookmarkEnd w:id="1960"/>
      <w:bookmarkEnd w:id="1961"/>
      <w:bookmarkEnd w:id="1962"/>
      <w:bookmarkEnd w:id="1963"/>
      <w:bookmarkEnd w:id="1964"/>
      <w:bookmarkEnd w:id="1965"/>
      <w:bookmarkEnd w:id="1966"/>
      <w:bookmarkEnd w:id="1967"/>
    </w:p>
    <w:p w14:paraId="4827B75E" w14:textId="77777777" w:rsidR="00B40863" w:rsidRDefault="00B40863" w:rsidP="009C2E24">
      <w:pPr>
        <w:pStyle w:val="Normalaftertitle"/>
        <w:rPr>
          <w:lang w:eastAsia="zh-CN"/>
        </w:rPr>
      </w:pPr>
      <w:r w:rsidRPr="009C2E24">
        <w:rPr>
          <w:rFonts w:hint="eastAsia"/>
          <w:lang w:eastAsia="zh-CN"/>
        </w:rPr>
        <w:t>理事会</w:t>
      </w:r>
      <w:r>
        <w:rPr>
          <w:rFonts w:hint="eastAsia"/>
          <w:lang w:eastAsia="zh-CN"/>
        </w:rPr>
        <w:t>，</w:t>
      </w:r>
    </w:p>
    <w:p w14:paraId="4827B75F" w14:textId="77777777" w:rsidR="00B40863" w:rsidRDefault="00B40863" w:rsidP="00B64353">
      <w:pPr>
        <w:rPr>
          <w:lang w:eastAsia="zh-CN"/>
        </w:rPr>
      </w:pPr>
      <w:r>
        <w:rPr>
          <w:i/>
          <w:lang w:eastAsia="zh-CN"/>
        </w:rPr>
        <w:tab/>
      </w:r>
      <w:r>
        <w:rPr>
          <w:rFonts w:eastAsia="STKaiti" w:hint="eastAsia"/>
          <w:lang w:eastAsia="zh-CN"/>
        </w:rPr>
        <w:t>考虑到</w:t>
      </w:r>
      <w:r w:rsidRPr="00D34F34">
        <w:rPr>
          <w:lang w:eastAsia="zh-CN"/>
        </w:rPr>
        <w:t>1996</w:t>
      </w:r>
      <w:r>
        <w:rPr>
          <w:rFonts w:hint="eastAsia"/>
          <w:lang w:eastAsia="zh-CN"/>
        </w:rPr>
        <w:t>年</w:t>
      </w:r>
      <w:r>
        <w:rPr>
          <w:lang w:eastAsia="zh-CN"/>
        </w:rPr>
        <w:t>10</w:t>
      </w:r>
      <w:r>
        <w:rPr>
          <w:rFonts w:ascii="SimSun" w:hAnsi="SimSun" w:hint="eastAsia"/>
          <w:lang w:eastAsia="zh-CN"/>
        </w:rPr>
        <w:t>月召开的有关全球卫星个人移动通信系统</w:t>
      </w:r>
      <w:r>
        <w:rPr>
          <w:rFonts w:hint="eastAsia"/>
          <w:lang w:eastAsia="zh-CN"/>
        </w:rPr>
        <w:t>（</w:t>
      </w:r>
      <w:r>
        <w:rPr>
          <w:lang w:eastAsia="zh-CN"/>
        </w:rPr>
        <w:t>GMPCS</w:t>
      </w:r>
      <w:r>
        <w:rPr>
          <w:rFonts w:hint="eastAsia"/>
          <w:lang w:eastAsia="zh-CN"/>
        </w:rPr>
        <w:t>）</w:t>
      </w:r>
      <w:r>
        <w:rPr>
          <w:rFonts w:ascii="SimSun" w:hAnsi="SimSun" w:hint="eastAsia"/>
          <w:lang w:eastAsia="zh-CN"/>
        </w:rPr>
        <w:t>的首</w:t>
      </w:r>
      <w:r w:rsidR="000D5CD6">
        <w:rPr>
          <w:rFonts w:ascii="SimSun" w:hAnsi="SimSun" w:hint="eastAsia"/>
          <w:lang w:eastAsia="zh-CN"/>
        </w:rPr>
        <w:t>届</w:t>
      </w:r>
      <w:r>
        <w:rPr>
          <w:rFonts w:ascii="SimSun" w:hAnsi="SimSun" w:hint="eastAsia"/>
          <w:lang w:eastAsia="zh-CN"/>
        </w:rPr>
        <w:t>世界电信政策论坛作出的结论，及其后制定的相关谅解备忘录和安排，</w:t>
      </w:r>
    </w:p>
    <w:p w14:paraId="4827B760" w14:textId="77777777" w:rsidR="00B40863" w:rsidRDefault="00B40863" w:rsidP="00B64353">
      <w:pPr>
        <w:rPr>
          <w:lang w:eastAsia="zh-CN"/>
        </w:rPr>
      </w:pPr>
      <w:r>
        <w:rPr>
          <w:i/>
          <w:lang w:eastAsia="zh-CN"/>
        </w:rPr>
        <w:tab/>
      </w:r>
      <w:r>
        <w:rPr>
          <w:rFonts w:eastAsia="STKaiti" w:hint="eastAsia"/>
          <w:lang w:eastAsia="zh-CN"/>
        </w:rPr>
        <w:t>注意到</w:t>
      </w:r>
      <w:r w:rsidRPr="00D34F34">
        <w:rPr>
          <w:rFonts w:ascii="SimSun" w:hAnsi="SimSun" w:hint="eastAsia"/>
          <w:lang w:eastAsia="zh-CN"/>
        </w:rPr>
        <w:t>上述安排系</w:t>
      </w:r>
      <w:r>
        <w:rPr>
          <w:rFonts w:ascii="SimSun" w:hAnsi="SimSun" w:hint="eastAsia"/>
          <w:lang w:eastAsia="zh-CN"/>
        </w:rPr>
        <w:t>由谅解备忘录签字方组成的临时小组起草，并且该小组仍作为“</w:t>
      </w:r>
      <w:r>
        <w:rPr>
          <w:lang w:eastAsia="zh-CN"/>
        </w:rPr>
        <w:t>GMPCS-MoU</w:t>
      </w:r>
      <w:r>
        <w:rPr>
          <w:rFonts w:hint="eastAsia"/>
          <w:lang w:eastAsia="zh-CN"/>
        </w:rPr>
        <w:t>小</w:t>
      </w:r>
      <w:r>
        <w:rPr>
          <w:rFonts w:ascii="SimSun" w:hAnsi="SimSun" w:hint="eastAsia"/>
          <w:lang w:eastAsia="zh-CN"/>
        </w:rPr>
        <w:t>组”继续工作，</w:t>
      </w:r>
    </w:p>
    <w:p w14:paraId="4827B761" w14:textId="77777777" w:rsidR="00B40863" w:rsidRDefault="00B40863" w:rsidP="00B64353">
      <w:pPr>
        <w:rPr>
          <w:lang w:eastAsia="zh-CN"/>
        </w:rPr>
      </w:pPr>
      <w:r>
        <w:rPr>
          <w:i/>
          <w:lang w:eastAsia="zh-CN"/>
        </w:rPr>
        <w:tab/>
      </w:r>
      <w:r>
        <w:rPr>
          <w:rFonts w:eastAsia="STKaiti" w:hint="eastAsia"/>
          <w:iCs/>
          <w:lang w:eastAsia="zh-CN"/>
        </w:rPr>
        <w:t>忆及</w:t>
      </w:r>
      <w:r>
        <w:rPr>
          <w:rFonts w:ascii="SimSun" w:hAnsi="SimSun" w:hint="eastAsia"/>
          <w:lang w:eastAsia="zh-CN"/>
        </w:rPr>
        <w:t>理事会</w:t>
      </w:r>
      <w:r>
        <w:rPr>
          <w:lang w:eastAsia="zh-CN"/>
        </w:rPr>
        <w:t>1997</w:t>
      </w:r>
      <w:r>
        <w:rPr>
          <w:rFonts w:ascii="SimSun" w:hAnsi="SimSun" w:hint="eastAsia"/>
          <w:lang w:eastAsia="zh-CN"/>
        </w:rPr>
        <w:t>年年会上通过的第</w:t>
      </w:r>
      <w:r>
        <w:rPr>
          <w:lang w:eastAsia="zh-CN"/>
        </w:rPr>
        <w:t>1110</w:t>
      </w:r>
      <w:r>
        <w:rPr>
          <w:rFonts w:ascii="SimSun" w:hAnsi="SimSun" w:hint="eastAsia"/>
          <w:lang w:eastAsia="zh-CN"/>
        </w:rPr>
        <w:t>号决议，其中做出决议，国际电联秘书处应在成本全部回收的基础上继续支持</w:t>
      </w:r>
      <w:r>
        <w:rPr>
          <w:lang w:eastAsia="zh-CN"/>
        </w:rPr>
        <w:t>GMPCS-MoU</w:t>
      </w:r>
      <w:r>
        <w:rPr>
          <w:rFonts w:ascii="SimSun" w:hAnsi="SimSun" w:hint="eastAsia"/>
          <w:lang w:eastAsia="zh-CN"/>
        </w:rPr>
        <w:t>活动。决议认为这是国际电联秘书处一项可以接受的任务，</w:t>
      </w:r>
    </w:p>
    <w:p w14:paraId="4827B762" w14:textId="77777777" w:rsidR="00B40863" w:rsidRDefault="00B40863" w:rsidP="00B64353">
      <w:pPr>
        <w:pStyle w:val="Call"/>
        <w:rPr>
          <w:lang w:eastAsia="zh-CN"/>
        </w:rPr>
      </w:pPr>
      <w:r>
        <w:rPr>
          <w:rFonts w:hint="eastAsia"/>
          <w:lang w:eastAsia="zh-CN"/>
        </w:rPr>
        <w:t>进一步考虑到</w:t>
      </w:r>
    </w:p>
    <w:p w14:paraId="4827B763" w14:textId="77777777" w:rsidR="00B40863" w:rsidRDefault="00B40863" w:rsidP="00B64353">
      <w:pPr>
        <w:rPr>
          <w:lang w:eastAsia="zh-CN"/>
        </w:rPr>
      </w:pPr>
      <w:r w:rsidRPr="00CC290D">
        <w:rPr>
          <w:i/>
          <w:iCs/>
          <w:lang w:eastAsia="zh-CN"/>
        </w:rPr>
        <w:t>a)</w:t>
      </w:r>
      <w:r>
        <w:rPr>
          <w:lang w:eastAsia="zh-CN"/>
        </w:rPr>
        <w:tab/>
      </w:r>
      <w:r>
        <w:rPr>
          <w:rFonts w:hint="eastAsia"/>
          <w:lang w:eastAsia="zh-CN"/>
        </w:rPr>
        <w:t>国际</w:t>
      </w:r>
      <w:r>
        <w:rPr>
          <w:rFonts w:ascii="SimSun" w:hAnsi="SimSun" w:hint="eastAsia"/>
          <w:lang w:eastAsia="zh-CN"/>
        </w:rPr>
        <w:t>电联作为</w:t>
      </w:r>
      <w:r>
        <w:rPr>
          <w:lang w:eastAsia="zh-CN"/>
        </w:rPr>
        <w:t>GMPCS-MoU</w:t>
      </w:r>
      <w:r>
        <w:rPr>
          <w:rFonts w:ascii="SimSun" w:hAnsi="SimSun" w:hint="eastAsia"/>
          <w:lang w:eastAsia="zh-CN"/>
        </w:rPr>
        <w:t>及其安排的托管方的作用已被列入</w:t>
      </w:r>
      <w:r>
        <w:rPr>
          <w:lang w:eastAsia="zh-CN"/>
        </w:rPr>
        <w:t>1999-2003</w:t>
      </w:r>
      <w:r>
        <w:rPr>
          <w:rFonts w:ascii="SimSun" w:hAnsi="SimSun" w:hint="eastAsia"/>
          <w:lang w:eastAsia="zh-CN"/>
        </w:rPr>
        <w:t>年</w:t>
      </w:r>
      <w:r w:rsidR="00416339">
        <w:rPr>
          <w:rFonts w:ascii="SimSun" w:hAnsi="SimSun" w:hint="eastAsia"/>
          <w:lang w:eastAsia="zh-CN"/>
        </w:rPr>
        <w:t>《</w:t>
      </w:r>
      <w:r>
        <w:rPr>
          <w:rFonts w:ascii="SimSun" w:hAnsi="SimSun" w:hint="eastAsia"/>
          <w:lang w:eastAsia="zh-CN"/>
        </w:rPr>
        <w:t>战略规划</w:t>
      </w:r>
      <w:r w:rsidR="00416339">
        <w:rPr>
          <w:rFonts w:ascii="SimSun" w:hAnsi="SimSun" w:hint="eastAsia"/>
          <w:lang w:eastAsia="zh-CN"/>
        </w:rPr>
        <w:t>》</w:t>
      </w:r>
      <w:r>
        <w:rPr>
          <w:rFonts w:ascii="SimSun" w:hAnsi="SimSun" w:hint="eastAsia"/>
          <w:lang w:eastAsia="zh-CN"/>
        </w:rPr>
        <w:t>草案的目标中，并与</w:t>
      </w:r>
      <w:r w:rsidR="000D5CD6">
        <w:rPr>
          <w:rFonts w:ascii="SimSun" w:hAnsi="SimSun" w:hint="eastAsia"/>
          <w:lang w:eastAsia="zh-CN"/>
        </w:rPr>
        <w:t>国际</w:t>
      </w:r>
      <w:r>
        <w:rPr>
          <w:rFonts w:ascii="SimSun" w:hAnsi="SimSun" w:hint="eastAsia"/>
          <w:lang w:eastAsia="zh-CN"/>
        </w:rPr>
        <w:t>电联的发展方向一致；</w:t>
      </w:r>
    </w:p>
    <w:p w14:paraId="4827B764" w14:textId="77777777" w:rsidR="00B40863" w:rsidRDefault="00B40863" w:rsidP="00B64353">
      <w:pPr>
        <w:rPr>
          <w:lang w:eastAsia="zh-CN"/>
        </w:rPr>
      </w:pPr>
      <w:r w:rsidRPr="00CC290D">
        <w:rPr>
          <w:i/>
          <w:iCs/>
          <w:lang w:eastAsia="zh-CN"/>
        </w:rPr>
        <w:t>b)</w:t>
      </w:r>
      <w:r>
        <w:rPr>
          <w:lang w:eastAsia="zh-CN"/>
        </w:rPr>
        <w:tab/>
      </w:r>
      <w:r>
        <w:rPr>
          <w:rFonts w:ascii="SimSun" w:hAnsi="SimSun" w:hint="eastAsia"/>
          <w:lang w:eastAsia="zh-CN"/>
        </w:rPr>
        <w:t>这种作用将不仅有益于</w:t>
      </w:r>
      <w:r>
        <w:rPr>
          <w:lang w:eastAsia="zh-CN"/>
        </w:rPr>
        <w:t>GMPCS</w:t>
      </w:r>
      <w:r>
        <w:rPr>
          <w:rFonts w:ascii="SimSun" w:hAnsi="SimSun" w:hint="eastAsia"/>
          <w:lang w:eastAsia="zh-CN"/>
        </w:rPr>
        <w:t>行业和全世界的用户，而且将有助于国际电联在全球电信发展的未来发挥更重要的作用，</w:t>
      </w:r>
    </w:p>
    <w:p w14:paraId="4827B765" w14:textId="77777777" w:rsidR="00B40863" w:rsidRDefault="00B40863" w:rsidP="00B64353">
      <w:pPr>
        <w:rPr>
          <w:lang w:eastAsia="zh-CN"/>
        </w:rPr>
      </w:pPr>
      <w:r>
        <w:rPr>
          <w:i/>
          <w:lang w:eastAsia="zh-CN"/>
        </w:rPr>
        <w:tab/>
      </w:r>
      <w:r>
        <w:rPr>
          <w:rFonts w:eastAsia="STKaiti" w:hint="eastAsia"/>
          <w:lang w:eastAsia="zh-CN"/>
        </w:rPr>
        <w:t>考虑到</w:t>
      </w:r>
      <w:r>
        <w:rPr>
          <w:rFonts w:ascii="SimSun" w:hAnsi="SimSun" w:hint="eastAsia"/>
          <w:lang w:eastAsia="zh-CN"/>
        </w:rPr>
        <w:t>世界电信发展大会（</w:t>
      </w:r>
      <w:r>
        <w:rPr>
          <w:lang w:eastAsia="zh-CN"/>
        </w:rPr>
        <w:t>1998</w:t>
      </w:r>
      <w:r>
        <w:rPr>
          <w:rFonts w:ascii="SimSun" w:hAnsi="SimSun" w:hint="eastAsia"/>
          <w:lang w:eastAsia="zh-CN"/>
        </w:rPr>
        <w:t>年，瓦莱塔）通过的题为</w:t>
      </w:r>
      <w:r>
        <w:rPr>
          <w:rFonts w:ascii="STKaiti" w:eastAsia="STKaiti" w:hAnsi="SimSun" w:hint="eastAsia"/>
          <w:lang w:eastAsia="zh-CN"/>
        </w:rPr>
        <w:t>及时实施</w:t>
      </w:r>
      <w:r w:rsidRPr="00BA4ACF">
        <w:rPr>
          <w:rFonts w:eastAsia="STKaiti"/>
          <w:lang w:eastAsia="zh-CN"/>
        </w:rPr>
        <w:t>GMPCS</w:t>
      </w:r>
      <w:r>
        <w:rPr>
          <w:rFonts w:ascii="SimSun" w:hAnsi="SimSun" w:hint="eastAsia"/>
          <w:lang w:eastAsia="zh-CN"/>
        </w:rPr>
        <w:t>的第</w:t>
      </w:r>
      <w:r>
        <w:rPr>
          <w:lang w:eastAsia="zh-CN"/>
        </w:rPr>
        <w:t>8</w:t>
      </w:r>
      <w:r>
        <w:rPr>
          <w:rFonts w:ascii="SimSun" w:hAnsi="SimSun" w:hint="eastAsia"/>
          <w:lang w:eastAsia="zh-CN"/>
        </w:rPr>
        <w:t>号建议，该建议注意到有必要在全球实施该安排，从而使所有国家都能及时受益于</w:t>
      </w:r>
      <w:r>
        <w:rPr>
          <w:lang w:eastAsia="zh-CN"/>
        </w:rPr>
        <w:t>GMPCS</w:t>
      </w:r>
      <w:r>
        <w:rPr>
          <w:rFonts w:ascii="SimSun" w:hAnsi="SimSun" w:hint="eastAsia"/>
          <w:lang w:eastAsia="zh-CN"/>
        </w:rPr>
        <w:t>业务，</w:t>
      </w:r>
    </w:p>
    <w:p w14:paraId="4827B766" w14:textId="77777777" w:rsidR="00B40863" w:rsidRDefault="00B40863" w:rsidP="00B64353">
      <w:pPr>
        <w:pStyle w:val="Call"/>
        <w:rPr>
          <w:lang w:eastAsia="zh-CN"/>
        </w:rPr>
      </w:pPr>
      <w:r>
        <w:rPr>
          <w:rFonts w:hint="eastAsia"/>
          <w:lang w:eastAsia="zh-CN"/>
        </w:rPr>
        <w:t>做出决议</w:t>
      </w:r>
    </w:p>
    <w:p w14:paraId="4827B767" w14:textId="77777777" w:rsidR="00B40863" w:rsidRDefault="00B40863" w:rsidP="00B64353">
      <w:pPr>
        <w:rPr>
          <w:lang w:eastAsia="zh-CN"/>
        </w:rPr>
      </w:pPr>
      <w:r>
        <w:rPr>
          <w:lang w:eastAsia="zh-CN"/>
        </w:rPr>
        <w:t>1</w:t>
      </w:r>
      <w:r w:rsidR="00E04370">
        <w:rPr>
          <w:lang w:eastAsia="zh-CN"/>
        </w:rPr>
        <w:tab/>
      </w:r>
      <w:r>
        <w:rPr>
          <w:rFonts w:ascii="SimSun" w:hAnsi="SimSun" w:hint="eastAsia"/>
          <w:lang w:eastAsia="zh-CN"/>
        </w:rPr>
        <w:t>责成秘书长</w:t>
      </w:r>
      <w:r>
        <w:rPr>
          <w:rFonts w:hint="eastAsia"/>
          <w:lang w:eastAsia="zh-CN"/>
        </w:rPr>
        <w:t>：</w:t>
      </w:r>
    </w:p>
    <w:p w14:paraId="4827B768" w14:textId="77777777" w:rsidR="00B40863" w:rsidRDefault="00B40863" w:rsidP="00B64353">
      <w:pPr>
        <w:rPr>
          <w:lang w:eastAsia="zh-CN"/>
        </w:rPr>
      </w:pPr>
      <w:r>
        <w:rPr>
          <w:lang w:eastAsia="zh-CN"/>
        </w:rPr>
        <w:t>1.1</w:t>
      </w:r>
      <w:r>
        <w:rPr>
          <w:lang w:eastAsia="zh-CN"/>
        </w:rPr>
        <w:tab/>
      </w:r>
      <w:r>
        <w:rPr>
          <w:rFonts w:ascii="SimSun" w:hAnsi="SimSun" w:hint="eastAsia"/>
          <w:lang w:eastAsia="zh-CN"/>
        </w:rPr>
        <w:t>担任</w:t>
      </w:r>
      <w:r>
        <w:rPr>
          <w:lang w:eastAsia="zh-CN"/>
        </w:rPr>
        <w:t>GMPCS-MoU</w:t>
      </w:r>
      <w:r>
        <w:rPr>
          <w:rFonts w:ascii="SimSun" w:hAnsi="SimSun" w:hint="eastAsia"/>
          <w:lang w:eastAsia="zh-CN"/>
        </w:rPr>
        <w:t>及其安排的托管人，并通报由正在实施安排的签字方所提供的情况</w:t>
      </w:r>
      <w:r>
        <w:rPr>
          <w:rFonts w:hint="eastAsia"/>
          <w:lang w:eastAsia="zh-CN"/>
        </w:rPr>
        <w:t>；</w:t>
      </w:r>
    </w:p>
    <w:p w14:paraId="4827B769" w14:textId="77777777" w:rsidR="00B40863" w:rsidRDefault="00B40863" w:rsidP="00B64353">
      <w:pPr>
        <w:rPr>
          <w:lang w:eastAsia="zh-CN"/>
        </w:rPr>
      </w:pPr>
      <w:r>
        <w:rPr>
          <w:lang w:eastAsia="zh-CN"/>
        </w:rPr>
        <w:t>1.2</w:t>
      </w:r>
      <w:r>
        <w:rPr>
          <w:lang w:eastAsia="zh-CN"/>
        </w:rPr>
        <w:tab/>
      </w:r>
      <w:r>
        <w:rPr>
          <w:rFonts w:ascii="SimSun" w:hAnsi="SimSun" w:hint="eastAsia"/>
          <w:lang w:eastAsia="zh-CN"/>
        </w:rPr>
        <w:t>作为型号审批程序的登记处，这些程序系主管部门和</w:t>
      </w:r>
      <w:r>
        <w:rPr>
          <w:rFonts w:ascii="SimSun" w:hAnsi="SimSun"/>
          <w:lang w:eastAsia="zh-CN"/>
        </w:rPr>
        <w:t>/</w:t>
      </w:r>
      <w:r>
        <w:rPr>
          <w:rFonts w:ascii="SimSun" w:hAnsi="SimSun" w:hint="eastAsia"/>
          <w:lang w:eastAsia="zh-CN"/>
        </w:rPr>
        <w:t>或有权机构通知给国际电联的已用于批准入网终端的程序；</w:t>
      </w:r>
    </w:p>
    <w:p w14:paraId="4827B76A" w14:textId="77777777" w:rsidR="00B40863" w:rsidRDefault="00B40863" w:rsidP="00B64353">
      <w:pPr>
        <w:rPr>
          <w:lang w:eastAsia="zh-CN"/>
        </w:rPr>
      </w:pPr>
      <w:r>
        <w:rPr>
          <w:lang w:eastAsia="zh-CN"/>
        </w:rPr>
        <w:t>1.3</w:t>
      </w:r>
      <w:r>
        <w:rPr>
          <w:lang w:eastAsia="zh-CN"/>
        </w:rPr>
        <w:tab/>
      </w:r>
      <w:r>
        <w:rPr>
          <w:rFonts w:ascii="SimSun" w:hAnsi="SimSun" w:hint="eastAsia"/>
          <w:lang w:eastAsia="zh-CN"/>
        </w:rPr>
        <w:t>当主管部门和</w:t>
      </w:r>
      <w:r>
        <w:rPr>
          <w:rFonts w:ascii="SimSun" w:hAnsi="SimSun"/>
          <w:lang w:eastAsia="zh-CN"/>
        </w:rPr>
        <w:t>/</w:t>
      </w:r>
      <w:r>
        <w:rPr>
          <w:rFonts w:ascii="SimSun" w:hAnsi="SimSun" w:hint="eastAsia"/>
          <w:lang w:eastAsia="zh-CN"/>
        </w:rPr>
        <w:t>或有权机构通知国际电联终端已获批准入网时，作为终端类型的登记处；</w:t>
      </w:r>
    </w:p>
    <w:p w14:paraId="4827B76B" w14:textId="77777777" w:rsidR="00B40863" w:rsidRDefault="00B40863" w:rsidP="006E0033">
      <w:pPr>
        <w:tabs>
          <w:tab w:val="clear" w:pos="794"/>
          <w:tab w:val="clear" w:pos="1191"/>
          <w:tab w:val="clear" w:pos="1588"/>
          <w:tab w:val="clear" w:pos="1985"/>
        </w:tabs>
        <w:overflowPunct/>
        <w:autoSpaceDE/>
        <w:autoSpaceDN/>
        <w:adjustRightInd/>
        <w:textAlignment w:val="auto"/>
        <w:rPr>
          <w:lang w:eastAsia="zh-CN"/>
        </w:rPr>
      </w:pPr>
      <w:r>
        <w:rPr>
          <w:lang w:eastAsia="zh-CN"/>
        </w:rPr>
        <w:t>1.4</w:t>
      </w:r>
      <w:r>
        <w:rPr>
          <w:lang w:eastAsia="zh-CN"/>
        </w:rPr>
        <w:tab/>
      </w:r>
      <w:r>
        <w:rPr>
          <w:rFonts w:ascii="SimSun" w:hAnsi="SimSun" w:hint="eastAsia"/>
          <w:lang w:eastAsia="zh-CN"/>
        </w:rPr>
        <w:t>授权将“</w:t>
      </w:r>
      <w:r w:rsidRPr="00AF2C01">
        <w:rPr>
          <w:lang w:eastAsia="zh-CN"/>
        </w:rPr>
        <w:t>ITU</w:t>
      </w:r>
      <w:r>
        <w:rPr>
          <w:rFonts w:ascii="SimSun" w:hAnsi="SimSun"/>
          <w:lang w:eastAsia="zh-CN"/>
        </w:rPr>
        <w:t>”</w:t>
      </w:r>
      <w:r>
        <w:rPr>
          <w:rFonts w:ascii="SimSun" w:hAnsi="SimSun" w:hint="eastAsia"/>
          <w:lang w:eastAsia="zh-CN"/>
        </w:rPr>
        <w:t>这一缩略语作为</w:t>
      </w:r>
      <w:r>
        <w:rPr>
          <w:lang w:eastAsia="zh-CN"/>
        </w:rPr>
        <w:t>GMPCS-MoU</w:t>
      </w:r>
      <w:r>
        <w:rPr>
          <w:rFonts w:ascii="SimSun" w:hAnsi="SimSun" w:hint="eastAsia"/>
          <w:lang w:eastAsia="zh-CN"/>
        </w:rPr>
        <w:t>标识的一部分加以使用</w:t>
      </w:r>
      <w:r w:rsidR="006E0033">
        <w:rPr>
          <w:rStyle w:val="FootnoteReference"/>
          <w:lang w:eastAsia="zh-CN"/>
        </w:rPr>
        <w:footnoteReference w:customMarkFollows="1" w:id="13"/>
        <w:t>1</w:t>
      </w:r>
      <w:r>
        <w:rPr>
          <w:rFonts w:ascii="SimSun" w:hAnsi="SimSun" w:hint="eastAsia"/>
          <w:lang w:eastAsia="zh-CN"/>
        </w:rPr>
        <w:t>，条件是，国际电联将受到保护，不对这种使用负责；</w:t>
      </w:r>
      <w:r>
        <w:rPr>
          <w:rFonts w:ascii="Arial Unicode MS" w:hAnsi="Arial Unicode MS" w:hint="eastAsia"/>
          <w:szCs w:val="24"/>
          <w:lang w:eastAsia="zh-CN"/>
        </w:rPr>
        <w:t xml:space="preserve"> </w:t>
      </w:r>
    </w:p>
    <w:p w14:paraId="4827B76C" w14:textId="77777777" w:rsidR="00CC290D" w:rsidRDefault="00CC290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76D" w14:textId="77777777" w:rsidR="00B40863" w:rsidRDefault="00B40863" w:rsidP="00B64353">
      <w:pPr>
        <w:rPr>
          <w:lang w:eastAsia="zh-CN"/>
        </w:rPr>
      </w:pPr>
      <w:r>
        <w:rPr>
          <w:lang w:eastAsia="zh-CN"/>
        </w:rPr>
        <w:lastRenderedPageBreak/>
        <w:t>2</w:t>
      </w:r>
      <w:r w:rsidR="00E04370">
        <w:rPr>
          <w:lang w:eastAsia="zh-CN"/>
        </w:rPr>
        <w:tab/>
      </w:r>
      <w:r>
        <w:rPr>
          <w:rFonts w:ascii="SimSun" w:hAnsi="SimSun" w:hint="eastAsia"/>
          <w:lang w:eastAsia="zh-CN"/>
        </w:rPr>
        <w:t>将在成本全部回收的基础上，根据安排，开展上述</w:t>
      </w:r>
      <w:r>
        <w:rPr>
          <w:rFonts w:eastAsia="STKaiti" w:hint="eastAsia"/>
          <w:lang w:eastAsia="zh-CN"/>
        </w:rPr>
        <w:t>做出决议</w:t>
      </w:r>
      <w:r w:rsidRPr="00BB07B7">
        <w:rPr>
          <w:lang w:eastAsia="zh-CN"/>
        </w:rPr>
        <w:t>1.1</w:t>
      </w:r>
      <w:r w:rsidRPr="00BB07B7">
        <w:rPr>
          <w:rFonts w:hAnsi="SimSun"/>
          <w:lang w:eastAsia="zh-CN"/>
        </w:rPr>
        <w:t>至</w:t>
      </w:r>
      <w:r w:rsidRPr="00BB07B7">
        <w:rPr>
          <w:lang w:eastAsia="zh-CN"/>
        </w:rPr>
        <w:t>1.4</w:t>
      </w:r>
      <w:r>
        <w:rPr>
          <w:rFonts w:ascii="SimSun" w:hAnsi="SimSun" w:hint="eastAsia"/>
          <w:lang w:eastAsia="zh-CN"/>
        </w:rPr>
        <w:t>中所提及的活动。签字方捐款的具体使用方式将由签字方和秘书长协商决定。</w:t>
      </w:r>
    </w:p>
    <w:p w14:paraId="4827B76E" w14:textId="77777777" w:rsidR="009C2E24" w:rsidRPr="00D70068" w:rsidRDefault="00B40863" w:rsidP="009C2E24">
      <w:pPr>
        <w:pStyle w:val="Endtext"/>
        <w:rPr>
          <w:lang w:val="en-GB" w:eastAsia="zh-CN"/>
        </w:rPr>
      </w:pPr>
      <w:r>
        <w:rPr>
          <w:rFonts w:hint="eastAsia"/>
          <w:lang w:eastAsia="zh-CN"/>
        </w:rPr>
        <w:t>参阅</w:t>
      </w:r>
      <w:r w:rsidRPr="00D70068">
        <w:rPr>
          <w:rFonts w:ascii="STKaiti" w:hAnsi="SimSun" w:hint="eastAsia"/>
          <w:lang w:val="en-GB" w:eastAsia="zh-CN"/>
        </w:rPr>
        <w:t>：</w:t>
      </w:r>
      <w:r w:rsidR="0001098F" w:rsidRPr="00D70068">
        <w:rPr>
          <w:rFonts w:ascii="STKaiti" w:hAnsi="SimSun" w:hint="eastAsia"/>
          <w:lang w:val="en-GB" w:eastAsia="zh-CN"/>
        </w:rPr>
        <w:tab/>
      </w:r>
      <w:hyperlink r:id="rId415" w:history="1">
        <w:r w:rsidR="009C2E24" w:rsidRPr="00D70068">
          <w:rPr>
            <w:rStyle w:val="Hyperlink"/>
            <w:lang w:val="en-GB" w:eastAsia="zh-CN"/>
          </w:rPr>
          <w:t>C98/100</w:t>
        </w:r>
      </w:hyperlink>
      <w:r w:rsidR="009C2E24">
        <w:rPr>
          <w:rFonts w:hint="eastAsia"/>
          <w:lang w:val="fr-FR" w:eastAsia="zh-CN"/>
        </w:rPr>
        <w:t>和</w:t>
      </w:r>
      <w:hyperlink r:id="rId416" w:history="1">
        <w:r w:rsidR="009C2E24" w:rsidRPr="00D70068">
          <w:rPr>
            <w:rStyle w:val="Hyperlink"/>
            <w:lang w:val="en-GB" w:eastAsia="zh-CN"/>
          </w:rPr>
          <w:t>C98/120</w:t>
        </w:r>
      </w:hyperlink>
      <w:r w:rsidR="009C2E24">
        <w:rPr>
          <w:rFonts w:hint="eastAsia"/>
          <w:lang w:val="fr-FR" w:eastAsia="zh-CN"/>
        </w:rPr>
        <w:t>号</w:t>
      </w:r>
      <w:r w:rsidR="009C2E24">
        <w:rPr>
          <w:lang w:val="fr-FR" w:eastAsia="zh-CN"/>
        </w:rPr>
        <w:t>文件。</w:t>
      </w:r>
    </w:p>
    <w:p w14:paraId="4827B76F" w14:textId="77777777" w:rsidR="00CD0CD2" w:rsidRDefault="00CD0CD2" w:rsidP="00CD0CD2">
      <w:pPr>
        <w:jc w:val="center"/>
        <w:rPr>
          <w:lang w:eastAsia="zh-CN"/>
        </w:rPr>
      </w:pPr>
      <w:bookmarkStart w:id="1968" w:name="_Toc531706426"/>
      <w:bookmarkStart w:id="1969" w:name="_Toc531707036"/>
      <w:bookmarkStart w:id="1970" w:name="_Toc531768516"/>
      <w:r>
        <w:rPr>
          <w:lang w:eastAsia="zh-CN"/>
        </w:rPr>
        <w:t>______________</w:t>
      </w:r>
    </w:p>
    <w:p w14:paraId="4827B770" w14:textId="5455691B" w:rsidR="001347A2" w:rsidRDefault="00B1347D" w:rsidP="00CA7362">
      <w:pPr>
        <w:pStyle w:val="ResNo"/>
        <w:outlineLvl w:val="0"/>
        <w:rPr>
          <w:b/>
          <w:bCs/>
          <w:lang w:eastAsia="zh-CN"/>
        </w:rPr>
      </w:pPr>
      <w:bookmarkStart w:id="1971" w:name="r1403"/>
      <w:bookmarkStart w:id="1972" w:name="_Toc153962016"/>
      <w:bookmarkStart w:id="1973" w:name="lt_pId085"/>
      <w:bookmarkEnd w:id="1968"/>
      <w:bookmarkEnd w:id="1969"/>
      <w:bookmarkEnd w:id="1970"/>
      <w:r w:rsidRPr="00B1347D">
        <w:rPr>
          <w:rFonts w:hint="eastAsia"/>
          <w:lang w:eastAsia="zh-CN"/>
        </w:rPr>
        <w:t>第</w:t>
      </w:r>
      <w:r w:rsidRPr="00B1347D">
        <w:rPr>
          <w:rFonts w:hint="eastAsia"/>
          <w:lang w:eastAsia="zh-CN"/>
        </w:rPr>
        <w:t>1403</w:t>
      </w:r>
      <w:r w:rsidRPr="00B1347D">
        <w:rPr>
          <w:rFonts w:hint="eastAsia"/>
          <w:lang w:eastAsia="zh-CN"/>
        </w:rPr>
        <w:t>号决议</w:t>
      </w:r>
      <w:r w:rsidR="002F16F2">
        <w:rPr>
          <w:rFonts w:hint="eastAsia"/>
          <w:lang w:eastAsia="zh-CN"/>
        </w:rPr>
        <w:t>（</w:t>
      </w:r>
      <w:r w:rsidR="002F16F2">
        <w:rPr>
          <w:rFonts w:hint="eastAsia"/>
          <w:lang w:eastAsia="zh-CN"/>
        </w:rPr>
        <w:t>C</w:t>
      </w:r>
      <w:r w:rsidR="002F16F2">
        <w:rPr>
          <w:lang w:eastAsia="zh-CN"/>
        </w:rPr>
        <w:t>21</w:t>
      </w:r>
      <w:r w:rsidR="002F16F2">
        <w:rPr>
          <w:rFonts w:hint="eastAsia"/>
          <w:lang w:eastAsia="zh-CN"/>
        </w:rPr>
        <w:t>）</w:t>
      </w:r>
      <w:bookmarkEnd w:id="1971"/>
      <w:bookmarkEnd w:id="1972"/>
    </w:p>
    <w:p w14:paraId="4827B771" w14:textId="37B5F07F" w:rsidR="001347A2" w:rsidRPr="001F6A80" w:rsidRDefault="00B1347D" w:rsidP="001347A2">
      <w:pPr>
        <w:pStyle w:val="Restitle"/>
        <w:rPr>
          <w:lang w:eastAsia="zh-CN"/>
        </w:rPr>
      </w:pPr>
      <w:bookmarkStart w:id="1974" w:name="_Toc153962017"/>
      <w:bookmarkEnd w:id="1973"/>
      <w:r w:rsidRPr="00B1347D">
        <w:rPr>
          <w:rFonts w:hint="eastAsia"/>
          <w:lang w:eastAsia="zh-CN"/>
        </w:rPr>
        <w:t>国际电联</w:t>
      </w:r>
      <w:r w:rsidRPr="00B1347D">
        <w:rPr>
          <w:rFonts w:hint="eastAsia"/>
          <w:lang w:eastAsia="zh-CN"/>
        </w:rPr>
        <w:t>2022-2025</w:t>
      </w:r>
      <w:r w:rsidRPr="00B1347D">
        <w:rPr>
          <w:rFonts w:hint="eastAsia"/>
          <w:lang w:eastAsia="zh-CN"/>
        </w:rPr>
        <w:t>年四年期滚动式运作规划</w:t>
      </w:r>
      <w:bookmarkEnd w:id="1974"/>
    </w:p>
    <w:p w14:paraId="55810627" w14:textId="77777777" w:rsidR="00B1347D" w:rsidRPr="004316E1" w:rsidRDefault="00B1347D" w:rsidP="00795F1E">
      <w:pPr>
        <w:pStyle w:val="Normalaftertitle"/>
        <w:rPr>
          <w:rFonts w:ascii="Calibri" w:hAnsi="Calibri" w:cs="Calibri"/>
          <w:szCs w:val="24"/>
          <w:lang w:val="en-US" w:eastAsia="zh-CN"/>
        </w:rPr>
      </w:pPr>
      <w:r w:rsidRPr="004316E1">
        <w:rPr>
          <w:rFonts w:ascii="Calibri" w:hAnsi="Calibri" w:cs="Calibri" w:hint="eastAsia"/>
          <w:szCs w:val="24"/>
          <w:lang w:val="en-US" w:eastAsia="zh-CN"/>
        </w:rPr>
        <w:t>国际电联理事会，</w:t>
      </w:r>
    </w:p>
    <w:p w14:paraId="51D5E4BA"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认识到</w:t>
      </w:r>
    </w:p>
    <w:p w14:paraId="15B49641" w14:textId="77777777" w:rsidR="00B1347D" w:rsidRPr="004316E1" w:rsidRDefault="00B1347D" w:rsidP="00B1347D">
      <w:pPr>
        <w:topLinePunct/>
        <w:spacing w:before="160" w:line="280" w:lineRule="exact"/>
        <w:ind w:firstLineChars="200" w:firstLine="480"/>
        <w:rPr>
          <w:rFonts w:ascii="Calibri" w:hAnsi="Calibri" w:cs="Arial"/>
          <w:szCs w:val="24"/>
          <w:lang w:val="en-US" w:eastAsia="zh-CN"/>
        </w:rPr>
      </w:pPr>
      <w:r w:rsidRPr="004316E1">
        <w:rPr>
          <w:rFonts w:ascii="Calibri" w:hAnsi="Calibri" w:cs="Arial" w:hint="eastAsia"/>
          <w:szCs w:val="24"/>
          <w:lang w:val="en-US" w:eastAsia="zh-CN"/>
        </w:rPr>
        <w:t>国际电联《公约》第</w:t>
      </w:r>
      <w:r w:rsidRPr="004316E1">
        <w:rPr>
          <w:rFonts w:ascii="Calibri" w:hAnsi="Calibri" w:cs="Arial"/>
          <w:szCs w:val="24"/>
          <w:lang w:val="en-US" w:eastAsia="zh-CN"/>
        </w:rPr>
        <w:t>5</w:t>
      </w:r>
      <w:r w:rsidRPr="004316E1">
        <w:rPr>
          <w:rFonts w:ascii="Calibri" w:hAnsi="Calibri" w:cs="Arial" w:hint="eastAsia"/>
          <w:szCs w:val="24"/>
          <w:lang w:val="en-US" w:eastAsia="zh-CN"/>
        </w:rPr>
        <w:t>、</w:t>
      </w:r>
      <w:r w:rsidRPr="004316E1">
        <w:rPr>
          <w:rFonts w:ascii="Calibri" w:hAnsi="Calibri" w:cs="Calibri"/>
          <w:szCs w:val="24"/>
          <w:lang w:val="en-US" w:eastAsia="zh-CN"/>
        </w:rPr>
        <w:t>11A</w:t>
      </w:r>
      <w:r w:rsidRPr="004316E1">
        <w:rPr>
          <w:rFonts w:ascii="Calibri" w:hAnsi="Calibri" w:cs="Arial" w:hint="eastAsia"/>
          <w:szCs w:val="24"/>
          <w:lang w:val="en-US" w:eastAsia="zh-CN"/>
        </w:rPr>
        <w:t>、</w:t>
      </w:r>
      <w:r w:rsidRPr="004316E1">
        <w:rPr>
          <w:rFonts w:ascii="Calibri" w:hAnsi="Calibri" w:cs="Calibri"/>
          <w:szCs w:val="24"/>
          <w:lang w:val="en-US" w:eastAsia="zh-CN"/>
        </w:rPr>
        <w:t>12</w:t>
      </w:r>
      <w:r w:rsidRPr="004316E1">
        <w:rPr>
          <w:rFonts w:ascii="Calibri" w:hAnsi="Calibri" w:cs="Arial" w:hint="eastAsia"/>
          <w:szCs w:val="24"/>
          <w:lang w:val="en-US" w:eastAsia="zh-CN"/>
        </w:rPr>
        <w:t>、</w:t>
      </w:r>
      <w:r w:rsidRPr="004316E1">
        <w:rPr>
          <w:rFonts w:ascii="Calibri" w:hAnsi="Calibri" w:cs="Calibri"/>
          <w:szCs w:val="24"/>
          <w:lang w:val="en-US" w:eastAsia="zh-CN"/>
        </w:rPr>
        <w:t>14A</w:t>
      </w:r>
      <w:r w:rsidRPr="004316E1">
        <w:rPr>
          <w:rFonts w:ascii="Calibri" w:hAnsi="Calibri" w:cs="Arial" w:hint="eastAsia"/>
          <w:szCs w:val="24"/>
          <w:lang w:val="en-US" w:eastAsia="zh-CN"/>
        </w:rPr>
        <w:t>、</w:t>
      </w:r>
      <w:r w:rsidRPr="004316E1">
        <w:rPr>
          <w:rFonts w:ascii="Calibri" w:hAnsi="Calibri" w:cs="Calibri"/>
          <w:szCs w:val="24"/>
          <w:lang w:val="en-US" w:eastAsia="zh-CN"/>
        </w:rPr>
        <w:t>15</w:t>
      </w:r>
      <w:r w:rsidRPr="004316E1">
        <w:rPr>
          <w:rFonts w:ascii="Calibri" w:hAnsi="Calibri" w:cs="Calibri" w:hint="eastAsia"/>
          <w:szCs w:val="24"/>
          <w:lang w:val="en-US" w:eastAsia="zh-CN"/>
        </w:rPr>
        <w:t>和第</w:t>
      </w:r>
      <w:r w:rsidRPr="004316E1">
        <w:rPr>
          <w:rFonts w:ascii="Calibri" w:hAnsi="Calibri" w:cs="Calibri"/>
          <w:szCs w:val="24"/>
          <w:lang w:val="en-US" w:eastAsia="zh-CN"/>
        </w:rPr>
        <w:t>18</w:t>
      </w:r>
      <w:r w:rsidRPr="004316E1">
        <w:rPr>
          <w:rFonts w:ascii="Calibri" w:hAnsi="Calibri" w:cs="Arial" w:hint="eastAsia"/>
          <w:szCs w:val="24"/>
          <w:lang w:val="en-US" w:eastAsia="zh-CN"/>
        </w:rPr>
        <w:t>条的规定，</w:t>
      </w:r>
    </w:p>
    <w:p w14:paraId="4BF4F78E"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忆及</w:t>
      </w:r>
    </w:p>
    <w:p w14:paraId="0FC9E86B" w14:textId="77777777" w:rsidR="00B1347D" w:rsidRPr="004316E1" w:rsidRDefault="00B1347D" w:rsidP="00B1347D">
      <w:pPr>
        <w:topLinePunct/>
        <w:spacing w:before="160" w:line="280" w:lineRule="exact"/>
        <w:ind w:firstLineChars="200" w:firstLine="480"/>
        <w:rPr>
          <w:rFonts w:ascii="Calibri" w:hAnsi="Calibri" w:cs="Calibri"/>
          <w:szCs w:val="24"/>
          <w:lang w:val="en-US" w:eastAsia="zh-CN"/>
        </w:rPr>
      </w:pPr>
      <w:r w:rsidRPr="004316E1">
        <w:rPr>
          <w:rFonts w:ascii="Calibri" w:hAnsi="Calibri" w:cs="Calibri" w:hint="eastAsia"/>
          <w:szCs w:val="24"/>
          <w:lang w:val="en-US" w:eastAsia="zh-CN"/>
        </w:rPr>
        <w:t>关</w:t>
      </w:r>
      <w:r>
        <w:rPr>
          <w:rFonts w:ascii="Calibri" w:hAnsi="Calibri" w:cs="Calibri" w:hint="eastAsia"/>
          <w:szCs w:val="24"/>
          <w:lang w:val="en-US" w:eastAsia="zh-CN"/>
        </w:rPr>
        <w:t>于《</w:t>
      </w:r>
      <w:r w:rsidRPr="004316E1">
        <w:rPr>
          <w:rFonts w:ascii="Calibri" w:hAnsi="Calibri" w:cs="Calibri" w:hint="eastAsia"/>
          <w:szCs w:val="24"/>
          <w:lang w:val="en-US" w:eastAsia="zh-CN"/>
        </w:rPr>
        <w:t>国际电联</w:t>
      </w:r>
      <w:r w:rsidRPr="004316E1">
        <w:rPr>
          <w:rFonts w:ascii="Calibri" w:hAnsi="Calibri" w:cs="Calibri"/>
          <w:szCs w:val="24"/>
          <w:lang w:val="en-US" w:eastAsia="zh-CN"/>
        </w:rPr>
        <w:t>2020-2023</w:t>
      </w:r>
      <w:r w:rsidRPr="004316E1">
        <w:rPr>
          <w:rFonts w:ascii="Calibri" w:hAnsi="Calibri" w:cs="Calibri" w:hint="eastAsia"/>
          <w:szCs w:val="24"/>
          <w:lang w:val="en-US" w:eastAsia="zh-CN"/>
        </w:rPr>
        <w:t>年战略规划</w:t>
      </w:r>
      <w:r>
        <w:rPr>
          <w:rFonts w:ascii="Calibri" w:hAnsi="Calibri" w:cs="Calibri" w:hint="eastAsia"/>
          <w:szCs w:val="24"/>
          <w:lang w:val="en-US" w:eastAsia="zh-CN"/>
        </w:rPr>
        <w:t>》</w:t>
      </w:r>
      <w:r w:rsidRPr="004316E1">
        <w:rPr>
          <w:rFonts w:ascii="Calibri" w:hAnsi="Calibri" w:cs="Calibri" w:hint="eastAsia"/>
          <w:szCs w:val="24"/>
          <w:lang w:val="en-US" w:eastAsia="zh-CN"/>
        </w:rPr>
        <w:t>的第</w:t>
      </w:r>
      <w:r w:rsidRPr="004316E1">
        <w:rPr>
          <w:rFonts w:ascii="Calibri" w:hAnsi="Calibri" w:cs="Calibri"/>
          <w:szCs w:val="24"/>
          <w:lang w:val="en-US" w:eastAsia="zh-CN"/>
        </w:rPr>
        <w:t>71</w:t>
      </w:r>
      <w:r w:rsidRPr="004316E1">
        <w:rPr>
          <w:rFonts w:ascii="Calibri" w:hAnsi="Calibri" w:cs="Calibri" w:hint="eastAsia"/>
          <w:szCs w:val="24"/>
          <w:lang w:val="en-US" w:eastAsia="zh-CN"/>
        </w:rPr>
        <w:t>号决议（</w:t>
      </w:r>
      <w:r w:rsidRPr="004316E1">
        <w:rPr>
          <w:rFonts w:ascii="Calibri" w:hAnsi="Calibri" w:cs="Calibri"/>
          <w:szCs w:val="24"/>
          <w:lang w:val="en-US" w:eastAsia="zh-CN"/>
        </w:rPr>
        <w:t>2018</w:t>
      </w:r>
      <w:r w:rsidRPr="004316E1">
        <w:rPr>
          <w:rFonts w:ascii="Calibri" w:hAnsi="Calibri" w:cs="Calibri" w:hint="eastAsia"/>
          <w:szCs w:val="24"/>
          <w:lang w:val="en-US" w:eastAsia="zh-CN"/>
        </w:rPr>
        <w:t>年，迪拜，修订版）以及关</w:t>
      </w:r>
      <w:r>
        <w:rPr>
          <w:rFonts w:ascii="Calibri" w:hAnsi="Calibri" w:cs="Calibri" w:hint="eastAsia"/>
          <w:szCs w:val="24"/>
          <w:lang w:val="en-US" w:eastAsia="zh-CN"/>
        </w:rPr>
        <w:t>于</w:t>
      </w:r>
      <w:r w:rsidRPr="004316E1">
        <w:rPr>
          <w:rFonts w:ascii="Calibri" w:hAnsi="Calibri" w:cs="Calibri" w:hint="eastAsia"/>
          <w:szCs w:val="24"/>
          <w:lang w:val="en-US" w:eastAsia="zh-CN"/>
        </w:rPr>
        <w:t>实施基于结果的管理方式的第</w:t>
      </w:r>
      <w:r w:rsidRPr="004316E1">
        <w:rPr>
          <w:rFonts w:ascii="Calibri" w:hAnsi="Calibri" w:cs="Calibri"/>
          <w:szCs w:val="24"/>
          <w:lang w:val="en-US" w:eastAsia="zh-CN"/>
        </w:rPr>
        <w:t>151</w:t>
      </w:r>
      <w:r w:rsidRPr="004316E1">
        <w:rPr>
          <w:rFonts w:ascii="Calibri" w:hAnsi="Calibri" w:cs="Calibri" w:hint="eastAsia"/>
          <w:szCs w:val="24"/>
          <w:lang w:val="en-US" w:eastAsia="zh-CN"/>
        </w:rPr>
        <w:t>号决议（</w:t>
      </w:r>
      <w:r w:rsidRPr="004316E1">
        <w:rPr>
          <w:rFonts w:ascii="Calibri" w:hAnsi="Calibri" w:cs="Calibri"/>
          <w:szCs w:val="24"/>
          <w:lang w:val="en-US" w:eastAsia="zh-CN"/>
        </w:rPr>
        <w:t>2018</w:t>
      </w:r>
      <w:r w:rsidRPr="004316E1">
        <w:rPr>
          <w:rFonts w:ascii="Calibri" w:hAnsi="Calibri" w:cs="Calibri" w:hint="eastAsia"/>
          <w:szCs w:val="24"/>
          <w:lang w:val="en-US" w:eastAsia="zh-CN"/>
        </w:rPr>
        <w:t>年，迪拜，修订版），</w:t>
      </w:r>
    </w:p>
    <w:p w14:paraId="4FE5FE94" w14:textId="77777777" w:rsidR="00B1347D" w:rsidRPr="004316E1" w:rsidRDefault="00B1347D" w:rsidP="00795F1E">
      <w:pPr>
        <w:pStyle w:val="Call"/>
        <w:rPr>
          <w:rFonts w:ascii="Calibri" w:hAnsi="Calibri" w:cs="Arial"/>
          <w:szCs w:val="24"/>
          <w:lang w:val="en-US" w:eastAsia="zh-CN"/>
        </w:rPr>
      </w:pPr>
      <w:r w:rsidRPr="004316E1">
        <w:rPr>
          <w:rFonts w:ascii="Calibri" w:hAnsi="Calibri" w:cs="Arial" w:hint="eastAsia"/>
          <w:szCs w:val="24"/>
          <w:lang w:val="en-US" w:eastAsia="zh-CN"/>
        </w:rPr>
        <w:t>进一步忆及</w:t>
      </w:r>
    </w:p>
    <w:p w14:paraId="456445F6" w14:textId="77777777" w:rsidR="00B1347D" w:rsidRPr="004316E1" w:rsidRDefault="00B1347D" w:rsidP="00B1347D">
      <w:pPr>
        <w:topLinePunct/>
        <w:spacing w:before="160" w:line="280" w:lineRule="exact"/>
        <w:ind w:firstLineChars="200" w:firstLine="480"/>
        <w:rPr>
          <w:rFonts w:ascii="Calibri" w:hAnsi="Calibri" w:cs="Calibri"/>
          <w:szCs w:val="24"/>
          <w:lang w:eastAsia="zh-CN"/>
        </w:rPr>
      </w:pPr>
      <w:r w:rsidRPr="004316E1">
        <w:rPr>
          <w:rFonts w:ascii="Calibri" w:hAnsi="Calibri" w:cs="Arial" w:hint="eastAsia"/>
          <w:szCs w:val="24"/>
          <w:lang w:val="en-US" w:eastAsia="zh-CN"/>
        </w:rPr>
        <w:t>关于</w:t>
      </w:r>
      <w:r>
        <w:rPr>
          <w:rFonts w:ascii="Calibri" w:hAnsi="Calibri" w:cs="Arial" w:hint="eastAsia"/>
          <w:szCs w:val="24"/>
          <w:lang w:val="en-US" w:eastAsia="zh-CN"/>
        </w:rPr>
        <w:t>《</w:t>
      </w:r>
      <w:r w:rsidRPr="004316E1">
        <w:rPr>
          <w:rFonts w:ascii="Calibri" w:hAnsi="Calibri" w:cs="Arial"/>
          <w:szCs w:val="24"/>
          <w:lang w:val="en-US" w:eastAsia="zh-CN"/>
        </w:rPr>
        <w:t>2020-2023</w:t>
      </w:r>
      <w:r w:rsidRPr="004316E1">
        <w:rPr>
          <w:rFonts w:ascii="Calibri" w:hAnsi="Calibri" w:cs="Arial" w:hint="eastAsia"/>
          <w:szCs w:val="24"/>
          <w:lang w:val="en-US" w:eastAsia="zh-CN"/>
        </w:rPr>
        <w:t>年国际电联财务规划</w:t>
      </w:r>
      <w:r>
        <w:rPr>
          <w:rFonts w:ascii="Calibri" w:hAnsi="Calibri" w:cs="Arial" w:hint="eastAsia"/>
          <w:szCs w:val="24"/>
          <w:lang w:val="en-US" w:eastAsia="zh-CN"/>
        </w:rPr>
        <w:t>》</w:t>
      </w:r>
      <w:r w:rsidRPr="004316E1">
        <w:rPr>
          <w:rFonts w:ascii="Calibri" w:hAnsi="Calibri" w:cs="Arial" w:hint="eastAsia"/>
          <w:szCs w:val="24"/>
          <w:lang w:val="en-US" w:eastAsia="zh-CN"/>
        </w:rPr>
        <w:t>的第</w:t>
      </w:r>
      <w:r w:rsidRPr="004316E1">
        <w:rPr>
          <w:rFonts w:ascii="Calibri" w:hAnsi="Calibri" w:cs="Arial"/>
          <w:szCs w:val="24"/>
          <w:lang w:val="en-US" w:eastAsia="zh-CN"/>
        </w:rPr>
        <w:t>5</w:t>
      </w:r>
      <w:r w:rsidRPr="004316E1">
        <w:rPr>
          <w:rFonts w:ascii="Calibri" w:hAnsi="Calibri" w:cs="Arial" w:hint="eastAsia"/>
          <w:szCs w:val="24"/>
          <w:lang w:val="en-US" w:eastAsia="zh-CN"/>
        </w:rPr>
        <w:t>号决定（迪拜，</w:t>
      </w:r>
      <w:r w:rsidRPr="004316E1">
        <w:rPr>
          <w:rFonts w:ascii="Calibri" w:hAnsi="Calibri" w:cs="Arial"/>
          <w:szCs w:val="24"/>
          <w:lang w:val="en-US" w:eastAsia="zh-CN"/>
        </w:rPr>
        <w:t>2018</w:t>
      </w:r>
      <w:r w:rsidRPr="004316E1">
        <w:rPr>
          <w:rFonts w:ascii="Calibri" w:hAnsi="Calibri" w:cs="Arial" w:hint="eastAsia"/>
          <w:szCs w:val="24"/>
          <w:lang w:val="en-US" w:eastAsia="zh-CN"/>
        </w:rPr>
        <w:t>年，修订版），该决定设定了支出限额，</w:t>
      </w:r>
      <w:r w:rsidRPr="004316E1">
        <w:rPr>
          <w:rFonts w:ascii="Calibri" w:hAnsi="Calibri" w:cs="Arial"/>
          <w:szCs w:val="24"/>
          <w:lang w:val="en-US" w:eastAsia="zh-CN"/>
        </w:rPr>
        <w:t>2020-2021</w:t>
      </w:r>
      <w:r w:rsidRPr="004316E1">
        <w:rPr>
          <w:rFonts w:ascii="Calibri" w:hAnsi="Calibri" w:cs="Arial" w:hint="eastAsia"/>
          <w:szCs w:val="24"/>
          <w:lang w:val="en-US" w:eastAsia="zh-CN"/>
        </w:rPr>
        <w:t>年和</w:t>
      </w:r>
      <w:r w:rsidRPr="004316E1">
        <w:rPr>
          <w:rFonts w:ascii="Calibri" w:hAnsi="Calibri" w:cs="Arial"/>
          <w:szCs w:val="24"/>
          <w:lang w:val="en-US" w:eastAsia="zh-CN"/>
        </w:rPr>
        <w:t>2022-2023</w:t>
      </w:r>
      <w:r w:rsidRPr="004316E1">
        <w:rPr>
          <w:rFonts w:ascii="Calibri" w:hAnsi="Calibri" w:cs="Arial" w:hint="eastAsia"/>
          <w:szCs w:val="24"/>
          <w:lang w:val="en-US" w:eastAsia="zh-CN"/>
        </w:rPr>
        <w:t>年预算以及运作规划均在此范围内制定，</w:t>
      </w:r>
    </w:p>
    <w:p w14:paraId="32DCD22C"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考虑到</w:t>
      </w:r>
    </w:p>
    <w:p w14:paraId="5C77B9B9" w14:textId="77777777" w:rsidR="00B1347D" w:rsidRPr="004316E1" w:rsidRDefault="00B1347D" w:rsidP="00B1347D">
      <w:pPr>
        <w:topLinePunct/>
        <w:spacing w:before="160" w:line="280" w:lineRule="exact"/>
        <w:ind w:firstLineChars="200" w:firstLine="480"/>
        <w:rPr>
          <w:rFonts w:ascii="Calibri" w:hAnsi="Calibri" w:cs="Calibri"/>
          <w:szCs w:val="24"/>
          <w:lang w:val="en-US" w:eastAsia="zh-CN"/>
        </w:rPr>
      </w:pPr>
      <w:r>
        <w:rPr>
          <w:rFonts w:ascii="Calibri" w:hAnsi="Calibri" w:cs="Calibri" w:hint="eastAsia"/>
          <w:szCs w:val="24"/>
          <w:lang w:val="en-US" w:eastAsia="zh-CN"/>
        </w:rPr>
        <w:t>《</w:t>
      </w:r>
      <w:r w:rsidRPr="004316E1">
        <w:rPr>
          <w:rFonts w:ascii="Calibri" w:hAnsi="Calibri" w:cs="Calibri"/>
          <w:szCs w:val="24"/>
          <w:lang w:val="en-US" w:eastAsia="zh-CN"/>
        </w:rPr>
        <w:t>2022-2025</w:t>
      </w:r>
      <w:r w:rsidRPr="004316E1">
        <w:rPr>
          <w:rFonts w:ascii="Calibri" w:hAnsi="Calibri" w:cs="Arial" w:hint="eastAsia"/>
          <w:szCs w:val="24"/>
          <w:lang w:val="en-US" w:eastAsia="zh-CN"/>
        </w:rPr>
        <w:t>年四年期滚动式运作规划</w:t>
      </w:r>
      <w:r>
        <w:rPr>
          <w:rFonts w:ascii="Calibri" w:hAnsi="Calibri" w:cs="Arial" w:hint="eastAsia"/>
          <w:szCs w:val="24"/>
          <w:lang w:val="en-US" w:eastAsia="zh-CN"/>
        </w:rPr>
        <w:t>》</w:t>
      </w:r>
      <w:r w:rsidRPr="004316E1">
        <w:rPr>
          <w:rFonts w:ascii="Calibri" w:hAnsi="Calibri" w:cs="Arial" w:hint="eastAsia"/>
          <w:szCs w:val="24"/>
          <w:lang w:val="en-US" w:eastAsia="zh-CN"/>
        </w:rPr>
        <w:t>草案（</w:t>
      </w:r>
      <w:hyperlink r:id="rId417" w:history="1">
        <w:r w:rsidRPr="009129BB">
          <w:rPr>
            <w:rFonts w:ascii="Calibri" w:eastAsia="Times New Roman" w:hAnsi="Calibri" w:cs="Calibri"/>
            <w:color w:val="0000FF"/>
            <w:szCs w:val="24"/>
            <w:u w:val="single"/>
            <w:lang w:eastAsia="zh-CN"/>
          </w:rPr>
          <w:t>C21/28</w:t>
        </w:r>
      </w:hyperlink>
      <w:r w:rsidRPr="004316E1">
        <w:rPr>
          <w:rFonts w:ascii="Calibri" w:hAnsi="Calibri" w:cs="Arial" w:hint="eastAsia"/>
          <w:szCs w:val="24"/>
          <w:lang w:val="en-US" w:eastAsia="zh-CN"/>
        </w:rPr>
        <w:t>号文件）</w:t>
      </w:r>
      <w:r w:rsidRPr="004316E1">
        <w:rPr>
          <w:rFonts w:ascii="Calibri" w:hAnsi="Calibri" w:cs="Calibri" w:hint="eastAsia"/>
          <w:szCs w:val="24"/>
          <w:lang w:val="en-US" w:eastAsia="zh-CN"/>
        </w:rPr>
        <w:t>，</w:t>
      </w:r>
    </w:p>
    <w:p w14:paraId="781CE2F1"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亦考虑到</w:t>
      </w:r>
    </w:p>
    <w:p w14:paraId="073B379B" w14:textId="77777777" w:rsidR="00B1347D" w:rsidRPr="004316E1" w:rsidRDefault="00B1347D" w:rsidP="00B1347D">
      <w:pPr>
        <w:topLinePunct/>
        <w:spacing w:before="160" w:line="280" w:lineRule="exact"/>
        <w:ind w:firstLineChars="200" w:firstLine="480"/>
        <w:rPr>
          <w:rFonts w:ascii="Calibri" w:hAnsi="Calibri" w:cs="Calibri"/>
          <w:szCs w:val="24"/>
          <w:lang w:val="en-US" w:eastAsia="zh-CN"/>
        </w:rPr>
      </w:pPr>
      <w:r w:rsidRPr="004316E1">
        <w:rPr>
          <w:rFonts w:ascii="Calibri" w:hAnsi="Calibri" w:cs="Arial" w:hint="eastAsia"/>
          <w:szCs w:val="24"/>
          <w:lang w:val="en-US" w:eastAsia="zh-CN"/>
        </w:rPr>
        <w:t>秘书长和各局主任在实施四年期滚动式运作规划的相应内容时需有一定的灵活性，以便应对两届理事会之间可能发生的变化</w:t>
      </w:r>
      <w:r w:rsidRPr="004316E1">
        <w:rPr>
          <w:rFonts w:ascii="Calibri" w:hAnsi="Calibri" w:cs="Calibri" w:hint="eastAsia"/>
          <w:szCs w:val="24"/>
          <w:lang w:val="en-US" w:eastAsia="zh-CN"/>
        </w:rPr>
        <w:t>，</w:t>
      </w:r>
    </w:p>
    <w:p w14:paraId="05D0F91F"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做出决议</w:t>
      </w:r>
    </w:p>
    <w:p w14:paraId="3CF1DC80" w14:textId="77777777" w:rsidR="00B1347D" w:rsidRPr="004316E1" w:rsidRDefault="00B1347D" w:rsidP="00B1347D">
      <w:pPr>
        <w:topLinePunct/>
        <w:spacing w:before="160" w:line="280" w:lineRule="exact"/>
        <w:rPr>
          <w:rFonts w:ascii="Calibri" w:hAnsi="Calibri" w:cs="Calibri"/>
          <w:szCs w:val="24"/>
          <w:lang w:val="en-US" w:eastAsia="zh-CN"/>
        </w:rPr>
      </w:pPr>
      <w:r w:rsidRPr="004316E1">
        <w:rPr>
          <w:rFonts w:ascii="Calibri" w:hAnsi="Calibri" w:cs="Calibri"/>
          <w:szCs w:val="24"/>
          <w:lang w:val="en-US" w:eastAsia="zh-CN"/>
        </w:rPr>
        <w:t>1</w:t>
      </w:r>
      <w:r w:rsidRPr="004316E1">
        <w:rPr>
          <w:rFonts w:ascii="Calibri" w:hAnsi="Calibri" w:cs="Calibri"/>
          <w:szCs w:val="24"/>
          <w:lang w:val="en-US" w:eastAsia="zh-CN"/>
        </w:rPr>
        <w:tab/>
      </w:r>
      <w:r w:rsidRPr="004316E1">
        <w:rPr>
          <w:rFonts w:ascii="Calibri" w:hAnsi="Calibri" w:cs="Calibri" w:hint="eastAsia"/>
          <w:szCs w:val="24"/>
          <w:lang w:val="en-US" w:eastAsia="zh-CN"/>
        </w:rPr>
        <w:t>批准国际电联</w:t>
      </w:r>
      <w:r w:rsidRPr="004316E1">
        <w:rPr>
          <w:rFonts w:ascii="Calibri" w:hAnsi="Calibri" w:cs="Calibri"/>
          <w:szCs w:val="24"/>
          <w:lang w:val="en-US" w:eastAsia="zh-CN"/>
        </w:rPr>
        <w:t>2022-2025</w:t>
      </w:r>
      <w:r w:rsidRPr="004316E1">
        <w:rPr>
          <w:rFonts w:ascii="Calibri" w:hAnsi="Calibri" w:cs="Calibri" w:hint="eastAsia"/>
          <w:szCs w:val="24"/>
          <w:lang w:val="en-US" w:eastAsia="zh-CN"/>
        </w:rPr>
        <w:t>年四年期滚动式运作规划；</w:t>
      </w:r>
      <w:r>
        <w:rPr>
          <w:rFonts w:ascii="Calibri" w:hAnsi="Calibri" w:cs="Calibri" w:hint="eastAsia"/>
          <w:szCs w:val="24"/>
          <w:lang w:val="en-US" w:eastAsia="zh-CN"/>
        </w:rPr>
        <w:t>并且</w:t>
      </w:r>
    </w:p>
    <w:p w14:paraId="4827B77D" w14:textId="25A4E3DB" w:rsidR="001347A2" w:rsidRPr="001F6A80" w:rsidRDefault="00B1347D" w:rsidP="00B1347D">
      <w:pPr>
        <w:rPr>
          <w:lang w:eastAsia="zh-CN"/>
        </w:rPr>
      </w:pPr>
      <w:r w:rsidRPr="004316E1">
        <w:rPr>
          <w:rFonts w:ascii="Calibri" w:hAnsi="Calibri" w:cs="Calibri"/>
          <w:szCs w:val="24"/>
          <w:lang w:val="en-US" w:eastAsia="zh-CN"/>
        </w:rPr>
        <w:t>2</w:t>
      </w:r>
      <w:r w:rsidRPr="004316E1">
        <w:rPr>
          <w:rFonts w:ascii="Calibri" w:hAnsi="Calibri" w:cs="Calibri"/>
          <w:szCs w:val="24"/>
          <w:lang w:val="en-US" w:eastAsia="zh-CN"/>
        </w:rPr>
        <w:tab/>
      </w:r>
      <w:r w:rsidRPr="004316E1">
        <w:rPr>
          <w:rFonts w:ascii="Calibri" w:hAnsi="Calibri" w:cs="Calibri" w:hint="eastAsia"/>
          <w:szCs w:val="24"/>
          <w:lang w:val="en-US" w:eastAsia="zh-CN"/>
        </w:rPr>
        <w:t>在实施</w:t>
      </w:r>
      <w:r w:rsidRPr="004316E1">
        <w:rPr>
          <w:rFonts w:ascii="Calibri" w:hAnsi="Calibri" w:cs="Calibri"/>
          <w:szCs w:val="24"/>
          <w:lang w:val="en-US" w:eastAsia="zh-CN"/>
        </w:rPr>
        <w:t>2022-2025</w:t>
      </w:r>
      <w:r w:rsidRPr="004316E1">
        <w:rPr>
          <w:rFonts w:ascii="Calibri" w:hAnsi="Calibri" w:cs="Arial" w:hint="eastAsia"/>
          <w:szCs w:val="24"/>
          <w:lang w:val="en-US" w:eastAsia="zh-CN"/>
        </w:rPr>
        <w:t>年四年期滚动式运作规划的相应内容时，</w:t>
      </w:r>
      <w:r w:rsidRPr="004316E1">
        <w:rPr>
          <w:rFonts w:ascii="Calibri" w:hAnsi="Calibri" w:cs="Calibri" w:hint="eastAsia"/>
          <w:szCs w:val="24"/>
          <w:lang w:val="en-US" w:eastAsia="zh-CN"/>
        </w:rPr>
        <w:t>给予秘书长和各局主任必要的灵活性。</w:t>
      </w:r>
    </w:p>
    <w:p w14:paraId="4827B77E" w14:textId="4FA2F7BD" w:rsidR="001347A2" w:rsidRPr="00D70068" w:rsidRDefault="001347A2" w:rsidP="001347A2">
      <w:pPr>
        <w:pStyle w:val="Endtext"/>
        <w:keepNext/>
        <w:keepLines/>
        <w:rPr>
          <w:lang w:val="en-GB" w:eastAsia="zh-CN"/>
        </w:rPr>
      </w:pPr>
      <w:r>
        <w:rPr>
          <w:rFonts w:cstheme="minorHAnsi" w:hint="eastAsia"/>
          <w:lang w:eastAsia="zh-CN"/>
        </w:rPr>
        <w:t>参阅</w:t>
      </w:r>
      <w:r w:rsidRPr="00D70068">
        <w:rPr>
          <w:rFonts w:cstheme="minorHAnsi" w:hint="eastAsia"/>
          <w:lang w:val="en-GB" w:eastAsia="zh-CN"/>
        </w:rPr>
        <w:t>：</w:t>
      </w:r>
      <w:r w:rsidRPr="00D70068">
        <w:rPr>
          <w:rFonts w:cstheme="minorHAnsi"/>
          <w:lang w:val="en-GB" w:eastAsia="zh-CN"/>
        </w:rPr>
        <w:tab/>
      </w:r>
      <w:hyperlink r:id="rId418" w:history="1">
        <w:r w:rsidR="00B1347D" w:rsidRPr="00D70068">
          <w:rPr>
            <w:rStyle w:val="Hyperlink"/>
            <w:lang w:val="en-GB" w:eastAsia="zh-CN"/>
          </w:rPr>
          <w:t>C21/28</w:t>
        </w:r>
      </w:hyperlink>
      <w:r w:rsidR="00B1347D">
        <w:rPr>
          <w:rFonts w:hint="eastAsia"/>
          <w:lang w:val="fr-FR" w:eastAsia="zh-CN"/>
        </w:rPr>
        <w:t>、</w:t>
      </w:r>
      <w:hyperlink r:id="rId419" w:history="1">
        <w:r w:rsidR="00B1347D" w:rsidRPr="00D70068">
          <w:rPr>
            <w:rStyle w:val="Hyperlink"/>
            <w:lang w:val="en-GB" w:eastAsia="zh-CN"/>
          </w:rPr>
          <w:t>C21/DT/2</w:t>
        </w:r>
      </w:hyperlink>
      <w:r w:rsidR="00B1347D">
        <w:rPr>
          <w:rFonts w:hint="eastAsia"/>
          <w:lang w:val="fr-FR" w:eastAsia="zh-CN"/>
        </w:rPr>
        <w:t>、</w:t>
      </w:r>
      <w:hyperlink r:id="rId420" w:history="1">
        <w:r w:rsidR="00B1347D" w:rsidRPr="00D70068">
          <w:rPr>
            <w:rStyle w:val="Hyperlink"/>
            <w:lang w:val="en-GB" w:eastAsia="zh-CN"/>
          </w:rPr>
          <w:t>C21/85</w:t>
        </w:r>
      </w:hyperlink>
      <w:r w:rsidR="00B1347D">
        <w:rPr>
          <w:rFonts w:hint="eastAsia"/>
          <w:lang w:val="en-GB" w:eastAsia="zh-CN"/>
        </w:rPr>
        <w:t>和</w:t>
      </w:r>
      <w:hyperlink r:id="rId421" w:history="1">
        <w:r w:rsidR="00B1347D" w:rsidRPr="00B1347D">
          <w:rPr>
            <w:rStyle w:val="Hyperlink"/>
            <w:lang w:val="en-GB" w:eastAsia="zh-CN"/>
          </w:rPr>
          <w:t>DM-21/1017</w:t>
        </w:r>
      </w:hyperlink>
      <w:r w:rsidR="00B1347D">
        <w:rPr>
          <w:rFonts w:hint="eastAsia"/>
          <w:lang w:val="en-GB" w:eastAsia="zh-CN"/>
        </w:rPr>
        <w:t>号</w:t>
      </w:r>
      <w:r>
        <w:rPr>
          <w:rFonts w:cstheme="minorHAnsi" w:hint="eastAsia"/>
          <w:lang w:eastAsia="zh-CN"/>
        </w:rPr>
        <w:t>文件</w:t>
      </w:r>
      <w:r>
        <w:rPr>
          <w:rFonts w:cstheme="minorHAnsi"/>
          <w:lang w:eastAsia="zh-CN"/>
        </w:rPr>
        <w:t>。</w:t>
      </w:r>
    </w:p>
    <w:p w14:paraId="4827B798" w14:textId="067A2561" w:rsidR="00E27A81" w:rsidRPr="002F16F2" w:rsidRDefault="00CD0CD2" w:rsidP="002F16F2">
      <w:pPr>
        <w:jc w:val="center"/>
        <w:rPr>
          <w:lang w:eastAsia="zh-CN"/>
        </w:rPr>
      </w:pPr>
      <w:r>
        <w:rPr>
          <w:lang w:eastAsia="zh-CN"/>
        </w:rPr>
        <w:t>______________</w:t>
      </w:r>
    </w:p>
    <w:p w14:paraId="4827B79A" w14:textId="23514389" w:rsidR="00795F1E" w:rsidRPr="00D70068" w:rsidRDefault="00795F1E">
      <w:pPr>
        <w:tabs>
          <w:tab w:val="clear" w:pos="794"/>
          <w:tab w:val="clear" w:pos="1191"/>
          <w:tab w:val="clear" w:pos="1588"/>
          <w:tab w:val="clear" w:pos="1985"/>
        </w:tabs>
        <w:overflowPunct/>
        <w:autoSpaceDE/>
        <w:autoSpaceDN/>
        <w:adjustRightInd/>
        <w:spacing w:before="0"/>
        <w:jc w:val="left"/>
        <w:textAlignment w:val="auto"/>
        <w:rPr>
          <w:lang w:eastAsia="zh-CN"/>
        </w:rPr>
      </w:pPr>
      <w:r w:rsidRPr="00D70068">
        <w:rPr>
          <w:lang w:eastAsia="zh-CN"/>
        </w:rPr>
        <w:br w:type="page"/>
      </w:r>
    </w:p>
    <w:p w14:paraId="1370D5EB" w14:textId="7A8F1041" w:rsidR="00795F1E" w:rsidRPr="00E112DF" w:rsidRDefault="00795F1E" w:rsidP="001727DE">
      <w:pPr>
        <w:pStyle w:val="ResNo"/>
        <w:outlineLvl w:val="0"/>
        <w:rPr>
          <w:szCs w:val="24"/>
          <w:lang w:val="en-US" w:eastAsia="zh-CN"/>
        </w:rPr>
      </w:pPr>
      <w:bookmarkStart w:id="1975" w:name="_Toc153962018"/>
      <w:r w:rsidRPr="001727DE">
        <w:rPr>
          <w:rFonts w:hint="eastAsia"/>
          <w:lang w:eastAsia="zh-CN"/>
        </w:rPr>
        <w:lastRenderedPageBreak/>
        <w:t>第</w:t>
      </w:r>
      <w:r w:rsidRPr="001727DE">
        <w:rPr>
          <w:lang w:eastAsia="zh-CN"/>
        </w:rPr>
        <w:t>1407</w:t>
      </w:r>
      <w:r w:rsidRPr="001727DE">
        <w:rPr>
          <w:rFonts w:hint="eastAsia"/>
          <w:lang w:eastAsia="zh-CN"/>
        </w:rPr>
        <w:t>号决议</w:t>
      </w:r>
      <w:r w:rsidR="00C2278A" w:rsidRPr="001727DE">
        <w:rPr>
          <w:rFonts w:hint="eastAsia"/>
          <w:lang w:eastAsia="zh-CN"/>
        </w:rPr>
        <w:t>（</w:t>
      </w:r>
      <w:r w:rsidR="00C2278A" w:rsidRPr="001727DE">
        <w:rPr>
          <w:rFonts w:hint="eastAsia"/>
          <w:lang w:eastAsia="zh-CN"/>
        </w:rPr>
        <w:t>C</w:t>
      </w:r>
      <w:r w:rsidR="00C2278A" w:rsidRPr="001727DE">
        <w:rPr>
          <w:lang w:eastAsia="zh-CN"/>
        </w:rPr>
        <w:t>22</w:t>
      </w:r>
      <w:r w:rsidR="00C2278A" w:rsidRPr="001727DE">
        <w:rPr>
          <w:rFonts w:hint="eastAsia"/>
          <w:lang w:eastAsia="zh-CN"/>
        </w:rPr>
        <w:t>）</w:t>
      </w:r>
      <w:bookmarkStart w:id="1976" w:name="r1407"/>
      <w:bookmarkEnd w:id="1975"/>
      <w:bookmarkEnd w:id="1976"/>
    </w:p>
    <w:p w14:paraId="180C28C3" w14:textId="77777777" w:rsidR="00795F1E" w:rsidRPr="00E112DF" w:rsidRDefault="00795F1E" w:rsidP="00795F1E">
      <w:pPr>
        <w:pStyle w:val="Restitle"/>
        <w:rPr>
          <w:rFonts w:cs="Arial"/>
          <w:lang w:val="en-US" w:eastAsia="zh-CN"/>
        </w:rPr>
      </w:pPr>
      <w:bookmarkStart w:id="1977" w:name="_Toc153962019"/>
      <w:r w:rsidRPr="00E112DF">
        <w:rPr>
          <w:rFonts w:hint="eastAsia"/>
          <w:lang w:eastAsia="zh-CN"/>
        </w:rPr>
        <w:t>国际电联</w:t>
      </w:r>
      <w:r w:rsidRPr="00E112DF">
        <w:rPr>
          <w:rFonts w:hint="eastAsia"/>
          <w:lang w:eastAsia="zh-CN"/>
        </w:rPr>
        <w:t>2023</w:t>
      </w:r>
      <w:r w:rsidRPr="00E112DF">
        <w:rPr>
          <w:rFonts w:hint="eastAsia"/>
          <w:lang w:eastAsia="zh-CN"/>
        </w:rPr>
        <w:t>年运作规划</w:t>
      </w:r>
      <w:bookmarkEnd w:id="1977"/>
    </w:p>
    <w:p w14:paraId="25846D6D" w14:textId="77777777" w:rsidR="00795F1E" w:rsidRPr="00E112DF" w:rsidRDefault="00795F1E" w:rsidP="00795F1E">
      <w:pPr>
        <w:pStyle w:val="Normalaftertitle"/>
        <w:rPr>
          <w:rFonts w:cs="Calibri"/>
          <w:lang w:eastAsia="zh-CN"/>
        </w:rPr>
      </w:pPr>
      <w:r w:rsidRPr="00E112DF">
        <w:rPr>
          <w:rFonts w:cs="Calibri" w:hint="eastAsia"/>
          <w:szCs w:val="24"/>
          <w:lang w:eastAsia="zh-CN"/>
        </w:rPr>
        <w:t>国际电联理事会，</w:t>
      </w:r>
    </w:p>
    <w:p w14:paraId="6466A4FE" w14:textId="77777777" w:rsidR="00795F1E" w:rsidRPr="00E112DF" w:rsidRDefault="00795F1E" w:rsidP="00795F1E">
      <w:pPr>
        <w:pStyle w:val="Call"/>
        <w:rPr>
          <w:rFonts w:ascii="STKaiti" w:hAnsi="STKaiti" w:cs="Calibri"/>
          <w:szCs w:val="24"/>
          <w:lang w:eastAsia="zh-CN"/>
        </w:rPr>
      </w:pPr>
      <w:r w:rsidRPr="00E112DF">
        <w:rPr>
          <w:rFonts w:ascii="STKaiti" w:hAnsi="STKaiti" w:cs="Calibri" w:hint="eastAsia"/>
          <w:szCs w:val="24"/>
          <w:lang w:eastAsia="zh-CN"/>
        </w:rPr>
        <w:t>认识到</w:t>
      </w:r>
    </w:p>
    <w:p w14:paraId="50D49F88" w14:textId="77777777" w:rsidR="00795F1E" w:rsidRPr="00E112DF" w:rsidRDefault="00795F1E" w:rsidP="00795F1E">
      <w:pPr>
        <w:topLinePunct/>
        <w:autoSpaceDE/>
        <w:autoSpaceDN/>
        <w:ind w:firstLineChars="200" w:firstLine="480"/>
        <w:rPr>
          <w:rFonts w:cs="Arial"/>
          <w:lang w:eastAsia="zh-CN"/>
        </w:rPr>
      </w:pPr>
      <w:r w:rsidRPr="00E112DF">
        <w:rPr>
          <w:rFonts w:hint="eastAsia"/>
          <w:lang w:eastAsia="zh-CN"/>
        </w:rPr>
        <w:t>国际电联《公约》第</w:t>
      </w:r>
      <w:r w:rsidRPr="00E112DF">
        <w:rPr>
          <w:lang w:eastAsia="zh-CN"/>
        </w:rPr>
        <w:t>5</w:t>
      </w:r>
      <w:r w:rsidRPr="00E112DF">
        <w:rPr>
          <w:rFonts w:hint="eastAsia"/>
          <w:lang w:eastAsia="zh-CN"/>
        </w:rPr>
        <w:t>、</w:t>
      </w:r>
      <w:r w:rsidRPr="00E112DF">
        <w:rPr>
          <w:lang w:eastAsia="zh-CN"/>
        </w:rPr>
        <w:t>11A</w:t>
      </w:r>
      <w:r w:rsidRPr="00E112DF">
        <w:rPr>
          <w:rFonts w:hint="eastAsia"/>
          <w:lang w:eastAsia="zh-CN"/>
        </w:rPr>
        <w:t>、</w:t>
      </w:r>
      <w:r w:rsidRPr="00E112DF">
        <w:rPr>
          <w:lang w:eastAsia="zh-CN"/>
        </w:rPr>
        <w:t>12</w:t>
      </w:r>
      <w:r w:rsidRPr="00E112DF">
        <w:rPr>
          <w:rFonts w:hint="eastAsia"/>
          <w:lang w:eastAsia="zh-CN"/>
        </w:rPr>
        <w:t>、</w:t>
      </w:r>
      <w:r w:rsidRPr="00E112DF">
        <w:rPr>
          <w:lang w:eastAsia="zh-CN"/>
        </w:rPr>
        <w:t>14A</w:t>
      </w:r>
      <w:r w:rsidRPr="00E112DF">
        <w:rPr>
          <w:rFonts w:hint="eastAsia"/>
          <w:lang w:eastAsia="zh-CN"/>
        </w:rPr>
        <w:t>、</w:t>
      </w:r>
      <w:r w:rsidRPr="00E112DF">
        <w:rPr>
          <w:lang w:eastAsia="zh-CN"/>
        </w:rPr>
        <w:t>15</w:t>
      </w:r>
      <w:r w:rsidRPr="00E112DF">
        <w:rPr>
          <w:rFonts w:hint="eastAsia"/>
          <w:lang w:eastAsia="zh-CN"/>
        </w:rPr>
        <w:t>和第</w:t>
      </w:r>
      <w:r w:rsidRPr="00E112DF">
        <w:rPr>
          <w:lang w:eastAsia="zh-CN"/>
        </w:rPr>
        <w:t>18</w:t>
      </w:r>
      <w:r w:rsidRPr="00E112DF">
        <w:rPr>
          <w:rFonts w:hint="eastAsia"/>
          <w:lang w:eastAsia="zh-CN"/>
        </w:rPr>
        <w:t>条的规定，</w:t>
      </w:r>
    </w:p>
    <w:p w14:paraId="07F8F688" w14:textId="77777777" w:rsidR="00795F1E" w:rsidRPr="00E112DF" w:rsidRDefault="00795F1E" w:rsidP="00795F1E">
      <w:pPr>
        <w:pStyle w:val="Call"/>
        <w:rPr>
          <w:rFonts w:ascii="STKaiti" w:hAnsi="STKaiti"/>
          <w:lang w:eastAsia="zh-CN"/>
        </w:rPr>
      </w:pPr>
      <w:r w:rsidRPr="00E112DF">
        <w:rPr>
          <w:rFonts w:ascii="STKaiti" w:hAnsi="STKaiti" w:cs="Calibri" w:hint="eastAsia"/>
          <w:szCs w:val="24"/>
          <w:lang w:eastAsia="zh-CN"/>
        </w:rPr>
        <w:t>忆及</w:t>
      </w:r>
    </w:p>
    <w:p w14:paraId="751675E0" w14:textId="77777777" w:rsidR="00795F1E" w:rsidRPr="00E112DF" w:rsidRDefault="00795F1E" w:rsidP="00795F1E">
      <w:pPr>
        <w:topLinePunct/>
        <w:autoSpaceDE/>
        <w:autoSpaceDN/>
        <w:ind w:firstLineChars="200" w:firstLine="480"/>
        <w:rPr>
          <w:rFonts w:cs="Calibri"/>
          <w:lang w:eastAsia="zh-CN"/>
        </w:rPr>
      </w:pPr>
      <w:r w:rsidRPr="00E112DF">
        <w:rPr>
          <w:rFonts w:hint="eastAsia"/>
          <w:lang w:eastAsia="zh-CN"/>
        </w:rPr>
        <w:t>有关国际电联</w:t>
      </w:r>
      <w:r w:rsidRPr="00E112DF">
        <w:rPr>
          <w:lang w:eastAsia="zh-CN"/>
        </w:rPr>
        <w:t>2020-2023</w:t>
      </w:r>
      <w:r w:rsidRPr="00E112DF">
        <w:rPr>
          <w:rFonts w:hint="eastAsia"/>
          <w:lang w:eastAsia="zh-CN"/>
        </w:rPr>
        <w:t>年战略规划的第</w:t>
      </w:r>
      <w:r w:rsidRPr="00E112DF">
        <w:rPr>
          <w:lang w:eastAsia="zh-CN"/>
        </w:rPr>
        <w:t>71</w:t>
      </w:r>
      <w:r w:rsidRPr="00E112DF">
        <w:rPr>
          <w:rFonts w:hint="eastAsia"/>
          <w:lang w:eastAsia="zh-CN"/>
        </w:rPr>
        <w:t>号决议（</w:t>
      </w:r>
      <w:r w:rsidRPr="00E112DF">
        <w:rPr>
          <w:lang w:eastAsia="zh-CN"/>
        </w:rPr>
        <w:t>2018</w:t>
      </w:r>
      <w:r w:rsidRPr="00E112DF">
        <w:rPr>
          <w:rFonts w:hint="eastAsia"/>
          <w:lang w:eastAsia="zh-CN"/>
        </w:rPr>
        <w:t>年，迪拜，修订版）以及有关实施基于结果的管理方式的第</w:t>
      </w:r>
      <w:r w:rsidRPr="00E112DF">
        <w:rPr>
          <w:lang w:eastAsia="zh-CN"/>
        </w:rPr>
        <w:t>151</w:t>
      </w:r>
      <w:r w:rsidRPr="00E112DF">
        <w:rPr>
          <w:rFonts w:hint="eastAsia"/>
          <w:lang w:eastAsia="zh-CN"/>
        </w:rPr>
        <w:t>号决议（</w:t>
      </w:r>
      <w:r w:rsidRPr="00E112DF">
        <w:rPr>
          <w:lang w:eastAsia="zh-CN"/>
        </w:rPr>
        <w:t>2018</w:t>
      </w:r>
      <w:r w:rsidRPr="00E112DF">
        <w:rPr>
          <w:rFonts w:hint="eastAsia"/>
          <w:lang w:eastAsia="zh-CN"/>
        </w:rPr>
        <w:t>年，迪拜，修订版），</w:t>
      </w:r>
    </w:p>
    <w:p w14:paraId="79B51499" w14:textId="77777777" w:rsidR="00795F1E" w:rsidRPr="00E112DF" w:rsidRDefault="00795F1E" w:rsidP="00795F1E">
      <w:pPr>
        <w:pStyle w:val="Call"/>
        <w:rPr>
          <w:rFonts w:ascii="STKaiti" w:hAnsi="STKaiti"/>
          <w:lang w:eastAsia="zh-CN"/>
        </w:rPr>
      </w:pPr>
      <w:r w:rsidRPr="00E112DF">
        <w:rPr>
          <w:rFonts w:ascii="STKaiti" w:hAnsi="STKaiti" w:cs="Calibri" w:hint="eastAsia"/>
          <w:szCs w:val="24"/>
          <w:lang w:eastAsia="zh-CN"/>
        </w:rPr>
        <w:t>经审议</w:t>
      </w:r>
    </w:p>
    <w:p w14:paraId="32E42619" w14:textId="77777777" w:rsidR="00795F1E" w:rsidRPr="00E112DF" w:rsidRDefault="00795F1E" w:rsidP="00795F1E">
      <w:pPr>
        <w:topLinePunct/>
        <w:autoSpaceDE/>
        <w:autoSpaceDN/>
        <w:ind w:firstLineChars="200" w:firstLine="480"/>
        <w:rPr>
          <w:rFonts w:cs="Calibri"/>
          <w:lang w:eastAsia="zh-CN"/>
        </w:rPr>
      </w:pPr>
      <w:r w:rsidRPr="00E112DF">
        <w:rPr>
          <w:rFonts w:hint="eastAsia"/>
          <w:lang w:eastAsia="zh-CN"/>
        </w:rPr>
        <w:t>国际电联</w:t>
      </w:r>
      <w:r w:rsidRPr="00E112DF">
        <w:rPr>
          <w:lang w:eastAsia="zh-CN"/>
        </w:rPr>
        <w:t>2023</w:t>
      </w:r>
      <w:r w:rsidRPr="00E112DF">
        <w:rPr>
          <w:rFonts w:hint="eastAsia"/>
          <w:lang w:eastAsia="zh-CN"/>
        </w:rPr>
        <w:t>年运作规划草案（</w:t>
      </w:r>
      <w:hyperlink r:id="rId422" w:history="1">
        <w:r w:rsidRPr="00E112DF">
          <w:rPr>
            <w:color w:val="0000FF"/>
            <w:u w:val="single"/>
            <w:lang w:eastAsia="zh-CN"/>
          </w:rPr>
          <w:t>C22/28</w:t>
        </w:r>
      </w:hyperlink>
      <w:r w:rsidRPr="00E112DF">
        <w:rPr>
          <w:rFonts w:hint="eastAsia"/>
          <w:lang w:eastAsia="zh-CN"/>
        </w:rPr>
        <w:t>号文件），</w:t>
      </w:r>
    </w:p>
    <w:p w14:paraId="759651F0" w14:textId="77777777" w:rsidR="00795F1E" w:rsidRPr="00E112DF" w:rsidRDefault="00795F1E" w:rsidP="00795F1E">
      <w:pPr>
        <w:pStyle w:val="Call"/>
        <w:rPr>
          <w:rFonts w:ascii="STKaiti" w:hAnsi="STKaiti"/>
          <w:lang w:eastAsia="zh-CN"/>
        </w:rPr>
      </w:pPr>
      <w:r w:rsidRPr="00E112DF">
        <w:rPr>
          <w:rFonts w:ascii="STKaiti" w:hAnsi="STKaiti" w:cs="Calibri" w:hint="eastAsia"/>
          <w:szCs w:val="24"/>
          <w:lang w:eastAsia="zh-CN"/>
        </w:rPr>
        <w:t>亦经审议</w:t>
      </w:r>
    </w:p>
    <w:p w14:paraId="22D2619F" w14:textId="77777777" w:rsidR="00795F1E" w:rsidRPr="00E112DF" w:rsidRDefault="00795F1E" w:rsidP="00795F1E">
      <w:pPr>
        <w:topLinePunct/>
        <w:autoSpaceDE/>
        <w:autoSpaceDN/>
        <w:ind w:firstLineChars="200" w:firstLine="480"/>
        <w:rPr>
          <w:lang w:eastAsia="zh-CN"/>
        </w:rPr>
      </w:pPr>
      <w:r w:rsidRPr="00E112DF">
        <w:rPr>
          <w:rFonts w:hint="eastAsia"/>
          <w:lang w:eastAsia="zh-CN"/>
        </w:rPr>
        <w:t>秘书长和各局主任在实施运作规划的相应内容时具有一定灵活性的必要性，以便应对两届理事会之间可能发生的变化，</w:t>
      </w:r>
    </w:p>
    <w:p w14:paraId="7BF7C6EE" w14:textId="77777777" w:rsidR="00795F1E" w:rsidRPr="00E112DF" w:rsidRDefault="00795F1E" w:rsidP="00795F1E">
      <w:pPr>
        <w:pStyle w:val="Call"/>
        <w:rPr>
          <w:rFonts w:ascii="STKaiti" w:hAnsi="STKaiti"/>
          <w:lang w:eastAsia="zh-CN"/>
        </w:rPr>
      </w:pPr>
      <w:r w:rsidRPr="00E112DF">
        <w:rPr>
          <w:rFonts w:ascii="STKaiti" w:hAnsi="STKaiti" w:cs="Calibri" w:hint="eastAsia"/>
          <w:szCs w:val="24"/>
          <w:lang w:eastAsia="zh-CN"/>
        </w:rPr>
        <w:t>做出决议</w:t>
      </w:r>
    </w:p>
    <w:p w14:paraId="6B97A52D" w14:textId="77777777" w:rsidR="00795F1E" w:rsidRPr="00E112DF" w:rsidRDefault="00795F1E" w:rsidP="00795F1E">
      <w:pPr>
        <w:topLinePunct/>
        <w:rPr>
          <w:rFonts w:cs="Calibri"/>
          <w:lang w:eastAsia="zh-CN"/>
        </w:rPr>
      </w:pPr>
      <w:r w:rsidRPr="00E112DF">
        <w:rPr>
          <w:rFonts w:cs="Calibri"/>
          <w:lang w:eastAsia="zh-CN"/>
        </w:rPr>
        <w:t>1</w:t>
      </w:r>
      <w:r w:rsidRPr="00E112DF">
        <w:rPr>
          <w:rFonts w:cs="Calibri"/>
          <w:lang w:eastAsia="zh-CN"/>
        </w:rPr>
        <w:tab/>
      </w:r>
      <w:r w:rsidRPr="00E112DF">
        <w:rPr>
          <w:rFonts w:cs="Calibri" w:hint="eastAsia"/>
          <w:szCs w:val="24"/>
          <w:lang w:eastAsia="zh-CN"/>
        </w:rPr>
        <w:t>批准国际电联</w:t>
      </w:r>
      <w:r w:rsidRPr="00E112DF">
        <w:rPr>
          <w:rFonts w:cs="Calibri"/>
          <w:szCs w:val="24"/>
          <w:lang w:eastAsia="zh-CN"/>
        </w:rPr>
        <w:t>2023</w:t>
      </w:r>
      <w:r w:rsidRPr="00E112DF">
        <w:rPr>
          <w:rFonts w:cs="Calibri" w:hint="eastAsia"/>
          <w:szCs w:val="24"/>
          <w:lang w:eastAsia="zh-CN"/>
        </w:rPr>
        <w:t>年运作规划；且</w:t>
      </w:r>
    </w:p>
    <w:p w14:paraId="33A88DFC" w14:textId="7BDE9416" w:rsidR="00795F1E" w:rsidRDefault="00795F1E" w:rsidP="00795F1E">
      <w:pPr>
        <w:rPr>
          <w:rFonts w:cs="Calibri"/>
          <w:szCs w:val="24"/>
          <w:lang w:eastAsia="zh-CN"/>
        </w:rPr>
      </w:pPr>
      <w:r w:rsidRPr="00E112DF">
        <w:rPr>
          <w:lang w:eastAsia="zh-CN"/>
        </w:rPr>
        <w:t>2</w:t>
      </w:r>
      <w:r w:rsidRPr="00E112DF">
        <w:rPr>
          <w:lang w:eastAsia="zh-CN"/>
        </w:rPr>
        <w:tab/>
      </w:r>
      <w:r w:rsidRPr="00E112DF">
        <w:rPr>
          <w:rFonts w:cs="Calibri" w:hint="eastAsia"/>
          <w:szCs w:val="24"/>
          <w:lang w:eastAsia="zh-CN"/>
        </w:rPr>
        <w:t>在实施</w:t>
      </w:r>
      <w:r w:rsidRPr="00E112DF">
        <w:rPr>
          <w:rFonts w:cs="Calibri"/>
          <w:szCs w:val="24"/>
          <w:lang w:eastAsia="zh-CN"/>
        </w:rPr>
        <w:t>2023</w:t>
      </w:r>
      <w:r w:rsidRPr="00E112DF">
        <w:rPr>
          <w:rFonts w:cs="Calibri" w:hint="eastAsia"/>
          <w:szCs w:val="24"/>
          <w:lang w:eastAsia="zh-CN"/>
        </w:rPr>
        <w:t>年运作规划的相应内容时，给予秘书长和各局主任必要的灵活性。</w:t>
      </w:r>
    </w:p>
    <w:p w14:paraId="24E41451" w14:textId="11A192C5" w:rsidR="00795F1E" w:rsidRPr="00D70068" w:rsidRDefault="00795F1E" w:rsidP="00795F1E">
      <w:pPr>
        <w:pStyle w:val="Endtext"/>
        <w:keepNext/>
        <w:keepLines/>
        <w:rPr>
          <w:lang w:val="en-GB" w:eastAsia="zh-CN"/>
        </w:rPr>
      </w:pPr>
      <w:r>
        <w:rPr>
          <w:rFonts w:cstheme="minorHAnsi" w:hint="eastAsia"/>
          <w:lang w:eastAsia="zh-CN"/>
        </w:rPr>
        <w:t>参阅</w:t>
      </w:r>
      <w:r w:rsidRPr="00D70068">
        <w:rPr>
          <w:rFonts w:cstheme="minorHAnsi" w:hint="eastAsia"/>
          <w:lang w:val="en-GB" w:eastAsia="zh-CN"/>
        </w:rPr>
        <w:t>：</w:t>
      </w:r>
      <w:r w:rsidRPr="00D70068">
        <w:rPr>
          <w:rFonts w:cstheme="minorHAnsi"/>
          <w:lang w:val="en-GB" w:eastAsia="zh-CN"/>
        </w:rPr>
        <w:tab/>
      </w:r>
      <w:hyperlink r:id="rId423" w:history="1">
        <w:r w:rsidRPr="00D70068">
          <w:rPr>
            <w:rStyle w:val="Hyperlink"/>
            <w:lang w:val="en-GB" w:eastAsia="zh-CN"/>
          </w:rPr>
          <w:t>C22/28</w:t>
        </w:r>
      </w:hyperlink>
      <w:r>
        <w:rPr>
          <w:rFonts w:hint="eastAsia"/>
          <w:lang w:eastAsia="zh-CN"/>
        </w:rPr>
        <w:t>、</w:t>
      </w:r>
      <w:hyperlink r:id="rId424" w:history="1">
        <w:r w:rsidRPr="00D70068">
          <w:rPr>
            <w:rStyle w:val="Hyperlink"/>
            <w:lang w:val="en-GB" w:eastAsia="zh-CN"/>
          </w:rPr>
          <w:t>C22/85</w:t>
        </w:r>
      </w:hyperlink>
      <w:r>
        <w:rPr>
          <w:rFonts w:hint="eastAsia"/>
          <w:lang w:eastAsia="zh-CN"/>
        </w:rPr>
        <w:t>和</w:t>
      </w:r>
      <w:hyperlink r:id="rId425" w:history="1">
        <w:r w:rsidRPr="00D70068">
          <w:rPr>
            <w:rStyle w:val="Hyperlink"/>
            <w:lang w:val="en-GB" w:eastAsia="zh-CN"/>
          </w:rPr>
          <w:t>C22/94</w:t>
        </w:r>
      </w:hyperlink>
      <w:r>
        <w:rPr>
          <w:rFonts w:hint="eastAsia"/>
          <w:lang w:val="en-GB" w:eastAsia="zh-CN"/>
        </w:rPr>
        <w:t>号</w:t>
      </w:r>
      <w:r>
        <w:rPr>
          <w:rFonts w:cstheme="minorHAnsi" w:hint="eastAsia"/>
          <w:lang w:eastAsia="zh-CN"/>
        </w:rPr>
        <w:t>文件</w:t>
      </w:r>
      <w:r>
        <w:rPr>
          <w:rFonts w:cstheme="minorHAnsi"/>
          <w:lang w:eastAsia="zh-CN"/>
        </w:rPr>
        <w:t>。</w:t>
      </w:r>
    </w:p>
    <w:p w14:paraId="1F6EAA2A" w14:textId="046F2FED" w:rsidR="00795F1E" w:rsidRDefault="00795F1E" w:rsidP="00A408EF">
      <w:pPr>
        <w:jc w:val="center"/>
        <w:rPr>
          <w:lang w:eastAsia="zh-CN"/>
        </w:rPr>
      </w:pPr>
      <w:r w:rsidRPr="00E112DF">
        <w:rPr>
          <w:lang w:eastAsia="zh-CN"/>
        </w:rPr>
        <w:t>______________</w:t>
      </w:r>
    </w:p>
    <w:p w14:paraId="6312967C" w14:textId="77777777" w:rsidR="00A43C98" w:rsidRDefault="00A43C98" w:rsidP="00795F1E">
      <w:pPr>
        <w:spacing w:before="840"/>
        <w:jc w:val="center"/>
        <w:rPr>
          <w:lang w:eastAsia="zh-CN"/>
        </w:rPr>
      </w:pPr>
    </w:p>
    <w:p w14:paraId="102A88A0" w14:textId="77777777" w:rsidR="00A43C98" w:rsidRDefault="00A43C98" w:rsidP="00795F1E">
      <w:pPr>
        <w:spacing w:before="840"/>
        <w:jc w:val="center"/>
        <w:rPr>
          <w:lang w:eastAsia="zh-CN"/>
        </w:rPr>
      </w:pPr>
    </w:p>
    <w:p w14:paraId="14F321C1" w14:textId="6C52F85B" w:rsidR="00A43C98" w:rsidRDefault="00A43C98" w:rsidP="00795F1E">
      <w:pPr>
        <w:spacing w:before="840"/>
        <w:jc w:val="center"/>
        <w:rPr>
          <w:lang w:eastAsia="zh-CN"/>
        </w:rPr>
      </w:pPr>
      <w:r>
        <w:rPr>
          <w:lang w:eastAsia="zh-CN"/>
        </w:rPr>
        <w:br w:type="page"/>
      </w:r>
    </w:p>
    <w:p w14:paraId="2A399951" w14:textId="00BE4A59" w:rsidR="00A43C98" w:rsidRDefault="00A43C98" w:rsidP="00A43C98">
      <w:pPr>
        <w:pStyle w:val="ResNo"/>
        <w:outlineLvl w:val="0"/>
        <w:rPr>
          <w:lang w:eastAsia="zh-CN"/>
        </w:rPr>
      </w:pPr>
      <w:bookmarkStart w:id="1978" w:name="_Toc153962020"/>
      <w:r>
        <w:rPr>
          <w:rFonts w:hint="eastAsia"/>
          <w:lang w:eastAsia="zh-CN"/>
        </w:rPr>
        <w:lastRenderedPageBreak/>
        <w:t>第</w:t>
      </w:r>
      <w:r>
        <w:rPr>
          <w:lang w:eastAsia="zh-CN"/>
        </w:rPr>
        <w:t>1415</w:t>
      </w:r>
      <w:r>
        <w:rPr>
          <w:rFonts w:hint="eastAsia"/>
          <w:lang w:eastAsia="zh-CN"/>
        </w:rPr>
        <w:t>号决议</w:t>
      </w:r>
      <w:r w:rsidRPr="001727DE">
        <w:rPr>
          <w:rFonts w:hint="eastAsia"/>
          <w:lang w:eastAsia="zh-CN"/>
        </w:rPr>
        <w:t>（</w:t>
      </w:r>
      <w:r w:rsidRPr="001727DE">
        <w:rPr>
          <w:rFonts w:hint="eastAsia"/>
          <w:lang w:eastAsia="zh-CN"/>
        </w:rPr>
        <w:t>C</w:t>
      </w:r>
      <w:r w:rsidRPr="001727DE">
        <w:rPr>
          <w:lang w:eastAsia="zh-CN"/>
        </w:rPr>
        <w:t>2</w:t>
      </w:r>
      <w:r>
        <w:rPr>
          <w:lang w:eastAsia="zh-CN"/>
        </w:rPr>
        <w:t>3</w:t>
      </w:r>
      <w:r w:rsidRPr="001727DE">
        <w:rPr>
          <w:rFonts w:hint="eastAsia"/>
          <w:lang w:eastAsia="zh-CN"/>
        </w:rPr>
        <w:t>）</w:t>
      </w:r>
      <w:bookmarkStart w:id="1979" w:name="r1415"/>
      <w:bookmarkEnd w:id="1979"/>
      <w:bookmarkEnd w:id="1978"/>
    </w:p>
    <w:p w14:paraId="78EA9A48" w14:textId="77777777" w:rsidR="00A43C98" w:rsidRPr="00442E95" w:rsidRDefault="00A43C98" w:rsidP="00A43C98">
      <w:pPr>
        <w:pStyle w:val="Restitle"/>
        <w:rPr>
          <w:lang w:eastAsia="zh-CN"/>
        </w:rPr>
      </w:pPr>
      <w:bookmarkStart w:id="1980" w:name="_Toc153962021"/>
      <w:r w:rsidRPr="00442E95">
        <w:rPr>
          <w:rFonts w:hint="eastAsia"/>
          <w:lang w:eastAsia="zh-CN"/>
        </w:rPr>
        <w:t>国际电联</w:t>
      </w:r>
      <w:r w:rsidRPr="00AD0B3B">
        <w:rPr>
          <w:rFonts w:asciiTheme="minorHAnsi" w:hAnsiTheme="minorHAnsi" w:cstheme="minorHAnsi"/>
          <w:lang w:eastAsia="zh-CN"/>
        </w:rPr>
        <w:t>2024-2027</w:t>
      </w:r>
      <w:r w:rsidRPr="00442E95">
        <w:rPr>
          <w:rFonts w:hint="eastAsia"/>
          <w:lang w:eastAsia="zh-CN"/>
        </w:rPr>
        <w:t>年运作规划</w:t>
      </w:r>
      <w:bookmarkEnd w:id="1980"/>
    </w:p>
    <w:p w14:paraId="5B2DC127" w14:textId="77777777" w:rsidR="00A43C98" w:rsidRPr="00442E95" w:rsidRDefault="00A43C98" w:rsidP="00A43C98">
      <w:pPr>
        <w:pStyle w:val="NormalaftertitleBlack"/>
      </w:pPr>
      <w:r w:rsidRPr="00442E95">
        <w:rPr>
          <w:rFonts w:hint="eastAsia"/>
          <w:lang w:val="en-US"/>
        </w:rPr>
        <w:t>国际电联</w:t>
      </w:r>
      <w:r w:rsidRPr="00442E95">
        <w:rPr>
          <w:rFonts w:hint="eastAsia"/>
        </w:rPr>
        <w:t>理事会，</w:t>
      </w:r>
    </w:p>
    <w:p w14:paraId="0557DEE5" w14:textId="77777777" w:rsidR="00A43C98" w:rsidRPr="00B25A52" w:rsidRDefault="00A43C98" w:rsidP="00A43C98">
      <w:pPr>
        <w:pStyle w:val="Call"/>
        <w:rPr>
          <w:i/>
          <w:iCs/>
          <w:lang w:eastAsia="zh-CN"/>
        </w:rPr>
      </w:pPr>
      <w:r w:rsidRPr="00B25A52">
        <w:rPr>
          <w:rFonts w:hint="eastAsia"/>
          <w:iCs/>
          <w:lang w:eastAsia="zh-CN"/>
        </w:rPr>
        <w:t>认识到</w:t>
      </w:r>
    </w:p>
    <w:p w14:paraId="170EB5FC" w14:textId="77777777" w:rsidR="00A43C98" w:rsidRPr="00442E95" w:rsidRDefault="00A43C98" w:rsidP="00A43C98">
      <w:pPr>
        <w:topLinePunct/>
        <w:ind w:firstLineChars="200" w:firstLine="480"/>
        <w:rPr>
          <w:rFonts w:cstheme="minorBidi"/>
          <w:lang w:eastAsia="zh-CN"/>
        </w:rPr>
      </w:pPr>
      <w:r w:rsidRPr="00442E95">
        <w:rPr>
          <w:rFonts w:cstheme="minorBidi" w:hint="eastAsia"/>
          <w:lang w:eastAsia="zh-CN"/>
        </w:rPr>
        <w:t>国际电联《公约》第</w:t>
      </w:r>
      <w:r w:rsidRPr="00442E95">
        <w:rPr>
          <w:rFonts w:cstheme="minorBidi"/>
          <w:lang w:eastAsia="zh-CN"/>
        </w:rPr>
        <w:t>5</w:t>
      </w:r>
      <w:r w:rsidRPr="00442E95">
        <w:rPr>
          <w:rFonts w:cstheme="minorBidi" w:hint="eastAsia"/>
          <w:lang w:eastAsia="zh-CN"/>
        </w:rPr>
        <w:t>、</w:t>
      </w:r>
      <w:r w:rsidRPr="00442E95">
        <w:rPr>
          <w:rFonts w:cstheme="minorHAnsi"/>
          <w:lang w:eastAsia="zh-CN"/>
        </w:rPr>
        <w:t>11A</w:t>
      </w:r>
      <w:r w:rsidRPr="00442E95">
        <w:rPr>
          <w:rFonts w:cstheme="minorBidi" w:hint="eastAsia"/>
          <w:lang w:eastAsia="zh-CN"/>
        </w:rPr>
        <w:t>、</w:t>
      </w:r>
      <w:r w:rsidRPr="00442E95">
        <w:rPr>
          <w:rFonts w:cstheme="minorHAnsi"/>
          <w:lang w:eastAsia="zh-CN"/>
        </w:rPr>
        <w:t>12</w:t>
      </w:r>
      <w:r w:rsidRPr="00442E95">
        <w:rPr>
          <w:rFonts w:cstheme="minorBidi" w:hint="eastAsia"/>
          <w:lang w:eastAsia="zh-CN"/>
        </w:rPr>
        <w:t>、</w:t>
      </w:r>
      <w:r w:rsidRPr="00442E95">
        <w:rPr>
          <w:rFonts w:cstheme="minorHAnsi"/>
          <w:lang w:eastAsia="zh-CN"/>
        </w:rPr>
        <w:t>14A</w:t>
      </w:r>
      <w:r w:rsidRPr="00442E95">
        <w:rPr>
          <w:rFonts w:cstheme="minorBidi" w:hint="eastAsia"/>
          <w:lang w:eastAsia="zh-CN"/>
        </w:rPr>
        <w:t>、</w:t>
      </w:r>
      <w:r w:rsidRPr="00442E95">
        <w:rPr>
          <w:rFonts w:cstheme="minorHAnsi"/>
          <w:lang w:eastAsia="zh-CN"/>
        </w:rPr>
        <w:t>15</w:t>
      </w:r>
      <w:r w:rsidRPr="00442E95">
        <w:rPr>
          <w:rFonts w:cstheme="minorHAnsi" w:hint="eastAsia"/>
          <w:lang w:eastAsia="zh-CN"/>
        </w:rPr>
        <w:t>和第</w:t>
      </w:r>
      <w:r w:rsidRPr="00442E95">
        <w:rPr>
          <w:rFonts w:cstheme="minorHAnsi"/>
          <w:lang w:eastAsia="zh-CN"/>
        </w:rPr>
        <w:t>18</w:t>
      </w:r>
      <w:r w:rsidRPr="00442E95">
        <w:rPr>
          <w:rFonts w:cstheme="minorBidi" w:hint="eastAsia"/>
          <w:lang w:eastAsia="zh-CN"/>
        </w:rPr>
        <w:t>条的规定，</w:t>
      </w:r>
    </w:p>
    <w:p w14:paraId="2A684044" w14:textId="77777777" w:rsidR="00A43C98" w:rsidRPr="00442E95" w:rsidRDefault="00A43C98" w:rsidP="00A43C98">
      <w:pPr>
        <w:pStyle w:val="Call"/>
        <w:rPr>
          <w:lang w:eastAsia="zh-CN"/>
        </w:rPr>
      </w:pPr>
      <w:r w:rsidRPr="00B25A52">
        <w:rPr>
          <w:rFonts w:hint="eastAsia"/>
          <w:iCs/>
          <w:lang w:eastAsia="zh-CN"/>
        </w:rPr>
        <w:t>忆及</w:t>
      </w:r>
    </w:p>
    <w:p w14:paraId="7C76419F" w14:textId="77777777" w:rsidR="00A43C98" w:rsidRPr="00442E95" w:rsidRDefault="00A43C98" w:rsidP="00A43C98">
      <w:pPr>
        <w:topLinePunct/>
        <w:ind w:firstLineChars="200" w:firstLine="480"/>
        <w:rPr>
          <w:rFonts w:cstheme="minorHAnsi"/>
          <w:lang w:eastAsia="zh-CN"/>
        </w:rPr>
      </w:pPr>
      <w:r w:rsidRPr="00442E95">
        <w:rPr>
          <w:rFonts w:cstheme="minorHAnsi" w:hint="eastAsia"/>
          <w:lang w:eastAsia="zh-CN"/>
        </w:rPr>
        <w:t>有关国际电联</w:t>
      </w:r>
      <w:r w:rsidRPr="00442E95">
        <w:rPr>
          <w:rFonts w:cstheme="minorHAnsi"/>
          <w:lang w:eastAsia="zh-CN"/>
        </w:rPr>
        <w:t>202</w:t>
      </w:r>
      <w:r>
        <w:rPr>
          <w:rFonts w:cstheme="minorHAnsi"/>
          <w:lang w:eastAsia="zh-CN"/>
        </w:rPr>
        <w:t>4</w:t>
      </w:r>
      <w:r w:rsidRPr="00442E95">
        <w:rPr>
          <w:rFonts w:cstheme="minorHAnsi"/>
          <w:lang w:eastAsia="zh-CN"/>
        </w:rPr>
        <w:t>-202</w:t>
      </w:r>
      <w:r>
        <w:rPr>
          <w:rFonts w:cstheme="minorHAnsi"/>
          <w:lang w:eastAsia="zh-CN"/>
        </w:rPr>
        <w:t>7</w:t>
      </w:r>
      <w:r w:rsidRPr="00442E95">
        <w:rPr>
          <w:rFonts w:cstheme="minorHAnsi" w:hint="eastAsia"/>
          <w:lang w:eastAsia="zh-CN"/>
        </w:rPr>
        <w:t>年战略规划的第</w:t>
      </w:r>
      <w:r w:rsidRPr="00442E95">
        <w:rPr>
          <w:rFonts w:cstheme="minorHAnsi"/>
          <w:lang w:eastAsia="zh-CN"/>
        </w:rPr>
        <w:t>71</w:t>
      </w:r>
      <w:r w:rsidRPr="00442E95">
        <w:rPr>
          <w:rFonts w:cstheme="minorHAnsi" w:hint="eastAsia"/>
          <w:lang w:eastAsia="zh-CN"/>
        </w:rPr>
        <w:t>号决议（</w:t>
      </w:r>
      <w:r w:rsidRPr="00442E95">
        <w:rPr>
          <w:rFonts w:cstheme="minorHAnsi"/>
          <w:lang w:eastAsia="zh-CN"/>
        </w:rPr>
        <w:t>20</w:t>
      </w:r>
      <w:r>
        <w:rPr>
          <w:rFonts w:cstheme="minorHAnsi"/>
          <w:lang w:eastAsia="zh-CN"/>
        </w:rPr>
        <w:t>22</w:t>
      </w:r>
      <w:r w:rsidRPr="00442E95">
        <w:rPr>
          <w:rFonts w:cstheme="minorHAnsi" w:hint="eastAsia"/>
          <w:lang w:eastAsia="zh-CN"/>
        </w:rPr>
        <w:t>年，</w:t>
      </w:r>
      <w:r>
        <w:rPr>
          <w:rFonts w:cstheme="minorHAnsi" w:hint="eastAsia"/>
          <w:lang w:eastAsia="zh-CN"/>
        </w:rPr>
        <w:t>布加勒斯特</w:t>
      </w:r>
      <w:r w:rsidRPr="00442E95">
        <w:rPr>
          <w:rFonts w:cstheme="minorHAnsi" w:hint="eastAsia"/>
          <w:lang w:eastAsia="zh-CN"/>
        </w:rPr>
        <w:t>，修订版）以及有关实施基于结果的管理方式的第</w:t>
      </w:r>
      <w:r w:rsidRPr="00442E95">
        <w:rPr>
          <w:rFonts w:cstheme="minorHAnsi"/>
          <w:lang w:eastAsia="zh-CN"/>
        </w:rPr>
        <w:t>151</w:t>
      </w:r>
      <w:r w:rsidRPr="00442E95">
        <w:rPr>
          <w:rFonts w:cstheme="minorHAnsi" w:hint="eastAsia"/>
          <w:lang w:eastAsia="zh-CN"/>
        </w:rPr>
        <w:t>号决议（</w:t>
      </w:r>
      <w:r w:rsidRPr="00442E95">
        <w:rPr>
          <w:rFonts w:cstheme="minorHAnsi"/>
          <w:lang w:eastAsia="zh-CN"/>
        </w:rPr>
        <w:t>2018</w:t>
      </w:r>
      <w:r w:rsidRPr="00442E95">
        <w:rPr>
          <w:rFonts w:cstheme="minorHAnsi" w:hint="eastAsia"/>
          <w:lang w:eastAsia="zh-CN"/>
        </w:rPr>
        <w:t>年，</w:t>
      </w:r>
      <w:r>
        <w:rPr>
          <w:rFonts w:cstheme="minorHAnsi" w:hint="eastAsia"/>
          <w:lang w:eastAsia="zh-CN"/>
        </w:rPr>
        <w:t>布加勒斯特</w:t>
      </w:r>
      <w:r w:rsidRPr="00442E95">
        <w:rPr>
          <w:rFonts w:cstheme="minorHAnsi" w:hint="eastAsia"/>
          <w:lang w:eastAsia="zh-CN"/>
        </w:rPr>
        <w:t>，修订版），</w:t>
      </w:r>
    </w:p>
    <w:p w14:paraId="5FC0778E" w14:textId="77777777" w:rsidR="00A43C98" w:rsidRPr="00B25A52" w:rsidRDefault="00A43C98" w:rsidP="00A43C98">
      <w:pPr>
        <w:pStyle w:val="Call"/>
        <w:rPr>
          <w:i/>
          <w:iCs/>
          <w:lang w:eastAsia="zh-CN"/>
        </w:rPr>
      </w:pPr>
      <w:r w:rsidRPr="00B25A52">
        <w:rPr>
          <w:rFonts w:hint="eastAsia"/>
          <w:iCs/>
          <w:lang w:eastAsia="zh-CN"/>
        </w:rPr>
        <w:t>考虑到</w:t>
      </w:r>
    </w:p>
    <w:p w14:paraId="75B77A18" w14:textId="237C9DF0" w:rsidR="00A43C98" w:rsidRPr="00442E95" w:rsidRDefault="00A43C98" w:rsidP="00A43C98">
      <w:pPr>
        <w:topLinePunct/>
        <w:ind w:firstLineChars="200" w:firstLine="480"/>
        <w:rPr>
          <w:rFonts w:cstheme="minorHAnsi"/>
          <w:lang w:eastAsia="zh-CN"/>
        </w:rPr>
      </w:pPr>
      <w:r w:rsidRPr="00442E95">
        <w:rPr>
          <w:rFonts w:cstheme="minorHAnsi"/>
          <w:lang w:val="en-US" w:eastAsia="zh-CN"/>
        </w:rPr>
        <w:t>202</w:t>
      </w:r>
      <w:r>
        <w:rPr>
          <w:rFonts w:cstheme="minorHAnsi"/>
          <w:lang w:val="en-US" w:eastAsia="zh-CN"/>
        </w:rPr>
        <w:t>4-2027</w:t>
      </w:r>
      <w:r w:rsidRPr="00442E95">
        <w:rPr>
          <w:rFonts w:cstheme="minorBidi" w:hint="eastAsia"/>
          <w:lang w:eastAsia="zh-CN"/>
        </w:rPr>
        <w:t>年运作规划草案（</w:t>
      </w:r>
      <w:hyperlink r:id="rId426" w:history="1">
        <w:r w:rsidRPr="00496764">
          <w:rPr>
            <w:rStyle w:val="Hyperlink"/>
            <w:rFonts w:cstheme="minorHAnsi"/>
            <w:lang w:eastAsia="zh-CN"/>
          </w:rPr>
          <w:t>C23/28</w:t>
        </w:r>
      </w:hyperlink>
      <w:r w:rsidRPr="00442E95">
        <w:rPr>
          <w:rFonts w:cstheme="minorBidi" w:hint="eastAsia"/>
          <w:lang w:eastAsia="zh-CN"/>
        </w:rPr>
        <w:t>号文件）</w:t>
      </w:r>
      <w:r w:rsidRPr="00442E95">
        <w:rPr>
          <w:rFonts w:cstheme="minorHAnsi" w:hint="eastAsia"/>
          <w:lang w:eastAsia="zh-CN"/>
        </w:rPr>
        <w:t>，</w:t>
      </w:r>
    </w:p>
    <w:p w14:paraId="1AD3E00F" w14:textId="77777777" w:rsidR="00A43C98" w:rsidRPr="00B25A52" w:rsidRDefault="00A43C98" w:rsidP="00A43C98">
      <w:pPr>
        <w:pStyle w:val="Call"/>
        <w:rPr>
          <w:i/>
          <w:iCs/>
          <w:lang w:eastAsia="zh-CN"/>
        </w:rPr>
      </w:pPr>
      <w:r w:rsidRPr="00B25A52">
        <w:rPr>
          <w:rFonts w:hint="eastAsia"/>
          <w:iCs/>
          <w:lang w:eastAsia="zh-CN"/>
        </w:rPr>
        <w:t>亦考虑到</w:t>
      </w:r>
    </w:p>
    <w:p w14:paraId="4D47644F" w14:textId="77777777" w:rsidR="00A43C98" w:rsidRPr="00442E95" w:rsidRDefault="00A43C98" w:rsidP="00A43C98">
      <w:pPr>
        <w:topLinePunct/>
        <w:ind w:firstLineChars="200" w:firstLine="480"/>
        <w:rPr>
          <w:rFonts w:cstheme="minorHAnsi"/>
          <w:lang w:eastAsia="zh-CN"/>
        </w:rPr>
      </w:pPr>
      <w:r w:rsidRPr="00442E95">
        <w:rPr>
          <w:rFonts w:cstheme="minorBidi" w:hint="eastAsia"/>
          <w:lang w:eastAsia="zh-CN"/>
        </w:rPr>
        <w:t>秘书长和各局主任在实施运作规划的相应内容时需有一定的灵活性，以便应对两届理事会之间可能发生的变化</w:t>
      </w:r>
      <w:r w:rsidRPr="00442E95">
        <w:rPr>
          <w:rFonts w:cstheme="minorHAnsi" w:hint="eastAsia"/>
          <w:lang w:eastAsia="zh-CN"/>
        </w:rPr>
        <w:t>，</w:t>
      </w:r>
    </w:p>
    <w:p w14:paraId="46E001C4" w14:textId="77777777" w:rsidR="00A43C98" w:rsidRPr="00B25A52" w:rsidRDefault="00A43C98" w:rsidP="00A43C98">
      <w:pPr>
        <w:pStyle w:val="Call"/>
        <w:rPr>
          <w:i/>
          <w:iCs/>
          <w:lang w:eastAsia="zh-CN"/>
        </w:rPr>
      </w:pPr>
      <w:r w:rsidRPr="00B25A52">
        <w:rPr>
          <w:rFonts w:hint="eastAsia"/>
          <w:iCs/>
          <w:lang w:eastAsia="zh-CN"/>
        </w:rPr>
        <w:t>做出决议</w:t>
      </w:r>
    </w:p>
    <w:p w14:paraId="1AB09898" w14:textId="77777777" w:rsidR="00A43C98" w:rsidRPr="00442E95" w:rsidRDefault="00A43C98" w:rsidP="00A43C98">
      <w:pPr>
        <w:topLinePunct/>
        <w:rPr>
          <w:rFonts w:cstheme="minorHAnsi"/>
          <w:lang w:eastAsia="zh-CN"/>
        </w:rPr>
      </w:pPr>
      <w:r w:rsidRPr="00442E95">
        <w:rPr>
          <w:rFonts w:cstheme="minorHAnsi"/>
          <w:lang w:eastAsia="zh-CN"/>
        </w:rPr>
        <w:t>1</w:t>
      </w:r>
      <w:r>
        <w:rPr>
          <w:rFonts w:cstheme="minorHAnsi"/>
          <w:lang w:eastAsia="zh-CN"/>
        </w:rPr>
        <w:t>)</w:t>
      </w:r>
      <w:r w:rsidRPr="00442E95">
        <w:rPr>
          <w:rFonts w:cstheme="minorHAnsi"/>
          <w:lang w:eastAsia="zh-CN"/>
        </w:rPr>
        <w:tab/>
      </w:r>
      <w:r w:rsidRPr="00442E95">
        <w:rPr>
          <w:rFonts w:cstheme="minorHAnsi" w:hint="eastAsia"/>
          <w:lang w:eastAsia="zh-CN"/>
        </w:rPr>
        <w:t>批准国际电联</w:t>
      </w:r>
      <w:r w:rsidRPr="00442E95">
        <w:rPr>
          <w:rFonts w:cstheme="minorHAnsi"/>
          <w:lang w:val="en-US" w:eastAsia="zh-CN"/>
        </w:rPr>
        <w:t>202</w:t>
      </w:r>
      <w:r>
        <w:rPr>
          <w:rFonts w:cstheme="minorHAnsi"/>
          <w:lang w:val="en-US" w:eastAsia="zh-CN"/>
        </w:rPr>
        <w:t>4-2027</w:t>
      </w:r>
      <w:r w:rsidRPr="00442E95">
        <w:rPr>
          <w:rFonts w:cstheme="minorHAnsi" w:hint="eastAsia"/>
          <w:lang w:eastAsia="zh-CN"/>
        </w:rPr>
        <w:t>年运作规划；且</w:t>
      </w:r>
    </w:p>
    <w:p w14:paraId="03DAB146" w14:textId="77777777" w:rsidR="00A43C98" w:rsidRDefault="00A43C98" w:rsidP="00A43C98">
      <w:pPr>
        <w:rPr>
          <w:lang w:eastAsia="zh-CN"/>
        </w:rPr>
      </w:pPr>
      <w:r w:rsidRPr="00442E95">
        <w:rPr>
          <w:lang w:eastAsia="zh-CN"/>
        </w:rPr>
        <w:t>2</w:t>
      </w:r>
      <w:r>
        <w:rPr>
          <w:lang w:eastAsia="zh-CN"/>
        </w:rPr>
        <w:t>)</w:t>
      </w:r>
      <w:r w:rsidRPr="00442E95">
        <w:rPr>
          <w:lang w:eastAsia="zh-CN"/>
        </w:rPr>
        <w:tab/>
      </w:r>
      <w:r w:rsidRPr="00442E95">
        <w:rPr>
          <w:rFonts w:hint="eastAsia"/>
          <w:lang w:eastAsia="zh-CN"/>
        </w:rPr>
        <w:t>在实施</w:t>
      </w:r>
      <w:r w:rsidRPr="00442E95">
        <w:rPr>
          <w:rFonts w:cstheme="minorHAnsi"/>
          <w:lang w:val="en-US" w:eastAsia="zh-CN"/>
        </w:rPr>
        <w:t>202</w:t>
      </w:r>
      <w:r>
        <w:rPr>
          <w:rFonts w:cstheme="minorHAnsi"/>
          <w:lang w:val="en-US" w:eastAsia="zh-CN"/>
        </w:rPr>
        <w:t>4-2027</w:t>
      </w:r>
      <w:r w:rsidRPr="00442E95">
        <w:rPr>
          <w:rFonts w:cstheme="minorBidi" w:hint="eastAsia"/>
          <w:lang w:eastAsia="zh-CN"/>
        </w:rPr>
        <w:t>年运作规划的相应内容时，</w:t>
      </w:r>
      <w:r w:rsidRPr="00442E95">
        <w:rPr>
          <w:rFonts w:hint="eastAsia"/>
          <w:lang w:eastAsia="zh-CN"/>
        </w:rPr>
        <w:t>给予秘书长和各局主任必要的灵活性。</w:t>
      </w:r>
    </w:p>
    <w:p w14:paraId="5B90AAA8" w14:textId="02B20F75" w:rsidR="00A43C98" w:rsidRPr="00A43C98" w:rsidRDefault="00A43C98" w:rsidP="00A43C98">
      <w:pPr>
        <w:pStyle w:val="Endtext"/>
        <w:keepNext/>
        <w:keepLines/>
        <w:rPr>
          <w:lang w:val="en-GB" w:eastAsia="zh-CN"/>
        </w:rPr>
      </w:pPr>
      <w:r>
        <w:rPr>
          <w:rFonts w:cstheme="minorHAnsi" w:hint="eastAsia"/>
          <w:lang w:eastAsia="zh-CN"/>
        </w:rPr>
        <w:t>参阅</w:t>
      </w:r>
      <w:r w:rsidRPr="00D70068">
        <w:rPr>
          <w:rFonts w:cstheme="minorHAnsi" w:hint="eastAsia"/>
          <w:lang w:val="en-GB" w:eastAsia="zh-CN"/>
        </w:rPr>
        <w:t>：</w:t>
      </w:r>
      <w:r w:rsidRPr="00D70068">
        <w:rPr>
          <w:rFonts w:cstheme="minorHAnsi"/>
          <w:lang w:val="en-GB" w:eastAsia="zh-CN"/>
        </w:rPr>
        <w:tab/>
      </w:r>
      <w:hyperlink r:id="rId427" w:history="1">
        <w:r w:rsidRPr="008C5410">
          <w:rPr>
            <w:rStyle w:val="Hyperlink"/>
            <w:rFonts w:eastAsia="Times New Roman"/>
            <w:lang w:val="en-GB" w:eastAsia="zh-CN"/>
          </w:rPr>
          <w:t>C23/28</w:t>
        </w:r>
      </w:hyperlink>
      <w:r>
        <w:rPr>
          <w:rFonts w:ascii="SimSun" w:eastAsia="SimSun" w:hAnsi="SimSun" w:cs="SimSun" w:hint="eastAsia"/>
          <w:lang w:val="en-GB" w:eastAsia="zh-CN"/>
        </w:rPr>
        <w:t>、</w:t>
      </w:r>
      <w:hyperlink r:id="rId428" w:history="1">
        <w:r w:rsidRPr="008C5410">
          <w:rPr>
            <w:rStyle w:val="Hyperlink"/>
            <w:lang w:val="en-GB" w:eastAsia="zh-CN"/>
          </w:rPr>
          <w:t>C23/105</w:t>
        </w:r>
      </w:hyperlink>
      <w:r w:rsidRPr="00A43C98">
        <w:rPr>
          <w:rFonts w:ascii="STKaiti" w:hAnsi="STKaiti" w:cs="SimSun" w:hint="eastAsia"/>
          <w:lang w:val="en-GB" w:eastAsia="zh-CN"/>
        </w:rPr>
        <w:t>和</w:t>
      </w:r>
      <w:hyperlink r:id="rId429" w:history="1">
        <w:r w:rsidRPr="008C5410">
          <w:rPr>
            <w:rStyle w:val="Hyperlink"/>
            <w:lang w:val="en-GB" w:eastAsia="zh-CN"/>
          </w:rPr>
          <w:t>C23/</w:t>
        </w:r>
        <w:r w:rsidRPr="008C5410">
          <w:rPr>
            <w:rStyle w:val="Hyperlink"/>
            <w:rFonts w:eastAsia="Times New Roman"/>
            <w:lang w:val="en-GB" w:eastAsia="zh-CN"/>
          </w:rPr>
          <w:t>113</w:t>
        </w:r>
      </w:hyperlink>
      <w:r>
        <w:rPr>
          <w:rFonts w:hint="eastAsia"/>
          <w:lang w:val="en-GB" w:eastAsia="zh-CN"/>
        </w:rPr>
        <w:t>号</w:t>
      </w:r>
      <w:r>
        <w:rPr>
          <w:rFonts w:cstheme="minorHAnsi" w:hint="eastAsia"/>
          <w:lang w:eastAsia="zh-CN"/>
        </w:rPr>
        <w:t>文件</w:t>
      </w:r>
      <w:r>
        <w:rPr>
          <w:rFonts w:cstheme="minorHAnsi"/>
          <w:lang w:eastAsia="zh-CN"/>
        </w:rPr>
        <w:t>。</w:t>
      </w:r>
    </w:p>
    <w:p w14:paraId="6A0CA667" w14:textId="77777777" w:rsidR="00A43C98" w:rsidRPr="00795F1E" w:rsidRDefault="00A43C98" w:rsidP="00B64353">
      <w:pPr>
        <w:spacing w:before="0"/>
        <w:rPr>
          <w:lang w:eastAsia="zh-CN"/>
        </w:rPr>
      </w:pPr>
    </w:p>
    <w:p w14:paraId="4827B79B" w14:textId="77777777" w:rsidR="00E27A81" w:rsidRPr="00D70068" w:rsidRDefault="00E27A81" w:rsidP="00B64353">
      <w:pPr>
        <w:spacing w:before="0"/>
        <w:rPr>
          <w:lang w:eastAsia="zh-CN"/>
        </w:rPr>
      </w:pPr>
    </w:p>
    <w:p w14:paraId="4827B79C" w14:textId="77777777" w:rsidR="005F7760" w:rsidRPr="00D70068" w:rsidRDefault="005F7760" w:rsidP="00B64353">
      <w:pPr>
        <w:spacing w:before="0"/>
        <w:rPr>
          <w:lang w:eastAsia="zh-CN"/>
        </w:rPr>
        <w:sectPr w:rsidR="005F7760" w:rsidRPr="00D70068" w:rsidSect="00D64003">
          <w:headerReference w:type="even" r:id="rId430"/>
          <w:headerReference w:type="default" r:id="rId431"/>
          <w:footerReference w:type="default" r:id="rId432"/>
          <w:headerReference w:type="first" r:id="rId433"/>
          <w:footerReference w:type="first" r:id="rId434"/>
          <w:footnotePr>
            <w:pos w:val="beneathText"/>
          </w:footnotePr>
          <w:endnotePr>
            <w:numFmt w:val="decimal"/>
          </w:endnotePr>
          <w:type w:val="oddPage"/>
          <w:pgSz w:w="11907" w:h="16840" w:code="9"/>
          <w:pgMar w:top="1418" w:right="1134" w:bottom="1134" w:left="1134" w:header="737" w:footer="567" w:gutter="284"/>
          <w:cols w:space="720"/>
          <w:vAlign w:val="both"/>
          <w:titlePg/>
        </w:sectPr>
      </w:pPr>
    </w:p>
    <w:p w14:paraId="4827B79D" w14:textId="77777777" w:rsidR="00F11D1D" w:rsidRPr="00EA3335" w:rsidRDefault="00F11D1D" w:rsidP="00503A5D">
      <w:pPr>
        <w:pStyle w:val="ChapNo"/>
        <w:spacing w:before="0"/>
        <w:outlineLvl w:val="0"/>
        <w:rPr>
          <w:b w:val="0"/>
          <w:bCs/>
          <w:lang w:eastAsia="zh-CN"/>
        </w:rPr>
      </w:pPr>
      <w:bookmarkStart w:id="1981" w:name="_Toc81880131"/>
      <w:bookmarkStart w:id="1982" w:name="_Toc161224072"/>
      <w:bookmarkStart w:id="1983" w:name="_Toc161732118"/>
      <w:bookmarkStart w:id="1984" w:name="_Toc161741048"/>
      <w:bookmarkStart w:id="1985" w:name="_Toc185237715"/>
      <w:bookmarkStart w:id="1986" w:name="_Toc311469640"/>
      <w:bookmarkStart w:id="1987" w:name="_Toc424115677"/>
      <w:bookmarkStart w:id="1988" w:name="_Toc424116251"/>
      <w:bookmarkStart w:id="1989" w:name="_Toc424117082"/>
      <w:bookmarkStart w:id="1990" w:name="_Toc531707040"/>
      <w:bookmarkStart w:id="1991" w:name="_Toc531707157"/>
      <w:bookmarkStart w:id="1992" w:name="_Toc531768520"/>
      <w:bookmarkStart w:id="1993" w:name="_Toc16085845"/>
      <w:bookmarkStart w:id="1994" w:name="_Toc16173303"/>
      <w:bookmarkStart w:id="1995" w:name="_Toc16173760"/>
      <w:bookmarkStart w:id="1996" w:name="_Toc153962022"/>
      <w:r w:rsidRPr="00EA3335">
        <w:rPr>
          <w:b w:val="0"/>
          <w:bCs/>
          <w:lang w:eastAsia="zh-CN"/>
        </w:rPr>
        <w:lastRenderedPageBreak/>
        <w:t>5</w:t>
      </w:r>
      <w:r w:rsidRPr="00EA3335">
        <w:rPr>
          <w:b w:val="0"/>
          <w:bCs/>
          <w:lang w:eastAsia="zh-CN"/>
        </w:rPr>
        <w:tab/>
      </w:r>
      <w:bookmarkEnd w:id="1981"/>
      <w:r w:rsidR="00B40863" w:rsidRPr="00EA3335">
        <w:rPr>
          <w:rFonts w:hint="eastAsia"/>
          <w:b w:val="0"/>
          <w:bCs/>
          <w:lang w:eastAsia="zh-CN"/>
        </w:rPr>
        <w:t>国际电联各部门</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4827B79E" w14:textId="77777777" w:rsidR="00F11D1D" w:rsidRPr="008A6197" w:rsidRDefault="00F11D1D" w:rsidP="00503A5D">
      <w:pPr>
        <w:pStyle w:val="Chaptitle"/>
        <w:outlineLvl w:val="0"/>
        <w:rPr>
          <w:lang w:eastAsia="zh-CN"/>
        </w:rPr>
      </w:pPr>
      <w:bookmarkStart w:id="1997" w:name="_Toc81880132"/>
      <w:bookmarkStart w:id="1998" w:name="_Toc161224073"/>
      <w:bookmarkStart w:id="1999" w:name="_Toc161732119"/>
      <w:bookmarkStart w:id="2000" w:name="_Toc161741049"/>
      <w:bookmarkStart w:id="2001" w:name="_Toc185237716"/>
      <w:bookmarkStart w:id="2002" w:name="_Toc311469641"/>
      <w:bookmarkStart w:id="2003" w:name="_Toc424117083"/>
      <w:bookmarkStart w:id="2004" w:name="_Toc531706430"/>
      <w:bookmarkStart w:id="2005" w:name="_Toc531707041"/>
      <w:bookmarkStart w:id="2006" w:name="_Toc531768521"/>
      <w:bookmarkStart w:id="2007" w:name="_Toc16085846"/>
      <w:bookmarkStart w:id="2008" w:name="_Toc153962023"/>
      <w:r w:rsidRPr="008A6197">
        <w:rPr>
          <w:lang w:eastAsia="zh-CN"/>
        </w:rPr>
        <w:t>5.1</w:t>
      </w:r>
      <w:r w:rsidRPr="008A6197">
        <w:rPr>
          <w:lang w:eastAsia="zh-CN"/>
        </w:rPr>
        <w:tab/>
      </w:r>
      <w:r w:rsidR="00B40863" w:rsidRPr="008A6197">
        <w:rPr>
          <w:rFonts w:hint="eastAsia"/>
          <w:lang w:eastAsia="zh-CN"/>
        </w:rPr>
        <w:t>总则</w:t>
      </w:r>
      <w:bookmarkEnd w:id="1997"/>
      <w:bookmarkEnd w:id="1998"/>
      <w:bookmarkEnd w:id="1999"/>
      <w:bookmarkEnd w:id="2000"/>
      <w:bookmarkEnd w:id="2001"/>
      <w:bookmarkEnd w:id="2002"/>
      <w:bookmarkEnd w:id="2003"/>
      <w:bookmarkEnd w:id="2004"/>
      <w:bookmarkEnd w:id="2005"/>
      <w:bookmarkEnd w:id="2006"/>
      <w:bookmarkEnd w:id="2007"/>
      <w:bookmarkEnd w:id="2008"/>
    </w:p>
    <w:p w14:paraId="4827B79F" w14:textId="77777777" w:rsidR="00E45997" w:rsidRPr="00E45997" w:rsidRDefault="00742A4D" w:rsidP="00CA7362">
      <w:pPr>
        <w:pStyle w:val="ResNo"/>
        <w:outlineLvl w:val="0"/>
        <w:rPr>
          <w:lang w:eastAsia="zh-CN"/>
        </w:rPr>
      </w:pPr>
      <w:bookmarkStart w:id="2009" w:name="_Toc424117084"/>
      <w:bookmarkStart w:id="2010" w:name="_Toc531706431"/>
      <w:bookmarkStart w:id="2011" w:name="_Toc531707042"/>
      <w:bookmarkStart w:id="2012" w:name="_Toc531768522"/>
      <w:bookmarkStart w:id="2013" w:name="_Toc16085847"/>
      <w:bookmarkStart w:id="2014" w:name="_Toc153962024"/>
      <w:bookmarkStart w:id="2015" w:name="_Toc161224074"/>
      <w:bookmarkStart w:id="2016" w:name="_Toc161732120"/>
      <w:bookmarkStart w:id="2017" w:name="_Toc161741050"/>
      <w:bookmarkStart w:id="2018" w:name="_Toc63839135"/>
      <w:bookmarkStart w:id="2019" w:name="_Toc78271375"/>
      <w:bookmarkStart w:id="2020" w:name="_Toc81880133"/>
      <w:bookmarkStart w:id="2021" w:name="_Toc185237717"/>
      <w:bookmarkStart w:id="2022" w:name="_Toc311469642"/>
      <w:r w:rsidRPr="00E45997">
        <w:rPr>
          <w:rFonts w:hint="eastAsia"/>
          <w:lang w:eastAsia="zh-CN"/>
        </w:rPr>
        <w:t>第</w:t>
      </w:r>
      <w:r w:rsidRPr="00E45997">
        <w:rPr>
          <w:lang w:eastAsia="zh-CN"/>
        </w:rPr>
        <w:t>1115</w:t>
      </w:r>
      <w:r w:rsidRPr="00E45997">
        <w:rPr>
          <w:rFonts w:hint="eastAsia"/>
          <w:lang w:eastAsia="zh-CN"/>
        </w:rPr>
        <w:t>号决议</w:t>
      </w:r>
      <w:r w:rsidR="00E45997">
        <w:rPr>
          <w:rFonts w:hint="eastAsia"/>
          <w:lang w:eastAsia="zh-CN"/>
        </w:rPr>
        <w:t>（</w:t>
      </w:r>
      <w:r w:rsidR="00E45997" w:rsidRPr="00E45997">
        <w:rPr>
          <w:lang w:eastAsia="zh-CN"/>
        </w:rPr>
        <w:t>C-1997</w:t>
      </w:r>
      <w:r w:rsidR="00E45997">
        <w:rPr>
          <w:rFonts w:hint="eastAsia"/>
          <w:lang w:eastAsia="zh-CN"/>
        </w:rPr>
        <w:t>）</w:t>
      </w:r>
      <w:bookmarkEnd w:id="2009"/>
      <w:bookmarkEnd w:id="2010"/>
      <w:bookmarkEnd w:id="2011"/>
      <w:bookmarkEnd w:id="2012"/>
      <w:bookmarkEnd w:id="2013"/>
      <w:bookmarkEnd w:id="2014"/>
    </w:p>
    <w:p w14:paraId="4827B7A0" w14:textId="77777777" w:rsidR="00742A4D" w:rsidRPr="00E45997" w:rsidRDefault="00742A4D" w:rsidP="00E45997">
      <w:pPr>
        <w:pStyle w:val="Restitle"/>
        <w:rPr>
          <w:lang w:eastAsia="zh-CN"/>
        </w:rPr>
      </w:pPr>
      <w:bookmarkStart w:id="2023" w:name="_Toc424116252"/>
      <w:bookmarkStart w:id="2024" w:name="_Toc424117085"/>
      <w:bookmarkStart w:id="2025" w:name="_Toc460248198"/>
      <w:bookmarkStart w:id="2026" w:name="_Toc531706432"/>
      <w:bookmarkStart w:id="2027" w:name="_Toc531707043"/>
      <w:bookmarkStart w:id="2028" w:name="_Toc531768523"/>
      <w:bookmarkStart w:id="2029" w:name="_Toc16085848"/>
      <w:bookmarkStart w:id="2030" w:name="_Toc153962025"/>
      <w:r w:rsidRPr="00E45997">
        <w:rPr>
          <w:rFonts w:hint="eastAsia"/>
          <w:lang w:eastAsia="zh-CN"/>
        </w:rPr>
        <w:t>关于合法截收电信的技术要求的国际协调</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4827B7A1" w14:textId="77777777" w:rsidR="00C408E8" w:rsidRPr="00E45997" w:rsidRDefault="00C408E8" w:rsidP="00E45997">
      <w:pPr>
        <w:pStyle w:val="Normalaftertitle"/>
        <w:rPr>
          <w:lang w:eastAsia="zh-CN"/>
        </w:rPr>
      </w:pPr>
      <w:r w:rsidRPr="00E45997">
        <w:rPr>
          <w:rFonts w:hint="eastAsia"/>
          <w:lang w:eastAsia="zh-CN"/>
        </w:rPr>
        <w:t>理事会，</w:t>
      </w:r>
    </w:p>
    <w:p w14:paraId="4827B7A2" w14:textId="77777777" w:rsidR="00C408E8" w:rsidRDefault="00C408E8" w:rsidP="00B64353">
      <w:pPr>
        <w:pStyle w:val="Call"/>
        <w:rPr>
          <w:lang w:eastAsia="zh-CN"/>
        </w:rPr>
      </w:pPr>
      <w:r>
        <w:rPr>
          <w:rFonts w:hint="eastAsia"/>
          <w:lang w:eastAsia="zh-CN"/>
        </w:rPr>
        <w:t>注意到</w:t>
      </w:r>
    </w:p>
    <w:p w14:paraId="4827B7A3" w14:textId="77777777" w:rsidR="00C408E8" w:rsidRDefault="00C408E8" w:rsidP="00B64353">
      <w:pPr>
        <w:rPr>
          <w:lang w:eastAsia="zh-CN"/>
        </w:rPr>
      </w:pPr>
      <w:r w:rsidRPr="002526EE">
        <w:rPr>
          <w:i/>
          <w:iCs/>
          <w:lang w:eastAsia="zh-CN"/>
        </w:rPr>
        <w:t>a)</w:t>
      </w:r>
      <w:r>
        <w:rPr>
          <w:lang w:eastAsia="zh-CN"/>
        </w:rPr>
        <w:tab/>
      </w:r>
      <w:r>
        <w:rPr>
          <w:rFonts w:ascii="SimSun" w:hAnsi="SimSun" w:hint="eastAsia"/>
          <w:lang w:eastAsia="zh-CN"/>
        </w:rPr>
        <w:t>许多国际电联成员国允许其执法机构和国家安全部门在有控制的条件下截收电信业务；</w:t>
      </w:r>
    </w:p>
    <w:p w14:paraId="4827B7A4" w14:textId="77777777" w:rsidR="00C408E8" w:rsidRDefault="00C408E8" w:rsidP="00B64353">
      <w:pPr>
        <w:rPr>
          <w:lang w:eastAsia="zh-CN"/>
        </w:rPr>
      </w:pPr>
      <w:r w:rsidRPr="002526EE">
        <w:rPr>
          <w:i/>
          <w:iCs/>
          <w:lang w:eastAsia="zh-CN"/>
        </w:rPr>
        <w:t>b)</w:t>
      </w:r>
      <w:r>
        <w:rPr>
          <w:lang w:eastAsia="zh-CN"/>
        </w:rPr>
        <w:tab/>
      </w:r>
      <w:r>
        <w:rPr>
          <w:rFonts w:ascii="SimSun" w:hAnsi="SimSun" w:hint="eastAsia"/>
          <w:lang w:eastAsia="zh-CN"/>
        </w:rPr>
        <w:t>相当多的国际电联成员国的执法机构和国家安全部门已就合法截收电信业务的通用要求达成一致（国际截收要求，</w:t>
      </w:r>
      <w:r>
        <w:rPr>
          <w:lang w:eastAsia="zh-CN"/>
        </w:rPr>
        <w:t>IUR</w:t>
      </w:r>
      <w:r>
        <w:rPr>
          <w:rFonts w:ascii="SimSun" w:hAnsi="SimSun" w:hint="eastAsia"/>
          <w:lang w:eastAsia="zh-CN"/>
        </w:rPr>
        <w:t>）；</w:t>
      </w:r>
    </w:p>
    <w:p w14:paraId="4827B7A5" w14:textId="77777777" w:rsidR="00C408E8" w:rsidRDefault="00C408E8" w:rsidP="00B64353">
      <w:pPr>
        <w:rPr>
          <w:lang w:eastAsia="zh-CN"/>
        </w:rPr>
      </w:pPr>
      <w:r w:rsidRPr="002526EE">
        <w:rPr>
          <w:i/>
          <w:iCs/>
          <w:lang w:eastAsia="zh-CN"/>
        </w:rPr>
        <w:t>c)</w:t>
      </w:r>
      <w:r>
        <w:rPr>
          <w:lang w:eastAsia="zh-CN"/>
        </w:rPr>
        <w:tab/>
      </w:r>
      <w:r>
        <w:rPr>
          <w:rFonts w:ascii="SimSun" w:hAnsi="SimSun" w:hint="eastAsia"/>
          <w:lang w:eastAsia="zh-CN"/>
        </w:rPr>
        <w:t>合法截收能力的费用及相关的中断可以通过设计阶段规定的能力达到减少；</w:t>
      </w:r>
    </w:p>
    <w:p w14:paraId="4827B7A6" w14:textId="77777777" w:rsidR="00C408E8" w:rsidRDefault="00C408E8" w:rsidP="00B64353">
      <w:pPr>
        <w:rPr>
          <w:lang w:eastAsia="zh-CN"/>
        </w:rPr>
      </w:pPr>
      <w:r w:rsidRPr="002526EE">
        <w:rPr>
          <w:i/>
          <w:iCs/>
          <w:lang w:eastAsia="zh-CN"/>
        </w:rPr>
        <w:t>d)</w:t>
      </w:r>
      <w:r>
        <w:rPr>
          <w:lang w:eastAsia="zh-CN"/>
        </w:rPr>
        <w:tab/>
      </w:r>
      <w:r>
        <w:rPr>
          <w:rFonts w:ascii="SimSun" w:hAnsi="SimSun" w:hint="eastAsia"/>
          <w:lang w:eastAsia="zh-CN"/>
        </w:rPr>
        <w:t>这种费用和中断的减少可以导致更加有效地提供和发展电信基础设施</w:t>
      </w:r>
      <w:r w:rsidR="000D5CD6">
        <w:rPr>
          <w:rFonts w:ascii="SimSun" w:hAnsi="SimSun" w:hint="eastAsia"/>
          <w:lang w:eastAsia="zh-CN"/>
        </w:rPr>
        <w:t>，</w:t>
      </w:r>
    </w:p>
    <w:p w14:paraId="4827B7A7" w14:textId="77777777" w:rsidR="00C408E8" w:rsidRDefault="00C408E8" w:rsidP="00B64353">
      <w:pPr>
        <w:pStyle w:val="Call"/>
        <w:rPr>
          <w:lang w:eastAsia="zh-CN"/>
        </w:rPr>
      </w:pPr>
      <w:r>
        <w:rPr>
          <w:rFonts w:hint="eastAsia"/>
          <w:lang w:eastAsia="zh-CN"/>
        </w:rPr>
        <w:t>考虑到</w:t>
      </w:r>
    </w:p>
    <w:p w14:paraId="4827B7A8" w14:textId="77777777" w:rsidR="00C408E8" w:rsidRDefault="00C408E8" w:rsidP="00B64353">
      <w:pPr>
        <w:rPr>
          <w:lang w:eastAsia="zh-CN"/>
        </w:rPr>
      </w:pPr>
      <w:r w:rsidRPr="002526EE">
        <w:rPr>
          <w:i/>
          <w:iCs/>
          <w:lang w:eastAsia="zh-CN"/>
        </w:rPr>
        <w:t>a)</w:t>
      </w:r>
      <w:r>
        <w:rPr>
          <w:lang w:eastAsia="zh-CN"/>
        </w:rPr>
        <w:tab/>
      </w:r>
      <w:r>
        <w:rPr>
          <w:rFonts w:ascii="SimSun" w:hAnsi="SimSun" w:hint="eastAsia"/>
          <w:lang w:eastAsia="zh-CN"/>
        </w:rPr>
        <w:t>在相关标准内提供一种截收技术能力，不会影响各国在决定是否以及在何条件下允许合法截收的主权；</w:t>
      </w:r>
    </w:p>
    <w:p w14:paraId="4827B7A9" w14:textId="77777777" w:rsidR="00C408E8" w:rsidRDefault="00C408E8" w:rsidP="00B64353">
      <w:pPr>
        <w:rPr>
          <w:lang w:eastAsia="zh-CN"/>
        </w:rPr>
      </w:pPr>
      <w:r w:rsidRPr="002526EE">
        <w:rPr>
          <w:i/>
          <w:iCs/>
          <w:lang w:eastAsia="zh-CN"/>
        </w:rPr>
        <w:t>b)</w:t>
      </w:r>
      <w:r>
        <w:rPr>
          <w:lang w:eastAsia="zh-CN"/>
        </w:rPr>
        <w:tab/>
      </w:r>
      <w:r>
        <w:rPr>
          <w:rFonts w:ascii="SimSun" w:hAnsi="SimSun" w:hint="eastAsia"/>
          <w:lang w:eastAsia="zh-CN"/>
        </w:rPr>
        <w:t>有关合法截收的要求的研究将由</w:t>
      </w:r>
      <w:r>
        <w:rPr>
          <w:lang w:eastAsia="zh-CN"/>
        </w:rPr>
        <w:t>ITU-R</w:t>
      </w:r>
      <w:r>
        <w:rPr>
          <w:rFonts w:ascii="SimSun" w:hAnsi="SimSun" w:hint="eastAsia"/>
          <w:lang w:eastAsia="zh-CN"/>
        </w:rPr>
        <w:t>和</w:t>
      </w:r>
      <w:r>
        <w:rPr>
          <w:lang w:eastAsia="zh-CN"/>
        </w:rPr>
        <w:t>ITU-T</w:t>
      </w:r>
      <w:r>
        <w:rPr>
          <w:rFonts w:ascii="SimSun" w:hAnsi="SimSun" w:hint="eastAsia"/>
          <w:lang w:eastAsia="zh-CN"/>
        </w:rPr>
        <w:t>负责，</w:t>
      </w:r>
    </w:p>
    <w:p w14:paraId="4827B7AA" w14:textId="77777777" w:rsidR="00FA744F" w:rsidRDefault="00C408E8" w:rsidP="00FA744F">
      <w:pPr>
        <w:pStyle w:val="Call"/>
        <w:rPr>
          <w:lang w:eastAsia="zh-CN"/>
        </w:rPr>
      </w:pPr>
      <w:r>
        <w:rPr>
          <w:rFonts w:hint="eastAsia"/>
          <w:lang w:eastAsia="zh-CN"/>
        </w:rPr>
        <w:t>进一步注意到</w:t>
      </w:r>
    </w:p>
    <w:p w14:paraId="4827B7AB" w14:textId="77777777" w:rsidR="00C408E8" w:rsidRDefault="00C408E8" w:rsidP="00FA744F">
      <w:pPr>
        <w:ind w:firstLine="510"/>
        <w:rPr>
          <w:lang w:eastAsia="zh-CN"/>
        </w:rPr>
      </w:pPr>
      <w:r>
        <w:rPr>
          <w:rFonts w:hint="eastAsia"/>
          <w:lang w:eastAsia="zh-CN"/>
        </w:rPr>
        <w:t>有些国家急需这方面的研究结果，</w:t>
      </w:r>
    </w:p>
    <w:p w14:paraId="4827B7AC" w14:textId="77777777" w:rsidR="00FA744F" w:rsidRPr="00FA744F" w:rsidRDefault="00C408E8" w:rsidP="00FA744F">
      <w:pPr>
        <w:pStyle w:val="Call"/>
        <w:rPr>
          <w:lang w:val="fr-FR" w:eastAsia="zh-CN"/>
        </w:rPr>
      </w:pPr>
      <w:r>
        <w:rPr>
          <w:rFonts w:hint="eastAsia"/>
          <w:lang w:eastAsia="zh-CN"/>
        </w:rPr>
        <w:t>要求</w:t>
      </w:r>
      <w:r w:rsidRPr="00FA744F">
        <w:rPr>
          <w:lang w:val="fr-FR" w:eastAsia="zh-CN"/>
        </w:rPr>
        <w:t>ITU-R</w:t>
      </w:r>
      <w:r>
        <w:rPr>
          <w:rFonts w:hint="eastAsia"/>
          <w:lang w:eastAsia="zh-CN"/>
        </w:rPr>
        <w:t>和</w:t>
      </w:r>
      <w:r w:rsidRPr="00FA744F">
        <w:rPr>
          <w:lang w:val="fr-FR" w:eastAsia="zh-CN"/>
        </w:rPr>
        <w:t>ITU-T</w:t>
      </w:r>
    </w:p>
    <w:p w14:paraId="4827B7AD" w14:textId="77777777" w:rsidR="00C408E8" w:rsidRPr="00D70068" w:rsidRDefault="00C408E8" w:rsidP="00FA744F">
      <w:pPr>
        <w:ind w:firstLine="510"/>
        <w:rPr>
          <w:rFonts w:ascii="Arial Unicode MS" w:hAnsi="Arial Unicode MS"/>
          <w:szCs w:val="24"/>
          <w:lang w:val="fr-FR" w:eastAsia="zh-CN"/>
        </w:rPr>
      </w:pPr>
      <w:r>
        <w:rPr>
          <w:rFonts w:hint="eastAsia"/>
          <w:lang w:eastAsia="zh-CN"/>
        </w:rPr>
        <w:t>优先研究主管部门要求他们研究的课题</w:t>
      </w:r>
      <w:r w:rsidR="006E0033" w:rsidRPr="00D70068">
        <w:rPr>
          <w:rStyle w:val="FootnoteReference"/>
          <w:lang w:val="fr-FR" w:eastAsia="zh-CN"/>
        </w:rPr>
        <w:footnoteReference w:customMarkFollows="1" w:id="14"/>
        <w:t>1</w:t>
      </w:r>
      <w:r>
        <w:rPr>
          <w:rFonts w:hint="eastAsia"/>
          <w:lang w:eastAsia="zh-CN"/>
        </w:rPr>
        <w:t>。</w:t>
      </w:r>
      <w:r w:rsidRPr="00D70068">
        <w:rPr>
          <w:rFonts w:ascii="Arial Unicode MS" w:hAnsi="Arial Unicode MS" w:hint="eastAsia"/>
          <w:szCs w:val="24"/>
          <w:lang w:val="fr-FR" w:eastAsia="zh-CN"/>
        </w:rPr>
        <w:t xml:space="preserve"> </w:t>
      </w:r>
    </w:p>
    <w:p w14:paraId="4827B7AE" w14:textId="77777777" w:rsidR="00F11D1D" w:rsidRDefault="00C408E8" w:rsidP="00E45997">
      <w:pPr>
        <w:pStyle w:val="Endtext"/>
        <w:rPr>
          <w:lang w:eastAsia="zh-CN"/>
        </w:rPr>
      </w:pPr>
      <w:r>
        <w:rPr>
          <w:rFonts w:hint="eastAsia"/>
          <w:lang w:eastAsia="zh-CN"/>
        </w:rPr>
        <w:t>参阅</w:t>
      </w:r>
      <w:r>
        <w:rPr>
          <w:rFonts w:ascii="STKaiti" w:hAnsi="SimSun" w:hint="eastAsia"/>
          <w:lang w:eastAsia="zh-CN"/>
        </w:rPr>
        <w:t>：</w:t>
      </w:r>
      <w:r>
        <w:rPr>
          <w:rFonts w:ascii="STKaiti" w:hAnsi="SimSun" w:hint="eastAsia"/>
          <w:lang w:eastAsia="zh-CN"/>
        </w:rPr>
        <w:tab/>
      </w:r>
      <w:r>
        <w:rPr>
          <w:lang w:eastAsia="zh-CN"/>
        </w:rPr>
        <w:t>C97/135</w:t>
      </w:r>
      <w:r>
        <w:rPr>
          <w:rFonts w:hint="eastAsia"/>
          <w:lang w:eastAsia="zh-CN"/>
        </w:rPr>
        <w:t>和</w:t>
      </w:r>
      <w:r>
        <w:rPr>
          <w:lang w:eastAsia="zh-CN"/>
        </w:rPr>
        <w:t>C97/138</w:t>
      </w:r>
      <w:r>
        <w:rPr>
          <w:rFonts w:hint="eastAsia"/>
          <w:lang w:eastAsia="zh-CN"/>
        </w:rPr>
        <w:t>号文件。</w:t>
      </w:r>
    </w:p>
    <w:p w14:paraId="4827B7AF" w14:textId="77777777" w:rsidR="00E27A81" w:rsidRPr="00D70068" w:rsidRDefault="00E27A81" w:rsidP="00E27A81">
      <w:pPr>
        <w:jc w:val="center"/>
        <w:rPr>
          <w:lang w:val="fr-FR" w:eastAsia="zh-CN"/>
        </w:rPr>
      </w:pPr>
      <w:r w:rsidRPr="00D70068">
        <w:rPr>
          <w:lang w:val="fr-FR" w:eastAsia="zh-CN"/>
        </w:rPr>
        <w:t>______________</w:t>
      </w:r>
    </w:p>
    <w:p w14:paraId="4827B7B0" w14:textId="77777777" w:rsidR="002526EE" w:rsidRDefault="002526EE" w:rsidP="00B64353">
      <w:pPr>
        <w:rPr>
          <w:lang w:val="fr-FR" w:eastAsia="zh-CN"/>
        </w:rPr>
      </w:pPr>
    </w:p>
    <w:p w14:paraId="4827B7B1" w14:textId="77777777" w:rsidR="00E27A81" w:rsidRDefault="00E27A81" w:rsidP="00B64353">
      <w:pPr>
        <w:rPr>
          <w:lang w:val="fr-FR" w:eastAsia="zh-CN"/>
        </w:rPr>
      </w:pPr>
    </w:p>
    <w:p w14:paraId="4827B7B2" w14:textId="77777777" w:rsidR="00350972" w:rsidRPr="00D70068" w:rsidRDefault="00350972" w:rsidP="00B64353">
      <w:pPr>
        <w:rPr>
          <w:lang w:val="fr-FR" w:eastAsia="zh-CN"/>
        </w:rPr>
      </w:pPr>
    </w:p>
    <w:p w14:paraId="4827B7B3" w14:textId="77777777" w:rsidR="002431D2" w:rsidRPr="00D70068" w:rsidRDefault="002431D2" w:rsidP="00B64353">
      <w:pPr>
        <w:pStyle w:val="Sousnew"/>
        <w:rPr>
          <w:rFonts w:ascii="Times New Roman" w:hAnsi="Times New Roman"/>
          <w:lang w:val="fr-FR"/>
        </w:rPr>
        <w:sectPr w:rsidR="002431D2" w:rsidRPr="00D70068" w:rsidSect="00D64003">
          <w:headerReference w:type="even" r:id="rId435"/>
          <w:headerReference w:type="default" r:id="rId436"/>
          <w:footerReference w:type="even" r:id="rId437"/>
          <w:footerReference w:type="default" r:id="rId438"/>
          <w:headerReference w:type="first" r:id="rId439"/>
          <w:footerReference w:type="first" r:id="rId440"/>
          <w:footnotePr>
            <w:pos w:val="beneathText"/>
          </w:footnotePr>
          <w:endnotePr>
            <w:numFmt w:val="decimal"/>
          </w:endnotePr>
          <w:type w:val="oddPage"/>
          <w:pgSz w:w="11907" w:h="16840" w:code="9"/>
          <w:pgMar w:top="1418" w:right="1134" w:bottom="1134" w:left="1134" w:header="737" w:footer="567" w:gutter="284"/>
          <w:cols w:space="720"/>
          <w:vAlign w:val="both"/>
          <w:titlePg/>
        </w:sectPr>
      </w:pPr>
      <w:bookmarkStart w:id="2031" w:name="_Toc81880135"/>
      <w:bookmarkStart w:id="2032" w:name="_Toc161224075"/>
      <w:bookmarkStart w:id="2033" w:name="_Toc161732121"/>
      <w:bookmarkStart w:id="2034" w:name="_Toc161741051"/>
    </w:p>
    <w:p w14:paraId="4827B7B4" w14:textId="702A75EF" w:rsidR="00F11D1D" w:rsidRPr="00D70068" w:rsidRDefault="00F11D1D" w:rsidP="004166EA">
      <w:pPr>
        <w:pStyle w:val="Chaptitle"/>
        <w:outlineLvl w:val="0"/>
        <w:rPr>
          <w:lang w:val="fr-FR" w:eastAsia="zh-CN"/>
        </w:rPr>
      </w:pPr>
      <w:bookmarkStart w:id="2035" w:name="_Toc185237718"/>
      <w:bookmarkStart w:id="2036" w:name="_Toc311469643"/>
      <w:bookmarkStart w:id="2037" w:name="_Toc424117086"/>
      <w:bookmarkStart w:id="2038" w:name="_Toc531706433"/>
      <w:bookmarkStart w:id="2039" w:name="_Toc531707044"/>
      <w:bookmarkStart w:id="2040" w:name="_Toc531768524"/>
      <w:bookmarkStart w:id="2041" w:name="_Toc16085849"/>
      <w:bookmarkStart w:id="2042" w:name="_Toc153962026"/>
      <w:r w:rsidRPr="00D70068">
        <w:rPr>
          <w:lang w:val="fr-FR" w:eastAsia="zh-CN"/>
        </w:rPr>
        <w:lastRenderedPageBreak/>
        <w:t>5.2</w:t>
      </w:r>
      <w:r w:rsidRPr="00D70068">
        <w:rPr>
          <w:lang w:val="fr-FR" w:eastAsia="zh-CN"/>
        </w:rPr>
        <w:tab/>
      </w:r>
      <w:bookmarkEnd w:id="2031"/>
      <w:r w:rsidR="00C408E8" w:rsidRPr="00523BEF">
        <w:rPr>
          <w:rFonts w:ascii="SimSun" w:hAnsi="SimSun" w:hint="eastAsia"/>
          <w:lang w:eastAsia="zh-CN"/>
        </w:rPr>
        <w:t>无线电通信部门</w:t>
      </w:r>
      <w:r w:rsidR="00C408E8" w:rsidRPr="00D70068">
        <w:rPr>
          <w:rFonts w:hint="eastAsia"/>
          <w:lang w:val="fr-FR" w:eastAsia="zh-CN"/>
        </w:rPr>
        <w:t>（</w:t>
      </w:r>
      <w:r w:rsidR="00C408E8" w:rsidRPr="00D70068">
        <w:rPr>
          <w:lang w:val="fr-FR" w:eastAsia="zh-CN"/>
        </w:rPr>
        <w:t>ITU-R</w:t>
      </w:r>
      <w:r w:rsidR="00C408E8" w:rsidRPr="00D70068">
        <w:rPr>
          <w:rFonts w:hint="eastAsia"/>
          <w:lang w:val="fr-FR" w:eastAsia="zh-CN"/>
        </w:rPr>
        <w:t>）</w:t>
      </w:r>
      <w:bookmarkEnd w:id="2032"/>
      <w:bookmarkEnd w:id="2033"/>
      <w:bookmarkEnd w:id="2034"/>
      <w:bookmarkEnd w:id="2035"/>
      <w:bookmarkEnd w:id="2036"/>
      <w:bookmarkEnd w:id="2037"/>
      <w:bookmarkEnd w:id="2038"/>
      <w:bookmarkEnd w:id="2039"/>
      <w:bookmarkEnd w:id="2040"/>
      <w:bookmarkEnd w:id="2041"/>
      <w:bookmarkEnd w:id="2042"/>
    </w:p>
    <w:p w14:paraId="4827B7B5" w14:textId="77777777" w:rsidR="00E45997" w:rsidRPr="00D70068" w:rsidRDefault="00C408E8" w:rsidP="00CA7362">
      <w:pPr>
        <w:pStyle w:val="ResNo"/>
        <w:outlineLvl w:val="0"/>
        <w:rPr>
          <w:lang w:val="fr-FR" w:eastAsia="zh-CN"/>
        </w:rPr>
      </w:pPr>
      <w:bookmarkStart w:id="2043" w:name="_Toc424117087"/>
      <w:bookmarkStart w:id="2044" w:name="_Toc531706434"/>
      <w:bookmarkStart w:id="2045" w:name="_Toc531707045"/>
      <w:bookmarkStart w:id="2046" w:name="_Toc531768525"/>
      <w:bookmarkStart w:id="2047" w:name="_Toc16085850"/>
      <w:bookmarkStart w:id="2048" w:name="_Toc153962027"/>
      <w:bookmarkStart w:id="2049" w:name="_Toc161224076"/>
      <w:bookmarkStart w:id="2050" w:name="_Toc161732122"/>
      <w:bookmarkStart w:id="2051" w:name="_Toc161741052"/>
      <w:bookmarkStart w:id="2052" w:name="_Toc63839137"/>
      <w:bookmarkStart w:id="2053" w:name="_Toc185237719"/>
      <w:bookmarkStart w:id="2054" w:name="_Toc311469644"/>
      <w:r w:rsidRPr="00E45997">
        <w:rPr>
          <w:rFonts w:hint="eastAsia"/>
          <w:lang w:eastAsia="zh-CN"/>
        </w:rPr>
        <w:t>第</w:t>
      </w:r>
      <w:r w:rsidRPr="00D70068">
        <w:rPr>
          <w:lang w:val="fr-FR" w:eastAsia="zh-CN"/>
        </w:rPr>
        <w:t>1148</w:t>
      </w:r>
      <w:r w:rsidRPr="00E45997">
        <w:rPr>
          <w:rFonts w:hint="eastAsia"/>
          <w:lang w:eastAsia="zh-CN"/>
        </w:rPr>
        <w:t>号决议</w:t>
      </w:r>
      <w:r w:rsidR="00E45997" w:rsidRPr="00D70068">
        <w:rPr>
          <w:rFonts w:hint="eastAsia"/>
          <w:lang w:val="fr-FR" w:eastAsia="zh-CN"/>
        </w:rPr>
        <w:t>（</w:t>
      </w:r>
      <w:r w:rsidR="00E45997" w:rsidRPr="00D70068">
        <w:rPr>
          <w:lang w:val="fr-FR" w:eastAsia="zh-CN"/>
        </w:rPr>
        <w:t>C-1999</w:t>
      </w:r>
      <w:r w:rsidR="00E45997" w:rsidRPr="00D70068">
        <w:rPr>
          <w:rFonts w:hint="eastAsia"/>
          <w:lang w:val="fr-FR" w:eastAsia="zh-CN"/>
        </w:rPr>
        <w:t>）</w:t>
      </w:r>
      <w:bookmarkEnd w:id="2043"/>
      <w:bookmarkEnd w:id="2044"/>
      <w:bookmarkEnd w:id="2045"/>
      <w:bookmarkEnd w:id="2046"/>
      <w:bookmarkEnd w:id="2047"/>
      <w:bookmarkEnd w:id="2048"/>
    </w:p>
    <w:p w14:paraId="4827B7B6" w14:textId="77777777" w:rsidR="00C408E8" w:rsidRPr="00D70068" w:rsidRDefault="00C408E8" w:rsidP="00E45997">
      <w:pPr>
        <w:pStyle w:val="Restitle"/>
        <w:rPr>
          <w:lang w:val="fr-FR" w:eastAsia="zh-CN"/>
        </w:rPr>
      </w:pPr>
      <w:bookmarkStart w:id="2055" w:name="_Toc424116253"/>
      <w:bookmarkStart w:id="2056" w:name="_Toc424117088"/>
      <w:bookmarkStart w:id="2057" w:name="_Toc460248201"/>
      <w:bookmarkStart w:id="2058" w:name="_Toc531706435"/>
      <w:bookmarkStart w:id="2059" w:name="_Toc531707046"/>
      <w:bookmarkStart w:id="2060" w:name="_Toc531768526"/>
      <w:bookmarkStart w:id="2061" w:name="_Toc16085851"/>
      <w:bookmarkStart w:id="2062" w:name="_Toc153962028"/>
      <w:r w:rsidRPr="00E45997">
        <w:rPr>
          <w:rFonts w:hint="eastAsia"/>
          <w:lang w:eastAsia="zh-CN"/>
        </w:rPr>
        <w:t>无线电规则委员会委员的地位</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4827B7B7" w14:textId="77777777" w:rsidR="00C408E8" w:rsidRPr="00D70068" w:rsidRDefault="00C408E8" w:rsidP="00E45997">
      <w:pPr>
        <w:pStyle w:val="Normalaftertitle"/>
        <w:rPr>
          <w:lang w:val="fr-FR" w:eastAsia="zh-CN"/>
        </w:rPr>
      </w:pPr>
      <w:r w:rsidRPr="00E45997">
        <w:rPr>
          <w:rFonts w:hint="eastAsia"/>
          <w:lang w:eastAsia="zh-CN"/>
        </w:rPr>
        <w:t>理事会</w:t>
      </w:r>
      <w:r w:rsidRPr="00D70068">
        <w:rPr>
          <w:rFonts w:hint="eastAsia"/>
          <w:lang w:val="fr-FR" w:eastAsia="zh-CN"/>
        </w:rPr>
        <w:t>，</w:t>
      </w:r>
    </w:p>
    <w:p w14:paraId="4827B7B8" w14:textId="77777777" w:rsidR="00C408E8" w:rsidRPr="00D70068" w:rsidRDefault="00C408E8" w:rsidP="00B64353">
      <w:pPr>
        <w:pStyle w:val="Call"/>
        <w:rPr>
          <w:iCs/>
          <w:lang w:val="fr-FR" w:eastAsia="zh-CN"/>
        </w:rPr>
      </w:pPr>
      <w:r>
        <w:rPr>
          <w:rFonts w:hint="eastAsia"/>
          <w:lang w:eastAsia="zh-CN"/>
        </w:rPr>
        <w:t>考虑到</w:t>
      </w:r>
    </w:p>
    <w:p w14:paraId="4827B7B9" w14:textId="77777777" w:rsidR="00C408E8" w:rsidRPr="00D70068" w:rsidRDefault="00C408E8" w:rsidP="00B64353">
      <w:pPr>
        <w:rPr>
          <w:lang w:val="fr-FR" w:eastAsia="zh-CN"/>
        </w:rPr>
      </w:pPr>
      <w:r w:rsidRPr="00D70068">
        <w:rPr>
          <w:i/>
          <w:iCs/>
          <w:lang w:val="fr-FR" w:eastAsia="zh-CN"/>
        </w:rPr>
        <w:t>a)</w:t>
      </w:r>
      <w:r w:rsidRPr="00D70068">
        <w:rPr>
          <w:lang w:val="fr-FR" w:eastAsia="zh-CN"/>
        </w:rPr>
        <w:tab/>
      </w:r>
      <w:r>
        <w:rPr>
          <w:rFonts w:ascii="SimSun" w:hAnsi="SimSun" w:hint="eastAsia"/>
          <w:lang w:eastAsia="zh-CN"/>
        </w:rPr>
        <w:t>经京都</w:t>
      </w:r>
      <w:r w:rsidRPr="00D70068">
        <w:rPr>
          <w:rFonts w:ascii="SimSun" w:hAnsi="SimSun" w:hint="eastAsia"/>
          <w:lang w:val="fr-FR" w:eastAsia="zh-CN"/>
        </w:rPr>
        <w:t>（</w:t>
      </w:r>
      <w:r w:rsidRPr="00D70068">
        <w:rPr>
          <w:lang w:val="fr-FR" w:eastAsia="zh-CN"/>
        </w:rPr>
        <w:t>1994</w:t>
      </w:r>
      <w:r>
        <w:rPr>
          <w:rFonts w:ascii="SimSun" w:hAnsi="SimSun" w:hint="eastAsia"/>
          <w:lang w:eastAsia="zh-CN"/>
        </w:rPr>
        <w:t>年</w:t>
      </w:r>
      <w:r w:rsidRPr="00D70068">
        <w:rPr>
          <w:rFonts w:ascii="SimSun" w:hAnsi="SimSun" w:hint="eastAsia"/>
          <w:lang w:val="fr-FR" w:eastAsia="zh-CN"/>
        </w:rPr>
        <w:t>）</w:t>
      </w:r>
      <w:r>
        <w:rPr>
          <w:rFonts w:ascii="SimSun" w:hAnsi="SimSun" w:hint="eastAsia"/>
          <w:lang w:eastAsia="zh-CN"/>
        </w:rPr>
        <w:t>和明尼</w:t>
      </w:r>
      <w:r w:rsidRPr="00AF2C01">
        <w:rPr>
          <w:rFonts w:hAnsi="SimSun"/>
          <w:lang w:eastAsia="zh-CN"/>
        </w:rPr>
        <w:t>阿波利斯</w:t>
      </w:r>
      <w:r w:rsidRPr="00D70068">
        <w:rPr>
          <w:rFonts w:hAnsi="SimSun"/>
          <w:lang w:val="fr-FR" w:eastAsia="zh-CN"/>
        </w:rPr>
        <w:t>（</w:t>
      </w:r>
      <w:r w:rsidRPr="00D70068">
        <w:rPr>
          <w:lang w:val="fr-FR" w:eastAsia="zh-CN"/>
        </w:rPr>
        <w:t>1998</w:t>
      </w:r>
      <w:r w:rsidRPr="00AF2C01">
        <w:rPr>
          <w:rFonts w:hAnsi="SimSun"/>
          <w:lang w:eastAsia="zh-CN"/>
        </w:rPr>
        <w:t>年</w:t>
      </w:r>
      <w:r w:rsidRPr="00D70068">
        <w:rPr>
          <w:rFonts w:hAnsi="SimSun"/>
          <w:lang w:val="fr-FR" w:eastAsia="zh-CN"/>
        </w:rPr>
        <w:t>）</w:t>
      </w:r>
      <w:r w:rsidRPr="00AF2C01">
        <w:rPr>
          <w:rFonts w:hAnsi="SimSun"/>
          <w:lang w:eastAsia="zh-CN"/>
        </w:rPr>
        <w:t>全权代表大会修正的《组织法》</w:t>
      </w:r>
      <w:r w:rsidRPr="00D70068">
        <w:rPr>
          <w:rFonts w:hAnsi="SimSun"/>
          <w:lang w:val="fr-FR" w:eastAsia="zh-CN"/>
        </w:rPr>
        <w:t>（</w:t>
      </w:r>
      <w:r w:rsidRPr="00D70068">
        <w:rPr>
          <w:lang w:val="fr-FR" w:eastAsia="zh-CN"/>
        </w:rPr>
        <w:t>1992</w:t>
      </w:r>
      <w:r w:rsidRPr="00AF2C01">
        <w:rPr>
          <w:rFonts w:hAnsi="SimSun"/>
          <w:lang w:eastAsia="zh-CN"/>
        </w:rPr>
        <w:t>年</w:t>
      </w:r>
      <w:r w:rsidRPr="00D70068">
        <w:rPr>
          <w:rFonts w:hAnsi="SimSun"/>
          <w:lang w:val="fr-FR" w:eastAsia="zh-CN"/>
        </w:rPr>
        <w:t>，</w:t>
      </w:r>
      <w:r w:rsidRPr="00AF2C01">
        <w:rPr>
          <w:rFonts w:hAnsi="SimSun"/>
          <w:lang w:eastAsia="zh-CN"/>
        </w:rPr>
        <w:t>日内瓦</w:t>
      </w:r>
      <w:r w:rsidRPr="00D70068">
        <w:rPr>
          <w:rFonts w:hAnsi="SimSun"/>
          <w:lang w:val="fr-FR" w:eastAsia="zh-CN"/>
        </w:rPr>
        <w:t>）</w:t>
      </w:r>
      <w:r w:rsidRPr="00AF2C01">
        <w:rPr>
          <w:rFonts w:hAnsi="SimSun"/>
          <w:lang w:eastAsia="zh-CN"/>
        </w:rPr>
        <w:t>第</w:t>
      </w:r>
      <w:r w:rsidRPr="00D70068">
        <w:rPr>
          <w:lang w:val="fr-FR" w:eastAsia="zh-CN"/>
        </w:rPr>
        <w:t>8</w:t>
      </w:r>
      <w:r w:rsidRPr="00AF2C01">
        <w:rPr>
          <w:rFonts w:hAnsi="SimSun"/>
          <w:lang w:eastAsia="zh-CN"/>
        </w:rPr>
        <w:t>条</w:t>
      </w:r>
      <w:r w:rsidRPr="00D70068">
        <w:rPr>
          <w:rFonts w:hAnsi="SimSun"/>
          <w:lang w:val="fr-FR" w:eastAsia="zh-CN"/>
        </w:rPr>
        <w:t>（</w:t>
      </w:r>
      <w:r w:rsidRPr="00AF2C01">
        <w:rPr>
          <w:rFonts w:hAnsi="SimSun"/>
          <w:lang w:eastAsia="zh-CN"/>
        </w:rPr>
        <w:t>第</w:t>
      </w:r>
      <w:r w:rsidRPr="00D70068">
        <w:rPr>
          <w:lang w:val="fr-FR" w:eastAsia="zh-CN"/>
        </w:rPr>
        <w:t>56</w:t>
      </w:r>
      <w:r w:rsidRPr="00AF2C01">
        <w:rPr>
          <w:lang w:eastAsia="zh-CN"/>
        </w:rPr>
        <w:t>款</w:t>
      </w:r>
      <w:r w:rsidRPr="00D70068">
        <w:rPr>
          <w:lang w:val="fr-FR" w:eastAsia="zh-CN"/>
        </w:rPr>
        <w:t>）</w:t>
      </w:r>
      <w:r w:rsidRPr="00AF2C01">
        <w:rPr>
          <w:lang w:eastAsia="zh-CN"/>
        </w:rPr>
        <w:t>、第</w:t>
      </w:r>
      <w:r w:rsidRPr="00D70068">
        <w:rPr>
          <w:lang w:val="fr-FR" w:eastAsia="zh-CN"/>
        </w:rPr>
        <w:t>9</w:t>
      </w:r>
      <w:r w:rsidRPr="00AF2C01">
        <w:rPr>
          <w:lang w:eastAsia="zh-CN"/>
        </w:rPr>
        <w:t>条</w:t>
      </w:r>
      <w:r w:rsidRPr="00D70068">
        <w:rPr>
          <w:lang w:val="fr-FR" w:eastAsia="zh-CN"/>
        </w:rPr>
        <w:t>（</w:t>
      </w:r>
      <w:r w:rsidRPr="00AF2C01">
        <w:rPr>
          <w:lang w:eastAsia="zh-CN"/>
        </w:rPr>
        <w:t>第</w:t>
      </w:r>
      <w:r w:rsidRPr="00D70068">
        <w:rPr>
          <w:lang w:val="fr-FR" w:eastAsia="zh-CN"/>
        </w:rPr>
        <w:t>63</w:t>
      </w:r>
      <w:r w:rsidRPr="00AF2C01">
        <w:rPr>
          <w:lang w:eastAsia="zh-CN"/>
        </w:rPr>
        <w:t>款</w:t>
      </w:r>
      <w:r w:rsidRPr="00D70068">
        <w:rPr>
          <w:lang w:val="fr-FR" w:eastAsia="zh-CN"/>
        </w:rPr>
        <w:t>）</w:t>
      </w:r>
      <w:r w:rsidRPr="00AF2C01">
        <w:rPr>
          <w:lang w:eastAsia="zh-CN"/>
        </w:rPr>
        <w:t>、第</w:t>
      </w:r>
      <w:r w:rsidRPr="00D70068">
        <w:rPr>
          <w:lang w:val="fr-FR" w:eastAsia="zh-CN"/>
        </w:rPr>
        <w:t>12</w:t>
      </w:r>
      <w:r w:rsidRPr="00AF2C01">
        <w:rPr>
          <w:lang w:eastAsia="zh-CN"/>
        </w:rPr>
        <w:t>条</w:t>
      </w:r>
      <w:r w:rsidRPr="00D70068">
        <w:rPr>
          <w:lang w:val="fr-FR" w:eastAsia="zh-CN"/>
        </w:rPr>
        <w:t>（</w:t>
      </w:r>
      <w:r w:rsidRPr="00AF2C01">
        <w:rPr>
          <w:lang w:eastAsia="zh-CN"/>
        </w:rPr>
        <w:t>第</w:t>
      </w:r>
      <w:r w:rsidRPr="00D70068">
        <w:rPr>
          <w:lang w:val="fr-FR" w:eastAsia="zh-CN"/>
        </w:rPr>
        <w:t>82</w:t>
      </w:r>
      <w:r w:rsidRPr="00AF2C01">
        <w:rPr>
          <w:lang w:eastAsia="zh-CN"/>
        </w:rPr>
        <w:t>款</w:t>
      </w:r>
      <w:r w:rsidRPr="00D70068">
        <w:rPr>
          <w:lang w:val="fr-FR" w:eastAsia="zh-CN"/>
        </w:rPr>
        <w:t>）</w:t>
      </w:r>
      <w:r w:rsidRPr="00AF2C01">
        <w:rPr>
          <w:lang w:eastAsia="zh-CN"/>
        </w:rPr>
        <w:t>和第</w:t>
      </w:r>
      <w:r w:rsidRPr="00D70068">
        <w:rPr>
          <w:lang w:val="fr-FR" w:eastAsia="zh-CN"/>
        </w:rPr>
        <w:t>14</w:t>
      </w:r>
      <w:r w:rsidRPr="00AF2C01">
        <w:rPr>
          <w:lang w:eastAsia="zh-CN"/>
        </w:rPr>
        <w:t>条</w:t>
      </w:r>
      <w:r w:rsidRPr="00D70068">
        <w:rPr>
          <w:lang w:val="fr-FR" w:eastAsia="zh-CN"/>
        </w:rPr>
        <w:t>（</w:t>
      </w:r>
      <w:r w:rsidRPr="00AF2C01">
        <w:rPr>
          <w:lang w:eastAsia="zh-CN"/>
        </w:rPr>
        <w:t>第</w:t>
      </w:r>
      <w:r w:rsidRPr="00D70068">
        <w:rPr>
          <w:lang w:val="fr-FR" w:eastAsia="zh-CN"/>
        </w:rPr>
        <w:t>93</w:t>
      </w:r>
      <w:r w:rsidRPr="00AF2C01">
        <w:rPr>
          <w:lang w:eastAsia="zh-CN"/>
        </w:rPr>
        <w:t>至</w:t>
      </w:r>
      <w:r w:rsidRPr="00D70068">
        <w:rPr>
          <w:lang w:val="fr-FR" w:eastAsia="zh-CN"/>
        </w:rPr>
        <w:t>101</w:t>
      </w:r>
      <w:r w:rsidRPr="00AF2C01">
        <w:rPr>
          <w:lang w:eastAsia="zh-CN"/>
        </w:rPr>
        <w:t>款</w:t>
      </w:r>
      <w:r w:rsidRPr="00D70068">
        <w:rPr>
          <w:lang w:val="fr-FR" w:eastAsia="zh-CN"/>
        </w:rPr>
        <w:t>）</w:t>
      </w:r>
      <w:r w:rsidRPr="00AF2C01">
        <w:rPr>
          <w:lang w:eastAsia="zh-CN"/>
        </w:rPr>
        <w:t>及《国际电联公约》</w:t>
      </w:r>
      <w:r w:rsidRPr="00D70068">
        <w:rPr>
          <w:lang w:val="fr-FR" w:eastAsia="zh-CN"/>
        </w:rPr>
        <w:t>（</w:t>
      </w:r>
      <w:r w:rsidRPr="00D70068">
        <w:rPr>
          <w:lang w:val="fr-FR" w:eastAsia="zh-CN"/>
        </w:rPr>
        <w:t>1992</w:t>
      </w:r>
      <w:r w:rsidRPr="00AF2C01">
        <w:rPr>
          <w:lang w:eastAsia="zh-CN"/>
        </w:rPr>
        <w:t>年</w:t>
      </w:r>
      <w:r w:rsidRPr="00D70068">
        <w:rPr>
          <w:lang w:val="fr-FR" w:eastAsia="zh-CN"/>
        </w:rPr>
        <w:t>，</w:t>
      </w:r>
      <w:r w:rsidRPr="00AF2C01">
        <w:rPr>
          <w:lang w:eastAsia="zh-CN"/>
        </w:rPr>
        <w:t>日内瓦</w:t>
      </w:r>
      <w:r w:rsidRPr="00D70068">
        <w:rPr>
          <w:lang w:val="fr-FR" w:eastAsia="zh-CN"/>
        </w:rPr>
        <w:t>）</w:t>
      </w:r>
      <w:r w:rsidRPr="00AF2C01">
        <w:rPr>
          <w:lang w:eastAsia="zh-CN"/>
        </w:rPr>
        <w:t>第</w:t>
      </w:r>
      <w:r w:rsidRPr="00D70068">
        <w:rPr>
          <w:lang w:val="fr-FR" w:eastAsia="zh-CN"/>
        </w:rPr>
        <w:t>2</w:t>
      </w:r>
      <w:r w:rsidRPr="00AF2C01">
        <w:rPr>
          <w:lang w:eastAsia="zh-CN"/>
        </w:rPr>
        <w:t>条</w:t>
      </w:r>
      <w:r w:rsidRPr="00D70068">
        <w:rPr>
          <w:lang w:val="fr-FR" w:eastAsia="zh-CN"/>
        </w:rPr>
        <w:t>（</w:t>
      </w:r>
      <w:r w:rsidRPr="00AF2C01">
        <w:rPr>
          <w:lang w:eastAsia="zh-CN"/>
        </w:rPr>
        <w:t>第</w:t>
      </w:r>
      <w:r w:rsidRPr="00D70068">
        <w:rPr>
          <w:lang w:val="fr-FR" w:eastAsia="zh-CN"/>
        </w:rPr>
        <w:t>20</w:t>
      </w:r>
      <w:r w:rsidRPr="00AF2C01">
        <w:rPr>
          <w:lang w:eastAsia="zh-CN"/>
        </w:rPr>
        <w:t>至</w:t>
      </w:r>
      <w:r w:rsidRPr="00D70068">
        <w:rPr>
          <w:lang w:val="fr-FR" w:eastAsia="zh-CN"/>
        </w:rPr>
        <w:t>22</w:t>
      </w:r>
      <w:r w:rsidRPr="00AF2C01">
        <w:rPr>
          <w:lang w:eastAsia="zh-CN"/>
        </w:rPr>
        <w:t>款</w:t>
      </w:r>
      <w:r w:rsidRPr="00D70068">
        <w:rPr>
          <w:lang w:val="fr-FR" w:eastAsia="zh-CN"/>
        </w:rPr>
        <w:t>）</w:t>
      </w:r>
      <w:r w:rsidRPr="00AF2C01">
        <w:rPr>
          <w:lang w:eastAsia="zh-CN"/>
        </w:rPr>
        <w:t>和第</w:t>
      </w:r>
      <w:r w:rsidRPr="00D70068">
        <w:rPr>
          <w:lang w:val="fr-FR" w:eastAsia="zh-CN"/>
        </w:rPr>
        <w:t>10</w:t>
      </w:r>
      <w:r w:rsidRPr="00AF2C01">
        <w:rPr>
          <w:lang w:eastAsia="zh-CN"/>
        </w:rPr>
        <w:t>条</w:t>
      </w:r>
      <w:r w:rsidRPr="00D70068">
        <w:rPr>
          <w:lang w:val="fr-FR" w:eastAsia="zh-CN"/>
        </w:rPr>
        <w:t>（</w:t>
      </w:r>
      <w:r w:rsidRPr="00AF2C01">
        <w:rPr>
          <w:lang w:eastAsia="zh-CN"/>
        </w:rPr>
        <w:t>第</w:t>
      </w:r>
      <w:r w:rsidRPr="00D70068">
        <w:rPr>
          <w:lang w:val="fr-FR" w:eastAsia="zh-CN"/>
        </w:rPr>
        <w:t>139</w:t>
      </w:r>
      <w:r w:rsidRPr="00AF2C01">
        <w:rPr>
          <w:lang w:eastAsia="zh-CN"/>
        </w:rPr>
        <w:t>至</w:t>
      </w:r>
      <w:r w:rsidRPr="00D70068">
        <w:rPr>
          <w:lang w:val="fr-FR" w:eastAsia="zh-CN"/>
        </w:rPr>
        <w:t>147</w:t>
      </w:r>
      <w:r w:rsidRPr="00AF2C01">
        <w:rPr>
          <w:lang w:eastAsia="zh-CN"/>
        </w:rPr>
        <w:t>款</w:t>
      </w:r>
      <w:r w:rsidRPr="00D70068">
        <w:rPr>
          <w:lang w:val="fr-FR" w:eastAsia="zh-CN"/>
        </w:rPr>
        <w:t>）</w:t>
      </w:r>
      <w:r w:rsidRPr="00AF2C01">
        <w:rPr>
          <w:lang w:eastAsia="zh-CN"/>
        </w:rPr>
        <w:t>的规定</w:t>
      </w:r>
      <w:r w:rsidRPr="00D70068">
        <w:rPr>
          <w:lang w:val="fr-FR" w:eastAsia="zh-CN"/>
        </w:rPr>
        <w:t>；</w:t>
      </w:r>
    </w:p>
    <w:p w14:paraId="4827B7BA" w14:textId="77777777" w:rsidR="00C408E8" w:rsidRPr="00D70068" w:rsidRDefault="00C408E8" w:rsidP="00B64353">
      <w:pPr>
        <w:rPr>
          <w:lang w:val="fr-FR" w:eastAsia="zh-CN"/>
        </w:rPr>
      </w:pPr>
      <w:r w:rsidRPr="00D70068">
        <w:rPr>
          <w:i/>
          <w:iCs/>
          <w:lang w:val="fr-FR" w:eastAsia="zh-CN"/>
        </w:rPr>
        <w:t>b)</w:t>
      </w:r>
      <w:r w:rsidRPr="00D70068">
        <w:rPr>
          <w:lang w:val="fr-FR" w:eastAsia="zh-CN"/>
        </w:rPr>
        <w:tab/>
      </w:r>
      <w:r w:rsidRPr="00AF2C01">
        <w:rPr>
          <w:rFonts w:hAnsi="SimSun"/>
          <w:lang w:eastAsia="zh-CN"/>
        </w:rPr>
        <w:t>无线电规则委员会</w:t>
      </w:r>
      <w:r w:rsidRPr="00D70068">
        <w:rPr>
          <w:rFonts w:hAnsi="SimSun"/>
          <w:lang w:val="fr-FR" w:eastAsia="zh-CN"/>
        </w:rPr>
        <w:t>（</w:t>
      </w:r>
      <w:r w:rsidRPr="00D70068">
        <w:rPr>
          <w:lang w:val="fr-FR" w:eastAsia="zh-CN"/>
        </w:rPr>
        <w:t>RRB</w:t>
      </w:r>
      <w:r w:rsidRPr="00D70068">
        <w:rPr>
          <w:rFonts w:hAnsi="SimSun"/>
          <w:lang w:val="fr-FR" w:eastAsia="zh-CN"/>
        </w:rPr>
        <w:t>）</w:t>
      </w:r>
      <w:r w:rsidRPr="00AF2C01">
        <w:rPr>
          <w:rFonts w:hAnsi="SimSun"/>
          <w:lang w:eastAsia="zh-CN"/>
        </w:rPr>
        <w:t>委员是由全权代表大会选举产生的</w:t>
      </w:r>
      <w:r>
        <w:rPr>
          <w:rFonts w:hAnsi="SimSun"/>
          <w:lang w:eastAsia="zh-CN"/>
        </w:rPr>
        <w:t>负有</w:t>
      </w:r>
      <w:r w:rsidRPr="00AF2C01">
        <w:rPr>
          <w:rFonts w:hAnsi="SimSun"/>
          <w:lang w:eastAsia="zh-CN"/>
        </w:rPr>
        <w:t>国际职责的受托人</w:t>
      </w:r>
      <w:r w:rsidRPr="00D70068">
        <w:rPr>
          <w:rFonts w:hAnsi="SimSun"/>
          <w:lang w:val="fr-FR" w:eastAsia="zh-CN"/>
        </w:rPr>
        <w:t>；</w:t>
      </w:r>
    </w:p>
    <w:p w14:paraId="4827B7BB" w14:textId="77777777" w:rsidR="00C408E8" w:rsidRPr="00D70068" w:rsidRDefault="00C408E8" w:rsidP="00B64353">
      <w:pPr>
        <w:rPr>
          <w:lang w:val="fr-FR" w:eastAsia="zh-CN"/>
        </w:rPr>
      </w:pPr>
      <w:r w:rsidRPr="00D70068">
        <w:rPr>
          <w:i/>
          <w:iCs/>
          <w:lang w:val="fr-FR" w:eastAsia="zh-CN"/>
        </w:rPr>
        <w:t>c)</w:t>
      </w:r>
      <w:r w:rsidRPr="00D70068">
        <w:rPr>
          <w:lang w:val="fr-FR" w:eastAsia="zh-CN"/>
        </w:rPr>
        <w:tab/>
      </w:r>
      <w:r w:rsidRPr="00AF2C01">
        <w:rPr>
          <w:rFonts w:hAnsi="SimSun"/>
          <w:lang w:eastAsia="zh-CN"/>
        </w:rPr>
        <w:t>因此他们不能被视为《公约》第</w:t>
      </w:r>
      <w:r w:rsidRPr="00D70068">
        <w:rPr>
          <w:lang w:val="fr-FR" w:eastAsia="zh-CN"/>
        </w:rPr>
        <w:t>1001</w:t>
      </w:r>
      <w:r w:rsidRPr="00AF2C01">
        <w:rPr>
          <w:rFonts w:hAnsi="SimSun"/>
          <w:lang w:eastAsia="zh-CN"/>
        </w:rPr>
        <w:t>款意义上的</w:t>
      </w:r>
      <w:r w:rsidRPr="001A0307">
        <w:rPr>
          <w:rFonts w:asciiTheme="minorEastAsia" w:eastAsiaTheme="minorEastAsia" w:hAnsiTheme="minorEastAsia"/>
          <w:lang w:val="fr-FR" w:eastAsia="zh-CN"/>
        </w:rPr>
        <w:t>“</w:t>
      </w:r>
      <w:r w:rsidRPr="00AF2C01">
        <w:rPr>
          <w:rFonts w:hAnsi="SimSun"/>
          <w:lang w:eastAsia="zh-CN"/>
        </w:rPr>
        <w:t>专家</w:t>
      </w:r>
      <w:r w:rsidRPr="001A0307">
        <w:rPr>
          <w:rFonts w:asciiTheme="minorEastAsia" w:eastAsiaTheme="minorEastAsia" w:hAnsiTheme="minorEastAsia"/>
          <w:lang w:val="fr-FR" w:eastAsia="zh-CN"/>
        </w:rPr>
        <w:t>”</w:t>
      </w:r>
      <w:r w:rsidRPr="00D70068">
        <w:rPr>
          <w:rFonts w:hAnsi="SimSun"/>
          <w:lang w:val="fr-FR" w:eastAsia="zh-CN"/>
        </w:rPr>
        <w:t>；</w:t>
      </w:r>
    </w:p>
    <w:p w14:paraId="4827B7BC" w14:textId="77777777" w:rsidR="00C408E8" w:rsidRPr="00D70068" w:rsidRDefault="00C408E8" w:rsidP="00B64353">
      <w:pPr>
        <w:rPr>
          <w:lang w:val="fr-FR" w:eastAsia="zh-CN"/>
        </w:rPr>
      </w:pPr>
      <w:r w:rsidRPr="00D70068">
        <w:rPr>
          <w:i/>
          <w:iCs/>
          <w:lang w:val="fr-FR" w:eastAsia="zh-CN"/>
        </w:rPr>
        <w:t>d)</w:t>
      </w:r>
      <w:r w:rsidRPr="00D70068">
        <w:rPr>
          <w:lang w:val="fr-FR" w:eastAsia="zh-CN"/>
        </w:rPr>
        <w:tab/>
      </w:r>
      <w:r>
        <w:rPr>
          <w:rFonts w:ascii="SimSun" w:hAnsi="SimSun" w:hint="eastAsia"/>
          <w:lang w:eastAsia="zh-CN"/>
        </w:rPr>
        <w:t>而</w:t>
      </w:r>
      <w:r w:rsidR="000D5CD6">
        <w:rPr>
          <w:rFonts w:ascii="SimSun" w:hAnsi="SimSun" w:hint="eastAsia"/>
          <w:lang w:eastAsia="zh-CN"/>
        </w:rPr>
        <w:t>《</w:t>
      </w:r>
      <w:r>
        <w:rPr>
          <w:rFonts w:ascii="SimSun" w:hAnsi="SimSun" w:hint="eastAsia"/>
          <w:lang w:eastAsia="zh-CN"/>
        </w:rPr>
        <w:t>总部协定</w:t>
      </w:r>
      <w:r w:rsidR="000D5CD6">
        <w:rPr>
          <w:rFonts w:ascii="SimSun" w:hAnsi="SimSun" w:hint="eastAsia"/>
          <w:lang w:eastAsia="zh-CN"/>
        </w:rPr>
        <w:t>》</w:t>
      </w:r>
      <w:r>
        <w:rPr>
          <w:rFonts w:ascii="SimSun" w:hAnsi="SimSun" w:hint="eastAsia"/>
          <w:lang w:eastAsia="zh-CN"/>
        </w:rPr>
        <w:t>中未规定无线电规则委员会委员的特殊地位</w:t>
      </w:r>
      <w:r w:rsidRPr="00D70068">
        <w:rPr>
          <w:rFonts w:ascii="SimSun" w:hAnsi="SimSun" w:hint="eastAsia"/>
          <w:lang w:val="fr-FR" w:eastAsia="zh-CN"/>
        </w:rPr>
        <w:t>；</w:t>
      </w:r>
    </w:p>
    <w:p w14:paraId="4827B7BD" w14:textId="77777777" w:rsidR="00C408E8" w:rsidRPr="00D70068" w:rsidRDefault="00C408E8" w:rsidP="00B64353">
      <w:pPr>
        <w:rPr>
          <w:lang w:val="fr-FR" w:eastAsia="zh-CN"/>
        </w:rPr>
      </w:pPr>
      <w:r w:rsidRPr="00D70068">
        <w:rPr>
          <w:i/>
          <w:iCs/>
          <w:lang w:val="fr-FR" w:eastAsia="zh-CN"/>
        </w:rPr>
        <w:t>e)</w:t>
      </w:r>
      <w:r w:rsidRPr="00D70068">
        <w:rPr>
          <w:lang w:val="fr-FR" w:eastAsia="zh-CN"/>
        </w:rPr>
        <w:tab/>
      </w:r>
      <w:r>
        <w:rPr>
          <w:rFonts w:ascii="SimSun" w:hAnsi="SimSun" w:hint="eastAsia"/>
          <w:lang w:eastAsia="zh-CN"/>
        </w:rPr>
        <w:t>《公约》规定无线电规则委员会委员应参加无线电通信大会和无线电通信全会</w:t>
      </w:r>
      <w:r w:rsidRPr="00D70068">
        <w:rPr>
          <w:rFonts w:ascii="SimSun" w:hAnsi="SimSun" w:hint="eastAsia"/>
          <w:lang w:val="fr-FR" w:eastAsia="zh-CN"/>
        </w:rPr>
        <w:t>，</w:t>
      </w:r>
      <w:r>
        <w:rPr>
          <w:rFonts w:ascii="SimSun" w:hAnsi="SimSun" w:hint="eastAsia"/>
          <w:lang w:eastAsia="zh-CN"/>
        </w:rPr>
        <w:t>而且</w:t>
      </w:r>
      <w:r w:rsidRPr="00D70068">
        <w:rPr>
          <w:rFonts w:ascii="SimSun" w:hAnsi="SimSun" w:hint="eastAsia"/>
          <w:lang w:val="fr-FR" w:eastAsia="zh-CN"/>
        </w:rPr>
        <w:t>，</w:t>
      </w:r>
      <w:r>
        <w:rPr>
          <w:rFonts w:ascii="SimSun" w:hAnsi="SimSun" w:hint="eastAsia"/>
          <w:lang w:eastAsia="zh-CN"/>
        </w:rPr>
        <w:t>无线电规则委员会的</w:t>
      </w:r>
      <w:r w:rsidR="007B263F">
        <w:rPr>
          <w:rFonts w:ascii="SimSun" w:hAnsi="SimSun" w:hint="eastAsia"/>
          <w:lang w:eastAsia="zh-CN"/>
        </w:rPr>
        <w:t>正副</w:t>
      </w:r>
      <w:r>
        <w:rPr>
          <w:rFonts w:ascii="SimSun" w:hAnsi="SimSun" w:hint="eastAsia"/>
          <w:lang w:eastAsia="zh-CN"/>
        </w:rPr>
        <w:t>主席</w:t>
      </w:r>
      <w:r w:rsidR="007B263F">
        <w:rPr>
          <w:rFonts w:ascii="SimSun" w:hAnsi="SimSun" w:hint="eastAsia"/>
          <w:lang w:eastAsia="zh-CN"/>
        </w:rPr>
        <w:t>亦需</w:t>
      </w:r>
      <w:r>
        <w:rPr>
          <w:rFonts w:ascii="SimSun" w:hAnsi="SimSun" w:hint="eastAsia"/>
          <w:lang w:eastAsia="zh-CN"/>
        </w:rPr>
        <w:t>参加全权代表大会</w:t>
      </w:r>
      <w:r w:rsidRPr="00D70068">
        <w:rPr>
          <w:rFonts w:ascii="SimSun" w:hAnsi="SimSun" w:hint="eastAsia"/>
          <w:lang w:val="fr-FR" w:eastAsia="zh-CN"/>
        </w:rPr>
        <w:t>，</w:t>
      </w:r>
      <w:r>
        <w:rPr>
          <w:rFonts w:ascii="SimSun" w:hAnsi="SimSun" w:hint="eastAsia"/>
          <w:lang w:eastAsia="zh-CN"/>
        </w:rPr>
        <w:t>无论这些大会和全会是否在</w:t>
      </w:r>
      <w:r w:rsidR="007B263F">
        <w:rPr>
          <w:rFonts w:ascii="SimSun" w:hAnsi="SimSun" w:hint="eastAsia"/>
          <w:lang w:eastAsia="zh-CN"/>
        </w:rPr>
        <w:t>国际</w:t>
      </w:r>
      <w:r>
        <w:rPr>
          <w:rFonts w:ascii="SimSun" w:hAnsi="SimSun" w:hint="eastAsia"/>
          <w:lang w:eastAsia="zh-CN"/>
        </w:rPr>
        <w:t>电联总部召开</w:t>
      </w:r>
      <w:r w:rsidRPr="00D70068">
        <w:rPr>
          <w:rFonts w:ascii="SimSun" w:hAnsi="SimSun" w:hint="eastAsia"/>
          <w:lang w:val="fr-FR" w:eastAsia="zh-CN"/>
        </w:rPr>
        <w:t>；</w:t>
      </w:r>
    </w:p>
    <w:p w14:paraId="4827B7BE" w14:textId="77777777" w:rsidR="00C408E8" w:rsidRPr="00D70068" w:rsidRDefault="00C408E8" w:rsidP="00B64353">
      <w:pPr>
        <w:rPr>
          <w:lang w:val="fr-FR" w:eastAsia="zh-CN"/>
        </w:rPr>
      </w:pPr>
      <w:r w:rsidRPr="00D70068">
        <w:rPr>
          <w:i/>
          <w:iCs/>
          <w:lang w:val="fr-FR" w:eastAsia="zh-CN"/>
        </w:rPr>
        <w:t>f)</w:t>
      </w:r>
      <w:r w:rsidRPr="00D70068">
        <w:rPr>
          <w:lang w:val="fr-FR" w:eastAsia="zh-CN"/>
        </w:rPr>
        <w:tab/>
      </w:r>
      <w:r>
        <w:rPr>
          <w:rFonts w:ascii="SimSun" w:hAnsi="SimSun" w:hint="eastAsia"/>
          <w:lang w:eastAsia="zh-CN"/>
        </w:rPr>
        <w:t>全权代表大会</w:t>
      </w:r>
      <w:r w:rsidRPr="00D70068">
        <w:rPr>
          <w:rFonts w:ascii="SimSun" w:hAnsi="SimSun" w:hint="eastAsia"/>
          <w:lang w:val="fr-FR" w:eastAsia="zh-CN"/>
        </w:rPr>
        <w:t>（</w:t>
      </w:r>
      <w:r w:rsidRPr="00D70068">
        <w:rPr>
          <w:lang w:val="fr-FR" w:eastAsia="zh-CN"/>
        </w:rPr>
        <w:t>1998</w:t>
      </w:r>
      <w:r>
        <w:rPr>
          <w:rFonts w:ascii="SimSun" w:hAnsi="SimSun" w:hint="eastAsia"/>
          <w:lang w:eastAsia="zh-CN"/>
        </w:rPr>
        <w:t>年</w:t>
      </w:r>
      <w:r w:rsidRPr="00D70068">
        <w:rPr>
          <w:rFonts w:ascii="SimSun" w:hAnsi="SimSun" w:hint="eastAsia"/>
          <w:lang w:val="fr-FR" w:eastAsia="zh-CN"/>
        </w:rPr>
        <w:t>，</w:t>
      </w:r>
      <w:r>
        <w:rPr>
          <w:rFonts w:ascii="SimSun" w:hAnsi="SimSun" w:hint="eastAsia"/>
          <w:lang w:eastAsia="zh-CN"/>
        </w:rPr>
        <w:t>明尼阿波利斯</w:t>
      </w:r>
      <w:r w:rsidRPr="00D70068">
        <w:rPr>
          <w:rFonts w:ascii="SimSun" w:hAnsi="SimSun" w:hint="eastAsia"/>
          <w:lang w:val="fr-FR" w:eastAsia="zh-CN"/>
        </w:rPr>
        <w:t>）</w:t>
      </w:r>
      <w:r>
        <w:rPr>
          <w:rFonts w:ascii="SimSun" w:hAnsi="SimSun" w:hint="eastAsia"/>
          <w:lang w:eastAsia="zh-CN"/>
        </w:rPr>
        <w:t>做出决定</w:t>
      </w:r>
      <w:r w:rsidRPr="00D70068">
        <w:rPr>
          <w:rFonts w:ascii="SimSun" w:hAnsi="SimSun" w:hint="eastAsia"/>
          <w:lang w:val="fr-FR" w:eastAsia="zh-CN"/>
        </w:rPr>
        <w:t>，</w:t>
      </w:r>
      <w:r>
        <w:rPr>
          <w:rFonts w:ascii="SimSun" w:hAnsi="SimSun" w:hint="eastAsia"/>
          <w:lang w:eastAsia="zh-CN"/>
        </w:rPr>
        <w:t>要求理事会考虑根据秘书长与东道国协商后提出的报告</w:t>
      </w:r>
      <w:r w:rsidRPr="00D70068">
        <w:rPr>
          <w:rFonts w:ascii="SimSun" w:hAnsi="SimSun" w:hint="eastAsia"/>
          <w:lang w:val="fr-FR" w:eastAsia="zh-CN"/>
        </w:rPr>
        <w:t>（</w:t>
      </w:r>
      <w:r w:rsidRPr="00D70068">
        <w:rPr>
          <w:lang w:val="fr-FR" w:eastAsia="zh-CN"/>
        </w:rPr>
        <w:t>PP-98</w:t>
      </w:r>
      <w:r w:rsidRPr="00D70068">
        <w:rPr>
          <w:rFonts w:ascii="SimSun" w:hAnsi="SimSun"/>
          <w:lang w:val="fr-FR" w:eastAsia="zh-CN"/>
        </w:rPr>
        <w:t>/</w:t>
      </w:r>
      <w:r w:rsidRPr="00D70068">
        <w:rPr>
          <w:lang w:val="fr-FR" w:eastAsia="zh-CN"/>
        </w:rPr>
        <w:t>271</w:t>
      </w:r>
      <w:r>
        <w:rPr>
          <w:rFonts w:ascii="SimSun" w:hAnsi="SimSun" w:hint="eastAsia"/>
          <w:lang w:eastAsia="zh-CN"/>
        </w:rPr>
        <w:t>号文件</w:t>
      </w:r>
      <w:r w:rsidRPr="00D70068">
        <w:rPr>
          <w:rFonts w:ascii="SimSun" w:hAnsi="SimSun" w:hint="eastAsia"/>
          <w:lang w:val="fr-FR" w:eastAsia="zh-CN"/>
        </w:rPr>
        <w:t>）</w:t>
      </w:r>
      <w:r>
        <w:rPr>
          <w:rFonts w:ascii="SimSun" w:hAnsi="SimSun" w:hint="eastAsia"/>
          <w:lang w:eastAsia="zh-CN"/>
        </w:rPr>
        <w:t>向无线电规则委员会委员提供其履行职责所需的特权与豁免的适当办法</w:t>
      </w:r>
      <w:r w:rsidRPr="00D70068">
        <w:rPr>
          <w:rFonts w:ascii="SimSun" w:hAnsi="SimSun" w:hint="eastAsia"/>
          <w:lang w:val="fr-FR" w:eastAsia="zh-CN"/>
        </w:rPr>
        <w:t>，</w:t>
      </w:r>
    </w:p>
    <w:p w14:paraId="4827B7BF" w14:textId="77777777" w:rsidR="00C408E8" w:rsidRPr="00D70068" w:rsidRDefault="00C408E8" w:rsidP="00B64353">
      <w:pPr>
        <w:rPr>
          <w:lang w:val="fr-FR" w:eastAsia="zh-CN"/>
        </w:rPr>
      </w:pPr>
      <w:r w:rsidRPr="00D70068">
        <w:rPr>
          <w:lang w:val="fr-FR" w:eastAsia="zh-CN"/>
        </w:rPr>
        <w:tab/>
      </w:r>
      <w:r>
        <w:rPr>
          <w:rFonts w:eastAsia="STKaiti" w:hint="eastAsia"/>
          <w:lang w:eastAsia="zh-CN"/>
        </w:rPr>
        <w:t>经审议</w:t>
      </w:r>
      <w:r>
        <w:rPr>
          <w:rFonts w:ascii="SimSun" w:hAnsi="SimSun" w:hint="eastAsia"/>
          <w:lang w:eastAsia="zh-CN"/>
        </w:rPr>
        <w:t>秘书长针对全权代表大会</w:t>
      </w:r>
      <w:r w:rsidRPr="00D70068">
        <w:rPr>
          <w:rFonts w:ascii="SimSun" w:hAnsi="SimSun" w:hint="eastAsia"/>
          <w:lang w:val="fr-FR" w:eastAsia="zh-CN"/>
        </w:rPr>
        <w:t>（</w:t>
      </w:r>
      <w:r w:rsidRPr="00D70068">
        <w:rPr>
          <w:lang w:val="fr-FR" w:eastAsia="zh-CN"/>
        </w:rPr>
        <w:t>1998</w:t>
      </w:r>
      <w:r>
        <w:rPr>
          <w:rFonts w:ascii="SimSun" w:hAnsi="SimSun" w:hint="eastAsia"/>
          <w:lang w:eastAsia="zh-CN"/>
        </w:rPr>
        <w:t>年</w:t>
      </w:r>
      <w:r w:rsidRPr="00D70068">
        <w:rPr>
          <w:rFonts w:ascii="SimSun" w:hAnsi="SimSun" w:hint="eastAsia"/>
          <w:lang w:val="fr-FR" w:eastAsia="zh-CN"/>
        </w:rPr>
        <w:t>，</w:t>
      </w:r>
      <w:r>
        <w:rPr>
          <w:rFonts w:ascii="SimSun" w:hAnsi="SimSun" w:hint="eastAsia"/>
          <w:lang w:eastAsia="zh-CN"/>
        </w:rPr>
        <w:t>明尼阿波利斯</w:t>
      </w:r>
      <w:r w:rsidRPr="00D70068">
        <w:rPr>
          <w:rFonts w:ascii="SimSun" w:hAnsi="SimSun" w:hint="eastAsia"/>
          <w:lang w:val="fr-FR" w:eastAsia="zh-CN"/>
        </w:rPr>
        <w:t>）</w:t>
      </w:r>
      <w:r>
        <w:rPr>
          <w:rFonts w:ascii="SimSun" w:hAnsi="SimSun" w:hint="eastAsia"/>
          <w:lang w:eastAsia="zh-CN"/>
        </w:rPr>
        <w:t>的决定所起草的报告</w:t>
      </w:r>
      <w:r w:rsidRPr="00D70068">
        <w:rPr>
          <w:rFonts w:ascii="SimSun" w:hAnsi="SimSun" w:hint="eastAsia"/>
          <w:lang w:val="fr-FR" w:eastAsia="zh-CN"/>
        </w:rPr>
        <w:t>（</w:t>
      </w:r>
      <w:r w:rsidRPr="00D70068">
        <w:rPr>
          <w:lang w:val="fr-FR" w:eastAsia="zh-CN"/>
        </w:rPr>
        <w:t>C99/61</w:t>
      </w:r>
      <w:r>
        <w:rPr>
          <w:rFonts w:ascii="SimSun" w:hAnsi="SimSun" w:hint="eastAsia"/>
          <w:lang w:eastAsia="zh-CN"/>
        </w:rPr>
        <w:t>号文件</w:t>
      </w:r>
      <w:r w:rsidRPr="00D70068">
        <w:rPr>
          <w:rFonts w:ascii="SimSun" w:hAnsi="SimSun" w:hint="eastAsia"/>
          <w:lang w:val="fr-FR" w:eastAsia="zh-CN"/>
        </w:rPr>
        <w:t>），</w:t>
      </w:r>
    </w:p>
    <w:p w14:paraId="4827B7C0" w14:textId="77777777" w:rsidR="00C408E8" w:rsidRPr="00D70068" w:rsidRDefault="00C408E8" w:rsidP="00B64353">
      <w:pPr>
        <w:rPr>
          <w:lang w:val="fr-FR" w:eastAsia="zh-CN"/>
        </w:rPr>
      </w:pPr>
      <w:r w:rsidRPr="00D70068">
        <w:rPr>
          <w:i/>
          <w:lang w:val="fr-FR" w:eastAsia="zh-CN"/>
        </w:rPr>
        <w:tab/>
      </w:r>
      <w:r>
        <w:rPr>
          <w:rFonts w:eastAsia="STKaiti" w:hint="eastAsia"/>
          <w:lang w:eastAsia="zh-CN"/>
        </w:rPr>
        <w:t>了解到</w:t>
      </w:r>
      <w:r>
        <w:rPr>
          <w:rFonts w:ascii="SimSun" w:hAnsi="SimSun" w:hint="eastAsia"/>
          <w:lang w:eastAsia="zh-CN"/>
        </w:rPr>
        <w:t>秘书长转</w:t>
      </w:r>
      <w:r w:rsidR="007B263F">
        <w:rPr>
          <w:rFonts w:ascii="SimSun" w:hAnsi="SimSun" w:hint="eastAsia"/>
          <w:lang w:eastAsia="zh-CN"/>
        </w:rPr>
        <w:t>呈</w:t>
      </w:r>
      <w:r>
        <w:rPr>
          <w:rFonts w:ascii="SimSun" w:hAnsi="SimSun" w:hint="eastAsia"/>
          <w:lang w:eastAsia="zh-CN"/>
        </w:rPr>
        <w:t>理事会的无线电规则委员会的备忘录</w:t>
      </w:r>
      <w:r w:rsidRPr="00D70068">
        <w:rPr>
          <w:rFonts w:ascii="SimSun" w:hAnsi="SimSun" w:hint="eastAsia"/>
          <w:lang w:val="fr-FR" w:eastAsia="zh-CN"/>
        </w:rPr>
        <w:t>（</w:t>
      </w:r>
      <w:r w:rsidRPr="00D70068">
        <w:rPr>
          <w:lang w:val="fr-FR" w:eastAsia="zh-CN"/>
        </w:rPr>
        <w:t>C99/66</w:t>
      </w:r>
      <w:r>
        <w:rPr>
          <w:rFonts w:ascii="SimSun" w:hAnsi="SimSun" w:hint="eastAsia"/>
          <w:lang w:eastAsia="zh-CN"/>
        </w:rPr>
        <w:t>号文件</w:t>
      </w:r>
      <w:r w:rsidRPr="00D70068">
        <w:rPr>
          <w:rFonts w:ascii="SimSun" w:hAnsi="SimSun" w:hint="eastAsia"/>
          <w:lang w:val="fr-FR" w:eastAsia="zh-CN"/>
        </w:rPr>
        <w:t>），</w:t>
      </w:r>
    </w:p>
    <w:p w14:paraId="4827B7C1" w14:textId="77777777" w:rsidR="00C408E8" w:rsidRPr="00D70068" w:rsidRDefault="00C408E8" w:rsidP="00B64353">
      <w:pPr>
        <w:pStyle w:val="Call"/>
        <w:rPr>
          <w:lang w:val="fr-FR" w:eastAsia="zh-CN"/>
        </w:rPr>
      </w:pPr>
      <w:r>
        <w:rPr>
          <w:rFonts w:hint="eastAsia"/>
          <w:lang w:eastAsia="zh-CN"/>
        </w:rPr>
        <w:t>做出决议</w:t>
      </w:r>
      <w:r w:rsidRPr="00D70068">
        <w:rPr>
          <w:rFonts w:hint="eastAsia"/>
          <w:lang w:val="fr-FR" w:eastAsia="zh-CN"/>
        </w:rPr>
        <w:t>，</w:t>
      </w:r>
      <w:r w:rsidRPr="00472664">
        <w:rPr>
          <w:rFonts w:hint="eastAsia"/>
          <w:lang w:eastAsia="zh-CN"/>
        </w:rPr>
        <w:t>责成秘书长</w:t>
      </w:r>
    </w:p>
    <w:p w14:paraId="4827B7C2" w14:textId="77777777" w:rsidR="00C408E8" w:rsidRPr="00D70068" w:rsidRDefault="00C408E8" w:rsidP="00B64353">
      <w:pPr>
        <w:rPr>
          <w:lang w:val="fr-FR" w:eastAsia="zh-CN"/>
        </w:rPr>
      </w:pPr>
      <w:r w:rsidRPr="00D70068">
        <w:rPr>
          <w:lang w:val="fr-FR" w:eastAsia="zh-CN"/>
        </w:rPr>
        <w:t>1</w:t>
      </w:r>
      <w:r w:rsidR="00E04370" w:rsidRPr="00D70068">
        <w:rPr>
          <w:lang w:val="fr-FR" w:eastAsia="zh-CN"/>
        </w:rPr>
        <w:tab/>
      </w:r>
      <w:r>
        <w:rPr>
          <w:rFonts w:ascii="SimSun" w:hAnsi="SimSun" w:hint="eastAsia"/>
          <w:lang w:eastAsia="zh-CN"/>
        </w:rPr>
        <w:t>继续对无线电规则委员会委员实施瑞士联邦委员会与国际电联间关于国际电联在瑞士的法律地位的协议第</w:t>
      </w:r>
      <w:r w:rsidRPr="00D70068">
        <w:rPr>
          <w:lang w:val="fr-FR" w:eastAsia="zh-CN"/>
        </w:rPr>
        <w:t>17</w:t>
      </w:r>
      <w:r>
        <w:rPr>
          <w:rFonts w:ascii="SimSun" w:hAnsi="SimSun" w:hint="eastAsia"/>
          <w:lang w:eastAsia="zh-CN"/>
        </w:rPr>
        <w:t>条</w:t>
      </w:r>
      <w:r w:rsidRPr="00D70068">
        <w:rPr>
          <w:rFonts w:ascii="SimSun" w:hAnsi="SimSun" w:hint="eastAsia"/>
          <w:lang w:val="fr-FR" w:eastAsia="zh-CN"/>
        </w:rPr>
        <w:t>，</w:t>
      </w:r>
      <w:r>
        <w:rPr>
          <w:rFonts w:ascii="SimSun" w:hAnsi="SimSun" w:hint="eastAsia"/>
          <w:lang w:eastAsia="zh-CN"/>
        </w:rPr>
        <w:t>并与瑞士当局合作</w:t>
      </w:r>
      <w:r w:rsidRPr="00D70068">
        <w:rPr>
          <w:rFonts w:ascii="SimSun" w:hAnsi="SimSun" w:hint="eastAsia"/>
          <w:lang w:val="fr-FR" w:eastAsia="zh-CN"/>
        </w:rPr>
        <w:t>，</w:t>
      </w:r>
      <w:r w:rsidR="007B263F">
        <w:rPr>
          <w:rFonts w:ascii="SimSun" w:hAnsi="SimSun" w:hint="eastAsia"/>
          <w:lang w:eastAsia="zh-CN"/>
        </w:rPr>
        <w:t>确定</w:t>
      </w:r>
      <w:r>
        <w:rPr>
          <w:rFonts w:ascii="SimSun" w:hAnsi="SimSun" w:hint="eastAsia"/>
          <w:lang w:eastAsia="zh-CN"/>
        </w:rPr>
        <w:t>改善无线电规则委员会委员状况的方法与手段</w:t>
      </w:r>
      <w:r w:rsidRPr="00D70068">
        <w:rPr>
          <w:rFonts w:ascii="SimSun" w:hAnsi="SimSun" w:hint="eastAsia"/>
          <w:lang w:val="fr-FR" w:eastAsia="zh-CN"/>
        </w:rPr>
        <w:t>，</w:t>
      </w:r>
      <w:r>
        <w:rPr>
          <w:rFonts w:ascii="SimSun" w:hAnsi="SimSun" w:hint="eastAsia"/>
          <w:lang w:eastAsia="zh-CN"/>
        </w:rPr>
        <w:t>以利他们履行自己的职责</w:t>
      </w:r>
      <w:r w:rsidRPr="00D70068">
        <w:rPr>
          <w:rFonts w:ascii="SimSun" w:hAnsi="SimSun" w:hint="eastAsia"/>
          <w:lang w:val="fr-FR" w:eastAsia="zh-CN"/>
        </w:rPr>
        <w:t>；</w:t>
      </w:r>
    </w:p>
    <w:p w14:paraId="4827B7C3" w14:textId="77777777" w:rsidR="00C408E8" w:rsidRPr="00D70068" w:rsidRDefault="00C408E8" w:rsidP="00B64353">
      <w:pPr>
        <w:rPr>
          <w:lang w:val="fr-FR" w:eastAsia="zh-CN"/>
        </w:rPr>
      </w:pPr>
      <w:r w:rsidRPr="00D70068">
        <w:rPr>
          <w:lang w:val="fr-FR" w:eastAsia="zh-CN"/>
        </w:rPr>
        <w:t>2</w:t>
      </w:r>
      <w:r w:rsidR="00E04370" w:rsidRPr="00D70068">
        <w:rPr>
          <w:lang w:val="fr-FR" w:eastAsia="zh-CN"/>
        </w:rPr>
        <w:tab/>
      </w:r>
      <w:r>
        <w:rPr>
          <w:rFonts w:ascii="SimSun" w:hAnsi="SimSun" w:hint="eastAsia"/>
          <w:lang w:eastAsia="zh-CN"/>
        </w:rPr>
        <w:t>向无线电规则委员会委员提供一份国际电联的文件</w:t>
      </w:r>
      <w:r w:rsidRPr="00D70068">
        <w:rPr>
          <w:rFonts w:ascii="SimSun" w:hAnsi="SimSun" w:hint="eastAsia"/>
          <w:lang w:val="fr-FR" w:eastAsia="zh-CN"/>
        </w:rPr>
        <w:t>，</w:t>
      </w:r>
      <w:r>
        <w:rPr>
          <w:rFonts w:ascii="SimSun" w:hAnsi="SimSun" w:hint="eastAsia"/>
          <w:lang w:eastAsia="zh-CN"/>
        </w:rPr>
        <w:t>证明他们作为无线电规则委员会选任委员的身份</w:t>
      </w:r>
      <w:r w:rsidRPr="00D70068">
        <w:rPr>
          <w:rFonts w:ascii="SimSun" w:hAnsi="SimSun" w:hint="eastAsia"/>
          <w:lang w:val="fr-FR" w:eastAsia="zh-CN"/>
        </w:rPr>
        <w:t>，</w:t>
      </w:r>
      <w:r>
        <w:rPr>
          <w:rFonts w:ascii="SimSun" w:hAnsi="SimSun" w:hint="eastAsia"/>
          <w:lang w:eastAsia="zh-CN"/>
        </w:rPr>
        <w:t>并阐明</w:t>
      </w:r>
      <w:r w:rsidR="007B263F">
        <w:rPr>
          <w:rFonts w:ascii="SimSun" w:hAnsi="SimSun" w:hint="eastAsia"/>
          <w:lang w:eastAsia="zh-CN"/>
        </w:rPr>
        <w:t>《</w:t>
      </w:r>
      <w:r>
        <w:rPr>
          <w:rFonts w:ascii="SimSun" w:hAnsi="SimSun" w:hint="eastAsia"/>
          <w:lang w:eastAsia="zh-CN"/>
        </w:rPr>
        <w:t>总部协定</w:t>
      </w:r>
      <w:r w:rsidR="007B263F">
        <w:rPr>
          <w:rFonts w:ascii="SimSun" w:hAnsi="SimSun" w:hint="eastAsia"/>
          <w:lang w:eastAsia="zh-CN"/>
        </w:rPr>
        <w:t>》</w:t>
      </w:r>
      <w:r>
        <w:rPr>
          <w:rFonts w:ascii="SimSun" w:hAnsi="SimSun" w:hint="eastAsia"/>
          <w:lang w:eastAsia="zh-CN"/>
        </w:rPr>
        <w:t>中哪些条款适用于他们</w:t>
      </w:r>
      <w:r w:rsidRPr="00D70068">
        <w:rPr>
          <w:rFonts w:ascii="SimSun" w:hAnsi="SimSun" w:hint="eastAsia"/>
          <w:lang w:val="fr-FR" w:eastAsia="zh-CN"/>
        </w:rPr>
        <w:t>；</w:t>
      </w:r>
    </w:p>
    <w:p w14:paraId="4827B7C4" w14:textId="77777777" w:rsidR="00C408E8" w:rsidRPr="00D70068" w:rsidRDefault="00C408E8" w:rsidP="00B64353">
      <w:pPr>
        <w:rPr>
          <w:lang w:val="fr-FR" w:eastAsia="zh-CN"/>
        </w:rPr>
      </w:pPr>
      <w:r w:rsidRPr="00D70068">
        <w:rPr>
          <w:lang w:val="fr-FR" w:eastAsia="zh-CN"/>
        </w:rPr>
        <w:t>3</w:t>
      </w:r>
      <w:r w:rsidR="00E04370" w:rsidRPr="00D70068">
        <w:rPr>
          <w:lang w:val="fr-FR" w:eastAsia="zh-CN"/>
        </w:rPr>
        <w:tab/>
      </w:r>
      <w:r>
        <w:rPr>
          <w:rFonts w:ascii="SimSun" w:hAnsi="SimSun" w:hint="eastAsia"/>
          <w:lang w:eastAsia="zh-CN"/>
        </w:rPr>
        <w:t>确保国际电联和无线电规则委员会的主席、副主席及委员需要参加的大会与会议</w:t>
      </w:r>
      <w:r w:rsidRPr="00D70068">
        <w:rPr>
          <w:rFonts w:ascii="SimSun" w:hAnsi="SimSun"/>
          <w:lang w:val="fr-FR" w:eastAsia="zh-CN"/>
        </w:rPr>
        <w:t>(</w:t>
      </w:r>
      <w:r>
        <w:rPr>
          <w:rFonts w:ascii="SimSun" w:hAnsi="SimSun" w:hint="eastAsia"/>
          <w:lang w:eastAsia="zh-CN"/>
        </w:rPr>
        <w:t>《公约》第</w:t>
      </w:r>
      <w:r w:rsidRPr="00D70068">
        <w:rPr>
          <w:lang w:val="fr-FR" w:eastAsia="zh-CN"/>
        </w:rPr>
        <w:t>141</w:t>
      </w:r>
      <w:r>
        <w:rPr>
          <w:rFonts w:ascii="SimSun" w:hAnsi="SimSun" w:hint="eastAsia"/>
          <w:lang w:eastAsia="zh-CN"/>
        </w:rPr>
        <w:t>款</w:t>
      </w:r>
      <w:r w:rsidRPr="00D70068">
        <w:rPr>
          <w:rFonts w:ascii="SimSun" w:hAnsi="SimSun"/>
          <w:lang w:val="fr-FR" w:eastAsia="zh-CN"/>
        </w:rPr>
        <w:t>)</w:t>
      </w:r>
      <w:r>
        <w:rPr>
          <w:rFonts w:ascii="SimSun" w:hAnsi="SimSun" w:hint="eastAsia"/>
          <w:lang w:eastAsia="zh-CN"/>
        </w:rPr>
        <w:t>的东</w:t>
      </w:r>
      <w:r w:rsidR="007B263F">
        <w:rPr>
          <w:rFonts w:ascii="SimSun" w:hAnsi="SimSun" w:hint="eastAsia"/>
          <w:lang w:eastAsia="zh-CN"/>
        </w:rPr>
        <w:t>道国之间签署的协议中包括向无线电规则委员会委员提供的特权与豁免</w:t>
      </w:r>
      <w:r>
        <w:rPr>
          <w:rFonts w:ascii="SimSun" w:hAnsi="SimSun" w:hint="eastAsia"/>
          <w:lang w:eastAsia="zh-CN"/>
        </w:rPr>
        <w:t>条款</w:t>
      </w:r>
      <w:r w:rsidRPr="00D70068">
        <w:rPr>
          <w:rFonts w:ascii="SimSun" w:hAnsi="SimSun" w:hint="eastAsia"/>
          <w:lang w:val="fr-FR" w:eastAsia="zh-CN"/>
        </w:rPr>
        <w:t>，</w:t>
      </w:r>
      <w:r>
        <w:rPr>
          <w:rFonts w:ascii="SimSun" w:hAnsi="SimSun" w:hint="eastAsia"/>
          <w:lang w:eastAsia="zh-CN"/>
        </w:rPr>
        <w:t>以利他们在上述大会或会议上履行自己的职责</w:t>
      </w:r>
      <w:r w:rsidRPr="00D70068">
        <w:rPr>
          <w:rFonts w:ascii="SimSun" w:hAnsi="SimSun" w:hint="eastAsia"/>
          <w:lang w:val="fr-FR" w:eastAsia="zh-CN"/>
        </w:rPr>
        <w:t>，</w:t>
      </w:r>
    </w:p>
    <w:p w14:paraId="4827B7C5" w14:textId="77777777" w:rsidR="00E27A81" w:rsidRPr="00D70068" w:rsidRDefault="00C408E8" w:rsidP="00B64353">
      <w:pPr>
        <w:rPr>
          <w:rFonts w:ascii="SimSun" w:hAnsi="SimSun"/>
          <w:lang w:val="fr-FR" w:eastAsia="zh-CN"/>
        </w:rPr>
      </w:pPr>
      <w:r w:rsidRPr="00D70068">
        <w:rPr>
          <w:lang w:val="fr-FR" w:eastAsia="zh-CN"/>
        </w:rPr>
        <w:t>4</w:t>
      </w:r>
      <w:r w:rsidR="00E04370" w:rsidRPr="00D70068">
        <w:rPr>
          <w:lang w:val="fr-FR" w:eastAsia="zh-CN"/>
        </w:rPr>
        <w:tab/>
      </w:r>
      <w:r>
        <w:rPr>
          <w:rFonts w:ascii="SimSun" w:hAnsi="SimSun" w:hint="eastAsia"/>
          <w:lang w:eastAsia="zh-CN"/>
        </w:rPr>
        <w:t>向理事会报告所采取的措施</w:t>
      </w:r>
      <w:r w:rsidRPr="00D70068">
        <w:rPr>
          <w:rFonts w:ascii="SimSun" w:hAnsi="SimSun" w:hint="eastAsia"/>
          <w:lang w:val="fr-FR" w:eastAsia="zh-CN"/>
        </w:rPr>
        <w:t>，</w:t>
      </w:r>
    </w:p>
    <w:p w14:paraId="4827B7C6" w14:textId="77777777" w:rsidR="00E27A81" w:rsidRPr="00D70068" w:rsidRDefault="00E27A81">
      <w:pPr>
        <w:tabs>
          <w:tab w:val="clear" w:pos="794"/>
          <w:tab w:val="clear" w:pos="1191"/>
          <w:tab w:val="clear" w:pos="1588"/>
          <w:tab w:val="clear" w:pos="1985"/>
        </w:tabs>
        <w:overflowPunct/>
        <w:autoSpaceDE/>
        <w:autoSpaceDN/>
        <w:adjustRightInd/>
        <w:spacing w:before="0"/>
        <w:jc w:val="left"/>
        <w:textAlignment w:val="auto"/>
        <w:rPr>
          <w:lang w:val="fr-FR" w:eastAsia="zh-CN"/>
        </w:rPr>
      </w:pPr>
      <w:r w:rsidRPr="00D70068">
        <w:rPr>
          <w:lang w:val="fr-FR" w:eastAsia="zh-CN"/>
        </w:rPr>
        <w:br w:type="page"/>
      </w:r>
    </w:p>
    <w:p w14:paraId="4827B7C7" w14:textId="77777777" w:rsidR="00C408E8" w:rsidRPr="00D70068" w:rsidRDefault="00C408E8" w:rsidP="00B64353">
      <w:pPr>
        <w:rPr>
          <w:lang w:val="fr-FR" w:eastAsia="zh-CN"/>
        </w:rPr>
      </w:pPr>
      <w:r w:rsidRPr="00D70068">
        <w:rPr>
          <w:i/>
          <w:lang w:val="fr-FR" w:eastAsia="zh-CN"/>
        </w:rPr>
        <w:lastRenderedPageBreak/>
        <w:tab/>
      </w:r>
      <w:r>
        <w:rPr>
          <w:rFonts w:eastAsia="STKaiti" w:hint="eastAsia"/>
          <w:lang w:eastAsia="zh-CN"/>
        </w:rPr>
        <w:t>要求</w:t>
      </w:r>
      <w:r>
        <w:rPr>
          <w:rFonts w:ascii="SimSun" w:hAnsi="SimSun" w:hint="eastAsia"/>
          <w:lang w:eastAsia="zh-CN"/>
        </w:rPr>
        <w:t>无线电规则委员会选任委员所在国的主管机构提供便利</w:t>
      </w:r>
      <w:r w:rsidRPr="00D70068">
        <w:rPr>
          <w:rFonts w:ascii="SimSun" w:hAnsi="SimSun" w:hint="eastAsia"/>
          <w:lang w:val="fr-FR" w:eastAsia="zh-CN"/>
        </w:rPr>
        <w:t>，</w:t>
      </w:r>
      <w:r>
        <w:rPr>
          <w:rFonts w:ascii="SimSun" w:hAnsi="SimSun" w:hint="eastAsia"/>
          <w:lang w:eastAsia="zh-CN"/>
        </w:rPr>
        <w:t>特别是在它们发放的旅行证件类别方面提供便利</w:t>
      </w:r>
      <w:r w:rsidRPr="00D70068">
        <w:rPr>
          <w:rFonts w:ascii="SimSun" w:hAnsi="SimSun" w:hint="eastAsia"/>
          <w:lang w:val="fr-FR" w:eastAsia="zh-CN"/>
        </w:rPr>
        <w:t>，</w:t>
      </w:r>
      <w:r>
        <w:rPr>
          <w:rFonts w:ascii="SimSun" w:hAnsi="SimSun" w:hint="eastAsia"/>
          <w:lang w:eastAsia="zh-CN"/>
        </w:rPr>
        <w:t>以利于无线电规则委员会委员在为国际电联履行自己的职责时能够畅通无阻</w:t>
      </w:r>
      <w:r w:rsidRPr="00D70068">
        <w:rPr>
          <w:rFonts w:ascii="SimSun" w:hAnsi="SimSun" w:hint="eastAsia"/>
          <w:lang w:val="fr-FR" w:eastAsia="zh-CN"/>
        </w:rPr>
        <w:t>，</w:t>
      </w:r>
    </w:p>
    <w:p w14:paraId="4827B7C8" w14:textId="77777777" w:rsidR="00C408E8" w:rsidRPr="00D70068" w:rsidRDefault="00C408E8" w:rsidP="00B64353">
      <w:pPr>
        <w:rPr>
          <w:lang w:val="fr-FR" w:eastAsia="zh-CN"/>
        </w:rPr>
      </w:pPr>
      <w:r w:rsidRPr="00D70068">
        <w:rPr>
          <w:i/>
          <w:lang w:val="fr-FR" w:eastAsia="zh-CN"/>
        </w:rPr>
        <w:tab/>
      </w:r>
      <w:r>
        <w:rPr>
          <w:rFonts w:eastAsia="STKaiti" w:hint="eastAsia"/>
          <w:lang w:eastAsia="zh-CN"/>
        </w:rPr>
        <w:t>责成无线电通信局主任</w:t>
      </w:r>
      <w:r>
        <w:rPr>
          <w:rFonts w:ascii="SimSun" w:hAnsi="SimSun" w:hint="eastAsia"/>
          <w:lang w:eastAsia="zh-CN"/>
        </w:rPr>
        <w:t>提供无线电规则委员会委员履行其职责所需的语言、计算机及其他设备。</w:t>
      </w:r>
    </w:p>
    <w:p w14:paraId="4827B7C9" w14:textId="77777777" w:rsidR="00F11D1D" w:rsidRDefault="00C408E8" w:rsidP="00E45997">
      <w:pPr>
        <w:pStyle w:val="Endtext"/>
        <w:rPr>
          <w:rFonts w:ascii="SimSun" w:hAnsi="SimSun"/>
          <w:lang w:eastAsia="zh-CN"/>
        </w:rPr>
      </w:pPr>
      <w:r>
        <w:rPr>
          <w:rFonts w:hint="eastAsia"/>
          <w:lang w:eastAsia="zh-CN"/>
        </w:rPr>
        <w:t>参阅</w:t>
      </w:r>
      <w:r>
        <w:rPr>
          <w:rFonts w:ascii="STKaiti" w:hAnsi="SimSun" w:hint="eastAsia"/>
          <w:lang w:eastAsia="zh-CN"/>
        </w:rPr>
        <w:t>：</w:t>
      </w:r>
      <w:r>
        <w:rPr>
          <w:rFonts w:ascii="STKaiti" w:hAnsi="SimSun" w:hint="eastAsia"/>
          <w:lang w:eastAsia="zh-CN"/>
        </w:rPr>
        <w:tab/>
      </w:r>
      <w:hyperlink r:id="rId441" w:history="1">
        <w:r w:rsidR="00E45997" w:rsidRPr="00CC160E">
          <w:rPr>
            <w:rStyle w:val="Hyperlink"/>
            <w:lang w:val="fr-FR" w:eastAsia="zh-CN"/>
          </w:rPr>
          <w:t>C99/127</w:t>
        </w:r>
      </w:hyperlink>
      <w:r>
        <w:rPr>
          <w:rFonts w:ascii="SimSun" w:hAnsi="SimSun" w:hint="eastAsia"/>
          <w:lang w:eastAsia="zh-CN"/>
        </w:rPr>
        <w:t>和</w:t>
      </w:r>
      <w:hyperlink r:id="rId442" w:history="1">
        <w:r w:rsidR="00E45997" w:rsidRPr="00CC160E">
          <w:rPr>
            <w:rStyle w:val="Hyperlink"/>
            <w:lang w:val="fr-FR" w:eastAsia="zh-CN"/>
          </w:rPr>
          <w:t>C99/134</w:t>
        </w:r>
      </w:hyperlink>
      <w:r>
        <w:rPr>
          <w:rFonts w:ascii="SimSun" w:hAnsi="SimSun" w:hint="eastAsia"/>
          <w:lang w:eastAsia="zh-CN"/>
        </w:rPr>
        <w:t>号文件。</w:t>
      </w:r>
    </w:p>
    <w:p w14:paraId="4827B7CA" w14:textId="77777777" w:rsidR="00E27A81" w:rsidRPr="00D70068" w:rsidRDefault="00E27A81" w:rsidP="00E27A81">
      <w:pPr>
        <w:jc w:val="center"/>
        <w:rPr>
          <w:lang w:val="fr-FR" w:eastAsia="zh-CN"/>
        </w:rPr>
      </w:pPr>
      <w:bookmarkStart w:id="2063" w:name="_Toc531706436"/>
      <w:bookmarkStart w:id="2064" w:name="_Toc531707047"/>
      <w:bookmarkStart w:id="2065" w:name="_Toc531768527"/>
      <w:bookmarkStart w:id="2066" w:name="_Toc424117093"/>
      <w:bookmarkStart w:id="2067" w:name="_Toc161224087"/>
      <w:bookmarkStart w:id="2068" w:name="_Toc161732133"/>
      <w:bookmarkStart w:id="2069" w:name="_Toc161741063"/>
      <w:bookmarkStart w:id="2070" w:name="_Toc185237730"/>
      <w:bookmarkStart w:id="2071" w:name="_Toc311469646"/>
      <w:r w:rsidRPr="00D70068">
        <w:rPr>
          <w:lang w:val="fr-FR" w:eastAsia="zh-CN"/>
        </w:rPr>
        <w:t>______________</w:t>
      </w:r>
    </w:p>
    <w:p w14:paraId="4827B7CB" w14:textId="6EA1459D" w:rsidR="002526EE" w:rsidRPr="00D70068" w:rsidRDefault="002526EE" w:rsidP="000014E3">
      <w:pPr>
        <w:pStyle w:val="ResNo"/>
        <w:outlineLvl w:val="0"/>
        <w:rPr>
          <w:szCs w:val="28"/>
          <w:lang w:val="fr-FR" w:eastAsia="zh-CN"/>
        </w:rPr>
      </w:pPr>
      <w:bookmarkStart w:id="2072" w:name="_Toc531706438"/>
      <w:bookmarkStart w:id="2073" w:name="_Toc531707049"/>
      <w:bookmarkStart w:id="2074" w:name="_Toc531768529"/>
      <w:bookmarkStart w:id="2075" w:name="_Toc16085852"/>
      <w:bookmarkStart w:id="2076" w:name="_Toc16088843"/>
      <w:bookmarkStart w:id="2077" w:name="_Toc153962029"/>
      <w:bookmarkEnd w:id="2063"/>
      <w:bookmarkEnd w:id="2064"/>
      <w:bookmarkEnd w:id="2065"/>
      <w:r w:rsidRPr="001727DE">
        <w:rPr>
          <w:szCs w:val="28"/>
          <w:lang w:eastAsia="zh-CN"/>
        </w:rPr>
        <w:t>第</w:t>
      </w:r>
      <w:r w:rsidRPr="00D70068">
        <w:rPr>
          <w:szCs w:val="28"/>
          <w:lang w:val="fr-FR" w:eastAsia="zh-CN"/>
        </w:rPr>
        <w:t>1</w:t>
      </w:r>
      <w:r w:rsidR="002F16F2" w:rsidRPr="00D70068">
        <w:rPr>
          <w:szCs w:val="28"/>
          <w:lang w:val="fr-FR" w:eastAsia="zh-CN"/>
        </w:rPr>
        <w:t>403</w:t>
      </w:r>
      <w:r w:rsidRPr="001727DE">
        <w:rPr>
          <w:szCs w:val="28"/>
          <w:lang w:eastAsia="zh-CN"/>
        </w:rPr>
        <w:t>号决议</w:t>
      </w:r>
      <w:r w:rsidRPr="00D70068">
        <w:rPr>
          <w:rFonts w:hint="eastAsia"/>
          <w:szCs w:val="28"/>
          <w:lang w:val="fr-FR" w:eastAsia="zh-CN"/>
        </w:rPr>
        <w:t>（</w:t>
      </w:r>
      <w:r w:rsidRPr="00D70068">
        <w:rPr>
          <w:szCs w:val="28"/>
          <w:lang w:val="fr-FR" w:eastAsia="zh-CN"/>
        </w:rPr>
        <w:t>C</w:t>
      </w:r>
      <w:r w:rsidR="002F16F2" w:rsidRPr="00D70068">
        <w:rPr>
          <w:szCs w:val="28"/>
          <w:lang w:val="fr-FR" w:eastAsia="zh-CN"/>
        </w:rPr>
        <w:t>21</w:t>
      </w:r>
      <w:r w:rsidRPr="00D70068">
        <w:rPr>
          <w:rFonts w:hint="eastAsia"/>
          <w:szCs w:val="28"/>
          <w:lang w:val="fr-FR" w:eastAsia="zh-CN"/>
        </w:rPr>
        <w:t>）</w:t>
      </w:r>
      <w:bookmarkEnd w:id="2072"/>
      <w:bookmarkEnd w:id="2073"/>
      <w:bookmarkEnd w:id="2074"/>
      <w:bookmarkEnd w:id="2075"/>
      <w:bookmarkEnd w:id="2076"/>
      <w:bookmarkEnd w:id="2077"/>
    </w:p>
    <w:p w14:paraId="4827B7CC" w14:textId="6BBB3D36" w:rsidR="002526EE" w:rsidRPr="00D70068" w:rsidRDefault="002F16F2" w:rsidP="000014E3">
      <w:pPr>
        <w:pStyle w:val="Restitle"/>
        <w:keepLines w:val="0"/>
        <w:tabs>
          <w:tab w:val="left" w:pos="794"/>
          <w:tab w:val="left" w:pos="1191"/>
          <w:tab w:val="left" w:pos="1588"/>
        </w:tabs>
        <w:rPr>
          <w:b w:val="0"/>
          <w:bCs/>
          <w:lang w:val="fr-FR" w:eastAsia="zh-CN"/>
        </w:rPr>
      </w:pPr>
      <w:bookmarkStart w:id="2078" w:name="_Toc153962030"/>
      <w:r w:rsidRPr="001727DE">
        <w:rPr>
          <w:rFonts w:hint="eastAsia"/>
          <w:bCs/>
          <w:szCs w:val="28"/>
          <w:lang w:eastAsia="zh-CN"/>
        </w:rPr>
        <w:t>国际电联</w:t>
      </w:r>
      <w:r w:rsidRPr="00D70068">
        <w:rPr>
          <w:rFonts w:hint="eastAsia"/>
          <w:bCs/>
          <w:szCs w:val="28"/>
          <w:lang w:val="fr-FR" w:eastAsia="zh-CN"/>
        </w:rPr>
        <w:t>2022-2025</w:t>
      </w:r>
      <w:r w:rsidRPr="001727DE">
        <w:rPr>
          <w:rFonts w:hint="eastAsia"/>
          <w:bCs/>
          <w:szCs w:val="28"/>
          <w:lang w:eastAsia="zh-CN"/>
        </w:rPr>
        <w:t>年四年期滚动式运作规划</w:t>
      </w:r>
      <w:bookmarkEnd w:id="2078"/>
    </w:p>
    <w:p w14:paraId="2D1340C9" w14:textId="33C2F62F" w:rsidR="00A12E09" w:rsidRPr="00D70068" w:rsidRDefault="008B4485" w:rsidP="0071532B">
      <w:pPr>
        <w:rPr>
          <w:lang w:val="fr-FR" w:eastAsia="zh-CN"/>
        </w:rPr>
      </w:pPr>
      <w:r w:rsidRPr="00D70068">
        <w:rPr>
          <w:rFonts w:hint="eastAsia"/>
          <w:lang w:val="fr-FR" w:eastAsia="zh-CN"/>
        </w:rPr>
        <w:t>（</w:t>
      </w:r>
      <w:hyperlink w:anchor="r1403" w:history="1">
        <w:r w:rsidR="0023219C">
          <w:rPr>
            <w:rStyle w:val="Hyperlink"/>
            <w:rFonts w:hint="eastAsia"/>
            <w:lang w:eastAsia="zh-CN"/>
          </w:rPr>
          <w:t>见第</w:t>
        </w:r>
        <w:r w:rsidR="0023219C">
          <w:rPr>
            <w:rStyle w:val="Hyperlink"/>
            <w:rFonts w:hint="eastAsia"/>
            <w:lang w:eastAsia="zh-CN"/>
          </w:rPr>
          <w:t>4</w:t>
        </w:r>
        <w:r w:rsidR="0023219C">
          <w:rPr>
            <w:rStyle w:val="Hyperlink"/>
            <w:rFonts w:hint="eastAsia"/>
            <w:lang w:eastAsia="zh-CN"/>
          </w:rPr>
          <w:t>节</w:t>
        </w:r>
      </w:hyperlink>
      <w:r w:rsidR="0023219C">
        <w:rPr>
          <w:rFonts w:hint="eastAsia"/>
          <w:lang w:eastAsia="zh-CN"/>
        </w:rPr>
        <w:t>）</w:t>
      </w:r>
      <w:r>
        <w:rPr>
          <w:rFonts w:hint="eastAsia"/>
          <w:lang w:eastAsia="zh-CN"/>
        </w:rPr>
        <w:t>。</w:t>
      </w:r>
    </w:p>
    <w:p w14:paraId="56A92CA5" w14:textId="77777777" w:rsidR="00A12E09" w:rsidRPr="00D70068" w:rsidRDefault="00A12E09">
      <w:pPr>
        <w:jc w:val="center"/>
        <w:rPr>
          <w:lang w:val="fr-FR" w:eastAsia="zh-CN"/>
        </w:rPr>
      </w:pPr>
      <w:r w:rsidRPr="00D70068">
        <w:rPr>
          <w:lang w:val="fr-FR" w:eastAsia="zh-CN"/>
        </w:rPr>
        <w:t>______________</w:t>
      </w:r>
    </w:p>
    <w:p w14:paraId="2EEB5AD3" w14:textId="0E2E4EF0" w:rsidR="00A12E09" w:rsidRPr="00D70068" w:rsidRDefault="00A12E09" w:rsidP="000014E3">
      <w:pPr>
        <w:pStyle w:val="ResNo"/>
        <w:outlineLvl w:val="0"/>
        <w:rPr>
          <w:szCs w:val="24"/>
          <w:lang w:val="fr-FR" w:eastAsia="zh-CN"/>
        </w:rPr>
      </w:pPr>
      <w:bookmarkStart w:id="2079" w:name="_Toc153962031"/>
      <w:r w:rsidRPr="001727DE">
        <w:rPr>
          <w:rFonts w:hint="eastAsia"/>
          <w:szCs w:val="28"/>
          <w:lang w:eastAsia="zh-CN"/>
        </w:rPr>
        <w:t>第</w:t>
      </w:r>
      <w:r w:rsidRPr="00D70068">
        <w:rPr>
          <w:szCs w:val="28"/>
          <w:lang w:val="fr-FR" w:eastAsia="zh-CN"/>
        </w:rPr>
        <w:t>1407</w:t>
      </w:r>
      <w:r w:rsidRPr="001727DE">
        <w:rPr>
          <w:rFonts w:hint="eastAsia"/>
          <w:szCs w:val="28"/>
          <w:lang w:eastAsia="zh-CN"/>
        </w:rPr>
        <w:t>号决议</w:t>
      </w:r>
      <w:r w:rsidR="00A932E7" w:rsidRPr="00D70068">
        <w:rPr>
          <w:rFonts w:hint="eastAsia"/>
          <w:szCs w:val="28"/>
          <w:lang w:val="fr-FR" w:eastAsia="zh-CN"/>
        </w:rPr>
        <w:t>（</w:t>
      </w:r>
      <w:r w:rsidR="00A932E7" w:rsidRPr="00D70068">
        <w:rPr>
          <w:rFonts w:hint="eastAsia"/>
          <w:szCs w:val="28"/>
          <w:lang w:val="fr-FR" w:eastAsia="zh-CN"/>
        </w:rPr>
        <w:t>C</w:t>
      </w:r>
      <w:r w:rsidR="00A932E7" w:rsidRPr="00D70068">
        <w:rPr>
          <w:szCs w:val="28"/>
          <w:lang w:val="fr-FR" w:eastAsia="zh-CN"/>
        </w:rPr>
        <w:t>22</w:t>
      </w:r>
      <w:r w:rsidR="00A932E7" w:rsidRPr="00D70068">
        <w:rPr>
          <w:rFonts w:hint="eastAsia"/>
          <w:szCs w:val="28"/>
          <w:lang w:val="fr-FR" w:eastAsia="zh-CN"/>
        </w:rPr>
        <w:t>）</w:t>
      </w:r>
      <w:bookmarkEnd w:id="2079"/>
    </w:p>
    <w:p w14:paraId="4CD89D31" w14:textId="52CD5E6F" w:rsidR="00A12E09" w:rsidRPr="00D70068" w:rsidRDefault="00A12E09" w:rsidP="000014E3">
      <w:pPr>
        <w:pStyle w:val="Restitle"/>
        <w:keepLines w:val="0"/>
        <w:tabs>
          <w:tab w:val="left" w:pos="794"/>
          <w:tab w:val="left" w:pos="1191"/>
          <w:tab w:val="left" w:pos="1588"/>
        </w:tabs>
        <w:rPr>
          <w:lang w:val="fr-FR" w:eastAsia="zh-CN"/>
        </w:rPr>
      </w:pPr>
      <w:bookmarkStart w:id="2080" w:name="_Toc153962032"/>
      <w:r w:rsidRPr="001727DE">
        <w:rPr>
          <w:rFonts w:hint="eastAsia"/>
          <w:bCs/>
          <w:szCs w:val="28"/>
          <w:lang w:eastAsia="zh-CN"/>
        </w:rPr>
        <w:t>国际电联</w:t>
      </w:r>
      <w:r w:rsidRPr="00D70068">
        <w:rPr>
          <w:rFonts w:hint="eastAsia"/>
          <w:bCs/>
          <w:szCs w:val="28"/>
          <w:lang w:val="fr-FR" w:eastAsia="zh-CN"/>
        </w:rPr>
        <w:t>2023</w:t>
      </w:r>
      <w:r w:rsidRPr="001727DE">
        <w:rPr>
          <w:rFonts w:hint="eastAsia"/>
          <w:bCs/>
          <w:szCs w:val="28"/>
          <w:lang w:eastAsia="zh-CN"/>
        </w:rPr>
        <w:t>年运作规划</w:t>
      </w:r>
      <w:bookmarkEnd w:id="2080"/>
    </w:p>
    <w:p w14:paraId="2BACB44C" w14:textId="642537F9" w:rsidR="00A12E09" w:rsidRPr="00D70068" w:rsidRDefault="00A12E09" w:rsidP="00A12E09">
      <w:pPr>
        <w:rPr>
          <w:lang w:val="fr-FR" w:eastAsia="zh-CN"/>
        </w:rPr>
      </w:pPr>
      <w:r w:rsidRPr="00D70068">
        <w:rPr>
          <w:rFonts w:hint="eastAsia"/>
          <w:lang w:val="fr-FR" w:eastAsia="zh-CN"/>
        </w:rPr>
        <w:t>（</w:t>
      </w:r>
      <w:hyperlink w:anchor="r1407" w:history="1">
        <w:r w:rsidR="00070519">
          <w:rPr>
            <w:rStyle w:val="Hyperlink"/>
            <w:rFonts w:hint="eastAsia"/>
            <w:lang w:eastAsia="zh-CN"/>
          </w:rPr>
          <w:t>见第</w:t>
        </w:r>
        <w:r w:rsidR="00070519">
          <w:rPr>
            <w:rStyle w:val="Hyperlink"/>
            <w:rFonts w:hint="eastAsia"/>
            <w:lang w:eastAsia="zh-CN"/>
          </w:rPr>
          <w:t>4</w:t>
        </w:r>
        <w:r w:rsidR="00070519">
          <w:rPr>
            <w:rStyle w:val="Hyperlink"/>
            <w:rFonts w:hint="eastAsia"/>
            <w:lang w:eastAsia="zh-CN"/>
          </w:rPr>
          <w:t>节</w:t>
        </w:r>
      </w:hyperlink>
      <w:r w:rsidR="00070519">
        <w:rPr>
          <w:rFonts w:hint="eastAsia"/>
          <w:lang w:eastAsia="zh-CN"/>
        </w:rPr>
        <w:t>）</w:t>
      </w:r>
      <w:r>
        <w:rPr>
          <w:rFonts w:hint="eastAsia"/>
          <w:lang w:eastAsia="zh-CN"/>
        </w:rPr>
        <w:t>。</w:t>
      </w:r>
    </w:p>
    <w:p w14:paraId="451A0D0F" w14:textId="313E6BC4" w:rsidR="00503A5D" w:rsidRDefault="00E27A81" w:rsidP="002F16F2">
      <w:pPr>
        <w:jc w:val="center"/>
        <w:rPr>
          <w:lang w:val="fr-FR" w:eastAsia="zh-CN"/>
        </w:rPr>
      </w:pPr>
      <w:r w:rsidRPr="00D70068">
        <w:rPr>
          <w:lang w:val="fr-FR" w:eastAsia="zh-CN"/>
        </w:rPr>
        <w:t>______________</w:t>
      </w:r>
    </w:p>
    <w:p w14:paraId="224C4644" w14:textId="77777777" w:rsidR="00503A5D" w:rsidRDefault="00503A5D" w:rsidP="00503A5D">
      <w:pPr>
        <w:pStyle w:val="ResNo"/>
        <w:outlineLvl w:val="0"/>
        <w:rPr>
          <w:lang w:eastAsia="zh-CN"/>
        </w:rPr>
      </w:pPr>
      <w:bookmarkStart w:id="2081" w:name="_Toc153962033"/>
      <w:r>
        <w:rPr>
          <w:rFonts w:hint="eastAsia"/>
          <w:lang w:eastAsia="zh-CN"/>
        </w:rPr>
        <w:t>第</w:t>
      </w:r>
      <w:r>
        <w:rPr>
          <w:lang w:eastAsia="zh-CN"/>
        </w:rPr>
        <w:t>1415</w:t>
      </w:r>
      <w:r>
        <w:rPr>
          <w:rFonts w:hint="eastAsia"/>
          <w:lang w:eastAsia="zh-CN"/>
        </w:rPr>
        <w:t>号决议</w:t>
      </w:r>
      <w:r w:rsidRPr="001727DE">
        <w:rPr>
          <w:rFonts w:hint="eastAsia"/>
          <w:lang w:eastAsia="zh-CN"/>
        </w:rPr>
        <w:t>（</w:t>
      </w:r>
      <w:r w:rsidRPr="001727DE">
        <w:rPr>
          <w:rFonts w:hint="eastAsia"/>
          <w:lang w:eastAsia="zh-CN"/>
        </w:rPr>
        <w:t>C</w:t>
      </w:r>
      <w:r w:rsidRPr="001727DE">
        <w:rPr>
          <w:lang w:eastAsia="zh-CN"/>
        </w:rPr>
        <w:t>2</w:t>
      </w:r>
      <w:r>
        <w:rPr>
          <w:lang w:eastAsia="zh-CN"/>
        </w:rPr>
        <w:t>3</w:t>
      </w:r>
      <w:r w:rsidRPr="001727DE">
        <w:rPr>
          <w:rFonts w:hint="eastAsia"/>
          <w:lang w:eastAsia="zh-CN"/>
        </w:rPr>
        <w:t>）</w:t>
      </w:r>
      <w:bookmarkEnd w:id="2081"/>
    </w:p>
    <w:p w14:paraId="42568171" w14:textId="375E1E93" w:rsidR="00503A5D" w:rsidRDefault="00503A5D" w:rsidP="00503A5D">
      <w:pPr>
        <w:pStyle w:val="Restitle"/>
        <w:keepLines w:val="0"/>
        <w:tabs>
          <w:tab w:val="left" w:pos="794"/>
          <w:tab w:val="left" w:pos="1191"/>
          <w:tab w:val="left" w:pos="1588"/>
        </w:tabs>
        <w:rPr>
          <w:lang w:eastAsia="zh-CN"/>
        </w:rPr>
      </w:pPr>
      <w:bookmarkStart w:id="2082" w:name="_Toc153962034"/>
      <w:r w:rsidRPr="00442E95">
        <w:rPr>
          <w:rFonts w:hint="eastAsia"/>
          <w:lang w:eastAsia="zh-CN"/>
        </w:rPr>
        <w:t>国际电联</w:t>
      </w:r>
      <w:r w:rsidRPr="00AD0B3B">
        <w:rPr>
          <w:rFonts w:asciiTheme="minorHAnsi" w:hAnsiTheme="minorHAnsi" w:cstheme="minorHAnsi"/>
          <w:lang w:eastAsia="zh-CN"/>
        </w:rPr>
        <w:t>2024-2027</w:t>
      </w:r>
      <w:r w:rsidRPr="00442E95">
        <w:rPr>
          <w:rFonts w:hint="eastAsia"/>
          <w:lang w:eastAsia="zh-CN"/>
        </w:rPr>
        <w:t>年运作规划</w:t>
      </w:r>
      <w:bookmarkEnd w:id="2082"/>
    </w:p>
    <w:p w14:paraId="25A65750" w14:textId="112D2DEF" w:rsidR="00503A5D" w:rsidRPr="00503A5D" w:rsidRDefault="00503A5D" w:rsidP="00503A5D">
      <w:pPr>
        <w:rPr>
          <w:lang w:eastAsia="zh-CN"/>
        </w:rPr>
      </w:pPr>
      <w:r w:rsidRPr="00D70068">
        <w:rPr>
          <w:rFonts w:hint="eastAsia"/>
          <w:lang w:val="fr-FR" w:eastAsia="zh-CN"/>
        </w:rPr>
        <w:t>（</w:t>
      </w:r>
      <w:hyperlink w:anchor="r1415" w:history="1">
        <w:r w:rsidRPr="00503A5D">
          <w:rPr>
            <w:rStyle w:val="Hyperlink"/>
            <w:lang w:eastAsia="zh-CN"/>
          </w:rPr>
          <w:t>见第</w:t>
        </w:r>
        <w:r w:rsidRPr="00503A5D">
          <w:rPr>
            <w:rStyle w:val="Hyperlink"/>
            <w:lang w:eastAsia="zh-CN"/>
          </w:rPr>
          <w:t>4</w:t>
        </w:r>
        <w:r w:rsidRPr="00503A5D">
          <w:rPr>
            <w:rStyle w:val="Hyperlink"/>
            <w:lang w:eastAsia="zh-CN"/>
          </w:rPr>
          <w:t>节</w:t>
        </w:r>
      </w:hyperlink>
      <w:r>
        <w:rPr>
          <w:rFonts w:hint="eastAsia"/>
          <w:lang w:eastAsia="zh-CN"/>
        </w:rPr>
        <w:t>）。</w:t>
      </w:r>
    </w:p>
    <w:p w14:paraId="43DF0DD1" w14:textId="4A061700" w:rsidR="00503A5D" w:rsidRDefault="00503A5D" w:rsidP="002F16F2">
      <w:pPr>
        <w:jc w:val="center"/>
        <w:rPr>
          <w:lang w:eastAsia="zh-CN"/>
        </w:rPr>
      </w:pPr>
      <w:r>
        <w:rPr>
          <w:lang w:eastAsia="zh-CN"/>
        </w:rPr>
        <w:t>______________</w:t>
      </w:r>
    </w:p>
    <w:p w14:paraId="52DDACB7" w14:textId="08C0F5BC" w:rsidR="00503A5D" w:rsidRDefault="00503A5D" w:rsidP="002F16F2">
      <w:pPr>
        <w:jc w:val="center"/>
        <w:rPr>
          <w:lang w:eastAsia="zh-CN"/>
        </w:rPr>
      </w:pPr>
      <w:r>
        <w:rPr>
          <w:lang w:eastAsia="zh-CN"/>
        </w:rPr>
        <w:br w:type="page"/>
      </w:r>
    </w:p>
    <w:p w14:paraId="4827B7D3" w14:textId="77777777" w:rsidR="00D77F98" w:rsidRPr="00D70068" w:rsidRDefault="00071333" w:rsidP="00CA7362">
      <w:pPr>
        <w:pStyle w:val="DecNo"/>
        <w:outlineLvl w:val="0"/>
        <w:rPr>
          <w:szCs w:val="16"/>
          <w:lang w:val="fr-FR"/>
        </w:rPr>
      </w:pPr>
      <w:bookmarkStart w:id="2083" w:name="_Toc531706440"/>
      <w:bookmarkStart w:id="2084" w:name="_Toc531707051"/>
      <w:bookmarkStart w:id="2085" w:name="_Toc531768531"/>
      <w:bookmarkStart w:id="2086" w:name="_Toc16085856"/>
      <w:bookmarkStart w:id="2087" w:name="_Toc153962035"/>
      <w:r w:rsidRPr="0006049D">
        <w:rPr>
          <w:rFonts w:hint="eastAsia"/>
          <w:szCs w:val="24"/>
        </w:rPr>
        <w:lastRenderedPageBreak/>
        <w:t>第</w:t>
      </w:r>
      <w:r w:rsidR="00F11D1D" w:rsidRPr="00D70068">
        <w:rPr>
          <w:szCs w:val="24"/>
          <w:lang w:val="fr-FR"/>
        </w:rPr>
        <w:t>535</w:t>
      </w:r>
      <w:r w:rsidRPr="00103004">
        <w:rPr>
          <w:rFonts w:hint="eastAsia"/>
        </w:rPr>
        <w:t>号决定</w:t>
      </w:r>
      <w:r w:rsidR="00D77F98" w:rsidRPr="00D70068">
        <w:rPr>
          <w:rFonts w:hint="eastAsia"/>
          <w:lang w:val="fr-FR"/>
        </w:rPr>
        <w:t>（</w:t>
      </w:r>
      <w:r w:rsidR="00D77F98" w:rsidRPr="00D70068">
        <w:rPr>
          <w:szCs w:val="16"/>
          <w:lang w:val="fr-FR"/>
        </w:rPr>
        <w:t>C05</w:t>
      </w:r>
      <w:r w:rsidR="00D77F98" w:rsidRPr="00D70068">
        <w:rPr>
          <w:rFonts w:hint="eastAsia"/>
          <w:szCs w:val="16"/>
          <w:lang w:val="fr-FR"/>
        </w:rPr>
        <w:t>，</w:t>
      </w:r>
      <w:r w:rsidR="00257CB5">
        <w:rPr>
          <w:rFonts w:hint="eastAsia"/>
          <w:bCs/>
        </w:rPr>
        <w:t>最后修正</w:t>
      </w:r>
      <w:r w:rsidR="00D77F98" w:rsidRPr="00D70068">
        <w:rPr>
          <w:bCs/>
          <w:lang w:val="fr-FR"/>
        </w:rPr>
        <w:t>C14</w:t>
      </w:r>
      <w:r w:rsidR="00D77F98" w:rsidRPr="00D70068">
        <w:rPr>
          <w:rFonts w:hint="eastAsia"/>
          <w:bCs/>
          <w:lang w:val="fr-FR"/>
        </w:rPr>
        <w:t>）</w:t>
      </w:r>
      <w:bookmarkEnd w:id="2066"/>
      <w:bookmarkEnd w:id="2083"/>
      <w:bookmarkEnd w:id="2084"/>
      <w:bookmarkEnd w:id="2085"/>
      <w:bookmarkEnd w:id="2086"/>
      <w:bookmarkEnd w:id="2087"/>
    </w:p>
    <w:p w14:paraId="4827B7D4" w14:textId="77777777" w:rsidR="00F11D1D" w:rsidRPr="00D70068" w:rsidRDefault="00071333" w:rsidP="00D77F98">
      <w:pPr>
        <w:pStyle w:val="Dectitle"/>
        <w:rPr>
          <w:lang w:val="fr-FR"/>
        </w:rPr>
      </w:pPr>
      <w:bookmarkStart w:id="2088" w:name="_Toc424117094"/>
      <w:bookmarkStart w:id="2089" w:name="_Toc460248207"/>
      <w:bookmarkStart w:id="2090" w:name="_Toc531706441"/>
      <w:bookmarkStart w:id="2091" w:name="_Toc531707052"/>
      <w:bookmarkStart w:id="2092" w:name="_Toc531768532"/>
      <w:bookmarkStart w:id="2093" w:name="_Toc16085857"/>
      <w:bookmarkStart w:id="2094" w:name="_Toc153962036"/>
      <w:r w:rsidRPr="00103004">
        <w:rPr>
          <w:rFonts w:hint="eastAsia"/>
        </w:rPr>
        <w:t>成本分配方法</w:t>
      </w:r>
      <w:bookmarkEnd w:id="2067"/>
      <w:bookmarkEnd w:id="2068"/>
      <w:bookmarkEnd w:id="2069"/>
      <w:bookmarkEnd w:id="2070"/>
      <w:bookmarkEnd w:id="2071"/>
      <w:bookmarkEnd w:id="2088"/>
      <w:bookmarkEnd w:id="2089"/>
      <w:bookmarkEnd w:id="2090"/>
      <w:bookmarkEnd w:id="2091"/>
      <w:bookmarkEnd w:id="2092"/>
      <w:bookmarkEnd w:id="2093"/>
      <w:bookmarkEnd w:id="2094"/>
    </w:p>
    <w:p w14:paraId="4827B7D5" w14:textId="77777777" w:rsidR="00867562" w:rsidRPr="00D70068" w:rsidRDefault="00867562" w:rsidP="00D77F98">
      <w:pPr>
        <w:pStyle w:val="Normalaftertitle"/>
        <w:rPr>
          <w:bCs/>
          <w:lang w:val="fr-FR" w:eastAsia="zh-CN"/>
        </w:rPr>
      </w:pPr>
      <w:r>
        <w:rPr>
          <w:rFonts w:hint="eastAsia"/>
          <w:lang w:eastAsia="zh-CN"/>
        </w:rPr>
        <w:t>理事会</w:t>
      </w:r>
      <w:r w:rsidRPr="00D70068">
        <w:rPr>
          <w:rFonts w:hint="eastAsia"/>
          <w:lang w:val="fr-FR" w:eastAsia="zh-CN"/>
        </w:rPr>
        <w:t>，</w:t>
      </w:r>
    </w:p>
    <w:p w14:paraId="4827B7D6" w14:textId="77777777" w:rsidR="00867562" w:rsidRPr="00D70068" w:rsidRDefault="00867562" w:rsidP="00867562">
      <w:pPr>
        <w:pStyle w:val="Call"/>
        <w:rPr>
          <w:rFonts w:cstheme="minorHAnsi"/>
          <w:lang w:val="fr-FR" w:eastAsia="zh-CN"/>
        </w:rPr>
      </w:pPr>
      <w:r w:rsidRPr="0063712B">
        <w:rPr>
          <w:rFonts w:cstheme="minorHAnsi" w:hint="eastAsia"/>
          <w:lang w:eastAsia="zh-CN"/>
        </w:rPr>
        <w:t>考虑到</w:t>
      </w:r>
    </w:p>
    <w:p w14:paraId="4827B7D7" w14:textId="77777777" w:rsidR="00867562" w:rsidRPr="00D70068" w:rsidRDefault="00867562" w:rsidP="00867562">
      <w:pPr>
        <w:ind w:firstLineChars="200" w:firstLine="480"/>
        <w:rPr>
          <w:rFonts w:cstheme="minorHAnsi"/>
          <w:bCs/>
          <w:lang w:val="fr-FR" w:eastAsia="zh-CN"/>
        </w:rPr>
      </w:pPr>
      <w:r>
        <w:rPr>
          <w:rFonts w:cstheme="minorHAnsi" w:hint="eastAsia"/>
          <w:lang w:eastAsia="zh-CN"/>
        </w:rPr>
        <w:t>根据</w:t>
      </w:r>
      <w:r w:rsidRPr="00D70068">
        <w:rPr>
          <w:rFonts w:cstheme="minorHAnsi"/>
          <w:lang w:val="fr-FR" w:eastAsia="zh-CN"/>
        </w:rPr>
        <w:t>2016-2019</w:t>
      </w:r>
      <w:r>
        <w:rPr>
          <w:rFonts w:cstheme="minorHAnsi" w:hint="eastAsia"/>
          <w:lang w:eastAsia="zh-CN"/>
        </w:rPr>
        <w:t>年国际电联《财务规划》和国际电联《战略规划》之间的联系</w:t>
      </w:r>
      <w:r w:rsidRPr="00D70068">
        <w:rPr>
          <w:rFonts w:cstheme="minorHAnsi" w:hint="eastAsia"/>
          <w:lang w:val="fr-FR" w:eastAsia="zh-CN"/>
        </w:rPr>
        <w:t>，</w:t>
      </w:r>
      <w:r>
        <w:rPr>
          <w:rFonts w:cstheme="minorHAnsi" w:hint="eastAsia"/>
          <w:lang w:eastAsia="zh-CN"/>
        </w:rPr>
        <w:t>制定出了新的成本分配方法</w:t>
      </w:r>
      <w:r w:rsidRPr="00D70068">
        <w:rPr>
          <w:rFonts w:cstheme="minorHAnsi" w:hint="eastAsia"/>
          <w:lang w:val="fr-FR" w:eastAsia="zh-CN"/>
        </w:rPr>
        <w:t>，</w:t>
      </w:r>
    </w:p>
    <w:p w14:paraId="4827B7D8" w14:textId="77777777" w:rsidR="00867562" w:rsidRPr="00D70068" w:rsidRDefault="00867562" w:rsidP="00867562">
      <w:pPr>
        <w:pStyle w:val="Call"/>
        <w:rPr>
          <w:rFonts w:cstheme="minorHAnsi"/>
          <w:lang w:val="fr-FR" w:eastAsia="zh-CN"/>
        </w:rPr>
      </w:pPr>
      <w:r w:rsidRPr="0063712B">
        <w:rPr>
          <w:rFonts w:cstheme="minorHAnsi" w:hint="eastAsia"/>
          <w:lang w:eastAsia="zh-CN"/>
        </w:rPr>
        <w:t>做出决定</w:t>
      </w:r>
    </w:p>
    <w:p w14:paraId="4827B7D9" w14:textId="77777777" w:rsidR="00487D2F" w:rsidRDefault="00867562" w:rsidP="00867562">
      <w:pPr>
        <w:ind w:firstLineChars="200" w:firstLine="480"/>
        <w:rPr>
          <w:rFonts w:cstheme="minorHAnsi"/>
          <w:lang w:eastAsia="zh-CN"/>
        </w:rPr>
      </w:pPr>
      <w:r>
        <w:rPr>
          <w:rFonts w:cstheme="minorHAnsi" w:hint="eastAsia"/>
          <w:lang w:eastAsia="zh-CN"/>
        </w:rPr>
        <w:t>通过附件所述的将自</w:t>
      </w:r>
      <w:r w:rsidRPr="00D70068">
        <w:rPr>
          <w:rFonts w:cstheme="minorHAnsi"/>
          <w:lang w:val="fr-FR" w:eastAsia="zh-CN"/>
        </w:rPr>
        <w:t>201</w:t>
      </w:r>
      <w:r w:rsidRPr="00D70068">
        <w:rPr>
          <w:rFonts w:cstheme="minorHAnsi" w:hint="eastAsia"/>
          <w:lang w:val="fr-FR" w:eastAsia="zh-CN"/>
        </w:rPr>
        <w:t>6</w:t>
      </w:r>
      <w:r>
        <w:rPr>
          <w:rFonts w:cstheme="minorHAnsi" w:hint="eastAsia"/>
          <w:lang w:eastAsia="zh-CN"/>
        </w:rPr>
        <w:t>年</w:t>
      </w:r>
      <w:r w:rsidRPr="00D70068">
        <w:rPr>
          <w:rFonts w:cstheme="minorHAnsi"/>
          <w:lang w:val="fr-FR" w:eastAsia="zh-CN"/>
        </w:rPr>
        <w:t>1</w:t>
      </w:r>
      <w:r>
        <w:rPr>
          <w:rFonts w:cstheme="minorHAnsi" w:hint="eastAsia"/>
          <w:lang w:eastAsia="zh-CN"/>
        </w:rPr>
        <w:t>月</w:t>
      </w:r>
      <w:r w:rsidRPr="00D70068">
        <w:rPr>
          <w:rFonts w:cstheme="minorHAnsi"/>
          <w:lang w:val="fr-FR" w:eastAsia="zh-CN"/>
        </w:rPr>
        <w:t>1</w:t>
      </w:r>
      <w:r>
        <w:rPr>
          <w:rFonts w:cstheme="minorHAnsi" w:hint="eastAsia"/>
          <w:lang w:eastAsia="zh-CN"/>
        </w:rPr>
        <w:t>日起生效的成本分配方法。</w:t>
      </w:r>
    </w:p>
    <w:p w14:paraId="7ECFB112" w14:textId="77777777" w:rsidR="00503A5D" w:rsidRDefault="00503A5D" w:rsidP="00867562">
      <w:pPr>
        <w:ind w:firstLineChars="200" w:firstLine="480"/>
        <w:rPr>
          <w:rFonts w:cstheme="minorHAnsi"/>
          <w:lang w:eastAsia="zh-CN"/>
        </w:rPr>
      </w:pPr>
    </w:p>
    <w:p w14:paraId="388C7ED8" w14:textId="77777777" w:rsidR="00503A5D" w:rsidRDefault="00503A5D" w:rsidP="00867562">
      <w:pPr>
        <w:ind w:firstLineChars="200" w:firstLine="480"/>
        <w:rPr>
          <w:rFonts w:cstheme="minorHAnsi"/>
          <w:lang w:eastAsia="zh-CN"/>
        </w:rPr>
      </w:pPr>
    </w:p>
    <w:p w14:paraId="010AD84C" w14:textId="77777777" w:rsidR="00503A5D" w:rsidRDefault="00503A5D" w:rsidP="00867562">
      <w:pPr>
        <w:ind w:firstLineChars="200" w:firstLine="480"/>
        <w:rPr>
          <w:rFonts w:cstheme="minorHAnsi"/>
          <w:lang w:eastAsia="zh-CN"/>
        </w:rPr>
      </w:pPr>
    </w:p>
    <w:p w14:paraId="302D8EAC" w14:textId="77777777" w:rsidR="00503A5D" w:rsidRDefault="00503A5D" w:rsidP="00867562">
      <w:pPr>
        <w:ind w:firstLineChars="200" w:firstLine="480"/>
        <w:rPr>
          <w:rFonts w:cstheme="minorHAnsi"/>
          <w:lang w:eastAsia="zh-CN"/>
        </w:rPr>
      </w:pPr>
    </w:p>
    <w:p w14:paraId="0CF5B83E" w14:textId="77777777" w:rsidR="00503A5D" w:rsidRDefault="00503A5D" w:rsidP="00867562">
      <w:pPr>
        <w:ind w:firstLineChars="200" w:firstLine="480"/>
        <w:rPr>
          <w:rFonts w:cstheme="minorHAnsi"/>
          <w:lang w:eastAsia="zh-CN"/>
        </w:rPr>
      </w:pPr>
    </w:p>
    <w:p w14:paraId="6574A7FF" w14:textId="77777777" w:rsidR="00503A5D" w:rsidRDefault="00503A5D" w:rsidP="00867562">
      <w:pPr>
        <w:ind w:firstLineChars="200" w:firstLine="480"/>
        <w:rPr>
          <w:rFonts w:cstheme="minorHAnsi"/>
          <w:lang w:eastAsia="zh-CN"/>
        </w:rPr>
      </w:pPr>
    </w:p>
    <w:p w14:paraId="29358867" w14:textId="77777777" w:rsidR="00503A5D" w:rsidRDefault="00503A5D" w:rsidP="00867562">
      <w:pPr>
        <w:ind w:firstLineChars="200" w:firstLine="480"/>
        <w:rPr>
          <w:rFonts w:cstheme="minorHAnsi"/>
          <w:lang w:eastAsia="zh-CN"/>
        </w:rPr>
      </w:pPr>
    </w:p>
    <w:p w14:paraId="1D7F8749" w14:textId="77777777" w:rsidR="00503A5D" w:rsidRDefault="00503A5D" w:rsidP="00867562">
      <w:pPr>
        <w:ind w:firstLineChars="200" w:firstLine="480"/>
        <w:rPr>
          <w:rFonts w:cstheme="minorHAnsi"/>
          <w:lang w:eastAsia="zh-CN"/>
        </w:rPr>
      </w:pPr>
    </w:p>
    <w:p w14:paraId="2F1DA439" w14:textId="77777777" w:rsidR="00503A5D" w:rsidRDefault="00503A5D" w:rsidP="00867562">
      <w:pPr>
        <w:ind w:firstLineChars="200" w:firstLine="480"/>
        <w:rPr>
          <w:rFonts w:cstheme="minorHAnsi"/>
          <w:lang w:eastAsia="zh-CN"/>
        </w:rPr>
      </w:pPr>
    </w:p>
    <w:p w14:paraId="6856F1E9" w14:textId="77777777" w:rsidR="00503A5D" w:rsidRDefault="00503A5D" w:rsidP="00867562">
      <w:pPr>
        <w:ind w:firstLineChars="200" w:firstLine="480"/>
        <w:rPr>
          <w:rFonts w:cstheme="minorHAnsi"/>
          <w:lang w:eastAsia="zh-CN"/>
        </w:rPr>
      </w:pPr>
    </w:p>
    <w:p w14:paraId="5B9BC91A" w14:textId="77777777" w:rsidR="00503A5D" w:rsidRDefault="00503A5D" w:rsidP="00867562">
      <w:pPr>
        <w:ind w:firstLineChars="200" w:firstLine="480"/>
        <w:rPr>
          <w:rFonts w:cstheme="minorHAnsi"/>
          <w:lang w:eastAsia="zh-CN"/>
        </w:rPr>
      </w:pPr>
    </w:p>
    <w:p w14:paraId="4337786F" w14:textId="77777777" w:rsidR="00503A5D" w:rsidRDefault="00503A5D" w:rsidP="00867562">
      <w:pPr>
        <w:ind w:firstLineChars="200" w:firstLine="480"/>
        <w:rPr>
          <w:rFonts w:cstheme="minorHAnsi"/>
          <w:lang w:eastAsia="zh-CN"/>
        </w:rPr>
      </w:pPr>
    </w:p>
    <w:p w14:paraId="0A658569" w14:textId="77777777" w:rsidR="00503A5D" w:rsidRDefault="00503A5D" w:rsidP="00867562">
      <w:pPr>
        <w:ind w:firstLineChars="200" w:firstLine="480"/>
        <w:rPr>
          <w:rFonts w:cstheme="minorHAnsi"/>
          <w:lang w:eastAsia="zh-CN"/>
        </w:rPr>
      </w:pPr>
    </w:p>
    <w:p w14:paraId="45A77A56" w14:textId="77777777" w:rsidR="00503A5D" w:rsidRPr="00D70068" w:rsidRDefault="00503A5D" w:rsidP="00867562">
      <w:pPr>
        <w:ind w:firstLineChars="200" w:firstLine="480"/>
        <w:rPr>
          <w:rFonts w:cstheme="minorHAnsi"/>
          <w:lang w:val="fr-FR" w:eastAsia="zh-CN"/>
        </w:rPr>
      </w:pPr>
    </w:p>
    <w:p w14:paraId="4827B7DA" w14:textId="77777777" w:rsidR="00487D2F" w:rsidRPr="00D70068" w:rsidRDefault="00487D2F" w:rsidP="00E27A81">
      <w:pPr>
        <w:spacing w:before="480"/>
        <w:rPr>
          <w:lang w:val="fr-FR" w:eastAsia="zh-CN"/>
        </w:rPr>
      </w:pPr>
      <w:r w:rsidRPr="00487D2F">
        <w:rPr>
          <w:rFonts w:hint="eastAsia"/>
          <w:b/>
          <w:lang w:eastAsia="zh-CN"/>
        </w:rPr>
        <w:t>附件</w:t>
      </w:r>
      <w:r w:rsidRPr="00D70068">
        <w:rPr>
          <w:rFonts w:hint="eastAsia"/>
          <w:lang w:val="fr-FR" w:eastAsia="zh-CN"/>
        </w:rPr>
        <w:t>：</w:t>
      </w:r>
      <w:r w:rsidRPr="00D70068">
        <w:rPr>
          <w:lang w:val="fr-FR" w:eastAsia="zh-CN"/>
        </w:rPr>
        <w:t>1</w:t>
      </w:r>
      <w:r>
        <w:rPr>
          <w:rFonts w:hint="eastAsia"/>
          <w:lang w:eastAsia="zh-CN"/>
        </w:rPr>
        <w:t>件</w:t>
      </w:r>
    </w:p>
    <w:p w14:paraId="4827B7DB" w14:textId="77777777" w:rsidR="00E27A81" w:rsidRPr="00D70068" w:rsidRDefault="00E27A8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fr-FR" w:eastAsia="zh-CN"/>
        </w:rPr>
      </w:pPr>
      <w:r w:rsidRPr="00D70068">
        <w:rPr>
          <w:rFonts w:ascii="STKaiti" w:eastAsia="STKaiti" w:hAnsi="STKaiti"/>
          <w:lang w:val="fr-FR" w:eastAsia="zh-CN"/>
        </w:rPr>
        <w:br w:type="page"/>
      </w:r>
    </w:p>
    <w:p w14:paraId="4827B7DC" w14:textId="77777777" w:rsidR="00867562" w:rsidRPr="00D70068" w:rsidRDefault="00867562" w:rsidP="00D77F98">
      <w:pPr>
        <w:pStyle w:val="AnnexNo"/>
        <w:rPr>
          <w:rFonts w:cstheme="minorHAnsi"/>
          <w:lang w:val="fr-FR" w:eastAsia="zh-CN"/>
        </w:rPr>
      </w:pPr>
      <w:bookmarkStart w:id="2095" w:name="_Toc531707053"/>
      <w:r>
        <w:rPr>
          <w:rFonts w:hint="eastAsia"/>
          <w:lang w:eastAsia="zh-CN"/>
        </w:rPr>
        <w:lastRenderedPageBreak/>
        <w:t>附件</w:t>
      </w:r>
      <w:bookmarkEnd w:id="2095"/>
    </w:p>
    <w:p w14:paraId="4827B7DD" w14:textId="77777777" w:rsidR="00867562" w:rsidRPr="00D70068" w:rsidRDefault="00867562" w:rsidP="00D77F98">
      <w:pPr>
        <w:pStyle w:val="Annextitle"/>
        <w:rPr>
          <w:rFonts w:cstheme="minorHAnsi"/>
          <w:lang w:val="fr-FR" w:eastAsia="zh-CN"/>
        </w:rPr>
      </w:pPr>
      <w:r>
        <w:rPr>
          <w:rFonts w:hint="eastAsia"/>
          <w:lang w:eastAsia="zh-CN"/>
        </w:rPr>
        <w:t>新的成本分配方法</w:t>
      </w:r>
    </w:p>
    <w:p w14:paraId="4827B7DE" w14:textId="77777777" w:rsidR="00867562" w:rsidRDefault="00867562" w:rsidP="00867562">
      <w:pPr>
        <w:ind w:firstLineChars="200" w:firstLine="480"/>
        <w:rPr>
          <w:rFonts w:cstheme="minorHAnsi"/>
          <w:lang w:eastAsia="zh-CN"/>
        </w:rPr>
      </w:pPr>
      <w:r>
        <w:rPr>
          <w:rFonts w:cstheme="minorHAnsi" w:hint="eastAsia"/>
          <w:lang w:eastAsia="zh-CN"/>
        </w:rPr>
        <w:t>成本分配方法由一个</w:t>
      </w:r>
      <w:r w:rsidRPr="00D70068">
        <w:rPr>
          <w:rFonts w:cstheme="minorHAnsi"/>
          <w:lang w:val="fr-FR" w:eastAsia="zh-CN"/>
        </w:rPr>
        <w:t>4</w:t>
      </w:r>
      <w:r>
        <w:rPr>
          <w:rFonts w:cstheme="minorHAnsi" w:hint="eastAsia"/>
          <w:lang w:eastAsia="zh-CN"/>
        </w:rPr>
        <w:t>步骤过程组成</w:t>
      </w:r>
      <w:r w:rsidRPr="00D70068">
        <w:rPr>
          <w:rFonts w:cstheme="minorHAnsi" w:hint="eastAsia"/>
          <w:lang w:val="fr-FR" w:eastAsia="zh-CN"/>
        </w:rPr>
        <w:t>，</w:t>
      </w:r>
      <w:r>
        <w:rPr>
          <w:rFonts w:cstheme="minorHAnsi" w:hint="eastAsia"/>
          <w:lang w:eastAsia="zh-CN"/>
        </w:rPr>
        <w:t>将各组织机构的成本与国际电联的各项总目标挂钩。附录提供的图示是对整个程序的总结。</w:t>
      </w:r>
    </w:p>
    <w:p w14:paraId="4827B7DF" w14:textId="77777777" w:rsidR="00867562" w:rsidRDefault="00867562" w:rsidP="00867562">
      <w:pPr>
        <w:ind w:firstLineChars="200" w:firstLine="480"/>
        <w:rPr>
          <w:rFonts w:cstheme="minorHAnsi"/>
          <w:lang w:eastAsia="zh-CN"/>
        </w:rPr>
      </w:pPr>
      <w:r>
        <w:rPr>
          <w:rFonts w:cstheme="minorHAnsi" w:hint="eastAsia"/>
          <w:lang w:eastAsia="zh-CN"/>
        </w:rPr>
        <w:t>在成本分配方法的初期阶段，包括计划内开支和文件制作成本（翻译、打字和复印）的直接成本，被直接分摊给计划内的输出成果、局和部门。</w:t>
      </w:r>
    </w:p>
    <w:p w14:paraId="4827B7E0" w14:textId="77777777" w:rsidR="00867562" w:rsidRDefault="00867562" w:rsidP="00867562">
      <w:pPr>
        <w:pStyle w:val="Headingb"/>
        <w:rPr>
          <w:lang w:eastAsia="zh-CN"/>
        </w:rPr>
      </w:pPr>
      <w:r w:rsidRPr="00A90FF2">
        <w:rPr>
          <w:rFonts w:hint="eastAsia"/>
          <w:lang w:eastAsia="zh-CN"/>
        </w:rPr>
        <w:t>步骤</w:t>
      </w:r>
      <w:r w:rsidRPr="00A90FF2">
        <w:rPr>
          <w:lang w:eastAsia="zh-CN"/>
        </w:rPr>
        <w:t>1</w:t>
      </w:r>
    </w:p>
    <w:p w14:paraId="4827B7E1" w14:textId="77777777" w:rsidR="00867562" w:rsidRDefault="00867562" w:rsidP="00867562">
      <w:pPr>
        <w:ind w:firstLineChars="200" w:firstLine="480"/>
        <w:rPr>
          <w:rFonts w:cstheme="minorHAnsi"/>
          <w:lang w:eastAsia="zh-CN"/>
        </w:rPr>
      </w:pPr>
      <w:r>
        <w:rPr>
          <w:rFonts w:cstheme="minorHAnsi" w:hint="eastAsia"/>
          <w:lang w:eastAsia="zh-CN"/>
        </w:rPr>
        <w:t>总秘书处统一服务的费用通过成本分配驱动因素分配给三个局（无线电通信局、电信标准化局和电信发展局）和跨部门活动。</w:t>
      </w:r>
    </w:p>
    <w:p w14:paraId="4827B7E2" w14:textId="77777777" w:rsidR="00867562" w:rsidRDefault="00867562" w:rsidP="00867562">
      <w:pPr>
        <w:ind w:firstLineChars="200" w:firstLine="480"/>
        <w:rPr>
          <w:rFonts w:cstheme="minorHAnsi"/>
          <w:lang w:eastAsia="zh-CN"/>
        </w:rPr>
      </w:pPr>
      <w:r>
        <w:rPr>
          <w:rFonts w:cstheme="minorHAnsi" w:hint="eastAsia"/>
          <w:lang w:eastAsia="zh-CN"/>
        </w:rPr>
        <w:t>总秘书处统一服务包括：</w:t>
      </w:r>
    </w:p>
    <w:p w14:paraId="4827B7E3" w14:textId="77777777" w:rsidR="00867562" w:rsidRDefault="00867562" w:rsidP="00867562">
      <w:pPr>
        <w:pStyle w:val="enumlev1"/>
        <w:rPr>
          <w:rFonts w:cstheme="minorHAnsi"/>
          <w:lang w:eastAsia="zh-CN"/>
        </w:rPr>
      </w:pPr>
      <w:r>
        <w:rPr>
          <w:lang w:eastAsia="zh-CN"/>
        </w:rPr>
        <w:t>–</w:t>
      </w:r>
      <w:r>
        <w:rPr>
          <w:lang w:eastAsia="zh-CN"/>
        </w:rPr>
        <w:tab/>
      </w:r>
      <w:r>
        <w:rPr>
          <w:rFonts w:hint="eastAsia"/>
          <w:lang w:eastAsia="zh-CN"/>
        </w:rPr>
        <w:t>建筑设施、大会支持服务、对会议和大会的</w:t>
      </w:r>
      <w:r>
        <w:rPr>
          <w:lang w:eastAsia="zh-CN"/>
        </w:rPr>
        <w:t>IS</w:t>
      </w:r>
      <w:r>
        <w:rPr>
          <w:rFonts w:hint="eastAsia"/>
          <w:lang w:eastAsia="zh-CN"/>
        </w:rPr>
        <w:t>支持等统一支持性服务；</w:t>
      </w:r>
    </w:p>
    <w:p w14:paraId="4827B7E4" w14:textId="77777777" w:rsidR="00867562" w:rsidRDefault="00867562" w:rsidP="00867562">
      <w:pPr>
        <w:pStyle w:val="enumlev1"/>
        <w:rPr>
          <w:rFonts w:cstheme="minorHAnsi"/>
          <w:lang w:eastAsia="zh-CN"/>
        </w:rPr>
      </w:pPr>
      <w:r>
        <w:rPr>
          <w:lang w:eastAsia="zh-CN"/>
        </w:rPr>
        <w:t>–</w:t>
      </w:r>
      <w:r>
        <w:rPr>
          <w:lang w:eastAsia="zh-CN"/>
        </w:rPr>
        <w:tab/>
      </w:r>
      <w:r>
        <w:rPr>
          <w:rFonts w:hint="eastAsia"/>
          <w:lang w:eastAsia="zh-CN"/>
        </w:rPr>
        <w:t>诸如财务和人员资源管理、法律事务等统一的行政服务。</w:t>
      </w:r>
    </w:p>
    <w:p w14:paraId="4827B7E5" w14:textId="77777777" w:rsidR="00867562" w:rsidRPr="003A580F" w:rsidRDefault="00867562" w:rsidP="00867562">
      <w:pPr>
        <w:pStyle w:val="Headingb"/>
        <w:rPr>
          <w:lang w:eastAsia="zh-CN"/>
        </w:rPr>
      </w:pPr>
      <w:r w:rsidRPr="003A580F">
        <w:rPr>
          <w:rFonts w:hint="eastAsia"/>
          <w:lang w:eastAsia="zh-CN"/>
        </w:rPr>
        <w:t>步骤</w:t>
      </w:r>
      <w:r w:rsidRPr="003A580F">
        <w:rPr>
          <w:lang w:eastAsia="zh-CN"/>
        </w:rPr>
        <w:t>2</w:t>
      </w:r>
    </w:p>
    <w:p w14:paraId="4827B7E6" w14:textId="77777777" w:rsidR="00867562" w:rsidRDefault="00867562" w:rsidP="00867562">
      <w:pPr>
        <w:ind w:firstLineChars="200" w:firstLine="480"/>
        <w:rPr>
          <w:rFonts w:cstheme="minorHAnsi"/>
          <w:lang w:eastAsia="zh-CN"/>
        </w:rPr>
      </w:pPr>
      <w:r>
        <w:rPr>
          <w:rFonts w:cstheme="minorHAnsi" w:hint="eastAsia"/>
          <w:lang w:eastAsia="zh-CN"/>
        </w:rPr>
        <w:t>三个局和跨部门活动的费用是根据时间调查分配至输出成果的。</w:t>
      </w:r>
    </w:p>
    <w:p w14:paraId="4827B7E7" w14:textId="77777777" w:rsidR="00867562" w:rsidRDefault="00867562" w:rsidP="00867562">
      <w:pPr>
        <w:ind w:firstLineChars="200" w:firstLine="480"/>
        <w:rPr>
          <w:rFonts w:cstheme="minorHAnsi"/>
          <w:lang w:eastAsia="zh-CN"/>
        </w:rPr>
      </w:pPr>
      <w:r>
        <w:rPr>
          <w:rFonts w:cstheme="minorHAnsi" w:hint="eastAsia"/>
          <w:lang w:eastAsia="zh-CN"/>
        </w:rPr>
        <w:t>各局和跨部门活动的费用包括：其各自的计划内成本、文件制作费用和总秘书处统一服务再分配生成的费用。</w:t>
      </w:r>
    </w:p>
    <w:p w14:paraId="4827B7E8" w14:textId="77777777" w:rsidR="00867562" w:rsidRPr="003A580F" w:rsidRDefault="00867562" w:rsidP="00867562">
      <w:pPr>
        <w:pStyle w:val="Headingb"/>
        <w:rPr>
          <w:lang w:eastAsia="zh-CN"/>
        </w:rPr>
      </w:pPr>
      <w:r w:rsidRPr="003A580F">
        <w:rPr>
          <w:rFonts w:hint="eastAsia"/>
          <w:lang w:eastAsia="zh-CN"/>
        </w:rPr>
        <w:t>步骤</w:t>
      </w:r>
      <w:r w:rsidRPr="003A580F">
        <w:rPr>
          <w:lang w:eastAsia="zh-CN"/>
        </w:rPr>
        <w:t>3</w:t>
      </w:r>
    </w:p>
    <w:p w14:paraId="4827B7E9" w14:textId="77777777" w:rsidR="00867562" w:rsidRDefault="00867562" w:rsidP="00867562">
      <w:pPr>
        <w:ind w:firstLineChars="200" w:firstLine="480"/>
        <w:rPr>
          <w:rFonts w:cstheme="minorHAnsi"/>
          <w:lang w:eastAsia="zh-CN"/>
        </w:rPr>
      </w:pPr>
      <w:r w:rsidRPr="00A90FF2">
        <w:rPr>
          <w:rFonts w:cstheme="minorHAnsi" w:hint="eastAsia"/>
          <w:lang w:eastAsia="zh-CN"/>
        </w:rPr>
        <w:t>输出成果的费用是根据成本分配</w:t>
      </w:r>
      <w:r>
        <w:rPr>
          <w:rFonts w:cstheme="minorHAnsi" w:hint="eastAsia"/>
          <w:lang w:eastAsia="zh-CN"/>
        </w:rPr>
        <w:t>驱动因素</w:t>
      </w:r>
      <w:r w:rsidRPr="00A90FF2">
        <w:rPr>
          <w:rFonts w:cstheme="minorHAnsi" w:hint="eastAsia"/>
          <w:lang w:eastAsia="zh-CN"/>
        </w:rPr>
        <w:t>分配</w:t>
      </w:r>
      <w:r>
        <w:rPr>
          <w:rFonts w:cstheme="minorHAnsi" w:hint="eastAsia"/>
          <w:lang w:eastAsia="zh-CN"/>
        </w:rPr>
        <w:t>至</w:t>
      </w:r>
      <w:r w:rsidRPr="00A90FF2">
        <w:rPr>
          <w:rFonts w:cstheme="minorHAnsi" w:hint="eastAsia"/>
          <w:lang w:eastAsia="zh-CN"/>
        </w:rPr>
        <w:t>国际电联《战略规划》的战略目标的。</w:t>
      </w:r>
    </w:p>
    <w:p w14:paraId="4827B7EA" w14:textId="77777777" w:rsidR="00867562" w:rsidRDefault="00867562" w:rsidP="00867562">
      <w:pPr>
        <w:ind w:firstLineChars="200" w:firstLine="480"/>
        <w:rPr>
          <w:rFonts w:cstheme="minorHAnsi"/>
          <w:lang w:eastAsia="zh-CN"/>
        </w:rPr>
      </w:pPr>
      <w:r>
        <w:rPr>
          <w:rFonts w:cstheme="minorHAnsi" w:hint="eastAsia"/>
          <w:lang w:eastAsia="zh-CN"/>
        </w:rPr>
        <w:t>输出成果的费用包括：其各自的计划内成本、文件制作费用和总秘书处统一服务再分配生成的费用。</w:t>
      </w:r>
    </w:p>
    <w:p w14:paraId="4827B7EB" w14:textId="77777777" w:rsidR="00867562" w:rsidRPr="003A580F" w:rsidRDefault="00867562" w:rsidP="00867562">
      <w:pPr>
        <w:pStyle w:val="Headingb"/>
        <w:rPr>
          <w:lang w:eastAsia="zh-CN"/>
        </w:rPr>
      </w:pPr>
      <w:r w:rsidRPr="003A580F">
        <w:rPr>
          <w:rFonts w:hint="eastAsia"/>
          <w:lang w:eastAsia="zh-CN"/>
        </w:rPr>
        <w:t>步骤</w:t>
      </w:r>
      <w:r w:rsidRPr="003A580F">
        <w:rPr>
          <w:lang w:eastAsia="zh-CN"/>
        </w:rPr>
        <w:t>4</w:t>
      </w:r>
    </w:p>
    <w:p w14:paraId="4827B7EC" w14:textId="77777777" w:rsidR="00867562" w:rsidRDefault="00867562" w:rsidP="0019057F">
      <w:pPr>
        <w:ind w:firstLineChars="200" w:firstLine="480"/>
        <w:rPr>
          <w:lang w:val="en-US" w:eastAsia="zh-CN"/>
        </w:rPr>
      </w:pPr>
      <w:r>
        <w:rPr>
          <w:rFonts w:cstheme="minorHAnsi" w:hint="eastAsia"/>
          <w:lang w:eastAsia="zh-CN"/>
        </w:rPr>
        <w:t>输出成果的费用是按国际电联《战略规划》所示，根据成本分配驱动因素分配至国际电联战略目标的。</w:t>
      </w:r>
    </w:p>
    <w:p w14:paraId="4827B7ED" w14:textId="77777777" w:rsidR="00CC3087" w:rsidRDefault="00CC3087" w:rsidP="00B64353">
      <w:pPr>
        <w:rPr>
          <w:lang w:val="en-US" w:eastAsia="zh-CN"/>
        </w:rPr>
      </w:pPr>
    </w:p>
    <w:p w14:paraId="4827B7EE" w14:textId="77777777" w:rsidR="00E27A81" w:rsidRDefault="00E27A81" w:rsidP="00B64353">
      <w:pPr>
        <w:rPr>
          <w:lang w:val="en-US" w:eastAsia="zh-CN"/>
        </w:rPr>
      </w:pPr>
    </w:p>
    <w:p w14:paraId="4827B7EF" w14:textId="77777777" w:rsidR="00BA54F0" w:rsidRDefault="00BA54F0" w:rsidP="00B64353">
      <w:pPr>
        <w:rPr>
          <w:lang w:val="en-US" w:eastAsia="zh-CN"/>
        </w:rPr>
      </w:pPr>
    </w:p>
    <w:p w14:paraId="4827B7F0" w14:textId="77777777" w:rsidR="00EC41DE" w:rsidRDefault="00EC41DE" w:rsidP="00B64353">
      <w:pPr>
        <w:rPr>
          <w:lang w:val="en-US" w:eastAsia="zh-CN"/>
        </w:rPr>
      </w:pPr>
    </w:p>
    <w:p w14:paraId="4827B7F1" w14:textId="77777777" w:rsidR="00BA54F0" w:rsidRDefault="00BA54F0" w:rsidP="00B64353">
      <w:pPr>
        <w:rPr>
          <w:lang w:val="en-US" w:eastAsia="zh-CN"/>
        </w:rPr>
      </w:pPr>
    </w:p>
    <w:p w14:paraId="4827B7F2" w14:textId="77777777" w:rsidR="00BA54F0" w:rsidRDefault="00BA54F0" w:rsidP="00B64353">
      <w:pPr>
        <w:rPr>
          <w:lang w:val="en-US" w:eastAsia="zh-CN"/>
        </w:rPr>
      </w:pPr>
    </w:p>
    <w:p w14:paraId="4827B7F3" w14:textId="77777777" w:rsidR="00867562" w:rsidRDefault="00867562" w:rsidP="00B64353">
      <w:pPr>
        <w:rPr>
          <w:lang w:val="en-US" w:eastAsia="zh-CN"/>
        </w:rPr>
        <w:sectPr w:rsidR="00867562" w:rsidSect="00D64003">
          <w:headerReference w:type="even" r:id="rId443"/>
          <w:headerReference w:type="default" r:id="rId444"/>
          <w:footerReference w:type="even" r:id="rId445"/>
          <w:footerReference w:type="default" r:id="rId446"/>
          <w:headerReference w:type="first" r:id="rId447"/>
          <w:footerReference w:type="first" r:id="rId448"/>
          <w:footnotePr>
            <w:pos w:val="beneathText"/>
          </w:footnotePr>
          <w:endnotePr>
            <w:numFmt w:val="decimal"/>
          </w:endnotePr>
          <w:pgSz w:w="11907" w:h="16840" w:code="9"/>
          <w:pgMar w:top="1418" w:right="1134" w:bottom="1134" w:left="1134" w:header="737" w:footer="567" w:gutter="284"/>
          <w:cols w:space="720"/>
          <w:vAlign w:val="both"/>
          <w:titlePg/>
        </w:sectPr>
      </w:pPr>
    </w:p>
    <w:p w14:paraId="4827B7F4" w14:textId="77777777" w:rsidR="00867562" w:rsidRPr="000C08B8" w:rsidRDefault="00867562" w:rsidP="00CE20AD">
      <w:pPr>
        <w:pStyle w:val="Appendixtitle"/>
        <w:spacing w:before="0"/>
        <w:rPr>
          <w:rFonts w:cstheme="minorHAnsi"/>
          <w:lang w:eastAsia="zh-CN"/>
        </w:rPr>
      </w:pPr>
      <w:r w:rsidRPr="000C08B8">
        <w:rPr>
          <w:rFonts w:cstheme="minorHAnsi"/>
          <w:lang w:eastAsia="zh-CN"/>
        </w:rPr>
        <w:lastRenderedPageBreak/>
        <w:t>从组织机构向国际电联</w:t>
      </w:r>
      <w:r>
        <w:rPr>
          <w:rFonts w:cstheme="minorHAnsi" w:hint="eastAsia"/>
          <w:lang w:eastAsia="zh-CN"/>
        </w:rPr>
        <w:t>总体</w:t>
      </w:r>
      <w:r w:rsidRPr="000C08B8">
        <w:rPr>
          <w:rFonts w:cstheme="minorHAnsi"/>
          <w:lang w:eastAsia="zh-CN"/>
        </w:rPr>
        <w:t>目标分配成本的</w:t>
      </w:r>
      <w:r w:rsidRPr="000C08B8">
        <w:rPr>
          <w:rFonts w:cstheme="minorHAnsi"/>
          <w:lang w:eastAsia="zh-CN"/>
        </w:rPr>
        <w:t>4</w:t>
      </w:r>
      <w:r w:rsidRPr="000C08B8">
        <w:rPr>
          <w:rFonts w:cstheme="minorHAnsi"/>
          <w:lang w:eastAsia="zh-CN"/>
        </w:rPr>
        <w:t>步骤程序</w:t>
      </w:r>
    </w:p>
    <w:bookmarkStart w:id="2096" w:name="_MON_1460209459"/>
    <w:bookmarkEnd w:id="2096"/>
    <w:p w14:paraId="4827B7F5" w14:textId="77777777" w:rsidR="00867562" w:rsidRDefault="00867562" w:rsidP="00867562">
      <w:pPr>
        <w:pStyle w:val="NormalWeb"/>
        <w:jc w:val="center"/>
      </w:pPr>
      <w:r w:rsidRPr="000C08B8">
        <w:rPr>
          <w:rFonts w:cstheme="minorHAnsi"/>
          <w:bCs/>
        </w:rPr>
        <w:object w:dxaOrig="23662" w:dyaOrig="12750" w14:anchorId="4827C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75pt;height:336.75pt" o:ole="">
            <v:imagedata r:id="rId449" o:title=""/>
          </v:shape>
          <o:OLEObject Type="Embed" ProgID="Excel.Sheet.12" ShapeID="_x0000_i1025" DrawAspect="Content" ObjectID="_1765780093" r:id="rId450"/>
        </w:object>
      </w:r>
    </w:p>
    <w:p w14:paraId="4827B7F6" w14:textId="77777777" w:rsidR="00D77F98" w:rsidRPr="00FD0871" w:rsidRDefault="00D77F98" w:rsidP="00D77F98">
      <w:pPr>
        <w:pStyle w:val="Endtext"/>
        <w:rPr>
          <w:lang w:val="en-US" w:eastAsia="zh-CN"/>
        </w:rPr>
      </w:pPr>
      <w:r w:rsidRPr="00EB7ACA">
        <w:rPr>
          <w:rFonts w:ascii="STKaiti" w:hAnsi="STKaiti" w:hint="eastAsia"/>
          <w:lang w:eastAsia="zh-CN"/>
        </w:rPr>
        <w:t>参阅</w:t>
      </w:r>
      <w:r w:rsidRPr="00D70068">
        <w:rPr>
          <w:rFonts w:ascii="STKaiti" w:hAnsi="STKaiti" w:hint="eastAsia"/>
          <w:lang w:val="en-GB" w:eastAsia="zh-CN"/>
        </w:rPr>
        <w:t>：</w:t>
      </w:r>
      <w:r w:rsidRPr="00D70068">
        <w:rPr>
          <w:lang w:val="en-GB" w:eastAsia="zh-CN"/>
        </w:rPr>
        <w:tab/>
      </w:r>
      <w:hyperlink r:id="rId451" w:history="1">
        <w:r w:rsidRPr="005E7EA9">
          <w:rPr>
            <w:rStyle w:val="Hyperlink"/>
            <w:lang w:val="en-US" w:eastAsia="zh-CN"/>
          </w:rPr>
          <w:t>C05/111</w:t>
        </w:r>
      </w:hyperlink>
      <w:r>
        <w:rPr>
          <w:rFonts w:hint="eastAsia"/>
          <w:lang w:val="en-US" w:eastAsia="zh-CN"/>
        </w:rPr>
        <w:t>和</w:t>
      </w:r>
      <w:hyperlink r:id="rId452" w:history="1">
        <w:r w:rsidRPr="005E7EA9">
          <w:rPr>
            <w:rStyle w:val="Hyperlink"/>
            <w:lang w:val="en-US" w:eastAsia="zh-CN"/>
          </w:rPr>
          <w:t>C05/116</w:t>
        </w:r>
      </w:hyperlink>
      <w:r w:rsidR="003C5134">
        <w:rPr>
          <w:rFonts w:hint="eastAsia"/>
          <w:lang w:val="en-US" w:eastAsia="zh-CN"/>
        </w:rPr>
        <w:t>、</w:t>
      </w:r>
      <w:hyperlink r:id="rId453" w:history="1">
        <w:r w:rsidRPr="005E7EA9">
          <w:rPr>
            <w:rStyle w:val="Hyperlink"/>
            <w:lang w:val="en-US" w:eastAsia="zh-CN"/>
          </w:rPr>
          <w:t>C11/104</w:t>
        </w:r>
      </w:hyperlink>
      <w:r>
        <w:rPr>
          <w:rFonts w:hint="eastAsia"/>
          <w:lang w:val="en-US" w:eastAsia="zh-CN"/>
        </w:rPr>
        <w:t>和</w:t>
      </w:r>
      <w:hyperlink r:id="rId454" w:history="1">
        <w:r w:rsidRPr="005E7EA9">
          <w:rPr>
            <w:rStyle w:val="Hyperlink"/>
            <w:lang w:val="en-US" w:eastAsia="zh-CN"/>
          </w:rPr>
          <w:t>C11/120</w:t>
        </w:r>
      </w:hyperlink>
      <w:r w:rsidR="003C5134">
        <w:rPr>
          <w:rFonts w:hint="eastAsia"/>
          <w:lang w:val="en-US" w:eastAsia="zh-CN"/>
        </w:rPr>
        <w:t>、</w:t>
      </w:r>
      <w:hyperlink r:id="rId455" w:history="1">
        <w:r w:rsidRPr="005E7EA9">
          <w:rPr>
            <w:rStyle w:val="Hyperlink"/>
            <w:lang w:val="en-US" w:eastAsia="zh-CN"/>
          </w:rPr>
          <w:t>C14/99</w:t>
        </w:r>
      </w:hyperlink>
      <w:r>
        <w:rPr>
          <w:rFonts w:hint="eastAsia"/>
          <w:lang w:val="en-US" w:eastAsia="zh-CN"/>
        </w:rPr>
        <w:t>和</w:t>
      </w:r>
      <w:hyperlink r:id="rId456" w:history="1">
        <w:r w:rsidRPr="005E7EA9">
          <w:rPr>
            <w:rStyle w:val="Hyperlink"/>
            <w:lang w:val="en-US" w:eastAsia="zh-CN"/>
          </w:rPr>
          <w:t>C14/102</w:t>
        </w:r>
      </w:hyperlink>
      <w:r>
        <w:rPr>
          <w:rFonts w:hint="eastAsia"/>
          <w:lang w:val="en-US" w:eastAsia="zh-CN"/>
        </w:rPr>
        <w:t>号</w:t>
      </w:r>
      <w:r>
        <w:rPr>
          <w:lang w:val="en-US" w:eastAsia="zh-CN"/>
        </w:rPr>
        <w:t>文件。</w:t>
      </w:r>
    </w:p>
    <w:p w14:paraId="4827B7F7" w14:textId="77777777" w:rsidR="00E27A81" w:rsidRPr="00A91430" w:rsidRDefault="00E27A81" w:rsidP="00E27A81">
      <w:pPr>
        <w:pStyle w:val="Normalaftertitle"/>
        <w:jc w:val="center"/>
        <w:rPr>
          <w:lang w:eastAsia="zh-CN"/>
        </w:rPr>
      </w:pPr>
      <w:bookmarkStart w:id="2097" w:name="_Toc81880147"/>
      <w:bookmarkStart w:id="2098" w:name="_Toc161224089"/>
      <w:r>
        <w:rPr>
          <w:lang w:eastAsia="zh-CN"/>
        </w:rPr>
        <w:t>______________</w:t>
      </w:r>
    </w:p>
    <w:p w14:paraId="4827B7F8" w14:textId="77777777" w:rsidR="00FD4EEC" w:rsidRPr="00FD4EEC" w:rsidRDefault="00FD4EEC" w:rsidP="00B64353">
      <w:pPr>
        <w:rPr>
          <w:lang w:eastAsia="zh-CN"/>
        </w:rPr>
      </w:pPr>
    </w:p>
    <w:p w14:paraId="4827B7F9" w14:textId="77777777" w:rsidR="00FD4EEC" w:rsidRDefault="00FD4EEC" w:rsidP="00B64353">
      <w:pPr>
        <w:pStyle w:val="Sousnew"/>
        <w:rPr>
          <w:rFonts w:ascii="Times New Roman" w:hAnsi="Times New Roman"/>
        </w:rPr>
        <w:sectPr w:rsidR="00FD4EEC" w:rsidSect="00867562">
          <w:headerReference w:type="even" r:id="rId457"/>
          <w:headerReference w:type="default" r:id="rId458"/>
          <w:footerReference w:type="even" r:id="rId459"/>
          <w:footerReference w:type="default" r:id="rId460"/>
          <w:headerReference w:type="first" r:id="rId461"/>
          <w:footerReference w:type="first" r:id="rId462"/>
          <w:footnotePr>
            <w:pos w:val="beneathText"/>
          </w:footnotePr>
          <w:endnotePr>
            <w:numFmt w:val="decimal"/>
          </w:endnotePr>
          <w:pgSz w:w="16840" w:h="11907" w:orient="landscape" w:code="9"/>
          <w:pgMar w:top="1134" w:right="1418" w:bottom="1134" w:left="1134" w:header="482" w:footer="482" w:gutter="0"/>
          <w:cols w:space="720"/>
          <w:vAlign w:val="both"/>
          <w:docGrid w:linePitch="299"/>
        </w:sectPr>
      </w:pPr>
    </w:p>
    <w:p w14:paraId="4827B7FA" w14:textId="47CF7AF8" w:rsidR="00F11D1D" w:rsidRPr="00D746C3" w:rsidRDefault="00F11D1D" w:rsidP="004166EA">
      <w:pPr>
        <w:pStyle w:val="Chaptitle"/>
        <w:outlineLvl w:val="0"/>
        <w:rPr>
          <w:lang w:eastAsia="zh-CN"/>
        </w:rPr>
      </w:pPr>
      <w:bookmarkStart w:id="2099" w:name="_Toc161732135"/>
      <w:bookmarkStart w:id="2100" w:name="_Toc161741065"/>
      <w:bookmarkStart w:id="2101" w:name="_Toc185237732"/>
      <w:bookmarkStart w:id="2102" w:name="_Toc311469647"/>
      <w:bookmarkStart w:id="2103" w:name="_Toc424117095"/>
      <w:bookmarkStart w:id="2104" w:name="_Toc531706442"/>
      <w:bookmarkStart w:id="2105" w:name="_Toc531707054"/>
      <w:bookmarkStart w:id="2106" w:name="_Toc531768533"/>
      <w:bookmarkStart w:id="2107" w:name="_Toc16085858"/>
      <w:bookmarkStart w:id="2108" w:name="_Toc153962037"/>
      <w:r w:rsidRPr="00A91440">
        <w:rPr>
          <w:lang w:eastAsia="zh-CN"/>
        </w:rPr>
        <w:lastRenderedPageBreak/>
        <w:t>5.3</w:t>
      </w:r>
      <w:r w:rsidRPr="00A91440">
        <w:rPr>
          <w:lang w:eastAsia="zh-CN"/>
        </w:rPr>
        <w:tab/>
      </w:r>
      <w:bookmarkEnd w:id="2097"/>
      <w:r w:rsidR="00C408E8" w:rsidRPr="00A91440">
        <w:rPr>
          <w:rFonts w:hint="eastAsia"/>
          <w:lang w:eastAsia="zh-CN"/>
        </w:rPr>
        <w:t>电信标准化部</w:t>
      </w:r>
      <w:r w:rsidR="0053465D">
        <w:rPr>
          <w:rFonts w:hint="eastAsia"/>
          <w:lang w:eastAsia="zh-CN"/>
        </w:rPr>
        <w:t>门</w:t>
      </w:r>
      <w:r w:rsidR="00C408E8" w:rsidRPr="00A91440">
        <w:rPr>
          <w:lang w:eastAsia="zh-CN"/>
        </w:rPr>
        <w:t>（</w:t>
      </w:r>
      <w:r w:rsidR="00C408E8" w:rsidRPr="00A91440">
        <w:rPr>
          <w:lang w:eastAsia="zh-CN"/>
        </w:rPr>
        <w:t>ITU-T</w:t>
      </w:r>
      <w:r w:rsidR="00C408E8" w:rsidRPr="00A91440">
        <w:rPr>
          <w:lang w:eastAsia="zh-CN"/>
        </w:rPr>
        <w:t>）</w:t>
      </w:r>
      <w:bookmarkEnd w:id="2098"/>
      <w:bookmarkEnd w:id="2099"/>
      <w:bookmarkEnd w:id="2100"/>
      <w:bookmarkEnd w:id="2101"/>
      <w:bookmarkEnd w:id="2102"/>
      <w:bookmarkEnd w:id="2103"/>
      <w:bookmarkEnd w:id="2104"/>
      <w:bookmarkEnd w:id="2105"/>
      <w:bookmarkEnd w:id="2106"/>
      <w:bookmarkEnd w:id="2107"/>
      <w:bookmarkEnd w:id="2108"/>
    </w:p>
    <w:p w14:paraId="4827B7FB" w14:textId="77777777" w:rsidR="00D77F98" w:rsidRPr="00C362C2" w:rsidRDefault="00D77F98" w:rsidP="000D18CD">
      <w:pPr>
        <w:pStyle w:val="ResNo"/>
        <w:outlineLvl w:val="0"/>
        <w:rPr>
          <w:lang w:eastAsia="zh-CN"/>
        </w:rPr>
      </w:pPr>
      <w:bookmarkStart w:id="2109" w:name="_Toc161224090"/>
      <w:bookmarkStart w:id="2110" w:name="_Toc161732136"/>
      <w:bookmarkStart w:id="2111" w:name="_Toc161741066"/>
      <w:bookmarkStart w:id="2112" w:name="_Toc185237733"/>
      <w:bookmarkStart w:id="2113" w:name="_Toc311469648"/>
      <w:bookmarkStart w:id="2114" w:name="_Toc424117096"/>
      <w:bookmarkStart w:id="2115" w:name="_Toc531706443"/>
      <w:bookmarkStart w:id="2116" w:name="_Toc531707055"/>
      <w:bookmarkStart w:id="2117" w:name="_Toc531768534"/>
      <w:bookmarkStart w:id="2118" w:name="_Toc16085859"/>
      <w:bookmarkStart w:id="2119" w:name="_Toc153962038"/>
      <w:r w:rsidRPr="00C362C2">
        <w:rPr>
          <w:rFonts w:hint="eastAsia"/>
          <w:lang w:eastAsia="zh-CN"/>
        </w:rPr>
        <w:t>第</w:t>
      </w:r>
      <w:r w:rsidRPr="00C362C2">
        <w:rPr>
          <w:lang w:eastAsia="zh-CN"/>
        </w:rPr>
        <w:t>1155</w:t>
      </w:r>
      <w:r w:rsidRPr="00C362C2">
        <w:rPr>
          <w:rFonts w:hint="eastAsia"/>
          <w:lang w:eastAsia="zh-CN"/>
        </w:rPr>
        <w:t>号决议</w:t>
      </w:r>
      <w:bookmarkStart w:id="2120" w:name="_Toc161741067"/>
      <w:bookmarkEnd w:id="2109"/>
      <w:bookmarkEnd w:id="2110"/>
      <w:bookmarkEnd w:id="2111"/>
      <w:bookmarkEnd w:id="2112"/>
      <w:bookmarkEnd w:id="2113"/>
      <w:r w:rsidR="00963C0B">
        <w:rPr>
          <w:rFonts w:hint="eastAsia"/>
          <w:lang w:eastAsia="zh-CN"/>
        </w:rPr>
        <w:t>（</w:t>
      </w:r>
      <w:r w:rsidRPr="00E70F51">
        <w:rPr>
          <w:lang w:eastAsia="zh-CN"/>
        </w:rPr>
        <w:t>C-2000</w:t>
      </w:r>
      <w:r w:rsidR="00963C0B">
        <w:rPr>
          <w:rFonts w:hint="eastAsia"/>
          <w:lang w:eastAsia="zh-CN"/>
        </w:rPr>
        <w:t>）</w:t>
      </w:r>
      <w:bookmarkEnd w:id="2114"/>
      <w:bookmarkEnd w:id="2115"/>
      <w:bookmarkEnd w:id="2116"/>
      <w:bookmarkEnd w:id="2117"/>
      <w:bookmarkEnd w:id="2118"/>
      <w:bookmarkEnd w:id="2120"/>
      <w:bookmarkEnd w:id="2119"/>
    </w:p>
    <w:p w14:paraId="4827B7FC" w14:textId="77777777" w:rsidR="00D77F98" w:rsidRPr="00D77F98" w:rsidRDefault="00D77F98" w:rsidP="00D77F98">
      <w:pPr>
        <w:pStyle w:val="Restitle"/>
        <w:rPr>
          <w:lang w:eastAsia="zh-CN"/>
        </w:rPr>
      </w:pPr>
      <w:bookmarkStart w:id="2121" w:name="_Toc161741068"/>
      <w:bookmarkStart w:id="2122" w:name="_Toc185237734"/>
      <w:bookmarkStart w:id="2123" w:name="_Toc311469649"/>
      <w:bookmarkStart w:id="2124" w:name="_Toc424116256"/>
      <w:bookmarkStart w:id="2125" w:name="_Toc424117097"/>
      <w:bookmarkStart w:id="2126" w:name="_Toc460248210"/>
      <w:bookmarkStart w:id="2127" w:name="_Toc531706444"/>
      <w:bookmarkStart w:id="2128" w:name="_Toc531707056"/>
      <w:bookmarkStart w:id="2129" w:name="_Toc531768535"/>
      <w:bookmarkStart w:id="2130" w:name="_Toc16085860"/>
      <w:bookmarkStart w:id="2131" w:name="_Toc153962039"/>
      <w:r w:rsidRPr="00D77F98">
        <w:rPr>
          <w:rFonts w:hint="eastAsia"/>
          <w:lang w:eastAsia="zh-CN"/>
        </w:rPr>
        <w:t>对国际加价特种服务费号码和国际通用成本分摊</w:t>
      </w:r>
      <w:r>
        <w:rPr>
          <w:lang w:eastAsia="zh-CN"/>
        </w:rPr>
        <w:br/>
      </w:r>
      <w:r w:rsidRPr="00D77F98">
        <w:rPr>
          <w:rFonts w:hint="eastAsia"/>
          <w:lang w:eastAsia="zh-CN"/>
        </w:rPr>
        <w:t>号码登记处职能实行成本回收</w:t>
      </w:r>
      <w:bookmarkEnd w:id="2121"/>
      <w:bookmarkEnd w:id="2122"/>
      <w:bookmarkEnd w:id="2123"/>
      <w:bookmarkEnd w:id="2124"/>
      <w:bookmarkEnd w:id="2125"/>
      <w:bookmarkEnd w:id="2126"/>
      <w:bookmarkEnd w:id="2127"/>
      <w:bookmarkEnd w:id="2128"/>
      <w:bookmarkEnd w:id="2129"/>
      <w:bookmarkEnd w:id="2130"/>
      <w:bookmarkEnd w:id="2131"/>
    </w:p>
    <w:p w14:paraId="4827B7FD" w14:textId="77777777" w:rsidR="00C408E8" w:rsidRPr="00D77F98" w:rsidRDefault="00C408E8" w:rsidP="00D77F98">
      <w:pPr>
        <w:pStyle w:val="Normalaftertitle"/>
        <w:rPr>
          <w:lang w:eastAsia="zh-CN"/>
        </w:rPr>
      </w:pPr>
      <w:r w:rsidRPr="00D77F98">
        <w:rPr>
          <w:rFonts w:hint="eastAsia"/>
          <w:lang w:eastAsia="zh-CN"/>
        </w:rPr>
        <w:t>理事会，</w:t>
      </w:r>
    </w:p>
    <w:p w14:paraId="4827B7FE" w14:textId="77777777" w:rsidR="00C408E8" w:rsidRDefault="00C408E8" w:rsidP="00B64353">
      <w:pPr>
        <w:rPr>
          <w:lang w:eastAsia="zh-CN"/>
        </w:rPr>
      </w:pPr>
      <w:r>
        <w:rPr>
          <w:lang w:eastAsia="zh-CN"/>
        </w:rPr>
        <w:tab/>
      </w:r>
      <w:r>
        <w:rPr>
          <w:rFonts w:eastAsia="STKaiti" w:hint="eastAsia"/>
          <w:lang w:val="en-US" w:eastAsia="zh-CN"/>
        </w:rPr>
        <w:t>经审议</w:t>
      </w:r>
      <w:r>
        <w:rPr>
          <w:rFonts w:hint="eastAsia"/>
          <w:lang w:eastAsia="zh-CN"/>
        </w:rPr>
        <w:t>关于对国际电联某些电联产品和服务实行成本回收的第</w:t>
      </w:r>
      <w:r>
        <w:rPr>
          <w:lang w:eastAsia="zh-CN"/>
        </w:rPr>
        <w:t>91</w:t>
      </w:r>
      <w:r>
        <w:rPr>
          <w:rFonts w:hint="eastAsia"/>
          <w:lang w:eastAsia="zh-CN"/>
        </w:rPr>
        <w:t>号决议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和有关</w:t>
      </w:r>
      <w:r>
        <w:rPr>
          <w:lang w:eastAsia="zh-CN"/>
        </w:rPr>
        <w:t>2000</w:t>
      </w:r>
      <w:r>
        <w:rPr>
          <w:rFonts w:hint="eastAsia"/>
          <w:lang w:eastAsia="zh-CN"/>
        </w:rPr>
        <w:t>至</w:t>
      </w:r>
      <w:r>
        <w:rPr>
          <w:lang w:eastAsia="zh-CN"/>
        </w:rPr>
        <w:t>2003</w:t>
      </w:r>
      <w:r>
        <w:rPr>
          <w:rFonts w:hint="eastAsia"/>
          <w:lang w:eastAsia="zh-CN"/>
        </w:rPr>
        <w:t>年国际电联支出的第</w:t>
      </w:r>
      <w:r>
        <w:rPr>
          <w:lang w:eastAsia="zh-CN"/>
        </w:rPr>
        <w:t>5</w:t>
      </w:r>
      <w:r>
        <w:rPr>
          <w:rFonts w:hint="eastAsia"/>
          <w:lang w:eastAsia="zh-CN"/>
        </w:rPr>
        <w:t>号决定</w:t>
      </w:r>
      <w:r>
        <w:rPr>
          <w:lang w:eastAsia="zh-CN"/>
        </w:rPr>
        <w:t>（</w:t>
      </w:r>
      <w:r>
        <w:rPr>
          <w:lang w:eastAsia="zh-CN"/>
        </w:rPr>
        <w:t>1998</w:t>
      </w:r>
      <w:r>
        <w:rPr>
          <w:rFonts w:hint="eastAsia"/>
          <w:lang w:eastAsia="zh-CN"/>
        </w:rPr>
        <w:t>年，明尼阿波利斯</w:t>
      </w:r>
      <w:r>
        <w:rPr>
          <w:lang w:eastAsia="zh-CN"/>
        </w:rPr>
        <w:t>）</w:t>
      </w:r>
      <w:r>
        <w:rPr>
          <w:rFonts w:hint="eastAsia"/>
          <w:lang w:eastAsia="zh-CN"/>
        </w:rPr>
        <w:t>的</w:t>
      </w:r>
      <w:r>
        <w:rPr>
          <w:rFonts w:eastAsia="STKaiti" w:hint="eastAsia"/>
          <w:lang w:val="en-US" w:eastAsia="zh-CN"/>
        </w:rPr>
        <w:t>做出决定</w:t>
      </w:r>
      <w:r>
        <w:rPr>
          <w:lang w:eastAsia="zh-CN"/>
        </w:rPr>
        <w:t>1.3</w:t>
      </w:r>
      <w:r>
        <w:rPr>
          <w:rFonts w:hint="eastAsia"/>
          <w:lang w:eastAsia="zh-CN"/>
        </w:rPr>
        <w:t>，</w:t>
      </w:r>
    </w:p>
    <w:p w14:paraId="4827B7FF" w14:textId="77777777" w:rsidR="00C408E8" w:rsidRDefault="00C408E8" w:rsidP="00B64353">
      <w:pPr>
        <w:pStyle w:val="Call"/>
        <w:rPr>
          <w:b/>
          <w:lang w:eastAsia="zh-CN"/>
        </w:rPr>
      </w:pPr>
      <w:r>
        <w:rPr>
          <w:rFonts w:hint="eastAsia"/>
          <w:lang w:val="en-US" w:eastAsia="zh-CN"/>
        </w:rPr>
        <w:t>做出决议</w:t>
      </w:r>
    </w:p>
    <w:p w14:paraId="4827B800" w14:textId="77777777" w:rsidR="00C408E8" w:rsidRDefault="00C408E8" w:rsidP="00B64353">
      <w:pPr>
        <w:rPr>
          <w:lang w:eastAsia="zh-CN"/>
        </w:rPr>
      </w:pPr>
      <w:r>
        <w:rPr>
          <w:lang w:eastAsia="zh-CN"/>
        </w:rPr>
        <w:t>1</w:t>
      </w:r>
      <w:r w:rsidR="00E04370">
        <w:rPr>
          <w:lang w:eastAsia="zh-CN"/>
        </w:rPr>
        <w:tab/>
      </w:r>
      <w:r>
        <w:rPr>
          <w:rFonts w:hint="eastAsia"/>
          <w:lang w:eastAsia="zh-CN"/>
        </w:rPr>
        <w:t>在世界电信标准化全会批准</w:t>
      </w:r>
      <w:r>
        <w:rPr>
          <w:lang w:eastAsia="zh-CN"/>
        </w:rPr>
        <w:t>ITU-T</w:t>
      </w:r>
      <w:r>
        <w:rPr>
          <w:rFonts w:hint="eastAsia"/>
          <w:lang w:eastAsia="zh-CN"/>
        </w:rPr>
        <w:t xml:space="preserve"> </w:t>
      </w:r>
      <w:r>
        <w:rPr>
          <w:lang w:eastAsia="zh-CN"/>
        </w:rPr>
        <w:t>E.169.2</w:t>
      </w:r>
      <w:r>
        <w:rPr>
          <w:rFonts w:hint="eastAsia"/>
          <w:lang w:eastAsia="zh-CN"/>
        </w:rPr>
        <w:t>和</w:t>
      </w:r>
      <w:r>
        <w:rPr>
          <w:lang w:eastAsia="zh-CN"/>
        </w:rPr>
        <w:t>E169.3</w:t>
      </w:r>
      <w:r>
        <w:rPr>
          <w:rFonts w:hint="eastAsia"/>
          <w:lang w:eastAsia="zh-CN"/>
        </w:rPr>
        <w:t>建议书之后，授权国际电联从</w:t>
      </w:r>
      <w:r>
        <w:rPr>
          <w:lang w:eastAsia="zh-CN"/>
        </w:rPr>
        <w:t>2001</w:t>
      </w:r>
      <w:r>
        <w:rPr>
          <w:rFonts w:hint="eastAsia"/>
          <w:lang w:eastAsia="zh-CN"/>
        </w:rPr>
        <w:t>年</w:t>
      </w:r>
      <w:r>
        <w:rPr>
          <w:lang w:eastAsia="zh-CN"/>
        </w:rPr>
        <w:t>1</w:t>
      </w:r>
      <w:r>
        <w:rPr>
          <w:rFonts w:hint="eastAsia"/>
          <w:lang w:eastAsia="zh-CN"/>
        </w:rPr>
        <w:t>月</w:t>
      </w:r>
      <w:r>
        <w:rPr>
          <w:lang w:eastAsia="zh-CN"/>
        </w:rPr>
        <w:t>3</w:t>
      </w:r>
      <w:r>
        <w:rPr>
          <w:rFonts w:hint="eastAsia"/>
          <w:lang w:eastAsia="zh-CN"/>
        </w:rPr>
        <w:t>日开始履行国际加价特种服务费号码（</w:t>
      </w:r>
      <w:r>
        <w:rPr>
          <w:rFonts w:hint="eastAsia"/>
          <w:lang w:eastAsia="zh-CN"/>
        </w:rPr>
        <w:t>UIPRN</w:t>
      </w:r>
      <w:r>
        <w:rPr>
          <w:rFonts w:hint="eastAsia"/>
          <w:lang w:eastAsia="zh-CN"/>
        </w:rPr>
        <w:t>）和国际通用成本分摊号码（</w:t>
      </w:r>
      <w:r>
        <w:rPr>
          <w:rFonts w:hint="eastAsia"/>
          <w:lang w:eastAsia="zh-CN"/>
        </w:rPr>
        <w:t>UISCN</w:t>
      </w:r>
      <w:r>
        <w:rPr>
          <w:rFonts w:hint="eastAsia"/>
          <w:lang w:eastAsia="zh-CN"/>
        </w:rPr>
        <w:t>）登记处的职能；</w:t>
      </w:r>
    </w:p>
    <w:p w14:paraId="4827B801" w14:textId="77777777" w:rsidR="00C408E8" w:rsidRDefault="00C408E8" w:rsidP="00B64353">
      <w:pPr>
        <w:rPr>
          <w:lang w:eastAsia="zh-CN"/>
        </w:rPr>
      </w:pPr>
      <w:r>
        <w:rPr>
          <w:lang w:eastAsia="zh-CN"/>
        </w:rPr>
        <w:t>2</w:t>
      </w:r>
      <w:r w:rsidR="00E04370">
        <w:rPr>
          <w:lang w:eastAsia="zh-CN"/>
        </w:rPr>
        <w:tab/>
      </w:r>
      <w:r>
        <w:rPr>
          <w:rFonts w:hint="eastAsia"/>
          <w:lang w:eastAsia="zh-CN"/>
        </w:rPr>
        <w:t>临时确定每发出一个号码征收</w:t>
      </w:r>
      <w:r>
        <w:rPr>
          <w:lang w:eastAsia="zh-CN"/>
        </w:rPr>
        <w:t>200</w:t>
      </w:r>
      <w:r>
        <w:rPr>
          <w:rFonts w:hint="eastAsia"/>
          <w:lang w:eastAsia="zh-CN"/>
        </w:rPr>
        <w:t>瑞士法郎的登记费；</w:t>
      </w:r>
    </w:p>
    <w:p w14:paraId="4827B802" w14:textId="77777777" w:rsidR="00C408E8" w:rsidRDefault="00C408E8" w:rsidP="00B64353">
      <w:pPr>
        <w:rPr>
          <w:lang w:eastAsia="zh-CN"/>
        </w:rPr>
      </w:pPr>
      <w:r>
        <w:rPr>
          <w:lang w:eastAsia="zh-CN"/>
        </w:rPr>
        <w:t>3</w:t>
      </w:r>
      <w:r w:rsidR="00E04370">
        <w:rPr>
          <w:lang w:eastAsia="zh-CN"/>
        </w:rPr>
        <w:tab/>
      </w:r>
      <w:r>
        <w:rPr>
          <w:rFonts w:hint="eastAsia"/>
          <w:lang w:eastAsia="zh-CN"/>
        </w:rPr>
        <w:t>将</w:t>
      </w:r>
      <w:r>
        <w:rPr>
          <w:lang w:eastAsia="zh-CN"/>
        </w:rPr>
        <w:t>2000-2001</w:t>
      </w:r>
      <w:r>
        <w:rPr>
          <w:rFonts w:hint="eastAsia"/>
          <w:lang w:eastAsia="zh-CN"/>
        </w:rPr>
        <w:t>年预算增加</w:t>
      </w:r>
      <w:r>
        <w:rPr>
          <w:lang w:eastAsia="zh-CN"/>
        </w:rPr>
        <w:t>139 000</w:t>
      </w:r>
      <w:r>
        <w:rPr>
          <w:rFonts w:hint="eastAsia"/>
          <w:lang w:eastAsia="zh-CN"/>
        </w:rPr>
        <w:t>瑞士法郎，此部分预算将由相应的成本回收收入弥补；</w:t>
      </w:r>
    </w:p>
    <w:p w14:paraId="4827B803" w14:textId="77777777" w:rsidR="00C408E8" w:rsidRDefault="00C408E8" w:rsidP="00B64353">
      <w:pPr>
        <w:rPr>
          <w:lang w:eastAsia="zh-CN"/>
        </w:rPr>
      </w:pPr>
      <w:r>
        <w:rPr>
          <w:lang w:eastAsia="zh-CN"/>
        </w:rPr>
        <w:tab/>
      </w:r>
      <w:r>
        <w:rPr>
          <w:rFonts w:eastAsia="STKaiti" w:hint="eastAsia"/>
          <w:lang w:val="en-US" w:eastAsia="zh-CN"/>
        </w:rPr>
        <w:t>责成秘书长</w:t>
      </w:r>
      <w:r>
        <w:rPr>
          <w:rFonts w:hint="eastAsia"/>
          <w:lang w:eastAsia="zh-CN"/>
        </w:rPr>
        <w:t>在向</w:t>
      </w:r>
      <w:r w:rsidR="004E502C">
        <w:rPr>
          <w:rFonts w:hint="eastAsia"/>
          <w:lang w:eastAsia="zh-CN"/>
        </w:rPr>
        <w:t>理事会</w:t>
      </w:r>
      <w:r>
        <w:rPr>
          <w:lang w:eastAsia="zh-CN"/>
        </w:rPr>
        <w:t>2002</w:t>
      </w:r>
      <w:r>
        <w:rPr>
          <w:rFonts w:hint="eastAsia"/>
          <w:lang w:eastAsia="zh-CN"/>
        </w:rPr>
        <w:t>年会</w:t>
      </w:r>
      <w:r w:rsidR="004E502C">
        <w:rPr>
          <w:rFonts w:hint="eastAsia"/>
          <w:lang w:eastAsia="zh-CN"/>
        </w:rPr>
        <w:t>议</w:t>
      </w:r>
      <w:r>
        <w:rPr>
          <w:rFonts w:hint="eastAsia"/>
          <w:lang w:eastAsia="zh-CN"/>
        </w:rPr>
        <w:t>提交的财务工作报告中包括一份</w:t>
      </w:r>
      <w:r>
        <w:rPr>
          <w:lang w:eastAsia="zh-CN"/>
        </w:rPr>
        <w:t>UIPRN</w:t>
      </w:r>
      <w:r>
        <w:rPr>
          <w:rFonts w:hint="eastAsia"/>
          <w:lang w:eastAsia="zh-CN"/>
        </w:rPr>
        <w:t>和</w:t>
      </w:r>
      <w:r>
        <w:rPr>
          <w:lang w:eastAsia="zh-CN"/>
        </w:rPr>
        <w:t>UISCN</w:t>
      </w:r>
      <w:r>
        <w:rPr>
          <w:rFonts w:hint="eastAsia"/>
          <w:lang w:eastAsia="zh-CN"/>
        </w:rPr>
        <w:t>服务的进展报告。</w:t>
      </w:r>
    </w:p>
    <w:p w14:paraId="4827B804" w14:textId="77777777" w:rsidR="00F11D1D" w:rsidRPr="00D70068" w:rsidRDefault="00C408E8" w:rsidP="00EA3335">
      <w:pPr>
        <w:pStyle w:val="Endtext"/>
        <w:tabs>
          <w:tab w:val="clear" w:pos="567"/>
        </w:tabs>
        <w:rPr>
          <w:lang w:val="en-GB" w:eastAsia="zh-CN"/>
        </w:rPr>
      </w:pPr>
      <w:r>
        <w:rPr>
          <w:rFonts w:hint="eastAsia"/>
          <w:lang w:val="en-US" w:eastAsia="zh-CN"/>
        </w:rPr>
        <w:t>参阅</w:t>
      </w:r>
      <w:r w:rsidRPr="00D70068">
        <w:rPr>
          <w:lang w:val="en-GB" w:eastAsia="zh-CN"/>
        </w:rPr>
        <w:t>:</w:t>
      </w:r>
      <w:r w:rsidRPr="00D70068">
        <w:rPr>
          <w:lang w:val="en-GB" w:eastAsia="zh-CN"/>
        </w:rPr>
        <w:tab/>
      </w:r>
      <w:hyperlink r:id="rId463" w:history="1">
        <w:r w:rsidR="00674ECB" w:rsidRPr="00D70068">
          <w:rPr>
            <w:rStyle w:val="Hyperlink"/>
            <w:lang w:val="en-GB" w:eastAsia="zh-CN"/>
          </w:rPr>
          <w:t>C2000/73</w:t>
        </w:r>
      </w:hyperlink>
      <w:r w:rsidRPr="00674ECB">
        <w:rPr>
          <w:rFonts w:hint="eastAsia"/>
          <w:lang w:eastAsia="zh-CN"/>
        </w:rPr>
        <w:t>和</w:t>
      </w:r>
      <w:hyperlink r:id="rId464" w:history="1">
        <w:r w:rsidR="00674ECB" w:rsidRPr="00D70068">
          <w:rPr>
            <w:rStyle w:val="Hyperlink"/>
            <w:lang w:val="en-GB" w:eastAsia="zh-CN"/>
          </w:rPr>
          <w:t>C2000/96</w:t>
        </w:r>
      </w:hyperlink>
      <w:r w:rsidRPr="00674ECB">
        <w:rPr>
          <w:rFonts w:hint="eastAsia"/>
          <w:lang w:eastAsia="zh-CN"/>
        </w:rPr>
        <w:t>号文件</w:t>
      </w:r>
      <w:r>
        <w:rPr>
          <w:rFonts w:hint="eastAsia"/>
          <w:lang w:eastAsia="zh-CN"/>
        </w:rPr>
        <w:t>。</w:t>
      </w:r>
    </w:p>
    <w:p w14:paraId="4827B805" w14:textId="77777777" w:rsidR="00EC41DE" w:rsidRDefault="00EC41DE" w:rsidP="00EC41DE">
      <w:pPr>
        <w:jc w:val="center"/>
        <w:rPr>
          <w:lang w:eastAsia="zh-CN"/>
        </w:rPr>
      </w:pPr>
      <w:bookmarkStart w:id="2132" w:name="_Toc424117098"/>
      <w:bookmarkStart w:id="2133" w:name="_Toc531706445"/>
      <w:bookmarkStart w:id="2134" w:name="_Toc531707057"/>
      <w:bookmarkStart w:id="2135" w:name="_Toc531768536"/>
      <w:bookmarkStart w:id="2136" w:name="_Toc161224091"/>
      <w:bookmarkStart w:id="2137" w:name="_Toc161732137"/>
      <w:bookmarkStart w:id="2138" w:name="_Toc161741069"/>
      <w:bookmarkStart w:id="2139" w:name="_Toc185237735"/>
      <w:bookmarkStart w:id="2140" w:name="_Toc311469650"/>
      <w:r>
        <w:rPr>
          <w:lang w:eastAsia="zh-CN"/>
        </w:rPr>
        <w:t>______________</w:t>
      </w:r>
    </w:p>
    <w:p w14:paraId="4827B806" w14:textId="77777777" w:rsidR="00D77F98" w:rsidRPr="00D77F98" w:rsidRDefault="00C408E8" w:rsidP="000D18CD">
      <w:pPr>
        <w:pStyle w:val="ResNo"/>
        <w:spacing w:before="600"/>
        <w:outlineLvl w:val="0"/>
        <w:rPr>
          <w:lang w:eastAsia="zh-CN"/>
        </w:rPr>
      </w:pPr>
      <w:bookmarkStart w:id="2141" w:name="_Toc16085861"/>
      <w:bookmarkStart w:id="2142" w:name="_Toc153962040"/>
      <w:r w:rsidRPr="00D77F98">
        <w:rPr>
          <w:rFonts w:hint="eastAsia"/>
          <w:lang w:eastAsia="zh-CN"/>
        </w:rPr>
        <w:t>第</w:t>
      </w:r>
      <w:r w:rsidRPr="00D77F98">
        <w:rPr>
          <w:lang w:eastAsia="zh-CN"/>
        </w:rPr>
        <w:t>1168</w:t>
      </w:r>
      <w:r w:rsidRPr="00D77F98">
        <w:rPr>
          <w:rFonts w:hint="eastAsia"/>
          <w:lang w:eastAsia="zh-CN"/>
        </w:rPr>
        <w:t>号决议</w:t>
      </w:r>
      <w:r w:rsidR="00D77F98">
        <w:rPr>
          <w:rFonts w:hint="eastAsia"/>
          <w:lang w:eastAsia="zh-CN"/>
        </w:rPr>
        <w:t>（</w:t>
      </w:r>
      <w:r w:rsidR="00D77F98" w:rsidRPr="00D77F98">
        <w:rPr>
          <w:lang w:eastAsia="zh-CN"/>
        </w:rPr>
        <w:t>C01</w:t>
      </w:r>
      <w:r w:rsidR="00D77F98">
        <w:rPr>
          <w:rFonts w:hint="eastAsia"/>
          <w:lang w:eastAsia="zh-CN"/>
        </w:rPr>
        <w:t>）</w:t>
      </w:r>
      <w:bookmarkEnd w:id="2132"/>
      <w:bookmarkEnd w:id="2133"/>
      <w:bookmarkEnd w:id="2134"/>
      <w:bookmarkEnd w:id="2135"/>
      <w:bookmarkEnd w:id="2141"/>
      <w:bookmarkEnd w:id="2142"/>
    </w:p>
    <w:p w14:paraId="4827B807" w14:textId="77777777" w:rsidR="00C408E8" w:rsidRDefault="00C408E8" w:rsidP="00D77F98">
      <w:pPr>
        <w:pStyle w:val="Restitle"/>
        <w:rPr>
          <w:lang w:eastAsia="zh-CN"/>
        </w:rPr>
      </w:pPr>
      <w:bookmarkStart w:id="2143" w:name="_Toc424116257"/>
      <w:bookmarkStart w:id="2144" w:name="_Toc424117099"/>
      <w:bookmarkStart w:id="2145" w:name="_Toc460248212"/>
      <w:bookmarkStart w:id="2146" w:name="_Toc531706446"/>
      <w:bookmarkStart w:id="2147" w:name="_Toc531707058"/>
      <w:bookmarkStart w:id="2148" w:name="_Toc531768537"/>
      <w:bookmarkStart w:id="2149" w:name="_Toc16085862"/>
      <w:bookmarkStart w:id="2150" w:name="_Toc153962041"/>
      <w:r>
        <w:rPr>
          <w:rFonts w:hint="eastAsia"/>
          <w:lang w:val="fr-CH" w:eastAsia="zh-CN"/>
        </w:rPr>
        <w:t>对</w:t>
      </w:r>
      <w:r w:rsidRPr="00D70068">
        <w:rPr>
          <w:rFonts w:hint="eastAsia"/>
          <w:lang w:eastAsia="zh-CN"/>
        </w:rPr>
        <w:t>ATM</w:t>
      </w:r>
      <w:r>
        <w:rPr>
          <w:rFonts w:hint="eastAsia"/>
          <w:lang w:val="fr-CH" w:eastAsia="zh-CN"/>
        </w:rPr>
        <w:t>末端系统地址</w:t>
      </w:r>
      <w:r>
        <w:rPr>
          <w:rFonts w:hint="eastAsia"/>
          <w:lang w:eastAsia="zh-CN"/>
        </w:rPr>
        <w:t>登记处职能实行成本回收</w:t>
      </w:r>
      <w:bookmarkEnd w:id="2136"/>
      <w:bookmarkEnd w:id="2137"/>
      <w:bookmarkEnd w:id="2138"/>
      <w:bookmarkEnd w:id="2139"/>
      <w:bookmarkEnd w:id="2140"/>
      <w:bookmarkEnd w:id="2143"/>
      <w:bookmarkEnd w:id="2144"/>
      <w:bookmarkEnd w:id="2145"/>
      <w:bookmarkEnd w:id="2146"/>
      <w:bookmarkEnd w:id="2147"/>
      <w:bookmarkEnd w:id="2148"/>
      <w:bookmarkEnd w:id="2149"/>
      <w:bookmarkEnd w:id="2150"/>
    </w:p>
    <w:p w14:paraId="4827B808" w14:textId="77777777" w:rsidR="00C408E8" w:rsidRPr="00D77F98" w:rsidRDefault="00C408E8" w:rsidP="00D77F98">
      <w:pPr>
        <w:pStyle w:val="Normalaftertitle"/>
        <w:rPr>
          <w:lang w:eastAsia="zh-CN"/>
        </w:rPr>
      </w:pPr>
      <w:r w:rsidRPr="00D77F98">
        <w:rPr>
          <w:rFonts w:hint="eastAsia"/>
          <w:lang w:eastAsia="zh-CN"/>
        </w:rPr>
        <w:t>理事会，</w:t>
      </w:r>
    </w:p>
    <w:p w14:paraId="4827B809" w14:textId="77777777" w:rsidR="00C408E8" w:rsidRPr="006F4CAC" w:rsidRDefault="00C408E8" w:rsidP="00B64353">
      <w:pPr>
        <w:pStyle w:val="Call"/>
        <w:rPr>
          <w:lang w:val="en-US" w:eastAsia="zh-CN"/>
        </w:rPr>
      </w:pPr>
      <w:r w:rsidRPr="006F4CAC">
        <w:rPr>
          <w:rFonts w:hint="eastAsia"/>
          <w:lang w:val="en-US" w:eastAsia="zh-CN"/>
        </w:rPr>
        <w:t>经审议</w:t>
      </w:r>
    </w:p>
    <w:p w14:paraId="4827B80A" w14:textId="77777777" w:rsidR="00C408E8" w:rsidRDefault="00C408E8" w:rsidP="00B64353">
      <w:pPr>
        <w:tabs>
          <w:tab w:val="left" w:pos="510"/>
        </w:tabs>
        <w:ind w:right="141"/>
        <w:rPr>
          <w:b/>
          <w:lang w:eastAsia="zh-CN"/>
        </w:rPr>
      </w:pPr>
      <w:r>
        <w:rPr>
          <w:rFonts w:hint="eastAsia"/>
          <w:lang w:eastAsia="zh-CN"/>
        </w:rPr>
        <w:tab/>
      </w:r>
      <w:r>
        <w:rPr>
          <w:rFonts w:hint="eastAsia"/>
          <w:lang w:eastAsia="zh-CN"/>
        </w:rPr>
        <w:t>关于对国际电联某些产品和服务实行成本回收的第</w:t>
      </w:r>
      <w:r>
        <w:rPr>
          <w:lang w:eastAsia="zh-CN"/>
        </w:rPr>
        <w:t>91</w:t>
      </w:r>
      <w:r>
        <w:rPr>
          <w:rFonts w:hint="eastAsia"/>
          <w:lang w:eastAsia="zh-CN"/>
        </w:rPr>
        <w:t>号决议（</w:t>
      </w:r>
      <w:r>
        <w:rPr>
          <w:lang w:eastAsia="zh-CN"/>
        </w:rPr>
        <w:t>1998</w:t>
      </w:r>
      <w:r>
        <w:rPr>
          <w:rFonts w:hint="eastAsia"/>
          <w:lang w:eastAsia="zh-CN"/>
        </w:rPr>
        <w:t>年，明尼阿波利斯），以及关于</w:t>
      </w:r>
      <w:r>
        <w:rPr>
          <w:lang w:eastAsia="zh-CN"/>
        </w:rPr>
        <w:t>2000</w:t>
      </w:r>
      <w:r>
        <w:rPr>
          <w:rFonts w:hint="eastAsia"/>
          <w:lang w:eastAsia="zh-CN"/>
        </w:rPr>
        <w:t>至</w:t>
      </w:r>
      <w:r>
        <w:rPr>
          <w:lang w:eastAsia="zh-CN"/>
        </w:rPr>
        <w:t>2003</w:t>
      </w:r>
      <w:r>
        <w:rPr>
          <w:rFonts w:hint="eastAsia"/>
          <w:lang w:eastAsia="zh-CN"/>
        </w:rPr>
        <w:t>年国际电联支出的第</w:t>
      </w:r>
      <w:r>
        <w:rPr>
          <w:lang w:eastAsia="zh-CN"/>
        </w:rPr>
        <w:t>5</w:t>
      </w:r>
      <w:r>
        <w:rPr>
          <w:rFonts w:hint="eastAsia"/>
          <w:lang w:eastAsia="zh-CN"/>
        </w:rPr>
        <w:t>号决定（</w:t>
      </w:r>
      <w:r>
        <w:rPr>
          <w:lang w:eastAsia="zh-CN"/>
        </w:rPr>
        <w:t>1998</w:t>
      </w:r>
      <w:r>
        <w:rPr>
          <w:rFonts w:hint="eastAsia"/>
          <w:lang w:eastAsia="zh-CN"/>
        </w:rPr>
        <w:t>年，明尼阿波利斯）的</w:t>
      </w:r>
      <w:r>
        <w:rPr>
          <w:rFonts w:eastAsia="STKaiti" w:hint="eastAsia"/>
          <w:lang w:eastAsia="zh-CN"/>
        </w:rPr>
        <w:t>做出决定</w:t>
      </w:r>
      <w:r>
        <w:rPr>
          <w:lang w:eastAsia="zh-CN"/>
        </w:rPr>
        <w:t>1.3</w:t>
      </w:r>
      <w:r>
        <w:rPr>
          <w:rFonts w:hAnsi="SimSun" w:hint="eastAsia"/>
          <w:lang w:eastAsia="zh-CN"/>
        </w:rPr>
        <w:t>，</w:t>
      </w:r>
    </w:p>
    <w:p w14:paraId="4827B80B" w14:textId="77777777" w:rsidR="00C408E8" w:rsidRPr="006F4CAC" w:rsidRDefault="00C408E8" w:rsidP="00B64353">
      <w:pPr>
        <w:pStyle w:val="Call"/>
        <w:rPr>
          <w:lang w:val="en-US" w:eastAsia="zh-CN"/>
        </w:rPr>
      </w:pPr>
      <w:r w:rsidRPr="006F4CAC">
        <w:rPr>
          <w:rFonts w:hint="eastAsia"/>
          <w:lang w:val="en-US" w:eastAsia="zh-CN"/>
        </w:rPr>
        <w:t>做出决议</w:t>
      </w:r>
    </w:p>
    <w:p w14:paraId="4827B80C" w14:textId="77777777" w:rsidR="00C408E8" w:rsidRDefault="00C408E8" w:rsidP="00B64353">
      <w:pPr>
        <w:rPr>
          <w:lang w:eastAsia="zh-CN"/>
        </w:rPr>
      </w:pPr>
      <w:r>
        <w:rPr>
          <w:lang w:eastAsia="zh-CN"/>
        </w:rPr>
        <w:t>1</w:t>
      </w:r>
      <w:r>
        <w:rPr>
          <w:lang w:eastAsia="zh-CN"/>
        </w:rPr>
        <w:tab/>
      </w:r>
      <w:r>
        <w:rPr>
          <w:rFonts w:hint="eastAsia"/>
          <w:lang w:eastAsia="zh-CN"/>
        </w:rPr>
        <w:t>根据</w:t>
      </w:r>
      <w:r>
        <w:rPr>
          <w:lang w:eastAsia="zh-CN"/>
        </w:rPr>
        <w:t>ITU-T E.191</w:t>
      </w:r>
      <w:r>
        <w:rPr>
          <w:rFonts w:hint="eastAsia"/>
          <w:lang w:eastAsia="zh-CN"/>
        </w:rPr>
        <w:t>号建议书，授权国际电联从</w:t>
      </w:r>
      <w:r>
        <w:rPr>
          <w:lang w:eastAsia="zh-CN"/>
        </w:rPr>
        <w:t>2001</w:t>
      </w:r>
      <w:r>
        <w:rPr>
          <w:rFonts w:hint="eastAsia"/>
          <w:lang w:eastAsia="zh-CN"/>
        </w:rPr>
        <w:t>年</w:t>
      </w:r>
      <w:r>
        <w:rPr>
          <w:lang w:eastAsia="zh-CN"/>
        </w:rPr>
        <w:t>9</w:t>
      </w:r>
      <w:r>
        <w:rPr>
          <w:rFonts w:hint="eastAsia"/>
          <w:lang w:eastAsia="zh-CN"/>
        </w:rPr>
        <w:t>月</w:t>
      </w:r>
      <w:r>
        <w:rPr>
          <w:lang w:eastAsia="zh-CN"/>
        </w:rPr>
        <w:t>1</w:t>
      </w:r>
      <w:r>
        <w:rPr>
          <w:rFonts w:hint="eastAsia"/>
          <w:lang w:eastAsia="zh-CN"/>
        </w:rPr>
        <w:t>日开始履行</w:t>
      </w:r>
      <w:r>
        <w:rPr>
          <w:lang w:eastAsia="zh-CN"/>
        </w:rPr>
        <w:t>ATM</w:t>
      </w:r>
      <w:r>
        <w:rPr>
          <w:rFonts w:hint="eastAsia"/>
          <w:lang w:eastAsia="zh-CN"/>
        </w:rPr>
        <w:t>末端系统地址（</w:t>
      </w:r>
      <w:r w:rsidR="0014726B">
        <w:rPr>
          <w:lang w:eastAsia="zh-CN"/>
        </w:rPr>
        <w:t>AESA</w:t>
      </w:r>
      <w:r w:rsidR="0014726B">
        <w:rPr>
          <w:lang w:val="en-US" w:eastAsia="zh-CN"/>
        </w:rPr>
        <w:t>s</w:t>
      </w:r>
      <w:r>
        <w:rPr>
          <w:rFonts w:hint="eastAsia"/>
          <w:lang w:eastAsia="zh-CN"/>
        </w:rPr>
        <w:t>）登记处的职能，并将发出每个号码的登记费定为</w:t>
      </w:r>
      <w:r>
        <w:rPr>
          <w:lang w:eastAsia="zh-CN"/>
        </w:rPr>
        <w:t>100</w:t>
      </w:r>
      <w:r>
        <w:rPr>
          <w:rFonts w:hint="eastAsia"/>
          <w:lang w:eastAsia="zh-CN"/>
        </w:rPr>
        <w:t>瑞士法郎</w:t>
      </w:r>
      <w:r w:rsidR="00EC41DE">
        <w:rPr>
          <w:rFonts w:hint="eastAsia"/>
          <w:lang w:eastAsia="zh-CN"/>
        </w:rPr>
        <w:t>；</w:t>
      </w:r>
    </w:p>
    <w:p w14:paraId="4827B80D"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0E" w14:textId="77777777" w:rsidR="00C408E8" w:rsidRDefault="00C408E8" w:rsidP="00B64353">
      <w:pPr>
        <w:rPr>
          <w:b/>
          <w:lang w:eastAsia="zh-CN"/>
        </w:rPr>
      </w:pPr>
      <w:r>
        <w:rPr>
          <w:lang w:eastAsia="zh-CN"/>
        </w:rPr>
        <w:lastRenderedPageBreak/>
        <w:t>2</w:t>
      </w:r>
      <w:r>
        <w:rPr>
          <w:lang w:eastAsia="zh-CN"/>
        </w:rPr>
        <w:tab/>
      </w:r>
      <w:r>
        <w:rPr>
          <w:rFonts w:hint="eastAsia"/>
          <w:lang w:eastAsia="zh-CN"/>
        </w:rPr>
        <w:t>将</w:t>
      </w:r>
      <w:r>
        <w:rPr>
          <w:lang w:eastAsia="zh-CN"/>
        </w:rPr>
        <w:t>2002</w:t>
      </w:r>
      <w:r>
        <w:rPr>
          <w:rFonts w:hint="eastAsia"/>
          <w:lang w:eastAsia="zh-CN"/>
        </w:rPr>
        <w:t>－</w:t>
      </w:r>
      <w:r>
        <w:rPr>
          <w:lang w:eastAsia="zh-CN"/>
        </w:rPr>
        <w:t>2003</w:t>
      </w:r>
      <w:r>
        <w:rPr>
          <w:rFonts w:hint="eastAsia"/>
          <w:lang w:eastAsia="zh-CN"/>
        </w:rPr>
        <w:t>年预算增加</w:t>
      </w:r>
      <w:r>
        <w:rPr>
          <w:lang w:eastAsia="zh-CN"/>
        </w:rPr>
        <w:t>60 170</w:t>
      </w:r>
      <w:r>
        <w:rPr>
          <w:rFonts w:hint="eastAsia"/>
          <w:lang w:eastAsia="zh-CN"/>
        </w:rPr>
        <w:t>瑞士法郎，此部分预算将由相应的成本回收收入弥补</w:t>
      </w:r>
      <w:r>
        <w:rPr>
          <w:rFonts w:hAnsi="SimSun" w:hint="eastAsia"/>
          <w:lang w:eastAsia="zh-CN"/>
        </w:rPr>
        <w:t>，</w:t>
      </w:r>
    </w:p>
    <w:p w14:paraId="4827B80F" w14:textId="77777777" w:rsidR="00C408E8" w:rsidRPr="006F4CAC" w:rsidRDefault="00C408E8" w:rsidP="00B64353">
      <w:pPr>
        <w:pStyle w:val="Call"/>
        <w:rPr>
          <w:lang w:val="en-US" w:eastAsia="zh-CN"/>
        </w:rPr>
      </w:pPr>
      <w:r w:rsidRPr="006F4CAC">
        <w:rPr>
          <w:rFonts w:hint="eastAsia"/>
          <w:lang w:val="en-US" w:eastAsia="zh-CN"/>
        </w:rPr>
        <w:t>进一步做出决议</w:t>
      </w:r>
    </w:p>
    <w:p w14:paraId="4827B810" w14:textId="77777777" w:rsidR="00C408E8" w:rsidRDefault="00C408E8" w:rsidP="00B64353">
      <w:pPr>
        <w:tabs>
          <w:tab w:val="left" w:pos="510"/>
        </w:tabs>
        <w:rPr>
          <w:b/>
          <w:lang w:eastAsia="zh-CN"/>
        </w:rPr>
      </w:pPr>
      <w:r>
        <w:rPr>
          <w:rFonts w:hAnsi="SimSun" w:hint="eastAsia"/>
          <w:lang w:eastAsia="zh-CN"/>
        </w:rPr>
        <w:tab/>
      </w:r>
      <w:r>
        <w:rPr>
          <w:rFonts w:hAnsi="SimSun" w:hint="eastAsia"/>
          <w:lang w:eastAsia="zh-CN"/>
        </w:rPr>
        <w:t>授权秘书长在理事会休会期间，在实</w:t>
      </w:r>
      <w:r>
        <w:rPr>
          <w:rFonts w:hint="eastAsia"/>
          <w:lang w:eastAsia="zh-CN"/>
        </w:rPr>
        <w:t>行全部成本回收的基础上，实施今后</w:t>
      </w:r>
      <w:r>
        <w:rPr>
          <w:lang w:eastAsia="zh-CN"/>
        </w:rPr>
        <w:t>ITU-T</w:t>
      </w:r>
      <w:r>
        <w:rPr>
          <w:rFonts w:hint="eastAsia"/>
          <w:lang w:eastAsia="zh-CN"/>
        </w:rPr>
        <w:t>建</w:t>
      </w:r>
      <w:r>
        <w:rPr>
          <w:rFonts w:hAnsi="SimSun" w:hint="eastAsia"/>
          <w:lang w:eastAsia="zh-CN"/>
        </w:rPr>
        <w:t>议书提出的类似的登记职能，但须经随后的理事会会议最终批准。</w:t>
      </w:r>
    </w:p>
    <w:p w14:paraId="4827B811" w14:textId="77777777" w:rsidR="003960F6" w:rsidRPr="00D70068" w:rsidRDefault="00C408E8" w:rsidP="003960F6">
      <w:pPr>
        <w:pStyle w:val="Endtext"/>
        <w:rPr>
          <w:lang w:val="en-GB" w:eastAsia="zh-CN"/>
        </w:rPr>
      </w:pPr>
      <w:r>
        <w:rPr>
          <w:rFonts w:hint="eastAsia"/>
          <w:lang w:eastAsia="zh-CN"/>
        </w:rPr>
        <w:t>参阅</w:t>
      </w:r>
      <w:r w:rsidRPr="00D70068">
        <w:rPr>
          <w:rFonts w:ascii="STKaiti" w:hAnsi="STKaiti" w:hint="eastAsia"/>
          <w:lang w:val="en-GB" w:eastAsia="zh-CN"/>
        </w:rPr>
        <w:t>：</w:t>
      </w:r>
      <w:r w:rsidR="00616FB1" w:rsidRPr="00D70068">
        <w:rPr>
          <w:rFonts w:hint="eastAsia"/>
          <w:lang w:val="en-GB" w:eastAsia="zh-CN"/>
        </w:rPr>
        <w:tab/>
      </w:r>
      <w:hyperlink r:id="rId465" w:history="1">
        <w:r w:rsidR="003960F6" w:rsidRPr="00D70068">
          <w:rPr>
            <w:rStyle w:val="Hyperlink"/>
            <w:lang w:val="en-GB" w:eastAsia="zh-CN"/>
          </w:rPr>
          <w:t>C2001/96</w:t>
        </w:r>
      </w:hyperlink>
      <w:r w:rsidR="003960F6">
        <w:rPr>
          <w:rFonts w:hint="eastAsia"/>
          <w:lang w:val="fr-FR" w:eastAsia="zh-CN"/>
        </w:rPr>
        <w:t>和</w:t>
      </w:r>
      <w:hyperlink r:id="rId466" w:history="1">
        <w:r w:rsidR="003960F6" w:rsidRPr="00D70068">
          <w:rPr>
            <w:rStyle w:val="Hyperlink"/>
            <w:lang w:val="en-GB" w:eastAsia="zh-CN"/>
          </w:rPr>
          <w:t>C2001/129</w:t>
        </w:r>
      </w:hyperlink>
      <w:r w:rsidR="003960F6">
        <w:rPr>
          <w:rFonts w:hint="eastAsia"/>
          <w:lang w:val="fr-FR" w:eastAsia="zh-CN"/>
        </w:rPr>
        <w:t>号</w:t>
      </w:r>
      <w:r w:rsidR="003960F6">
        <w:rPr>
          <w:lang w:val="fr-FR" w:eastAsia="zh-CN"/>
        </w:rPr>
        <w:t>文件。</w:t>
      </w:r>
    </w:p>
    <w:p w14:paraId="4827B812" w14:textId="77777777" w:rsidR="00EC41DE" w:rsidRDefault="00EC41DE" w:rsidP="00EC41DE">
      <w:pPr>
        <w:jc w:val="center"/>
        <w:rPr>
          <w:lang w:eastAsia="zh-CN"/>
        </w:rPr>
      </w:pPr>
      <w:bookmarkStart w:id="2151" w:name="_Toc424117102"/>
      <w:bookmarkStart w:id="2152" w:name="_Toc531706447"/>
      <w:bookmarkStart w:id="2153" w:name="_Toc531707059"/>
      <w:bookmarkStart w:id="2154" w:name="_Toc531768538"/>
      <w:r>
        <w:rPr>
          <w:lang w:eastAsia="zh-CN"/>
        </w:rPr>
        <w:t>______________</w:t>
      </w:r>
    </w:p>
    <w:p w14:paraId="4827B813" w14:textId="4F825732" w:rsidR="00094EB5" w:rsidRPr="001727DE" w:rsidRDefault="00094EB5" w:rsidP="000014E3">
      <w:pPr>
        <w:pStyle w:val="ResNo"/>
        <w:spacing w:before="600"/>
        <w:outlineLvl w:val="0"/>
        <w:rPr>
          <w:szCs w:val="28"/>
          <w:lang w:eastAsia="zh-CN"/>
        </w:rPr>
      </w:pPr>
      <w:bookmarkStart w:id="2155" w:name="_Toc531706449"/>
      <w:bookmarkStart w:id="2156" w:name="_Toc531707061"/>
      <w:bookmarkStart w:id="2157" w:name="_Toc531768540"/>
      <w:bookmarkStart w:id="2158" w:name="_Toc16085863"/>
      <w:bookmarkStart w:id="2159" w:name="_Toc16088854"/>
      <w:bookmarkStart w:id="2160" w:name="_Toc153962042"/>
      <w:bookmarkEnd w:id="2151"/>
      <w:bookmarkEnd w:id="2152"/>
      <w:bookmarkEnd w:id="2153"/>
      <w:bookmarkEnd w:id="2154"/>
      <w:r w:rsidRPr="001727DE">
        <w:rPr>
          <w:szCs w:val="28"/>
          <w:lang w:eastAsia="zh-CN"/>
        </w:rPr>
        <w:t>第</w:t>
      </w:r>
      <w:r w:rsidRPr="001727DE">
        <w:rPr>
          <w:szCs w:val="28"/>
          <w:lang w:eastAsia="zh-CN"/>
        </w:rPr>
        <w:t>1</w:t>
      </w:r>
      <w:r w:rsidR="002F16F2" w:rsidRPr="001727DE">
        <w:rPr>
          <w:szCs w:val="28"/>
          <w:lang w:eastAsia="zh-CN"/>
        </w:rPr>
        <w:t>403</w:t>
      </w:r>
      <w:r w:rsidRPr="001727DE">
        <w:rPr>
          <w:szCs w:val="28"/>
          <w:lang w:eastAsia="zh-CN"/>
        </w:rPr>
        <w:t>号决议</w:t>
      </w:r>
      <w:r w:rsidRPr="001727DE">
        <w:rPr>
          <w:rFonts w:hint="eastAsia"/>
          <w:szCs w:val="28"/>
          <w:lang w:eastAsia="zh-CN"/>
        </w:rPr>
        <w:t>（</w:t>
      </w:r>
      <w:r w:rsidRPr="001727DE">
        <w:rPr>
          <w:szCs w:val="28"/>
          <w:lang w:eastAsia="zh-CN"/>
        </w:rPr>
        <w:t>C</w:t>
      </w:r>
      <w:r w:rsidR="002F16F2" w:rsidRPr="001727DE">
        <w:rPr>
          <w:szCs w:val="28"/>
          <w:lang w:eastAsia="zh-CN"/>
        </w:rPr>
        <w:t>21</w:t>
      </w:r>
      <w:r w:rsidRPr="001727DE">
        <w:rPr>
          <w:rFonts w:hint="eastAsia"/>
          <w:szCs w:val="28"/>
          <w:lang w:eastAsia="zh-CN"/>
        </w:rPr>
        <w:t>）</w:t>
      </w:r>
      <w:bookmarkEnd w:id="2155"/>
      <w:bookmarkEnd w:id="2156"/>
      <w:bookmarkEnd w:id="2157"/>
      <w:bookmarkEnd w:id="2158"/>
      <w:bookmarkEnd w:id="2159"/>
      <w:bookmarkEnd w:id="2160"/>
    </w:p>
    <w:p w14:paraId="4827B814" w14:textId="637019AB" w:rsidR="00094EB5" w:rsidRPr="001727DE" w:rsidRDefault="002F16F2" w:rsidP="000014E3">
      <w:pPr>
        <w:pStyle w:val="Restitle"/>
        <w:rPr>
          <w:b w:val="0"/>
          <w:bCs/>
          <w:lang w:eastAsia="zh-CN"/>
        </w:rPr>
      </w:pPr>
      <w:bookmarkStart w:id="2161" w:name="_Toc153962043"/>
      <w:r w:rsidRPr="001727DE">
        <w:rPr>
          <w:rFonts w:hint="eastAsia"/>
          <w:bCs/>
          <w:szCs w:val="28"/>
          <w:lang w:eastAsia="zh-CN"/>
        </w:rPr>
        <w:t>国际电联</w:t>
      </w:r>
      <w:r w:rsidRPr="001727DE">
        <w:rPr>
          <w:rFonts w:hint="eastAsia"/>
          <w:bCs/>
          <w:szCs w:val="28"/>
          <w:lang w:eastAsia="zh-CN"/>
        </w:rPr>
        <w:t>2022-2025</w:t>
      </w:r>
      <w:r w:rsidRPr="001727DE">
        <w:rPr>
          <w:rFonts w:hint="eastAsia"/>
          <w:bCs/>
          <w:szCs w:val="28"/>
          <w:lang w:eastAsia="zh-CN"/>
        </w:rPr>
        <w:t>年四年期滚动式运作规划</w:t>
      </w:r>
      <w:bookmarkEnd w:id="2161"/>
    </w:p>
    <w:p w14:paraId="119D07A8" w14:textId="2E26ECB7" w:rsidR="00A932E7" w:rsidRDefault="00F54FB0" w:rsidP="00A932E7">
      <w:pPr>
        <w:rPr>
          <w:lang w:eastAsia="zh-CN"/>
        </w:rPr>
      </w:pPr>
      <w:bookmarkStart w:id="2162" w:name="_Toc531706451"/>
      <w:bookmarkStart w:id="2163" w:name="_Toc531707063"/>
      <w:bookmarkStart w:id="2164" w:name="_Toc531768542"/>
      <w:r>
        <w:rPr>
          <w:rFonts w:hint="eastAsia"/>
          <w:lang w:eastAsia="zh-CN"/>
        </w:rPr>
        <w:t>（</w:t>
      </w:r>
      <w:hyperlink w:anchor="r1403" w:history="1">
        <w:r w:rsidR="009D3AEA">
          <w:rPr>
            <w:rStyle w:val="Hyperlink"/>
            <w:rFonts w:hint="eastAsia"/>
            <w:lang w:eastAsia="zh-CN"/>
          </w:rPr>
          <w:t>见第</w:t>
        </w:r>
        <w:r w:rsidR="009D3AEA">
          <w:rPr>
            <w:rStyle w:val="Hyperlink"/>
            <w:rFonts w:hint="eastAsia"/>
            <w:lang w:eastAsia="zh-CN"/>
          </w:rPr>
          <w:t>4</w:t>
        </w:r>
        <w:r w:rsidR="009D3AEA">
          <w:rPr>
            <w:rStyle w:val="Hyperlink"/>
            <w:rFonts w:hint="eastAsia"/>
            <w:lang w:eastAsia="zh-CN"/>
          </w:rPr>
          <w:t>节</w:t>
        </w:r>
      </w:hyperlink>
      <w:r w:rsidR="009D3AEA">
        <w:rPr>
          <w:rFonts w:hint="eastAsia"/>
          <w:lang w:eastAsia="zh-CN"/>
        </w:rPr>
        <w:t>）</w:t>
      </w:r>
      <w:r>
        <w:rPr>
          <w:rFonts w:hint="eastAsia"/>
          <w:lang w:eastAsia="zh-CN"/>
        </w:rPr>
        <w:t>。</w:t>
      </w:r>
    </w:p>
    <w:p w14:paraId="503B7612" w14:textId="77777777" w:rsidR="00A932E7" w:rsidRDefault="00A932E7">
      <w:pPr>
        <w:jc w:val="center"/>
        <w:rPr>
          <w:lang w:eastAsia="zh-CN"/>
        </w:rPr>
      </w:pPr>
      <w:r>
        <w:rPr>
          <w:lang w:eastAsia="zh-CN"/>
        </w:rPr>
        <w:t>______________</w:t>
      </w:r>
    </w:p>
    <w:p w14:paraId="3470AFB4" w14:textId="7AD67E2D" w:rsidR="00A932E7" w:rsidRPr="001727DE" w:rsidRDefault="00A932E7" w:rsidP="000014E3">
      <w:pPr>
        <w:pStyle w:val="ResNo"/>
        <w:spacing w:before="600"/>
        <w:outlineLvl w:val="0"/>
        <w:rPr>
          <w:szCs w:val="24"/>
          <w:lang w:val="en-US" w:eastAsia="zh-CN"/>
        </w:rPr>
      </w:pPr>
      <w:bookmarkStart w:id="2165" w:name="_Toc153962044"/>
      <w:r w:rsidRPr="001727DE">
        <w:rPr>
          <w:rFonts w:hint="eastAsia"/>
          <w:szCs w:val="28"/>
          <w:lang w:eastAsia="zh-CN"/>
        </w:rPr>
        <w:t>第</w:t>
      </w:r>
      <w:r w:rsidRPr="001727DE">
        <w:rPr>
          <w:szCs w:val="28"/>
          <w:lang w:eastAsia="zh-CN"/>
        </w:rPr>
        <w:t>1407</w:t>
      </w:r>
      <w:r w:rsidRPr="001727DE">
        <w:rPr>
          <w:rFonts w:hint="eastAsia"/>
          <w:szCs w:val="28"/>
          <w:lang w:eastAsia="zh-CN"/>
        </w:rPr>
        <w:t>号决议（</w:t>
      </w:r>
      <w:r w:rsidRPr="001727DE">
        <w:rPr>
          <w:rFonts w:hint="eastAsia"/>
          <w:szCs w:val="28"/>
          <w:lang w:eastAsia="zh-CN"/>
        </w:rPr>
        <w:t>C</w:t>
      </w:r>
      <w:r w:rsidRPr="001727DE">
        <w:rPr>
          <w:szCs w:val="28"/>
          <w:lang w:eastAsia="zh-CN"/>
        </w:rPr>
        <w:t>22</w:t>
      </w:r>
      <w:r w:rsidRPr="001727DE">
        <w:rPr>
          <w:rFonts w:hint="eastAsia"/>
          <w:szCs w:val="28"/>
          <w:lang w:eastAsia="zh-CN"/>
        </w:rPr>
        <w:t>）</w:t>
      </w:r>
      <w:bookmarkEnd w:id="2165"/>
    </w:p>
    <w:p w14:paraId="68B8B8F9" w14:textId="044DDBED" w:rsidR="00A932E7" w:rsidRPr="001727DE" w:rsidRDefault="00A932E7" w:rsidP="000014E3">
      <w:pPr>
        <w:pStyle w:val="Restitle"/>
        <w:rPr>
          <w:lang w:eastAsia="zh-CN"/>
        </w:rPr>
      </w:pPr>
      <w:bookmarkStart w:id="2166" w:name="_Toc153962045"/>
      <w:r w:rsidRPr="001727DE">
        <w:rPr>
          <w:rFonts w:hint="eastAsia"/>
          <w:bCs/>
          <w:szCs w:val="28"/>
          <w:lang w:eastAsia="zh-CN"/>
        </w:rPr>
        <w:t>国际电联</w:t>
      </w:r>
      <w:r w:rsidRPr="001727DE">
        <w:rPr>
          <w:rFonts w:hint="eastAsia"/>
          <w:bCs/>
          <w:szCs w:val="28"/>
          <w:lang w:eastAsia="zh-CN"/>
        </w:rPr>
        <w:t>2023</w:t>
      </w:r>
      <w:r w:rsidRPr="001727DE">
        <w:rPr>
          <w:rFonts w:hint="eastAsia"/>
          <w:bCs/>
          <w:szCs w:val="28"/>
          <w:lang w:eastAsia="zh-CN"/>
        </w:rPr>
        <w:t>年运作规划</w:t>
      </w:r>
      <w:bookmarkEnd w:id="2166"/>
    </w:p>
    <w:p w14:paraId="39FAD410" w14:textId="62A880D4" w:rsidR="00A932E7" w:rsidRPr="00A932E7" w:rsidRDefault="00A932E7" w:rsidP="00A932E7">
      <w:pPr>
        <w:rPr>
          <w:lang w:eastAsia="zh-CN"/>
        </w:rPr>
      </w:pPr>
      <w:r>
        <w:rPr>
          <w:rFonts w:hint="eastAsia"/>
          <w:lang w:eastAsia="zh-CN"/>
        </w:rPr>
        <w:t>（</w:t>
      </w:r>
      <w:hyperlink w:anchor="r1407" w:history="1">
        <w:r w:rsidR="000F1F9C">
          <w:rPr>
            <w:rStyle w:val="Hyperlink"/>
            <w:rFonts w:hint="eastAsia"/>
            <w:lang w:eastAsia="zh-CN"/>
          </w:rPr>
          <w:t>见第</w:t>
        </w:r>
        <w:r w:rsidR="000F1F9C">
          <w:rPr>
            <w:rStyle w:val="Hyperlink"/>
            <w:rFonts w:hint="eastAsia"/>
            <w:lang w:eastAsia="zh-CN"/>
          </w:rPr>
          <w:t>4</w:t>
        </w:r>
        <w:r w:rsidR="000F1F9C">
          <w:rPr>
            <w:rStyle w:val="Hyperlink"/>
            <w:rFonts w:hint="eastAsia"/>
            <w:lang w:eastAsia="zh-CN"/>
          </w:rPr>
          <w:t>节</w:t>
        </w:r>
      </w:hyperlink>
      <w:r w:rsidR="000F1F9C">
        <w:rPr>
          <w:rFonts w:hint="eastAsia"/>
          <w:lang w:eastAsia="zh-CN"/>
        </w:rPr>
        <w:t>）。</w:t>
      </w:r>
    </w:p>
    <w:p w14:paraId="01ACE288" w14:textId="570DF723" w:rsidR="00CA3194" w:rsidRDefault="00EC41DE" w:rsidP="00EC41DE">
      <w:pPr>
        <w:jc w:val="center"/>
        <w:rPr>
          <w:lang w:eastAsia="zh-CN"/>
        </w:rPr>
      </w:pPr>
      <w:r>
        <w:rPr>
          <w:lang w:eastAsia="zh-CN"/>
        </w:rPr>
        <w:t>______________</w:t>
      </w:r>
    </w:p>
    <w:p w14:paraId="49FE6EE9" w14:textId="77777777" w:rsidR="00CA3194" w:rsidRDefault="00CA3194" w:rsidP="00CA3194">
      <w:pPr>
        <w:pStyle w:val="ResNo"/>
        <w:outlineLvl w:val="0"/>
        <w:rPr>
          <w:lang w:eastAsia="zh-CN"/>
        </w:rPr>
      </w:pPr>
      <w:bookmarkStart w:id="2167" w:name="_Toc153962046"/>
      <w:r>
        <w:rPr>
          <w:rFonts w:hint="eastAsia"/>
          <w:lang w:eastAsia="zh-CN"/>
        </w:rPr>
        <w:t>第</w:t>
      </w:r>
      <w:r>
        <w:rPr>
          <w:lang w:eastAsia="zh-CN"/>
        </w:rPr>
        <w:t>1415</w:t>
      </w:r>
      <w:r>
        <w:rPr>
          <w:rFonts w:hint="eastAsia"/>
          <w:lang w:eastAsia="zh-CN"/>
        </w:rPr>
        <w:t>号决议</w:t>
      </w:r>
      <w:r w:rsidRPr="001727DE">
        <w:rPr>
          <w:rFonts w:hint="eastAsia"/>
          <w:lang w:eastAsia="zh-CN"/>
        </w:rPr>
        <w:t>（</w:t>
      </w:r>
      <w:r w:rsidRPr="001727DE">
        <w:rPr>
          <w:rFonts w:hint="eastAsia"/>
          <w:lang w:eastAsia="zh-CN"/>
        </w:rPr>
        <w:t>C</w:t>
      </w:r>
      <w:r w:rsidRPr="001727DE">
        <w:rPr>
          <w:lang w:eastAsia="zh-CN"/>
        </w:rPr>
        <w:t>2</w:t>
      </w:r>
      <w:r>
        <w:rPr>
          <w:lang w:eastAsia="zh-CN"/>
        </w:rPr>
        <w:t>3</w:t>
      </w:r>
      <w:r w:rsidRPr="001727DE">
        <w:rPr>
          <w:rFonts w:hint="eastAsia"/>
          <w:lang w:eastAsia="zh-CN"/>
        </w:rPr>
        <w:t>）</w:t>
      </w:r>
      <w:bookmarkEnd w:id="2167"/>
    </w:p>
    <w:p w14:paraId="40F1AFC5" w14:textId="77777777" w:rsidR="00CA3194" w:rsidRDefault="00CA3194" w:rsidP="00CA3194">
      <w:pPr>
        <w:pStyle w:val="Restitle"/>
        <w:keepLines w:val="0"/>
        <w:tabs>
          <w:tab w:val="left" w:pos="794"/>
          <w:tab w:val="left" w:pos="1191"/>
          <w:tab w:val="left" w:pos="1588"/>
        </w:tabs>
        <w:rPr>
          <w:lang w:eastAsia="zh-CN"/>
        </w:rPr>
      </w:pPr>
      <w:bookmarkStart w:id="2168" w:name="_Toc153962047"/>
      <w:r w:rsidRPr="00442E95">
        <w:rPr>
          <w:rFonts w:hint="eastAsia"/>
          <w:lang w:eastAsia="zh-CN"/>
        </w:rPr>
        <w:t>国际电联</w:t>
      </w:r>
      <w:r w:rsidRPr="00AD0B3B">
        <w:rPr>
          <w:rFonts w:asciiTheme="minorHAnsi" w:hAnsiTheme="minorHAnsi" w:cstheme="minorHAnsi"/>
          <w:lang w:eastAsia="zh-CN"/>
        </w:rPr>
        <w:t>2024-2027</w:t>
      </w:r>
      <w:r w:rsidRPr="00442E95">
        <w:rPr>
          <w:rFonts w:hint="eastAsia"/>
          <w:lang w:eastAsia="zh-CN"/>
        </w:rPr>
        <w:t>年运作规划</w:t>
      </w:r>
      <w:bookmarkEnd w:id="2168"/>
    </w:p>
    <w:p w14:paraId="12F0EB37" w14:textId="5A2996A1" w:rsidR="00CA3194" w:rsidRPr="00503A5D" w:rsidRDefault="00CA3194" w:rsidP="00CA3194">
      <w:pPr>
        <w:rPr>
          <w:lang w:eastAsia="zh-CN"/>
        </w:rPr>
      </w:pPr>
      <w:r w:rsidRPr="00D70068">
        <w:rPr>
          <w:rFonts w:hint="eastAsia"/>
          <w:lang w:val="fr-FR" w:eastAsia="zh-CN"/>
        </w:rPr>
        <w:t>（</w:t>
      </w:r>
      <w:hyperlink w:anchor="r1415" w:history="1">
        <w:r w:rsidRPr="00503A5D">
          <w:rPr>
            <w:rStyle w:val="Hyperlink"/>
            <w:lang w:eastAsia="zh-CN"/>
          </w:rPr>
          <w:t>见第</w:t>
        </w:r>
        <w:r w:rsidRPr="00503A5D">
          <w:rPr>
            <w:rStyle w:val="Hyperlink"/>
            <w:lang w:eastAsia="zh-CN"/>
          </w:rPr>
          <w:t>4</w:t>
        </w:r>
        <w:r w:rsidRPr="00503A5D">
          <w:rPr>
            <w:rStyle w:val="Hyperlink"/>
            <w:lang w:eastAsia="zh-CN"/>
          </w:rPr>
          <w:t>节</w:t>
        </w:r>
      </w:hyperlink>
      <w:r>
        <w:rPr>
          <w:rFonts w:hint="eastAsia"/>
          <w:lang w:eastAsia="zh-CN"/>
        </w:rPr>
        <w:t>）。</w:t>
      </w:r>
    </w:p>
    <w:p w14:paraId="733E6012" w14:textId="3AE39297" w:rsidR="00CA3194" w:rsidRDefault="00CA3194" w:rsidP="00EC41DE">
      <w:pPr>
        <w:jc w:val="center"/>
        <w:rPr>
          <w:lang w:eastAsia="zh-CN"/>
        </w:rPr>
      </w:pPr>
      <w:r>
        <w:rPr>
          <w:lang w:eastAsia="zh-CN"/>
        </w:rPr>
        <w:t>______________</w:t>
      </w:r>
    </w:p>
    <w:p w14:paraId="3D279715" w14:textId="619C635F" w:rsidR="00CA3194" w:rsidRDefault="00CA3194" w:rsidP="00EC41DE">
      <w:pPr>
        <w:jc w:val="center"/>
        <w:rPr>
          <w:lang w:eastAsia="zh-CN"/>
        </w:rPr>
      </w:pPr>
      <w:r>
        <w:rPr>
          <w:lang w:eastAsia="zh-CN"/>
        </w:rPr>
        <w:br w:type="page"/>
      </w:r>
    </w:p>
    <w:p w14:paraId="4827B81B" w14:textId="77777777" w:rsidR="00BA54F0" w:rsidRDefault="00BA54F0" w:rsidP="000D18CD">
      <w:pPr>
        <w:pStyle w:val="DecNo"/>
        <w:outlineLvl w:val="0"/>
      </w:pPr>
      <w:bookmarkStart w:id="2169" w:name="_Toc16085867"/>
      <w:bookmarkStart w:id="2170" w:name="_Toc153962048"/>
      <w:r>
        <w:rPr>
          <w:rFonts w:hint="eastAsia"/>
        </w:rPr>
        <w:lastRenderedPageBreak/>
        <w:t>第</w:t>
      </w:r>
      <w:r w:rsidRPr="00EC41DE">
        <w:rPr>
          <w:rFonts w:hint="eastAsia"/>
        </w:rPr>
        <w:t>600</w:t>
      </w:r>
      <w:r>
        <w:rPr>
          <w:rFonts w:hint="eastAsia"/>
        </w:rPr>
        <w:t>号决定（</w:t>
      </w:r>
      <w:r w:rsidRPr="00E45997">
        <w:t>C1</w:t>
      </w:r>
      <w:r>
        <w:t>7</w:t>
      </w:r>
      <w:r>
        <w:rPr>
          <w:rFonts w:hint="eastAsia"/>
        </w:rPr>
        <w:t>）</w:t>
      </w:r>
      <w:bookmarkEnd w:id="2162"/>
      <w:bookmarkEnd w:id="2163"/>
      <w:bookmarkEnd w:id="2164"/>
      <w:bookmarkEnd w:id="2169"/>
      <w:bookmarkEnd w:id="2170"/>
    </w:p>
    <w:p w14:paraId="4827B81C" w14:textId="77777777" w:rsidR="00094EB5" w:rsidRPr="00A91430" w:rsidRDefault="00BA54F0" w:rsidP="00BA54F0">
      <w:pPr>
        <w:pStyle w:val="Dectitle"/>
      </w:pPr>
      <w:bookmarkStart w:id="2171" w:name="_Toc531706452"/>
      <w:bookmarkStart w:id="2172" w:name="_Toc531707064"/>
      <w:bookmarkStart w:id="2173" w:name="_Toc531768543"/>
      <w:bookmarkStart w:id="2174" w:name="_Toc16085868"/>
      <w:bookmarkStart w:id="2175" w:name="_Toc153962049"/>
      <w:r>
        <w:rPr>
          <w:rFonts w:hint="eastAsia"/>
        </w:rPr>
        <w:t>国际通用</w:t>
      </w:r>
      <w:r>
        <w:t>免费电话号码（</w:t>
      </w:r>
      <w:r>
        <w:t>UIFN</w:t>
      </w:r>
      <w:r>
        <w:rPr>
          <w:rFonts w:hint="eastAsia"/>
        </w:rPr>
        <w:t>）登记</w:t>
      </w:r>
      <w:bookmarkEnd w:id="2171"/>
      <w:bookmarkEnd w:id="2172"/>
      <w:bookmarkEnd w:id="2173"/>
      <w:bookmarkEnd w:id="2174"/>
      <w:bookmarkEnd w:id="2175"/>
    </w:p>
    <w:p w14:paraId="4827B81D" w14:textId="77777777" w:rsidR="00BA54F0" w:rsidRPr="00BD652F" w:rsidRDefault="00BA54F0" w:rsidP="00BA54F0">
      <w:pPr>
        <w:spacing w:before="240"/>
        <w:rPr>
          <w:szCs w:val="24"/>
          <w:lang w:eastAsia="zh-CN"/>
        </w:rPr>
      </w:pPr>
      <w:r>
        <w:rPr>
          <w:rFonts w:hint="eastAsia"/>
          <w:szCs w:val="24"/>
          <w:lang w:eastAsia="zh-CN"/>
        </w:rPr>
        <w:t>理事会，</w:t>
      </w:r>
    </w:p>
    <w:p w14:paraId="4827B81E" w14:textId="77777777" w:rsidR="00BA54F0" w:rsidRPr="00BD652F" w:rsidRDefault="00BA54F0" w:rsidP="00BA54F0">
      <w:pPr>
        <w:pStyle w:val="Call"/>
        <w:rPr>
          <w:i/>
          <w:szCs w:val="24"/>
          <w:lang w:eastAsia="zh-CN"/>
        </w:rPr>
      </w:pPr>
      <w:r>
        <w:rPr>
          <w:rFonts w:hint="eastAsia"/>
          <w:iCs/>
          <w:szCs w:val="24"/>
          <w:lang w:eastAsia="zh-CN"/>
        </w:rPr>
        <w:t>经审议</w:t>
      </w:r>
    </w:p>
    <w:p w14:paraId="4827B81F" w14:textId="77777777" w:rsidR="00BA54F0" w:rsidRPr="00BD652F" w:rsidRDefault="00BA54F0" w:rsidP="00BA54F0">
      <w:pPr>
        <w:snapToGrid w:val="0"/>
        <w:ind w:firstLineChars="200" w:firstLine="480"/>
        <w:rPr>
          <w:szCs w:val="24"/>
          <w:lang w:eastAsia="zh-CN"/>
        </w:rPr>
      </w:pPr>
      <w:r>
        <w:rPr>
          <w:rFonts w:hint="eastAsia"/>
          <w:szCs w:val="24"/>
          <w:lang w:eastAsia="zh-CN"/>
        </w:rPr>
        <w:t>秘书长提交的有关</w:t>
      </w:r>
      <w:r>
        <w:rPr>
          <w:color w:val="000000"/>
          <w:lang w:eastAsia="zh-CN"/>
        </w:rPr>
        <w:t>完善国际电联财务基础的稳定性和可预见</w:t>
      </w:r>
      <w:r>
        <w:rPr>
          <w:rFonts w:ascii="SimSun" w:hAnsi="SimSun" w:cs="SimSun" w:hint="eastAsia"/>
          <w:color w:val="000000"/>
          <w:lang w:eastAsia="zh-CN"/>
        </w:rPr>
        <w:t>性的报告（</w:t>
      </w:r>
      <w:r w:rsidRPr="00BD652F">
        <w:rPr>
          <w:szCs w:val="24"/>
          <w:lang w:eastAsia="zh-CN"/>
        </w:rPr>
        <w:t>C17/67</w:t>
      </w:r>
      <w:r>
        <w:rPr>
          <w:rFonts w:hint="eastAsia"/>
          <w:szCs w:val="24"/>
          <w:lang w:eastAsia="zh-CN"/>
        </w:rPr>
        <w:t>号文件）以及增加国际</w:t>
      </w:r>
      <w:r>
        <w:rPr>
          <w:szCs w:val="24"/>
          <w:lang w:eastAsia="zh-CN"/>
        </w:rPr>
        <w:t>码号资源（</w:t>
      </w:r>
      <w:r>
        <w:rPr>
          <w:rFonts w:hint="eastAsia"/>
          <w:szCs w:val="24"/>
          <w:lang w:eastAsia="zh-CN"/>
        </w:rPr>
        <w:t>INR</w:t>
      </w:r>
      <w:r>
        <w:rPr>
          <w:rFonts w:hint="eastAsia"/>
          <w:szCs w:val="24"/>
          <w:lang w:eastAsia="zh-CN"/>
        </w:rPr>
        <w:t>）创收的建议（</w:t>
      </w:r>
      <w:r>
        <w:rPr>
          <w:szCs w:val="24"/>
          <w:lang w:eastAsia="zh-CN"/>
        </w:rPr>
        <w:t>C17/43</w:t>
      </w:r>
      <w:r>
        <w:rPr>
          <w:rFonts w:hint="eastAsia"/>
          <w:szCs w:val="24"/>
          <w:lang w:eastAsia="zh-CN"/>
        </w:rPr>
        <w:t>号文件），</w:t>
      </w:r>
    </w:p>
    <w:p w14:paraId="4827B820" w14:textId="77777777" w:rsidR="00BA54F0" w:rsidRPr="0095101D" w:rsidRDefault="00BA54F0" w:rsidP="00BA54F0">
      <w:pPr>
        <w:pStyle w:val="Call"/>
        <w:rPr>
          <w:szCs w:val="24"/>
          <w:lang w:eastAsia="zh-CN"/>
        </w:rPr>
      </w:pPr>
      <w:r w:rsidRPr="0095101D">
        <w:rPr>
          <w:rFonts w:hint="eastAsia"/>
          <w:iCs/>
          <w:szCs w:val="24"/>
          <w:lang w:eastAsia="zh-CN"/>
        </w:rPr>
        <w:t>做出决定</w:t>
      </w:r>
    </w:p>
    <w:p w14:paraId="4827B822" w14:textId="6C827D8D" w:rsidR="00152C69" w:rsidRPr="00CA3194" w:rsidRDefault="00BA54F0" w:rsidP="00CA3194">
      <w:pPr>
        <w:snapToGrid w:val="0"/>
        <w:ind w:firstLineChars="200" w:firstLine="480"/>
        <w:rPr>
          <w:szCs w:val="24"/>
          <w:lang w:eastAsia="zh-CN"/>
        </w:rPr>
      </w:pPr>
      <w:r>
        <w:rPr>
          <w:rFonts w:hint="eastAsia"/>
          <w:szCs w:val="24"/>
          <w:lang w:eastAsia="zh-CN"/>
        </w:rPr>
        <w:t>继续收取自</w:t>
      </w:r>
      <w:r>
        <w:rPr>
          <w:rFonts w:hint="eastAsia"/>
          <w:szCs w:val="24"/>
          <w:lang w:eastAsia="zh-CN"/>
        </w:rPr>
        <w:t>1996</w:t>
      </w:r>
      <w:r>
        <w:rPr>
          <w:rFonts w:hint="eastAsia"/>
          <w:szCs w:val="24"/>
          <w:lang w:eastAsia="zh-CN"/>
        </w:rPr>
        <w:t>年</w:t>
      </w:r>
      <w:r>
        <w:rPr>
          <w:rFonts w:hint="eastAsia"/>
          <w:szCs w:val="24"/>
          <w:lang w:eastAsia="zh-CN"/>
        </w:rPr>
        <w:t>7</w:t>
      </w:r>
      <w:r>
        <w:rPr>
          <w:rFonts w:hint="eastAsia"/>
          <w:szCs w:val="24"/>
          <w:lang w:eastAsia="zh-CN"/>
        </w:rPr>
        <w:t>月</w:t>
      </w:r>
      <w:r>
        <w:rPr>
          <w:rFonts w:hint="eastAsia"/>
          <w:szCs w:val="24"/>
          <w:lang w:eastAsia="zh-CN"/>
        </w:rPr>
        <w:t>1</w:t>
      </w:r>
      <w:r>
        <w:rPr>
          <w:rFonts w:hint="eastAsia"/>
          <w:szCs w:val="24"/>
          <w:lang w:eastAsia="zh-CN"/>
        </w:rPr>
        <w:t>日起实施的</w:t>
      </w:r>
      <w:r>
        <w:rPr>
          <w:color w:val="000000"/>
          <w:lang w:eastAsia="zh-CN"/>
        </w:rPr>
        <w:t>国际通用免费电话号码（</w:t>
      </w:r>
      <w:r>
        <w:rPr>
          <w:color w:val="000000"/>
          <w:lang w:eastAsia="zh-CN"/>
        </w:rPr>
        <w:t>UIFN</w:t>
      </w:r>
      <w:r>
        <w:rPr>
          <w:rFonts w:ascii="SimSun" w:hAnsi="SimSun" w:cs="SimSun" w:hint="eastAsia"/>
          <w:color w:val="000000"/>
          <w:lang w:eastAsia="zh-CN"/>
        </w:rPr>
        <w:t>）登记费，作为服务费并支付</w:t>
      </w:r>
      <w:r>
        <w:rPr>
          <w:rFonts w:ascii="SimSun" w:hAnsi="SimSun" w:cs="SimSun"/>
          <w:color w:val="000000"/>
          <w:lang w:eastAsia="zh-CN"/>
        </w:rPr>
        <w:t>维持</w:t>
      </w:r>
      <w:r>
        <w:rPr>
          <w:rFonts w:ascii="SimSun" w:hAnsi="SimSun" w:cs="SimSun" w:hint="eastAsia"/>
          <w:color w:val="000000"/>
          <w:lang w:eastAsia="zh-CN"/>
        </w:rPr>
        <w:t>登记机构的维护费用，</w:t>
      </w:r>
    </w:p>
    <w:p w14:paraId="4827B823" w14:textId="77777777" w:rsidR="00BA54F0" w:rsidRPr="0095101D" w:rsidRDefault="00BA54F0" w:rsidP="0019057F">
      <w:pPr>
        <w:pStyle w:val="Call"/>
        <w:keepNext w:val="0"/>
        <w:keepLines w:val="0"/>
        <w:rPr>
          <w:szCs w:val="24"/>
          <w:lang w:eastAsia="zh-CN"/>
        </w:rPr>
      </w:pPr>
      <w:r>
        <w:rPr>
          <w:rFonts w:hint="eastAsia"/>
          <w:iCs/>
          <w:szCs w:val="24"/>
          <w:lang w:eastAsia="zh-CN"/>
        </w:rPr>
        <w:t>进一步</w:t>
      </w:r>
      <w:r w:rsidRPr="0095101D">
        <w:rPr>
          <w:rFonts w:hint="eastAsia"/>
          <w:iCs/>
          <w:szCs w:val="24"/>
          <w:lang w:eastAsia="zh-CN"/>
        </w:rPr>
        <w:t>做出决定</w:t>
      </w:r>
    </w:p>
    <w:p w14:paraId="4827B824" w14:textId="77777777" w:rsidR="0019057F" w:rsidRDefault="00BA54F0" w:rsidP="00152C69">
      <w:pPr>
        <w:tabs>
          <w:tab w:val="left" w:pos="567"/>
          <w:tab w:val="left" w:pos="1134"/>
          <w:tab w:val="left" w:pos="1701"/>
          <w:tab w:val="left" w:pos="2268"/>
          <w:tab w:val="left" w:pos="2835"/>
        </w:tabs>
        <w:ind w:firstLineChars="200" w:firstLine="480"/>
        <w:rPr>
          <w:szCs w:val="24"/>
          <w:lang w:eastAsia="zh-CN"/>
        </w:rPr>
      </w:pPr>
      <w:r>
        <w:rPr>
          <w:rFonts w:hint="eastAsia"/>
          <w:szCs w:val="24"/>
          <w:lang w:eastAsia="zh-CN"/>
        </w:rPr>
        <w:t>将每个发放号码的登记费规定为</w:t>
      </w:r>
      <w:r>
        <w:rPr>
          <w:rFonts w:hint="eastAsia"/>
          <w:szCs w:val="24"/>
          <w:lang w:eastAsia="zh-CN"/>
        </w:rPr>
        <w:t>300</w:t>
      </w:r>
      <w:r>
        <w:rPr>
          <w:rFonts w:hint="eastAsia"/>
          <w:szCs w:val="24"/>
          <w:lang w:eastAsia="zh-CN"/>
        </w:rPr>
        <w:t>瑞郎，并且按每个号码</w:t>
      </w:r>
      <w:r>
        <w:rPr>
          <w:rFonts w:hint="eastAsia"/>
          <w:szCs w:val="24"/>
          <w:lang w:eastAsia="zh-CN"/>
        </w:rPr>
        <w:t>100</w:t>
      </w:r>
      <w:r>
        <w:rPr>
          <w:rFonts w:hint="eastAsia"/>
          <w:szCs w:val="24"/>
          <w:lang w:eastAsia="zh-CN"/>
        </w:rPr>
        <w:t>瑞郎对非</w:t>
      </w:r>
      <w:r>
        <w:rPr>
          <w:rFonts w:hint="eastAsia"/>
          <w:szCs w:val="24"/>
          <w:lang w:eastAsia="zh-CN"/>
        </w:rPr>
        <w:t>ITU-T</w:t>
      </w:r>
      <w:r>
        <w:rPr>
          <w:rFonts w:hint="eastAsia"/>
          <w:szCs w:val="24"/>
          <w:lang w:eastAsia="zh-CN"/>
        </w:rPr>
        <w:t>和</w:t>
      </w:r>
      <w:r>
        <w:rPr>
          <w:rFonts w:hint="eastAsia"/>
          <w:szCs w:val="24"/>
          <w:lang w:eastAsia="zh-CN"/>
        </w:rPr>
        <w:t>ITU-R</w:t>
      </w:r>
      <w:r>
        <w:rPr>
          <w:rFonts w:hint="eastAsia"/>
          <w:szCs w:val="24"/>
          <w:lang w:eastAsia="zh-CN"/>
        </w:rPr>
        <w:t>部门成员收取号码保留年费，</w:t>
      </w:r>
    </w:p>
    <w:p w14:paraId="4827B825" w14:textId="77777777" w:rsidR="00BA54F0" w:rsidRPr="0095101D" w:rsidRDefault="00BA54F0" w:rsidP="00BA54F0">
      <w:pPr>
        <w:pStyle w:val="Call"/>
        <w:rPr>
          <w:szCs w:val="24"/>
          <w:lang w:eastAsia="zh-CN"/>
        </w:rPr>
      </w:pPr>
      <w:r w:rsidRPr="00542EEE">
        <w:rPr>
          <w:rFonts w:hint="eastAsia"/>
          <w:iCs/>
          <w:szCs w:val="24"/>
          <w:lang w:eastAsia="zh-CN"/>
        </w:rPr>
        <w:t>责成秘书长</w:t>
      </w:r>
      <w:r w:rsidRPr="0095101D">
        <w:rPr>
          <w:szCs w:val="24"/>
          <w:lang w:eastAsia="zh-CN"/>
        </w:rPr>
        <w:t xml:space="preserve"> </w:t>
      </w:r>
    </w:p>
    <w:p w14:paraId="4827B826" w14:textId="77777777" w:rsidR="00BA54F0" w:rsidRPr="00BD652F" w:rsidRDefault="00BA54F0" w:rsidP="00BA54F0">
      <w:pPr>
        <w:tabs>
          <w:tab w:val="left" w:pos="567"/>
        </w:tabs>
        <w:rPr>
          <w:szCs w:val="24"/>
          <w:lang w:eastAsia="zh-CN"/>
        </w:rPr>
      </w:pPr>
      <w:r w:rsidRPr="00BD652F">
        <w:rPr>
          <w:szCs w:val="24"/>
          <w:lang w:eastAsia="zh-CN"/>
        </w:rPr>
        <w:t>1</w:t>
      </w:r>
      <w:r w:rsidRPr="00BD652F">
        <w:rPr>
          <w:szCs w:val="24"/>
          <w:lang w:eastAsia="zh-CN"/>
        </w:rPr>
        <w:tab/>
      </w:r>
      <w:r>
        <w:rPr>
          <w:rFonts w:hint="eastAsia"/>
          <w:szCs w:val="24"/>
          <w:lang w:eastAsia="zh-CN"/>
        </w:rPr>
        <w:t>自</w:t>
      </w:r>
      <w:r>
        <w:rPr>
          <w:rFonts w:hint="eastAsia"/>
          <w:szCs w:val="24"/>
          <w:lang w:eastAsia="zh-CN"/>
        </w:rPr>
        <w:t>2018</w:t>
      </w:r>
      <w:r>
        <w:rPr>
          <w:rFonts w:hint="eastAsia"/>
          <w:szCs w:val="24"/>
          <w:lang w:eastAsia="zh-CN"/>
        </w:rPr>
        <w:t>年</w:t>
      </w:r>
      <w:r>
        <w:rPr>
          <w:rFonts w:hint="eastAsia"/>
          <w:szCs w:val="24"/>
          <w:lang w:eastAsia="zh-CN"/>
        </w:rPr>
        <w:t>1</w:t>
      </w:r>
      <w:r>
        <w:rPr>
          <w:rFonts w:hint="eastAsia"/>
          <w:szCs w:val="24"/>
          <w:lang w:eastAsia="zh-CN"/>
        </w:rPr>
        <w:t>月</w:t>
      </w:r>
      <w:r>
        <w:rPr>
          <w:rFonts w:hint="eastAsia"/>
          <w:szCs w:val="24"/>
          <w:lang w:eastAsia="zh-CN"/>
        </w:rPr>
        <w:t>1</w:t>
      </w:r>
      <w:r>
        <w:rPr>
          <w:rFonts w:hint="eastAsia"/>
          <w:szCs w:val="24"/>
          <w:lang w:eastAsia="zh-CN"/>
        </w:rPr>
        <w:t>日起实施本决定；</w:t>
      </w:r>
    </w:p>
    <w:p w14:paraId="4827B827" w14:textId="77777777" w:rsidR="00BA54F0" w:rsidRPr="00BD652F" w:rsidRDefault="00BA54F0" w:rsidP="00BA54F0">
      <w:pPr>
        <w:tabs>
          <w:tab w:val="left" w:pos="567"/>
        </w:tabs>
        <w:rPr>
          <w:szCs w:val="24"/>
          <w:lang w:eastAsia="zh-CN"/>
        </w:rPr>
      </w:pPr>
      <w:r w:rsidRPr="00BD652F">
        <w:rPr>
          <w:szCs w:val="24"/>
          <w:lang w:eastAsia="zh-CN"/>
        </w:rPr>
        <w:t>2</w:t>
      </w:r>
      <w:r w:rsidRPr="00BD652F">
        <w:rPr>
          <w:szCs w:val="24"/>
          <w:lang w:eastAsia="zh-CN"/>
        </w:rPr>
        <w:tab/>
      </w:r>
      <w:r>
        <w:rPr>
          <w:rFonts w:hint="eastAsia"/>
          <w:szCs w:val="24"/>
          <w:lang w:eastAsia="zh-CN"/>
        </w:rPr>
        <w:t>在提交理事会年度会议的《财务工作报告》中介绍</w:t>
      </w:r>
      <w:r w:rsidRPr="00BD652F">
        <w:rPr>
          <w:szCs w:val="24"/>
          <w:lang w:eastAsia="zh-CN"/>
        </w:rPr>
        <w:t>UIFN</w:t>
      </w:r>
      <w:r>
        <w:rPr>
          <w:rFonts w:hint="eastAsia"/>
          <w:szCs w:val="24"/>
          <w:lang w:eastAsia="zh-CN"/>
        </w:rPr>
        <w:t>的财务状况。</w:t>
      </w:r>
    </w:p>
    <w:p w14:paraId="4827B828" w14:textId="77777777" w:rsidR="00BA54F0" w:rsidRPr="00D70068" w:rsidRDefault="00BA54F0" w:rsidP="00BA54F0">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rFonts w:hint="eastAsia"/>
          <w:lang w:val="en-GB" w:eastAsia="zh-CN"/>
        </w:rPr>
        <w:tab/>
      </w:r>
      <w:hyperlink r:id="rId467" w:history="1">
        <w:r w:rsidRPr="00D70068">
          <w:rPr>
            <w:rStyle w:val="Hyperlink"/>
            <w:lang w:val="en-GB" w:eastAsia="zh-CN"/>
          </w:rPr>
          <w:t>C17/133</w:t>
        </w:r>
      </w:hyperlink>
      <w:r>
        <w:rPr>
          <w:rFonts w:hint="eastAsia"/>
          <w:lang w:val="fr-FR" w:eastAsia="zh-CN"/>
        </w:rPr>
        <w:t>和</w:t>
      </w:r>
      <w:hyperlink r:id="rId468" w:history="1">
        <w:r w:rsidRPr="00D70068">
          <w:rPr>
            <w:rStyle w:val="Hyperlink"/>
            <w:lang w:val="en-GB" w:eastAsia="zh-CN"/>
          </w:rPr>
          <w:t>C17/140</w:t>
        </w:r>
      </w:hyperlink>
      <w:r>
        <w:rPr>
          <w:rFonts w:hint="eastAsia"/>
          <w:lang w:val="fr-FR" w:eastAsia="zh-CN"/>
        </w:rPr>
        <w:t>号</w:t>
      </w:r>
      <w:r>
        <w:rPr>
          <w:lang w:val="fr-FR" w:eastAsia="zh-CN"/>
        </w:rPr>
        <w:t>文件。</w:t>
      </w:r>
    </w:p>
    <w:p w14:paraId="4827B829" w14:textId="77777777" w:rsidR="00EC41DE" w:rsidRDefault="00EC41DE" w:rsidP="00EC41DE">
      <w:pPr>
        <w:jc w:val="center"/>
        <w:rPr>
          <w:lang w:eastAsia="zh-CN"/>
        </w:rPr>
      </w:pPr>
      <w:bookmarkStart w:id="2176" w:name="_Toc531706453"/>
      <w:bookmarkStart w:id="2177" w:name="_Toc531707065"/>
      <w:bookmarkStart w:id="2178" w:name="_Toc531768544"/>
      <w:r>
        <w:rPr>
          <w:lang w:eastAsia="zh-CN"/>
        </w:rPr>
        <w:t>______________</w:t>
      </w:r>
    </w:p>
    <w:p w14:paraId="4827B82A" w14:textId="77777777" w:rsidR="00BA54F0" w:rsidRDefault="00BA54F0" w:rsidP="000D18CD">
      <w:pPr>
        <w:pStyle w:val="DecNo"/>
        <w:outlineLvl w:val="0"/>
      </w:pPr>
      <w:bookmarkStart w:id="2179" w:name="_Toc16085869"/>
      <w:bookmarkStart w:id="2180" w:name="_Toc153962050"/>
      <w:r>
        <w:rPr>
          <w:rFonts w:hint="eastAsia"/>
        </w:rPr>
        <w:t>第</w:t>
      </w:r>
      <w:r>
        <w:rPr>
          <w:rFonts w:hint="eastAsia"/>
        </w:rPr>
        <w:t>60</w:t>
      </w:r>
      <w:r>
        <w:t>1</w:t>
      </w:r>
      <w:r>
        <w:rPr>
          <w:rFonts w:hint="eastAsia"/>
        </w:rPr>
        <w:t>号决定</w:t>
      </w:r>
      <w:r w:rsidR="00B72C24">
        <w:rPr>
          <w:rFonts w:hint="eastAsia"/>
        </w:rPr>
        <w:t>（</w:t>
      </w:r>
      <w:r w:rsidR="00B72C24" w:rsidRPr="00E45997">
        <w:t>C1</w:t>
      </w:r>
      <w:r w:rsidR="00B72C24">
        <w:t>7</w:t>
      </w:r>
      <w:r w:rsidR="00B72C24">
        <w:rPr>
          <w:rFonts w:hint="eastAsia"/>
        </w:rPr>
        <w:t>）</w:t>
      </w:r>
      <w:bookmarkEnd w:id="2176"/>
      <w:bookmarkEnd w:id="2177"/>
      <w:bookmarkEnd w:id="2178"/>
      <w:bookmarkEnd w:id="2179"/>
      <w:bookmarkEnd w:id="2180"/>
    </w:p>
    <w:p w14:paraId="4827B82B" w14:textId="77777777" w:rsidR="00BA54F0" w:rsidRDefault="00BA54F0" w:rsidP="00BA54F0">
      <w:pPr>
        <w:pStyle w:val="Dectitle"/>
      </w:pPr>
      <w:bookmarkStart w:id="2181" w:name="_Toc531706454"/>
      <w:bookmarkStart w:id="2182" w:name="_Toc531707066"/>
      <w:bookmarkStart w:id="2183" w:name="_Toc531768545"/>
      <w:bookmarkStart w:id="2184" w:name="_Toc16085870"/>
      <w:bookmarkStart w:id="2185" w:name="_Toc153962051"/>
      <w:r>
        <w:rPr>
          <w:rFonts w:hint="eastAsia"/>
        </w:rPr>
        <w:t>发行方标识</w:t>
      </w:r>
      <w:r w:rsidRPr="00BA54F0">
        <w:rPr>
          <w:rFonts w:hint="eastAsia"/>
        </w:rPr>
        <w:t>号</w:t>
      </w:r>
      <w:r>
        <w:rPr>
          <w:rFonts w:hint="eastAsia"/>
        </w:rPr>
        <w:t>（</w:t>
      </w:r>
      <w:r>
        <w:t>IIN</w:t>
      </w:r>
      <w:r w:rsidRPr="00BA54F0">
        <w:rPr>
          <w:rFonts w:hint="eastAsia"/>
        </w:rPr>
        <w:t>）</w:t>
      </w:r>
      <w:r>
        <w:rPr>
          <w:rFonts w:hint="eastAsia"/>
        </w:rPr>
        <w:t>登记</w:t>
      </w:r>
      <w:bookmarkEnd w:id="2181"/>
      <w:bookmarkEnd w:id="2182"/>
      <w:bookmarkEnd w:id="2183"/>
      <w:bookmarkEnd w:id="2184"/>
      <w:bookmarkEnd w:id="2185"/>
    </w:p>
    <w:p w14:paraId="4827B82C" w14:textId="77777777" w:rsidR="00BA54F0" w:rsidRPr="00BD652F" w:rsidRDefault="00BA54F0" w:rsidP="00ED67E4">
      <w:pPr>
        <w:pStyle w:val="Normalaftertitle0"/>
      </w:pPr>
      <w:r>
        <w:rPr>
          <w:rFonts w:hint="eastAsia"/>
        </w:rPr>
        <w:t>理事会</w:t>
      </w:r>
      <w:r w:rsidR="0084039B">
        <w:rPr>
          <w:rFonts w:hint="eastAsia"/>
        </w:rPr>
        <w:t>，</w:t>
      </w:r>
    </w:p>
    <w:p w14:paraId="4827B82D" w14:textId="77777777" w:rsidR="00BA54F0" w:rsidRPr="00BD652F" w:rsidRDefault="00BA54F0" w:rsidP="00BA54F0">
      <w:pPr>
        <w:pStyle w:val="Call"/>
        <w:rPr>
          <w:i/>
          <w:szCs w:val="24"/>
          <w:lang w:eastAsia="zh-CN"/>
        </w:rPr>
      </w:pPr>
      <w:r>
        <w:rPr>
          <w:rFonts w:hint="eastAsia"/>
          <w:iCs/>
          <w:szCs w:val="24"/>
          <w:lang w:eastAsia="zh-CN"/>
        </w:rPr>
        <w:t>经审议</w:t>
      </w:r>
    </w:p>
    <w:p w14:paraId="4827B82E" w14:textId="036B5E8D" w:rsidR="00BA54F0" w:rsidRDefault="00BA54F0" w:rsidP="00BA54F0">
      <w:pPr>
        <w:snapToGrid w:val="0"/>
        <w:ind w:firstLineChars="200" w:firstLine="480"/>
        <w:rPr>
          <w:szCs w:val="24"/>
          <w:lang w:eastAsia="zh-CN"/>
        </w:rPr>
      </w:pPr>
      <w:r>
        <w:rPr>
          <w:rFonts w:hint="eastAsia"/>
          <w:szCs w:val="24"/>
          <w:lang w:eastAsia="zh-CN"/>
        </w:rPr>
        <w:t>秘书长提交的有关</w:t>
      </w:r>
      <w:r>
        <w:rPr>
          <w:rFonts w:hint="eastAsia"/>
          <w:color w:val="000000"/>
          <w:lang w:eastAsia="zh-CN"/>
        </w:rPr>
        <w:t>改</w:t>
      </w:r>
      <w:r>
        <w:rPr>
          <w:color w:val="000000"/>
          <w:lang w:eastAsia="zh-CN"/>
        </w:rPr>
        <w:t>善国际电联财务基础的稳定性和可预见</w:t>
      </w:r>
      <w:r>
        <w:rPr>
          <w:rFonts w:ascii="SimSun" w:hAnsi="SimSun" w:cs="SimSun" w:hint="eastAsia"/>
          <w:color w:val="000000"/>
          <w:lang w:eastAsia="zh-CN"/>
        </w:rPr>
        <w:t>性的报告（</w:t>
      </w:r>
      <w:hyperlink r:id="rId469" w:history="1">
        <w:r w:rsidR="00D81F33" w:rsidRPr="00865FC6">
          <w:rPr>
            <w:rStyle w:val="Hyperlink"/>
            <w:rFonts w:cs="Arial"/>
            <w:szCs w:val="24"/>
            <w:lang w:eastAsia="zh-CN"/>
          </w:rPr>
          <w:t>C17/67</w:t>
        </w:r>
      </w:hyperlink>
      <w:r>
        <w:rPr>
          <w:rFonts w:hint="eastAsia"/>
          <w:szCs w:val="24"/>
          <w:lang w:eastAsia="zh-CN"/>
        </w:rPr>
        <w:t>号文件）以及增加</w:t>
      </w:r>
      <w:r w:rsidRPr="00E3140C">
        <w:rPr>
          <w:rFonts w:hint="eastAsia"/>
          <w:szCs w:val="24"/>
          <w:lang w:eastAsia="zh-CN"/>
        </w:rPr>
        <w:t>国际码号资源</w:t>
      </w:r>
      <w:r>
        <w:rPr>
          <w:rFonts w:hint="eastAsia"/>
          <w:szCs w:val="24"/>
          <w:lang w:eastAsia="zh-CN"/>
        </w:rPr>
        <w:t>（</w:t>
      </w:r>
      <w:r>
        <w:rPr>
          <w:rFonts w:hint="eastAsia"/>
          <w:szCs w:val="24"/>
          <w:lang w:eastAsia="zh-CN"/>
        </w:rPr>
        <w:t>INR</w:t>
      </w:r>
      <w:r>
        <w:rPr>
          <w:rFonts w:hint="eastAsia"/>
          <w:szCs w:val="24"/>
          <w:lang w:eastAsia="zh-CN"/>
        </w:rPr>
        <w:t>）创收的建议（</w:t>
      </w:r>
      <w:hyperlink r:id="rId470" w:history="1">
        <w:r w:rsidR="00D81F33" w:rsidRPr="00865FC6">
          <w:rPr>
            <w:rStyle w:val="Hyperlink"/>
            <w:rFonts w:cs="Arial"/>
            <w:szCs w:val="24"/>
            <w:lang w:eastAsia="zh-CN"/>
          </w:rPr>
          <w:t>C17/43</w:t>
        </w:r>
      </w:hyperlink>
      <w:r>
        <w:rPr>
          <w:rFonts w:hint="eastAsia"/>
          <w:szCs w:val="24"/>
          <w:lang w:eastAsia="zh-CN"/>
        </w:rPr>
        <w:t>号文件），</w:t>
      </w:r>
    </w:p>
    <w:p w14:paraId="606CFAEF" w14:textId="76F17124" w:rsidR="00CA3194" w:rsidRDefault="00CA3194" w:rsidP="00BA54F0">
      <w:pPr>
        <w:snapToGrid w:val="0"/>
        <w:ind w:firstLineChars="200" w:firstLine="480"/>
        <w:rPr>
          <w:szCs w:val="24"/>
          <w:lang w:eastAsia="zh-CN"/>
        </w:rPr>
      </w:pPr>
      <w:r>
        <w:rPr>
          <w:szCs w:val="24"/>
          <w:lang w:eastAsia="zh-CN"/>
        </w:rPr>
        <w:br w:type="page"/>
      </w:r>
    </w:p>
    <w:p w14:paraId="4827B82F" w14:textId="77777777" w:rsidR="00BA54F0" w:rsidRPr="0095101D" w:rsidRDefault="00BA54F0" w:rsidP="00BA54F0">
      <w:pPr>
        <w:pStyle w:val="Call"/>
        <w:rPr>
          <w:szCs w:val="24"/>
          <w:lang w:eastAsia="zh-CN"/>
        </w:rPr>
      </w:pPr>
      <w:r w:rsidRPr="0095101D">
        <w:rPr>
          <w:rFonts w:hint="eastAsia"/>
          <w:iCs/>
          <w:szCs w:val="24"/>
          <w:lang w:eastAsia="zh-CN"/>
        </w:rPr>
        <w:lastRenderedPageBreak/>
        <w:t>做出决定</w:t>
      </w:r>
    </w:p>
    <w:p w14:paraId="4827B830" w14:textId="77777777" w:rsidR="00BA54F0" w:rsidRPr="00BD652F" w:rsidRDefault="00BA54F0" w:rsidP="00BA54F0">
      <w:pPr>
        <w:snapToGrid w:val="0"/>
        <w:ind w:firstLineChars="200" w:firstLine="480"/>
        <w:rPr>
          <w:szCs w:val="24"/>
          <w:lang w:eastAsia="zh-CN"/>
        </w:rPr>
      </w:pPr>
      <w:r>
        <w:rPr>
          <w:rFonts w:hint="eastAsia"/>
          <w:szCs w:val="24"/>
          <w:lang w:eastAsia="zh-CN"/>
        </w:rPr>
        <w:t>继续收取自</w:t>
      </w:r>
      <w:r>
        <w:rPr>
          <w:rFonts w:hint="eastAsia"/>
          <w:szCs w:val="24"/>
          <w:lang w:eastAsia="zh-CN"/>
        </w:rPr>
        <w:t>1993</w:t>
      </w:r>
      <w:r>
        <w:rPr>
          <w:rFonts w:hint="eastAsia"/>
          <w:szCs w:val="24"/>
          <w:lang w:eastAsia="zh-CN"/>
        </w:rPr>
        <w:t>年起实施的</w:t>
      </w:r>
      <w:r>
        <w:rPr>
          <w:color w:val="000000"/>
          <w:lang w:eastAsia="zh-CN"/>
        </w:rPr>
        <w:t>发行方标识</w:t>
      </w:r>
      <w:r>
        <w:rPr>
          <w:rFonts w:ascii="SimSun" w:hAnsi="SimSun" w:cs="SimSun" w:hint="eastAsia"/>
          <w:color w:val="000000"/>
          <w:lang w:eastAsia="zh-CN"/>
        </w:rPr>
        <w:t>号</w:t>
      </w:r>
      <w:r>
        <w:rPr>
          <w:color w:val="000000"/>
          <w:lang w:eastAsia="zh-CN"/>
        </w:rPr>
        <w:t>（</w:t>
      </w:r>
      <w:r>
        <w:rPr>
          <w:color w:val="000000"/>
          <w:lang w:eastAsia="zh-CN"/>
        </w:rPr>
        <w:t>I</w:t>
      </w:r>
      <w:r>
        <w:rPr>
          <w:rFonts w:hint="eastAsia"/>
          <w:color w:val="000000"/>
          <w:lang w:eastAsia="zh-CN"/>
        </w:rPr>
        <w:t>I</w:t>
      </w:r>
      <w:r>
        <w:rPr>
          <w:color w:val="000000"/>
          <w:lang w:eastAsia="zh-CN"/>
        </w:rPr>
        <w:t>N</w:t>
      </w:r>
      <w:r>
        <w:rPr>
          <w:rFonts w:ascii="SimSun" w:hAnsi="SimSun" w:cs="SimSun" w:hint="eastAsia"/>
          <w:color w:val="000000"/>
          <w:lang w:eastAsia="zh-CN"/>
        </w:rPr>
        <w:t>）登记费，作为服务费和维持登记机构的费用，</w:t>
      </w:r>
    </w:p>
    <w:p w14:paraId="4827B831" w14:textId="77777777" w:rsidR="00BA54F0" w:rsidRPr="0095101D" w:rsidRDefault="00BA54F0" w:rsidP="00BA54F0">
      <w:pPr>
        <w:pStyle w:val="Call"/>
        <w:rPr>
          <w:szCs w:val="24"/>
          <w:lang w:eastAsia="zh-CN"/>
        </w:rPr>
      </w:pPr>
      <w:r>
        <w:rPr>
          <w:rFonts w:hint="eastAsia"/>
          <w:iCs/>
          <w:szCs w:val="24"/>
          <w:lang w:eastAsia="zh-CN"/>
        </w:rPr>
        <w:t>进一步</w:t>
      </w:r>
      <w:r w:rsidRPr="0095101D">
        <w:rPr>
          <w:rFonts w:hint="eastAsia"/>
          <w:iCs/>
          <w:szCs w:val="24"/>
          <w:lang w:eastAsia="zh-CN"/>
        </w:rPr>
        <w:t>做出决定</w:t>
      </w:r>
    </w:p>
    <w:p w14:paraId="4827B832" w14:textId="77777777" w:rsidR="00BA54F0" w:rsidRDefault="00BA54F0" w:rsidP="00BA54F0">
      <w:pPr>
        <w:tabs>
          <w:tab w:val="left" w:pos="567"/>
          <w:tab w:val="left" w:pos="1134"/>
          <w:tab w:val="left" w:pos="1701"/>
          <w:tab w:val="left" w:pos="2268"/>
          <w:tab w:val="left" w:pos="2835"/>
        </w:tabs>
        <w:ind w:firstLineChars="200" w:firstLine="480"/>
        <w:rPr>
          <w:szCs w:val="24"/>
          <w:lang w:eastAsia="zh-CN"/>
        </w:rPr>
      </w:pPr>
      <w:r>
        <w:rPr>
          <w:rFonts w:hint="eastAsia"/>
          <w:szCs w:val="24"/>
          <w:lang w:eastAsia="zh-CN"/>
        </w:rPr>
        <w:t>将发放每个号码的登记费规定为</w:t>
      </w:r>
      <w:r>
        <w:rPr>
          <w:rFonts w:hint="eastAsia"/>
          <w:szCs w:val="24"/>
          <w:lang w:eastAsia="zh-CN"/>
        </w:rPr>
        <w:t>150</w:t>
      </w:r>
      <w:r>
        <w:rPr>
          <w:rFonts w:hint="eastAsia"/>
          <w:szCs w:val="24"/>
          <w:lang w:eastAsia="zh-CN"/>
        </w:rPr>
        <w:t>瑞郎，并按每个号码</w:t>
      </w:r>
      <w:r>
        <w:rPr>
          <w:szCs w:val="24"/>
          <w:lang w:eastAsia="zh-CN"/>
        </w:rPr>
        <w:t>100</w:t>
      </w:r>
      <w:r>
        <w:rPr>
          <w:rFonts w:hint="eastAsia"/>
          <w:szCs w:val="24"/>
          <w:lang w:eastAsia="zh-CN"/>
        </w:rPr>
        <w:t>瑞郎对非</w:t>
      </w:r>
      <w:r>
        <w:rPr>
          <w:szCs w:val="24"/>
          <w:lang w:eastAsia="zh-CN"/>
        </w:rPr>
        <w:t>ITU-T</w:t>
      </w:r>
      <w:r>
        <w:rPr>
          <w:rFonts w:hint="eastAsia"/>
          <w:szCs w:val="24"/>
          <w:lang w:eastAsia="zh-CN"/>
        </w:rPr>
        <w:t>和</w:t>
      </w:r>
      <w:r>
        <w:rPr>
          <w:szCs w:val="24"/>
          <w:lang w:eastAsia="zh-CN"/>
        </w:rPr>
        <w:t>ITU-R</w:t>
      </w:r>
      <w:r>
        <w:rPr>
          <w:rFonts w:hint="eastAsia"/>
          <w:szCs w:val="24"/>
          <w:lang w:eastAsia="zh-CN"/>
        </w:rPr>
        <w:t>部门成员收取维护年费，</w:t>
      </w:r>
    </w:p>
    <w:p w14:paraId="4827B833" w14:textId="77777777" w:rsidR="00BA54F0" w:rsidRPr="00DD0920" w:rsidRDefault="00BA54F0" w:rsidP="00BA54F0">
      <w:pPr>
        <w:pStyle w:val="Call"/>
        <w:rPr>
          <w:iCs/>
          <w:szCs w:val="24"/>
          <w:lang w:eastAsia="zh-CN"/>
        </w:rPr>
      </w:pPr>
      <w:r w:rsidRPr="00542EEE">
        <w:rPr>
          <w:rFonts w:hint="eastAsia"/>
          <w:iCs/>
          <w:szCs w:val="24"/>
          <w:lang w:eastAsia="zh-CN"/>
        </w:rPr>
        <w:t>责成秘书长</w:t>
      </w:r>
    </w:p>
    <w:p w14:paraId="4827B834" w14:textId="77777777" w:rsidR="00BA54F0" w:rsidRPr="00BD652F" w:rsidRDefault="00BA54F0" w:rsidP="00BA54F0">
      <w:pPr>
        <w:tabs>
          <w:tab w:val="left" w:pos="567"/>
        </w:tabs>
        <w:rPr>
          <w:szCs w:val="24"/>
          <w:lang w:eastAsia="zh-CN"/>
        </w:rPr>
      </w:pPr>
      <w:r w:rsidRPr="00BD652F">
        <w:rPr>
          <w:szCs w:val="24"/>
          <w:lang w:eastAsia="zh-CN"/>
        </w:rPr>
        <w:t>1</w:t>
      </w:r>
      <w:r w:rsidRPr="00BD652F">
        <w:rPr>
          <w:szCs w:val="24"/>
          <w:lang w:eastAsia="zh-CN"/>
        </w:rPr>
        <w:tab/>
      </w:r>
      <w:r>
        <w:rPr>
          <w:rFonts w:hint="eastAsia"/>
          <w:szCs w:val="24"/>
          <w:lang w:eastAsia="zh-CN"/>
        </w:rPr>
        <w:t>自</w:t>
      </w:r>
      <w:r>
        <w:rPr>
          <w:rFonts w:hint="eastAsia"/>
          <w:szCs w:val="24"/>
          <w:lang w:eastAsia="zh-CN"/>
        </w:rPr>
        <w:t>2018</w:t>
      </w:r>
      <w:r>
        <w:rPr>
          <w:rFonts w:hint="eastAsia"/>
          <w:szCs w:val="24"/>
          <w:lang w:eastAsia="zh-CN"/>
        </w:rPr>
        <w:t>年</w:t>
      </w:r>
      <w:r>
        <w:rPr>
          <w:rFonts w:hint="eastAsia"/>
          <w:szCs w:val="24"/>
          <w:lang w:eastAsia="zh-CN"/>
        </w:rPr>
        <w:t>1</w:t>
      </w:r>
      <w:r>
        <w:rPr>
          <w:rFonts w:hint="eastAsia"/>
          <w:szCs w:val="24"/>
          <w:lang w:eastAsia="zh-CN"/>
        </w:rPr>
        <w:t>月</w:t>
      </w:r>
      <w:r>
        <w:rPr>
          <w:rFonts w:hint="eastAsia"/>
          <w:szCs w:val="24"/>
          <w:lang w:eastAsia="zh-CN"/>
        </w:rPr>
        <w:t>1</w:t>
      </w:r>
      <w:r>
        <w:rPr>
          <w:rFonts w:hint="eastAsia"/>
          <w:szCs w:val="24"/>
          <w:lang w:eastAsia="zh-CN"/>
        </w:rPr>
        <w:t>日起实施本决定；</w:t>
      </w:r>
    </w:p>
    <w:p w14:paraId="4827B835" w14:textId="77777777" w:rsidR="00BA54F0" w:rsidRPr="00BD652F" w:rsidRDefault="00BA54F0" w:rsidP="00BA54F0">
      <w:pPr>
        <w:tabs>
          <w:tab w:val="left" w:pos="567"/>
        </w:tabs>
        <w:rPr>
          <w:szCs w:val="24"/>
          <w:lang w:eastAsia="zh-CN"/>
        </w:rPr>
      </w:pPr>
      <w:r w:rsidRPr="00BD652F">
        <w:rPr>
          <w:szCs w:val="24"/>
          <w:lang w:eastAsia="zh-CN"/>
        </w:rPr>
        <w:t>2</w:t>
      </w:r>
      <w:r w:rsidRPr="00BD652F">
        <w:rPr>
          <w:szCs w:val="24"/>
          <w:lang w:eastAsia="zh-CN"/>
        </w:rPr>
        <w:tab/>
      </w:r>
      <w:r>
        <w:rPr>
          <w:rFonts w:hint="eastAsia"/>
          <w:szCs w:val="24"/>
          <w:lang w:eastAsia="zh-CN"/>
        </w:rPr>
        <w:t>在《财务工作报告》中向理事会年度会议提交</w:t>
      </w:r>
      <w:r w:rsidRPr="00BD652F">
        <w:rPr>
          <w:szCs w:val="24"/>
          <w:lang w:eastAsia="zh-CN"/>
        </w:rPr>
        <w:t>I</w:t>
      </w:r>
      <w:r>
        <w:rPr>
          <w:rFonts w:hint="eastAsia"/>
          <w:szCs w:val="24"/>
          <w:lang w:eastAsia="zh-CN"/>
        </w:rPr>
        <w:t>I</w:t>
      </w:r>
      <w:r w:rsidRPr="00BD652F">
        <w:rPr>
          <w:szCs w:val="24"/>
          <w:lang w:eastAsia="zh-CN"/>
        </w:rPr>
        <w:t>N</w:t>
      </w:r>
      <w:r>
        <w:rPr>
          <w:rFonts w:hint="eastAsia"/>
          <w:szCs w:val="24"/>
          <w:lang w:eastAsia="zh-CN"/>
        </w:rPr>
        <w:t>的财务状况。</w:t>
      </w:r>
    </w:p>
    <w:p w14:paraId="4827B836" w14:textId="77777777" w:rsidR="0084039B" w:rsidRPr="00D70068" w:rsidRDefault="0084039B" w:rsidP="0084039B">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rFonts w:hint="eastAsia"/>
          <w:lang w:val="en-GB" w:eastAsia="zh-CN"/>
        </w:rPr>
        <w:tab/>
      </w:r>
      <w:hyperlink r:id="rId471" w:history="1">
        <w:r w:rsidRPr="00D70068">
          <w:rPr>
            <w:rStyle w:val="Hyperlink"/>
            <w:lang w:val="en-GB" w:eastAsia="zh-CN"/>
          </w:rPr>
          <w:t>C17/134</w:t>
        </w:r>
      </w:hyperlink>
      <w:r>
        <w:rPr>
          <w:rFonts w:hint="eastAsia"/>
          <w:lang w:val="fr-FR" w:eastAsia="zh-CN"/>
        </w:rPr>
        <w:t>和</w:t>
      </w:r>
      <w:hyperlink r:id="rId472" w:history="1">
        <w:r w:rsidRPr="00D70068">
          <w:rPr>
            <w:rStyle w:val="Hyperlink"/>
            <w:lang w:val="en-GB" w:eastAsia="zh-CN"/>
          </w:rPr>
          <w:t>C17/140</w:t>
        </w:r>
      </w:hyperlink>
      <w:r>
        <w:rPr>
          <w:rFonts w:hint="eastAsia"/>
          <w:lang w:val="fr-FR" w:eastAsia="zh-CN"/>
        </w:rPr>
        <w:t>号</w:t>
      </w:r>
      <w:r>
        <w:rPr>
          <w:lang w:val="fr-FR" w:eastAsia="zh-CN"/>
        </w:rPr>
        <w:t>文件。</w:t>
      </w:r>
    </w:p>
    <w:p w14:paraId="4827B837" w14:textId="77777777" w:rsidR="00EC41DE" w:rsidRDefault="00EC41DE" w:rsidP="00EC41DE">
      <w:pPr>
        <w:jc w:val="center"/>
        <w:rPr>
          <w:lang w:eastAsia="zh-CN"/>
        </w:rPr>
      </w:pPr>
      <w:r>
        <w:rPr>
          <w:lang w:eastAsia="zh-CN"/>
        </w:rPr>
        <w:t>______________</w:t>
      </w:r>
    </w:p>
    <w:p w14:paraId="4827B838" w14:textId="77777777" w:rsidR="00094EB5" w:rsidRDefault="00094EB5" w:rsidP="00B64353">
      <w:pPr>
        <w:rPr>
          <w:b/>
          <w:lang w:eastAsia="zh-CN"/>
        </w:rPr>
      </w:pPr>
    </w:p>
    <w:p w14:paraId="6E8A3568" w14:textId="77777777" w:rsidR="00CA3194" w:rsidRDefault="00CA3194" w:rsidP="00B64353">
      <w:pPr>
        <w:rPr>
          <w:b/>
          <w:lang w:eastAsia="zh-CN"/>
        </w:rPr>
      </w:pPr>
    </w:p>
    <w:p w14:paraId="4F8E3848" w14:textId="77777777" w:rsidR="00CA3194" w:rsidRDefault="00CA3194" w:rsidP="00B64353">
      <w:pPr>
        <w:rPr>
          <w:b/>
          <w:lang w:eastAsia="zh-CN"/>
        </w:rPr>
      </w:pPr>
    </w:p>
    <w:p w14:paraId="62774F6E" w14:textId="77777777" w:rsidR="00CA3194" w:rsidRDefault="00CA3194" w:rsidP="00B64353">
      <w:pPr>
        <w:rPr>
          <w:b/>
          <w:lang w:eastAsia="zh-CN"/>
        </w:rPr>
      </w:pPr>
    </w:p>
    <w:p w14:paraId="5F7F2ECE" w14:textId="77777777" w:rsidR="00CA3194" w:rsidRDefault="00CA3194" w:rsidP="00B64353">
      <w:pPr>
        <w:rPr>
          <w:b/>
          <w:lang w:eastAsia="zh-CN"/>
        </w:rPr>
      </w:pPr>
    </w:p>
    <w:p w14:paraId="1BAA3BA4" w14:textId="77777777" w:rsidR="00CA3194" w:rsidRDefault="00CA3194" w:rsidP="00B64353">
      <w:pPr>
        <w:rPr>
          <w:b/>
          <w:lang w:eastAsia="zh-CN"/>
        </w:rPr>
      </w:pPr>
    </w:p>
    <w:p w14:paraId="64E75C76" w14:textId="77777777" w:rsidR="00CA3194" w:rsidRDefault="00CA3194" w:rsidP="00B64353">
      <w:pPr>
        <w:rPr>
          <w:b/>
          <w:lang w:eastAsia="zh-CN"/>
        </w:rPr>
      </w:pPr>
    </w:p>
    <w:p w14:paraId="62A44A57" w14:textId="77777777" w:rsidR="00CA3194" w:rsidRDefault="00CA3194" w:rsidP="00B64353">
      <w:pPr>
        <w:rPr>
          <w:b/>
          <w:lang w:eastAsia="zh-CN"/>
        </w:rPr>
      </w:pPr>
    </w:p>
    <w:p w14:paraId="4CE2FB29" w14:textId="77777777" w:rsidR="00CA3194" w:rsidRDefault="00CA3194" w:rsidP="00B64353">
      <w:pPr>
        <w:rPr>
          <w:b/>
          <w:lang w:eastAsia="zh-CN"/>
        </w:rPr>
      </w:pPr>
    </w:p>
    <w:p w14:paraId="5C77D34B" w14:textId="77777777" w:rsidR="00CA3194" w:rsidRDefault="00CA3194" w:rsidP="00B64353">
      <w:pPr>
        <w:rPr>
          <w:b/>
          <w:lang w:eastAsia="zh-CN"/>
        </w:rPr>
      </w:pPr>
    </w:p>
    <w:p w14:paraId="0FF11898" w14:textId="77777777" w:rsidR="00CA3194" w:rsidRDefault="00CA3194" w:rsidP="00B64353">
      <w:pPr>
        <w:rPr>
          <w:b/>
          <w:lang w:eastAsia="zh-CN"/>
        </w:rPr>
      </w:pPr>
    </w:p>
    <w:p w14:paraId="4827B839" w14:textId="77777777" w:rsidR="00D54ECF" w:rsidRDefault="00D54ECF" w:rsidP="00B64353">
      <w:pPr>
        <w:rPr>
          <w:b/>
          <w:lang w:eastAsia="zh-CN"/>
        </w:rPr>
      </w:pPr>
    </w:p>
    <w:p w14:paraId="4827B83A" w14:textId="77777777" w:rsidR="00094EB5" w:rsidRPr="00D746C3" w:rsidRDefault="00094EB5" w:rsidP="00B64353">
      <w:pPr>
        <w:rPr>
          <w:b/>
          <w:lang w:eastAsia="zh-CN"/>
        </w:rPr>
        <w:sectPr w:rsidR="00094EB5" w:rsidRPr="00D746C3" w:rsidSect="00B974F2">
          <w:headerReference w:type="even" r:id="rId473"/>
          <w:headerReference w:type="default" r:id="rId474"/>
          <w:footerReference w:type="even" r:id="rId475"/>
          <w:footerReference w:type="default" r:id="rId476"/>
          <w:headerReference w:type="first" r:id="rId477"/>
          <w:footerReference w:type="first" r:id="rId478"/>
          <w:footnotePr>
            <w:pos w:val="beneathText"/>
          </w:footnotePr>
          <w:endnotePr>
            <w:numFmt w:val="decimal"/>
          </w:endnotePr>
          <w:pgSz w:w="11907" w:h="16840" w:code="9"/>
          <w:pgMar w:top="1418" w:right="1134" w:bottom="1134" w:left="1134" w:header="737" w:footer="567" w:gutter="284"/>
          <w:cols w:space="720"/>
          <w:vAlign w:val="both"/>
          <w:titlePg/>
        </w:sectPr>
      </w:pPr>
    </w:p>
    <w:p w14:paraId="4827B83B" w14:textId="77777777" w:rsidR="00F11D1D" w:rsidRPr="00D746C3" w:rsidRDefault="00F11D1D" w:rsidP="00CA3194">
      <w:pPr>
        <w:pStyle w:val="Chaptitle"/>
        <w:outlineLvl w:val="0"/>
        <w:rPr>
          <w:u w:val="single"/>
          <w:lang w:eastAsia="zh-CN"/>
        </w:rPr>
      </w:pPr>
      <w:bookmarkStart w:id="2186" w:name="_Toc81880152"/>
      <w:bookmarkStart w:id="2187" w:name="_Toc161224096"/>
      <w:bookmarkStart w:id="2188" w:name="_Toc161732142"/>
      <w:bookmarkStart w:id="2189" w:name="_Toc161741074"/>
      <w:bookmarkStart w:id="2190" w:name="_Toc185237740"/>
      <w:bookmarkStart w:id="2191" w:name="_Toc311469652"/>
      <w:bookmarkStart w:id="2192" w:name="_Toc424117104"/>
      <w:bookmarkStart w:id="2193" w:name="_Toc531706455"/>
      <w:bookmarkStart w:id="2194" w:name="_Toc531707067"/>
      <w:bookmarkStart w:id="2195" w:name="_Toc531768546"/>
      <w:bookmarkStart w:id="2196" w:name="_Toc16085871"/>
      <w:bookmarkStart w:id="2197" w:name="_Toc153962052"/>
      <w:r w:rsidRPr="00A91440">
        <w:rPr>
          <w:lang w:eastAsia="zh-CN"/>
        </w:rPr>
        <w:lastRenderedPageBreak/>
        <w:t>5.4</w:t>
      </w:r>
      <w:r w:rsidRPr="00A91440">
        <w:rPr>
          <w:lang w:eastAsia="zh-CN"/>
        </w:rPr>
        <w:tab/>
      </w:r>
      <w:bookmarkEnd w:id="2186"/>
      <w:r w:rsidR="00C408E8" w:rsidRPr="00A91440">
        <w:rPr>
          <w:rFonts w:hint="eastAsia"/>
          <w:lang w:eastAsia="zh-CN"/>
        </w:rPr>
        <w:t>电信发展部门</w:t>
      </w:r>
      <w:r w:rsidR="00C408E8" w:rsidRPr="00A91440">
        <w:rPr>
          <w:lang w:eastAsia="zh-CN"/>
        </w:rPr>
        <w:t>（</w:t>
      </w:r>
      <w:r w:rsidR="00C408E8" w:rsidRPr="00A91440">
        <w:rPr>
          <w:lang w:eastAsia="zh-CN"/>
        </w:rPr>
        <w:t>ITU-D</w:t>
      </w:r>
      <w:r w:rsidR="00C408E8" w:rsidRPr="00A91440">
        <w:rPr>
          <w:lang w:eastAsia="zh-CN"/>
        </w:rPr>
        <w:t>）</w:t>
      </w:r>
      <w:bookmarkEnd w:id="2187"/>
      <w:bookmarkEnd w:id="2188"/>
      <w:bookmarkEnd w:id="2189"/>
      <w:bookmarkEnd w:id="2190"/>
      <w:bookmarkEnd w:id="2191"/>
      <w:bookmarkEnd w:id="2192"/>
      <w:bookmarkEnd w:id="2193"/>
      <w:bookmarkEnd w:id="2194"/>
      <w:bookmarkEnd w:id="2195"/>
      <w:bookmarkEnd w:id="2196"/>
      <w:bookmarkEnd w:id="2197"/>
    </w:p>
    <w:p w14:paraId="4827B83C" w14:textId="77777777" w:rsidR="003960F6" w:rsidRPr="003960F6" w:rsidRDefault="00AA601A" w:rsidP="000D18CD">
      <w:pPr>
        <w:pStyle w:val="ResNo"/>
        <w:outlineLvl w:val="0"/>
        <w:rPr>
          <w:lang w:eastAsia="zh-CN"/>
        </w:rPr>
      </w:pPr>
      <w:bookmarkStart w:id="2198" w:name="_Toc424117105"/>
      <w:bookmarkStart w:id="2199" w:name="_Toc531706456"/>
      <w:bookmarkStart w:id="2200" w:name="_Toc531707068"/>
      <w:bookmarkStart w:id="2201" w:name="_Toc531768547"/>
      <w:bookmarkStart w:id="2202" w:name="_Toc16085872"/>
      <w:bookmarkStart w:id="2203" w:name="_Toc153962053"/>
      <w:bookmarkStart w:id="2204" w:name="_Toc161224097"/>
      <w:bookmarkStart w:id="2205" w:name="_Toc161732143"/>
      <w:bookmarkStart w:id="2206" w:name="_Toc161741075"/>
      <w:bookmarkStart w:id="2207" w:name="_Toc185237741"/>
      <w:bookmarkStart w:id="2208" w:name="_Toc311469653"/>
      <w:r w:rsidRPr="003960F6">
        <w:rPr>
          <w:lang w:eastAsia="zh-CN"/>
        </w:rPr>
        <w:t>第</w:t>
      </w:r>
      <w:r w:rsidRPr="003960F6">
        <w:rPr>
          <w:lang w:eastAsia="zh-CN"/>
        </w:rPr>
        <w:t>1114</w:t>
      </w:r>
      <w:r w:rsidRPr="003960F6">
        <w:rPr>
          <w:rFonts w:hint="eastAsia"/>
          <w:lang w:eastAsia="zh-CN"/>
        </w:rPr>
        <w:t>号决议</w:t>
      </w:r>
      <w:r w:rsidR="003960F6">
        <w:rPr>
          <w:rFonts w:hint="eastAsia"/>
          <w:lang w:eastAsia="zh-CN"/>
        </w:rPr>
        <w:t>（</w:t>
      </w:r>
      <w:r w:rsidR="003960F6" w:rsidRPr="003960F6">
        <w:rPr>
          <w:lang w:eastAsia="zh-CN"/>
        </w:rPr>
        <w:t>C-1997</w:t>
      </w:r>
      <w:r w:rsidR="003960F6">
        <w:rPr>
          <w:rFonts w:hint="eastAsia"/>
          <w:lang w:eastAsia="zh-CN"/>
        </w:rPr>
        <w:t>）</w:t>
      </w:r>
      <w:bookmarkEnd w:id="2198"/>
      <w:bookmarkEnd w:id="2199"/>
      <w:bookmarkEnd w:id="2200"/>
      <w:bookmarkEnd w:id="2201"/>
      <w:bookmarkEnd w:id="2202"/>
      <w:bookmarkEnd w:id="2203"/>
    </w:p>
    <w:p w14:paraId="4827B83D" w14:textId="77777777" w:rsidR="00AA601A" w:rsidRPr="003960F6" w:rsidRDefault="00AA601A" w:rsidP="003960F6">
      <w:pPr>
        <w:pStyle w:val="Restitle"/>
        <w:rPr>
          <w:lang w:eastAsia="zh-CN"/>
        </w:rPr>
      </w:pPr>
      <w:bookmarkStart w:id="2209" w:name="_Toc424116260"/>
      <w:bookmarkStart w:id="2210" w:name="_Toc424117106"/>
      <w:bookmarkStart w:id="2211" w:name="_Toc460248219"/>
      <w:bookmarkStart w:id="2212" w:name="_Toc531706457"/>
      <w:bookmarkStart w:id="2213" w:name="_Toc531707069"/>
      <w:bookmarkStart w:id="2214" w:name="_Toc531768548"/>
      <w:bookmarkStart w:id="2215" w:name="_Toc16085873"/>
      <w:bookmarkStart w:id="2216" w:name="_Toc153962054"/>
      <w:r w:rsidRPr="003960F6">
        <w:rPr>
          <w:rFonts w:hint="eastAsia"/>
          <w:lang w:eastAsia="zh-CN"/>
        </w:rPr>
        <w:t>区域代表处</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14:paraId="4827B83E" w14:textId="77777777" w:rsidR="00AA601A" w:rsidRPr="003960F6" w:rsidRDefault="00AA601A" w:rsidP="003960F6">
      <w:pPr>
        <w:pStyle w:val="Normalaftertitle"/>
        <w:rPr>
          <w:lang w:eastAsia="zh-CN"/>
        </w:rPr>
      </w:pPr>
      <w:r w:rsidRPr="003960F6">
        <w:rPr>
          <w:rFonts w:hint="eastAsia"/>
          <w:lang w:eastAsia="zh-CN"/>
        </w:rPr>
        <w:t>理事会，</w:t>
      </w:r>
    </w:p>
    <w:p w14:paraId="4827B83F" w14:textId="77777777" w:rsidR="00AA601A" w:rsidRDefault="00AA601A" w:rsidP="00B64353">
      <w:pPr>
        <w:pStyle w:val="Call"/>
        <w:rPr>
          <w:lang w:eastAsia="zh-CN"/>
        </w:rPr>
      </w:pPr>
      <w:r>
        <w:rPr>
          <w:rFonts w:hint="eastAsia"/>
          <w:lang w:eastAsia="zh-CN"/>
        </w:rPr>
        <w:t>考虑到</w:t>
      </w:r>
    </w:p>
    <w:p w14:paraId="4827B840" w14:textId="77777777" w:rsidR="00AA601A" w:rsidRDefault="00AA601A" w:rsidP="00B64353">
      <w:pPr>
        <w:spacing w:before="100"/>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lang w:eastAsia="zh-CN"/>
        </w:rPr>
        <w:t>全权代表大会第</w:t>
      </w:r>
      <w:r w:rsidRPr="001F47DB">
        <w:rPr>
          <w:lang w:eastAsia="zh-CN"/>
        </w:rPr>
        <w:t>25</w:t>
      </w:r>
      <w:r>
        <w:rPr>
          <w:rFonts w:ascii="SimSun" w:hAnsi="SimSun" w:hint="eastAsia"/>
          <w:lang w:eastAsia="zh-CN"/>
        </w:rPr>
        <w:t>号决议</w:t>
      </w:r>
      <w:r>
        <w:rPr>
          <w:rFonts w:ascii="SimSun" w:hAnsi="SimSun"/>
          <w:lang w:eastAsia="zh-CN"/>
        </w:rPr>
        <w:t>（</w:t>
      </w:r>
      <w:r>
        <w:rPr>
          <w:lang w:eastAsia="zh-CN"/>
        </w:rPr>
        <w:t>1994</w:t>
      </w:r>
      <w:r>
        <w:rPr>
          <w:rFonts w:ascii="SimSun" w:hAnsi="SimSun" w:hint="eastAsia"/>
          <w:lang w:eastAsia="zh-CN"/>
        </w:rPr>
        <w:t>年，京都</w:t>
      </w:r>
      <w:r>
        <w:rPr>
          <w:rFonts w:ascii="SimSun" w:hAnsi="SimSun"/>
          <w:lang w:eastAsia="zh-CN"/>
        </w:rPr>
        <w:t>）</w:t>
      </w:r>
      <w:r>
        <w:rPr>
          <w:rFonts w:ascii="SimSun" w:hAnsi="SimSun" w:hint="eastAsia"/>
          <w:lang w:eastAsia="zh-CN"/>
        </w:rPr>
        <w:t>；</w:t>
      </w:r>
    </w:p>
    <w:p w14:paraId="4827B841" w14:textId="77777777" w:rsidR="00AA601A" w:rsidRDefault="00AA601A" w:rsidP="00B64353">
      <w:pPr>
        <w:spacing w:before="100"/>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专家小组在</w:t>
      </w:r>
      <w:r>
        <w:rPr>
          <w:lang w:val="en-US" w:eastAsia="zh-CN"/>
        </w:rPr>
        <w:t>C96/60</w:t>
      </w:r>
      <w:r>
        <w:rPr>
          <w:rFonts w:ascii="SimSun" w:hAnsi="SimSun" w:hint="eastAsia"/>
          <w:lang w:eastAsia="zh-CN"/>
        </w:rPr>
        <w:t>号文件中提交给</w:t>
      </w:r>
      <w:r w:rsidR="004E502C">
        <w:rPr>
          <w:rFonts w:ascii="SimSun" w:hAnsi="SimSun" w:hint="eastAsia"/>
          <w:lang w:eastAsia="zh-CN"/>
        </w:rPr>
        <w:t>理事会</w:t>
      </w:r>
      <w:r>
        <w:rPr>
          <w:lang w:eastAsia="zh-CN"/>
        </w:rPr>
        <w:t>1996</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的关于国际电联区域代表处的评估报告；</w:t>
      </w:r>
    </w:p>
    <w:p w14:paraId="4827B842" w14:textId="77777777" w:rsidR="00AA601A" w:rsidRDefault="00AA601A" w:rsidP="00B64353">
      <w:pPr>
        <w:spacing w:before="100"/>
        <w:rPr>
          <w:lang w:eastAsia="zh-CN"/>
        </w:rPr>
      </w:pPr>
      <w:r w:rsidRPr="00B72C24">
        <w:rPr>
          <w:i/>
          <w:iCs/>
          <w:lang w:eastAsia="zh-CN"/>
        </w:rPr>
        <w:t>c</w:t>
      </w:r>
      <w:r w:rsidR="000E6A83" w:rsidRPr="00B72C24">
        <w:rPr>
          <w:i/>
          <w:iCs/>
          <w:lang w:eastAsia="zh-CN"/>
        </w:rPr>
        <w:t>)</w:t>
      </w:r>
      <w:r w:rsidR="000E6A83">
        <w:rPr>
          <w:lang w:eastAsia="zh-CN"/>
        </w:rPr>
        <w:tab/>
      </w:r>
      <w:r w:rsidR="004E502C">
        <w:rPr>
          <w:rFonts w:hint="eastAsia"/>
          <w:lang w:eastAsia="zh-CN"/>
        </w:rPr>
        <w:t>理事会</w:t>
      </w:r>
      <w:r w:rsidRPr="004E502C">
        <w:rPr>
          <w:lang w:eastAsia="zh-CN"/>
        </w:rPr>
        <w:t>1996</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通过的关于区域代表处的建议；</w:t>
      </w:r>
    </w:p>
    <w:p w14:paraId="4827B843" w14:textId="77777777" w:rsidR="00AA601A" w:rsidRDefault="00AA601A" w:rsidP="00B64353">
      <w:pPr>
        <w:spacing w:before="100"/>
        <w:rPr>
          <w:lang w:eastAsia="zh-CN"/>
        </w:rPr>
      </w:pPr>
      <w:r w:rsidRPr="00B72C24">
        <w:rPr>
          <w:i/>
          <w:iCs/>
          <w:lang w:eastAsia="zh-CN"/>
        </w:rPr>
        <w:t>d</w:t>
      </w:r>
      <w:r w:rsidR="000E6A83" w:rsidRPr="00B72C24">
        <w:rPr>
          <w:i/>
          <w:iCs/>
          <w:lang w:eastAsia="zh-CN"/>
        </w:rPr>
        <w:t>)</w:t>
      </w:r>
      <w:r w:rsidR="000E6A83">
        <w:rPr>
          <w:lang w:eastAsia="zh-CN"/>
        </w:rPr>
        <w:tab/>
      </w:r>
      <w:r>
        <w:rPr>
          <w:rFonts w:ascii="SimSun" w:hAnsi="SimSun" w:hint="eastAsia"/>
          <w:lang w:eastAsia="zh-CN"/>
        </w:rPr>
        <w:t>关于实施上述</w:t>
      </w:r>
      <w:r w:rsidRPr="001F47DB">
        <w:rPr>
          <w:lang w:eastAsia="zh-CN"/>
        </w:rPr>
        <w:t>c</w:t>
      </w:r>
      <w:r w:rsidR="00CC7643">
        <w:rPr>
          <w:lang w:eastAsia="zh-CN"/>
        </w:rPr>
        <w:t>)</w:t>
      </w:r>
      <w:r>
        <w:rPr>
          <w:rFonts w:ascii="SimSun" w:hAnsi="SimSun" w:hint="eastAsia"/>
          <w:lang w:eastAsia="zh-CN"/>
        </w:rPr>
        <w:t>中提及的建议的</w:t>
      </w:r>
      <w:r>
        <w:rPr>
          <w:lang w:eastAsia="zh-CN"/>
        </w:rPr>
        <w:t>C97/9</w:t>
      </w:r>
      <w:r>
        <w:rPr>
          <w:rFonts w:ascii="SimSun" w:hAnsi="SimSun" w:hint="eastAsia"/>
          <w:lang w:eastAsia="zh-CN"/>
        </w:rPr>
        <w:t>号文件中的提议，</w:t>
      </w:r>
    </w:p>
    <w:p w14:paraId="4827B844" w14:textId="77777777" w:rsidR="00AA601A" w:rsidRPr="006F4CAC" w:rsidRDefault="00AA601A" w:rsidP="00B64353">
      <w:pPr>
        <w:pStyle w:val="Call"/>
        <w:rPr>
          <w:lang w:eastAsia="zh-CN"/>
        </w:rPr>
      </w:pPr>
      <w:r w:rsidRPr="006F4CAC">
        <w:rPr>
          <w:rFonts w:hint="eastAsia"/>
          <w:lang w:eastAsia="zh-CN"/>
        </w:rPr>
        <w:t>重申</w:t>
      </w:r>
    </w:p>
    <w:p w14:paraId="4827B845"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iCs/>
          <w:lang w:eastAsia="zh-CN"/>
        </w:rPr>
        <w:t>区域代表处对于完成国际电联发展使命的重要性；</w:t>
      </w:r>
    </w:p>
    <w:p w14:paraId="4827B846"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iCs/>
          <w:lang w:eastAsia="zh-CN"/>
        </w:rPr>
        <w:t>有必要对区域代表处的组织及活动进行调整以适应每个区域的需要；</w:t>
      </w:r>
    </w:p>
    <w:p w14:paraId="4827B847" w14:textId="77777777" w:rsidR="00AA601A" w:rsidRDefault="00AA601A" w:rsidP="00B64353">
      <w:pPr>
        <w:rPr>
          <w:lang w:eastAsia="zh-CN"/>
        </w:rPr>
      </w:pPr>
      <w:r w:rsidRPr="00B72C24">
        <w:rPr>
          <w:i/>
          <w:iCs/>
          <w:lang w:eastAsia="zh-CN"/>
        </w:rPr>
        <w:t>c</w:t>
      </w:r>
      <w:r w:rsidR="000E6A83" w:rsidRPr="00B72C24">
        <w:rPr>
          <w:i/>
          <w:iCs/>
          <w:lang w:eastAsia="zh-CN"/>
        </w:rPr>
        <w:t>)</w:t>
      </w:r>
      <w:r w:rsidR="000E6A83">
        <w:rPr>
          <w:lang w:eastAsia="zh-CN"/>
        </w:rPr>
        <w:tab/>
      </w:r>
      <w:r>
        <w:rPr>
          <w:rFonts w:hint="eastAsia"/>
          <w:lang w:eastAsia="zh-CN"/>
        </w:rPr>
        <w:t>有必</w:t>
      </w:r>
      <w:r>
        <w:rPr>
          <w:rFonts w:ascii="SimSun" w:hAnsi="SimSun" w:hint="eastAsia"/>
          <w:iCs/>
          <w:lang w:eastAsia="zh-CN"/>
        </w:rPr>
        <w:t>要增强区域代表处在全世界所有地区的有用性和有效性，特别是通过在适当时将其活动范围扩展到国际电联承担的所有活动来实现这种增强，</w:t>
      </w:r>
    </w:p>
    <w:p w14:paraId="4827B848" w14:textId="77777777" w:rsidR="00AA601A" w:rsidRDefault="00AA601A" w:rsidP="00B64353">
      <w:pPr>
        <w:pStyle w:val="Call"/>
        <w:rPr>
          <w:lang w:eastAsia="zh-CN"/>
        </w:rPr>
      </w:pPr>
      <w:r w:rsidRPr="006F4CAC">
        <w:rPr>
          <w:rFonts w:hint="eastAsia"/>
          <w:lang w:eastAsia="zh-CN"/>
        </w:rPr>
        <w:t>考虑到</w:t>
      </w:r>
    </w:p>
    <w:p w14:paraId="4827B849"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iCs/>
          <w:lang w:eastAsia="zh-CN"/>
        </w:rPr>
        <w:t>电信发展局为有效地满足区域代表处的需求目前所掌握的有限资源；</w:t>
      </w:r>
    </w:p>
    <w:p w14:paraId="4827B84A"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iCs/>
          <w:lang w:eastAsia="zh-CN"/>
        </w:rPr>
        <w:t>正在进行的预算改革带来的前景</w:t>
      </w:r>
      <w:r>
        <w:rPr>
          <w:rFonts w:ascii="SimSun" w:hAnsi="SimSun"/>
          <w:iCs/>
          <w:lang w:eastAsia="zh-CN"/>
        </w:rPr>
        <w:t>,</w:t>
      </w:r>
      <w:r>
        <w:rPr>
          <w:rFonts w:ascii="SimSun" w:hAnsi="SimSun" w:hint="eastAsia"/>
          <w:iCs/>
          <w:lang w:eastAsia="zh-CN"/>
        </w:rPr>
        <w:t>特别是由于电信展盈余资金的使用，“项目管理”方法和成本回收，</w:t>
      </w:r>
    </w:p>
    <w:p w14:paraId="4827B84B" w14:textId="77777777" w:rsidR="00AA601A" w:rsidRDefault="00AA601A" w:rsidP="00B64353">
      <w:pPr>
        <w:rPr>
          <w:lang w:eastAsia="zh-CN"/>
        </w:rPr>
      </w:pPr>
      <w:r>
        <w:rPr>
          <w:lang w:eastAsia="zh-CN"/>
        </w:rPr>
        <w:tab/>
      </w:r>
      <w:r>
        <w:rPr>
          <w:rFonts w:eastAsia="STKaiti" w:hint="eastAsia"/>
          <w:iCs/>
          <w:lang w:eastAsia="zh-CN"/>
        </w:rPr>
        <w:t>认识到</w:t>
      </w:r>
      <w:r>
        <w:rPr>
          <w:rFonts w:ascii="SimSun" w:hAnsi="SimSun" w:hint="eastAsia"/>
          <w:lang w:eastAsia="zh-CN"/>
        </w:rPr>
        <w:t>需要最佳使用可用的资源以满足迫切需要，</w:t>
      </w:r>
    </w:p>
    <w:p w14:paraId="4827B84C" w14:textId="77777777" w:rsidR="00AA601A" w:rsidRDefault="00AA601A" w:rsidP="00B64353">
      <w:pPr>
        <w:rPr>
          <w:lang w:eastAsia="zh-CN"/>
        </w:rPr>
      </w:pPr>
      <w:r>
        <w:rPr>
          <w:lang w:eastAsia="zh-CN"/>
        </w:rPr>
        <w:tab/>
      </w:r>
      <w:r>
        <w:rPr>
          <w:rFonts w:eastAsia="STKaiti" w:hint="eastAsia"/>
          <w:iCs/>
          <w:lang w:eastAsia="zh-CN"/>
        </w:rPr>
        <w:t>做出决议</w:t>
      </w:r>
      <w:r>
        <w:rPr>
          <w:rFonts w:ascii="SimSun" w:hAnsi="SimSun" w:hint="eastAsia"/>
          <w:lang w:eastAsia="zh-CN"/>
        </w:rPr>
        <w:t>按以下方式组织区域代表处：</w:t>
      </w:r>
    </w:p>
    <w:p w14:paraId="4827B84D" w14:textId="77777777" w:rsidR="00AA601A" w:rsidRDefault="00AA601A" w:rsidP="005F7760">
      <w:pPr>
        <w:pStyle w:val="Headingb"/>
        <w:rPr>
          <w:lang w:eastAsia="zh-CN"/>
        </w:rPr>
      </w:pPr>
      <w:r>
        <w:rPr>
          <w:lang w:eastAsia="zh-CN"/>
        </w:rPr>
        <w:t>A.</w:t>
      </w:r>
      <w:r>
        <w:rPr>
          <w:lang w:eastAsia="zh-CN"/>
        </w:rPr>
        <w:tab/>
      </w:r>
      <w:r>
        <w:rPr>
          <w:rFonts w:ascii="SimSun" w:hAnsi="SimSun" w:hint="eastAsia"/>
          <w:lang w:eastAsia="zh-CN"/>
        </w:rPr>
        <w:t>非洲</w:t>
      </w:r>
    </w:p>
    <w:p w14:paraId="4827B84E"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在达卡尔</w:t>
      </w:r>
      <w:r w:rsidR="00AA601A">
        <w:rPr>
          <w:lang w:eastAsia="zh-CN"/>
        </w:rPr>
        <w:t>（</w:t>
      </w:r>
      <w:r w:rsidR="00AA601A">
        <w:rPr>
          <w:rFonts w:hint="eastAsia"/>
          <w:lang w:eastAsia="zh-CN"/>
        </w:rPr>
        <w:t>塞内加尔</w:t>
      </w:r>
      <w:r w:rsidR="00AA601A">
        <w:rPr>
          <w:lang w:eastAsia="zh-CN"/>
        </w:rPr>
        <w:t>）</w:t>
      </w:r>
      <w:r w:rsidR="00AA601A">
        <w:rPr>
          <w:rFonts w:hint="eastAsia"/>
          <w:lang w:eastAsia="zh-CN"/>
        </w:rPr>
        <w:t>设立西非和中非区域代表处；</w:t>
      </w:r>
    </w:p>
    <w:p w14:paraId="4827B84F" w14:textId="77777777" w:rsidR="00AA601A" w:rsidRDefault="00AA601A" w:rsidP="00C5063C">
      <w:pPr>
        <w:pStyle w:val="enumlev1"/>
        <w:rPr>
          <w:lang w:eastAsia="zh-CN"/>
        </w:rPr>
      </w:pPr>
      <w:r>
        <w:rPr>
          <w:lang w:eastAsia="zh-CN"/>
        </w:rPr>
        <w:t>•</w:t>
      </w:r>
      <w:r>
        <w:rPr>
          <w:lang w:eastAsia="zh-CN"/>
        </w:rPr>
        <w:tab/>
      </w:r>
      <w:r>
        <w:rPr>
          <w:rFonts w:hint="eastAsia"/>
          <w:lang w:eastAsia="zh-CN"/>
        </w:rPr>
        <w:t>在哈拉雷</w:t>
      </w:r>
      <w:r>
        <w:rPr>
          <w:lang w:eastAsia="zh-CN"/>
        </w:rPr>
        <w:t>（</w:t>
      </w:r>
      <w:r>
        <w:rPr>
          <w:rFonts w:hint="eastAsia"/>
          <w:lang w:eastAsia="zh-CN"/>
        </w:rPr>
        <w:t>津巴布韦</w:t>
      </w:r>
      <w:r>
        <w:rPr>
          <w:lang w:eastAsia="zh-CN"/>
        </w:rPr>
        <w:t>）</w:t>
      </w:r>
      <w:r>
        <w:rPr>
          <w:rFonts w:hint="eastAsia"/>
          <w:lang w:eastAsia="zh-CN"/>
        </w:rPr>
        <w:t>或亚的斯亚贝巴</w:t>
      </w:r>
      <w:r>
        <w:rPr>
          <w:lang w:eastAsia="zh-CN"/>
        </w:rPr>
        <w:t>（</w:t>
      </w:r>
      <w:r>
        <w:rPr>
          <w:rFonts w:hint="eastAsia"/>
          <w:lang w:eastAsia="zh-CN"/>
        </w:rPr>
        <w:t>埃塞俄比亚</w:t>
      </w:r>
      <w:r>
        <w:rPr>
          <w:lang w:eastAsia="zh-CN"/>
        </w:rPr>
        <w:t>）</w:t>
      </w:r>
      <w:r>
        <w:rPr>
          <w:rFonts w:hint="eastAsia"/>
          <w:lang w:eastAsia="zh-CN"/>
        </w:rPr>
        <w:t>设立东非和南非区域性代表处；</w:t>
      </w:r>
    </w:p>
    <w:p w14:paraId="4827B850" w14:textId="77777777" w:rsidR="00AA601A" w:rsidRDefault="00616FB1" w:rsidP="00C5063C">
      <w:pPr>
        <w:pStyle w:val="enumlev1"/>
        <w:rPr>
          <w:lang w:eastAsia="zh-CN"/>
        </w:rPr>
      </w:pPr>
      <w:r>
        <w:rPr>
          <w:lang w:eastAsia="zh-CN"/>
        </w:rPr>
        <w:t>•</w:t>
      </w:r>
      <w:r>
        <w:rPr>
          <w:rFonts w:hint="eastAsia"/>
          <w:lang w:eastAsia="zh-CN"/>
        </w:rPr>
        <w:tab/>
      </w:r>
      <w:r w:rsidR="00AA601A">
        <w:rPr>
          <w:rFonts w:hint="eastAsia"/>
          <w:lang w:eastAsia="zh-CN"/>
        </w:rPr>
        <w:t>在雅温得</w:t>
      </w:r>
      <w:r w:rsidR="00AA601A">
        <w:rPr>
          <w:lang w:eastAsia="zh-CN"/>
        </w:rPr>
        <w:t>（</w:t>
      </w:r>
      <w:r w:rsidR="00AA601A">
        <w:rPr>
          <w:rFonts w:hint="eastAsia"/>
          <w:lang w:eastAsia="zh-CN"/>
        </w:rPr>
        <w:t>喀麦隆</w:t>
      </w:r>
      <w:r w:rsidR="00AA601A">
        <w:rPr>
          <w:lang w:eastAsia="zh-CN"/>
        </w:rPr>
        <w:t>）</w:t>
      </w:r>
      <w:r w:rsidR="00AA601A">
        <w:rPr>
          <w:rFonts w:hint="eastAsia"/>
          <w:lang w:eastAsia="zh-CN"/>
        </w:rPr>
        <w:t>设立西非和中非地区办事处，其活动待重新审议；</w:t>
      </w:r>
    </w:p>
    <w:p w14:paraId="4827B851"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设立东非和南非地区办事处，其活动待重新审议。</w:t>
      </w:r>
    </w:p>
    <w:p w14:paraId="4827B852"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B853" w14:textId="77777777" w:rsidR="00AA601A" w:rsidRDefault="00AA601A" w:rsidP="005F7760">
      <w:pPr>
        <w:pStyle w:val="Headingb"/>
        <w:rPr>
          <w:lang w:eastAsia="zh-CN"/>
        </w:rPr>
      </w:pPr>
      <w:r>
        <w:rPr>
          <w:lang w:eastAsia="zh-CN"/>
        </w:rPr>
        <w:lastRenderedPageBreak/>
        <w:t>B.</w:t>
      </w:r>
      <w:r>
        <w:rPr>
          <w:lang w:eastAsia="zh-CN"/>
        </w:rPr>
        <w:tab/>
      </w:r>
      <w:r>
        <w:rPr>
          <w:rFonts w:ascii="SimSun" w:hAnsi="SimSun" w:hint="eastAsia"/>
          <w:lang w:eastAsia="zh-CN"/>
        </w:rPr>
        <w:t>亚太区</w:t>
      </w:r>
    </w:p>
    <w:p w14:paraId="4827B854" w14:textId="77777777" w:rsidR="00AA601A" w:rsidRDefault="00616FB1" w:rsidP="00C5063C">
      <w:pPr>
        <w:pStyle w:val="enumlev1"/>
        <w:rPr>
          <w:lang w:eastAsia="zh-CN"/>
        </w:rPr>
      </w:pPr>
      <w:r>
        <w:rPr>
          <w:lang w:eastAsia="zh-CN"/>
        </w:rPr>
        <w:t>•</w:t>
      </w:r>
      <w:r w:rsidR="00AA601A">
        <w:rPr>
          <w:lang w:eastAsia="zh-CN"/>
        </w:rPr>
        <w:tab/>
      </w:r>
      <w:r w:rsidR="00AA601A">
        <w:rPr>
          <w:rFonts w:hint="eastAsia"/>
          <w:lang w:eastAsia="zh-CN"/>
        </w:rPr>
        <w:t>在曼谷</w:t>
      </w:r>
      <w:r w:rsidR="00AA601A">
        <w:rPr>
          <w:lang w:eastAsia="zh-CN"/>
        </w:rPr>
        <w:t>（</w:t>
      </w:r>
      <w:r w:rsidR="00AA601A">
        <w:rPr>
          <w:rFonts w:hint="eastAsia"/>
          <w:lang w:eastAsia="zh-CN"/>
        </w:rPr>
        <w:t>泰国</w:t>
      </w:r>
      <w:r w:rsidR="00AA601A">
        <w:rPr>
          <w:lang w:eastAsia="zh-CN"/>
        </w:rPr>
        <w:t>）</w:t>
      </w:r>
      <w:r w:rsidR="00AA601A">
        <w:rPr>
          <w:rFonts w:hint="eastAsia"/>
          <w:lang w:eastAsia="zh-CN"/>
        </w:rPr>
        <w:t>设立区域代表处；</w:t>
      </w:r>
    </w:p>
    <w:p w14:paraId="4827B855" w14:textId="77777777" w:rsidR="00AA601A" w:rsidRDefault="00616FB1" w:rsidP="00C5063C">
      <w:pPr>
        <w:pStyle w:val="enumlev1"/>
        <w:rPr>
          <w:lang w:eastAsia="zh-CN"/>
        </w:rPr>
      </w:pPr>
      <w:r>
        <w:rPr>
          <w:lang w:eastAsia="zh-CN"/>
        </w:rPr>
        <w:t>•</w:t>
      </w:r>
      <w:r w:rsidR="00AA601A">
        <w:rPr>
          <w:lang w:eastAsia="zh-CN"/>
        </w:rPr>
        <w:tab/>
      </w:r>
      <w:r w:rsidR="00AA601A">
        <w:rPr>
          <w:rFonts w:hint="eastAsia"/>
          <w:lang w:eastAsia="zh-CN"/>
        </w:rPr>
        <w:t>在尼泊尔设立地区办事处，其活动待重新审议；</w:t>
      </w:r>
    </w:p>
    <w:p w14:paraId="4827B856" w14:textId="77777777" w:rsidR="00AA601A" w:rsidRDefault="00616FB1" w:rsidP="00C5063C">
      <w:pPr>
        <w:pStyle w:val="enumlev1"/>
        <w:rPr>
          <w:lang w:eastAsia="zh-CN"/>
        </w:rPr>
      </w:pPr>
      <w:r>
        <w:rPr>
          <w:lang w:eastAsia="zh-CN"/>
        </w:rPr>
        <w:t>•</w:t>
      </w:r>
      <w:r w:rsidR="00AA601A">
        <w:rPr>
          <w:lang w:eastAsia="zh-CN"/>
        </w:rPr>
        <w:tab/>
      </w:r>
      <w:r w:rsidR="00AA601A">
        <w:rPr>
          <w:rFonts w:hint="eastAsia"/>
          <w:lang w:eastAsia="zh-CN"/>
        </w:rPr>
        <w:t>在印度尼西亚设立地区办事处，其活动待重新审议。</w:t>
      </w:r>
    </w:p>
    <w:p w14:paraId="4827B857" w14:textId="77777777" w:rsidR="00AA601A" w:rsidRDefault="00AA601A" w:rsidP="005F7760">
      <w:pPr>
        <w:pStyle w:val="Headingb"/>
        <w:rPr>
          <w:lang w:eastAsia="zh-CN"/>
        </w:rPr>
      </w:pPr>
      <w:r>
        <w:rPr>
          <w:lang w:eastAsia="zh-CN"/>
        </w:rPr>
        <w:t>C.</w:t>
      </w:r>
      <w:r>
        <w:rPr>
          <w:lang w:eastAsia="zh-CN"/>
        </w:rPr>
        <w:tab/>
      </w:r>
      <w:r>
        <w:rPr>
          <w:rFonts w:ascii="SimSun" w:hAnsi="SimSun" w:hint="eastAsia"/>
          <w:lang w:eastAsia="zh-CN"/>
        </w:rPr>
        <w:t>美洲</w:t>
      </w:r>
    </w:p>
    <w:p w14:paraId="4827B858"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在巴西利亚</w:t>
      </w:r>
      <w:r w:rsidR="00AA601A">
        <w:rPr>
          <w:lang w:eastAsia="zh-CN"/>
        </w:rPr>
        <w:t>（</w:t>
      </w:r>
      <w:r w:rsidR="00AA601A">
        <w:rPr>
          <w:rFonts w:hint="eastAsia"/>
          <w:lang w:eastAsia="zh-CN"/>
        </w:rPr>
        <w:t>巴西</w:t>
      </w:r>
      <w:r w:rsidR="00AA601A">
        <w:rPr>
          <w:lang w:eastAsia="zh-CN"/>
        </w:rPr>
        <w:t>）</w:t>
      </w:r>
      <w:r w:rsidR="00AA601A">
        <w:rPr>
          <w:rFonts w:hint="eastAsia"/>
          <w:lang w:eastAsia="zh-CN"/>
        </w:rPr>
        <w:t>设立区域代表处；</w:t>
      </w:r>
    </w:p>
    <w:p w14:paraId="4827B859"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在特古西加尔巴</w:t>
      </w:r>
      <w:r w:rsidR="00AA601A">
        <w:rPr>
          <w:lang w:eastAsia="zh-CN"/>
        </w:rPr>
        <w:t>（</w:t>
      </w:r>
      <w:r w:rsidR="00AA601A">
        <w:rPr>
          <w:rFonts w:hint="eastAsia"/>
          <w:lang w:eastAsia="zh-CN"/>
        </w:rPr>
        <w:t>洪都拉斯</w:t>
      </w:r>
      <w:r w:rsidR="00AA601A">
        <w:rPr>
          <w:lang w:eastAsia="zh-CN"/>
        </w:rPr>
        <w:t>）</w:t>
      </w:r>
      <w:r w:rsidR="00AA601A">
        <w:rPr>
          <w:rFonts w:hint="eastAsia"/>
          <w:lang w:eastAsia="zh-CN"/>
        </w:rPr>
        <w:t>设立地区办事处；</w:t>
      </w:r>
    </w:p>
    <w:p w14:paraId="4827B85A"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在布里奇顿</w:t>
      </w:r>
      <w:r w:rsidR="00AA601A">
        <w:rPr>
          <w:lang w:eastAsia="zh-CN"/>
        </w:rPr>
        <w:t>（</w:t>
      </w:r>
      <w:r w:rsidR="00AA601A">
        <w:rPr>
          <w:rFonts w:hint="eastAsia"/>
          <w:lang w:eastAsia="zh-CN"/>
        </w:rPr>
        <w:t>巴巴多斯</w:t>
      </w:r>
      <w:r w:rsidR="00AA601A">
        <w:rPr>
          <w:lang w:eastAsia="zh-CN"/>
        </w:rPr>
        <w:t>）</w:t>
      </w:r>
      <w:r w:rsidR="00AA601A">
        <w:rPr>
          <w:rFonts w:hint="eastAsia"/>
          <w:lang w:eastAsia="zh-CN"/>
        </w:rPr>
        <w:t>设立地区办事处，其活动待重新审议；</w:t>
      </w:r>
    </w:p>
    <w:p w14:paraId="4827B85B"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在圣地亚哥</w:t>
      </w:r>
      <w:r w:rsidR="00AA601A">
        <w:rPr>
          <w:lang w:eastAsia="zh-CN"/>
        </w:rPr>
        <w:t>（</w:t>
      </w:r>
      <w:r w:rsidR="00AA601A">
        <w:rPr>
          <w:rFonts w:hint="eastAsia"/>
          <w:lang w:eastAsia="zh-CN"/>
        </w:rPr>
        <w:t>智利</w:t>
      </w:r>
      <w:r w:rsidR="00AA601A">
        <w:rPr>
          <w:lang w:eastAsia="zh-CN"/>
        </w:rPr>
        <w:t>）</w:t>
      </w:r>
      <w:r w:rsidR="00AA601A">
        <w:rPr>
          <w:rFonts w:hint="eastAsia"/>
          <w:lang w:eastAsia="zh-CN"/>
        </w:rPr>
        <w:t>设立地区办事处，其活动待重新审议。</w:t>
      </w:r>
    </w:p>
    <w:p w14:paraId="4827B85C" w14:textId="77777777" w:rsidR="00AA601A" w:rsidRDefault="00AA601A" w:rsidP="005F7760">
      <w:pPr>
        <w:pStyle w:val="Headingb"/>
        <w:rPr>
          <w:bCs/>
          <w:lang w:eastAsia="zh-CN"/>
        </w:rPr>
      </w:pPr>
      <w:r>
        <w:rPr>
          <w:bCs/>
          <w:lang w:eastAsia="zh-CN"/>
        </w:rPr>
        <w:t>D.</w:t>
      </w:r>
      <w:r>
        <w:rPr>
          <w:bCs/>
          <w:lang w:eastAsia="zh-CN"/>
        </w:rPr>
        <w:tab/>
      </w:r>
      <w:r>
        <w:rPr>
          <w:rFonts w:hint="eastAsia"/>
          <w:lang w:eastAsia="zh-CN"/>
        </w:rPr>
        <w:t>阿拉伯区域</w:t>
      </w:r>
    </w:p>
    <w:p w14:paraId="4827B85D"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在开罗</w:t>
      </w:r>
      <w:r w:rsidR="00AA601A">
        <w:rPr>
          <w:lang w:eastAsia="zh-CN"/>
        </w:rPr>
        <w:t>（</w:t>
      </w:r>
      <w:r w:rsidR="00AA601A">
        <w:rPr>
          <w:rFonts w:hint="eastAsia"/>
          <w:lang w:eastAsia="zh-CN"/>
        </w:rPr>
        <w:t>埃及</w:t>
      </w:r>
      <w:r w:rsidR="00AA601A">
        <w:rPr>
          <w:lang w:eastAsia="zh-CN"/>
        </w:rPr>
        <w:t>）</w:t>
      </w:r>
      <w:r w:rsidR="00AA601A">
        <w:rPr>
          <w:rFonts w:hint="eastAsia"/>
          <w:lang w:eastAsia="zh-CN"/>
        </w:rPr>
        <w:t>设立区域代表处。</w:t>
      </w:r>
    </w:p>
    <w:p w14:paraId="4827B85E" w14:textId="77777777" w:rsidR="00AA601A" w:rsidRDefault="00AA601A" w:rsidP="005F7760">
      <w:pPr>
        <w:pStyle w:val="Headingb"/>
        <w:rPr>
          <w:lang w:eastAsia="zh-CN"/>
        </w:rPr>
      </w:pPr>
      <w:r>
        <w:rPr>
          <w:lang w:eastAsia="zh-CN"/>
        </w:rPr>
        <w:t>E.</w:t>
      </w:r>
      <w:r>
        <w:rPr>
          <w:lang w:eastAsia="zh-CN"/>
        </w:rPr>
        <w:tab/>
      </w:r>
      <w:r>
        <w:rPr>
          <w:rFonts w:ascii="SimSun" w:hAnsi="SimSun" w:hint="eastAsia"/>
          <w:lang w:eastAsia="zh-CN"/>
        </w:rPr>
        <w:t>欧洲</w:t>
      </w:r>
    </w:p>
    <w:p w14:paraId="4827B85F" w14:textId="77777777" w:rsidR="00AA601A" w:rsidRDefault="00AA601A" w:rsidP="00C5063C">
      <w:pPr>
        <w:pStyle w:val="enumlev1"/>
        <w:rPr>
          <w:lang w:eastAsia="zh-CN"/>
        </w:rPr>
      </w:pPr>
      <w:r>
        <w:rPr>
          <w:lang w:eastAsia="zh-CN"/>
        </w:rPr>
        <w:t>•</w:t>
      </w:r>
      <w:r>
        <w:rPr>
          <w:lang w:eastAsia="zh-CN"/>
        </w:rPr>
        <w:tab/>
      </w:r>
      <w:r>
        <w:rPr>
          <w:rFonts w:hint="eastAsia"/>
          <w:lang w:eastAsia="zh-CN"/>
        </w:rPr>
        <w:t>在</w:t>
      </w:r>
      <w:r w:rsidRPr="0026251E">
        <w:rPr>
          <w:rFonts w:hint="eastAsia"/>
          <w:lang w:eastAsia="zh-CN"/>
        </w:rPr>
        <w:t>日内瓦</w:t>
      </w:r>
      <w:r>
        <w:rPr>
          <w:lang w:eastAsia="zh-CN"/>
        </w:rPr>
        <w:t>（</w:t>
      </w:r>
      <w:r>
        <w:rPr>
          <w:rFonts w:hint="eastAsia"/>
          <w:lang w:eastAsia="zh-CN"/>
        </w:rPr>
        <w:t>瑞士</w:t>
      </w:r>
      <w:r>
        <w:rPr>
          <w:lang w:eastAsia="zh-CN"/>
        </w:rPr>
        <w:t>）</w:t>
      </w:r>
      <w:r>
        <w:rPr>
          <w:rFonts w:hint="eastAsia"/>
          <w:lang w:eastAsia="zh-CN"/>
        </w:rPr>
        <w:t>的欧洲区域机构将继续作为区域代表处行事，</w:t>
      </w:r>
    </w:p>
    <w:p w14:paraId="4827B860" w14:textId="77777777" w:rsidR="00AA601A" w:rsidRDefault="00AA601A" w:rsidP="00B64353">
      <w:pPr>
        <w:rPr>
          <w:lang w:eastAsia="zh-CN"/>
        </w:rPr>
      </w:pPr>
      <w:r>
        <w:rPr>
          <w:lang w:eastAsia="zh-CN"/>
        </w:rPr>
        <w:tab/>
      </w:r>
      <w:r>
        <w:rPr>
          <w:rFonts w:eastAsia="STKaiti" w:hint="eastAsia"/>
          <w:iCs/>
          <w:lang w:eastAsia="zh-CN"/>
        </w:rPr>
        <w:t>责成电信发展局主任</w:t>
      </w:r>
      <w:r w:rsidR="0036533E">
        <w:rPr>
          <w:rFonts w:ascii="SimSun" w:hAnsi="SimSun"/>
          <w:iCs/>
          <w:lang w:eastAsia="zh-CN"/>
        </w:rPr>
        <w:t>,</w:t>
      </w:r>
      <w:r w:rsidRPr="00F70819">
        <w:rPr>
          <w:rFonts w:ascii="SimSun" w:hAnsi="SimSun" w:hint="eastAsia"/>
          <w:iCs/>
          <w:lang w:eastAsia="zh-CN"/>
        </w:rPr>
        <w:t>在秘书长和其他两个局主任的协作下并在关于评估国际电联区域代表处的专家小组的协助下</w:t>
      </w:r>
    </w:p>
    <w:p w14:paraId="4827B861" w14:textId="77777777" w:rsidR="00AA601A" w:rsidRDefault="00AA601A" w:rsidP="00B64353">
      <w:pPr>
        <w:rPr>
          <w:lang w:eastAsia="zh-CN"/>
        </w:rPr>
      </w:pPr>
      <w:r>
        <w:rPr>
          <w:lang w:eastAsia="zh-CN"/>
        </w:rPr>
        <w:t>1</w:t>
      </w:r>
      <w:r w:rsidR="00E04370">
        <w:rPr>
          <w:lang w:eastAsia="zh-CN"/>
        </w:rPr>
        <w:tab/>
      </w:r>
      <w:r>
        <w:rPr>
          <w:rFonts w:ascii="SimSun" w:hAnsi="SimSun" w:hint="eastAsia"/>
          <w:lang w:eastAsia="zh-CN"/>
        </w:rPr>
        <w:t>遵照全权代表大会第</w:t>
      </w:r>
      <w:r>
        <w:rPr>
          <w:lang w:eastAsia="zh-CN"/>
        </w:rPr>
        <w:t>25</w:t>
      </w:r>
      <w:r>
        <w:rPr>
          <w:rFonts w:ascii="SimSun" w:hAnsi="SimSun" w:hint="eastAsia"/>
          <w:lang w:eastAsia="zh-CN"/>
        </w:rPr>
        <w:t>号决议</w:t>
      </w:r>
      <w:r>
        <w:rPr>
          <w:rFonts w:ascii="SimSun" w:hAnsi="SimSun"/>
          <w:lang w:eastAsia="zh-CN"/>
        </w:rPr>
        <w:t>（</w:t>
      </w:r>
      <w:r>
        <w:rPr>
          <w:lang w:eastAsia="zh-CN"/>
        </w:rPr>
        <w:t>1994</w:t>
      </w:r>
      <w:r>
        <w:rPr>
          <w:rFonts w:ascii="SimSun" w:hAnsi="SimSun" w:hint="eastAsia"/>
          <w:lang w:eastAsia="zh-CN"/>
        </w:rPr>
        <w:t>年，京都</w:t>
      </w:r>
      <w:r>
        <w:rPr>
          <w:rFonts w:ascii="SimSun" w:hAnsi="SimSun"/>
          <w:lang w:eastAsia="zh-CN"/>
        </w:rPr>
        <w:t>）</w:t>
      </w:r>
      <w:r>
        <w:rPr>
          <w:rFonts w:ascii="SimSun" w:hAnsi="SimSun" w:hint="eastAsia"/>
          <w:lang w:eastAsia="zh-CN"/>
        </w:rPr>
        <w:t>，</w:t>
      </w:r>
      <w:r w:rsidR="004E502C">
        <w:rPr>
          <w:rFonts w:ascii="SimSun" w:hAnsi="SimSun" w:hint="eastAsia"/>
          <w:lang w:eastAsia="zh-CN"/>
        </w:rPr>
        <w:t>理事会</w:t>
      </w:r>
      <w:r>
        <w:rPr>
          <w:lang w:eastAsia="zh-CN"/>
        </w:rPr>
        <w:t>1996</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关于驻地职位的第</w:t>
      </w:r>
      <w:r w:rsidRPr="008766B8">
        <w:rPr>
          <w:lang w:eastAsia="zh-CN"/>
        </w:rPr>
        <w:t>1096</w:t>
      </w:r>
      <w:r>
        <w:rPr>
          <w:rFonts w:ascii="SimSun" w:hAnsi="SimSun" w:hint="eastAsia"/>
          <w:lang w:eastAsia="zh-CN"/>
        </w:rPr>
        <w:t>号决议及专家小组的建议</w:t>
      </w:r>
      <w:r>
        <w:rPr>
          <w:rFonts w:ascii="SimSun" w:hAnsi="SimSun"/>
          <w:lang w:eastAsia="zh-CN"/>
        </w:rPr>
        <w:t>,</w:t>
      </w:r>
      <w:r>
        <w:rPr>
          <w:rFonts w:ascii="SimSun" w:hAnsi="SimSun" w:hint="eastAsia"/>
          <w:lang w:eastAsia="zh-CN"/>
        </w:rPr>
        <w:t>采取必要的措施以便实施上述决定；</w:t>
      </w:r>
    </w:p>
    <w:p w14:paraId="4827B862" w14:textId="77777777" w:rsidR="00AA601A" w:rsidRDefault="00AA601A" w:rsidP="00B64353">
      <w:pPr>
        <w:rPr>
          <w:lang w:eastAsia="zh-CN"/>
        </w:rPr>
      </w:pPr>
      <w:r>
        <w:rPr>
          <w:lang w:eastAsia="zh-CN"/>
        </w:rPr>
        <w:t>2</w:t>
      </w:r>
      <w:r w:rsidR="00E04370">
        <w:rPr>
          <w:lang w:eastAsia="zh-CN"/>
        </w:rPr>
        <w:tab/>
      </w:r>
      <w:r>
        <w:rPr>
          <w:rFonts w:ascii="SimSun" w:hAnsi="SimSun" w:hint="eastAsia"/>
          <w:lang w:eastAsia="zh-CN"/>
        </w:rPr>
        <w:t>寻求新的财政来源并利用现有的财源以便不断增加可用于区域代表处的资源；</w:t>
      </w:r>
    </w:p>
    <w:p w14:paraId="4827B863" w14:textId="77777777" w:rsidR="00AA601A" w:rsidRDefault="00AA601A" w:rsidP="00B64353">
      <w:pPr>
        <w:rPr>
          <w:lang w:eastAsia="zh-CN"/>
        </w:rPr>
      </w:pPr>
      <w:r>
        <w:rPr>
          <w:lang w:eastAsia="zh-CN"/>
        </w:rPr>
        <w:t>3</w:t>
      </w:r>
      <w:r w:rsidR="00E04370">
        <w:rPr>
          <w:lang w:eastAsia="zh-CN"/>
        </w:rPr>
        <w:tab/>
      </w:r>
      <w:r>
        <w:rPr>
          <w:rFonts w:ascii="SimSun" w:hAnsi="SimSun" w:hint="eastAsia"/>
          <w:lang w:eastAsia="zh-CN"/>
        </w:rPr>
        <w:t>尽快使工作已经被冻结的那些办事处恢复活动，以</w:t>
      </w:r>
      <w:r>
        <w:rPr>
          <w:lang w:eastAsia="zh-CN"/>
        </w:rPr>
        <w:t>C97/9</w:t>
      </w:r>
      <w:r>
        <w:rPr>
          <w:rFonts w:ascii="SimSun" w:hAnsi="SimSun" w:hint="eastAsia"/>
          <w:lang w:eastAsia="zh-CN"/>
        </w:rPr>
        <w:t>号文件中规定的人员编制基础上加强现有办事处</w:t>
      </w:r>
      <w:r>
        <w:rPr>
          <w:rFonts w:ascii="SimSun" w:hAnsi="SimSun"/>
          <w:lang w:eastAsia="zh-CN"/>
        </w:rPr>
        <w:t>,</w:t>
      </w:r>
      <w:r>
        <w:rPr>
          <w:rFonts w:ascii="SimSun" w:hAnsi="SimSun" w:hint="eastAsia"/>
          <w:lang w:eastAsia="zh-CN"/>
        </w:rPr>
        <w:t>并在必要时在财政资源允许的条件下建议设立其他地区办事处；</w:t>
      </w:r>
    </w:p>
    <w:p w14:paraId="4827B864" w14:textId="77777777" w:rsidR="00AA601A" w:rsidRPr="00683D10" w:rsidRDefault="00AA601A" w:rsidP="00B64353">
      <w:pPr>
        <w:rPr>
          <w:lang w:val="en-US" w:eastAsia="zh-CN"/>
        </w:rPr>
      </w:pPr>
      <w:r>
        <w:rPr>
          <w:lang w:eastAsia="zh-CN"/>
        </w:rPr>
        <w:t>4</w:t>
      </w:r>
      <w:r w:rsidR="00E04370">
        <w:rPr>
          <w:lang w:eastAsia="zh-CN"/>
        </w:rPr>
        <w:tab/>
      </w:r>
      <w:r>
        <w:rPr>
          <w:rFonts w:ascii="SimSun" w:hAnsi="SimSun" w:hint="eastAsia"/>
          <w:lang w:eastAsia="zh-CN"/>
        </w:rPr>
        <w:t>针对扩大区域代表处的作用，调查可能的安排及影响，以满足希望从国际电联整个活动范围内受益国家的需要</w:t>
      </w:r>
      <w:r>
        <w:rPr>
          <w:rFonts w:hint="eastAsia"/>
          <w:lang w:val="en-US" w:eastAsia="zh-CN"/>
        </w:rPr>
        <w:t>；</w:t>
      </w:r>
    </w:p>
    <w:p w14:paraId="4827B865" w14:textId="77777777" w:rsidR="00AA601A" w:rsidRDefault="00AA601A" w:rsidP="00B64353">
      <w:pPr>
        <w:rPr>
          <w:lang w:eastAsia="zh-CN"/>
        </w:rPr>
      </w:pPr>
      <w:r>
        <w:rPr>
          <w:lang w:eastAsia="zh-CN"/>
        </w:rPr>
        <w:t>5</w:t>
      </w:r>
      <w:r w:rsidR="00E04370">
        <w:rPr>
          <w:lang w:eastAsia="zh-CN"/>
        </w:rPr>
        <w:tab/>
      </w:r>
      <w:r>
        <w:rPr>
          <w:rFonts w:ascii="SimSun" w:hAnsi="SimSun" w:hint="eastAsia"/>
          <w:lang w:eastAsia="zh-CN"/>
        </w:rPr>
        <w:t>使用现代化的电信技术加强信息传播及进一步改进区域代表处的管理；</w:t>
      </w:r>
    </w:p>
    <w:p w14:paraId="4827B866" w14:textId="77777777" w:rsidR="00AA601A" w:rsidRDefault="00AA601A" w:rsidP="00B64353">
      <w:pPr>
        <w:rPr>
          <w:lang w:eastAsia="zh-CN"/>
        </w:rPr>
      </w:pPr>
      <w:r>
        <w:rPr>
          <w:lang w:eastAsia="zh-CN"/>
        </w:rPr>
        <w:t>6</w:t>
      </w:r>
      <w:r w:rsidR="00E04370">
        <w:rPr>
          <w:lang w:eastAsia="zh-CN"/>
        </w:rPr>
        <w:tab/>
      </w:r>
      <w:r>
        <w:rPr>
          <w:rFonts w:ascii="SimSun" w:hAnsi="SimSun" w:hint="eastAsia"/>
          <w:lang w:eastAsia="zh-CN"/>
        </w:rPr>
        <w:t>向</w:t>
      </w:r>
      <w:r w:rsidR="004E502C">
        <w:rPr>
          <w:rFonts w:ascii="SimSun" w:hAnsi="SimSun" w:hint="eastAsia"/>
          <w:lang w:eastAsia="zh-CN"/>
        </w:rPr>
        <w:t>理事会</w:t>
      </w:r>
      <w:r w:rsidRPr="00683D10">
        <w:rPr>
          <w:lang w:eastAsia="zh-CN"/>
        </w:rPr>
        <w:t>1998</w:t>
      </w:r>
      <w:r w:rsidRPr="00683D10">
        <w:rPr>
          <w:rFonts w:hAnsi="SimSun"/>
          <w:lang w:eastAsia="zh-CN"/>
        </w:rPr>
        <w:t>年</w:t>
      </w:r>
      <w:r>
        <w:rPr>
          <w:rFonts w:ascii="SimSun" w:hAnsi="SimSun" w:hint="eastAsia"/>
          <w:lang w:eastAsia="zh-CN"/>
        </w:rPr>
        <w:t>会</w:t>
      </w:r>
      <w:r w:rsidR="004E502C">
        <w:rPr>
          <w:rFonts w:ascii="SimSun" w:hAnsi="SimSun" w:hint="eastAsia"/>
          <w:lang w:eastAsia="zh-CN"/>
        </w:rPr>
        <w:t>议</w:t>
      </w:r>
      <w:r>
        <w:rPr>
          <w:rFonts w:ascii="SimSun" w:hAnsi="SimSun" w:hint="eastAsia"/>
          <w:lang w:eastAsia="zh-CN"/>
        </w:rPr>
        <w:t>提交建议以呈交给明尼阿波利斯全权代表大会</w:t>
      </w:r>
      <w:r>
        <w:rPr>
          <w:rFonts w:ascii="SimSun" w:hAnsi="SimSun"/>
          <w:lang w:eastAsia="zh-CN"/>
        </w:rPr>
        <w:t>（</w:t>
      </w:r>
      <w:r w:rsidRPr="00683D10">
        <w:rPr>
          <w:lang w:eastAsia="zh-CN"/>
        </w:rPr>
        <w:t>1998</w:t>
      </w:r>
      <w:r w:rsidRPr="00683D10">
        <w:rPr>
          <w:rFonts w:hAnsi="SimSun"/>
          <w:lang w:eastAsia="zh-CN"/>
        </w:rPr>
        <w:t>年</w:t>
      </w:r>
      <w:r>
        <w:rPr>
          <w:rFonts w:ascii="SimSun" w:hAnsi="SimSun"/>
          <w:lang w:eastAsia="zh-CN"/>
        </w:rPr>
        <w:t>）</w:t>
      </w:r>
      <w:r>
        <w:rPr>
          <w:rFonts w:ascii="SimSun" w:hAnsi="SimSun" w:hint="eastAsia"/>
          <w:lang w:eastAsia="zh-CN"/>
        </w:rPr>
        <w:t>。</w:t>
      </w:r>
    </w:p>
    <w:p w14:paraId="4827B867" w14:textId="77777777" w:rsidR="00F11D1D" w:rsidRPr="00D70068" w:rsidRDefault="00AA601A" w:rsidP="003960F6">
      <w:pPr>
        <w:pStyle w:val="Endtext"/>
        <w:rPr>
          <w:lang w:val="en-GB" w:eastAsia="zh-CN"/>
        </w:rPr>
      </w:pPr>
      <w:r>
        <w:rPr>
          <w:rFonts w:hint="eastAsia"/>
          <w:lang w:eastAsia="zh-CN"/>
        </w:rPr>
        <w:t>参阅</w:t>
      </w:r>
      <w:r w:rsidRPr="00D70068">
        <w:rPr>
          <w:rFonts w:ascii="STKaiti" w:hAnsi="SimSun" w:hint="eastAsia"/>
          <w:lang w:val="en-GB" w:eastAsia="zh-CN"/>
        </w:rPr>
        <w:t>：</w:t>
      </w:r>
      <w:r w:rsidR="00616FB1" w:rsidRPr="00D70068">
        <w:rPr>
          <w:rFonts w:ascii="STKaiti" w:hAnsi="SimSun" w:hint="eastAsia"/>
          <w:lang w:val="en-GB" w:eastAsia="zh-CN"/>
        </w:rPr>
        <w:tab/>
      </w:r>
      <w:r w:rsidRPr="00D70068">
        <w:rPr>
          <w:lang w:val="en-GB" w:eastAsia="zh-CN"/>
        </w:rPr>
        <w:t>C97/134</w:t>
      </w:r>
      <w:r>
        <w:rPr>
          <w:rFonts w:ascii="SimSun" w:hAnsi="SimSun" w:hint="eastAsia"/>
          <w:lang w:eastAsia="zh-CN"/>
        </w:rPr>
        <w:t>和</w:t>
      </w:r>
      <w:r w:rsidRPr="00D70068">
        <w:rPr>
          <w:lang w:val="en-GB" w:eastAsia="zh-CN"/>
        </w:rPr>
        <w:t>C97/138</w:t>
      </w:r>
      <w:r>
        <w:rPr>
          <w:rFonts w:ascii="SimSun" w:hAnsi="SimSun" w:hint="eastAsia"/>
          <w:lang w:eastAsia="zh-CN"/>
        </w:rPr>
        <w:t>号文件。</w:t>
      </w:r>
    </w:p>
    <w:p w14:paraId="4827B868" w14:textId="77777777" w:rsidR="00EC41DE" w:rsidRDefault="00EC41DE" w:rsidP="00EC41DE">
      <w:pPr>
        <w:jc w:val="center"/>
        <w:rPr>
          <w:lang w:eastAsia="zh-CN"/>
        </w:rPr>
      </w:pPr>
      <w:bookmarkStart w:id="2217" w:name="_Toc161224098"/>
      <w:bookmarkStart w:id="2218" w:name="_Toc161732144"/>
      <w:bookmarkStart w:id="2219" w:name="_Toc161741076"/>
      <w:bookmarkStart w:id="2220" w:name="_Toc185237742"/>
      <w:bookmarkStart w:id="2221" w:name="_Toc311469654"/>
      <w:r>
        <w:rPr>
          <w:lang w:eastAsia="zh-CN"/>
        </w:rPr>
        <w:t>______________</w:t>
      </w:r>
    </w:p>
    <w:p w14:paraId="4827B869"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6A"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6B"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86C" w14:textId="77777777" w:rsidR="003960F6" w:rsidRPr="003960F6" w:rsidRDefault="00AA601A" w:rsidP="000D18CD">
      <w:pPr>
        <w:pStyle w:val="ResNo"/>
        <w:outlineLvl w:val="0"/>
        <w:rPr>
          <w:lang w:eastAsia="zh-CN"/>
        </w:rPr>
      </w:pPr>
      <w:bookmarkStart w:id="2222" w:name="_Toc424117107"/>
      <w:bookmarkStart w:id="2223" w:name="_Toc531706458"/>
      <w:bookmarkStart w:id="2224" w:name="_Toc531707070"/>
      <w:bookmarkStart w:id="2225" w:name="_Toc531768549"/>
      <w:bookmarkStart w:id="2226" w:name="_Toc16085874"/>
      <w:bookmarkStart w:id="2227" w:name="_Toc153962055"/>
      <w:r w:rsidRPr="003960F6">
        <w:rPr>
          <w:rFonts w:hint="eastAsia"/>
          <w:lang w:eastAsia="zh-CN"/>
        </w:rPr>
        <w:lastRenderedPageBreak/>
        <w:t>第</w:t>
      </w:r>
      <w:r w:rsidRPr="003960F6">
        <w:rPr>
          <w:lang w:eastAsia="zh-CN"/>
        </w:rPr>
        <w:t>1143</w:t>
      </w:r>
      <w:r w:rsidRPr="003960F6">
        <w:rPr>
          <w:rFonts w:hint="eastAsia"/>
          <w:lang w:eastAsia="zh-CN"/>
        </w:rPr>
        <w:t>号决议</w:t>
      </w:r>
      <w:r w:rsidR="003960F6">
        <w:rPr>
          <w:rFonts w:hint="eastAsia"/>
          <w:lang w:eastAsia="zh-CN"/>
        </w:rPr>
        <w:t>（</w:t>
      </w:r>
      <w:r w:rsidR="003960F6" w:rsidRPr="003960F6">
        <w:rPr>
          <w:lang w:eastAsia="zh-CN"/>
        </w:rPr>
        <w:t>C-1999</w:t>
      </w:r>
      <w:r w:rsidR="003960F6">
        <w:rPr>
          <w:rFonts w:hint="eastAsia"/>
          <w:lang w:eastAsia="zh-CN"/>
        </w:rPr>
        <w:t>）</w:t>
      </w:r>
      <w:bookmarkEnd w:id="2222"/>
      <w:bookmarkEnd w:id="2223"/>
      <w:bookmarkEnd w:id="2224"/>
      <w:bookmarkEnd w:id="2225"/>
      <w:bookmarkEnd w:id="2226"/>
      <w:bookmarkEnd w:id="2227"/>
    </w:p>
    <w:p w14:paraId="4827B86D" w14:textId="77777777" w:rsidR="00AA601A" w:rsidRPr="003960F6" w:rsidRDefault="00AA601A" w:rsidP="003960F6">
      <w:pPr>
        <w:pStyle w:val="Restitle"/>
        <w:rPr>
          <w:lang w:eastAsia="zh-CN"/>
        </w:rPr>
      </w:pPr>
      <w:bookmarkStart w:id="2228" w:name="_Toc424116261"/>
      <w:bookmarkStart w:id="2229" w:name="_Toc424117108"/>
      <w:bookmarkStart w:id="2230" w:name="_Toc460248221"/>
      <w:bookmarkStart w:id="2231" w:name="_Toc531706459"/>
      <w:bookmarkStart w:id="2232" w:name="_Toc531707071"/>
      <w:bookmarkStart w:id="2233" w:name="_Toc531768550"/>
      <w:bookmarkStart w:id="2234" w:name="_Toc16085875"/>
      <w:bookmarkStart w:id="2235" w:name="_Toc153962056"/>
      <w:r w:rsidRPr="003960F6">
        <w:rPr>
          <w:rFonts w:hint="eastAsia"/>
          <w:lang w:eastAsia="zh-CN"/>
        </w:rPr>
        <w:t>加强区域代表处的作用</w:t>
      </w:r>
      <w:bookmarkEnd w:id="2217"/>
      <w:bookmarkEnd w:id="2218"/>
      <w:bookmarkEnd w:id="2219"/>
      <w:bookmarkEnd w:id="2220"/>
      <w:bookmarkEnd w:id="2221"/>
      <w:bookmarkEnd w:id="2228"/>
      <w:bookmarkEnd w:id="2229"/>
      <w:bookmarkEnd w:id="2230"/>
      <w:bookmarkEnd w:id="2231"/>
      <w:bookmarkEnd w:id="2232"/>
      <w:bookmarkEnd w:id="2233"/>
      <w:bookmarkEnd w:id="2234"/>
      <w:bookmarkEnd w:id="2235"/>
    </w:p>
    <w:p w14:paraId="4827B86E" w14:textId="77777777" w:rsidR="00AA601A" w:rsidRPr="003960F6" w:rsidRDefault="00AA601A" w:rsidP="003960F6">
      <w:pPr>
        <w:pStyle w:val="Normalaftertitle"/>
        <w:rPr>
          <w:lang w:eastAsia="zh-CN"/>
        </w:rPr>
      </w:pPr>
      <w:r w:rsidRPr="003960F6">
        <w:rPr>
          <w:rFonts w:hint="eastAsia"/>
          <w:lang w:eastAsia="zh-CN"/>
        </w:rPr>
        <w:t>理事会，</w:t>
      </w:r>
    </w:p>
    <w:p w14:paraId="4827B86F" w14:textId="77777777" w:rsidR="00AA601A" w:rsidRDefault="00AA601A" w:rsidP="00B64353">
      <w:pPr>
        <w:pStyle w:val="Call"/>
        <w:rPr>
          <w:lang w:eastAsia="zh-CN"/>
        </w:rPr>
      </w:pPr>
      <w:r>
        <w:rPr>
          <w:rFonts w:hint="eastAsia"/>
          <w:lang w:eastAsia="zh-CN"/>
        </w:rPr>
        <w:t>考虑到</w:t>
      </w:r>
    </w:p>
    <w:p w14:paraId="4827B870" w14:textId="77777777" w:rsidR="00AA601A" w:rsidRDefault="00AA601A" w:rsidP="00B66D0B">
      <w:pPr>
        <w:rPr>
          <w:lang w:eastAsia="zh-CN"/>
        </w:rPr>
      </w:pPr>
      <w:r w:rsidRPr="00B72C24">
        <w:rPr>
          <w:i/>
          <w:iCs/>
          <w:lang w:eastAsia="zh-CN"/>
        </w:rPr>
        <w:t>a</w:t>
      </w:r>
      <w:r w:rsidR="000E6A83" w:rsidRPr="00B72C24">
        <w:rPr>
          <w:i/>
          <w:iCs/>
          <w:lang w:eastAsia="zh-CN"/>
        </w:rPr>
        <w:t>)</w:t>
      </w:r>
      <w:r w:rsidR="000E6A83">
        <w:rPr>
          <w:lang w:eastAsia="zh-CN"/>
        </w:rPr>
        <w:tab/>
      </w:r>
      <w:r>
        <w:rPr>
          <w:rFonts w:hint="eastAsia"/>
          <w:lang w:eastAsia="zh-CN"/>
        </w:rPr>
        <w:t>全权代表大会第</w:t>
      </w:r>
      <w:r>
        <w:rPr>
          <w:lang w:eastAsia="zh-CN"/>
        </w:rPr>
        <w:t>25</w:t>
      </w:r>
      <w:r>
        <w:rPr>
          <w:rFonts w:hint="eastAsia"/>
          <w:lang w:eastAsia="zh-CN"/>
        </w:rPr>
        <w:t>号决议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w:t>
      </w:r>
    </w:p>
    <w:p w14:paraId="4827B871" w14:textId="77777777" w:rsidR="00AA601A" w:rsidRDefault="00AA601A" w:rsidP="00B66D0B">
      <w:pPr>
        <w:rPr>
          <w:lang w:eastAsia="zh-CN"/>
        </w:rPr>
      </w:pPr>
      <w:r w:rsidRPr="00B72C24">
        <w:rPr>
          <w:i/>
          <w:iCs/>
          <w:lang w:eastAsia="zh-CN"/>
        </w:rPr>
        <w:t>b</w:t>
      </w:r>
      <w:r w:rsidR="000E6A83" w:rsidRPr="00B72C24">
        <w:rPr>
          <w:i/>
          <w:iCs/>
          <w:lang w:eastAsia="zh-CN"/>
        </w:rPr>
        <w:t>)</w:t>
      </w:r>
      <w:r w:rsidR="000E6A83">
        <w:rPr>
          <w:lang w:eastAsia="zh-CN"/>
        </w:rPr>
        <w:tab/>
      </w:r>
      <w:r>
        <w:rPr>
          <w:rFonts w:hint="eastAsia"/>
          <w:lang w:eastAsia="zh-CN"/>
        </w:rPr>
        <w:t>全权代表大会第</w:t>
      </w:r>
      <w:r>
        <w:rPr>
          <w:lang w:eastAsia="zh-CN"/>
        </w:rPr>
        <w:t>71</w:t>
      </w:r>
      <w:r>
        <w:rPr>
          <w:rFonts w:hint="eastAsia"/>
          <w:lang w:eastAsia="zh-CN"/>
        </w:rPr>
        <w:t>号决议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w:t>
      </w:r>
    </w:p>
    <w:p w14:paraId="4827B872" w14:textId="77777777" w:rsidR="00AA601A" w:rsidRDefault="00AA601A" w:rsidP="00B66D0B">
      <w:pPr>
        <w:rPr>
          <w:lang w:eastAsia="zh-CN"/>
        </w:rPr>
      </w:pPr>
      <w:r w:rsidRPr="00B72C24">
        <w:rPr>
          <w:i/>
          <w:iCs/>
          <w:lang w:eastAsia="zh-CN"/>
        </w:rPr>
        <w:t>c</w:t>
      </w:r>
      <w:r w:rsidR="000E6A83" w:rsidRPr="00B72C24">
        <w:rPr>
          <w:i/>
          <w:iCs/>
          <w:lang w:eastAsia="zh-CN"/>
        </w:rPr>
        <w:t>)</w:t>
      </w:r>
      <w:r w:rsidR="000E6A83">
        <w:rPr>
          <w:lang w:eastAsia="zh-CN"/>
        </w:rPr>
        <w:tab/>
      </w:r>
      <w:r>
        <w:rPr>
          <w:rFonts w:hint="eastAsia"/>
          <w:lang w:eastAsia="zh-CN"/>
        </w:rPr>
        <w:t>世界电信发展大会第</w:t>
      </w:r>
      <w:r>
        <w:rPr>
          <w:lang w:eastAsia="zh-CN"/>
        </w:rPr>
        <w:t>5</w:t>
      </w:r>
      <w:r>
        <w:rPr>
          <w:rFonts w:hint="eastAsia"/>
          <w:lang w:eastAsia="zh-CN"/>
        </w:rPr>
        <w:t>号决议</w:t>
      </w:r>
      <w:r>
        <w:rPr>
          <w:lang w:eastAsia="zh-CN"/>
        </w:rPr>
        <w:t>（</w:t>
      </w:r>
      <w:r w:rsidRPr="00683D10">
        <w:rPr>
          <w:lang w:eastAsia="zh-CN"/>
        </w:rPr>
        <w:t>1998</w:t>
      </w:r>
      <w:r w:rsidRPr="00683D10">
        <w:rPr>
          <w:lang w:eastAsia="zh-CN"/>
        </w:rPr>
        <w:t>年</w:t>
      </w:r>
      <w:r>
        <w:rPr>
          <w:rFonts w:hint="eastAsia"/>
          <w:lang w:eastAsia="zh-CN"/>
        </w:rPr>
        <w:t>，瓦莱塔</w:t>
      </w:r>
      <w:r>
        <w:rPr>
          <w:lang w:eastAsia="zh-CN"/>
        </w:rPr>
        <w:t>）</w:t>
      </w:r>
      <w:r>
        <w:rPr>
          <w:rFonts w:hint="eastAsia"/>
          <w:lang w:eastAsia="zh-CN"/>
        </w:rPr>
        <w:t>；</w:t>
      </w:r>
    </w:p>
    <w:p w14:paraId="4827B873" w14:textId="77777777" w:rsidR="00AA601A" w:rsidRDefault="00AA601A" w:rsidP="00B64353">
      <w:pPr>
        <w:keepNext/>
        <w:keepLines/>
        <w:rPr>
          <w:lang w:eastAsia="zh-CN"/>
        </w:rPr>
      </w:pPr>
      <w:r w:rsidRPr="00B72C24">
        <w:rPr>
          <w:i/>
          <w:iCs/>
          <w:lang w:eastAsia="zh-CN"/>
        </w:rPr>
        <w:t>d</w:t>
      </w:r>
      <w:r w:rsidR="000E6A83" w:rsidRPr="00B72C24">
        <w:rPr>
          <w:i/>
          <w:iCs/>
          <w:lang w:eastAsia="zh-CN"/>
        </w:rPr>
        <w:t>)</w:t>
      </w:r>
      <w:r w:rsidR="000E6A83">
        <w:rPr>
          <w:lang w:eastAsia="zh-CN"/>
        </w:rPr>
        <w:tab/>
      </w:r>
      <w:r>
        <w:rPr>
          <w:rFonts w:ascii="SimSun" w:hAnsi="SimSun" w:hint="eastAsia"/>
          <w:lang w:eastAsia="zh-CN"/>
        </w:rPr>
        <w:t>理事会第</w:t>
      </w:r>
      <w:r>
        <w:rPr>
          <w:lang w:eastAsia="zh-CN"/>
        </w:rPr>
        <w:t>1114</w:t>
      </w:r>
      <w:r>
        <w:rPr>
          <w:rFonts w:ascii="SimSun" w:hAnsi="SimSun" w:hint="eastAsia"/>
          <w:lang w:eastAsia="zh-CN"/>
        </w:rPr>
        <w:t>号决议</w:t>
      </w:r>
      <w:r>
        <w:rPr>
          <w:rFonts w:ascii="SimSun" w:hAnsi="SimSun"/>
          <w:lang w:eastAsia="zh-CN"/>
        </w:rPr>
        <w:t>（</w:t>
      </w:r>
      <w:r>
        <w:rPr>
          <w:lang w:eastAsia="zh-CN"/>
        </w:rPr>
        <w:t>1997</w:t>
      </w:r>
      <w:r>
        <w:rPr>
          <w:rFonts w:ascii="SimSun" w:hAnsi="SimSun" w:hint="eastAsia"/>
          <w:lang w:eastAsia="zh-CN"/>
        </w:rPr>
        <w:t>年，日内瓦</w:t>
      </w:r>
      <w:r>
        <w:rPr>
          <w:rFonts w:ascii="SimSun" w:hAnsi="SimSun"/>
          <w:lang w:eastAsia="zh-CN"/>
        </w:rPr>
        <w:t>）</w:t>
      </w:r>
      <w:r>
        <w:rPr>
          <w:rFonts w:ascii="SimSun" w:hAnsi="SimSun" w:hint="eastAsia"/>
          <w:lang w:eastAsia="zh-CN"/>
        </w:rPr>
        <w:t>，</w:t>
      </w:r>
    </w:p>
    <w:p w14:paraId="4827B874" w14:textId="77777777" w:rsidR="00AA601A" w:rsidRPr="00CC7643" w:rsidRDefault="00AA601A" w:rsidP="00B64353">
      <w:pPr>
        <w:keepNext/>
        <w:keepLines/>
        <w:spacing w:before="240"/>
        <w:rPr>
          <w:lang w:eastAsia="zh-CN"/>
        </w:rPr>
      </w:pPr>
      <w:r>
        <w:rPr>
          <w:i/>
          <w:lang w:eastAsia="zh-CN"/>
        </w:rPr>
        <w:tab/>
      </w:r>
      <w:r>
        <w:rPr>
          <w:rFonts w:ascii="STKaiti" w:eastAsia="STKaiti" w:hAnsi="SimSun" w:hint="eastAsia"/>
          <w:lang w:eastAsia="zh-CN"/>
        </w:rPr>
        <w:t>忆及</w:t>
      </w:r>
      <w:r>
        <w:rPr>
          <w:rFonts w:ascii="SimSun" w:hAnsi="SimSun" w:hint="eastAsia"/>
          <w:lang w:eastAsia="zh-CN"/>
        </w:rPr>
        <w:t>全权代表大会第</w:t>
      </w:r>
      <w:r>
        <w:rPr>
          <w:lang w:eastAsia="zh-CN"/>
        </w:rPr>
        <w:t>25</w:t>
      </w:r>
      <w:r>
        <w:rPr>
          <w:rFonts w:ascii="SimSun" w:hAnsi="SimSun" w:hint="eastAsia"/>
          <w:lang w:eastAsia="zh-CN"/>
        </w:rPr>
        <w:t>号决议</w:t>
      </w:r>
      <w:r>
        <w:rPr>
          <w:rFonts w:ascii="SimSun" w:hAnsi="SimSun"/>
          <w:lang w:eastAsia="zh-CN"/>
        </w:rPr>
        <w:t>（</w:t>
      </w:r>
      <w:r>
        <w:rPr>
          <w:lang w:eastAsia="zh-CN"/>
        </w:rPr>
        <w:t>1994</w:t>
      </w:r>
      <w:r>
        <w:rPr>
          <w:rFonts w:ascii="SimSun" w:hAnsi="SimSun" w:hint="eastAsia"/>
          <w:lang w:eastAsia="zh-CN"/>
        </w:rPr>
        <w:t>年，京都</w:t>
      </w:r>
      <w:r>
        <w:rPr>
          <w:rFonts w:ascii="SimSun" w:hAnsi="SimSun"/>
          <w:lang w:eastAsia="zh-CN"/>
        </w:rPr>
        <w:t>）</w:t>
      </w:r>
      <w:r w:rsidR="00CC7643">
        <w:rPr>
          <w:rFonts w:hint="eastAsia"/>
          <w:lang w:eastAsia="zh-CN"/>
        </w:rPr>
        <w:t>，</w:t>
      </w:r>
    </w:p>
    <w:p w14:paraId="4827B875" w14:textId="77777777" w:rsidR="00AA601A" w:rsidRDefault="00AA601A" w:rsidP="00B64353">
      <w:pPr>
        <w:pStyle w:val="Call"/>
        <w:rPr>
          <w:lang w:eastAsia="zh-CN"/>
        </w:rPr>
      </w:pPr>
      <w:r>
        <w:rPr>
          <w:rFonts w:hint="eastAsia"/>
          <w:lang w:eastAsia="zh-CN"/>
        </w:rPr>
        <w:t>重申</w:t>
      </w:r>
    </w:p>
    <w:p w14:paraId="4827B876"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lang w:eastAsia="zh-CN"/>
        </w:rPr>
        <w:t>加强区域代表处对于实现国际电信联盟宗旨的重要性；</w:t>
      </w:r>
    </w:p>
    <w:p w14:paraId="4827B877"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区域代表处是在各地实现国际电联宗旨的一种结构选择方案，以满足其成员的需求；</w:t>
      </w:r>
    </w:p>
    <w:p w14:paraId="4827B878" w14:textId="77777777" w:rsidR="00AA601A" w:rsidRDefault="00AA601A" w:rsidP="00B64353">
      <w:pPr>
        <w:rPr>
          <w:lang w:eastAsia="zh-CN"/>
        </w:rPr>
      </w:pPr>
      <w:r w:rsidRPr="00B72C24">
        <w:rPr>
          <w:i/>
          <w:iCs/>
          <w:lang w:eastAsia="zh-CN"/>
        </w:rPr>
        <w:t>c</w:t>
      </w:r>
      <w:r w:rsidR="000E6A83" w:rsidRPr="00B72C24">
        <w:rPr>
          <w:i/>
          <w:iCs/>
          <w:lang w:eastAsia="zh-CN"/>
        </w:rPr>
        <w:t>)</w:t>
      </w:r>
      <w:r w:rsidR="000E6A83">
        <w:rPr>
          <w:lang w:eastAsia="zh-CN"/>
        </w:rPr>
        <w:tab/>
      </w:r>
      <w:r>
        <w:rPr>
          <w:rFonts w:ascii="SimSun" w:hAnsi="SimSun" w:hint="eastAsia"/>
          <w:lang w:eastAsia="zh-CN"/>
        </w:rPr>
        <w:t>如果国际电联希望在全球电信网络和业务发展方面保持卓越地位，就必须满足其成员的需求，</w:t>
      </w:r>
    </w:p>
    <w:p w14:paraId="4827B879" w14:textId="77777777" w:rsidR="00AA601A" w:rsidRDefault="00AA601A" w:rsidP="00B64353">
      <w:pPr>
        <w:rPr>
          <w:lang w:eastAsia="zh-CN"/>
        </w:rPr>
      </w:pPr>
      <w:r>
        <w:rPr>
          <w:i/>
          <w:lang w:eastAsia="zh-CN"/>
        </w:rPr>
        <w:tab/>
      </w:r>
      <w:r>
        <w:rPr>
          <w:rFonts w:eastAsia="STKaiti" w:hint="eastAsia"/>
          <w:iCs/>
          <w:lang w:eastAsia="zh-CN"/>
        </w:rPr>
        <w:t>强调</w:t>
      </w:r>
      <w:r>
        <w:rPr>
          <w:rFonts w:ascii="SimSun" w:hAnsi="SimSun" w:hint="eastAsia"/>
          <w:lang w:eastAsia="zh-CN"/>
        </w:rPr>
        <w:t>区域代表处作为国际电联整体活动不可缺少的一部分，应反映出一种基于总部与区域代表处协调合作工作程序的“项目管理”方法，</w:t>
      </w:r>
    </w:p>
    <w:p w14:paraId="4827B87A" w14:textId="77777777" w:rsidR="00E35030" w:rsidRDefault="00AA601A" w:rsidP="00B64353">
      <w:pPr>
        <w:rPr>
          <w:rFonts w:ascii="SimSun" w:hAnsi="SimSun"/>
          <w:lang w:eastAsia="zh-CN"/>
        </w:rPr>
      </w:pPr>
      <w:r>
        <w:rPr>
          <w:i/>
          <w:lang w:eastAsia="zh-CN"/>
        </w:rPr>
        <w:tab/>
      </w:r>
      <w:r>
        <w:rPr>
          <w:rFonts w:eastAsia="STKaiti" w:hint="eastAsia"/>
          <w:iCs/>
          <w:lang w:eastAsia="zh-CN"/>
        </w:rPr>
        <w:t>满意地注意到</w:t>
      </w:r>
      <w:r>
        <w:rPr>
          <w:rFonts w:ascii="SimSun" w:hAnsi="SimSun" w:hint="eastAsia"/>
          <w:lang w:eastAsia="zh-CN"/>
        </w:rPr>
        <w:t>正如</w:t>
      </w:r>
      <w:r>
        <w:rPr>
          <w:lang w:eastAsia="zh-CN"/>
        </w:rPr>
        <w:t>C99/14</w:t>
      </w:r>
      <w:r>
        <w:rPr>
          <w:rFonts w:ascii="SimSun" w:hAnsi="SimSun" w:hint="eastAsia"/>
          <w:lang w:eastAsia="zh-CN"/>
        </w:rPr>
        <w:t>号文件所述，已采取措施落实全权代表大会第</w:t>
      </w:r>
      <w:r>
        <w:rPr>
          <w:lang w:eastAsia="zh-CN"/>
        </w:rPr>
        <w:t>25</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w:t>
      </w:r>
    </w:p>
    <w:p w14:paraId="4827B87B" w14:textId="77777777" w:rsidR="00AA601A" w:rsidRDefault="00AA601A" w:rsidP="00B64353">
      <w:pPr>
        <w:rPr>
          <w:lang w:eastAsia="zh-CN"/>
        </w:rPr>
      </w:pPr>
      <w:r>
        <w:rPr>
          <w:i/>
          <w:lang w:eastAsia="zh-CN"/>
        </w:rPr>
        <w:tab/>
      </w:r>
      <w:r>
        <w:rPr>
          <w:rFonts w:eastAsia="STKaiti" w:hint="eastAsia"/>
          <w:iCs/>
          <w:lang w:eastAsia="zh-CN"/>
        </w:rPr>
        <w:t>进一步注意到</w:t>
      </w:r>
      <w:r>
        <w:rPr>
          <w:rFonts w:ascii="SimSun" w:hAnsi="SimSun" w:hint="eastAsia"/>
          <w:lang w:eastAsia="zh-CN"/>
        </w:rPr>
        <w:t>各区域代表处在电信发展局</w:t>
      </w:r>
      <w:r w:rsidR="00416339">
        <w:rPr>
          <w:rFonts w:ascii="SimSun" w:hAnsi="SimSun" w:hint="eastAsia"/>
          <w:lang w:eastAsia="zh-CN"/>
        </w:rPr>
        <w:t>《运作规划》</w:t>
      </w:r>
      <w:r>
        <w:rPr>
          <w:rFonts w:ascii="SimSun" w:hAnsi="SimSun" w:hint="eastAsia"/>
          <w:lang w:eastAsia="zh-CN"/>
        </w:rPr>
        <w:t>、</w:t>
      </w:r>
      <w:r w:rsidR="00416339">
        <w:rPr>
          <w:rFonts w:ascii="SimSun" w:hAnsi="SimSun" w:hint="eastAsia"/>
          <w:lang w:eastAsia="zh-CN"/>
        </w:rPr>
        <w:t>《战略规划》</w:t>
      </w:r>
      <w:r>
        <w:rPr>
          <w:rFonts w:ascii="SimSun" w:hAnsi="SimSun" w:hint="eastAsia"/>
          <w:lang w:eastAsia="zh-CN"/>
        </w:rPr>
        <w:t>制定的指导方针的框架内并根据各地区的具体条件制定各自的</w:t>
      </w:r>
      <w:r w:rsidR="00416339">
        <w:rPr>
          <w:rFonts w:ascii="SimSun" w:hAnsi="SimSun" w:hint="eastAsia"/>
          <w:lang w:eastAsia="zh-CN"/>
        </w:rPr>
        <w:t>《运作规划》</w:t>
      </w:r>
      <w:r>
        <w:rPr>
          <w:rFonts w:ascii="SimSun" w:hAnsi="SimSun" w:hint="eastAsia"/>
          <w:lang w:eastAsia="zh-CN"/>
        </w:rPr>
        <w:t>是很重要的，</w:t>
      </w:r>
    </w:p>
    <w:p w14:paraId="4827B87C" w14:textId="77777777" w:rsidR="00AA601A" w:rsidRDefault="00AA601A" w:rsidP="00B64353">
      <w:pPr>
        <w:pStyle w:val="Call"/>
        <w:rPr>
          <w:lang w:eastAsia="zh-CN"/>
        </w:rPr>
      </w:pPr>
      <w:r w:rsidRPr="006F4CAC">
        <w:rPr>
          <w:rFonts w:hint="eastAsia"/>
          <w:lang w:eastAsia="zh-CN"/>
        </w:rPr>
        <w:t>意识到</w:t>
      </w:r>
    </w:p>
    <w:p w14:paraId="4827B87D"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lang w:eastAsia="zh-CN"/>
        </w:rPr>
        <w:t>第</w:t>
      </w:r>
      <w:r>
        <w:rPr>
          <w:lang w:eastAsia="zh-CN"/>
        </w:rPr>
        <w:t>74</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要求对国际电联的管理、运作与结构进行审议并加以改进，而且这种审议将包括区域代表处，</w:t>
      </w:r>
    </w:p>
    <w:p w14:paraId="4827B87E"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满足成员国和部门成员的迫切需要极为重要，</w:t>
      </w:r>
    </w:p>
    <w:p w14:paraId="4827B87F" w14:textId="77777777" w:rsidR="00AA601A" w:rsidRDefault="00AA601A" w:rsidP="00B64353">
      <w:pPr>
        <w:pStyle w:val="Call"/>
        <w:rPr>
          <w:lang w:eastAsia="zh-CN"/>
        </w:rPr>
      </w:pPr>
      <w:r w:rsidRPr="006F4CAC">
        <w:rPr>
          <w:rFonts w:hint="eastAsia"/>
          <w:lang w:eastAsia="zh-CN"/>
        </w:rPr>
        <w:t>做出决议</w:t>
      </w:r>
    </w:p>
    <w:p w14:paraId="4827B880" w14:textId="77777777" w:rsidR="00AA601A" w:rsidRDefault="00AA601A" w:rsidP="00B64353">
      <w:pPr>
        <w:rPr>
          <w:lang w:eastAsia="zh-CN"/>
        </w:rPr>
      </w:pPr>
      <w:r>
        <w:rPr>
          <w:lang w:eastAsia="zh-CN"/>
        </w:rPr>
        <w:t>1</w:t>
      </w:r>
      <w:r w:rsidR="00E04370">
        <w:rPr>
          <w:lang w:eastAsia="zh-CN"/>
        </w:rPr>
        <w:tab/>
      </w:r>
      <w:r>
        <w:rPr>
          <w:rFonts w:ascii="SimSun" w:hAnsi="SimSun" w:hint="eastAsia"/>
          <w:lang w:eastAsia="zh-CN"/>
        </w:rPr>
        <w:t>区域代表处的作用就是帮助实现国际电联的宗旨，以便通过在各地与电信主管部门及管理机构合作，满足其成员的需要，特别是发展中国家成员的需要，这包括与各国、各子区域和区域性机构、组织及其它实体的协作；</w:t>
      </w:r>
    </w:p>
    <w:p w14:paraId="4827B881" w14:textId="77777777" w:rsidR="00AA601A" w:rsidRDefault="00AA601A" w:rsidP="00B64353">
      <w:pPr>
        <w:rPr>
          <w:lang w:eastAsia="zh-CN"/>
        </w:rPr>
      </w:pPr>
      <w:r>
        <w:rPr>
          <w:lang w:eastAsia="zh-CN"/>
        </w:rPr>
        <w:t>2</w:t>
      </w:r>
      <w:r w:rsidR="00E04370">
        <w:rPr>
          <w:lang w:eastAsia="zh-CN"/>
        </w:rPr>
        <w:tab/>
      </w:r>
      <w:r>
        <w:rPr>
          <w:rFonts w:ascii="SimSun" w:hAnsi="SimSun" w:hint="eastAsia"/>
          <w:lang w:eastAsia="zh-CN"/>
        </w:rPr>
        <w:t>区域代表处作为电联不可缺少的一部分，应通过直接的或正在进行的与有权的各国管理机构及区域性和子区域性组织的合作，对国际电联批准的决定、建议、行动、计划和项目的实施予以支持；</w:t>
      </w:r>
    </w:p>
    <w:p w14:paraId="4827B882"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83" w14:textId="77777777" w:rsidR="00AA601A" w:rsidRDefault="00AA601A" w:rsidP="00B64353">
      <w:pPr>
        <w:rPr>
          <w:lang w:eastAsia="zh-CN"/>
        </w:rPr>
      </w:pPr>
      <w:r>
        <w:rPr>
          <w:lang w:eastAsia="zh-CN"/>
        </w:rPr>
        <w:lastRenderedPageBreak/>
        <w:t>3</w:t>
      </w:r>
      <w:r w:rsidR="00E04370">
        <w:rPr>
          <w:lang w:eastAsia="zh-CN"/>
        </w:rPr>
        <w:tab/>
      </w:r>
      <w:r>
        <w:rPr>
          <w:rFonts w:ascii="SimSun" w:hAnsi="SimSun" w:hint="eastAsia"/>
          <w:lang w:eastAsia="zh-CN"/>
        </w:rPr>
        <w:t>必要时，区域代表处应能代表秘书长或三个部门中某一部门的主任；</w:t>
      </w:r>
    </w:p>
    <w:p w14:paraId="4827B884" w14:textId="77777777" w:rsidR="00AA601A" w:rsidRDefault="00AA601A" w:rsidP="00B64353">
      <w:pPr>
        <w:rPr>
          <w:lang w:eastAsia="zh-CN"/>
        </w:rPr>
      </w:pPr>
      <w:r>
        <w:rPr>
          <w:lang w:eastAsia="zh-CN"/>
        </w:rPr>
        <w:t>4</w:t>
      </w:r>
      <w:r w:rsidR="00E04370">
        <w:rPr>
          <w:lang w:eastAsia="zh-CN"/>
        </w:rPr>
        <w:tab/>
      </w:r>
      <w:r>
        <w:rPr>
          <w:rFonts w:hint="eastAsia"/>
          <w:lang w:eastAsia="zh-CN"/>
        </w:rPr>
        <w:t>国际</w:t>
      </w:r>
      <w:r>
        <w:rPr>
          <w:rFonts w:ascii="SimSun" w:hAnsi="SimSun" w:hint="eastAsia"/>
          <w:lang w:eastAsia="zh-CN"/>
        </w:rPr>
        <w:t>电联具有联合国专门机构和执行机构的双重作用，由此派生出来的区域代表处的作用必须得以澄清，同时应明确并实施第</w:t>
      </w:r>
      <w:r>
        <w:rPr>
          <w:lang w:eastAsia="zh-CN"/>
        </w:rPr>
        <w:t>71</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中所述的活动，如，指定区域代表处开展本决议附件</w:t>
      </w:r>
      <w:r w:rsidRPr="00A9112F">
        <w:rPr>
          <w:lang w:eastAsia="zh-CN"/>
        </w:rPr>
        <w:t>A</w:t>
      </w:r>
      <w:r>
        <w:rPr>
          <w:rFonts w:ascii="SimSun" w:hAnsi="SimSun" w:hint="eastAsia"/>
          <w:lang w:eastAsia="zh-CN"/>
        </w:rPr>
        <w:t>中所列的一般性活动；</w:t>
      </w:r>
    </w:p>
    <w:p w14:paraId="4827B885" w14:textId="77777777" w:rsidR="00AA601A" w:rsidRDefault="00AA601A" w:rsidP="00B64353">
      <w:pPr>
        <w:rPr>
          <w:lang w:eastAsia="zh-CN"/>
        </w:rPr>
      </w:pPr>
      <w:r>
        <w:rPr>
          <w:lang w:eastAsia="zh-CN"/>
        </w:rPr>
        <w:t>5</w:t>
      </w:r>
      <w:r w:rsidR="00E04370">
        <w:rPr>
          <w:lang w:eastAsia="zh-CN"/>
        </w:rPr>
        <w:tab/>
      </w:r>
      <w:r>
        <w:rPr>
          <w:rFonts w:ascii="SimSun" w:hAnsi="SimSun" w:hint="eastAsia"/>
          <w:lang w:eastAsia="zh-CN"/>
        </w:rPr>
        <w:t>在相关国际组织框架中开展的区域代表处工作应有助于国际电联进行的电信发展活动方面的前景；</w:t>
      </w:r>
    </w:p>
    <w:p w14:paraId="4827B886" w14:textId="77777777" w:rsidR="00DE2D51" w:rsidRPr="00DE2D51" w:rsidRDefault="00AA601A" w:rsidP="003960F6">
      <w:pPr>
        <w:rPr>
          <w:lang w:val="en-US" w:eastAsia="zh-CN"/>
        </w:rPr>
      </w:pPr>
      <w:r>
        <w:rPr>
          <w:lang w:eastAsia="zh-CN"/>
        </w:rPr>
        <w:t>6</w:t>
      </w:r>
      <w:r w:rsidR="00E04370">
        <w:rPr>
          <w:lang w:eastAsia="zh-CN"/>
        </w:rPr>
        <w:tab/>
      </w:r>
      <w:r>
        <w:rPr>
          <w:rFonts w:ascii="SimSun" w:hAnsi="SimSun" w:hint="eastAsia"/>
          <w:lang w:eastAsia="zh-CN"/>
        </w:rPr>
        <w:t>应加强发展中国家和部门成员对区域代表处和国际电联所有活动的介入与参与，包括对</w:t>
      </w:r>
      <w:r w:rsidRPr="00A9112F">
        <w:rPr>
          <w:lang w:eastAsia="zh-CN"/>
        </w:rPr>
        <w:t>ITU-R</w:t>
      </w:r>
      <w:r w:rsidRPr="00A9112F">
        <w:rPr>
          <w:rFonts w:hAnsi="SimSun"/>
          <w:lang w:eastAsia="zh-CN"/>
        </w:rPr>
        <w:t>和</w:t>
      </w:r>
      <w:r w:rsidRPr="00A9112F">
        <w:rPr>
          <w:lang w:eastAsia="zh-CN"/>
        </w:rPr>
        <w:t>ITU-T</w:t>
      </w:r>
      <w:r w:rsidRPr="00A9112F">
        <w:rPr>
          <w:rFonts w:hAnsi="SimSun"/>
          <w:lang w:eastAsia="zh-CN"/>
        </w:rPr>
        <w:t>活动的介入与参与，</w:t>
      </w:r>
    </w:p>
    <w:p w14:paraId="4827B887" w14:textId="77777777" w:rsidR="00AA601A" w:rsidRDefault="00AA601A" w:rsidP="00B64353">
      <w:pPr>
        <w:rPr>
          <w:lang w:eastAsia="zh-CN"/>
        </w:rPr>
      </w:pPr>
      <w:r>
        <w:rPr>
          <w:i/>
          <w:lang w:eastAsia="zh-CN"/>
        </w:rPr>
        <w:tab/>
      </w:r>
      <w:r>
        <w:rPr>
          <w:rFonts w:eastAsia="STKaiti" w:hint="eastAsia"/>
          <w:iCs/>
          <w:lang w:eastAsia="zh-CN"/>
        </w:rPr>
        <w:t>责成电信发展局主任</w:t>
      </w:r>
      <w:r>
        <w:rPr>
          <w:rFonts w:ascii="STKaiti" w:eastAsia="STKaiti" w:hAnsi="SimSun" w:hint="eastAsia"/>
          <w:lang w:eastAsia="zh-CN"/>
        </w:rPr>
        <w:t>，</w:t>
      </w:r>
      <w:r>
        <w:rPr>
          <w:rFonts w:ascii="SimSun" w:hAnsi="SimSun" w:hint="eastAsia"/>
          <w:lang w:eastAsia="zh-CN"/>
        </w:rPr>
        <w:t>与秘书长和无线电通信局及电信标准化局主任密切配合：</w:t>
      </w:r>
    </w:p>
    <w:p w14:paraId="4827B888" w14:textId="77777777" w:rsidR="00AA601A" w:rsidRDefault="00AA601A" w:rsidP="00B64353">
      <w:pPr>
        <w:rPr>
          <w:lang w:eastAsia="zh-CN"/>
        </w:rPr>
      </w:pPr>
      <w:r>
        <w:rPr>
          <w:lang w:eastAsia="zh-CN"/>
        </w:rPr>
        <w:t>1</w:t>
      </w:r>
      <w:r w:rsidR="00E04370">
        <w:rPr>
          <w:lang w:eastAsia="zh-CN"/>
        </w:rPr>
        <w:tab/>
      </w:r>
      <w:r>
        <w:rPr>
          <w:rFonts w:ascii="SimSun" w:hAnsi="SimSun" w:hint="eastAsia"/>
          <w:lang w:eastAsia="zh-CN"/>
        </w:rPr>
        <w:t>与每个区域的成员国、部门成员和电信运营商建立密切联系，以便加深理解，并了解他们对区域代表处的期望；</w:t>
      </w:r>
    </w:p>
    <w:p w14:paraId="4827B889" w14:textId="77777777" w:rsidR="00AA601A" w:rsidRDefault="00AA601A" w:rsidP="00B64353">
      <w:pPr>
        <w:rPr>
          <w:lang w:eastAsia="zh-CN"/>
        </w:rPr>
      </w:pPr>
      <w:r>
        <w:rPr>
          <w:lang w:eastAsia="zh-CN"/>
        </w:rPr>
        <w:t>2</w:t>
      </w:r>
      <w:r w:rsidR="00E04370">
        <w:rPr>
          <w:lang w:eastAsia="zh-CN"/>
        </w:rPr>
        <w:tab/>
      </w:r>
      <w:r>
        <w:rPr>
          <w:rFonts w:ascii="SimSun" w:hAnsi="SimSun" w:hint="eastAsia"/>
          <w:lang w:eastAsia="zh-CN"/>
        </w:rPr>
        <w:t>经</w:t>
      </w:r>
      <w:r w:rsidRPr="00A9112F">
        <w:rPr>
          <w:rFonts w:hAnsi="SimSun"/>
          <w:lang w:eastAsia="zh-CN"/>
        </w:rPr>
        <w:t>与</w:t>
      </w:r>
      <w:r w:rsidR="002B2AD2">
        <w:rPr>
          <w:rFonts w:hAnsi="SimSun" w:hint="eastAsia"/>
          <w:lang w:eastAsia="zh-CN"/>
        </w:rPr>
        <w:t>电信发展顾问组（</w:t>
      </w:r>
      <w:r w:rsidRPr="00A9112F">
        <w:rPr>
          <w:lang w:eastAsia="zh-CN"/>
        </w:rPr>
        <w:t>TDAG</w:t>
      </w:r>
      <w:r w:rsidR="002B2AD2">
        <w:rPr>
          <w:rFonts w:hint="eastAsia"/>
          <w:lang w:eastAsia="zh-CN"/>
        </w:rPr>
        <w:t>）</w:t>
      </w:r>
      <w:r w:rsidRPr="00A9112F">
        <w:rPr>
          <w:rFonts w:hAnsi="SimSun"/>
          <w:lang w:eastAsia="zh-CN"/>
        </w:rPr>
        <w:t>协</w:t>
      </w:r>
      <w:r>
        <w:rPr>
          <w:rFonts w:ascii="SimSun" w:hAnsi="SimSun" w:hint="eastAsia"/>
          <w:lang w:eastAsia="zh-CN"/>
        </w:rPr>
        <w:t>商，为</w:t>
      </w:r>
      <w:r w:rsidR="00416339">
        <w:rPr>
          <w:rFonts w:ascii="SimSun" w:hAnsi="SimSun" w:hint="eastAsia"/>
          <w:lang w:eastAsia="zh-CN"/>
        </w:rPr>
        <w:t>《运作规划》</w:t>
      </w:r>
      <w:r>
        <w:rPr>
          <w:rFonts w:ascii="SimSun" w:hAnsi="SimSun" w:hint="eastAsia"/>
          <w:lang w:eastAsia="zh-CN"/>
        </w:rPr>
        <w:t>的实施制订量化目标，在质量、分配资源和</w:t>
      </w:r>
      <w:r>
        <w:rPr>
          <w:rFonts w:ascii="SimSun" w:hAnsi="SimSun"/>
          <w:lang w:eastAsia="zh-CN"/>
        </w:rPr>
        <w:t>/</w:t>
      </w:r>
      <w:r>
        <w:rPr>
          <w:rFonts w:ascii="SimSun" w:hAnsi="SimSun" w:hint="eastAsia"/>
          <w:lang w:eastAsia="zh-CN"/>
        </w:rPr>
        <w:t>或时间期限方面制定具体限制；</w:t>
      </w:r>
    </w:p>
    <w:p w14:paraId="4827B88A" w14:textId="77777777" w:rsidR="00AA601A" w:rsidRDefault="00AA601A" w:rsidP="00B64353">
      <w:pPr>
        <w:rPr>
          <w:lang w:eastAsia="zh-CN"/>
        </w:rPr>
      </w:pPr>
      <w:r>
        <w:rPr>
          <w:lang w:eastAsia="zh-CN"/>
        </w:rPr>
        <w:t>3</w:t>
      </w:r>
      <w:r w:rsidR="00E04370">
        <w:rPr>
          <w:lang w:eastAsia="zh-CN"/>
        </w:rPr>
        <w:tab/>
      </w:r>
      <w:r>
        <w:rPr>
          <w:rFonts w:ascii="SimSun" w:hAnsi="SimSun" w:hint="eastAsia"/>
          <w:lang w:eastAsia="zh-CN"/>
        </w:rPr>
        <w:t>确定适当的绩效衡量体制，以便监督</w:t>
      </w:r>
      <w:r>
        <w:rPr>
          <w:rFonts w:ascii="STKaiti" w:eastAsia="STKaiti" w:hAnsi="SimSun" w:hint="eastAsia"/>
          <w:lang w:eastAsia="zh-CN"/>
        </w:rPr>
        <w:t>做出决议</w:t>
      </w:r>
      <w:r>
        <w:rPr>
          <w:rFonts w:ascii="SimSun" w:hAnsi="SimSun"/>
          <w:lang w:eastAsia="zh-CN"/>
        </w:rPr>
        <w:t>4</w:t>
      </w:r>
      <w:r>
        <w:rPr>
          <w:rFonts w:ascii="SimSun" w:hAnsi="SimSun" w:hint="eastAsia"/>
          <w:lang w:eastAsia="zh-CN"/>
        </w:rPr>
        <w:t>中所提及的活动</w:t>
      </w:r>
      <w:r>
        <w:rPr>
          <w:rFonts w:ascii="SimSun" w:hAnsi="SimSun"/>
          <w:lang w:eastAsia="zh-CN"/>
        </w:rPr>
        <w:t>（</w:t>
      </w:r>
      <w:r>
        <w:rPr>
          <w:rFonts w:ascii="SimSun" w:hAnsi="SimSun" w:hint="eastAsia"/>
          <w:lang w:eastAsia="zh-CN"/>
        </w:rPr>
        <w:t>将其与各区域的具体特点结合起来</w:t>
      </w:r>
      <w:r>
        <w:rPr>
          <w:rFonts w:ascii="SimSun" w:hAnsi="SimSun"/>
          <w:lang w:eastAsia="zh-CN"/>
        </w:rPr>
        <w:t>）</w:t>
      </w:r>
      <w:r>
        <w:rPr>
          <w:rFonts w:ascii="SimSun" w:hAnsi="SimSun" w:hint="eastAsia"/>
          <w:lang w:eastAsia="zh-CN"/>
        </w:rPr>
        <w:t>，以及那些与区域代表处开展的各种计划相关的活动；</w:t>
      </w:r>
    </w:p>
    <w:p w14:paraId="4827B88B" w14:textId="77777777" w:rsidR="00AA601A" w:rsidRDefault="00AA601A" w:rsidP="00B64353">
      <w:pPr>
        <w:rPr>
          <w:lang w:eastAsia="zh-CN"/>
        </w:rPr>
      </w:pPr>
      <w:r>
        <w:rPr>
          <w:lang w:eastAsia="zh-CN"/>
        </w:rPr>
        <w:t>4</w:t>
      </w:r>
      <w:r w:rsidR="00E04370">
        <w:rPr>
          <w:lang w:eastAsia="zh-CN"/>
        </w:rPr>
        <w:tab/>
      </w:r>
      <w:r>
        <w:rPr>
          <w:rFonts w:hint="eastAsia"/>
          <w:lang w:eastAsia="zh-CN"/>
        </w:rPr>
        <w:t>就</w:t>
      </w:r>
      <w:r>
        <w:rPr>
          <w:rFonts w:ascii="SimSun" w:hAnsi="SimSun" w:hint="eastAsia"/>
          <w:lang w:eastAsia="zh-CN"/>
        </w:rPr>
        <w:t>是否达到上述目标和</w:t>
      </w:r>
      <w:r>
        <w:rPr>
          <w:lang w:eastAsia="zh-CN"/>
        </w:rPr>
        <w:t>2001</w:t>
      </w:r>
      <w:r>
        <w:rPr>
          <w:rFonts w:ascii="SimSun" w:hAnsi="SimSun" w:hint="eastAsia"/>
          <w:lang w:eastAsia="zh-CN"/>
        </w:rPr>
        <w:t>年规划目标，向</w:t>
      </w:r>
      <w:r>
        <w:rPr>
          <w:lang w:eastAsia="zh-CN"/>
        </w:rPr>
        <w:t>2000</w:t>
      </w:r>
      <w:r>
        <w:rPr>
          <w:rFonts w:ascii="SimSun" w:hAnsi="SimSun" w:hint="eastAsia"/>
          <w:lang w:eastAsia="zh-CN"/>
        </w:rPr>
        <w:t>年的理事会提交一份报告；</w:t>
      </w:r>
    </w:p>
    <w:p w14:paraId="4827B88C" w14:textId="77777777" w:rsidR="00AA601A" w:rsidRDefault="00AA601A" w:rsidP="00B64353">
      <w:pPr>
        <w:rPr>
          <w:lang w:eastAsia="zh-CN"/>
        </w:rPr>
      </w:pPr>
      <w:r>
        <w:rPr>
          <w:lang w:eastAsia="zh-CN"/>
        </w:rPr>
        <w:t>5</w:t>
      </w:r>
      <w:r w:rsidR="00E04370">
        <w:rPr>
          <w:lang w:eastAsia="zh-CN"/>
        </w:rPr>
        <w:tab/>
      </w:r>
      <w:r>
        <w:rPr>
          <w:rFonts w:ascii="SimSun" w:hAnsi="SimSun" w:hint="eastAsia"/>
          <w:lang w:eastAsia="zh-CN"/>
        </w:rPr>
        <w:t>逐步实施理事会第</w:t>
      </w:r>
      <w:r>
        <w:rPr>
          <w:lang w:eastAsia="zh-CN"/>
        </w:rPr>
        <w:t>1114</w:t>
      </w:r>
      <w:r>
        <w:rPr>
          <w:rFonts w:ascii="SimSun" w:hAnsi="SimSun" w:hint="eastAsia"/>
          <w:lang w:eastAsia="zh-CN"/>
        </w:rPr>
        <w:t>号决议</w:t>
      </w:r>
      <w:r>
        <w:rPr>
          <w:rFonts w:ascii="SimSun" w:hAnsi="SimSun"/>
          <w:lang w:eastAsia="zh-CN"/>
        </w:rPr>
        <w:t>（</w:t>
      </w:r>
      <w:r>
        <w:rPr>
          <w:lang w:eastAsia="zh-CN"/>
        </w:rPr>
        <w:t>1997</w:t>
      </w:r>
      <w:r>
        <w:rPr>
          <w:rFonts w:ascii="SimSun" w:hAnsi="SimSun" w:hint="eastAsia"/>
          <w:lang w:eastAsia="zh-CN"/>
        </w:rPr>
        <w:t>年，日内瓦</w:t>
      </w:r>
      <w:r>
        <w:rPr>
          <w:rFonts w:ascii="SimSun" w:hAnsi="SimSun"/>
          <w:lang w:eastAsia="zh-CN"/>
        </w:rPr>
        <w:t>）</w:t>
      </w:r>
      <w:r>
        <w:rPr>
          <w:rFonts w:ascii="SimSun" w:hAnsi="SimSun" w:hint="eastAsia"/>
          <w:lang w:eastAsia="zh-CN"/>
        </w:rPr>
        <w:t>中的决定；</w:t>
      </w:r>
    </w:p>
    <w:p w14:paraId="4827B88D" w14:textId="77777777" w:rsidR="00AA601A" w:rsidRDefault="00AA601A" w:rsidP="00B64353">
      <w:pPr>
        <w:rPr>
          <w:lang w:eastAsia="zh-CN"/>
        </w:rPr>
      </w:pPr>
      <w:r>
        <w:rPr>
          <w:lang w:eastAsia="zh-CN"/>
        </w:rPr>
        <w:t>6</w:t>
      </w:r>
      <w:r w:rsidR="00E04370">
        <w:rPr>
          <w:lang w:eastAsia="zh-CN"/>
        </w:rPr>
        <w:tab/>
      </w:r>
      <w:r>
        <w:rPr>
          <w:rFonts w:ascii="SimSun" w:hAnsi="SimSun" w:hint="eastAsia"/>
          <w:lang w:eastAsia="zh-CN"/>
        </w:rPr>
        <w:t>起草一份行动计划，以落实第</w:t>
      </w:r>
      <w:r>
        <w:rPr>
          <w:lang w:eastAsia="zh-CN"/>
        </w:rPr>
        <w:t>25</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eastAsia="STKaiti" w:hint="eastAsia"/>
          <w:iCs/>
          <w:lang w:eastAsia="zh-CN"/>
        </w:rPr>
        <w:t>责成电信发展局主任</w:t>
      </w:r>
      <w:r>
        <w:rPr>
          <w:rFonts w:ascii="SimSun" w:hAnsi="SimSun" w:hint="eastAsia"/>
          <w:lang w:eastAsia="zh-CN"/>
        </w:rPr>
        <w:t>部分的指示，并遵守协议确定的时间期限并将规划提交给</w:t>
      </w:r>
      <w:r w:rsidRPr="000C7259">
        <w:rPr>
          <w:lang w:eastAsia="zh-CN"/>
        </w:rPr>
        <w:t>TDAG</w:t>
      </w:r>
      <w:r w:rsidRPr="000C7259">
        <w:rPr>
          <w:rFonts w:hAnsi="SimSun"/>
          <w:lang w:eastAsia="zh-CN"/>
        </w:rPr>
        <w:t>征</w:t>
      </w:r>
      <w:r>
        <w:rPr>
          <w:rFonts w:ascii="SimSun" w:hAnsi="SimSun" w:hint="eastAsia"/>
          <w:lang w:eastAsia="zh-CN"/>
        </w:rPr>
        <w:t>求意见；</w:t>
      </w:r>
    </w:p>
    <w:p w14:paraId="4827B88E" w14:textId="77777777" w:rsidR="00E35030" w:rsidRDefault="00AA601A" w:rsidP="00B64353">
      <w:pPr>
        <w:rPr>
          <w:rFonts w:ascii="SimSun" w:hAnsi="SimSun"/>
          <w:lang w:eastAsia="zh-CN"/>
        </w:rPr>
      </w:pPr>
      <w:r>
        <w:rPr>
          <w:lang w:eastAsia="zh-CN"/>
        </w:rPr>
        <w:t>7</w:t>
      </w:r>
      <w:r w:rsidR="00E04370">
        <w:rPr>
          <w:lang w:eastAsia="zh-CN"/>
        </w:rPr>
        <w:tab/>
      </w:r>
      <w:r>
        <w:rPr>
          <w:rFonts w:ascii="SimSun" w:hAnsi="SimSun" w:hint="eastAsia"/>
          <w:lang w:eastAsia="zh-CN"/>
        </w:rPr>
        <w:t>每年根据量化的和可衡量的目标，对各区域代表处起草的</w:t>
      </w:r>
      <w:r w:rsidR="00416339">
        <w:rPr>
          <w:rFonts w:ascii="SimSun" w:hAnsi="SimSun" w:hint="eastAsia"/>
          <w:lang w:eastAsia="zh-CN"/>
        </w:rPr>
        <w:t>《运作规划》</w:t>
      </w:r>
      <w:r>
        <w:rPr>
          <w:rFonts w:ascii="SimSun" w:hAnsi="SimSun" w:hint="eastAsia"/>
          <w:lang w:eastAsia="zh-CN"/>
        </w:rPr>
        <w:t>的实施进展情况作一汇报；</w:t>
      </w:r>
    </w:p>
    <w:p w14:paraId="4827B88F" w14:textId="77777777" w:rsidR="00AA601A" w:rsidRDefault="00AA601A" w:rsidP="00B64353">
      <w:pPr>
        <w:rPr>
          <w:lang w:eastAsia="zh-CN"/>
        </w:rPr>
      </w:pPr>
      <w:r>
        <w:rPr>
          <w:lang w:eastAsia="zh-CN"/>
        </w:rPr>
        <w:t>8</w:t>
      </w:r>
      <w:r w:rsidR="00E04370">
        <w:rPr>
          <w:lang w:eastAsia="zh-CN"/>
        </w:rPr>
        <w:tab/>
      </w:r>
      <w:r>
        <w:rPr>
          <w:rFonts w:ascii="SimSun" w:hAnsi="SimSun" w:hint="eastAsia"/>
          <w:lang w:eastAsia="zh-CN"/>
        </w:rPr>
        <w:t>对包括总部和各地机构在内的</w:t>
      </w:r>
      <w:r>
        <w:rPr>
          <w:lang w:eastAsia="zh-CN"/>
        </w:rPr>
        <w:t>BDT</w:t>
      </w:r>
      <w:r>
        <w:rPr>
          <w:rFonts w:ascii="SimSun" w:hAnsi="SimSun" w:hint="eastAsia"/>
          <w:lang w:eastAsia="zh-CN"/>
        </w:rPr>
        <w:t>结构进行必要调整，以便利用总部在支撑、监督和协调等方面的改进能力，加强各地区资源方面的平衡</w:t>
      </w:r>
      <w:r>
        <w:rPr>
          <w:rFonts w:ascii="SimSun" w:hAnsi="SimSun"/>
          <w:lang w:eastAsia="zh-CN"/>
        </w:rPr>
        <w:t>（</w:t>
      </w:r>
      <w:r>
        <w:rPr>
          <w:rFonts w:ascii="SimSun" w:hAnsi="SimSun" w:hint="eastAsia"/>
          <w:lang w:eastAsia="zh-CN"/>
        </w:rPr>
        <w:t>包括将总部的资源转移到各区域代表处</w:t>
      </w:r>
      <w:r>
        <w:rPr>
          <w:rFonts w:ascii="SimSun" w:hAnsi="SimSun"/>
          <w:lang w:eastAsia="zh-CN"/>
        </w:rPr>
        <w:t>）</w:t>
      </w:r>
      <w:r>
        <w:rPr>
          <w:rFonts w:ascii="SimSun" w:hAnsi="SimSun" w:hint="eastAsia"/>
          <w:lang w:eastAsia="zh-CN"/>
        </w:rPr>
        <w:t>；</w:t>
      </w:r>
    </w:p>
    <w:p w14:paraId="4827B890"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91" w14:textId="77777777" w:rsidR="00AA601A" w:rsidRDefault="00AA601A" w:rsidP="00B64353">
      <w:pPr>
        <w:rPr>
          <w:lang w:eastAsia="zh-CN"/>
        </w:rPr>
      </w:pPr>
      <w:r>
        <w:rPr>
          <w:lang w:eastAsia="zh-CN"/>
        </w:rPr>
        <w:lastRenderedPageBreak/>
        <w:t>9</w:t>
      </w:r>
      <w:r w:rsidR="00E04370">
        <w:rPr>
          <w:lang w:eastAsia="zh-CN"/>
        </w:rPr>
        <w:tab/>
      </w:r>
      <w:r>
        <w:rPr>
          <w:rFonts w:ascii="SimSun" w:hAnsi="SimSun" w:hint="eastAsia"/>
          <w:lang w:eastAsia="zh-CN"/>
        </w:rPr>
        <w:t>在总部和各地机构确定并改进与区域代表处相关的工作程序，以确保更有效地使用资源并防止工作重叠，</w:t>
      </w:r>
    </w:p>
    <w:p w14:paraId="4827B892" w14:textId="77777777" w:rsidR="00AA601A" w:rsidRDefault="00AA601A" w:rsidP="00B64353">
      <w:pPr>
        <w:rPr>
          <w:lang w:eastAsia="zh-CN"/>
        </w:rPr>
      </w:pPr>
      <w:r>
        <w:rPr>
          <w:lang w:eastAsia="zh-CN"/>
        </w:rPr>
        <w:tab/>
      </w:r>
      <w:r>
        <w:rPr>
          <w:rFonts w:eastAsia="STKaiti" w:hint="eastAsia"/>
          <w:iCs/>
          <w:lang w:eastAsia="zh-CN"/>
        </w:rPr>
        <w:t>责成秘书长以及电信发展局、无线电通信局与电信标准化局主任</w:t>
      </w:r>
      <w:r>
        <w:rPr>
          <w:rFonts w:ascii="SimSun" w:hAnsi="SimSun" w:hint="eastAsia"/>
          <w:lang w:eastAsia="zh-CN"/>
        </w:rPr>
        <w:t>考虑到各区域的具体情况与优先考虑的问题，适当地将权力下放，旨在加强区域代表处的有效性，</w:t>
      </w:r>
    </w:p>
    <w:p w14:paraId="4827B893" w14:textId="77777777" w:rsidR="00AA601A" w:rsidRDefault="00AA601A" w:rsidP="00B64353">
      <w:pPr>
        <w:rPr>
          <w:lang w:eastAsia="zh-CN"/>
        </w:rPr>
      </w:pPr>
      <w:r>
        <w:rPr>
          <w:i/>
          <w:lang w:eastAsia="zh-CN"/>
        </w:rPr>
        <w:tab/>
      </w:r>
      <w:r>
        <w:rPr>
          <w:rFonts w:eastAsia="STKaiti" w:hint="eastAsia"/>
          <w:iCs/>
          <w:lang w:eastAsia="zh-CN"/>
        </w:rPr>
        <w:t>责成无线电通信局与电信标准化局主任</w:t>
      </w:r>
      <w:r>
        <w:rPr>
          <w:rFonts w:ascii="SimSun" w:hAnsi="SimSun" w:hint="eastAsia"/>
          <w:lang w:eastAsia="zh-CN"/>
        </w:rPr>
        <w:t>就各区域成员介入和有效参与相关部门活动的情况以及针对加强介入和参与所采取的措施，为</w:t>
      </w:r>
      <w:r>
        <w:rPr>
          <w:lang w:eastAsia="zh-CN"/>
        </w:rPr>
        <w:t>2000</w:t>
      </w:r>
      <w:r>
        <w:rPr>
          <w:rFonts w:ascii="SimSun" w:hAnsi="SimSun" w:hint="eastAsia"/>
          <w:lang w:eastAsia="zh-CN"/>
        </w:rPr>
        <w:t>年及之后的理事会会议准备一份报告，</w:t>
      </w:r>
    </w:p>
    <w:p w14:paraId="4827B894" w14:textId="77777777" w:rsidR="00AA601A" w:rsidRDefault="00AA601A" w:rsidP="00B64353">
      <w:pPr>
        <w:rPr>
          <w:lang w:eastAsia="zh-CN"/>
        </w:rPr>
      </w:pPr>
      <w:r>
        <w:rPr>
          <w:i/>
          <w:lang w:eastAsia="zh-CN"/>
        </w:rPr>
        <w:tab/>
      </w:r>
      <w:r>
        <w:rPr>
          <w:rFonts w:eastAsia="STKaiti" w:hint="eastAsia"/>
          <w:iCs/>
          <w:lang w:eastAsia="zh-CN"/>
        </w:rPr>
        <w:t>进一步责成秘书长</w:t>
      </w:r>
      <w:r>
        <w:rPr>
          <w:rFonts w:ascii="SimSun" w:hAnsi="SimSun" w:hint="eastAsia"/>
          <w:lang w:eastAsia="zh-CN"/>
        </w:rPr>
        <w:t>根据第</w:t>
      </w:r>
      <w:r>
        <w:rPr>
          <w:lang w:eastAsia="zh-CN"/>
        </w:rPr>
        <w:t>25</w:t>
      </w:r>
      <w:r>
        <w:rPr>
          <w:rFonts w:ascii="SimSun" w:hAnsi="SimSun" w:hint="eastAsia"/>
          <w:lang w:eastAsia="zh-CN"/>
        </w:rPr>
        <w:t>号决议</w:t>
      </w:r>
      <w:r>
        <w:rPr>
          <w:rFonts w:ascii="SimSun" w:hAnsi="SimSun"/>
          <w:lang w:eastAsia="zh-CN"/>
        </w:rPr>
        <w:t>（</w:t>
      </w:r>
      <w:r w:rsidRPr="00683D10">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，向</w:t>
      </w:r>
      <w:r>
        <w:rPr>
          <w:lang w:eastAsia="zh-CN"/>
        </w:rPr>
        <w:t>2000</w:t>
      </w:r>
      <w:r>
        <w:rPr>
          <w:rFonts w:ascii="SimSun" w:hAnsi="SimSun" w:hint="eastAsia"/>
          <w:lang w:eastAsia="zh-CN"/>
        </w:rPr>
        <w:t>年及之后的理事会会议作汇报。</w:t>
      </w:r>
    </w:p>
    <w:p w14:paraId="4827B895" w14:textId="77777777" w:rsidR="00AA601A" w:rsidRDefault="00AA601A" w:rsidP="00EC41DE">
      <w:pPr>
        <w:spacing w:before="600"/>
        <w:rPr>
          <w:lang w:eastAsia="zh-CN"/>
        </w:rPr>
      </w:pPr>
      <w:r w:rsidRPr="0070163A">
        <w:rPr>
          <w:rFonts w:ascii="SimSun" w:hAnsi="SimSun"/>
          <w:b/>
          <w:iCs/>
          <w:lang w:eastAsia="zh-CN"/>
        </w:rPr>
        <w:t>附件</w:t>
      </w:r>
      <w:r w:rsidRPr="0070163A">
        <w:rPr>
          <w:rFonts w:ascii="SimSun" w:hAnsi="SimSun"/>
          <w:lang w:eastAsia="zh-CN"/>
        </w:rPr>
        <w:t>：</w:t>
      </w:r>
      <w:r w:rsidRPr="00212875">
        <w:rPr>
          <w:rFonts w:cstheme="minorHAnsi"/>
          <w:lang w:val="en-US" w:eastAsia="zh-CN"/>
        </w:rPr>
        <w:t>1</w:t>
      </w:r>
      <w:r>
        <w:rPr>
          <w:rFonts w:ascii="SimSun" w:hAnsi="SimSun" w:hint="eastAsia"/>
          <w:lang w:val="fr-FR" w:eastAsia="zh-CN"/>
        </w:rPr>
        <w:t>件</w:t>
      </w:r>
    </w:p>
    <w:p w14:paraId="4827B896" w14:textId="77777777" w:rsidR="000C17C5" w:rsidRDefault="00AA601A" w:rsidP="00B64353">
      <w:pPr>
        <w:pStyle w:val="Annex"/>
        <w:spacing w:before="120"/>
        <w:rPr>
          <w:rStyle w:val="AnnexNotitleChar"/>
          <w:b w:val="0"/>
          <w:lang w:eastAsia="zh-CN"/>
        </w:rPr>
      </w:pPr>
      <w:r w:rsidRPr="00DF74A8">
        <w:rPr>
          <w:rStyle w:val="AnnexNotitleChar"/>
          <w:rFonts w:hint="eastAsia"/>
          <w:b w:val="0"/>
          <w:lang w:eastAsia="zh-CN"/>
        </w:rPr>
        <w:t>（第</w:t>
      </w:r>
      <w:r w:rsidRPr="00DF74A8">
        <w:rPr>
          <w:rStyle w:val="AnnexNotitleChar"/>
          <w:rFonts w:hint="eastAsia"/>
          <w:b w:val="0"/>
          <w:lang w:eastAsia="zh-CN"/>
        </w:rPr>
        <w:t>1143</w:t>
      </w:r>
      <w:r w:rsidRPr="00DF74A8">
        <w:rPr>
          <w:rStyle w:val="AnnexNotitleChar"/>
          <w:rFonts w:hint="eastAsia"/>
          <w:b w:val="0"/>
          <w:lang w:eastAsia="zh-CN"/>
        </w:rPr>
        <w:t>号决议）</w:t>
      </w:r>
    </w:p>
    <w:p w14:paraId="4827B897" w14:textId="77777777" w:rsidR="000C17C5" w:rsidRDefault="00AA601A" w:rsidP="00B64353">
      <w:pPr>
        <w:pStyle w:val="Annex"/>
        <w:spacing w:before="120"/>
        <w:rPr>
          <w:rStyle w:val="AnnexNotitleChar"/>
          <w:b w:val="0"/>
          <w:lang w:eastAsia="zh-CN"/>
        </w:rPr>
      </w:pPr>
      <w:r w:rsidRPr="00DF74A8">
        <w:rPr>
          <w:rStyle w:val="AnnexNotitleChar"/>
          <w:rFonts w:hint="eastAsia"/>
          <w:b w:val="0"/>
          <w:lang w:eastAsia="zh-CN"/>
        </w:rPr>
        <w:t>附件</w:t>
      </w:r>
      <w:r w:rsidRPr="00DF74A8">
        <w:rPr>
          <w:rStyle w:val="AnnexNotitleChar"/>
          <w:b w:val="0"/>
          <w:lang w:eastAsia="zh-CN"/>
        </w:rPr>
        <w:t>A</w:t>
      </w:r>
    </w:p>
    <w:p w14:paraId="4827B898" w14:textId="77777777" w:rsidR="00AA601A" w:rsidRPr="000C17C5" w:rsidRDefault="00AA601A" w:rsidP="000C17C5">
      <w:pPr>
        <w:pStyle w:val="Annextitle"/>
        <w:rPr>
          <w:rStyle w:val="AnnexNotitleChar"/>
          <w:b/>
          <w:lang w:eastAsia="zh-CN"/>
        </w:rPr>
      </w:pPr>
      <w:r w:rsidRPr="000C17C5">
        <w:rPr>
          <w:rStyle w:val="AnnexNotitleChar"/>
          <w:rFonts w:hint="eastAsia"/>
          <w:b/>
          <w:lang w:eastAsia="zh-CN"/>
        </w:rPr>
        <w:t>区域代表处应从事的一般性活动</w:t>
      </w:r>
    </w:p>
    <w:p w14:paraId="4827B899" w14:textId="77777777" w:rsidR="00AA601A" w:rsidRDefault="00AA601A" w:rsidP="00B64353">
      <w:pPr>
        <w:rPr>
          <w:lang w:eastAsia="zh-CN"/>
        </w:rPr>
      </w:pPr>
      <w:r>
        <w:rPr>
          <w:lang w:eastAsia="zh-CN"/>
        </w:rPr>
        <w:t>a</w:t>
      </w:r>
      <w:r w:rsidR="000E6A83">
        <w:rPr>
          <w:lang w:eastAsia="zh-CN"/>
        </w:rPr>
        <w:t>)</w:t>
      </w:r>
      <w:r w:rsidR="000E6A83">
        <w:rPr>
          <w:lang w:eastAsia="zh-CN"/>
        </w:rPr>
        <w:tab/>
      </w:r>
      <w:r>
        <w:rPr>
          <w:rFonts w:ascii="SimSun" w:hAnsi="SimSun" w:hint="eastAsia"/>
          <w:lang w:eastAsia="zh-CN"/>
        </w:rPr>
        <w:t>协调或开展未列入以下的、但属于第</w:t>
      </w:r>
      <w:r>
        <w:rPr>
          <w:lang w:eastAsia="zh-CN"/>
        </w:rPr>
        <w:t>71</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附件</w:t>
      </w:r>
      <w:r>
        <w:rPr>
          <w:rFonts w:ascii="SimSun" w:hAnsi="SimSun"/>
          <w:lang w:eastAsia="zh-CN"/>
        </w:rPr>
        <w:t>1</w:t>
      </w:r>
      <w:r>
        <w:rPr>
          <w:rFonts w:ascii="SimSun" w:hAnsi="SimSun" w:hint="eastAsia"/>
          <w:lang w:eastAsia="zh-CN"/>
        </w:rPr>
        <w:t>范围内的任何区域性任务。</w:t>
      </w:r>
    </w:p>
    <w:p w14:paraId="4827B89A" w14:textId="77777777" w:rsidR="00AA601A" w:rsidRDefault="00AA601A" w:rsidP="00B64353">
      <w:pPr>
        <w:rPr>
          <w:lang w:eastAsia="zh-CN"/>
        </w:rPr>
      </w:pPr>
      <w:r>
        <w:rPr>
          <w:lang w:eastAsia="zh-CN"/>
        </w:rPr>
        <w:t>b</w:t>
      </w:r>
      <w:r w:rsidR="000E6A83">
        <w:rPr>
          <w:lang w:eastAsia="zh-CN"/>
        </w:rPr>
        <w:t>)</w:t>
      </w:r>
      <w:r w:rsidR="000E6A83">
        <w:rPr>
          <w:lang w:eastAsia="zh-CN"/>
        </w:rPr>
        <w:tab/>
      </w:r>
      <w:r>
        <w:rPr>
          <w:rFonts w:ascii="SimSun" w:hAnsi="SimSun" w:hint="eastAsia"/>
          <w:lang w:eastAsia="zh-CN"/>
        </w:rPr>
        <w:t>向政策制订者、</w:t>
      </w:r>
      <w:r w:rsidR="00397A39">
        <w:rPr>
          <w:rFonts w:ascii="SimSun" w:hAnsi="SimSun" w:hint="eastAsia"/>
          <w:lang w:eastAsia="zh-CN"/>
        </w:rPr>
        <w:t>监管</w:t>
      </w:r>
      <w:r>
        <w:rPr>
          <w:rFonts w:ascii="SimSun" w:hAnsi="SimSun" w:hint="eastAsia"/>
          <w:lang w:eastAsia="zh-CN"/>
        </w:rPr>
        <w:t>机构和电信运营商通报世界电信政策和管理方面的趋势。</w:t>
      </w:r>
      <w:r>
        <w:rPr>
          <w:rFonts w:ascii="SimSun" w:hAnsi="SimSun"/>
          <w:lang w:eastAsia="zh-CN"/>
        </w:rPr>
        <w:t>（</w:t>
      </w:r>
      <w:r>
        <w:rPr>
          <w:rFonts w:ascii="SimSun" w:hAnsi="SimSun" w:hint="eastAsia"/>
          <w:lang w:eastAsia="zh-CN"/>
        </w:rPr>
        <w:t>例如，</w:t>
      </w:r>
      <w:r w:rsidR="00397A39">
        <w:rPr>
          <w:rFonts w:ascii="SimSun" w:hAnsi="SimSun" w:hint="eastAsia"/>
          <w:lang w:eastAsia="zh-CN"/>
        </w:rPr>
        <w:t>监管</w:t>
      </w:r>
      <w:r>
        <w:rPr>
          <w:rFonts w:ascii="SimSun" w:hAnsi="SimSun" w:hint="eastAsia"/>
          <w:lang w:eastAsia="zh-CN"/>
        </w:rPr>
        <w:t>框架的组织和电信市场的</w:t>
      </w:r>
      <w:r w:rsidR="00397A39">
        <w:rPr>
          <w:rFonts w:ascii="SimSun" w:hAnsi="SimSun" w:hint="eastAsia"/>
          <w:lang w:eastAsia="zh-CN"/>
        </w:rPr>
        <w:t>监管</w:t>
      </w:r>
      <w:r>
        <w:rPr>
          <w:rFonts w:ascii="SimSun" w:hAnsi="SimSun" w:hint="eastAsia"/>
          <w:lang w:eastAsia="zh-CN"/>
        </w:rPr>
        <w:t>，</w:t>
      </w:r>
      <w:r>
        <w:rPr>
          <w:lang w:eastAsia="zh-CN"/>
        </w:rPr>
        <w:t>GMPCS</w:t>
      </w:r>
      <w:r w:rsidR="005A58C4">
        <w:rPr>
          <w:rFonts w:ascii="SimSun" w:hAnsi="SimSun" w:hint="eastAsia"/>
          <w:lang w:eastAsia="zh-CN"/>
        </w:rPr>
        <w:t>，</w:t>
      </w:r>
      <w:r>
        <w:rPr>
          <w:rFonts w:ascii="SimSun" w:hAnsi="SimSun" w:hint="eastAsia"/>
          <w:lang w:eastAsia="zh-CN"/>
        </w:rPr>
        <w:t>服务贸易，电子商务，</w:t>
      </w:r>
      <w:r w:rsidRPr="005A58C4">
        <w:rPr>
          <w:lang w:eastAsia="zh-CN"/>
        </w:rPr>
        <w:t>IMT-2000</w:t>
      </w:r>
      <w:r w:rsidR="005A58C4">
        <w:rPr>
          <w:rFonts w:ascii="SimSun" w:hAnsi="SimSun" w:hint="eastAsia"/>
          <w:lang w:eastAsia="zh-CN"/>
        </w:rPr>
        <w:t>，</w:t>
      </w:r>
      <w:r w:rsidRPr="00820799">
        <w:rPr>
          <w:lang w:eastAsia="zh-CN"/>
        </w:rPr>
        <w:t>IP</w:t>
      </w:r>
      <w:r>
        <w:rPr>
          <w:rFonts w:ascii="SimSun" w:hAnsi="SimSun" w:hint="eastAsia"/>
          <w:lang w:eastAsia="zh-CN"/>
        </w:rPr>
        <w:t>协议的影响</w:t>
      </w:r>
      <w:r w:rsidR="005A58C4">
        <w:rPr>
          <w:rFonts w:ascii="SimSun" w:hAnsi="SimSun" w:hint="eastAsia"/>
          <w:lang w:eastAsia="zh-CN"/>
        </w:rPr>
        <w:t>，</w:t>
      </w:r>
      <w:r>
        <w:rPr>
          <w:lang w:eastAsia="zh-CN"/>
        </w:rPr>
        <w:t>GATS</w:t>
      </w:r>
      <w:r w:rsidR="005A58C4">
        <w:rPr>
          <w:rFonts w:ascii="SimSun" w:hAnsi="SimSun" w:hint="eastAsia"/>
          <w:lang w:eastAsia="zh-CN"/>
        </w:rPr>
        <w:t>，</w:t>
      </w:r>
      <w:r>
        <w:rPr>
          <w:rFonts w:ascii="SimSun" w:hAnsi="SimSun" w:hint="eastAsia"/>
          <w:lang w:eastAsia="zh-CN"/>
        </w:rPr>
        <w:t>一般性管理等。</w:t>
      </w:r>
      <w:r>
        <w:rPr>
          <w:rFonts w:ascii="SimSun" w:hAnsi="SimSun"/>
          <w:lang w:eastAsia="zh-CN"/>
        </w:rPr>
        <w:t>）</w:t>
      </w:r>
    </w:p>
    <w:p w14:paraId="4827B89B" w14:textId="77777777" w:rsidR="00AA601A" w:rsidRDefault="00AA601A" w:rsidP="00B64353">
      <w:pPr>
        <w:rPr>
          <w:lang w:eastAsia="zh-CN"/>
        </w:rPr>
      </w:pPr>
      <w:r>
        <w:rPr>
          <w:lang w:eastAsia="zh-CN"/>
        </w:rPr>
        <w:t>c</w:t>
      </w:r>
      <w:r w:rsidR="000E6A83">
        <w:rPr>
          <w:lang w:eastAsia="zh-CN"/>
        </w:rPr>
        <w:t>)</w:t>
      </w:r>
      <w:r w:rsidR="000E6A83">
        <w:rPr>
          <w:lang w:eastAsia="zh-CN"/>
        </w:rPr>
        <w:tab/>
      </w:r>
      <w:r>
        <w:rPr>
          <w:rFonts w:ascii="SimSun" w:hAnsi="SimSun" w:hint="eastAsia"/>
          <w:lang w:eastAsia="zh-CN"/>
        </w:rPr>
        <w:t>帮助电信运营商更好地了解行政规则</w:t>
      </w:r>
      <w:r>
        <w:rPr>
          <w:rFonts w:ascii="SimSun" w:hAnsi="SimSun"/>
          <w:lang w:eastAsia="zh-CN"/>
        </w:rPr>
        <w:t>（</w:t>
      </w:r>
      <w:r>
        <w:rPr>
          <w:rFonts w:ascii="SimSun" w:hAnsi="SimSun" w:hint="eastAsia"/>
          <w:lang w:eastAsia="zh-CN"/>
        </w:rPr>
        <w:t>《无线电规则》，《国际电信规则》等</w:t>
      </w:r>
      <w:r>
        <w:rPr>
          <w:rFonts w:ascii="SimSun" w:hAnsi="SimSun"/>
          <w:lang w:eastAsia="zh-CN"/>
        </w:rPr>
        <w:t>）</w:t>
      </w:r>
      <w:r>
        <w:rPr>
          <w:rFonts w:ascii="SimSun" w:hAnsi="SimSun" w:hint="eastAsia"/>
          <w:lang w:eastAsia="zh-CN"/>
        </w:rPr>
        <w:t>。</w:t>
      </w:r>
    </w:p>
    <w:p w14:paraId="4827B89C" w14:textId="77777777" w:rsidR="00AA601A" w:rsidRDefault="00AA601A" w:rsidP="00B64353">
      <w:pPr>
        <w:rPr>
          <w:lang w:eastAsia="zh-CN"/>
        </w:rPr>
      </w:pPr>
      <w:r>
        <w:rPr>
          <w:lang w:eastAsia="zh-CN"/>
        </w:rPr>
        <w:t>d</w:t>
      </w:r>
      <w:r w:rsidR="000E6A83">
        <w:rPr>
          <w:lang w:eastAsia="zh-CN"/>
        </w:rPr>
        <w:t>)</w:t>
      </w:r>
      <w:r w:rsidR="000E6A83">
        <w:rPr>
          <w:lang w:eastAsia="zh-CN"/>
        </w:rPr>
        <w:tab/>
      </w:r>
      <w:r>
        <w:rPr>
          <w:rFonts w:ascii="SimSun" w:hAnsi="SimSun" w:hint="eastAsia"/>
          <w:lang w:eastAsia="zh-CN"/>
        </w:rPr>
        <w:t>使政策制订者、</w:t>
      </w:r>
      <w:r w:rsidR="00397A39">
        <w:rPr>
          <w:rFonts w:ascii="SimSun" w:hAnsi="SimSun" w:hint="eastAsia"/>
          <w:lang w:eastAsia="zh-CN"/>
        </w:rPr>
        <w:t>监管</w:t>
      </w:r>
      <w:r>
        <w:rPr>
          <w:rFonts w:ascii="SimSun" w:hAnsi="SimSun" w:hint="eastAsia"/>
          <w:lang w:eastAsia="zh-CN"/>
        </w:rPr>
        <w:t>机构、适当的机构与组织和电信运营商关注关键资源</w:t>
      </w:r>
      <w:r>
        <w:rPr>
          <w:rFonts w:ascii="SimSun" w:hAnsi="SimSun"/>
          <w:lang w:eastAsia="zh-CN"/>
        </w:rPr>
        <w:t>（</w:t>
      </w:r>
      <w:r>
        <w:rPr>
          <w:rFonts w:ascii="SimSun" w:hAnsi="SimSun" w:hint="eastAsia"/>
          <w:lang w:eastAsia="zh-CN"/>
        </w:rPr>
        <w:t>如，无线电频谱，编号方案等</w:t>
      </w:r>
      <w:r>
        <w:rPr>
          <w:rFonts w:ascii="SimSun" w:hAnsi="SimSun"/>
          <w:lang w:eastAsia="zh-CN"/>
        </w:rPr>
        <w:t>）</w:t>
      </w:r>
      <w:r>
        <w:rPr>
          <w:rFonts w:ascii="SimSun" w:hAnsi="SimSun" w:hint="eastAsia"/>
          <w:lang w:eastAsia="zh-CN"/>
        </w:rPr>
        <w:t>的管理问题。</w:t>
      </w:r>
    </w:p>
    <w:p w14:paraId="4827B89D" w14:textId="77777777" w:rsidR="00AA601A" w:rsidRDefault="00AA601A" w:rsidP="00B64353">
      <w:pPr>
        <w:rPr>
          <w:lang w:eastAsia="zh-CN"/>
        </w:rPr>
      </w:pPr>
      <w:r>
        <w:rPr>
          <w:lang w:eastAsia="zh-CN"/>
        </w:rPr>
        <w:t>e</w:t>
      </w:r>
      <w:r w:rsidR="000E6A83">
        <w:rPr>
          <w:lang w:eastAsia="zh-CN"/>
        </w:rPr>
        <w:t>)</w:t>
      </w:r>
      <w:r w:rsidR="000E6A83">
        <w:rPr>
          <w:lang w:eastAsia="zh-CN"/>
        </w:rPr>
        <w:tab/>
      </w:r>
      <w:r>
        <w:rPr>
          <w:rFonts w:ascii="SimSun" w:hAnsi="SimSun" w:hint="eastAsia"/>
          <w:lang w:eastAsia="zh-CN"/>
        </w:rPr>
        <w:t>与国际电联各有关部门配合，定期向政策制订者、</w:t>
      </w:r>
      <w:r w:rsidR="00397A39">
        <w:rPr>
          <w:rFonts w:ascii="SimSun" w:hAnsi="SimSun" w:hint="eastAsia"/>
          <w:lang w:eastAsia="zh-CN"/>
        </w:rPr>
        <w:t>监管</w:t>
      </w:r>
      <w:r>
        <w:rPr>
          <w:rFonts w:ascii="SimSun" w:hAnsi="SimSun" w:hint="eastAsia"/>
          <w:lang w:eastAsia="zh-CN"/>
        </w:rPr>
        <w:t>机构、适当的机构与组织和电信运营商提供电信业务方面可预见的变革及其可能产生的影响的信息。</w:t>
      </w:r>
    </w:p>
    <w:p w14:paraId="4827B89E" w14:textId="77777777" w:rsidR="00AA601A" w:rsidRDefault="00AA601A" w:rsidP="00B64353">
      <w:pPr>
        <w:rPr>
          <w:lang w:eastAsia="zh-CN"/>
        </w:rPr>
      </w:pPr>
      <w:r>
        <w:rPr>
          <w:lang w:eastAsia="zh-CN"/>
        </w:rPr>
        <w:t>f</w:t>
      </w:r>
      <w:r w:rsidR="000E6A83">
        <w:rPr>
          <w:lang w:eastAsia="zh-CN"/>
        </w:rPr>
        <w:t>)</w:t>
      </w:r>
      <w:r w:rsidR="000E6A83">
        <w:rPr>
          <w:lang w:eastAsia="zh-CN"/>
        </w:rPr>
        <w:tab/>
      </w:r>
      <w:r>
        <w:rPr>
          <w:rFonts w:ascii="SimSun" w:hAnsi="SimSun" w:hint="eastAsia"/>
          <w:lang w:eastAsia="zh-CN"/>
        </w:rPr>
        <w:t>促进在可能会对电信网络发展产生影响的适当机构和组织中更广泛地使用新技术标准</w:t>
      </w:r>
      <w:r>
        <w:rPr>
          <w:rFonts w:ascii="SimSun" w:hAnsi="SimSun"/>
          <w:lang w:eastAsia="zh-CN"/>
        </w:rPr>
        <w:t>（</w:t>
      </w:r>
      <w:r>
        <w:rPr>
          <w:rFonts w:ascii="SimSun" w:hAnsi="SimSun" w:hint="eastAsia"/>
          <w:lang w:eastAsia="zh-CN"/>
        </w:rPr>
        <w:t>如，</w:t>
      </w:r>
      <w:r>
        <w:rPr>
          <w:lang w:eastAsia="zh-CN"/>
        </w:rPr>
        <w:t>ATM</w:t>
      </w:r>
      <w:r>
        <w:rPr>
          <w:rFonts w:hint="eastAsia"/>
          <w:lang w:eastAsia="zh-CN"/>
        </w:rPr>
        <w:t>，</w:t>
      </w:r>
      <w:r>
        <w:rPr>
          <w:lang w:eastAsia="zh-CN"/>
        </w:rPr>
        <w:t>IP</w:t>
      </w:r>
      <w:r>
        <w:rPr>
          <w:rFonts w:hint="eastAsia"/>
          <w:lang w:eastAsia="zh-CN"/>
        </w:rPr>
        <w:t>，</w:t>
      </w:r>
      <w:r w:rsidRPr="005A58C4">
        <w:rPr>
          <w:lang w:eastAsia="zh-CN"/>
        </w:rPr>
        <w:t>IMT-2000</w:t>
      </w:r>
      <w:r>
        <w:rPr>
          <w:rFonts w:ascii="SimSun" w:hAnsi="SimSun" w:hint="eastAsia"/>
          <w:lang w:eastAsia="zh-CN"/>
        </w:rPr>
        <w:t>等</w:t>
      </w:r>
      <w:r>
        <w:rPr>
          <w:rFonts w:ascii="SimSun" w:hAnsi="SimSun"/>
          <w:lang w:eastAsia="zh-CN"/>
        </w:rPr>
        <w:t>）</w:t>
      </w:r>
      <w:r>
        <w:rPr>
          <w:rFonts w:ascii="SimSun" w:hAnsi="SimSun" w:hint="eastAsia"/>
          <w:lang w:eastAsia="zh-CN"/>
        </w:rPr>
        <w:t>。</w:t>
      </w:r>
    </w:p>
    <w:p w14:paraId="4827B89F"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A0" w14:textId="77777777" w:rsidR="00AA601A" w:rsidRDefault="00AA601A" w:rsidP="00B64353">
      <w:pPr>
        <w:rPr>
          <w:lang w:eastAsia="zh-CN"/>
        </w:rPr>
      </w:pPr>
      <w:r>
        <w:rPr>
          <w:lang w:eastAsia="zh-CN"/>
        </w:rPr>
        <w:lastRenderedPageBreak/>
        <w:t>g</w:t>
      </w:r>
      <w:r w:rsidR="000E6A83">
        <w:rPr>
          <w:lang w:eastAsia="zh-CN"/>
        </w:rPr>
        <w:t>)</w:t>
      </w:r>
      <w:r w:rsidR="000E6A83">
        <w:rPr>
          <w:lang w:eastAsia="zh-CN"/>
        </w:rPr>
        <w:tab/>
      </w:r>
      <w:r>
        <w:rPr>
          <w:rFonts w:ascii="SimSun" w:hAnsi="SimSun" w:hint="eastAsia"/>
          <w:lang w:eastAsia="zh-CN"/>
        </w:rPr>
        <w:t>起草并定期更新标准的一般性规范，使其成为发展中国家进行采购时的指南，同时又不影响咨询与工程公司的利益。</w:t>
      </w:r>
    </w:p>
    <w:p w14:paraId="4827B8A1" w14:textId="77777777" w:rsidR="00AA601A" w:rsidRDefault="00AA601A" w:rsidP="00B64353">
      <w:pPr>
        <w:rPr>
          <w:lang w:eastAsia="zh-CN"/>
        </w:rPr>
      </w:pPr>
      <w:r>
        <w:rPr>
          <w:lang w:eastAsia="zh-CN"/>
        </w:rPr>
        <w:t>h</w:t>
      </w:r>
      <w:r w:rsidR="000E6A83">
        <w:rPr>
          <w:lang w:eastAsia="zh-CN"/>
        </w:rPr>
        <w:t>)</w:t>
      </w:r>
      <w:r w:rsidR="000E6A83">
        <w:rPr>
          <w:lang w:eastAsia="zh-CN"/>
        </w:rPr>
        <w:tab/>
      </w:r>
      <w:r>
        <w:rPr>
          <w:rFonts w:ascii="SimSun" w:hAnsi="SimSun" w:hint="eastAsia"/>
          <w:lang w:eastAsia="zh-CN"/>
        </w:rPr>
        <w:t>在电信网络和电信业务的技术与商业规划和开发方面支持电信运营商，特别是通过促进技术转让和促进逐步的工业化；向金融机构通报情况，以便他们能够向有社会效益的电信项目提供必要的支持。</w:t>
      </w:r>
    </w:p>
    <w:p w14:paraId="4827B8A2" w14:textId="77777777" w:rsidR="00AA601A" w:rsidRDefault="00AA601A" w:rsidP="00B64353">
      <w:pPr>
        <w:rPr>
          <w:lang w:eastAsia="zh-CN"/>
        </w:rPr>
      </w:pPr>
      <w:r>
        <w:rPr>
          <w:lang w:eastAsia="zh-CN"/>
        </w:rPr>
        <w:t>i</w:t>
      </w:r>
      <w:r w:rsidR="000E6A83">
        <w:rPr>
          <w:lang w:eastAsia="zh-CN"/>
        </w:rPr>
        <w:t>)</w:t>
      </w:r>
      <w:r w:rsidR="000E6A83">
        <w:rPr>
          <w:lang w:eastAsia="zh-CN"/>
        </w:rPr>
        <w:tab/>
      </w:r>
      <w:r>
        <w:rPr>
          <w:rFonts w:ascii="SimSun" w:hAnsi="SimSun" w:hint="eastAsia"/>
          <w:lang w:eastAsia="zh-CN"/>
        </w:rPr>
        <w:t>支持</w:t>
      </w:r>
      <w:r w:rsidR="00397A39">
        <w:rPr>
          <w:rFonts w:ascii="SimSun" w:hAnsi="SimSun" w:hint="eastAsia"/>
          <w:lang w:eastAsia="zh-CN"/>
        </w:rPr>
        <w:t>监管</w:t>
      </w:r>
      <w:r>
        <w:rPr>
          <w:rFonts w:ascii="SimSun" w:hAnsi="SimSun" w:hint="eastAsia"/>
          <w:lang w:eastAsia="zh-CN"/>
        </w:rPr>
        <w:t>机构、适当的机构与组织和电信运营商在推出电信业务的结算与资费体制方面所做的努力</w:t>
      </w:r>
      <w:r>
        <w:rPr>
          <w:rFonts w:ascii="SimSun" w:hAnsi="SimSun"/>
          <w:lang w:eastAsia="zh-CN"/>
        </w:rPr>
        <w:t>（</w:t>
      </w:r>
      <w:r>
        <w:rPr>
          <w:rFonts w:ascii="SimSun" w:hAnsi="SimSun" w:hint="eastAsia"/>
          <w:lang w:eastAsia="zh-CN"/>
        </w:rPr>
        <w:t>如，分</w:t>
      </w:r>
      <w:r w:rsidR="00492D09">
        <w:rPr>
          <w:rFonts w:ascii="SimSun" w:hAnsi="SimSun" w:hint="eastAsia"/>
          <w:lang w:eastAsia="zh-CN"/>
        </w:rPr>
        <w:t>账</w:t>
      </w:r>
      <w:r>
        <w:rPr>
          <w:rFonts w:ascii="SimSun" w:hAnsi="SimSun" w:hint="eastAsia"/>
          <w:lang w:eastAsia="zh-CN"/>
        </w:rPr>
        <w:t>，成本分配，普遍服务等</w:t>
      </w:r>
      <w:r>
        <w:rPr>
          <w:rFonts w:ascii="SimSun" w:hAnsi="SimSun"/>
          <w:lang w:eastAsia="zh-CN"/>
        </w:rPr>
        <w:t>）</w:t>
      </w:r>
      <w:r>
        <w:rPr>
          <w:rFonts w:ascii="SimSun" w:hAnsi="SimSun" w:hint="eastAsia"/>
          <w:lang w:eastAsia="zh-CN"/>
        </w:rPr>
        <w:t>。</w:t>
      </w:r>
    </w:p>
    <w:p w14:paraId="4827B8A3" w14:textId="77777777" w:rsidR="00AA601A" w:rsidRDefault="00AA601A" w:rsidP="00B64353">
      <w:pPr>
        <w:rPr>
          <w:lang w:eastAsia="zh-CN"/>
        </w:rPr>
      </w:pPr>
      <w:r>
        <w:rPr>
          <w:lang w:eastAsia="zh-CN"/>
        </w:rPr>
        <w:t>j</w:t>
      </w:r>
      <w:r w:rsidR="000E6A83">
        <w:rPr>
          <w:lang w:eastAsia="zh-CN"/>
        </w:rPr>
        <w:t>)</w:t>
      </w:r>
      <w:r w:rsidR="000E6A83">
        <w:rPr>
          <w:lang w:eastAsia="zh-CN"/>
        </w:rPr>
        <w:tab/>
      </w:r>
      <w:r>
        <w:rPr>
          <w:rFonts w:ascii="SimSun" w:hAnsi="SimSun" w:hint="eastAsia"/>
          <w:lang w:eastAsia="zh-CN"/>
        </w:rPr>
        <w:t>在电信运营商和适当的机构与组织中推进新的电信网络</w:t>
      </w:r>
      <w:r>
        <w:rPr>
          <w:rFonts w:ascii="SimSun" w:hAnsi="SimSun"/>
          <w:lang w:eastAsia="zh-CN"/>
        </w:rPr>
        <w:t>（</w:t>
      </w:r>
      <w:r>
        <w:rPr>
          <w:rFonts w:ascii="SimSun" w:hAnsi="SimSun" w:hint="eastAsia"/>
          <w:lang w:eastAsia="zh-CN"/>
        </w:rPr>
        <w:t>如，</w:t>
      </w:r>
      <w:r>
        <w:rPr>
          <w:lang w:eastAsia="zh-CN"/>
        </w:rPr>
        <w:t>IP</w:t>
      </w:r>
      <w:r>
        <w:rPr>
          <w:rFonts w:hint="eastAsia"/>
          <w:lang w:eastAsia="zh-CN"/>
        </w:rPr>
        <w:t>，</w:t>
      </w:r>
      <w:r>
        <w:rPr>
          <w:lang w:eastAsia="zh-CN"/>
        </w:rPr>
        <w:t>ATM</w:t>
      </w:r>
      <w:r>
        <w:rPr>
          <w:rFonts w:ascii="SimSun" w:hAnsi="SimSun" w:hint="eastAsia"/>
          <w:lang w:eastAsia="zh-CN"/>
        </w:rPr>
        <w:t>等</w:t>
      </w:r>
      <w:r>
        <w:rPr>
          <w:rFonts w:ascii="SimSun" w:hAnsi="SimSun"/>
          <w:lang w:eastAsia="zh-CN"/>
        </w:rPr>
        <w:t>）</w:t>
      </w:r>
      <w:r>
        <w:rPr>
          <w:rFonts w:ascii="SimSun" w:hAnsi="SimSun" w:hint="eastAsia"/>
          <w:lang w:eastAsia="zh-CN"/>
        </w:rPr>
        <w:t>运行与维护标准</w:t>
      </w:r>
    </w:p>
    <w:p w14:paraId="4827B8A4" w14:textId="77777777" w:rsidR="00AA601A" w:rsidRDefault="00AA601A" w:rsidP="00B64353">
      <w:pPr>
        <w:rPr>
          <w:rFonts w:ascii="SimSun" w:hAnsi="SimSun"/>
          <w:lang w:val="en-US" w:eastAsia="zh-CN"/>
        </w:rPr>
      </w:pPr>
      <w:r>
        <w:rPr>
          <w:lang w:eastAsia="zh-CN"/>
        </w:rPr>
        <w:t>k</w:t>
      </w:r>
      <w:r w:rsidR="000E6A83">
        <w:rPr>
          <w:lang w:eastAsia="zh-CN"/>
        </w:rPr>
        <w:t>)</w:t>
      </w:r>
      <w:r w:rsidR="000E6A83">
        <w:rPr>
          <w:lang w:eastAsia="zh-CN"/>
        </w:rPr>
        <w:tab/>
      </w:r>
      <w:r>
        <w:rPr>
          <w:rFonts w:ascii="SimSun" w:hAnsi="SimSun" w:hint="eastAsia"/>
          <w:lang w:eastAsia="zh-CN"/>
        </w:rPr>
        <w:t>尽可能收集相关地区电信网络和业务发展方面的数据，以便提交给政策制订者、</w:t>
      </w:r>
      <w:r w:rsidR="00397A39">
        <w:rPr>
          <w:rFonts w:ascii="SimSun" w:hAnsi="SimSun" w:hint="eastAsia"/>
          <w:lang w:eastAsia="zh-CN"/>
        </w:rPr>
        <w:t>监管</w:t>
      </w:r>
      <w:r>
        <w:rPr>
          <w:rFonts w:ascii="SimSun" w:hAnsi="SimSun" w:hint="eastAsia"/>
          <w:lang w:eastAsia="zh-CN"/>
        </w:rPr>
        <w:t>机构和电信运营商。</w:t>
      </w:r>
    </w:p>
    <w:p w14:paraId="4827B8A5" w14:textId="77777777" w:rsidR="00AA601A" w:rsidRDefault="00AA601A" w:rsidP="00B64353">
      <w:pPr>
        <w:rPr>
          <w:lang w:eastAsia="zh-CN"/>
        </w:rPr>
      </w:pPr>
      <w:r>
        <w:rPr>
          <w:lang w:eastAsia="zh-CN"/>
        </w:rPr>
        <w:t>l</w:t>
      </w:r>
      <w:r w:rsidR="000E6A83">
        <w:rPr>
          <w:lang w:eastAsia="zh-CN"/>
        </w:rPr>
        <w:t>)</w:t>
      </w:r>
      <w:r w:rsidR="000E6A83">
        <w:rPr>
          <w:lang w:eastAsia="zh-CN"/>
        </w:rPr>
        <w:tab/>
      </w:r>
      <w:r>
        <w:rPr>
          <w:rFonts w:ascii="SimSun" w:hAnsi="SimSun" w:hint="eastAsia"/>
          <w:lang w:eastAsia="zh-CN"/>
        </w:rPr>
        <w:t>向政策制订者、</w:t>
      </w:r>
      <w:r w:rsidR="00397A39">
        <w:rPr>
          <w:rFonts w:ascii="SimSun" w:hAnsi="SimSun" w:hint="eastAsia"/>
          <w:lang w:eastAsia="zh-CN"/>
        </w:rPr>
        <w:t>监管</w:t>
      </w:r>
      <w:r>
        <w:rPr>
          <w:rFonts w:ascii="SimSun" w:hAnsi="SimSun" w:hint="eastAsia"/>
          <w:lang w:eastAsia="zh-CN"/>
        </w:rPr>
        <w:t>机构、适当的机构与组织和电信运营商通报有关利用新技术提供业务时的</w:t>
      </w:r>
      <w:r w:rsidR="00397A39">
        <w:rPr>
          <w:rFonts w:ascii="SimSun" w:hAnsi="SimSun" w:hint="eastAsia"/>
          <w:lang w:eastAsia="zh-CN"/>
        </w:rPr>
        <w:t>监管</w:t>
      </w:r>
      <w:r>
        <w:rPr>
          <w:rFonts w:ascii="SimSun" w:hAnsi="SimSun" w:hint="eastAsia"/>
          <w:lang w:eastAsia="zh-CN"/>
        </w:rPr>
        <w:t>情况。</w:t>
      </w:r>
    </w:p>
    <w:p w14:paraId="4827B8A6" w14:textId="77777777" w:rsidR="00AA601A" w:rsidRDefault="00AA601A" w:rsidP="00B64353">
      <w:pPr>
        <w:rPr>
          <w:lang w:eastAsia="zh-CN"/>
        </w:rPr>
      </w:pPr>
      <w:r>
        <w:rPr>
          <w:lang w:eastAsia="zh-CN"/>
        </w:rPr>
        <w:t>m</w:t>
      </w:r>
      <w:r w:rsidR="000E6A83">
        <w:rPr>
          <w:lang w:eastAsia="zh-CN"/>
        </w:rPr>
        <w:t>)</w:t>
      </w:r>
      <w:r w:rsidR="000E6A83">
        <w:rPr>
          <w:lang w:eastAsia="zh-CN"/>
        </w:rPr>
        <w:tab/>
      </w:r>
      <w:r>
        <w:rPr>
          <w:rFonts w:ascii="SimSun" w:hAnsi="SimSun" w:hint="eastAsia"/>
          <w:lang w:eastAsia="zh-CN"/>
        </w:rPr>
        <w:t>在当地作为执行机构进行工作，并起到区域性项目和当地项目资源调动机构的作用。</w:t>
      </w:r>
    </w:p>
    <w:p w14:paraId="4827B8A7" w14:textId="77777777" w:rsidR="00AA601A" w:rsidRDefault="00AA601A" w:rsidP="00B64353">
      <w:pPr>
        <w:rPr>
          <w:rFonts w:ascii="SimSun" w:hAnsi="SimSun"/>
          <w:lang w:eastAsia="zh-CN"/>
        </w:rPr>
      </w:pPr>
      <w:r>
        <w:rPr>
          <w:lang w:eastAsia="zh-CN"/>
        </w:rPr>
        <w:t>n</w:t>
      </w:r>
      <w:r w:rsidR="000E6A83">
        <w:rPr>
          <w:lang w:eastAsia="zh-CN"/>
        </w:rPr>
        <w:t>)</w:t>
      </w:r>
      <w:r w:rsidR="000E6A83">
        <w:rPr>
          <w:lang w:eastAsia="zh-CN"/>
        </w:rPr>
        <w:tab/>
      </w:r>
      <w:r>
        <w:rPr>
          <w:rFonts w:ascii="SimSun" w:hAnsi="SimSun" w:hint="eastAsia"/>
          <w:lang w:eastAsia="zh-CN"/>
        </w:rPr>
        <w:t>协调或开展未列入上述各项、但属于</w:t>
      </w:r>
      <w:r>
        <w:rPr>
          <w:lang w:eastAsia="zh-CN"/>
        </w:rPr>
        <w:t>ITU-D</w:t>
      </w:r>
      <w:r>
        <w:rPr>
          <w:rFonts w:ascii="SimSun" w:hAnsi="SimSun" w:hint="eastAsia"/>
          <w:lang w:eastAsia="zh-CN"/>
        </w:rPr>
        <w:t>运作规划范围内的任何区域性任务。</w:t>
      </w:r>
    </w:p>
    <w:p w14:paraId="4827B8A8" w14:textId="77777777" w:rsidR="00F11D1D" w:rsidRDefault="00AA601A" w:rsidP="00B64353">
      <w:pPr>
        <w:rPr>
          <w:rFonts w:ascii="SimSun" w:hAnsi="SimSun"/>
          <w:lang w:eastAsia="zh-CN"/>
        </w:rPr>
      </w:pPr>
      <w:r>
        <w:rPr>
          <w:lang w:eastAsia="zh-CN"/>
        </w:rPr>
        <w:t>o</w:t>
      </w:r>
      <w:r w:rsidR="000E6A83">
        <w:rPr>
          <w:lang w:eastAsia="zh-CN"/>
        </w:rPr>
        <w:t>)</w:t>
      </w:r>
      <w:r w:rsidR="000E6A83">
        <w:rPr>
          <w:lang w:eastAsia="zh-CN"/>
        </w:rPr>
        <w:tab/>
      </w:r>
      <w:r>
        <w:rPr>
          <w:rFonts w:ascii="SimSun" w:hAnsi="SimSun" w:hint="eastAsia"/>
          <w:lang w:eastAsia="zh-CN"/>
        </w:rPr>
        <w:t>参与国际电联大会和全会的筹备工作，并考虑到各区域的特殊需要。</w:t>
      </w:r>
    </w:p>
    <w:p w14:paraId="4827B8A9" w14:textId="77777777" w:rsidR="005F7760" w:rsidRPr="00D70068" w:rsidRDefault="003960F6" w:rsidP="00B50F58">
      <w:pPr>
        <w:pStyle w:val="Endtext"/>
        <w:rPr>
          <w:lang w:val="en-GB" w:eastAsia="zh-CN"/>
        </w:rPr>
      </w:pPr>
      <w:r>
        <w:rPr>
          <w:rFonts w:hint="eastAsia"/>
          <w:iCs w:val="0"/>
          <w:lang w:eastAsia="zh-CN"/>
        </w:rPr>
        <w:t>参阅</w:t>
      </w:r>
      <w:r w:rsidRPr="00D70068">
        <w:rPr>
          <w:rFonts w:ascii="STKaiti" w:hAnsi="SimSun" w:hint="eastAsia"/>
          <w:lang w:val="en-GB" w:eastAsia="zh-CN"/>
        </w:rPr>
        <w:t>：</w:t>
      </w:r>
      <w:r w:rsidRPr="00D70068">
        <w:rPr>
          <w:rFonts w:ascii="STKaiti" w:hAnsi="SimSun" w:hint="eastAsia"/>
          <w:lang w:val="en-GB" w:eastAsia="zh-CN"/>
        </w:rPr>
        <w:tab/>
      </w:r>
      <w:hyperlink r:id="rId479" w:history="1">
        <w:r w:rsidRPr="00D70068">
          <w:rPr>
            <w:rStyle w:val="Hyperlink"/>
            <w:lang w:val="en-GB" w:eastAsia="zh-CN"/>
          </w:rPr>
          <w:t>C99/118</w:t>
        </w:r>
      </w:hyperlink>
      <w:r>
        <w:rPr>
          <w:rFonts w:hint="eastAsia"/>
          <w:lang w:val="fr-FR" w:eastAsia="zh-CN"/>
        </w:rPr>
        <w:t>和</w:t>
      </w:r>
      <w:hyperlink r:id="rId480" w:history="1">
        <w:r w:rsidRPr="00D70068">
          <w:rPr>
            <w:rStyle w:val="Hyperlink"/>
            <w:lang w:val="en-GB" w:eastAsia="zh-CN"/>
          </w:rPr>
          <w:t>C99/133</w:t>
        </w:r>
      </w:hyperlink>
      <w:r>
        <w:rPr>
          <w:rFonts w:hint="eastAsia"/>
          <w:lang w:val="fr-FR" w:eastAsia="zh-CN"/>
        </w:rPr>
        <w:t>号</w:t>
      </w:r>
      <w:r>
        <w:rPr>
          <w:lang w:val="fr-FR" w:eastAsia="zh-CN"/>
        </w:rPr>
        <w:t>文件。</w:t>
      </w:r>
    </w:p>
    <w:p w14:paraId="4827B8AA" w14:textId="77777777" w:rsidR="00DF74A8" w:rsidRDefault="00DF74A8" w:rsidP="00DF74A8">
      <w:pPr>
        <w:jc w:val="center"/>
        <w:rPr>
          <w:lang w:eastAsia="zh-CN"/>
        </w:rPr>
      </w:pPr>
      <w:bookmarkStart w:id="2236" w:name="_Toc161224099"/>
      <w:bookmarkStart w:id="2237" w:name="_Toc161732145"/>
      <w:bookmarkStart w:id="2238" w:name="_Toc161741077"/>
      <w:bookmarkStart w:id="2239" w:name="_Toc185237743"/>
      <w:bookmarkStart w:id="2240" w:name="_Toc311469655"/>
      <w:r>
        <w:rPr>
          <w:lang w:eastAsia="zh-CN"/>
        </w:rPr>
        <w:t>______________</w:t>
      </w:r>
    </w:p>
    <w:p w14:paraId="4827B8AB" w14:textId="77777777" w:rsidR="00F06DCF" w:rsidRDefault="00F06DC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C" w14:textId="77777777" w:rsidR="00B72C24" w:rsidRDefault="00B72C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D" w14:textId="77777777" w:rsidR="00B72C24" w:rsidRDefault="00B72C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E" w14:textId="77777777" w:rsidR="00F06DCF" w:rsidRDefault="00F06DC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F" w14:textId="77777777" w:rsidR="00F06DCF" w:rsidRDefault="00F06DC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B0"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8B1" w14:textId="77777777" w:rsidR="00B50F58" w:rsidRPr="00B50F58" w:rsidRDefault="00AA601A" w:rsidP="000D18CD">
      <w:pPr>
        <w:pStyle w:val="ResNo"/>
        <w:outlineLvl w:val="0"/>
        <w:rPr>
          <w:lang w:eastAsia="zh-CN"/>
        </w:rPr>
      </w:pPr>
      <w:bookmarkStart w:id="2241" w:name="_Toc424117109"/>
      <w:bookmarkStart w:id="2242" w:name="_Toc531706460"/>
      <w:bookmarkStart w:id="2243" w:name="_Toc531707072"/>
      <w:bookmarkStart w:id="2244" w:name="_Toc531768551"/>
      <w:bookmarkStart w:id="2245" w:name="_Toc16085876"/>
      <w:bookmarkStart w:id="2246" w:name="_Toc153962057"/>
      <w:r w:rsidRPr="00B50F58">
        <w:rPr>
          <w:rFonts w:hint="eastAsia"/>
          <w:lang w:eastAsia="zh-CN"/>
        </w:rPr>
        <w:lastRenderedPageBreak/>
        <w:t>第</w:t>
      </w:r>
      <w:r w:rsidRPr="00B50F58">
        <w:rPr>
          <w:lang w:eastAsia="zh-CN"/>
        </w:rPr>
        <w:t>1183</w:t>
      </w:r>
      <w:r w:rsidRPr="00B50F58">
        <w:rPr>
          <w:rFonts w:hint="eastAsia"/>
          <w:lang w:eastAsia="zh-CN"/>
        </w:rPr>
        <w:t>号决议</w:t>
      </w:r>
      <w:r w:rsidR="00B50F58">
        <w:rPr>
          <w:rFonts w:hint="eastAsia"/>
          <w:lang w:eastAsia="zh-CN"/>
        </w:rPr>
        <w:t>（</w:t>
      </w:r>
      <w:r w:rsidR="00B50F58" w:rsidRPr="00B50F58">
        <w:rPr>
          <w:lang w:eastAsia="zh-CN"/>
        </w:rPr>
        <w:t>C01</w:t>
      </w:r>
      <w:r w:rsidR="00B50F58">
        <w:rPr>
          <w:rFonts w:hint="eastAsia"/>
          <w:lang w:eastAsia="zh-CN"/>
        </w:rPr>
        <w:t>）</w:t>
      </w:r>
      <w:bookmarkEnd w:id="2241"/>
      <w:bookmarkEnd w:id="2242"/>
      <w:bookmarkEnd w:id="2243"/>
      <w:bookmarkEnd w:id="2244"/>
      <w:bookmarkEnd w:id="2245"/>
      <w:bookmarkEnd w:id="2246"/>
    </w:p>
    <w:p w14:paraId="4827B8B2" w14:textId="77777777" w:rsidR="00AA601A" w:rsidRPr="00B50F58" w:rsidRDefault="00AA601A" w:rsidP="00B50F58">
      <w:pPr>
        <w:pStyle w:val="Restitle"/>
        <w:rPr>
          <w:lang w:eastAsia="zh-CN"/>
        </w:rPr>
      </w:pPr>
      <w:bookmarkStart w:id="2247" w:name="_Toc424116262"/>
      <w:bookmarkStart w:id="2248" w:name="_Toc424117110"/>
      <w:bookmarkStart w:id="2249" w:name="_Toc460248223"/>
      <w:bookmarkStart w:id="2250" w:name="_Toc531706461"/>
      <w:bookmarkStart w:id="2251" w:name="_Toc531707073"/>
      <w:bookmarkStart w:id="2252" w:name="_Toc531768552"/>
      <w:bookmarkStart w:id="2253" w:name="_Toc16085877"/>
      <w:bookmarkStart w:id="2254" w:name="_Toc153962058"/>
      <w:r w:rsidRPr="00B50F58">
        <w:rPr>
          <w:rFonts w:hint="eastAsia"/>
          <w:lang w:eastAsia="zh-CN"/>
        </w:rPr>
        <w:t>国际电联</w:t>
      </w:r>
      <w:r w:rsidR="009608F3" w:rsidRPr="00B50F58">
        <w:rPr>
          <w:rFonts w:hint="eastAsia"/>
          <w:lang w:eastAsia="zh-CN"/>
        </w:rPr>
        <w:t>的</w:t>
      </w:r>
      <w:r w:rsidRPr="00B50F58">
        <w:rPr>
          <w:rFonts w:hint="eastAsia"/>
          <w:lang w:eastAsia="zh-CN"/>
        </w:rPr>
        <w:t>区域代表处</w:t>
      </w:r>
      <w:bookmarkEnd w:id="2236"/>
      <w:bookmarkEnd w:id="2237"/>
      <w:bookmarkEnd w:id="2238"/>
      <w:bookmarkEnd w:id="2239"/>
      <w:bookmarkEnd w:id="2240"/>
      <w:bookmarkEnd w:id="2247"/>
      <w:bookmarkEnd w:id="2248"/>
      <w:bookmarkEnd w:id="2249"/>
      <w:bookmarkEnd w:id="2250"/>
      <w:bookmarkEnd w:id="2251"/>
      <w:bookmarkEnd w:id="2252"/>
      <w:bookmarkEnd w:id="2253"/>
      <w:bookmarkEnd w:id="2254"/>
    </w:p>
    <w:p w14:paraId="4827B8B3" w14:textId="77777777" w:rsidR="00AA601A" w:rsidRDefault="00AA601A" w:rsidP="00B50F58">
      <w:pPr>
        <w:pStyle w:val="Normalaftertitle"/>
        <w:rPr>
          <w:lang w:eastAsia="zh-CN"/>
        </w:rPr>
      </w:pPr>
      <w:r>
        <w:rPr>
          <w:rFonts w:hint="eastAsia"/>
          <w:lang w:eastAsia="zh-CN"/>
        </w:rPr>
        <w:t>理事会</w:t>
      </w:r>
      <w:r w:rsidR="00E35030">
        <w:rPr>
          <w:rFonts w:hint="eastAsia"/>
          <w:lang w:eastAsia="zh-CN"/>
        </w:rPr>
        <w:t>，</w:t>
      </w:r>
    </w:p>
    <w:p w14:paraId="4827B8B4" w14:textId="77777777" w:rsidR="00AA601A" w:rsidRDefault="00AA601A" w:rsidP="00B64353">
      <w:pPr>
        <w:pStyle w:val="Call"/>
        <w:rPr>
          <w:lang w:eastAsia="zh-CN"/>
        </w:rPr>
      </w:pPr>
      <w:r>
        <w:rPr>
          <w:rFonts w:hint="eastAsia"/>
          <w:lang w:eastAsia="zh-CN"/>
        </w:rPr>
        <w:t>经审议</w:t>
      </w:r>
    </w:p>
    <w:p w14:paraId="4827B8B5" w14:textId="77777777" w:rsidR="00AA601A" w:rsidRDefault="00AA601A" w:rsidP="00B64353">
      <w:pPr>
        <w:tabs>
          <w:tab w:val="left" w:pos="510"/>
        </w:tabs>
        <w:rPr>
          <w:lang w:eastAsia="zh-CN"/>
        </w:rPr>
      </w:pPr>
      <w:r>
        <w:rPr>
          <w:rFonts w:hint="eastAsia"/>
          <w:bCs/>
          <w:lang w:eastAsia="zh-CN"/>
        </w:rPr>
        <w:tab/>
      </w:r>
      <w:r>
        <w:rPr>
          <w:rFonts w:hint="eastAsia"/>
          <w:bCs/>
          <w:lang w:eastAsia="zh-CN"/>
        </w:rPr>
        <w:t>国际电联改革工作组关于国际电联区域代表处的建议</w:t>
      </w:r>
      <w:r>
        <w:rPr>
          <w:bCs/>
          <w:lang w:eastAsia="zh-CN"/>
        </w:rPr>
        <w:t>R38</w:t>
      </w:r>
      <w:r>
        <w:rPr>
          <w:rFonts w:hint="eastAsia"/>
          <w:bCs/>
          <w:lang w:eastAsia="zh-CN"/>
        </w:rPr>
        <w:t>，</w:t>
      </w:r>
    </w:p>
    <w:p w14:paraId="4827B8B6" w14:textId="77777777" w:rsidR="00AA601A" w:rsidRDefault="00AA601A" w:rsidP="00B64353">
      <w:pPr>
        <w:pStyle w:val="Call"/>
        <w:rPr>
          <w:lang w:eastAsia="zh-CN"/>
        </w:rPr>
      </w:pPr>
      <w:r w:rsidRPr="006F4CAC">
        <w:rPr>
          <w:rFonts w:hint="eastAsia"/>
          <w:lang w:eastAsia="zh-CN"/>
        </w:rPr>
        <w:t>做出决议，责成协调委员会</w:t>
      </w:r>
    </w:p>
    <w:p w14:paraId="4827B8B7" w14:textId="77777777" w:rsidR="00AA601A" w:rsidRDefault="00AA601A" w:rsidP="00B64353">
      <w:pPr>
        <w:tabs>
          <w:tab w:val="left" w:pos="510"/>
        </w:tabs>
        <w:rPr>
          <w:lang w:eastAsia="zh-CN"/>
        </w:rPr>
      </w:pPr>
      <w:r>
        <w:rPr>
          <w:rFonts w:hint="eastAsia"/>
          <w:bCs/>
          <w:lang w:eastAsia="zh-CN"/>
        </w:rPr>
        <w:tab/>
      </w:r>
      <w:r>
        <w:rPr>
          <w:rFonts w:hint="eastAsia"/>
          <w:bCs/>
          <w:lang w:eastAsia="zh-CN"/>
        </w:rPr>
        <w:t>着重结合以下目标，审议区域代表处的职能、其所拥有的财务与人力资源：</w:t>
      </w:r>
    </w:p>
    <w:p w14:paraId="4827B8B8"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hint="eastAsia"/>
          <w:lang w:eastAsia="zh-CN"/>
        </w:rPr>
        <w:t>找出那些</w:t>
      </w:r>
      <w:r>
        <w:rPr>
          <w:rFonts w:ascii="SimSun" w:hAnsi="SimSun" w:hint="eastAsia"/>
          <w:lang w:eastAsia="zh-CN"/>
        </w:rPr>
        <w:t>可以权利下放的职能，以便扩大和加强区域代表处；</w:t>
      </w:r>
    </w:p>
    <w:p w14:paraId="4827B8B9"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确保</w:t>
      </w:r>
      <w:r>
        <w:rPr>
          <w:rFonts w:hint="eastAsia"/>
          <w:lang w:eastAsia="zh-CN"/>
        </w:rPr>
        <w:t>各有关部门</w:t>
      </w:r>
      <w:r w:rsidR="0070163A">
        <w:rPr>
          <w:rFonts w:hint="eastAsia"/>
          <w:lang w:eastAsia="zh-CN"/>
        </w:rPr>
        <w:t>－</w:t>
      </w:r>
      <w:r>
        <w:rPr>
          <w:rFonts w:hint="eastAsia"/>
          <w:lang w:eastAsia="zh-CN"/>
        </w:rPr>
        <w:t>特别是发展部门</w:t>
      </w:r>
      <w:r w:rsidR="0070163A">
        <w:rPr>
          <w:rFonts w:hint="eastAsia"/>
          <w:lang w:eastAsia="zh-CN"/>
        </w:rPr>
        <w:t>－</w:t>
      </w:r>
      <w:r>
        <w:rPr>
          <w:rFonts w:hint="eastAsia"/>
          <w:lang w:eastAsia="zh-CN"/>
        </w:rPr>
        <w:t>在不同地区召开区域性会议；</w:t>
      </w:r>
    </w:p>
    <w:p w14:paraId="4827B8BA" w14:textId="77777777" w:rsidR="00AA601A" w:rsidRDefault="00AA601A" w:rsidP="00B64353">
      <w:pPr>
        <w:rPr>
          <w:lang w:eastAsia="zh-CN"/>
        </w:rPr>
      </w:pPr>
      <w:r w:rsidRPr="00B72C24">
        <w:rPr>
          <w:i/>
          <w:iCs/>
          <w:lang w:eastAsia="zh-CN"/>
        </w:rPr>
        <w:t>c</w:t>
      </w:r>
      <w:r w:rsidR="000E6A83" w:rsidRPr="00B72C24">
        <w:rPr>
          <w:i/>
          <w:iCs/>
          <w:lang w:eastAsia="zh-CN"/>
        </w:rPr>
        <w:t>)</w:t>
      </w:r>
      <w:r w:rsidR="000E6A83">
        <w:rPr>
          <w:lang w:eastAsia="zh-CN"/>
        </w:rPr>
        <w:tab/>
      </w:r>
      <w:r>
        <w:rPr>
          <w:rFonts w:hint="eastAsia"/>
          <w:lang w:eastAsia="zh-CN"/>
        </w:rPr>
        <w:t>加大区域代表处在信息发布、提供专家建议和主办会议、讲习班或研讨会方面的自主权；</w:t>
      </w:r>
    </w:p>
    <w:p w14:paraId="4827B8BB" w14:textId="77777777" w:rsidR="00AA601A" w:rsidRDefault="00AA601A" w:rsidP="00B64353">
      <w:pPr>
        <w:rPr>
          <w:lang w:eastAsia="zh-CN"/>
        </w:rPr>
      </w:pPr>
      <w:r w:rsidRPr="00B72C24">
        <w:rPr>
          <w:i/>
          <w:iCs/>
          <w:lang w:eastAsia="zh-CN"/>
        </w:rPr>
        <w:t>d</w:t>
      </w:r>
      <w:r w:rsidR="000E6A83" w:rsidRPr="00B72C24">
        <w:rPr>
          <w:i/>
          <w:iCs/>
          <w:lang w:eastAsia="zh-CN"/>
        </w:rPr>
        <w:t>)</w:t>
      </w:r>
      <w:r w:rsidR="000E6A83">
        <w:rPr>
          <w:lang w:eastAsia="zh-CN"/>
        </w:rPr>
        <w:tab/>
      </w:r>
      <w:r>
        <w:rPr>
          <w:rFonts w:ascii="SimSun" w:hAnsi="SimSun" w:hint="eastAsia"/>
          <w:lang w:eastAsia="zh-CN"/>
        </w:rPr>
        <w:t>识别可以将权力下放到区域代表处的、与区域代表处预算实施有关的职能；</w:t>
      </w:r>
    </w:p>
    <w:p w14:paraId="4827B8BC" w14:textId="77777777" w:rsidR="00AA601A" w:rsidRDefault="00AA601A" w:rsidP="00B64353">
      <w:pPr>
        <w:rPr>
          <w:lang w:eastAsia="zh-CN"/>
        </w:rPr>
      </w:pPr>
      <w:r w:rsidRPr="00B72C24">
        <w:rPr>
          <w:i/>
          <w:iCs/>
          <w:lang w:eastAsia="zh-CN"/>
        </w:rPr>
        <w:t>e</w:t>
      </w:r>
      <w:r w:rsidR="000E6A83" w:rsidRPr="00B72C24">
        <w:rPr>
          <w:i/>
          <w:iCs/>
          <w:lang w:eastAsia="zh-CN"/>
        </w:rPr>
        <w:t>)</w:t>
      </w:r>
      <w:r w:rsidR="000E6A83">
        <w:rPr>
          <w:lang w:eastAsia="zh-CN"/>
        </w:rPr>
        <w:tab/>
      </w:r>
      <w:r>
        <w:rPr>
          <w:rFonts w:ascii="SimSun" w:hAnsi="SimSun" w:hint="eastAsia"/>
          <w:lang w:eastAsia="zh-CN"/>
        </w:rPr>
        <w:t>确保区域代表处更多地参与其预算的制定；</w:t>
      </w:r>
    </w:p>
    <w:p w14:paraId="4827B8BD" w14:textId="77777777" w:rsidR="00AA601A" w:rsidRDefault="00AA601A" w:rsidP="00B64353">
      <w:pPr>
        <w:rPr>
          <w:lang w:eastAsia="zh-CN"/>
        </w:rPr>
      </w:pPr>
      <w:r w:rsidRPr="00B72C24">
        <w:rPr>
          <w:i/>
          <w:iCs/>
          <w:lang w:eastAsia="zh-CN"/>
        </w:rPr>
        <w:t>f</w:t>
      </w:r>
      <w:r w:rsidR="000E6A83" w:rsidRPr="00B72C24">
        <w:rPr>
          <w:i/>
          <w:iCs/>
          <w:lang w:eastAsia="zh-CN"/>
        </w:rPr>
        <w:t>)</w:t>
      </w:r>
      <w:r w:rsidR="000E6A83">
        <w:rPr>
          <w:lang w:eastAsia="zh-CN"/>
        </w:rPr>
        <w:tab/>
      </w:r>
      <w:r>
        <w:rPr>
          <w:rFonts w:hint="eastAsia"/>
          <w:bCs/>
          <w:lang w:eastAsia="zh-CN"/>
        </w:rPr>
        <w:t>确保各区域积极参加有关国际电联未来以及与电信行业相关的战略问题的讨论，</w:t>
      </w:r>
    </w:p>
    <w:p w14:paraId="4827B8BE" w14:textId="77777777" w:rsidR="00AA601A" w:rsidRPr="006F4CAC" w:rsidRDefault="00AA601A" w:rsidP="00B64353">
      <w:pPr>
        <w:pStyle w:val="Call"/>
        <w:rPr>
          <w:lang w:eastAsia="zh-CN"/>
        </w:rPr>
      </w:pPr>
      <w:r w:rsidRPr="006F4CAC">
        <w:rPr>
          <w:rFonts w:hint="eastAsia"/>
          <w:lang w:eastAsia="zh-CN"/>
        </w:rPr>
        <w:t>做出决议，责成秘书长</w:t>
      </w:r>
    </w:p>
    <w:p w14:paraId="4827B8BF" w14:textId="77777777" w:rsidR="00AA601A" w:rsidRDefault="00AA601A" w:rsidP="00B64353">
      <w:pPr>
        <w:tabs>
          <w:tab w:val="left" w:pos="510"/>
        </w:tabs>
        <w:rPr>
          <w:lang w:eastAsia="zh-CN"/>
        </w:rPr>
      </w:pPr>
      <w:r>
        <w:rPr>
          <w:rFonts w:hAnsi="SimSun" w:hint="eastAsia"/>
          <w:bCs/>
          <w:lang w:eastAsia="zh-CN"/>
        </w:rPr>
        <w:tab/>
      </w:r>
      <w:r>
        <w:rPr>
          <w:rFonts w:hAnsi="SimSun" w:hint="eastAsia"/>
          <w:bCs/>
          <w:lang w:eastAsia="zh-CN"/>
        </w:rPr>
        <w:t>向</w:t>
      </w:r>
      <w:r w:rsidR="004E502C">
        <w:rPr>
          <w:rFonts w:hAnsi="SimSun" w:hint="eastAsia"/>
          <w:bCs/>
          <w:lang w:eastAsia="zh-CN"/>
        </w:rPr>
        <w:t>理事会</w:t>
      </w:r>
      <w:r>
        <w:rPr>
          <w:rFonts w:hAnsi="SimSun"/>
          <w:bCs/>
          <w:lang w:eastAsia="zh-CN"/>
        </w:rPr>
        <w:t>2002</w:t>
      </w:r>
      <w:r>
        <w:rPr>
          <w:rFonts w:hAnsi="SimSun" w:hint="eastAsia"/>
          <w:bCs/>
          <w:lang w:eastAsia="zh-CN"/>
        </w:rPr>
        <w:t>年会议提</w:t>
      </w:r>
      <w:r>
        <w:rPr>
          <w:rFonts w:hint="eastAsia"/>
          <w:bCs/>
          <w:lang w:eastAsia="zh-CN"/>
        </w:rPr>
        <w:t>交</w:t>
      </w:r>
      <w:r>
        <w:rPr>
          <w:rFonts w:hAnsi="SimSun" w:hint="eastAsia"/>
          <w:bCs/>
          <w:lang w:eastAsia="zh-CN"/>
        </w:rPr>
        <w:t>一份行动计划。该行动计划应包括为实现上述</w:t>
      </w:r>
      <w:r>
        <w:rPr>
          <w:rFonts w:eastAsia="STKaiti" w:hint="eastAsia"/>
          <w:iCs/>
          <w:lang w:eastAsia="zh-CN"/>
        </w:rPr>
        <w:t>做出决议</w:t>
      </w:r>
      <w:r>
        <w:rPr>
          <w:rFonts w:hAnsi="SimSun" w:hint="eastAsia"/>
          <w:bCs/>
          <w:lang w:eastAsia="zh-CN"/>
        </w:rPr>
        <w:t>中所列的</w:t>
      </w:r>
      <w:r>
        <w:rPr>
          <w:rFonts w:hAnsi="SimSun"/>
          <w:bCs/>
          <w:lang w:eastAsia="zh-CN"/>
        </w:rPr>
        <w:t>a</w:t>
      </w:r>
      <w:r w:rsidR="00CC7643">
        <w:rPr>
          <w:rFonts w:hAnsi="SimSun"/>
          <w:bCs/>
          <w:lang w:val="en-US" w:eastAsia="zh-CN"/>
        </w:rPr>
        <w:t>)</w:t>
      </w:r>
      <w:r>
        <w:rPr>
          <w:rFonts w:hAnsi="SimSun" w:hint="eastAsia"/>
          <w:bCs/>
          <w:lang w:eastAsia="zh-CN"/>
        </w:rPr>
        <w:t>、</w:t>
      </w:r>
      <w:r>
        <w:rPr>
          <w:rFonts w:hAnsi="SimSun"/>
          <w:bCs/>
          <w:lang w:eastAsia="zh-CN"/>
        </w:rPr>
        <w:t>b</w:t>
      </w:r>
      <w:r w:rsidR="00CC7643">
        <w:rPr>
          <w:rFonts w:hAnsi="SimSun"/>
          <w:bCs/>
          <w:lang w:eastAsia="zh-CN"/>
        </w:rPr>
        <w:t>)</w:t>
      </w:r>
      <w:r>
        <w:rPr>
          <w:rFonts w:hAnsi="SimSun" w:hint="eastAsia"/>
          <w:bCs/>
          <w:lang w:eastAsia="zh-CN"/>
        </w:rPr>
        <w:t>、</w:t>
      </w:r>
      <w:r>
        <w:rPr>
          <w:rFonts w:hAnsi="SimSun"/>
          <w:bCs/>
          <w:lang w:eastAsia="zh-CN"/>
        </w:rPr>
        <w:t>c</w:t>
      </w:r>
      <w:r w:rsidR="00CC7643">
        <w:rPr>
          <w:rFonts w:hAnsi="SimSun"/>
          <w:bCs/>
          <w:lang w:eastAsia="zh-CN"/>
        </w:rPr>
        <w:t>)</w:t>
      </w:r>
      <w:r>
        <w:rPr>
          <w:rFonts w:hAnsi="SimSun" w:hint="eastAsia"/>
          <w:bCs/>
          <w:lang w:eastAsia="zh-CN"/>
        </w:rPr>
        <w:t>、</w:t>
      </w:r>
      <w:r>
        <w:rPr>
          <w:rFonts w:hAnsi="SimSun"/>
          <w:bCs/>
          <w:lang w:eastAsia="zh-CN"/>
        </w:rPr>
        <w:t>d</w:t>
      </w:r>
      <w:r w:rsidR="00CC7643">
        <w:rPr>
          <w:rFonts w:hAnsi="SimSun"/>
          <w:bCs/>
          <w:lang w:eastAsia="zh-CN"/>
        </w:rPr>
        <w:t>)</w:t>
      </w:r>
      <w:r>
        <w:rPr>
          <w:rFonts w:hAnsi="SimSun" w:hint="eastAsia"/>
          <w:lang w:eastAsia="zh-CN"/>
        </w:rPr>
        <w:t>、</w:t>
      </w:r>
      <w:r>
        <w:rPr>
          <w:rFonts w:hAnsi="SimSun"/>
          <w:lang w:eastAsia="zh-CN"/>
        </w:rPr>
        <w:t>e</w:t>
      </w:r>
      <w:r w:rsidR="00CC7643">
        <w:rPr>
          <w:rFonts w:hAnsi="SimSun"/>
          <w:lang w:eastAsia="zh-CN"/>
        </w:rPr>
        <w:t>)</w:t>
      </w:r>
      <w:r>
        <w:rPr>
          <w:rFonts w:hAnsi="SimSun" w:hint="eastAsia"/>
          <w:lang w:eastAsia="zh-CN"/>
        </w:rPr>
        <w:t>和</w:t>
      </w:r>
      <w:r>
        <w:rPr>
          <w:rFonts w:hAnsi="SimSun"/>
          <w:lang w:eastAsia="zh-CN"/>
        </w:rPr>
        <w:t>f</w:t>
      </w:r>
      <w:r w:rsidR="00CC7643">
        <w:rPr>
          <w:rFonts w:hAnsi="SimSun"/>
          <w:lang w:eastAsia="zh-CN"/>
        </w:rPr>
        <w:t>)</w:t>
      </w:r>
      <w:r>
        <w:rPr>
          <w:rFonts w:hAnsi="SimSun" w:hint="eastAsia"/>
          <w:bCs/>
          <w:lang w:eastAsia="zh-CN"/>
        </w:rPr>
        <w:t>各项目标应采取的措施。</w:t>
      </w:r>
    </w:p>
    <w:p w14:paraId="4827B8C0" w14:textId="77777777" w:rsidR="00B50F58" w:rsidRPr="00D70068" w:rsidRDefault="00AA601A" w:rsidP="00B50F58">
      <w:pPr>
        <w:pStyle w:val="Endtext"/>
        <w:spacing w:before="80"/>
        <w:rPr>
          <w:lang w:val="en-GB" w:eastAsia="zh-CN"/>
        </w:rPr>
      </w:pPr>
      <w:r>
        <w:rPr>
          <w:rFonts w:hint="eastAsia"/>
          <w:iCs w:val="0"/>
          <w:lang w:eastAsia="zh-CN"/>
        </w:rPr>
        <w:t>参阅</w:t>
      </w:r>
      <w:r w:rsidRPr="00D70068">
        <w:rPr>
          <w:rFonts w:hint="eastAsia"/>
          <w:lang w:val="en-GB" w:eastAsia="zh-CN"/>
        </w:rPr>
        <w:t>：</w:t>
      </w:r>
      <w:r w:rsidR="0036533E" w:rsidRPr="00D70068">
        <w:rPr>
          <w:lang w:val="en-GB" w:eastAsia="zh-CN"/>
        </w:rPr>
        <w:tab/>
      </w:r>
      <w:bookmarkStart w:id="2255" w:name="_Toc161224100"/>
      <w:r w:rsidR="00B50F58">
        <w:fldChar w:fldCharType="begin"/>
      </w:r>
      <w:r w:rsidR="00B50F58" w:rsidRPr="00D70068">
        <w:rPr>
          <w:lang w:val="en-GB" w:eastAsia="zh-CN"/>
        </w:rPr>
        <w:instrText xml:space="preserve"> HYPERLINK "http://www.itu.int/itudoc/gs/council/c01/resdec/119.html" </w:instrText>
      </w:r>
      <w:r w:rsidR="00B50F58">
        <w:fldChar w:fldCharType="separate"/>
      </w:r>
      <w:r w:rsidR="00B50F58" w:rsidRPr="00D70068">
        <w:rPr>
          <w:rStyle w:val="Hyperlink"/>
          <w:lang w:val="en-GB" w:eastAsia="zh-CN"/>
        </w:rPr>
        <w:t>C2001/119</w:t>
      </w:r>
      <w:r w:rsidR="00B50F58">
        <w:rPr>
          <w:rStyle w:val="Hyperlink"/>
          <w:lang w:val="fr-FR"/>
        </w:rPr>
        <w:fldChar w:fldCharType="end"/>
      </w:r>
      <w:r w:rsidR="00B50F58">
        <w:rPr>
          <w:rFonts w:hint="eastAsia"/>
          <w:lang w:val="fr-FR" w:eastAsia="zh-CN"/>
        </w:rPr>
        <w:t>和</w:t>
      </w:r>
      <w:hyperlink r:id="rId481" w:history="1">
        <w:r w:rsidR="00B50F58" w:rsidRPr="00D70068">
          <w:rPr>
            <w:rStyle w:val="Hyperlink"/>
            <w:lang w:val="en-GB" w:eastAsia="zh-CN"/>
          </w:rPr>
          <w:t>C2001/132</w:t>
        </w:r>
      </w:hyperlink>
      <w:r w:rsidR="00B50F58">
        <w:rPr>
          <w:rFonts w:hint="eastAsia"/>
          <w:lang w:val="fr-FR" w:eastAsia="zh-CN"/>
        </w:rPr>
        <w:t>号</w:t>
      </w:r>
      <w:r w:rsidR="00B50F58">
        <w:rPr>
          <w:lang w:val="fr-FR" w:eastAsia="zh-CN"/>
        </w:rPr>
        <w:t>文件。</w:t>
      </w:r>
    </w:p>
    <w:p w14:paraId="4827B8C1" w14:textId="77777777" w:rsidR="00DF74A8" w:rsidRDefault="00DF74A8" w:rsidP="00DF74A8">
      <w:pPr>
        <w:jc w:val="center"/>
        <w:rPr>
          <w:lang w:eastAsia="zh-CN"/>
        </w:rPr>
      </w:pPr>
      <w:bookmarkStart w:id="2256" w:name="_Toc81880158"/>
      <w:bookmarkStart w:id="2257" w:name="_Toc161224101"/>
      <w:bookmarkStart w:id="2258" w:name="_Toc161732147"/>
      <w:bookmarkStart w:id="2259" w:name="_Toc161741079"/>
      <w:bookmarkEnd w:id="2255"/>
      <w:r>
        <w:rPr>
          <w:lang w:eastAsia="zh-CN"/>
        </w:rPr>
        <w:t>______________</w:t>
      </w:r>
    </w:p>
    <w:p w14:paraId="4827B8C2"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3"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4"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5"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6"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167DAAD4" w14:textId="77777777" w:rsidR="00890171" w:rsidRPr="00C85E28" w:rsidRDefault="00890171" w:rsidP="000014E3">
      <w:pPr>
        <w:pStyle w:val="ResNo"/>
        <w:outlineLvl w:val="0"/>
        <w:rPr>
          <w:rFonts w:eastAsiaTheme="minorEastAsia" w:cstheme="minorHAnsi"/>
          <w:lang w:eastAsia="zh-CN"/>
        </w:rPr>
      </w:pPr>
      <w:bookmarkStart w:id="2260" w:name="_Toc153962059"/>
      <w:r w:rsidRPr="00C85E28">
        <w:rPr>
          <w:rFonts w:eastAsiaTheme="minorEastAsia" w:cstheme="minorHAnsi"/>
          <w:szCs w:val="28"/>
          <w:lang w:eastAsia="zh-CN"/>
        </w:rPr>
        <w:lastRenderedPageBreak/>
        <w:t>第</w:t>
      </w:r>
      <w:r w:rsidRPr="00C85E28">
        <w:rPr>
          <w:rFonts w:eastAsiaTheme="minorEastAsia" w:cstheme="minorHAnsi"/>
          <w:szCs w:val="28"/>
          <w:lang w:eastAsia="zh-CN"/>
        </w:rPr>
        <w:t>1403</w:t>
      </w:r>
      <w:r w:rsidRPr="00C85E28">
        <w:rPr>
          <w:rFonts w:eastAsiaTheme="minorEastAsia" w:cstheme="minorHAnsi"/>
          <w:szCs w:val="28"/>
          <w:lang w:eastAsia="zh-CN"/>
        </w:rPr>
        <w:t>号决议（</w:t>
      </w:r>
      <w:r w:rsidRPr="00C85E28">
        <w:rPr>
          <w:rFonts w:eastAsiaTheme="minorEastAsia" w:cstheme="minorHAnsi"/>
          <w:szCs w:val="28"/>
          <w:lang w:eastAsia="zh-CN"/>
        </w:rPr>
        <w:t>C21</w:t>
      </w:r>
      <w:r w:rsidRPr="00C85E28">
        <w:rPr>
          <w:rFonts w:eastAsiaTheme="minorEastAsia" w:cstheme="minorHAnsi"/>
          <w:szCs w:val="28"/>
          <w:lang w:eastAsia="zh-CN"/>
        </w:rPr>
        <w:t>）</w:t>
      </w:r>
      <w:bookmarkEnd w:id="2260"/>
    </w:p>
    <w:p w14:paraId="4827B8C8" w14:textId="6E0F4BDF" w:rsidR="00B72C24" w:rsidRPr="00C85E28" w:rsidRDefault="00890171" w:rsidP="000014E3">
      <w:pPr>
        <w:pStyle w:val="Restitle"/>
        <w:rPr>
          <w:b w:val="0"/>
          <w:bCs/>
          <w:szCs w:val="28"/>
          <w:lang w:eastAsia="zh-CN"/>
        </w:rPr>
      </w:pPr>
      <w:bookmarkStart w:id="2261" w:name="_Toc153962060"/>
      <w:r w:rsidRPr="00C85E28">
        <w:rPr>
          <w:rFonts w:hint="eastAsia"/>
          <w:bCs/>
          <w:szCs w:val="28"/>
          <w:lang w:eastAsia="zh-CN"/>
        </w:rPr>
        <w:t>国际电联</w:t>
      </w:r>
      <w:r w:rsidRPr="00C85E28">
        <w:rPr>
          <w:rFonts w:hint="eastAsia"/>
          <w:bCs/>
          <w:szCs w:val="28"/>
          <w:lang w:eastAsia="zh-CN"/>
        </w:rPr>
        <w:t>2022-2025</w:t>
      </w:r>
      <w:r w:rsidRPr="00C85E28">
        <w:rPr>
          <w:rFonts w:hint="eastAsia"/>
          <w:bCs/>
          <w:szCs w:val="28"/>
          <w:lang w:eastAsia="zh-CN"/>
        </w:rPr>
        <w:t>年四年期滚动式运作规划</w:t>
      </w:r>
      <w:bookmarkEnd w:id="2261"/>
    </w:p>
    <w:p w14:paraId="4827B8C9" w14:textId="324EDE53" w:rsidR="00F54FB0" w:rsidRPr="00CE359F" w:rsidRDefault="00F54FB0" w:rsidP="00F54FB0">
      <w:pPr>
        <w:rPr>
          <w:lang w:eastAsia="zh-CN"/>
        </w:rPr>
      </w:pPr>
      <w:r>
        <w:rPr>
          <w:rFonts w:hint="eastAsia"/>
          <w:lang w:eastAsia="zh-CN"/>
        </w:rPr>
        <w:t>（</w:t>
      </w:r>
      <w:hyperlink w:anchor="r1403" w:history="1">
        <w:r w:rsidR="00723577">
          <w:rPr>
            <w:rStyle w:val="Hyperlink"/>
            <w:rFonts w:hint="eastAsia"/>
            <w:lang w:eastAsia="zh-CN"/>
          </w:rPr>
          <w:t>见第</w:t>
        </w:r>
        <w:r w:rsidR="00723577">
          <w:rPr>
            <w:rStyle w:val="Hyperlink"/>
            <w:rFonts w:hint="eastAsia"/>
            <w:lang w:eastAsia="zh-CN"/>
          </w:rPr>
          <w:t>4</w:t>
        </w:r>
        <w:r w:rsidR="00723577">
          <w:rPr>
            <w:rStyle w:val="Hyperlink"/>
            <w:rFonts w:hint="eastAsia"/>
            <w:lang w:eastAsia="zh-CN"/>
          </w:rPr>
          <w:t>节</w:t>
        </w:r>
      </w:hyperlink>
      <w:r w:rsidR="00723577">
        <w:rPr>
          <w:rFonts w:hint="eastAsia"/>
          <w:lang w:eastAsia="zh-CN"/>
        </w:rPr>
        <w:t>）</w:t>
      </w:r>
      <w:r>
        <w:rPr>
          <w:rFonts w:hint="eastAsia"/>
          <w:lang w:eastAsia="zh-CN"/>
        </w:rPr>
        <w:t>。</w:t>
      </w:r>
    </w:p>
    <w:p w14:paraId="4827B8CA" w14:textId="41AC0500" w:rsidR="00DF74A8" w:rsidRDefault="00DF74A8" w:rsidP="00DF74A8">
      <w:pPr>
        <w:jc w:val="center"/>
        <w:rPr>
          <w:lang w:eastAsia="zh-CN"/>
        </w:rPr>
      </w:pPr>
      <w:r>
        <w:rPr>
          <w:lang w:eastAsia="zh-CN"/>
        </w:rPr>
        <w:t>______________</w:t>
      </w:r>
    </w:p>
    <w:p w14:paraId="16D8FE7E" w14:textId="77777777" w:rsidR="00A932E7" w:rsidRPr="00C85E28" w:rsidRDefault="00A932E7" w:rsidP="000014E3">
      <w:pPr>
        <w:pStyle w:val="ResNo"/>
        <w:outlineLvl w:val="0"/>
        <w:rPr>
          <w:szCs w:val="28"/>
          <w:lang w:val="en-US" w:eastAsia="zh-CN"/>
        </w:rPr>
      </w:pPr>
      <w:bookmarkStart w:id="2262" w:name="_Toc153962061"/>
      <w:r w:rsidRPr="00C85E28">
        <w:rPr>
          <w:rFonts w:hint="eastAsia"/>
          <w:szCs w:val="28"/>
          <w:lang w:eastAsia="zh-CN"/>
        </w:rPr>
        <w:t>第</w:t>
      </w:r>
      <w:r w:rsidRPr="00C85E28">
        <w:rPr>
          <w:szCs w:val="28"/>
          <w:lang w:eastAsia="zh-CN"/>
        </w:rPr>
        <w:t>1407</w:t>
      </w:r>
      <w:r w:rsidRPr="00C85E28">
        <w:rPr>
          <w:rFonts w:hint="eastAsia"/>
          <w:szCs w:val="28"/>
          <w:lang w:eastAsia="zh-CN"/>
        </w:rPr>
        <w:t>号决议（</w:t>
      </w:r>
      <w:r w:rsidRPr="00C85E28">
        <w:rPr>
          <w:rFonts w:hint="eastAsia"/>
          <w:szCs w:val="28"/>
          <w:lang w:eastAsia="zh-CN"/>
        </w:rPr>
        <w:t>C</w:t>
      </w:r>
      <w:r w:rsidRPr="00C85E28">
        <w:rPr>
          <w:szCs w:val="28"/>
          <w:lang w:eastAsia="zh-CN"/>
        </w:rPr>
        <w:t>22</w:t>
      </w:r>
      <w:r w:rsidRPr="00C85E28">
        <w:rPr>
          <w:rFonts w:hint="eastAsia"/>
          <w:szCs w:val="28"/>
          <w:lang w:eastAsia="zh-CN"/>
        </w:rPr>
        <w:t>）</w:t>
      </w:r>
      <w:bookmarkEnd w:id="2262"/>
    </w:p>
    <w:p w14:paraId="1DA7DB8D" w14:textId="77777777" w:rsidR="00A932E7" w:rsidRPr="00C85E28" w:rsidRDefault="00A932E7" w:rsidP="000014E3">
      <w:pPr>
        <w:pStyle w:val="Restitle"/>
        <w:rPr>
          <w:b w:val="0"/>
          <w:bCs/>
          <w:szCs w:val="28"/>
          <w:lang w:eastAsia="zh-CN"/>
        </w:rPr>
      </w:pPr>
      <w:bookmarkStart w:id="2263" w:name="_Toc153962062"/>
      <w:r w:rsidRPr="00C85E28">
        <w:rPr>
          <w:rFonts w:hint="eastAsia"/>
          <w:bCs/>
          <w:szCs w:val="28"/>
          <w:lang w:eastAsia="zh-CN"/>
        </w:rPr>
        <w:t>国际电联</w:t>
      </w:r>
      <w:r w:rsidRPr="00C85E28">
        <w:rPr>
          <w:rFonts w:hint="eastAsia"/>
          <w:bCs/>
          <w:szCs w:val="28"/>
          <w:lang w:eastAsia="zh-CN"/>
        </w:rPr>
        <w:t>2023</w:t>
      </w:r>
      <w:r w:rsidRPr="00C85E28">
        <w:rPr>
          <w:rFonts w:hint="eastAsia"/>
          <w:bCs/>
          <w:szCs w:val="28"/>
          <w:lang w:eastAsia="zh-CN"/>
        </w:rPr>
        <w:t>年运作规划</w:t>
      </w:r>
      <w:bookmarkEnd w:id="2263"/>
    </w:p>
    <w:p w14:paraId="63C4D748" w14:textId="3B5842F6" w:rsidR="00A932E7" w:rsidRDefault="00A932E7" w:rsidP="00A932E7">
      <w:pPr>
        <w:rPr>
          <w:lang w:eastAsia="zh-CN"/>
        </w:rPr>
      </w:pPr>
      <w:r>
        <w:rPr>
          <w:rFonts w:hint="eastAsia"/>
          <w:lang w:eastAsia="zh-CN"/>
        </w:rPr>
        <w:t>（</w:t>
      </w:r>
      <w:hyperlink w:anchor="r1407" w:history="1">
        <w:r w:rsidR="00EE148B">
          <w:rPr>
            <w:rStyle w:val="Hyperlink"/>
            <w:rFonts w:hint="eastAsia"/>
            <w:lang w:eastAsia="zh-CN"/>
          </w:rPr>
          <w:t>见第</w:t>
        </w:r>
        <w:r w:rsidR="00EE148B">
          <w:rPr>
            <w:rStyle w:val="Hyperlink"/>
            <w:rFonts w:hint="eastAsia"/>
            <w:lang w:eastAsia="zh-CN"/>
          </w:rPr>
          <w:t>4</w:t>
        </w:r>
        <w:r w:rsidR="00EE148B">
          <w:rPr>
            <w:rStyle w:val="Hyperlink"/>
            <w:rFonts w:hint="eastAsia"/>
            <w:lang w:eastAsia="zh-CN"/>
          </w:rPr>
          <w:t>节</w:t>
        </w:r>
      </w:hyperlink>
      <w:r w:rsidR="00EE148B">
        <w:rPr>
          <w:rFonts w:hint="eastAsia"/>
          <w:lang w:eastAsia="zh-CN"/>
        </w:rPr>
        <w:t>）</w:t>
      </w:r>
      <w:r>
        <w:rPr>
          <w:rFonts w:hint="eastAsia"/>
          <w:lang w:eastAsia="zh-CN"/>
        </w:rPr>
        <w:t>。</w:t>
      </w:r>
    </w:p>
    <w:p w14:paraId="1781627B" w14:textId="7527E34D" w:rsidR="00A932E7" w:rsidRDefault="00A932E7" w:rsidP="00A932E7">
      <w:pPr>
        <w:jc w:val="center"/>
        <w:rPr>
          <w:lang w:eastAsia="zh-CN"/>
        </w:rPr>
      </w:pPr>
      <w:r>
        <w:rPr>
          <w:lang w:eastAsia="zh-CN"/>
        </w:rPr>
        <w:t>______________</w:t>
      </w:r>
    </w:p>
    <w:p w14:paraId="1F6BE5F2" w14:textId="77777777" w:rsidR="00DD79E8" w:rsidRDefault="00DD79E8" w:rsidP="00DD79E8">
      <w:pPr>
        <w:pStyle w:val="ResNo"/>
        <w:outlineLvl w:val="0"/>
        <w:rPr>
          <w:lang w:eastAsia="zh-CN"/>
        </w:rPr>
      </w:pPr>
      <w:bookmarkStart w:id="2264" w:name="_Toc153962063"/>
      <w:r>
        <w:rPr>
          <w:rFonts w:hint="eastAsia"/>
          <w:lang w:eastAsia="zh-CN"/>
        </w:rPr>
        <w:t>第</w:t>
      </w:r>
      <w:r>
        <w:rPr>
          <w:lang w:eastAsia="zh-CN"/>
        </w:rPr>
        <w:t>1415</w:t>
      </w:r>
      <w:r>
        <w:rPr>
          <w:rFonts w:hint="eastAsia"/>
          <w:lang w:eastAsia="zh-CN"/>
        </w:rPr>
        <w:t>号决议</w:t>
      </w:r>
      <w:r w:rsidRPr="001727DE">
        <w:rPr>
          <w:rFonts w:hint="eastAsia"/>
          <w:lang w:eastAsia="zh-CN"/>
        </w:rPr>
        <w:t>（</w:t>
      </w:r>
      <w:r w:rsidRPr="001727DE">
        <w:rPr>
          <w:rFonts w:hint="eastAsia"/>
          <w:lang w:eastAsia="zh-CN"/>
        </w:rPr>
        <w:t>C</w:t>
      </w:r>
      <w:r w:rsidRPr="001727DE">
        <w:rPr>
          <w:lang w:eastAsia="zh-CN"/>
        </w:rPr>
        <w:t>2</w:t>
      </w:r>
      <w:r>
        <w:rPr>
          <w:lang w:eastAsia="zh-CN"/>
        </w:rPr>
        <w:t>3</w:t>
      </w:r>
      <w:r w:rsidRPr="001727DE">
        <w:rPr>
          <w:rFonts w:hint="eastAsia"/>
          <w:lang w:eastAsia="zh-CN"/>
        </w:rPr>
        <w:t>）</w:t>
      </w:r>
      <w:bookmarkEnd w:id="2264"/>
    </w:p>
    <w:p w14:paraId="09612D7D" w14:textId="77777777" w:rsidR="00DD79E8" w:rsidRDefault="00DD79E8" w:rsidP="00DD79E8">
      <w:pPr>
        <w:pStyle w:val="Restitle"/>
        <w:keepLines w:val="0"/>
        <w:tabs>
          <w:tab w:val="left" w:pos="794"/>
          <w:tab w:val="left" w:pos="1191"/>
          <w:tab w:val="left" w:pos="1588"/>
        </w:tabs>
        <w:rPr>
          <w:lang w:eastAsia="zh-CN"/>
        </w:rPr>
      </w:pPr>
      <w:bookmarkStart w:id="2265" w:name="_Toc153962064"/>
      <w:r w:rsidRPr="00442E95">
        <w:rPr>
          <w:rFonts w:hint="eastAsia"/>
          <w:lang w:eastAsia="zh-CN"/>
        </w:rPr>
        <w:t>国际电联</w:t>
      </w:r>
      <w:r w:rsidRPr="00AD0B3B">
        <w:rPr>
          <w:rFonts w:asciiTheme="minorHAnsi" w:hAnsiTheme="minorHAnsi" w:cstheme="minorHAnsi"/>
          <w:lang w:eastAsia="zh-CN"/>
        </w:rPr>
        <w:t>2024-2027</w:t>
      </w:r>
      <w:r w:rsidRPr="00442E95">
        <w:rPr>
          <w:rFonts w:hint="eastAsia"/>
          <w:lang w:eastAsia="zh-CN"/>
        </w:rPr>
        <w:t>年运作规划</w:t>
      </w:r>
      <w:bookmarkEnd w:id="2265"/>
    </w:p>
    <w:p w14:paraId="701ACD34" w14:textId="77777777" w:rsidR="00DD79E8" w:rsidRPr="00503A5D" w:rsidRDefault="00DD79E8" w:rsidP="00DD79E8">
      <w:pPr>
        <w:rPr>
          <w:lang w:eastAsia="zh-CN"/>
        </w:rPr>
      </w:pPr>
      <w:r w:rsidRPr="00D70068">
        <w:rPr>
          <w:rFonts w:hint="eastAsia"/>
          <w:lang w:val="fr-FR" w:eastAsia="zh-CN"/>
        </w:rPr>
        <w:t>（</w:t>
      </w:r>
      <w:hyperlink w:anchor="r1415" w:history="1">
        <w:r w:rsidRPr="00503A5D">
          <w:rPr>
            <w:rStyle w:val="Hyperlink"/>
            <w:lang w:eastAsia="zh-CN"/>
          </w:rPr>
          <w:t>见第</w:t>
        </w:r>
        <w:r w:rsidRPr="00503A5D">
          <w:rPr>
            <w:rStyle w:val="Hyperlink"/>
            <w:lang w:eastAsia="zh-CN"/>
          </w:rPr>
          <w:t>4</w:t>
        </w:r>
        <w:r w:rsidRPr="00503A5D">
          <w:rPr>
            <w:rStyle w:val="Hyperlink"/>
            <w:lang w:eastAsia="zh-CN"/>
          </w:rPr>
          <w:t>节</w:t>
        </w:r>
      </w:hyperlink>
      <w:r>
        <w:rPr>
          <w:rFonts w:hint="eastAsia"/>
          <w:lang w:eastAsia="zh-CN"/>
        </w:rPr>
        <w:t>）。</w:t>
      </w:r>
    </w:p>
    <w:p w14:paraId="3EDC0F22" w14:textId="2BADC7BD" w:rsidR="00DD79E8" w:rsidRDefault="00DD79E8" w:rsidP="00A932E7">
      <w:pPr>
        <w:jc w:val="center"/>
        <w:rPr>
          <w:lang w:eastAsia="zh-CN"/>
        </w:rPr>
      </w:pPr>
      <w:r>
        <w:rPr>
          <w:lang w:eastAsia="zh-CN"/>
        </w:rPr>
        <w:t>______________</w:t>
      </w:r>
    </w:p>
    <w:p w14:paraId="4827B8CF" w14:textId="77777777" w:rsidR="003642E0" w:rsidRDefault="003642E0" w:rsidP="000D18CD">
      <w:pPr>
        <w:pStyle w:val="ResNo"/>
        <w:outlineLvl w:val="0"/>
        <w:rPr>
          <w:lang w:eastAsia="zh-CN"/>
        </w:rPr>
      </w:pPr>
      <w:bookmarkStart w:id="2266" w:name="_Toc16085882"/>
      <w:bookmarkStart w:id="2267" w:name="_Toc153962065"/>
      <w:r w:rsidRPr="00A36E55">
        <w:rPr>
          <w:rFonts w:hint="eastAsia"/>
          <w:lang w:eastAsia="zh-CN"/>
        </w:rPr>
        <w:t>第</w:t>
      </w:r>
      <w:r w:rsidRPr="003E21BB">
        <w:rPr>
          <w:bCs/>
          <w:lang w:eastAsia="zh-CN"/>
        </w:rPr>
        <w:t>616</w:t>
      </w:r>
      <w:r w:rsidRPr="00A36E55">
        <w:rPr>
          <w:rFonts w:hint="eastAsia"/>
          <w:lang w:eastAsia="zh-CN"/>
        </w:rPr>
        <w:t>号</w:t>
      </w:r>
      <w:r>
        <w:rPr>
          <w:rFonts w:hint="eastAsia"/>
          <w:lang w:eastAsia="zh-CN"/>
        </w:rPr>
        <w:t>决定（</w:t>
      </w:r>
      <w:r>
        <w:rPr>
          <w:lang w:eastAsia="zh-CN"/>
        </w:rPr>
        <w:t>C19</w:t>
      </w:r>
      <w:r>
        <w:rPr>
          <w:rFonts w:hint="eastAsia"/>
          <w:lang w:eastAsia="zh-CN"/>
        </w:rPr>
        <w:t>）</w:t>
      </w:r>
      <w:bookmarkEnd w:id="2266"/>
      <w:bookmarkEnd w:id="2267"/>
    </w:p>
    <w:p w14:paraId="4827B8D0" w14:textId="77777777" w:rsidR="003642E0" w:rsidRPr="00C41544" w:rsidRDefault="003642E0" w:rsidP="003642E0">
      <w:pPr>
        <w:pStyle w:val="Restitle"/>
        <w:rPr>
          <w:lang w:eastAsia="zh-CN"/>
        </w:rPr>
      </w:pPr>
      <w:bookmarkStart w:id="2268" w:name="_Toc16085883"/>
      <w:bookmarkStart w:id="2269" w:name="_Toc153962066"/>
      <w:r w:rsidRPr="00ED742F">
        <w:rPr>
          <w:rFonts w:hint="eastAsia"/>
          <w:lang w:eastAsia="zh-CN"/>
        </w:rPr>
        <w:t>区域代表处</w:t>
      </w:r>
      <w:bookmarkEnd w:id="2268"/>
      <w:bookmarkEnd w:id="2269"/>
    </w:p>
    <w:p w14:paraId="4827B8D1" w14:textId="77777777" w:rsidR="003642E0" w:rsidRPr="00ED742F" w:rsidRDefault="003642E0" w:rsidP="00ED67E4">
      <w:pPr>
        <w:pStyle w:val="Normalaftertitle0"/>
      </w:pPr>
      <w:r w:rsidRPr="00ED742F">
        <w:rPr>
          <w:rFonts w:hint="eastAsia"/>
        </w:rPr>
        <w:t>理事会，</w:t>
      </w:r>
    </w:p>
    <w:p w14:paraId="4827B8D2" w14:textId="77777777" w:rsidR="003642E0" w:rsidRPr="00ED742F" w:rsidRDefault="003642E0" w:rsidP="003642E0">
      <w:pPr>
        <w:pStyle w:val="call0"/>
        <w:rPr>
          <w:szCs w:val="24"/>
          <w:lang w:eastAsia="zh-CN"/>
        </w:rPr>
      </w:pPr>
      <w:r w:rsidRPr="00ED742F">
        <w:rPr>
          <w:rFonts w:ascii="STKaiti" w:hAnsi="STKaiti" w:hint="eastAsia"/>
          <w:iCs/>
          <w:szCs w:val="24"/>
          <w:lang w:eastAsia="zh-CN"/>
        </w:rPr>
        <w:t>考虑到</w:t>
      </w:r>
    </w:p>
    <w:p w14:paraId="4827B8D3" w14:textId="77777777" w:rsidR="003642E0" w:rsidRPr="00ED742F" w:rsidRDefault="003642E0" w:rsidP="003642E0">
      <w:pPr>
        <w:tabs>
          <w:tab w:val="left" w:pos="567"/>
        </w:tabs>
        <w:rPr>
          <w:szCs w:val="24"/>
          <w:lang w:eastAsia="zh-CN"/>
        </w:rPr>
      </w:pPr>
      <w:r w:rsidRPr="00ED742F">
        <w:rPr>
          <w:i/>
          <w:iCs/>
          <w:szCs w:val="24"/>
          <w:lang w:eastAsia="zh-CN"/>
        </w:rPr>
        <w:t>a)</w:t>
      </w:r>
      <w:r w:rsidRPr="00ED742F">
        <w:rPr>
          <w:szCs w:val="24"/>
          <w:lang w:eastAsia="zh-CN"/>
        </w:rPr>
        <w:tab/>
      </w:r>
      <w:r w:rsidRPr="00ED742F">
        <w:rPr>
          <w:rFonts w:hint="eastAsia"/>
          <w:szCs w:val="24"/>
          <w:lang w:eastAsia="zh-CN"/>
        </w:rPr>
        <w:t>全权代表大会第</w:t>
      </w:r>
      <w:r w:rsidRPr="00ED742F">
        <w:rPr>
          <w:rFonts w:hint="eastAsia"/>
          <w:szCs w:val="24"/>
          <w:lang w:eastAsia="zh-CN"/>
        </w:rPr>
        <w:t>25</w:t>
      </w:r>
      <w:r w:rsidRPr="00ED742F">
        <w:rPr>
          <w:rFonts w:hint="eastAsia"/>
          <w:szCs w:val="24"/>
          <w:lang w:eastAsia="zh-CN"/>
        </w:rPr>
        <w:t>号决议（</w:t>
      </w:r>
      <w:r w:rsidRPr="00ED742F">
        <w:rPr>
          <w:rFonts w:hint="eastAsia"/>
          <w:szCs w:val="24"/>
          <w:lang w:eastAsia="zh-CN"/>
        </w:rPr>
        <w:t>2018</w:t>
      </w:r>
      <w:r w:rsidRPr="00ED742F">
        <w:rPr>
          <w:rFonts w:hint="eastAsia"/>
          <w:szCs w:val="24"/>
          <w:lang w:eastAsia="zh-CN"/>
        </w:rPr>
        <w:t>年，迪拜，修订版）；</w:t>
      </w:r>
    </w:p>
    <w:p w14:paraId="4827B8D4" w14:textId="77777777" w:rsidR="003642E0" w:rsidRPr="00ED742F" w:rsidRDefault="003642E0" w:rsidP="003642E0">
      <w:pPr>
        <w:tabs>
          <w:tab w:val="left" w:pos="567"/>
        </w:tabs>
        <w:rPr>
          <w:szCs w:val="24"/>
          <w:lang w:eastAsia="zh-CN"/>
        </w:rPr>
      </w:pPr>
      <w:r w:rsidRPr="00ED742F">
        <w:rPr>
          <w:i/>
          <w:iCs/>
          <w:szCs w:val="24"/>
          <w:lang w:eastAsia="zh-CN"/>
        </w:rPr>
        <w:t>b)</w:t>
      </w:r>
      <w:r w:rsidRPr="00ED742F">
        <w:rPr>
          <w:szCs w:val="24"/>
          <w:lang w:eastAsia="zh-CN"/>
        </w:rPr>
        <w:tab/>
      </w:r>
      <w:r w:rsidRPr="00ED742F">
        <w:rPr>
          <w:rFonts w:hint="eastAsia"/>
          <w:szCs w:val="24"/>
          <w:lang w:eastAsia="zh-CN"/>
        </w:rPr>
        <w:t>外部审计员、内部审计员和独立管理顾问委员会</w:t>
      </w:r>
      <w:r>
        <w:rPr>
          <w:rFonts w:hint="eastAsia"/>
          <w:szCs w:val="24"/>
          <w:lang w:eastAsia="zh-CN"/>
        </w:rPr>
        <w:t>针对</w:t>
      </w:r>
      <w:r w:rsidRPr="00ED742F">
        <w:rPr>
          <w:rFonts w:hint="eastAsia"/>
          <w:szCs w:val="24"/>
          <w:lang w:eastAsia="zh-CN"/>
        </w:rPr>
        <w:t>区域代表处</w:t>
      </w:r>
      <w:r>
        <w:rPr>
          <w:rFonts w:hint="eastAsia"/>
          <w:szCs w:val="24"/>
          <w:lang w:eastAsia="zh-CN"/>
        </w:rPr>
        <w:t>发生的</w:t>
      </w:r>
      <w:r w:rsidRPr="00ED742F">
        <w:rPr>
          <w:rFonts w:hint="eastAsia"/>
          <w:szCs w:val="24"/>
          <w:lang w:eastAsia="zh-CN"/>
        </w:rPr>
        <w:t>欺诈案提交</w:t>
      </w:r>
      <w:r w:rsidRPr="00ED742F">
        <w:rPr>
          <w:rFonts w:hint="eastAsia"/>
          <w:szCs w:val="24"/>
          <w:lang w:eastAsia="zh-CN"/>
        </w:rPr>
        <w:t>2019</w:t>
      </w:r>
      <w:r w:rsidRPr="00ED742F">
        <w:rPr>
          <w:rFonts w:hint="eastAsia"/>
          <w:szCs w:val="24"/>
          <w:lang w:eastAsia="zh-CN"/>
        </w:rPr>
        <w:t>年会议的</w:t>
      </w:r>
      <w:r>
        <w:rPr>
          <w:rFonts w:hint="eastAsia"/>
          <w:szCs w:val="24"/>
          <w:lang w:eastAsia="zh-CN"/>
        </w:rPr>
        <w:t>各项</w:t>
      </w:r>
      <w:r w:rsidRPr="00ED742F">
        <w:rPr>
          <w:rFonts w:hint="eastAsia"/>
          <w:szCs w:val="24"/>
          <w:lang w:eastAsia="zh-CN"/>
        </w:rPr>
        <w:t>报告；</w:t>
      </w:r>
    </w:p>
    <w:p w14:paraId="4827B8D5" w14:textId="77777777" w:rsidR="003642E0" w:rsidRDefault="003642E0" w:rsidP="003642E0">
      <w:pPr>
        <w:tabs>
          <w:tab w:val="left" w:pos="567"/>
        </w:tabs>
        <w:rPr>
          <w:szCs w:val="24"/>
          <w:lang w:eastAsia="zh-CN"/>
        </w:rPr>
      </w:pPr>
      <w:r w:rsidRPr="00ED742F">
        <w:rPr>
          <w:i/>
          <w:iCs/>
          <w:szCs w:val="24"/>
          <w:lang w:eastAsia="zh-CN"/>
        </w:rPr>
        <w:t>c)</w:t>
      </w:r>
      <w:r w:rsidRPr="00ED742F">
        <w:rPr>
          <w:szCs w:val="24"/>
          <w:lang w:eastAsia="zh-CN"/>
        </w:rPr>
        <w:tab/>
      </w:r>
      <w:hyperlink r:id="rId482" w:history="1">
        <w:r w:rsidRPr="002D20E3">
          <w:rPr>
            <w:rStyle w:val="Hyperlink"/>
            <w:rFonts w:cs="Calibri"/>
            <w:szCs w:val="24"/>
            <w:lang w:eastAsia="zh-CN"/>
          </w:rPr>
          <w:t>C19/25 (Rev.2)</w:t>
        </w:r>
      </w:hyperlink>
      <w:r w:rsidRPr="00ED742F">
        <w:rPr>
          <w:rFonts w:hint="eastAsia"/>
          <w:szCs w:val="24"/>
          <w:lang w:eastAsia="zh-CN"/>
        </w:rPr>
        <w:t>号文件中关于全权代表大会第</w:t>
      </w:r>
      <w:r w:rsidRPr="00ED742F">
        <w:rPr>
          <w:rFonts w:hint="eastAsia"/>
          <w:szCs w:val="24"/>
          <w:lang w:eastAsia="zh-CN"/>
        </w:rPr>
        <w:t>25</w:t>
      </w:r>
      <w:r w:rsidRPr="00ED742F">
        <w:rPr>
          <w:rFonts w:hint="eastAsia"/>
          <w:szCs w:val="24"/>
          <w:lang w:eastAsia="zh-CN"/>
        </w:rPr>
        <w:t>号决议（</w:t>
      </w:r>
      <w:r w:rsidRPr="00ED742F">
        <w:rPr>
          <w:rFonts w:hint="eastAsia"/>
          <w:szCs w:val="24"/>
          <w:lang w:eastAsia="zh-CN"/>
        </w:rPr>
        <w:t>201</w:t>
      </w:r>
      <w:r w:rsidRPr="00ED742F">
        <w:rPr>
          <w:szCs w:val="24"/>
          <w:lang w:eastAsia="zh-CN"/>
        </w:rPr>
        <w:t>8</w:t>
      </w:r>
      <w:r w:rsidRPr="00ED742F">
        <w:rPr>
          <w:rFonts w:hint="eastAsia"/>
          <w:szCs w:val="24"/>
          <w:lang w:eastAsia="zh-CN"/>
        </w:rPr>
        <w:t>年，迪拜，修订版）</w:t>
      </w:r>
      <w:r>
        <w:rPr>
          <w:rFonts w:hint="eastAsia"/>
          <w:szCs w:val="24"/>
          <w:lang w:eastAsia="zh-CN"/>
        </w:rPr>
        <w:t>（</w:t>
      </w:r>
      <w:r w:rsidRPr="00ED742F">
        <w:rPr>
          <w:rFonts w:hint="eastAsia"/>
          <w:lang w:eastAsia="zh-CN"/>
        </w:rPr>
        <w:t>加强区域代表处的</w:t>
      </w:r>
      <w:r w:rsidRPr="00ED742F">
        <w:rPr>
          <w:lang w:eastAsia="zh-CN"/>
        </w:rPr>
        <w:t>作用</w:t>
      </w:r>
      <w:r>
        <w:rPr>
          <w:rFonts w:hint="eastAsia"/>
          <w:szCs w:val="24"/>
          <w:lang w:eastAsia="zh-CN"/>
        </w:rPr>
        <w:t>）</w:t>
      </w:r>
      <w:r w:rsidRPr="00ED742F">
        <w:rPr>
          <w:rFonts w:hint="eastAsia"/>
          <w:szCs w:val="24"/>
          <w:lang w:eastAsia="zh-CN"/>
        </w:rPr>
        <w:t>落实情况的报告，</w:t>
      </w:r>
    </w:p>
    <w:p w14:paraId="0BACBF7D" w14:textId="2A4E3961" w:rsidR="00DD79E8" w:rsidRDefault="00DD79E8" w:rsidP="003642E0">
      <w:pPr>
        <w:tabs>
          <w:tab w:val="left" w:pos="567"/>
        </w:tabs>
        <w:rPr>
          <w:szCs w:val="24"/>
          <w:lang w:eastAsia="zh-CN"/>
        </w:rPr>
      </w:pPr>
      <w:r>
        <w:rPr>
          <w:szCs w:val="24"/>
          <w:lang w:eastAsia="zh-CN"/>
        </w:rPr>
        <w:br w:type="page"/>
      </w:r>
    </w:p>
    <w:p w14:paraId="4827B8D6" w14:textId="77777777" w:rsidR="003642E0" w:rsidRPr="00ED742F" w:rsidRDefault="003642E0" w:rsidP="003642E0">
      <w:pPr>
        <w:pStyle w:val="call0"/>
        <w:rPr>
          <w:rFonts w:ascii="STKaiti" w:hAnsi="STKaiti"/>
          <w:i/>
          <w:iCs/>
          <w:szCs w:val="24"/>
          <w:lang w:eastAsia="zh-CN"/>
        </w:rPr>
      </w:pPr>
      <w:r w:rsidRPr="00ED742F">
        <w:rPr>
          <w:rFonts w:ascii="STKaiti" w:hAnsi="STKaiti" w:hint="eastAsia"/>
          <w:iCs/>
          <w:szCs w:val="24"/>
          <w:lang w:eastAsia="zh-CN"/>
        </w:rPr>
        <w:lastRenderedPageBreak/>
        <w:t>重申</w:t>
      </w:r>
    </w:p>
    <w:p w14:paraId="4827B8D7" w14:textId="77777777" w:rsidR="003642E0" w:rsidRPr="00ED742F" w:rsidRDefault="003642E0" w:rsidP="003642E0">
      <w:pPr>
        <w:tabs>
          <w:tab w:val="left" w:pos="567"/>
        </w:tabs>
        <w:rPr>
          <w:szCs w:val="24"/>
          <w:lang w:eastAsia="zh-CN"/>
        </w:rPr>
      </w:pPr>
      <w:r w:rsidRPr="00ED742F">
        <w:rPr>
          <w:i/>
          <w:iCs/>
          <w:szCs w:val="24"/>
          <w:lang w:eastAsia="zh-CN"/>
        </w:rPr>
        <w:t>a)</w:t>
      </w:r>
      <w:r w:rsidRPr="00ED742F">
        <w:rPr>
          <w:szCs w:val="24"/>
          <w:lang w:eastAsia="zh-CN"/>
        </w:rPr>
        <w:tab/>
      </w:r>
      <w:r w:rsidRPr="00ED742F">
        <w:rPr>
          <w:lang w:eastAsia="zh-CN"/>
        </w:rPr>
        <w:t>区域代表处对于完成国际电联</w:t>
      </w:r>
      <w:r>
        <w:rPr>
          <w:rFonts w:hint="eastAsia"/>
          <w:lang w:eastAsia="zh-CN"/>
        </w:rPr>
        <w:t>的</w:t>
      </w:r>
      <w:r w:rsidRPr="00ED742F">
        <w:rPr>
          <w:lang w:eastAsia="zh-CN"/>
        </w:rPr>
        <w:t>发展使命的重要</w:t>
      </w:r>
      <w:r w:rsidRPr="00ED742F">
        <w:rPr>
          <w:rFonts w:ascii="SimSun" w:hAnsi="SimSun" w:cs="SimSun" w:hint="eastAsia"/>
          <w:lang w:eastAsia="zh-CN"/>
        </w:rPr>
        <w:t>性；</w:t>
      </w:r>
    </w:p>
    <w:p w14:paraId="4827B8D8" w14:textId="77777777" w:rsidR="003642E0" w:rsidRPr="00ED742F" w:rsidRDefault="003642E0" w:rsidP="003642E0">
      <w:pPr>
        <w:tabs>
          <w:tab w:val="left" w:pos="567"/>
        </w:tabs>
        <w:rPr>
          <w:rFonts w:cs="Calibri"/>
          <w:b/>
          <w:color w:val="800000"/>
          <w:szCs w:val="24"/>
          <w:lang w:eastAsia="zh-CN"/>
        </w:rPr>
      </w:pPr>
      <w:r w:rsidRPr="00ED742F">
        <w:rPr>
          <w:i/>
          <w:iCs/>
          <w:szCs w:val="24"/>
          <w:lang w:eastAsia="zh-CN"/>
        </w:rPr>
        <w:t>b)</w:t>
      </w:r>
      <w:r w:rsidRPr="00ED742F">
        <w:rPr>
          <w:szCs w:val="24"/>
          <w:lang w:eastAsia="zh-CN"/>
        </w:rPr>
        <w:tab/>
      </w:r>
      <w:r>
        <w:rPr>
          <w:rFonts w:hint="eastAsia"/>
          <w:lang w:eastAsia="zh-CN"/>
        </w:rPr>
        <w:t>有必要</w:t>
      </w:r>
      <w:r w:rsidRPr="00ED742F">
        <w:rPr>
          <w:lang w:eastAsia="zh-CN"/>
        </w:rPr>
        <w:t>增强区域</w:t>
      </w:r>
      <w:r w:rsidRPr="00ED742F">
        <w:rPr>
          <w:szCs w:val="24"/>
          <w:lang w:eastAsia="zh-CN"/>
        </w:rPr>
        <w:t>代表</w:t>
      </w:r>
      <w:r w:rsidRPr="00ED742F">
        <w:rPr>
          <w:lang w:eastAsia="zh-CN"/>
        </w:rPr>
        <w:t>处的有用性和有效性</w:t>
      </w:r>
      <w:r>
        <w:rPr>
          <w:lang w:eastAsia="zh-CN"/>
        </w:rPr>
        <w:t>，</w:t>
      </w:r>
      <w:r>
        <w:rPr>
          <w:rFonts w:hint="eastAsia"/>
          <w:lang w:eastAsia="zh-CN"/>
        </w:rPr>
        <w:t>以便在</w:t>
      </w:r>
      <w:r w:rsidRPr="00ED742F">
        <w:rPr>
          <w:lang w:eastAsia="zh-CN"/>
        </w:rPr>
        <w:t>国际</w:t>
      </w:r>
      <w:r w:rsidRPr="00ED742F">
        <w:rPr>
          <w:rFonts w:hint="eastAsia"/>
          <w:lang w:eastAsia="zh-CN"/>
        </w:rPr>
        <w:t>电联</w:t>
      </w:r>
      <w:r>
        <w:rPr>
          <w:rFonts w:hint="eastAsia"/>
          <w:lang w:eastAsia="zh-CN"/>
        </w:rPr>
        <w:t>各项</w:t>
      </w:r>
      <w:r w:rsidRPr="00ED742F">
        <w:rPr>
          <w:lang w:eastAsia="zh-CN"/>
        </w:rPr>
        <w:t>活动</w:t>
      </w:r>
      <w:r>
        <w:rPr>
          <w:rFonts w:hint="eastAsia"/>
          <w:lang w:eastAsia="zh-CN"/>
        </w:rPr>
        <w:t>中体现其作用</w:t>
      </w:r>
      <w:r w:rsidRPr="00ED742F">
        <w:rPr>
          <w:rFonts w:ascii="SimSun" w:hAnsi="SimSun" w:cs="SimSun" w:hint="eastAsia"/>
          <w:lang w:eastAsia="zh-CN"/>
        </w:rPr>
        <w:t>，</w:t>
      </w:r>
      <w:r>
        <w:rPr>
          <w:rFonts w:ascii="SimSun" w:hAnsi="SimSun" w:cs="SimSun" w:hint="eastAsia"/>
          <w:lang w:eastAsia="zh-CN"/>
        </w:rPr>
        <w:t>从而</w:t>
      </w:r>
      <w:r w:rsidRPr="00ED742F">
        <w:rPr>
          <w:rFonts w:hint="eastAsia"/>
          <w:lang w:eastAsia="zh-CN"/>
        </w:rPr>
        <w:t>加强区域代表处的作用，</w:t>
      </w:r>
    </w:p>
    <w:p w14:paraId="4827B8D9" w14:textId="77777777" w:rsidR="003642E0" w:rsidRPr="00ED742F" w:rsidRDefault="003642E0" w:rsidP="003642E0">
      <w:pPr>
        <w:pStyle w:val="call0"/>
        <w:rPr>
          <w:rFonts w:ascii="STKaiti" w:hAnsi="STKaiti"/>
          <w:i/>
          <w:iCs/>
          <w:szCs w:val="24"/>
          <w:lang w:eastAsia="zh-CN"/>
        </w:rPr>
      </w:pPr>
      <w:r w:rsidRPr="00ED742F">
        <w:rPr>
          <w:rFonts w:ascii="STKaiti" w:hAnsi="STKaiti" w:hint="eastAsia"/>
          <w:iCs/>
          <w:szCs w:val="24"/>
          <w:lang w:eastAsia="zh-CN"/>
        </w:rPr>
        <w:t>做出决定，责成秘书长</w:t>
      </w:r>
    </w:p>
    <w:p w14:paraId="4827B8DB" w14:textId="51D68196" w:rsidR="003642E0" w:rsidRPr="003642E0" w:rsidRDefault="003642E0" w:rsidP="003642E0">
      <w:pPr>
        <w:tabs>
          <w:tab w:val="left" w:pos="567"/>
        </w:tabs>
        <w:ind w:firstLineChars="200" w:firstLine="480"/>
        <w:rPr>
          <w:szCs w:val="24"/>
          <w:lang w:eastAsia="zh-CN"/>
        </w:rPr>
      </w:pPr>
      <w:r w:rsidRPr="00ED742F">
        <w:rPr>
          <w:rFonts w:hint="eastAsia"/>
          <w:szCs w:val="24"/>
          <w:lang w:eastAsia="zh-CN"/>
        </w:rPr>
        <w:t>依照附件中规定的职责范围，招聘和聘请一家独立外部管理咨询公司，对国际电联</w:t>
      </w:r>
      <w:r>
        <w:rPr>
          <w:rFonts w:hint="eastAsia"/>
          <w:szCs w:val="24"/>
          <w:lang w:eastAsia="zh-CN"/>
        </w:rPr>
        <w:t>的</w:t>
      </w:r>
      <w:r w:rsidRPr="00ED742F">
        <w:rPr>
          <w:rFonts w:hint="eastAsia"/>
          <w:szCs w:val="24"/>
          <w:lang w:eastAsia="zh-CN"/>
        </w:rPr>
        <w:t>区域代表处项目开展全面</w:t>
      </w:r>
      <w:r>
        <w:rPr>
          <w:rFonts w:hint="eastAsia"/>
          <w:szCs w:val="24"/>
          <w:lang w:eastAsia="zh-CN"/>
        </w:rPr>
        <w:t>、有计划的</w:t>
      </w:r>
      <w:r w:rsidRPr="00ED742F">
        <w:rPr>
          <w:rFonts w:hint="eastAsia"/>
          <w:szCs w:val="24"/>
          <w:lang w:eastAsia="zh-CN"/>
        </w:rPr>
        <w:t>战略和财务评估</w:t>
      </w:r>
      <w:r>
        <w:rPr>
          <w:rFonts w:hint="eastAsia"/>
          <w:szCs w:val="24"/>
          <w:lang w:eastAsia="zh-CN"/>
        </w:rPr>
        <w:t>及</w:t>
      </w:r>
      <w:r w:rsidRPr="00ED742F">
        <w:rPr>
          <w:rFonts w:hint="eastAsia"/>
          <w:szCs w:val="24"/>
          <w:lang w:eastAsia="zh-CN"/>
        </w:rPr>
        <w:t>审查，同时</w:t>
      </w:r>
      <w:r>
        <w:rPr>
          <w:rFonts w:hint="eastAsia"/>
          <w:szCs w:val="24"/>
          <w:lang w:eastAsia="zh-CN"/>
        </w:rPr>
        <w:t>考虑到来自</w:t>
      </w:r>
      <w:r w:rsidRPr="00ED742F">
        <w:rPr>
          <w:rFonts w:hint="eastAsia"/>
          <w:szCs w:val="24"/>
          <w:lang w:eastAsia="zh-CN"/>
        </w:rPr>
        <w:t>国际电联成员的文稿，并且向理事会</w:t>
      </w:r>
      <w:r w:rsidRPr="00ED742F">
        <w:rPr>
          <w:rFonts w:hint="eastAsia"/>
          <w:szCs w:val="24"/>
          <w:lang w:eastAsia="zh-CN"/>
        </w:rPr>
        <w:t>2021</w:t>
      </w:r>
      <w:r w:rsidRPr="00ED742F">
        <w:rPr>
          <w:rFonts w:hint="eastAsia"/>
          <w:szCs w:val="24"/>
          <w:lang w:eastAsia="zh-CN"/>
        </w:rPr>
        <w:t>年会议提交一份包含建议</w:t>
      </w:r>
      <w:r>
        <w:rPr>
          <w:rFonts w:hint="eastAsia"/>
          <w:szCs w:val="24"/>
          <w:lang w:eastAsia="zh-CN"/>
        </w:rPr>
        <w:t>在内</w:t>
      </w:r>
      <w:r w:rsidRPr="00ED742F">
        <w:rPr>
          <w:rFonts w:hint="eastAsia"/>
          <w:szCs w:val="24"/>
          <w:lang w:eastAsia="zh-CN"/>
        </w:rPr>
        <w:t>的报告，以采取行动，</w:t>
      </w:r>
    </w:p>
    <w:p w14:paraId="4827B8DC" w14:textId="77777777" w:rsidR="003642E0" w:rsidRPr="00ED742F" w:rsidRDefault="003642E0" w:rsidP="003642E0">
      <w:pPr>
        <w:pStyle w:val="call0"/>
        <w:rPr>
          <w:rFonts w:ascii="STKaiti" w:hAnsi="STKaiti"/>
          <w:i/>
          <w:iCs/>
          <w:szCs w:val="24"/>
          <w:lang w:eastAsia="zh-CN"/>
        </w:rPr>
      </w:pPr>
      <w:r w:rsidRPr="00ED742F">
        <w:rPr>
          <w:rFonts w:ascii="STKaiti" w:hAnsi="STKaiti" w:hint="eastAsia"/>
          <w:iCs/>
          <w:szCs w:val="24"/>
          <w:lang w:eastAsia="zh-CN"/>
        </w:rPr>
        <w:t>进一步做出决定</w:t>
      </w:r>
    </w:p>
    <w:p w14:paraId="4827B8DD" w14:textId="77777777" w:rsidR="003642E0" w:rsidRDefault="003642E0" w:rsidP="003642E0">
      <w:pPr>
        <w:tabs>
          <w:tab w:val="left" w:pos="567"/>
        </w:tabs>
        <w:ind w:firstLineChars="200" w:firstLine="480"/>
        <w:rPr>
          <w:rFonts w:cs="Calibri"/>
          <w:szCs w:val="24"/>
          <w:lang w:eastAsia="zh-CN"/>
        </w:rPr>
      </w:pPr>
      <w:r w:rsidRPr="00ED742F">
        <w:rPr>
          <w:rFonts w:hint="eastAsia"/>
          <w:szCs w:val="24"/>
          <w:lang w:eastAsia="zh-CN"/>
        </w:rPr>
        <w:t>独立外部管理咨询公司的付款准备金不得超出</w:t>
      </w:r>
      <w:r w:rsidRPr="00ED742F">
        <w:rPr>
          <w:rFonts w:cs="Calibri"/>
          <w:szCs w:val="24"/>
          <w:lang w:eastAsia="zh-CN"/>
        </w:rPr>
        <w:t>500 000</w:t>
      </w:r>
      <w:r w:rsidRPr="00ED742F">
        <w:rPr>
          <w:rFonts w:cs="Calibri" w:hint="eastAsia"/>
          <w:szCs w:val="24"/>
          <w:lang w:eastAsia="zh-CN"/>
        </w:rPr>
        <w:t>瑞士法郎</w:t>
      </w:r>
      <w:r w:rsidRPr="00ED742F">
        <w:rPr>
          <w:rFonts w:cs="Calibri"/>
          <w:szCs w:val="24"/>
          <w:lang w:eastAsia="zh-CN"/>
        </w:rPr>
        <w:t>，</w:t>
      </w:r>
      <w:r w:rsidRPr="00ED742F">
        <w:rPr>
          <w:rFonts w:cs="Calibri" w:hint="eastAsia"/>
          <w:szCs w:val="24"/>
          <w:lang w:eastAsia="zh-CN"/>
        </w:rPr>
        <w:t>而且聘请咨询公司的费用须</w:t>
      </w:r>
      <w:r>
        <w:rPr>
          <w:rFonts w:cs="Calibri" w:hint="eastAsia"/>
          <w:szCs w:val="24"/>
          <w:lang w:eastAsia="zh-CN"/>
        </w:rPr>
        <w:t>出自</w:t>
      </w:r>
      <w:r>
        <w:rPr>
          <w:rFonts w:cs="Calibri" w:hint="eastAsia"/>
          <w:szCs w:val="24"/>
          <w:lang w:eastAsia="zh-CN"/>
        </w:rPr>
        <w:t>2019</w:t>
      </w:r>
      <w:r w:rsidRPr="00ED742F">
        <w:rPr>
          <w:rFonts w:cs="Calibri" w:hint="eastAsia"/>
          <w:szCs w:val="24"/>
          <w:lang w:eastAsia="zh-CN"/>
        </w:rPr>
        <w:t>年的预算执行结余。</w:t>
      </w:r>
    </w:p>
    <w:p w14:paraId="4827B8DE" w14:textId="77777777" w:rsidR="003642E0" w:rsidRDefault="003642E0" w:rsidP="003642E0">
      <w:pPr>
        <w:spacing w:before="600"/>
        <w:rPr>
          <w:lang w:eastAsia="zh-CN"/>
        </w:rPr>
      </w:pPr>
      <w:r w:rsidRPr="003878A8">
        <w:rPr>
          <w:rFonts w:hint="eastAsia"/>
          <w:b/>
          <w:bCs/>
          <w:lang w:eastAsia="zh-CN"/>
        </w:rPr>
        <w:t>附件</w:t>
      </w:r>
      <w:r>
        <w:rPr>
          <w:rFonts w:hint="eastAsia"/>
          <w:lang w:eastAsia="zh-CN"/>
        </w:rPr>
        <w:t>：</w:t>
      </w:r>
      <w:r>
        <w:rPr>
          <w:rFonts w:hint="eastAsia"/>
          <w:lang w:eastAsia="zh-CN"/>
        </w:rPr>
        <w:t>1</w:t>
      </w:r>
      <w:r>
        <w:rPr>
          <w:rFonts w:hint="eastAsia"/>
          <w:lang w:eastAsia="zh-CN"/>
        </w:rPr>
        <w:t>件</w:t>
      </w:r>
    </w:p>
    <w:p w14:paraId="4827B8DF" w14:textId="77777777" w:rsidR="003642E0" w:rsidRPr="00ED742F" w:rsidRDefault="003642E0" w:rsidP="003642E0">
      <w:pPr>
        <w:pStyle w:val="AnnexNo"/>
        <w:rPr>
          <w:lang w:eastAsia="zh-CN"/>
        </w:rPr>
      </w:pPr>
      <w:r w:rsidRPr="00ED742F">
        <w:rPr>
          <w:rFonts w:hint="eastAsia"/>
          <w:lang w:eastAsia="zh-CN"/>
        </w:rPr>
        <w:t>附件</w:t>
      </w:r>
    </w:p>
    <w:p w14:paraId="4827B8E0" w14:textId="77777777" w:rsidR="003642E0" w:rsidRPr="00ED742F" w:rsidRDefault="003642E0" w:rsidP="003642E0">
      <w:pPr>
        <w:pStyle w:val="AnnexTitle0"/>
        <w:rPr>
          <w:lang w:eastAsia="zh-CN"/>
        </w:rPr>
      </w:pPr>
      <w:r w:rsidRPr="00ED742F">
        <w:rPr>
          <w:rFonts w:hint="eastAsia"/>
          <w:lang w:eastAsia="zh-CN"/>
        </w:rPr>
        <w:t>审查国际电联区域代表处作用的外部顾问的职责范围</w:t>
      </w:r>
    </w:p>
    <w:p w14:paraId="4827B8E1" w14:textId="77777777" w:rsidR="003642E0" w:rsidRPr="002C6FDC" w:rsidRDefault="003642E0" w:rsidP="00ED67E4">
      <w:pPr>
        <w:pStyle w:val="Normalaftertitle0"/>
      </w:pPr>
      <w:bookmarkStart w:id="2270" w:name="lt_pId134"/>
      <w:r w:rsidRPr="002C6FDC">
        <w:t>1</w:t>
      </w:r>
      <w:r w:rsidR="00D54ECF" w:rsidRPr="002C6FDC">
        <w:t>.</w:t>
      </w:r>
      <w:r w:rsidRPr="002C6FDC">
        <w:tab/>
      </w:r>
      <w:r w:rsidRPr="002C6FDC">
        <w:t>宗旨</w:t>
      </w:r>
      <w:bookmarkEnd w:id="2270"/>
    </w:p>
    <w:p w14:paraId="4827B8E2" w14:textId="77777777" w:rsidR="003642E0" w:rsidRPr="00ED742F" w:rsidRDefault="003642E0" w:rsidP="003642E0">
      <w:pPr>
        <w:ind w:firstLineChars="200" w:firstLine="480"/>
        <w:rPr>
          <w:lang w:val="en-US" w:eastAsia="zh-CN"/>
        </w:rPr>
      </w:pPr>
      <w:bookmarkStart w:id="2271" w:name="lt_pId135"/>
      <w:r w:rsidRPr="00ED742F">
        <w:rPr>
          <w:rFonts w:hint="eastAsia"/>
          <w:lang w:eastAsia="zh-CN"/>
        </w:rPr>
        <w:t>国际电联拟根据</w:t>
      </w:r>
      <w:r w:rsidRPr="00ED742F">
        <w:rPr>
          <w:rFonts w:hint="eastAsia"/>
          <w:szCs w:val="24"/>
          <w:lang w:eastAsia="zh-CN"/>
        </w:rPr>
        <w:t>第</w:t>
      </w:r>
      <w:r w:rsidRPr="00ED742F">
        <w:rPr>
          <w:rFonts w:hint="eastAsia"/>
          <w:szCs w:val="24"/>
          <w:lang w:eastAsia="zh-CN"/>
        </w:rPr>
        <w:t>25</w:t>
      </w:r>
      <w:r w:rsidRPr="00ED742F">
        <w:rPr>
          <w:rFonts w:hint="eastAsia"/>
          <w:szCs w:val="24"/>
          <w:lang w:eastAsia="zh-CN"/>
        </w:rPr>
        <w:t>号决议（</w:t>
      </w:r>
      <w:r w:rsidRPr="00ED742F">
        <w:rPr>
          <w:rFonts w:hint="eastAsia"/>
          <w:szCs w:val="24"/>
          <w:lang w:eastAsia="zh-CN"/>
        </w:rPr>
        <w:t>201</w:t>
      </w:r>
      <w:r w:rsidRPr="00ED742F">
        <w:rPr>
          <w:szCs w:val="24"/>
          <w:lang w:eastAsia="zh-CN"/>
        </w:rPr>
        <w:t>8</w:t>
      </w:r>
      <w:r w:rsidRPr="00ED742F">
        <w:rPr>
          <w:rFonts w:hint="eastAsia"/>
          <w:szCs w:val="24"/>
          <w:lang w:eastAsia="zh-CN"/>
        </w:rPr>
        <w:t>年，迪拜，修订版）</w:t>
      </w:r>
      <w:r w:rsidRPr="00ED742F">
        <w:rPr>
          <w:rFonts w:hint="eastAsia"/>
          <w:lang w:eastAsia="zh-CN"/>
        </w:rPr>
        <w:t>的要求和规定，对本组织的区域代表处的作用进行审查。</w:t>
      </w:r>
      <w:bookmarkEnd w:id="2271"/>
    </w:p>
    <w:p w14:paraId="4827B8E3" w14:textId="77777777" w:rsidR="003642E0" w:rsidRPr="00DD79E8" w:rsidRDefault="003642E0" w:rsidP="003642E0">
      <w:pPr>
        <w:ind w:firstLineChars="200" w:firstLine="480"/>
        <w:rPr>
          <w:rFonts w:cs="Calibri"/>
          <w:b/>
          <w:sz w:val="22"/>
          <w:lang w:eastAsia="zh-CN"/>
        </w:rPr>
      </w:pPr>
      <w:bookmarkStart w:id="2272" w:name="lt_pId136"/>
      <w:r>
        <w:rPr>
          <w:rFonts w:hint="eastAsia"/>
          <w:lang w:val="en-US" w:eastAsia="zh-CN"/>
        </w:rPr>
        <w:t>据</w:t>
      </w:r>
      <w:r w:rsidRPr="00ED742F">
        <w:rPr>
          <w:lang w:val="en-US" w:eastAsia="zh-CN"/>
        </w:rPr>
        <w:t>此看来，</w:t>
      </w:r>
      <w:r>
        <w:rPr>
          <w:rFonts w:hint="eastAsia"/>
          <w:lang w:val="en-US" w:eastAsia="zh-CN"/>
        </w:rPr>
        <w:t>重要的是</w:t>
      </w:r>
      <w:r w:rsidRPr="00ED742F">
        <w:rPr>
          <w:rFonts w:hint="eastAsia"/>
          <w:noProof/>
          <w:lang w:eastAsia="zh-CN"/>
        </w:rPr>
        <w:t>评估驻地办事处的</w:t>
      </w:r>
      <w:r w:rsidRPr="00ED742F">
        <w:rPr>
          <w:rFonts w:hint="eastAsia"/>
          <w:szCs w:val="24"/>
          <w:lang w:eastAsia="zh-CN"/>
        </w:rPr>
        <w:t>组织</w:t>
      </w:r>
      <w:r w:rsidRPr="00ED742F">
        <w:rPr>
          <w:rFonts w:hint="eastAsia"/>
          <w:noProof/>
          <w:lang w:eastAsia="zh-CN"/>
        </w:rPr>
        <w:t>和运行是否</w:t>
      </w:r>
      <w:r>
        <w:rPr>
          <w:rFonts w:hint="eastAsia"/>
          <w:noProof/>
          <w:lang w:eastAsia="zh-CN"/>
        </w:rPr>
        <w:t>能做出显著贡献，</w:t>
      </w:r>
      <w:r w:rsidRPr="00ED742F">
        <w:rPr>
          <w:rFonts w:hint="eastAsia"/>
          <w:noProof/>
          <w:lang w:eastAsia="zh-CN"/>
        </w:rPr>
        <w:t>使国际电联的</w:t>
      </w:r>
      <w:r>
        <w:rPr>
          <w:rFonts w:hint="eastAsia"/>
          <w:noProof/>
          <w:lang w:eastAsia="zh-CN"/>
        </w:rPr>
        <w:t>机构性</w:t>
      </w:r>
      <w:r w:rsidRPr="00ED742F">
        <w:rPr>
          <w:rFonts w:hint="eastAsia"/>
          <w:noProof/>
          <w:lang w:eastAsia="zh-CN"/>
        </w:rPr>
        <w:t>活动更贴近其成员</w:t>
      </w:r>
      <w:r w:rsidRPr="00DD79E8">
        <w:rPr>
          <w:rFonts w:hint="eastAsia"/>
          <w:noProof/>
          <w:lang w:eastAsia="zh-CN"/>
        </w:rPr>
        <w:t>。</w:t>
      </w:r>
      <w:bookmarkEnd w:id="2272"/>
    </w:p>
    <w:p w14:paraId="4827B8E4" w14:textId="77777777" w:rsidR="003642E0" w:rsidRPr="00ED742F" w:rsidRDefault="003642E0" w:rsidP="003642E0">
      <w:pPr>
        <w:ind w:firstLineChars="200" w:firstLine="480"/>
        <w:rPr>
          <w:szCs w:val="24"/>
          <w:lang w:val="en-US" w:eastAsia="zh-CN"/>
        </w:rPr>
      </w:pPr>
      <w:bookmarkStart w:id="2273" w:name="lt_pId137"/>
      <w:r>
        <w:rPr>
          <w:rFonts w:hint="eastAsia"/>
          <w:szCs w:val="24"/>
          <w:lang w:val="en-US" w:eastAsia="zh-CN"/>
        </w:rPr>
        <w:t>此</w:t>
      </w:r>
      <w:r w:rsidRPr="00ED742F">
        <w:rPr>
          <w:szCs w:val="24"/>
          <w:lang w:val="en-US" w:eastAsia="zh-CN"/>
        </w:rPr>
        <w:t>项审查的目标是</w:t>
      </w:r>
      <w:r>
        <w:rPr>
          <w:szCs w:val="24"/>
          <w:lang w:val="en-US" w:eastAsia="zh-CN"/>
        </w:rPr>
        <w:t>，</w:t>
      </w:r>
      <w:r w:rsidRPr="00ED742F">
        <w:rPr>
          <w:szCs w:val="24"/>
          <w:lang w:val="en-US" w:eastAsia="zh-CN"/>
        </w:rPr>
        <w:t>制定并实施一项行动方案，以便：</w:t>
      </w:r>
      <w:bookmarkEnd w:id="2273"/>
    </w:p>
    <w:p w14:paraId="4827B8E5" w14:textId="77777777" w:rsidR="003642E0" w:rsidRPr="00ED742F" w:rsidRDefault="003642E0" w:rsidP="003642E0">
      <w:pPr>
        <w:pStyle w:val="enumlev1"/>
        <w:rPr>
          <w:szCs w:val="24"/>
          <w:lang w:val="en-US" w:eastAsia="zh-CN"/>
        </w:rPr>
      </w:pPr>
      <w:bookmarkStart w:id="2274" w:name="lt_pId138"/>
      <w:r w:rsidRPr="00ED742F">
        <w:rPr>
          <w:rFonts w:hint="eastAsia"/>
          <w:noProof/>
          <w:lang w:eastAsia="zh-CN"/>
        </w:rPr>
        <w:t>a</w:t>
      </w:r>
      <w:r w:rsidRPr="00ED742F">
        <w:rPr>
          <w:noProof/>
          <w:lang w:eastAsia="zh-CN"/>
        </w:rPr>
        <w:t>)</w:t>
      </w:r>
      <w:r w:rsidRPr="00ED742F">
        <w:rPr>
          <w:noProof/>
          <w:lang w:eastAsia="zh-CN"/>
        </w:rPr>
        <w:tab/>
      </w:r>
      <w:r w:rsidRPr="00ED742F">
        <w:rPr>
          <w:rFonts w:hint="eastAsia"/>
          <w:noProof/>
          <w:lang w:eastAsia="zh-CN"/>
        </w:rPr>
        <w:t>能够</w:t>
      </w:r>
      <w:r w:rsidRPr="00ED742F">
        <w:rPr>
          <w:noProof/>
          <w:lang w:eastAsia="zh-CN"/>
        </w:rPr>
        <w:t>按照一套</w:t>
      </w:r>
      <w:r w:rsidRPr="00ED742F">
        <w:rPr>
          <w:rFonts w:hint="eastAsia"/>
          <w:noProof/>
          <w:lang w:eastAsia="zh-CN"/>
        </w:rPr>
        <w:t>新</w:t>
      </w:r>
      <w:r w:rsidRPr="00ED742F">
        <w:rPr>
          <w:noProof/>
          <w:lang w:eastAsia="zh-CN"/>
        </w:rPr>
        <w:t>规则</w:t>
      </w:r>
      <w:r>
        <w:rPr>
          <w:rFonts w:hint="eastAsia"/>
          <w:noProof/>
          <w:lang w:eastAsia="zh-CN"/>
        </w:rPr>
        <w:t>来</w:t>
      </w:r>
      <w:r w:rsidRPr="00ED742F">
        <w:rPr>
          <w:noProof/>
          <w:lang w:eastAsia="zh-CN"/>
        </w:rPr>
        <w:t>衡量区域代表处（</w:t>
      </w:r>
      <w:r w:rsidRPr="00ED742F">
        <w:rPr>
          <w:noProof/>
          <w:lang w:eastAsia="zh-CN"/>
        </w:rPr>
        <w:t>RO</w:t>
      </w:r>
      <w:r w:rsidRPr="00ED742F">
        <w:rPr>
          <w:noProof/>
          <w:lang w:eastAsia="zh-CN"/>
        </w:rPr>
        <w:t>）的绩效；</w:t>
      </w:r>
      <w:bookmarkEnd w:id="2274"/>
    </w:p>
    <w:p w14:paraId="4827B8E6" w14:textId="77777777" w:rsidR="003642E0" w:rsidRPr="00ED742F" w:rsidRDefault="003642E0" w:rsidP="003642E0">
      <w:pPr>
        <w:pStyle w:val="enumlev1"/>
        <w:rPr>
          <w:rFonts w:cs="Calibri"/>
          <w:szCs w:val="24"/>
          <w:lang w:val="en-US" w:eastAsia="zh-CN"/>
        </w:rPr>
      </w:pPr>
      <w:bookmarkStart w:id="2275" w:name="lt_pId139"/>
      <w:r w:rsidRPr="00ED742F">
        <w:rPr>
          <w:rFonts w:cs="Calibri" w:hint="eastAsia"/>
          <w:noProof/>
          <w:lang w:eastAsia="zh-CN"/>
        </w:rPr>
        <w:t>b</w:t>
      </w:r>
      <w:r w:rsidRPr="00ED742F">
        <w:rPr>
          <w:rFonts w:cs="Calibri"/>
          <w:noProof/>
          <w:lang w:eastAsia="zh-CN"/>
        </w:rPr>
        <w:t>)</w:t>
      </w:r>
      <w:r w:rsidRPr="00ED742F">
        <w:rPr>
          <w:rFonts w:cs="Calibri"/>
          <w:noProof/>
          <w:lang w:eastAsia="zh-CN"/>
        </w:rPr>
        <w:tab/>
      </w:r>
      <w:r>
        <w:rPr>
          <w:rFonts w:cs="Calibri" w:hint="eastAsia"/>
          <w:noProof/>
          <w:lang w:eastAsia="zh-CN"/>
        </w:rPr>
        <w:t>制定</w:t>
      </w:r>
      <w:r w:rsidRPr="00ED742F">
        <w:rPr>
          <w:rFonts w:cs="Calibri"/>
          <w:noProof/>
          <w:lang w:eastAsia="zh-CN"/>
        </w:rPr>
        <w:t>有效</w:t>
      </w:r>
      <w:r w:rsidRPr="00ED742F">
        <w:rPr>
          <w:rFonts w:cs="Calibri" w:hint="eastAsia"/>
          <w:noProof/>
          <w:lang w:eastAsia="zh-CN"/>
        </w:rPr>
        <w:t>的</w:t>
      </w:r>
      <w:r w:rsidRPr="00ED742F">
        <w:rPr>
          <w:rFonts w:cs="Calibri"/>
          <w:noProof/>
          <w:lang w:eastAsia="zh-CN"/>
        </w:rPr>
        <w:t>风险管理（</w:t>
      </w:r>
      <w:r w:rsidRPr="00ED742F">
        <w:rPr>
          <w:rFonts w:cs="Calibri"/>
          <w:noProof/>
          <w:lang w:eastAsia="zh-CN"/>
        </w:rPr>
        <w:t>ERM</w:t>
      </w:r>
      <w:r w:rsidRPr="00ED742F">
        <w:rPr>
          <w:rFonts w:cs="Calibri"/>
          <w:noProof/>
          <w:lang w:eastAsia="zh-CN"/>
        </w:rPr>
        <w:t>）</w:t>
      </w:r>
      <w:r>
        <w:rPr>
          <w:rFonts w:cs="Calibri" w:hint="eastAsia"/>
          <w:noProof/>
          <w:lang w:eastAsia="zh-CN"/>
        </w:rPr>
        <w:t>进程</w:t>
      </w:r>
      <w:r w:rsidRPr="00ED742F">
        <w:rPr>
          <w:rFonts w:cs="Calibri"/>
          <w:noProof/>
          <w:lang w:eastAsia="zh-CN"/>
        </w:rPr>
        <w:t>，</w:t>
      </w:r>
      <w:r>
        <w:rPr>
          <w:rFonts w:cs="Calibri" w:hint="eastAsia"/>
          <w:noProof/>
          <w:lang w:eastAsia="zh-CN"/>
        </w:rPr>
        <w:t>其中</w:t>
      </w:r>
      <w:r w:rsidRPr="00ED742F">
        <w:rPr>
          <w:rFonts w:cs="Calibri"/>
          <w:noProof/>
          <w:lang w:eastAsia="zh-CN"/>
        </w:rPr>
        <w:t>包括对</w:t>
      </w:r>
      <w:r w:rsidRPr="00ED742F">
        <w:rPr>
          <w:rFonts w:cs="Calibri"/>
          <w:noProof/>
          <w:lang w:eastAsia="zh-CN"/>
        </w:rPr>
        <w:t>RO</w:t>
      </w:r>
      <w:r w:rsidRPr="00ED742F">
        <w:rPr>
          <w:rFonts w:cs="Calibri"/>
          <w:noProof/>
          <w:lang w:eastAsia="zh-CN"/>
        </w:rPr>
        <w:t>层面</w:t>
      </w:r>
      <w:r w:rsidRPr="00ED742F">
        <w:rPr>
          <w:rFonts w:cs="Calibri" w:hint="eastAsia"/>
          <w:noProof/>
          <w:lang w:eastAsia="zh-CN"/>
        </w:rPr>
        <w:t>所</w:t>
      </w:r>
      <w:r w:rsidRPr="00ED742F">
        <w:rPr>
          <w:rFonts w:cs="Calibri"/>
          <w:noProof/>
          <w:lang w:eastAsia="zh-CN"/>
        </w:rPr>
        <w:t>开展</w:t>
      </w:r>
      <w:r>
        <w:rPr>
          <w:rFonts w:cs="Calibri" w:hint="eastAsia"/>
          <w:noProof/>
          <w:lang w:eastAsia="zh-CN"/>
        </w:rPr>
        <w:t>的</w:t>
      </w:r>
      <w:r w:rsidRPr="00ED742F">
        <w:rPr>
          <w:rFonts w:cs="Calibri"/>
          <w:noProof/>
          <w:lang w:eastAsia="zh-CN"/>
        </w:rPr>
        <w:t>活动进行风险评估（</w:t>
      </w:r>
      <w:r w:rsidRPr="00ED742F">
        <w:rPr>
          <w:rFonts w:cs="Calibri" w:hint="eastAsia"/>
          <w:noProof/>
          <w:lang w:eastAsia="zh-CN"/>
        </w:rPr>
        <w:t>R</w:t>
      </w:r>
      <w:r w:rsidRPr="00ED742F">
        <w:rPr>
          <w:rFonts w:cs="Calibri"/>
          <w:noProof/>
          <w:lang w:eastAsia="zh-CN"/>
        </w:rPr>
        <w:t>A</w:t>
      </w:r>
      <w:r w:rsidRPr="00ED742F">
        <w:rPr>
          <w:rFonts w:cs="Calibri"/>
          <w:noProof/>
          <w:lang w:eastAsia="zh-CN"/>
        </w:rPr>
        <w:t>）；</w:t>
      </w:r>
      <w:bookmarkEnd w:id="2275"/>
    </w:p>
    <w:p w14:paraId="5559A32A" w14:textId="77777777" w:rsidR="00DD79E8" w:rsidRDefault="00DD79E8" w:rsidP="003642E0">
      <w:pPr>
        <w:pStyle w:val="enumlev1"/>
        <w:rPr>
          <w:rFonts w:cs="Calibri"/>
          <w:noProof/>
          <w:lang w:eastAsia="zh-CN"/>
        </w:rPr>
      </w:pPr>
      <w:bookmarkStart w:id="2276" w:name="lt_pId140"/>
      <w:r>
        <w:rPr>
          <w:rFonts w:cs="Calibri"/>
          <w:noProof/>
          <w:lang w:eastAsia="zh-CN"/>
        </w:rPr>
        <w:br w:type="page"/>
      </w:r>
    </w:p>
    <w:p w14:paraId="4827B8E7" w14:textId="5EF76E91" w:rsidR="003642E0" w:rsidRPr="00ED742F" w:rsidRDefault="003642E0" w:rsidP="003642E0">
      <w:pPr>
        <w:pStyle w:val="enumlev1"/>
        <w:rPr>
          <w:rFonts w:cs="Calibri"/>
          <w:szCs w:val="24"/>
          <w:lang w:val="en-US" w:eastAsia="zh-CN"/>
        </w:rPr>
      </w:pPr>
      <w:r w:rsidRPr="00ED742F">
        <w:rPr>
          <w:rFonts w:cs="Calibri" w:hint="eastAsia"/>
          <w:noProof/>
          <w:lang w:eastAsia="zh-CN"/>
        </w:rPr>
        <w:lastRenderedPageBreak/>
        <w:t>c</w:t>
      </w:r>
      <w:r w:rsidRPr="00ED742F">
        <w:rPr>
          <w:rFonts w:cs="Calibri"/>
          <w:noProof/>
          <w:lang w:eastAsia="zh-CN"/>
        </w:rPr>
        <w:t>)</w:t>
      </w:r>
      <w:r w:rsidRPr="00ED742F">
        <w:rPr>
          <w:rFonts w:cs="Calibri"/>
          <w:noProof/>
          <w:lang w:eastAsia="zh-CN"/>
        </w:rPr>
        <w:tab/>
      </w:r>
      <w:r w:rsidRPr="00ED742F">
        <w:rPr>
          <w:rFonts w:cs="Calibri"/>
          <w:noProof/>
          <w:lang w:eastAsia="zh-CN"/>
        </w:rPr>
        <w:t>制定有助于</w:t>
      </w:r>
      <w:r w:rsidRPr="00ED742F">
        <w:rPr>
          <w:noProof/>
          <w:lang w:eastAsia="zh-CN"/>
        </w:rPr>
        <w:t>总部</w:t>
      </w:r>
      <w:r w:rsidRPr="00ED742F">
        <w:rPr>
          <w:rFonts w:cs="Calibri"/>
          <w:noProof/>
          <w:lang w:eastAsia="zh-CN"/>
        </w:rPr>
        <w:t>与</w:t>
      </w:r>
      <w:r w:rsidRPr="00ED742F">
        <w:rPr>
          <w:rFonts w:cs="Calibri"/>
          <w:noProof/>
          <w:lang w:eastAsia="zh-CN"/>
        </w:rPr>
        <w:t>RO</w:t>
      </w:r>
      <w:r w:rsidRPr="00ED742F">
        <w:rPr>
          <w:rFonts w:cs="Calibri"/>
          <w:noProof/>
          <w:lang w:eastAsia="zh-CN"/>
        </w:rPr>
        <w:t>之间有效协调的规章制度；</w:t>
      </w:r>
      <w:bookmarkEnd w:id="2276"/>
    </w:p>
    <w:p w14:paraId="4827B8E8" w14:textId="77777777" w:rsidR="003642E0" w:rsidRPr="00ED742F" w:rsidRDefault="003642E0" w:rsidP="003642E0">
      <w:pPr>
        <w:pStyle w:val="enumlev1"/>
        <w:rPr>
          <w:rFonts w:cs="Calibri"/>
          <w:noProof/>
          <w:lang w:eastAsia="zh-CN"/>
        </w:rPr>
      </w:pPr>
      <w:bookmarkStart w:id="2277" w:name="lt_pId141"/>
      <w:r w:rsidRPr="00ED742F">
        <w:rPr>
          <w:rFonts w:cs="Calibri" w:hint="eastAsia"/>
          <w:noProof/>
          <w:lang w:eastAsia="zh-CN"/>
        </w:rPr>
        <w:t>d</w:t>
      </w:r>
      <w:r w:rsidRPr="00ED742F">
        <w:rPr>
          <w:rFonts w:cs="Calibri"/>
          <w:noProof/>
          <w:lang w:eastAsia="zh-CN"/>
        </w:rPr>
        <w:t>)</w:t>
      </w:r>
      <w:r w:rsidRPr="00ED742F">
        <w:rPr>
          <w:rFonts w:cs="Calibri"/>
          <w:noProof/>
          <w:lang w:eastAsia="zh-CN"/>
        </w:rPr>
        <w:tab/>
      </w:r>
      <w:r w:rsidRPr="00ED742F">
        <w:rPr>
          <w:rFonts w:cs="Calibri"/>
          <w:noProof/>
          <w:lang w:eastAsia="zh-CN"/>
        </w:rPr>
        <w:t>确保</w:t>
      </w:r>
      <w:r w:rsidRPr="00ED742F">
        <w:rPr>
          <w:rFonts w:cs="Calibri"/>
          <w:noProof/>
          <w:lang w:eastAsia="zh-CN"/>
        </w:rPr>
        <w:t>RO</w:t>
      </w:r>
      <w:r w:rsidRPr="00ED742F">
        <w:rPr>
          <w:rFonts w:cs="Calibri"/>
          <w:noProof/>
          <w:lang w:eastAsia="zh-CN"/>
        </w:rPr>
        <w:t>遵守总部制定的、与财务管理、项目和采购有关的规则和程序</w:t>
      </w:r>
      <w:bookmarkEnd w:id="2277"/>
      <w:r w:rsidRPr="00ED742F">
        <w:rPr>
          <w:rFonts w:cs="Calibri" w:hint="eastAsia"/>
          <w:noProof/>
          <w:lang w:eastAsia="zh-CN"/>
        </w:rPr>
        <w:t>；</w:t>
      </w:r>
    </w:p>
    <w:p w14:paraId="4827B8E9" w14:textId="77777777" w:rsidR="003642E0" w:rsidRPr="00ED742F" w:rsidRDefault="003642E0" w:rsidP="003642E0">
      <w:pPr>
        <w:pStyle w:val="enumlev1"/>
        <w:rPr>
          <w:szCs w:val="24"/>
          <w:lang w:val="en-US" w:eastAsia="zh-CN"/>
        </w:rPr>
      </w:pPr>
      <w:r w:rsidRPr="00ED742F">
        <w:rPr>
          <w:rFonts w:cs="Calibri"/>
          <w:noProof/>
          <w:lang w:eastAsia="zh-CN"/>
        </w:rPr>
        <w:t>e)</w:t>
      </w:r>
      <w:r w:rsidRPr="00ED742F">
        <w:rPr>
          <w:rFonts w:cs="Calibri"/>
          <w:noProof/>
          <w:lang w:eastAsia="zh-CN"/>
        </w:rPr>
        <w:tab/>
      </w:r>
      <w:r w:rsidRPr="00ED742F">
        <w:rPr>
          <w:rFonts w:cs="Calibri" w:hint="eastAsia"/>
          <w:noProof/>
          <w:lang w:eastAsia="zh-CN"/>
        </w:rPr>
        <w:t>确保内部审计员、外部审计员和国际电联独立管理顾问委员会（</w:t>
      </w:r>
      <w:r w:rsidRPr="00ED742F">
        <w:rPr>
          <w:rFonts w:cs="Calibri" w:hint="eastAsia"/>
          <w:noProof/>
          <w:lang w:eastAsia="zh-CN"/>
        </w:rPr>
        <w:t>I</w:t>
      </w:r>
      <w:r w:rsidRPr="00ED742F">
        <w:rPr>
          <w:rFonts w:cs="Calibri"/>
          <w:noProof/>
          <w:lang w:eastAsia="zh-CN"/>
        </w:rPr>
        <w:t>MAC</w:t>
      </w:r>
      <w:r w:rsidRPr="00ED742F">
        <w:rPr>
          <w:rFonts w:cs="Calibri" w:hint="eastAsia"/>
          <w:noProof/>
          <w:lang w:eastAsia="zh-CN"/>
        </w:rPr>
        <w:t>）的所有建议</w:t>
      </w:r>
      <w:r>
        <w:rPr>
          <w:rFonts w:cs="Calibri" w:hint="eastAsia"/>
          <w:noProof/>
          <w:lang w:eastAsia="zh-CN"/>
        </w:rPr>
        <w:t>得到</w:t>
      </w:r>
      <w:r w:rsidRPr="00ED742F">
        <w:rPr>
          <w:rFonts w:cs="Calibri" w:hint="eastAsia"/>
          <w:noProof/>
          <w:lang w:eastAsia="zh-CN"/>
        </w:rPr>
        <w:t>适当执行，特别是</w:t>
      </w:r>
      <w:r>
        <w:rPr>
          <w:rFonts w:cs="Calibri" w:hint="eastAsia"/>
          <w:noProof/>
          <w:lang w:eastAsia="zh-CN"/>
        </w:rPr>
        <w:t>那些</w:t>
      </w:r>
      <w:r w:rsidRPr="00ED742F">
        <w:rPr>
          <w:rFonts w:cs="Calibri" w:hint="eastAsia"/>
          <w:noProof/>
          <w:lang w:eastAsia="zh-CN"/>
        </w:rPr>
        <w:t>与最近欺诈案中发现的缺乏内部控制有关的建议。</w:t>
      </w:r>
    </w:p>
    <w:p w14:paraId="4827B8EA" w14:textId="77777777" w:rsidR="003642E0" w:rsidRPr="00ED742F" w:rsidRDefault="003642E0" w:rsidP="003642E0">
      <w:pPr>
        <w:ind w:firstLineChars="200" w:firstLine="480"/>
        <w:rPr>
          <w:szCs w:val="24"/>
          <w:lang w:val="en-US" w:eastAsia="zh-CN"/>
        </w:rPr>
      </w:pPr>
      <w:bookmarkStart w:id="2278" w:name="lt_pId142"/>
      <w:r w:rsidRPr="00ED742F">
        <w:rPr>
          <w:szCs w:val="24"/>
          <w:lang w:val="en-US" w:eastAsia="zh-CN"/>
        </w:rPr>
        <w:t>审查应考虑以下</w:t>
      </w:r>
      <w:r>
        <w:rPr>
          <w:rFonts w:hint="eastAsia"/>
          <w:szCs w:val="24"/>
          <w:lang w:val="en-US" w:eastAsia="zh-CN"/>
        </w:rPr>
        <w:t>元素</w:t>
      </w:r>
      <w:r w:rsidRPr="00ED742F">
        <w:rPr>
          <w:szCs w:val="24"/>
          <w:lang w:val="en-US" w:eastAsia="zh-CN"/>
        </w:rPr>
        <w:t>：</w:t>
      </w:r>
      <w:bookmarkEnd w:id="2278"/>
    </w:p>
    <w:p w14:paraId="4827B8EB" w14:textId="77777777" w:rsidR="003642E0" w:rsidRPr="00ED742F" w:rsidRDefault="003642E0" w:rsidP="003642E0">
      <w:pPr>
        <w:pStyle w:val="enumlev1"/>
        <w:rPr>
          <w:rFonts w:cs="Calibri"/>
          <w:noProof/>
          <w:lang w:eastAsia="zh-CN"/>
        </w:rPr>
      </w:pPr>
      <w:r w:rsidRPr="00ED742F">
        <w:rPr>
          <w:rFonts w:cs="Calibri"/>
          <w:noProof/>
          <w:lang w:eastAsia="zh-CN"/>
        </w:rPr>
        <w:t>a)</w:t>
      </w:r>
      <w:r w:rsidRPr="00ED742F">
        <w:rPr>
          <w:rFonts w:cs="Calibri"/>
          <w:noProof/>
          <w:lang w:eastAsia="zh-CN"/>
        </w:rPr>
        <w:tab/>
      </w:r>
      <w:r w:rsidRPr="00ED742F">
        <w:rPr>
          <w:rFonts w:cs="Calibri"/>
          <w:noProof/>
          <w:lang w:eastAsia="zh-CN"/>
        </w:rPr>
        <w:t>电信发展局、总秘书处</w:t>
      </w:r>
      <w:r w:rsidRPr="00ED742F">
        <w:rPr>
          <w:rFonts w:cs="Calibri" w:hint="eastAsia"/>
          <w:noProof/>
          <w:lang w:eastAsia="zh-CN"/>
        </w:rPr>
        <w:t>以</w:t>
      </w:r>
      <w:r w:rsidRPr="00ED742F">
        <w:rPr>
          <w:rFonts w:cs="Calibri"/>
          <w:noProof/>
          <w:lang w:eastAsia="zh-CN"/>
        </w:rPr>
        <w:t>及酌情其它两个局执行第</w:t>
      </w:r>
      <w:r w:rsidRPr="00ED742F">
        <w:rPr>
          <w:rFonts w:cs="Calibri"/>
          <w:noProof/>
          <w:lang w:eastAsia="zh-CN"/>
        </w:rPr>
        <w:t>25</w:t>
      </w:r>
      <w:r w:rsidRPr="00ED742F">
        <w:rPr>
          <w:rFonts w:cs="Calibri"/>
          <w:noProof/>
          <w:lang w:eastAsia="zh-CN"/>
        </w:rPr>
        <w:t>号决议（</w:t>
      </w:r>
      <w:r w:rsidRPr="00ED742F">
        <w:rPr>
          <w:rFonts w:cs="Calibri"/>
          <w:noProof/>
          <w:lang w:eastAsia="zh-CN"/>
        </w:rPr>
        <w:t>2018</w:t>
      </w:r>
      <w:r w:rsidRPr="00ED742F">
        <w:rPr>
          <w:rFonts w:cs="Calibri"/>
          <w:noProof/>
          <w:lang w:eastAsia="zh-CN"/>
        </w:rPr>
        <w:t>年，迪拜，修订版）</w:t>
      </w:r>
      <w:r>
        <w:rPr>
          <w:rFonts w:cs="Calibri" w:hint="eastAsia"/>
          <w:noProof/>
          <w:lang w:eastAsia="zh-CN"/>
        </w:rPr>
        <w:t>的</w:t>
      </w:r>
      <w:r w:rsidRPr="00ED742F">
        <w:rPr>
          <w:rFonts w:cs="Calibri"/>
          <w:noProof/>
          <w:lang w:eastAsia="zh-CN"/>
        </w:rPr>
        <w:t>规定的程度；</w:t>
      </w:r>
    </w:p>
    <w:p w14:paraId="4827B8ED" w14:textId="37B1C61E" w:rsidR="003642E0" w:rsidRPr="00DD79E8" w:rsidRDefault="003642E0" w:rsidP="00DD79E8">
      <w:pPr>
        <w:pStyle w:val="enumlev1"/>
        <w:rPr>
          <w:rFonts w:cs="Calibri"/>
          <w:noProof/>
          <w:lang w:eastAsia="zh-CN"/>
        </w:rPr>
      </w:pPr>
      <w:r w:rsidRPr="00ED742F">
        <w:rPr>
          <w:rFonts w:cs="Calibri"/>
          <w:noProof/>
          <w:lang w:eastAsia="zh-CN"/>
        </w:rPr>
        <w:t>b)</w:t>
      </w:r>
      <w:r w:rsidRPr="00ED742F">
        <w:rPr>
          <w:rFonts w:cs="Calibri"/>
          <w:noProof/>
          <w:lang w:eastAsia="zh-CN"/>
        </w:rPr>
        <w:tab/>
      </w:r>
      <w:r w:rsidRPr="00ED742F">
        <w:rPr>
          <w:rFonts w:cs="Calibri" w:hint="eastAsia"/>
          <w:noProof/>
          <w:lang w:eastAsia="zh-CN"/>
        </w:rPr>
        <w:t>外部审计员、内部审计员和</w:t>
      </w:r>
      <w:r w:rsidRPr="00ED742F">
        <w:rPr>
          <w:rFonts w:cs="Calibri" w:hint="eastAsia"/>
          <w:noProof/>
          <w:lang w:eastAsia="zh-CN"/>
        </w:rPr>
        <w:t>I</w:t>
      </w:r>
      <w:r w:rsidRPr="00ED742F">
        <w:rPr>
          <w:rFonts w:cs="Calibri"/>
          <w:noProof/>
          <w:lang w:eastAsia="zh-CN"/>
        </w:rPr>
        <w:t>MAC</w:t>
      </w:r>
      <w:r w:rsidRPr="00ED742F">
        <w:rPr>
          <w:rFonts w:cs="Calibri" w:hint="eastAsia"/>
          <w:noProof/>
          <w:lang w:eastAsia="zh-CN"/>
        </w:rPr>
        <w:t>的所有建议</w:t>
      </w:r>
      <w:r>
        <w:rPr>
          <w:rFonts w:cs="Calibri" w:hint="eastAsia"/>
          <w:noProof/>
          <w:lang w:eastAsia="zh-CN"/>
        </w:rPr>
        <w:t>，这些建议均通过</w:t>
      </w:r>
      <w:r w:rsidRPr="00ED742F">
        <w:rPr>
          <w:rFonts w:cs="Calibri" w:hint="eastAsia"/>
          <w:noProof/>
          <w:lang w:eastAsia="zh-CN"/>
        </w:rPr>
        <w:t>最近一区域代表处</w:t>
      </w:r>
      <w:r>
        <w:rPr>
          <w:rFonts w:cs="Calibri" w:hint="eastAsia"/>
          <w:noProof/>
          <w:lang w:eastAsia="zh-CN"/>
        </w:rPr>
        <w:t>发生</w:t>
      </w:r>
      <w:r w:rsidRPr="00ED742F">
        <w:rPr>
          <w:rFonts w:cs="Calibri" w:hint="eastAsia"/>
          <w:noProof/>
          <w:lang w:eastAsia="zh-CN"/>
        </w:rPr>
        <w:t>的欺诈案</w:t>
      </w:r>
      <w:r>
        <w:rPr>
          <w:rFonts w:cs="Calibri" w:hint="eastAsia"/>
          <w:noProof/>
          <w:lang w:eastAsia="zh-CN"/>
        </w:rPr>
        <w:t>所</w:t>
      </w:r>
      <w:r w:rsidRPr="00ED742F">
        <w:rPr>
          <w:rFonts w:cs="Calibri" w:hint="eastAsia"/>
          <w:noProof/>
          <w:lang w:eastAsia="zh-CN"/>
        </w:rPr>
        <w:t>暴露出的漏洞，</w:t>
      </w:r>
      <w:r>
        <w:rPr>
          <w:rFonts w:cs="Calibri" w:hint="eastAsia"/>
          <w:noProof/>
          <w:lang w:eastAsia="zh-CN"/>
        </w:rPr>
        <w:t>针对</w:t>
      </w:r>
      <w:r w:rsidRPr="00ED742F">
        <w:rPr>
          <w:rFonts w:cs="Calibri" w:hint="eastAsia"/>
          <w:noProof/>
          <w:lang w:eastAsia="zh-CN"/>
        </w:rPr>
        <w:t>大幅度改进管理监督和内部控制的必要性提供</w:t>
      </w:r>
      <w:r>
        <w:rPr>
          <w:rFonts w:cs="Calibri" w:hint="eastAsia"/>
          <w:noProof/>
          <w:lang w:eastAsia="zh-CN"/>
        </w:rPr>
        <w:t>了咨询</w:t>
      </w:r>
      <w:r w:rsidRPr="00ED742F">
        <w:rPr>
          <w:rFonts w:cs="Calibri" w:hint="eastAsia"/>
          <w:noProof/>
          <w:lang w:eastAsia="zh-CN"/>
        </w:rPr>
        <w:t>意见；特别</w:t>
      </w:r>
      <w:r>
        <w:rPr>
          <w:rFonts w:cs="Calibri" w:hint="eastAsia"/>
          <w:noProof/>
          <w:lang w:eastAsia="zh-CN"/>
        </w:rPr>
        <w:t>认为有必要</w:t>
      </w:r>
      <w:r w:rsidRPr="00ED742F">
        <w:rPr>
          <w:rFonts w:cs="Calibri" w:hint="eastAsia"/>
          <w:noProof/>
          <w:lang w:eastAsia="zh-CN"/>
        </w:rPr>
        <w:t>建立一种透明</w:t>
      </w:r>
      <w:r>
        <w:rPr>
          <w:rFonts w:cs="Calibri" w:hint="eastAsia"/>
          <w:noProof/>
          <w:lang w:eastAsia="zh-CN"/>
        </w:rPr>
        <w:t>与</w:t>
      </w:r>
      <w:r w:rsidRPr="00ED742F">
        <w:rPr>
          <w:rFonts w:cs="Calibri" w:hint="eastAsia"/>
          <w:noProof/>
          <w:lang w:eastAsia="zh-CN"/>
        </w:rPr>
        <w:t>协作的文化，从而实现更强有力的个人管理责任和有效的问责制；</w:t>
      </w:r>
    </w:p>
    <w:p w14:paraId="4827B8EE" w14:textId="77777777" w:rsidR="003642E0" w:rsidRPr="00ED742F" w:rsidRDefault="003642E0" w:rsidP="003642E0">
      <w:pPr>
        <w:pStyle w:val="enumlev1"/>
        <w:rPr>
          <w:rFonts w:cstheme="minorHAnsi"/>
          <w:lang w:eastAsia="zh-CN"/>
        </w:rPr>
      </w:pPr>
      <w:r w:rsidRPr="00ED742F">
        <w:rPr>
          <w:rFonts w:eastAsia="STKaiti" w:cstheme="minorHAnsi"/>
          <w:iCs/>
          <w:lang w:eastAsia="zh-CN"/>
        </w:rPr>
        <w:t>c)</w:t>
      </w:r>
      <w:r w:rsidRPr="00ED742F">
        <w:rPr>
          <w:rFonts w:cstheme="minorHAnsi"/>
          <w:lang w:eastAsia="zh-CN"/>
        </w:rPr>
        <w:tab/>
      </w:r>
      <w:r w:rsidRPr="00ED742F">
        <w:rPr>
          <w:rFonts w:cstheme="minorHAnsi"/>
          <w:lang w:eastAsia="zh-CN"/>
        </w:rPr>
        <w:t>在顾及问责</w:t>
      </w:r>
      <w:r>
        <w:rPr>
          <w:rFonts w:cstheme="minorHAnsi" w:hint="eastAsia"/>
          <w:lang w:eastAsia="zh-CN"/>
        </w:rPr>
        <w:t>制</w:t>
      </w:r>
      <w:r w:rsidRPr="00ED742F">
        <w:rPr>
          <w:rFonts w:cstheme="minorHAnsi"/>
          <w:lang w:eastAsia="zh-CN"/>
        </w:rPr>
        <w:t>与透明度的情况下，进一步的权力下放如何能够确保实现降低成本、提高效率；</w:t>
      </w:r>
    </w:p>
    <w:p w14:paraId="4827B8EF" w14:textId="77777777" w:rsidR="003642E0" w:rsidRPr="00ED742F" w:rsidRDefault="003642E0" w:rsidP="003642E0">
      <w:pPr>
        <w:pStyle w:val="enumlev1"/>
        <w:rPr>
          <w:rFonts w:cstheme="minorHAnsi"/>
          <w:lang w:eastAsia="zh-CN"/>
        </w:rPr>
      </w:pPr>
      <w:r w:rsidRPr="00ED742F">
        <w:rPr>
          <w:rFonts w:eastAsia="STKaiti" w:cstheme="minorHAnsi"/>
          <w:iCs/>
          <w:lang w:eastAsia="zh-CN"/>
        </w:rPr>
        <w:t>d)</w:t>
      </w:r>
      <w:r w:rsidRPr="00ED742F">
        <w:rPr>
          <w:rFonts w:cstheme="minorHAnsi"/>
          <w:lang w:eastAsia="zh-CN"/>
        </w:rPr>
        <w:tab/>
      </w:r>
      <w:r w:rsidRPr="00ED742F">
        <w:rPr>
          <w:rFonts w:cstheme="minorHAnsi"/>
          <w:lang w:eastAsia="zh-CN"/>
        </w:rPr>
        <w:t>以往成员国、部门成员和区域性电信</w:t>
      </w:r>
      <w:r w:rsidRPr="00ED742F">
        <w:rPr>
          <w:rFonts w:cstheme="minorHAnsi" w:hint="eastAsia"/>
          <w:lang w:eastAsia="zh-CN"/>
        </w:rPr>
        <w:t>/ICT</w:t>
      </w:r>
      <w:r w:rsidRPr="00ED742F">
        <w:rPr>
          <w:rFonts w:cstheme="minorHAnsi"/>
          <w:lang w:eastAsia="zh-CN"/>
        </w:rPr>
        <w:t>组织对国际电联区域性代表处的满意度调查的结果；</w:t>
      </w:r>
    </w:p>
    <w:p w14:paraId="4827B8F0" w14:textId="77777777" w:rsidR="003642E0" w:rsidRPr="00ED742F" w:rsidRDefault="003642E0" w:rsidP="003642E0">
      <w:pPr>
        <w:pStyle w:val="enumlev1"/>
        <w:rPr>
          <w:rFonts w:cstheme="minorHAnsi"/>
          <w:lang w:eastAsia="zh-CN"/>
        </w:rPr>
      </w:pPr>
      <w:r w:rsidRPr="00ED742F">
        <w:rPr>
          <w:rFonts w:cstheme="minorHAnsi"/>
          <w:lang w:eastAsia="zh-CN"/>
        </w:rPr>
        <w:t>e)</w:t>
      </w:r>
      <w:r w:rsidRPr="00ED742F">
        <w:rPr>
          <w:rFonts w:cstheme="minorHAnsi"/>
          <w:lang w:eastAsia="zh-CN"/>
        </w:rPr>
        <w:tab/>
      </w:r>
      <w:r w:rsidRPr="00ED742F">
        <w:rPr>
          <w:rFonts w:cstheme="minorHAnsi"/>
          <w:lang w:eastAsia="zh-CN"/>
        </w:rPr>
        <w:t>协助</w:t>
      </w:r>
      <w:r w:rsidRPr="00ED742F">
        <w:rPr>
          <w:noProof/>
          <w:lang w:eastAsia="zh-CN"/>
        </w:rPr>
        <w:t>发展中国家</w:t>
      </w:r>
      <w:r w:rsidRPr="00ED742F">
        <w:rPr>
          <w:rFonts w:cstheme="minorHAnsi"/>
          <w:lang w:eastAsia="zh-CN"/>
        </w:rPr>
        <w:t>参加国际电联的活动；</w:t>
      </w:r>
    </w:p>
    <w:p w14:paraId="4827B8F1" w14:textId="77777777" w:rsidR="003642E0" w:rsidRPr="00ED742F" w:rsidRDefault="003642E0" w:rsidP="003642E0">
      <w:pPr>
        <w:pStyle w:val="enumlev1"/>
        <w:rPr>
          <w:rFonts w:cstheme="minorHAnsi"/>
          <w:lang w:eastAsia="zh-CN"/>
        </w:rPr>
      </w:pPr>
      <w:r w:rsidRPr="00ED742F">
        <w:rPr>
          <w:rFonts w:eastAsia="STKaiti" w:cstheme="minorHAnsi"/>
          <w:iCs/>
          <w:lang w:eastAsia="zh-CN"/>
        </w:rPr>
        <w:t>f)</w:t>
      </w:r>
      <w:r w:rsidRPr="00ED742F">
        <w:rPr>
          <w:rFonts w:cstheme="minorHAnsi"/>
          <w:lang w:eastAsia="zh-CN"/>
        </w:rPr>
        <w:tab/>
      </w:r>
      <w:r w:rsidRPr="00ED742F">
        <w:rPr>
          <w:rFonts w:cstheme="minorHAnsi"/>
          <w:lang w:eastAsia="zh-CN"/>
        </w:rPr>
        <w:t>国际电联</w:t>
      </w:r>
      <w:r w:rsidRPr="00ED742F">
        <w:rPr>
          <w:noProof/>
          <w:lang w:eastAsia="zh-CN"/>
        </w:rPr>
        <w:t>总部</w:t>
      </w:r>
      <w:r w:rsidRPr="00ED742F">
        <w:rPr>
          <w:rFonts w:cstheme="minorHAnsi"/>
          <w:lang w:eastAsia="zh-CN"/>
        </w:rPr>
        <w:t>职能与区域代表处职能之间可能重复的程度；</w:t>
      </w:r>
    </w:p>
    <w:p w14:paraId="4827B8F2" w14:textId="77777777" w:rsidR="003642E0" w:rsidRPr="00ED742F" w:rsidRDefault="003642E0" w:rsidP="003642E0">
      <w:pPr>
        <w:pStyle w:val="enumlev1"/>
        <w:rPr>
          <w:rFonts w:cstheme="minorHAnsi"/>
          <w:lang w:eastAsia="zh-CN"/>
        </w:rPr>
      </w:pPr>
      <w:r w:rsidRPr="00ED742F">
        <w:rPr>
          <w:rFonts w:cstheme="minorHAnsi"/>
          <w:lang w:eastAsia="zh-CN"/>
        </w:rPr>
        <w:t>g)</w:t>
      </w:r>
      <w:r w:rsidRPr="00ED742F">
        <w:rPr>
          <w:rFonts w:cstheme="minorHAnsi"/>
          <w:lang w:eastAsia="zh-CN"/>
        </w:rPr>
        <w:tab/>
      </w:r>
      <w:r w:rsidRPr="00ED742F">
        <w:rPr>
          <w:rFonts w:cstheme="minorHAnsi" w:hint="eastAsia"/>
          <w:lang w:eastAsia="zh-CN"/>
        </w:rPr>
        <w:t>落实</w:t>
      </w:r>
      <w:r w:rsidRPr="00ED742F">
        <w:rPr>
          <w:noProof/>
          <w:lang w:eastAsia="zh-CN"/>
        </w:rPr>
        <w:t>世界</w:t>
      </w:r>
      <w:r w:rsidRPr="00ED742F">
        <w:rPr>
          <w:rFonts w:cstheme="minorHAnsi"/>
          <w:lang w:eastAsia="zh-CN"/>
        </w:rPr>
        <w:t>电信发展大会第</w:t>
      </w:r>
      <w:r w:rsidRPr="00ED742F">
        <w:rPr>
          <w:rFonts w:cstheme="minorHAnsi"/>
          <w:lang w:eastAsia="zh-CN"/>
        </w:rPr>
        <w:t>17</w:t>
      </w:r>
      <w:r w:rsidRPr="00ED742F">
        <w:rPr>
          <w:rFonts w:cstheme="minorHAnsi"/>
          <w:lang w:eastAsia="zh-CN"/>
        </w:rPr>
        <w:t>号决议</w:t>
      </w:r>
      <w:r w:rsidRPr="00ED742F">
        <w:rPr>
          <w:rFonts w:cstheme="minorHAnsi"/>
          <w:szCs w:val="24"/>
          <w:lang w:eastAsia="zh-CN"/>
        </w:rPr>
        <w:t>（</w:t>
      </w:r>
      <w:r w:rsidRPr="00ED742F">
        <w:rPr>
          <w:rFonts w:cstheme="minorHAnsi"/>
          <w:szCs w:val="24"/>
          <w:lang w:eastAsia="zh-CN"/>
        </w:rPr>
        <w:t>2017</w:t>
      </w:r>
      <w:r w:rsidRPr="00ED742F">
        <w:rPr>
          <w:rFonts w:cstheme="minorHAnsi"/>
          <w:szCs w:val="24"/>
          <w:lang w:val="en-US" w:eastAsia="zh-CN"/>
        </w:rPr>
        <w:t>年，布宜诺斯艾利斯，修订版</w:t>
      </w:r>
      <w:r w:rsidRPr="00ED742F">
        <w:rPr>
          <w:rFonts w:cstheme="minorHAnsi"/>
          <w:szCs w:val="24"/>
          <w:lang w:eastAsia="zh-CN"/>
        </w:rPr>
        <w:t>）</w:t>
      </w:r>
      <w:r w:rsidRPr="00ED742F">
        <w:rPr>
          <w:rFonts w:cstheme="minorHAnsi"/>
          <w:lang w:eastAsia="zh-CN"/>
        </w:rPr>
        <w:t>相关条款的程度</w:t>
      </w:r>
      <w:r w:rsidRPr="00ED742F">
        <w:rPr>
          <w:rFonts w:cstheme="minorHAnsi"/>
          <w:szCs w:val="24"/>
          <w:lang w:eastAsia="zh-CN"/>
        </w:rPr>
        <w:t>；</w:t>
      </w:r>
    </w:p>
    <w:p w14:paraId="4827B8F3" w14:textId="77777777" w:rsidR="003642E0" w:rsidRPr="00ED742F" w:rsidRDefault="003642E0" w:rsidP="003642E0">
      <w:pPr>
        <w:pStyle w:val="enumlev1"/>
        <w:rPr>
          <w:rFonts w:cstheme="minorHAnsi"/>
          <w:lang w:eastAsia="zh-CN"/>
        </w:rPr>
      </w:pPr>
      <w:r w:rsidRPr="00ED742F">
        <w:rPr>
          <w:rFonts w:eastAsia="STKaiti" w:cstheme="minorHAnsi"/>
          <w:iCs/>
          <w:lang w:eastAsia="zh-CN"/>
        </w:rPr>
        <w:t>h)</w:t>
      </w:r>
      <w:r w:rsidRPr="00ED742F">
        <w:rPr>
          <w:rFonts w:cstheme="minorHAnsi"/>
          <w:lang w:eastAsia="zh-CN"/>
        </w:rPr>
        <w:tab/>
      </w:r>
      <w:r w:rsidRPr="00ED742F">
        <w:rPr>
          <w:rFonts w:cstheme="minorHAnsi"/>
          <w:lang w:eastAsia="zh-CN"/>
        </w:rPr>
        <w:t>目前赋予</w:t>
      </w:r>
      <w:r w:rsidRPr="00ED742F">
        <w:rPr>
          <w:noProof/>
          <w:lang w:eastAsia="zh-CN"/>
        </w:rPr>
        <w:t>区域</w:t>
      </w:r>
      <w:r w:rsidRPr="00ED742F">
        <w:rPr>
          <w:rFonts w:cstheme="minorHAnsi"/>
          <w:lang w:eastAsia="zh-CN"/>
        </w:rPr>
        <w:t>代表处的决策自主权程度，以及赋予区域代表处更大的自主权是否能够提高其效率</w:t>
      </w:r>
      <w:r>
        <w:rPr>
          <w:rFonts w:cstheme="minorHAnsi"/>
          <w:lang w:eastAsia="zh-CN"/>
        </w:rPr>
        <w:t>、</w:t>
      </w:r>
      <w:r>
        <w:rPr>
          <w:rFonts w:cstheme="minorHAnsi" w:hint="eastAsia"/>
          <w:lang w:eastAsia="zh-CN"/>
        </w:rPr>
        <w:t>强化其</w:t>
      </w:r>
      <w:r w:rsidRPr="00ED742F">
        <w:rPr>
          <w:rFonts w:cstheme="minorHAnsi"/>
          <w:lang w:eastAsia="zh-CN"/>
        </w:rPr>
        <w:t>效能；</w:t>
      </w:r>
    </w:p>
    <w:p w14:paraId="4827B8F4" w14:textId="77777777" w:rsidR="003642E0" w:rsidRPr="00ED742F" w:rsidRDefault="003642E0" w:rsidP="003642E0">
      <w:pPr>
        <w:pStyle w:val="enumlev1"/>
        <w:rPr>
          <w:rFonts w:cstheme="minorHAnsi"/>
          <w:lang w:eastAsia="zh-CN"/>
        </w:rPr>
      </w:pPr>
      <w:r w:rsidRPr="00ED742F">
        <w:rPr>
          <w:rFonts w:eastAsia="STKaiti" w:cstheme="minorHAnsi"/>
          <w:iCs/>
          <w:lang w:eastAsia="zh-CN"/>
        </w:rPr>
        <w:t>i)</w:t>
      </w:r>
      <w:r w:rsidRPr="00ED742F">
        <w:rPr>
          <w:rFonts w:cstheme="minorHAnsi"/>
          <w:lang w:eastAsia="zh-CN"/>
        </w:rPr>
        <w:tab/>
      </w:r>
      <w:r w:rsidRPr="00ED742F">
        <w:rPr>
          <w:rFonts w:cstheme="minorHAnsi"/>
          <w:lang w:eastAsia="zh-CN"/>
        </w:rPr>
        <w:t>国际电联</w:t>
      </w:r>
      <w:r w:rsidRPr="00ED742F">
        <w:rPr>
          <w:noProof/>
          <w:lang w:eastAsia="zh-CN"/>
        </w:rPr>
        <w:t>区域</w:t>
      </w:r>
      <w:r w:rsidRPr="00ED742F">
        <w:rPr>
          <w:rFonts w:cstheme="minorHAnsi"/>
          <w:lang w:eastAsia="zh-CN"/>
        </w:rPr>
        <w:t>代表处、区域性电信</w:t>
      </w:r>
      <w:r w:rsidRPr="00ED742F">
        <w:rPr>
          <w:rFonts w:cstheme="minorHAnsi" w:hint="eastAsia"/>
          <w:lang w:eastAsia="zh-CN"/>
        </w:rPr>
        <w:t>/ICT</w:t>
      </w:r>
      <w:r w:rsidRPr="00ED742F">
        <w:rPr>
          <w:rFonts w:cstheme="minorHAnsi"/>
          <w:lang w:eastAsia="zh-CN"/>
        </w:rPr>
        <w:t>组织与其它区域性和国际</w:t>
      </w:r>
      <w:r>
        <w:rPr>
          <w:rFonts w:cstheme="minorHAnsi" w:hint="eastAsia"/>
          <w:lang w:eastAsia="zh-CN"/>
        </w:rPr>
        <w:t>性</w:t>
      </w:r>
      <w:r w:rsidRPr="00ED742F">
        <w:rPr>
          <w:rFonts w:cstheme="minorHAnsi"/>
          <w:lang w:eastAsia="zh-CN"/>
        </w:rPr>
        <w:t>发展和金融组织之间</w:t>
      </w:r>
      <w:r>
        <w:rPr>
          <w:rFonts w:cstheme="minorHAnsi" w:hint="eastAsia"/>
          <w:lang w:eastAsia="zh-CN"/>
        </w:rPr>
        <w:t>的</w:t>
      </w:r>
      <w:r w:rsidRPr="00ED742F">
        <w:rPr>
          <w:rFonts w:cstheme="minorHAnsi"/>
          <w:lang w:eastAsia="zh-CN"/>
        </w:rPr>
        <w:t>协作和协调的有效性；</w:t>
      </w:r>
    </w:p>
    <w:p w14:paraId="4827B8F5" w14:textId="77777777" w:rsidR="003642E0" w:rsidRPr="00ED742F" w:rsidRDefault="003642E0" w:rsidP="003642E0">
      <w:pPr>
        <w:pStyle w:val="enumlev1"/>
        <w:rPr>
          <w:rFonts w:cstheme="minorHAnsi"/>
          <w:lang w:eastAsia="zh-CN"/>
        </w:rPr>
      </w:pPr>
      <w:r w:rsidRPr="00ED742F">
        <w:rPr>
          <w:rFonts w:eastAsia="STKaiti" w:cstheme="minorHAnsi"/>
          <w:iCs/>
          <w:lang w:eastAsia="zh-CN"/>
        </w:rPr>
        <w:t>j)</w:t>
      </w:r>
      <w:r w:rsidRPr="00ED742F">
        <w:rPr>
          <w:rFonts w:cstheme="minorHAnsi"/>
          <w:lang w:eastAsia="zh-CN"/>
        </w:rPr>
        <w:tab/>
      </w:r>
      <w:r w:rsidRPr="00ED742F">
        <w:rPr>
          <w:rFonts w:cstheme="minorHAnsi"/>
          <w:lang w:eastAsia="zh-CN"/>
        </w:rPr>
        <w:t>区域代表</w:t>
      </w:r>
      <w:r w:rsidRPr="00ED742F">
        <w:rPr>
          <w:noProof/>
          <w:lang w:eastAsia="zh-CN"/>
        </w:rPr>
        <w:t>处以</w:t>
      </w:r>
      <w:r w:rsidRPr="00ED742F">
        <w:rPr>
          <w:rFonts w:cstheme="minorHAnsi"/>
          <w:lang w:eastAsia="zh-CN"/>
        </w:rPr>
        <w:t>及在</w:t>
      </w:r>
      <w:r w:rsidRPr="00ED742F">
        <w:rPr>
          <w:rFonts w:cstheme="minorHAnsi" w:hint="eastAsia"/>
          <w:lang w:eastAsia="zh-CN"/>
        </w:rPr>
        <w:t>各</w:t>
      </w:r>
      <w:r w:rsidRPr="00ED742F">
        <w:rPr>
          <w:rFonts w:cstheme="minorHAnsi"/>
          <w:lang w:eastAsia="zh-CN"/>
        </w:rPr>
        <w:t>区域组织的活动如何才能</w:t>
      </w:r>
      <w:r>
        <w:rPr>
          <w:rFonts w:cstheme="minorHAnsi" w:hint="eastAsia"/>
          <w:lang w:eastAsia="zh-CN"/>
        </w:rPr>
        <w:t>加强</w:t>
      </w:r>
      <w:r w:rsidRPr="00ED742F">
        <w:rPr>
          <w:rFonts w:cstheme="minorHAnsi" w:hint="eastAsia"/>
          <w:lang w:eastAsia="zh-CN"/>
        </w:rPr>
        <w:t>所有国家</w:t>
      </w:r>
      <w:r>
        <w:rPr>
          <w:rFonts w:cstheme="minorHAnsi" w:hint="eastAsia"/>
          <w:lang w:eastAsia="zh-CN"/>
        </w:rPr>
        <w:t>对</w:t>
      </w:r>
      <w:r w:rsidRPr="00ED742F">
        <w:rPr>
          <w:rFonts w:cstheme="minorHAnsi"/>
          <w:lang w:eastAsia="zh-CN"/>
        </w:rPr>
        <w:t>国际电联活动</w:t>
      </w:r>
      <w:r>
        <w:rPr>
          <w:rFonts w:cstheme="minorHAnsi" w:hint="eastAsia"/>
          <w:lang w:eastAsia="zh-CN"/>
        </w:rPr>
        <w:t>的有效参与</w:t>
      </w:r>
      <w:r w:rsidRPr="00ED742F">
        <w:rPr>
          <w:rFonts w:cstheme="minorHAnsi"/>
          <w:lang w:eastAsia="zh-CN"/>
        </w:rPr>
        <w:t>；</w:t>
      </w:r>
    </w:p>
    <w:p w14:paraId="4827B8F6" w14:textId="77777777" w:rsidR="003642E0" w:rsidRPr="00ED742F" w:rsidRDefault="003642E0" w:rsidP="003642E0">
      <w:pPr>
        <w:pStyle w:val="enumlev1"/>
        <w:rPr>
          <w:rFonts w:eastAsia="STKaiti" w:cstheme="minorHAnsi"/>
          <w:iCs/>
          <w:lang w:eastAsia="zh-CN"/>
        </w:rPr>
      </w:pPr>
      <w:r w:rsidRPr="00ED742F">
        <w:rPr>
          <w:rFonts w:eastAsia="STKaiti" w:cstheme="minorHAnsi"/>
          <w:iCs/>
          <w:lang w:eastAsia="zh-CN"/>
        </w:rPr>
        <w:t>k)</w:t>
      </w:r>
      <w:r w:rsidRPr="00ED742F">
        <w:rPr>
          <w:rFonts w:cstheme="minorHAnsi"/>
          <w:lang w:eastAsia="zh-CN"/>
        </w:rPr>
        <w:tab/>
      </w:r>
      <w:r w:rsidRPr="00ED742F">
        <w:rPr>
          <w:rFonts w:cstheme="minorHAnsi"/>
          <w:lang w:eastAsia="zh-CN"/>
        </w:rPr>
        <w:t>目前</w:t>
      </w:r>
      <w:r w:rsidRPr="00ED742F">
        <w:rPr>
          <w:rFonts w:cstheme="minorHAnsi" w:hint="eastAsia"/>
          <w:lang w:eastAsia="zh-CN"/>
        </w:rPr>
        <w:t>提供给</w:t>
      </w:r>
      <w:r>
        <w:rPr>
          <w:rFonts w:cstheme="minorHAnsi" w:hint="eastAsia"/>
          <w:lang w:eastAsia="zh-CN"/>
        </w:rPr>
        <w:t>各</w:t>
      </w:r>
      <w:r w:rsidRPr="00ED742F">
        <w:rPr>
          <w:rFonts w:cstheme="minorHAnsi"/>
          <w:lang w:eastAsia="zh-CN"/>
        </w:rPr>
        <w:t>区域代表处</w:t>
      </w:r>
      <w:r w:rsidRPr="00ED742F">
        <w:rPr>
          <w:rFonts w:cstheme="minorHAnsi" w:hint="eastAsia"/>
          <w:lang w:eastAsia="zh-CN"/>
        </w:rPr>
        <w:t>的</w:t>
      </w:r>
      <w:r>
        <w:rPr>
          <w:rFonts w:cstheme="minorHAnsi" w:hint="eastAsia"/>
          <w:lang w:eastAsia="zh-CN"/>
        </w:rPr>
        <w:t>、</w:t>
      </w:r>
      <w:r w:rsidRPr="00ED742F">
        <w:rPr>
          <w:noProof/>
          <w:lang w:eastAsia="zh-CN"/>
        </w:rPr>
        <w:t>用</w:t>
      </w:r>
      <w:r w:rsidRPr="00ED742F">
        <w:rPr>
          <w:rFonts w:cstheme="minorHAnsi"/>
          <w:lang w:eastAsia="zh-CN"/>
        </w:rPr>
        <w:t>于缩小数字鸿沟的资源；</w:t>
      </w:r>
    </w:p>
    <w:p w14:paraId="4827B8F7" w14:textId="77777777" w:rsidR="003642E0" w:rsidRPr="00ED742F" w:rsidRDefault="003642E0" w:rsidP="003642E0">
      <w:pPr>
        <w:pStyle w:val="enumlev1"/>
        <w:rPr>
          <w:rFonts w:cstheme="minorHAnsi"/>
          <w:lang w:eastAsia="zh-CN"/>
        </w:rPr>
      </w:pPr>
      <w:r w:rsidRPr="00ED742F">
        <w:rPr>
          <w:rFonts w:eastAsia="STKaiti" w:cstheme="minorHAnsi"/>
          <w:iCs/>
          <w:lang w:eastAsia="zh-CN"/>
        </w:rPr>
        <w:t>l)</w:t>
      </w:r>
      <w:r w:rsidRPr="00ED742F">
        <w:rPr>
          <w:rFonts w:cstheme="minorHAnsi"/>
          <w:lang w:eastAsia="zh-CN"/>
        </w:rPr>
        <w:tab/>
      </w:r>
      <w:r w:rsidRPr="00ED742F">
        <w:rPr>
          <w:rFonts w:cstheme="minorHAnsi"/>
          <w:lang w:eastAsia="zh-CN"/>
        </w:rPr>
        <w:t>国际电联区域</w:t>
      </w:r>
      <w:r w:rsidRPr="00ED742F">
        <w:rPr>
          <w:noProof/>
          <w:lang w:eastAsia="zh-CN"/>
        </w:rPr>
        <w:t>代表</w:t>
      </w:r>
      <w:r w:rsidRPr="00ED742F">
        <w:rPr>
          <w:rFonts w:cstheme="minorHAnsi"/>
          <w:lang w:eastAsia="zh-CN"/>
        </w:rPr>
        <w:t>处</w:t>
      </w:r>
      <w:r>
        <w:rPr>
          <w:rFonts w:cstheme="minorHAnsi" w:hint="eastAsia"/>
          <w:lang w:eastAsia="zh-CN"/>
        </w:rPr>
        <w:t>的最佳</w:t>
      </w:r>
      <w:r w:rsidRPr="00ED742F">
        <w:rPr>
          <w:rFonts w:cstheme="minorHAnsi"/>
          <w:lang w:eastAsia="zh-CN"/>
        </w:rPr>
        <w:t>整体结构，包括区域代表处和地区办事处的地点</w:t>
      </w:r>
      <w:r>
        <w:rPr>
          <w:rFonts w:cstheme="minorHAnsi" w:hint="eastAsia"/>
          <w:lang w:eastAsia="zh-CN"/>
        </w:rPr>
        <w:t>及</w:t>
      </w:r>
      <w:r w:rsidRPr="00ED742F">
        <w:rPr>
          <w:rFonts w:cstheme="minorHAnsi"/>
          <w:lang w:eastAsia="zh-CN"/>
        </w:rPr>
        <w:t>数量。</w:t>
      </w:r>
    </w:p>
    <w:p w14:paraId="7BE2EB70" w14:textId="77777777" w:rsidR="00DD79E8" w:rsidRDefault="00DD79E8" w:rsidP="00ED67E4">
      <w:pPr>
        <w:pStyle w:val="Normalaftertitle0"/>
      </w:pPr>
      <w:bookmarkStart w:id="2279" w:name="lt_pId154"/>
      <w:r>
        <w:br w:type="page"/>
      </w:r>
    </w:p>
    <w:p w14:paraId="4827B8F8" w14:textId="1321345F" w:rsidR="003642E0" w:rsidRPr="00DD79E8" w:rsidRDefault="003642E0" w:rsidP="00ED67E4">
      <w:pPr>
        <w:pStyle w:val="Normalaftertitle0"/>
      </w:pPr>
      <w:r w:rsidRPr="00DD79E8">
        <w:rPr>
          <w:rFonts w:hint="eastAsia"/>
        </w:rPr>
        <w:lastRenderedPageBreak/>
        <w:t>2</w:t>
      </w:r>
      <w:r w:rsidR="00D54ECF" w:rsidRPr="00DD79E8">
        <w:t>.</w:t>
      </w:r>
      <w:r w:rsidRPr="00DD79E8">
        <w:tab/>
      </w:r>
      <w:r w:rsidRPr="00DD79E8">
        <w:rPr>
          <w:rFonts w:hint="eastAsia"/>
        </w:rPr>
        <w:t>职能</w:t>
      </w:r>
      <w:r w:rsidRPr="00DD79E8">
        <w:t>要求</w:t>
      </w:r>
      <w:bookmarkEnd w:id="2279"/>
    </w:p>
    <w:p w14:paraId="4827B8F9" w14:textId="77777777" w:rsidR="003642E0" w:rsidRPr="00ED742F" w:rsidRDefault="003642E0" w:rsidP="003642E0">
      <w:pPr>
        <w:pStyle w:val="enumlev1"/>
        <w:rPr>
          <w:rFonts w:cstheme="minorHAnsi"/>
          <w:lang w:eastAsia="zh-CN"/>
        </w:rPr>
      </w:pPr>
      <w:r w:rsidRPr="00ED742F">
        <w:rPr>
          <w:rFonts w:cstheme="minorHAnsi" w:hint="eastAsia"/>
          <w:lang w:eastAsia="zh-CN"/>
        </w:rPr>
        <w:t>1</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分析国际电联的区域代表处在促进落实国际电联</w:t>
      </w:r>
      <w:r w:rsidRPr="00ED742F">
        <w:rPr>
          <w:rFonts w:cstheme="minorHAnsi" w:hint="eastAsia"/>
          <w:lang w:eastAsia="zh-CN"/>
        </w:rPr>
        <w:t>2020-2023</w:t>
      </w:r>
      <w:r w:rsidRPr="00ED742F">
        <w:rPr>
          <w:rFonts w:cstheme="minorHAnsi" w:hint="eastAsia"/>
          <w:lang w:eastAsia="zh-CN"/>
        </w:rPr>
        <w:t>年战略规划方面的</w:t>
      </w:r>
      <w:r>
        <w:rPr>
          <w:rFonts w:cstheme="minorHAnsi" w:hint="eastAsia"/>
          <w:lang w:eastAsia="zh-CN"/>
        </w:rPr>
        <w:t>目的</w:t>
      </w:r>
      <w:r w:rsidRPr="00ED742F">
        <w:rPr>
          <w:rFonts w:cstheme="minorHAnsi" w:hint="eastAsia"/>
          <w:lang w:eastAsia="zh-CN"/>
        </w:rPr>
        <w:t>和作用；</w:t>
      </w:r>
    </w:p>
    <w:p w14:paraId="4827B8FA" w14:textId="77777777" w:rsidR="003642E0" w:rsidRPr="00ED742F" w:rsidRDefault="003642E0" w:rsidP="003642E0">
      <w:pPr>
        <w:pStyle w:val="enumlev1"/>
        <w:rPr>
          <w:rFonts w:cstheme="minorHAnsi"/>
          <w:lang w:eastAsia="zh-CN"/>
        </w:rPr>
      </w:pPr>
      <w:r w:rsidRPr="00ED742F">
        <w:rPr>
          <w:rFonts w:cstheme="minorHAnsi" w:hint="eastAsia"/>
          <w:lang w:eastAsia="zh-CN"/>
        </w:rPr>
        <w:t>2</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分析国际电联的区域代表处在实施世界电信发展大会行动计划方面如何“</w:t>
      </w:r>
      <w:r w:rsidRPr="00ED742F">
        <w:rPr>
          <w:rFonts w:cstheme="minorHAnsi"/>
          <w:lang w:eastAsia="zh-CN"/>
        </w:rPr>
        <w:t>胜任其</w:t>
      </w:r>
      <w:r w:rsidRPr="00ED742F">
        <w:rPr>
          <w:rFonts w:cstheme="minorHAnsi" w:hint="eastAsia"/>
          <w:lang w:eastAsia="zh-CN"/>
        </w:rPr>
        <w:t>职”；</w:t>
      </w:r>
    </w:p>
    <w:p w14:paraId="4827B8FB" w14:textId="77777777" w:rsidR="003642E0" w:rsidRPr="00ED742F" w:rsidRDefault="003642E0" w:rsidP="003642E0">
      <w:pPr>
        <w:pStyle w:val="enumlev1"/>
        <w:rPr>
          <w:rFonts w:cstheme="minorHAnsi"/>
          <w:lang w:eastAsia="zh-CN"/>
        </w:rPr>
      </w:pPr>
      <w:r w:rsidRPr="00ED742F">
        <w:rPr>
          <w:rFonts w:cstheme="minorHAnsi" w:hint="eastAsia"/>
          <w:lang w:eastAsia="zh-CN"/>
        </w:rPr>
        <w:t>3</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根据第</w:t>
      </w:r>
      <w:r w:rsidRPr="00ED742F">
        <w:rPr>
          <w:rFonts w:cstheme="minorHAnsi" w:hint="eastAsia"/>
          <w:lang w:eastAsia="zh-CN"/>
        </w:rPr>
        <w:t>25</w:t>
      </w:r>
      <w:r w:rsidRPr="00ED742F">
        <w:rPr>
          <w:rFonts w:cstheme="minorHAnsi" w:hint="eastAsia"/>
          <w:lang w:eastAsia="zh-CN"/>
        </w:rPr>
        <w:t>号决议（</w:t>
      </w:r>
      <w:r w:rsidRPr="00ED742F">
        <w:rPr>
          <w:rFonts w:cstheme="minorHAnsi" w:hint="eastAsia"/>
          <w:lang w:eastAsia="zh-CN"/>
        </w:rPr>
        <w:t>201</w:t>
      </w:r>
      <w:r w:rsidRPr="00ED742F">
        <w:rPr>
          <w:rFonts w:cstheme="minorHAnsi"/>
          <w:lang w:eastAsia="zh-CN"/>
        </w:rPr>
        <w:t>8</w:t>
      </w:r>
      <w:r w:rsidRPr="00ED742F">
        <w:rPr>
          <w:rFonts w:cstheme="minorHAnsi" w:hint="eastAsia"/>
          <w:lang w:eastAsia="zh-CN"/>
        </w:rPr>
        <w:t>年，迪拜，修订版），分析区域代表处将如何实施包括无线电通信局、电信标准化局和总秘书处在内的整个国际电联的区域性活动；</w:t>
      </w:r>
    </w:p>
    <w:p w14:paraId="4827B8FC" w14:textId="77777777" w:rsidR="003642E0" w:rsidRPr="00ED742F" w:rsidRDefault="003642E0" w:rsidP="003642E0">
      <w:pPr>
        <w:pStyle w:val="enumlev1"/>
        <w:rPr>
          <w:rFonts w:cstheme="minorHAnsi"/>
          <w:lang w:eastAsia="zh-CN"/>
        </w:rPr>
      </w:pPr>
      <w:r w:rsidRPr="00ED742F">
        <w:rPr>
          <w:rFonts w:cstheme="minorHAnsi" w:hint="eastAsia"/>
          <w:lang w:eastAsia="zh-CN"/>
        </w:rPr>
        <w:t>4</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在国家和区域层面分析区域代表处</w:t>
      </w:r>
      <w:r w:rsidRPr="00ED742F">
        <w:rPr>
          <w:rFonts w:cstheme="minorHAnsi" w:hint="eastAsia"/>
          <w:lang w:eastAsia="zh-CN"/>
        </w:rPr>
        <w:t>/</w:t>
      </w:r>
      <w:r w:rsidRPr="00ED742F">
        <w:rPr>
          <w:rFonts w:cstheme="minorHAnsi" w:hint="eastAsia"/>
          <w:lang w:eastAsia="zh-CN"/>
        </w:rPr>
        <w:t>机构在联合国发展机制</w:t>
      </w:r>
      <w:r>
        <w:rPr>
          <w:rFonts w:cstheme="minorHAnsi" w:hint="eastAsia"/>
          <w:lang w:eastAsia="zh-CN"/>
        </w:rPr>
        <w:t>以及</w:t>
      </w:r>
      <w:r w:rsidRPr="00ED742F">
        <w:rPr>
          <w:rFonts w:cstheme="minorHAnsi" w:hint="eastAsia"/>
          <w:lang w:eastAsia="zh-CN"/>
        </w:rPr>
        <w:t>行业生态系统中的作用；</w:t>
      </w:r>
    </w:p>
    <w:p w14:paraId="4827B8FD" w14:textId="77777777" w:rsidR="003642E0" w:rsidRPr="00ED742F" w:rsidRDefault="003642E0" w:rsidP="003642E0">
      <w:pPr>
        <w:pStyle w:val="enumlev1"/>
        <w:rPr>
          <w:rFonts w:cstheme="minorHAnsi"/>
          <w:lang w:eastAsia="zh-CN"/>
        </w:rPr>
      </w:pPr>
      <w:r w:rsidRPr="00ED742F">
        <w:rPr>
          <w:rFonts w:cstheme="minorHAnsi" w:hint="eastAsia"/>
          <w:lang w:eastAsia="zh-CN"/>
        </w:rPr>
        <w:t>5</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协助国际电联管理团队（重新）界定国际电联区域代表处的作用、结构和目标；</w:t>
      </w:r>
    </w:p>
    <w:p w14:paraId="4827B8FE" w14:textId="77777777" w:rsidR="003642E0" w:rsidRPr="00ED742F" w:rsidRDefault="003642E0" w:rsidP="003642E0">
      <w:pPr>
        <w:pStyle w:val="enumlev1"/>
        <w:rPr>
          <w:rFonts w:cstheme="minorHAnsi"/>
          <w:lang w:eastAsia="zh-CN"/>
        </w:rPr>
      </w:pPr>
      <w:r w:rsidRPr="00ED742F">
        <w:rPr>
          <w:rFonts w:cstheme="minorHAnsi" w:hint="eastAsia"/>
          <w:lang w:eastAsia="zh-CN"/>
        </w:rPr>
        <w:t>6</w:t>
      </w:r>
      <w:r w:rsidR="00D54ECF">
        <w:rPr>
          <w:rFonts w:cs="Calibri"/>
          <w:szCs w:val="24"/>
          <w:lang w:val="en-US" w:eastAsia="zh-CN"/>
        </w:rPr>
        <w:t>.</w:t>
      </w:r>
      <w:r w:rsidRPr="00ED742F">
        <w:rPr>
          <w:rFonts w:cstheme="minorHAnsi"/>
          <w:lang w:eastAsia="zh-CN"/>
        </w:rPr>
        <w:tab/>
      </w:r>
      <w:r w:rsidRPr="00ED742F">
        <w:rPr>
          <w:rFonts w:cstheme="minorHAnsi"/>
          <w:lang w:eastAsia="zh-CN"/>
        </w:rPr>
        <w:t>（</w:t>
      </w:r>
      <w:r w:rsidRPr="00ED742F">
        <w:rPr>
          <w:rFonts w:cstheme="minorHAnsi" w:hint="eastAsia"/>
          <w:lang w:eastAsia="zh-CN"/>
        </w:rPr>
        <w:t>按照外部审计员的相关建议</w:t>
      </w:r>
      <w:r>
        <w:rPr>
          <w:rFonts w:cstheme="minorHAnsi" w:hint="eastAsia"/>
          <w:lang w:eastAsia="zh-CN"/>
        </w:rPr>
        <w:t>，</w:t>
      </w:r>
      <w:r w:rsidRPr="00ED742F">
        <w:rPr>
          <w:rFonts w:cstheme="minorHAnsi"/>
          <w:lang w:eastAsia="zh-CN"/>
        </w:rPr>
        <w:t>）</w:t>
      </w:r>
      <w:r w:rsidRPr="00ED742F">
        <w:rPr>
          <w:rFonts w:cstheme="minorHAnsi" w:hint="eastAsia"/>
          <w:lang w:eastAsia="zh-CN"/>
        </w:rPr>
        <w:t>通过下列手段协助完善对区域代表处业绩的衡量：</w:t>
      </w:r>
    </w:p>
    <w:p w14:paraId="4827B8FF" w14:textId="77777777" w:rsidR="003642E0" w:rsidRPr="00ED742F" w:rsidRDefault="003642E0" w:rsidP="003642E0">
      <w:pPr>
        <w:pStyle w:val="enumlev2"/>
        <w:rPr>
          <w:lang w:eastAsia="zh-CN"/>
        </w:rPr>
      </w:pPr>
      <w:r w:rsidRPr="00ED742F">
        <w:rPr>
          <w:rFonts w:hint="eastAsia"/>
          <w:lang w:eastAsia="zh-CN"/>
        </w:rPr>
        <w:t>a</w:t>
      </w:r>
      <w:r w:rsidR="00D54ECF">
        <w:rPr>
          <w:lang w:eastAsia="zh-CN"/>
        </w:rPr>
        <w:t>.</w:t>
      </w:r>
      <w:r w:rsidRPr="00ED742F">
        <w:rPr>
          <w:lang w:eastAsia="zh-CN"/>
        </w:rPr>
        <w:tab/>
      </w:r>
      <w:r w:rsidRPr="00ED742F">
        <w:rPr>
          <w:rFonts w:hint="eastAsia"/>
          <w:lang w:eastAsia="zh-CN"/>
        </w:rPr>
        <w:t>为电信发展局</w:t>
      </w:r>
      <w:r>
        <w:rPr>
          <w:rFonts w:hint="eastAsia"/>
          <w:lang w:eastAsia="zh-CN"/>
        </w:rPr>
        <w:t>的</w:t>
      </w:r>
      <w:r w:rsidRPr="00ED742F">
        <w:rPr>
          <w:rFonts w:hint="eastAsia"/>
          <w:lang w:eastAsia="zh-CN"/>
        </w:rPr>
        <w:t>总部</w:t>
      </w:r>
      <w:r>
        <w:rPr>
          <w:rFonts w:hint="eastAsia"/>
          <w:lang w:eastAsia="zh-CN"/>
        </w:rPr>
        <w:t>机构（</w:t>
      </w:r>
      <w:r>
        <w:rPr>
          <w:rFonts w:hint="eastAsia"/>
          <w:lang w:eastAsia="zh-CN"/>
        </w:rPr>
        <w:t>BDT</w:t>
      </w:r>
      <w:r>
        <w:rPr>
          <w:lang w:eastAsia="zh-CN"/>
        </w:rPr>
        <w:t xml:space="preserve"> </w:t>
      </w:r>
      <w:r>
        <w:rPr>
          <w:rFonts w:hint="eastAsia"/>
          <w:lang w:eastAsia="zh-CN"/>
        </w:rPr>
        <w:t>HQ</w:t>
      </w:r>
      <w:r>
        <w:rPr>
          <w:rFonts w:hint="eastAsia"/>
          <w:lang w:eastAsia="zh-CN"/>
        </w:rPr>
        <w:t>）</w:t>
      </w:r>
      <w:r w:rsidRPr="00ED742F">
        <w:rPr>
          <w:rFonts w:hint="eastAsia"/>
          <w:lang w:eastAsia="zh-CN"/>
        </w:rPr>
        <w:t>和区域代表处（</w:t>
      </w:r>
      <w:r w:rsidRPr="00ED742F">
        <w:rPr>
          <w:rFonts w:hint="eastAsia"/>
          <w:lang w:eastAsia="zh-CN"/>
        </w:rPr>
        <w:t>R</w:t>
      </w:r>
      <w:r w:rsidRPr="00ED742F">
        <w:rPr>
          <w:lang w:eastAsia="zh-CN"/>
        </w:rPr>
        <w:t>O</w:t>
      </w:r>
      <w:r w:rsidRPr="00ED742F">
        <w:rPr>
          <w:rFonts w:hint="eastAsia"/>
          <w:lang w:eastAsia="zh-CN"/>
        </w:rPr>
        <w:t>）</w:t>
      </w:r>
      <w:r>
        <w:rPr>
          <w:rFonts w:hint="eastAsia"/>
          <w:lang w:eastAsia="zh-CN"/>
        </w:rPr>
        <w:t>制</w:t>
      </w:r>
      <w:r w:rsidRPr="00ED742F">
        <w:rPr>
          <w:rFonts w:hint="eastAsia"/>
          <w:lang w:eastAsia="zh-CN"/>
        </w:rPr>
        <w:t>定具体且可衡量的目标；</w:t>
      </w:r>
    </w:p>
    <w:p w14:paraId="4827B901" w14:textId="4A0C3A92" w:rsidR="003642E0" w:rsidRDefault="003642E0" w:rsidP="00DD79E8">
      <w:pPr>
        <w:pStyle w:val="enumlev2"/>
        <w:rPr>
          <w:rFonts w:cstheme="minorHAnsi"/>
          <w:lang w:eastAsia="zh-CN"/>
        </w:rPr>
      </w:pPr>
      <w:r w:rsidRPr="00ED742F">
        <w:rPr>
          <w:rFonts w:cstheme="minorHAnsi" w:hint="eastAsia"/>
          <w:lang w:eastAsia="zh-CN"/>
        </w:rPr>
        <w:t>b</w:t>
      </w:r>
      <w:r w:rsidR="00D54ECF">
        <w:rPr>
          <w:rFonts w:cstheme="minorHAnsi"/>
          <w:lang w:eastAsia="zh-CN"/>
        </w:rPr>
        <w:t>.</w:t>
      </w:r>
      <w:r w:rsidRPr="00ED742F">
        <w:rPr>
          <w:rFonts w:cstheme="minorHAnsi"/>
          <w:lang w:eastAsia="zh-CN"/>
        </w:rPr>
        <w:tab/>
      </w:r>
      <w:r w:rsidRPr="00ED742F">
        <w:rPr>
          <w:rFonts w:cstheme="minorHAnsi" w:hint="eastAsia"/>
          <w:lang w:eastAsia="zh-CN"/>
        </w:rPr>
        <w:t>建立关键的有效控制和强有力的关键绩效指标（</w:t>
      </w:r>
      <w:r w:rsidRPr="00ED742F">
        <w:rPr>
          <w:rFonts w:cstheme="minorHAnsi" w:hint="eastAsia"/>
          <w:lang w:eastAsia="zh-CN"/>
        </w:rPr>
        <w:t>K</w:t>
      </w:r>
      <w:r w:rsidRPr="00ED742F">
        <w:rPr>
          <w:rFonts w:cstheme="minorHAnsi"/>
          <w:lang w:eastAsia="zh-CN"/>
        </w:rPr>
        <w:t>PI</w:t>
      </w:r>
      <w:r w:rsidRPr="00ED742F">
        <w:rPr>
          <w:rFonts w:cstheme="minorHAnsi" w:hint="eastAsia"/>
          <w:lang w:eastAsia="zh-CN"/>
        </w:rPr>
        <w:t>），涵盖在当地开展的从技术援助到财务管理、公务差旅和编外人员招聘（</w:t>
      </w:r>
      <w:r w:rsidRPr="00ED742F">
        <w:rPr>
          <w:rFonts w:cstheme="minorHAnsi" w:hint="eastAsia"/>
          <w:lang w:eastAsia="zh-CN"/>
        </w:rPr>
        <w:t>n</w:t>
      </w:r>
      <w:r w:rsidRPr="00ED742F">
        <w:rPr>
          <w:rFonts w:cstheme="minorHAnsi"/>
          <w:lang w:eastAsia="zh-CN"/>
        </w:rPr>
        <w:t>on-staff recruitment</w:t>
      </w:r>
      <w:r w:rsidRPr="00ED742F">
        <w:rPr>
          <w:rFonts w:cstheme="minorHAnsi" w:hint="eastAsia"/>
          <w:lang w:eastAsia="zh-CN"/>
        </w:rPr>
        <w:t>）等所有活动；</w:t>
      </w:r>
    </w:p>
    <w:p w14:paraId="4827B902" w14:textId="77777777" w:rsidR="003642E0" w:rsidRPr="00ED742F" w:rsidRDefault="003642E0" w:rsidP="003642E0">
      <w:pPr>
        <w:pStyle w:val="enumlev1"/>
        <w:rPr>
          <w:rFonts w:cstheme="minorHAnsi"/>
          <w:lang w:eastAsia="zh-CN"/>
        </w:rPr>
      </w:pPr>
      <w:r w:rsidRPr="00ED742F">
        <w:rPr>
          <w:rFonts w:cstheme="minorHAnsi"/>
          <w:lang w:eastAsia="zh-CN"/>
        </w:rPr>
        <w:t>7</w:t>
      </w:r>
      <w:r w:rsidR="00D54ECF">
        <w:rPr>
          <w:rFonts w:cstheme="minorHAnsi"/>
          <w:lang w:eastAsia="zh-CN"/>
        </w:rPr>
        <w:t>.</w:t>
      </w:r>
      <w:r w:rsidRPr="00ED742F">
        <w:rPr>
          <w:rFonts w:cstheme="minorHAnsi"/>
          <w:lang w:eastAsia="zh-CN"/>
        </w:rPr>
        <w:tab/>
      </w:r>
      <w:r w:rsidRPr="00ED742F">
        <w:rPr>
          <w:rFonts w:cstheme="minorHAnsi" w:hint="eastAsia"/>
          <w:lang w:eastAsia="zh-CN"/>
        </w:rPr>
        <w:t>确定措施</w:t>
      </w:r>
      <w:r>
        <w:rPr>
          <w:rFonts w:cstheme="minorHAnsi" w:hint="eastAsia"/>
          <w:lang w:eastAsia="zh-CN"/>
        </w:rPr>
        <w:t>，</w:t>
      </w:r>
      <w:r w:rsidRPr="00ED742F">
        <w:rPr>
          <w:rFonts w:cstheme="minorHAnsi" w:hint="eastAsia"/>
          <w:lang w:eastAsia="zh-CN"/>
        </w:rPr>
        <w:t>提高区域代表处和地区办事处</w:t>
      </w:r>
      <w:r>
        <w:rPr>
          <w:rFonts w:cstheme="minorHAnsi" w:hint="eastAsia"/>
          <w:lang w:eastAsia="zh-CN"/>
        </w:rPr>
        <w:t>的</w:t>
      </w:r>
      <w:r w:rsidRPr="00ED742F">
        <w:rPr>
          <w:rFonts w:cstheme="minorHAnsi" w:hint="eastAsia"/>
          <w:lang w:eastAsia="zh-CN"/>
        </w:rPr>
        <w:t>内部控制水平，以防</w:t>
      </w:r>
      <w:r>
        <w:rPr>
          <w:rFonts w:cstheme="minorHAnsi" w:hint="eastAsia"/>
          <w:lang w:eastAsia="zh-CN"/>
        </w:rPr>
        <w:t>范</w:t>
      </w:r>
      <w:r w:rsidRPr="00ED742F">
        <w:rPr>
          <w:rFonts w:cstheme="minorHAnsi" w:hint="eastAsia"/>
          <w:lang w:eastAsia="zh-CN"/>
        </w:rPr>
        <w:t>与</w:t>
      </w:r>
      <w:r>
        <w:rPr>
          <w:rFonts w:cstheme="minorHAnsi" w:hint="eastAsia"/>
          <w:lang w:eastAsia="zh-CN"/>
        </w:rPr>
        <w:t>所</w:t>
      </w:r>
      <w:r w:rsidRPr="00ED742F">
        <w:rPr>
          <w:rFonts w:cstheme="minorHAnsi" w:hint="eastAsia"/>
          <w:lang w:eastAsia="zh-CN"/>
        </w:rPr>
        <w:t>发现的欺诈案类似的其他欺诈案的发生，</w:t>
      </w:r>
      <w:r>
        <w:rPr>
          <w:rFonts w:cstheme="minorHAnsi" w:hint="eastAsia"/>
          <w:lang w:eastAsia="zh-CN"/>
        </w:rPr>
        <w:t>并且</w:t>
      </w:r>
      <w:r w:rsidRPr="00ED742F">
        <w:rPr>
          <w:rFonts w:cstheme="minorHAnsi" w:hint="eastAsia"/>
          <w:lang w:eastAsia="zh-CN"/>
        </w:rPr>
        <w:t>确保及时</w:t>
      </w:r>
      <w:r>
        <w:rPr>
          <w:rFonts w:cstheme="minorHAnsi" w:hint="eastAsia"/>
          <w:lang w:eastAsia="zh-CN"/>
        </w:rPr>
        <w:t>落实</w:t>
      </w:r>
      <w:r w:rsidRPr="00ED742F">
        <w:rPr>
          <w:rFonts w:cstheme="minorHAnsi" w:hint="eastAsia"/>
          <w:lang w:eastAsia="zh-CN"/>
        </w:rPr>
        <w:t>内部审计员、外部审计员和</w:t>
      </w:r>
      <w:r w:rsidRPr="00ED742F">
        <w:rPr>
          <w:rFonts w:cstheme="minorHAnsi" w:hint="eastAsia"/>
          <w:lang w:eastAsia="zh-CN"/>
        </w:rPr>
        <w:t>I</w:t>
      </w:r>
      <w:r w:rsidRPr="00ED742F">
        <w:rPr>
          <w:rFonts w:cstheme="minorHAnsi"/>
          <w:lang w:eastAsia="zh-CN"/>
        </w:rPr>
        <w:t>MAC</w:t>
      </w:r>
      <w:r w:rsidRPr="00ED742F">
        <w:rPr>
          <w:rFonts w:cstheme="minorHAnsi" w:hint="eastAsia"/>
          <w:lang w:eastAsia="zh-CN"/>
        </w:rPr>
        <w:t>提出的尚未执行的</w:t>
      </w:r>
      <w:r>
        <w:rPr>
          <w:rFonts w:cstheme="minorHAnsi" w:hint="eastAsia"/>
          <w:lang w:eastAsia="zh-CN"/>
        </w:rPr>
        <w:t>各项</w:t>
      </w:r>
      <w:r w:rsidRPr="00ED742F">
        <w:rPr>
          <w:rFonts w:cstheme="minorHAnsi" w:hint="eastAsia"/>
          <w:lang w:eastAsia="zh-CN"/>
        </w:rPr>
        <w:t>建议；</w:t>
      </w:r>
    </w:p>
    <w:p w14:paraId="4827B903" w14:textId="77777777" w:rsidR="003642E0" w:rsidRPr="00ED742F" w:rsidRDefault="003642E0" w:rsidP="003642E0">
      <w:pPr>
        <w:pStyle w:val="enumlev1"/>
        <w:rPr>
          <w:rFonts w:cstheme="minorHAnsi"/>
          <w:lang w:eastAsia="zh-CN"/>
        </w:rPr>
      </w:pPr>
      <w:r w:rsidRPr="00ED742F">
        <w:rPr>
          <w:rFonts w:cstheme="minorHAnsi"/>
          <w:lang w:eastAsia="zh-CN"/>
        </w:rPr>
        <w:t>8</w:t>
      </w:r>
      <w:r w:rsidR="00D54ECF">
        <w:rPr>
          <w:rFonts w:cstheme="minorHAnsi"/>
          <w:lang w:eastAsia="zh-CN"/>
        </w:rPr>
        <w:t>.</w:t>
      </w:r>
      <w:r w:rsidRPr="00ED742F">
        <w:rPr>
          <w:rFonts w:cstheme="minorHAnsi"/>
          <w:lang w:eastAsia="zh-CN"/>
        </w:rPr>
        <w:tab/>
      </w:r>
      <w:r w:rsidRPr="00ED742F">
        <w:rPr>
          <w:rFonts w:cstheme="minorHAnsi" w:hint="eastAsia"/>
          <w:lang w:eastAsia="zh-CN"/>
        </w:rPr>
        <w:t>协助重新设计区域代表处主任</w:t>
      </w:r>
      <w:r>
        <w:rPr>
          <w:rFonts w:cstheme="minorHAnsi" w:hint="eastAsia"/>
          <w:lang w:eastAsia="zh-CN"/>
        </w:rPr>
        <w:t>的作用，既是执行</w:t>
      </w:r>
      <w:r w:rsidRPr="00ED742F">
        <w:rPr>
          <w:rFonts w:cstheme="minorHAnsi" w:hint="eastAsia"/>
          <w:lang w:eastAsia="zh-CN"/>
        </w:rPr>
        <w:t>项目和举措</w:t>
      </w:r>
      <w:r>
        <w:rPr>
          <w:rFonts w:cstheme="minorHAnsi" w:hint="eastAsia"/>
          <w:lang w:eastAsia="zh-CN"/>
        </w:rPr>
        <w:t>的</w:t>
      </w:r>
      <w:r w:rsidRPr="00ED742F">
        <w:rPr>
          <w:rFonts w:cstheme="minorHAnsi" w:hint="eastAsia"/>
          <w:lang w:eastAsia="zh-CN"/>
        </w:rPr>
        <w:t>监督人</w:t>
      </w:r>
      <w:r>
        <w:rPr>
          <w:rFonts w:cstheme="minorHAnsi" w:hint="eastAsia"/>
          <w:lang w:eastAsia="zh-CN"/>
        </w:rPr>
        <w:t>，又是当</w:t>
      </w:r>
      <w:r w:rsidRPr="00ED742F">
        <w:rPr>
          <w:rFonts w:cstheme="minorHAnsi" w:hint="eastAsia"/>
          <w:lang w:eastAsia="zh-CN"/>
        </w:rPr>
        <w:t>地财务资源</w:t>
      </w:r>
      <w:r>
        <w:rPr>
          <w:rFonts w:cstheme="minorHAnsi" w:hint="eastAsia"/>
          <w:lang w:eastAsia="zh-CN"/>
        </w:rPr>
        <w:t>的</w:t>
      </w:r>
      <w:r w:rsidRPr="00ED742F">
        <w:rPr>
          <w:rFonts w:cstheme="minorHAnsi" w:hint="eastAsia"/>
          <w:lang w:eastAsia="zh-CN"/>
        </w:rPr>
        <w:t>管理者；</w:t>
      </w:r>
    </w:p>
    <w:p w14:paraId="4827B904" w14:textId="77777777" w:rsidR="003642E0" w:rsidRPr="00ED742F" w:rsidRDefault="003642E0" w:rsidP="003642E0">
      <w:pPr>
        <w:pStyle w:val="enumlev1"/>
        <w:rPr>
          <w:rFonts w:cstheme="minorHAnsi"/>
          <w:lang w:eastAsia="zh-CN"/>
        </w:rPr>
      </w:pPr>
      <w:r w:rsidRPr="00ED742F">
        <w:rPr>
          <w:rFonts w:cstheme="minorHAnsi" w:hint="eastAsia"/>
          <w:lang w:eastAsia="zh-CN"/>
        </w:rPr>
        <w:t>9</w:t>
      </w:r>
      <w:r w:rsidR="00D54ECF">
        <w:rPr>
          <w:rFonts w:cstheme="minorHAnsi"/>
          <w:lang w:eastAsia="zh-CN"/>
        </w:rPr>
        <w:t>.</w:t>
      </w:r>
      <w:r w:rsidRPr="00ED742F">
        <w:rPr>
          <w:rFonts w:cstheme="minorHAnsi"/>
          <w:lang w:eastAsia="zh-CN"/>
        </w:rPr>
        <w:tab/>
      </w:r>
      <w:r w:rsidRPr="00ED742F">
        <w:rPr>
          <w:rFonts w:cstheme="minorHAnsi" w:hint="eastAsia"/>
          <w:lang w:eastAsia="zh-CN"/>
        </w:rPr>
        <w:t>评估国际电联区域代表处与信息通信技术生态系统中不同伙伴的合作</w:t>
      </w:r>
      <w:r>
        <w:rPr>
          <w:rFonts w:cstheme="minorHAnsi" w:hint="eastAsia"/>
          <w:lang w:eastAsia="zh-CN"/>
        </w:rPr>
        <w:t>程度</w:t>
      </w:r>
      <w:r w:rsidRPr="00ED742F">
        <w:rPr>
          <w:rFonts w:cstheme="minorHAnsi" w:hint="eastAsia"/>
          <w:lang w:eastAsia="zh-CN"/>
        </w:rPr>
        <w:t>，以促进</w:t>
      </w:r>
      <w:r>
        <w:rPr>
          <w:rFonts w:cstheme="minorHAnsi" w:hint="eastAsia"/>
          <w:lang w:eastAsia="zh-CN"/>
        </w:rPr>
        <w:t>有关</w:t>
      </w:r>
      <w:r w:rsidRPr="00ED742F">
        <w:rPr>
          <w:rFonts w:cstheme="minorHAnsi" w:hint="eastAsia"/>
          <w:lang w:eastAsia="zh-CN"/>
        </w:rPr>
        <w:t>区域</w:t>
      </w:r>
      <w:r>
        <w:rPr>
          <w:rFonts w:cstheme="minorHAnsi" w:hint="eastAsia"/>
          <w:lang w:eastAsia="zh-CN"/>
        </w:rPr>
        <w:t>事务</w:t>
      </w:r>
      <w:r w:rsidRPr="00ED742F">
        <w:rPr>
          <w:rFonts w:cstheme="minorHAnsi" w:hint="eastAsia"/>
          <w:lang w:eastAsia="zh-CN"/>
        </w:rPr>
        <w:t>的讨论；</w:t>
      </w:r>
    </w:p>
    <w:p w14:paraId="4827B905" w14:textId="77777777" w:rsidR="003642E0" w:rsidRPr="00ED742F" w:rsidRDefault="003642E0" w:rsidP="003642E0">
      <w:pPr>
        <w:pStyle w:val="enumlev1"/>
        <w:rPr>
          <w:rFonts w:cstheme="minorHAnsi"/>
          <w:lang w:eastAsia="zh-CN"/>
        </w:rPr>
      </w:pPr>
      <w:r w:rsidRPr="00ED742F">
        <w:rPr>
          <w:rFonts w:cstheme="minorHAnsi"/>
          <w:lang w:eastAsia="zh-CN"/>
        </w:rPr>
        <w:t>10</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评估区域代表处在加强国际电联作为项目执行机构的作用</w:t>
      </w:r>
      <w:r>
        <w:rPr>
          <w:rFonts w:cstheme="minorHAnsi" w:hint="eastAsia"/>
          <w:lang w:eastAsia="zh-CN"/>
        </w:rPr>
        <w:t>方面所扮演的角色</w:t>
      </w:r>
      <w:r w:rsidRPr="00ED742F">
        <w:rPr>
          <w:rFonts w:cstheme="minorHAnsi" w:hint="eastAsia"/>
          <w:lang w:eastAsia="zh-CN"/>
        </w:rPr>
        <w:t>（根据关于提供技术援助和实施项目的</w:t>
      </w:r>
      <w:r>
        <w:rPr>
          <w:rFonts w:cstheme="minorHAnsi" w:hint="eastAsia"/>
          <w:lang w:eastAsia="zh-CN"/>
        </w:rPr>
        <w:t>全权代表大会（</w:t>
      </w:r>
      <w:r>
        <w:rPr>
          <w:rFonts w:cstheme="minorHAnsi" w:hint="eastAsia"/>
          <w:lang w:eastAsia="zh-CN"/>
        </w:rPr>
        <w:t>P</w:t>
      </w:r>
      <w:r>
        <w:rPr>
          <w:rFonts w:cstheme="minorHAnsi"/>
          <w:lang w:eastAsia="zh-CN"/>
        </w:rPr>
        <w:t>P</w:t>
      </w:r>
      <w:r>
        <w:rPr>
          <w:rFonts w:cstheme="minorHAnsi" w:hint="eastAsia"/>
          <w:lang w:eastAsia="zh-CN"/>
        </w:rPr>
        <w:t>）</w:t>
      </w:r>
      <w:r w:rsidRPr="00ED742F">
        <w:rPr>
          <w:rFonts w:cstheme="minorHAnsi" w:hint="eastAsia"/>
          <w:lang w:eastAsia="zh-CN"/>
        </w:rPr>
        <w:t>第</w:t>
      </w:r>
      <w:r w:rsidRPr="00ED742F">
        <w:rPr>
          <w:rFonts w:cstheme="minorHAnsi" w:hint="eastAsia"/>
          <w:lang w:eastAsia="zh-CN"/>
        </w:rPr>
        <w:t>135</w:t>
      </w:r>
      <w:r w:rsidRPr="00ED742F">
        <w:rPr>
          <w:rFonts w:cstheme="minorHAnsi" w:hint="eastAsia"/>
          <w:lang w:eastAsia="zh-CN"/>
        </w:rPr>
        <w:t>号决议）；</w:t>
      </w:r>
    </w:p>
    <w:p w14:paraId="4827B906" w14:textId="77777777" w:rsidR="003642E0" w:rsidRPr="00ED742F" w:rsidRDefault="003642E0" w:rsidP="003642E0">
      <w:pPr>
        <w:pStyle w:val="enumlev1"/>
        <w:rPr>
          <w:rFonts w:cstheme="minorHAnsi"/>
          <w:lang w:eastAsia="zh-CN"/>
        </w:rPr>
      </w:pPr>
      <w:r w:rsidRPr="00ED742F">
        <w:rPr>
          <w:rFonts w:cstheme="minorHAnsi"/>
          <w:lang w:eastAsia="zh-CN"/>
        </w:rPr>
        <w:t>11</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审查各区域代表处在</w:t>
      </w:r>
      <w:r>
        <w:rPr>
          <w:rFonts w:cstheme="minorHAnsi" w:hint="eastAsia"/>
          <w:lang w:eastAsia="zh-CN"/>
        </w:rPr>
        <w:t>包括</w:t>
      </w:r>
      <w:r w:rsidRPr="00ED742F">
        <w:rPr>
          <w:rFonts w:cstheme="minorHAnsi" w:hint="eastAsia"/>
          <w:lang w:eastAsia="zh-CN"/>
        </w:rPr>
        <w:t>P</w:t>
      </w:r>
      <w:r w:rsidRPr="00ED742F">
        <w:rPr>
          <w:rFonts w:cstheme="minorHAnsi"/>
          <w:lang w:eastAsia="zh-CN"/>
        </w:rPr>
        <w:t>P</w:t>
      </w:r>
      <w:r w:rsidRPr="00ED742F">
        <w:rPr>
          <w:rFonts w:cstheme="minorHAnsi"/>
          <w:lang w:eastAsia="zh-CN"/>
        </w:rPr>
        <w:t>、</w:t>
      </w:r>
      <w:r w:rsidRPr="00ED742F">
        <w:rPr>
          <w:rFonts w:cstheme="minorHAnsi" w:hint="eastAsia"/>
          <w:lang w:eastAsia="zh-CN"/>
        </w:rPr>
        <w:t>WTSA</w:t>
      </w:r>
      <w:r w:rsidRPr="00ED742F">
        <w:rPr>
          <w:rFonts w:cstheme="minorHAnsi" w:hint="eastAsia"/>
          <w:lang w:eastAsia="zh-CN"/>
        </w:rPr>
        <w:t>、</w:t>
      </w:r>
      <w:r w:rsidRPr="00ED742F">
        <w:rPr>
          <w:rFonts w:cstheme="minorHAnsi" w:hint="eastAsia"/>
          <w:lang w:eastAsia="zh-CN"/>
        </w:rPr>
        <w:t>WTDC</w:t>
      </w:r>
      <w:r w:rsidRPr="00ED742F">
        <w:rPr>
          <w:rFonts w:cstheme="minorHAnsi" w:hint="eastAsia"/>
          <w:lang w:eastAsia="zh-CN"/>
        </w:rPr>
        <w:t>、</w:t>
      </w:r>
      <w:r w:rsidRPr="00ED742F">
        <w:rPr>
          <w:rFonts w:cstheme="minorHAnsi" w:hint="eastAsia"/>
          <w:lang w:eastAsia="zh-CN"/>
        </w:rPr>
        <w:t>WRC</w:t>
      </w:r>
      <w:r>
        <w:rPr>
          <w:rFonts w:cstheme="minorHAnsi" w:hint="eastAsia"/>
          <w:lang w:eastAsia="zh-CN"/>
        </w:rPr>
        <w:t>在内的</w:t>
      </w:r>
      <w:r w:rsidRPr="00ED742F">
        <w:rPr>
          <w:rFonts w:cstheme="minorHAnsi" w:hint="eastAsia"/>
          <w:lang w:eastAsia="zh-CN"/>
        </w:rPr>
        <w:t>主要国际电联大会的区域性筹备进程中所提供的支持</w:t>
      </w:r>
      <w:r>
        <w:rPr>
          <w:rFonts w:cstheme="minorHAnsi" w:hint="eastAsia"/>
          <w:lang w:eastAsia="zh-CN"/>
        </w:rPr>
        <w:t>，</w:t>
      </w:r>
      <w:r w:rsidRPr="00ED742F">
        <w:rPr>
          <w:rFonts w:cstheme="minorHAnsi" w:hint="eastAsia"/>
          <w:lang w:eastAsia="zh-CN"/>
        </w:rPr>
        <w:t>以及各区域代表处对于在</w:t>
      </w:r>
      <w:r>
        <w:rPr>
          <w:rFonts w:cstheme="minorHAnsi" w:hint="eastAsia"/>
          <w:lang w:eastAsia="zh-CN"/>
        </w:rPr>
        <w:t>各自</w:t>
      </w:r>
      <w:r w:rsidRPr="00ED742F">
        <w:rPr>
          <w:rFonts w:cstheme="minorHAnsi" w:hint="eastAsia"/>
          <w:lang w:eastAsia="zh-CN"/>
        </w:rPr>
        <w:t>区域举办的主要全球性国际电联</w:t>
      </w:r>
      <w:r>
        <w:rPr>
          <w:rFonts w:cstheme="minorHAnsi" w:hint="eastAsia"/>
          <w:lang w:eastAsia="zh-CN"/>
        </w:rPr>
        <w:t>重大</w:t>
      </w:r>
      <w:r w:rsidRPr="00ED742F">
        <w:rPr>
          <w:rFonts w:cstheme="minorHAnsi" w:hint="eastAsia"/>
          <w:lang w:eastAsia="zh-CN"/>
        </w:rPr>
        <w:t>活动所提供的支持；</w:t>
      </w:r>
    </w:p>
    <w:p w14:paraId="4827B907" w14:textId="77777777" w:rsidR="003642E0" w:rsidRPr="00ED742F" w:rsidRDefault="003642E0" w:rsidP="003642E0">
      <w:pPr>
        <w:pStyle w:val="enumlev1"/>
        <w:rPr>
          <w:rFonts w:cstheme="minorHAnsi"/>
          <w:lang w:eastAsia="zh-CN"/>
        </w:rPr>
      </w:pPr>
      <w:r w:rsidRPr="00ED742F">
        <w:rPr>
          <w:rFonts w:cstheme="minorHAnsi"/>
          <w:lang w:eastAsia="zh-CN"/>
        </w:rPr>
        <w:t>12</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审查各区域代表处在支持</w:t>
      </w:r>
      <w:r>
        <w:rPr>
          <w:rFonts w:cstheme="minorHAnsi" w:hint="eastAsia"/>
          <w:lang w:eastAsia="zh-CN"/>
        </w:rPr>
        <w:t>各</w:t>
      </w:r>
      <w:r w:rsidRPr="00ED742F">
        <w:rPr>
          <w:rFonts w:cstheme="minorHAnsi" w:hint="eastAsia"/>
          <w:lang w:eastAsia="zh-CN"/>
        </w:rPr>
        <w:t>研究组</w:t>
      </w:r>
      <w:r>
        <w:rPr>
          <w:rFonts w:cstheme="minorHAnsi" w:hint="eastAsia"/>
          <w:lang w:eastAsia="zh-CN"/>
        </w:rPr>
        <w:t>的</w:t>
      </w:r>
      <w:r w:rsidRPr="00ED742F">
        <w:rPr>
          <w:rFonts w:cstheme="minorHAnsi" w:hint="eastAsia"/>
          <w:lang w:eastAsia="zh-CN"/>
        </w:rPr>
        <w:t>区域</w:t>
      </w:r>
      <w:r>
        <w:rPr>
          <w:rFonts w:cstheme="minorHAnsi" w:hint="eastAsia"/>
          <w:lang w:eastAsia="zh-CN"/>
        </w:rPr>
        <w:t>组</w:t>
      </w:r>
      <w:r w:rsidRPr="00ED742F">
        <w:rPr>
          <w:rFonts w:cstheme="minorHAnsi" w:hint="eastAsia"/>
          <w:lang w:eastAsia="zh-CN"/>
        </w:rPr>
        <w:t>方面的作用（根据相关的</w:t>
      </w:r>
      <w:r w:rsidRPr="00ED742F">
        <w:rPr>
          <w:rFonts w:cstheme="minorHAnsi" w:hint="eastAsia"/>
          <w:lang w:eastAsia="zh-CN"/>
        </w:rPr>
        <w:t>WTSA</w:t>
      </w:r>
      <w:r w:rsidRPr="00ED742F">
        <w:rPr>
          <w:rFonts w:cstheme="minorHAnsi" w:hint="eastAsia"/>
          <w:lang w:eastAsia="zh-CN"/>
        </w:rPr>
        <w:t>和</w:t>
      </w:r>
      <w:r w:rsidRPr="00ED742F">
        <w:rPr>
          <w:rFonts w:cstheme="minorHAnsi" w:hint="eastAsia"/>
          <w:lang w:eastAsia="zh-CN"/>
        </w:rPr>
        <w:t>WTDC</w:t>
      </w:r>
      <w:r>
        <w:rPr>
          <w:rFonts w:cstheme="minorHAnsi" w:hint="eastAsia"/>
          <w:lang w:eastAsia="zh-CN"/>
        </w:rPr>
        <w:t>的</w:t>
      </w:r>
      <w:r w:rsidRPr="00ED742F">
        <w:rPr>
          <w:rFonts w:cstheme="minorHAnsi" w:hint="eastAsia"/>
          <w:lang w:eastAsia="zh-CN"/>
        </w:rPr>
        <w:t>决议）；</w:t>
      </w:r>
      <w:bookmarkStart w:id="2280" w:name="lt_pId164"/>
    </w:p>
    <w:p w14:paraId="4827B908" w14:textId="77777777" w:rsidR="003642E0" w:rsidRPr="00ED742F" w:rsidRDefault="003642E0" w:rsidP="003642E0">
      <w:pPr>
        <w:pStyle w:val="enumlev1"/>
        <w:rPr>
          <w:rFonts w:cs="Calibri"/>
          <w:szCs w:val="24"/>
          <w:lang w:val="en-US" w:eastAsia="zh-CN"/>
        </w:rPr>
      </w:pPr>
      <w:r w:rsidRPr="00ED742F">
        <w:rPr>
          <w:rFonts w:cstheme="minorHAnsi" w:hint="eastAsia"/>
          <w:lang w:eastAsia="zh-CN"/>
        </w:rPr>
        <w:t>1</w:t>
      </w:r>
      <w:r w:rsidRPr="00ED742F">
        <w:rPr>
          <w:rFonts w:cstheme="minorHAnsi"/>
          <w:lang w:eastAsia="zh-CN"/>
        </w:rPr>
        <w:t>3</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审议与区域代表处工作相关的内部行政程序，</w:t>
      </w:r>
      <w:r>
        <w:rPr>
          <w:rFonts w:cstheme="minorHAnsi" w:hint="eastAsia"/>
          <w:lang w:eastAsia="zh-CN"/>
        </w:rPr>
        <w:t>旨在</w:t>
      </w:r>
      <w:r w:rsidRPr="00ED742F">
        <w:rPr>
          <w:rFonts w:cstheme="minorHAnsi" w:hint="eastAsia"/>
          <w:lang w:eastAsia="zh-CN"/>
        </w:rPr>
        <w:t>使其简化透明并提高工作效率（重点关注事前和事后监管程序），其中包括：</w:t>
      </w:r>
      <w:bookmarkEnd w:id="2280"/>
    </w:p>
    <w:p w14:paraId="15EA3BE8" w14:textId="77777777" w:rsidR="00DD79E8" w:rsidRDefault="00DD79E8" w:rsidP="003642E0">
      <w:pPr>
        <w:pStyle w:val="enumlev2"/>
        <w:rPr>
          <w:rFonts w:cstheme="minorHAnsi"/>
          <w:lang w:eastAsia="zh-CN"/>
        </w:rPr>
      </w:pPr>
      <w:bookmarkStart w:id="2281" w:name="lt_pId165"/>
      <w:r>
        <w:rPr>
          <w:rFonts w:cstheme="minorHAnsi"/>
          <w:lang w:eastAsia="zh-CN"/>
        </w:rPr>
        <w:br w:type="page"/>
      </w:r>
    </w:p>
    <w:p w14:paraId="4827B909" w14:textId="230BC751" w:rsidR="003642E0" w:rsidRPr="00ED742F" w:rsidRDefault="003642E0" w:rsidP="003642E0">
      <w:pPr>
        <w:pStyle w:val="enumlev2"/>
        <w:rPr>
          <w:rFonts w:cstheme="minorHAnsi"/>
          <w:lang w:eastAsia="zh-CN"/>
        </w:rPr>
      </w:pPr>
      <w:r w:rsidRPr="00ED742F">
        <w:rPr>
          <w:rFonts w:cstheme="minorHAnsi" w:hint="eastAsia"/>
          <w:lang w:eastAsia="zh-CN"/>
        </w:rPr>
        <w:lastRenderedPageBreak/>
        <w:t>a</w:t>
      </w:r>
      <w:r w:rsidR="00D54ECF">
        <w:rPr>
          <w:rFonts w:cstheme="minorHAnsi"/>
          <w:lang w:eastAsia="zh-CN"/>
        </w:rPr>
        <w:t>.</w:t>
      </w:r>
      <w:r w:rsidRPr="00ED742F">
        <w:rPr>
          <w:rFonts w:cstheme="minorHAnsi"/>
          <w:lang w:eastAsia="zh-CN"/>
        </w:rPr>
        <w:tab/>
      </w:r>
      <w:r w:rsidRPr="00ED742F">
        <w:rPr>
          <w:rFonts w:cstheme="minorHAnsi" w:hint="eastAsia"/>
          <w:lang w:eastAsia="zh-CN"/>
        </w:rPr>
        <w:t>分析区域代表处</w:t>
      </w:r>
      <w:r w:rsidRPr="00ED742F">
        <w:rPr>
          <w:rFonts w:cstheme="minorHAnsi" w:hint="eastAsia"/>
          <w:lang w:eastAsia="zh-CN"/>
        </w:rPr>
        <w:t>/</w:t>
      </w:r>
      <w:r w:rsidRPr="00ED742F">
        <w:rPr>
          <w:rFonts w:cstheme="minorHAnsi" w:hint="eastAsia"/>
          <w:lang w:eastAsia="zh-CN"/>
        </w:rPr>
        <w:t>机构与总部，</w:t>
      </w:r>
      <w:r>
        <w:rPr>
          <w:rFonts w:cstheme="minorHAnsi" w:hint="eastAsia"/>
          <w:lang w:eastAsia="zh-CN"/>
        </w:rPr>
        <w:t>而且</w:t>
      </w:r>
      <w:r w:rsidRPr="00ED742F">
        <w:rPr>
          <w:rFonts w:cstheme="minorHAnsi" w:hint="eastAsia"/>
          <w:lang w:eastAsia="zh-CN"/>
        </w:rPr>
        <w:t>特别是与电信发展局、电信标准化局、无线电通信局和总秘书处的内部沟通；</w:t>
      </w:r>
    </w:p>
    <w:p w14:paraId="4827B90A" w14:textId="77777777" w:rsidR="003642E0" w:rsidRPr="00ED742F" w:rsidRDefault="003642E0" w:rsidP="003642E0">
      <w:pPr>
        <w:pStyle w:val="enumlev2"/>
        <w:rPr>
          <w:rFonts w:cstheme="minorHAnsi"/>
          <w:lang w:eastAsia="zh-CN"/>
        </w:rPr>
      </w:pPr>
      <w:r w:rsidRPr="00ED742F">
        <w:rPr>
          <w:rFonts w:cstheme="minorHAnsi" w:hint="eastAsia"/>
          <w:lang w:eastAsia="zh-CN"/>
        </w:rPr>
        <w:t>b</w:t>
      </w:r>
      <w:r w:rsidR="00D54ECF">
        <w:rPr>
          <w:rFonts w:cstheme="minorHAnsi"/>
          <w:lang w:eastAsia="zh-CN"/>
        </w:rPr>
        <w:t>.</w:t>
      </w:r>
      <w:r w:rsidRPr="00ED742F">
        <w:rPr>
          <w:rFonts w:cstheme="minorHAnsi"/>
          <w:lang w:eastAsia="zh-CN"/>
        </w:rPr>
        <w:tab/>
      </w:r>
      <w:r w:rsidRPr="00ED742F">
        <w:rPr>
          <w:rFonts w:cstheme="minorHAnsi" w:hint="eastAsia"/>
          <w:lang w:eastAsia="zh-CN"/>
        </w:rPr>
        <w:t>评估加强区域代表处专业力量的机制，包括</w:t>
      </w:r>
      <w:r>
        <w:rPr>
          <w:rFonts w:cstheme="minorHAnsi" w:hint="eastAsia"/>
          <w:lang w:eastAsia="zh-CN"/>
        </w:rPr>
        <w:t>评估</w:t>
      </w:r>
      <w:r w:rsidRPr="00ED742F">
        <w:rPr>
          <w:rFonts w:cstheme="minorHAnsi" w:hint="eastAsia"/>
          <w:lang w:eastAsia="zh-CN"/>
        </w:rPr>
        <w:t>可否在国际电联</w:t>
      </w:r>
      <w:r>
        <w:rPr>
          <w:rFonts w:cstheme="minorHAnsi" w:hint="eastAsia"/>
          <w:lang w:eastAsia="zh-CN"/>
        </w:rPr>
        <w:t>采</w:t>
      </w:r>
      <w:r w:rsidRPr="00ED742F">
        <w:rPr>
          <w:rFonts w:cstheme="minorHAnsi" w:hint="eastAsia"/>
          <w:lang w:eastAsia="zh-CN"/>
        </w:rPr>
        <w:t>用人员流动政策；</w:t>
      </w:r>
      <w:bookmarkEnd w:id="2281"/>
    </w:p>
    <w:p w14:paraId="4827B90B" w14:textId="77777777" w:rsidR="003642E0" w:rsidRPr="00ED742F" w:rsidRDefault="003642E0" w:rsidP="003642E0">
      <w:pPr>
        <w:pStyle w:val="enumlev2"/>
        <w:rPr>
          <w:lang w:val="en-US" w:eastAsia="zh-CN"/>
        </w:rPr>
      </w:pPr>
      <w:bookmarkStart w:id="2282" w:name="lt_pId167"/>
      <w:r w:rsidRPr="00ED742F">
        <w:rPr>
          <w:rFonts w:cstheme="minorHAnsi" w:hint="eastAsia"/>
          <w:lang w:eastAsia="zh-CN"/>
        </w:rPr>
        <w:t>c</w:t>
      </w:r>
      <w:r w:rsidR="00D54ECF">
        <w:rPr>
          <w:rFonts w:cstheme="minorHAnsi"/>
          <w:lang w:eastAsia="zh-CN"/>
        </w:rPr>
        <w:t>.</w:t>
      </w:r>
      <w:r w:rsidRPr="00ED742F">
        <w:rPr>
          <w:rFonts w:cstheme="minorHAnsi"/>
          <w:lang w:eastAsia="zh-CN"/>
        </w:rPr>
        <w:tab/>
      </w:r>
      <w:r w:rsidRPr="00ED742F">
        <w:rPr>
          <w:rFonts w:cstheme="minorHAnsi" w:hint="eastAsia"/>
          <w:lang w:eastAsia="zh-CN"/>
        </w:rPr>
        <w:t>审查在区域</w:t>
      </w:r>
      <w:r w:rsidRPr="00ED742F">
        <w:rPr>
          <w:rFonts w:hint="eastAsia"/>
          <w:lang w:eastAsia="zh-CN"/>
        </w:rPr>
        <w:t>代表</w:t>
      </w:r>
      <w:r w:rsidRPr="00ED742F">
        <w:rPr>
          <w:rFonts w:cstheme="minorHAnsi" w:hint="eastAsia"/>
          <w:lang w:eastAsia="zh-CN"/>
        </w:rPr>
        <w:t>处和地区办事处开展的财务管理和采购活动</w:t>
      </w:r>
      <w:bookmarkEnd w:id="2282"/>
      <w:r w:rsidRPr="00ED742F">
        <w:rPr>
          <w:rFonts w:cstheme="minorHAnsi" w:hint="eastAsia"/>
          <w:lang w:eastAsia="zh-CN"/>
        </w:rPr>
        <w:t>；</w:t>
      </w:r>
    </w:p>
    <w:p w14:paraId="4827B90C" w14:textId="77777777" w:rsidR="003642E0" w:rsidRPr="00ED742F" w:rsidRDefault="003642E0" w:rsidP="003642E0">
      <w:pPr>
        <w:pStyle w:val="enumlev1"/>
        <w:rPr>
          <w:szCs w:val="24"/>
          <w:lang w:val="en-US" w:eastAsia="zh-CN"/>
        </w:rPr>
      </w:pPr>
      <w:r w:rsidRPr="00ED742F">
        <w:rPr>
          <w:rFonts w:cs="Calibri" w:hint="eastAsia"/>
          <w:szCs w:val="24"/>
          <w:lang w:val="en-US" w:eastAsia="zh-CN"/>
        </w:rPr>
        <w:t>1</w:t>
      </w:r>
      <w:r w:rsidRPr="00ED742F">
        <w:rPr>
          <w:rFonts w:cs="Calibri"/>
          <w:szCs w:val="24"/>
          <w:lang w:val="en-US" w:eastAsia="zh-CN"/>
        </w:rPr>
        <w:t>4</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开展一切必要的活动</w:t>
      </w:r>
      <w:r w:rsidRPr="00ED742F">
        <w:rPr>
          <w:rFonts w:cstheme="minorHAnsi" w:hint="eastAsia"/>
          <w:lang w:eastAsia="zh-CN"/>
        </w:rPr>
        <w:t>进行</w:t>
      </w:r>
      <w:r>
        <w:rPr>
          <w:rFonts w:cs="Calibri" w:hint="eastAsia"/>
          <w:szCs w:val="24"/>
          <w:lang w:val="en-US" w:eastAsia="zh-CN"/>
        </w:rPr>
        <w:t>审查，并且</w:t>
      </w:r>
      <w:r w:rsidRPr="00ED742F">
        <w:rPr>
          <w:rFonts w:cs="Calibri" w:hint="eastAsia"/>
          <w:szCs w:val="24"/>
          <w:lang w:val="en-US" w:eastAsia="zh-CN"/>
        </w:rPr>
        <w:t>与所有利益攸关方协商，包括：</w:t>
      </w:r>
    </w:p>
    <w:p w14:paraId="4827B90D" w14:textId="77777777" w:rsidR="003642E0" w:rsidRPr="00ED742F" w:rsidRDefault="003642E0" w:rsidP="003642E0">
      <w:pPr>
        <w:pStyle w:val="enumlev2"/>
        <w:rPr>
          <w:lang w:val="en-US" w:eastAsia="zh-CN"/>
        </w:rPr>
      </w:pPr>
      <w:bookmarkStart w:id="2283" w:name="lt_pId169"/>
      <w:r w:rsidRPr="00ED742F">
        <w:rPr>
          <w:rFonts w:hint="eastAsia"/>
          <w:lang w:val="en-US" w:eastAsia="zh-CN"/>
        </w:rPr>
        <w:t>a</w:t>
      </w:r>
      <w:r w:rsidR="00D54ECF">
        <w:rPr>
          <w:rFonts w:cs="Calibri"/>
          <w:szCs w:val="24"/>
          <w:lang w:val="en-US" w:eastAsia="zh-CN"/>
        </w:rPr>
        <w:t>.</w:t>
      </w:r>
      <w:r w:rsidRPr="00ED742F">
        <w:rPr>
          <w:lang w:val="en-US" w:eastAsia="zh-CN"/>
        </w:rPr>
        <w:tab/>
      </w:r>
      <w:r w:rsidRPr="00ED742F">
        <w:rPr>
          <w:rFonts w:hint="eastAsia"/>
          <w:lang w:val="en-US" w:eastAsia="zh-CN"/>
        </w:rPr>
        <w:t>准备</w:t>
      </w:r>
      <w:r w:rsidRPr="00ED742F">
        <w:rPr>
          <w:rFonts w:hint="eastAsia"/>
          <w:lang w:eastAsia="zh-CN"/>
        </w:rPr>
        <w:t>调查</w:t>
      </w:r>
      <w:r w:rsidRPr="00ED742F">
        <w:rPr>
          <w:rFonts w:hint="eastAsia"/>
          <w:lang w:val="en-US" w:eastAsia="zh-CN"/>
        </w:rPr>
        <w:t>问卷</w:t>
      </w:r>
      <w:r w:rsidRPr="00ED742F">
        <w:rPr>
          <w:rFonts w:hint="eastAsia"/>
          <w:lang w:val="en-US" w:eastAsia="zh-CN"/>
        </w:rPr>
        <w:t>/</w:t>
      </w:r>
      <w:r w:rsidRPr="00ED742F">
        <w:rPr>
          <w:rFonts w:hint="eastAsia"/>
          <w:lang w:val="en-US" w:eastAsia="zh-CN"/>
        </w:rPr>
        <w:t>面试指南</w:t>
      </w:r>
      <w:r>
        <w:rPr>
          <w:rFonts w:hint="eastAsia"/>
          <w:lang w:val="en-US" w:eastAsia="zh-CN"/>
        </w:rPr>
        <w:t>的</w:t>
      </w:r>
      <w:r w:rsidRPr="00ED742F">
        <w:rPr>
          <w:rFonts w:hint="eastAsia"/>
          <w:lang w:val="en-US" w:eastAsia="zh-CN"/>
        </w:rPr>
        <w:t>样本；</w:t>
      </w:r>
    </w:p>
    <w:p w14:paraId="4827B90E" w14:textId="77777777" w:rsidR="003642E0" w:rsidRPr="00ED742F" w:rsidRDefault="003642E0" w:rsidP="003642E0">
      <w:pPr>
        <w:pStyle w:val="enumlev2"/>
        <w:rPr>
          <w:rFonts w:cstheme="minorHAnsi"/>
          <w:lang w:eastAsia="zh-CN"/>
        </w:rPr>
      </w:pPr>
      <w:r w:rsidRPr="00ED742F">
        <w:rPr>
          <w:rFonts w:cstheme="minorHAnsi" w:hint="eastAsia"/>
          <w:lang w:eastAsia="zh-CN"/>
        </w:rPr>
        <w:t>b</w:t>
      </w:r>
      <w:r w:rsidR="00D54ECF">
        <w:rPr>
          <w:rFonts w:cstheme="minorHAnsi"/>
          <w:lang w:eastAsia="zh-CN"/>
        </w:rPr>
        <w:t>.</w:t>
      </w:r>
      <w:r w:rsidRPr="00ED742F">
        <w:rPr>
          <w:rFonts w:cstheme="minorHAnsi"/>
          <w:lang w:eastAsia="zh-CN"/>
        </w:rPr>
        <w:tab/>
      </w:r>
      <w:r w:rsidRPr="00ED742F">
        <w:rPr>
          <w:rFonts w:cstheme="minorHAnsi" w:hint="eastAsia"/>
          <w:lang w:eastAsia="zh-CN"/>
        </w:rPr>
        <w:t>在组织内部</w:t>
      </w:r>
      <w:r>
        <w:rPr>
          <w:rFonts w:cstheme="minorHAnsi" w:hint="eastAsia"/>
          <w:lang w:eastAsia="zh-CN"/>
        </w:rPr>
        <w:t>起草</w:t>
      </w:r>
      <w:r w:rsidRPr="00ED742F">
        <w:rPr>
          <w:rFonts w:cstheme="minorHAnsi" w:hint="eastAsia"/>
          <w:lang w:eastAsia="zh-CN"/>
        </w:rPr>
        <w:t>宣传计划和宣传举措；</w:t>
      </w:r>
    </w:p>
    <w:p w14:paraId="4827B90F" w14:textId="77777777" w:rsidR="003642E0" w:rsidRPr="00ED742F" w:rsidRDefault="003642E0" w:rsidP="003642E0">
      <w:pPr>
        <w:pStyle w:val="enumlev2"/>
        <w:rPr>
          <w:rFonts w:cstheme="minorHAnsi"/>
          <w:lang w:eastAsia="zh-CN"/>
        </w:rPr>
      </w:pPr>
      <w:r w:rsidRPr="00ED742F">
        <w:rPr>
          <w:rFonts w:cstheme="minorHAnsi" w:hint="eastAsia"/>
          <w:lang w:eastAsia="zh-CN"/>
        </w:rPr>
        <w:t>c</w:t>
      </w:r>
      <w:r w:rsidR="00D54ECF">
        <w:rPr>
          <w:rFonts w:cstheme="minorHAnsi"/>
          <w:lang w:eastAsia="zh-CN"/>
        </w:rPr>
        <w:t>.</w:t>
      </w:r>
      <w:r w:rsidRPr="00ED742F">
        <w:rPr>
          <w:rFonts w:cstheme="minorHAnsi"/>
          <w:lang w:eastAsia="zh-CN"/>
        </w:rPr>
        <w:tab/>
      </w:r>
      <w:r>
        <w:rPr>
          <w:rFonts w:cstheme="minorHAnsi" w:hint="eastAsia"/>
          <w:lang w:eastAsia="zh-CN"/>
        </w:rPr>
        <w:t>进行</w:t>
      </w:r>
      <w:r w:rsidRPr="00ED742F">
        <w:rPr>
          <w:rFonts w:cstheme="minorHAnsi" w:hint="eastAsia"/>
          <w:lang w:eastAsia="zh-CN"/>
        </w:rPr>
        <w:t>国际电联所有利益攸关方代表（包括成员国、国际电联部门成员和国际电联职员的代表）的数据收集、访谈和咨询；</w:t>
      </w:r>
    </w:p>
    <w:p w14:paraId="4827B910" w14:textId="77777777" w:rsidR="003642E0" w:rsidRPr="00ED742F" w:rsidRDefault="003642E0" w:rsidP="003642E0">
      <w:pPr>
        <w:pStyle w:val="enumlev2"/>
        <w:rPr>
          <w:rFonts w:cstheme="minorHAnsi"/>
          <w:lang w:eastAsia="zh-CN"/>
        </w:rPr>
      </w:pPr>
      <w:r w:rsidRPr="00ED742F">
        <w:rPr>
          <w:rFonts w:cstheme="minorHAnsi"/>
          <w:lang w:eastAsia="zh-CN"/>
        </w:rPr>
        <w:t>d</w:t>
      </w:r>
      <w:r w:rsidR="00D54ECF">
        <w:rPr>
          <w:rFonts w:cstheme="minorHAnsi"/>
          <w:lang w:eastAsia="zh-CN"/>
        </w:rPr>
        <w:t>.</w:t>
      </w:r>
      <w:r w:rsidRPr="00ED742F">
        <w:rPr>
          <w:rFonts w:cstheme="minorHAnsi"/>
          <w:lang w:eastAsia="zh-CN"/>
        </w:rPr>
        <w:tab/>
      </w:r>
      <w:r w:rsidRPr="00ED742F">
        <w:rPr>
          <w:rFonts w:cstheme="minorHAnsi" w:hint="eastAsia"/>
          <w:lang w:eastAsia="zh-CN"/>
        </w:rPr>
        <w:t>数据处理、</w:t>
      </w:r>
      <w:r w:rsidRPr="00ED742F">
        <w:rPr>
          <w:rFonts w:hint="eastAsia"/>
          <w:lang w:eastAsia="zh-CN"/>
        </w:rPr>
        <w:t>分析</w:t>
      </w:r>
      <w:r w:rsidRPr="00ED742F">
        <w:rPr>
          <w:rFonts w:cstheme="minorHAnsi" w:hint="eastAsia"/>
          <w:lang w:eastAsia="zh-CN"/>
        </w:rPr>
        <w:t>和报告编制；</w:t>
      </w:r>
    </w:p>
    <w:p w14:paraId="4827B911" w14:textId="77777777" w:rsidR="003642E0" w:rsidRPr="00ED742F" w:rsidRDefault="003642E0" w:rsidP="003642E0">
      <w:pPr>
        <w:pStyle w:val="enumlev2"/>
        <w:rPr>
          <w:rFonts w:cstheme="minorHAnsi"/>
          <w:lang w:eastAsia="zh-CN"/>
        </w:rPr>
      </w:pPr>
      <w:r w:rsidRPr="00ED742F">
        <w:rPr>
          <w:rFonts w:cstheme="minorHAnsi" w:hint="eastAsia"/>
          <w:lang w:eastAsia="zh-CN"/>
        </w:rPr>
        <w:t>e</w:t>
      </w:r>
      <w:r w:rsidR="00D54ECF">
        <w:rPr>
          <w:rFonts w:cstheme="minorHAnsi"/>
          <w:lang w:eastAsia="zh-CN"/>
        </w:rPr>
        <w:t>.</w:t>
      </w:r>
      <w:r w:rsidRPr="00ED742F">
        <w:rPr>
          <w:rFonts w:cstheme="minorHAnsi"/>
          <w:lang w:eastAsia="zh-CN"/>
        </w:rPr>
        <w:tab/>
      </w:r>
      <w:r w:rsidRPr="00ED742F">
        <w:rPr>
          <w:rFonts w:cstheme="minorHAnsi" w:hint="eastAsia"/>
          <w:lang w:eastAsia="zh-CN"/>
        </w:rPr>
        <w:t>介绍研究得出的结论并</w:t>
      </w:r>
      <w:r>
        <w:rPr>
          <w:rFonts w:hint="eastAsia"/>
          <w:lang w:eastAsia="zh-CN"/>
        </w:rPr>
        <w:t>提议</w:t>
      </w:r>
      <w:r w:rsidRPr="00ED742F">
        <w:rPr>
          <w:rFonts w:cstheme="minorHAnsi" w:hint="eastAsia"/>
          <w:lang w:eastAsia="zh-CN"/>
        </w:rPr>
        <w:t>适当措施，以确保国际电联区域代表处的持续有效性和效率；</w:t>
      </w:r>
      <w:bookmarkEnd w:id="2283"/>
    </w:p>
    <w:p w14:paraId="4827B913" w14:textId="0ED5CA22" w:rsidR="003642E0" w:rsidRPr="00DD79E8" w:rsidRDefault="003642E0" w:rsidP="00DD79E8">
      <w:pPr>
        <w:pStyle w:val="enumlev1"/>
        <w:rPr>
          <w:szCs w:val="24"/>
          <w:lang w:val="en-US" w:eastAsia="zh-CN"/>
        </w:rPr>
      </w:pPr>
      <w:bookmarkStart w:id="2284" w:name="lt_pId174"/>
      <w:r w:rsidRPr="00ED742F">
        <w:rPr>
          <w:rFonts w:cs="Calibri" w:hint="eastAsia"/>
          <w:szCs w:val="24"/>
          <w:lang w:val="en-US" w:eastAsia="zh-CN"/>
        </w:rPr>
        <w:t>1</w:t>
      </w:r>
      <w:r w:rsidRPr="00ED742F">
        <w:rPr>
          <w:rFonts w:cs="Calibri"/>
          <w:szCs w:val="24"/>
          <w:lang w:val="en-US" w:eastAsia="zh-CN"/>
        </w:rPr>
        <w:t>5</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提出</w:t>
      </w:r>
      <w:r>
        <w:rPr>
          <w:rFonts w:cs="Calibri" w:hint="eastAsia"/>
          <w:szCs w:val="24"/>
          <w:lang w:val="en-US" w:eastAsia="zh-CN"/>
        </w:rPr>
        <w:t>落实</w:t>
      </w:r>
      <w:r w:rsidRPr="00ED742F">
        <w:rPr>
          <w:rFonts w:cstheme="minorHAnsi" w:hint="eastAsia"/>
          <w:lang w:eastAsia="zh-CN"/>
        </w:rPr>
        <w:t>拟议</w:t>
      </w:r>
      <w:r w:rsidRPr="00ED742F">
        <w:rPr>
          <w:rFonts w:cs="Calibri" w:hint="eastAsia"/>
          <w:szCs w:val="24"/>
          <w:lang w:val="en-US" w:eastAsia="zh-CN"/>
        </w:rPr>
        <w:t>措施的行动计划。</w:t>
      </w:r>
      <w:bookmarkStart w:id="2285" w:name="lt_pId175"/>
      <w:bookmarkEnd w:id="2284"/>
    </w:p>
    <w:p w14:paraId="4827B914" w14:textId="77777777" w:rsidR="003642E0" w:rsidRPr="002C6FDC" w:rsidRDefault="003642E0" w:rsidP="00ED67E4">
      <w:pPr>
        <w:pStyle w:val="Normalaftertitle0"/>
      </w:pPr>
      <w:r w:rsidRPr="002C6FDC">
        <w:rPr>
          <w:rFonts w:hint="eastAsia"/>
        </w:rPr>
        <w:t>3</w:t>
      </w:r>
      <w:r w:rsidR="00D54ECF" w:rsidRPr="002C6FDC">
        <w:t>.</w:t>
      </w:r>
      <w:r w:rsidRPr="002C6FDC">
        <w:tab/>
      </w:r>
      <w:r w:rsidRPr="002C6FDC">
        <w:t>实际成果</w:t>
      </w:r>
      <w:bookmarkEnd w:id="2285"/>
    </w:p>
    <w:p w14:paraId="4827B915" w14:textId="77777777" w:rsidR="003642E0" w:rsidRPr="00ED742F" w:rsidRDefault="003642E0" w:rsidP="003642E0">
      <w:pPr>
        <w:ind w:firstLineChars="200" w:firstLine="480"/>
        <w:rPr>
          <w:szCs w:val="24"/>
          <w:lang w:val="en-US" w:eastAsia="zh-CN"/>
        </w:rPr>
      </w:pPr>
      <w:bookmarkStart w:id="2286" w:name="lt_pId176"/>
      <w:r w:rsidRPr="00ED742F">
        <w:rPr>
          <w:szCs w:val="24"/>
          <w:lang w:val="en-US" w:eastAsia="zh-CN"/>
        </w:rPr>
        <w:t>项目应获得以下</w:t>
      </w:r>
      <w:r w:rsidRPr="00ED742F">
        <w:rPr>
          <w:lang w:eastAsia="zh-CN"/>
        </w:rPr>
        <w:t>实际</w:t>
      </w:r>
      <w:r w:rsidRPr="00ED742F">
        <w:rPr>
          <w:szCs w:val="24"/>
          <w:lang w:eastAsia="zh-CN"/>
        </w:rPr>
        <w:t>成果</w:t>
      </w:r>
      <w:r w:rsidRPr="00ED742F">
        <w:rPr>
          <w:szCs w:val="24"/>
          <w:lang w:val="en-US" w:eastAsia="zh-CN"/>
        </w:rPr>
        <w:t>：</w:t>
      </w:r>
      <w:bookmarkEnd w:id="2286"/>
    </w:p>
    <w:p w14:paraId="4827B916" w14:textId="77777777" w:rsidR="003642E0" w:rsidRPr="00ED742F" w:rsidRDefault="003642E0" w:rsidP="003642E0">
      <w:pPr>
        <w:pStyle w:val="enumlev1"/>
        <w:rPr>
          <w:rFonts w:cs="Calibri"/>
          <w:szCs w:val="24"/>
          <w:lang w:val="en-US" w:eastAsia="zh-CN"/>
        </w:rPr>
      </w:pPr>
      <w:bookmarkStart w:id="2287" w:name="lt_pId177"/>
      <w:r w:rsidRPr="00ED742F">
        <w:rPr>
          <w:rFonts w:cs="Calibri" w:hint="eastAsia"/>
          <w:szCs w:val="24"/>
          <w:lang w:val="en-US" w:eastAsia="zh-CN"/>
        </w:rPr>
        <w:t>1</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概</w:t>
      </w:r>
      <w:r>
        <w:rPr>
          <w:rFonts w:cs="Calibri" w:hint="eastAsia"/>
          <w:szCs w:val="24"/>
          <w:lang w:val="en-US" w:eastAsia="zh-CN"/>
        </w:rPr>
        <w:t>要描述</w:t>
      </w:r>
      <w:r w:rsidRPr="00ED742F">
        <w:rPr>
          <w:rFonts w:cs="Calibri" w:hint="eastAsia"/>
          <w:szCs w:val="24"/>
          <w:lang w:val="en-US" w:eastAsia="zh-CN"/>
        </w:rPr>
        <w:t>区域代表处</w:t>
      </w:r>
      <w:r w:rsidRPr="00ED742F">
        <w:rPr>
          <w:rFonts w:cs="Calibri" w:hint="eastAsia"/>
          <w:szCs w:val="24"/>
          <w:lang w:val="en-US" w:eastAsia="zh-CN"/>
        </w:rPr>
        <w:t>/</w:t>
      </w:r>
      <w:r w:rsidRPr="00ED742F">
        <w:rPr>
          <w:rFonts w:cs="Calibri" w:hint="eastAsia"/>
          <w:szCs w:val="24"/>
          <w:lang w:val="en-US" w:eastAsia="zh-CN"/>
        </w:rPr>
        <w:t>机构的</w:t>
      </w:r>
      <w:r>
        <w:rPr>
          <w:rFonts w:cs="Calibri" w:hint="eastAsia"/>
          <w:szCs w:val="24"/>
          <w:lang w:val="en-US" w:eastAsia="zh-CN"/>
        </w:rPr>
        <w:t>现行结构</w:t>
      </w:r>
      <w:r w:rsidRPr="00ED742F">
        <w:rPr>
          <w:rFonts w:cs="Calibri" w:hint="eastAsia"/>
          <w:szCs w:val="24"/>
          <w:lang w:val="en-US" w:eastAsia="zh-CN"/>
        </w:rPr>
        <w:t>，包括进行差距分析的程序和绩效指标（将考虑资源、技能和工具等）；</w:t>
      </w:r>
      <w:bookmarkEnd w:id="2287"/>
    </w:p>
    <w:p w14:paraId="4827B917" w14:textId="77777777" w:rsidR="003642E0" w:rsidRPr="00ED742F" w:rsidRDefault="003642E0" w:rsidP="003642E0">
      <w:pPr>
        <w:pStyle w:val="enumlev1"/>
        <w:rPr>
          <w:rFonts w:cs="Calibri"/>
          <w:szCs w:val="24"/>
          <w:lang w:val="en-US" w:eastAsia="zh-CN"/>
        </w:rPr>
      </w:pPr>
      <w:bookmarkStart w:id="2288" w:name="lt_pId178"/>
      <w:r w:rsidRPr="00ED742F">
        <w:rPr>
          <w:rFonts w:cs="Calibri" w:hint="eastAsia"/>
          <w:szCs w:val="24"/>
          <w:lang w:val="en-US" w:eastAsia="zh-CN"/>
        </w:rPr>
        <w:t>2</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组织效能</w:t>
      </w:r>
      <w:r w:rsidRPr="00ED742F">
        <w:rPr>
          <w:rFonts w:cs="Calibri" w:hint="eastAsia"/>
          <w:szCs w:val="24"/>
          <w:lang w:val="en-US" w:eastAsia="zh-CN"/>
        </w:rPr>
        <w:t>/</w:t>
      </w:r>
      <w:r w:rsidRPr="00ED742F">
        <w:rPr>
          <w:rFonts w:cs="Calibri" w:hint="eastAsia"/>
          <w:szCs w:val="24"/>
          <w:lang w:val="en-US" w:eastAsia="zh-CN"/>
        </w:rPr>
        <w:t>绩效参数的现有水平；</w:t>
      </w:r>
      <w:bookmarkEnd w:id="2288"/>
    </w:p>
    <w:p w14:paraId="4827B918" w14:textId="77777777" w:rsidR="003642E0" w:rsidRPr="00ED742F" w:rsidRDefault="003642E0" w:rsidP="003642E0">
      <w:pPr>
        <w:pStyle w:val="enumlev1"/>
        <w:rPr>
          <w:rFonts w:cs="Calibri"/>
          <w:szCs w:val="24"/>
          <w:lang w:val="en-US" w:eastAsia="zh-CN"/>
        </w:rPr>
      </w:pPr>
      <w:r w:rsidRPr="00ED742F">
        <w:rPr>
          <w:rFonts w:cs="Calibri" w:hint="eastAsia"/>
          <w:szCs w:val="24"/>
          <w:lang w:val="en-US" w:eastAsia="zh-CN"/>
        </w:rPr>
        <w:t>3</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概</w:t>
      </w:r>
      <w:r>
        <w:rPr>
          <w:rFonts w:cs="Calibri" w:hint="eastAsia"/>
          <w:szCs w:val="24"/>
          <w:lang w:val="en-US" w:eastAsia="zh-CN"/>
        </w:rPr>
        <w:t>要描述</w:t>
      </w:r>
      <w:r w:rsidRPr="00ED742F">
        <w:rPr>
          <w:rFonts w:cs="Calibri" w:hint="eastAsia"/>
          <w:szCs w:val="24"/>
          <w:lang w:val="en-US" w:eastAsia="zh-CN"/>
        </w:rPr>
        <w:t>区域代表处</w:t>
      </w:r>
      <w:r w:rsidRPr="00ED742F">
        <w:rPr>
          <w:rFonts w:cs="Calibri" w:hint="eastAsia"/>
          <w:szCs w:val="24"/>
          <w:lang w:val="en-US" w:eastAsia="zh-CN"/>
        </w:rPr>
        <w:t>/</w:t>
      </w:r>
      <w:r w:rsidRPr="00ED742F">
        <w:rPr>
          <w:rFonts w:cs="Calibri" w:hint="eastAsia"/>
          <w:szCs w:val="24"/>
          <w:lang w:val="en-US" w:eastAsia="zh-CN"/>
        </w:rPr>
        <w:t>机构的理想结构，</w:t>
      </w:r>
      <w:r>
        <w:rPr>
          <w:rFonts w:cs="Calibri" w:hint="eastAsia"/>
          <w:szCs w:val="24"/>
          <w:lang w:val="en-US" w:eastAsia="zh-CN"/>
        </w:rPr>
        <w:t>其中</w:t>
      </w:r>
      <w:r w:rsidRPr="00ED742F">
        <w:rPr>
          <w:rFonts w:cs="Calibri" w:hint="eastAsia"/>
          <w:szCs w:val="24"/>
          <w:lang w:val="en-US" w:eastAsia="zh-CN"/>
        </w:rPr>
        <w:t>包括</w:t>
      </w:r>
      <w:r>
        <w:rPr>
          <w:rFonts w:cs="Calibri" w:hint="eastAsia"/>
          <w:szCs w:val="24"/>
          <w:lang w:val="en-US" w:eastAsia="zh-CN"/>
        </w:rPr>
        <w:t>区域代表处的最佳数量及地点、</w:t>
      </w:r>
      <w:r w:rsidRPr="00ED742F">
        <w:rPr>
          <w:rFonts w:cs="Calibri" w:hint="eastAsia"/>
          <w:szCs w:val="24"/>
          <w:lang w:val="en-US" w:eastAsia="zh-CN"/>
        </w:rPr>
        <w:t>服务于本组织战略方向的管理目标</w:t>
      </w:r>
      <w:r>
        <w:rPr>
          <w:rFonts w:cs="Calibri" w:hint="eastAsia"/>
          <w:szCs w:val="24"/>
          <w:lang w:val="en-US" w:eastAsia="zh-CN"/>
        </w:rPr>
        <w:t>以及</w:t>
      </w:r>
      <w:r w:rsidRPr="00ED742F">
        <w:rPr>
          <w:rFonts w:cs="Calibri" w:hint="eastAsia"/>
          <w:szCs w:val="24"/>
          <w:lang w:val="en-US" w:eastAsia="zh-CN"/>
        </w:rPr>
        <w:t>实现这些目标所需的员工技能；</w:t>
      </w:r>
    </w:p>
    <w:p w14:paraId="4827B919" w14:textId="77777777" w:rsidR="003642E0" w:rsidRPr="00ED742F" w:rsidRDefault="003642E0" w:rsidP="003642E0">
      <w:pPr>
        <w:pStyle w:val="enumlev1"/>
        <w:rPr>
          <w:rFonts w:cs="Calibri"/>
          <w:szCs w:val="24"/>
          <w:lang w:val="en-US" w:eastAsia="zh-CN"/>
        </w:rPr>
      </w:pPr>
      <w:r w:rsidRPr="00ED742F">
        <w:rPr>
          <w:rFonts w:cs="Calibri" w:hint="eastAsia"/>
          <w:szCs w:val="24"/>
          <w:lang w:val="en-US" w:eastAsia="zh-CN"/>
        </w:rPr>
        <w:t>4</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提高组织绩效的管理目标（包括人员</w:t>
      </w:r>
      <w:r w:rsidRPr="00ED742F">
        <w:rPr>
          <w:rFonts w:cs="Calibri" w:hint="eastAsia"/>
          <w:szCs w:val="24"/>
          <w:lang w:val="en-US" w:eastAsia="zh-CN"/>
        </w:rPr>
        <w:t>/</w:t>
      </w:r>
      <w:r w:rsidRPr="00ED742F">
        <w:rPr>
          <w:rFonts w:cs="Calibri" w:hint="eastAsia"/>
          <w:szCs w:val="24"/>
          <w:lang w:val="en-US" w:eastAsia="zh-CN"/>
        </w:rPr>
        <w:t>技能、流程技术和工具）；</w:t>
      </w:r>
    </w:p>
    <w:p w14:paraId="4827B91A" w14:textId="77777777" w:rsidR="003642E0" w:rsidRPr="00ED742F" w:rsidRDefault="003642E0" w:rsidP="003642E0">
      <w:pPr>
        <w:pStyle w:val="enumlev1"/>
        <w:rPr>
          <w:rFonts w:cs="Calibri"/>
          <w:szCs w:val="24"/>
          <w:lang w:val="en-US" w:eastAsia="zh-CN"/>
        </w:rPr>
      </w:pPr>
      <w:r w:rsidRPr="00ED742F">
        <w:rPr>
          <w:rFonts w:cs="Calibri" w:hint="eastAsia"/>
          <w:szCs w:val="24"/>
          <w:lang w:val="en-US" w:eastAsia="zh-CN"/>
        </w:rPr>
        <w:t>5</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为区域代表处</w:t>
      </w:r>
      <w:r w:rsidRPr="00ED742F">
        <w:rPr>
          <w:rFonts w:cs="Calibri" w:hint="eastAsia"/>
          <w:szCs w:val="24"/>
          <w:lang w:val="en-US" w:eastAsia="zh-CN"/>
        </w:rPr>
        <w:t>/</w:t>
      </w:r>
      <w:r w:rsidRPr="00ED742F">
        <w:rPr>
          <w:rFonts w:cs="Calibri" w:hint="eastAsia"/>
          <w:szCs w:val="24"/>
          <w:lang w:val="en-US" w:eastAsia="zh-CN"/>
        </w:rPr>
        <w:t>地区办事处开发</w:t>
      </w:r>
      <w:r w:rsidRPr="00ED742F">
        <w:rPr>
          <w:rFonts w:cs="Calibri" w:hint="eastAsia"/>
          <w:szCs w:val="24"/>
          <w:lang w:val="en-US" w:eastAsia="zh-CN"/>
        </w:rPr>
        <w:t>/</w:t>
      </w:r>
      <w:r>
        <w:rPr>
          <w:rFonts w:cs="Calibri" w:hint="eastAsia"/>
          <w:szCs w:val="24"/>
          <w:lang w:val="en-US" w:eastAsia="zh-CN"/>
        </w:rPr>
        <w:t>拓展基于结果的管理（</w:t>
      </w:r>
      <w:r w:rsidRPr="00ED742F">
        <w:rPr>
          <w:rFonts w:cs="Calibri" w:hint="eastAsia"/>
          <w:szCs w:val="24"/>
          <w:lang w:val="en-US" w:eastAsia="zh-CN"/>
        </w:rPr>
        <w:t>RBM</w:t>
      </w:r>
      <w:r>
        <w:rPr>
          <w:rFonts w:cs="Calibri" w:hint="eastAsia"/>
          <w:szCs w:val="24"/>
          <w:lang w:val="en-US" w:eastAsia="zh-CN"/>
        </w:rPr>
        <w:t>）</w:t>
      </w:r>
      <w:r w:rsidRPr="00ED742F">
        <w:rPr>
          <w:rFonts w:cs="Calibri" w:hint="eastAsia"/>
          <w:szCs w:val="24"/>
          <w:lang w:val="en-US" w:eastAsia="zh-CN"/>
        </w:rPr>
        <w:t>模式；</w:t>
      </w:r>
    </w:p>
    <w:p w14:paraId="4827B91B" w14:textId="77777777" w:rsidR="003642E0" w:rsidRPr="00ED742F" w:rsidRDefault="003642E0" w:rsidP="003642E0">
      <w:pPr>
        <w:pStyle w:val="enumlev1"/>
        <w:rPr>
          <w:szCs w:val="24"/>
          <w:lang w:val="en-US" w:eastAsia="zh-CN"/>
        </w:rPr>
      </w:pPr>
      <w:bookmarkStart w:id="2289" w:name="lt_pId182"/>
      <w:r w:rsidRPr="00ED742F">
        <w:rPr>
          <w:rFonts w:cs="Calibri" w:hint="eastAsia"/>
          <w:szCs w:val="24"/>
          <w:lang w:val="en-US" w:eastAsia="zh-CN"/>
        </w:rPr>
        <w:t>6</w:t>
      </w:r>
      <w:r w:rsidR="00D54ECF">
        <w:rPr>
          <w:rFonts w:cs="Calibri"/>
          <w:szCs w:val="24"/>
          <w:lang w:val="en-US" w:eastAsia="zh-CN"/>
        </w:rPr>
        <w:t>.</w:t>
      </w:r>
      <w:r w:rsidRPr="00ED742F">
        <w:rPr>
          <w:rFonts w:cs="Calibri"/>
          <w:szCs w:val="24"/>
          <w:lang w:val="en-US" w:eastAsia="zh-CN"/>
        </w:rPr>
        <w:tab/>
      </w:r>
      <w:r>
        <w:rPr>
          <w:rFonts w:cs="Calibri" w:hint="eastAsia"/>
          <w:szCs w:val="24"/>
          <w:lang w:val="en-US" w:eastAsia="zh-CN"/>
        </w:rPr>
        <w:t>针对</w:t>
      </w:r>
      <w:r w:rsidRPr="00ED742F">
        <w:rPr>
          <w:rFonts w:cs="Calibri"/>
          <w:szCs w:val="24"/>
          <w:lang w:val="en-US" w:eastAsia="zh-CN"/>
        </w:rPr>
        <w:t>改革</w:t>
      </w:r>
      <w:bookmarkEnd w:id="2289"/>
      <w:r>
        <w:rPr>
          <w:rFonts w:cs="Calibri" w:hint="eastAsia"/>
          <w:szCs w:val="24"/>
          <w:lang w:val="en-US" w:eastAsia="zh-CN"/>
        </w:rPr>
        <w:t>的</w:t>
      </w:r>
      <w:r w:rsidRPr="00ED742F">
        <w:rPr>
          <w:rFonts w:cs="Calibri" w:hint="eastAsia"/>
          <w:szCs w:val="24"/>
          <w:lang w:val="en-US" w:eastAsia="zh-CN"/>
        </w:rPr>
        <w:t>行动计划</w:t>
      </w:r>
      <w:r>
        <w:rPr>
          <w:rFonts w:cs="Calibri" w:hint="eastAsia"/>
          <w:szCs w:val="24"/>
          <w:lang w:val="en-US" w:eastAsia="zh-CN"/>
        </w:rPr>
        <w:t>，应</w:t>
      </w:r>
      <w:r w:rsidRPr="00ED742F">
        <w:rPr>
          <w:rFonts w:cs="Calibri" w:hint="eastAsia"/>
          <w:szCs w:val="24"/>
          <w:lang w:val="en-US" w:eastAsia="zh-CN"/>
        </w:rPr>
        <w:t>研究落实外部审计员、内部审计员和</w:t>
      </w:r>
      <w:r w:rsidRPr="00ED742F">
        <w:rPr>
          <w:rFonts w:cs="Calibri" w:hint="eastAsia"/>
          <w:szCs w:val="24"/>
          <w:lang w:val="en-US" w:eastAsia="zh-CN"/>
        </w:rPr>
        <w:t>I</w:t>
      </w:r>
      <w:r w:rsidRPr="00ED742F">
        <w:rPr>
          <w:rFonts w:cs="Calibri"/>
          <w:szCs w:val="24"/>
          <w:lang w:val="en-US" w:eastAsia="zh-CN"/>
        </w:rPr>
        <w:t>MAC</w:t>
      </w:r>
      <w:r w:rsidRPr="00ED742F">
        <w:rPr>
          <w:rFonts w:cs="Calibri" w:hint="eastAsia"/>
          <w:szCs w:val="24"/>
          <w:lang w:val="en-US" w:eastAsia="zh-CN"/>
        </w:rPr>
        <w:t>提出的各项相关建议。</w:t>
      </w:r>
    </w:p>
    <w:p w14:paraId="4827B91C" w14:textId="77777777" w:rsidR="003642E0" w:rsidRPr="00D70068" w:rsidRDefault="003642E0" w:rsidP="003642E0">
      <w:pPr>
        <w:pStyle w:val="Endtext"/>
        <w:spacing w:before="80"/>
        <w:rPr>
          <w:lang w:val="en-US" w:eastAsia="zh-CN"/>
        </w:rPr>
      </w:pPr>
      <w:r>
        <w:rPr>
          <w:rFonts w:hint="eastAsia"/>
          <w:iCs w:val="0"/>
          <w:lang w:eastAsia="zh-CN"/>
        </w:rPr>
        <w:t>参阅</w:t>
      </w:r>
      <w:r w:rsidRPr="00D70068">
        <w:rPr>
          <w:rFonts w:hint="eastAsia"/>
          <w:lang w:val="en-US" w:eastAsia="zh-CN"/>
        </w:rPr>
        <w:t>：</w:t>
      </w:r>
      <w:r w:rsidRPr="00D70068">
        <w:rPr>
          <w:lang w:val="en-US" w:eastAsia="zh-CN"/>
        </w:rPr>
        <w:tab/>
      </w:r>
      <w:hyperlink r:id="rId483" w:history="1">
        <w:r w:rsidRPr="00D70068">
          <w:rPr>
            <w:rStyle w:val="Hyperlink"/>
            <w:lang w:val="en-US" w:eastAsia="zh-CN"/>
          </w:rPr>
          <w:t>C19/133</w:t>
        </w:r>
      </w:hyperlink>
      <w:r>
        <w:rPr>
          <w:rFonts w:hint="eastAsia"/>
          <w:lang w:val="fr-FR" w:eastAsia="zh-CN"/>
        </w:rPr>
        <w:t>和</w:t>
      </w:r>
      <w:hyperlink r:id="rId484" w:history="1">
        <w:r w:rsidRPr="00D70068">
          <w:rPr>
            <w:rStyle w:val="Hyperlink"/>
            <w:lang w:val="en-US" w:eastAsia="zh-CN"/>
          </w:rPr>
          <w:t>C19/120</w:t>
        </w:r>
      </w:hyperlink>
      <w:r>
        <w:rPr>
          <w:rFonts w:hint="eastAsia"/>
          <w:lang w:val="fr-FR" w:eastAsia="zh-CN"/>
        </w:rPr>
        <w:t>号</w:t>
      </w:r>
      <w:r>
        <w:rPr>
          <w:lang w:val="fr-FR" w:eastAsia="zh-CN"/>
        </w:rPr>
        <w:t>文件。</w:t>
      </w:r>
    </w:p>
    <w:p w14:paraId="4827B91D" w14:textId="77777777" w:rsidR="003642E0" w:rsidRDefault="003642E0" w:rsidP="003642E0">
      <w:pPr>
        <w:jc w:val="center"/>
        <w:rPr>
          <w:lang w:eastAsia="zh-CN"/>
        </w:rPr>
      </w:pPr>
      <w:r w:rsidRPr="00ED742F">
        <w:rPr>
          <w:lang w:eastAsia="zh-CN"/>
        </w:rPr>
        <w:t>______________</w:t>
      </w:r>
    </w:p>
    <w:p w14:paraId="4827B91E" w14:textId="77777777" w:rsidR="00F06DCF" w:rsidRDefault="00F06DCF" w:rsidP="005F7760">
      <w:pPr>
        <w:rPr>
          <w:lang w:eastAsia="zh-CN"/>
        </w:rPr>
      </w:pPr>
    </w:p>
    <w:p w14:paraId="4827B91F" w14:textId="77777777" w:rsidR="00F06DCF" w:rsidRDefault="00F06DCF" w:rsidP="005F7760">
      <w:pPr>
        <w:rPr>
          <w:lang w:eastAsia="zh-CN"/>
        </w:rPr>
      </w:pPr>
    </w:p>
    <w:p w14:paraId="4827B920" w14:textId="77777777" w:rsidR="00B72C24" w:rsidRDefault="00B72C24" w:rsidP="005F7760">
      <w:pPr>
        <w:rPr>
          <w:lang w:eastAsia="zh-CN"/>
        </w:rPr>
      </w:pPr>
    </w:p>
    <w:p w14:paraId="4827B921" w14:textId="77777777" w:rsidR="00F06DCF" w:rsidRDefault="00F06DCF" w:rsidP="005F7760">
      <w:pPr>
        <w:rPr>
          <w:lang w:eastAsia="zh-CN"/>
        </w:rPr>
      </w:pPr>
    </w:p>
    <w:p w14:paraId="4827B927" w14:textId="77777777" w:rsidR="00F06DCF" w:rsidRDefault="00F06DCF" w:rsidP="005F7760">
      <w:pPr>
        <w:rPr>
          <w:lang w:eastAsia="zh-CN"/>
        </w:rPr>
      </w:pPr>
    </w:p>
    <w:p w14:paraId="4827B928" w14:textId="77777777" w:rsidR="005F7760" w:rsidRDefault="005F7760" w:rsidP="005F7760">
      <w:pPr>
        <w:rPr>
          <w:lang w:eastAsia="zh-CN"/>
        </w:rPr>
      </w:pPr>
    </w:p>
    <w:p w14:paraId="4827B929" w14:textId="77777777" w:rsidR="005F7760" w:rsidRDefault="005F7760" w:rsidP="005F7760">
      <w:pPr>
        <w:rPr>
          <w:lang w:eastAsia="zh-CN"/>
        </w:rPr>
      </w:pPr>
    </w:p>
    <w:p w14:paraId="4827B92A" w14:textId="77777777" w:rsidR="005F7760" w:rsidRPr="00AA53E2" w:rsidRDefault="005F7760" w:rsidP="005F7760">
      <w:pPr>
        <w:rPr>
          <w:lang w:eastAsia="zh-CN"/>
        </w:rPr>
        <w:sectPr w:rsidR="005F7760" w:rsidRPr="00AA53E2" w:rsidSect="00EC41DE">
          <w:headerReference w:type="even" r:id="rId485"/>
          <w:headerReference w:type="default" r:id="rId486"/>
          <w:footerReference w:type="default" r:id="rId487"/>
          <w:headerReference w:type="first" r:id="rId488"/>
          <w:footerReference w:type="first" r:id="rId489"/>
          <w:footnotePr>
            <w:pos w:val="beneathText"/>
          </w:footnotePr>
          <w:endnotePr>
            <w:numFmt w:val="decimal"/>
          </w:endnotePr>
          <w:pgSz w:w="11907" w:h="16840" w:code="9"/>
          <w:pgMar w:top="1418" w:right="1134" w:bottom="1134" w:left="1134" w:header="737" w:footer="567" w:gutter="284"/>
          <w:cols w:space="720"/>
          <w:vAlign w:val="both"/>
          <w:titlePg/>
        </w:sectPr>
      </w:pPr>
    </w:p>
    <w:p w14:paraId="4827B92B" w14:textId="77777777" w:rsidR="00F11D1D" w:rsidRPr="00EA3335" w:rsidRDefault="00F11D1D" w:rsidP="00DD79E8">
      <w:pPr>
        <w:pStyle w:val="ChapNo"/>
        <w:spacing w:before="240"/>
        <w:outlineLvl w:val="0"/>
        <w:rPr>
          <w:b w:val="0"/>
          <w:bCs/>
          <w:lang w:eastAsia="zh-CN"/>
        </w:rPr>
      </w:pPr>
      <w:bookmarkStart w:id="2290" w:name="_Toc185237745"/>
      <w:bookmarkStart w:id="2291" w:name="_Toc311469657"/>
      <w:bookmarkStart w:id="2292" w:name="_Toc424115678"/>
      <w:bookmarkStart w:id="2293" w:name="_Toc424116265"/>
      <w:bookmarkStart w:id="2294" w:name="_Toc424117115"/>
      <w:bookmarkStart w:id="2295" w:name="_Toc531707078"/>
      <w:bookmarkStart w:id="2296" w:name="_Toc531707158"/>
      <w:bookmarkStart w:id="2297" w:name="_Toc531768557"/>
      <w:bookmarkStart w:id="2298" w:name="_Toc16085884"/>
      <w:bookmarkStart w:id="2299" w:name="_Toc16173304"/>
      <w:bookmarkStart w:id="2300" w:name="_Toc16173761"/>
      <w:bookmarkStart w:id="2301" w:name="_Toc153962067"/>
      <w:r w:rsidRPr="00EA3335">
        <w:rPr>
          <w:b w:val="0"/>
          <w:bCs/>
          <w:lang w:eastAsia="zh-CN"/>
        </w:rPr>
        <w:lastRenderedPageBreak/>
        <w:t>6</w:t>
      </w:r>
      <w:r w:rsidRPr="00EA3335">
        <w:rPr>
          <w:b w:val="0"/>
          <w:bCs/>
          <w:lang w:eastAsia="zh-CN"/>
        </w:rPr>
        <w:tab/>
      </w:r>
      <w:bookmarkEnd w:id="2256"/>
      <w:r w:rsidR="00AA601A" w:rsidRPr="00EA3335">
        <w:rPr>
          <w:rFonts w:hint="eastAsia"/>
          <w:b w:val="0"/>
          <w:bCs/>
          <w:lang w:eastAsia="zh-CN"/>
        </w:rPr>
        <w:t>对外关系</w:t>
      </w:r>
      <w:bookmarkEnd w:id="2257"/>
      <w:bookmarkEnd w:id="2258"/>
      <w:bookmarkEnd w:id="2259"/>
      <w:bookmarkEnd w:id="2290"/>
      <w:bookmarkEnd w:id="2291"/>
      <w:bookmarkEnd w:id="2292"/>
      <w:bookmarkEnd w:id="2293"/>
      <w:bookmarkEnd w:id="2294"/>
      <w:bookmarkEnd w:id="2295"/>
      <w:bookmarkEnd w:id="2296"/>
      <w:bookmarkEnd w:id="2297"/>
      <w:bookmarkEnd w:id="2298"/>
      <w:bookmarkEnd w:id="2299"/>
      <w:bookmarkEnd w:id="2300"/>
      <w:bookmarkEnd w:id="2301"/>
    </w:p>
    <w:p w14:paraId="4827B92C" w14:textId="77777777" w:rsidR="00F11D1D" w:rsidRPr="00A84916" w:rsidRDefault="00F11D1D" w:rsidP="004166EA">
      <w:pPr>
        <w:pStyle w:val="Chaptitle"/>
        <w:outlineLvl w:val="0"/>
        <w:rPr>
          <w:lang w:eastAsia="zh-CN"/>
        </w:rPr>
      </w:pPr>
      <w:bookmarkStart w:id="2302" w:name="_Toc81880159"/>
      <w:bookmarkStart w:id="2303" w:name="_Toc161224102"/>
      <w:bookmarkStart w:id="2304" w:name="_Toc161732148"/>
      <w:bookmarkStart w:id="2305" w:name="_Toc161741080"/>
      <w:bookmarkStart w:id="2306" w:name="_Toc185237746"/>
      <w:bookmarkStart w:id="2307" w:name="_Toc311469658"/>
      <w:bookmarkStart w:id="2308" w:name="_Toc424117116"/>
      <w:bookmarkStart w:id="2309" w:name="_Toc531706466"/>
      <w:bookmarkStart w:id="2310" w:name="_Toc531707079"/>
      <w:bookmarkStart w:id="2311" w:name="_Toc531768558"/>
      <w:bookmarkStart w:id="2312" w:name="_Toc16085885"/>
      <w:bookmarkStart w:id="2313" w:name="_Toc153962068"/>
      <w:r w:rsidRPr="00A84916">
        <w:rPr>
          <w:lang w:eastAsia="zh-CN"/>
        </w:rPr>
        <w:t>6.1</w:t>
      </w:r>
      <w:r w:rsidRPr="00A84916">
        <w:rPr>
          <w:lang w:eastAsia="zh-CN"/>
        </w:rPr>
        <w:tab/>
      </w:r>
      <w:bookmarkEnd w:id="2302"/>
      <w:r w:rsidR="00AA601A" w:rsidRPr="00A84916">
        <w:rPr>
          <w:rFonts w:hint="eastAsia"/>
          <w:lang w:eastAsia="zh-CN"/>
        </w:rPr>
        <w:t>国际电联成员</w:t>
      </w:r>
      <w:bookmarkEnd w:id="2303"/>
      <w:bookmarkEnd w:id="2304"/>
      <w:bookmarkEnd w:id="2305"/>
      <w:bookmarkEnd w:id="2306"/>
      <w:bookmarkEnd w:id="2307"/>
      <w:bookmarkEnd w:id="2308"/>
      <w:bookmarkEnd w:id="2309"/>
      <w:bookmarkEnd w:id="2310"/>
      <w:bookmarkEnd w:id="2311"/>
      <w:bookmarkEnd w:id="2312"/>
      <w:bookmarkEnd w:id="2313"/>
    </w:p>
    <w:p w14:paraId="4827B92D" w14:textId="77777777" w:rsidR="00B50F58" w:rsidRDefault="002F0D08" w:rsidP="000D18CD">
      <w:pPr>
        <w:pStyle w:val="ResNo"/>
        <w:outlineLvl w:val="0"/>
        <w:rPr>
          <w:lang w:eastAsia="zh-CN"/>
        </w:rPr>
      </w:pPr>
      <w:bookmarkStart w:id="2314" w:name="_Toc424117117"/>
      <w:bookmarkStart w:id="2315" w:name="_Toc531706467"/>
      <w:bookmarkStart w:id="2316" w:name="_Toc531707080"/>
      <w:bookmarkStart w:id="2317" w:name="_Toc531768559"/>
      <w:bookmarkStart w:id="2318" w:name="_Toc16085886"/>
      <w:bookmarkStart w:id="2319" w:name="_Toc153962069"/>
      <w:bookmarkStart w:id="2320" w:name="_Toc161224103"/>
      <w:bookmarkStart w:id="2321" w:name="_Toc161732149"/>
      <w:bookmarkStart w:id="2322" w:name="_Toc161741081"/>
      <w:bookmarkStart w:id="2323" w:name="_Toc185237747"/>
      <w:bookmarkStart w:id="2324" w:name="_Toc311469659"/>
      <w:r>
        <w:rPr>
          <w:rFonts w:hint="eastAsia"/>
          <w:lang w:eastAsia="zh-CN"/>
        </w:rPr>
        <w:t>第</w:t>
      </w:r>
      <w:r>
        <w:rPr>
          <w:lang w:eastAsia="zh-CN"/>
        </w:rPr>
        <w:t>88</w:t>
      </w:r>
      <w:r>
        <w:rPr>
          <w:rFonts w:hint="eastAsia"/>
          <w:lang w:eastAsia="zh-CN"/>
        </w:rPr>
        <w:t>号决议</w:t>
      </w:r>
      <w:r w:rsidR="00B50F58">
        <w:rPr>
          <w:rFonts w:hint="eastAsia"/>
          <w:lang w:eastAsia="zh-CN"/>
        </w:rPr>
        <w:t>（</w:t>
      </w:r>
      <w:r w:rsidR="00B50F58" w:rsidRPr="006F4CAC">
        <w:rPr>
          <w:lang w:eastAsia="zh-CN"/>
        </w:rPr>
        <w:t>C-1948</w:t>
      </w:r>
      <w:r w:rsidR="00B50F58">
        <w:rPr>
          <w:rFonts w:hint="eastAsia"/>
          <w:lang w:eastAsia="zh-CN"/>
        </w:rPr>
        <w:t>，</w:t>
      </w:r>
      <w:r w:rsidR="00B50F58" w:rsidRPr="006F4CAC">
        <w:rPr>
          <w:rFonts w:hint="eastAsia"/>
          <w:lang w:eastAsia="zh-CN"/>
        </w:rPr>
        <w:t>最后修正</w:t>
      </w:r>
      <w:r w:rsidR="00B50F58" w:rsidRPr="006F4CAC">
        <w:rPr>
          <w:lang w:eastAsia="zh-CN"/>
        </w:rPr>
        <w:t>C-1976</w:t>
      </w:r>
      <w:r w:rsidR="00B50F58">
        <w:rPr>
          <w:rFonts w:hint="eastAsia"/>
          <w:lang w:val="en-US" w:eastAsia="zh-CN"/>
        </w:rPr>
        <w:t>）</w:t>
      </w:r>
      <w:bookmarkEnd w:id="2314"/>
      <w:bookmarkEnd w:id="2315"/>
      <w:bookmarkEnd w:id="2316"/>
      <w:bookmarkEnd w:id="2317"/>
      <w:bookmarkEnd w:id="2318"/>
      <w:bookmarkEnd w:id="2319"/>
    </w:p>
    <w:p w14:paraId="4827B92E" w14:textId="77777777" w:rsidR="002F0D08" w:rsidRPr="00B50F58" w:rsidRDefault="002F0D08" w:rsidP="00B50F58">
      <w:pPr>
        <w:pStyle w:val="Restitle"/>
        <w:rPr>
          <w:lang w:eastAsia="zh-CN"/>
        </w:rPr>
      </w:pPr>
      <w:bookmarkStart w:id="2325" w:name="_Toc424116266"/>
      <w:bookmarkStart w:id="2326" w:name="_Toc424117118"/>
      <w:bookmarkStart w:id="2327" w:name="_Toc460248231"/>
      <w:bookmarkStart w:id="2328" w:name="_Toc531706468"/>
      <w:bookmarkStart w:id="2329" w:name="_Toc531707081"/>
      <w:bookmarkStart w:id="2330" w:name="_Toc531768560"/>
      <w:bookmarkStart w:id="2331" w:name="_Toc16085887"/>
      <w:bookmarkStart w:id="2332" w:name="_Toc153962070"/>
      <w:r w:rsidRPr="00B50F58">
        <w:rPr>
          <w:rFonts w:hint="eastAsia"/>
          <w:lang w:eastAsia="zh-CN"/>
        </w:rPr>
        <w:t>国际电联总秘书处与非国际电联成员国的</w:t>
      </w:r>
      <w:r w:rsidR="00B50F58">
        <w:rPr>
          <w:lang w:eastAsia="zh-CN"/>
        </w:rPr>
        <w:br/>
      </w:r>
      <w:r w:rsidRPr="00B50F58">
        <w:rPr>
          <w:rFonts w:hint="eastAsia"/>
          <w:lang w:eastAsia="zh-CN"/>
        </w:rPr>
        <w:t>国家或主管部门的关系</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14:paraId="4827B92F" w14:textId="77777777" w:rsidR="00AA601A" w:rsidRPr="00B50F58" w:rsidRDefault="00AA601A" w:rsidP="00B50F58">
      <w:pPr>
        <w:pStyle w:val="Normalaftertitle"/>
        <w:rPr>
          <w:lang w:eastAsia="zh-CN"/>
        </w:rPr>
      </w:pPr>
      <w:r w:rsidRPr="00B50F58">
        <w:rPr>
          <w:rFonts w:hint="eastAsia"/>
          <w:lang w:eastAsia="zh-CN"/>
        </w:rPr>
        <w:t>理事会，</w:t>
      </w:r>
    </w:p>
    <w:p w14:paraId="4827B930" w14:textId="77777777" w:rsidR="00AA601A" w:rsidRDefault="00AA601A" w:rsidP="00B50F58">
      <w:pPr>
        <w:rPr>
          <w:lang w:eastAsia="zh-CN"/>
        </w:rPr>
      </w:pPr>
      <w:r>
        <w:rPr>
          <w:lang w:eastAsia="zh-CN"/>
        </w:rPr>
        <w:tab/>
      </w:r>
      <w:r>
        <w:rPr>
          <w:rFonts w:eastAsia="STKaiti" w:hint="eastAsia"/>
          <w:iCs/>
          <w:lang w:eastAsia="zh-CN"/>
        </w:rPr>
        <w:t>考虑到</w:t>
      </w:r>
      <w:r>
        <w:rPr>
          <w:rFonts w:hint="eastAsia"/>
          <w:iCs/>
          <w:lang w:eastAsia="zh-CN"/>
        </w:rPr>
        <w:t>应该</w:t>
      </w:r>
      <w:r>
        <w:rPr>
          <w:rFonts w:hint="eastAsia"/>
          <w:lang w:eastAsia="zh-CN"/>
        </w:rPr>
        <w:t>就秘书长在收到非国际电联成员国的国家或主管部门的来函以及应这些国家或主管部门的要求分发国际电联文件时应采取何种态度的问题，给予准确指示意见，</w:t>
      </w:r>
    </w:p>
    <w:p w14:paraId="4827B931" w14:textId="77777777" w:rsidR="00AA601A" w:rsidRDefault="00AA601A" w:rsidP="00B64353">
      <w:pPr>
        <w:pStyle w:val="Call"/>
        <w:rPr>
          <w:lang w:eastAsia="zh-CN"/>
        </w:rPr>
      </w:pPr>
      <w:r>
        <w:rPr>
          <w:rFonts w:hint="eastAsia"/>
          <w:lang w:eastAsia="zh-CN"/>
        </w:rPr>
        <w:t>做出决议</w:t>
      </w:r>
    </w:p>
    <w:p w14:paraId="4827B932" w14:textId="77777777" w:rsidR="00AA601A" w:rsidRDefault="00AA601A" w:rsidP="00B50F58">
      <w:pPr>
        <w:rPr>
          <w:lang w:eastAsia="zh-CN"/>
        </w:rPr>
      </w:pPr>
      <w:r>
        <w:rPr>
          <w:lang w:eastAsia="zh-CN"/>
        </w:rPr>
        <w:t>1</w:t>
      </w:r>
      <w:r w:rsidR="00E04370">
        <w:rPr>
          <w:lang w:eastAsia="zh-CN"/>
        </w:rPr>
        <w:tab/>
      </w:r>
      <w:r>
        <w:rPr>
          <w:rFonts w:hint="eastAsia"/>
          <w:lang w:eastAsia="zh-CN"/>
        </w:rPr>
        <w:t>除下文所列的例外情况外，秘书长可以与成员国联络或向成员国分发文件；</w:t>
      </w:r>
    </w:p>
    <w:p w14:paraId="4827B933" w14:textId="77777777" w:rsidR="00AA601A" w:rsidRDefault="00AA601A" w:rsidP="00B50F58">
      <w:pPr>
        <w:rPr>
          <w:lang w:eastAsia="zh-CN"/>
        </w:rPr>
      </w:pPr>
      <w:r>
        <w:rPr>
          <w:lang w:eastAsia="zh-CN"/>
        </w:rPr>
        <w:t>2</w:t>
      </w:r>
      <w:r w:rsidR="00E04370">
        <w:rPr>
          <w:lang w:eastAsia="zh-CN"/>
        </w:rPr>
        <w:tab/>
      </w:r>
      <w:r>
        <w:rPr>
          <w:rFonts w:hint="eastAsia"/>
          <w:lang w:eastAsia="zh-CN"/>
        </w:rPr>
        <w:t>秘书长有权与上述第</w:t>
      </w:r>
      <w:r>
        <w:rPr>
          <w:lang w:eastAsia="zh-CN"/>
        </w:rPr>
        <w:t>1</w:t>
      </w:r>
      <w:r>
        <w:rPr>
          <w:rFonts w:hint="eastAsia"/>
          <w:lang w:eastAsia="zh-CN"/>
        </w:rPr>
        <w:t>段中未提到的国家或主管部门联络以便通知它们加入国际电联并履行《公约》或法规，或者他们根据《公约》规定的程序递交了加入电联的正式请求；</w:t>
      </w:r>
    </w:p>
    <w:p w14:paraId="4827B934" w14:textId="77777777" w:rsidR="00AA601A" w:rsidRDefault="00AA601A" w:rsidP="00B50F58">
      <w:pPr>
        <w:rPr>
          <w:lang w:eastAsia="zh-CN"/>
        </w:rPr>
      </w:pPr>
      <w:r>
        <w:rPr>
          <w:lang w:eastAsia="zh-CN"/>
        </w:rPr>
        <w:t>3</w:t>
      </w:r>
      <w:r w:rsidR="00E04370">
        <w:rPr>
          <w:lang w:eastAsia="zh-CN"/>
        </w:rPr>
        <w:tab/>
      </w:r>
      <w:r>
        <w:rPr>
          <w:rFonts w:hint="eastAsia"/>
          <w:lang w:eastAsia="zh-CN"/>
        </w:rPr>
        <w:t>当收到非国际电联成员国的国家或主管部门的其他来函时，秘书长可以采取以下步骤：</w:t>
      </w:r>
    </w:p>
    <w:p w14:paraId="4827B935" w14:textId="77777777" w:rsidR="00AA601A" w:rsidRPr="00B50F58" w:rsidRDefault="00AA601A" w:rsidP="00B72C24">
      <w:pPr>
        <w:pStyle w:val="enumlev1"/>
        <w:rPr>
          <w:lang w:eastAsia="zh-CN"/>
        </w:rPr>
      </w:pPr>
      <w:r>
        <w:rPr>
          <w:lang w:eastAsia="zh-CN"/>
        </w:rPr>
        <w:t>a</w:t>
      </w:r>
      <w:r w:rsidR="000E6A83">
        <w:rPr>
          <w:lang w:eastAsia="zh-CN"/>
        </w:rPr>
        <w:t>)</w:t>
      </w:r>
      <w:r w:rsidR="000E6A83">
        <w:rPr>
          <w:lang w:eastAsia="zh-CN"/>
        </w:rPr>
        <w:tab/>
      </w:r>
      <w:r>
        <w:rPr>
          <w:rFonts w:hint="eastAsia"/>
          <w:lang w:eastAsia="zh-CN"/>
        </w:rPr>
        <w:t>如果来函</w:t>
      </w:r>
      <w:r w:rsidRPr="00B50F58">
        <w:rPr>
          <w:rFonts w:hint="eastAsia"/>
          <w:lang w:eastAsia="zh-CN"/>
        </w:rPr>
        <w:t>涉及通常应由理事会进行审议或做出决议的政策问题，或者当秘书长并不确信时，他应当仅发函确认妥收，并告知发信人信函将转交给理事会；</w:t>
      </w:r>
    </w:p>
    <w:p w14:paraId="4827B936" w14:textId="77777777" w:rsidR="00AA601A" w:rsidRDefault="00AA601A" w:rsidP="00B72C24">
      <w:pPr>
        <w:pStyle w:val="enumlev1"/>
        <w:rPr>
          <w:lang w:eastAsia="zh-CN"/>
        </w:rPr>
      </w:pPr>
      <w:r w:rsidRPr="00B50F58">
        <w:rPr>
          <w:lang w:eastAsia="zh-CN"/>
        </w:rPr>
        <w:t>b</w:t>
      </w:r>
      <w:r w:rsidR="000E6A83" w:rsidRPr="00B50F58">
        <w:rPr>
          <w:rFonts w:hint="eastAsia"/>
          <w:lang w:eastAsia="zh-CN"/>
        </w:rPr>
        <w:t>)</w:t>
      </w:r>
      <w:r w:rsidRPr="00B50F58">
        <w:rPr>
          <w:lang w:eastAsia="zh-CN"/>
        </w:rPr>
        <w:tab/>
      </w:r>
      <w:r w:rsidRPr="00B50F58">
        <w:rPr>
          <w:rFonts w:hint="eastAsia"/>
          <w:lang w:eastAsia="zh-CN"/>
        </w:rPr>
        <w:t>如果来函明是涉及电信服务的事务性函件，秘书长应当发函确认妥收并告知发信人来函的副本将</w:t>
      </w:r>
      <w:r>
        <w:rPr>
          <w:rFonts w:hint="eastAsia"/>
          <w:lang w:eastAsia="zh-CN"/>
        </w:rPr>
        <w:t>送达国际电联成员国，并应根据具体情况采取相应的行动；</w:t>
      </w:r>
    </w:p>
    <w:p w14:paraId="4827B937" w14:textId="77777777" w:rsidR="00AA601A" w:rsidRDefault="00AA601A" w:rsidP="00B50F58">
      <w:pPr>
        <w:rPr>
          <w:lang w:eastAsia="zh-CN"/>
        </w:rPr>
      </w:pPr>
      <w:r>
        <w:rPr>
          <w:lang w:eastAsia="zh-CN"/>
        </w:rPr>
        <w:t>4.1</w:t>
      </w:r>
      <w:r>
        <w:rPr>
          <w:lang w:eastAsia="zh-CN"/>
        </w:rPr>
        <w:tab/>
      </w:r>
      <w:r>
        <w:rPr>
          <w:rFonts w:hint="eastAsia"/>
          <w:lang w:eastAsia="zh-CN"/>
        </w:rPr>
        <w:t>在上述第</w:t>
      </w:r>
      <w:r>
        <w:rPr>
          <w:lang w:eastAsia="zh-CN"/>
        </w:rPr>
        <w:t>3b</w:t>
      </w:r>
      <w:r w:rsidR="00CC7643">
        <w:rPr>
          <w:lang w:eastAsia="zh-CN"/>
        </w:rPr>
        <w:t>)</w:t>
      </w:r>
      <w:r>
        <w:rPr>
          <w:rFonts w:hint="eastAsia"/>
          <w:lang w:eastAsia="zh-CN"/>
        </w:rPr>
        <w:t>段的情形下，秘书长应当以“来自国际电联外部的信息”为题公布收到的信函并附以说明：公布该信息并不意味着发信人在</w:t>
      </w:r>
      <w:r w:rsidR="002B2AD2">
        <w:rPr>
          <w:rFonts w:hint="eastAsia"/>
          <w:lang w:eastAsia="zh-CN"/>
        </w:rPr>
        <w:t>国际</w:t>
      </w:r>
      <w:r>
        <w:rPr>
          <w:rFonts w:hint="eastAsia"/>
          <w:lang w:eastAsia="zh-CN"/>
        </w:rPr>
        <w:t>电联的地位得到了承认；</w:t>
      </w:r>
    </w:p>
    <w:p w14:paraId="4827B938" w14:textId="77777777" w:rsidR="00AA601A" w:rsidRDefault="00AA601A" w:rsidP="00B50F58">
      <w:pPr>
        <w:rPr>
          <w:lang w:eastAsia="zh-CN"/>
        </w:rPr>
      </w:pPr>
      <w:r>
        <w:rPr>
          <w:lang w:eastAsia="zh-CN"/>
        </w:rPr>
        <w:t>4.2</w:t>
      </w:r>
      <w:r>
        <w:rPr>
          <w:lang w:eastAsia="zh-CN"/>
        </w:rPr>
        <w:tab/>
      </w:r>
      <w:r>
        <w:rPr>
          <w:rFonts w:hint="eastAsia"/>
          <w:lang w:eastAsia="zh-CN"/>
        </w:rPr>
        <w:t>然而，如果收到的信息的性质致使应将其纳入正式文件，则它们不应单独公布，而应纳入相应文件，标题和解释性说明参见第</w:t>
      </w:r>
      <w:r>
        <w:rPr>
          <w:lang w:eastAsia="zh-CN"/>
        </w:rPr>
        <w:t>4.1</w:t>
      </w:r>
      <w:r>
        <w:rPr>
          <w:rFonts w:hint="eastAsia"/>
          <w:lang w:eastAsia="zh-CN"/>
        </w:rPr>
        <w:t>段；</w:t>
      </w:r>
    </w:p>
    <w:p w14:paraId="4827B939" w14:textId="77777777" w:rsidR="00AA601A" w:rsidRDefault="00AA601A" w:rsidP="00B50F58">
      <w:pPr>
        <w:rPr>
          <w:lang w:eastAsia="zh-CN"/>
        </w:rPr>
      </w:pPr>
      <w:r>
        <w:rPr>
          <w:lang w:eastAsia="zh-CN"/>
        </w:rPr>
        <w:t>5.1</w:t>
      </w:r>
      <w:r>
        <w:rPr>
          <w:lang w:eastAsia="zh-CN"/>
        </w:rPr>
        <w:tab/>
      </w:r>
      <w:r>
        <w:rPr>
          <w:rFonts w:hint="eastAsia"/>
          <w:lang w:eastAsia="zh-CN"/>
        </w:rPr>
        <w:t>对公开出售的文件的请求可以在付费后予以满足；</w:t>
      </w:r>
    </w:p>
    <w:p w14:paraId="4827B93A"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3B" w14:textId="77777777" w:rsidR="00AA601A" w:rsidRDefault="00AA601A" w:rsidP="00B50F58">
      <w:pPr>
        <w:rPr>
          <w:lang w:eastAsia="zh-CN"/>
        </w:rPr>
      </w:pPr>
      <w:r>
        <w:rPr>
          <w:lang w:eastAsia="zh-CN"/>
        </w:rPr>
        <w:lastRenderedPageBreak/>
        <w:t>5.2</w:t>
      </w:r>
      <w:r>
        <w:rPr>
          <w:lang w:eastAsia="zh-CN"/>
        </w:rPr>
        <w:tab/>
      </w:r>
      <w:r>
        <w:rPr>
          <w:rFonts w:hint="eastAsia"/>
          <w:lang w:eastAsia="zh-CN"/>
        </w:rPr>
        <w:t>对于任何人或组织要求提供由秘书长向国际电联成员国免费提供的所有的通知、来函和通函，在按照秘书长确定的价格付费之后，可以向其提供上述文件。</w:t>
      </w:r>
    </w:p>
    <w:p w14:paraId="4827B93C" w14:textId="77777777" w:rsidR="00AA601A" w:rsidRDefault="00AA601A" w:rsidP="00B50F58">
      <w:pPr>
        <w:rPr>
          <w:lang w:eastAsia="zh-CN"/>
        </w:rPr>
      </w:pPr>
      <w:r>
        <w:rPr>
          <w:lang w:eastAsia="zh-CN"/>
        </w:rPr>
        <w:t>6</w:t>
      </w:r>
      <w:r w:rsidR="00E04370">
        <w:rPr>
          <w:lang w:eastAsia="zh-CN"/>
        </w:rPr>
        <w:tab/>
      </w:r>
      <w:r>
        <w:rPr>
          <w:rFonts w:hint="eastAsia"/>
          <w:lang w:eastAsia="zh-CN"/>
        </w:rPr>
        <w:t>在德国重新成为成员国之前，秘书长有权与德国盟国</w:t>
      </w:r>
      <w:r w:rsidR="00397A39">
        <w:rPr>
          <w:rFonts w:hint="eastAsia"/>
          <w:lang w:eastAsia="zh-CN"/>
        </w:rPr>
        <w:t>监管</w:t>
      </w:r>
      <w:r>
        <w:rPr>
          <w:rFonts w:hint="eastAsia"/>
          <w:lang w:eastAsia="zh-CN"/>
        </w:rPr>
        <w:t>委员会联络；作为具体措施，秘书长被临时授权按目前有效的做法与德国占领区联络。</w:t>
      </w:r>
    </w:p>
    <w:p w14:paraId="4827B93D" w14:textId="77777777" w:rsidR="00F11D1D" w:rsidRPr="00781F81" w:rsidRDefault="00AA601A" w:rsidP="00B50F58">
      <w:pPr>
        <w:pStyle w:val="Endtext"/>
        <w:rPr>
          <w:lang w:val="en-GB"/>
        </w:rPr>
      </w:pPr>
      <w:r>
        <w:rPr>
          <w:rFonts w:hint="eastAsia"/>
          <w:lang w:eastAsia="zh-CN"/>
        </w:rPr>
        <w:t>参阅</w:t>
      </w:r>
      <w:r w:rsidRPr="00781F81">
        <w:rPr>
          <w:rFonts w:ascii="STKaiti" w:hAnsi="SimSun" w:hint="eastAsia"/>
          <w:lang w:val="en-GB" w:eastAsia="zh-CN"/>
        </w:rPr>
        <w:t>：</w:t>
      </w:r>
      <w:r w:rsidRPr="00781F81">
        <w:rPr>
          <w:lang w:val="en-GB"/>
        </w:rPr>
        <w:tab/>
        <w:t>265/CA3</w:t>
      </w:r>
      <w:r w:rsidRPr="00781F81">
        <w:rPr>
          <w:lang w:val="en-GB"/>
        </w:rPr>
        <w:t>（</w:t>
      </w:r>
      <w:r w:rsidRPr="00781F81">
        <w:rPr>
          <w:lang w:val="en-GB"/>
        </w:rPr>
        <w:t>1948</w:t>
      </w:r>
      <w:r>
        <w:rPr>
          <w:rFonts w:hint="eastAsia"/>
          <w:lang w:val="es-ES" w:eastAsia="zh-CN"/>
        </w:rPr>
        <w:t>年</w:t>
      </w:r>
      <w:r w:rsidRPr="00781F81">
        <w:rPr>
          <w:lang w:val="en-GB"/>
        </w:rPr>
        <w:t>）</w:t>
      </w:r>
      <w:r w:rsidRPr="00781F81">
        <w:rPr>
          <w:rFonts w:hint="eastAsia"/>
          <w:lang w:val="en-GB" w:eastAsia="zh-CN"/>
        </w:rPr>
        <w:t>，</w:t>
      </w:r>
      <w:r w:rsidRPr="00781F81">
        <w:rPr>
          <w:lang w:val="en-GB"/>
        </w:rPr>
        <w:t>549/CA4</w:t>
      </w:r>
      <w:r w:rsidRPr="00781F81">
        <w:rPr>
          <w:lang w:val="en-GB"/>
        </w:rPr>
        <w:t>（</w:t>
      </w:r>
      <w:r w:rsidRPr="00781F81">
        <w:rPr>
          <w:lang w:val="en-GB"/>
        </w:rPr>
        <w:t>1949</w:t>
      </w:r>
      <w:r>
        <w:rPr>
          <w:rFonts w:hint="eastAsia"/>
          <w:lang w:val="es-ES" w:eastAsia="zh-CN"/>
        </w:rPr>
        <w:t>年</w:t>
      </w:r>
      <w:r w:rsidRPr="00781F81">
        <w:rPr>
          <w:lang w:val="en-GB"/>
        </w:rPr>
        <w:t>）</w:t>
      </w:r>
      <w:r w:rsidRPr="00781F81">
        <w:rPr>
          <w:rFonts w:hint="eastAsia"/>
          <w:lang w:val="en-GB" w:eastAsia="zh-CN"/>
        </w:rPr>
        <w:t>，</w:t>
      </w:r>
      <w:r w:rsidRPr="00781F81">
        <w:rPr>
          <w:lang w:val="en-GB"/>
        </w:rPr>
        <w:t>803/CA5</w:t>
      </w:r>
      <w:r w:rsidRPr="00781F81">
        <w:rPr>
          <w:lang w:val="en-GB"/>
        </w:rPr>
        <w:t>（</w:t>
      </w:r>
      <w:r w:rsidRPr="00781F81">
        <w:rPr>
          <w:lang w:val="en-GB"/>
        </w:rPr>
        <w:t>1950</w:t>
      </w:r>
      <w:r>
        <w:rPr>
          <w:rFonts w:hint="eastAsia"/>
          <w:lang w:val="es-ES" w:eastAsia="zh-CN"/>
        </w:rPr>
        <w:t>年</w:t>
      </w:r>
      <w:r w:rsidRPr="00781F81">
        <w:rPr>
          <w:lang w:val="en-GB"/>
        </w:rPr>
        <w:t>）</w:t>
      </w:r>
      <w:r>
        <w:rPr>
          <w:rFonts w:hint="eastAsia"/>
          <w:lang w:val="en-US" w:eastAsia="zh-CN"/>
        </w:rPr>
        <w:t>，</w:t>
      </w:r>
      <w:r w:rsidRPr="00781F81">
        <w:rPr>
          <w:lang w:val="en-GB"/>
        </w:rPr>
        <w:t>1606/CA9</w:t>
      </w:r>
      <w:r w:rsidR="00B50F58" w:rsidRPr="00781F81">
        <w:rPr>
          <w:lang w:val="en-GB"/>
        </w:rPr>
        <w:br/>
      </w:r>
      <w:r w:rsidRPr="00781F81">
        <w:rPr>
          <w:lang w:val="en-GB"/>
        </w:rPr>
        <w:t>（</w:t>
      </w:r>
      <w:r w:rsidRPr="00781F81">
        <w:rPr>
          <w:lang w:val="en-GB"/>
        </w:rPr>
        <w:t>1954</w:t>
      </w:r>
      <w:r>
        <w:rPr>
          <w:rFonts w:hint="eastAsia"/>
          <w:lang w:val="es-ES" w:eastAsia="zh-CN"/>
        </w:rPr>
        <w:t>年</w:t>
      </w:r>
      <w:r w:rsidRPr="00781F81">
        <w:rPr>
          <w:lang w:val="en-GB"/>
        </w:rPr>
        <w:t>）</w:t>
      </w:r>
      <w:r w:rsidRPr="00781F81">
        <w:rPr>
          <w:rFonts w:hint="eastAsia"/>
          <w:lang w:val="en-GB" w:eastAsia="zh-CN"/>
        </w:rPr>
        <w:t>，</w:t>
      </w:r>
      <w:r w:rsidRPr="00781F81">
        <w:rPr>
          <w:lang w:val="en-GB"/>
        </w:rPr>
        <w:t>4965/CA31</w:t>
      </w:r>
      <w:r w:rsidRPr="00781F81">
        <w:rPr>
          <w:lang w:val="en-GB"/>
        </w:rPr>
        <w:t>（</w:t>
      </w:r>
      <w:r w:rsidRPr="00781F81">
        <w:rPr>
          <w:lang w:val="en-GB"/>
        </w:rPr>
        <w:t>1976</w:t>
      </w:r>
      <w:r>
        <w:rPr>
          <w:rFonts w:hint="eastAsia"/>
          <w:lang w:val="es-ES" w:eastAsia="zh-CN"/>
        </w:rPr>
        <w:t>年</w:t>
      </w:r>
      <w:r w:rsidRPr="00781F81">
        <w:rPr>
          <w:lang w:val="en-GB"/>
        </w:rPr>
        <w:t>）</w:t>
      </w:r>
      <w:r>
        <w:rPr>
          <w:rFonts w:ascii="SimSun" w:hAnsi="SimSun" w:hint="eastAsia"/>
          <w:lang w:eastAsia="zh-CN"/>
        </w:rPr>
        <w:t>号文件。</w:t>
      </w:r>
    </w:p>
    <w:p w14:paraId="4827B93E" w14:textId="77777777" w:rsidR="00FD528B" w:rsidRDefault="00FD528B" w:rsidP="00FD528B">
      <w:pPr>
        <w:jc w:val="center"/>
        <w:rPr>
          <w:lang w:eastAsia="zh-CN"/>
        </w:rPr>
      </w:pPr>
      <w:bookmarkStart w:id="2333" w:name="_Toc424117119"/>
      <w:bookmarkStart w:id="2334" w:name="_Toc531706469"/>
      <w:bookmarkStart w:id="2335" w:name="_Toc531707082"/>
      <w:bookmarkStart w:id="2336" w:name="_Toc531768561"/>
      <w:bookmarkStart w:id="2337" w:name="_Toc161224104"/>
      <w:bookmarkStart w:id="2338" w:name="_Toc161732150"/>
      <w:bookmarkStart w:id="2339" w:name="_Toc161741082"/>
      <w:bookmarkStart w:id="2340" w:name="_Toc185237748"/>
      <w:bookmarkStart w:id="2341" w:name="_Toc311469660"/>
      <w:r>
        <w:rPr>
          <w:lang w:eastAsia="zh-CN"/>
        </w:rPr>
        <w:t>______________</w:t>
      </w:r>
    </w:p>
    <w:p w14:paraId="4827B93F" w14:textId="77777777" w:rsidR="00B50F58" w:rsidRDefault="00AA601A" w:rsidP="000D18CD">
      <w:pPr>
        <w:pStyle w:val="ResNo"/>
        <w:outlineLvl w:val="0"/>
        <w:rPr>
          <w:lang w:eastAsia="zh-CN"/>
        </w:rPr>
      </w:pPr>
      <w:bookmarkStart w:id="2342" w:name="_Toc16085888"/>
      <w:bookmarkStart w:id="2343" w:name="_Toc153962071"/>
      <w:r>
        <w:rPr>
          <w:rFonts w:hint="eastAsia"/>
          <w:lang w:eastAsia="zh-CN"/>
        </w:rPr>
        <w:t>第</w:t>
      </w:r>
      <w:r>
        <w:rPr>
          <w:lang w:eastAsia="zh-CN"/>
        </w:rPr>
        <w:t>177</w:t>
      </w:r>
      <w:r>
        <w:rPr>
          <w:rFonts w:hint="eastAsia"/>
          <w:lang w:eastAsia="zh-CN"/>
        </w:rPr>
        <w:t>号决议</w:t>
      </w:r>
      <w:r w:rsidR="00B50F58">
        <w:rPr>
          <w:rFonts w:hint="eastAsia"/>
          <w:lang w:eastAsia="zh-CN"/>
        </w:rPr>
        <w:t>（</w:t>
      </w:r>
      <w:r w:rsidR="00B50F58" w:rsidRPr="006F4CAC">
        <w:rPr>
          <w:lang w:eastAsia="zh-CN"/>
        </w:rPr>
        <w:t>C-1950</w:t>
      </w:r>
      <w:r w:rsidR="00B50F58">
        <w:rPr>
          <w:rFonts w:hint="eastAsia"/>
          <w:lang w:eastAsia="zh-CN"/>
        </w:rPr>
        <w:t>）</w:t>
      </w:r>
      <w:bookmarkEnd w:id="2333"/>
      <w:bookmarkEnd w:id="2334"/>
      <w:bookmarkEnd w:id="2335"/>
      <w:bookmarkEnd w:id="2336"/>
      <w:bookmarkEnd w:id="2342"/>
      <w:bookmarkEnd w:id="2343"/>
    </w:p>
    <w:p w14:paraId="4827B940" w14:textId="77777777" w:rsidR="00AA601A" w:rsidRPr="00B50F58" w:rsidRDefault="00AA601A" w:rsidP="00B50F58">
      <w:pPr>
        <w:pStyle w:val="Restitle"/>
        <w:rPr>
          <w:lang w:eastAsia="zh-CN"/>
        </w:rPr>
      </w:pPr>
      <w:bookmarkStart w:id="2344" w:name="_Toc424116267"/>
      <w:bookmarkStart w:id="2345" w:name="_Toc424117120"/>
      <w:bookmarkStart w:id="2346" w:name="_Toc460248233"/>
      <w:bookmarkStart w:id="2347" w:name="_Toc531706470"/>
      <w:bookmarkStart w:id="2348" w:name="_Toc531707083"/>
      <w:bookmarkStart w:id="2349" w:name="_Toc531768562"/>
      <w:bookmarkStart w:id="2350" w:name="_Toc16085889"/>
      <w:bookmarkStart w:id="2351" w:name="_Toc153962072"/>
      <w:r w:rsidRPr="00B50F58">
        <w:rPr>
          <w:rFonts w:hint="eastAsia"/>
          <w:lang w:eastAsia="zh-CN"/>
        </w:rPr>
        <w:t>致各主管部门的通函电报</w:t>
      </w:r>
      <w:bookmarkEnd w:id="2337"/>
      <w:bookmarkEnd w:id="2338"/>
      <w:bookmarkEnd w:id="2339"/>
      <w:bookmarkEnd w:id="2340"/>
      <w:bookmarkEnd w:id="2341"/>
      <w:bookmarkEnd w:id="2344"/>
      <w:bookmarkEnd w:id="2345"/>
      <w:bookmarkEnd w:id="2346"/>
      <w:bookmarkEnd w:id="2347"/>
      <w:bookmarkEnd w:id="2348"/>
      <w:bookmarkEnd w:id="2349"/>
      <w:bookmarkEnd w:id="2350"/>
      <w:bookmarkEnd w:id="2351"/>
    </w:p>
    <w:p w14:paraId="4827B941" w14:textId="77777777" w:rsidR="00AA601A" w:rsidRPr="007663F7" w:rsidRDefault="00AA601A" w:rsidP="007663F7">
      <w:pPr>
        <w:pStyle w:val="Normalaftertitle"/>
        <w:rPr>
          <w:lang w:eastAsia="zh-CN"/>
        </w:rPr>
      </w:pPr>
      <w:r w:rsidRPr="007663F7">
        <w:rPr>
          <w:rFonts w:hint="eastAsia"/>
          <w:lang w:eastAsia="zh-CN"/>
        </w:rPr>
        <w:t>理事会，</w:t>
      </w:r>
    </w:p>
    <w:p w14:paraId="4827B942" w14:textId="77777777" w:rsidR="00AA601A" w:rsidRDefault="00AA601A" w:rsidP="00B64353">
      <w:pPr>
        <w:rPr>
          <w:lang w:eastAsia="zh-CN"/>
        </w:rPr>
      </w:pPr>
      <w:r>
        <w:rPr>
          <w:lang w:eastAsia="zh-CN"/>
        </w:rPr>
        <w:tab/>
      </w:r>
      <w:r>
        <w:rPr>
          <w:rFonts w:eastAsia="STKaiti" w:hint="eastAsia"/>
          <w:iCs/>
          <w:lang w:eastAsia="zh-CN"/>
        </w:rPr>
        <w:t>考虑到</w:t>
      </w:r>
      <w:r>
        <w:rPr>
          <w:rFonts w:hint="eastAsia"/>
          <w:lang w:eastAsia="zh-CN"/>
        </w:rPr>
        <w:t>以电报方式将一主管部门发来的信函传达到所有主管部门的做法给所有主管部门和私营运营机构都造成沉重负担，只有在急需国际电联服务的情况下，此种做法才是正当合理的，</w:t>
      </w:r>
    </w:p>
    <w:p w14:paraId="4827B943" w14:textId="77777777" w:rsidR="00AA601A" w:rsidRDefault="00AA601A" w:rsidP="00B64353">
      <w:pPr>
        <w:pStyle w:val="Call"/>
        <w:rPr>
          <w:lang w:eastAsia="zh-CN"/>
        </w:rPr>
      </w:pPr>
      <w:r>
        <w:rPr>
          <w:rFonts w:hint="eastAsia"/>
          <w:lang w:eastAsia="zh-CN"/>
        </w:rPr>
        <w:t>做出建议</w:t>
      </w:r>
    </w:p>
    <w:p w14:paraId="4827B944" w14:textId="77777777" w:rsidR="00AA601A" w:rsidRDefault="00AA601A" w:rsidP="00B64353">
      <w:pPr>
        <w:rPr>
          <w:lang w:eastAsia="zh-CN"/>
        </w:rPr>
      </w:pPr>
      <w:r>
        <w:rPr>
          <w:lang w:eastAsia="zh-CN"/>
        </w:rPr>
        <w:t>1</w:t>
      </w:r>
      <w:r w:rsidR="00E04370">
        <w:rPr>
          <w:lang w:eastAsia="zh-CN"/>
        </w:rPr>
        <w:tab/>
      </w:r>
      <w:r>
        <w:rPr>
          <w:rFonts w:hint="eastAsia"/>
          <w:lang w:eastAsia="zh-CN"/>
        </w:rPr>
        <w:t>国际电联的</w:t>
      </w:r>
      <w:r w:rsidR="002B2AD2">
        <w:rPr>
          <w:rFonts w:hint="eastAsia"/>
          <w:lang w:eastAsia="zh-CN"/>
        </w:rPr>
        <w:t>各</w:t>
      </w:r>
      <w:r>
        <w:rPr>
          <w:rFonts w:hint="eastAsia"/>
          <w:lang w:eastAsia="zh-CN"/>
        </w:rPr>
        <w:t>主管部门尽可能不要求</w:t>
      </w:r>
      <w:r w:rsidR="002B2AD2">
        <w:rPr>
          <w:rFonts w:hint="eastAsia"/>
          <w:lang w:eastAsia="zh-CN"/>
        </w:rPr>
        <w:t>将他们发</w:t>
      </w:r>
      <w:r w:rsidR="0070163A">
        <w:rPr>
          <w:rFonts w:hint="eastAsia"/>
          <w:lang w:eastAsia="zh-CN"/>
        </w:rPr>
        <w:t>给</w:t>
      </w:r>
      <w:r>
        <w:rPr>
          <w:rFonts w:hint="eastAsia"/>
          <w:lang w:eastAsia="zh-CN"/>
        </w:rPr>
        <w:t>国际电联的信函以通函电报的方式转发，只有在紧急需要的情况下才可提出这种要求；</w:t>
      </w:r>
    </w:p>
    <w:p w14:paraId="4827B945" w14:textId="77777777" w:rsidR="00AA601A" w:rsidRDefault="00AA601A" w:rsidP="00B64353">
      <w:pPr>
        <w:rPr>
          <w:lang w:eastAsia="zh-CN"/>
        </w:rPr>
      </w:pPr>
      <w:r>
        <w:rPr>
          <w:lang w:eastAsia="zh-CN"/>
        </w:rPr>
        <w:t>2</w:t>
      </w:r>
      <w:r w:rsidR="00E04370">
        <w:rPr>
          <w:lang w:eastAsia="zh-CN"/>
        </w:rPr>
        <w:tab/>
      </w:r>
      <w:r>
        <w:rPr>
          <w:rFonts w:hint="eastAsia"/>
          <w:lang w:eastAsia="zh-CN"/>
        </w:rPr>
        <w:t>当秘书长收到国际电联某一成员国的来函，并要求秘书长以通函电报的方式将其转发给所有成员国时，只有秘书长认为事情紧急并对国际电联的服务极为重要（不使用电报会损害国际电联的服务）时，才可同意此要求；</w:t>
      </w:r>
    </w:p>
    <w:p w14:paraId="4827B946" w14:textId="77777777" w:rsidR="00AA601A" w:rsidRDefault="00AA601A" w:rsidP="00B64353">
      <w:pPr>
        <w:rPr>
          <w:lang w:eastAsia="zh-CN"/>
        </w:rPr>
      </w:pPr>
      <w:r>
        <w:rPr>
          <w:lang w:eastAsia="zh-CN"/>
        </w:rPr>
        <w:t>3</w:t>
      </w:r>
      <w:r w:rsidR="00E04370">
        <w:rPr>
          <w:lang w:eastAsia="zh-CN"/>
        </w:rPr>
        <w:tab/>
      </w:r>
      <w:r>
        <w:rPr>
          <w:rFonts w:hint="eastAsia"/>
          <w:lang w:eastAsia="zh-CN"/>
        </w:rPr>
        <w:t>在所有其它情况下，秘书长应使用邮件，通知相关主管部门有关情况并引用本决议。若主管部门坚持使用通函电报，秘书长应同意其要求。</w:t>
      </w:r>
    </w:p>
    <w:p w14:paraId="4827B947" w14:textId="77777777" w:rsidR="00F11D1D" w:rsidRPr="00D70068" w:rsidRDefault="00AA601A" w:rsidP="007663F7">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806/CA5</w:t>
      </w:r>
      <w:r w:rsidRPr="00D70068">
        <w:rPr>
          <w:lang w:val="en-GB" w:eastAsia="zh-CN"/>
        </w:rPr>
        <w:t>（</w:t>
      </w:r>
      <w:r w:rsidRPr="00D70068">
        <w:rPr>
          <w:lang w:val="en-GB" w:eastAsia="zh-CN"/>
        </w:rPr>
        <w:t>1950</w:t>
      </w:r>
      <w:r>
        <w:rPr>
          <w:rFonts w:hint="eastAsia"/>
          <w:lang w:eastAsia="zh-CN"/>
        </w:rPr>
        <w:t>年</w:t>
      </w:r>
      <w:r w:rsidRPr="00D70068">
        <w:rPr>
          <w:lang w:val="en-GB" w:eastAsia="zh-CN"/>
        </w:rPr>
        <w:t>）</w:t>
      </w:r>
      <w:r>
        <w:rPr>
          <w:rFonts w:ascii="SimSun" w:hAnsi="SimSun" w:hint="eastAsia"/>
          <w:lang w:eastAsia="zh-CN"/>
        </w:rPr>
        <w:t>号文件。</w:t>
      </w:r>
    </w:p>
    <w:p w14:paraId="4827B948" w14:textId="77777777" w:rsidR="00FD528B" w:rsidRDefault="00FD528B" w:rsidP="00FD528B">
      <w:pPr>
        <w:jc w:val="center"/>
        <w:rPr>
          <w:lang w:eastAsia="zh-CN"/>
        </w:rPr>
      </w:pPr>
      <w:bookmarkStart w:id="2352" w:name="_Toc161224105"/>
      <w:bookmarkStart w:id="2353" w:name="_Toc161732151"/>
      <w:bookmarkStart w:id="2354" w:name="_Toc161741083"/>
      <w:bookmarkStart w:id="2355" w:name="_Toc185237749"/>
      <w:bookmarkStart w:id="2356" w:name="_Toc311469661"/>
      <w:r>
        <w:rPr>
          <w:lang w:eastAsia="zh-CN"/>
        </w:rPr>
        <w:t>______________</w:t>
      </w:r>
    </w:p>
    <w:p w14:paraId="4827B949"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4A"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4B"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4C"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94D" w14:textId="77777777" w:rsidR="007663F7" w:rsidRPr="007663F7" w:rsidRDefault="00AA601A" w:rsidP="000D18CD">
      <w:pPr>
        <w:pStyle w:val="ResNo"/>
        <w:outlineLvl w:val="0"/>
        <w:rPr>
          <w:lang w:eastAsia="zh-CN"/>
        </w:rPr>
      </w:pPr>
      <w:bookmarkStart w:id="2357" w:name="_Toc424117121"/>
      <w:bookmarkStart w:id="2358" w:name="_Toc531706471"/>
      <w:bookmarkStart w:id="2359" w:name="_Toc531707084"/>
      <w:bookmarkStart w:id="2360" w:name="_Toc531768563"/>
      <w:bookmarkStart w:id="2361" w:name="_Toc16085890"/>
      <w:bookmarkStart w:id="2362" w:name="_Toc153962073"/>
      <w:r w:rsidRPr="007663F7">
        <w:rPr>
          <w:rFonts w:hint="eastAsia"/>
          <w:lang w:eastAsia="zh-CN"/>
        </w:rPr>
        <w:lastRenderedPageBreak/>
        <w:t>第</w:t>
      </w:r>
      <w:r w:rsidRPr="007663F7">
        <w:rPr>
          <w:lang w:eastAsia="zh-CN"/>
        </w:rPr>
        <w:t>216</w:t>
      </w:r>
      <w:r w:rsidRPr="007663F7">
        <w:rPr>
          <w:rFonts w:hint="eastAsia"/>
          <w:lang w:eastAsia="zh-CN"/>
        </w:rPr>
        <w:t>号决议</w:t>
      </w:r>
      <w:r w:rsidR="007663F7">
        <w:rPr>
          <w:rFonts w:hint="eastAsia"/>
          <w:lang w:eastAsia="zh-CN"/>
        </w:rPr>
        <w:t>（</w:t>
      </w:r>
      <w:r w:rsidR="007663F7" w:rsidRPr="007663F7">
        <w:rPr>
          <w:lang w:eastAsia="zh-CN"/>
        </w:rPr>
        <w:t>C-1951</w:t>
      </w:r>
      <w:r w:rsidR="00D64003">
        <w:rPr>
          <w:rFonts w:hint="eastAsia"/>
          <w:lang w:eastAsia="zh-CN"/>
        </w:rPr>
        <w:t>，</w:t>
      </w:r>
      <w:r w:rsidR="007663F7" w:rsidRPr="007663F7">
        <w:rPr>
          <w:rFonts w:hint="eastAsia"/>
          <w:lang w:eastAsia="zh-CN"/>
        </w:rPr>
        <w:t>最后修正</w:t>
      </w:r>
      <w:r w:rsidR="007663F7" w:rsidRPr="007663F7">
        <w:rPr>
          <w:lang w:eastAsia="zh-CN"/>
        </w:rPr>
        <w:t>C-1984</w:t>
      </w:r>
      <w:r w:rsidR="007663F7">
        <w:rPr>
          <w:rFonts w:hint="eastAsia"/>
          <w:lang w:eastAsia="zh-CN"/>
        </w:rPr>
        <w:t>）</w:t>
      </w:r>
      <w:r w:rsidR="007663F7" w:rsidRPr="00FD528B">
        <w:rPr>
          <w:rStyle w:val="FootnoteReference"/>
          <w:sz w:val="20"/>
          <w:lang w:eastAsia="zh-CN"/>
        </w:rPr>
        <w:footnoteReference w:customMarkFollows="1" w:id="15"/>
        <w:t>1</w:t>
      </w:r>
      <w:bookmarkEnd w:id="2357"/>
      <w:bookmarkEnd w:id="2358"/>
      <w:bookmarkEnd w:id="2359"/>
      <w:bookmarkEnd w:id="2360"/>
      <w:bookmarkEnd w:id="2361"/>
      <w:bookmarkEnd w:id="2362"/>
    </w:p>
    <w:p w14:paraId="4827B94E" w14:textId="77777777" w:rsidR="00AA601A" w:rsidRPr="007663F7" w:rsidRDefault="00AA601A" w:rsidP="007663F7">
      <w:pPr>
        <w:pStyle w:val="Restitle"/>
        <w:rPr>
          <w:lang w:eastAsia="zh-CN"/>
        </w:rPr>
      </w:pPr>
      <w:bookmarkStart w:id="2363" w:name="_Toc424116268"/>
      <w:bookmarkStart w:id="2364" w:name="_Toc424117122"/>
      <w:bookmarkStart w:id="2365" w:name="_Toc460248235"/>
      <w:bookmarkStart w:id="2366" w:name="_Toc531706472"/>
      <w:bookmarkStart w:id="2367" w:name="_Toc531707085"/>
      <w:bookmarkStart w:id="2368" w:name="_Toc531768564"/>
      <w:bookmarkStart w:id="2369" w:name="_Toc16085891"/>
      <w:bookmarkStart w:id="2370" w:name="_Toc153962074"/>
      <w:r w:rsidRPr="007663F7">
        <w:rPr>
          <w:rFonts w:hint="eastAsia"/>
          <w:lang w:eastAsia="zh-CN"/>
        </w:rPr>
        <w:t>要求成为国际电联成员国的申请</w:t>
      </w:r>
      <w:bookmarkEnd w:id="2352"/>
      <w:bookmarkEnd w:id="2353"/>
      <w:bookmarkEnd w:id="2354"/>
      <w:bookmarkEnd w:id="2355"/>
      <w:bookmarkEnd w:id="2356"/>
      <w:bookmarkEnd w:id="2363"/>
      <w:bookmarkEnd w:id="2364"/>
      <w:bookmarkEnd w:id="2365"/>
      <w:bookmarkEnd w:id="2366"/>
      <w:bookmarkEnd w:id="2367"/>
      <w:bookmarkEnd w:id="2368"/>
      <w:bookmarkEnd w:id="2369"/>
      <w:bookmarkEnd w:id="2370"/>
    </w:p>
    <w:p w14:paraId="4827B94F" w14:textId="77777777" w:rsidR="00AA601A" w:rsidRDefault="00AA601A" w:rsidP="007663F7">
      <w:pPr>
        <w:pStyle w:val="Normalaftertitle"/>
        <w:rPr>
          <w:lang w:eastAsia="zh-CN"/>
        </w:rPr>
      </w:pPr>
      <w:r>
        <w:rPr>
          <w:rFonts w:hint="eastAsia"/>
          <w:lang w:eastAsia="zh-CN"/>
        </w:rPr>
        <w:t>理事会，</w:t>
      </w:r>
    </w:p>
    <w:p w14:paraId="4827B950" w14:textId="77777777" w:rsidR="00AA601A" w:rsidRDefault="00AA601A" w:rsidP="007663F7">
      <w:pPr>
        <w:rPr>
          <w:lang w:eastAsia="zh-CN"/>
        </w:rPr>
      </w:pPr>
      <w:r>
        <w:rPr>
          <w:lang w:eastAsia="zh-CN"/>
        </w:rPr>
        <w:tab/>
      </w:r>
      <w:r>
        <w:rPr>
          <w:rFonts w:eastAsia="STKaiti" w:hint="eastAsia"/>
          <w:iCs/>
          <w:lang w:eastAsia="zh-CN"/>
        </w:rPr>
        <w:t>鉴于</w:t>
      </w:r>
      <w:r>
        <w:rPr>
          <w:lang w:eastAsia="zh-CN"/>
        </w:rPr>
        <w:t>1982</w:t>
      </w:r>
      <w:r>
        <w:rPr>
          <w:rFonts w:hint="eastAsia"/>
          <w:lang w:eastAsia="zh-CN"/>
        </w:rPr>
        <w:t>年《内罗毕公约》第</w:t>
      </w:r>
      <w:r>
        <w:rPr>
          <w:lang w:eastAsia="zh-CN"/>
        </w:rPr>
        <w:t>2</w:t>
      </w:r>
      <w:r>
        <w:rPr>
          <w:rFonts w:hint="eastAsia"/>
          <w:lang w:eastAsia="zh-CN"/>
        </w:rPr>
        <w:t>至</w:t>
      </w:r>
      <w:r>
        <w:rPr>
          <w:lang w:eastAsia="zh-CN"/>
        </w:rPr>
        <w:t>6</w:t>
      </w:r>
      <w:r>
        <w:rPr>
          <w:rFonts w:hint="eastAsia"/>
          <w:lang w:eastAsia="zh-CN"/>
        </w:rPr>
        <w:t>款有关申请成为国际电联成员国的规定，</w:t>
      </w:r>
    </w:p>
    <w:p w14:paraId="4827B951" w14:textId="77777777" w:rsidR="00AA601A" w:rsidRDefault="00AA601A" w:rsidP="00B64353">
      <w:pPr>
        <w:pStyle w:val="Call"/>
        <w:rPr>
          <w:lang w:eastAsia="zh-CN"/>
        </w:rPr>
      </w:pPr>
      <w:r>
        <w:rPr>
          <w:rFonts w:hint="eastAsia"/>
          <w:lang w:eastAsia="zh-CN"/>
        </w:rPr>
        <w:t>考虑到</w:t>
      </w:r>
    </w:p>
    <w:p w14:paraId="4827B952" w14:textId="77777777" w:rsidR="00AA601A" w:rsidRDefault="00AA601A" w:rsidP="007663F7">
      <w:pPr>
        <w:rPr>
          <w:lang w:eastAsia="zh-CN"/>
        </w:rPr>
      </w:pPr>
      <w:r w:rsidRPr="00837EEB">
        <w:rPr>
          <w:i/>
          <w:iCs/>
          <w:lang w:eastAsia="zh-CN"/>
        </w:rPr>
        <w:t>a</w:t>
      </w:r>
      <w:r w:rsidR="000E6A83" w:rsidRPr="00837EEB">
        <w:rPr>
          <w:i/>
          <w:iCs/>
          <w:lang w:eastAsia="zh-CN"/>
        </w:rPr>
        <w:t>)</w:t>
      </w:r>
      <w:r w:rsidR="000E6A83">
        <w:rPr>
          <w:lang w:eastAsia="zh-CN"/>
        </w:rPr>
        <w:tab/>
      </w:r>
      <w:r>
        <w:rPr>
          <w:rFonts w:hint="eastAsia"/>
          <w:lang w:eastAsia="zh-CN"/>
        </w:rPr>
        <w:t>《公约》中没有限制任何一个国家提出加入申请的次数；</w:t>
      </w:r>
    </w:p>
    <w:p w14:paraId="4827B953" w14:textId="77777777" w:rsidR="00AA601A" w:rsidRDefault="00AA601A" w:rsidP="00B64353">
      <w:pPr>
        <w:rPr>
          <w:lang w:eastAsia="zh-CN"/>
        </w:rPr>
      </w:pPr>
      <w:r w:rsidRPr="00837EEB">
        <w:rPr>
          <w:i/>
          <w:iCs/>
          <w:lang w:eastAsia="zh-CN"/>
        </w:rPr>
        <w:t>b</w:t>
      </w:r>
      <w:r w:rsidR="000E6A83" w:rsidRPr="00837EEB">
        <w:rPr>
          <w:i/>
          <w:iCs/>
          <w:lang w:eastAsia="zh-CN"/>
        </w:rPr>
        <w:t>)</w:t>
      </w:r>
      <w:r w:rsidR="000E6A83">
        <w:rPr>
          <w:lang w:eastAsia="zh-CN"/>
        </w:rPr>
        <w:tab/>
      </w:r>
      <w:r>
        <w:rPr>
          <w:rFonts w:hint="eastAsia"/>
          <w:lang w:eastAsia="zh-CN"/>
        </w:rPr>
        <w:t>秘书长没有资格就提交申请的国家或政府的地位发表看法，</w:t>
      </w:r>
    </w:p>
    <w:p w14:paraId="4827B954" w14:textId="77777777" w:rsidR="00AA601A" w:rsidRDefault="00AA601A" w:rsidP="00B64353">
      <w:pPr>
        <w:pStyle w:val="Call"/>
        <w:rPr>
          <w:lang w:eastAsia="zh-CN"/>
        </w:rPr>
      </w:pPr>
      <w:r w:rsidRPr="006F4CAC">
        <w:rPr>
          <w:rFonts w:hint="eastAsia"/>
          <w:lang w:eastAsia="zh-CN"/>
        </w:rPr>
        <w:t>做出决议</w:t>
      </w:r>
    </w:p>
    <w:p w14:paraId="4827B955" w14:textId="77777777" w:rsidR="00AA601A" w:rsidRDefault="00AA601A" w:rsidP="00B64353">
      <w:pPr>
        <w:rPr>
          <w:lang w:eastAsia="zh-CN"/>
        </w:rPr>
      </w:pPr>
      <w:r>
        <w:rPr>
          <w:lang w:eastAsia="zh-CN"/>
        </w:rPr>
        <w:t>1</w:t>
      </w:r>
      <w:r w:rsidR="00E04370">
        <w:rPr>
          <w:lang w:eastAsia="zh-CN"/>
        </w:rPr>
        <w:tab/>
      </w:r>
      <w:r>
        <w:rPr>
          <w:rFonts w:hint="eastAsia"/>
          <w:lang w:eastAsia="zh-CN"/>
        </w:rPr>
        <w:t>根据</w:t>
      </w:r>
      <w:r>
        <w:rPr>
          <w:lang w:eastAsia="zh-CN"/>
        </w:rPr>
        <w:t>1982</w:t>
      </w:r>
      <w:r>
        <w:rPr>
          <w:rFonts w:hint="eastAsia"/>
          <w:lang w:eastAsia="zh-CN"/>
        </w:rPr>
        <w:t>年《内罗毕公约》第</w:t>
      </w:r>
      <w:r>
        <w:rPr>
          <w:lang w:eastAsia="zh-CN"/>
        </w:rPr>
        <w:t>11</w:t>
      </w:r>
      <w:r>
        <w:rPr>
          <w:rFonts w:hint="eastAsia"/>
          <w:lang w:eastAsia="zh-CN"/>
        </w:rPr>
        <w:t>条规定，签署并批准《公约》或已加入《公约》的成员国可以对接纳新成员国进行投票表决（另参见《公约》第</w:t>
      </w:r>
      <w:r>
        <w:rPr>
          <w:lang w:eastAsia="zh-CN"/>
        </w:rPr>
        <w:t>178</w:t>
      </w:r>
      <w:r>
        <w:rPr>
          <w:rFonts w:hint="eastAsia"/>
          <w:lang w:eastAsia="zh-CN"/>
        </w:rPr>
        <w:t>款）；</w:t>
      </w:r>
    </w:p>
    <w:p w14:paraId="4827B956" w14:textId="77777777" w:rsidR="00AA601A" w:rsidRDefault="00AA601A" w:rsidP="00B64353">
      <w:pPr>
        <w:rPr>
          <w:lang w:eastAsia="zh-CN"/>
        </w:rPr>
      </w:pPr>
      <w:r>
        <w:rPr>
          <w:lang w:eastAsia="zh-CN"/>
        </w:rPr>
        <w:t>2</w:t>
      </w:r>
      <w:r w:rsidR="00E04370">
        <w:rPr>
          <w:lang w:eastAsia="zh-CN"/>
        </w:rPr>
        <w:tab/>
      </w:r>
      <w:r>
        <w:rPr>
          <w:rFonts w:hint="eastAsia"/>
          <w:lang w:eastAsia="zh-CN"/>
        </w:rPr>
        <w:t>提交给秘书长的申请，以及秘书长递交给申请国政府的磋商结果</w:t>
      </w:r>
      <w:r w:rsidR="002B2AD2">
        <w:rPr>
          <w:rFonts w:hint="eastAsia"/>
          <w:lang w:eastAsia="zh-CN"/>
        </w:rPr>
        <w:t>均</w:t>
      </w:r>
      <w:r>
        <w:rPr>
          <w:rFonts w:hint="eastAsia"/>
          <w:lang w:eastAsia="zh-CN"/>
        </w:rPr>
        <w:t>必须通过外交渠道由瑞士政府转交；</w:t>
      </w:r>
    </w:p>
    <w:p w14:paraId="4827B957" w14:textId="77777777" w:rsidR="00AA601A" w:rsidRDefault="00AA601A" w:rsidP="007663F7">
      <w:pPr>
        <w:rPr>
          <w:lang w:eastAsia="zh-CN"/>
        </w:rPr>
      </w:pPr>
      <w:r>
        <w:rPr>
          <w:lang w:eastAsia="zh-CN"/>
        </w:rPr>
        <w:t>3</w:t>
      </w:r>
      <w:r w:rsidR="00E04370">
        <w:rPr>
          <w:lang w:eastAsia="zh-CN"/>
        </w:rPr>
        <w:tab/>
      </w:r>
      <w:r>
        <w:rPr>
          <w:rFonts w:hint="eastAsia"/>
          <w:lang w:eastAsia="zh-CN"/>
        </w:rPr>
        <w:t>一国在其成员资格申请被拒之后，可以在任何时候再次提出申请；</w:t>
      </w:r>
    </w:p>
    <w:p w14:paraId="4827B958" w14:textId="77777777" w:rsidR="00AA601A" w:rsidRDefault="00AA601A" w:rsidP="007663F7">
      <w:pPr>
        <w:rPr>
          <w:lang w:eastAsia="zh-CN"/>
        </w:rPr>
      </w:pPr>
      <w:r>
        <w:rPr>
          <w:lang w:eastAsia="zh-CN"/>
        </w:rPr>
        <w:t>4</w:t>
      </w:r>
      <w:r w:rsidR="00E04370">
        <w:rPr>
          <w:lang w:eastAsia="zh-CN"/>
        </w:rPr>
        <w:tab/>
      </w:r>
      <w:r>
        <w:rPr>
          <w:rFonts w:hint="eastAsia"/>
          <w:lang w:eastAsia="zh-CN"/>
        </w:rPr>
        <w:t>处理首次申请、再次或多次未果申请的程序如下：</w:t>
      </w:r>
    </w:p>
    <w:p w14:paraId="4827B959" w14:textId="77777777" w:rsidR="00AA601A" w:rsidRDefault="00AA601A" w:rsidP="00837EEB">
      <w:pPr>
        <w:pStyle w:val="enumlev1"/>
        <w:rPr>
          <w:lang w:eastAsia="zh-CN"/>
        </w:rPr>
      </w:pPr>
      <w:r>
        <w:rPr>
          <w:rFonts w:hint="eastAsia"/>
          <w:lang w:eastAsia="zh-CN"/>
        </w:rPr>
        <w:t>a)</w:t>
      </w:r>
      <w:r>
        <w:rPr>
          <w:lang w:eastAsia="zh-CN"/>
        </w:rPr>
        <w:tab/>
      </w:r>
      <w:r>
        <w:rPr>
          <w:rFonts w:hint="eastAsia"/>
          <w:lang w:eastAsia="zh-CN"/>
        </w:rPr>
        <w:t>一俟收到申请，秘书长应尽快用电报通知《公约》附件</w:t>
      </w:r>
      <w:r>
        <w:rPr>
          <w:rFonts w:hint="eastAsia"/>
          <w:lang w:eastAsia="zh-CN"/>
        </w:rPr>
        <w:t>1</w:t>
      </w:r>
      <w:r>
        <w:rPr>
          <w:rFonts w:hint="eastAsia"/>
          <w:lang w:eastAsia="zh-CN"/>
        </w:rPr>
        <w:t>中所列的所有国家和已加入《公约》的国家；</w:t>
      </w:r>
    </w:p>
    <w:p w14:paraId="4827B95A" w14:textId="77777777" w:rsidR="00AA601A" w:rsidRDefault="00AA601A" w:rsidP="00837EEB">
      <w:pPr>
        <w:pStyle w:val="enumlev1"/>
        <w:rPr>
          <w:lang w:eastAsia="zh-CN"/>
        </w:rPr>
      </w:pPr>
      <w:r>
        <w:rPr>
          <w:lang w:eastAsia="zh-CN"/>
        </w:rPr>
        <w:t>b</w:t>
      </w:r>
      <w:r>
        <w:rPr>
          <w:rFonts w:hint="eastAsia"/>
          <w:lang w:eastAsia="zh-CN"/>
        </w:rPr>
        <w:t>)</w:t>
      </w:r>
      <w:r>
        <w:rPr>
          <w:lang w:eastAsia="zh-CN"/>
        </w:rPr>
        <w:tab/>
      </w:r>
      <w:r>
        <w:rPr>
          <w:rFonts w:hint="eastAsia"/>
          <w:lang w:eastAsia="zh-CN"/>
        </w:rPr>
        <w:t>电报应说明，需要对加入申请发表意见的国家应当是已批准或加入《公约》的国家以及将在磋商阶段结束之前批准《公约》的国家（如果到那时他们没有依照《公约》第</w:t>
      </w:r>
      <w:r>
        <w:rPr>
          <w:rFonts w:hint="eastAsia"/>
          <w:lang w:eastAsia="zh-CN"/>
        </w:rPr>
        <w:t>117</w:t>
      </w:r>
      <w:r>
        <w:rPr>
          <w:rFonts w:hint="eastAsia"/>
          <w:lang w:eastAsia="zh-CN"/>
        </w:rPr>
        <w:t>款规定丧失表决权的话）；</w:t>
      </w:r>
    </w:p>
    <w:p w14:paraId="4827B95B" w14:textId="77777777" w:rsidR="00AA601A" w:rsidRDefault="00AA601A" w:rsidP="00837EEB">
      <w:pPr>
        <w:pStyle w:val="enumlev1"/>
        <w:rPr>
          <w:lang w:eastAsia="zh-CN"/>
        </w:rPr>
      </w:pPr>
      <w:r>
        <w:rPr>
          <w:lang w:eastAsia="zh-CN"/>
        </w:rPr>
        <w:t>c</w:t>
      </w:r>
      <w:r w:rsidR="0070163A">
        <w:rPr>
          <w:rFonts w:hint="eastAsia"/>
          <w:lang w:eastAsia="zh-CN"/>
        </w:rPr>
        <w:t>)</w:t>
      </w:r>
      <w:r>
        <w:rPr>
          <w:lang w:eastAsia="zh-CN"/>
        </w:rPr>
        <w:tab/>
      </w:r>
      <w:r>
        <w:rPr>
          <w:rFonts w:hint="eastAsia"/>
          <w:lang w:eastAsia="zh-CN"/>
        </w:rPr>
        <w:t>电报的内容应当以信函的形式确认</w:t>
      </w:r>
      <w:r w:rsidR="00E40D62">
        <w:rPr>
          <w:rFonts w:hint="eastAsia"/>
          <w:lang w:eastAsia="zh-CN"/>
        </w:rPr>
        <w:t>；</w:t>
      </w:r>
    </w:p>
    <w:p w14:paraId="4827B95C" w14:textId="77777777" w:rsidR="00AA601A" w:rsidRDefault="00AA601A" w:rsidP="00837EEB">
      <w:pPr>
        <w:pStyle w:val="enumlev1"/>
        <w:rPr>
          <w:lang w:eastAsia="zh-CN"/>
        </w:rPr>
      </w:pPr>
      <w:r>
        <w:rPr>
          <w:lang w:eastAsia="zh-CN"/>
        </w:rPr>
        <w:t>d</w:t>
      </w:r>
      <w:r w:rsidR="0070163A">
        <w:rPr>
          <w:rFonts w:hint="eastAsia"/>
          <w:lang w:eastAsia="zh-CN"/>
        </w:rPr>
        <w:t>)</w:t>
      </w:r>
      <w:r>
        <w:rPr>
          <w:lang w:eastAsia="zh-CN"/>
        </w:rPr>
        <w:tab/>
      </w:r>
      <w:r>
        <w:rPr>
          <w:rFonts w:hint="eastAsia"/>
          <w:lang w:eastAsia="zh-CN"/>
        </w:rPr>
        <w:t>电报发出之日后四个月，秘书长应决定是否申请已获所需多数，即，上述</w:t>
      </w:r>
      <w:r>
        <w:rPr>
          <w:rFonts w:hint="eastAsia"/>
          <w:lang w:eastAsia="zh-CN"/>
        </w:rPr>
        <w:t>b</w:t>
      </w:r>
      <w:r w:rsidR="0035791E">
        <w:rPr>
          <w:lang w:eastAsia="zh-CN"/>
        </w:rPr>
        <w:t>)</w:t>
      </w:r>
      <w:r>
        <w:rPr>
          <w:rFonts w:hint="eastAsia"/>
          <w:lang w:eastAsia="zh-CN"/>
        </w:rPr>
        <w:t>所列国家的三分之二通过；</w:t>
      </w:r>
    </w:p>
    <w:p w14:paraId="4827B95D" w14:textId="77777777" w:rsidR="00AA601A" w:rsidRDefault="00AA601A" w:rsidP="007663F7">
      <w:pPr>
        <w:rPr>
          <w:lang w:eastAsia="zh-CN"/>
        </w:rPr>
      </w:pPr>
      <w:r>
        <w:rPr>
          <w:lang w:eastAsia="zh-CN"/>
        </w:rPr>
        <w:t>5</w:t>
      </w:r>
      <w:r w:rsidR="00E04370">
        <w:rPr>
          <w:lang w:eastAsia="zh-CN"/>
        </w:rPr>
        <w:tab/>
      </w:r>
      <w:r>
        <w:rPr>
          <w:rFonts w:hint="eastAsia"/>
          <w:lang w:eastAsia="zh-CN"/>
        </w:rPr>
        <w:t>磋商结果应当在国际电联通知中公布，并列出表决同意和反对加入申请的成员国。</w:t>
      </w:r>
    </w:p>
    <w:p w14:paraId="4827B95E" w14:textId="77777777" w:rsidR="00F11D1D" w:rsidRPr="00781F81" w:rsidRDefault="00AA601A" w:rsidP="007663F7">
      <w:pPr>
        <w:pStyle w:val="Endtext"/>
        <w:rPr>
          <w:lang w:val="en-GB"/>
        </w:rPr>
      </w:pPr>
      <w:r>
        <w:rPr>
          <w:rFonts w:ascii="STKaiti" w:hAnsi="SimSun" w:hint="eastAsia"/>
          <w:lang w:eastAsia="zh-CN"/>
        </w:rPr>
        <w:t>参阅</w:t>
      </w:r>
      <w:r w:rsidRPr="00781F81">
        <w:rPr>
          <w:rFonts w:ascii="STKaiti" w:hAnsi="SimSun" w:hint="eastAsia"/>
          <w:lang w:val="en-GB" w:eastAsia="zh-CN"/>
        </w:rPr>
        <w:t>：</w:t>
      </w:r>
      <w:r w:rsidRPr="00781F81">
        <w:rPr>
          <w:lang w:val="en-GB"/>
        </w:rPr>
        <w:tab/>
        <w:t>917/CA6</w:t>
      </w:r>
      <w:r w:rsidRPr="00781F81">
        <w:rPr>
          <w:lang w:val="en-GB"/>
        </w:rPr>
        <w:t>（</w:t>
      </w:r>
      <w:r w:rsidRPr="00781F81">
        <w:rPr>
          <w:lang w:val="en-GB"/>
        </w:rPr>
        <w:t>1951</w:t>
      </w:r>
      <w:r>
        <w:rPr>
          <w:rFonts w:hint="eastAsia"/>
          <w:lang w:val="es-ES" w:eastAsia="zh-CN"/>
        </w:rPr>
        <w:t>年</w:t>
      </w:r>
      <w:r w:rsidRPr="00781F81">
        <w:rPr>
          <w:rFonts w:hint="eastAsia"/>
          <w:lang w:val="en-GB" w:eastAsia="zh-CN"/>
        </w:rPr>
        <w:t>）</w:t>
      </w:r>
      <w:r w:rsidR="00FD083D">
        <w:rPr>
          <w:rFonts w:hint="eastAsia"/>
          <w:lang w:eastAsia="zh-CN"/>
        </w:rPr>
        <w:t>、</w:t>
      </w:r>
      <w:r w:rsidRPr="00781F81">
        <w:rPr>
          <w:lang w:val="en-GB"/>
        </w:rPr>
        <w:t>1606/CA9</w:t>
      </w:r>
      <w:r w:rsidRPr="00781F81">
        <w:rPr>
          <w:lang w:val="en-GB"/>
        </w:rPr>
        <w:t>（</w:t>
      </w:r>
      <w:r w:rsidRPr="00781F81">
        <w:rPr>
          <w:lang w:val="en-GB"/>
        </w:rPr>
        <w:t>1954</w:t>
      </w:r>
      <w:r>
        <w:rPr>
          <w:rFonts w:hint="eastAsia"/>
          <w:lang w:val="es-ES" w:eastAsia="zh-CN"/>
        </w:rPr>
        <w:t>年</w:t>
      </w:r>
      <w:r w:rsidRPr="00781F81">
        <w:rPr>
          <w:lang w:val="en-GB"/>
        </w:rPr>
        <w:t>）</w:t>
      </w:r>
      <w:r w:rsidR="00FD083D">
        <w:rPr>
          <w:rFonts w:hint="eastAsia"/>
          <w:lang w:val="en-US" w:eastAsia="zh-CN"/>
        </w:rPr>
        <w:t>、</w:t>
      </w:r>
      <w:r w:rsidRPr="00781F81">
        <w:rPr>
          <w:lang w:val="en-GB"/>
        </w:rPr>
        <w:t>1832/CA11</w:t>
      </w:r>
      <w:r w:rsidRPr="00781F81">
        <w:rPr>
          <w:lang w:val="en-GB"/>
        </w:rPr>
        <w:t>（</w:t>
      </w:r>
      <w:r w:rsidRPr="00781F81">
        <w:rPr>
          <w:lang w:val="en-GB"/>
        </w:rPr>
        <w:t>1956</w:t>
      </w:r>
      <w:r>
        <w:rPr>
          <w:rFonts w:hint="eastAsia"/>
          <w:lang w:val="es-ES" w:eastAsia="zh-CN"/>
        </w:rPr>
        <w:t>年</w:t>
      </w:r>
      <w:r w:rsidRPr="00781F81">
        <w:rPr>
          <w:lang w:val="en-GB"/>
        </w:rPr>
        <w:t>）</w:t>
      </w:r>
      <w:r w:rsidR="00FD083D">
        <w:rPr>
          <w:rFonts w:hint="eastAsia"/>
          <w:lang w:val="en-US" w:eastAsia="zh-CN"/>
        </w:rPr>
        <w:t>、</w:t>
      </w:r>
      <w:r w:rsidRPr="00781F81">
        <w:rPr>
          <w:lang w:val="en-GB"/>
        </w:rPr>
        <w:t>3713/CA22</w:t>
      </w:r>
      <w:r w:rsidR="007663F7" w:rsidRPr="00781F81">
        <w:rPr>
          <w:lang w:val="en-GB"/>
        </w:rPr>
        <w:br/>
      </w:r>
      <w:r w:rsidRPr="00781F81">
        <w:rPr>
          <w:lang w:val="en-GB"/>
        </w:rPr>
        <w:t>（</w:t>
      </w:r>
      <w:r w:rsidRPr="00781F81">
        <w:rPr>
          <w:lang w:val="en-GB"/>
        </w:rPr>
        <w:t>1967</w:t>
      </w:r>
      <w:r>
        <w:rPr>
          <w:rFonts w:hint="eastAsia"/>
          <w:lang w:val="es-ES" w:eastAsia="zh-CN"/>
        </w:rPr>
        <w:t>年</w:t>
      </w:r>
      <w:r w:rsidRPr="00781F81">
        <w:rPr>
          <w:rFonts w:hint="eastAsia"/>
          <w:lang w:val="en-GB" w:eastAsia="zh-CN"/>
        </w:rPr>
        <w:t>）</w:t>
      </w:r>
      <w:r w:rsidR="00FD083D">
        <w:rPr>
          <w:rFonts w:hint="eastAsia"/>
          <w:lang w:eastAsia="zh-CN"/>
        </w:rPr>
        <w:t>、</w:t>
      </w:r>
      <w:r w:rsidRPr="00781F81">
        <w:rPr>
          <w:rFonts w:hint="eastAsia"/>
          <w:lang w:val="en-GB" w:eastAsia="zh-CN"/>
        </w:rPr>
        <w:t>4</w:t>
      </w:r>
      <w:r w:rsidRPr="00781F81">
        <w:rPr>
          <w:lang w:val="en-GB"/>
        </w:rPr>
        <w:t>857/CA30</w:t>
      </w:r>
      <w:r w:rsidRPr="00781F81">
        <w:rPr>
          <w:lang w:val="en-GB"/>
        </w:rPr>
        <w:t>（</w:t>
      </w:r>
      <w:r w:rsidRPr="00781F81">
        <w:rPr>
          <w:lang w:val="en-GB"/>
        </w:rPr>
        <w:t>1975</w:t>
      </w:r>
      <w:r>
        <w:rPr>
          <w:rFonts w:hint="eastAsia"/>
          <w:lang w:val="es-ES" w:eastAsia="zh-CN"/>
        </w:rPr>
        <w:t>年</w:t>
      </w:r>
      <w:r w:rsidRPr="00781F81">
        <w:rPr>
          <w:rFonts w:hint="eastAsia"/>
          <w:lang w:val="en-GB" w:eastAsia="zh-CN"/>
        </w:rPr>
        <w:t>）</w:t>
      </w:r>
      <w:r w:rsidR="00FD083D">
        <w:rPr>
          <w:rFonts w:hint="eastAsia"/>
          <w:lang w:eastAsia="zh-CN"/>
        </w:rPr>
        <w:t>、</w:t>
      </w:r>
      <w:r w:rsidRPr="00781F81">
        <w:rPr>
          <w:lang w:val="en-GB"/>
        </w:rPr>
        <w:t>5703/CA36</w:t>
      </w:r>
      <w:r w:rsidRPr="00781F81">
        <w:rPr>
          <w:lang w:val="en-GB"/>
        </w:rPr>
        <w:t>（</w:t>
      </w:r>
      <w:r w:rsidRPr="00781F81">
        <w:rPr>
          <w:lang w:val="en-GB"/>
        </w:rPr>
        <w:t>1981</w:t>
      </w:r>
      <w:r>
        <w:rPr>
          <w:rFonts w:hint="eastAsia"/>
          <w:lang w:val="es-ES" w:eastAsia="zh-CN"/>
        </w:rPr>
        <w:t>年</w:t>
      </w:r>
      <w:r w:rsidRPr="00781F81">
        <w:rPr>
          <w:lang w:val="en-GB"/>
        </w:rPr>
        <w:t>）</w:t>
      </w:r>
      <w:r w:rsidR="00FD083D">
        <w:rPr>
          <w:rFonts w:hint="eastAsia"/>
          <w:lang w:val="en-US" w:eastAsia="zh-CN"/>
        </w:rPr>
        <w:t>、</w:t>
      </w:r>
      <w:r w:rsidRPr="00781F81">
        <w:rPr>
          <w:lang w:val="en-GB"/>
        </w:rPr>
        <w:t>6197/CA39</w:t>
      </w:r>
      <w:r w:rsidRPr="00781F81">
        <w:rPr>
          <w:lang w:val="en-GB"/>
        </w:rPr>
        <w:t>（</w:t>
      </w:r>
      <w:r w:rsidRPr="00781F81">
        <w:rPr>
          <w:lang w:val="en-GB"/>
        </w:rPr>
        <w:t>1984</w:t>
      </w:r>
      <w:r>
        <w:rPr>
          <w:rFonts w:hint="eastAsia"/>
          <w:lang w:val="es-ES" w:eastAsia="zh-CN"/>
        </w:rPr>
        <w:t>年</w:t>
      </w:r>
      <w:r w:rsidRPr="00781F81">
        <w:rPr>
          <w:lang w:val="en-GB"/>
        </w:rPr>
        <w:t>）</w:t>
      </w:r>
      <w:r>
        <w:rPr>
          <w:rFonts w:ascii="SimSun" w:hAnsi="SimSun" w:hint="eastAsia"/>
          <w:lang w:val="fr-FR" w:eastAsia="zh-CN"/>
        </w:rPr>
        <w:t>号文件。</w:t>
      </w:r>
    </w:p>
    <w:p w14:paraId="4827B95F" w14:textId="77777777" w:rsidR="00FD528B" w:rsidRDefault="00FD528B" w:rsidP="00FD528B">
      <w:pPr>
        <w:jc w:val="center"/>
        <w:rPr>
          <w:lang w:eastAsia="zh-CN"/>
        </w:rPr>
      </w:pPr>
      <w:bookmarkStart w:id="2371" w:name="_Toc424117123"/>
      <w:bookmarkStart w:id="2372" w:name="_Toc531706473"/>
      <w:bookmarkStart w:id="2373" w:name="_Toc531707086"/>
      <w:bookmarkStart w:id="2374" w:name="_Toc531768565"/>
      <w:bookmarkStart w:id="2375" w:name="_Toc161224106"/>
      <w:bookmarkStart w:id="2376" w:name="_Toc161732152"/>
      <w:bookmarkStart w:id="2377" w:name="_Toc161741084"/>
      <w:bookmarkStart w:id="2378" w:name="_Toc185237750"/>
      <w:bookmarkStart w:id="2379" w:name="_Toc311469662"/>
      <w:r>
        <w:rPr>
          <w:lang w:eastAsia="zh-CN"/>
        </w:rPr>
        <w:t>______________</w:t>
      </w:r>
    </w:p>
    <w:p w14:paraId="4827B960" w14:textId="77777777" w:rsidR="007663F7" w:rsidRDefault="00AA601A" w:rsidP="000D18CD">
      <w:pPr>
        <w:pStyle w:val="ResNo"/>
        <w:outlineLvl w:val="0"/>
        <w:rPr>
          <w:lang w:eastAsia="zh-CN"/>
        </w:rPr>
      </w:pPr>
      <w:bookmarkStart w:id="2380" w:name="_Toc16085892"/>
      <w:bookmarkStart w:id="2381" w:name="_Toc153962075"/>
      <w:r>
        <w:rPr>
          <w:rFonts w:hint="eastAsia"/>
          <w:lang w:eastAsia="zh-CN"/>
        </w:rPr>
        <w:lastRenderedPageBreak/>
        <w:t>第</w:t>
      </w:r>
      <w:r>
        <w:rPr>
          <w:lang w:eastAsia="zh-CN"/>
        </w:rPr>
        <w:t>262</w:t>
      </w:r>
      <w:r w:rsidRPr="00103004">
        <w:rPr>
          <w:rFonts w:hint="eastAsia"/>
          <w:lang w:eastAsia="zh-CN"/>
        </w:rPr>
        <w:t>号决议</w:t>
      </w:r>
      <w:r w:rsidR="007663F7">
        <w:rPr>
          <w:rFonts w:hint="eastAsia"/>
          <w:lang w:eastAsia="zh-CN"/>
        </w:rPr>
        <w:t>（</w:t>
      </w:r>
      <w:r w:rsidR="007663F7" w:rsidRPr="00D876C1">
        <w:rPr>
          <w:lang w:eastAsia="zh-CN"/>
        </w:rPr>
        <w:t>C-1952</w:t>
      </w:r>
      <w:r w:rsidR="00D64003">
        <w:rPr>
          <w:rFonts w:hint="eastAsia"/>
          <w:lang w:eastAsia="zh-CN"/>
        </w:rPr>
        <w:t>，</w:t>
      </w:r>
      <w:r w:rsidR="007663F7" w:rsidRPr="00D876C1">
        <w:rPr>
          <w:rFonts w:hint="eastAsia"/>
          <w:lang w:eastAsia="zh-CN"/>
        </w:rPr>
        <w:t>最后修正</w:t>
      </w:r>
      <w:r w:rsidR="007663F7" w:rsidRPr="00D876C1">
        <w:rPr>
          <w:lang w:eastAsia="zh-CN"/>
        </w:rPr>
        <w:t>C-1984</w:t>
      </w:r>
      <w:r w:rsidR="007663F7">
        <w:rPr>
          <w:rFonts w:hint="eastAsia"/>
          <w:lang w:eastAsia="zh-CN"/>
        </w:rPr>
        <w:t>）</w:t>
      </w:r>
      <w:bookmarkEnd w:id="2371"/>
      <w:bookmarkEnd w:id="2372"/>
      <w:bookmarkEnd w:id="2373"/>
      <w:bookmarkEnd w:id="2374"/>
      <w:bookmarkEnd w:id="2380"/>
      <w:bookmarkEnd w:id="2381"/>
    </w:p>
    <w:p w14:paraId="4827B961" w14:textId="77777777" w:rsidR="00AA601A" w:rsidRPr="00FD528B" w:rsidRDefault="00AA601A" w:rsidP="00FD528B">
      <w:pPr>
        <w:pStyle w:val="Restitle"/>
        <w:rPr>
          <w:lang w:eastAsia="zh-CN"/>
        </w:rPr>
      </w:pPr>
      <w:bookmarkStart w:id="2382" w:name="_Toc424116269"/>
      <w:bookmarkStart w:id="2383" w:name="_Toc424117124"/>
      <w:bookmarkStart w:id="2384" w:name="_Toc460248237"/>
      <w:bookmarkStart w:id="2385" w:name="_Toc531706474"/>
      <w:bookmarkStart w:id="2386" w:name="_Toc531707087"/>
      <w:bookmarkStart w:id="2387" w:name="_Toc531768566"/>
      <w:bookmarkStart w:id="2388" w:name="_Toc16085893"/>
      <w:bookmarkStart w:id="2389" w:name="_Toc153962076"/>
      <w:r w:rsidRPr="00FD528B">
        <w:rPr>
          <w:rFonts w:hint="eastAsia"/>
          <w:lang w:eastAsia="zh-CN"/>
        </w:rPr>
        <w:t>国际电联成员国对国际电联其它成员国的投诉</w:t>
      </w:r>
      <w:bookmarkEnd w:id="2375"/>
      <w:bookmarkEnd w:id="2376"/>
      <w:bookmarkEnd w:id="2377"/>
      <w:bookmarkEnd w:id="2378"/>
      <w:bookmarkEnd w:id="2379"/>
      <w:bookmarkEnd w:id="2382"/>
      <w:bookmarkEnd w:id="2383"/>
      <w:bookmarkEnd w:id="2384"/>
      <w:bookmarkEnd w:id="2385"/>
      <w:bookmarkEnd w:id="2386"/>
      <w:bookmarkEnd w:id="2387"/>
      <w:bookmarkEnd w:id="2388"/>
      <w:bookmarkEnd w:id="2389"/>
    </w:p>
    <w:p w14:paraId="4827B962" w14:textId="77777777" w:rsidR="00AA601A" w:rsidRDefault="00AA601A" w:rsidP="007663F7">
      <w:pPr>
        <w:pStyle w:val="Normalaftertitle"/>
        <w:rPr>
          <w:lang w:eastAsia="zh-CN"/>
        </w:rPr>
      </w:pPr>
      <w:r>
        <w:rPr>
          <w:rFonts w:hint="eastAsia"/>
          <w:lang w:eastAsia="zh-CN"/>
        </w:rPr>
        <w:t>理事会，</w:t>
      </w:r>
    </w:p>
    <w:p w14:paraId="4827B963" w14:textId="77777777" w:rsidR="00AA601A" w:rsidRDefault="00AA601A" w:rsidP="00B64353">
      <w:pPr>
        <w:pStyle w:val="Call"/>
        <w:rPr>
          <w:lang w:eastAsia="zh-CN"/>
        </w:rPr>
      </w:pPr>
      <w:r>
        <w:rPr>
          <w:rFonts w:hint="eastAsia"/>
          <w:lang w:eastAsia="zh-CN"/>
        </w:rPr>
        <w:t>考虑到</w:t>
      </w:r>
    </w:p>
    <w:p w14:paraId="4827B964" w14:textId="77777777" w:rsidR="00AA601A" w:rsidRDefault="00AA601A" w:rsidP="00B64353">
      <w:pPr>
        <w:rPr>
          <w:lang w:eastAsia="zh-CN"/>
        </w:rPr>
      </w:pPr>
      <w:r w:rsidRPr="005F7760">
        <w:rPr>
          <w:i/>
          <w:iCs/>
          <w:lang w:eastAsia="zh-CN"/>
        </w:rPr>
        <w:t>a</w:t>
      </w:r>
      <w:r w:rsidR="000E6A83" w:rsidRPr="005F7760">
        <w:rPr>
          <w:i/>
          <w:iCs/>
          <w:lang w:eastAsia="zh-CN"/>
        </w:rPr>
        <w:t>)</w:t>
      </w:r>
      <w:r w:rsidR="000E6A83">
        <w:rPr>
          <w:lang w:eastAsia="zh-CN"/>
        </w:rPr>
        <w:tab/>
      </w:r>
      <w:r>
        <w:rPr>
          <w:rFonts w:hint="eastAsia"/>
          <w:lang w:eastAsia="zh-CN"/>
        </w:rPr>
        <w:t>秘书长被要求将某些成员国提出的并仅针对某些成员国的投诉通知给国际电联所有成员国；</w:t>
      </w:r>
    </w:p>
    <w:p w14:paraId="4827B965" w14:textId="77777777" w:rsidR="00AA601A" w:rsidRDefault="00AA601A" w:rsidP="00B64353">
      <w:pPr>
        <w:rPr>
          <w:lang w:eastAsia="zh-CN"/>
        </w:rPr>
      </w:pPr>
      <w:r w:rsidRPr="005F7760">
        <w:rPr>
          <w:i/>
          <w:iCs/>
          <w:lang w:eastAsia="zh-CN"/>
        </w:rPr>
        <w:t>b</w:t>
      </w:r>
      <w:r w:rsidR="000E6A83" w:rsidRPr="005F7760">
        <w:rPr>
          <w:i/>
          <w:iCs/>
          <w:lang w:eastAsia="zh-CN"/>
        </w:rPr>
        <w:t>)</w:t>
      </w:r>
      <w:r w:rsidR="000E6A83">
        <w:rPr>
          <w:lang w:eastAsia="zh-CN"/>
        </w:rPr>
        <w:tab/>
      </w:r>
      <w:r>
        <w:rPr>
          <w:rFonts w:hint="eastAsia"/>
          <w:lang w:eastAsia="zh-CN"/>
        </w:rPr>
        <w:t>秘书长并无介入国际电联成员国之间争端的职责；</w:t>
      </w:r>
    </w:p>
    <w:p w14:paraId="4827B966" w14:textId="77777777" w:rsidR="00AA601A" w:rsidRDefault="00AA601A" w:rsidP="00B64353">
      <w:pPr>
        <w:rPr>
          <w:lang w:eastAsia="zh-CN"/>
        </w:rPr>
      </w:pPr>
      <w:r w:rsidRPr="005F7760">
        <w:rPr>
          <w:i/>
          <w:iCs/>
          <w:lang w:eastAsia="zh-CN"/>
        </w:rPr>
        <w:t>c</w:t>
      </w:r>
      <w:r w:rsidR="000E6A83" w:rsidRPr="005F7760">
        <w:rPr>
          <w:i/>
          <w:iCs/>
          <w:lang w:eastAsia="zh-CN"/>
        </w:rPr>
        <w:t>)</w:t>
      </w:r>
      <w:r w:rsidR="000E6A83">
        <w:rPr>
          <w:lang w:eastAsia="zh-CN"/>
        </w:rPr>
        <w:tab/>
      </w:r>
      <w:r>
        <w:rPr>
          <w:rFonts w:hint="eastAsia"/>
          <w:lang w:eastAsia="zh-CN"/>
        </w:rPr>
        <w:t>解决争端可以遵循两个程序；</w:t>
      </w:r>
    </w:p>
    <w:p w14:paraId="4827B967" w14:textId="77777777" w:rsidR="00AA601A" w:rsidRPr="00693664" w:rsidRDefault="00AA601A" w:rsidP="00B64353">
      <w:pPr>
        <w:pStyle w:val="enumlev2"/>
        <w:rPr>
          <w:lang w:eastAsia="zh-CN"/>
        </w:rPr>
      </w:pPr>
      <w:r w:rsidRPr="00693664">
        <w:rPr>
          <w:lang w:eastAsia="zh-CN"/>
        </w:rPr>
        <w:t>a</w:t>
      </w:r>
      <w:r w:rsidR="000E6A83" w:rsidRPr="00693664">
        <w:rPr>
          <w:lang w:eastAsia="zh-CN"/>
        </w:rPr>
        <w:t>)</w:t>
      </w:r>
      <w:r w:rsidR="000E6A83" w:rsidRPr="00693664">
        <w:rPr>
          <w:lang w:eastAsia="zh-CN"/>
        </w:rPr>
        <w:tab/>
      </w:r>
      <w:r w:rsidRPr="00693664">
        <w:rPr>
          <w:rFonts w:hint="eastAsia"/>
          <w:lang w:eastAsia="zh-CN"/>
        </w:rPr>
        <w:t>相关成员国之间直接进行友好协商；</w:t>
      </w:r>
    </w:p>
    <w:p w14:paraId="4827B968" w14:textId="77777777" w:rsidR="00AA601A" w:rsidRPr="00693664" w:rsidRDefault="00AA601A" w:rsidP="00B64353">
      <w:pPr>
        <w:pStyle w:val="enumlev2"/>
        <w:rPr>
          <w:lang w:eastAsia="zh-CN"/>
        </w:rPr>
      </w:pPr>
      <w:r w:rsidRPr="00693664">
        <w:rPr>
          <w:lang w:eastAsia="zh-CN"/>
        </w:rPr>
        <w:t>b</w:t>
      </w:r>
      <w:r w:rsidR="000E6A83" w:rsidRPr="00693664">
        <w:rPr>
          <w:lang w:eastAsia="zh-CN"/>
        </w:rPr>
        <w:t>)</w:t>
      </w:r>
      <w:r w:rsidR="000E6A83" w:rsidRPr="00693664">
        <w:rPr>
          <w:lang w:eastAsia="zh-CN"/>
        </w:rPr>
        <w:tab/>
      </w:r>
      <w:r w:rsidRPr="00693664">
        <w:rPr>
          <w:rFonts w:hint="eastAsia"/>
          <w:lang w:eastAsia="zh-CN"/>
        </w:rPr>
        <w:t>按</w:t>
      </w:r>
      <w:r w:rsidRPr="00693664">
        <w:rPr>
          <w:lang w:eastAsia="zh-CN"/>
        </w:rPr>
        <w:t>1982</w:t>
      </w:r>
      <w:r w:rsidRPr="00693664">
        <w:rPr>
          <w:rFonts w:hint="eastAsia"/>
          <w:lang w:eastAsia="zh-CN"/>
        </w:rPr>
        <w:t>年《内罗毕公约》第</w:t>
      </w:r>
      <w:r w:rsidRPr="00693664">
        <w:rPr>
          <w:lang w:eastAsia="zh-CN"/>
        </w:rPr>
        <w:t>50</w:t>
      </w:r>
      <w:r w:rsidRPr="00693664">
        <w:rPr>
          <w:rFonts w:hint="eastAsia"/>
          <w:lang w:eastAsia="zh-CN"/>
        </w:rPr>
        <w:t>条规定解决，</w:t>
      </w:r>
    </w:p>
    <w:p w14:paraId="4827B969" w14:textId="77777777" w:rsidR="00A27F25" w:rsidRDefault="00AA601A" w:rsidP="00A27F25">
      <w:pPr>
        <w:pStyle w:val="Call"/>
        <w:rPr>
          <w:rFonts w:ascii="STKaiti" w:hAnsi="SimSun"/>
          <w:lang w:eastAsia="zh-CN"/>
        </w:rPr>
      </w:pPr>
      <w:r>
        <w:rPr>
          <w:rFonts w:ascii="STKaiti" w:hAnsi="SimSun" w:hint="eastAsia"/>
          <w:lang w:eastAsia="zh-CN"/>
        </w:rPr>
        <w:t>请国际电联成员国</w:t>
      </w:r>
    </w:p>
    <w:p w14:paraId="4827B96A" w14:textId="77777777" w:rsidR="00AA601A" w:rsidRDefault="00AA601A" w:rsidP="00A27F25">
      <w:pPr>
        <w:ind w:firstLineChars="200" w:firstLine="480"/>
        <w:rPr>
          <w:lang w:eastAsia="zh-CN"/>
        </w:rPr>
      </w:pPr>
      <w:r>
        <w:rPr>
          <w:rFonts w:hint="eastAsia"/>
          <w:lang w:eastAsia="zh-CN"/>
        </w:rPr>
        <w:t>不要要求秘书长以发布通知或任何其他方式告知其它成员国有关他们之间的争端，</w:t>
      </w:r>
    </w:p>
    <w:p w14:paraId="4827B96B" w14:textId="77777777" w:rsidR="00A27F25" w:rsidRDefault="00AA601A" w:rsidP="00A27F25">
      <w:pPr>
        <w:pStyle w:val="Call"/>
        <w:rPr>
          <w:rFonts w:ascii="STKaiti" w:hAnsi="SimSun"/>
          <w:lang w:eastAsia="zh-CN"/>
        </w:rPr>
      </w:pPr>
      <w:r>
        <w:rPr>
          <w:rFonts w:ascii="STKaiti" w:hAnsi="SimSun" w:hint="eastAsia"/>
          <w:lang w:eastAsia="zh-CN"/>
        </w:rPr>
        <w:t>责成秘书长</w:t>
      </w:r>
    </w:p>
    <w:p w14:paraId="4827B96C" w14:textId="77777777" w:rsidR="00AA601A" w:rsidRDefault="0097151E" w:rsidP="00A27F25">
      <w:pPr>
        <w:ind w:firstLineChars="200" w:firstLine="480"/>
        <w:rPr>
          <w:lang w:eastAsia="zh-CN"/>
        </w:rPr>
      </w:pPr>
      <w:r>
        <w:rPr>
          <w:rFonts w:ascii="SimSun" w:hAnsi="SimSun" w:hint="eastAsia"/>
          <w:lang w:eastAsia="zh-CN"/>
        </w:rPr>
        <w:t>请提出</w:t>
      </w:r>
      <w:r w:rsidR="00AA601A">
        <w:rPr>
          <w:rFonts w:ascii="SimSun" w:hAnsi="SimSun" w:hint="eastAsia"/>
          <w:lang w:eastAsia="zh-CN"/>
        </w:rPr>
        <w:t>对其</w:t>
      </w:r>
      <w:r>
        <w:rPr>
          <w:rFonts w:ascii="SimSun" w:hAnsi="SimSun" w:hint="eastAsia"/>
          <w:lang w:eastAsia="zh-CN"/>
        </w:rPr>
        <w:t>它成员国</w:t>
      </w:r>
      <w:r w:rsidR="00AA601A">
        <w:rPr>
          <w:rFonts w:ascii="SimSun" w:hAnsi="SimSun" w:hint="eastAsia"/>
          <w:lang w:eastAsia="zh-CN"/>
        </w:rPr>
        <w:t>投诉的成员国参照本决议的条款，并通知他们</w:t>
      </w:r>
      <w:r>
        <w:rPr>
          <w:rFonts w:ascii="SimSun" w:hAnsi="SimSun" w:hint="eastAsia"/>
          <w:lang w:eastAsia="zh-CN"/>
        </w:rPr>
        <w:t>，</w:t>
      </w:r>
      <w:r w:rsidR="00AA601A">
        <w:rPr>
          <w:rFonts w:ascii="SimSun" w:hAnsi="SimSun" w:hint="eastAsia"/>
          <w:lang w:eastAsia="zh-CN"/>
        </w:rPr>
        <w:t>他不能满足其要求</w:t>
      </w:r>
      <w:r w:rsidR="00AA601A">
        <w:rPr>
          <w:rFonts w:hint="eastAsia"/>
          <w:lang w:eastAsia="zh-CN"/>
        </w:rPr>
        <w:t>。</w:t>
      </w:r>
    </w:p>
    <w:p w14:paraId="4827B96D" w14:textId="77777777" w:rsidR="00F11D1D" w:rsidRPr="00D70068" w:rsidRDefault="00AA601A" w:rsidP="007663F7">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1212/CA7</w:t>
      </w:r>
      <w:r w:rsidRPr="00D70068">
        <w:rPr>
          <w:lang w:val="en-GB" w:eastAsia="zh-CN"/>
        </w:rPr>
        <w:t>（</w:t>
      </w:r>
      <w:r w:rsidRPr="00D70068">
        <w:rPr>
          <w:lang w:val="en-GB" w:eastAsia="zh-CN"/>
        </w:rPr>
        <w:t>1952</w:t>
      </w:r>
      <w:r>
        <w:rPr>
          <w:rFonts w:hint="eastAsia"/>
          <w:lang w:eastAsia="zh-CN"/>
        </w:rPr>
        <w:t>年</w:t>
      </w:r>
      <w:r w:rsidRPr="00D70068">
        <w:rPr>
          <w:rFonts w:hint="eastAsia"/>
          <w:lang w:val="en-GB" w:eastAsia="zh-CN"/>
        </w:rPr>
        <w:t>）</w:t>
      </w:r>
      <w:r w:rsidR="0097151E">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sidR="0097151E">
        <w:rPr>
          <w:rFonts w:hint="eastAsia"/>
          <w:lang w:eastAsia="zh-CN"/>
        </w:rPr>
        <w:t>、</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96E" w14:textId="77777777" w:rsidR="00FD528B" w:rsidRDefault="00FD528B" w:rsidP="00FD528B">
      <w:pPr>
        <w:jc w:val="center"/>
        <w:rPr>
          <w:lang w:eastAsia="zh-CN"/>
        </w:rPr>
      </w:pPr>
      <w:bookmarkStart w:id="2390" w:name="_Toc424117125"/>
      <w:bookmarkStart w:id="2391" w:name="_Toc531706475"/>
      <w:bookmarkStart w:id="2392" w:name="_Toc531707088"/>
      <w:bookmarkStart w:id="2393" w:name="_Toc531768567"/>
      <w:bookmarkStart w:id="2394" w:name="_Toc161224107"/>
      <w:bookmarkStart w:id="2395" w:name="_Toc161732153"/>
      <w:bookmarkStart w:id="2396" w:name="_Toc161741085"/>
      <w:bookmarkStart w:id="2397" w:name="_Toc185237751"/>
      <w:bookmarkStart w:id="2398" w:name="_Toc311469663"/>
      <w:r>
        <w:rPr>
          <w:lang w:eastAsia="zh-CN"/>
        </w:rPr>
        <w:t>______________</w:t>
      </w:r>
    </w:p>
    <w:p w14:paraId="4827B96F" w14:textId="77777777" w:rsidR="007663F7" w:rsidRPr="007663F7" w:rsidRDefault="002F0D08" w:rsidP="000D18CD">
      <w:pPr>
        <w:pStyle w:val="ResNo"/>
        <w:spacing w:before="600"/>
        <w:outlineLvl w:val="0"/>
        <w:rPr>
          <w:lang w:eastAsia="zh-CN"/>
        </w:rPr>
      </w:pPr>
      <w:bookmarkStart w:id="2399" w:name="_Toc16085894"/>
      <w:bookmarkStart w:id="2400" w:name="_Toc153962077"/>
      <w:r w:rsidRPr="007663F7">
        <w:rPr>
          <w:rFonts w:hint="eastAsia"/>
          <w:lang w:eastAsia="zh-CN"/>
        </w:rPr>
        <w:t>第</w:t>
      </w:r>
      <w:r w:rsidRPr="007663F7">
        <w:rPr>
          <w:lang w:eastAsia="zh-CN"/>
        </w:rPr>
        <w:t>1008</w:t>
      </w:r>
      <w:r w:rsidRPr="007663F7">
        <w:rPr>
          <w:rFonts w:hint="eastAsia"/>
          <w:lang w:eastAsia="zh-CN"/>
        </w:rPr>
        <w:t>号决议</w:t>
      </w:r>
      <w:r w:rsidR="007663F7">
        <w:rPr>
          <w:rFonts w:hint="eastAsia"/>
          <w:lang w:eastAsia="zh-CN"/>
        </w:rPr>
        <w:t>（</w:t>
      </w:r>
      <w:r w:rsidR="007663F7" w:rsidRPr="007663F7">
        <w:rPr>
          <w:lang w:eastAsia="zh-CN"/>
        </w:rPr>
        <w:t>C-1990</w:t>
      </w:r>
      <w:r w:rsidR="007663F7">
        <w:rPr>
          <w:rFonts w:hint="eastAsia"/>
          <w:lang w:eastAsia="zh-CN"/>
        </w:rPr>
        <w:t>）</w:t>
      </w:r>
      <w:bookmarkEnd w:id="2390"/>
      <w:bookmarkEnd w:id="2391"/>
      <w:bookmarkEnd w:id="2392"/>
      <w:bookmarkEnd w:id="2393"/>
      <w:bookmarkEnd w:id="2399"/>
      <w:bookmarkEnd w:id="2400"/>
    </w:p>
    <w:p w14:paraId="4827B970" w14:textId="77777777" w:rsidR="002F0D08" w:rsidRPr="007663F7" w:rsidRDefault="002F0D08" w:rsidP="007663F7">
      <w:pPr>
        <w:pStyle w:val="Restitle"/>
        <w:rPr>
          <w:lang w:eastAsia="zh-CN"/>
        </w:rPr>
      </w:pPr>
      <w:bookmarkStart w:id="2401" w:name="_Toc424116270"/>
      <w:bookmarkStart w:id="2402" w:name="_Toc424117126"/>
      <w:bookmarkStart w:id="2403" w:name="_Toc460248239"/>
      <w:bookmarkStart w:id="2404" w:name="_Toc531706476"/>
      <w:bookmarkStart w:id="2405" w:name="_Toc531707089"/>
      <w:bookmarkStart w:id="2406" w:name="_Toc531768568"/>
      <w:bookmarkStart w:id="2407" w:name="_Toc16085895"/>
      <w:bookmarkStart w:id="2408" w:name="_Toc153962078"/>
      <w:r w:rsidRPr="00103004">
        <w:rPr>
          <w:rFonts w:hint="eastAsia"/>
          <w:bCs/>
          <w:lang w:eastAsia="zh-CN"/>
        </w:rPr>
        <w:t>查明有关以色列违反</w:t>
      </w:r>
      <w:r>
        <w:rPr>
          <w:rFonts w:hint="eastAsia"/>
          <w:lang w:eastAsia="zh-CN"/>
        </w:rPr>
        <w:t>《国际电信公约》的事实的委员会</w:t>
      </w:r>
      <w:bookmarkEnd w:id="2394"/>
      <w:bookmarkEnd w:id="2395"/>
      <w:bookmarkEnd w:id="2396"/>
      <w:bookmarkEnd w:id="2397"/>
      <w:bookmarkEnd w:id="2398"/>
      <w:bookmarkEnd w:id="2401"/>
      <w:bookmarkEnd w:id="2402"/>
      <w:bookmarkEnd w:id="2403"/>
      <w:bookmarkEnd w:id="2404"/>
      <w:bookmarkEnd w:id="2405"/>
      <w:bookmarkEnd w:id="2406"/>
      <w:bookmarkEnd w:id="2407"/>
      <w:bookmarkEnd w:id="2408"/>
    </w:p>
    <w:p w14:paraId="4827B971" w14:textId="77777777" w:rsidR="00AA601A" w:rsidRDefault="00AA601A" w:rsidP="007663F7">
      <w:pPr>
        <w:pStyle w:val="Normalaftertitle"/>
        <w:rPr>
          <w:lang w:eastAsia="zh-CN"/>
        </w:rPr>
      </w:pPr>
      <w:r>
        <w:rPr>
          <w:rFonts w:hint="eastAsia"/>
          <w:lang w:eastAsia="zh-CN"/>
        </w:rPr>
        <w:t>理事会，</w:t>
      </w:r>
    </w:p>
    <w:p w14:paraId="4827B972" w14:textId="77777777" w:rsidR="00AA601A" w:rsidRDefault="00AA601A" w:rsidP="007663F7">
      <w:pPr>
        <w:rPr>
          <w:lang w:eastAsia="zh-CN"/>
        </w:rPr>
      </w:pPr>
      <w:r>
        <w:rPr>
          <w:lang w:eastAsia="zh-CN"/>
        </w:rPr>
        <w:tab/>
      </w:r>
      <w:r>
        <w:rPr>
          <w:rFonts w:ascii="STKaiti" w:eastAsia="STKaiti" w:hAnsi="SimSun" w:hint="eastAsia"/>
          <w:lang w:eastAsia="zh-CN"/>
        </w:rPr>
        <w:t>依照</w:t>
      </w:r>
      <w:r>
        <w:rPr>
          <w:lang w:eastAsia="zh-CN"/>
        </w:rPr>
        <w:t>1989</w:t>
      </w:r>
      <w:r>
        <w:rPr>
          <w:rFonts w:hint="eastAsia"/>
          <w:lang w:eastAsia="zh-CN"/>
        </w:rPr>
        <w:t>年尼斯全权代表大会第</w:t>
      </w:r>
      <w:r>
        <w:rPr>
          <w:lang w:eastAsia="zh-CN"/>
        </w:rPr>
        <w:t>64</w:t>
      </w:r>
      <w:r>
        <w:rPr>
          <w:lang w:eastAsia="zh-CN"/>
        </w:rPr>
        <w:t>（</w:t>
      </w:r>
      <w:r>
        <w:rPr>
          <w:lang w:eastAsia="zh-CN"/>
        </w:rPr>
        <w:t>PLEN/2</w:t>
      </w:r>
      <w:r>
        <w:rPr>
          <w:lang w:eastAsia="zh-CN"/>
        </w:rPr>
        <w:t>）</w:t>
      </w:r>
      <w:r>
        <w:rPr>
          <w:rFonts w:hint="eastAsia"/>
          <w:lang w:eastAsia="zh-CN"/>
        </w:rPr>
        <w:t>号决议，</w:t>
      </w:r>
    </w:p>
    <w:p w14:paraId="4827B973" w14:textId="77777777" w:rsidR="00AA601A" w:rsidRDefault="00AA601A" w:rsidP="007663F7">
      <w:pPr>
        <w:rPr>
          <w:lang w:eastAsia="zh-CN"/>
        </w:rPr>
      </w:pPr>
      <w:r>
        <w:rPr>
          <w:lang w:eastAsia="zh-CN"/>
        </w:rPr>
        <w:tab/>
      </w:r>
      <w:r>
        <w:rPr>
          <w:rFonts w:ascii="STKaiti" w:eastAsia="STKaiti" w:hAnsi="SimSun" w:hint="eastAsia"/>
          <w:lang w:eastAsia="zh-CN"/>
        </w:rPr>
        <w:t>考虑到</w:t>
      </w:r>
      <w:r>
        <w:rPr>
          <w:rFonts w:hint="eastAsia"/>
          <w:lang w:eastAsia="zh-CN"/>
        </w:rPr>
        <w:t>国际电联全权代表大会第</w:t>
      </w:r>
      <w:r>
        <w:rPr>
          <w:lang w:eastAsia="zh-CN"/>
        </w:rPr>
        <w:t>64</w:t>
      </w:r>
      <w:r>
        <w:rPr>
          <w:lang w:eastAsia="zh-CN"/>
        </w:rPr>
        <w:t>（</w:t>
      </w:r>
      <w:r>
        <w:rPr>
          <w:lang w:eastAsia="zh-CN"/>
        </w:rPr>
        <w:t>PLEN/2</w:t>
      </w:r>
      <w:r>
        <w:rPr>
          <w:lang w:eastAsia="zh-CN"/>
        </w:rPr>
        <w:t>）</w:t>
      </w:r>
      <w:r>
        <w:rPr>
          <w:rFonts w:hint="eastAsia"/>
          <w:lang w:eastAsia="zh-CN"/>
        </w:rPr>
        <w:t>号决议（</w:t>
      </w:r>
      <w:r>
        <w:rPr>
          <w:lang w:eastAsia="zh-CN"/>
        </w:rPr>
        <w:t>1989</w:t>
      </w:r>
      <w:r>
        <w:rPr>
          <w:rFonts w:hint="eastAsia"/>
          <w:lang w:eastAsia="zh-CN"/>
        </w:rPr>
        <w:t>年，尼斯）责成理事会成立一个由理事国组成的委员会，调查以色列违反《国际电信公约》（</w:t>
      </w:r>
      <w:r>
        <w:rPr>
          <w:lang w:eastAsia="zh-CN"/>
        </w:rPr>
        <w:t>1982</w:t>
      </w:r>
      <w:r>
        <w:rPr>
          <w:rFonts w:hint="eastAsia"/>
          <w:lang w:eastAsia="zh-CN"/>
        </w:rPr>
        <w:t>年，内罗毕）的事实，并就此事向理事会报告，</w:t>
      </w:r>
    </w:p>
    <w:p w14:paraId="4827B974" w14:textId="77777777" w:rsidR="00AA601A" w:rsidRPr="0035791E" w:rsidRDefault="00AA601A" w:rsidP="00B64353">
      <w:pPr>
        <w:pStyle w:val="Call"/>
        <w:rPr>
          <w:lang w:eastAsia="zh-CN"/>
        </w:rPr>
      </w:pPr>
      <w:r w:rsidRPr="0035791E">
        <w:rPr>
          <w:lang w:eastAsia="zh-CN"/>
        </w:rPr>
        <w:t>考虑到</w:t>
      </w:r>
    </w:p>
    <w:p w14:paraId="4827B975" w14:textId="77777777" w:rsidR="00AA601A" w:rsidRDefault="00AA601A" w:rsidP="007663F7">
      <w:pPr>
        <w:rPr>
          <w:lang w:eastAsia="zh-CN"/>
        </w:rPr>
      </w:pPr>
      <w:r w:rsidRPr="00A27F25">
        <w:rPr>
          <w:i/>
          <w:iCs/>
          <w:lang w:eastAsia="zh-CN"/>
        </w:rPr>
        <w:t>a</w:t>
      </w:r>
      <w:r w:rsidR="000E6A83" w:rsidRPr="00A27F25">
        <w:rPr>
          <w:i/>
          <w:iCs/>
          <w:lang w:eastAsia="zh-CN"/>
        </w:rPr>
        <w:t>)</w:t>
      </w:r>
      <w:r w:rsidR="000E6A83">
        <w:rPr>
          <w:lang w:eastAsia="zh-CN"/>
        </w:rPr>
        <w:tab/>
      </w:r>
      <w:r>
        <w:rPr>
          <w:rFonts w:hint="eastAsia"/>
          <w:lang w:eastAsia="zh-CN"/>
        </w:rPr>
        <w:t>理事国在第</w:t>
      </w:r>
      <w:r>
        <w:rPr>
          <w:lang w:eastAsia="zh-CN"/>
        </w:rPr>
        <w:t>45</w:t>
      </w:r>
      <w:r>
        <w:rPr>
          <w:rFonts w:hint="eastAsia"/>
          <w:lang w:eastAsia="zh-CN"/>
        </w:rPr>
        <w:t>次会议上的磋商结果，</w:t>
      </w:r>
    </w:p>
    <w:p w14:paraId="4827B976" w14:textId="77777777" w:rsidR="00AA601A" w:rsidRDefault="00AA601A" w:rsidP="00B64353">
      <w:pPr>
        <w:rPr>
          <w:lang w:eastAsia="zh-CN"/>
        </w:rPr>
      </w:pPr>
      <w:r w:rsidRPr="00A27F25">
        <w:rPr>
          <w:i/>
          <w:iCs/>
          <w:lang w:eastAsia="zh-CN"/>
        </w:rPr>
        <w:t>b</w:t>
      </w:r>
      <w:r w:rsidR="000E6A83" w:rsidRPr="00A27F25">
        <w:rPr>
          <w:i/>
          <w:iCs/>
          <w:lang w:eastAsia="zh-CN"/>
        </w:rPr>
        <w:t>)</w:t>
      </w:r>
      <w:r w:rsidR="000E6A83">
        <w:rPr>
          <w:lang w:eastAsia="zh-CN"/>
        </w:rPr>
        <w:tab/>
      </w:r>
      <w:r>
        <w:rPr>
          <w:rFonts w:hint="eastAsia"/>
          <w:lang w:eastAsia="zh-CN"/>
        </w:rPr>
        <w:t>有必要成立一个由理事国组成的调查委员会，既保证平衡的地域分配又使每个理事国能为该委员会提供服务，</w:t>
      </w:r>
    </w:p>
    <w:p w14:paraId="4827B977" w14:textId="77777777" w:rsidR="00FD528B" w:rsidRDefault="00AA601A" w:rsidP="00B64353">
      <w:pPr>
        <w:rPr>
          <w:lang w:eastAsia="zh-CN"/>
        </w:rPr>
      </w:pPr>
      <w:r w:rsidRPr="00A27F25">
        <w:rPr>
          <w:i/>
          <w:iCs/>
          <w:lang w:eastAsia="zh-CN"/>
        </w:rPr>
        <w:t>c</w:t>
      </w:r>
      <w:r w:rsidR="000E6A83" w:rsidRPr="00A27F25">
        <w:rPr>
          <w:i/>
          <w:iCs/>
          <w:lang w:eastAsia="zh-CN"/>
        </w:rPr>
        <w:t>)</w:t>
      </w:r>
      <w:r w:rsidR="000E6A83">
        <w:rPr>
          <w:lang w:eastAsia="zh-CN"/>
        </w:rPr>
        <w:tab/>
      </w:r>
      <w:r>
        <w:rPr>
          <w:rFonts w:hint="eastAsia"/>
          <w:lang w:eastAsia="zh-CN"/>
        </w:rPr>
        <w:t>理事会第</w:t>
      </w:r>
      <w:r>
        <w:rPr>
          <w:lang w:eastAsia="zh-CN"/>
        </w:rPr>
        <w:t>45</w:t>
      </w:r>
      <w:r>
        <w:rPr>
          <w:rFonts w:hint="eastAsia"/>
          <w:lang w:eastAsia="zh-CN"/>
        </w:rPr>
        <w:t>次会议未能成立该委员会，</w:t>
      </w:r>
    </w:p>
    <w:p w14:paraId="4827B978"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79" w14:textId="77777777" w:rsidR="00AA601A" w:rsidRPr="0035791E" w:rsidRDefault="00AA601A" w:rsidP="00B64353">
      <w:pPr>
        <w:pStyle w:val="Call"/>
        <w:rPr>
          <w:lang w:eastAsia="zh-CN"/>
        </w:rPr>
      </w:pPr>
      <w:r w:rsidRPr="0035791E">
        <w:rPr>
          <w:rFonts w:hint="eastAsia"/>
          <w:lang w:eastAsia="zh-CN"/>
        </w:rPr>
        <w:lastRenderedPageBreak/>
        <w:t>做出决议</w:t>
      </w:r>
    </w:p>
    <w:p w14:paraId="4827B97A" w14:textId="77777777" w:rsidR="00AA601A" w:rsidRDefault="00AA601A" w:rsidP="007663F7">
      <w:pPr>
        <w:rPr>
          <w:lang w:eastAsia="zh-CN"/>
        </w:rPr>
      </w:pPr>
      <w:r>
        <w:rPr>
          <w:lang w:eastAsia="zh-CN"/>
        </w:rPr>
        <w:t>1</w:t>
      </w:r>
      <w:r w:rsidR="00E04370">
        <w:rPr>
          <w:lang w:eastAsia="zh-CN"/>
        </w:rPr>
        <w:tab/>
      </w:r>
      <w:r>
        <w:rPr>
          <w:rFonts w:hint="eastAsia"/>
          <w:lang w:eastAsia="zh-CN"/>
        </w:rPr>
        <w:t>上述委员会的职责权限应当是调查以色列违反《国际电信公约》（</w:t>
      </w:r>
      <w:r>
        <w:rPr>
          <w:lang w:eastAsia="zh-CN"/>
        </w:rPr>
        <w:t>1982</w:t>
      </w:r>
      <w:r>
        <w:rPr>
          <w:rFonts w:hint="eastAsia"/>
          <w:lang w:eastAsia="zh-CN"/>
        </w:rPr>
        <w:t>年，内罗毕）</w:t>
      </w:r>
      <w:r w:rsidR="005279EC">
        <w:rPr>
          <w:rStyle w:val="FootnoteReference"/>
          <w:lang w:eastAsia="zh-CN"/>
        </w:rPr>
        <w:footnoteReference w:customMarkFollows="1" w:id="16"/>
        <w:t>1</w:t>
      </w:r>
      <w:r>
        <w:rPr>
          <w:rFonts w:hint="eastAsia"/>
          <w:lang w:eastAsia="zh-CN"/>
        </w:rPr>
        <w:t>的事实，即在巴勒斯坦和其他阿拉伯被占领土上，阻碍巴勒斯坦人民和阿拉伯平民无限制地使用电信设施的事实；</w:t>
      </w:r>
    </w:p>
    <w:p w14:paraId="4827B97B" w14:textId="77777777" w:rsidR="00AA601A" w:rsidRDefault="00AA601A" w:rsidP="007663F7">
      <w:pPr>
        <w:rPr>
          <w:lang w:eastAsia="zh-CN"/>
        </w:rPr>
      </w:pPr>
      <w:r>
        <w:rPr>
          <w:lang w:eastAsia="zh-CN"/>
        </w:rPr>
        <w:t>2</w:t>
      </w:r>
      <w:r w:rsidR="00E04370">
        <w:rPr>
          <w:lang w:eastAsia="zh-CN"/>
        </w:rPr>
        <w:tab/>
      </w:r>
      <w:r>
        <w:rPr>
          <w:rFonts w:hint="eastAsia"/>
          <w:lang w:eastAsia="zh-CN"/>
        </w:rPr>
        <w:t>委托秘书长在三个月内，最晚不迟于</w:t>
      </w:r>
      <w:r>
        <w:rPr>
          <w:lang w:eastAsia="zh-CN"/>
        </w:rPr>
        <w:t>1990</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日，成立一个由来自不同地区的五个主管部门组成的调查委员会；</w:t>
      </w:r>
    </w:p>
    <w:p w14:paraId="4827B97C" w14:textId="77777777" w:rsidR="00AA601A" w:rsidRDefault="00AA601A" w:rsidP="007663F7">
      <w:pPr>
        <w:rPr>
          <w:lang w:eastAsia="zh-CN"/>
        </w:rPr>
      </w:pPr>
      <w:r>
        <w:rPr>
          <w:lang w:eastAsia="zh-CN"/>
        </w:rPr>
        <w:t>3</w:t>
      </w:r>
      <w:r w:rsidR="00E04370">
        <w:rPr>
          <w:lang w:eastAsia="zh-CN"/>
        </w:rPr>
        <w:tab/>
      </w:r>
      <w:r w:rsidR="00233188">
        <w:rPr>
          <w:rFonts w:hint="eastAsia"/>
          <w:lang w:eastAsia="zh-CN"/>
        </w:rPr>
        <w:t>该</w:t>
      </w:r>
      <w:r>
        <w:rPr>
          <w:rFonts w:hint="eastAsia"/>
          <w:lang w:eastAsia="zh-CN"/>
        </w:rPr>
        <w:t>委员会可以选出自己的主席，</w:t>
      </w:r>
    </w:p>
    <w:p w14:paraId="4827B97D" w14:textId="77777777" w:rsidR="00274C98" w:rsidRDefault="00AA601A" w:rsidP="00E223C8">
      <w:pPr>
        <w:pStyle w:val="Call"/>
        <w:rPr>
          <w:lang w:eastAsia="zh-CN"/>
        </w:rPr>
      </w:pPr>
      <w:r>
        <w:rPr>
          <w:rFonts w:hint="eastAsia"/>
          <w:lang w:eastAsia="zh-CN"/>
        </w:rPr>
        <w:t>责成秘书长</w:t>
      </w:r>
    </w:p>
    <w:p w14:paraId="4827B97E" w14:textId="77777777" w:rsidR="00AA601A" w:rsidRDefault="00AA601A" w:rsidP="00274C98">
      <w:pPr>
        <w:ind w:firstLine="510"/>
        <w:rPr>
          <w:lang w:eastAsia="zh-CN"/>
        </w:rPr>
      </w:pPr>
      <w:r>
        <w:rPr>
          <w:rFonts w:ascii="SimSun" w:hAnsi="SimSun" w:hint="eastAsia"/>
          <w:lang w:eastAsia="zh-CN"/>
        </w:rPr>
        <w:t>利用现有资源向该委员会提供秘书处服务或其它帮助，</w:t>
      </w:r>
    </w:p>
    <w:p w14:paraId="4827B97F" w14:textId="77777777" w:rsidR="00274C98" w:rsidRDefault="00AA601A" w:rsidP="00E223C8">
      <w:pPr>
        <w:pStyle w:val="Call"/>
        <w:rPr>
          <w:lang w:eastAsia="zh-CN"/>
        </w:rPr>
      </w:pPr>
      <w:r>
        <w:rPr>
          <w:rFonts w:hint="eastAsia"/>
          <w:lang w:eastAsia="zh-CN"/>
        </w:rPr>
        <w:t>请国际电联成员国</w:t>
      </w:r>
    </w:p>
    <w:p w14:paraId="4827B980" w14:textId="77777777" w:rsidR="00AA601A" w:rsidRDefault="00AA601A" w:rsidP="00274C98">
      <w:pPr>
        <w:ind w:firstLine="510"/>
        <w:rPr>
          <w:lang w:eastAsia="zh-CN"/>
        </w:rPr>
      </w:pPr>
      <w:r>
        <w:rPr>
          <w:rFonts w:hint="eastAsia"/>
          <w:lang w:eastAsia="zh-CN"/>
        </w:rPr>
        <w:t>为便于</w:t>
      </w:r>
      <w:r w:rsidR="00233188">
        <w:rPr>
          <w:rFonts w:hint="eastAsia"/>
          <w:lang w:eastAsia="zh-CN"/>
        </w:rPr>
        <w:t>该</w:t>
      </w:r>
      <w:r>
        <w:rPr>
          <w:rFonts w:hint="eastAsia"/>
          <w:lang w:eastAsia="zh-CN"/>
        </w:rPr>
        <w:t>委员会开展工作提供一切协助，</w:t>
      </w:r>
    </w:p>
    <w:p w14:paraId="4827B981" w14:textId="77777777" w:rsidR="00274C98" w:rsidRDefault="00AA601A" w:rsidP="00E223C8">
      <w:pPr>
        <w:pStyle w:val="Call"/>
        <w:rPr>
          <w:lang w:eastAsia="zh-CN"/>
        </w:rPr>
      </w:pPr>
      <w:r>
        <w:rPr>
          <w:rFonts w:hint="eastAsia"/>
          <w:lang w:eastAsia="zh-CN"/>
        </w:rPr>
        <w:t>请</w:t>
      </w:r>
      <w:r w:rsidR="00233188">
        <w:rPr>
          <w:rFonts w:hint="eastAsia"/>
          <w:lang w:eastAsia="zh-CN"/>
        </w:rPr>
        <w:t>该</w:t>
      </w:r>
      <w:r>
        <w:rPr>
          <w:rFonts w:hint="eastAsia"/>
          <w:lang w:eastAsia="zh-CN"/>
        </w:rPr>
        <w:t>委员会</w:t>
      </w:r>
    </w:p>
    <w:p w14:paraId="4827B982" w14:textId="77777777" w:rsidR="00AA601A" w:rsidRDefault="00AA601A" w:rsidP="00274C98">
      <w:pPr>
        <w:ind w:firstLine="510"/>
        <w:rPr>
          <w:lang w:eastAsia="zh-CN"/>
        </w:rPr>
      </w:pPr>
      <w:r>
        <w:rPr>
          <w:rFonts w:hint="eastAsia"/>
          <w:lang w:eastAsia="zh-CN"/>
        </w:rPr>
        <w:t>尽快完成工作，并向</w:t>
      </w:r>
      <w:r w:rsidR="00233188">
        <w:rPr>
          <w:rFonts w:hint="eastAsia"/>
          <w:lang w:eastAsia="zh-CN"/>
        </w:rPr>
        <w:t>理事会</w:t>
      </w:r>
      <w:r>
        <w:rPr>
          <w:rFonts w:hint="eastAsia"/>
          <w:lang w:eastAsia="zh-CN"/>
        </w:rPr>
        <w:t>第</w:t>
      </w:r>
      <w:r>
        <w:rPr>
          <w:lang w:eastAsia="zh-CN"/>
        </w:rPr>
        <w:t>46</w:t>
      </w:r>
      <w:r>
        <w:rPr>
          <w:rFonts w:hint="eastAsia"/>
          <w:lang w:eastAsia="zh-CN"/>
        </w:rPr>
        <w:t>届会议提交报告。</w:t>
      </w:r>
    </w:p>
    <w:p w14:paraId="4827B983" w14:textId="77777777" w:rsidR="00F11D1D" w:rsidRPr="00D70068" w:rsidRDefault="00AA601A" w:rsidP="007663F7">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00693664" w:rsidRPr="00D70068">
        <w:rPr>
          <w:lang w:val="en-GB" w:eastAsia="zh-CN"/>
        </w:rPr>
        <w:tab/>
        <w:t>7074</w:t>
      </w:r>
      <w:r>
        <w:rPr>
          <w:rFonts w:hint="eastAsia"/>
          <w:lang w:eastAsia="zh-CN"/>
        </w:rPr>
        <w:t>和</w:t>
      </w:r>
      <w:r w:rsidRPr="00D70068">
        <w:rPr>
          <w:lang w:val="en-GB" w:eastAsia="zh-CN"/>
        </w:rPr>
        <w:t>7076/CA45</w:t>
      </w:r>
      <w:r w:rsidRPr="00D70068">
        <w:rPr>
          <w:lang w:val="en-GB" w:eastAsia="zh-CN"/>
        </w:rPr>
        <w:t>（</w:t>
      </w:r>
      <w:r w:rsidRPr="00D70068">
        <w:rPr>
          <w:lang w:val="en-GB" w:eastAsia="zh-CN"/>
        </w:rPr>
        <w:t>1990</w:t>
      </w:r>
      <w:r>
        <w:rPr>
          <w:rFonts w:hint="eastAsia"/>
          <w:lang w:eastAsia="zh-CN"/>
        </w:rPr>
        <w:t>年</w:t>
      </w:r>
      <w:r w:rsidRPr="00D70068">
        <w:rPr>
          <w:lang w:val="en-GB" w:eastAsia="zh-CN"/>
        </w:rPr>
        <w:t>）</w:t>
      </w:r>
      <w:r>
        <w:rPr>
          <w:rFonts w:ascii="SimSun" w:hAnsi="SimSun" w:hint="eastAsia"/>
          <w:lang w:eastAsia="zh-CN"/>
        </w:rPr>
        <w:t>号文件。</w:t>
      </w:r>
    </w:p>
    <w:p w14:paraId="4827B984" w14:textId="77777777" w:rsidR="00FD528B" w:rsidRDefault="00FD528B" w:rsidP="00FD528B">
      <w:pPr>
        <w:jc w:val="center"/>
        <w:rPr>
          <w:lang w:eastAsia="zh-CN"/>
        </w:rPr>
      </w:pPr>
      <w:bookmarkStart w:id="2409" w:name="_Toc424117127"/>
      <w:bookmarkStart w:id="2410" w:name="_Toc531706477"/>
      <w:bookmarkStart w:id="2411" w:name="_Toc531707090"/>
      <w:bookmarkStart w:id="2412" w:name="_Toc531768569"/>
      <w:bookmarkStart w:id="2413" w:name="_Toc161224108"/>
      <w:bookmarkStart w:id="2414" w:name="_Toc161732154"/>
      <w:bookmarkStart w:id="2415" w:name="_Toc161741086"/>
      <w:bookmarkStart w:id="2416" w:name="_Toc185237752"/>
      <w:bookmarkStart w:id="2417" w:name="_Toc311469664"/>
      <w:r>
        <w:rPr>
          <w:lang w:eastAsia="zh-CN"/>
        </w:rPr>
        <w:t>______________</w:t>
      </w:r>
    </w:p>
    <w:p w14:paraId="4827B985" w14:textId="77777777" w:rsidR="007663F7" w:rsidRPr="007663F7" w:rsidRDefault="00AA601A" w:rsidP="000D18CD">
      <w:pPr>
        <w:pStyle w:val="ResNo"/>
        <w:outlineLvl w:val="0"/>
        <w:rPr>
          <w:lang w:eastAsia="zh-CN"/>
        </w:rPr>
      </w:pPr>
      <w:bookmarkStart w:id="2418" w:name="_Toc16085896"/>
      <w:bookmarkStart w:id="2419" w:name="_Toc153962079"/>
      <w:r w:rsidRPr="007663F7">
        <w:rPr>
          <w:rFonts w:hint="eastAsia"/>
          <w:lang w:eastAsia="zh-CN"/>
        </w:rPr>
        <w:t>第</w:t>
      </w:r>
      <w:r w:rsidRPr="007663F7">
        <w:rPr>
          <w:lang w:eastAsia="zh-CN"/>
        </w:rPr>
        <w:t>1097</w:t>
      </w:r>
      <w:r w:rsidRPr="007663F7">
        <w:rPr>
          <w:rFonts w:hint="eastAsia"/>
          <w:lang w:eastAsia="zh-CN"/>
        </w:rPr>
        <w:t>号决议</w:t>
      </w:r>
      <w:r w:rsidR="007663F7">
        <w:rPr>
          <w:rFonts w:hint="eastAsia"/>
          <w:lang w:eastAsia="zh-CN"/>
        </w:rPr>
        <w:t>（</w:t>
      </w:r>
      <w:r w:rsidR="007663F7" w:rsidRPr="007663F7">
        <w:rPr>
          <w:lang w:eastAsia="zh-CN"/>
        </w:rPr>
        <w:t>C-1996</w:t>
      </w:r>
      <w:r w:rsidR="007663F7">
        <w:rPr>
          <w:rFonts w:hint="eastAsia"/>
          <w:lang w:eastAsia="zh-CN"/>
        </w:rPr>
        <w:t>）</w:t>
      </w:r>
      <w:bookmarkEnd w:id="2409"/>
      <w:bookmarkEnd w:id="2410"/>
      <w:bookmarkEnd w:id="2411"/>
      <w:bookmarkEnd w:id="2412"/>
      <w:bookmarkEnd w:id="2418"/>
      <w:bookmarkEnd w:id="2419"/>
    </w:p>
    <w:p w14:paraId="4827B986" w14:textId="77777777" w:rsidR="00AA601A" w:rsidRPr="007663F7" w:rsidRDefault="00AA601A" w:rsidP="00C504EF">
      <w:pPr>
        <w:pStyle w:val="Restitle"/>
        <w:rPr>
          <w:lang w:eastAsia="zh-CN"/>
        </w:rPr>
      </w:pPr>
      <w:bookmarkStart w:id="2420" w:name="_Toc424116271"/>
      <w:bookmarkStart w:id="2421" w:name="_Toc424117128"/>
      <w:bookmarkStart w:id="2422" w:name="_Toc460248241"/>
      <w:bookmarkStart w:id="2423" w:name="_Toc531706478"/>
      <w:bookmarkStart w:id="2424" w:name="_Toc531707091"/>
      <w:bookmarkStart w:id="2425" w:name="_Toc531768570"/>
      <w:bookmarkStart w:id="2426" w:name="_Toc16085897"/>
      <w:bookmarkStart w:id="2427" w:name="_Toc153962080"/>
      <w:r>
        <w:rPr>
          <w:rFonts w:hint="eastAsia"/>
          <w:lang w:eastAsia="zh-CN"/>
        </w:rPr>
        <w:t>国际电联成员国的投票表决权</w:t>
      </w:r>
      <w:bookmarkEnd w:id="2413"/>
      <w:bookmarkEnd w:id="2414"/>
      <w:bookmarkEnd w:id="2415"/>
      <w:bookmarkEnd w:id="2416"/>
      <w:bookmarkEnd w:id="2417"/>
      <w:bookmarkEnd w:id="2420"/>
      <w:bookmarkEnd w:id="2421"/>
      <w:bookmarkEnd w:id="2422"/>
      <w:bookmarkEnd w:id="2423"/>
      <w:bookmarkEnd w:id="2424"/>
      <w:bookmarkEnd w:id="2425"/>
      <w:bookmarkEnd w:id="2426"/>
      <w:bookmarkEnd w:id="2427"/>
    </w:p>
    <w:p w14:paraId="4827B987" w14:textId="77777777" w:rsidR="00AA601A" w:rsidRDefault="00AA601A" w:rsidP="007663F7">
      <w:pPr>
        <w:pStyle w:val="Normalaftertitle"/>
        <w:rPr>
          <w:lang w:eastAsia="zh-CN"/>
        </w:rPr>
      </w:pPr>
      <w:r>
        <w:rPr>
          <w:rFonts w:hint="eastAsia"/>
          <w:lang w:eastAsia="zh-CN"/>
        </w:rPr>
        <w:t>理事会，</w:t>
      </w:r>
    </w:p>
    <w:p w14:paraId="4827B988" w14:textId="77777777" w:rsidR="00AA601A" w:rsidRDefault="00AA601A" w:rsidP="00B64353">
      <w:pPr>
        <w:pStyle w:val="Call"/>
        <w:rPr>
          <w:lang w:eastAsia="zh-CN"/>
        </w:rPr>
      </w:pPr>
      <w:r>
        <w:rPr>
          <w:rFonts w:hint="eastAsia"/>
          <w:lang w:eastAsia="zh-CN"/>
        </w:rPr>
        <w:t>注意到</w:t>
      </w:r>
    </w:p>
    <w:p w14:paraId="4827B989" w14:textId="77777777" w:rsidR="00AA601A" w:rsidRDefault="00AA601A" w:rsidP="00B64353">
      <w:pPr>
        <w:rPr>
          <w:lang w:eastAsia="zh-CN"/>
        </w:rPr>
      </w:pPr>
      <w:r w:rsidRPr="00A27F25">
        <w:rPr>
          <w:i/>
          <w:iCs/>
          <w:lang w:eastAsia="zh-CN"/>
        </w:rPr>
        <w:t>a</w:t>
      </w:r>
      <w:r w:rsidR="000E6A83" w:rsidRPr="00A27F25">
        <w:rPr>
          <w:i/>
          <w:iCs/>
          <w:lang w:eastAsia="zh-CN"/>
        </w:rPr>
        <w:t>)</w:t>
      </w:r>
      <w:r w:rsidR="000E6A83">
        <w:rPr>
          <w:lang w:eastAsia="zh-CN"/>
        </w:rPr>
        <w:tab/>
      </w:r>
      <w:r>
        <w:rPr>
          <w:rFonts w:hint="eastAsia"/>
          <w:lang w:eastAsia="zh-CN"/>
        </w:rPr>
        <w:t>根据《组织法》第</w:t>
      </w:r>
      <w:r>
        <w:rPr>
          <w:lang w:eastAsia="zh-CN"/>
        </w:rPr>
        <w:t>210</w:t>
      </w:r>
      <w:r>
        <w:rPr>
          <w:rFonts w:hint="eastAsia"/>
          <w:lang w:eastAsia="zh-CN"/>
        </w:rPr>
        <w:t>款（</w:t>
      </w:r>
      <w:r>
        <w:rPr>
          <w:lang w:eastAsia="zh-CN"/>
        </w:rPr>
        <w:t>1992</w:t>
      </w:r>
      <w:r>
        <w:rPr>
          <w:rFonts w:hint="eastAsia"/>
          <w:lang w:eastAsia="zh-CN"/>
        </w:rPr>
        <w:t>年，日内瓦）的规定，未交存《组织法》和《公约》的批准、接受或加入证书的缔约国，自</w:t>
      </w:r>
      <w:r>
        <w:rPr>
          <w:lang w:eastAsia="zh-CN"/>
        </w:rPr>
        <w:t>1996</w:t>
      </w:r>
      <w:r>
        <w:rPr>
          <w:rFonts w:hint="eastAsia"/>
          <w:lang w:eastAsia="zh-CN"/>
        </w:rPr>
        <w:t>年</w:t>
      </w:r>
      <w:r>
        <w:rPr>
          <w:lang w:eastAsia="zh-CN"/>
        </w:rPr>
        <w:t>7</w:t>
      </w:r>
      <w:r>
        <w:rPr>
          <w:rFonts w:hint="eastAsia"/>
          <w:lang w:eastAsia="zh-CN"/>
        </w:rPr>
        <w:t>月</w:t>
      </w:r>
      <w:r>
        <w:rPr>
          <w:lang w:eastAsia="zh-CN"/>
        </w:rPr>
        <w:t>1</w:t>
      </w:r>
      <w:r>
        <w:rPr>
          <w:rFonts w:hint="eastAsia"/>
          <w:lang w:eastAsia="zh-CN"/>
        </w:rPr>
        <w:t>日起在国际电联大会、理事会会议、国际电联任何部门</w:t>
      </w:r>
      <w:r w:rsidR="002B2AD2">
        <w:rPr>
          <w:rFonts w:hint="eastAsia"/>
          <w:lang w:eastAsia="zh-CN"/>
        </w:rPr>
        <w:t>的任何</w:t>
      </w:r>
      <w:r>
        <w:rPr>
          <w:rFonts w:hint="eastAsia"/>
          <w:lang w:eastAsia="zh-CN"/>
        </w:rPr>
        <w:t>会议上或通过信函举行的磋商中不再享有表决权，直到交存这样的证书为止，</w:t>
      </w:r>
    </w:p>
    <w:p w14:paraId="4827B98A" w14:textId="77777777" w:rsidR="00AA601A" w:rsidRDefault="00AA601A" w:rsidP="00B64353">
      <w:pPr>
        <w:rPr>
          <w:lang w:eastAsia="zh-CN"/>
        </w:rPr>
      </w:pPr>
      <w:r w:rsidRPr="00A27F25">
        <w:rPr>
          <w:i/>
          <w:iCs/>
          <w:lang w:eastAsia="zh-CN"/>
        </w:rPr>
        <w:t>b</w:t>
      </w:r>
      <w:r w:rsidR="000E6A83" w:rsidRPr="00A27F25">
        <w:rPr>
          <w:i/>
          <w:iCs/>
          <w:lang w:eastAsia="zh-CN"/>
        </w:rPr>
        <w:t>)</w:t>
      </w:r>
      <w:r w:rsidR="000E6A83">
        <w:rPr>
          <w:lang w:eastAsia="zh-CN"/>
        </w:rPr>
        <w:tab/>
      </w:r>
      <w:r>
        <w:rPr>
          <w:rFonts w:hint="eastAsia"/>
          <w:lang w:eastAsia="zh-CN"/>
        </w:rPr>
        <w:t>自</w:t>
      </w:r>
      <w:r>
        <w:rPr>
          <w:lang w:eastAsia="zh-CN"/>
        </w:rPr>
        <w:t>1994</w:t>
      </w:r>
      <w:r>
        <w:rPr>
          <w:rFonts w:hint="eastAsia"/>
          <w:lang w:eastAsia="zh-CN"/>
        </w:rPr>
        <w:t>年</w:t>
      </w:r>
      <w:r>
        <w:rPr>
          <w:lang w:eastAsia="zh-CN"/>
        </w:rPr>
        <w:t>7</w:t>
      </w:r>
      <w:r>
        <w:rPr>
          <w:rFonts w:hint="eastAsia"/>
          <w:lang w:eastAsia="zh-CN"/>
        </w:rPr>
        <w:t>月</w:t>
      </w:r>
      <w:r>
        <w:rPr>
          <w:lang w:eastAsia="zh-CN"/>
        </w:rPr>
        <w:t>1</w:t>
      </w:r>
      <w:r>
        <w:rPr>
          <w:rFonts w:hint="eastAsia"/>
          <w:lang w:eastAsia="zh-CN"/>
        </w:rPr>
        <w:t>日国际电联两部法规生效日起</w:t>
      </w:r>
      <w:r w:rsidR="00233188">
        <w:rPr>
          <w:rFonts w:hint="eastAsia"/>
          <w:lang w:eastAsia="zh-CN"/>
        </w:rPr>
        <w:t>，那些未提交要求加入《组织法》和《公约》（</w:t>
      </w:r>
      <w:r w:rsidR="00233188">
        <w:rPr>
          <w:lang w:eastAsia="zh-CN"/>
        </w:rPr>
        <w:t>1992</w:t>
      </w:r>
      <w:r w:rsidR="00233188">
        <w:rPr>
          <w:rFonts w:hint="eastAsia"/>
          <w:lang w:eastAsia="zh-CN"/>
        </w:rPr>
        <w:t>年，日内瓦）的法律文件的非缔约国</w:t>
      </w:r>
      <w:r>
        <w:rPr>
          <w:rFonts w:hint="eastAsia"/>
          <w:lang w:eastAsia="zh-CN"/>
        </w:rPr>
        <w:t>不再享有表决权，</w:t>
      </w:r>
    </w:p>
    <w:p w14:paraId="4827B98B" w14:textId="77777777" w:rsidR="00E223C8" w:rsidRDefault="00AA601A" w:rsidP="00E223C8">
      <w:pPr>
        <w:pStyle w:val="Call"/>
        <w:rPr>
          <w:lang w:eastAsia="zh-CN"/>
        </w:rPr>
      </w:pPr>
      <w:r>
        <w:rPr>
          <w:rFonts w:hint="eastAsia"/>
          <w:lang w:eastAsia="zh-CN"/>
        </w:rPr>
        <w:t>进一步注意到</w:t>
      </w:r>
    </w:p>
    <w:p w14:paraId="4827B98C" w14:textId="77777777" w:rsidR="00AA601A" w:rsidRDefault="00AA601A" w:rsidP="00E223C8">
      <w:pPr>
        <w:ind w:firstLine="510"/>
        <w:rPr>
          <w:lang w:eastAsia="zh-CN"/>
        </w:rPr>
      </w:pPr>
      <w:r>
        <w:rPr>
          <w:rFonts w:ascii="SimSun" w:hAnsi="SimSun" w:hint="eastAsia"/>
          <w:lang w:eastAsia="zh-CN"/>
        </w:rPr>
        <w:t>关于</w:t>
      </w:r>
      <w:r>
        <w:rPr>
          <w:rFonts w:hint="eastAsia"/>
          <w:lang w:eastAsia="zh-CN"/>
        </w:rPr>
        <w:t>上述证书交存问题的全权代表大会第</w:t>
      </w:r>
      <w:r>
        <w:rPr>
          <w:lang w:eastAsia="zh-CN"/>
        </w:rPr>
        <w:t>1</w:t>
      </w:r>
      <w:r>
        <w:rPr>
          <w:rFonts w:hint="eastAsia"/>
          <w:lang w:eastAsia="zh-CN"/>
        </w:rPr>
        <w:t>号建议（</w:t>
      </w:r>
      <w:r>
        <w:rPr>
          <w:lang w:eastAsia="zh-CN"/>
        </w:rPr>
        <w:t>1994</w:t>
      </w:r>
      <w:r>
        <w:rPr>
          <w:rFonts w:hint="eastAsia"/>
          <w:lang w:eastAsia="zh-CN"/>
        </w:rPr>
        <w:t>年，东京），</w:t>
      </w:r>
    </w:p>
    <w:p w14:paraId="4827B98D"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8E" w14:textId="77777777" w:rsidR="00E223C8" w:rsidRDefault="00AA601A" w:rsidP="00E223C8">
      <w:pPr>
        <w:pStyle w:val="Call"/>
        <w:rPr>
          <w:lang w:eastAsia="zh-CN"/>
        </w:rPr>
      </w:pPr>
      <w:r>
        <w:rPr>
          <w:rFonts w:hint="eastAsia"/>
          <w:lang w:eastAsia="zh-CN"/>
        </w:rPr>
        <w:lastRenderedPageBreak/>
        <w:t>考虑到</w:t>
      </w:r>
    </w:p>
    <w:p w14:paraId="4827B98F" w14:textId="77777777" w:rsidR="00AA601A" w:rsidRDefault="00AA601A" w:rsidP="00E223C8">
      <w:pPr>
        <w:ind w:firstLine="510"/>
        <w:rPr>
          <w:lang w:eastAsia="zh-CN"/>
        </w:rPr>
      </w:pPr>
      <w:r>
        <w:rPr>
          <w:rFonts w:ascii="SimSun" w:hAnsi="SimSun" w:hint="eastAsia"/>
          <w:lang w:eastAsia="zh-CN"/>
        </w:rPr>
        <w:t>国际</w:t>
      </w:r>
      <w:r>
        <w:rPr>
          <w:rFonts w:hint="eastAsia"/>
          <w:lang w:eastAsia="zh-CN"/>
        </w:rPr>
        <w:t>电联</w:t>
      </w:r>
      <w:r>
        <w:rPr>
          <w:rFonts w:ascii="STKaiti" w:hAnsi="SimSun" w:hint="eastAsia"/>
          <w:lang w:eastAsia="zh-CN"/>
        </w:rPr>
        <w:t>成员国应享有所有权利至关重要</w:t>
      </w:r>
      <w:r>
        <w:rPr>
          <w:rFonts w:hint="eastAsia"/>
          <w:lang w:eastAsia="zh-CN"/>
        </w:rPr>
        <w:t>，在国际电联大会和会议或正式磋商中行使表决权尤为重要，</w:t>
      </w:r>
    </w:p>
    <w:p w14:paraId="4827B990" w14:textId="77777777" w:rsidR="00E223C8" w:rsidRDefault="00AA601A" w:rsidP="00E223C8">
      <w:pPr>
        <w:pStyle w:val="Call"/>
        <w:rPr>
          <w:lang w:eastAsia="zh-CN"/>
        </w:rPr>
      </w:pPr>
      <w:r>
        <w:rPr>
          <w:rFonts w:hint="eastAsia"/>
          <w:lang w:eastAsia="zh-CN"/>
        </w:rPr>
        <w:t>做出决议</w:t>
      </w:r>
    </w:p>
    <w:p w14:paraId="4827B991" w14:textId="77777777" w:rsidR="00AA601A" w:rsidRDefault="00AA601A" w:rsidP="00E223C8">
      <w:pPr>
        <w:ind w:firstLine="510"/>
        <w:rPr>
          <w:lang w:eastAsia="zh-CN"/>
        </w:rPr>
      </w:pPr>
      <w:r>
        <w:rPr>
          <w:rFonts w:ascii="SimSun" w:hAnsi="SimSun" w:hint="eastAsia"/>
          <w:lang w:eastAsia="zh-CN"/>
        </w:rPr>
        <w:t>敦促尚未提交各自证书的国际电联成员国加快国内程序以批准、接受或通过（《组织法》第</w:t>
      </w:r>
      <w:r>
        <w:rPr>
          <w:lang w:eastAsia="zh-CN"/>
        </w:rPr>
        <w:t>52</w:t>
      </w:r>
      <w:r>
        <w:rPr>
          <w:rFonts w:ascii="SimSun" w:hAnsi="SimSun" w:hint="eastAsia"/>
          <w:lang w:eastAsia="zh-CN"/>
        </w:rPr>
        <w:t>条），或者加入（《组织法》第</w:t>
      </w:r>
      <w:r>
        <w:rPr>
          <w:lang w:eastAsia="zh-CN"/>
        </w:rPr>
        <w:t>53</w:t>
      </w:r>
      <w:r>
        <w:rPr>
          <w:rFonts w:ascii="SimSun" w:hAnsi="SimSun" w:hint="eastAsia"/>
          <w:lang w:eastAsia="zh-CN"/>
        </w:rPr>
        <w:t>条）国际电信联盟《组织法》和《公约》（</w:t>
      </w:r>
      <w:r>
        <w:rPr>
          <w:lang w:eastAsia="zh-CN"/>
        </w:rPr>
        <w:t>1992</w:t>
      </w:r>
      <w:r>
        <w:rPr>
          <w:rFonts w:ascii="SimSun" w:hAnsi="SimSun" w:hint="eastAsia"/>
          <w:lang w:eastAsia="zh-CN"/>
        </w:rPr>
        <w:t>年，日内瓦），并尽快向秘书长提交他们各自的证书，</w:t>
      </w:r>
    </w:p>
    <w:p w14:paraId="4827B992" w14:textId="77777777" w:rsidR="00AA601A" w:rsidRDefault="00AA601A" w:rsidP="00B64353">
      <w:pPr>
        <w:pStyle w:val="Call"/>
        <w:rPr>
          <w:lang w:eastAsia="zh-CN"/>
        </w:rPr>
      </w:pPr>
      <w:r w:rsidRPr="006F4CAC">
        <w:rPr>
          <w:rFonts w:hint="eastAsia"/>
          <w:lang w:eastAsia="zh-CN"/>
        </w:rPr>
        <w:t>责成秘书长</w:t>
      </w:r>
    </w:p>
    <w:p w14:paraId="4827B993" w14:textId="77777777" w:rsidR="00AA601A" w:rsidRDefault="00AA601A" w:rsidP="00B64353">
      <w:pPr>
        <w:rPr>
          <w:lang w:eastAsia="zh-CN"/>
        </w:rPr>
      </w:pPr>
      <w:r>
        <w:rPr>
          <w:lang w:eastAsia="zh-CN"/>
        </w:rPr>
        <w:t>1</w:t>
      </w:r>
      <w:r w:rsidR="00E04370">
        <w:rPr>
          <w:lang w:eastAsia="zh-CN"/>
        </w:rPr>
        <w:tab/>
      </w:r>
      <w:r>
        <w:rPr>
          <w:rFonts w:hint="eastAsia"/>
          <w:lang w:eastAsia="zh-CN"/>
        </w:rPr>
        <w:t>根据交存证书的数量，在他认为适当的时候向国际电联成员国通报该决议内容，并定期向尚未交存证书的国际电联成员国发布有关决议内容的提醒通知，</w:t>
      </w:r>
    </w:p>
    <w:p w14:paraId="4827B994" w14:textId="77777777" w:rsidR="00AA601A" w:rsidRDefault="00AA601A" w:rsidP="00B64353">
      <w:pPr>
        <w:rPr>
          <w:lang w:eastAsia="zh-CN"/>
        </w:rPr>
      </w:pPr>
      <w:r>
        <w:rPr>
          <w:lang w:eastAsia="zh-CN"/>
        </w:rPr>
        <w:t>2</w:t>
      </w:r>
      <w:r w:rsidR="00E04370">
        <w:rPr>
          <w:lang w:eastAsia="zh-CN"/>
        </w:rPr>
        <w:tab/>
      </w:r>
      <w:r>
        <w:rPr>
          <w:rFonts w:hint="eastAsia"/>
          <w:lang w:eastAsia="zh-CN"/>
        </w:rPr>
        <w:t>提醒国际电联成员国注意：根据《组织法》第</w:t>
      </w:r>
      <w:r>
        <w:rPr>
          <w:lang w:eastAsia="zh-CN"/>
        </w:rPr>
        <w:t>231</w:t>
      </w:r>
      <w:r>
        <w:rPr>
          <w:rFonts w:hint="eastAsia"/>
          <w:lang w:eastAsia="zh-CN"/>
        </w:rPr>
        <w:t>款和《公约》第</w:t>
      </w:r>
      <w:r>
        <w:rPr>
          <w:lang w:eastAsia="zh-CN"/>
        </w:rPr>
        <w:t>527</w:t>
      </w:r>
      <w:r>
        <w:rPr>
          <w:rFonts w:hint="eastAsia"/>
          <w:lang w:eastAsia="zh-CN"/>
        </w:rPr>
        <w:t>款的规定，任何《组织法》和</w:t>
      </w:r>
      <w:r>
        <w:rPr>
          <w:lang w:eastAsia="zh-CN"/>
        </w:rPr>
        <w:t>/</w:t>
      </w:r>
      <w:r>
        <w:rPr>
          <w:rFonts w:hint="eastAsia"/>
          <w:lang w:eastAsia="zh-CN"/>
        </w:rPr>
        <w:t>或《公约》的修正文件生效后，《组织法》第</w:t>
      </w:r>
      <w:r>
        <w:rPr>
          <w:lang w:eastAsia="zh-CN"/>
        </w:rPr>
        <w:t>52</w:t>
      </w:r>
      <w:r>
        <w:rPr>
          <w:rFonts w:hint="eastAsia"/>
          <w:lang w:eastAsia="zh-CN"/>
        </w:rPr>
        <w:t>和</w:t>
      </w:r>
      <w:r>
        <w:rPr>
          <w:lang w:eastAsia="zh-CN"/>
        </w:rPr>
        <w:t>53</w:t>
      </w:r>
      <w:r>
        <w:rPr>
          <w:rFonts w:hint="eastAsia"/>
          <w:lang w:eastAsia="zh-CN"/>
        </w:rPr>
        <w:t>条规定的对《组织法》和《公约》的批准、接受或通过或者加入，应当适用修正后的《组织法》和《公约》。</w:t>
      </w:r>
    </w:p>
    <w:p w14:paraId="4827B995" w14:textId="77777777" w:rsidR="00F11D1D" w:rsidRPr="00D70068" w:rsidRDefault="00AA601A" w:rsidP="007663F7">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C96/129</w:t>
      </w:r>
      <w:r>
        <w:rPr>
          <w:rFonts w:ascii="SimSun" w:hAnsi="SimSun" w:hint="eastAsia"/>
          <w:lang w:eastAsia="zh-CN"/>
        </w:rPr>
        <w:t>和</w:t>
      </w:r>
      <w:r w:rsidRPr="00D70068">
        <w:rPr>
          <w:lang w:val="en-GB" w:eastAsia="zh-CN"/>
        </w:rPr>
        <w:t>C96/137</w:t>
      </w:r>
      <w:r>
        <w:rPr>
          <w:rFonts w:ascii="SimSun" w:hAnsi="SimSun" w:hint="eastAsia"/>
          <w:lang w:eastAsia="zh-CN"/>
        </w:rPr>
        <w:t>号文件。</w:t>
      </w:r>
    </w:p>
    <w:p w14:paraId="4827B996" w14:textId="77777777" w:rsidR="00FD528B" w:rsidRDefault="00FD528B" w:rsidP="00FD528B">
      <w:pPr>
        <w:jc w:val="center"/>
        <w:rPr>
          <w:lang w:eastAsia="zh-CN"/>
        </w:rPr>
      </w:pPr>
      <w:bookmarkStart w:id="2428" w:name="_Toc424117131"/>
      <w:bookmarkStart w:id="2429" w:name="_Toc531706479"/>
      <w:bookmarkStart w:id="2430" w:name="_Toc531707092"/>
      <w:bookmarkStart w:id="2431" w:name="_Toc531768571"/>
      <w:bookmarkStart w:id="2432" w:name="_Toc161224110"/>
      <w:bookmarkStart w:id="2433" w:name="_Toc161732156"/>
      <w:bookmarkStart w:id="2434" w:name="_Toc161741088"/>
      <w:bookmarkStart w:id="2435" w:name="_Toc185237754"/>
      <w:bookmarkStart w:id="2436" w:name="_Toc311469665"/>
      <w:r>
        <w:rPr>
          <w:lang w:eastAsia="zh-CN"/>
        </w:rPr>
        <w:t>______________</w:t>
      </w:r>
    </w:p>
    <w:p w14:paraId="4827B997" w14:textId="77777777" w:rsidR="00E01F6D" w:rsidRDefault="00AA601A" w:rsidP="000D18CD">
      <w:pPr>
        <w:pStyle w:val="DecNo"/>
        <w:outlineLvl w:val="0"/>
      </w:pPr>
      <w:bookmarkStart w:id="2437" w:name="_Toc16085898"/>
      <w:bookmarkStart w:id="2438" w:name="_Toc153962081"/>
      <w:r>
        <w:rPr>
          <w:rFonts w:hint="eastAsia"/>
        </w:rPr>
        <w:t>第</w:t>
      </w:r>
      <w:r>
        <w:t>185</w:t>
      </w:r>
      <w:r>
        <w:rPr>
          <w:rFonts w:hint="eastAsia"/>
        </w:rPr>
        <w:t>号决定</w:t>
      </w:r>
      <w:r w:rsidR="00E01F6D">
        <w:rPr>
          <w:rFonts w:hint="eastAsia"/>
        </w:rPr>
        <w:t>（</w:t>
      </w:r>
      <w:r w:rsidR="00E01F6D">
        <w:t>C-1957</w:t>
      </w:r>
      <w:r w:rsidR="00E01F6D">
        <w:rPr>
          <w:rFonts w:hint="eastAsia"/>
        </w:rPr>
        <w:t>，</w:t>
      </w:r>
      <w:r w:rsidR="00E01F6D" w:rsidRPr="00693664">
        <w:t>最后修正</w:t>
      </w:r>
      <w:r w:rsidR="00E01F6D" w:rsidRPr="00693664">
        <w:t>C-1981</w:t>
      </w:r>
      <w:r w:rsidR="00E01F6D" w:rsidRPr="00693664">
        <w:t>）</w:t>
      </w:r>
      <w:bookmarkEnd w:id="2428"/>
      <w:bookmarkEnd w:id="2429"/>
      <w:bookmarkEnd w:id="2430"/>
      <w:bookmarkEnd w:id="2431"/>
      <w:bookmarkEnd w:id="2437"/>
      <w:bookmarkEnd w:id="2438"/>
    </w:p>
    <w:p w14:paraId="4827B998" w14:textId="77777777" w:rsidR="00AA601A" w:rsidRPr="00E01F6D" w:rsidRDefault="0012520F" w:rsidP="00C504EF">
      <w:pPr>
        <w:pStyle w:val="Dectitle"/>
      </w:pPr>
      <w:bookmarkStart w:id="2439" w:name="_Toc424117132"/>
      <w:bookmarkStart w:id="2440" w:name="_Toc460248243"/>
      <w:bookmarkStart w:id="2441" w:name="_Toc531706480"/>
      <w:bookmarkStart w:id="2442" w:name="_Toc531707093"/>
      <w:bookmarkStart w:id="2443" w:name="_Toc531768572"/>
      <w:bookmarkStart w:id="2444" w:name="_Toc16085899"/>
      <w:bookmarkStart w:id="2445" w:name="_Toc153962082"/>
      <w:r w:rsidRPr="00E01F6D">
        <w:rPr>
          <w:rFonts w:hint="eastAsia"/>
        </w:rPr>
        <w:t>与</w:t>
      </w:r>
      <w:r w:rsidR="00AA601A" w:rsidRPr="00E01F6D">
        <w:rPr>
          <w:rFonts w:hint="eastAsia"/>
        </w:rPr>
        <w:t>电报磋商</w:t>
      </w:r>
      <w:r w:rsidRPr="00E01F6D">
        <w:rPr>
          <w:rFonts w:hint="eastAsia"/>
        </w:rPr>
        <w:t>有关的</w:t>
      </w:r>
      <w:r w:rsidR="002B2AD2" w:rsidRPr="00E01F6D">
        <w:rPr>
          <w:rFonts w:hint="eastAsia"/>
        </w:rPr>
        <w:t>对</w:t>
      </w:r>
      <w:r w:rsidR="00AA601A" w:rsidRPr="00E01F6D">
        <w:rPr>
          <w:rFonts w:hint="eastAsia"/>
        </w:rPr>
        <w:t>“多数”一词的释义</w:t>
      </w:r>
      <w:bookmarkEnd w:id="2432"/>
      <w:bookmarkEnd w:id="2433"/>
      <w:bookmarkEnd w:id="2434"/>
      <w:bookmarkEnd w:id="2435"/>
      <w:bookmarkEnd w:id="2436"/>
      <w:bookmarkEnd w:id="2439"/>
      <w:bookmarkEnd w:id="2440"/>
      <w:bookmarkEnd w:id="2441"/>
      <w:bookmarkEnd w:id="2442"/>
      <w:bookmarkEnd w:id="2443"/>
      <w:bookmarkEnd w:id="2444"/>
      <w:bookmarkEnd w:id="2445"/>
    </w:p>
    <w:p w14:paraId="4827B999" w14:textId="77777777" w:rsidR="00AA601A" w:rsidRPr="00E01F6D" w:rsidRDefault="00AA601A" w:rsidP="00E01F6D">
      <w:pPr>
        <w:pStyle w:val="Normalaftertitle"/>
        <w:rPr>
          <w:lang w:eastAsia="zh-CN"/>
        </w:rPr>
      </w:pPr>
      <w:r w:rsidRPr="00E01F6D">
        <w:rPr>
          <w:rFonts w:hint="eastAsia"/>
          <w:lang w:eastAsia="zh-CN"/>
        </w:rPr>
        <w:t>理事会，</w:t>
      </w:r>
    </w:p>
    <w:p w14:paraId="4827B99A" w14:textId="77777777" w:rsidR="00AA601A" w:rsidRDefault="00AA601A" w:rsidP="00B64353">
      <w:pPr>
        <w:rPr>
          <w:lang w:eastAsia="zh-CN"/>
        </w:rPr>
      </w:pPr>
      <w:r>
        <w:rPr>
          <w:i/>
          <w:iCs/>
          <w:lang w:eastAsia="zh-CN"/>
        </w:rPr>
        <w:tab/>
      </w:r>
      <w:r>
        <w:rPr>
          <w:rFonts w:ascii="STKaiti" w:eastAsia="STKaiti" w:hAnsi="SimSun" w:hint="eastAsia"/>
          <w:lang w:eastAsia="zh-CN"/>
        </w:rPr>
        <w:t>经审议</w:t>
      </w:r>
      <w:r>
        <w:rPr>
          <w:lang w:eastAsia="zh-CN"/>
        </w:rPr>
        <w:t>1940/CA12</w:t>
      </w:r>
      <w:r>
        <w:rPr>
          <w:rFonts w:ascii="SimSun" w:hAnsi="SimSun" w:hint="eastAsia"/>
          <w:lang w:val="fr-FR" w:eastAsia="zh-CN"/>
        </w:rPr>
        <w:t>号文件</w:t>
      </w:r>
      <w:r w:rsidRPr="00D70068">
        <w:rPr>
          <w:rFonts w:ascii="SimSun" w:hAnsi="SimSun" w:hint="eastAsia"/>
          <w:lang w:eastAsia="zh-CN"/>
        </w:rPr>
        <w:t>，</w:t>
      </w:r>
    </w:p>
    <w:p w14:paraId="4827B99B" w14:textId="77777777" w:rsidR="00AA601A" w:rsidRDefault="00AA601A" w:rsidP="00B64353">
      <w:pPr>
        <w:rPr>
          <w:lang w:eastAsia="zh-CN"/>
        </w:rPr>
      </w:pPr>
      <w:r>
        <w:rPr>
          <w:lang w:eastAsia="zh-CN"/>
        </w:rPr>
        <w:tab/>
      </w:r>
      <w:r>
        <w:rPr>
          <w:rFonts w:ascii="STKaiti" w:eastAsia="STKaiti" w:hAnsi="SimSun" w:hint="eastAsia"/>
          <w:lang w:eastAsia="zh-CN"/>
        </w:rPr>
        <w:t>做出决定</w:t>
      </w:r>
      <w:r>
        <w:rPr>
          <w:rFonts w:ascii="STKaiti" w:eastAsia="STKaiti" w:hint="eastAsia"/>
          <w:lang w:eastAsia="zh-CN"/>
        </w:rPr>
        <w:t>，</w:t>
      </w:r>
      <w:r>
        <w:rPr>
          <w:rFonts w:hint="eastAsia"/>
          <w:lang w:eastAsia="zh-CN"/>
        </w:rPr>
        <w:t>在以电报形式征询国际电联成员国意见的情况下，必要多数应为在磋商结果统计出来时已经批准或加入《公约》的国际电联所有成员国的多数（如果到那时依照《公约》生效条款的规定他们没有丧失表决权的话）。</w:t>
      </w:r>
    </w:p>
    <w:p w14:paraId="4827B99C" w14:textId="77777777" w:rsidR="00AA601A" w:rsidRDefault="00AA601A" w:rsidP="00B64353">
      <w:pPr>
        <w:rPr>
          <w:lang w:eastAsia="zh-CN"/>
        </w:rPr>
      </w:pPr>
      <w:r>
        <w:rPr>
          <w:lang w:eastAsia="zh-CN"/>
        </w:rPr>
        <w:tab/>
      </w:r>
      <w:r>
        <w:rPr>
          <w:rFonts w:hint="eastAsia"/>
          <w:lang w:eastAsia="zh-CN"/>
        </w:rPr>
        <w:t>根据《公约》第</w:t>
      </w:r>
      <w:r>
        <w:rPr>
          <w:lang w:eastAsia="zh-CN"/>
        </w:rPr>
        <w:t>1</w:t>
      </w:r>
      <w:r>
        <w:rPr>
          <w:rFonts w:hint="eastAsia"/>
          <w:lang w:eastAsia="zh-CN"/>
        </w:rPr>
        <w:t>条进行的有关新成员国加入的讨论应继续遵循第</w:t>
      </w:r>
      <w:r>
        <w:rPr>
          <w:lang w:eastAsia="zh-CN"/>
        </w:rPr>
        <w:t>216</w:t>
      </w:r>
      <w:r>
        <w:rPr>
          <w:rFonts w:hint="eastAsia"/>
          <w:lang w:eastAsia="zh-CN"/>
        </w:rPr>
        <w:t>号决议（修正版）。</w:t>
      </w:r>
    </w:p>
    <w:p w14:paraId="4827B99D" w14:textId="77777777" w:rsidR="00F11D1D" w:rsidRPr="00D70068" w:rsidRDefault="00AA601A" w:rsidP="00E01F6D">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2000/CA12</w:t>
      </w:r>
      <w:r w:rsidRPr="00D70068">
        <w:rPr>
          <w:lang w:val="en-GB" w:eastAsia="zh-CN"/>
        </w:rPr>
        <w:t>（</w:t>
      </w:r>
      <w:r w:rsidRPr="00D70068">
        <w:rPr>
          <w:lang w:val="en-GB" w:eastAsia="zh-CN"/>
        </w:rPr>
        <w:t>1957</w:t>
      </w:r>
      <w:r>
        <w:rPr>
          <w:rFonts w:hint="eastAsia"/>
          <w:lang w:eastAsia="zh-CN"/>
        </w:rPr>
        <w:t>年</w:t>
      </w:r>
      <w:r w:rsidRPr="00D70068">
        <w:rPr>
          <w:rFonts w:hint="eastAsia"/>
          <w:lang w:val="en-GB" w:eastAsia="zh-CN"/>
        </w:rPr>
        <w:t>）</w:t>
      </w:r>
      <w:r w:rsidR="00233188">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sidR="00233188">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ascii="SimSun" w:hAnsi="SimSun" w:hint="eastAsia"/>
          <w:lang w:eastAsia="zh-CN"/>
        </w:rPr>
        <w:t>号文件。</w:t>
      </w:r>
    </w:p>
    <w:p w14:paraId="4827B99E" w14:textId="77777777" w:rsidR="00FD528B" w:rsidRDefault="00FD528B" w:rsidP="00FD528B">
      <w:pPr>
        <w:jc w:val="center"/>
        <w:rPr>
          <w:lang w:eastAsia="zh-CN"/>
        </w:rPr>
      </w:pPr>
      <w:r>
        <w:rPr>
          <w:lang w:eastAsia="zh-CN"/>
        </w:rPr>
        <w:t>______________</w:t>
      </w:r>
    </w:p>
    <w:p w14:paraId="4827B99F" w14:textId="0A8020D1" w:rsidR="00DD79E8" w:rsidRDefault="00DD79E8" w:rsidP="00B64353">
      <w:pPr>
        <w:rPr>
          <w:lang w:eastAsia="zh-CN"/>
        </w:rPr>
      </w:pPr>
      <w:r>
        <w:rPr>
          <w:lang w:eastAsia="zh-CN"/>
        </w:rPr>
        <w:br w:type="page"/>
      </w:r>
    </w:p>
    <w:p w14:paraId="3EC89C33" w14:textId="19B3C5AC" w:rsidR="00DD79E8" w:rsidRPr="00DD79E8" w:rsidRDefault="00DD79E8" w:rsidP="00DD79E8">
      <w:pPr>
        <w:pStyle w:val="DecNo"/>
        <w:outlineLvl w:val="0"/>
      </w:pPr>
      <w:bookmarkStart w:id="2446" w:name="_Toc153962083"/>
      <w:r>
        <w:rPr>
          <w:rFonts w:hint="eastAsia"/>
          <w:lang w:val="en-US"/>
        </w:rPr>
        <w:lastRenderedPageBreak/>
        <w:t>第</w:t>
      </w:r>
      <w:r>
        <w:rPr>
          <w:rFonts w:hint="eastAsia"/>
          <w:lang w:val="en-US"/>
        </w:rPr>
        <w:t>6</w:t>
      </w:r>
      <w:r>
        <w:rPr>
          <w:lang w:val="en-US"/>
        </w:rPr>
        <w:t>30</w:t>
      </w:r>
      <w:r>
        <w:rPr>
          <w:rFonts w:hint="eastAsia"/>
          <w:lang w:val="en-US"/>
        </w:rPr>
        <w:t>号决定</w:t>
      </w:r>
      <w:r>
        <w:rPr>
          <w:rFonts w:hint="eastAsia"/>
        </w:rPr>
        <w:t>（</w:t>
      </w:r>
      <w:r>
        <w:t>C23</w:t>
      </w:r>
      <w:r w:rsidRPr="00693664">
        <w:t>）</w:t>
      </w:r>
      <w:bookmarkEnd w:id="2446"/>
    </w:p>
    <w:p w14:paraId="4434A93F" w14:textId="77777777" w:rsidR="00DD79E8" w:rsidRPr="00A94BBB" w:rsidRDefault="00DD79E8" w:rsidP="00DD79E8">
      <w:pPr>
        <w:pStyle w:val="Restitle"/>
        <w:rPr>
          <w:lang w:val="en-US" w:eastAsia="zh-CN"/>
        </w:rPr>
      </w:pPr>
      <w:bookmarkStart w:id="2447" w:name="_Toc153962084"/>
      <w:r w:rsidRPr="009D45FF">
        <w:rPr>
          <w:rFonts w:hint="eastAsia"/>
          <w:lang w:val="en-US" w:eastAsia="zh-CN"/>
        </w:rPr>
        <w:t>帮助成员国建设网络安全和网络复原能力的信息资源</w:t>
      </w:r>
      <w:bookmarkEnd w:id="2447"/>
    </w:p>
    <w:p w14:paraId="334DB340" w14:textId="77777777" w:rsidR="00DD79E8" w:rsidRDefault="00DD79E8" w:rsidP="00ED67E4">
      <w:pPr>
        <w:pStyle w:val="Normalaftertitle0"/>
        <w:rPr>
          <w:lang w:val="en-US"/>
        </w:rPr>
      </w:pPr>
      <w:r>
        <w:rPr>
          <w:rFonts w:hint="eastAsia"/>
          <w:lang w:val="en-US"/>
        </w:rPr>
        <w:t>国际电联理事会，</w:t>
      </w:r>
    </w:p>
    <w:p w14:paraId="46E25E2A" w14:textId="77777777" w:rsidR="00DD79E8" w:rsidRPr="00627CE1" w:rsidRDefault="00DD79E8" w:rsidP="00DD79E8">
      <w:pPr>
        <w:pStyle w:val="Call"/>
        <w:rPr>
          <w:lang w:val="en-US" w:eastAsia="zh-CN"/>
        </w:rPr>
      </w:pPr>
      <w:r w:rsidRPr="00627CE1">
        <w:rPr>
          <w:rFonts w:hint="eastAsia"/>
          <w:lang w:val="en-US" w:eastAsia="zh-CN"/>
        </w:rPr>
        <w:t>考虑到</w:t>
      </w:r>
    </w:p>
    <w:p w14:paraId="754348C5" w14:textId="77777777" w:rsidR="00DD79E8" w:rsidRDefault="00DD79E8" w:rsidP="00DD79E8">
      <w:pPr>
        <w:rPr>
          <w:lang w:val="en-US" w:eastAsia="zh-CN"/>
        </w:rPr>
      </w:pPr>
      <w:r>
        <w:rPr>
          <w:i/>
          <w:iCs/>
          <w:lang w:val="en-US" w:eastAsia="zh-CN"/>
        </w:rPr>
        <w:t>a)</w:t>
      </w:r>
      <w:r>
        <w:rPr>
          <w:lang w:val="en-US" w:eastAsia="zh-CN"/>
        </w:rPr>
        <w:tab/>
      </w:r>
      <w:r>
        <w:rPr>
          <w:rFonts w:hint="eastAsia"/>
          <w:lang w:val="en-US" w:eastAsia="zh-CN"/>
        </w:rPr>
        <w:t>关于“</w:t>
      </w:r>
      <w:r w:rsidRPr="000A6683">
        <w:rPr>
          <w:rFonts w:hint="eastAsia"/>
          <w:lang w:eastAsia="zh-CN"/>
        </w:rPr>
        <w:t>加强国际电联在树立使用信息通信技术的信心和提高安全性方面的作用</w:t>
      </w:r>
      <w:r>
        <w:rPr>
          <w:rFonts w:hint="eastAsia"/>
          <w:lang w:eastAsia="zh-CN"/>
        </w:rPr>
        <w:t>”的</w:t>
      </w:r>
      <w:r w:rsidRPr="000A6683">
        <w:rPr>
          <w:rFonts w:hint="eastAsia"/>
          <w:lang w:eastAsia="zh-CN"/>
        </w:rPr>
        <w:t>第</w:t>
      </w:r>
      <w:r w:rsidRPr="000A6683">
        <w:rPr>
          <w:lang w:eastAsia="zh-CN"/>
        </w:rPr>
        <w:t>1</w:t>
      </w:r>
      <w:r>
        <w:rPr>
          <w:lang w:eastAsia="zh-CN"/>
        </w:rPr>
        <w:t>3</w:t>
      </w:r>
      <w:r w:rsidRPr="000A6683">
        <w:rPr>
          <w:lang w:eastAsia="zh-CN"/>
        </w:rPr>
        <w:t>0</w:t>
      </w:r>
      <w:r w:rsidRPr="000A6683">
        <w:rPr>
          <w:rFonts w:hint="eastAsia"/>
          <w:lang w:eastAsia="zh-CN"/>
        </w:rPr>
        <w:t>号决议</w:t>
      </w:r>
      <w:bookmarkStart w:id="2448" w:name="_Hlk138942131"/>
      <w:r>
        <w:rPr>
          <w:rFonts w:hint="eastAsia"/>
          <w:lang w:val="en-US" w:eastAsia="zh-CN"/>
        </w:rPr>
        <w:t>（</w:t>
      </w:r>
      <w:r>
        <w:rPr>
          <w:rFonts w:hint="eastAsia"/>
          <w:lang w:val="en-US" w:eastAsia="zh-CN"/>
        </w:rPr>
        <w:t>2</w:t>
      </w:r>
      <w:r>
        <w:rPr>
          <w:lang w:val="en-US" w:eastAsia="zh-CN"/>
        </w:rPr>
        <w:t>022</w:t>
      </w:r>
      <w:r>
        <w:rPr>
          <w:rFonts w:hint="eastAsia"/>
          <w:lang w:val="en-US" w:eastAsia="zh-CN"/>
        </w:rPr>
        <w:t>年，布加勒斯特，修订版）</w:t>
      </w:r>
      <w:bookmarkEnd w:id="2448"/>
      <w:r>
        <w:rPr>
          <w:rFonts w:hint="eastAsia"/>
          <w:lang w:eastAsia="zh-CN"/>
        </w:rPr>
        <w:t>；</w:t>
      </w:r>
    </w:p>
    <w:p w14:paraId="314BB3C4" w14:textId="77777777" w:rsidR="00DD79E8" w:rsidRPr="00DB1BDB" w:rsidRDefault="00DD79E8" w:rsidP="00DD79E8">
      <w:pPr>
        <w:rPr>
          <w:rFonts w:cs="Calibri"/>
          <w:b/>
          <w:sz w:val="22"/>
          <w:lang w:val="en-US" w:eastAsia="zh-CN"/>
        </w:rPr>
      </w:pPr>
      <w:r w:rsidRPr="009D45FF">
        <w:rPr>
          <w:i/>
          <w:iCs/>
          <w:lang w:val="en-US" w:eastAsia="zh-CN"/>
        </w:rPr>
        <w:t>b)</w:t>
      </w:r>
      <w:r w:rsidRPr="009D45FF">
        <w:rPr>
          <w:lang w:val="en-US" w:eastAsia="zh-CN"/>
        </w:rPr>
        <w:tab/>
      </w:r>
      <w:r>
        <w:rPr>
          <w:rFonts w:hint="eastAsia"/>
          <w:lang w:eastAsia="zh-CN"/>
        </w:rPr>
        <w:t>关于</w:t>
      </w:r>
      <w:r w:rsidRPr="009D45FF">
        <w:rPr>
          <w:lang w:eastAsia="zh-CN"/>
        </w:rPr>
        <w:t>提升网络安全合作，包括抵制和打击垃圾信</w:t>
      </w:r>
      <w:r w:rsidRPr="009D45FF">
        <w:rPr>
          <w:rFonts w:hint="eastAsia"/>
          <w:lang w:eastAsia="zh-CN"/>
        </w:rPr>
        <w:t>息</w:t>
      </w:r>
      <w:r>
        <w:rPr>
          <w:rFonts w:hint="eastAsia"/>
          <w:lang w:eastAsia="zh-CN"/>
        </w:rPr>
        <w:t>的</w:t>
      </w:r>
      <w:r>
        <w:rPr>
          <w:rFonts w:hint="eastAsia"/>
          <w:lang w:eastAsia="zh-CN"/>
        </w:rPr>
        <w:t>WTDC</w:t>
      </w:r>
      <w:r>
        <w:rPr>
          <w:rFonts w:hint="eastAsia"/>
          <w:lang w:eastAsia="zh-CN"/>
        </w:rPr>
        <w:t>第</w:t>
      </w:r>
      <w:r>
        <w:rPr>
          <w:rFonts w:hint="eastAsia"/>
          <w:lang w:eastAsia="zh-CN"/>
        </w:rPr>
        <w:t>4</w:t>
      </w:r>
      <w:r>
        <w:rPr>
          <w:lang w:eastAsia="zh-CN"/>
        </w:rPr>
        <w:t>5</w:t>
      </w:r>
      <w:r>
        <w:rPr>
          <w:rFonts w:hint="eastAsia"/>
          <w:lang w:eastAsia="zh-CN"/>
        </w:rPr>
        <w:t>号决议（</w:t>
      </w:r>
      <w:r>
        <w:rPr>
          <w:rFonts w:hint="eastAsia"/>
          <w:lang w:eastAsia="zh-CN"/>
        </w:rPr>
        <w:t>2</w:t>
      </w:r>
      <w:r>
        <w:rPr>
          <w:lang w:eastAsia="zh-CN"/>
        </w:rPr>
        <w:t>022</w:t>
      </w:r>
      <w:r>
        <w:rPr>
          <w:rFonts w:hint="eastAsia"/>
          <w:lang w:eastAsia="zh-CN"/>
        </w:rPr>
        <w:t>年，基加利，修订版）</w:t>
      </w:r>
      <w:r w:rsidRPr="009D45FF">
        <w:rPr>
          <w:rFonts w:hint="eastAsia"/>
          <w:lang w:eastAsia="zh-CN"/>
        </w:rPr>
        <w:t>；</w:t>
      </w:r>
    </w:p>
    <w:p w14:paraId="403C25F8" w14:textId="77777777" w:rsidR="00DD79E8" w:rsidRPr="009D45FF" w:rsidRDefault="00DD79E8" w:rsidP="00DD79E8">
      <w:pPr>
        <w:rPr>
          <w:lang w:val="en-US" w:eastAsia="zh-CN"/>
        </w:rPr>
      </w:pPr>
      <w:r w:rsidRPr="009D45FF">
        <w:rPr>
          <w:i/>
          <w:iCs/>
          <w:lang w:val="en-US" w:eastAsia="zh-CN"/>
        </w:rPr>
        <w:t>c)</w:t>
      </w:r>
      <w:r w:rsidRPr="009D45FF">
        <w:rPr>
          <w:lang w:val="en-US" w:eastAsia="zh-CN"/>
        </w:rPr>
        <w:tab/>
      </w:r>
      <w:r>
        <w:rPr>
          <w:rFonts w:hint="eastAsia"/>
          <w:lang w:val="en-US" w:eastAsia="zh-CN"/>
        </w:rPr>
        <w:t>关于网络安全的</w:t>
      </w:r>
      <w:r w:rsidRPr="009D45FF">
        <w:rPr>
          <w:lang w:val="en-US" w:eastAsia="zh-CN"/>
        </w:rPr>
        <w:t>WTSA</w:t>
      </w:r>
      <w:r>
        <w:rPr>
          <w:rFonts w:hint="eastAsia"/>
          <w:lang w:val="en-US" w:eastAsia="zh-CN"/>
        </w:rPr>
        <w:t>第</w:t>
      </w:r>
      <w:r>
        <w:rPr>
          <w:rFonts w:hint="eastAsia"/>
          <w:lang w:val="en-US" w:eastAsia="zh-CN"/>
        </w:rPr>
        <w:t>5</w:t>
      </w:r>
      <w:r>
        <w:rPr>
          <w:lang w:val="en-US" w:eastAsia="zh-CN"/>
        </w:rPr>
        <w:t>0</w:t>
      </w:r>
      <w:r>
        <w:rPr>
          <w:rFonts w:hint="eastAsia"/>
          <w:lang w:val="en-US" w:eastAsia="zh-CN"/>
        </w:rPr>
        <w:t>号决议（</w:t>
      </w:r>
      <w:r>
        <w:rPr>
          <w:lang w:val="en-US" w:eastAsia="zh-CN"/>
        </w:rPr>
        <w:t>2022</w:t>
      </w:r>
      <w:r>
        <w:rPr>
          <w:rFonts w:hint="eastAsia"/>
          <w:lang w:val="en-US" w:eastAsia="zh-CN"/>
        </w:rPr>
        <w:t>年，日内瓦，修订版）；</w:t>
      </w:r>
    </w:p>
    <w:p w14:paraId="5E8964AC" w14:textId="77777777" w:rsidR="00DD79E8" w:rsidRPr="00DB1BDB" w:rsidRDefault="00DD79E8" w:rsidP="00DD79E8">
      <w:pPr>
        <w:rPr>
          <w:rFonts w:cs="Calibri"/>
          <w:b/>
          <w:lang w:val="en-US" w:eastAsia="zh-CN"/>
        </w:rPr>
      </w:pPr>
      <w:r w:rsidRPr="009D45FF">
        <w:rPr>
          <w:i/>
          <w:iCs/>
          <w:lang w:val="en-US" w:eastAsia="zh-CN"/>
        </w:rPr>
        <w:t>d)</w:t>
      </w:r>
      <w:r w:rsidRPr="009D45FF">
        <w:rPr>
          <w:lang w:val="en-US" w:eastAsia="zh-CN"/>
        </w:rPr>
        <w:tab/>
      </w:r>
      <w:r>
        <w:rPr>
          <w:lang w:val="en-US" w:eastAsia="zh-CN"/>
        </w:rPr>
        <w:t>2022</w:t>
      </w:r>
      <w:r>
        <w:rPr>
          <w:rFonts w:hint="eastAsia"/>
          <w:lang w:val="en-US" w:eastAsia="zh-CN"/>
        </w:rPr>
        <w:t>年全权代表大会全会工作组的建议</w:t>
      </w:r>
      <w:r>
        <w:rPr>
          <w:rFonts w:hint="eastAsia"/>
          <w:lang w:val="en-US" w:eastAsia="zh-CN"/>
        </w:rPr>
        <w:t>3</w:t>
      </w:r>
      <w:r>
        <w:rPr>
          <w:rFonts w:hint="eastAsia"/>
          <w:lang w:val="en-US" w:eastAsia="zh-CN"/>
        </w:rPr>
        <w:t>，请理事会审议成员国关于《全球网络安全议程》（</w:t>
      </w:r>
      <w:r>
        <w:rPr>
          <w:lang w:val="en-US" w:eastAsia="zh-CN"/>
        </w:rPr>
        <w:t>GCA</w:t>
      </w:r>
      <w:r>
        <w:rPr>
          <w:rFonts w:hint="eastAsia"/>
          <w:lang w:val="en-US" w:eastAsia="zh-CN"/>
        </w:rPr>
        <w:t>）、其目前使用情况和未来可能的详细阐述的提案，</w:t>
      </w:r>
    </w:p>
    <w:p w14:paraId="57E8028F" w14:textId="77777777" w:rsidR="00DD79E8" w:rsidRPr="00627CE1" w:rsidRDefault="00DD79E8" w:rsidP="00DD79E8">
      <w:pPr>
        <w:pStyle w:val="Call"/>
        <w:rPr>
          <w:lang w:val="en-US" w:eastAsia="zh-CN"/>
        </w:rPr>
      </w:pPr>
      <w:r w:rsidRPr="00627CE1">
        <w:rPr>
          <w:rFonts w:hint="eastAsia"/>
          <w:lang w:val="en-US" w:eastAsia="zh-CN"/>
        </w:rPr>
        <w:t>忆及</w:t>
      </w:r>
    </w:p>
    <w:p w14:paraId="7AB70D40" w14:textId="77777777" w:rsidR="00DD79E8" w:rsidRDefault="00DD79E8" w:rsidP="00DD79E8">
      <w:pPr>
        <w:rPr>
          <w:lang w:val="en-US" w:eastAsia="zh-CN"/>
        </w:rPr>
      </w:pPr>
      <w:r w:rsidRPr="007E66D2">
        <w:rPr>
          <w:i/>
          <w:iCs/>
          <w:lang w:val="en-US" w:eastAsia="zh-CN"/>
        </w:rPr>
        <w:t>a)</w:t>
      </w:r>
      <w:r>
        <w:rPr>
          <w:lang w:val="en-US" w:eastAsia="zh-CN"/>
        </w:rPr>
        <w:tab/>
      </w:r>
      <w:r w:rsidRPr="00627CE1">
        <w:rPr>
          <w:rFonts w:hint="eastAsia"/>
          <w:lang w:val="en-US" w:eastAsia="zh-CN"/>
        </w:rPr>
        <w:t>网络安全是确保电信</w:t>
      </w:r>
      <w:r w:rsidRPr="00627CE1">
        <w:rPr>
          <w:rFonts w:hint="eastAsia"/>
          <w:lang w:val="es-ES" w:eastAsia="zh-CN"/>
        </w:rPr>
        <w:t>/</w:t>
      </w:r>
      <w:r w:rsidRPr="00627CE1">
        <w:rPr>
          <w:lang w:val="es-ES" w:eastAsia="zh-CN"/>
        </w:rPr>
        <w:t>ICT</w:t>
      </w:r>
      <w:r w:rsidRPr="00627CE1">
        <w:rPr>
          <w:rFonts w:hint="eastAsia"/>
          <w:lang w:val="en-US" w:eastAsia="zh-CN"/>
        </w:rPr>
        <w:t>基础设施的关键要素</w:t>
      </w:r>
      <w:r w:rsidRPr="00627CE1">
        <w:rPr>
          <w:rFonts w:hint="eastAsia"/>
          <w:lang w:val="es-ES" w:eastAsia="zh-CN"/>
        </w:rPr>
        <w:t>；</w:t>
      </w:r>
    </w:p>
    <w:p w14:paraId="5B844044" w14:textId="77777777" w:rsidR="00DD79E8" w:rsidRDefault="00DD79E8" w:rsidP="00DD79E8">
      <w:pPr>
        <w:rPr>
          <w:lang w:val="en-US" w:eastAsia="zh-CN"/>
        </w:rPr>
      </w:pPr>
      <w:r>
        <w:rPr>
          <w:i/>
          <w:iCs/>
          <w:lang w:val="en-US" w:eastAsia="zh-CN"/>
        </w:rPr>
        <w:t>b)</w:t>
      </w:r>
      <w:r>
        <w:rPr>
          <w:lang w:val="en-US" w:eastAsia="zh-CN"/>
        </w:rPr>
        <w:tab/>
      </w:r>
      <w:r w:rsidRPr="009D45FF">
        <w:rPr>
          <w:rFonts w:hint="eastAsia"/>
          <w:lang w:val="en-US" w:eastAsia="zh-CN"/>
        </w:rPr>
        <w:t>在使用</w:t>
      </w:r>
      <w:r>
        <w:rPr>
          <w:rFonts w:hint="eastAsia"/>
          <w:lang w:val="en-US" w:eastAsia="zh-CN"/>
        </w:rPr>
        <w:t>ICT</w:t>
      </w:r>
      <w:r w:rsidRPr="009D45FF">
        <w:rPr>
          <w:rFonts w:hint="eastAsia"/>
          <w:lang w:val="en-US" w:eastAsia="zh-CN"/>
        </w:rPr>
        <w:t>方面</w:t>
      </w:r>
      <w:r>
        <w:rPr>
          <w:rFonts w:hint="eastAsia"/>
          <w:lang w:val="en-US" w:eastAsia="zh-CN"/>
        </w:rPr>
        <w:t>树立</w:t>
      </w:r>
      <w:r w:rsidRPr="009D45FF">
        <w:rPr>
          <w:rFonts w:hint="eastAsia"/>
          <w:lang w:val="en-US" w:eastAsia="zh-CN"/>
        </w:rPr>
        <w:t>信心和安全感对于获得数字技术带来的巨大机遇至关重要；</w:t>
      </w:r>
    </w:p>
    <w:p w14:paraId="7BA25FD2" w14:textId="77777777" w:rsidR="00DD79E8" w:rsidRDefault="00DD79E8" w:rsidP="00DD79E8">
      <w:pPr>
        <w:rPr>
          <w:lang w:val="en-US" w:eastAsia="zh-CN"/>
        </w:rPr>
      </w:pPr>
      <w:r>
        <w:rPr>
          <w:i/>
          <w:iCs/>
          <w:lang w:val="en-US" w:eastAsia="zh-CN"/>
        </w:rPr>
        <w:t>c)</w:t>
      </w:r>
      <w:r>
        <w:rPr>
          <w:lang w:val="en-US" w:eastAsia="zh-CN"/>
        </w:rPr>
        <w:tab/>
      </w:r>
      <w:r w:rsidRPr="009D45FF">
        <w:rPr>
          <w:rFonts w:hint="eastAsia"/>
          <w:lang w:val="en-US" w:eastAsia="zh-CN"/>
        </w:rPr>
        <w:t>在加强数字连通性的同时，有必要开展更多工作，以建设网络复原能力</w:t>
      </w:r>
      <w:r>
        <w:rPr>
          <w:rFonts w:hint="eastAsia"/>
          <w:lang w:val="en-US" w:eastAsia="zh-CN"/>
        </w:rPr>
        <w:t>、提高</w:t>
      </w:r>
      <w:r w:rsidRPr="009D45FF">
        <w:rPr>
          <w:rFonts w:hint="eastAsia"/>
          <w:lang w:val="en-US" w:eastAsia="zh-CN"/>
        </w:rPr>
        <w:t>网络安全意识，并解决数字鸿沟问题</w:t>
      </w:r>
      <w:r>
        <w:rPr>
          <w:rFonts w:hint="eastAsia"/>
          <w:lang w:val="en-US" w:eastAsia="zh-CN"/>
        </w:rPr>
        <w:t>，</w:t>
      </w:r>
    </w:p>
    <w:p w14:paraId="1F42E371" w14:textId="77777777" w:rsidR="00DD79E8" w:rsidRPr="00560A7B" w:rsidRDefault="00DD79E8" w:rsidP="00DD79E8">
      <w:pPr>
        <w:pStyle w:val="Call"/>
        <w:rPr>
          <w:lang w:val="en-US" w:eastAsia="zh-CN"/>
        </w:rPr>
      </w:pPr>
      <w:bookmarkStart w:id="2449" w:name="_Hlk140254111"/>
      <w:r w:rsidRPr="006465A8">
        <w:rPr>
          <w:rFonts w:hint="eastAsia"/>
          <w:lang w:val="en-US" w:eastAsia="zh-CN"/>
        </w:rPr>
        <w:t>做出决定，责成秘书长与三个局的主任密切合作</w:t>
      </w:r>
      <w:bookmarkEnd w:id="2449"/>
    </w:p>
    <w:p w14:paraId="641C2C1B" w14:textId="77777777" w:rsidR="00DD79E8" w:rsidRPr="00BF702E" w:rsidRDefault="00DD79E8" w:rsidP="00DD79E8">
      <w:pPr>
        <w:rPr>
          <w:lang w:eastAsia="zh-CN"/>
        </w:rPr>
      </w:pPr>
      <w:r>
        <w:rPr>
          <w:lang w:eastAsia="zh-CN"/>
        </w:rPr>
        <w:t>1</w:t>
      </w:r>
      <w:r>
        <w:rPr>
          <w:lang w:eastAsia="zh-CN"/>
        </w:rPr>
        <w:tab/>
      </w:r>
      <w:r w:rsidRPr="006465A8">
        <w:rPr>
          <w:rFonts w:hint="eastAsia"/>
          <w:lang w:eastAsia="zh-CN"/>
        </w:rPr>
        <w:t>为成员国开发信息资源，包括《全球网络安全议程》（</w:t>
      </w:r>
      <w:r w:rsidRPr="006465A8">
        <w:rPr>
          <w:rFonts w:hint="eastAsia"/>
          <w:lang w:eastAsia="zh-CN"/>
        </w:rPr>
        <w:t>GCA</w:t>
      </w:r>
      <w:r w:rsidRPr="006465A8">
        <w:rPr>
          <w:rFonts w:hint="eastAsia"/>
          <w:lang w:eastAsia="zh-CN"/>
        </w:rPr>
        <w:t>）各支柱下的：</w:t>
      </w:r>
    </w:p>
    <w:p w14:paraId="27D501A5" w14:textId="77777777" w:rsidR="00DD79E8" w:rsidRPr="00DB1BDB" w:rsidRDefault="00DD79E8" w:rsidP="00DD79E8">
      <w:pPr>
        <w:pStyle w:val="enumlev1"/>
        <w:rPr>
          <w:lang w:eastAsia="zh-CN"/>
        </w:rPr>
      </w:pPr>
      <w:r w:rsidRPr="00DB1BDB">
        <w:rPr>
          <w:lang w:eastAsia="zh-CN"/>
        </w:rPr>
        <w:t>a)</w:t>
      </w:r>
      <w:r w:rsidRPr="00DB1BDB">
        <w:rPr>
          <w:lang w:eastAsia="zh-CN"/>
        </w:rPr>
        <w:tab/>
      </w:r>
      <w:r w:rsidRPr="00DB1BDB">
        <w:rPr>
          <w:rFonts w:hint="eastAsia"/>
          <w:lang w:eastAsia="zh-CN"/>
        </w:rPr>
        <w:t>现有的最佳做法范例；</w:t>
      </w:r>
    </w:p>
    <w:p w14:paraId="31ACD7C1" w14:textId="77777777" w:rsidR="00DD79E8" w:rsidRPr="00DB1BDB" w:rsidRDefault="00DD79E8" w:rsidP="00DD79E8">
      <w:pPr>
        <w:pStyle w:val="enumlev1"/>
        <w:rPr>
          <w:lang w:eastAsia="zh-CN"/>
        </w:rPr>
      </w:pPr>
      <w:r w:rsidRPr="00DB1BDB">
        <w:rPr>
          <w:lang w:eastAsia="zh-CN"/>
        </w:rPr>
        <w:t>b)</w:t>
      </w:r>
      <w:r w:rsidRPr="00DB1BDB">
        <w:rPr>
          <w:lang w:eastAsia="zh-CN"/>
        </w:rPr>
        <w:tab/>
      </w:r>
      <w:r w:rsidRPr="00DB1BDB">
        <w:rPr>
          <w:rFonts w:hint="eastAsia"/>
          <w:lang w:eastAsia="zh-CN"/>
        </w:rPr>
        <w:t>国际电联和其他相关组织为各国加强网络安全和网络复原力提供咨询、援助和指导的来源；</w:t>
      </w:r>
    </w:p>
    <w:p w14:paraId="4EDDE586" w14:textId="77777777" w:rsidR="00DD79E8" w:rsidRPr="00DB1BDB" w:rsidRDefault="00DD79E8" w:rsidP="00DD79E8">
      <w:pPr>
        <w:pStyle w:val="enumlev1"/>
        <w:rPr>
          <w:lang w:eastAsia="zh-CN"/>
        </w:rPr>
      </w:pPr>
      <w:r w:rsidRPr="00DB1BDB">
        <w:rPr>
          <w:lang w:eastAsia="zh-CN"/>
        </w:rPr>
        <w:t>c)</w:t>
      </w:r>
      <w:r w:rsidRPr="00DB1BDB">
        <w:rPr>
          <w:lang w:eastAsia="zh-CN"/>
        </w:rPr>
        <w:tab/>
      </w:r>
      <w:r w:rsidRPr="00DB1BDB">
        <w:rPr>
          <w:rFonts w:hint="eastAsia"/>
          <w:lang w:eastAsia="zh-CN"/>
        </w:rPr>
        <w:t>关于国际电联和其他相关组织正在提供的能力建设计划的信息；</w:t>
      </w:r>
    </w:p>
    <w:p w14:paraId="31BB1A6D" w14:textId="77777777" w:rsidR="00DD79E8" w:rsidRDefault="00DD79E8" w:rsidP="00DD79E8">
      <w:pPr>
        <w:rPr>
          <w:lang w:val="en-US" w:eastAsia="zh-CN"/>
        </w:rPr>
      </w:pPr>
      <w:r>
        <w:rPr>
          <w:lang w:eastAsia="zh-CN"/>
        </w:rPr>
        <w:t>2</w:t>
      </w:r>
      <w:r>
        <w:rPr>
          <w:lang w:eastAsia="zh-CN"/>
        </w:rPr>
        <w:tab/>
      </w:r>
      <w:r w:rsidRPr="006465A8">
        <w:rPr>
          <w:rFonts w:hint="eastAsia"/>
          <w:lang w:eastAsia="zh-CN"/>
        </w:rPr>
        <w:t>维护并定期更新这一资源，</w:t>
      </w:r>
      <w:r>
        <w:rPr>
          <w:rFonts w:hint="eastAsia"/>
          <w:lang w:eastAsia="zh-CN"/>
        </w:rPr>
        <w:t>以便将</w:t>
      </w:r>
      <w:r w:rsidRPr="006465A8">
        <w:rPr>
          <w:rFonts w:hint="eastAsia"/>
          <w:lang w:eastAsia="zh-CN"/>
        </w:rPr>
        <w:t>新的挑战、发展和国际电联相关</w:t>
      </w:r>
      <w:r>
        <w:rPr>
          <w:rFonts w:hint="eastAsia"/>
          <w:lang w:eastAsia="zh-CN"/>
        </w:rPr>
        <w:t>的新</w:t>
      </w:r>
      <w:r w:rsidRPr="006465A8">
        <w:rPr>
          <w:rFonts w:hint="eastAsia"/>
          <w:lang w:eastAsia="zh-CN"/>
        </w:rPr>
        <w:t>活动，以及其他组织领导的可帮助成员国加强网络安全和网络复原能力的新活动</w:t>
      </w:r>
      <w:r>
        <w:rPr>
          <w:rFonts w:hint="eastAsia"/>
          <w:lang w:eastAsia="zh-CN"/>
        </w:rPr>
        <w:t>纳入考虑</w:t>
      </w:r>
      <w:r w:rsidRPr="006465A8">
        <w:rPr>
          <w:rFonts w:hint="eastAsia"/>
          <w:lang w:eastAsia="zh-CN"/>
        </w:rPr>
        <w:t>。</w:t>
      </w:r>
    </w:p>
    <w:p w14:paraId="1F1E4431" w14:textId="7592A6E4" w:rsidR="00DD79E8" w:rsidRPr="00D70068" w:rsidRDefault="00DD79E8" w:rsidP="00DD79E8">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r>
      <w:hyperlink r:id="rId490" w:history="1">
        <w:r w:rsidRPr="00314073">
          <w:rPr>
            <w:rStyle w:val="Hyperlink"/>
            <w:lang w:val="fr-FR" w:eastAsia="zh-CN"/>
          </w:rPr>
          <w:t>C23/93(Rev.1)</w:t>
        </w:r>
      </w:hyperlink>
      <w:r>
        <w:rPr>
          <w:rFonts w:hint="eastAsia"/>
          <w:lang w:val="fr-FR" w:eastAsia="zh-CN"/>
        </w:rPr>
        <w:t>、</w:t>
      </w:r>
      <w:hyperlink r:id="rId491" w:history="1">
        <w:r w:rsidRPr="00314073">
          <w:rPr>
            <w:rStyle w:val="Hyperlink"/>
            <w:lang w:val="fr-FR" w:eastAsia="zh-CN"/>
          </w:rPr>
          <w:t>C23/109</w:t>
        </w:r>
      </w:hyperlink>
      <w:r>
        <w:rPr>
          <w:rFonts w:hint="eastAsia"/>
          <w:lang w:val="fr-FR" w:eastAsia="zh-CN"/>
        </w:rPr>
        <w:t>和</w:t>
      </w:r>
      <w:hyperlink r:id="rId492" w:history="1">
        <w:r w:rsidRPr="00314073">
          <w:rPr>
            <w:rStyle w:val="Hyperlink"/>
            <w:lang w:val="fr-FR" w:eastAsia="zh-CN"/>
          </w:rPr>
          <w:t>C23/124</w:t>
        </w:r>
      </w:hyperlink>
      <w:r>
        <w:rPr>
          <w:rFonts w:ascii="SimSun" w:hAnsi="SimSun" w:hint="eastAsia"/>
          <w:lang w:eastAsia="zh-CN"/>
        </w:rPr>
        <w:t>号文件。</w:t>
      </w:r>
    </w:p>
    <w:p w14:paraId="5B28CCEB" w14:textId="77777777" w:rsidR="00D92967" w:rsidRDefault="00D92967">
      <w:pPr>
        <w:jc w:val="center"/>
        <w:rPr>
          <w:lang w:eastAsia="zh-CN"/>
        </w:rPr>
      </w:pPr>
      <w:r>
        <w:rPr>
          <w:lang w:eastAsia="zh-CN"/>
        </w:rPr>
        <w:t>______________</w:t>
      </w:r>
    </w:p>
    <w:p w14:paraId="5498F9F8" w14:textId="77777777" w:rsidR="00DD79E8" w:rsidRPr="00DD79E8" w:rsidRDefault="00DD79E8" w:rsidP="00B64353">
      <w:pPr>
        <w:rPr>
          <w:lang w:val="fr-FR" w:eastAsia="zh-CN"/>
        </w:rPr>
      </w:pPr>
    </w:p>
    <w:p w14:paraId="4827B9A0" w14:textId="77777777" w:rsidR="00E223C8" w:rsidRPr="00DD79E8" w:rsidRDefault="00E223C8" w:rsidP="00B64353">
      <w:pPr>
        <w:rPr>
          <w:lang w:val="fr-FR" w:eastAsia="zh-CN"/>
        </w:rPr>
      </w:pPr>
    </w:p>
    <w:p w14:paraId="4827B9A1" w14:textId="77777777" w:rsidR="00E223C8" w:rsidRPr="00DD79E8" w:rsidRDefault="00E223C8" w:rsidP="00B64353">
      <w:pPr>
        <w:rPr>
          <w:lang w:val="fr-FR" w:eastAsia="zh-CN"/>
        </w:rPr>
        <w:sectPr w:rsidR="00E223C8" w:rsidRPr="00DD79E8" w:rsidSect="00D64003">
          <w:headerReference w:type="even" r:id="rId493"/>
          <w:headerReference w:type="default" r:id="rId494"/>
          <w:footerReference w:type="even" r:id="rId495"/>
          <w:footerReference w:type="default" r:id="rId496"/>
          <w:headerReference w:type="first" r:id="rId497"/>
          <w:footerReference w:type="first" r:id="rId498"/>
          <w:footnotePr>
            <w:pos w:val="beneathText"/>
          </w:footnotePr>
          <w:endnotePr>
            <w:numFmt w:val="decimal"/>
          </w:endnotePr>
          <w:type w:val="oddPage"/>
          <w:pgSz w:w="11907" w:h="16840" w:code="9"/>
          <w:pgMar w:top="1418" w:right="1134" w:bottom="1134" w:left="1134" w:header="737" w:footer="567" w:gutter="284"/>
          <w:cols w:space="720"/>
          <w:vAlign w:val="both"/>
          <w:titlePg/>
        </w:sectPr>
      </w:pPr>
    </w:p>
    <w:p w14:paraId="4827B9A2" w14:textId="77777777" w:rsidR="00F11D1D" w:rsidRPr="00D746C3" w:rsidRDefault="00F11D1D" w:rsidP="00D92967">
      <w:pPr>
        <w:pStyle w:val="Chaptitle"/>
        <w:outlineLvl w:val="0"/>
        <w:rPr>
          <w:lang w:eastAsia="zh-CN"/>
        </w:rPr>
      </w:pPr>
      <w:bookmarkStart w:id="2450" w:name="_Toc81880169"/>
      <w:bookmarkStart w:id="2451" w:name="_Toc161224111"/>
      <w:bookmarkStart w:id="2452" w:name="_Toc161732157"/>
      <w:bookmarkStart w:id="2453" w:name="_Toc161741089"/>
      <w:bookmarkStart w:id="2454" w:name="_Toc185237755"/>
      <w:bookmarkStart w:id="2455" w:name="_Toc311469666"/>
      <w:bookmarkStart w:id="2456" w:name="_Toc405194283"/>
      <w:bookmarkStart w:id="2457" w:name="_Toc424117133"/>
      <w:bookmarkStart w:id="2458" w:name="_Toc531706481"/>
      <w:bookmarkStart w:id="2459" w:name="_Toc531707094"/>
      <w:bookmarkStart w:id="2460" w:name="_Toc531768573"/>
      <w:bookmarkStart w:id="2461" w:name="_Toc16085900"/>
      <w:bookmarkStart w:id="2462" w:name="_Toc153962085"/>
      <w:r w:rsidRPr="00A91440">
        <w:rPr>
          <w:lang w:eastAsia="zh-CN"/>
        </w:rPr>
        <w:lastRenderedPageBreak/>
        <w:t>6.2</w:t>
      </w:r>
      <w:r w:rsidRPr="00A91440">
        <w:rPr>
          <w:lang w:eastAsia="zh-CN"/>
        </w:rPr>
        <w:tab/>
      </w:r>
      <w:bookmarkEnd w:id="2450"/>
      <w:r w:rsidR="00AA601A" w:rsidRPr="00A91440">
        <w:rPr>
          <w:rFonts w:hint="eastAsia"/>
          <w:lang w:eastAsia="zh-CN"/>
        </w:rPr>
        <w:t>联合国和其它组织</w:t>
      </w:r>
      <w:bookmarkEnd w:id="2451"/>
      <w:bookmarkEnd w:id="2452"/>
      <w:bookmarkEnd w:id="2453"/>
      <w:bookmarkEnd w:id="2454"/>
      <w:bookmarkEnd w:id="2455"/>
      <w:bookmarkEnd w:id="2456"/>
      <w:bookmarkEnd w:id="2457"/>
      <w:bookmarkEnd w:id="2458"/>
      <w:bookmarkEnd w:id="2459"/>
      <w:bookmarkEnd w:id="2460"/>
      <w:bookmarkEnd w:id="2461"/>
      <w:bookmarkEnd w:id="2462"/>
    </w:p>
    <w:p w14:paraId="4827B9A3" w14:textId="77777777" w:rsidR="00E01F6D" w:rsidRPr="00E01F6D" w:rsidRDefault="00AA601A" w:rsidP="000D18CD">
      <w:pPr>
        <w:pStyle w:val="ResNo"/>
        <w:outlineLvl w:val="0"/>
        <w:rPr>
          <w:lang w:eastAsia="zh-CN"/>
        </w:rPr>
      </w:pPr>
      <w:bookmarkStart w:id="2463" w:name="_Toc424117134"/>
      <w:bookmarkStart w:id="2464" w:name="_Toc531706482"/>
      <w:bookmarkStart w:id="2465" w:name="_Toc531707095"/>
      <w:bookmarkStart w:id="2466" w:name="_Toc531768574"/>
      <w:bookmarkStart w:id="2467" w:name="_Toc16085901"/>
      <w:bookmarkStart w:id="2468" w:name="_Toc153962086"/>
      <w:bookmarkStart w:id="2469" w:name="_Toc161224112"/>
      <w:bookmarkStart w:id="2470" w:name="_Toc161732158"/>
      <w:bookmarkStart w:id="2471" w:name="_Toc161741090"/>
      <w:bookmarkStart w:id="2472" w:name="_Toc185237756"/>
      <w:bookmarkStart w:id="2473" w:name="_Toc311469667"/>
      <w:r w:rsidRPr="00E01F6D">
        <w:rPr>
          <w:rFonts w:hint="eastAsia"/>
          <w:lang w:eastAsia="zh-CN"/>
        </w:rPr>
        <w:t>第</w:t>
      </w:r>
      <w:r w:rsidRPr="00E01F6D">
        <w:rPr>
          <w:lang w:eastAsia="zh-CN"/>
        </w:rPr>
        <w:t>101</w:t>
      </w:r>
      <w:r w:rsidRPr="00E01F6D">
        <w:rPr>
          <w:rFonts w:hint="eastAsia"/>
          <w:lang w:eastAsia="zh-CN"/>
        </w:rPr>
        <w:t>号决议</w:t>
      </w:r>
      <w:r w:rsidR="00E01F6D">
        <w:rPr>
          <w:rFonts w:hint="eastAsia"/>
          <w:lang w:eastAsia="zh-CN"/>
        </w:rPr>
        <w:t>（</w:t>
      </w:r>
      <w:r w:rsidR="00E01F6D" w:rsidRPr="00E01F6D">
        <w:rPr>
          <w:lang w:eastAsia="zh-CN"/>
        </w:rPr>
        <w:t>C-1948</w:t>
      </w:r>
      <w:r w:rsidR="00E01F6D">
        <w:rPr>
          <w:rFonts w:hint="eastAsia"/>
          <w:lang w:eastAsia="zh-CN"/>
        </w:rPr>
        <w:t>）</w:t>
      </w:r>
      <w:bookmarkEnd w:id="2463"/>
      <w:bookmarkEnd w:id="2464"/>
      <w:bookmarkEnd w:id="2465"/>
      <w:bookmarkEnd w:id="2466"/>
      <w:bookmarkEnd w:id="2467"/>
      <w:bookmarkEnd w:id="2468"/>
    </w:p>
    <w:p w14:paraId="4827B9A4" w14:textId="77777777" w:rsidR="00AA601A" w:rsidRPr="00E01F6D" w:rsidRDefault="00AA601A" w:rsidP="00E01F6D">
      <w:pPr>
        <w:pStyle w:val="Restitle"/>
        <w:rPr>
          <w:lang w:eastAsia="zh-CN"/>
        </w:rPr>
      </w:pPr>
      <w:bookmarkStart w:id="2474" w:name="_Toc424116273"/>
      <w:bookmarkStart w:id="2475" w:name="_Toc424117135"/>
      <w:bookmarkStart w:id="2476" w:name="_Toc460248246"/>
      <w:bookmarkStart w:id="2477" w:name="_Toc531706483"/>
      <w:bookmarkStart w:id="2478" w:name="_Toc531707096"/>
      <w:bookmarkStart w:id="2479" w:name="_Toc531768575"/>
      <w:bookmarkStart w:id="2480" w:name="_Toc16085902"/>
      <w:bookmarkStart w:id="2481" w:name="_Toc153962087"/>
      <w:r>
        <w:rPr>
          <w:rFonts w:hint="eastAsia"/>
          <w:lang w:val="fr-FR" w:eastAsia="zh-CN"/>
        </w:rPr>
        <w:t>国际电联与联合国之间的文件交换</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4827B9A5" w14:textId="77777777" w:rsidR="00AA601A" w:rsidRPr="00E01F6D" w:rsidRDefault="00AA601A" w:rsidP="00E01F6D">
      <w:pPr>
        <w:pStyle w:val="Normalaftertitle"/>
        <w:rPr>
          <w:lang w:eastAsia="zh-CN"/>
        </w:rPr>
      </w:pPr>
      <w:r w:rsidRPr="00E01F6D">
        <w:rPr>
          <w:rFonts w:hint="eastAsia"/>
          <w:lang w:eastAsia="zh-CN"/>
        </w:rPr>
        <w:t>理事会，</w:t>
      </w:r>
    </w:p>
    <w:p w14:paraId="4827B9A6" w14:textId="77777777" w:rsidR="00AA601A" w:rsidRDefault="00AA601A" w:rsidP="00B64353">
      <w:pPr>
        <w:rPr>
          <w:lang w:eastAsia="zh-CN"/>
        </w:rPr>
      </w:pPr>
      <w:r>
        <w:rPr>
          <w:lang w:eastAsia="zh-CN"/>
        </w:rPr>
        <w:tab/>
      </w:r>
      <w:r>
        <w:rPr>
          <w:rFonts w:ascii="STKaiti" w:eastAsia="STKaiti" w:hAnsi="SimSun" w:hint="eastAsia"/>
          <w:lang w:eastAsia="zh-CN"/>
        </w:rPr>
        <w:t>经审议</w:t>
      </w:r>
      <w:r>
        <w:rPr>
          <w:rFonts w:ascii="SimSun" w:hAnsi="SimSun" w:hint="eastAsia"/>
          <w:lang w:val="fr-FR" w:eastAsia="zh-CN"/>
        </w:rPr>
        <w:t>国际电联与联合国签订的协议的第五条的规定</w:t>
      </w:r>
      <w:r w:rsidRPr="00D70068">
        <w:rPr>
          <w:rFonts w:ascii="SimSun" w:hAnsi="SimSun" w:hint="eastAsia"/>
          <w:lang w:eastAsia="zh-CN"/>
        </w:rPr>
        <w:t>，</w:t>
      </w:r>
    </w:p>
    <w:p w14:paraId="4827B9A7" w14:textId="77777777" w:rsidR="00AA601A" w:rsidRDefault="00AA601A" w:rsidP="00B64353">
      <w:pPr>
        <w:rPr>
          <w:lang w:eastAsia="zh-CN"/>
        </w:rPr>
      </w:pPr>
      <w:r>
        <w:rPr>
          <w:lang w:eastAsia="zh-CN"/>
        </w:rPr>
        <w:tab/>
      </w:r>
      <w:r>
        <w:rPr>
          <w:rFonts w:ascii="STKaiti" w:eastAsia="STKaiti" w:hAnsi="SimSun" w:hint="eastAsia"/>
          <w:lang w:eastAsia="zh-CN"/>
        </w:rPr>
        <w:t>考虑到</w:t>
      </w:r>
      <w:r>
        <w:rPr>
          <w:rFonts w:ascii="SimSun" w:hAnsi="SimSun" w:hint="eastAsia"/>
          <w:lang w:eastAsia="zh-CN"/>
        </w:rPr>
        <w:t>正如</w:t>
      </w:r>
      <w:r>
        <w:rPr>
          <w:rFonts w:hint="eastAsia"/>
          <w:lang w:val="fr-FR" w:eastAsia="zh-CN"/>
        </w:rPr>
        <w:t>秘书长所指出的</w:t>
      </w:r>
      <w:r w:rsidRPr="00D70068">
        <w:rPr>
          <w:rFonts w:hint="eastAsia"/>
          <w:lang w:eastAsia="zh-CN"/>
        </w:rPr>
        <w:t>，</w:t>
      </w:r>
      <w:r>
        <w:rPr>
          <w:rFonts w:ascii="SimSun" w:hAnsi="SimSun" w:hint="eastAsia"/>
          <w:lang w:eastAsia="zh-CN"/>
        </w:rPr>
        <w:t>联合国向他免费提供许多联合国及其它专门机构的文件</w:t>
      </w:r>
      <w:r w:rsidRPr="00D70068">
        <w:rPr>
          <w:rFonts w:ascii="SimSun" w:hAnsi="SimSun" w:hint="eastAsia"/>
          <w:lang w:eastAsia="zh-CN"/>
        </w:rPr>
        <w:t>，</w:t>
      </w:r>
    </w:p>
    <w:p w14:paraId="4827B9A8" w14:textId="77777777" w:rsidR="00AA601A" w:rsidRDefault="00AA601A"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授权秘书长在该对等安排存在期间，免费向联合国提供国际电联的文件与出版物。但是，为避免提供与联合国及其专门机构无关的文件与出版物</w:t>
      </w:r>
      <w:r>
        <w:rPr>
          <w:rFonts w:ascii="SimSun" w:hAnsi="SimSun" w:hint="eastAsia"/>
          <w:lang w:val="fr-FR" w:eastAsia="zh-CN"/>
        </w:rPr>
        <w:t>，秘书长将安排，仅向联合国秘书长提供他希望收到的那些文件与出版物。</w:t>
      </w:r>
    </w:p>
    <w:p w14:paraId="4827B9A9" w14:textId="77777777" w:rsidR="00F11D1D" w:rsidRPr="00D70068" w:rsidRDefault="00AA601A" w:rsidP="00E01F6D">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286/CA3</w:t>
      </w:r>
      <w:r w:rsidRPr="00D70068">
        <w:rPr>
          <w:rFonts w:hint="eastAsia"/>
          <w:lang w:val="en-GB" w:eastAsia="zh-CN"/>
        </w:rPr>
        <w:t>（</w:t>
      </w:r>
      <w:r w:rsidRPr="00D70068">
        <w:rPr>
          <w:lang w:val="en-GB" w:eastAsia="zh-CN"/>
        </w:rPr>
        <w:t>1948</w:t>
      </w:r>
      <w:r>
        <w:rPr>
          <w:rFonts w:hint="eastAsia"/>
          <w:lang w:eastAsia="zh-CN"/>
        </w:rPr>
        <w:t>年</w:t>
      </w:r>
      <w:r w:rsidRPr="00D70068">
        <w:rPr>
          <w:rFonts w:hint="eastAsia"/>
          <w:lang w:val="en-GB" w:eastAsia="zh-CN"/>
        </w:rPr>
        <w:t>）</w:t>
      </w:r>
      <w:r>
        <w:rPr>
          <w:rFonts w:ascii="SimSun" w:hAnsi="SimSun" w:hint="eastAsia"/>
          <w:lang w:eastAsia="zh-CN"/>
        </w:rPr>
        <w:t>号文件。</w:t>
      </w:r>
    </w:p>
    <w:p w14:paraId="4827B9AA" w14:textId="77777777" w:rsidR="00FD528B" w:rsidRDefault="00FD528B" w:rsidP="00FD528B">
      <w:pPr>
        <w:jc w:val="center"/>
        <w:rPr>
          <w:lang w:eastAsia="zh-CN"/>
        </w:rPr>
      </w:pPr>
      <w:bookmarkStart w:id="2482" w:name="_Toc424117136"/>
      <w:bookmarkStart w:id="2483" w:name="_Toc531706484"/>
      <w:bookmarkStart w:id="2484" w:name="_Toc531707097"/>
      <w:bookmarkStart w:id="2485" w:name="_Toc531768576"/>
      <w:bookmarkStart w:id="2486" w:name="_Toc161224113"/>
      <w:bookmarkStart w:id="2487" w:name="_Toc161732159"/>
      <w:bookmarkStart w:id="2488" w:name="_Toc161741091"/>
      <w:bookmarkStart w:id="2489" w:name="_Toc185237757"/>
      <w:bookmarkStart w:id="2490" w:name="_Toc311469668"/>
      <w:r>
        <w:rPr>
          <w:lang w:eastAsia="zh-CN"/>
        </w:rPr>
        <w:t>______________</w:t>
      </w:r>
    </w:p>
    <w:p w14:paraId="4827B9AB" w14:textId="77777777" w:rsidR="00E01F6D" w:rsidRPr="00E01F6D" w:rsidRDefault="00AA601A" w:rsidP="000D18CD">
      <w:pPr>
        <w:pStyle w:val="ResNo"/>
        <w:outlineLvl w:val="0"/>
        <w:rPr>
          <w:lang w:eastAsia="zh-CN"/>
        </w:rPr>
      </w:pPr>
      <w:bookmarkStart w:id="2491" w:name="_Toc16085903"/>
      <w:bookmarkStart w:id="2492" w:name="_Toc153962088"/>
      <w:r w:rsidRPr="00E01F6D">
        <w:rPr>
          <w:rFonts w:hint="eastAsia"/>
          <w:lang w:eastAsia="zh-CN"/>
        </w:rPr>
        <w:t>第</w:t>
      </w:r>
      <w:r w:rsidRPr="00E01F6D">
        <w:rPr>
          <w:lang w:eastAsia="zh-CN"/>
        </w:rPr>
        <w:t>102</w:t>
      </w:r>
      <w:r w:rsidRPr="00E01F6D">
        <w:rPr>
          <w:rFonts w:hint="eastAsia"/>
          <w:lang w:eastAsia="zh-CN"/>
        </w:rPr>
        <w:t>号决议</w:t>
      </w:r>
      <w:r w:rsidR="00E01F6D">
        <w:rPr>
          <w:rFonts w:hint="eastAsia"/>
          <w:lang w:eastAsia="zh-CN"/>
        </w:rPr>
        <w:t>（</w:t>
      </w:r>
      <w:r w:rsidR="00E01F6D" w:rsidRPr="00E01F6D">
        <w:rPr>
          <w:lang w:eastAsia="zh-CN"/>
        </w:rPr>
        <w:t>C-1948</w:t>
      </w:r>
      <w:r w:rsidR="00E01F6D">
        <w:rPr>
          <w:rFonts w:hint="eastAsia"/>
          <w:lang w:eastAsia="zh-CN"/>
        </w:rPr>
        <w:t>）</w:t>
      </w:r>
      <w:bookmarkEnd w:id="2482"/>
      <w:bookmarkEnd w:id="2483"/>
      <w:bookmarkEnd w:id="2484"/>
      <w:bookmarkEnd w:id="2485"/>
      <w:bookmarkEnd w:id="2491"/>
      <w:bookmarkEnd w:id="2492"/>
    </w:p>
    <w:p w14:paraId="4827B9AC" w14:textId="77777777" w:rsidR="00AA601A" w:rsidRPr="00E01F6D" w:rsidRDefault="00AA601A" w:rsidP="00E01F6D">
      <w:pPr>
        <w:pStyle w:val="Restitle"/>
        <w:rPr>
          <w:lang w:eastAsia="zh-CN"/>
        </w:rPr>
      </w:pPr>
      <w:bookmarkStart w:id="2493" w:name="_Toc424116274"/>
      <w:bookmarkStart w:id="2494" w:name="_Toc424117137"/>
      <w:bookmarkStart w:id="2495" w:name="_Toc460248248"/>
      <w:bookmarkStart w:id="2496" w:name="_Toc531706485"/>
      <w:bookmarkStart w:id="2497" w:name="_Toc531707098"/>
      <w:bookmarkStart w:id="2498" w:name="_Toc531768577"/>
      <w:bookmarkStart w:id="2499" w:name="_Toc16085904"/>
      <w:bookmarkStart w:id="2500" w:name="_Toc153962089"/>
      <w:r w:rsidRPr="00E01F6D">
        <w:rPr>
          <w:rFonts w:hint="eastAsia"/>
          <w:lang w:eastAsia="zh-CN"/>
        </w:rPr>
        <w:t>与联合国交换统计资料</w:t>
      </w:r>
      <w:bookmarkEnd w:id="2486"/>
      <w:bookmarkEnd w:id="2487"/>
      <w:bookmarkEnd w:id="2488"/>
      <w:bookmarkEnd w:id="2489"/>
      <w:bookmarkEnd w:id="2490"/>
      <w:bookmarkEnd w:id="2493"/>
      <w:bookmarkEnd w:id="2494"/>
      <w:bookmarkEnd w:id="2495"/>
      <w:bookmarkEnd w:id="2496"/>
      <w:bookmarkEnd w:id="2497"/>
      <w:bookmarkEnd w:id="2498"/>
      <w:bookmarkEnd w:id="2499"/>
      <w:bookmarkEnd w:id="2500"/>
    </w:p>
    <w:p w14:paraId="4827B9AD" w14:textId="77777777" w:rsidR="00AA601A" w:rsidRPr="00E01F6D" w:rsidRDefault="00AA601A" w:rsidP="00E01F6D">
      <w:pPr>
        <w:pStyle w:val="Normalaftertitle"/>
        <w:rPr>
          <w:lang w:eastAsia="zh-CN"/>
        </w:rPr>
      </w:pPr>
      <w:r w:rsidRPr="00E01F6D">
        <w:rPr>
          <w:rFonts w:hint="eastAsia"/>
          <w:lang w:eastAsia="zh-CN"/>
        </w:rPr>
        <w:t>理事会，</w:t>
      </w:r>
    </w:p>
    <w:p w14:paraId="4827B9AE" w14:textId="77777777" w:rsidR="00AA601A" w:rsidRDefault="00AA601A" w:rsidP="00B64353">
      <w:pPr>
        <w:rPr>
          <w:lang w:eastAsia="zh-CN"/>
        </w:rPr>
      </w:pPr>
      <w:r>
        <w:rPr>
          <w:lang w:eastAsia="zh-CN"/>
        </w:rPr>
        <w:tab/>
      </w:r>
      <w:r>
        <w:rPr>
          <w:rFonts w:ascii="STKaiti" w:eastAsia="STKaiti" w:hAnsi="SimSun" w:hint="eastAsia"/>
          <w:lang w:eastAsia="zh-CN"/>
        </w:rPr>
        <w:t>经审议</w:t>
      </w:r>
      <w:r>
        <w:rPr>
          <w:rFonts w:ascii="SimSun" w:hAnsi="SimSun" w:hint="eastAsia"/>
          <w:lang w:val="fr-FR" w:eastAsia="zh-CN"/>
        </w:rPr>
        <w:t>国际电联与联合国签订的协议的第九条规定</w:t>
      </w:r>
      <w:r w:rsidRPr="00D70068">
        <w:rPr>
          <w:rFonts w:ascii="SimSun" w:hAnsi="SimSun" w:hint="eastAsia"/>
          <w:lang w:eastAsia="zh-CN"/>
        </w:rPr>
        <w:t>，</w:t>
      </w:r>
    </w:p>
    <w:p w14:paraId="4827B9AF" w14:textId="77777777" w:rsidR="00AA601A" w:rsidRDefault="00AA601A"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授权秘书长与联合国交换统计资料，</w:t>
      </w:r>
      <w:r>
        <w:rPr>
          <w:rFonts w:hint="eastAsia"/>
          <w:lang w:eastAsia="zh-CN"/>
        </w:rPr>
        <w:t>而且在履行此职能时须考虑上述</w:t>
      </w:r>
      <w:r>
        <w:rPr>
          <w:rFonts w:ascii="SimSun" w:hAnsi="SimSun" w:hint="eastAsia"/>
          <w:lang w:val="fr-FR" w:eastAsia="zh-CN"/>
        </w:rPr>
        <w:t>协议的规定</w:t>
      </w:r>
      <w:r>
        <w:rPr>
          <w:rFonts w:ascii="SimSun" w:hAnsi="SimSun" w:hint="eastAsia"/>
          <w:lang w:eastAsia="zh-CN"/>
        </w:rPr>
        <w:t>，</w:t>
      </w:r>
      <w:r>
        <w:rPr>
          <w:rFonts w:ascii="SimSun" w:hAnsi="SimSun" w:hint="eastAsia"/>
          <w:lang w:val="fr-FR" w:eastAsia="zh-CN"/>
        </w:rPr>
        <w:t>特别是第九条和第十二条的规定。</w:t>
      </w:r>
    </w:p>
    <w:p w14:paraId="4827B9B0" w14:textId="77777777" w:rsidR="00F11D1D" w:rsidRPr="00D70068" w:rsidRDefault="00AA601A" w:rsidP="00E01F6D">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286/CA3</w:t>
      </w:r>
      <w:r w:rsidRPr="00D70068">
        <w:rPr>
          <w:lang w:val="en-GB" w:eastAsia="zh-CN"/>
        </w:rPr>
        <w:t>（</w:t>
      </w:r>
      <w:r w:rsidRPr="00D70068">
        <w:rPr>
          <w:lang w:val="en-GB" w:eastAsia="zh-CN"/>
        </w:rPr>
        <w:t>1948</w:t>
      </w:r>
      <w:r>
        <w:rPr>
          <w:rFonts w:hint="eastAsia"/>
          <w:lang w:eastAsia="zh-CN"/>
        </w:rPr>
        <w:t>年</w:t>
      </w:r>
      <w:r w:rsidRPr="00D70068">
        <w:rPr>
          <w:lang w:val="en-GB" w:eastAsia="zh-CN"/>
        </w:rPr>
        <w:t>）</w:t>
      </w:r>
      <w:r>
        <w:rPr>
          <w:rFonts w:ascii="SimSun" w:hAnsi="SimSun" w:hint="eastAsia"/>
          <w:lang w:eastAsia="zh-CN"/>
        </w:rPr>
        <w:t>号文件。</w:t>
      </w:r>
    </w:p>
    <w:p w14:paraId="4827B9B1" w14:textId="77777777" w:rsidR="00FD528B" w:rsidRDefault="00FD528B" w:rsidP="00FD528B">
      <w:pPr>
        <w:jc w:val="center"/>
        <w:rPr>
          <w:lang w:eastAsia="zh-CN"/>
        </w:rPr>
      </w:pPr>
      <w:bookmarkStart w:id="2501" w:name="_Toc161224114"/>
      <w:bookmarkStart w:id="2502" w:name="_Toc161732160"/>
      <w:bookmarkStart w:id="2503" w:name="_Toc161741092"/>
      <w:bookmarkStart w:id="2504" w:name="_Toc185237758"/>
      <w:bookmarkStart w:id="2505" w:name="_Toc311469669"/>
      <w:r>
        <w:rPr>
          <w:lang w:eastAsia="zh-CN"/>
        </w:rPr>
        <w:t>______________</w:t>
      </w:r>
    </w:p>
    <w:p w14:paraId="4827B9B2"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3"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4"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5"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6"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9B7" w14:textId="77777777" w:rsidR="00E01F6D" w:rsidRDefault="00AA601A" w:rsidP="000D18CD">
      <w:pPr>
        <w:pStyle w:val="ResNo"/>
        <w:outlineLvl w:val="0"/>
        <w:rPr>
          <w:lang w:eastAsia="zh-CN"/>
        </w:rPr>
      </w:pPr>
      <w:bookmarkStart w:id="2506" w:name="_Toc424117138"/>
      <w:bookmarkStart w:id="2507" w:name="_Toc531706486"/>
      <w:bookmarkStart w:id="2508" w:name="_Toc531707099"/>
      <w:bookmarkStart w:id="2509" w:name="_Toc531768578"/>
      <w:bookmarkStart w:id="2510" w:name="_Toc16085905"/>
      <w:bookmarkStart w:id="2511" w:name="_Toc153962090"/>
      <w:r>
        <w:rPr>
          <w:rFonts w:hint="eastAsia"/>
          <w:lang w:eastAsia="zh-CN"/>
        </w:rPr>
        <w:lastRenderedPageBreak/>
        <w:t>第</w:t>
      </w:r>
      <w:r>
        <w:rPr>
          <w:lang w:eastAsia="zh-CN"/>
        </w:rPr>
        <w:t>126</w:t>
      </w:r>
      <w:r>
        <w:rPr>
          <w:rFonts w:hint="eastAsia"/>
          <w:lang w:eastAsia="zh-CN"/>
        </w:rPr>
        <w:t>号决议</w:t>
      </w:r>
      <w:r w:rsidR="00E01F6D">
        <w:rPr>
          <w:rFonts w:hint="eastAsia"/>
          <w:lang w:eastAsia="zh-CN"/>
        </w:rPr>
        <w:t>（</w:t>
      </w:r>
      <w:r w:rsidR="00E01F6D" w:rsidRPr="00DE2D51">
        <w:rPr>
          <w:lang w:eastAsia="zh-CN"/>
        </w:rPr>
        <w:t>C-1949</w:t>
      </w:r>
      <w:r w:rsidR="00E01F6D">
        <w:rPr>
          <w:rFonts w:hint="eastAsia"/>
          <w:lang w:eastAsia="zh-CN"/>
        </w:rPr>
        <w:t>，</w:t>
      </w:r>
      <w:r w:rsidR="00E01F6D" w:rsidRPr="00DE2D51">
        <w:rPr>
          <w:rFonts w:hint="eastAsia"/>
          <w:lang w:eastAsia="zh-CN"/>
        </w:rPr>
        <w:t>最后修正</w:t>
      </w:r>
      <w:r w:rsidR="00E01F6D" w:rsidRPr="00DE2D51">
        <w:rPr>
          <w:lang w:eastAsia="zh-CN"/>
        </w:rPr>
        <w:t>C-1976</w:t>
      </w:r>
      <w:r w:rsidR="00E01F6D">
        <w:rPr>
          <w:rFonts w:hint="eastAsia"/>
          <w:lang w:eastAsia="zh-CN"/>
        </w:rPr>
        <w:t>）</w:t>
      </w:r>
      <w:bookmarkEnd w:id="2506"/>
      <w:bookmarkEnd w:id="2507"/>
      <w:bookmarkEnd w:id="2508"/>
      <w:bookmarkEnd w:id="2509"/>
      <w:bookmarkEnd w:id="2510"/>
      <w:bookmarkEnd w:id="2511"/>
    </w:p>
    <w:p w14:paraId="4827B9B8" w14:textId="77777777" w:rsidR="00AA601A" w:rsidRPr="00E01F6D" w:rsidRDefault="00AA601A" w:rsidP="00E01F6D">
      <w:pPr>
        <w:pStyle w:val="Restitle"/>
        <w:rPr>
          <w:lang w:eastAsia="zh-CN"/>
        </w:rPr>
      </w:pPr>
      <w:bookmarkStart w:id="2512" w:name="_Toc424116275"/>
      <w:bookmarkStart w:id="2513" w:name="_Toc424117139"/>
      <w:bookmarkStart w:id="2514" w:name="_Toc460248250"/>
      <w:bookmarkStart w:id="2515" w:name="_Toc531706487"/>
      <w:bookmarkStart w:id="2516" w:name="_Toc531707100"/>
      <w:bookmarkStart w:id="2517" w:name="_Toc531768579"/>
      <w:bookmarkStart w:id="2518" w:name="_Toc16085906"/>
      <w:bookmarkStart w:id="2519" w:name="_Toc153962091"/>
      <w:r w:rsidRPr="00E01F6D">
        <w:rPr>
          <w:rFonts w:hint="eastAsia"/>
          <w:lang w:eastAsia="zh-CN"/>
        </w:rPr>
        <w:t>国</w:t>
      </w:r>
      <w:r w:rsidR="00914BB6" w:rsidRPr="00E01F6D">
        <w:rPr>
          <w:rFonts w:hint="eastAsia"/>
          <w:lang w:eastAsia="zh-CN"/>
        </w:rPr>
        <w:t>家</w:t>
      </w:r>
      <w:r w:rsidRPr="00E01F6D">
        <w:rPr>
          <w:rFonts w:hint="eastAsia"/>
          <w:lang w:eastAsia="zh-CN"/>
        </w:rPr>
        <w:t>授权与国际授权间的关系</w:t>
      </w:r>
      <w:bookmarkEnd w:id="2501"/>
      <w:bookmarkEnd w:id="2502"/>
      <w:bookmarkEnd w:id="2503"/>
      <w:bookmarkEnd w:id="2504"/>
      <w:bookmarkEnd w:id="2505"/>
      <w:bookmarkEnd w:id="2512"/>
      <w:bookmarkEnd w:id="2513"/>
      <w:bookmarkEnd w:id="2514"/>
      <w:bookmarkEnd w:id="2515"/>
      <w:bookmarkEnd w:id="2516"/>
      <w:bookmarkEnd w:id="2517"/>
      <w:bookmarkEnd w:id="2518"/>
      <w:bookmarkEnd w:id="2519"/>
    </w:p>
    <w:p w14:paraId="4827B9B9" w14:textId="77777777" w:rsidR="00AA601A" w:rsidRPr="00E01F6D" w:rsidRDefault="00AA601A" w:rsidP="00E01F6D">
      <w:pPr>
        <w:pStyle w:val="Normalaftertitle"/>
        <w:rPr>
          <w:lang w:eastAsia="zh-CN"/>
        </w:rPr>
      </w:pPr>
      <w:r w:rsidRPr="00E01F6D">
        <w:rPr>
          <w:rFonts w:hint="eastAsia"/>
          <w:lang w:eastAsia="zh-CN"/>
        </w:rPr>
        <w:t>理事会，</w:t>
      </w:r>
    </w:p>
    <w:p w14:paraId="4827B9BA" w14:textId="77777777" w:rsidR="00AA601A" w:rsidRDefault="00AA601A" w:rsidP="00B64353">
      <w:pPr>
        <w:pStyle w:val="Call"/>
        <w:rPr>
          <w:lang w:eastAsia="zh-CN"/>
        </w:rPr>
      </w:pPr>
      <w:r>
        <w:rPr>
          <w:rFonts w:hint="eastAsia"/>
          <w:lang w:eastAsia="zh-CN"/>
        </w:rPr>
        <w:t>做出决议</w:t>
      </w:r>
    </w:p>
    <w:p w14:paraId="4827B9BB" w14:textId="77777777" w:rsidR="00AA601A" w:rsidRDefault="00AA601A" w:rsidP="00E01F6D">
      <w:pPr>
        <w:rPr>
          <w:lang w:eastAsia="zh-CN"/>
        </w:rPr>
      </w:pPr>
      <w:r>
        <w:rPr>
          <w:lang w:eastAsia="zh-CN"/>
        </w:rPr>
        <w:t>1</w:t>
      </w:r>
      <w:r w:rsidR="00E04370">
        <w:rPr>
          <w:lang w:eastAsia="zh-CN"/>
        </w:rPr>
        <w:tab/>
      </w:r>
      <w:r>
        <w:rPr>
          <w:rFonts w:hint="eastAsia"/>
          <w:lang w:eastAsia="zh-CN"/>
        </w:rPr>
        <w:t>由国际电联一有权机构特派代表国际电联出席一国际大会或另一组织的会议的任何人员，因其代表国际电联，所以不能在此大会或会议上作为一国家或国际代表行使职权，</w:t>
      </w:r>
    </w:p>
    <w:p w14:paraId="4827B9BC" w14:textId="77777777" w:rsidR="00AA601A" w:rsidRDefault="00AA601A" w:rsidP="00B64353">
      <w:pPr>
        <w:tabs>
          <w:tab w:val="clear" w:pos="1588"/>
        </w:tabs>
        <w:rPr>
          <w:lang w:eastAsia="zh-CN"/>
        </w:rPr>
      </w:pPr>
      <w:r>
        <w:rPr>
          <w:lang w:eastAsia="zh-CN"/>
        </w:rPr>
        <w:t>2</w:t>
      </w:r>
      <w:r w:rsidR="00E04370">
        <w:rPr>
          <w:lang w:eastAsia="zh-CN"/>
        </w:rPr>
        <w:tab/>
      </w:r>
      <w:r>
        <w:rPr>
          <w:rFonts w:hint="eastAsia"/>
          <w:lang w:eastAsia="zh-CN"/>
        </w:rPr>
        <w:t>请国际电联成员国为此决定的实施提供便利。</w:t>
      </w:r>
    </w:p>
    <w:p w14:paraId="4827B9BD" w14:textId="77777777" w:rsidR="00F11D1D" w:rsidRPr="00781F81" w:rsidRDefault="00AA601A" w:rsidP="00E01F6D">
      <w:pPr>
        <w:pStyle w:val="Endtext"/>
        <w:rPr>
          <w:lang w:val="en-GB" w:eastAsia="zh-CN"/>
        </w:rPr>
      </w:pPr>
      <w:r>
        <w:rPr>
          <w:rFonts w:ascii="STKaiti" w:hAnsi="SimSun" w:hint="eastAsia"/>
          <w:lang w:eastAsia="zh-CN"/>
        </w:rPr>
        <w:t>参阅</w:t>
      </w:r>
      <w:r w:rsidRPr="00781F81">
        <w:rPr>
          <w:rFonts w:ascii="STKaiti" w:hAnsi="SimSun" w:hint="eastAsia"/>
          <w:lang w:val="en-GB" w:eastAsia="zh-CN"/>
        </w:rPr>
        <w:t>：</w:t>
      </w:r>
      <w:r w:rsidRPr="00781F81">
        <w:rPr>
          <w:lang w:val="en-GB" w:eastAsia="zh-CN"/>
        </w:rPr>
        <w:tab/>
        <w:t>408/CA4</w:t>
      </w:r>
      <w:r w:rsidRPr="00781F81">
        <w:rPr>
          <w:lang w:val="en-GB" w:eastAsia="zh-CN"/>
        </w:rPr>
        <w:t>（</w:t>
      </w:r>
      <w:r w:rsidRPr="00781F81">
        <w:rPr>
          <w:lang w:val="en-GB" w:eastAsia="zh-CN"/>
        </w:rPr>
        <w:t>1949</w:t>
      </w:r>
      <w:r>
        <w:rPr>
          <w:rFonts w:hint="eastAsia"/>
          <w:lang w:eastAsia="zh-CN"/>
        </w:rPr>
        <w:t>年</w:t>
      </w:r>
      <w:r w:rsidRPr="00781F81">
        <w:rPr>
          <w:spacing w:val="-12"/>
          <w:lang w:val="en-GB" w:eastAsia="zh-CN"/>
        </w:rPr>
        <w:t>）</w:t>
      </w:r>
      <w:r w:rsidR="00233188">
        <w:rPr>
          <w:rFonts w:hint="eastAsia"/>
          <w:spacing w:val="-12"/>
          <w:lang w:val="en-US" w:eastAsia="zh-CN"/>
        </w:rPr>
        <w:t>、</w:t>
      </w:r>
      <w:r w:rsidRPr="00781F81">
        <w:rPr>
          <w:lang w:val="en-GB" w:eastAsia="zh-CN"/>
        </w:rPr>
        <w:t>1606/CA9</w:t>
      </w:r>
      <w:r w:rsidRPr="00781F81">
        <w:rPr>
          <w:lang w:val="en-GB" w:eastAsia="zh-CN"/>
        </w:rPr>
        <w:t>（</w:t>
      </w:r>
      <w:r w:rsidRPr="00781F81">
        <w:rPr>
          <w:lang w:val="en-GB" w:eastAsia="zh-CN"/>
        </w:rPr>
        <w:t>1954</w:t>
      </w:r>
      <w:r>
        <w:rPr>
          <w:rFonts w:hint="eastAsia"/>
          <w:lang w:eastAsia="zh-CN"/>
        </w:rPr>
        <w:t>年</w:t>
      </w:r>
      <w:r w:rsidRPr="00781F81">
        <w:rPr>
          <w:spacing w:val="-12"/>
          <w:lang w:val="en-GB" w:eastAsia="zh-CN"/>
        </w:rPr>
        <w:t>）</w:t>
      </w:r>
      <w:r w:rsidR="00233188">
        <w:rPr>
          <w:rFonts w:hint="eastAsia"/>
          <w:spacing w:val="-12"/>
          <w:lang w:val="en-US" w:eastAsia="zh-CN"/>
        </w:rPr>
        <w:t>、</w:t>
      </w:r>
      <w:r w:rsidRPr="00781F81">
        <w:rPr>
          <w:lang w:val="en-GB" w:eastAsia="zh-CN"/>
        </w:rPr>
        <w:t>1757/CA10</w:t>
      </w:r>
      <w:r w:rsidRPr="00781F81">
        <w:rPr>
          <w:lang w:val="en-GB" w:eastAsia="zh-CN"/>
        </w:rPr>
        <w:t>（</w:t>
      </w:r>
      <w:r w:rsidRPr="00781F81">
        <w:rPr>
          <w:lang w:val="en-GB" w:eastAsia="zh-CN"/>
        </w:rPr>
        <w:t>1955</w:t>
      </w:r>
      <w:r>
        <w:rPr>
          <w:rFonts w:hint="eastAsia"/>
          <w:lang w:eastAsia="zh-CN"/>
        </w:rPr>
        <w:t>年</w:t>
      </w:r>
      <w:r w:rsidRPr="00781F81">
        <w:rPr>
          <w:spacing w:val="-12"/>
          <w:lang w:val="en-GB" w:eastAsia="zh-CN"/>
        </w:rPr>
        <w:t>）</w:t>
      </w:r>
      <w:r w:rsidR="00233188">
        <w:rPr>
          <w:rFonts w:hint="eastAsia"/>
          <w:spacing w:val="-12"/>
          <w:lang w:eastAsia="zh-CN"/>
        </w:rPr>
        <w:t>、</w:t>
      </w:r>
      <w:r w:rsidRPr="00781F81">
        <w:rPr>
          <w:lang w:val="en-GB" w:eastAsia="zh-CN"/>
        </w:rPr>
        <w:t>4965/CA31</w:t>
      </w:r>
      <w:r w:rsidRPr="00781F81">
        <w:rPr>
          <w:lang w:val="en-GB" w:eastAsia="zh-CN"/>
        </w:rPr>
        <w:t>（</w:t>
      </w:r>
      <w:r w:rsidRPr="00781F81">
        <w:rPr>
          <w:lang w:val="en-GB" w:eastAsia="zh-CN"/>
        </w:rPr>
        <w:t>1976</w:t>
      </w:r>
      <w:r>
        <w:rPr>
          <w:rFonts w:hint="eastAsia"/>
          <w:lang w:eastAsia="zh-CN"/>
        </w:rPr>
        <w:t>年</w:t>
      </w:r>
      <w:r w:rsidRPr="00781F81">
        <w:rPr>
          <w:lang w:val="en-GB" w:eastAsia="zh-CN"/>
        </w:rPr>
        <w:t>）</w:t>
      </w:r>
      <w:r>
        <w:rPr>
          <w:rFonts w:ascii="SimSun" w:hAnsi="SimSun" w:hint="eastAsia"/>
          <w:lang w:eastAsia="zh-CN"/>
        </w:rPr>
        <w:t>号文件。</w:t>
      </w:r>
    </w:p>
    <w:p w14:paraId="4827B9BE" w14:textId="77777777" w:rsidR="00FD528B" w:rsidRDefault="00FD528B" w:rsidP="00FD528B">
      <w:pPr>
        <w:jc w:val="center"/>
        <w:rPr>
          <w:lang w:eastAsia="zh-CN"/>
        </w:rPr>
      </w:pPr>
      <w:bookmarkStart w:id="2520" w:name="_Toc424117140"/>
      <w:bookmarkStart w:id="2521" w:name="_Toc531706488"/>
      <w:bookmarkStart w:id="2522" w:name="_Toc531707101"/>
      <w:bookmarkStart w:id="2523" w:name="_Toc531768580"/>
      <w:bookmarkStart w:id="2524" w:name="_Toc161224115"/>
      <w:bookmarkStart w:id="2525" w:name="_Toc161732161"/>
      <w:bookmarkStart w:id="2526" w:name="_Toc161741093"/>
      <w:bookmarkStart w:id="2527" w:name="_Toc185237759"/>
      <w:bookmarkStart w:id="2528" w:name="_Toc311469670"/>
      <w:r>
        <w:rPr>
          <w:lang w:eastAsia="zh-CN"/>
        </w:rPr>
        <w:t>______________</w:t>
      </w:r>
    </w:p>
    <w:p w14:paraId="4827B9BF" w14:textId="77777777" w:rsidR="00E01F6D" w:rsidRDefault="00802993" w:rsidP="000D18CD">
      <w:pPr>
        <w:pStyle w:val="ResNo"/>
        <w:outlineLvl w:val="0"/>
        <w:rPr>
          <w:lang w:eastAsia="zh-CN"/>
        </w:rPr>
      </w:pPr>
      <w:bookmarkStart w:id="2529" w:name="_Toc16085907"/>
      <w:bookmarkStart w:id="2530" w:name="_Toc153962092"/>
      <w:r>
        <w:rPr>
          <w:rFonts w:hint="eastAsia"/>
          <w:lang w:eastAsia="zh-CN"/>
        </w:rPr>
        <w:t>第</w:t>
      </w:r>
      <w:r>
        <w:rPr>
          <w:lang w:eastAsia="zh-CN"/>
        </w:rPr>
        <w:t>193</w:t>
      </w:r>
      <w:r>
        <w:rPr>
          <w:rFonts w:hint="eastAsia"/>
          <w:lang w:eastAsia="zh-CN"/>
        </w:rPr>
        <w:t>号决议</w:t>
      </w:r>
      <w:r w:rsidR="00E01F6D">
        <w:rPr>
          <w:rFonts w:hint="eastAsia"/>
          <w:lang w:eastAsia="zh-CN"/>
        </w:rPr>
        <w:t>（</w:t>
      </w:r>
      <w:r w:rsidR="00E01F6D">
        <w:rPr>
          <w:lang w:eastAsia="zh-CN"/>
        </w:rPr>
        <w:t>C-1950</w:t>
      </w:r>
      <w:r w:rsidR="00E01F6D">
        <w:rPr>
          <w:rFonts w:hint="eastAsia"/>
          <w:lang w:eastAsia="zh-CN"/>
        </w:rPr>
        <w:t>，</w:t>
      </w:r>
      <w:r w:rsidR="00E01F6D" w:rsidRPr="00307836">
        <w:rPr>
          <w:rFonts w:hint="eastAsia"/>
          <w:lang w:eastAsia="zh-CN"/>
        </w:rPr>
        <w:t>最后修正</w:t>
      </w:r>
      <w:r w:rsidR="00E01F6D" w:rsidRPr="00307836">
        <w:rPr>
          <w:lang w:eastAsia="zh-CN"/>
        </w:rPr>
        <w:t>C-1984</w:t>
      </w:r>
      <w:r w:rsidR="00E01F6D">
        <w:rPr>
          <w:rFonts w:hint="eastAsia"/>
          <w:lang w:eastAsia="zh-CN"/>
        </w:rPr>
        <w:t>）</w:t>
      </w:r>
      <w:bookmarkEnd w:id="2520"/>
      <w:bookmarkEnd w:id="2521"/>
      <w:bookmarkEnd w:id="2522"/>
      <w:bookmarkEnd w:id="2523"/>
      <w:bookmarkEnd w:id="2529"/>
      <w:bookmarkEnd w:id="2530"/>
    </w:p>
    <w:p w14:paraId="4827B9C0" w14:textId="77777777" w:rsidR="00802993" w:rsidRPr="00E01F6D" w:rsidRDefault="00914BB6" w:rsidP="00E01F6D">
      <w:pPr>
        <w:pStyle w:val="Restitle"/>
        <w:rPr>
          <w:lang w:eastAsia="zh-CN"/>
        </w:rPr>
      </w:pPr>
      <w:bookmarkStart w:id="2531" w:name="_Toc424116276"/>
      <w:bookmarkStart w:id="2532" w:name="_Toc424117141"/>
      <w:bookmarkStart w:id="2533" w:name="_Toc460248252"/>
      <w:bookmarkStart w:id="2534" w:name="_Toc531706489"/>
      <w:bookmarkStart w:id="2535" w:name="_Toc531707102"/>
      <w:bookmarkStart w:id="2536" w:name="_Toc531768581"/>
      <w:bookmarkStart w:id="2537" w:name="_Toc16085908"/>
      <w:bookmarkStart w:id="2538" w:name="_Toc153962093"/>
      <w:r w:rsidRPr="00E01F6D">
        <w:rPr>
          <w:rFonts w:hint="eastAsia"/>
          <w:lang w:eastAsia="zh-CN"/>
        </w:rPr>
        <w:t>《</w:t>
      </w:r>
      <w:r w:rsidR="00802993" w:rsidRPr="00E01F6D">
        <w:rPr>
          <w:rFonts w:hint="eastAsia"/>
          <w:lang w:eastAsia="zh-CN"/>
        </w:rPr>
        <w:t>专门机构特权</w:t>
      </w:r>
      <w:r w:rsidRPr="00E01F6D">
        <w:rPr>
          <w:rFonts w:hint="eastAsia"/>
          <w:lang w:eastAsia="zh-CN"/>
        </w:rPr>
        <w:t>与</w:t>
      </w:r>
      <w:r w:rsidR="00802993" w:rsidRPr="00E01F6D">
        <w:rPr>
          <w:rFonts w:hint="eastAsia"/>
          <w:lang w:eastAsia="zh-CN"/>
        </w:rPr>
        <w:t>豁免公约</w:t>
      </w:r>
      <w:r w:rsidRPr="00E01F6D">
        <w:rPr>
          <w:rFonts w:hint="eastAsia"/>
          <w:lang w:eastAsia="zh-CN"/>
        </w:rPr>
        <w:t>》</w:t>
      </w:r>
      <w:bookmarkEnd w:id="2524"/>
      <w:bookmarkEnd w:id="2525"/>
      <w:bookmarkEnd w:id="2526"/>
      <w:bookmarkEnd w:id="2527"/>
      <w:bookmarkEnd w:id="2528"/>
      <w:bookmarkEnd w:id="2531"/>
      <w:bookmarkEnd w:id="2532"/>
      <w:bookmarkEnd w:id="2533"/>
      <w:bookmarkEnd w:id="2534"/>
      <w:bookmarkEnd w:id="2535"/>
      <w:bookmarkEnd w:id="2536"/>
      <w:bookmarkEnd w:id="2537"/>
      <w:bookmarkEnd w:id="2538"/>
    </w:p>
    <w:p w14:paraId="4827B9C1" w14:textId="77777777" w:rsidR="00802993" w:rsidRPr="00E01F6D" w:rsidRDefault="00802993" w:rsidP="00E01F6D">
      <w:pPr>
        <w:pStyle w:val="Normalaftertitle"/>
        <w:rPr>
          <w:lang w:eastAsia="zh-CN"/>
        </w:rPr>
      </w:pPr>
      <w:r w:rsidRPr="00E01F6D">
        <w:rPr>
          <w:rFonts w:hint="eastAsia"/>
          <w:lang w:eastAsia="zh-CN"/>
        </w:rPr>
        <w:t>理事会，</w:t>
      </w:r>
    </w:p>
    <w:p w14:paraId="4827B9C2" w14:textId="77777777" w:rsidR="00802993" w:rsidRDefault="00802993" w:rsidP="00B64353">
      <w:pPr>
        <w:pStyle w:val="Call"/>
        <w:rPr>
          <w:lang w:eastAsia="zh-CN"/>
        </w:rPr>
      </w:pPr>
      <w:r>
        <w:rPr>
          <w:rFonts w:hint="eastAsia"/>
          <w:lang w:eastAsia="zh-CN"/>
        </w:rPr>
        <w:t>考虑到</w:t>
      </w:r>
    </w:p>
    <w:p w14:paraId="4827B9C3" w14:textId="77777777" w:rsidR="00802993" w:rsidRDefault="00802993" w:rsidP="00B64353">
      <w:pPr>
        <w:rPr>
          <w:lang w:eastAsia="zh-CN"/>
        </w:rPr>
      </w:pPr>
      <w:r w:rsidRPr="00A27F25">
        <w:rPr>
          <w:i/>
          <w:iCs/>
          <w:lang w:eastAsia="zh-CN"/>
        </w:rPr>
        <w:t>a</w:t>
      </w:r>
      <w:r w:rsidR="000E6A83" w:rsidRPr="00A27F25">
        <w:rPr>
          <w:i/>
          <w:iCs/>
          <w:lang w:eastAsia="zh-CN"/>
        </w:rPr>
        <w:t>)</w:t>
      </w:r>
      <w:r w:rsidR="000E6A83">
        <w:rPr>
          <w:lang w:eastAsia="zh-CN"/>
        </w:rPr>
        <w:tab/>
      </w:r>
      <w:r w:rsidR="00914BB6">
        <w:rPr>
          <w:rFonts w:hint="eastAsia"/>
          <w:lang w:eastAsia="zh-CN"/>
        </w:rPr>
        <w:t>国际电联已接受了《</w:t>
      </w:r>
      <w:r>
        <w:rPr>
          <w:rFonts w:hint="eastAsia"/>
          <w:lang w:eastAsia="zh-CN"/>
        </w:rPr>
        <w:t>专门机构特权</w:t>
      </w:r>
      <w:r w:rsidR="00914BB6">
        <w:rPr>
          <w:rFonts w:hint="eastAsia"/>
          <w:lang w:eastAsia="zh-CN"/>
        </w:rPr>
        <w:t>与</w:t>
      </w:r>
      <w:r>
        <w:rPr>
          <w:rFonts w:hint="eastAsia"/>
          <w:lang w:eastAsia="zh-CN"/>
        </w:rPr>
        <w:t>豁免公约》，</w:t>
      </w:r>
    </w:p>
    <w:p w14:paraId="4827B9C4" w14:textId="77777777" w:rsidR="00802993" w:rsidRDefault="00802993" w:rsidP="00B64353">
      <w:pPr>
        <w:rPr>
          <w:lang w:eastAsia="zh-CN"/>
        </w:rPr>
      </w:pPr>
      <w:r w:rsidRPr="00A27F25">
        <w:rPr>
          <w:i/>
          <w:iCs/>
          <w:lang w:eastAsia="zh-CN"/>
        </w:rPr>
        <w:t>b</w:t>
      </w:r>
      <w:r w:rsidR="000E6A83" w:rsidRPr="00A27F25">
        <w:rPr>
          <w:i/>
          <w:iCs/>
          <w:lang w:eastAsia="zh-CN"/>
        </w:rPr>
        <w:t>)</w:t>
      </w:r>
      <w:r w:rsidR="000E6A83">
        <w:rPr>
          <w:lang w:eastAsia="zh-CN"/>
        </w:rPr>
        <w:tab/>
      </w:r>
      <w:r>
        <w:rPr>
          <w:rFonts w:hint="eastAsia"/>
          <w:lang w:eastAsia="zh-CN"/>
        </w:rPr>
        <w:t>上述公约第</w:t>
      </w:r>
      <w:r>
        <w:rPr>
          <w:lang w:eastAsia="zh-CN"/>
        </w:rPr>
        <w:t>11</w:t>
      </w:r>
      <w:r>
        <w:rPr>
          <w:rFonts w:hint="eastAsia"/>
          <w:lang w:eastAsia="zh-CN"/>
        </w:rPr>
        <w:t>节第四条的规定与《国际电信公约》附件</w:t>
      </w:r>
      <w:r>
        <w:rPr>
          <w:lang w:eastAsia="zh-CN"/>
        </w:rPr>
        <w:t>2</w:t>
      </w:r>
      <w:r>
        <w:rPr>
          <w:rFonts w:hint="eastAsia"/>
          <w:lang w:eastAsia="zh-CN"/>
        </w:rPr>
        <w:t>中“政务电报和政务电话通话”的定义之间的矛盾尚未解决，</w:t>
      </w:r>
    </w:p>
    <w:p w14:paraId="4827B9C5" w14:textId="77777777" w:rsidR="00802993" w:rsidRDefault="00802993" w:rsidP="00B64353">
      <w:pPr>
        <w:rPr>
          <w:lang w:eastAsia="zh-CN"/>
        </w:rPr>
      </w:pPr>
      <w:r>
        <w:rPr>
          <w:lang w:eastAsia="zh-CN"/>
        </w:rPr>
        <w:tab/>
      </w:r>
      <w:r>
        <w:rPr>
          <w:rFonts w:ascii="STKaiti" w:eastAsia="STKaiti" w:hAnsi="SimSun" w:hint="eastAsia"/>
          <w:lang w:eastAsia="zh-CN"/>
        </w:rPr>
        <w:t>认识到</w:t>
      </w:r>
      <w:r>
        <w:rPr>
          <w:lang w:eastAsia="zh-CN"/>
        </w:rPr>
        <w:t>1982</w:t>
      </w:r>
      <w:r>
        <w:rPr>
          <w:rFonts w:hint="eastAsia"/>
          <w:lang w:eastAsia="zh-CN"/>
        </w:rPr>
        <w:t>年内罗毕全权代表大会通过了针对该问题的第</w:t>
      </w:r>
      <w:r>
        <w:rPr>
          <w:lang w:eastAsia="zh-CN"/>
        </w:rPr>
        <w:t>40</w:t>
      </w:r>
      <w:r>
        <w:rPr>
          <w:rFonts w:hint="eastAsia"/>
          <w:lang w:eastAsia="zh-CN"/>
        </w:rPr>
        <w:t>号决议，</w:t>
      </w:r>
    </w:p>
    <w:p w14:paraId="4827B9C6" w14:textId="77777777" w:rsidR="00802993" w:rsidRDefault="00802993" w:rsidP="00B64353">
      <w:pPr>
        <w:pStyle w:val="Call"/>
        <w:rPr>
          <w:lang w:eastAsia="zh-CN"/>
        </w:rPr>
      </w:pPr>
      <w:r w:rsidRPr="006F4CAC">
        <w:rPr>
          <w:rFonts w:hint="eastAsia"/>
          <w:lang w:eastAsia="zh-CN"/>
        </w:rPr>
        <w:t>请秘书长</w:t>
      </w:r>
    </w:p>
    <w:p w14:paraId="4827B9C7" w14:textId="77777777" w:rsidR="00802993" w:rsidRDefault="00802993" w:rsidP="00B64353">
      <w:pPr>
        <w:rPr>
          <w:lang w:eastAsia="zh-CN"/>
        </w:rPr>
      </w:pPr>
      <w:r>
        <w:rPr>
          <w:lang w:eastAsia="zh-CN"/>
        </w:rPr>
        <w:t>1</w:t>
      </w:r>
      <w:r w:rsidR="00E04370">
        <w:rPr>
          <w:lang w:eastAsia="zh-CN"/>
        </w:rPr>
        <w:tab/>
      </w:r>
      <w:r>
        <w:rPr>
          <w:rFonts w:hint="eastAsia"/>
          <w:lang w:eastAsia="zh-CN"/>
        </w:rPr>
        <w:t>更新适用上述公约第六和第八条规定的官员名单并将其通报给该公约的国际电联成员签字国和联合国秘书长，</w:t>
      </w:r>
    </w:p>
    <w:p w14:paraId="4827B9C8" w14:textId="77777777" w:rsidR="00802993" w:rsidRDefault="00802993" w:rsidP="00B64353">
      <w:pPr>
        <w:rPr>
          <w:lang w:eastAsia="zh-CN"/>
        </w:rPr>
      </w:pPr>
      <w:r>
        <w:rPr>
          <w:lang w:eastAsia="zh-CN"/>
        </w:rPr>
        <w:t>2</w:t>
      </w:r>
      <w:r w:rsidR="00E04370">
        <w:rPr>
          <w:lang w:eastAsia="zh-CN"/>
        </w:rPr>
        <w:tab/>
      </w:r>
      <w:r>
        <w:rPr>
          <w:rFonts w:hint="eastAsia"/>
          <w:lang w:eastAsia="zh-CN"/>
        </w:rPr>
        <w:t>当国际电联的某一大会或会议在该公约的国际电联成员签字国举行时，采取必要措施提醒国际电联各成员注意第五条条款的规定，并向国际电联成员</w:t>
      </w:r>
      <w:r w:rsidR="00914BB6">
        <w:rPr>
          <w:rFonts w:hint="eastAsia"/>
          <w:lang w:eastAsia="zh-CN"/>
        </w:rPr>
        <w:t>国</w:t>
      </w:r>
      <w:r>
        <w:rPr>
          <w:rFonts w:hint="eastAsia"/>
          <w:lang w:eastAsia="zh-CN"/>
        </w:rPr>
        <w:t>代表提供声明其享有这些特权</w:t>
      </w:r>
      <w:r w:rsidR="00914BB6">
        <w:rPr>
          <w:rFonts w:hint="eastAsia"/>
          <w:lang w:eastAsia="zh-CN"/>
        </w:rPr>
        <w:t>与</w:t>
      </w:r>
      <w:r>
        <w:rPr>
          <w:rFonts w:hint="eastAsia"/>
          <w:lang w:eastAsia="zh-CN"/>
        </w:rPr>
        <w:t>豁免的文件。</w:t>
      </w:r>
    </w:p>
    <w:p w14:paraId="4827B9C9" w14:textId="77777777" w:rsidR="00802993" w:rsidRDefault="00802993" w:rsidP="00B64353">
      <w:pPr>
        <w:rPr>
          <w:lang w:eastAsia="zh-CN"/>
        </w:rPr>
      </w:pPr>
      <w:r>
        <w:rPr>
          <w:rFonts w:hint="eastAsia"/>
          <w:lang w:eastAsia="zh-CN"/>
        </w:rPr>
        <w:tab/>
      </w:r>
      <w:r>
        <w:rPr>
          <w:rFonts w:hint="eastAsia"/>
          <w:lang w:eastAsia="zh-CN"/>
        </w:rPr>
        <w:t>本决议取代第</w:t>
      </w:r>
      <w:r>
        <w:rPr>
          <w:lang w:eastAsia="zh-CN"/>
        </w:rPr>
        <w:t>51</w:t>
      </w:r>
      <w:r>
        <w:rPr>
          <w:rFonts w:hint="eastAsia"/>
          <w:lang w:eastAsia="zh-CN"/>
        </w:rPr>
        <w:t>号决定。</w:t>
      </w:r>
    </w:p>
    <w:p w14:paraId="4827B9CA" w14:textId="77777777" w:rsidR="00F11D1D" w:rsidRPr="00D70068" w:rsidRDefault="00802993" w:rsidP="00E01F6D">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rFonts w:ascii="STKaiti" w:hAnsi="SimSun" w:hint="eastAsia"/>
          <w:lang w:val="en-GB" w:eastAsia="zh-CN"/>
        </w:rPr>
        <w:tab/>
      </w:r>
      <w:r w:rsidRPr="00D70068">
        <w:rPr>
          <w:lang w:val="en-GB" w:eastAsia="zh-CN"/>
        </w:rPr>
        <w:t>807/CA5</w:t>
      </w:r>
      <w:r w:rsidRPr="00D70068">
        <w:rPr>
          <w:lang w:val="en-GB" w:eastAsia="zh-CN"/>
        </w:rPr>
        <w:t>（</w:t>
      </w:r>
      <w:r w:rsidRPr="00D70068">
        <w:rPr>
          <w:lang w:val="en-GB" w:eastAsia="zh-CN"/>
        </w:rPr>
        <w:t>1950</w:t>
      </w:r>
      <w:r>
        <w:rPr>
          <w:rFonts w:hint="eastAsia"/>
          <w:lang w:eastAsia="zh-CN"/>
        </w:rPr>
        <w:t>年</w:t>
      </w:r>
      <w:r w:rsidRPr="00D70068">
        <w:rPr>
          <w:lang w:val="en-GB" w:eastAsia="zh-CN"/>
        </w:rPr>
        <w:t>）</w:t>
      </w:r>
      <w:r w:rsidR="00233188">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sidR="00233188">
        <w:rPr>
          <w:rFonts w:hint="eastAsia"/>
          <w:lang w:eastAsia="zh-CN"/>
        </w:rPr>
        <w:t>、</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9CB" w14:textId="77777777" w:rsidR="00FD528B" w:rsidRDefault="00FD528B" w:rsidP="00FD528B">
      <w:pPr>
        <w:jc w:val="center"/>
        <w:rPr>
          <w:lang w:eastAsia="zh-CN"/>
        </w:rPr>
      </w:pPr>
      <w:bookmarkStart w:id="2539" w:name="_Toc161224116"/>
      <w:bookmarkStart w:id="2540" w:name="_Toc161732162"/>
      <w:bookmarkStart w:id="2541" w:name="_Toc161741094"/>
      <w:bookmarkStart w:id="2542" w:name="_Toc185237760"/>
      <w:bookmarkStart w:id="2543" w:name="_Toc311469671"/>
      <w:r>
        <w:rPr>
          <w:lang w:eastAsia="zh-CN"/>
        </w:rPr>
        <w:t>______________</w:t>
      </w:r>
    </w:p>
    <w:p w14:paraId="4827B9CC" w14:textId="77777777" w:rsidR="008B2024" w:rsidRDefault="008B202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27B9CD" w14:textId="77777777" w:rsidR="00E01F6D" w:rsidRDefault="00742A4D" w:rsidP="000D18CD">
      <w:pPr>
        <w:pStyle w:val="ResNo"/>
        <w:outlineLvl w:val="0"/>
        <w:rPr>
          <w:bCs/>
          <w:lang w:eastAsia="zh-CN"/>
        </w:rPr>
      </w:pPr>
      <w:bookmarkStart w:id="2544" w:name="_Toc424117142"/>
      <w:bookmarkStart w:id="2545" w:name="_Toc531706490"/>
      <w:bookmarkStart w:id="2546" w:name="_Toc531707103"/>
      <w:bookmarkStart w:id="2547" w:name="_Toc531768582"/>
      <w:bookmarkStart w:id="2548" w:name="_Toc16085909"/>
      <w:bookmarkStart w:id="2549" w:name="_Toc153962094"/>
      <w:r>
        <w:rPr>
          <w:rFonts w:hint="eastAsia"/>
          <w:lang w:eastAsia="zh-CN"/>
        </w:rPr>
        <w:lastRenderedPageBreak/>
        <w:t>第</w:t>
      </w:r>
      <w:r>
        <w:rPr>
          <w:lang w:eastAsia="zh-CN"/>
        </w:rPr>
        <w:t>659</w:t>
      </w:r>
      <w:r w:rsidRPr="00103004">
        <w:rPr>
          <w:rFonts w:hint="eastAsia"/>
          <w:bCs/>
          <w:lang w:eastAsia="zh-CN"/>
        </w:rPr>
        <w:t>号决议</w:t>
      </w:r>
      <w:r w:rsidR="00963C0B">
        <w:rPr>
          <w:rFonts w:hint="eastAsia"/>
          <w:bCs/>
          <w:lang w:eastAsia="zh-CN"/>
        </w:rPr>
        <w:t>（</w:t>
      </w:r>
      <w:r w:rsidR="00E01F6D" w:rsidRPr="00742A4D">
        <w:rPr>
          <w:lang w:eastAsia="zh-CN"/>
        </w:rPr>
        <w:t>C-1969</w:t>
      </w:r>
      <w:r w:rsidR="00963C0B">
        <w:rPr>
          <w:rFonts w:hint="eastAsia"/>
          <w:lang w:eastAsia="zh-CN"/>
        </w:rPr>
        <w:t>）</w:t>
      </w:r>
      <w:r w:rsidR="00F27EC1" w:rsidRPr="00E01F6D">
        <w:rPr>
          <w:rStyle w:val="FootnoteReference"/>
          <w:lang w:eastAsia="zh-CN"/>
        </w:rPr>
        <w:footnoteReference w:customMarkFollows="1" w:id="17"/>
        <w:t>1</w:t>
      </w:r>
      <w:bookmarkEnd w:id="2544"/>
      <w:bookmarkEnd w:id="2545"/>
      <w:bookmarkEnd w:id="2546"/>
      <w:bookmarkEnd w:id="2547"/>
      <w:bookmarkEnd w:id="2548"/>
      <w:bookmarkEnd w:id="2549"/>
    </w:p>
    <w:p w14:paraId="4827B9CE" w14:textId="77777777" w:rsidR="00742A4D" w:rsidRPr="00E01F6D" w:rsidRDefault="00742A4D" w:rsidP="00B31FF3">
      <w:pPr>
        <w:pStyle w:val="Restitle"/>
        <w:spacing w:before="0"/>
        <w:rPr>
          <w:lang w:eastAsia="zh-CN"/>
        </w:rPr>
      </w:pPr>
      <w:bookmarkStart w:id="2550" w:name="_Toc424116277"/>
      <w:bookmarkStart w:id="2551" w:name="_Toc424117143"/>
      <w:bookmarkStart w:id="2552" w:name="_Toc460248254"/>
      <w:bookmarkStart w:id="2553" w:name="_Toc531706491"/>
      <w:bookmarkStart w:id="2554" w:name="_Toc531707104"/>
      <w:bookmarkStart w:id="2555" w:name="_Toc531768583"/>
      <w:bookmarkStart w:id="2556" w:name="_Toc16085910"/>
      <w:bookmarkStart w:id="2557" w:name="_Toc153962095"/>
      <w:r w:rsidRPr="00E01F6D">
        <w:rPr>
          <w:rFonts w:hint="eastAsia"/>
          <w:lang w:eastAsia="zh-CN"/>
        </w:rPr>
        <w:t>就联合国大会第</w:t>
      </w:r>
      <w:r w:rsidRPr="00E01F6D">
        <w:rPr>
          <w:lang w:eastAsia="zh-CN"/>
        </w:rPr>
        <w:t>2395</w:t>
      </w:r>
      <w:r w:rsidRPr="00E01F6D">
        <w:rPr>
          <w:rFonts w:hint="eastAsia"/>
          <w:lang w:eastAsia="zh-CN"/>
        </w:rPr>
        <w:t>、</w:t>
      </w:r>
      <w:r w:rsidRPr="00E01F6D">
        <w:rPr>
          <w:lang w:eastAsia="zh-CN"/>
        </w:rPr>
        <w:t>2396</w:t>
      </w:r>
      <w:r w:rsidRPr="00E01F6D">
        <w:rPr>
          <w:rFonts w:hint="eastAsia"/>
          <w:lang w:eastAsia="zh-CN"/>
        </w:rPr>
        <w:t>、</w:t>
      </w:r>
      <w:r w:rsidRPr="00E01F6D">
        <w:rPr>
          <w:lang w:eastAsia="zh-CN"/>
        </w:rPr>
        <w:t>2426</w:t>
      </w:r>
      <w:r w:rsidRPr="00E01F6D">
        <w:rPr>
          <w:rFonts w:hint="eastAsia"/>
          <w:lang w:eastAsia="zh-CN"/>
        </w:rPr>
        <w:t>和</w:t>
      </w:r>
      <w:r w:rsidRPr="00E01F6D">
        <w:rPr>
          <w:lang w:eastAsia="zh-CN"/>
        </w:rPr>
        <w:t>2465</w:t>
      </w:r>
      <w:r w:rsidRPr="00E01F6D">
        <w:rPr>
          <w:rFonts w:hint="eastAsia"/>
          <w:lang w:eastAsia="zh-CN"/>
        </w:rPr>
        <w:t>（</w:t>
      </w:r>
      <w:r w:rsidRPr="00E01F6D">
        <w:rPr>
          <w:rFonts w:hint="eastAsia"/>
          <w:lang w:eastAsia="zh-CN"/>
        </w:rPr>
        <w:t>XXIII</w:t>
      </w:r>
      <w:r w:rsidRPr="00E01F6D">
        <w:rPr>
          <w:rFonts w:hint="eastAsia"/>
          <w:lang w:eastAsia="zh-CN"/>
        </w:rPr>
        <w:t>）号</w:t>
      </w:r>
      <w:r w:rsidR="00E01F6D">
        <w:rPr>
          <w:lang w:eastAsia="zh-CN"/>
        </w:rPr>
        <w:br/>
      </w:r>
      <w:r w:rsidRPr="00E01F6D">
        <w:rPr>
          <w:rFonts w:hint="eastAsia"/>
          <w:lang w:eastAsia="zh-CN"/>
        </w:rPr>
        <w:t>决议采取的行动</w:t>
      </w:r>
      <w:bookmarkEnd w:id="2539"/>
      <w:bookmarkEnd w:id="2540"/>
      <w:bookmarkEnd w:id="2541"/>
      <w:bookmarkEnd w:id="2542"/>
      <w:bookmarkEnd w:id="2543"/>
      <w:bookmarkEnd w:id="2550"/>
      <w:bookmarkEnd w:id="2551"/>
      <w:bookmarkEnd w:id="2552"/>
      <w:bookmarkEnd w:id="2553"/>
      <w:bookmarkEnd w:id="2554"/>
      <w:bookmarkEnd w:id="2555"/>
      <w:bookmarkEnd w:id="2556"/>
      <w:bookmarkEnd w:id="2557"/>
    </w:p>
    <w:p w14:paraId="4827B9CF" w14:textId="77777777" w:rsidR="00802993" w:rsidRPr="00E01F6D" w:rsidRDefault="00802993" w:rsidP="00E01F6D">
      <w:pPr>
        <w:pStyle w:val="Normalaftertitle"/>
        <w:rPr>
          <w:lang w:eastAsia="zh-CN"/>
        </w:rPr>
      </w:pPr>
      <w:r w:rsidRPr="00E01F6D">
        <w:rPr>
          <w:rFonts w:hint="eastAsia"/>
          <w:lang w:eastAsia="zh-CN"/>
        </w:rPr>
        <w:t>理事会，</w:t>
      </w:r>
    </w:p>
    <w:p w14:paraId="4827B9D0" w14:textId="77777777" w:rsidR="00802993" w:rsidRDefault="00802993" w:rsidP="00B64353">
      <w:pPr>
        <w:pStyle w:val="Call"/>
        <w:rPr>
          <w:lang w:eastAsia="zh-CN"/>
        </w:rPr>
      </w:pPr>
      <w:r>
        <w:rPr>
          <w:rFonts w:hint="eastAsia"/>
          <w:lang w:eastAsia="zh-CN"/>
        </w:rPr>
        <w:t>经审议</w:t>
      </w:r>
    </w:p>
    <w:p w14:paraId="4827B9D1" w14:textId="77777777" w:rsidR="00802993" w:rsidRDefault="00802993" w:rsidP="00B64353">
      <w:pPr>
        <w:rPr>
          <w:lang w:eastAsia="zh-CN"/>
        </w:rPr>
      </w:pPr>
      <w:r w:rsidRPr="00376870">
        <w:rPr>
          <w:i/>
          <w:iCs/>
          <w:lang w:eastAsia="zh-CN"/>
        </w:rPr>
        <w:t>a</w:t>
      </w:r>
      <w:r w:rsidR="000E6A83" w:rsidRPr="00376870">
        <w:rPr>
          <w:i/>
          <w:iCs/>
          <w:lang w:eastAsia="zh-CN"/>
        </w:rPr>
        <w:t>)</w:t>
      </w:r>
      <w:r w:rsidR="000E6A83">
        <w:rPr>
          <w:lang w:eastAsia="zh-CN"/>
        </w:rPr>
        <w:tab/>
      </w:r>
      <w:r>
        <w:rPr>
          <w:rFonts w:hint="eastAsia"/>
          <w:lang w:eastAsia="zh-CN"/>
        </w:rPr>
        <w:t>第</w:t>
      </w:r>
      <w:r>
        <w:rPr>
          <w:lang w:eastAsia="zh-CN"/>
        </w:rPr>
        <w:t>3864/CA24</w:t>
      </w:r>
      <w:r>
        <w:rPr>
          <w:rFonts w:hint="eastAsia"/>
          <w:lang w:eastAsia="zh-CN"/>
        </w:rPr>
        <w:t>号文件中秘书长的报告，</w:t>
      </w:r>
    </w:p>
    <w:p w14:paraId="4827B9D2" w14:textId="77777777" w:rsidR="00802993" w:rsidRDefault="00802993" w:rsidP="00B64353">
      <w:pPr>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该报告附件所附的由联合国大会通过的有关决议。按照联合国和国际电信联盟之间所签协议第五条的规定，已将上述决议转交国际电联秘书长，以呈交国际电联相关机构，</w:t>
      </w:r>
    </w:p>
    <w:p w14:paraId="4827B9D3" w14:textId="77777777" w:rsidR="00802993" w:rsidRDefault="00802993" w:rsidP="00F27EC1">
      <w:pPr>
        <w:tabs>
          <w:tab w:val="left" w:pos="720"/>
        </w:tabs>
        <w:overflowPunct/>
        <w:autoSpaceDE/>
        <w:adjustRightInd/>
        <w:rPr>
          <w:lang w:eastAsia="zh-CN"/>
        </w:rPr>
      </w:pPr>
      <w:r>
        <w:rPr>
          <w:lang w:eastAsia="zh-CN"/>
        </w:rPr>
        <w:tab/>
      </w:r>
      <w:r>
        <w:rPr>
          <w:rFonts w:ascii="STKaiti" w:eastAsia="STKaiti" w:hAnsi="SimSun" w:hint="eastAsia"/>
          <w:lang w:eastAsia="zh-CN"/>
        </w:rPr>
        <w:t>忆及</w:t>
      </w:r>
      <w:r>
        <w:rPr>
          <w:lang w:eastAsia="zh-CN"/>
        </w:rPr>
        <w:t>1982</w:t>
      </w:r>
      <w:r>
        <w:rPr>
          <w:rFonts w:hint="eastAsia"/>
          <w:lang w:eastAsia="zh-CN"/>
        </w:rPr>
        <w:t>年内罗毕全权代表大会通过的第</w:t>
      </w:r>
      <w:r>
        <w:rPr>
          <w:lang w:eastAsia="zh-CN"/>
        </w:rPr>
        <w:t>14</w:t>
      </w:r>
      <w:r>
        <w:rPr>
          <w:rFonts w:hint="eastAsia"/>
          <w:lang w:eastAsia="zh-CN"/>
        </w:rPr>
        <w:t>号决议及</w:t>
      </w:r>
      <w:r w:rsidR="004E502C">
        <w:rPr>
          <w:rFonts w:hint="eastAsia"/>
          <w:lang w:eastAsia="zh-CN"/>
        </w:rPr>
        <w:t>理事会</w:t>
      </w:r>
      <w:r>
        <w:rPr>
          <w:lang w:eastAsia="zh-CN"/>
        </w:rPr>
        <w:t>1966</w:t>
      </w:r>
      <w:r>
        <w:rPr>
          <w:rFonts w:hint="eastAsia"/>
          <w:lang w:eastAsia="zh-CN"/>
        </w:rPr>
        <w:t>年会</w:t>
      </w:r>
      <w:r w:rsidR="004E502C">
        <w:rPr>
          <w:rFonts w:hint="eastAsia"/>
          <w:lang w:eastAsia="zh-CN"/>
        </w:rPr>
        <w:t>议</w:t>
      </w:r>
      <w:r>
        <w:rPr>
          <w:rFonts w:hint="eastAsia"/>
          <w:lang w:eastAsia="zh-CN"/>
        </w:rPr>
        <w:t>通过的第</w:t>
      </w:r>
      <w:r>
        <w:rPr>
          <w:lang w:eastAsia="zh-CN"/>
        </w:rPr>
        <w:t>599</w:t>
      </w:r>
      <w:r>
        <w:rPr>
          <w:rFonts w:hint="eastAsia"/>
          <w:lang w:eastAsia="zh-CN"/>
        </w:rPr>
        <w:t>号决议</w:t>
      </w:r>
      <w:r w:rsidR="00F27EC1">
        <w:rPr>
          <w:rStyle w:val="FootnoteReference"/>
          <w:lang w:eastAsia="zh-CN"/>
        </w:rPr>
        <w:footnoteReference w:customMarkFollows="1" w:id="18"/>
        <w:t>2</w:t>
      </w:r>
      <w:r>
        <w:rPr>
          <w:rFonts w:hint="eastAsia"/>
          <w:lang w:eastAsia="zh-CN"/>
        </w:rPr>
        <w:t>和</w:t>
      </w:r>
      <w:r w:rsidR="004E502C">
        <w:rPr>
          <w:rFonts w:hint="eastAsia"/>
          <w:lang w:eastAsia="zh-CN"/>
        </w:rPr>
        <w:t>理事会</w:t>
      </w:r>
      <w:r>
        <w:rPr>
          <w:lang w:eastAsia="zh-CN"/>
        </w:rPr>
        <w:t>1967</w:t>
      </w:r>
      <w:r w:rsidR="004E502C">
        <w:rPr>
          <w:rFonts w:hint="eastAsia"/>
          <w:lang w:eastAsia="zh-CN"/>
        </w:rPr>
        <w:t>年会议</w:t>
      </w:r>
      <w:r>
        <w:rPr>
          <w:rFonts w:hint="eastAsia"/>
          <w:lang w:eastAsia="zh-CN"/>
        </w:rPr>
        <w:t>通过的第</w:t>
      </w:r>
      <w:r>
        <w:rPr>
          <w:lang w:eastAsia="zh-CN"/>
        </w:rPr>
        <w:t>619</w:t>
      </w:r>
      <w:r>
        <w:rPr>
          <w:rFonts w:hint="eastAsia"/>
          <w:lang w:eastAsia="zh-CN"/>
        </w:rPr>
        <w:t>号决议</w:t>
      </w:r>
      <w:r w:rsidR="00F27EC1" w:rsidRPr="00F27EC1">
        <w:rPr>
          <w:position w:val="6"/>
          <w:sz w:val="16"/>
          <w:szCs w:val="16"/>
          <w:lang w:val="en-US" w:eastAsia="zh-CN"/>
        </w:rPr>
        <w:t>2</w:t>
      </w:r>
      <w:r>
        <w:rPr>
          <w:rFonts w:hint="eastAsia"/>
          <w:lang w:eastAsia="zh-CN"/>
        </w:rPr>
        <w:t>，</w:t>
      </w:r>
      <w:r>
        <w:rPr>
          <w:lang w:eastAsia="zh-CN"/>
        </w:rPr>
        <w:t xml:space="preserve"> </w:t>
      </w:r>
    </w:p>
    <w:p w14:paraId="4827B9D4" w14:textId="77777777" w:rsidR="00802993" w:rsidRDefault="00802993" w:rsidP="00B64353">
      <w:pPr>
        <w:rPr>
          <w:lang w:eastAsia="zh-CN"/>
        </w:rPr>
      </w:pPr>
      <w:r>
        <w:rPr>
          <w:lang w:eastAsia="zh-CN"/>
        </w:rPr>
        <w:tab/>
      </w:r>
      <w:r>
        <w:rPr>
          <w:rFonts w:ascii="STKaiti" w:eastAsia="STKaiti" w:hAnsi="SimSun" w:hint="eastAsia"/>
          <w:lang w:eastAsia="zh-CN"/>
        </w:rPr>
        <w:t>铭记</w:t>
      </w:r>
      <w:r>
        <w:rPr>
          <w:rFonts w:hint="eastAsia"/>
          <w:lang w:eastAsia="zh-CN"/>
        </w:rPr>
        <w:t>《国际电信公约》所规定的国际电联的宗旨及秘书长的职责，</w:t>
      </w:r>
    </w:p>
    <w:p w14:paraId="4827B9D5" w14:textId="77777777" w:rsidR="00802993" w:rsidRDefault="00802993" w:rsidP="00B64353">
      <w:pPr>
        <w:pStyle w:val="Call"/>
        <w:rPr>
          <w:lang w:eastAsia="zh-CN"/>
        </w:rPr>
      </w:pPr>
      <w:r w:rsidRPr="00E55240">
        <w:rPr>
          <w:rFonts w:hint="eastAsia"/>
          <w:lang w:eastAsia="zh-CN"/>
        </w:rPr>
        <w:t>责成秘书长</w:t>
      </w:r>
    </w:p>
    <w:p w14:paraId="4827B9D6" w14:textId="77777777" w:rsidR="00802993" w:rsidRDefault="00802993" w:rsidP="00E01F6D">
      <w:pPr>
        <w:rPr>
          <w:lang w:eastAsia="zh-CN"/>
        </w:rPr>
      </w:pPr>
      <w:r>
        <w:rPr>
          <w:lang w:eastAsia="zh-CN"/>
        </w:rPr>
        <w:t>1</w:t>
      </w:r>
      <w:r w:rsidR="00E04370">
        <w:rPr>
          <w:lang w:eastAsia="zh-CN"/>
        </w:rPr>
        <w:tab/>
      </w:r>
      <w:r>
        <w:rPr>
          <w:rFonts w:hint="eastAsia"/>
          <w:lang w:eastAsia="zh-CN"/>
        </w:rPr>
        <w:t>与联合国难民事务高级专员</w:t>
      </w:r>
      <w:r>
        <w:rPr>
          <w:lang w:eastAsia="zh-CN"/>
        </w:rPr>
        <w:t>（</w:t>
      </w:r>
      <w:r>
        <w:rPr>
          <w:lang w:eastAsia="zh-CN"/>
        </w:rPr>
        <w:t>UNHCR</w:t>
      </w:r>
      <w:r>
        <w:rPr>
          <w:lang w:eastAsia="zh-CN"/>
        </w:rPr>
        <w:t>）</w:t>
      </w:r>
      <w:r>
        <w:rPr>
          <w:rFonts w:hint="eastAsia"/>
          <w:lang w:eastAsia="zh-CN"/>
        </w:rPr>
        <w:t>充分协作，特别</w:t>
      </w:r>
      <w:r w:rsidR="00914BB6">
        <w:rPr>
          <w:rFonts w:hint="eastAsia"/>
          <w:lang w:eastAsia="zh-CN"/>
        </w:rPr>
        <w:t>是</w:t>
      </w:r>
      <w:r>
        <w:rPr>
          <w:rFonts w:hint="eastAsia"/>
          <w:lang w:eastAsia="zh-CN"/>
        </w:rPr>
        <w:t>：</w:t>
      </w:r>
    </w:p>
    <w:p w14:paraId="4827B9D7" w14:textId="77777777" w:rsidR="00802993" w:rsidRDefault="000F2CA9" w:rsidP="00376870">
      <w:pPr>
        <w:pStyle w:val="enumlev1"/>
        <w:rPr>
          <w:lang w:eastAsia="zh-CN"/>
        </w:rPr>
      </w:pPr>
      <w:r>
        <w:rPr>
          <w:lang w:eastAsia="zh-CN"/>
        </w:rPr>
        <w:t>–</w:t>
      </w:r>
      <w:r>
        <w:rPr>
          <w:lang w:eastAsia="zh-CN"/>
        </w:rPr>
        <w:tab/>
      </w:r>
      <w:r w:rsidR="00802993">
        <w:rPr>
          <w:rFonts w:hint="eastAsia"/>
          <w:lang w:eastAsia="zh-CN"/>
        </w:rPr>
        <w:t>在要求高级难民署代表建立应急通信电路时，为其提出建议，并视情况安排国际电联成员国提供设备，</w:t>
      </w:r>
    </w:p>
    <w:p w14:paraId="4827B9D8" w14:textId="77777777" w:rsidR="00802993" w:rsidRDefault="00802993" w:rsidP="00376870">
      <w:pPr>
        <w:pStyle w:val="enumlev1"/>
        <w:rPr>
          <w:lang w:eastAsia="zh-CN"/>
        </w:rPr>
      </w:pPr>
      <w:r>
        <w:rPr>
          <w:lang w:eastAsia="zh-CN"/>
        </w:rPr>
        <w:t>–</w:t>
      </w:r>
      <w:r>
        <w:rPr>
          <w:lang w:eastAsia="zh-CN"/>
        </w:rPr>
        <w:tab/>
      </w:r>
      <w:r>
        <w:rPr>
          <w:rFonts w:hint="eastAsia"/>
          <w:lang w:eastAsia="zh-CN"/>
        </w:rPr>
        <w:t>为获得联合国开发计划署</w:t>
      </w:r>
      <w:r>
        <w:rPr>
          <w:lang w:eastAsia="zh-CN"/>
        </w:rPr>
        <w:t>（</w:t>
      </w:r>
      <w:r>
        <w:rPr>
          <w:lang w:eastAsia="zh-CN"/>
        </w:rPr>
        <w:t>UNDP</w:t>
      </w:r>
      <w:r>
        <w:rPr>
          <w:lang w:eastAsia="zh-CN"/>
        </w:rPr>
        <w:t>）</w:t>
      </w:r>
      <w:r>
        <w:rPr>
          <w:rFonts w:hint="eastAsia"/>
          <w:lang w:eastAsia="zh-CN"/>
        </w:rPr>
        <w:t>或其它组织奖学金的难民参加由国际电联电信培训中心所举办的培训课程，提供便利条件，</w:t>
      </w:r>
    </w:p>
    <w:p w14:paraId="4827B9D9" w14:textId="77777777" w:rsidR="00802993" w:rsidRDefault="00802993" w:rsidP="00376870">
      <w:pPr>
        <w:pStyle w:val="enumlev1"/>
        <w:rPr>
          <w:lang w:eastAsia="zh-CN"/>
        </w:rPr>
      </w:pPr>
      <w:r>
        <w:rPr>
          <w:lang w:eastAsia="zh-CN"/>
        </w:rPr>
        <w:t>–</w:t>
      </w:r>
      <w:r>
        <w:rPr>
          <w:lang w:eastAsia="zh-CN"/>
        </w:rPr>
        <w:tab/>
      </w:r>
      <w:r>
        <w:rPr>
          <w:rFonts w:hint="eastAsia"/>
          <w:lang w:eastAsia="zh-CN"/>
        </w:rPr>
        <w:t>由国际电联参加涉及建立或发展电信网络的农村发展项目，</w:t>
      </w:r>
    </w:p>
    <w:p w14:paraId="4827B9DA" w14:textId="77777777" w:rsidR="00802993" w:rsidRDefault="00802993" w:rsidP="00E01F6D">
      <w:pPr>
        <w:rPr>
          <w:lang w:eastAsia="zh-CN"/>
        </w:rPr>
      </w:pPr>
      <w:r>
        <w:rPr>
          <w:lang w:eastAsia="zh-CN"/>
        </w:rPr>
        <w:t>2</w:t>
      </w:r>
      <w:r w:rsidR="00E04370">
        <w:rPr>
          <w:lang w:eastAsia="zh-CN"/>
        </w:rPr>
        <w:tab/>
      </w:r>
      <w:r>
        <w:rPr>
          <w:rFonts w:hint="eastAsia"/>
          <w:lang w:eastAsia="zh-CN"/>
        </w:rPr>
        <w:t>与联合国秘书长一道探讨在《国际电信公约》框架内，国际电联总部可以采取哪些其它措施来实施本决议所附的联大第</w:t>
      </w:r>
      <w:r>
        <w:rPr>
          <w:lang w:eastAsia="zh-CN"/>
        </w:rPr>
        <w:t>2395</w:t>
      </w:r>
      <w:r w:rsidR="00233188">
        <w:rPr>
          <w:rFonts w:hint="eastAsia"/>
          <w:lang w:eastAsia="zh-CN"/>
        </w:rPr>
        <w:t>、</w:t>
      </w:r>
      <w:r>
        <w:rPr>
          <w:lang w:eastAsia="zh-CN"/>
        </w:rPr>
        <w:t>2396</w:t>
      </w:r>
      <w:r w:rsidR="00233188">
        <w:rPr>
          <w:rFonts w:hint="eastAsia"/>
          <w:lang w:eastAsia="zh-CN"/>
        </w:rPr>
        <w:t>、</w:t>
      </w:r>
      <w:r>
        <w:rPr>
          <w:lang w:eastAsia="zh-CN"/>
        </w:rPr>
        <w:t>2426</w:t>
      </w:r>
      <w:r>
        <w:rPr>
          <w:rFonts w:hint="eastAsia"/>
          <w:lang w:eastAsia="zh-CN"/>
        </w:rPr>
        <w:t>和</w:t>
      </w:r>
      <w:r>
        <w:rPr>
          <w:lang w:eastAsia="zh-CN"/>
        </w:rPr>
        <w:t>2465</w:t>
      </w:r>
      <w:r w:rsidR="00914BB6">
        <w:rPr>
          <w:rFonts w:hint="eastAsia"/>
          <w:lang w:eastAsia="zh-CN"/>
        </w:rPr>
        <w:t>（</w:t>
      </w:r>
      <w:r w:rsidR="00914BB6">
        <w:rPr>
          <w:rFonts w:hint="eastAsia"/>
          <w:lang w:eastAsia="zh-CN"/>
        </w:rPr>
        <w:t>XXIII</w:t>
      </w:r>
      <w:r w:rsidR="00914BB6">
        <w:rPr>
          <w:rFonts w:hint="eastAsia"/>
          <w:lang w:eastAsia="zh-CN"/>
        </w:rPr>
        <w:t>）</w:t>
      </w:r>
      <w:r>
        <w:rPr>
          <w:rFonts w:hint="eastAsia"/>
          <w:lang w:eastAsia="zh-CN"/>
        </w:rPr>
        <w:t>号决议，</w:t>
      </w:r>
    </w:p>
    <w:p w14:paraId="4827B9DB" w14:textId="77777777" w:rsidR="00802993" w:rsidRPr="00E01F6D" w:rsidRDefault="00802993" w:rsidP="00E01F6D">
      <w:pPr>
        <w:pStyle w:val="Call"/>
        <w:rPr>
          <w:lang w:eastAsia="zh-CN"/>
        </w:rPr>
      </w:pPr>
      <w:r w:rsidRPr="00E01F6D">
        <w:rPr>
          <w:rFonts w:hint="eastAsia"/>
          <w:lang w:eastAsia="zh-CN"/>
        </w:rPr>
        <w:t>请国际电联成员国</w:t>
      </w:r>
    </w:p>
    <w:p w14:paraId="4827B9DC" w14:textId="77777777" w:rsidR="00802993" w:rsidRDefault="00802993" w:rsidP="00E01F6D">
      <w:pPr>
        <w:rPr>
          <w:lang w:eastAsia="zh-CN"/>
        </w:rPr>
      </w:pPr>
      <w:r>
        <w:rPr>
          <w:lang w:eastAsia="zh-CN"/>
        </w:rPr>
        <w:t>1</w:t>
      </w:r>
      <w:r w:rsidR="00E04370">
        <w:rPr>
          <w:lang w:eastAsia="zh-CN"/>
        </w:rPr>
        <w:tab/>
      </w:r>
      <w:r>
        <w:rPr>
          <w:rFonts w:hint="eastAsia"/>
          <w:lang w:eastAsia="zh-CN"/>
        </w:rPr>
        <w:t>尽可能对上述联大决议提出的呼吁</w:t>
      </w:r>
      <w:r w:rsidR="00807941">
        <w:rPr>
          <w:rFonts w:hint="eastAsia"/>
          <w:lang w:eastAsia="zh-CN"/>
        </w:rPr>
        <w:t>做</w:t>
      </w:r>
      <w:r>
        <w:rPr>
          <w:rFonts w:hint="eastAsia"/>
          <w:lang w:eastAsia="zh-CN"/>
        </w:rPr>
        <w:t>出响应；</w:t>
      </w:r>
    </w:p>
    <w:p w14:paraId="4827B9DD"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DE"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DF" w14:textId="77777777" w:rsidR="00802993" w:rsidRDefault="00802993" w:rsidP="00E01F6D">
      <w:pPr>
        <w:rPr>
          <w:lang w:eastAsia="zh-CN"/>
        </w:rPr>
      </w:pPr>
      <w:r>
        <w:rPr>
          <w:lang w:eastAsia="zh-CN"/>
        </w:rPr>
        <w:lastRenderedPageBreak/>
        <w:t>2</w:t>
      </w:r>
      <w:r w:rsidR="00E04370">
        <w:rPr>
          <w:lang w:eastAsia="zh-CN"/>
        </w:rPr>
        <w:tab/>
      </w:r>
      <w:r>
        <w:rPr>
          <w:rFonts w:hint="eastAsia"/>
          <w:lang w:eastAsia="zh-CN"/>
        </w:rPr>
        <w:t>应要求提供本决议第</w:t>
      </w:r>
      <w:r>
        <w:rPr>
          <w:lang w:eastAsia="zh-CN"/>
        </w:rPr>
        <w:t>1</w:t>
      </w:r>
      <w:r>
        <w:rPr>
          <w:rFonts w:hint="eastAsia"/>
          <w:lang w:eastAsia="zh-CN"/>
        </w:rPr>
        <w:t>段所述的设备，以协助秘书长的工作，</w:t>
      </w:r>
    </w:p>
    <w:p w14:paraId="4827B9E0" w14:textId="77777777" w:rsidR="00802993" w:rsidRDefault="00802993" w:rsidP="00E01F6D">
      <w:pPr>
        <w:rPr>
          <w:lang w:eastAsia="zh-CN"/>
        </w:rPr>
      </w:pPr>
      <w:r>
        <w:rPr>
          <w:lang w:eastAsia="zh-CN"/>
        </w:rPr>
        <w:tab/>
      </w:r>
      <w:r>
        <w:rPr>
          <w:rFonts w:ascii="STKaiti" w:eastAsia="STKaiti" w:hAnsi="SimSun" w:hint="eastAsia"/>
          <w:lang w:eastAsia="zh-CN"/>
        </w:rPr>
        <w:t>进一步责成秘书长</w:t>
      </w:r>
      <w:r>
        <w:rPr>
          <w:rFonts w:hint="eastAsia"/>
          <w:lang w:eastAsia="zh-CN"/>
        </w:rPr>
        <w:t>将本决议文本转交联合国秘书长、各专门机构和国际原子能机构的行政首脑、联合国难民事务高级专员以及国际电联所有成员国。</w:t>
      </w:r>
    </w:p>
    <w:p w14:paraId="4827B9E1" w14:textId="77777777" w:rsidR="00802993" w:rsidRPr="007F6BB1" w:rsidRDefault="00802993" w:rsidP="00B64353">
      <w:pPr>
        <w:spacing w:before="240"/>
        <w:rPr>
          <w:lang w:eastAsia="zh-CN"/>
        </w:rPr>
      </w:pPr>
      <w:r w:rsidRPr="00E35030">
        <w:rPr>
          <w:rFonts w:ascii="SimSun" w:hAnsi="SimSun" w:hint="eastAsia"/>
          <w:b/>
          <w:lang w:eastAsia="zh-CN"/>
        </w:rPr>
        <w:t>附件：</w:t>
      </w:r>
      <w:r>
        <w:rPr>
          <w:lang w:eastAsia="zh-CN"/>
        </w:rPr>
        <w:t>4</w:t>
      </w:r>
      <w:r>
        <w:rPr>
          <w:rFonts w:hint="eastAsia"/>
          <w:lang w:eastAsia="zh-CN"/>
        </w:rPr>
        <w:t>件</w:t>
      </w:r>
    </w:p>
    <w:p w14:paraId="4827B9E2" w14:textId="77777777" w:rsidR="00802993" w:rsidRDefault="00802993" w:rsidP="00F27EC1">
      <w:pPr>
        <w:pStyle w:val="AnnexNo"/>
        <w:rPr>
          <w:rFonts w:ascii="Arial Unicode MS" w:eastAsia="Arial Unicode MS" w:hAnsi="Arial Unicode MS" w:cs="Arial Unicode MS"/>
          <w:szCs w:val="24"/>
          <w:lang w:eastAsia="zh-CN"/>
        </w:rPr>
      </w:pPr>
      <w:bookmarkStart w:id="2558" w:name="_Toc531707105"/>
      <w:r>
        <w:rPr>
          <w:rFonts w:ascii="SimSun" w:hAnsi="SimSun" w:hint="eastAsia"/>
          <w:lang w:eastAsia="zh-CN"/>
        </w:rPr>
        <w:t>第</w:t>
      </w:r>
      <w:r>
        <w:rPr>
          <w:lang w:val="es-ES" w:eastAsia="zh-CN"/>
        </w:rPr>
        <w:t>2395</w:t>
      </w:r>
      <w:r w:rsidR="00914BB6">
        <w:rPr>
          <w:rFonts w:hint="eastAsia"/>
          <w:lang w:val="es-ES" w:eastAsia="zh-CN"/>
        </w:rPr>
        <w:t>（</w:t>
      </w:r>
      <w:r w:rsidR="00914BB6">
        <w:rPr>
          <w:rFonts w:hint="eastAsia"/>
          <w:lang w:val="es-ES" w:eastAsia="zh-CN"/>
        </w:rPr>
        <w:t>XXIII</w:t>
      </w:r>
      <w:r w:rsidR="00914BB6">
        <w:rPr>
          <w:rFonts w:hint="eastAsia"/>
          <w:lang w:val="es-ES" w:eastAsia="zh-CN"/>
        </w:rPr>
        <w:t>）</w:t>
      </w:r>
      <w:r>
        <w:rPr>
          <w:rFonts w:ascii="SimSun" w:hAnsi="SimSun" w:hint="eastAsia"/>
          <w:lang w:eastAsia="zh-CN"/>
        </w:rPr>
        <w:t>号决议</w:t>
      </w:r>
      <w:r w:rsidR="00F27EC1">
        <w:rPr>
          <w:rStyle w:val="FootnoteReference"/>
          <w:lang w:eastAsia="zh-CN"/>
        </w:rPr>
        <w:footnoteReference w:customMarkFollows="1" w:id="19"/>
        <w:t>3</w:t>
      </w:r>
      <w:bookmarkEnd w:id="2558"/>
    </w:p>
    <w:p w14:paraId="4827B9E3" w14:textId="77777777" w:rsidR="00FD528B" w:rsidRPr="004A4A3B" w:rsidRDefault="00233188" w:rsidP="004A4A3B">
      <w:pPr>
        <w:pStyle w:val="AnnexNo"/>
        <w:spacing w:before="240"/>
        <w:rPr>
          <w:b/>
          <w:lang w:eastAsia="zh-CN"/>
        </w:rPr>
      </w:pPr>
      <w:r w:rsidRPr="004A4A3B">
        <w:rPr>
          <w:rFonts w:hint="eastAsia"/>
          <w:b/>
          <w:lang w:eastAsia="zh-CN"/>
        </w:rPr>
        <w:t>附件</w:t>
      </w:r>
      <w:r w:rsidRPr="004A4A3B">
        <w:rPr>
          <w:rFonts w:hint="eastAsia"/>
          <w:b/>
          <w:lang w:eastAsia="zh-CN"/>
        </w:rPr>
        <w:t>1</w:t>
      </w:r>
    </w:p>
    <w:p w14:paraId="4827B9E4" w14:textId="77777777" w:rsidR="00802993" w:rsidRPr="00BF54E4" w:rsidRDefault="00802993" w:rsidP="00FD528B">
      <w:pPr>
        <w:pStyle w:val="Annextitle"/>
        <w:rPr>
          <w:lang w:eastAsia="zh-CN"/>
        </w:rPr>
      </w:pPr>
      <w:r w:rsidRPr="00BF54E4">
        <w:rPr>
          <w:rFonts w:hint="eastAsia"/>
          <w:lang w:eastAsia="zh-CN"/>
        </w:rPr>
        <w:t>葡管领地问题</w:t>
      </w:r>
    </w:p>
    <w:p w14:paraId="4827B9E5" w14:textId="77777777" w:rsidR="00233188" w:rsidRPr="00431B86" w:rsidRDefault="00802993" w:rsidP="00FD528B">
      <w:pPr>
        <w:pStyle w:val="AnnexNo"/>
        <w:spacing w:before="720"/>
        <w:rPr>
          <w:lang w:eastAsia="zh-CN"/>
        </w:rPr>
      </w:pPr>
      <w:bookmarkStart w:id="2559" w:name="_Toc531707106"/>
      <w:r w:rsidRPr="00431B86">
        <w:rPr>
          <w:rFonts w:ascii="SimSun" w:hAnsi="SimSun" w:hint="eastAsia"/>
          <w:lang w:eastAsia="zh-CN"/>
        </w:rPr>
        <w:t>第</w:t>
      </w:r>
      <w:r w:rsidRPr="00431B86">
        <w:rPr>
          <w:lang w:eastAsia="zh-CN"/>
        </w:rPr>
        <w:t>2396</w:t>
      </w:r>
      <w:r w:rsidR="00914BB6" w:rsidRPr="00431B86">
        <w:rPr>
          <w:rFonts w:hint="eastAsia"/>
          <w:lang w:eastAsia="zh-CN"/>
        </w:rPr>
        <w:t>（</w:t>
      </w:r>
      <w:r w:rsidR="00914BB6" w:rsidRPr="00431B86">
        <w:rPr>
          <w:rFonts w:hint="eastAsia"/>
          <w:lang w:eastAsia="zh-CN"/>
        </w:rPr>
        <w:t>XXIII</w:t>
      </w:r>
      <w:r w:rsidR="00914BB6" w:rsidRPr="00431B86">
        <w:rPr>
          <w:rFonts w:hint="eastAsia"/>
          <w:lang w:eastAsia="zh-CN"/>
        </w:rPr>
        <w:t>）</w:t>
      </w:r>
      <w:r w:rsidRPr="00431B86">
        <w:rPr>
          <w:rFonts w:ascii="SimSun" w:hAnsi="SimSun" w:hint="eastAsia"/>
          <w:lang w:eastAsia="zh-CN"/>
        </w:rPr>
        <w:t>号决议</w:t>
      </w:r>
      <w:bookmarkEnd w:id="2559"/>
    </w:p>
    <w:p w14:paraId="4827B9E6" w14:textId="77777777" w:rsidR="00FD528B" w:rsidRPr="004A4A3B" w:rsidRDefault="00233188" w:rsidP="004A4A3B">
      <w:pPr>
        <w:pStyle w:val="AnnexNo"/>
        <w:spacing w:before="240"/>
        <w:rPr>
          <w:b/>
          <w:lang w:eastAsia="zh-CN"/>
        </w:rPr>
      </w:pPr>
      <w:bookmarkStart w:id="2560" w:name="_Toc531707107"/>
      <w:r w:rsidRPr="004A4A3B">
        <w:rPr>
          <w:rFonts w:hint="eastAsia"/>
          <w:b/>
          <w:lang w:eastAsia="zh-CN"/>
        </w:rPr>
        <w:t>附件</w:t>
      </w:r>
      <w:r w:rsidRPr="004A4A3B">
        <w:rPr>
          <w:b/>
          <w:lang w:eastAsia="zh-CN"/>
        </w:rPr>
        <w:t>2</w:t>
      </w:r>
    </w:p>
    <w:p w14:paraId="4827B9E7" w14:textId="77777777" w:rsidR="00802993" w:rsidRPr="00BF54E4" w:rsidRDefault="00802993" w:rsidP="00FD528B">
      <w:pPr>
        <w:pStyle w:val="Annextitle"/>
        <w:rPr>
          <w:lang w:eastAsia="zh-CN"/>
        </w:rPr>
      </w:pPr>
      <w:r w:rsidRPr="00BF54E4">
        <w:rPr>
          <w:rFonts w:hint="eastAsia"/>
          <w:lang w:eastAsia="zh-CN"/>
        </w:rPr>
        <w:t>南非共和国政府的种族隔离政策</w:t>
      </w:r>
      <w:bookmarkEnd w:id="2560"/>
    </w:p>
    <w:p w14:paraId="4827B9E8" w14:textId="77777777" w:rsidR="00802993" w:rsidRDefault="00802993" w:rsidP="00B64353">
      <w:pPr>
        <w:rPr>
          <w:lang w:eastAsia="zh-CN"/>
        </w:rPr>
      </w:pPr>
      <w:r>
        <w:rPr>
          <w:lang w:eastAsia="zh-CN"/>
        </w:rPr>
        <w:tab/>
      </w:r>
      <w:r>
        <w:rPr>
          <w:rFonts w:ascii="STKaiti" w:eastAsia="STKaiti" w:hAnsi="SimSun" w:hint="eastAsia"/>
          <w:lang w:eastAsia="zh-CN"/>
        </w:rPr>
        <w:t>大会</w:t>
      </w:r>
      <w:r>
        <w:rPr>
          <w:rFonts w:eastAsia="STKaiti" w:hint="eastAsia"/>
          <w:lang w:eastAsia="zh-CN"/>
        </w:rPr>
        <w:t>，</w:t>
      </w:r>
    </w:p>
    <w:p w14:paraId="4827B9E9"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ascii="SimSun" w:hAnsi="SimSun" w:hint="eastAsia"/>
          <w:lang w:eastAsia="zh-CN"/>
        </w:rPr>
        <w:t>其有关此项问题的各决议及安全理事会</w:t>
      </w:r>
      <w:r>
        <w:rPr>
          <w:rFonts w:hint="eastAsia"/>
          <w:lang w:eastAsia="zh-CN"/>
        </w:rPr>
        <w:t>一九六三年八月七日第</w:t>
      </w:r>
      <w:r>
        <w:rPr>
          <w:lang w:eastAsia="zh-CN"/>
        </w:rPr>
        <w:t>181</w:t>
      </w:r>
      <w:r>
        <w:rPr>
          <w:rFonts w:hint="eastAsia"/>
          <w:lang w:eastAsia="zh-CN"/>
        </w:rPr>
        <w:t>号决议（</w:t>
      </w:r>
      <w:r>
        <w:rPr>
          <w:lang w:eastAsia="zh-CN"/>
        </w:rPr>
        <w:t>1963</w:t>
      </w:r>
      <w:r>
        <w:rPr>
          <w:rFonts w:hint="eastAsia"/>
          <w:lang w:eastAsia="zh-CN"/>
        </w:rPr>
        <w:t>年）、一九六三年十二月四日第</w:t>
      </w:r>
      <w:r>
        <w:rPr>
          <w:lang w:eastAsia="zh-CN"/>
        </w:rPr>
        <w:t>182</w:t>
      </w:r>
      <w:r>
        <w:rPr>
          <w:rFonts w:hint="eastAsia"/>
          <w:lang w:eastAsia="zh-CN"/>
        </w:rPr>
        <w:t>号决议（</w:t>
      </w:r>
      <w:r>
        <w:rPr>
          <w:lang w:eastAsia="zh-CN"/>
        </w:rPr>
        <w:t>1963</w:t>
      </w:r>
      <w:r>
        <w:rPr>
          <w:rFonts w:hint="eastAsia"/>
          <w:lang w:eastAsia="zh-CN"/>
        </w:rPr>
        <w:t>年）、一九六四年六月九日第</w:t>
      </w:r>
      <w:r>
        <w:rPr>
          <w:lang w:eastAsia="zh-CN"/>
        </w:rPr>
        <w:t>190</w:t>
      </w:r>
      <w:r>
        <w:rPr>
          <w:rFonts w:hint="eastAsia"/>
          <w:lang w:eastAsia="zh-CN"/>
        </w:rPr>
        <w:t>号决议（</w:t>
      </w:r>
      <w:r>
        <w:rPr>
          <w:lang w:eastAsia="zh-CN"/>
        </w:rPr>
        <w:t>1964</w:t>
      </w:r>
      <w:r>
        <w:rPr>
          <w:rFonts w:hint="eastAsia"/>
          <w:lang w:eastAsia="zh-CN"/>
        </w:rPr>
        <w:t>年）及一九六四年六月十八日第</w:t>
      </w:r>
      <w:r>
        <w:rPr>
          <w:lang w:eastAsia="zh-CN"/>
        </w:rPr>
        <w:t>191</w:t>
      </w:r>
      <w:r>
        <w:rPr>
          <w:rFonts w:hint="eastAsia"/>
          <w:lang w:eastAsia="zh-CN"/>
        </w:rPr>
        <w:t>号决议（</w:t>
      </w:r>
      <w:r>
        <w:rPr>
          <w:lang w:eastAsia="zh-CN"/>
        </w:rPr>
        <w:t>1964</w:t>
      </w:r>
      <w:r>
        <w:rPr>
          <w:rFonts w:hint="eastAsia"/>
          <w:lang w:eastAsia="zh-CN"/>
        </w:rPr>
        <w:t>年），</w:t>
      </w:r>
    </w:p>
    <w:p w14:paraId="4827B9EA" w14:textId="77777777" w:rsidR="00802993" w:rsidRDefault="00802993" w:rsidP="00B64353">
      <w:pPr>
        <w:rPr>
          <w:lang w:eastAsia="zh-CN"/>
        </w:rPr>
      </w:pPr>
      <w:r>
        <w:rPr>
          <w:lang w:eastAsia="zh-CN"/>
        </w:rPr>
        <w:tab/>
      </w:r>
      <w:r>
        <w:rPr>
          <w:rFonts w:ascii="STKaiti" w:eastAsia="STKaiti" w:hAnsi="SimSun" w:hint="eastAsia"/>
          <w:lang w:eastAsia="zh-CN"/>
        </w:rPr>
        <w:t>经审议</w:t>
      </w:r>
      <w:r>
        <w:rPr>
          <w:rFonts w:hint="eastAsia"/>
          <w:lang w:eastAsia="zh-CN"/>
        </w:rPr>
        <w:t>南非共和国政府</w:t>
      </w:r>
      <w:r>
        <w:rPr>
          <w:rFonts w:eastAsia="STKaiti" w:hint="eastAsia"/>
          <w:lang w:eastAsia="zh-CN"/>
        </w:rPr>
        <w:t>种族隔离政策</w:t>
      </w:r>
      <w:r>
        <w:rPr>
          <w:rFonts w:hint="eastAsia"/>
          <w:lang w:eastAsia="zh-CN"/>
        </w:rPr>
        <w:t>问题特别委员会报告及其附件中所附</w:t>
      </w:r>
      <w:r>
        <w:rPr>
          <w:rFonts w:ascii="SimSun" w:hAnsi="SimSun" w:hint="eastAsia"/>
          <w:lang w:eastAsia="zh-CN"/>
        </w:rPr>
        <w:t>情报分委员会关于种族隔离的报告，</w:t>
      </w:r>
    </w:p>
    <w:p w14:paraId="4827B9EB"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一九六八年四月二十二日至五月十三日德黑兰国际人权会议通过的德黑兰宣言中所载的决定与建议，</w:t>
      </w:r>
    </w:p>
    <w:p w14:paraId="4827B9EC" w14:textId="77777777" w:rsidR="00802993" w:rsidRDefault="00802993" w:rsidP="00B64353">
      <w:pPr>
        <w:rPr>
          <w:lang w:eastAsia="zh-CN"/>
        </w:rPr>
      </w:pPr>
      <w:r>
        <w:rPr>
          <w:lang w:eastAsia="zh-CN"/>
        </w:rPr>
        <w:tab/>
      </w:r>
      <w:r>
        <w:rPr>
          <w:rFonts w:ascii="STKaiti" w:eastAsia="STKaiti" w:hAnsi="SimSun" w:hint="eastAsia"/>
          <w:lang w:eastAsia="zh-CN"/>
        </w:rPr>
        <w:t>关注并注意到</w:t>
      </w:r>
      <w:r>
        <w:rPr>
          <w:rFonts w:ascii="SimSun" w:hAnsi="SimSun" w:hint="eastAsia"/>
          <w:lang w:eastAsia="zh-CN"/>
        </w:rPr>
        <w:t>南非政府继续变本加厉推行其不人道和侵略性</w:t>
      </w:r>
      <w:r>
        <w:rPr>
          <w:rFonts w:eastAsia="STKaiti" w:hint="eastAsia"/>
          <w:lang w:eastAsia="zh-CN"/>
        </w:rPr>
        <w:t>种族隔离政策</w:t>
      </w:r>
      <w:r>
        <w:rPr>
          <w:rFonts w:hint="eastAsia"/>
          <w:lang w:eastAsia="zh-CN"/>
        </w:rPr>
        <w:t>，且在南非疆界以外推行此项政策，以致引起巨烈冲突，在整个南部非洲造成严重威胁国际和平与安全的情势，实堪忧虑，</w:t>
      </w:r>
    </w:p>
    <w:p w14:paraId="4827B9ED" w14:textId="77777777" w:rsidR="00802993" w:rsidRDefault="00802993" w:rsidP="00B64353">
      <w:pPr>
        <w:rPr>
          <w:lang w:eastAsia="zh-CN"/>
        </w:rPr>
      </w:pPr>
      <w:r>
        <w:rPr>
          <w:lang w:eastAsia="zh-CN"/>
        </w:rPr>
        <w:tab/>
      </w:r>
      <w:r>
        <w:rPr>
          <w:rFonts w:ascii="STKaiti" w:eastAsia="STKaiti" w:hAnsi="SimSun" w:hint="eastAsia"/>
          <w:lang w:eastAsia="zh-CN"/>
        </w:rPr>
        <w:t>认识到</w:t>
      </w:r>
      <w:r>
        <w:rPr>
          <w:rFonts w:ascii="SimSun" w:hAnsi="SimSun" w:hint="eastAsia"/>
          <w:lang w:eastAsia="zh-CN"/>
        </w:rPr>
        <w:t>南非政府的政策与行动构成南部非洲被压迫人民行使自决权的严重障碍，</w:t>
      </w:r>
    </w:p>
    <w:p w14:paraId="4827B9EE"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EF" w14:textId="77777777" w:rsidR="00802993" w:rsidRDefault="00802993" w:rsidP="00B64353">
      <w:pPr>
        <w:rPr>
          <w:lang w:eastAsia="zh-CN"/>
        </w:rPr>
      </w:pPr>
      <w:r>
        <w:rPr>
          <w:lang w:eastAsia="zh-CN"/>
        </w:rPr>
        <w:lastRenderedPageBreak/>
        <w:tab/>
      </w:r>
      <w:r>
        <w:rPr>
          <w:rFonts w:ascii="STKaiti" w:eastAsia="STKaiti" w:hAnsi="SimSun" w:hint="eastAsia"/>
          <w:lang w:eastAsia="zh-CN"/>
        </w:rPr>
        <w:t>深信</w:t>
      </w:r>
      <w:r>
        <w:rPr>
          <w:rFonts w:hint="eastAsia"/>
          <w:lang w:eastAsia="zh-CN"/>
        </w:rPr>
        <w:t>亟需加紧进行国际反</w:t>
      </w:r>
      <w:r>
        <w:rPr>
          <w:rFonts w:eastAsia="STKaiti" w:hint="eastAsia"/>
          <w:lang w:eastAsia="zh-CN"/>
        </w:rPr>
        <w:t>种族隔离</w:t>
      </w:r>
      <w:r>
        <w:rPr>
          <w:rFonts w:hint="eastAsia"/>
          <w:lang w:eastAsia="zh-CN"/>
        </w:rPr>
        <w:t>运动，以协助消除这类不人道政策，</w:t>
      </w:r>
    </w:p>
    <w:p w14:paraId="4827B9F0"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为消除对于整个南部非洲和平所造成的严重威胁，必须采取有效行动改变南非情况，</w:t>
      </w:r>
    </w:p>
    <w:p w14:paraId="4827B9F1" w14:textId="77777777" w:rsidR="00802993" w:rsidRDefault="00802993" w:rsidP="00B64353">
      <w:pPr>
        <w:rPr>
          <w:lang w:eastAsia="zh-CN"/>
        </w:rPr>
      </w:pPr>
      <w:r>
        <w:rPr>
          <w:lang w:eastAsia="zh-CN"/>
        </w:rPr>
        <w:tab/>
      </w:r>
      <w:r>
        <w:rPr>
          <w:rFonts w:ascii="STKaiti" w:eastAsia="STKaiti" w:hAnsi="SimSun" w:hint="eastAsia"/>
          <w:lang w:eastAsia="zh-CN"/>
        </w:rPr>
        <w:t>注意到</w:t>
      </w:r>
      <w:r>
        <w:rPr>
          <w:rFonts w:hint="eastAsia"/>
          <w:lang w:eastAsia="zh-CN"/>
        </w:rPr>
        <w:t>安全理事会自一九六四年以后未曾审议</w:t>
      </w:r>
      <w:r>
        <w:rPr>
          <w:rFonts w:ascii="STKaiti" w:eastAsia="STKaiti" w:hAnsi="SimSun" w:hint="eastAsia"/>
          <w:lang w:eastAsia="zh-CN"/>
        </w:rPr>
        <w:t>种族隔离</w:t>
      </w:r>
      <w:r>
        <w:rPr>
          <w:rFonts w:ascii="SimSun" w:hAnsi="SimSun" w:hint="eastAsia"/>
          <w:lang w:eastAsia="zh-CN"/>
        </w:rPr>
        <w:t>问题，</w:t>
      </w:r>
    </w:p>
    <w:p w14:paraId="4827B9F2" w14:textId="77777777" w:rsidR="00802993" w:rsidRDefault="00802993" w:rsidP="00B64353">
      <w:pPr>
        <w:rPr>
          <w:lang w:eastAsia="zh-CN"/>
        </w:rPr>
      </w:pPr>
      <w:r>
        <w:rPr>
          <w:lang w:eastAsia="zh-CN"/>
        </w:rPr>
        <w:t>1</w:t>
      </w:r>
      <w:r w:rsidR="00E04370">
        <w:rPr>
          <w:lang w:eastAsia="zh-CN"/>
        </w:rPr>
        <w:tab/>
      </w:r>
      <w:r>
        <w:rPr>
          <w:rFonts w:ascii="STKaiti" w:eastAsia="STKaiti" w:hAnsi="SimSun" w:hint="eastAsia"/>
          <w:lang w:eastAsia="zh-CN"/>
        </w:rPr>
        <w:t>重申</w:t>
      </w:r>
      <w:r>
        <w:rPr>
          <w:rFonts w:hint="eastAsia"/>
          <w:lang w:eastAsia="zh-CN"/>
        </w:rPr>
        <w:t>安理会谴责南非政府所推行的</w:t>
      </w:r>
      <w:r>
        <w:rPr>
          <w:rFonts w:ascii="STKaiti" w:eastAsia="STKaiti" w:hAnsi="SimSun" w:hint="eastAsia"/>
          <w:lang w:eastAsia="zh-CN"/>
        </w:rPr>
        <w:t>种族隔离政策</w:t>
      </w:r>
      <w:r>
        <w:rPr>
          <w:rFonts w:ascii="SimSun" w:hAnsi="SimSun" w:hint="eastAsia"/>
          <w:lang w:eastAsia="zh-CN"/>
        </w:rPr>
        <w:t>，认为这种政策是残害人类的罪行；</w:t>
      </w:r>
    </w:p>
    <w:p w14:paraId="4827B9F3" w14:textId="77777777" w:rsidR="00802993" w:rsidRDefault="00802993" w:rsidP="00B64353">
      <w:pPr>
        <w:rPr>
          <w:lang w:eastAsia="zh-CN"/>
        </w:rPr>
      </w:pPr>
      <w:r>
        <w:rPr>
          <w:lang w:eastAsia="zh-CN"/>
        </w:rPr>
        <w:t>2</w:t>
      </w:r>
      <w:r w:rsidR="00E04370">
        <w:rPr>
          <w:lang w:eastAsia="zh-CN"/>
        </w:rPr>
        <w:tab/>
      </w:r>
      <w:r>
        <w:rPr>
          <w:rFonts w:ascii="STKaiti" w:eastAsia="STKaiti" w:hAnsi="SimSun" w:hint="eastAsia"/>
          <w:lang w:eastAsia="zh-CN"/>
        </w:rPr>
        <w:t>谴责</w:t>
      </w:r>
      <w:r>
        <w:rPr>
          <w:rFonts w:hint="eastAsia"/>
          <w:lang w:eastAsia="zh-CN"/>
        </w:rPr>
        <w:t>南非政府违反联合国决议，非法占领纳米比亚，实行军事干涉并援助南罗得西亚种族主义少数政权；</w:t>
      </w:r>
    </w:p>
    <w:p w14:paraId="4827B9F4" w14:textId="77777777" w:rsidR="00802993" w:rsidRDefault="00802993" w:rsidP="00B64353">
      <w:pPr>
        <w:rPr>
          <w:lang w:eastAsia="zh-CN"/>
        </w:rPr>
      </w:pPr>
      <w:r>
        <w:rPr>
          <w:lang w:eastAsia="zh-CN"/>
        </w:rPr>
        <w:t>3</w:t>
      </w:r>
      <w:r w:rsidR="00E04370">
        <w:rPr>
          <w:lang w:eastAsia="zh-CN"/>
        </w:rPr>
        <w:tab/>
      </w:r>
      <w:r>
        <w:rPr>
          <w:rFonts w:ascii="STKaiti" w:eastAsia="STKaiti" w:hAnsi="SimSun" w:hint="eastAsia"/>
          <w:lang w:eastAsia="zh-CN"/>
        </w:rPr>
        <w:t>重申</w:t>
      </w:r>
      <w:r>
        <w:rPr>
          <w:rFonts w:hint="eastAsia"/>
          <w:lang w:eastAsia="zh-CN"/>
        </w:rPr>
        <w:t>亟须消除</w:t>
      </w:r>
      <w:r>
        <w:rPr>
          <w:rFonts w:eastAsia="STKaiti" w:hint="eastAsia"/>
          <w:lang w:eastAsia="zh-CN"/>
        </w:rPr>
        <w:t>种族隔离政策</w:t>
      </w:r>
      <w:r>
        <w:rPr>
          <w:rFonts w:hint="eastAsia"/>
          <w:lang w:eastAsia="zh-CN"/>
        </w:rPr>
        <w:t>，以使南非全体人民行使其自决权，并实现基于普选的多数统治；</w:t>
      </w:r>
    </w:p>
    <w:p w14:paraId="4827B9F5" w14:textId="77777777" w:rsidR="00802993" w:rsidRDefault="00802993" w:rsidP="00B64353">
      <w:pPr>
        <w:rPr>
          <w:lang w:eastAsia="zh-CN"/>
        </w:rPr>
      </w:pPr>
      <w:r>
        <w:rPr>
          <w:lang w:eastAsia="zh-CN"/>
        </w:rPr>
        <w:t>4</w:t>
      </w:r>
      <w:r w:rsidR="00E04370">
        <w:rPr>
          <w:lang w:eastAsia="zh-CN"/>
        </w:rPr>
        <w:tab/>
      </w:r>
      <w:r>
        <w:rPr>
          <w:rFonts w:ascii="STKaiti" w:eastAsia="STKaiti" w:hAnsi="SimSun" w:hint="eastAsia"/>
          <w:lang w:eastAsia="zh-CN"/>
        </w:rPr>
        <w:t>提请</w:t>
      </w:r>
      <w:r>
        <w:rPr>
          <w:rFonts w:hint="eastAsia"/>
          <w:lang w:eastAsia="zh-CN"/>
        </w:rPr>
        <w:t>安全理事会注意南非及整个南部非洲的严重局势，并请理事会紧急恢复审议</w:t>
      </w:r>
      <w:r>
        <w:rPr>
          <w:rFonts w:ascii="STKaiti" w:eastAsia="STKaiti" w:hAnsi="SimSun" w:hint="eastAsia"/>
          <w:lang w:eastAsia="zh-CN"/>
        </w:rPr>
        <w:t>种族隔离</w:t>
      </w:r>
      <w:r>
        <w:rPr>
          <w:rFonts w:ascii="SimSun" w:hAnsi="SimSun" w:hint="eastAsia"/>
          <w:lang w:eastAsia="zh-CN"/>
        </w:rPr>
        <w:t>问题，以便按照联合国宪章第七章的规定，采取有效措施，确保对南非充分实行全面强制性制裁；</w:t>
      </w:r>
    </w:p>
    <w:p w14:paraId="4827B9F6" w14:textId="77777777" w:rsidR="00802993" w:rsidRDefault="00802993" w:rsidP="00B64353">
      <w:pPr>
        <w:rPr>
          <w:lang w:eastAsia="zh-CN"/>
        </w:rPr>
      </w:pPr>
      <w:r>
        <w:rPr>
          <w:lang w:eastAsia="zh-CN"/>
        </w:rPr>
        <w:t>5</w:t>
      </w:r>
      <w:r w:rsidR="00E04370">
        <w:rPr>
          <w:lang w:eastAsia="zh-CN"/>
        </w:rPr>
        <w:tab/>
      </w:r>
      <w:r>
        <w:rPr>
          <w:rFonts w:ascii="STKaiti" w:eastAsia="STKaiti" w:hAnsi="SimSun" w:hint="eastAsia"/>
          <w:lang w:eastAsia="zh-CN"/>
        </w:rPr>
        <w:t>谴责</w:t>
      </w:r>
      <w:r>
        <w:rPr>
          <w:rFonts w:hint="eastAsia"/>
          <w:lang w:eastAsia="zh-CN"/>
        </w:rPr>
        <w:t>所有在政治、经济及军事上与南非政府合作，并违反大会及安全理事会有关决议，鼓励该政府坚持其种族政策的国家，尤其是南非的主要贸易伙伴，以及外国金融及其他利益方的活动；</w:t>
      </w:r>
    </w:p>
    <w:p w14:paraId="4827B9F7" w14:textId="77777777" w:rsidR="00802993" w:rsidRDefault="00802993" w:rsidP="00B64353">
      <w:pPr>
        <w:rPr>
          <w:lang w:eastAsia="zh-CN"/>
        </w:rPr>
      </w:pPr>
      <w:r>
        <w:rPr>
          <w:lang w:eastAsia="zh-CN"/>
        </w:rPr>
        <w:t>6</w:t>
      </w:r>
      <w:r w:rsidR="00E04370">
        <w:rPr>
          <w:lang w:eastAsia="zh-CN"/>
        </w:rPr>
        <w:tab/>
      </w:r>
      <w:r>
        <w:rPr>
          <w:rFonts w:ascii="STKaiti" w:eastAsia="STKaiti" w:hAnsi="SimSun" w:hint="eastAsia"/>
          <w:lang w:eastAsia="zh-CN"/>
        </w:rPr>
        <w:t>重申承认</w:t>
      </w:r>
      <w:r>
        <w:rPr>
          <w:rFonts w:hint="eastAsia"/>
          <w:lang w:eastAsia="zh-CN"/>
        </w:rPr>
        <w:t>南非人民为争取所有人权，特别为所有南非人民，不分种族、肤色与信仰，争取政治权利与基本自由而作的斗争为合法斗争；</w:t>
      </w:r>
    </w:p>
    <w:p w14:paraId="4827B9F8" w14:textId="77777777" w:rsidR="00802993" w:rsidRDefault="00802993" w:rsidP="00B64353">
      <w:pPr>
        <w:rPr>
          <w:lang w:eastAsia="zh-CN"/>
        </w:rPr>
      </w:pPr>
      <w:r>
        <w:rPr>
          <w:lang w:eastAsia="zh-CN"/>
        </w:rPr>
        <w:t>7</w:t>
      </w:r>
      <w:r w:rsidR="00E04370">
        <w:rPr>
          <w:lang w:eastAsia="zh-CN"/>
        </w:rPr>
        <w:tab/>
      </w:r>
      <w:r>
        <w:rPr>
          <w:rFonts w:ascii="STKaiti" w:eastAsia="STKaiti" w:hAnsi="SimSun" w:hint="eastAsia"/>
          <w:lang w:eastAsia="zh-CN"/>
        </w:rPr>
        <w:t>呼吁</w:t>
      </w:r>
      <w:r>
        <w:rPr>
          <w:rFonts w:hint="eastAsia"/>
          <w:lang w:eastAsia="zh-CN"/>
        </w:rPr>
        <w:t>所有国家及组织在道义、政治和物质上更多地援助南非解放运动组织开展合法斗争；</w:t>
      </w:r>
    </w:p>
    <w:p w14:paraId="4827B9F9" w14:textId="77777777" w:rsidR="00802993" w:rsidRDefault="00802993" w:rsidP="00B64353">
      <w:pPr>
        <w:rPr>
          <w:lang w:eastAsia="zh-CN"/>
        </w:rPr>
      </w:pPr>
      <w:r>
        <w:rPr>
          <w:lang w:eastAsia="zh-CN"/>
        </w:rPr>
        <w:t>8</w:t>
      </w:r>
      <w:r w:rsidR="00E04370">
        <w:rPr>
          <w:lang w:eastAsia="zh-CN"/>
        </w:rPr>
        <w:tab/>
      </w:r>
      <w:r>
        <w:rPr>
          <w:rFonts w:eastAsia="STKaiti" w:hint="eastAsia"/>
          <w:lang w:eastAsia="zh-CN"/>
        </w:rPr>
        <w:t>对</w:t>
      </w:r>
      <w:r>
        <w:rPr>
          <w:rFonts w:hint="eastAsia"/>
          <w:lang w:eastAsia="zh-CN"/>
        </w:rPr>
        <w:t>反对</w:t>
      </w:r>
      <w:r>
        <w:rPr>
          <w:rFonts w:ascii="STKaiti" w:eastAsia="STKaiti" w:hAnsi="SimSun" w:hint="eastAsia"/>
          <w:lang w:eastAsia="zh-CN"/>
        </w:rPr>
        <w:t>种族隔离</w:t>
      </w:r>
      <w:r>
        <w:rPr>
          <w:rFonts w:ascii="SimSun" w:hAnsi="SimSun" w:hint="eastAsia"/>
          <w:lang w:eastAsia="zh-CN"/>
        </w:rPr>
        <w:t>者在专制法律下所受的残酷迫害，及对自由战士在合法解放斗争中被俘后所受的待遇</w:t>
      </w:r>
      <w:r>
        <w:rPr>
          <w:rFonts w:eastAsia="STKaiti" w:hint="eastAsia"/>
          <w:lang w:eastAsia="zh-CN"/>
        </w:rPr>
        <w:t>表示严重忧虑</w:t>
      </w:r>
      <w:r>
        <w:rPr>
          <w:rFonts w:hint="eastAsia"/>
          <w:lang w:eastAsia="zh-CN"/>
        </w:rPr>
        <w:t>，并：</w:t>
      </w:r>
    </w:p>
    <w:p w14:paraId="4827B9FA" w14:textId="77777777" w:rsidR="00802993" w:rsidRDefault="00802993" w:rsidP="00376870">
      <w:pPr>
        <w:pStyle w:val="enumlev1"/>
        <w:rPr>
          <w:lang w:eastAsia="zh-CN"/>
        </w:rPr>
      </w:pPr>
      <w:r>
        <w:rPr>
          <w:lang w:eastAsia="zh-CN"/>
        </w:rPr>
        <w:t>a</w:t>
      </w:r>
      <w:r w:rsidR="00DA374E">
        <w:rPr>
          <w:rFonts w:hint="eastAsia"/>
          <w:lang w:eastAsia="zh-CN"/>
        </w:rPr>
        <w:t>)</w:t>
      </w:r>
      <w:r>
        <w:rPr>
          <w:lang w:eastAsia="zh-CN"/>
        </w:rPr>
        <w:tab/>
      </w:r>
      <w:r>
        <w:rPr>
          <w:rFonts w:hint="eastAsia"/>
          <w:lang w:eastAsia="zh-CN"/>
        </w:rPr>
        <w:t>谴责南非政府以残酷、非人道和卑鄙手段对待政治犯；</w:t>
      </w:r>
    </w:p>
    <w:p w14:paraId="4827B9FB" w14:textId="77777777" w:rsidR="00802993" w:rsidRDefault="00802993" w:rsidP="00376870">
      <w:pPr>
        <w:pStyle w:val="enumlev1"/>
        <w:rPr>
          <w:lang w:eastAsia="zh-CN"/>
        </w:rPr>
      </w:pPr>
      <w:r>
        <w:rPr>
          <w:lang w:eastAsia="zh-CN"/>
        </w:rPr>
        <w:t>b</w:t>
      </w:r>
      <w:r w:rsidR="00DA374E">
        <w:rPr>
          <w:rFonts w:hint="eastAsia"/>
          <w:lang w:eastAsia="zh-CN"/>
        </w:rPr>
        <w:t>)</w:t>
      </w:r>
      <w:r>
        <w:rPr>
          <w:lang w:eastAsia="zh-CN"/>
        </w:rPr>
        <w:tab/>
      </w:r>
      <w:r>
        <w:rPr>
          <w:rFonts w:hint="eastAsia"/>
          <w:lang w:eastAsia="zh-CN"/>
        </w:rPr>
        <w:t>再次呼吁释放所有因反对</w:t>
      </w:r>
      <w:r>
        <w:rPr>
          <w:rFonts w:eastAsia="STKaiti" w:hint="eastAsia"/>
          <w:lang w:eastAsia="zh-CN"/>
        </w:rPr>
        <w:t>种族隔离</w:t>
      </w:r>
      <w:r>
        <w:rPr>
          <w:rFonts w:hint="eastAsia"/>
          <w:lang w:eastAsia="zh-CN"/>
        </w:rPr>
        <w:t>而受监禁或</w:t>
      </w:r>
      <w:r w:rsidR="00397A39">
        <w:rPr>
          <w:rFonts w:hint="eastAsia"/>
          <w:lang w:eastAsia="zh-CN"/>
        </w:rPr>
        <w:t>监管</w:t>
      </w:r>
      <w:r>
        <w:rPr>
          <w:rFonts w:hint="eastAsia"/>
          <w:lang w:eastAsia="zh-CN"/>
        </w:rPr>
        <w:t>的人士；并呼吁所有政府、组织及个人加紧努力，劝导南非政府释放所有这类人士并停止对反对</w:t>
      </w:r>
      <w:r>
        <w:rPr>
          <w:rFonts w:eastAsia="STKaiti" w:hint="eastAsia"/>
          <w:lang w:eastAsia="zh-CN"/>
        </w:rPr>
        <w:t>种族隔离</w:t>
      </w:r>
      <w:r>
        <w:rPr>
          <w:rFonts w:ascii="SimSun" w:hAnsi="SimSun" w:hint="eastAsia"/>
          <w:lang w:eastAsia="zh-CN"/>
        </w:rPr>
        <w:t>者的迫害与虐待；</w:t>
      </w:r>
    </w:p>
    <w:p w14:paraId="4827B9FC" w14:textId="77777777" w:rsidR="00802993" w:rsidRDefault="00802993" w:rsidP="00376870">
      <w:pPr>
        <w:pStyle w:val="enumlev1"/>
        <w:rPr>
          <w:lang w:eastAsia="zh-CN"/>
        </w:rPr>
      </w:pPr>
      <w:r>
        <w:rPr>
          <w:lang w:eastAsia="zh-CN"/>
        </w:rPr>
        <w:t>c</w:t>
      </w:r>
      <w:r w:rsidR="00DA374E">
        <w:rPr>
          <w:rFonts w:hint="eastAsia"/>
          <w:lang w:eastAsia="zh-CN"/>
        </w:rPr>
        <w:t>)</w:t>
      </w:r>
      <w:r>
        <w:rPr>
          <w:lang w:eastAsia="zh-CN"/>
        </w:rPr>
        <w:tab/>
      </w:r>
      <w:r>
        <w:rPr>
          <w:rFonts w:hint="eastAsia"/>
          <w:lang w:eastAsia="zh-CN"/>
        </w:rPr>
        <w:t>宣告对这类自由战士应依照国际法，尤其是一九四九年八月十二日关于战俘待遇之日内瓦公约，予以战俘待遇；</w:t>
      </w:r>
    </w:p>
    <w:p w14:paraId="4827B9FD" w14:textId="77777777" w:rsidR="00802993" w:rsidRDefault="00802993" w:rsidP="00376870">
      <w:pPr>
        <w:pStyle w:val="enumlev1"/>
        <w:rPr>
          <w:lang w:eastAsia="zh-CN"/>
        </w:rPr>
      </w:pPr>
      <w:r>
        <w:rPr>
          <w:lang w:eastAsia="zh-CN"/>
        </w:rPr>
        <w:t>d</w:t>
      </w:r>
      <w:r w:rsidR="00DA374E">
        <w:rPr>
          <w:rFonts w:hint="eastAsia"/>
          <w:lang w:eastAsia="zh-CN"/>
        </w:rPr>
        <w:t>)</w:t>
      </w:r>
      <w:r>
        <w:rPr>
          <w:lang w:eastAsia="zh-CN"/>
        </w:rPr>
        <w:tab/>
      </w:r>
      <w:r>
        <w:rPr>
          <w:rFonts w:hint="eastAsia"/>
          <w:lang w:eastAsia="zh-CN"/>
        </w:rPr>
        <w:t>请秘书长编制并尽可能广泛宣传：</w:t>
      </w:r>
    </w:p>
    <w:p w14:paraId="4827B9FE" w14:textId="77777777" w:rsidR="00802993" w:rsidRPr="00CF621C" w:rsidRDefault="00802993" w:rsidP="00376870">
      <w:pPr>
        <w:pStyle w:val="enumlev2"/>
        <w:rPr>
          <w:lang w:eastAsia="zh-CN"/>
        </w:rPr>
      </w:pPr>
      <w:r w:rsidRPr="00CF621C">
        <w:rPr>
          <w:lang w:eastAsia="zh-CN"/>
        </w:rPr>
        <w:t>i</w:t>
      </w:r>
      <w:r w:rsidR="000E6A83" w:rsidRPr="00CF621C">
        <w:rPr>
          <w:lang w:eastAsia="zh-CN"/>
        </w:rPr>
        <w:t>)</w:t>
      </w:r>
      <w:r w:rsidR="000E6A83" w:rsidRPr="00CF621C">
        <w:rPr>
          <w:lang w:eastAsia="zh-CN"/>
        </w:rPr>
        <w:tab/>
      </w:r>
      <w:r w:rsidRPr="00CF621C">
        <w:rPr>
          <w:rFonts w:hint="eastAsia"/>
          <w:lang w:eastAsia="zh-CN"/>
        </w:rPr>
        <w:t>因反对种族隔离而被处决、监禁、软禁或</w:t>
      </w:r>
      <w:r w:rsidR="00397A39" w:rsidRPr="00CF621C">
        <w:rPr>
          <w:rFonts w:hint="eastAsia"/>
          <w:lang w:eastAsia="zh-CN"/>
        </w:rPr>
        <w:t>监管</w:t>
      </w:r>
      <w:r w:rsidRPr="00CF621C">
        <w:rPr>
          <w:rFonts w:hint="eastAsia"/>
          <w:lang w:eastAsia="zh-CN"/>
        </w:rPr>
        <w:t>、或驱逐出境者的名册；</w:t>
      </w:r>
    </w:p>
    <w:p w14:paraId="4827B9FF" w14:textId="77777777" w:rsidR="00802993" w:rsidRPr="00CF621C" w:rsidRDefault="00802993" w:rsidP="00376870">
      <w:pPr>
        <w:pStyle w:val="enumlev2"/>
        <w:rPr>
          <w:lang w:eastAsia="zh-CN"/>
        </w:rPr>
      </w:pPr>
      <w:r w:rsidRPr="00CF621C">
        <w:rPr>
          <w:lang w:eastAsia="zh-CN"/>
        </w:rPr>
        <w:t>ii</w:t>
      </w:r>
      <w:r w:rsidR="000E6A83" w:rsidRPr="00CF621C">
        <w:rPr>
          <w:rFonts w:hint="eastAsia"/>
          <w:lang w:eastAsia="zh-CN"/>
        </w:rPr>
        <w:t>)</w:t>
      </w:r>
      <w:r w:rsidRPr="00CF621C">
        <w:rPr>
          <w:rFonts w:hint="eastAsia"/>
          <w:lang w:eastAsia="zh-CN"/>
        </w:rPr>
        <w:tab/>
      </w:r>
      <w:r w:rsidRPr="00CF621C">
        <w:rPr>
          <w:rFonts w:hint="eastAsia"/>
          <w:lang w:eastAsia="zh-CN"/>
        </w:rPr>
        <w:t>关于南非政府及其官员对囚禁中反对种族隔离者施行残暴行为的各种现有资料的记录；</w:t>
      </w:r>
    </w:p>
    <w:p w14:paraId="4827BA00"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01" w14:textId="77777777" w:rsidR="00802993" w:rsidRDefault="00802993" w:rsidP="00B64353">
      <w:pPr>
        <w:rPr>
          <w:lang w:eastAsia="zh-CN"/>
        </w:rPr>
      </w:pPr>
      <w:r>
        <w:rPr>
          <w:lang w:eastAsia="zh-CN"/>
        </w:rPr>
        <w:lastRenderedPageBreak/>
        <w:t>9</w:t>
      </w:r>
      <w:r w:rsidR="00E04370">
        <w:rPr>
          <w:lang w:eastAsia="zh-CN"/>
        </w:rPr>
        <w:tab/>
      </w:r>
      <w:r>
        <w:rPr>
          <w:rFonts w:ascii="STKaiti" w:eastAsia="STKaiti" w:hAnsi="SimSun" w:hint="eastAsia"/>
          <w:lang w:eastAsia="zh-CN"/>
        </w:rPr>
        <w:t>表彰</w:t>
      </w:r>
      <w:r>
        <w:rPr>
          <w:rFonts w:hint="eastAsia"/>
          <w:lang w:eastAsia="zh-CN"/>
        </w:rPr>
        <w:t>反对</w:t>
      </w:r>
      <w:r>
        <w:rPr>
          <w:rFonts w:ascii="STKaiti" w:eastAsia="STKaiti" w:hAnsi="SimSun" w:hint="eastAsia"/>
          <w:lang w:eastAsia="zh-CN"/>
        </w:rPr>
        <w:t>种族隔离</w:t>
      </w:r>
      <w:r>
        <w:rPr>
          <w:rFonts w:ascii="SimSun" w:hAnsi="SimSun" w:hint="eastAsia"/>
          <w:lang w:eastAsia="zh-CN"/>
        </w:rPr>
        <w:t>运动组织的活动及其他从事援助</w:t>
      </w:r>
      <w:r>
        <w:rPr>
          <w:rFonts w:ascii="STKaiti" w:eastAsia="STKaiti" w:hAnsi="SimSun" w:hint="eastAsia"/>
          <w:lang w:eastAsia="zh-CN"/>
        </w:rPr>
        <w:t>种族隔离</w:t>
      </w:r>
      <w:r>
        <w:rPr>
          <w:rFonts w:ascii="SimSun" w:hAnsi="SimSun" w:hint="eastAsia"/>
          <w:lang w:eastAsia="zh-CN"/>
        </w:rPr>
        <w:t>受害人士和促进其事业的组织所进行的活动，并请所有国家、组织及个人慷慨捐助以支持这种努力；</w:t>
      </w:r>
    </w:p>
    <w:p w14:paraId="4827BA02" w14:textId="77777777" w:rsidR="00802993" w:rsidRDefault="00802993" w:rsidP="00B64353">
      <w:pPr>
        <w:rPr>
          <w:lang w:eastAsia="zh-CN"/>
        </w:rPr>
      </w:pPr>
      <w:r>
        <w:rPr>
          <w:lang w:eastAsia="zh-CN"/>
        </w:rPr>
        <w:t>10</w:t>
      </w:r>
      <w:r w:rsidR="00E04370">
        <w:rPr>
          <w:lang w:eastAsia="zh-CN"/>
        </w:rPr>
        <w:tab/>
      </w:r>
      <w:r>
        <w:rPr>
          <w:rFonts w:ascii="STKaiti" w:eastAsia="STKaiti" w:hAnsi="SimSun" w:hint="eastAsia"/>
          <w:lang w:eastAsia="zh-CN"/>
        </w:rPr>
        <w:t>敦促</w:t>
      </w:r>
      <w:r>
        <w:rPr>
          <w:rFonts w:hint="eastAsia"/>
          <w:lang w:eastAsia="zh-CN"/>
        </w:rPr>
        <w:t>所有国家政府通过立法或其它行动，在其领土内阻止所有支持</w:t>
      </w:r>
      <w:r>
        <w:rPr>
          <w:rFonts w:eastAsia="STKaiti" w:hint="eastAsia"/>
          <w:lang w:eastAsia="zh-CN"/>
        </w:rPr>
        <w:t>种族隔离政策</w:t>
      </w:r>
      <w:r>
        <w:rPr>
          <w:rFonts w:ascii="SimSun" w:hAnsi="SimSun" w:hint="eastAsia"/>
          <w:lang w:eastAsia="zh-CN"/>
        </w:rPr>
        <w:t>的活动及组织，以及任何赞同</w:t>
      </w:r>
      <w:r>
        <w:rPr>
          <w:rFonts w:eastAsia="STKaiti" w:hint="eastAsia"/>
          <w:lang w:eastAsia="zh-CN"/>
        </w:rPr>
        <w:t>种族隔离</w:t>
      </w:r>
      <w:r>
        <w:rPr>
          <w:rFonts w:ascii="SimSun" w:hAnsi="SimSun" w:hint="eastAsia"/>
          <w:lang w:eastAsia="zh-CN"/>
        </w:rPr>
        <w:t>及种族歧视政策的宣传；</w:t>
      </w:r>
    </w:p>
    <w:p w14:paraId="4827BA03" w14:textId="77777777" w:rsidR="00802993" w:rsidRDefault="00802993" w:rsidP="00B64353">
      <w:pPr>
        <w:rPr>
          <w:lang w:eastAsia="zh-CN"/>
        </w:rPr>
      </w:pPr>
      <w:r>
        <w:rPr>
          <w:lang w:eastAsia="zh-CN"/>
        </w:rPr>
        <w:t>11</w:t>
      </w:r>
      <w:r w:rsidR="00E04370">
        <w:rPr>
          <w:lang w:eastAsia="zh-CN"/>
        </w:rPr>
        <w:tab/>
      </w:r>
      <w:r>
        <w:rPr>
          <w:rFonts w:ascii="STKaiti" w:eastAsia="STKaiti" w:hAnsi="SimSun" w:hint="eastAsia"/>
          <w:lang w:eastAsia="zh-CN"/>
        </w:rPr>
        <w:t>请</w:t>
      </w:r>
      <w:r>
        <w:rPr>
          <w:rFonts w:hint="eastAsia"/>
          <w:lang w:eastAsia="zh-CN"/>
        </w:rPr>
        <w:t>所有国家阻止移民，尤其是熟练人员及技术人员，前往南非；</w:t>
      </w:r>
    </w:p>
    <w:p w14:paraId="4827BA04" w14:textId="77777777" w:rsidR="00802993" w:rsidRDefault="00802993" w:rsidP="00B64353">
      <w:pPr>
        <w:rPr>
          <w:lang w:eastAsia="zh-CN"/>
        </w:rPr>
      </w:pPr>
      <w:r>
        <w:rPr>
          <w:lang w:eastAsia="zh-CN"/>
        </w:rPr>
        <w:t>12</w:t>
      </w:r>
      <w:r w:rsidR="00E04370">
        <w:rPr>
          <w:lang w:eastAsia="zh-CN"/>
        </w:rPr>
        <w:tab/>
      </w:r>
      <w:r>
        <w:rPr>
          <w:rFonts w:ascii="STKaiti" w:eastAsia="STKaiti" w:hAnsi="SimSun" w:hint="eastAsia"/>
          <w:lang w:eastAsia="zh-CN"/>
        </w:rPr>
        <w:t>请</w:t>
      </w:r>
      <w:r>
        <w:rPr>
          <w:rFonts w:hint="eastAsia"/>
          <w:lang w:eastAsia="zh-CN"/>
        </w:rPr>
        <w:t>所有国家和组织停止与南非种族主义政权及实行</w:t>
      </w:r>
      <w:r>
        <w:rPr>
          <w:rFonts w:ascii="STKaiti" w:eastAsia="STKaiti" w:hAnsi="SimSun" w:hint="eastAsia"/>
          <w:lang w:eastAsia="zh-CN"/>
        </w:rPr>
        <w:t>种族隔离</w:t>
      </w:r>
      <w:r>
        <w:rPr>
          <w:rFonts w:ascii="SimSun" w:hAnsi="SimSun" w:hint="eastAsia"/>
          <w:lang w:eastAsia="zh-CN"/>
        </w:rPr>
        <w:t>的组织或机构进行文化、教育、体育及其他方面的交流；</w:t>
      </w:r>
    </w:p>
    <w:p w14:paraId="4827BA05" w14:textId="77777777" w:rsidR="00802993" w:rsidRDefault="00802993" w:rsidP="00B64353">
      <w:pPr>
        <w:rPr>
          <w:lang w:eastAsia="zh-CN"/>
        </w:rPr>
      </w:pPr>
      <w:r>
        <w:rPr>
          <w:lang w:eastAsia="zh-CN"/>
        </w:rPr>
        <w:t>13</w:t>
      </w:r>
      <w:r w:rsidR="00E04370">
        <w:rPr>
          <w:lang w:eastAsia="zh-CN"/>
        </w:rPr>
        <w:tab/>
      </w:r>
      <w:r>
        <w:rPr>
          <w:rFonts w:ascii="STKaiti" w:eastAsia="STKaiti" w:hAnsi="SimSun" w:hint="eastAsia"/>
          <w:lang w:eastAsia="zh-CN"/>
        </w:rPr>
        <w:t>请</w:t>
      </w:r>
      <w:r>
        <w:rPr>
          <w:rFonts w:hint="eastAsia"/>
          <w:lang w:eastAsia="zh-CN"/>
        </w:rPr>
        <w:t>所有国家及组织尽可能广泛地于一九六九年庆祝国际消除种族歧视日，以表示与南非受压迫人民团结一致；</w:t>
      </w:r>
    </w:p>
    <w:p w14:paraId="4827BA06" w14:textId="77777777" w:rsidR="00802993" w:rsidRDefault="00802993" w:rsidP="00B64353">
      <w:pPr>
        <w:rPr>
          <w:lang w:eastAsia="zh-CN"/>
        </w:rPr>
      </w:pPr>
      <w:r>
        <w:rPr>
          <w:lang w:eastAsia="zh-CN"/>
        </w:rPr>
        <w:t>14</w:t>
      </w:r>
      <w:r w:rsidR="00E04370">
        <w:rPr>
          <w:lang w:eastAsia="zh-CN"/>
        </w:rPr>
        <w:tab/>
      </w:r>
      <w:r>
        <w:rPr>
          <w:rFonts w:ascii="STKaiti" w:eastAsia="STKaiti" w:hAnsi="SimSun" w:hint="eastAsia"/>
          <w:lang w:eastAsia="zh-CN"/>
        </w:rPr>
        <w:t>要求</w:t>
      </w:r>
      <w:r>
        <w:rPr>
          <w:rFonts w:hint="eastAsia"/>
          <w:lang w:eastAsia="zh-CN"/>
        </w:rPr>
        <w:t>南非共和国政府</w:t>
      </w:r>
      <w:r>
        <w:rPr>
          <w:rFonts w:ascii="STKaiti" w:eastAsia="STKaiti" w:hAnsi="SimSun" w:hint="eastAsia"/>
          <w:lang w:eastAsia="zh-CN"/>
        </w:rPr>
        <w:t>种族隔离政策</w:t>
      </w:r>
      <w:r>
        <w:rPr>
          <w:rFonts w:ascii="SimSun" w:hAnsi="SimSun" w:hint="eastAsia"/>
          <w:lang w:eastAsia="zh-CN"/>
        </w:rPr>
        <w:t>问题特别委员会作为优先处理事项就联合国关于</w:t>
      </w:r>
      <w:r>
        <w:rPr>
          <w:rFonts w:ascii="STKaiti" w:eastAsia="STKaiti" w:hAnsi="SimSun" w:hint="eastAsia"/>
          <w:lang w:eastAsia="zh-CN"/>
        </w:rPr>
        <w:t>种族隔离</w:t>
      </w:r>
      <w:r>
        <w:rPr>
          <w:rFonts w:ascii="SimSun" w:hAnsi="SimSun" w:hint="eastAsia"/>
          <w:lang w:eastAsia="zh-CN"/>
        </w:rPr>
        <w:t>问题各项决议的实施情况，所采措施的效力，及达成更有效国际行动的方法，进行研究并提出报告；</w:t>
      </w:r>
    </w:p>
    <w:p w14:paraId="4827BA07" w14:textId="77777777" w:rsidR="00802993" w:rsidRDefault="00802993" w:rsidP="00B64353">
      <w:pPr>
        <w:rPr>
          <w:lang w:eastAsia="zh-CN"/>
        </w:rPr>
      </w:pPr>
      <w:r>
        <w:rPr>
          <w:lang w:eastAsia="zh-CN"/>
        </w:rPr>
        <w:t>15</w:t>
      </w:r>
      <w:r w:rsidR="00E04370">
        <w:rPr>
          <w:lang w:eastAsia="zh-CN"/>
        </w:rPr>
        <w:tab/>
      </w:r>
      <w:r>
        <w:rPr>
          <w:rFonts w:ascii="STKaiti" w:eastAsia="STKaiti" w:hAnsi="SimSun" w:hint="eastAsia"/>
          <w:lang w:eastAsia="zh-CN"/>
        </w:rPr>
        <w:t>要求</w:t>
      </w:r>
      <w:r>
        <w:rPr>
          <w:rFonts w:hint="eastAsia"/>
          <w:lang w:eastAsia="zh-CN"/>
        </w:rPr>
        <w:t>特别委员会加紧促进国际反</w:t>
      </w:r>
      <w:r>
        <w:rPr>
          <w:rFonts w:ascii="STKaiti" w:eastAsia="STKaiti" w:hAnsi="SimSun" w:hint="eastAsia"/>
          <w:lang w:eastAsia="zh-CN"/>
        </w:rPr>
        <w:t>种族隔离</w:t>
      </w:r>
      <w:r>
        <w:rPr>
          <w:rFonts w:hint="eastAsia"/>
          <w:lang w:eastAsia="zh-CN"/>
        </w:rPr>
        <w:t>运动的努力，并为此授权该委员会：</w:t>
      </w:r>
    </w:p>
    <w:p w14:paraId="4827BA08" w14:textId="77777777" w:rsidR="00802993" w:rsidRDefault="00802993" w:rsidP="00376870">
      <w:pPr>
        <w:pStyle w:val="enumlev1"/>
        <w:rPr>
          <w:lang w:eastAsia="zh-CN"/>
        </w:rPr>
      </w:pPr>
      <w:r>
        <w:rPr>
          <w:lang w:eastAsia="zh-CN"/>
        </w:rPr>
        <w:t>a</w:t>
      </w:r>
      <w:r w:rsidR="00DA374E">
        <w:rPr>
          <w:rFonts w:hint="eastAsia"/>
          <w:lang w:eastAsia="zh-CN"/>
        </w:rPr>
        <w:t>)</w:t>
      </w:r>
      <w:r>
        <w:rPr>
          <w:lang w:eastAsia="zh-CN"/>
        </w:rPr>
        <w:tab/>
      </w:r>
      <w:r>
        <w:rPr>
          <w:rFonts w:hint="eastAsia"/>
          <w:lang w:eastAsia="zh-CN"/>
        </w:rPr>
        <w:t>在总部以外地点举行会议或派遣分组委员会前往各专门机构、各区域组织、各国及各非政府组织进行磋商；</w:t>
      </w:r>
    </w:p>
    <w:p w14:paraId="4827BA09" w14:textId="77777777" w:rsidR="00802993" w:rsidRDefault="00802993" w:rsidP="00376870">
      <w:pPr>
        <w:pStyle w:val="enumlev1"/>
        <w:rPr>
          <w:lang w:eastAsia="zh-CN"/>
        </w:rPr>
      </w:pPr>
      <w:r>
        <w:rPr>
          <w:lang w:eastAsia="zh-CN"/>
        </w:rPr>
        <w:t>b</w:t>
      </w:r>
      <w:r w:rsidR="00DA374E">
        <w:rPr>
          <w:rFonts w:hint="eastAsia"/>
          <w:lang w:eastAsia="zh-CN"/>
        </w:rPr>
        <w:t>)</w:t>
      </w:r>
      <w:r>
        <w:rPr>
          <w:lang w:eastAsia="zh-CN"/>
        </w:rPr>
        <w:tab/>
      </w:r>
      <w:r>
        <w:rPr>
          <w:rFonts w:hint="eastAsia"/>
          <w:lang w:eastAsia="zh-CN"/>
        </w:rPr>
        <w:t>会同秘书长并在为此用途所拨预算款项范围内与各专家进行磋商，并安排关于</w:t>
      </w:r>
      <w:r>
        <w:rPr>
          <w:rFonts w:ascii="STKaiti" w:eastAsia="STKaiti" w:hAnsi="SimSun" w:hint="eastAsia"/>
          <w:lang w:eastAsia="zh-CN"/>
        </w:rPr>
        <w:t>种族隔离</w:t>
      </w:r>
      <w:r>
        <w:rPr>
          <w:rFonts w:ascii="SimSun" w:hAnsi="SimSun" w:hint="eastAsia"/>
          <w:lang w:eastAsia="zh-CN"/>
        </w:rPr>
        <w:t>各方面的专题研究；</w:t>
      </w:r>
    </w:p>
    <w:p w14:paraId="4827BA0A" w14:textId="77777777" w:rsidR="00802993" w:rsidRDefault="00802993" w:rsidP="00B64353">
      <w:pPr>
        <w:rPr>
          <w:lang w:eastAsia="zh-CN"/>
        </w:rPr>
      </w:pPr>
      <w:r>
        <w:rPr>
          <w:lang w:eastAsia="zh-CN"/>
        </w:rPr>
        <w:t>16</w:t>
      </w:r>
      <w:r w:rsidR="00E04370">
        <w:rPr>
          <w:lang w:eastAsia="zh-CN"/>
        </w:rPr>
        <w:tab/>
      </w:r>
      <w:r>
        <w:rPr>
          <w:rFonts w:ascii="STKaiti" w:eastAsia="STKaiti" w:hAnsi="SimSun" w:hint="eastAsia"/>
          <w:lang w:eastAsia="zh-CN"/>
        </w:rPr>
        <w:t>要求</w:t>
      </w:r>
      <w:r>
        <w:rPr>
          <w:rFonts w:hint="eastAsia"/>
          <w:lang w:eastAsia="zh-CN"/>
        </w:rPr>
        <w:t>所有国家、各专门机构及其他组织参照特别委员会报告加紧传播关于</w:t>
      </w:r>
      <w:r>
        <w:rPr>
          <w:rFonts w:eastAsia="STKaiti" w:hint="eastAsia"/>
          <w:lang w:eastAsia="zh-CN"/>
        </w:rPr>
        <w:t>种族隔离</w:t>
      </w:r>
      <w:r>
        <w:rPr>
          <w:rFonts w:ascii="SimSun" w:hAnsi="SimSun" w:hint="eastAsia"/>
          <w:lang w:eastAsia="zh-CN"/>
        </w:rPr>
        <w:t>罪恶的资料，并为此再次要求尚未遵照办理的各国依</w:t>
      </w:r>
      <w:r>
        <w:rPr>
          <w:rFonts w:hint="eastAsia"/>
          <w:lang w:eastAsia="zh-CN"/>
        </w:rPr>
        <w:t>一九六七年十二月十三日第</w:t>
      </w:r>
      <w:r>
        <w:rPr>
          <w:lang w:eastAsia="zh-CN"/>
        </w:rPr>
        <w:t>2307</w:t>
      </w:r>
      <w:r>
        <w:rPr>
          <w:rFonts w:hint="eastAsia"/>
          <w:lang w:eastAsia="zh-CN"/>
        </w:rPr>
        <w:t>号大会决议案（第二十二届大会）第</w:t>
      </w:r>
      <w:r>
        <w:rPr>
          <w:lang w:eastAsia="zh-CN"/>
        </w:rPr>
        <w:t>9</w:t>
      </w:r>
      <w:r>
        <w:rPr>
          <w:rFonts w:hint="eastAsia"/>
          <w:lang w:eastAsia="zh-CN"/>
        </w:rPr>
        <w:t>段的规定鼓励成立国内委员会；</w:t>
      </w:r>
    </w:p>
    <w:p w14:paraId="4827BA0B" w14:textId="77777777" w:rsidR="00802993" w:rsidRDefault="00802993" w:rsidP="00B64353">
      <w:pPr>
        <w:rPr>
          <w:lang w:eastAsia="zh-CN"/>
        </w:rPr>
      </w:pPr>
      <w:r>
        <w:rPr>
          <w:lang w:eastAsia="zh-CN"/>
        </w:rPr>
        <w:t>17</w:t>
      </w:r>
      <w:r w:rsidR="00E04370">
        <w:rPr>
          <w:lang w:eastAsia="zh-CN"/>
        </w:rPr>
        <w:tab/>
      </w:r>
      <w:r>
        <w:rPr>
          <w:rFonts w:ascii="STKaiti" w:eastAsia="STKaiti" w:hAnsi="SimSun" w:hint="eastAsia"/>
          <w:lang w:eastAsia="zh-CN"/>
        </w:rPr>
        <w:t>要求</w:t>
      </w:r>
      <w:r>
        <w:rPr>
          <w:rFonts w:hint="eastAsia"/>
          <w:lang w:eastAsia="zh-CN"/>
        </w:rPr>
        <w:t>秘书长参照特别委员会关于广泛传播</w:t>
      </w:r>
      <w:r>
        <w:rPr>
          <w:rFonts w:ascii="STKaiti" w:eastAsia="STKaiti" w:hAnsi="SimSun" w:hint="eastAsia"/>
          <w:lang w:eastAsia="zh-CN"/>
        </w:rPr>
        <w:t>种族隔离</w:t>
      </w:r>
      <w:r>
        <w:rPr>
          <w:rFonts w:ascii="SimSun" w:hAnsi="SimSun" w:hint="eastAsia"/>
          <w:lang w:eastAsia="zh-CN"/>
        </w:rPr>
        <w:t>资料的建议：</w:t>
      </w:r>
    </w:p>
    <w:p w14:paraId="4827BA0C" w14:textId="77777777" w:rsidR="00802993" w:rsidRDefault="00802993" w:rsidP="00376870">
      <w:pPr>
        <w:pStyle w:val="enumlev1"/>
        <w:rPr>
          <w:lang w:eastAsia="zh-CN"/>
        </w:rPr>
      </w:pPr>
      <w:r>
        <w:rPr>
          <w:lang w:eastAsia="zh-CN"/>
        </w:rPr>
        <w:t>a</w:t>
      </w:r>
      <w:r w:rsidR="00DA374E">
        <w:rPr>
          <w:rFonts w:hint="eastAsia"/>
          <w:lang w:eastAsia="zh-CN"/>
        </w:rPr>
        <w:t>)</w:t>
      </w:r>
      <w:r>
        <w:rPr>
          <w:lang w:eastAsia="zh-CN"/>
        </w:rPr>
        <w:tab/>
      </w:r>
      <w:r>
        <w:rPr>
          <w:rFonts w:hint="eastAsia"/>
          <w:lang w:eastAsia="zh-CN"/>
        </w:rPr>
        <w:t>确保依照一九六六年十月二十六日第</w:t>
      </w:r>
      <w:r>
        <w:rPr>
          <w:lang w:eastAsia="zh-CN"/>
        </w:rPr>
        <w:t>2144A</w:t>
      </w:r>
      <w:r>
        <w:rPr>
          <w:rFonts w:hint="eastAsia"/>
          <w:lang w:eastAsia="zh-CN"/>
        </w:rPr>
        <w:t>号大会决议案（第二十一届大会）设置的</w:t>
      </w:r>
      <w:r>
        <w:rPr>
          <w:rFonts w:eastAsia="STKaiti" w:hint="eastAsia"/>
          <w:lang w:eastAsia="zh-CN"/>
        </w:rPr>
        <w:t>种族</w:t>
      </w:r>
      <w:r>
        <w:rPr>
          <w:rFonts w:ascii="STKaiti" w:eastAsia="STKaiti" w:hAnsi="SimSun" w:hint="eastAsia"/>
          <w:lang w:eastAsia="zh-CN"/>
        </w:rPr>
        <w:t>隔离</w:t>
      </w:r>
      <w:r>
        <w:rPr>
          <w:rFonts w:ascii="SimSun" w:hAnsi="SimSun" w:hint="eastAsia"/>
          <w:lang w:eastAsia="zh-CN"/>
        </w:rPr>
        <w:t>问题处按照特别委员会报告第</w:t>
      </w:r>
      <w:r w:rsidRPr="00503F41">
        <w:rPr>
          <w:lang w:eastAsia="zh-CN"/>
        </w:rPr>
        <w:t>146</w:t>
      </w:r>
      <w:r>
        <w:rPr>
          <w:rFonts w:ascii="SimSun" w:hAnsi="SimSun" w:hint="eastAsia"/>
          <w:lang w:eastAsia="zh-CN"/>
        </w:rPr>
        <w:t>段中的建议，履行其业已增多的职能；</w:t>
      </w:r>
    </w:p>
    <w:p w14:paraId="4827BA0D" w14:textId="77777777" w:rsidR="00802993" w:rsidRDefault="00802993" w:rsidP="00376870">
      <w:pPr>
        <w:pStyle w:val="enumlev1"/>
        <w:rPr>
          <w:lang w:eastAsia="zh-CN"/>
        </w:rPr>
      </w:pPr>
      <w:r>
        <w:rPr>
          <w:lang w:eastAsia="zh-CN"/>
        </w:rPr>
        <w:t>b</w:t>
      </w:r>
      <w:r w:rsidR="00DA374E">
        <w:rPr>
          <w:rFonts w:hint="eastAsia"/>
          <w:lang w:eastAsia="zh-CN"/>
        </w:rPr>
        <w:t>)</w:t>
      </w:r>
      <w:r>
        <w:rPr>
          <w:lang w:eastAsia="zh-CN"/>
        </w:rPr>
        <w:tab/>
      </w:r>
      <w:r>
        <w:rPr>
          <w:rFonts w:hint="eastAsia"/>
          <w:lang w:eastAsia="zh-CN"/>
        </w:rPr>
        <w:t>采取其他适当步骤协助所有国家、各专门机构及其他组织加紧传播此类资料；</w:t>
      </w:r>
    </w:p>
    <w:p w14:paraId="4827BA0E" w14:textId="77777777" w:rsidR="00802993" w:rsidRDefault="00802993" w:rsidP="00B64353">
      <w:pPr>
        <w:rPr>
          <w:lang w:eastAsia="zh-CN"/>
        </w:rPr>
      </w:pPr>
      <w:r>
        <w:rPr>
          <w:lang w:eastAsia="zh-CN"/>
        </w:rPr>
        <w:t>18</w:t>
      </w:r>
      <w:r w:rsidR="00E04370">
        <w:rPr>
          <w:lang w:eastAsia="zh-CN"/>
        </w:rPr>
        <w:tab/>
      </w:r>
      <w:r>
        <w:rPr>
          <w:rFonts w:ascii="STKaiti" w:eastAsia="STKaiti" w:hAnsi="SimSun" w:hint="eastAsia"/>
          <w:lang w:eastAsia="zh-CN"/>
        </w:rPr>
        <w:t>要求</w:t>
      </w:r>
      <w:r>
        <w:rPr>
          <w:rFonts w:hint="eastAsia"/>
          <w:lang w:eastAsia="zh-CN"/>
        </w:rPr>
        <w:t>秘书长继续向特别委员会提供为切实完成其任务所需的一切必要手段，包括适当经费在内；</w:t>
      </w:r>
    </w:p>
    <w:p w14:paraId="4827BA0F" w14:textId="77777777" w:rsidR="00802993" w:rsidRDefault="00802993" w:rsidP="00B64353">
      <w:pPr>
        <w:rPr>
          <w:lang w:eastAsia="zh-CN"/>
        </w:rPr>
      </w:pPr>
      <w:r>
        <w:rPr>
          <w:lang w:eastAsia="zh-CN"/>
        </w:rPr>
        <w:t>19</w:t>
      </w:r>
      <w:r w:rsidR="00E04370">
        <w:rPr>
          <w:lang w:eastAsia="zh-CN"/>
        </w:rPr>
        <w:tab/>
      </w:r>
      <w:r>
        <w:rPr>
          <w:rFonts w:ascii="STKaiti" w:eastAsia="STKaiti" w:hAnsi="SimSun" w:hint="eastAsia"/>
          <w:lang w:eastAsia="zh-CN"/>
        </w:rPr>
        <w:t>请</w:t>
      </w:r>
      <w:r>
        <w:rPr>
          <w:rFonts w:hint="eastAsia"/>
          <w:lang w:eastAsia="zh-CN"/>
        </w:rPr>
        <w:t>各国、各专门机构、各区域组织及各非政府组织与秘书长及特别委员会合作，以完成本决议所赋予它们的任务。</w:t>
      </w:r>
    </w:p>
    <w:p w14:paraId="4827BA10"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27BA11" w14:textId="77777777" w:rsidR="00BF54E4" w:rsidRDefault="00802993" w:rsidP="00B64353">
      <w:pPr>
        <w:pStyle w:val="AnnexNo"/>
        <w:rPr>
          <w:rFonts w:ascii="SimSun" w:hAnsi="SimSun"/>
          <w:lang w:eastAsia="zh-CN"/>
        </w:rPr>
      </w:pPr>
      <w:bookmarkStart w:id="2561" w:name="_Toc531707108"/>
      <w:r w:rsidRPr="00914BB6">
        <w:rPr>
          <w:rFonts w:ascii="SimSun" w:hAnsi="SimSun" w:hint="eastAsia"/>
          <w:lang w:eastAsia="zh-CN"/>
        </w:rPr>
        <w:lastRenderedPageBreak/>
        <w:t>第</w:t>
      </w:r>
      <w:r w:rsidRPr="00914BB6">
        <w:rPr>
          <w:lang w:eastAsia="zh-CN"/>
        </w:rPr>
        <w:t>2426</w:t>
      </w:r>
      <w:r w:rsidR="00914BB6">
        <w:rPr>
          <w:rFonts w:hint="eastAsia"/>
          <w:lang w:eastAsia="zh-CN"/>
        </w:rPr>
        <w:t>（</w:t>
      </w:r>
      <w:r w:rsidR="00914BB6">
        <w:rPr>
          <w:rFonts w:hint="eastAsia"/>
          <w:lang w:eastAsia="zh-CN"/>
        </w:rPr>
        <w:t>XXIII</w:t>
      </w:r>
      <w:r w:rsidR="00914BB6">
        <w:rPr>
          <w:rFonts w:hint="eastAsia"/>
          <w:lang w:eastAsia="zh-CN"/>
        </w:rPr>
        <w:t>）</w:t>
      </w:r>
      <w:r w:rsidRPr="00914BB6">
        <w:rPr>
          <w:rFonts w:ascii="SimSun" w:hAnsi="SimSun" w:hint="eastAsia"/>
          <w:lang w:eastAsia="zh-CN"/>
        </w:rPr>
        <w:t>号决议</w:t>
      </w:r>
      <w:r w:rsidR="003C71A1">
        <w:rPr>
          <w:rStyle w:val="FootnoteReference"/>
          <w:lang w:eastAsia="zh-CN"/>
        </w:rPr>
        <w:footnoteReference w:customMarkFollows="1" w:id="20"/>
        <w:t>4</w:t>
      </w:r>
      <w:bookmarkEnd w:id="2561"/>
    </w:p>
    <w:p w14:paraId="4827BA12" w14:textId="77777777" w:rsidR="00567CBA" w:rsidRPr="004A4A3B" w:rsidRDefault="00BF54E4" w:rsidP="004A4A3B">
      <w:pPr>
        <w:pStyle w:val="AnnexNo"/>
        <w:spacing w:before="0"/>
        <w:rPr>
          <w:b/>
          <w:lang w:eastAsia="zh-CN"/>
        </w:rPr>
      </w:pPr>
      <w:bookmarkStart w:id="2562" w:name="_Toc531707109"/>
      <w:r w:rsidRPr="004A4A3B">
        <w:rPr>
          <w:rFonts w:hint="eastAsia"/>
          <w:b/>
          <w:lang w:eastAsia="zh-CN"/>
        </w:rPr>
        <w:t>附件</w:t>
      </w:r>
      <w:r w:rsidRPr="004A4A3B">
        <w:rPr>
          <w:b/>
          <w:lang w:eastAsia="zh-CN"/>
        </w:rPr>
        <w:t>3</w:t>
      </w:r>
    </w:p>
    <w:p w14:paraId="4827BA13" w14:textId="77777777" w:rsidR="00802993" w:rsidRDefault="00802993" w:rsidP="00567CBA">
      <w:pPr>
        <w:pStyle w:val="Annextitle"/>
        <w:rPr>
          <w:lang w:eastAsia="zh-CN"/>
        </w:rPr>
      </w:pPr>
      <w:r>
        <w:rPr>
          <w:rFonts w:hint="eastAsia"/>
          <w:lang w:eastAsia="zh-CN"/>
        </w:rPr>
        <w:t>各专门机构及与联合国有联系的国际机构实施</w:t>
      </w:r>
      <w:r>
        <w:rPr>
          <w:lang w:eastAsia="zh-CN"/>
        </w:rPr>
        <w:br/>
      </w:r>
      <w:r>
        <w:rPr>
          <w:rFonts w:hint="eastAsia"/>
          <w:lang w:eastAsia="zh-CN"/>
        </w:rPr>
        <w:t>准许殖民地国家及民族独立的宣言</w:t>
      </w:r>
      <w:bookmarkEnd w:id="2562"/>
    </w:p>
    <w:p w14:paraId="4827BA14" w14:textId="77777777" w:rsidR="00802993" w:rsidRDefault="00802993" w:rsidP="00B64353">
      <w:pPr>
        <w:rPr>
          <w:lang w:eastAsia="zh-CN"/>
        </w:rPr>
      </w:pPr>
      <w:r>
        <w:rPr>
          <w:lang w:eastAsia="zh-CN"/>
        </w:rPr>
        <w:tab/>
      </w:r>
      <w:r>
        <w:rPr>
          <w:rFonts w:ascii="STKaiti" w:eastAsia="STKaiti" w:hAnsi="SimSun" w:hint="eastAsia"/>
          <w:lang w:eastAsia="zh-CN"/>
        </w:rPr>
        <w:t>大会</w:t>
      </w:r>
      <w:r w:rsidRPr="00801E75">
        <w:rPr>
          <w:rFonts w:ascii="SimSun" w:hAnsi="SimSun" w:hint="eastAsia"/>
          <w:lang w:eastAsia="zh-CN"/>
        </w:rPr>
        <w:t>，</w:t>
      </w:r>
    </w:p>
    <w:p w14:paraId="4827BA15" w14:textId="77777777" w:rsidR="00802993" w:rsidRDefault="00802993" w:rsidP="00B64353">
      <w:pPr>
        <w:rPr>
          <w:lang w:eastAsia="zh-CN"/>
        </w:rPr>
      </w:pPr>
      <w:r>
        <w:rPr>
          <w:lang w:eastAsia="zh-CN"/>
        </w:rPr>
        <w:tab/>
      </w:r>
      <w:r>
        <w:rPr>
          <w:rFonts w:ascii="STKaiti" w:eastAsia="STKaiti" w:hAnsi="SimSun" w:hint="eastAsia"/>
          <w:lang w:eastAsia="zh-CN"/>
        </w:rPr>
        <w:t>经审议</w:t>
      </w:r>
      <w:r>
        <w:rPr>
          <w:rFonts w:hint="eastAsia"/>
          <w:lang w:eastAsia="zh-CN"/>
        </w:rPr>
        <w:t>“各专门机构及与联合国有联系的国际机构实施准许殖民地国家及民族独立的宣言”议项，</w:t>
      </w:r>
    </w:p>
    <w:p w14:paraId="4827BA16"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一九六零年十二月十四日第</w:t>
      </w:r>
      <w:r>
        <w:rPr>
          <w:lang w:eastAsia="zh-CN"/>
        </w:rPr>
        <w:t>1514</w:t>
      </w:r>
      <w:r>
        <w:rPr>
          <w:rFonts w:hint="eastAsia"/>
          <w:lang w:eastAsia="zh-CN"/>
        </w:rPr>
        <w:t>号大会决议（第十五届大会）所载的准许殖民地国家及民族独立的宣言，</w:t>
      </w:r>
    </w:p>
    <w:p w14:paraId="4827BA17"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一九六七年十二月十四日第</w:t>
      </w:r>
      <w:r>
        <w:rPr>
          <w:lang w:eastAsia="zh-CN"/>
        </w:rPr>
        <w:t>2311</w:t>
      </w:r>
      <w:r>
        <w:rPr>
          <w:rFonts w:hint="eastAsia"/>
          <w:lang w:eastAsia="zh-CN"/>
        </w:rPr>
        <w:t>号大会决议（第二十二届大会）及其他有关的大会决议，</w:t>
      </w:r>
    </w:p>
    <w:p w14:paraId="4827BA18"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秘书长、经济暨社会理事会及准许殖民地国家及民族独立宣言实施情况特别委员会就各专门机构及与联合国有联系的国际机构实施该宣言方面的有关报告，</w:t>
      </w:r>
    </w:p>
    <w:p w14:paraId="4827BA19" w14:textId="77777777" w:rsidR="00802993" w:rsidRDefault="00802993" w:rsidP="00B64353">
      <w:pPr>
        <w:rPr>
          <w:lang w:val="en-US" w:eastAsia="zh-CN"/>
        </w:rPr>
      </w:pPr>
      <w:r>
        <w:rPr>
          <w:lang w:eastAsia="zh-CN"/>
        </w:rPr>
        <w:tab/>
      </w:r>
      <w:r>
        <w:rPr>
          <w:rFonts w:ascii="STKaiti" w:eastAsia="STKaiti" w:hAnsi="SimSun" w:hint="eastAsia"/>
          <w:lang w:eastAsia="zh-CN"/>
        </w:rPr>
        <w:t>铭记</w:t>
      </w:r>
      <w:r>
        <w:rPr>
          <w:rFonts w:hint="eastAsia"/>
          <w:lang w:eastAsia="zh-CN"/>
        </w:rPr>
        <w:t>殖民地领土，特别是非洲的民族解放运动在其争取自由与独立的斗争中需各专门机构予以紧急援助，特别是教育、卫生及营养等方面的援助，</w:t>
      </w:r>
    </w:p>
    <w:p w14:paraId="4827BA1A" w14:textId="77777777" w:rsidR="00802993" w:rsidRDefault="00802993" w:rsidP="00B64353">
      <w:pPr>
        <w:rPr>
          <w:lang w:eastAsia="zh-CN"/>
        </w:rPr>
      </w:pPr>
      <w:r>
        <w:rPr>
          <w:lang w:eastAsia="zh-CN"/>
        </w:rPr>
        <w:tab/>
      </w:r>
      <w:r>
        <w:rPr>
          <w:rFonts w:ascii="STKaiti" w:eastAsia="STKaiti" w:hAnsi="SimSun" w:hint="eastAsia"/>
          <w:lang w:eastAsia="zh-CN"/>
        </w:rPr>
        <w:t>遗憾地注意到</w:t>
      </w:r>
      <w:r>
        <w:rPr>
          <w:rFonts w:hint="eastAsia"/>
          <w:lang w:eastAsia="zh-CN"/>
        </w:rPr>
        <w:t>若干专门机构及与联合国有联系的国际机构，特别是国际复兴开发银行及国际货币基金组织，至今仍未实施第</w:t>
      </w:r>
      <w:r>
        <w:rPr>
          <w:lang w:eastAsia="zh-CN"/>
        </w:rPr>
        <w:t>2311</w:t>
      </w:r>
      <w:r>
        <w:rPr>
          <w:rFonts w:hint="eastAsia"/>
          <w:lang w:eastAsia="zh-CN"/>
        </w:rPr>
        <w:t>号大会决议（第二十二届大会）及其他有关决议，</w:t>
      </w:r>
    </w:p>
    <w:p w14:paraId="4827BA1B"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联合国根据联合国宪章，特别是第九章及第十章规定，协调各专门机构的政策与工作作出建议，</w:t>
      </w:r>
    </w:p>
    <w:p w14:paraId="4827BA1C" w14:textId="77777777" w:rsidR="00802993" w:rsidRDefault="00802993" w:rsidP="00B64353">
      <w:pPr>
        <w:rPr>
          <w:lang w:eastAsia="zh-CN"/>
        </w:rPr>
      </w:pPr>
      <w:r>
        <w:rPr>
          <w:lang w:eastAsia="zh-CN"/>
        </w:rPr>
        <w:t>1</w:t>
      </w:r>
      <w:r w:rsidR="00E04370">
        <w:rPr>
          <w:lang w:eastAsia="zh-CN"/>
        </w:rPr>
        <w:tab/>
      </w:r>
      <w:r>
        <w:rPr>
          <w:rFonts w:ascii="STKaiti" w:eastAsia="STKaiti" w:hAnsi="SimSun" w:hint="eastAsia"/>
          <w:lang w:eastAsia="zh-CN"/>
        </w:rPr>
        <w:t>再次呼吁</w:t>
      </w:r>
      <w:r>
        <w:rPr>
          <w:rFonts w:ascii="SimSun" w:hAnsi="SimSun" w:hint="eastAsia"/>
          <w:lang w:eastAsia="zh-CN"/>
        </w:rPr>
        <w:t>各专门机构、国际原子能机构及与联合国</w:t>
      </w:r>
      <w:r>
        <w:rPr>
          <w:rFonts w:hint="eastAsia"/>
          <w:lang w:eastAsia="zh-CN"/>
        </w:rPr>
        <w:t>有联系的国际机构与联合国充分合作，以实现第</w:t>
      </w:r>
      <w:r>
        <w:rPr>
          <w:lang w:eastAsia="zh-CN"/>
        </w:rPr>
        <w:t>1514</w:t>
      </w:r>
      <w:r>
        <w:rPr>
          <w:rFonts w:hint="eastAsia"/>
          <w:lang w:eastAsia="zh-CN"/>
        </w:rPr>
        <w:t>号大会决议（第十五届大会）及其他有关决议的目标与规定；</w:t>
      </w:r>
    </w:p>
    <w:p w14:paraId="4827BA1D"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1E" w14:textId="77777777" w:rsidR="00802993" w:rsidRDefault="00802993" w:rsidP="00B64353">
      <w:pPr>
        <w:rPr>
          <w:lang w:eastAsia="zh-CN"/>
        </w:rPr>
      </w:pPr>
      <w:r>
        <w:rPr>
          <w:lang w:eastAsia="zh-CN"/>
        </w:rPr>
        <w:lastRenderedPageBreak/>
        <w:t>2</w:t>
      </w:r>
      <w:r w:rsidR="00E04370">
        <w:rPr>
          <w:lang w:eastAsia="zh-CN"/>
        </w:rPr>
        <w:tab/>
      </w:r>
      <w:r>
        <w:rPr>
          <w:rFonts w:eastAsia="STKaiti" w:hint="eastAsia"/>
          <w:lang w:eastAsia="zh-CN"/>
        </w:rPr>
        <w:t>对</w:t>
      </w:r>
      <w:r>
        <w:rPr>
          <w:rFonts w:ascii="SimSun" w:hAnsi="SimSun" w:hint="eastAsia"/>
          <w:lang w:eastAsia="zh-CN"/>
        </w:rPr>
        <w:t>联合国难民事务高级专员办事处并对曾与联合国合作实施有关</w:t>
      </w:r>
      <w:r>
        <w:rPr>
          <w:rFonts w:hint="eastAsia"/>
          <w:lang w:eastAsia="zh-CN"/>
        </w:rPr>
        <w:t>大会决议的各专门机构及国际机构，</w:t>
      </w:r>
      <w:r>
        <w:rPr>
          <w:rFonts w:ascii="STKaiti" w:eastAsia="STKaiti" w:hAnsi="SimSun" w:hint="eastAsia"/>
          <w:lang w:eastAsia="zh-CN"/>
        </w:rPr>
        <w:t>表示感谢</w:t>
      </w:r>
      <w:r>
        <w:rPr>
          <w:rFonts w:hint="eastAsia"/>
          <w:lang w:eastAsia="zh-CN"/>
        </w:rPr>
        <w:t>；</w:t>
      </w:r>
    </w:p>
    <w:p w14:paraId="4827BA1F" w14:textId="77777777" w:rsidR="00802993" w:rsidRDefault="00802993" w:rsidP="00B64353">
      <w:pPr>
        <w:rPr>
          <w:lang w:eastAsia="zh-CN"/>
        </w:rPr>
      </w:pPr>
      <w:r>
        <w:rPr>
          <w:lang w:eastAsia="zh-CN"/>
        </w:rPr>
        <w:t>3</w:t>
      </w:r>
      <w:r w:rsidR="00E04370">
        <w:rPr>
          <w:lang w:eastAsia="zh-CN"/>
        </w:rPr>
        <w:tab/>
      </w:r>
      <w:r>
        <w:rPr>
          <w:rFonts w:ascii="STKaiti" w:eastAsia="STKaiti" w:hAnsi="SimSun" w:hint="eastAsia"/>
          <w:lang w:eastAsia="zh-CN"/>
        </w:rPr>
        <w:t>建议</w:t>
      </w:r>
      <w:r>
        <w:rPr>
          <w:rFonts w:ascii="SimSun" w:hAnsi="SimSun" w:hint="eastAsia"/>
          <w:lang w:eastAsia="zh-CN"/>
        </w:rPr>
        <w:t>各有关专门机构及国际机构协助正在为寻求摆脱殖民统治而斗争的各个民族，特别应在各自的工作范围内，协同非洲统一组织，并通过该组织协同各民族解放运动组织，拟订具体方案，以协助南罗得西亚、纳米比亚及葡萄牙统治下各领土的被压迫人民；</w:t>
      </w:r>
    </w:p>
    <w:p w14:paraId="4827BA20" w14:textId="77777777" w:rsidR="00802993" w:rsidRDefault="00802993" w:rsidP="00B64353">
      <w:pPr>
        <w:rPr>
          <w:lang w:eastAsia="zh-CN"/>
        </w:rPr>
      </w:pPr>
      <w:r>
        <w:rPr>
          <w:lang w:eastAsia="zh-CN"/>
        </w:rPr>
        <w:t>4</w:t>
      </w:r>
      <w:r w:rsidR="00E04370">
        <w:rPr>
          <w:lang w:eastAsia="zh-CN"/>
        </w:rPr>
        <w:tab/>
      </w:r>
      <w:r>
        <w:rPr>
          <w:rFonts w:ascii="STKaiti" w:eastAsia="STKaiti" w:hAnsi="SimSun" w:hint="eastAsia"/>
          <w:lang w:eastAsia="zh-CN"/>
        </w:rPr>
        <w:t>再次呼吁</w:t>
      </w:r>
      <w:r>
        <w:rPr>
          <w:rFonts w:ascii="SimSun" w:hAnsi="SimSun" w:hint="eastAsia"/>
          <w:lang w:eastAsia="zh-CN"/>
        </w:rPr>
        <w:t>所有专门机构及国际机构，</w:t>
      </w:r>
      <w:r>
        <w:rPr>
          <w:rFonts w:hint="eastAsia"/>
          <w:lang w:eastAsia="zh-CN"/>
        </w:rPr>
        <w:t>特别是国际复兴开发银行及国际货币基金组织，采取一切必要步骤，在葡萄牙及南非两国政府未放弃其种族歧视与殖民统治政策之前，不给予财政、经济、技术及其他协助；</w:t>
      </w:r>
    </w:p>
    <w:p w14:paraId="4827BA21" w14:textId="77777777" w:rsidR="00802993" w:rsidRDefault="00802993" w:rsidP="00B64353">
      <w:pPr>
        <w:rPr>
          <w:lang w:eastAsia="zh-CN"/>
        </w:rPr>
      </w:pPr>
      <w:r>
        <w:rPr>
          <w:lang w:eastAsia="zh-CN"/>
        </w:rPr>
        <w:t>5</w:t>
      </w:r>
      <w:r w:rsidR="00E04370">
        <w:rPr>
          <w:lang w:eastAsia="zh-CN"/>
        </w:rPr>
        <w:tab/>
      </w:r>
      <w:r>
        <w:rPr>
          <w:rFonts w:ascii="STKaiti" w:eastAsia="STKaiti" w:hAnsi="SimSun" w:hint="eastAsia"/>
          <w:lang w:eastAsia="zh-CN"/>
        </w:rPr>
        <w:t>建议</w:t>
      </w:r>
      <w:r>
        <w:rPr>
          <w:rFonts w:hint="eastAsia"/>
          <w:lang w:eastAsia="zh-CN"/>
        </w:rPr>
        <w:t>国际复兴开发银行取消其给予葡萄牙及南非政府的贷款及信贷，该两国正在利用这些资金镇压葡属各殖民地及纳米比亚的民族解放运动并压迫南非的非洲人民；</w:t>
      </w:r>
    </w:p>
    <w:p w14:paraId="4827BA22" w14:textId="77777777" w:rsidR="00802993" w:rsidRDefault="00802993" w:rsidP="00B64353">
      <w:pPr>
        <w:rPr>
          <w:lang w:eastAsia="zh-CN"/>
        </w:rPr>
      </w:pPr>
      <w:r>
        <w:rPr>
          <w:lang w:eastAsia="zh-CN"/>
        </w:rPr>
        <w:t>6</w:t>
      </w:r>
      <w:r w:rsidR="00E04370">
        <w:rPr>
          <w:lang w:eastAsia="zh-CN"/>
        </w:rPr>
        <w:tab/>
      </w:r>
      <w:r>
        <w:rPr>
          <w:rFonts w:ascii="STKaiti" w:eastAsia="STKaiti" w:hAnsi="SimSun" w:hint="eastAsia"/>
          <w:lang w:eastAsia="zh-CN"/>
        </w:rPr>
        <w:t>要求</w:t>
      </w:r>
      <w:r>
        <w:rPr>
          <w:rFonts w:hint="eastAsia"/>
          <w:lang w:eastAsia="zh-CN"/>
        </w:rPr>
        <w:t>所有国家通过其所参加的专门机构及国际机构的行动，促进大会有关决议的充分和迅速实施；</w:t>
      </w:r>
    </w:p>
    <w:p w14:paraId="4827BA23" w14:textId="77777777" w:rsidR="00802993" w:rsidRDefault="00802993" w:rsidP="00B64353">
      <w:pPr>
        <w:rPr>
          <w:lang w:eastAsia="zh-CN"/>
        </w:rPr>
      </w:pPr>
      <w:r>
        <w:rPr>
          <w:lang w:eastAsia="zh-CN"/>
        </w:rPr>
        <w:t>7</w:t>
      </w:r>
      <w:r w:rsidR="00E04370">
        <w:rPr>
          <w:lang w:eastAsia="zh-CN"/>
        </w:rPr>
        <w:tab/>
      </w:r>
      <w:r>
        <w:rPr>
          <w:rFonts w:ascii="STKaiti" w:eastAsia="STKaiti" w:hAnsi="SimSun" w:hint="eastAsia"/>
          <w:lang w:eastAsia="zh-CN"/>
        </w:rPr>
        <w:t>要求</w:t>
      </w:r>
      <w:r>
        <w:rPr>
          <w:rFonts w:hint="eastAsia"/>
          <w:lang w:eastAsia="zh-CN"/>
        </w:rPr>
        <w:t>经济暨社会理事会会商特别委员会考虑采取协调各专门机构政策与工作的适当措施以实施大会有关决议；</w:t>
      </w:r>
    </w:p>
    <w:p w14:paraId="4827BA24" w14:textId="77777777" w:rsidR="00802993" w:rsidRDefault="00802993" w:rsidP="00B64353">
      <w:pPr>
        <w:rPr>
          <w:lang w:eastAsia="zh-CN"/>
        </w:rPr>
      </w:pPr>
      <w:r>
        <w:rPr>
          <w:lang w:eastAsia="zh-CN"/>
        </w:rPr>
        <w:t>8</w:t>
      </w:r>
      <w:r w:rsidR="00E04370">
        <w:rPr>
          <w:lang w:eastAsia="zh-CN"/>
        </w:rPr>
        <w:tab/>
      </w:r>
      <w:r>
        <w:rPr>
          <w:rFonts w:ascii="STKaiti" w:eastAsia="STKaiti" w:hAnsi="SimSun" w:hint="eastAsia"/>
          <w:lang w:eastAsia="zh-CN"/>
        </w:rPr>
        <w:t>请</w:t>
      </w:r>
      <w:r w:rsidRPr="00700AE9">
        <w:rPr>
          <w:rFonts w:ascii="STKaiti" w:eastAsia="STKaiti" w:hAnsi="STKaiti" w:hint="eastAsia"/>
          <w:lang w:eastAsia="zh-CN"/>
        </w:rPr>
        <w:t>秘书长：</w:t>
      </w:r>
    </w:p>
    <w:p w14:paraId="4827BA25" w14:textId="77777777" w:rsidR="00802993" w:rsidRDefault="00802993" w:rsidP="00376870">
      <w:pPr>
        <w:pStyle w:val="enumlev1"/>
        <w:rPr>
          <w:lang w:eastAsia="zh-CN"/>
        </w:rPr>
      </w:pPr>
      <w:r>
        <w:rPr>
          <w:lang w:eastAsia="zh-CN"/>
        </w:rPr>
        <w:t>a</w:t>
      </w:r>
      <w:r w:rsidR="000E6A83">
        <w:rPr>
          <w:lang w:eastAsia="zh-CN"/>
        </w:rPr>
        <w:t>)</w:t>
      </w:r>
      <w:r w:rsidR="000E6A83">
        <w:rPr>
          <w:lang w:eastAsia="zh-CN"/>
        </w:rPr>
        <w:tab/>
      </w:r>
      <w:r>
        <w:rPr>
          <w:rFonts w:hint="eastAsia"/>
          <w:lang w:eastAsia="zh-CN"/>
        </w:rPr>
        <w:t>继续协助各有关专门机构及国际机构拟订实施有关大会决议和适当措施，并就此事向大会第二十四届会议提出报告；</w:t>
      </w:r>
    </w:p>
    <w:p w14:paraId="4827BA26" w14:textId="77777777" w:rsidR="00802993" w:rsidRDefault="00802993" w:rsidP="00376870">
      <w:pPr>
        <w:pStyle w:val="enumlev1"/>
        <w:rPr>
          <w:lang w:eastAsia="zh-CN"/>
        </w:rPr>
      </w:pPr>
      <w:r>
        <w:rPr>
          <w:lang w:eastAsia="zh-CN"/>
        </w:rPr>
        <w:t>b</w:t>
      </w:r>
      <w:r w:rsidR="000E6A83">
        <w:rPr>
          <w:lang w:eastAsia="zh-CN"/>
        </w:rPr>
        <w:t>)</w:t>
      </w:r>
      <w:r w:rsidR="000E6A83">
        <w:rPr>
          <w:lang w:eastAsia="zh-CN"/>
        </w:rPr>
        <w:tab/>
      </w:r>
      <w:r>
        <w:rPr>
          <w:rFonts w:hint="eastAsia"/>
          <w:lang w:eastAsia="zh-CN"/>
        </w:rPr>
        <w:t>征得各有关机构及国际机构关于充分和迅速实施大会有关决议的最佳方法的具体建议，提交特别委员会审议；</w:t>
      </w:r>
    </w:p>
    <w:p w14:paraId="4827BA27" w14:textId="77777777" w:rsidR="00802993" w:rsidRDefault="00802993" w:rsidP="00B64353">
      <w:pPr>
        <w:rPr>
          <w:lang w:val="en-US" w:eastAsia="zh-CN"/>
        </w:rPr>
      </w:pPr>
      <w:r>
        <w:rPr>
          <w:lang w:eastAsia="zh-CN"/>
        </w:rPr>
        <w:t>9</w:t>
      </w:r>
      <w:r w:rsidR="00E04370">
        <w:rPr>
          <w:lang w:eastAsia="zh-CN"/>
        </w:rPr>
        <w:tab/>
      </w:r>
      <w:r>
        <w:rPr>
          <w:rFonts w:ascii="STKaiti" w:eastAsia="STKaiti" w:hAnsi="SimSun" w:hint="eastAsia"/>
          <w:lang w:eastAsia="zh-CN"/>
        </w:rPr>
        <w:t>要求</w:t>
      </w:r>
      <w:r>
        <w:rPr>
          <w:rFonts w:hint="eastAsia"/>
          <w:lang w:eastAsia="zh-CN"/>
        </w:rPr>
        <w:t>特别委员会继续审查本问题，并向大会第二十四届会议提出报告。</w:t>
      </w:r>
    </w:p>
    <w:p w14:paraId="4827BA2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bookmarkStart w:id="2563" w:name="_Toc531707110"/>
    </w:p>
    <w:p w14:paraId="4827BA2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p>
    <w:p w14:paraId="4827BA2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p>
    <w:p w14:paraId="4827BA2B"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p>
    <w:p w14:paraId="4827BA2C"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caps/>
          <w:sz w:val="28"/>
          <w:lang w:eastAsia="zh-CN"/>
        </w:rPr>
      </w:pPr>
      <w:r>
        <w:rPr>
          <w:rFonts w:ascii="SimSun" w:hAnsi="SimSun"/>
          <w:lang w:eastAsia="zh-CN"/>
        </w:rPr>
        <w:br w:type="page"/>
      </w:r>
    </w:p>
    <w:p w14:paraId="4827BA2D" w14:textId="77777777" w:rsidR="00802993" w:rsidRPr="00BF54E4" w:rsidRDefault="00802993" w:rsidP="00B64353">
      <w:pPr>
        <w:pStyle w:val="AnnexNo"/>
        <w:rPr>
          <w:rFonts w:ascii="Arial Unicode MS" w:eastAsia="Arial Unicode MS" w:hAnsi="Arial Unicode MS" w:cs="Arial Unicode MS"/>
          <w:lang w:eastAsia="zh-CN"/>
        </w:rPr>
      </w:pPr>
      <w:r w:rsidRPr="00BF54E4">
        <w:rPr>
          <w:rFonts w:ascii="SimSun" w:hAnsi="SimSun" w:hint="eastAsia"/>
          <w:lang w:eastAsia="zh-CN"/>
        </w:rPr>
        <w:lastRenderedPageBreak/>
        <w:t>第</w:t>
      </w:r>
      <w:r w:rsidRPr="00BF54E4">
        <w:rPr>
          <w:lang w:eastAsia="zh-CN"/>
        </w:rPr>
        <w:t>2465</w:t>
      </w:r>
      <w:r w:rsidR="00914BB6" w:rsidRPr="00BF54E4">
        <w:rPr>
          <w:rFonts w:hint="eastAsia"/>
          <w:lang w:eastAsia="zh-CN"/>
        </w:rPr>
        <w:t>（</w:t>
      </w:r>
      <w:r w:rsidR="00914BB6" w:rsidRPr="00BF54E4">
        <w:rPr>
          <w:rFonts w:hint="eastAsia"/>
          <w:lang w:eastAsia="zh-CN"/>
        </w:rPr>
        <w:t>XXIII</w:t>
      </w:r>
      <w:r w:rsidR="00914BB6" w:rsidRPr="00BF54E4">
        <w:rPr>
          <w:rFonts w:hint="eastAsia"/>
          <w:lang w:eastAsia="zh-CN"/>
        </w:rPr>
        <w:t>）</w:t>
      </w:r>
      <w:r w:rsidRPr="00BF54E4">
        <w:rPr>
          <w:rFonts w:ascii="SimSun" w:hAnsi="SimSun" w:hint="eastAsia"/>
          <w:lang w:eastAsia="zh-CN"/>
        </w:rPr>
        <w:t>号决议</w:t>
      </w:r>
      <w:r w:rsidR="003C71A1">
        <w:rPr>
          <w:rStyle w:val="FootnoteReference"/>
          <w:rFonts w:eastAsia="Arial Unicode MS" w:cs="Arial Unicode MS"/>
          <w:lang w:eastAsia="zh-CN"/>
        </w:rPr>
        <w:footnoteReference w:customMarkFollows="1" w:id="21"/>
        <w:t>5</w:t>
      </w:r>
      <w:bookmarkEnd w:id="2563"/>
    </w:p>
    <w:p w14:paraId="4827BA2E" w14:textId="77777777" w:rsidR="00567CBA" w:rsidRPr="004A4A3B" w:rsidRDefault="00BF54E4" w:rsidP="004A4A3B">
      <w:pPr>
        <w:pStyle w:val="AnnexNo"/>
        <w:spacing w:before="240"/>
        <w:rPr>
          <w:b/>
          <w:lang w:eastAsia="zh-CN"/>
        </w:rPr>
      </w:pPr>
      <w:bookmarkStart w:id="2564" w:name="_Toc531707111"/>
      <w:r w:rsidRPr="004A4A3B">
        <w:rPr>
          <w:rFonts w:hint="eastAsia"/>
          <w:b/>
          <w:lang w:eastAsia="zh-CN"/>
        </w:rPr>
        <w:t>附件</w:t>
      </w:r>
      <w:r w:rsidRPr="004A4A3B">
        <w:rPr>
          <w:b/>
          <w:lang w:eastAsia="zh-CN"/>
        </w:rPr>
        <w:t>4</w:t>
      </w:r>
    </w:p>
    <w:p w14:paraId="4827BA2F" w14:textId="77777777" w:rsidR="00802993" w:rsidRPr="00BF54E4" w:rsidRDefault="00802993" w:rsidP="00567CBA">
      <w:pPr>
        <w:pStyle w:val="Annextitle"/>
        <w:rPr>
          <w:lang w:val="en-US" w:eastAsia="zh-CN"/>
        </w:rPr>
      </w:pPr>
      <w:r w:rsidRPr="00BF54E4">
        <w:rPr>
          <w:rFonts w:hint="eastAsia"/>
          <w:lang w:eastAsia="zh-CN"/>
        </w:rPr>
        <w:t>实施准许殖民地国家及民族独立的宣言</w:t>
      </w:r>
      <w:bookmarkEnd w:id="2564"/>
    </w:p>
    <w:p w14:paraId="4827BA30" w14:textId="77777777" w:rsidR="00802993" w:rsidRPr="00530A3B" w:rsidRDefault="00802993" w:rsidP="00B64353">
      <w:pPr>
        <w:rPr>
          <w:rFonts w:ascii="SimSun" w:hAnsi="SimSun"/>
          <w:lang w:eastAsia="zh-CN"/>
        </w:rPr>
      </w:pPr>
      <w:r>
        <w:rPr>
          <w:lang w:eastAsia="zh-CN"/>
        </w:rPr>
        <w:tab/>
      </w:r>
      <w:r w:rsidRPr="00DE2D51">
        <w:rPr>
          <w:rFonts w:ascii="SimSun" w:eastAsia="STKaiti" w:hAnsi="SimSun" w:hint="eastAsia"/>
          <w:lang w:eastAsia="zh-CN"/>
        </w:rPr>
        <w:t>大会</w:t>
      </w:r>
      <w:r w:rsidRPr="00530A3B">
        <w:rPr>
          <w:rFonts w:ascii="SimSun" w:hAnsi="SimSun" w:hint="eastAsia"/>
          <w:lang w:eastAsia="zh-CN"/>
        </w:rPr>
        <w:t>，</w:t>
      </w:r>
    </w:p>
    <w:p w14:paraId="4827BA31"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一九六零年十二月十四日第</w:t>
      </w:r>
      <w:r>
        <w:rPr>
          <w:lang w:eastAsia="zh-CN"/>
        </w:rPr>
        <w:t>1514</w:t>
      </w:r>
      <w:r>
        <w:rPr>
          <w:rFonts w:hint="eastAsia"/>
          <w:lang w:eastAsia="zh-CN"/>
        </w:rPr>
        <w:t>号决议（第十五届大会）所载的准许殖民地国家及民族独立的宣言，</w:t>
      </w:r>
    </w:p>
    <w:p w14:paraId="4827BA32"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大会一九六一年十一月二十七日第</w:t>
      </w:r>
      <w:r>
        <w:rPr>
          <w:lang w:eastAsia="zh-CN"/>
        </w:rPr>
        <w:t>1654</w:t>
      </w:r>
      <w:r>
        <w:rPr>
          <w:rFonts w:hint="eastAsia"/>
          <w:lang w:eastAsia="zh-CN"/>
        </w:rPr>
        <w:t>号决议（第十六届大会），一九六二年十二月十七日第</w:t>
      </w:r>
      <w:r>
        <w:rPr>
          <w:lang w:eastAsia="zh-CN"/>
        </w:rPr>
        <w:t>1810</w:t>
      </w:r>
      <w:r>
        <w:rPr>
          <w:rFonts w:hint="eastAsia"/>
          <w:lang w:eastAsia="zh-CN"/>
        </w:rPr>
        <w:t>号决议（第十七届大会），一九六三年十二月十一日第</w:t>
      </w:r>
      <w:r>
        <w:rPr>
          <w:lang w:eastAsia="zh-CN"/>
        </w:rPr>
        <w:t>1956</w:t>
      </w:r>
      <w:r>
        <w:rPr>
          <w:rFonts w:hint="eastAsia"/>
          <w:lang w:eastAsia="zh-CN"/>
        </w:rPr>
        <w:t>号决议（第十八届大会），一九六三年十二月十六日第</w:t>
      </w:r>
      <w:r>
        <w:rPr>
          <w:lang w:eastAsia="zh-CN"/>
        </w:rPr>
        <w:t>1970</w:t>
      </w:r>
      <w:r>
        <w:rPr>
          <w:rFonts w:hint="eastAsia"/>
          <w:lang w:eastAsia="zh-CN"/>
        </w:rPr>
        <w:t>号决议（第十八届大会），一九六五年十二月二十日第</w:t>
      </w:r>
      <w:r>
        <w:rPr>
          <w:lang w:eastAsia="zh-CN"/>
        </w:rPr>
        <w:t>2105</w:t>
      </w:r>
      <w:r>
        <w:rPr>
          <w:rFonts w:hint="eastAsia"/>
          <w:lang w:eastAsia="zh-CN"/>
        </w:rPr>
        <w:t>号决议（第二十届大会），一九六六年十二月十三日第</w:t>
      </w:r>
      <w:r>
        <w:rPr>
          <w:lang w:eastAsia="zh-CN"/>
        </w:rPr>
        <w:t>2189</w:t>
      </w:r>
      <w:r>
        <w:rPr>
          <w:rFonts w:hint="eastAsia"/>
          <w:lang w:eastAsia="zh-CN"/>
        </w:rPr>
        <w:t>号决议（第二十一届大会）及一九六七年十二月十六日第</w:t>
      </w:r>
      <w:r>
        <w:rPr>
          <w:lang w:eastAsia="zh-CN"/>
        </w:rPr>
        <w:t>2326</w:t>
      </w:r>
      <w:r>
        <w:rPr>
          <w:rFonts w:hint="eastAsia"/>
          <w:lang w:eastAsia="zh-CN"/>
        </w:rPr>
        <w:t>号决议（第二十二届大会），</w:t>
      </w:r>
    </w:p>
    <w:p w14:paraId="4827BA33" w14:textId="77777777" w:rsidR="00802993" w:rsidRDefault="00802993" w:rsidP="00B64353">
      <w:pPr>
        <w:rPr>
          <w:lang w:eastAsia="zh-CN"/>
        </w:rPr>
      </w:pPr>
      <w:r>
        <w:rPr>
          <w:lang w:eastAsia="zh-CN"/>
        </w:rPr>
        <w:tab/>
      </w:r>
      <w:r>
        <w:rPr>
          <w:rFonts w:ascii="STKaiti" w:eastAsia="STKaiti" w:hint="eastAsia"/>
          <w:lang w:eastAsia="zh-CN"/>
        </w:rPr>
        <w:t>同时忆及</w:t>
      </w:r>
      <w:r>
        <w:rPr>
          <w:rFonts w:hint="eastAsia"/>
          <w:lang w:eastAsia="zh-CN"/>
        </w:rPr>
        <w:t>大会就题为“在</w:t>
      </w:r>
      <w:r>
        <w:rPr>
          <w:rFonts w:ascii="SimSun" w:hint="eastAsia"/>
          <w:lang w:eastAsia="zh-CN"/>
        </w:rPr>
        <w:t>南罗得西亚、纳米比亚及葡萄牙统治下各领土以及所有其他殖民统治领土内妨害</w:t>
      </w:r>
      <w:r>
        <w:rPr>
          <w:rFonts w:hint="eastAsia"/>
          <w:lang w:eastAsia="zh-CN"/>
        </w:rPr>
        <w:t>准许殖民地国家及民族独立宣言的</w:t>
      </w:r>
      <w:r>
        <w:rPr>
          <w:rFonts w:ascii="SimSun" w:hint="eastAsia"/>
          <w:lang w:eastAsia="zh-CN"/>
        </w:rPr>
        <w:t>实施并在非洲南部妨碍消除殖民制度、种族隔离及种族歧视的努力的外国经济及其他势力的活动”的议项通过的</w:t>
      </w:r>
      <w:r>
        <w:rPr>
          <w:rFonts w:hint="eastAsia"/>
          <w:lang w:eastAsia="zh-CN"/>
        </w:rPr>
        <w:t>一九六七年十二月七日第</w:t>
      </w:r>
      <w:r>
        <w:rPr>
          <w:lang w:eastAsia="zh-CN"/>
        </w:rPr>
        <w:t>2288</w:t>
      </w:r>
      <w:r>
        <w:rPr>
          <w:rFonts w:hint="eastAsia"/>
          <w:lang w:eastAsia="zh-CN"/>
        </w:rPr>
        <w:t>号决议（第二十二届大会）及一九六八年十二月十八日第</w:t>
      </w:r>
      <w:r>
        <w:rPr>
          <w:lang w:eastAsia="zh-CN"/>
        </w:rPr>
        <w:t>2425</w:t>
      </w:r>
      <w:r>
        <w:rPr>
          <w:rFonts w:hint="eastAsia"/>
          <w:lang w:eastAsia="zh-CN"/>
        </w:rPr>
        <w:t>号决议（第二十三届大会），</w:t>
      </w:r>
    </w:p>
    <w:p w14:paraId="4827BA34" w14:textId="77777777" w:rsidR="00802993" w:rsidRDefault="00802993" w:rsidP="00B64353">
      <w:pPr>
        <w:rPr>
          <w:lang w:eastAsia="zh-CN"/>
        </w:rPr>
      </w:pPr>
      <w:r>
        <w:rPr>
          <w:lang w:eastAsia="zh-CN"/>
        </w:rPr>
        <w:tab/>
      </w:r>
      <w:r>
        <w:rPr>
          <w:rFonts w:ascii="STKaiti" w:eastAsia="STKaiti" w:hAnsi="SimSun" w:hint="eastAsia"/>
          <w:lang w:eastAsia="zh-CN"/>
        </w:rPr>
        <w:t>进一步忆及</w:t>
      </w:r>
      <w:r>
        <w:rPr>
          <w:rFonts w:hint="eastAsia"/>
          <w:lang w:eastAsia="zh-CN"/>
        </w:rPr>
        <w:t>大会就</w:t>
      </w:r>
      <w:r>
        <w:rPr>
          <w:rFonts w:ascii="SimSun" w:hAnsi="SimSun" w:hint="eastAsia"/>
          <w:lang w:eastAsia="zh-CN"/>
        </w:rPr>
        <w:t>各专门机构</w:t>
      </w:r>
      <w:r>
        <w:rPr>
          <w:rFonts w:hint="eastAsia"/>
          <w:lang w:eastAsia="zh-CN"/>
        </w:rPr>
        <w:t>及</w:t>
      </w:r>
      <w:r w:rsidRPr="00286A3C">
        <w:rPr>
          <w:rFonts w:hint="eastAsia"/>
          <w:szCs w:val="22"/>
          <w:lang w:eastAsia="zh-CN"/>
        </w:rPr>
        <w:t>与联合</w:t>
      </w:r>
      <w:r>
        <w:rPr>
          <w:rFonts w:hint="eastAsia"/>
          <w:lang w:eastAsia="zh-CN"/>
        </w:rPr>
        <w:t>国有联系的国际机构实施准许殖民地国家及民族独立宣言情况通过的一九六七年十二月十四日第</w:t>
      </w:r>
      <w:r>
        <w:rPr>
          <w:lang w:eastAsia="zh-CN"/>
        </w:rPr>
        <w:t>2311</w:t>
      </w:r>
      <w:r>
        <w:rPr>
          <w:rFonts w:hint="eastAsia"/>
          <w:lang w:eastAsia="zh-CN"/>
        </w:rPr>
        <w:t>号决议（第二十二届大会）及一九六八年十二月十八日第</w:t>
      </w:r>
      <w:r>
        <w:rPr>
          <w:lang w:eastAsia="zh-CN"/>
        </w:rPr>
        <w:t>2426</w:t>
      </w:r>
      <w:r>
        <w:rPr>
          <w:rFonts w:hint="eastAsia"/>
          <w:lang w:eastAsia="zh-CN"/>
        </w:rPr>
        <w:t>号决议（第二十三届大会）</w:t>
      </w:r>
    </w:p>
    <w:p w14:paraId="4827BA35" w14:textId="77777777" w:rsidR="00802993" w:rsidRDefault="00802993" w:rsidP="00B64353">
      <w:pPr>
        <w:rPr>
          <w:lang w:eastAsia="zh-CN"/>
        </w:rPr>
      </w:pPr>
      <w:r>
        <w:rPr>
          <w:rFonts w:eastAsia="STKaiti"/>
          <w:lang w:eastAsia="zh-CN"/>
        </w:rPr>
        <w:tab/>
      </w:r>
      <w:r>
        <w:rPr>
          <w:rFonts w:ascii="STKaiti" w:eastAsia="STKaiti" w:hAnsi="SimSun" w:hint="eastAsia"/>
          <w:lang w:eastAsia="zh-CN"/>
        </w:rPr>
        <w:t>考虑到</w:t>
      </w:r>
      <w:r>
        <w:rPr>
          <w:rFonts w:hint="eastAsia"/>
          <w:lang w:eastAsia="zh-CN"/>
        </w:rPr>
        <w:t>一九六八年四月二十二日至五月十三日在德黑兰举行的国际人权大会的最后</w:t>
      </w:r>
      <w:r>
        <w:rPr>
          <w:rFonts w:hint="eastAsia"/>
          <w:color w:val="000000"/>
          <w:lang w:eastAsia="zh-CN"/>
        </w:rPr>
        <w:t>文件，</w:t>
      </w:r>
    </w:p>
    <w:p w14:paraId="4827BA36" w14:textId="77777777" w:rsidR="00802993" w:rsidRDefault="00802993" w:rsidP="00B64353">
      <w:pPr>
        <w:rPr>
          <w:lang w:eastAsia="zh-CN"/>
        </w:rPr>
      </w:pPr>
      <w:r>
        <w:rPr>
          <w:lang w:eastAsia="zh-CN"/>
        </w:rPr>
        <w:tab/>
      </w:r>
      <w:r>
        <w:rPr>
          <w:rFonts w:ascii="STKaiti" w:eastAsia="STKaiti" w:hAnsi="SimSun" w:hint="eastAsia"/>
          <w:lang w:eastAsia="zh-CN"/>
        </w:rPr>
        <w:t>注意到并严重关注</w:t>
      </w:r>
      <w:r>
        <w:rPr>
          <w:rFonts w:hint="eastAsia"/>
          <w:lang w:eastAsia="zh-CN"/>
        </w:rPr>
        <w:t>宣言通过八年之后仍有许多领土处于殖民统治之下</w:t>
      </w:r>
      <w:r w:rsidRPr="00801E75">
        <w:rPr>
          <w:rFonts w:ascii="SimSun" w:hAnsi="SimSun" w:hint="eastAsia"/>
          <w:lang w:eastAsia="zh-CN"/>
        </w:rPr>
        <w:t>，</w:t>
      </w:r>
    </w:p>
    <w:p w14:paraId="4827BA37" w14:textId="77777777" w:rsidR="00802993" w:rsidRDefault="00802993" w:rsidP="00B64353">
      <w:pPr>
        <w:rPr>
          <w:lang w:eastAsia="zh-CN"/>
        </w:rPr>
      </w:pPr>
      <w:r>
        <w:rPr>
          <w:lang w:eastAsia="zh-CN"/>
        </w:rPr>
        <w:tab/>
      </w:r>
      <w:r>
        <w:rPr>
          <w:rFonts w:ascii="STKaiti" w:eastAsia="STKaiti" w:hAnsi="SimSun" w:hint="eastAsia"/>
          <w:lang w:eastAsia="zh-CN"/>
        </w:rPr>
        <w:t>强烈反对</w:t>
      </w:r>
      <w:r>
        <w:rPr>
          <w:rFonts w:hint="eastAsia"/>
          <w:lang w:eastAsia="zh-CN"/>
        </w:rPr>
        <w:t>若干殖民国家，尤其是葡萄牙及南非，拒不执行宣言及关于消除殖民主义问题的各项决议，尤其是关于葡萄牙统治下各领土、</w:t>
      </w:r>
      <w:r>
        <w:rPr>
          <w:rFonts w:ascii="SimSun" w:hAnsi="SimSun" w:hint="eastAsia"/>
          <w:lang w:eastAsia="zh-CN"/>
        </w:rPr>
        <w:t>南罗得西亚及纳米比亚的决议；并对在实施上述决议中不予以充分合作的各成员国的态度深表忧虑，</w:t>
      </w:r>
    </w:p>
    <w:p w14:paraId="4827BA38" w14:textId="77777777" w:rsidR="00802993" w:rsidRDefault="00802993" w:rsidP="00B64353">
      <w:pPr>
        <w:rPr>
          <w:lang w:eastAsia="zh-CN"/>
        </w:rPr>
      </w:pPr>
      <w:r>
        <w:rPr>
          <w:lang w:eastAsia="zh-CN"/>
        </w:rPr>
        <w:tab/>
      </w:r>
      <w:r>
        <w:rPr>
          <w:rFonts w:ascii="STKaiti" w:eastAsia="STKaiti" w:hAnsi="SimSun" w:hint="eastAsia"/>
          <w:lang w:eastAsia="zh-CN"/>
        </w:rPr>
        <w:t>铭记</w:t>
      </w:r>
      <w:r>
        <w:rPr>
          <w:rFonts w:hint="eastAsia"/>
          <w:lang w:eastAsia="zh-CN"/>
        </w:rPr>
        <w:t>殖民主义的继续存在及其种种表现，包括种族主义与</w:t>
      </w:r>
      <w:r>
        <w:rPr>
          <w:rFonts w:ascii="STKaiti" w:eastAsia="STKaiti" w:hAnsi="SimSun" w:hint="eastAsia"/>
          <w:lang w:eastAsia="zh-CN"/>
        </w:rPr>
        <w:t>种族隔离</w:t>
      </w:r>
      <w:r>
        <w:rPr>
          <w:rFonts w:ascii="SimSun" w:hAnsi="SimSun" w:hint="eastAsia"/>
          <w:lang w:eastAsia="zh-CN"/>
        </w:rPr>
        <w:t>，以及若干殖民国家对殖民地人民采取镇压行动以期抑制民族解放运动的企图，实为联合国宪章、世界人权宣言及</w:t>
      </w:r>
      <w:r>
        <w:rPr>
          <w:rFonts w:hint="eastAsia"/>
          <w:lang w:eastAsia="zh-CN"/>
        </w:rPr>
        <w:t>准许殖民地国家及民族独立的宣言所不容，</w:t>
      </w:r>
    </w:p>
    <w:p w14:paraId="4827BA39" w14:textId="77777777" w:rsidR="00802993" w:rsidRDefault="00802993" w:rsidP="00B64353">
      <w:pPr>
        <w:rPr>
          <w:rFonts w:ascii="SimSun" w:hAnsi="SimSun"/>
          <w:lang w:val="en-US" w:eastAsia="zh-CN"/>
        </w:rPr>
      </w:pPr>
      <w:r>
        <w:rPr>
          <w:lang w:eastAsia="zh-CN"/>
        </w:rPr>
        <w:tab/>
      </w:r>
      <w:r>
        <w:rPr>
          <w:rFonts w:ascii="STKaiti" w:eastAsia="STKaiti" w:hAnsi="SimSun" w:hint="eastAsia"/>
          <w:lang w:eastAsia="zh-CN"/>
        </w:rPr>
        <w:t>对</w:t>
      </w:r>
      <w:r>
        <w:rPr>
          <w:rFonts w:hint="eastAsia"/>
          <w:lang w:eastAsia="zh-CN"/>
        </w:rPr>
        <w:t>某些国家不顾安全理事会、大会及准许殖民地国家及人民独立宣言实施情况</w:t>
      </w:r>
      <w:r>
        <w:rPr>
          <w:rFonts w:ascii="SimSun" w:hAnsi="SimSun" w:hint="eastAsia"/>
          <w:lang w:eastAsia="zh-CN"/>
        </w:rPr>
        <w:t>特别委员会的各项有关决议，仍与继续镇压非洲人民的葡萄牙及南非政府以及南罗得西亚非法种族主义少数政权合作，表示愤慨，</w:t>
      </w:r>
    </w:p>
    <w:p w14:paraId="4827BA3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3B" w14:textId="77777777" w:rsidR="00802993" w:rsidRDefault="00802993" w:rsidP="00B64353">
      <w:pPr>
        <w:rPr>
          <w:lang w:eastAsia="zh-CN"/>
        </w:rPr>
      </w:pPr>
      <w:r>
        <w:rPr>
          <w:lang w:eastAsia="zh-CN"/>
        </w:rPr>
        <w:lastRenderedPageBreak/>
        <w:tab/>
      </w:r>
      <w:r>
        <w:rPr>
          <w:rFonts w:eastAsia="STKaiti" w:hint="eastAsia"/>
          <w:lang w:eastAsia="zh-CN"/>
        </w:rPr>
        <w:t>对于</w:t>
      </w:r>
      <w:r>
        <w:rPr>
          <w:rFonts w:hint="eastAsia"/>
          <w:lang w:eastAsia="zh-CN"/>
        </w:rPr>
        <w:t>葡萄牙及南非两国政府与</w:t>
      </w:r>
      <w:r>
        <w:rPr>
          <w:rFonts w:ascii="SimSun" w:hAnsi="SimSun" w:hint="eastAsia"/>
          <w:lang w:eastAsia="zh-CN"/>
        </w:rPr>
        <w:t>南罗得西亚非法种族主义少数政权在非洲南部达成谅解的事态，</w:t>
      </w:r>
      <w:r>
        <w:rPr>
          <w:rFonts w:ascii="STKaiti" w:eastAsia="STKaiti" w:hAnsi="SimSun" w:hint="eastAsia"/>
          <w:lang w:eastAsia="zh-CN"/>
        </w:rPr>
        <w:t>深感忧虑</w:t>
      </w:r>
      <w:r>
        <w:rPr>
          <w:rFonts w:hint="eastAsia"/>
          <w:lang w:eastAsia="zh-CN"/>
        </w:rPr>
        <w:t>，这种活</w:t>
      </w:r>
      <w:r>
        <w:rPr>
          <w:rFonts w:ascii="SimSun" w:hAnsi="SimSun" w:hint="eastAsia"/>
          <w:lang w:eastAsia="zh-CN"/>
        </w:rPr>
        <w:t>动危及国际和平与安全，</w:t>
      </w:r>
    </w:p>
    <w:p w14:paraId="4827BA3C" w14:textId="77777777" w:rsidR="00802993" w:rsidRDefault="00802993" w:rsidP="00B64353">
      <w:pPr>
        <w:rPr>
          <w:lang w:eastAsia="zh-CN"/>
        </w:rPr>
      </w:pPr>
      <w:r>
        <w:rPr>
          <w:lang w:eastAsia="zh-CN"/>
        </w:rPr>
        <w:tab/>
      </w:r>
      <w:r>
        <w:rPr>
          <w:rFonts w:ascii="STKaiti" w:eastAsia="STKaiti" w:hAnsi="SimSun" w:hint="eastAsia"/>
          <w:lang w:eastAsia="zh-CN"/>
        </w:rPr>
        <w:t>深信</w:t>
      </w:r>
      <w:r>
        <w:rPr>
          <w:rFonts w:hint="eastAsia"/>
          <w:lang w:eastAsia="zh-CN"/>
        </w:rPr>
        <w:t>进一步拖延宣言的迅速有效实施，是国际纠纷与争执的根源，这些纠纷与争执严重妨碍国际合作并危及国际和平与安全，</w:t>
      </w:r>
    </w:p>
    <w:p w14:paraId="4827BA3D" w14:textId="77777777" w:rsidR="00802993" w:rsidRDefault="00802993" w:rsidP="00B64353">
      <w:pPr>
        <w:rPr>
          <w:lang w:eastAsia="zh-CN"/>
        </w:rPr>
      </w:pPr>
      <w:r>
        <w:rPr>
          <w:lang w:eastAsia="zh-CN"/>
        </w:rPr>
        <w:tab/>
      </w:r>
      <w:r>
        <w:rPr>
          <w:rFonts w:ascii="STKaiti" w:eastAsia="STKaiti" w:hAnsi="SimSun" w:hint="eastAsia"/>
          <w:lang w:eastAsia="zh-CN"/>
        </w:rPr>
        <w:t>再次强调</w:t>
      </w:r>
      <w:r>
        <w:rPr>
          <w:rFonts w:hint="eastAsia"/>
          <w:lang w:eastAsia="zh-CN"/>
        </w:rPr>
        <w:t>需要继续大规模宣传联合国在消除殖民主义方面的工作、各殖民地的情况以及殖民地人民正在继续进行的解放斗争，</w:t>
      </w:r>
    </w:p>
    <w:p w14:paraId="4827BA3E"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一九七零年将为通过宣言的十周年，</w:t>
      </w:r>
    </w:p>
    <w:p w14:paraId="4827BA3F" w14:textId="77777777" w:rsidR="00802993" w:rsidRDefault="00802993" w:rsidP="00B64353">
      <w:pPr>
        <w:rPr>
          <w:lang w:eastAsia="zh-CN"/>
        </w:rPr>
      </w:pPr>
      <w:r>
        <w:rPr>
          <w:lang w:eastAsia="zh-CN"/>
        </w:rPr>
        <w:t>1</w:t>
      </w:r>
      <w:r w:rsidR="00E04370">
        <w:rPr>
          <w:lang w:eastAsia="zh-CN"/>
        </w:rPr>
        <w:tab/>
      </w:r>
      <w:r>
        <w:rPr>
          <w:rFonts w:ascii="STKaiti" w:eastAsia="STKaiti" w:hAnsi="SimSun" w:hint="eastAsia"/>
          <w:lang w:eastAsia="zh-CN"/>
        </w:rPr>
        <w:t>重申</w:t>
      </w:r>
      <w:r>
        <w:rPr>
          <w:rFonts w:hint="eastAsia"/>
          <w:lang w:eastAsia="zh-CN"/>
        </w:rPr>
        <w:t>大会第</w:t>
      </w:r>
      <w:r>
        <w:rPr>
          <w:lang w:eastAsia="zh-CN"/>
        </w:rPr>
        <w:t>1514</w:t>
      </w:r>
      <w:r>
        <w:rPr>
          <w:rFonts w:hint="eastAsia"/>
          <w:lang w:eastAsia="zh-CN"/>
        </w:rPr>
        <w:t>号决议（第十五届大会）及所有其他关于消除殖民主义问题的决议；</w:t>
      </w:r>
    </w:p>
    <w:p w14:paraId="4827BA40" w14:textId="77777777" w:rsidR="00802993" w:rsidRDefault="00802993" w:rsidP="00B64353">
      <w:pPr>
        <w:rPr>
          <w:lang w:eastAsia="zh-CN"/>
        </w:rPr>
      </w:pPr>
      <w:r>
        <w:rPr>
          <w:lang w:eastAsia="zh-CN"/>
        </w:rPr>
        <w:t>2</w:t>
      </w:r>
      <w:r w:rsidR="00E04370">
        <w:rPr>
          <w:lang w:eastAsia="zh-CN"/>
        </w:rPr>
        <w:tab/>
      </w:r>
      <w:r>
        <w:rPr>
          <w:rFonts w:ascii="STKaiti" w:eastAsia="STKaiti" w:hAnsi="SimSun" w:hint="eastAsia"/>
          <w:lang w:eastAsia="zh-CN"/>
        </w:rPr>
        <w:t>满意地注意到</w:t>
      </w:r>
      <w:r>
        <w:rPr>
          <w:rFonts w:hint="eastAsia"/>
          <w:lang w:eastAsia="zh-CN"/>
        </w:rPr>
        <w:t>准许殖民地国家及民族独立宣言实施情况</w:t>
      </w:r>
      <w:r>
        <w:rPr>
          <w:rFonts w:ascii="SimSun" w:hAnsi="SimSun" w:hint="eastAsia"/>
          <w:lang w:eastAsia="zh-CN"/>
        </w:rPr>
        <w:t>特别委员会所完成的工作，并对特别委员会为确保彻底有效实施宣言而作的努力，表示赞赏；</w:t>
      </w:r>
    </w:p>
    <w:p w14:paraId="4827BA41" w14:textId="77777777" w:rsidR="00802993" w:rsidRDefault="00802993" w:rsidP="00B64353">
      <w:pPr>
        <w:rPr>
          <w:lang w:eastAsia="zh-CN"/>
        </w:rPr>
      </w:pPr>
      <w:r>
        <w:rPr>
          <w:lang w:eastAsia="zh-CN"/>
        </w:rPr>
        <w:t>3</w:t>
      </w:r>
      <w:r w:rsidR="00E04370">
        <w:rPr>
          <w:lang w:eastAsia="zh-CN"/>
        </w:rPr>
        <w:tab/>
      </w:r>
      <w:r>
        <w:rPr>
          <w:rFonts w:ascii="STKaiti" w:eastAsia="STKaiti" w:hAnsi="SimSun" w:hint="eastAsia"/>
          <w:lang w:eastAsia="zh-CN"/>
        </w:rPr>
        <w:t>批准</w:t>
      </w:r>
      <w:r>
        <w:rPr>
          <w:rFonts w:ascii="SimSun" w:hAnsi="SimSun" w:hint="eastAsia"/>
          <w:lang w:eastAsia="zh-CN"/>
        </w:rPr>
        <w:t>特别委员会</w:t>
      </w:r>
      <w:r>
        <w:rPr>
          <w:rFonts w:hint="eastAsia"/>
          <w:lang w:eastAsia="zh-CN"/>
        </w:rPr>
        <w:t>一九六八年工作报告及其所拟定的委员会一九六九年工作计划；敦促各管理国家将该报告中为迅速实施宣言及联合国有关决议案而提出的各项建议付诸实施；</w:t>
      </w:r>
    </w:p>
    <w:p w14:paraId="4827BA42" w14:textId="77777777" w:rsidR="00802993" w:rsidRDefault="00802993" w:rsidP="00B64353">
      <w:pPr>
        <w:rPr>
          <w:lang w:eastAsia="zh-CN"/>
        </w:rPr>
      </w:pPr>
      <w:r>
        <w:rPr>
          <w:lang w:eastAsia="zh-CN"/>
        </w:rPr>
        <w:t>4</w:t>
      </w:r>
      <w:r w:rsidR="00E04370">
        <w:rPr>
          <w:lang w:eastAsia="zh-CN"/>
        </w:rPr>
        <w:tab/>
      </w:r>
      <w:r>
        <w:rPr>
          <w:rFonts w:ascii="STKaiti" w:eastAsia="STKaiti" w:hAnsi="SimSun" w:hint="eastAsia"/>
          <w:lang w:eastAsia="zh-CN"/>
        </w:rPr>
        <w:t>重申</w:t>
      </w:r>
      <w:r>
        <w:rPr>
          <w:rFonts w:hint="eastAsia"/>
          <w:lang w:eastAsia="zh-CN"/>
        </w:rPr>
        <w:t>其宣言如下：殖民统治的继续存在威胁国际和平与安全，</w:t>
      </w:r>
      <w:r>
        <w:rPr>
          <w:rFonts w:ascii="STKaiti" w:eastAsia="STKaiti" w:hAnsi="SimSun" w:hint="eastAsia"/>
          <w:lang w:eastAsia="zh-CN"/>
        </w:rPr>
        <w:t>种族隔离</w:t>
      </w:r>
      <w:r>
        <w:rPr>
          <w:rFonts w:ascii="SimSun" w:hAnsi="SimSun" w:hint="eastAsia"/>
          <w:lang w:eastAsia="zh-CN"/>
        </w:rPr>
        <w:t>及各种形式的种族歧视均构成危害人类之罪行；</w:t>
      </w:r>
    </w:p>
    <w:p w14:paraId="4827BA43" w14:textId="77777777" w:rsidR="00802993" w:rsidRDefault="00802993" w:rsidP="00B64353">
      <w:pPr>
        <w:rPr>
          <w:lang w:eastAsia="zh-CN"/>
        </w:rPr>
      </w:pPr>
      <w:r>
        <w:rPr>
          <w:lang w:eastAsia="zh-CN"/>
        </w:rPr>
        <w:t>5</w:t>
      </w:r>
      <w:r w:rsidR="00E04370">
        <w:rPr>
          <w:lang w:eastAsia="zh-CN"/>
        </w:rPr>
        <w:tab/>
      </w:r>
      <w:r>
        <w:rPr>
          <w:rFonts w:ascii="STKaiti" w:eastAsia="STKaiti" w:hAnsi="SimSun" w:hint="eastAsia"/>
          <w:lang w:eastAsia="zh-CN"/>
        </w:rPr>
        <w:t>重申</w:t>
      </w:r>
      <w:r>
        <w:rPr>
          <w:rFonts w:hint="eastAsia"/>
          <w:lang w:eastAsia="zh-CN"/>
        </w:rPr>
        <w:t>承认殖民地人民为行使自决与独立权利所作的斗争为合法斗争，并满意地注意到民族解放运动组织通过自己的斗争和重建方案，在殖民地内取得进展，并敦促各国为它们提供道义及物质援助；</w:t>
      </w:r>
    </w:p>
    <w:p w14:paraId="4827BA44" w14:textId="77777777" w:rsidR="00802993" w:rsidRDefault="00802993" w:rsidP="00B64353">
      <w:pPr>
        <w:rPr>
          <w:lang w:eastAsia="zh-CN"/>
        </w:rPr>
      </w:pPr>
      <w:r>
        <w:rPr>
          <w:lang w:eastAsia="zh-CN"/>
        </w:rPr>
        <w:t>6</w:t>
      </w:r>
      <w:r w:rsidR="00E04370">
        <w:rPr>
          <w:lang w:eastAsia="zh-CN"/>
        </w:rPr>
        <w:tab/>
      </w:r>
      <w:r>
        <w:rPr>
          <w:rFonts w:ascii="STKaiti" w:eastAsia="STKaiti" w:hAnsi="SimSun" w:hint="eastAsia"/>
          <w:lang w:eastAsia="zh-CN"/>
        </w:rPr>
        <w:t>敦促</w:t>
      </w:r>
      <w:r>
        <w:rPr>
          <w:rFonts w:hint="eastAsia"/>
          <w:lang w:eastAsia="zh-CN"/>
        </w:rPr>
        <w:t>各国严格遵守大会及安全理事会各项有关殖民地的决议条款，尤其对各该殖民地人民为实现自由与独立所作的合法斗争，给予必要的道义、政治及物质支持；</w:t>
      </w:r>
    </w:p>
    <w:p w14:paraId="4827BA45" w14:textId="77777777" w:rsidR="00802993" w:rsidRDefault="00802993" w:rsidP="00B64353">
      <w:pPr>
        <w:rPr>
          <w:lang w:eastAsia="zh-CN"/>
        </w:rPr>
      </w:pPr>
      <w:r>
        <w:rPr>
          <w:lang w:eastAsia="zh-CN"/>
        </w:rPr>
        <w:t>7</w:t>
      </w:r>
      <w:r w:rsidR="00E04370">
        <w:rPr>
          <w:lang w:eastAsia="zh-CN"/>
        </w:rPr>
        <w:tab/>
      </w:r>
      <w:r>
        <w:rPr>
          <w:rFonts w:ascii="STKaiti" w:eastAsia="STKaiti" w:hAnsi="SimSun" w:hint="eastAsia"/>
          <w:lang w:eastAsia="zh-CN"/>
        </w:rPr>
        <w:t>要求</w:t>
      </w:r>
      <w:r>
        <w:rPr>
          <w:rFonts w:hint="eastAsia"/>
          <w:lang w:eastAsia="zh-CN"/>
        </w:rPr>
        <w:t>各国</w:t>
      </w:r>
      <w:r>
        <w:rPr>
          <w:rFonts w:ascii="SimSun" w:hAnsi="SimSun" w:hint="eastAsia"/>
          <w:lang w:eastAsia="zh-CN"/>
        </w:rPr>
        <w:t>、各专门机构</w:t>
      </w:r>
      <w:r>
        <w:rPr>
          <w:rFonts w:hint="eastAsia"/>
          <w:lang w:eastAsia="zh-CN"/>
        </w:rPr>
        <w:t>及国际机构在葡萄牙及南非两国以及</w:t>
      </w:r>
      <w:r>
        <w:rPr>
          <w:rFonts w:ascii="SimSun" w:hAnsi="SimSun" w:hint="eastAsia"/>
          <w:lang w:eastAsia="zh-CN"/>
        </w:rPr>
        <w:t>南罗得西亚非法种族主义少数政权放弃其殖民主义统治及种族歧视以前，不再予以其任何形式的援助；</w:t>
      </w:r>
    </w:p>
    <w:p w14:paraId="4827BA46" w14:textId="77777777" w:rsidR="00802993" w:rsidRDefault="00802993" w:rsidP="00B64353">
      <w:pPr>
        <w:rPr>
          <w:lang w:eastAsia="zh-CN"/>
        </w:rPr>
      </w:pPr>
      <w:r>
        <w:rPr>
          <w:lang w:eastAsia="zh-CN"/>
        </w:rPr>
        <w:t>8</w:t>
      </w:r>
      <w:r w:rsidR="00E04370">
        <w:rPr>
          <w:lang w:eastAsia="zh-CN"/>
        </w:rPr>
        <w:tab/>
      </w:r>
      <w:r>
        <w:rPr>
          <w:rFonts w:ascii="STKaiti" w:eastAsia="STKaiti" w:hAnsi="SimSun" w:hint="eastAsia"/>
          <w:lang w:eastAsia="zh-CN"/>
        </w:rPr>
        <w:t>宣告</w:t>
      </w:r>
      <w:r>
        <w:rPr>
          <w:rFonts w:hint="eastAsia"/>
          <w:lang w:eastAsia="zh-CN"/>
        </w:rPr>
        <w:t>以雇佣军镇压民族解放及独立运动系犯罪行为，各雇佣军应为不受法律保护的罪犯，并呼吁各国政府制订法律，宣告在其领土内征募、资助及训练雇佣军系一种刑事犯罪，并禁止其公民参加雇佣军；</w:t>
      </w:r>
    </w:p>
    <w:p w14:paraId="4827BA47" w14:textId="77777777" w:rsidR="00802993" w:rsidRDefault="00802993" w:rsidP="00B64353">
      <w:pPr>
        <w:rPr>
          <w:lang w:eastAsia="zh-CN"/>
        </w:rPr>
      </w:pPr>
      <w:r>
        <w:rPr>
          <w:lang w:eastAsia="zh-CN"/>
        </w:rPr>
        <w:t>9</w:t>
      </w:r>
      <w:r w:rsidR="00E04370">
        <w:rPr>
          <w:lang w:eastAsia="zh-CN"/>
        </w:rPr>
        <w:tab/>
      </w:r>
      <w:r>
        <w:rPr>
          <w:rFonts w:ascii="STKaiti" w:eastAsia="STKaiti" w:hAnsi="SimSun" w:hint="eastAsia"/>
          <w:lang w:eastAsia="zh-CN"/>
        </w:rPr>
        <w:t>要求</w:t>
      </w:r>
      <w:r>
        <w:rPr>
          <w:rFonts w:hint="eastAsia"/>
          <w:lang w:eastAsia="zh-CN"/>
        </w:rPr>
        <w:t>殖民国家拆除其在殖民领土内的军事基地及设备并不建立新基地及设备，亦不利用现仍存在的基地及设备以干涉殖民地领土内人民为行使其享受自由及独立的正当权利所从事的解放运动；</w:t>
      </w:r>
    </w:p>
    <w:p w14:paraId="4827BA4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49" w14:textId="77777777" w:rsidR="00802993" w:rsidRDefault="00802993" w:rsidP="00B64353">
      <w:pPr>
        <w:rPr>
          <w:lang w:val="en-US" w:eastAsia="zh-CN"/>
        </w:rPr>
      </w:pPr>
      <w:r>
        <w:rPr>
          <w:lang w:eastAsia="zh-CN"/>
        </w:rPr>
        <w:lastRenderedPageBreak/>
        <w:t>10</w:t>
      </w:r>
      <w:r w:rsidR="00E04370">
        <w:rPr>
          <w:lang w:eastAsia="zh-CN"/>
        </w:rPr>
        <w:tab/>
      </w:r>
      <w:r>
        <w:rPr>
          <w:rFonts w:ascii="STKaiti" w:eastAsia="STKaiti" w:hAnsi="SimSun" w:hint="eastAsia"/>
          <w:lang w:eastAsia="zh-CN"/>
        </w:rPr>
        <w:t>再次谴责</w:t>
      </w:r>
      <w:r>
        <w:rPr>
          <w:rFonts w:hint="eastAsia"/>
          <w:lang w:eastAsia="zh-CN"/>
        </w:rPr>
        <w:t>某些殖民国家在其统治领土内所采取强迫建立不代表人民的政权及实施不代表人民的宪法，加强外国经济及其他利益地位，欺骗世界舆论，及鼓励外国移民有系统的流入，同时使原住民失所，并将之驱除出境并转移到其他地方的种种政策，并敦促各该国家不再玩弄此类伎俩；</w:t>
      </w:r>
    </w:p>
    <w:p w14:paraId="4827BA4A" w14:textId="77777777" w:rsidR="00802993" w:rsidRDefault="00802993" w:rsidP="00B64353">
      <w:pPr>
        <w:rPr>
          <w:lang w:eastAsia="zh-CN"/>
        </w:rPr>
      </w:pPr>
      <w:r>
        <w:rPr>
          <w:lang w:eastAsia="zh-CN"/>
        </w:rPr>
        <w:t>11</w:t>
      </w:r>
      <w:r w:rsidR="00E04370">
        <w:rPr>
          <w:lang w:eastAsia="zh-CN"/>
        </w:rPr>
        <w:tab/>
      </w:r>
      <w:r>
        <w:rPr>
          <w:rFonts w:ascii="STKaiti" w:eastAsia="STKaiti" w:hAnsi="SimSun" w:hint="eastAsia"/>
          <w:lang w:eastAsia="zh-CN"/>
        </w:rPr>
        <w:t>要求</w:t>
      </w:r>
      <w:r>
        <w:rPr>
          <w:rFonts w:ascii="SimSun" w:hAnsi="SimSun" w:hint="eastAsia"/>
          <w:lang w:eastAsia="zh-CN"/>
        </w:rPr>
        <w:t>特别委员会继续执行任务并寻求在尚未实现独立的各领土内立即充分实施该宣言的适当方法；</w:t>
      </w:r>
    </w:p>
    <w:p w14:paraId="4827BA4B" w14:textId="77777777" w:rsidR="00802993" w:rsidRDefault="00802993" w:rsidP="00B64353">
      <w:pPr>
        <w:rPr>
          <w:lang w:eastAsia="zh-CN"/>
        </w:rPr>
      </w:pPr>
      <w:r>
        <w:rPr>
          <w:lang w:eastAsia="zh-CN"/>
        </w:rPr>
        <w:t>12</w:t>
      </w:r>
      <w:r w:rsidR="00E04370">
        <w:rPr>
          <w:lang w:eastAsia="zh-CN"/>
        </w:rPr>
        <w:tab/>
      </w:r>
      <w:r>
        <w:rPr>
          <w:rFonts w:ascii="STKaiti" w:eastAsia="STKaiti" w:hAnsi="SimSun" w:hint="eastAsia"/>
          <w:lang w:eastAsia="zh-CN"/>
        </w:rPr>
        <w:t>要求</w:t>
      </w:r>
      <w:r>
        <w:rPr>
          <w:rFonts w:ascii="SimSun" w:hAnsi="SimSun" w:hint="eastAsia"/>
          <w:lang w:eastAsia="zh-CN"/>
        </w:rPr>
        <w:t>特别委员会</w:t>
      </w:r>
      <w:r>
        <w:rPr>
          <w:rFonts w:hint="eastAsia"/>
          <w:lang w:eastAsia="zh-CN"/>
        </w:rPr>
        <w:t>提出具体建议以协助安全理事会考虑对于各殖民地内足以威胁国际和平与安全的发展情况采用符合联合国宪章的适当措施，并建议理事会充分考虑此类建议；</w:t>
      </w:r>
    </w:p>
    <w:p w14:paraId="4827BA4C" w14:textId="77777777" w:rsidR="00802993" w:rsidRDefault="00802993" w:rsidP="00B64353">
      <w:pPr>
        <w:rPr>
          <w:lang w:eastAsia="zh-CN"/>
        </w:rPr>
      </w:pPr>
      <w:r>
        <w:rPr>
          <w:lang w:eastAsia="zh-CN"/>
        </w:rPr>
        <w:t>13</w:t>
      </w:r>
      <w:r w:rsidR="00E04370">
        <w:rPr>
          <w:lang w:eastAsia="zh-CN"/>
        </w:rPr>
        <w:tab/>
      </w:r>
      <w:r>
        <w:rPr>
          <w:rFonts w:ascii="STKaiti" w:eastAsia="STKaiti" w:hAnsi="SimSun" w:hint="eastAsia"/>
          <w:lang w:eastAsia="zh-CN"/>
        </w:rPr>
        <w:t>要求</w:t>
      </w:r>
      <w:r>
        <w:rPr>
          <w:rFonts w:ascii="SimSun" w:hAnsi="SimSun" w:hint="eastAsia"/>
          <w:lang w:eastAsia="zh-CN"/>
        </w:rPr>
        <w:t>特别委员会继续审查</w:t>
      </w:r>
      <w:r>
        <w:rPr>
          <w:rFonts w:hint="eastAsia"/>
          <w:lang w:eastAsia="zh-CN"/>
        </w:rPr>
        <w:t>成员国遵守该宣言及关于消除殖民主义问题的其他有关决议的情况，特别是遵守有关</w:t>
      </w:r>
      <w:r>
        <w:rPr>
          <w:rFonts w:ascii="SimSun" w:hAnsi="SimSun" w:hint="eastAsia"/>
          <w:lang w:eastAsia="zh-CN"/>
        </w:rPr>
        <w:t>葡萄牙统治下各领土、南罗得西亚以及纳米比亚的各决议的情况，并向第二十四届大会提出报告；</w:t>
      </w:r>
    </w:p>
    <w:p w14:paraId="4827BA4D" w14:textId="77777777" w:rsidR="00802993" w:rsidRDefault="00802993" w:rsidP="00B64353">
      <w:pPr>
        <w:rPr>
          <w:lang w:eastAsia="zh-CN"/>
        </w:rPr>
      </w:pPr>
      <w:r>
        <w:rPr>
          <w:lang w:eastAsia="zh-CN"/>
        </w:rPr>
        <w:t>14</w:t>
      </w:r>
      <w:r w:rsidR="00E04370">
        <w:rPr>
          <w:lang w:eastAsia="zh-CN"/>
        </w:rPr>
        <w:tab/>
      </w:r>
      <w:r>
        <w:rPr>
          <w:rFonts w:ascii="STKaiti" w:eastAsia="STKaiti" w:hAnsi="SimSun" w:hint="eastAsia"/>
          <w:lang w:eastAsia="zh-CN"/>
        </w:rPr>
        <w:t>要求</w:t>
      </w:r>
      <w:r>
        <w:rPr>
          <w:rFonts w:ascii="SimSun" w:hAnsi="SimSun" w:hint="eastAsia"/>
          <w:lang w:eastAsia="zh-CN"/>
        </w:rPr>
        <w:t>特别委员会继续审查</w:t>
      </w:r>
      <w:r>
        <w:rPr>
          <w:rFonts w:hint="eastAsia"/>
          <w:lang w:eastAsia="zh-CN"/>
        </w:rPr>
        <w:t>成员国遵守该宣言及关于消除殖民主义问题的其他有关决议的情况，特别是遵守有关</w:t>
      </w:r>
      <w:r>
        <w:rPr>
          <w:rFonts w:ascii="SimSun" w:hAnsi="SimSun" w:hint="eastAsia"/>
          <w:lang w:eastAsia="zh-CN"/>
        </w:rPr>
        <w:t>葡萄牙统治下各领土、南罗得西亚以及纳米比亚的各决议的情况，并向第二十四届大会提出报告；</w:t>
      </w:r>
    </w:p>
    <w:p w14:paraId="4827BA4E" w14:textId="77777777" w:rsidR="00802993" w:rsidRDefault="00802993" w:rsidP="00B64353">
      <w:pPr>
        <w:rPr>
          <w:lang w:eastAsia="zh-CN"/>
        </w:rPr>
      </w:pPr>
      <w:r>
        <w:rPr>
          <w:lang w:eastAsia="zh-CN"/>
        </w:rPr>
        <w:t>15</w:t>
      </w:r>
      <w:r w:rsidR="00E04370">
        <w:rPr>
          <w:lang w:eastAsia="zh-CN"/>
        </w:rPr>
        <w:tab/>
      </w:r>
      <w:r>
        <w:rPr>
          <w:rFonts w:ascii="STKaiti" w:eastAsia="STKaiti" w:hAnsi="SimSun" w:hint="eastAsia"/>
          <w:lang w:eastAsia="zh-CN"/>
        </w:rPr>
        <w:t>敦促</w:t>
      </w:r>
      <w:r>
        <w:rPr>
          <w:rFonts w:hint="eastAsia"/>
          <w:lang w:eastAsia="zh-CN"/>
        </w:rPr>
        <w:t>管理国家与</w:t>
      </w:r>
      <w:r>
        <w:rPr>
          <w:rFonts w:ascii="SimSun" w:hAnsi="SimSun" w:hint="eastAsia"/>
          <w:lang w:eastAsia="zh-CN"/>
        </w:rPr>
        <w:t>特别委员会合作，准许视察团依据大会及特别委员会</w:t>
      </w:r>
      <w:r>
        <w:rPr>
          <w:rFonts w:hint="eastAsia"/>
          <w:lang w:eastAsia="zh-CN"/>
        </w:rPr>
        <w:t>以往所作的决定进入各殖民地领土；</w:t>
      </w:r>
    </w:p>
    <w:p w14:paraId="4827BA4F" w14:textId="77777777" w:rsidR="00802993" w:rsidRDefault="00802993" w:rsidP="00B64353">
      <w:pPr>
        <w:rPr>
          <w:lang w:eastAsia="zh-CN"/>
        </w:rPr>
      </w:pPr>
      <w:r>
        <w:rPr>
          <w:lang w:eastAsia="zh-CN"/>
        </w:rPr>
        <w:t>16</w:t>
      </w:r>
      <w:r w:rsidR="00E04370">
        <w:rPr>
          <w:lang w:eastAsia="zh-CN"/>
        </w:rPr>
        <w:tab/>
      </w:r>
      <w:r>
        <w:rPr>
          <w:rFonts w:ascii="STKaiti" w:eastAsia="STKaiti" w:hAnsi="SimSun" w:hint="eastAsia"/>
          <w:lang w:eastAsia="zh-CN"/>
        </w:rPr>
        <w:t>作出议定</w:t>
      </w:r>
      <w:r>
        <w:rPr>
          <w:rFonts w:hint="eastAsia"/>
          <w:lang w:eastAsia="zh-CN"/>
        </w:rPr>
        <w:t>设立准许殖民地国家及民族独立宣言发表第十周年纪念筹备委员会，由</w:t>
      </w:r>
      <w:r>
        <w:rPr>
          <w:rFonts w:ascii="SimSun" w:hAnsi="SimSun" w:hint="eastAsia"/>
          <w:lang w:eastAsia="zh-CN"/>
        </w:rPr>
        <w:t>特别委员会委员及大会主席商同特别委员会主席指派的其他六名委员组成，并要求该委员会拟订一项纪念该宣言通过十周年的特别活动方案，以找到其他加速实现宣言目标的方法，并向第二十四届大会作出报告；</w:t>
      </w:r>
    </w:p>
    <w:p w14:paraId="4827BA50" w14:textId="77777777" w:rsidR="00802993" w:rsidRDefault="00802993" w:rsidP="00B64353">
      <w:pPr>
        <w:rPr>
          <w:lang w:eastAsia="zh-CN"/>
        </w:rPr>
      </w:pPr>
      <w:r>
        <w:rPr>
          <w:lang w:eastAsia="zh-CN"/>
        </w:rPr>
        <w:t>17</w:t>
      </w:r>
      <w:r w:rsidR="00E04370">
        <w:rPr>
          <w:lang w:eastAsia="zh-CN"/>
        </w:rPr>
        <w:tab/>
      </w:r>
      <w:r>
        <w:rPr>
          <w:rFonts w:ascii="STKaiti" w:eastAsia="STKaiti" w:hAnsi="SimSun" w:hint="eastAsia"/>
          <w:lang w:eastAsia="zh-CN"/>
        </w:rPr>
        <w:t>要求</w:t>
      </w:r>
      <w:r>
        <w:rPr>
          <w:rFonts w:hint="eastAsia"/>
          <w:lang w:eastAsia="zh-CN"/>
        </w:rPr>
        <w:t>秘书长考虑</w:t>
      </w:r>
      <w:r>
        <w:rPr>
          <w:rFonts w:ascii="SimSun" w:hAnsi="SimSun" w:hint="eastAsia"/>
          <w:lang w:eastAsia="zh-CN"/>
        </w:rPr>
        <w:t>特别委员会的建议，通过由其支配的各种媒介，包括出版物，广播及电视，采取具体措施，将联合国在</w:t>
      </w:r>
      <w:r>
        <w:rPr>
          <w:rFonts w:hint="eastAsia"/>
          <w:lang w:eastAsia="zh-CN"/>
        </w:rPr>
        <w:t>消除殖民主义方面的工作，各殖民领土的情况以及殖民地人民正在继续进行的解放斗争，予以广泛和持续不断的宣传；</w:t>
      </w:r>
    </w:p>
    <w:p w14:paraId="4827BA51" w14:textId="77777777" w:rsidR="00802993" w:rsidRDefault="00802993" w:rsidP="00B64353">
      <w:pPr>
        <w:rPr>
          <w:lang w:eastAsia="zh-CN"/>
        </w:rPr>
      </w:pPr>
      <w:r>
        <w:rPr>
          <w:lang w:eastAsia="zh-CN"/>
        </w:rPr>
        <w:t>18</w:t>
      </w:r>
      <w:r w:rsidR="00E04370">
        <w:rPr>
          <w:lang w:eastAsia="zh-CN"/>
        </w:rPr>
        <w:tab/>
      </w:r>
      <w:r>
        <w:rPr>
          <w:rFonts w:ascii="STKaiti" w:eastAsia="STKaiti" w:hAnsi="SimSun" w:hint="eastAsia"/>
          <w:lang w:eastAsia="zh-CN"/>
        </w:rPr>
        <w:t>要求</w:t>
      </w:r>
      <w:r>
        <w:rPr>
          <w:rFonts w:hint="eastAsia"/>
          <w:lang w:eastAsia="zh-CN"/>
        </w:rPr>
        <w:t>管理国家与秘书长合作，促进大规模传播关于联合国实施宣言工作方面的信息；</w:t>
      </w:r>
    </w:p>
    <w:p w14:paraId="4827BA52" w14:textId="77777777" w:rsidR="00F11D1D" w:rsidRPr="00D746C3" w:rsidRDefault="00802993" w:rsidP="00B64353">
      <w:pPr>
        <w:rPr>
          <w:lang w:eastAsia="zh-CN"/>
        </w:rPr>
      </w:pPr>
      <w:r>
        <w:rPr>
          <w:lang w:eastAsia="zh-CN"/>
        </w:rPr>
        <w:t>19</w:t>
      </w:r>
      <w:r w:rsidR="00E04370">
        <w:rPr>
          <w:lang w:eastAsia="zh-CN"/>
        </w:rPr>
        <w:tab/>
      </w:r>
      <w:r>
        <w:rPr>
          <w:rFonts w:ascii="STKaiti" w:eastAsia="STKaiti" w:hAnsi="SimSun" w:hint="eastAsia"/>
          <w:lang w:eastAsia="zh-CN"/>
        </w:rPr>
        <w:t>要求</w:t>
      </w:r>
      <w:r>
        <w:rPr>
          <w:rFonts w:hint="eastAsia"/>
          <w:lang w:eastAsia="zh-CN"/>
        </w:rPr>
        <w:t>秘书长提供实施本决议所需的一切便利条件。</w:t>
      </w:r>
    </w:p>
    <w:p w14:paraId="4827BA53" w14:textId="77777777" w:rsidR="0002090F" w:rsidRPr="00781F81" w:rsidRDefault="0002090F" w:rsidP="0002090F">
      <w:pPr>
        <w:pStyle w:val="Endtext"/>
        <w:rPr>
          <w:rFonts w:ascii="SimSun" w:hAnsi="SimSun"/>
          <w:lang w:val="en-GB" w:eastAsia="zh-CN"/>
        </w:rPr>
      </w:pPr>
      <w:bookmarkStart w:id="2565" w:name="_Toc161224117"/>
      <w:bookmarkStart w:id="2566" w:name="_Toc161732163"/>
      <w:bookmarkStart w:id="2567" w:name="_Toc161741095"/>
      <w:bookmarkStart w:id="2568" w:name="_Toc185237761"/>
      <w:bookmarkStart w:id="2569" w:name="_Toc311469672"/>
      <w:r>
        <w:rPr>
          <w:rFonts w:ascii="STKaiti" w:hAnsi="SimSun" w:hint="eastAsia"/>
          <w:lang w:eastAsia="zh-CN"/>
        </w:rPr>
        <w:t>参阅</w:t>
      </w:r>
      <w:r w:rsidRPr="00781F81">
        <w:rPr>
          <w:rFonts w:ascii="STKaiti" w:hAnsi="SimSun" w:hint="eastAsia"/>
          <w:lang w:val="en-GB" w:eastAsia="zh-CN"/>
        </w:rPr>
        <w:t>：</w:t>
      </w:r>
      <w:r w:rsidRPr="00781F81">
        <w:rPr>
          <w:lang w:val="en-GB" w:eastAsia="zh-CN"/>
        </w:rPr>
        <w:tab/>
        <w:t>3977/CA24</w:t>
      </w:r>
      <w:r w:rsidRPr="00781F81">
        <w:rPr>
          <w:lang w:val="en-GB" w:eastAsia="zh-CN"/>
        </w:rPr>
        <w:t>（</w:t>
      </w:r>
      <w:r w:rsidRPr="00781F81">
        <w:rPr>
          <w:lang w:val="en-GB" w:eastAsia="zh-CN"/>
        </w:rPr>
        <w:t>1969</w:t>
      </w:r>
      <w:r>
        <w:rPr>
          <w:rFonts w:hint="eastAsia"/>
          <w:lang w:eastAsia="zh-CN"/>
        </w:rPr>
        <w:t>年</w:t>
      </w:r>
      <w:r w:rsidRPr="00781F81">
        <w:rPr>
          <w:lang w:val="en-GB" w:eastAsia="zh-CN"/>
        </w:rPr>
        <w:t>）</w:t>
      </w:r>
      <w:r>
        <w:rPr>
          <w:rFonts w:hint="eastAsia"/>
          <w:lang w:eastAsia="zh-CN"/>
        </w:rPr>
        <w:t>、</w:t>
      </w:r>
      <w:r w:rsidRPr="00781F81">
        <w:rPr>
          <w:lang w:val="en-GB" w:eastAsia="zh-CN"/>
        </w:rPr>
        <w:t>4402/CA27</w:t>
      </w:r>
      <w:r w:rsidRPr="00781F81">
        <w:rPr>
          <w:lang w:val="en-GB" w:eastAsia="zh-CN"/>
        </w:rPr>
        <w:t>（</w:t>
      </w:r>
      <w:r w:rsidRPr="00781F81">
        <w:rPr>
          <w:lang w:val="en-GB" w:eastAsia="zh-CN"/>
        </w:rPr>
        <w:t>1972</w:t>
      </w:r>
      <w:r>
        <w:rPr>
          <w:rFonts w:hint="eastAsia"/>
          <w:lang w:eastAsia="zh-CN"/>
        </w:rPr>
        <w:t>年</w:t>
      </w:r>
      <w:r w:rsidRPr="00781F81">
        <w:rPr>
          <w:lang w:val="en-GB" w:eastAsia="zh-CN"/>
        </w:rPr>
        <w:t>）</w:t>
      </w:r>
      <w:r>
        <w:rPr>
          <w:rFonts w:hint="eastAsia"/>
          <w:lang w:eastAsia="zh-CN"/>
        </w:rPr>
        <w:t>、</w:t>
      </w:r>
      <w:r w:rsidRPr="00781F81">
        <w:rPr>
          <w:lang w:val="en-GB" w:eastAsia="zh-CN"/>
        </w:rPr>
        <w:t>4965/CA31</w:t>
      </w:r>
      <w:r w:rsidRPr="00781F81">
        <w:rPr>
          <w:lang w:val="en-GB" w:eastAsia="zh-CN"/>
        </w:rPr>
        <w:t>（</w:t>
      </w:r>
      <w:r w:rsidRPr="00781F81">
        <w:rPr>
          <w:lang w:val="en-GB" w:eastAsia="zh-CN"/>
        </w:rPr>
        <w:t>1976</w:t>
      </w:r>
      <w:r>
        <w:rPr>
          <w:rFonts w:hint="eastAsia"/>
          <w:lang w:eastAsia="zh-CN"/>
        </w:rPr>
        <w:t>年</w:t>
      </w:r>
      <w:r w:rsidRPr="00781F81">
        <w:rPr>
          <w:lang w:val="en-GB" w:eastAsia="zh-CN"/>
        </w:rPr>
        <w:t>）</w:t>
      </w:r>
      <w:r>
        <w:rPr>
          <w:rFonts w:hint="eastAsia"/>
          <w:lang w:eastAsia="zh-CN"/>
        </w:rPr>
        <w:t>、</w:t>
      </w:r>
      <w:r>
        <w:rPr>
          <w:lang w:val="en-US" w:eastAsia="zh-CN"/>
        </w:rPr>
        <w:br/>
      </w:r>
      <w:r w:rsidRPr="00781F81">
        <w:rPr>
          <w:lang w:val="en-GB" w:eastAsia="zh-CN"/>
        </w:rPr>
        <w:t>5703/CA36</w:t>
      </w:r>
      <w:r w:rsidRPr="00781F81">
        <w:rPr>
          <w:lang w:val="en-GB" w:eastAsia="zh-CN"/>
        </w:rPr>
        <w:t>（</w:t>
      </w:r>
      <w:r w:rsidRPr="00781F81">
        <w:rPr>
          <w:lang w:val="en-GB" w:eastAsia="zh-CN"/>
        </w:rPr>
        <w:t>1981</w:t>
      </w:r>
      <w:r>
        <w:rPr>
          <w:rFonts w:hint="eastAsia"/>
          <w:lang w:eastAsia="zh-CN"/>
        </w:rPr>
        <w:t>年</w:t>
      </w:r>
      <w:r w:rsidRPr="00781F81">
        <w:rPr>
          <w:lang w:val="en-GB" w:eastAsia="zh-CN"/>
        </w:rPr>
        <w:t>）</w:t>
      </w:r>
      <w:r>
        <w:rPr>
          <w:rFonts w:hint="eastAsia"/>
          <w:lang w:eastAsia="zh-CN"/>
        </w:rPr>
        <w:t>、</w:t>
      </w:r>
      <w:r w:rsidRPr="00781F81">
        <w:rPr>
          <w:lang w:val="en-GB" w:eastAsia="zh-CN"/>
        </w:rPr>
        <w:t>6197/CA39</w:t>
      </w:r>
      <w:r w:rsidRPr="00781F81">
        <w:rPr>
          <w:lang w:val="en-GB" w:eastAsia="zh-CN"/>
        </w:rPr>
        <w:t>（</w:t>
      </w:r>
      <w:r w:rsidRPr="00781F81">
        <w:rPr>
          <w:lang w:val="en-GB" w:eastAsia="zh-CN"/>
        </w:rPr>
        <w:t>1984</w:t>
      </w:r>
      <w:r>
        <w:rPr>
          <w:rFonts w:hint="eastAsia"/>
          <w:lang w:eastAsia="zh-CN"/>
        </w:rPr>
        <w:t>年</w:t>
      </w:r>
      <w:r w:rsidRPr="00781F81">
        <w:rPr>
          <w:lang w:val="en-GB" w:eastAsia="zh-CN"/>
        </w:rPr>
        <w:t>）</w:t>
      </w:r>
      <w:r>
        <w:rPr>
          <w:rFonts w:ascii="SimSun" w:hAnsi="SimSun" w:hint="eastAsia"/>
          <w:lang w:eastAsia="zh-CN"/>
        </w:rPr>
        <w:t>号</w:t>
      </w:r>
      <w:r w:rsidRPr="00E27EE0">
        <w:rPr>
          <w:rFonts w:hint="eastAsia"/>
          <w:lang w:eastAsia="zh-CN"/>
        </w:rPr>
        <w:t>文件</w:t>
      </w:r>
      <w:r>
        <w:rPr>
          <w:rFonts w:ascii="SimSun" w:hAnsi="SimSun" w:hint="eastAsia"/>
          <w:lang w:eastAsia="zh-CN"/>
        </w:rPr>
        <w:t>。</w:t>
      </w:r>
    </w:p>
    <w:p w14:paraId="4827BA54" w14:textId="77777777" w:rsidR="00567CBA" w:rsidRDefault="00567CBA" w:rsidP="00567CBA">
      <w:pPr>
        <w:jc w:val="center"/>
        <w:rPr>
          <w:lang w:eastAsia="zh-CN"/>
        </w:rPr>
      </w:pPr>
      <w:r>
        <w:rPr>
          <w:lang w:eastAsia="zh-CN"/>
        </w:rPr>
        <w:t>______________</w:t>
      </w:r>
    </w:p>
    <w:p w14:paraId="4827BA55"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56"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57" w14:textId="77777777" w:rsidR="0095638D" w:rsidRDefault="0095638D">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A58" w14:textId="77777777" w:rsidR="0002090F" w:rsidRPr="0002090F" w:rsidRDefault="00802993" w:rsidP="000D18CD">
      <w:pPr>
        <w:pStyle w:val="ResNo"/>
        <w:outlineLvl w:val="0"/>
        <w:rPr>
          <w:lang w:eastAsia="zh-CN"/>
        </w:rPr>
      </w:pPr>
      <w:bookmarkStart w:id="2570" w:name="_Toc424117144"/>
      <w:bookmarkStart w:id="2571" w:name="_Toc531706492"/>
      <w:bookmarkStart w:id="2572" w:name="_Toc531707112"/>
      <w:bookmarkStart w:id="2573" w:name="_Toc531768584"/>
      <w:bookmarkStart w:id="2574" w:name="_Toc16085911"/>
      <w:bookmarkStart w:id="2575" w:name="_Toc153962096"/>
      <w:r w:rsidRPr="0002090F">
        <w:rPr>
          <w:rFonts w:hint="eastAsia"/>
          <w:lang w:eastAsia="zh-CN"/>
        </w:rPr>
        <w:lastRenderedPageBreak/>
        <w:t>第</w:t>
      </w:r>
      <w:r w:rsidRPr="0002090F">
        <w:rPr>
          <w:lang w:eastAsia="zh-CN"/>
        </w:rPr>
        <w:t>708</w:t>
      </w:r>
      <w:r w:rsidRPr="0002090F">
        <w:rPr>
          <w:rFonts w:hint="eastAsia"/>
          <w:lang w:eastAsia="zh-CN"/>
        </w:rPr>
        <w:t>号决议</w:t>
      </w:r>
      <w:r w:rsidR="0002090F">
        <w:rPr>
          <w:rFonts w:hint="eastAsia"/>
          <w:lang w:eastAsia="zh-CN"/>
        </w:rPr>
        <w:t>（</w:t>
      </w:r>
      <w:r w:rsidR="0002090F" w:rsidRPr="0002090F">
        <w:rPr>
          <w:lang w:eastAsia="zh-CN"/>
        </w:rPr>
        <w:t>C-1972</w:t>
      </w:r>
      <w:r w:rsidR="0002090F">
        <w:rPr>
          <w:rFonts w:hint="eastAsia"/>
          <w:lang w:eastAsia="zh-CN"/>
        </w:rPr>
        <w:t>）</w:t>
      </w:r>
      <w:bookmarkEnd w:id="2570"/>
      <w:bookmarkEnd w:id="2571"/>
      <w:bookmarkEnd w:id="2572"/>
      <w:bookmarkEnd w:id="2573"/>
      <w:bookmarkEnd w:id="2574"/>
      <w:bookmarkEnd w:id="2575"/>
    </w:p>
    <w:p w14:paraId="4827BA59" w14:textId="77777777" w:rsidR="00802993" w:rsidRPr="0002090F" w:rsidRDefault="00802993" w:rsidP="00B31FF3">
      <w:pPr>
        <w:pStyle w:val="Restitle"/>
        <w:spacing w:before="0"/>
        <w:rPr>
          <w:lang w:eastAsia="zh-CN"/>
        </w:rPr>
      </w:pPr>
      <w:bookmarkStart w:id="2576" w:name="_Toc424116278"/>
      <w:bookmarkStart w:id="2577" w:name="_Toc424117145"/>
      <w:bookmarkStart w:id="2578" w:name="_Toc460248256"/>
      <w:bookmarkStart w:id="2579" w:name="_Toc531706493"/>
      <w:bookmarkStart w:id="2580" w:name="_Toc531707113"/>
      <w:bookmarkStart w:id="2581" w:name="_Toc531768585"/>
      <w:bookmarkStart w:id="2582" w:name="_Toc16085912"/>
      <w:bookmarkStart w:id="2583" w:name="_Toc153962097"/>
      <w:r>
        <w:rPr>
          <w:rFonts w:hint="eastAsia"/>
          <w:lang w:eastAsia="zh-CN"/>
        </w:rPr>
        <w:t>联合国大会的决议</w:t>
      </w:r>
      <w:bookmarkEnd w:id="2565"/>
      <w:bookmarkEnd w:id="2566"/>
      <w:bookmarkEnd w:id="2567"/>
      <w:bookmarkEnd w:id="2568"/>
      <w:bookmarkEnd w:id="2569"/>
      <w:bookmarkEnd w:id="2576"/>
      <w:bookmarkEnd w:id="2577"/>
      <w:bookmarkEnd w:id="2578"/>
      <w:bookmarkEnd w:id="2579"/>
      <w:bookmarkEnd w:id="2580"/>
      <w:bookmarkEnd w:id="2581"/>
      <w:bookmarkEnd w:id="2582"/>
      <w:bookmarkEnd w:id="2583"/>
    </w:p>
    <w:p w14:paraId="4827BA5A" w14:textId="77777777" w:rsidR="00802993" w:rsidRDefault="00802993" w:rsidP="0002090F">
      <w:pPr>
        <w:pStyle w:val="Normalaftertitle"/>
        <w:rPr>
          <w:lang w:eastAsia="zh-CN"/>
        </w:rPr>
      </w:pPr>
      <w:r>
        <w:rPr>
          <w:rFonts w:hint="eastAsia"/>
          <w:lang w:eastAsia="zh-CN"/>
        </w:rPr>
        <w:t>理事会，</w:t>
      </w:r>
    </w:p>
    <w:p w14:paraId="4827BA5B" w14:textId="77777777" w:rsidR="00802993" w:rsidRDefault="00802993" w:rsidP="00B64353">
      <w:pPr>
        <w:pStyle w:val="Call"/>
        <w:rPr>
          <w:lang w:eastAsia="zh-CN"/>
        </w:rPr>
      </w:pPr>
      <w:r>
        <w:rPr>
          <w:rFonts w:hint="eastAsia"/>
          <w:lang w:eastAsia="zh-CN"/>
        </w:rPr>
        <w:t>忆及</w:t>
      </w:r>
    </w:p>
    <w:p w14:paraId="4827BA5C" w14:textId="77777777" w:rsidR="00802993" w:rsidRDefault="00802993" w:rsidP="00B64353">
      <w:pPr>
        <w:rPr>
          <w:rFonts w:ascii="SimSun" w:hAnsi="SimSun"/>
          <w:lang w:val="en-US" w:eastAsia="zh-CN"/>
        </w:rPr>
      </w:pPr>
      <w:r w:rsidRPr="00376870">
        <w:rPr>
          <w:i/>
          <w:iCs/>
          <w:lang w:eastAsia="zh-CN"/>
        </w:rPr>
        <w:t>a</w:t>
      </w:r>
      <w:r w:rsidR="000E6A83" w:rsidRPr="00376870">
        <w:rPr>
          <w:i/>
          <w:iCs/>
          <w:lang w:eastAsia="zh-CN"/>
        </w:rPr>
        <w:t>)</w:t>
      </w:r>
      <w:r w:rsidR="000E6A83">
        <w:rPr>
          <w:lang w:eastAsia="zh-CN"/>
        </w:rPr>
        <w:tab/>
      </w:r>
      <w:r>
        <w:rPr>
          <w:rFonts w:ascii="SimSun" w:hAnsi="SimSun" w:hint="eastAsia"/>
          <w:lang w:eastAsia="zh-CN"/>
        </w:rPr>
        <w:t>联合国大会</w:t>
      </w:r>
      <w:r>
        <w:rPr>
          <w:rFonts w:hint="eastAsia"/>
          <w:lang w:eastAsia="zh-CN"/>
        </w:rPr>
        <w:t>于</w:t>
      </w:r>
      <w:r>
        <w:rPr>
          <w:lang w:eastAsia="zh-CN"/>
        </w:rPr>
        <w:t>1960</w:t>
      </w:r>
      <w:r>
        <w:rPr>
          <w:rFonts w:hint="eastAsia"/>
          <w:lang w:eastAsia="zh-CN"/>
        </w:rPr>
        <w:t>年</w:t>
      </w:r>
      <w:r>
        <w:rPr>
          <w:lang w:eastAsia="zh-CN"/>
        </w:rPr>
        <w:t>12</w:t>
      </w:r>
      <w:r>
        <w:rPr>
          <w:rFonts w:hint="eastAsia"/>
          <w:lang w:eastAsia="zh-CN"/>
        </w:rPr>
        <w:t>月</w:t>
      </w:r>
      <w:r>
        <w:rPr>
          <w:lang w:eastAsia="zh-CN"/>
        </w:rPr>
        <w:t>14</w:t>
      </w:r>
      <w:r>
        <w:rPr>
          <w:rFonts w:hint="eastAsia"/>
          <w:lang w:eastAsia="zh-CN"/>
        </w:rPr>
        <w:t>日通过的第</w:t>
      </w:r>
      <w:r>
        <w:rPr>
          <w:lang w:eastAsia="zh-CN"/>
        </w:rPr>
        <w:t>1514</w:t>
      </w:r>
      <w:r w:rsidR="00914BB6">
        <w:rPr>
          <w:rFonts w:hint="eastAsia"/>
          <w:lang w:eastAsia="zh-CN"/>
        </w:rPr>
        <w:t>（</w:t>
      </w:r>
      <w:r w:rsidR="00914BB6">
        <w:rPr>
          <w:rFonts w:hint="eastAsia"/>
          <w:lang w:eastAsia="zh-CN"/>
        </w:rPr>
        <w:t>XV</w:t>
      </w:r>
      <w:r w:rsidR="00914BB6">
        <w:rPr>
          <w:rFonts w:hint="eastAsia"/>
          <w:lang w:eastAsia="zh-CN"/>
        </w:rPr>
        <w:t>）</w:t>
      </w:r>
      <w:r>
        <w:rPr>
          <w:rFonts w:hint="eastAsia"/>
          <w:lang w:eastAsia="zh-CN"/>
        </w:rPr>
        <w:t>号决议中所含的准许殖民地国家及民族独立的宣言及该大会的其它有关</w:t>
      </w:r>
      <w:r>
        <w:rPr>
          <w:rFonts w:ascii="SimSun" w:hAnsi="SimSun" w:hint="eastAsia"/>
          <w:lang w:eastAsia="zh-CN"/>
        </w:rPr>
        <w:t>决议；</w:t>
      </w:r>
    </w:p>
    <w:p w14:paraId="4827BA5D" w14:textId="77777777" w:rsidR="00802993" w:rsidRDefault="00802993" w:rsidP="00B64353">
      <w:pPr>
        <w:tabs>
          <w:tab w:val="clear" w:pos="794"/>
          <w:tab w:val="left" w:pos="868"/>
        </w:tabs>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理事会在其</w:t>
      </w:r>
      <w:r>
        <w:rPr>
          <w:lang w:eastAsia="zh-CN"/>
        </w:rPr>
        <w:t>24</w:t>
      </w:r>
      <w:r>
        <w:rPr>
          <w:rFonts w:hint="eastAsia"/>
          <w:lang w:eastAsia="zh-CN"/>
        </w:rPr>
        <w:t>届会议上通过的第</w:t>
      </w:r>
      <w:r>
        <w:rPr>
          <w:lang w:eastAsia="zh-CN"/>
        </w:rPr>
        <w:t>659</w:t>
      </w:r>
      <w:r>
        <w:rPr>
          <w:rFonts w:hint="eastAsia"/>
          <w:lang w:eastAsia="zh-CN"/>
        </w:rPr>
        <w:t>号决议，</w:t>
      </w:r>
    </w:p>
    <w:p w14:paraId="4827BA5E" w14:textId="77777777" w:rsidR="00802993" w:rsidRPr="00BA31AA" w:rsidRDefault="00802993" w:rsidP="009513E7">
      <w:pPr>
        <w:tabs>
          <w:tab w:val="clear" w:pos="794"/>
          <w:tab w:val="clear" w:pos="1191"/>
          <w:tab w:val="clear" w:pos="1588"/>
          <w:tab w:val="clear" w:pos="1985"/>
          <w:tab w:val="left" w:pos="851"/>
        </w:tabs>
        <w:overflowPunct/>
        <w:autoSpaceDE/>
        <w:autoSpaceDN/>
        <w:adjustRightInd/>
        <w:textAlignment w:val="auto"/>
        <w:rPr>
          <w:rFonts w:eastAsia="Arial Unicode MS"/>
          <w:szCs w:val="24"/>
          <w:lang w:eastAsia="zh-CN"/>
        </w:rPr>
      </w:pPr>
      <w:r>
        <w:rPr>
          <w:lang w:eastAsia="zh-CN"/>
        </w:rPr>
        <w:tab/>
      </w:r>
      <w:r>
        <w:rPr>
          <w:rFonts w:ascii="STKaiti" w:eastAsia="STKaiti" w:hAnsi="SimSun" w:hint="eastAsia"/>
          <w:lang w:eastAsia="zh-CN"/>
        </w:rPr>
        <w:t>注意到</w:t>
      </w:r>
      <w:r>
        <w:rPr>
          <w:rFonts w:ascii="SimSun" w:hAnsi="SimSun" w:hint="eastAsia"/>
          <w:lang w:eastAsia="zh-CN"/>
        </w:rPr>
        <w:t>根据联合国与国际电联</w:t>
      </w:r>
      <w:r w:rsidRPr="00BA31AA">
        <w:rPr>
          <w:rFonts w:hAnsi="SimSun"/>
          <w:lang w:eastAsia="zh-CN"/>
        </w:rPr>
        <w:t>的协议第四条规定提交理事会的、作为</w:t>
      </w:r>
      <w:r w:rsidRPr="00BA31AA">
        <w:rPr>
          <w:lang w:eastAsia="zh-CN"/>
        </w:rPr>
        <w:t>4303/CA27</w:t>
      </w:r>
      <w:r w:rsidRPr="00BA31AA">
        <w:rPr>
          <w:rFonts w:hAnsi="SimSun"/>
          <w:lang w:eastAsia="zh-CN"/>
        </w:rPr>
        <w:t>号文件</w:t>
      </w:r>
      <w:r w:rsidR="009513E7">
        <w:rPr>
          <w:rStyle w:val="FootnoteReference"/>
          <w:lang w:eastAsia="zh-CN"/>
        </w:rPr>
        <w:footnoteReference w:customMarkFollows="1" w:id="22"/>
        <w:t>1</w:t>
      </w:r>
      <w:r w:rsidRPr="00BA31AA">
        <w:rPr>
          <w:rFonts w:hAnsi="SimSun"/>
          <w:lang w:eastAsia="zh-CN"/>
        </w:rPr>
        <w:t>附件的联大第二十六届大会的决议，</w:t>
      </w:r>
    </w:p>
    <w:p w14:paraId="4827BA5F" w14:textId="77777777" w:rsidR="00802993" w:rsidRDefault="00802993" w:rsidP="00B64353">
      <w:pPr>
        <w:rPr>
          <w:lang w:eastAsia="zh-CN"/>
        </w:rPr>
      </w:pPr>
      <w:r>
        <w:rPr>
          <w:lang w:eastAsia="zh-CN"/>
        </w:rPr>
        <w:tab/>
      </w:r>
      <w:r>
        <w:rPr>
          <w:rFonts w:ascii="STKaiti" w:eastAsia="STKaiti" w:hAnsi="SimSun" w:hint="eastAsia"/>
          <w:lang w:eastAsia="zh-CN"/>
        </w:rPr>
        <w:t>请</w:t>
      </w:r>
      <w:r>
        <w:rPr>
          <w:rFonts w:ascii="SimSun" w:hAnsi="SimSun" w:hint="eastAsia"/>
          <w:lang w:eastAsia="zh-CN"/>
        </w:rPr>
        <w:t>各主管部门，特别是有来自非洲附属地难民的那些国家的主管部门，在其职业培训中心为一定数量的、有资助的、愿参加电信培训的难民安排培训，</w:t>
      </w:r>
    </w:p>
    <w:p w14:paraId="4827BA60" w14:textId="77777777" w:rsidR="00802993" w:rsidRDefault="00802993" w:rsidP="00B64353">
      <w:pPr>
        <w:pStyle w:val="Call"/>
        <w:rPr>
          <w:lang w:eastAsia="zh-CN"/>
        </w:rPr>
      </w:pPr>
      <w:r>
        <w:rPr>
          <w:rFonts w:hint="eastAsia"/>
          <w:lang w:eastAsia="zh-CN"/>
        </w:rPr>
        <w:t>要求秘书长</w:t>
      </w:r>
    </w:p>
    <w:p w14:paraId="4827BA61" w14:textId="77777777" w:rsidR="00802993" w:rsidRDefault="00802993" w:rsidP="00B64353">
      <w:pPr>
        <w:rPr>
          <w:lang w:eastAsia="zh-CN"/>
        </w:rPr>
      </w:pPr>
      <w:r>
        <w:rPr>
          <w:lang w:eastAsia="zh-CN"/>
        </w:rPr>
        <w:t>1</w:t>
      </w:r>
      <w:r w:rsidR="00E04370">
        <w:rPr>
          <w:lang w:eastAsia="zh-CN"/>
        </w:rPr>
        <w:tab/>
      </w:r>
      <w:r>
        <w:rPr>
          <w:rFonts w:hint="eastAsia"/>
          <w:lang w:eastAsia="zh-CN"/>
        </w:rPr>
        <w:t>与</w:t>
      </w:r>
      <w:r>
        <w:rPr>
          <w:rFonts w:ascii="SimSun" w:hAnsi="STKaiti" w:hint="eastAsia"/>
          <w:color w:val="000000"/>
          <w:lang w:eastAsia="zh-CN"/>
        </w:rPr>
        <w:t>联合国难民事务高级专员、联合国系统其它机构和非洲统一组织</w:t>
      </w:r>
      <w:r>
        <w:rPr>
          <w:rFonts w:hint="eastAsia"/>
          <w:lang w:eastAsia="zh-CN"/>
        </w:rPr>
        <w:t>保持联系，以便在此领域进行合作，</w:t>
      </w:r>
    </w:p>
    <w:p w14:paraId="4827BA62" w14:textId="77777777" w:rsidR="00802993" w:rsidRDefault="00802993" w:rsidP="00B64353">
      <w:pPr>
        <w:rPr>
          <w:lang w:eastAsia="zh-CN"/>
        </w:rPr>
      </w:pPr>
      <w:r>
        <w:rPr>
          <w:lang w:eastAsia="zh-CN"/>
        </w:rPr>
        <w:t>2</w:t>
      </w:r>
      <w:r w:rsidR="00E04370">
        <w:rPr>
          <w:lang w:eastAsia="zh-CN"/>
        </w:rPr>
        <w:tab/>
      </w:r>
      <w:r>
        <w:rPr>
          <w:rFonts w:hint="eastAsia"/>
          <w:lang w:eastAsia="zh-CN"/>
        </w:rPr>
        <w:t>继续与</w:t>
      </w:r>
      <w:r>
        <w:rPr>
          <w:rFonts w:ascii="SimSun" w:hAnsi="STKaiti" w:hint="eastAsia"/>
          <w:color w:val="000000"/>
          <w:lang w:eastAsia="zh-CN"/>
        </w:rPr>
        <w:t>联合国难民事务高级专员合作，实施第</w:t>
      </w:r>
      <w:r>
        <w:rPr>
          <w:lang w:eastAsia="zh-CN"/>
        </w:rPr>
        <w:t>659</w:t>
      </w:r>
      <w:r>
        <w:rPr>
          <w:rFonts w:ascii="SimSun" w:hAnsi="STKaiti" w:hint="eastAsia"/>
          <w:color w:val="000000"/>
          <w:lang w:eastAsia="zh-CN"/>
        </w:rPr>
        <w:t>号决议，</w:t>
      </w:r>
    </w:p>
    <w:p w14:paraId="4827BA63" w14:textId="77777777" w:rsidR="00802993" w:rsidRDefault="00802993" w:rsidP="00B64353">
      <w:pPr>
        <w:pStyle w:val="Call"/>
        <w:rPr>
          <w:lang w:eastAsia="zh-CN"/>
        </w:rPr>
      </w:pPr>
      <w:r w:rsidRPr="00E55240">
        <w:rPr>
          <w:rFonts w:hint="eastAsia"/>
          <w:lang w:eastAsia="zh-CN"/>
        </w:rPr>
        <w:t>责成秘书长</w:t>
      </w:r>
    </w:p>
    <w:p w14:paraId="4827BA64" w14:textId="77777777" w:rsidR="00802993" w:rsidRDefault="00802993" w:rsidP="00B64353">
      <w:pPr>
        <w:rPr>
          <w:lang w:eastAsia="zh-CN"/>
        </w:rPr>
      </w:pPr>
      <w:r>
        <w:rPr>
          <w:lang w:eastAsia="zh-CN"/>
        </w:rPr>
        <w:t>1</w:t>
      </w:r>
      <w:r w:rsidR="00E04370">
        <w:rPr>
          <w:lang w:eastAsia="zh-CN"/>
        </w:rPr>
        <w:tab/>
      </w:r>
      <w:r>
        <w:rPr>
          <w:rFonts w:hint="eastAsia"/>
          <w:lang w:eastAsia="zh-CN"/>
        </w:rPr>
        <w:t>提请国际电联成员国注意本决议，并将本决议内容告知联合国秘书长、</w:t>
      </w:r>
      <w:r>
        <w:rPr>
          <w:rFonts w:ascii="SimSun" w:hAnsi="STKaiti" w:hint="eastAsia"/>
          <w:color w:val="000000"/>
          <w:lang w:eastAsia="zh-CN"/>
        </w:rPr>
        <w:t>联合国难民事务高级专员、</w:t>
      </w:r>
      <w:r>
        <w:rPr>
          <w:rFonts w:hint="eastAsia"/>
          <w:lang w:eastAsia="zh-CN"/>
        </w:rPr>
        <w:t>各专门机构以及国际原子能机构的负责人和非洲统一组织秘书长，</w:t>
      </w:r>
    </w:p>
    <w:p w14:paraId="4827BA65" w14:textId="77777777" w:rsidR="00802993" w:rsidRDefault="00802993" w:rsidP="00B64353">
      <w:pPr>
        <w:rPr>
          <w:lang w:eastAsia="zh-CN"/>
        </w:rPr>
      </w:pPr>
      <w:r>
        <w:rPr>
          <w:lang w:eastAsia="zh-CN"/>
        </w:rPr>
        <w:t>2</w:t>
      </w:r>
      <w:r w:rsidR="00E04370">
        <w:rPr>
          <w:lang w:eastAsia="zh-CN"/>
        </w:rPr>
        <w:tab/>
      </w:r>
      <w:r>
        <w:rPr>
          <w:rFonts w:hint="eastAsia"/>
          <w:lang w:eastAsia="zh-CN"/>
        </w:rPr>
        <w:t>向理事会第</w:t>
      </w:r>
      <w:r>
        <w:rPr>
          <w:lang w:eastAsia="zh-CN"/>
        </w:rPr>
        <w:t>28</w:t>
      </w:r>
      <w:r>
        <w:rPr>
          <w:rFonts w:hint="eastAsia"/>
          <w:lang w:eastAsia="zh-CN"/>
        </w:rPr>
        <w:t>届及之后的会议报告根据此决议采取的任何行动。</w:t>
      </w:r>
    </w:p>
    <w:p w14:paraId="4827BA66" w14:textId="77777777" w:rsidR="00F11D1D" w:rsidRPr="00D70068" w:rsidRDefault="00802993" w:rsidP="0002090F">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4402/CA27</w:t>
      </w:r>
      <w:r w:rsidRPr="00D70068">
        <w:rPr>
          <w:lang w:val="en-GB" w:eastAsia="zh-CN"/>
        </w:rPr>
        <w:t>（</w:t>
      </w:r>
      <w:r w:rsidRPr="00D70068">
        <w:rPr>
          <w:lang w:val="en-GB" w:eastAsia="zh-CN"/>
        </w:rPr>
        <w:t>1972</w:t>
      </w:r>
      <w:r>
        <w:rPr>
          <w:rFonts w:hint="eastAsia"/>
          <w:lang w:eastAsia="zh-CN"/>
        </w:rPr>
        <w:t>年</w:t>
      </w:r>
      <w:r w:rsidRPr="00D70068">
        <w:rPr>
          <w:lang w:val="en-GB" w:eastAsia="zh-CN"/>
        </w:rPr>
        <w:t>）</w:t>
      </w:r>
      <w:r>
        <w:rPr>
          <w:rFonts w:ascii="SimSun" w:hAnsi="SimSun" w:hint="eastAsia"/>
          <w:lang w:eastAsia="zh-CN"/>
        </w:rPr>
        <w:t>号文件。</w:t>
      </w:r>
    </w:p>
    <w:p w14:paraId="4827BA67" w14:textId="77777777" w:rsidR="00567CBA" w:rsidRDefault="00567CBA" w:rsidP="00567CBA">
      <w:pPr>
        <w:jc w:val="center"/>
        <w:rPr>
          <w:lang w:eastAsia="zh-CN"/>
        </w:rPr>
      </w:pPr>
      <w:bookmarkStart w:id="2584" w:name="_Toc161224118"/>
      <w:bookmarkStart w:id="2585" w:name="_Toc161732164"/>
      <w:bookmarkStart w:id="2586" w:name="_Toc161741096"/>
      <w:bookmarkStart w:id="2587" w:name="_Toc185237762"/>
      <w:bookmarkStart w:id="2588" w:name="_Toc311469673"/>
      <w:r>
        <w:rPr>
          <w:lang w:eastAsia="zh-CN"/>
        </w:rPr>
        <w:t>______________</w:t>
      </w:r>
    </w:p>
    <w:p w14:paraId="4827BA6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6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6A" w14:textId="77777777" w:rsidR="0095638D" w:rsidRDefault="0095638D">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A6B" w14:textId="77777777" w:rsidR="0002090F" w:rsidRDefault="002F0D08" w:rsidP="000D18CD">
      <w:pPr>
        <w:pStyle w:val="ResNo"/>
        <w:outlineLvl w:val="0"/>
        <w:rPr>
          <w:lang w:eastAsia="zh-CN"/>
        </w:rPr>
      </w:pPr>
      <w:bookmarkStart w:id="2589" w:name="_Toc424117146"/>
      <w:bookmarkStart w:id="2590" w:name="_Toc531706494"/>
      <w:bookmarkStart w:id="2591" w:name="_Toc531707114"/>
      <w:bookmarkStart w:id="2592" w:name="_Toc531768586"/>
      <w:bookmarkStart w:id="2593" w:name="_Toc16085913"/>
      <w:bookmarkStart w:id="2594" w:name="_Toc153962098"/>
      <w:r>
        <w:rPr>
          <w:rFonts w:hint="eastAsia"/>
          <w:lang w:eastAsia="zh-CN"/>
        </w:rPr>
        <w:lastRenderedPageBreak/>
        <w:t>第</w:t>
      </w:r>
      <w:r>
        <w:rPr>
          <w:lang w:eastAsia="zh-CN"/>
        </w:rPr>
        <w:t>800</w:t>
      </w:r>
      <w:r w:rsidRPr="00103004">
        <w:rPr>
          <w:rFonts w:hint="eastAsia"/>
          <w:lang w:eastAsia="zh-CN"/>
        </w:rPr>
        <w:t>号决议</w:t>
      </w:r>
      <w:r w:rsidR="0002090F">
        <w:rPr>
          <w:rFonts w:hint="eastAsia"/>
          <w:lang w:eastAsia="zh-CN"/>
        </w:rPr>
        <w:t>（</w:t>
      </w:r>
      <w:r w:rsidR="0002090F">
        <w:rPr>
          <w:lang w:eastAsia="zh-CN"/>
        </w:rPr>
        <w:t>C-1977</w:t>
      </w:r>
      <w:r w:rsidR="0002090F">
        <w:rPr>
          <w:rFonts w:hint="eastAsia"/>
          <w:lang w:eastAsia="zh-CN"/>
        </w:rPr>
        <w:t>，</w:t>
      </w:r>
      <w:r w:rsidR="0002090F" w:rsidRPr="00F609DD">
        <w:rPr>
          <w:rFonts w:hint="eastAsia"/>
          <w:lang w:eastAsia="zh-CN"/>
        </w:rPr>
        <w:t>最后修正</w:t>
      </w:r>
      <w:r w:rsidR="0002090F" w:rsidRPr="00F609DD">
        <w:rPr>
          <w:lang w:eastAsia="zh-CN"/>
        </w:rPr>
        <w:t>C-1984</w:t>
      </w:r>
      <w:r w:rsidR="0002090F">
        <w:rPr>
          <w:rFonts w:hint="eastAsia"/>
          <w:lang w:eastAsia="zh-CN"/>
        </w:rPr>
        <w:t>）</w:t>
      </w:r>
      <w:bookmarkEnd w:id="2589"/>
      <w:bookmarkEnd w:id="2590"/>
      <w:bookmarkEnd w:id="2591"/>
      <w:bookmarkEnd w:id="2592"/>
      <w:bookmarkEnd w:id="2593"/>
      <w:bookmarkEnd w:id="2594"/>
    </w:p>
    <w:p w14:paraId="4827BA6C" w14:textId="77777777" w:rsidR="002F0D08" w:rsidRPr="0002090F" w:rsidRDefault="002F0D08" w:rsidP="00B31FF3">
      <w:pPr>
        <w:pStyle w:val="Restitle"/>
        <w:spacing w:before="0"/>
        <w:rPr>
          <w:lang w:eastAsia="zh-CN"/>
        </w:rPr>
      </w:pPr>
      <w:bookmarkStart w:id="2595" w:name="_Toc424116279"/>
      <w:bookmarkStart w:id="2596" w:name="_Toc424117147"/>
      <w:bookmarkStart w:id="2597" w:name="_Toc460248258"/>
      <w:bookmarkStart w:id="2598" w:name="_Toc531706495"/>
      <w:bookmarkStart w:id="2599" w:name="_Toc531707115"/>
      <w:bookmarkStart w:id="2600" w:name="_Toc531768587"/>
      <w:bookmarkStart w:id="2601" w:name="_Toc16085914"/>
      <w:bookmarkStart w:id="2602" w:name="_Toc153962099"/>
      <w:r>
        <w:rPr>
          <w:rFonts w:hint="eastAsia"/>
          <w:lang w:eastAsia="zh-CN"/>
        </w:rPr>
        <w:t>电信，</w:t>
      </w:r>
      <w:r w:rsidRPr="00103004">
        <w:rPr>
          <w:rFonts w:hint="eastAsia"/>
          <w:bCs/>
          <w:lang w:eastAsia="zh-CN"/>
        </w:rPr>
        <w:t>经济社会发展的一个重要因素</w:t>
      </w:r>
      <w:r>
        <w:rPr>
          <w:rFonts w:hint="eastAsia"/>
          <w:lang w:eastAsia="zh-CN"/>
        </w:rPr>
        <w:t>：</w:t>
      </w:r>
      <w:r w:rsidR="0002090F">
        <w:rPr>
          <w:lang w:eastAsia="zh-CN"/>
        </w:rPr>
        <w:br/>
      </w:r>
      <w:r>
        <w:rPr>
          <w:rFonts w:hint="eastAsia"/>
          <w:lang w:eastAsia="zh-CN"/>
        </w:rPr>
        <w:t>国际电联在此领域的作用</w:t>
      </w:r>
      <w:bookmarkEnd w:id="2584"/>
      <w:bookmarkEnd w:id="2585"/>
      <w:bookmarkEnd w:id="2586"/>
      <w:bookmarkEnd w:id="2587"/>
      <w:bookmarkEnd w:id="2588"/>
      <w:bookmarkEnd w:id="2595"/>
      <w:bookmarkEnd w:id="2596"/>
      <w:bookmarkEnd w:id="2597"/>
      <w:bookmarkEnd w:id="2598"/>
      <w:bookmarkEnd w:id="2599"/>
      <w:bookmarkEnd w:id="2600"/>
      <w:bookmarkEnd w:id="2601"/>
      <w:bookmarkEnd w:id="2602"/>
    </w:p>
    <w:p w14:paraId="4827BA6D" w14:textId="77777777" w:rsidR="00802993" w:rsidRDefault="00802993" w:rsidP="0002090F">
      <w:pPr>
        <w:pStyle w:val="Normalaftertitle"/>
        <w:rPr>
          <w:lang w:eastAsia="zh-CN"/>
        </w:rPr>
      </w:pPr>
      <w:r>
        <w:rPr>
          <w:rFonts w:hint="eastAsia"/>
          <w:lang w:eastAsia="zh-CN"/>
        </w:rPr>
        <w:t>理事会，</w:t>
      </w:r>
    </w:p>
    <w:p w14:paraId="4827BA6E" w14:textId="77777777" w:rsidR="00802993" w:rsidRDefault="00802993" w:rsidP="00B64353">
      <w:pPr>
        <w:rPr>
          <w:lang w:eastAsia="zh-CN"/>
        </w:rPr>
      </w:pPr>
      <w:r>
        <w:rPr>
          <w:lang w:eastAsia="zh-CN"/>
        </w:rPr>
        <w:tab/>
      </w:r>
      <w:r>
        <w:rPr>
          <w:rFonts w:ascii="STKaiti" w:eastAsia="STKaiti" w:hAnsi="SimSun" w:hint="eastAsia"/>
          <w:lang w:eastAsia="zh-CN"/>
        </w:rPr>
        <w:t>经审议</w:t>
      </w:r>
      <w:r>
        <w:rPr>
          <w:rFonts w:hint="eastAsia"/>
          <w:lang w:eastAsia="zh-CN"/>
        </w:rPr>
        <w:t>秘书长题为“</w:t>
      </w:r>
      <w:r>
        <w:rPr>
          <w:rFonts w:ascii="SimSun" w:hAnsi="SimSun" w:hint="eastAsia"/>
          <w:lang w:eastAsia="zh-CN"/>
        </w:rPr>
        <w:t>电信，经济社会发展的一个重要因素：国际电联在此领域的作用</w:t>
      </w:r>
      <w:r>
        <w:rPr>
          <w:rFonts w:hint="eastAsia"/>
          <w:lang w:eastAsia="zh-CN"/>
        </w:rPr>
        <w:t>”的说明，（第</w:t>
      </w:r>
      <w:r>
        <w:rPr>
          <w:lang w:eastAsia="zh-CN"/>
        </w:rPr>
        <w:t>5073/CA32</w:t>
      </w:r>
      <w:r>
        <w:rPr>
          <w:rFonts w:hint="eastAsia"/>
          <w:lang w:eastAsia="zh-CN"/>
        </w:rPr>
        <w:t>号文件），</w:t>
      </w:r>
    </w:p>
    <w:p w14:paraId="4827BA6F" w14:textId="77777777" w:rsidR="00802993" w:rsidRDefault="00802993" w:rsidP="00B64353">
      <w:pPr>
        <w:pStyle w:val="Call"/>
        <w:rPr>
          <w:lang w:eastAsia="zh-CN"/>
        </w:rPr>
      </w:pPr>
      <w:r w:rsidRPr="00E55240">
        <w:rPr>
          <w:rFonts w:hint="eastAsia"/>
          <w:lang w:eastAsia="zh-CN"/>
        </w:rPr>
        <w:t>注意到</w:t>
      </w:r>
    </w:p>
    <w:p w14:paraId="4827BA70" w14:textId="77777777" w:rsidR="00802993" w:rsidRDefault="00802993" w:rsidP="0002090F">
      <w:pPr>
        <w:rPr>
          <w:lang w:eastAsia="zh-CN"/>
        </w:rPr>
      </w:pPr>
      <w:r w:rsidRPr="00376870">
        <w:rPr>
          <w:i/>
          <w:iCs/>
          <w:lang w:eastAsia="zh-CN"/>
        </w:rPr>
        <w:t>a</w:t>
      </w:r>
      <w:r w:rsidR="000E6A83" w:rsidRPr="00376870">
        <w:rPr>
          <w:i/>
          <w:iCs/>
          <w:lang w:eastAsia="zh-CN"/>
        </w:rPr>
        <w:t>)</w:t>
      </w:r>
      <w:r w:rsidR="000E6A83">
        <w:rPr>
          <w:lang w:eastAsia="zh-CN"/>
        </w:rPr>
        <w:tab/>
      </w:r>
      <w:r>
        <w:rPr>
          <w:rFonts w:hint="eastAsia"/>
          <w:lang w:eastAsia="zh-CN"/>
        </w:rPr>
        <w:t>无论各国发展水平如何，完备的电信基础设施在其经济和社会各领域的发展中发挥着至关重要的作用。因此，除国际电联外，许多国际组织都非常关心某个或多个电信领域的发展；</w:t>
      </w:r>
    </w:p>
    <w:p w14:paraId="4827BA71" w14:textId="77777777" w:rsidR="00802993" w:rsidRDefault="00802993" w:rsidP="0002090F">
      <w:pPr>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并非所有国际组织都充分了解国际电联在制定电信规则和标准方面发挥的作用，以及国际电联在制定关于规划和利用电信基础设施和业务的报告和建议书方面开展的活动；</w:t>
      </w:r>
    </w:p>
    <w:p w14:paraId="4827BA72" w14:textId="77777777" w:rsidR="00802993" w:rsidRDefault="00802993" w:rsidP="0002090F">
      <w:pPr>
        <w:rPr>
          <w:lang w:eastAsia="zh-CN"/>
        </w:rPr>
      </w:pPr>
      <w:r w:rsidRPr="00376870">
        <w:rPr>
          <w:i/>
          <w:iCs/>
          <w:lang w:eastAsia="zh-CN"/>
        </w:rPr>
        <w:t>c</w:t>
      </w:r>
      <w:r w:rsidR="000E6A83" w:rsidRPr="00376870">
        <w:rPr>
          <w:i/>
          <w:iCs/>
          <w:lang w:eastAsia="zh-CN"/>
        </w:rPr>
        <w:t>)</w:t>
      </w:r>
      <w:r w:rsidR="000E6A83">
        <w:rPr>
          <w:lang w:eastAsia="zh-CN"/>
        </w:rPr>
        <w:tab/>
      </w:r>
      <w:r>
        <w:rPr>
          <w:rFonts w:hint="eastAsia"/>
          <w:lang w:eastAsia="zh-CN"/>
        </w:rPr>
        <w:t>联合国大会在其第</w:t>
      </w:r>
      <w:r>
        <w:rPr>
          <w:lang w:eastAsia="zh-CN"/>
        </w:rPr>
        <w:t>A/RES/31/139</w:t>
      </w:r>
      <w:r>
        <w:rPr>
          <w:rFonts w:hint="eastAsia"/>
          <w:lang w:eastAsia="zh-CN"/>
        </w:rPr>
        <w:t>号决议中要求联合国教科文组织总干事与有关专门机构合作，提交有关发展大众通信系统的进展报告，该报告将由第</w:t>
      </w:r>
      <w:r>
        <w:rPr>
          <w:lang w:eastAsia="zh-CN"/>
        </w:rPr>
        <w:t>33</w:t>
      </w:r>
      <w:r>
        <w:rPr>
          <w:rFonts w:hint="eastAsia"/>
          <w:lang w:eastAsia="zh-CN"/>
        </w:rPr>
        <w:t>届联大（</w:t>
      </w:r>
      <w:r>
        <w:rPr>
          <w:lang w:eastAsia="zh-CN"/>
        </w:rPr>
        <w:t>1978</w:t>
      </w:r>
      <w:r>
        <w:rPr>
          <w:rFonts w:hint="eastAsia"/>
          <w:lang w:eastAsia="zh-CN"/>
        </w:rPr>
        <w:t>年）审议；</w:t>
      </w:r>
    </w:p>
    <w:p w14:paraId="4827BA73" w14:textId="77777777" w:rsidR="00802993" w:rsidRDefault="00802993" w:rsidP="00B64353">
      <w:pPr>
        <w:pStyle w:val="Call"/>
        <w:rPr>
          <w:lang w:eastAsia="zh-CN"/>
        </w:rPr>
      </w:pPr>
      <w:r w:rsidRPr="00E55240">
        <w:rPr>
          <w:rFonts w:hint="eastAsia"/>
          <w:lang w:eastAsia="zh-CN"/>
        </w:rPr>
        <w:t>考虑到</w:t>
      </w:r>
    </w:p>
    <w:p w14:paraId="4827BA74" w14:textId="77777777" w:rsidR="00802993" w:rsidRDefault="00802993" w:rsidP="0002090F">
      <w:pPr>
        <w:rPr>
          <w:lang w:eastAsia="zh-CN"/>
        </w:rPr>
      </w:pPr>
      <w:r w:rsidRPr="00376870">
        <w:rPr>
          <w:i/>
          <w:iCs/>
          <w:lang w:eastAsia="zh-CN"/>
        </w:rPr>
        <w:t>a</w:t>
      </w:r>
      <w:r w:rsidR="000E6A83" w:rsidRPr="00376870">
        <w:rPr>
          <w:i/>
          <w:iCs/>
          <w:lang w:eastAsia="zh-CN"/>
        </w:rPr>
        <w:t>)</w:t>
      </w:r>
      <w:r w:rsidR="000E6A83">
        <w:rPr>
          <w:lang w:eastAsia="zh-CN"/>
        </w:rPr>
        <w:tab/>
      </w:r>
      <w:r>
        <w:rPr>
          <w:rFonts w:hint="eastAsia"/>
          <w:lang w:eastAsia="zh-CN"/>
        </w:rPr>
        <w:t>国际电信联盟是联合国认可的、按照其基本法规采取适当行动以实现基本法规所制定宗旨的专门机构</w:t>
      </w:r>
      <w:r w:rsidR="00E40D62">
        <w:rPr>
          <w:rFonts w:hint="eastAsia"/>
          <w:lang w:eastAsia="zh-CN"/>
        </w:rPr>
        <w:t>；</w:t>
      </w:r>
    </w:p>
    <w:p w14:paraId="4827BA75" w14:textId="77777777" w:rsidR="00802993" w:rsidRDefault="00802993" w:rsidP="0002090F">
      <w:pPr>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《国际电信联盟公约》（</w:t>
      </w:r>
      <w:r>
        <w:rPr>
          <w:lang w:eastAsia="zh-CN"/>
        </w:rPr>
        <w:t>1982</w:t>
      </w:r>
      <w:r>
        <w:rPr>
          <w:rFonts w:hint="eastAsia"/>
          <w:lang w:eastAsia="zh-CN"/>
        </w:rPr>
        <w:t>年，内罗毕）第</w:t>
      </w:r>
      <w:r>
        <w:rPr>
          <w:lang w:eastAsia="zh-CN"/>
        </w:rPr>
        <w:t>4</w:t>
      </w:r>
      <w:r>
        <w:rPr>
          <w:rFonts w:hint="eastAsia"/>
          <w:lang w:eastAsia="zh-CN"/>
        </w:rPr>
        <w:t>条规定国际电联宗旨如下：</w:t>
      </w:r>
    </w:p>
    <w:p w14:paraId="4827BA76" w14:textId="77777777" w:rsidR="00802993" w:rsidRDefault="00802993" w:rsidP="00376870">
      <w:pPr>
        <w:pStyle w:val="enumlev1"/>
        <w:rPr>
          <w:lang w:eastAsia="zh-CN"/>
        </w:rPr>
      </w:pPr>
      <w:r>
        <w:rPr>
          <w:lang w:eastAsia="zh-CN"/>
        </w:rPr>
        <w:t>–</w:t>
      </w:r>
      <w:r>
        <w:rPr>
          <w:lang w:eastAsia="zh-CN"/>
        </w:rPr>
        <w:tab/>
      </w:r>
      <w:r>
        <w:rPr>
          <w:rFonts w:hint="eastAsia"/>
          <w:lang w:eastAsia="zh-CN"/>
        </w:rPr>
        <w:t>保持和扩大所有成员国之间的国际合作，以改进和合理使用各种电信，并在电信领域内促进和提供对发展中国家的技术援助；</w:t>
      </w:r>
    </w:p>
    <w:p w14:paraId="4827BA77" w14:textId="77777777" w:rsidR="00802993" w:rsidRDefault="00802993" w:rsidP="00376870">
      <w:pPr>
        <w:pStyle w:val="enumlev1"/>
        <w:rPr>
          <w:lang w:eastAsia="zh-CN"/>
        </w:rPr>
      </w:pPr>
      <w:r>
        <w:rPr>
          <w:lang w:eastAsia="zh-CN"/>
        </w:rPr>
        <w:t>–</w:t>
      </w:r>
      <w:r>
        <w:rPr>
          <w:lang w:eastAsia="zh-CN"/>
        </w:rPr>
        <w:tab/>
      </w:r>
      <w:r>
        <w:rPr>
          <w:rFonts w:hint="eastAsia"/>
          <w:lang w:eastAsia="zh-CN"/>
        </w:rPr>
        <w:t>促进技术设施的发展及其最有效的运营，以提高电信业务的效率，增强其效用并尽量使之为公众普遍利用；</w:t>
      </w:r>
    </w:p>
    <w:p w14:paraId="4827BA78" w14:textId="77777777" w:rsidR="00802993" w:rsidRDefault="00F609DD" w:rsidP="00376870">
      <w:pPr>
        <w:pStyle w:val="enumlev1"/>
        <w:rPr>
          <w:lang w:eastAsia="zh-CN"/>
        </w:rPr>
      </w:pPr>
      <w:r>
        <w:rPr>
          <w:lang w:eastAsia="zh-CN"/>
        </w:rPr>
        <w:t>–</w:t>
      </w:r>
      <w:r>
        <w:rPr>
          <w:lang w:eastAsia="zh-CN"/>
        </w:rPr>
        <w:tab/>
      </w:r>
      <w:r w:rsidR="00802993">
        <w:rPr>
          <w:rFonts w:hint="eastAsia"/>
          <w:lang w:eastAsia="zh-CN"/>
        </w:rPr>
        <w:t>协调各成员国的行动以达到上述目的；</w:t>
      </w:r>
    </w:p>
    <w:p w14:paraId="4827BA79" w14:textId="77777777" w:rsidR="00802993" w:rsidRDefault="00802993" w:rsidP="0002090F">
      <w:pPr>
        <w:rPr>
          <w:lang w:eastAsia="zh-CN"/>
        </w:rPr>
      </w:pPr>
      <w:r w:rsidRPr="00376870">
        <w:rPr>
          <w:i/>
          <w:iCs/>
          <w:lang w:eastAsia="zh-CN"/>
        </w:rPr>
        <w:t>c</w:t>
      </w:r>
      <w:r w:rsidR="000E6A83" w:rsidRPr="00376870">
        <w:rPr>
          <w:i/>
          <w:iCs/>
          <w:lang w:eastAsia="zh-CN"/>
        </w:rPr>
        <w:t>)</w:t>
      </w:r>
      <w:r w:rsidR="000E6A83">
        <w:rPr>
          <w:lang w:eastAsia="zh-CN"/>
        </w:rPr>
        <w:tab/>
      </w:r>
      <w:r>
        <w:rPr>
          <w:rFonts w:hint="eastAsia"/>
          <w:lang w:eastAsia="zh-CN"/>
        </w:rPr>
        <w:t>按照《国际电信公约》第</w:t>
      </w:r>
      <w:r>
        <w:rPr>
          <w:lang w:eastAsia="zh-CN"/>
        </w:rPr>
        <w:t>5</w:t>
      </w:r>
      <w:r>
        <w:rPr>
          <w:rFonts w:hint="eastAsia"/>
          <w:lang w:eastAsia="zh-CN"/>
        </w:rPr>
        <w:t>条的规定，国际电联通过其各个机构在诸多方面开展工作，包括制定规则和标准，完成技术研究，以制定各种电信业务规划、运营和维护的政府间协议，包括用于大众通信的电信传输系统和资费；</w:t>
      </w:r>
    </w:p>
    <w:p w14:paraId="4827BA7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4827BA7B" w14:textId="77777777" w:rsidR="00802993" w:rsidRDefault="00802993" w:rsidP="0002090F">
      <w:pPr>
        <w:rPr>
          <w:lang w:val="en-US" w:eastAsia="zh-CN"/>
        </w:rPr>
      </w:pPr>
      <w:r w:rsidRPr="00376870">
        <w:rPr>
          <w:i/>
          <w:iCs/>
          <w:lang w:eastAsia="zh-CN"/>
        </w:rPr>
        <w:lastRenderedPageBreak/>
        <w:t>d</w:t>
      </w:r>
      <w:r w:rsidR="000E6A83" w:rsidRPr="00376870">
        <w:rPr>
          <w:i/>
          <w:iCs/>
          <w:lang w:eastAsia="zh-CN"/>
        </w:rPr>
        <w:t>)</w:t>
      </w:r>
      <w:r w:rsidR="000E6A83">
        <w:rPr>
          <w:lang w:eastAsia="zh-CN"/>
        </w:rPr>
        <w:tab/>
      </w:r>
      <w:r>
        <w:rPr>
          <w:rFonts w:hint="eastAsia"/>
          <w:lang w:eastAsia="zh-CN"/>
        </w:rPr>
        <w:t>国际电联作为电信项目的执行机构全面参与联合国开发计划署的活动，</w:t>
      </w:r>
    </w:p>
    <w:p w14:paraId="4827BA7C" w14:textId="77777777" w:rsidR="00802993" w:rsidRDefault="00802993" w:rsidP="00B64353">
      <w:pPr>
        <w:rPr>
          <w:lang w:eastAsia="zh-CN"/>
        </w:rPr>
      </w:pPr>
      <w:r>
        <w:rPr>
          <w:lang w:eastAsia="zh-CN"/>
        </w:rPr>
        <w:tab/>
      </w:r>
      <w:r>
        <w:rPr>
          <w:rFonts w:ascii="STKaiti" w:eastAsia="STKaiti" w:hAnsi="SimSun" w:hint="eastAsia"/>
          <w:lang w:eastAsia="zh-CN"/>
        </w:rPr>
        <w:t>认识到</w:t>
      </w:r>
      <w:r>
        <w:rPr>
          <w:rFonts w:hint="eastAsia"/>
          <w:lang w:eastAsia="zh-CN"/>
        </w:rPr>
        <w:t>国际电联在协调国际国内电信发展工作中，应该与负责处理通信的其他国际组织保持联系，以了解它们的工作，并向它们传达现有的规则和标准条款以及国际电联过去和目前从事的影响到这些组织工作的活动，</w:t>
      </w:r>
    </w:p>
    <w:p w14:paraId="4827BA7D" w14:textId="77777777" w:rsidR="00802993" w:rsidRDefault="00802993" w:rsidP="0002090F">
      <w:pPr>
        <w:pStyle w:val="Call"/>
        <w:rPr>
          <w:lang w:eastAsia="zh-CN"/>
        </w:rPr>
      </w:pPr>
      <w:r>
        <w:rPr>
          <w:rFonts w:ascii="STKaiti" w:hAnsi="SimSun" w:hint="eastAsia"/>
          <w:lang w:eastAsia="zh-CN"/>
        </w:rPr>
        <w:t>请</w:t>
      </w:r>
      <w:r>
        <w:rPr>
          <w:rFonts w:hint="eastAsia"/>
          <w:lang w:eastAsia="zh-CN"/>
        </w:rPr>
        <w:t>国际电联所有成员国</w:t>
      </w:r>
    </w:p>
    <w:p w14:paraId="4827BA7E" w14:textId="77777777" w:rsidR="00802993" w:rsidRDefault="00802993" w:rsidP="0002090F">
      <w:pPr>
        <w:rPr>
          <w:lang w:eastAsia="zh-CN"/>
        </w:rPr>
      </w:pPr>
      <w:r>
        <w:rPr>
          <w:lang w:eastAsia="zh-CN"/>
        </w:rPr>
        <w:t>1</w:t>
      </w:r>
      <w:r w:rsidR="00E04370">
        <w:rPr>
          <w:lang w:eastAsia="zh-CN"/>
        </w:rPr>
        <w:tab/>
      </w:r>
      <w:r>
        <w:rPr>
          <w:rFonts w:hint="eastAsia"/>
          <w:lang w:eastAsia="zh-CN"/>
        </w:rPr>
        <w:t>向出席讨论有关通信事宜的联合国、专门机构和其他国际组织会议的国家代表团，关于国际电联在电信领域发挥的作用和担当的责任的简要介绍，</w:t>
      </w:r>
    </w:p>
    <w:p w14:paraId="4827BA7F" w14:textId="77777777" w:rsidR="00802993" w:rsidRDefault="00802993" w:rsidP="0002090F">
      <w:pPr>
        <w:rPr>
          <w:lang w:eastAsia="zh-CN"/>
        </w:rPr>
      </w:pPr>
      <w:r>
        <w:rPr>
          <w:lang w:eastAsia="zh-CN"/>
        </w:rPr>
        <w:t>2</w:t>
      </w:r>
      <w:r w:rsidR="00E04370">
        <w:rPr>
          <w:lang w:eastAsia="zh-CN"/>
        </w:rPr>
        <w:tab/>
      </w:r>
      <w:r>
        <w:rPr>
          <w:rFonts w:hint="eastAsia"/>
          <w:lang w:eastAsia="zh-CN"/>
        </w:rPr>
        <w:t>将本决议通知上述国家代表团，</w:t>
      </w:r>
    </w:p>
    <w:p w14:paraId="4827BA80" w14:textId="77777777" w:rsidR="00802993" w:rsidRPr="00E55240" w:rsidRDefault="00802993" w:rsidP="00B64353">
      <w:pPr>
        <w:pStyle w:val="Call"/>
        <w:rPr>
          <w:lang w:eastAsia="zh-CN"/>
        </w:rPr>
      </w:pPr>
      <w:r w:rsidRPr="00E55240">
        <w:rPr>
          <w:rFonts w:hint="eastAsia"/>
          <w:lang w:eastAsia="zh-CN"/>
        </w:rPr>
        <w:t>责成秘书长</w:t>
      </w:r>
    </w:p>
    <w:p w14:paraId="4827BA81" w14:textId="77777777" w:rsidR="00802993" w:rsidRDefault="00802993" w:rsidP="0002090F">
      <w:pPr>
        <w:rPr>
          <w:lang w:eastAsia="zh-CN"/>
        </w:rPr>
      </w:pPr>
      <w:r>
        <w:rPr>
          <w:lang w:eastAsia="zh-CN"/>
        </w:rPr>
        <w:t>1</w:t>
      </w:r>
      <w:r w:rsidR="00E04370">
        <w:rPr>
          <w:lang w:eastAsia="zh-CN"/>
        </w:rPr>
        <w:tab/>
      </w:r>
      <w:r>
        <w:rPr>
          <w:rFonts w:hint="eastAsia"/>
          <w:lang w:eastAsia="zh-CN"/>
        </w:rPr>
        <w:t>将本决议通知联合国秘书长以及关心电信发展的联合国专门机构和其他所有国际组织的负责人；</w:t>
      </w:r>
    </w:p>
    <w:p w14:paraId="4827BA82" w14:textId="77777777" w:rsidR="00802993" w:rsidRDefault="00802993" w:rsidP="0002090F">
      <w:pPr>
        <w:rPr>
          <w:lang w:eastAsia="zh-CN"/>
        </w:rPr>
      </w:pPr>
      <w:r>
        <w:rPr>
          <w:lang w:eastAsia="zh-CN"/>
        </w:rPr>
        <w:t>2</w:t>
      </w:r>
      <w:r w:rsidR="00E04370">
        <w:rPr>
          <w:lang w:eastAsia="zh-CN"/>
        </w:rPr>
        <w:tab/>
      </w:r>
      <w:r>
        <w:rPr>
          <w:rFonts w:hint="eastAsia"/>
          <w:lang w:eastAsia="zh-CN"/>
        </w:rPr>
        <w:t>与联合国教科文组织总干事充分合作制定联大第</w:t>
      </w:r>
      <w:r>
        <w:rPr>
          <w:lang w:eastAsia="zh-CN"/>
        </w:rPr>
        <w:t>A/RES/31/139</w:t>
      </w:r>
      <w:r>
        <w:rPr>
          <w:rFonts w:hint="eastAsia"/>
          <w:lang w:eastAsia="zh-CN"/>
        </w:rPr>
        <w:t>号决议所要求的报告，并向理事会第</w:t>
      </w:r>
      <w:r>
        <w:rPr>
          <w:lang w:eastAsia="zh-CN"/>
        </w:rPr>
        <w:t>33</w:t>
      </w:r>
      <w:r>
        <w:rPr>
          <w:rFonts w:hint="eastAsia"/>
          <w:lang w:eastAsia="zh-CN"/>
        </w:rPr>
        <w:t>届会议提交进展报告</w:t>
      </w:r>
      <w:r w:rsidR="00E40D62">
        <w:rPr>
          <w:rFonts w:hint="eastAsia"/>
          <w:lang w:eastAsia="zh-CN"/>
        </w:rPr>
        <w:t>；</w:t>
      </w:r>
    </w:p>
    <w:p w14:paraId="4827BA83" w14:textId="77777777" w:rsidR="00802993" w:rsidRDefault="00802993" w:rsidP="0002090F">
      <w:pPr>
        <w:rPr>
          <w:lang w:eastAsia="zh-CN"/>
        </w:rPr>
      </w:pPr>
      <w:r>
        <w:rPr>
          <w:lang w:eastAsia="zh-CN"/>
        </w:rPr>
        <w:t>3</w:t>
      </w:r>
      <w:r w:rsidR="00E04370">
        <w:rPr>
          <w:lang w:eastAsia="zh-CN"/>
        </w:rPr>
        <w:tab/>
      </w:r>
      <w:r>
        <w:rPr>
          <w:rFonts w:hint="eastAsia"/>
          <w:lang w:eastAsia="zh-CN"/>
        </w:rPr>
        <w:t>继续参与联合国和其他国际组织有关电信方面的工作，以进一步实现国际电联的宗旨；在上述工作中，强调国际电联在电信发展中所发挥的作用和开展的活动。</w:t>
      </w:r>
    </w:p>
    <w:p w14:paraId="4827BA84" w14:textId="77777777" w:rsidR="00F11D1D" w:rsidRPr="00D70068" w:rsidRDefault="00802993" w:rsidP="0002090F">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5148</w:t>
      </w:r>
      <w:r w:rsidR="00CF621C">
        <w:rPr>
          <w:lang w:val="en-US" w:eastAsia="zh-CN"/>
        </w:rPr>
        <w:t>(</w:t>
      </w:r>
      <w:r w:rsidRPr="00D70068">
        <w:rPr>
          <w:lang w:val="en-GB" w:eastAsia="zh-CN"/>
        </w:rPr>
        <w:t>Rev.</w:t>
      </w:r>
      <w:r w:rsidR="00CF621C" w:rsidRPr="00D70068">
        <w:rPr>
          <w:lang w:val="en-GB" w:eastAsia="zh-CN"/>
        </w:rPr>
        <w:t>)</w:t>
      </w:r>
      <w:r w:rsidRPr="00D70068">
        <w:rPr>
          <w:lang w:val="en-GB" w:eastAsia="zh-CN"/>
        </w:rPr>
        <w:t>/CA32</w:t>
      </w:r>
      <w:r w:rsidRPr="00D70068">
        <w:rPr>
          <w:lang w:val="en-GB" w:eastAsia="zh-CN"/>
        </w:rPr>
        <w:t>（</w:t>
      </w:r>
      <w:r w:rsidRPr="00D70068">
        <w:rPr>
          <w:lang w:val="en-GB" w:eastAsia="zh-CN"/>
        </w:rPr>
        <w:t>1977</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A85" w14:textId="77777777" w:rsidR="00567CBA" w:rsidRDefault="00567CBA" w:rsidP="00567CBA">
      <w:pPr>
        <w:jc w:val="center"/>
        <w:rPr>
          <w:lang w:eastAsia="zh-CN"/>
        </w:rPr>
      </w:pPr>
      <w:bookmarkStart w:id="2603" w:name="_Toc424117148"/>
      <w:bookmarkStart w:id="2604" w:name="_Toc531706496"/>
      <w:bookmarkStart w:id="2605" w:name="_Toc531707116"/>
      <w:bookmarkStart w:id="2606" w:name="_Toc531768588"/>
      <w:bookmarkStart w:id="2607" w:name="_Toc161224119"/>
      <w:bookmarkStart w:id="2608" w:name="_Toc161732165"/>
      <w:bookmarkStart w:id="2609" w:name="_Toc161741097"/>
      <w:bookmarkStart w:id="2610" w:name="_Toc185237763"/>
      <w:bookmarkStart w:id="2611" w:name="_Toc311469674"/>
      <w:r>
        <w:rPr>
          <w:lang w:eastAsia="zh-CN"/>
        </w:rPr>
        <w:t>______________</w:t>
      </w:r>
    </w:p>
    <w:p w14:paraId="4827BA86" w14:textId="77777777" w:rsidR="0002090F" w:rsidRPr="0002090F" w:rsidRDefault="00802993" w:rsidP="000D18CD">
      <w:pPr>
        <w:pStyle w:val="ResNo"/>
        <w:outlineLvl w:val="0"/>
        <w:rPr>
          <w:lang w:eastAsia="zh-CN"/>
        </w:rPr>
      </w:pPr>
      <w:bookmarkStart w:id="2612" w:name="_Toc16085915"/>
      <w:bookmarkStart w:id="2613" w:name="_Toc153962100"/>
      <w:r w:rsidRPr="0002090F">
        <w:rPr>
          <w:rFonts w:hint="eastAsia"/>
          <w:lang w:eastAsia="zh-CN"/>
        </w:rPr>
        <w:t>第</w:t>
      </w:r>
      <w:r w:rsidRPr="0002090F">
        <w:rPr>
          <w:lang w:eastAsia="zh-CN"/>
        </w:rPr>
        <w:t>1027</w:t>
      </w:r>
      <w:r w:rsidRPr="0002090F">
        <w:rPr>
          <w:rFonts w:hint="eastAsia"/>
          <w:lang w:eastAsia="zh-CN"/>
        </w:rPr>
        <w:t>号决议</w:t>
      </w:r>
      <w:r w:rsidR="0002090F">
        <w:rPr>
          <w:rFonts w:hint="eastAsia"/>
          <w:lang w:eastAsia="zh-CN"/>
        </w:rPr>
        <w:t>（</w:t>
      </w:r>
      <w:r w:rsidR="0002090F" w:rsidRPr="0002090F">
        <w:rPr>
          <w:lang w:eastAsia="zh-CN"/>
        </w:rPr>
        <w:t>C-1992</w:t>
      </w:r>
      <w:r w:rsidR="0002090F">
        <w:rPr>
          <w:rFonts w:hint="eastAsia"/>
          <w:lang w:eastAsia="zh-CN"/>
        </w:rPr>
        <w:t>）</w:t>
      </w:r>
      <w:bookmarkEnd w:id="2603"/>
      <w:bookmarkEnd w:id="2604"/>
      <w:bookmarkEnd w:id="2605"/>
      <w:bookmarkEnd w:id="2606"/>
      <w:bookmarkEnd w:id="2612"/>
      <w:bookmarkEnd w:id="2613"/>
    </w:p>
    <w:p w14:paraId="4827BA87" w14:textId="77777777" w:rsidR="00802993" w:rsidRDefault="00802993" w:rsidP="0002090F">
      <w:pPr>
        <w:pStyle w:val="Restitle"/>
        <w:rPr>
          <w:lang w:eastAsia="zh-CN"/>
        </w:rPr>
      </w:pPr>
      <w:bookmarkStart w:id="2614" w:name="_Toc424116280"/>
      <w:bookmarkStart w:id="2615" w:name="_Toc424117149"/>
      <w:bookmarkStart w:id="2616" w:name="_Toc460248260"/>
      <w:bookmarkStart w:id="2617" w:name="_Toc531706497"/>
      <w:bookmarkStart w:id="2618" w:name="_Toc531707117"/>
      <w:bookmarkStart w:id="2619" w:name="_Toc531768589"/>
      <w:bookmarkStart w:id="2620" w:name="_Toc16085916"/>
      <w:bookmarkStart w:id="2621" w:name="_Toc153962101"/>
      <w:r>
        <w:rPr>
          <w:rFonts w:hint="eastAsia"/>
          <w:lang w:eastAsia="zh-CN"/>
        </w:rPr>
        <w:t>国际电联一百周年大奖基金</w:t>
      </w:r>
      <w:bookmarkEnd w:id="2607"/>
      <w:bookmarkEnd w:id="2608"/>
      <w:bookmarkEnd w:id="2609"/>
      <w:bookmarkEnd w:id="2610"/>
      <w:bookmarkEnd w:id="2611"/>
      <w:bookmarkEnd w:id="2614"/>
      <w:bookmarkEnd w:id="2615"/>
      <w:bookmarkEnd w:id="2616"/>
      <w:bookmarkEnd w:id="2617"/>
      <w:bookmarkEnd w:id="2618"/>
      <w:bookmarkEnd w:id="2619"/>
      <w:bookmarkEnd w:id="2620"/>
      <w:bookmarkEnd w:id="2621"/>
    </w:p>
    <w:p w14:paraId="4827BA88" w14:textId="77777777" w:rsidR="00802993" w:rsidRPr="0002090F" w:rsidRDefault="00802993" w:rsidP="0002090F">
      <w:pPr>
        <w:pStyle w:val="Normalaftertitle"/>
        <w:rPr>
          <w:lang w:eastAsia="zh-CN"/>
        </w:rPr>
      </w:pPr>
      <w:r w:rsidRPr="0002090F">
        <w:rPr>
          <w:rFonts w:hint="eastAsia"/>
          <w:lang w:eastAsia="zh-CN"/>
        </w:rPr>
        <w:t>理事会，</w:t>
      </w:r>
    </w:p>
    <w:p w14:paraId="4827BA89" w14:textId="77777777" w:rsidR="00802993" w:rsidRDefault="00802993" w:rsidP="0002090F">
      <w:pPr>
        <w:rPr>
          <w:lang w:eastAsia="zh-CN"/>
        </w:rPr>
      </w:pPr>
      <w:r>
        <w:rPr>
          <w:lang w:eastAsia="zh-CN"/>
        </w:rPr>
        <w:tab/>
      </w:r>
      <w:r>
        <w:rPr>
          <w:rFonts w:ascii="STKaiti" w:eastAsia="STKaiti" w:hAnsi="SimSun" w:hint="eastAsia"/>
          <w:lang w:eastAsia="zh-CN"/>
        </w:rPr>
        <w:t>忆及</w:t>
      </w:r>
      <w:r>
        <w:rPr>
          <w:rFonts w:ascii="SimSun" w:hAnsi="SimSun" w:hint="eastAsia"/>
          <w:lang w:eastAsia="zh-CN"/>
        </w:rPr>
        <w:t>题为“国际电联一百周年大奖</w:t>
      </w:r>
      <w:r>
        <w:rPr>
          <w:rFonts w:hint="eastAsia"/>
          <w:lang w:eastAsia="zh-CN"/>
        </w:rPr>
        <w:t>”的第</w:t>
      </w:r>
      <w:r>
        <w:rPr>
          <w:lang w:eastAsia="zh-CN"/>
        </w:rPr>
        <w:t>816</w:t>
      </w:r>
      <w:r>
        <w:rPr>
          <w:rFonts w:hint="eastAsia"/>
          <w:lang w:eastAsia="zh-CN"/>
        </w:rPr>
        <w:t>号决议</w:t>
      </w:r>
      <w:r>
        <w:rPr>
          <w:lang w:eastAsia="zh-CN"/>
        </w:rPr>
        <w:t>（</w:t>
      </w:r>
      <w:r>
        <w:rPr>
          <w:rFonts w:hint="eastAsia"/>
          <w:lang w:eastAsia="zh-CN"/>
        </w:rPr>
        <w:t>修正版</w:t>
      </w:r>
      <w:r>
        <w:rPr>
          <w:lang w:eastAsia="zh-CN"/>
        </w:rPr>
        <w:t>）</w:t>
      </w:r>
      <w:r>
        <w:rPr>
          <w:rFonts w:hint="eastAsia"/>
          <w:lang w:eastAsia="zh-CN"/>
        </w:rPr>
        <w:t>，</w:t>
      </w:r>
    </w:p>
    <w:p w14:paraId="4827BA8A" w14:textId="77777777" w:rsidR="00802993" w:rsidRDefault="00802993" w:rsidP="0002090F">
      <w:pPr>
        <w:rPr>
          <w:lang w:eastAsia="zh-CN"/>
        </w:rPr>
      </w:pPr>
      <w:r>
        <w:rPr>
          <w:lang w:eastAsia="zh-CN"/>
        </w:rPr>
        <w:tab/>
      </w:r>
      <w:r>
        <w:rPr>
          <w:rFonts w:ascii="STKaiti" w:eastAsia="STKaiti" w:hint="eastAsia"/>
          <w:lang w:eastAsia="zh-CN"/>
        </w:rPr>
        <w:t>经审议</w:t>
      </w:r>
      <w:r>
        <w:rPr>
          <w:lang w:eastAsia="zh-CN"/>
        </w:rPr>
        <w:t>7238/CA47</w:t>
      </w:r>
      <w:r>
        <w:rPr>
          <w:rFonts w:hint="eastAsia"/>
          <w:lang w:eastAsia="zh-CN"/>
        </w:rPr>
        <w:t>号文件中题为“一百周年大奖基金使用”的秘书长报告，</w:t>
      </w:r>
    </w:p>
    <w:p w14:paraId="4827BA8B" w14:textId="77777777" w:rsidR="00802993" w:rsidRDefault="00802993" w:rsidP="00B64353">
      <w:pPr>
        <w:rPr>
          <w:lang w:eastAsia="zh-CN"/>
        </w:rPr>
      </w:pPr>
      <w:r>
        <w:rPr>
          <w:lang w:eastAsia="zh-CN"/>
        </w:rPr>
        <w:tab/>
      </w:r>
      <w:r>
        <w:rPr>
          <w:rFonts w:ascii="STKaiti" w:eastAsia="STKaiti" w:hAnsi="SimSun" w:hint="eastAsia"/>
          <w:lang w:eastAsia="zh-CN"/>
        </w:rPr>
        <w:t>注意到</w:t>
      </w:r>
      <w:r>
        <w:rPr>
          <w:rFonts w:ascii="SimSun" w:hAnsi="SimSun" w:hint="eastAsia"/>
          <w:lang w:eastAsia="zh-CN"/>
        </w:rPr>
        <w:t>理事国赞同将原准备用于建造国际电联一百周年纪念碑的现有基金用于国际电联中心图书馆的更新换代，</w:t>
      </w:r>
    </w:p>
    <w:p w14:paraId="4827BA8C"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ascii="SimSun" w:hAnsi="SimSun" w:hint="eastAsia"/>
          <w:lang w:eastAsia="zh-CN"/>
        </w:rPr>
        <w:t>为能确保国际电联总部现有信息的更有效地交换与交流，图书馆的计算机化必将体现为在向国际电联成员国-特别是最不发达国家-提供服务方面的量的和质的改进，</w:t>
      </w:r>
    </w:p>
    <w:p w14:paraId="4827BA8D" w14:textId="77777777" w:rsidR="00802993" w:rsidRDefault="00802993"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在捐赠方批准的情况下，将一百周年大奖基金用于国际电联中心图书馆的现代化工程，</w:t>
      </w:r>
    </w:p>
    <w:p w14:paraId="4827BA8E"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A8F" w14:textId="77777777" w:rsidR="00802993" w:rsidRDefault="00802993" w:rsidP="00B64353">
      <w:pPr>
        <w:pStyle w:val="Call"/>
        <w:rPr>
          <w:lang w:eastAsia="zh-CN"/>
        </w:rPr>
      </w:pPr>
      <w:r>
        <w:rPr>
          <w:rFonts w:hint="eastAsia"/>
          <w:lang w:eastAsia="zh-CN"/>
        </w:rPr>
        <w:lastRenderedPageBreak/>
        <w:t>责成秘书长</w:t>
      </w:r>
    </w:p>
    <w:p w14:paraId="4827BA90" w14:textId="77777777" w:rsidR="00802993" w:rsidRDefault="00802993" w:rsidP="00B64353">
      <w:pPr>
        <w:rPr>
          <w:lang w:eastAsia="zh-CN"/>
        </w:rPr>
      </w:pPr>
      <w:r>
        <w:rPr>
          <w:lang w:eastAsia="zh-CN"/>
        </w:rPr>
        <w:t>1</w:t>
      </w:r>
      <w:r w:rsidR="00E04370">
        <w:rPr>
          <w:lang w:eastAsia="zh-CN"/>
        </w:rPr>
        <w:tab/>
      </w:r>
      <w:r>
        <w:rPr>
          <w:rFonts w:hint="eastAsia"/>
          <w:lang w:eastAsia="zh-CN"/>
        </w:rPr>
        <w:t>征得向基金捐款的各主管部门的批准，</w:t>
      </w:r>
    </w:p>
    <w:p w14:paraId="4827BA91" w14:textId="77777777" w:rsidR="00802993" w:rsidRDefault="00802993" w:rsidP="00B64353">
      <w:pPr>
        <w:rPr>
          <w:lang w:eastAsia="zh-CN"/>
        </w:rPr>
      </w:pPr>
      <w:r>
        <w:rPr>
          <w:lang w:eastAsia="zh-CN"/>
        </w:rPr>
        <w:t>2</w:t>
      </w:r>
      <w:r w:rsidR="00E04370">
        <w:rPr>
          <w:lang w:eastAsia="zh-CN"/>
        </w:rPr>
        <w:tab/>
      </w:r>
      <w:r>
        <w:rPr>
          <w:rFonts w:hint="eastAsia"/>
          <w:lang w:eastAsia="zh-CN"/>
        </w:rPr>
        <w:t>根据</w:t>
      </w:r>
      <w:r>
        <w:rPr>
          <w:lang w:eastAsia="zh-CN"/>
        </w:rPr>
        <w:t>7238/CA47</w:t>
      </w:r>
      <w:r>
        <w:rPr>
          <w:rFonts w:hint="eastAsia"/>
          <w:lang w:eastAsia="zh-CN"/>
        </w:rPr>
        <w:t>号文件中的提案，落实该项目。</w:t>
      </w:r>
    </w:p>
    <w:p w14:paraId="4827BA92" w14:textId="77777777" w:rsidR="00802993" w:rsidRDefault="00802993" w:rsidP="00B64353">
      <w:pPr>
        <w:rPr>
          <w:lang w:eastAsia="zh-CN"/>
        </w:rPr>
      </w:pPr>
      <w:r>
        <w:rPr>
          <w:rFonts w:hint="eastAsia"/>
          <w:lang w:eastAsia="zh-CN"/>
        </w:rPr>
        <w:tab/>
      </w:r>
      <w:r>
        <w:rPr>
          <w:rFonts w:hint="eastAsia"/>
          <w:lang w:eastAsia="zh-CN"/>
        </w:rPr>
        <w:t>本决议废除并取代第</w:t>
      </w:r>
      <w:r>
        <w:rPr>
          <w:lang w:eastAsia="zh-CN"/>
        </w:rPr>
        <w:t>816</w:t>
      </w:r>
      <w:r>
        <w:rPr>
          <w:rFonts w:hint="eastAsia"/>
          <w:lang w:eastAsia="zh-CN"/>
        </w:rPr>
        <w:t>号决议（修正版）。</w:t>
      </w:r>
    </w:p>
    <w:p w14:paraId="4827BA93" w14:textId="77777777" w:rsidR="00F11D1D" w:rsidRPr="00D70068" w:rsidRDefault="00802993" w:rsidP="0002090F">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r>
      <w:r>
        <w:rPr>
          <w:rFonts w:hint="eastAsia"/>
          <w:lang w:eastAsia="zh-CN"/>
        </w:rPr>
        <w:t>第</w:t>
      </w:r>
      <w:r w:rsidR="00F609DD" w:rsidRPr="00D70068">
        <w:rPr>
          <w:lang w:val="en-GB" w:eastAsia="zh-CN"/>
        </w:rPr>
        <w:t>816</w:t>
      </w:r>
      <w:r>
        <w:rPr>
          <w:rFonts w:ascii="SimSun" w:hAnsi="SimSun" w:hint="eastAsia"/>
          <w:lang w:eastAsia="zh-CN"/>
        </w:rPr>
        <w:t>号决议</w:t>
      </w:r>
      <w:r w:rsidRPr="00D70068">
        <w:rPr>
          <w:lang w:val="en-GB" w:eastAsia="zh-CN"/>
        </w:rPr>
        <w:t>（</w:t>
      </w:r>
      <w:r>
        <w:rPr>
          <w:rFonts w:hint="eastAsia"/>
          <w:lang w:eastAsia="zh-CN"/>
        </w:rPr>
        <w:t>修正版</w:t>
      </w:r>
      <w:r w:rsidRPr="00D70068">
        <w:rPr>
          <w:lang w:val="en-GB" w:eastAsia="zh-CN"/>
        </w:rPr>
        <w:t>）</w:t>
      </w:r>
      <w:r>
        <w:rPr>
          <w:rFonts w:ascii="SimSun" w:hAnsi="SimSun" w:hint="eastAsia"/>
          <w:lang w:eastAsia="zh-CN"/>
        </w:rPr>
        <w:t>和</w:t>
      </w:r>
      <w:r w:rsidRPr="00D70068">
        <w:rPr>
          <w:lang w:val="en-GB" w:eastAsia="zh-CN"/>
        </w:rPr>
        <w:t>7238</w:t>
      </w:r>
      <w:r w:rsidR="00BF54E4">
        <w:rPr>
          <w:rFonts w:hint="eastAsia"/>
          <w:lang w:eastAsia="zh-CN"/>
        </w:rPr>
        <w:t>、</w:t>
      </w:r>
      <w:r w:rsidRPr="00D70068">
        <w:rPr>
          <w:lang w:val="en-GB" w:eastAsia="zh-CN"/>
        </w:rPr>
        <w:t>7320</w:t>
      </w:r>
      <w:r>
        <w:rPr>
          <w:rFonts w:hint="eastAsia"/>
          <w:lang w:eastAsia="zh-CN"/>
        </w:rPr>
        <w:t>和</w:t>
      </w:r>
      <w:r w:rsidRPr="00D70068">
        <w:rPr>
          <w:lang w:val="en-GB" w:eastAsia="zh-CN"/>
        </w:rPr>
        <w:t>7321/CA47</w:t>
      </w:r>
      <w:r w:rsidRPr="00D70068">
        <w:rPr>
          <w:lang w:val="en-GB" w:eastAsia="zh-CN"/>
        </w:rPr>
        <w:t>（</w:t>
      </w:r>
      <w:r w:rsidRPr="00D70068">
        <w:rPr>
          <w:lang w:val="en-GB" w:eastAsia="zh-CN"/>
        </w:rPr>
        <w:t>1992</w:t>
      </w:r>
      <w:r>
        <w:rPr>
          <w:rFonts w:hint="eastAsia"/>
          <w:lang w:eastAsia="zh-CN"/>
        </w:rPr>
        <w:t>年</w:t>
      </w:r>
      <w:r w:rsidRPr="00D70068">
        <w:rPr>
          <w:lang w:val="en-GB" w:eastAsia="zh-CN"/>
        </w:rPr>
        <w:t>）</w:t>
      </w:r>
      <w:r>
        <w:rPr>
          <w:rFonts w:ascii="SimSun" w:hAnsi="SimSun" w:hint="eastAsia"/>
          <w:lang w:eastAsia="zh-CN"/>
        </w:rPr>
        <w:t>号文件。</w:t>
      </w:r>
    </w:p>
    <w:p w14:paraId="4827BA94" w14:textId="77777777" w:rsidR="00567CBA" w:rsidRDefault="00567CBA" w:rsidP="00567CBA">
      <w:pPr>
        <w:jc w:val="center"/>
        <w:rPr>
          <w:lang w:eastAsia="zh-CN"/>
        </w:rPr>
      </w:pPr>
      <w:bookmarkStart w:id="2622" w:name="_Toc424117150"/>
      <w:bookmarkStart w:id="2623" w:name="_Toc531706498"/>
      <w:bookmarkStart w:id="2624" w:name="_Toc531707118"/>
      <w:bookmarkStart w:id="2625" w:name="_Toc531768590"/>
      <w:bookmarkStart w:id="2626" w:name="_Toc161224120"/>
      <w:bookmarkStart w:id="2627" w:name="_Toc161732166"/>
      <w:bookmarkStart w:id="2628" w:name="_Toc161741098"/>
      <w:bookmarkStart w:id="2629" w:name="_Toc185237764"/>
      <w:bookmarkStart w:id="2630" w:name="_Toc311469675"/>
      <w:r>
        <w:rPr>
          <w:lang w:eastAsia="zh-CN"/>
        </w:rPr>
        <w:t>______________</w:t>
      </w:r>
    </w:p>
    <w:p w14:paraId="4827BA95" w14:textId="77777777" w:rsidR="0002090F" w:rsidRPr="0002090F" w:rsidRDefault="00307199" w:rsidP="000D18CD">
      <w:pPr>
        <w:pStyle w:val="ResNo"/>
        <w:outlineLvl w:val="0"/>
        <w:rPr>
          <w:lang w:eastAsia="zh-CN"/>
        </w:rPr>
      </w:pPr>
      <w:bookmarkStart w:id="2631" w:name="_Toc16085917"/>
      <w:bookmarkStart w:id="2632" w:name="_Toc153962102"/>
      <w:r w:rsidRPr="0002090F">
        <w:rPr>
          <w:rFonts w:hint="eastAsia"/>
          <w:lang w:eastAsia="zh-CN"/>
        </w:rPr>
        <w:t>第</w:t>
      </w:r>
      <w:r w:rsidRPr="0002090F">
        <w:rPr>
          <w:lang w:eastAsia="zh-CN"/>
        </w:rPr>
        <w:t>1353</w:t>
      </w:r>
      <w:r w:rsidRPr="0002090F">
        <w:rPr>
          <w:rFonts w:hint="eastAsia"/>
          <w:lang w:eastAsia="zh-CN"/>
        </w:rPr>
        <w:t>号决议</w:t>
      </w:r>
      <w:r w:rsidR="0002090F">
        <w:rPr>
          <w:rFonts w:hint="eastAsia"/>
          <w:lang w:eastAsia="zh-CN"/>
        </w:rPr>
        <w:t>（</w:t>
      </w:r>
      <w:r w:rsidR="0002090F" w:rsidRPr="0002090F">
        <w:rPr>
          <w:lang w:eastAsia="zh-CN"/>
        </w:rPr>
        <w:t>C</w:t>
      </w:r>
      <w:r w:rsidR="0002090F">
        <w:rPr>
          <w:lang w:eastAsia="zh-CN"/>
        </w:rPr>
        <w:t>12</w:t>
      </w:r>
      <w:r w:rsidR="0002090F">
        <w:rPr>
          <w:rFonts w:hint="eastAsia"/>
          <w:lang w:eastAsia="zh-CN"/>
        </w:rPr>
        <w:t>）</w:t>
      </w:r>
      <w:bookmarkEnd w:id="2622"/>
      <w:bookmarkEnd w:id="2623"/>
      <w:bookmarkEnd w:id="2624"/>
      <w:bookmarkEnd w:id="2625"/>
      <w:bookmarkEnd w:id="2631"/>
      <w:bookmarkEnd w:id="2632"/>
    </w:p>
    <w:p w14:paraId="4827BA96" w14:textId="77777777" w:rsidR="00307199" w:rsidRPr="00B81E94" w:rsidRDefault="00307199" w:rsidP="00B81E94">
      <w:pPr>
        <w:pStyle w:val="Restitle"/>
        <w:rPr>
          <w:lang w:eastAsia="zh-CN"/>
        </w:rPr>
      </w:pPr>
      <w:bookmarkStart w:id="2633" w:name="_Toc424116281"/>
      <w:bookmarkStart w:id="2634" w:name="_Toc424117151"/>
      <w:bookmarkStart w:id="2635" w:name="_Toc460248262"/>
      <w:bookmarkStart w:id="2636" w:name="_Toc531706499"/>
      <w:bookmarkStart w:id="2637" w:name="_Toc531707119"/>
      <w:bookmarkStart w:id="2638" w:name="_Toc531768591"/>
      <w:bookmarkStart w:id="2639" w:name="_Toc16085918"/>
      <w:bookmarkStart w:id="2640" w:name="_Toc153962103"/>
      <w:r w:rsidRPr="00B81E94">
        <w:rPr>
          <w:rFonts w:hint="eastAsia"/>
          <w:lang w:eastAsia="zh-CN"/>
        </w:rPr>
        <w:t>国际电联在落实</w:t>
      </w:r>
      <w:r w:rsidRPr="00B81E94">
        <w:rPr>
          <w:rFonts w:hint="eastAsia"/>
          <w:lang w:eastAsia="zh-CN"/>
        </w:rPr>
        <w:t>2012</w:t>
      </w:r>
      <w:r w:rsidRPr="00B81E94">
        <w:rPr>
          <w:rFonts w:hint="eastAsia"/>
          <w:lang w:eastAsia="zh-CN"/>
        </w:rPr>
        <w:t>年联合国可持续发展</w:t>
      </w:r>
      <w:r w:rsidR="00B81E94" w:rsidRPr="00B81E94">
        <w:rPr>
          <w:lang w:eastAsia="zh-CN"/>
        </w:rPr>
        <w:br/>
      </w:r>
      <w:r w:rsidRPr="00B81E94">
        <w:rPr>
          <w:rFonts w:hint="eastAsia"/>
          <w:lang w:eastAsia="zh-CN"/>
        </w:rPr>
        <w:t>会议</w:t>
      </w:r>
      <w:r w:rsidRPr="00B81E94">
        <w:rPr>
          <w:lang w:eastAsia="zh-CN"/>
        </w:rPr>
        <w:t>（</w:t>
      </w:r>
      <w:r w:rsidRPr="00B81E94">
        <w:rPr>
          <w:lang w:eastAsia="zh-CN"/>
        </w:rPr>
        <w:t>R</w:t>
      </w:r>
      <w:r w:rsidRPr="00B81E94">
        <w:rPr>
          <w:rFonts w:hint="eastAsia"/>
          <w:lang w:eastAsia="zh-CN"/>
        </w:rPr>
        <w:t>io</w:t>
      </w:r>
      <w:r w:rsidRPr="00B81E94">
        <w:rPr>
          <w:lang w:eastAsia="zh-CN"/>
        </w:rPr>
        <w:t>+20</w:t>
      </w:r>
      <w:r w:rsidRPr="00B81E94">
        <w:rPr>
          <w:lang w:eastAsia="zh-CN"/>
        </w:rPr>
        <w:t>）</w:t>
      </w:r>
      <w:r w:rsidRPr="00B81E94">
        <w:rPr>
          <w:rFonts w:hint="eastAsia"/>
          <w:lang w:eastAsia="zh-CN"/>
        </w:rPr>
        <w:t>成果方面的作用</w:t>
      </w:r>
      <w:bookmarkEnd w:id="2633"/>
      <w:bookmarkEnd w:id="2634"/>
      <w:bookmarkEnd w:id="2635"/>
      <w:bookmarkEnd w:id="2636"/>
      <w:bookmarkEnd w:id="2637"/>
      <w:bookmarkEnd w:id="2638"/>
      <w:bookmarkEnd w:id="2639"/>
      <w:bookmarkEnd w:id="2640"/>
    </w:p>
    <w:p w14:paraId="4827BA97" w14:textId="77777777" w:rsidR="00307199" w:rsidRPr="003636BE" w:rsidRDefault="00307199" w:rsidP="00B81E94">
      <w:pPr>
        <w:pStyle w:val="Normalaftertitle"/>
        <w:rPr>
          <w:lang w:val="en-US" w:eastAsia="zh-CN"/>
        </w:rPr>
      </w:pPr>
      <w:r w:rsidRPr="003636BE">
        <w:rPr>
          <w:rFonts w:hint="eastAsia"/>
          <w:lang w:val="en-US" w:eastAsia="zh-CN"/>
        </w:rPr>
        <w:t>理事会，</w:t>
      </w:r>
    </w:p>
    <w:p w14:paraId="4827BA98" w14:textId="77777777" w:rsidR="00307199" w:rsidRPr="003636BE" w:rsidRDefault="00307199" w:rsidP="00B64353">
      <w:pPr>
        <w:pStyle w:val="Call"/>
        <w:rPr>
          <w:b/>
          <w:bCs/>
          <w:lang w:eastAsia="zh-CN"/>
        </w:rPr>
      </w:pPr>
      <w:r w:rsidRPr="003636BE">
        <w:rPr>
          <w:rFonts w:hint="eastAsia"/>
          <w:lang w:eastAsia="zh-CN"/>
        </w:rPr>
        <w:t>忆及</w:t>
      </w:r>
    </w:p>
    <w:p w14:paraId="4827BA99"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有关“电信对环境保护的支持”的第</w:t>
      </w:r>
      <w:r w:rsidRPr="003636BE">
        <w:rPr>
          <w:lang w:eastAsia="zh-CN"/>
        </w:rPr>
        <w:t>35</w:t>
      </w:r>
      <w:r w:rsidRPr="003636BE">
        <w:rPr>
          <w:rFonts w:hint="eastAsia"/>
          <w:lang w:eastAsia="zh-CN"/>
        </w:rPr>
        <w:t>号决议（</w:t>
      </w:r>
      <w:r w:rsidRPr="003636BE">
        <w:rPr>
          <w:lang w:eastAsia="zh-CN"/>
        </w:rPr>
        <w:t>1994</w:t>
      </w:r>
      <w:r w:rsidRPr="003636BE">
        <w:rPr>
          <w:rFonts w:hint="eastAsia"/>
          <w:lang w:val="fr-FR" w:eastAsia="zh-CN"/>
        </w:rPr>
        <w:t>年</w:t>
      </w:r>
      <w:r w:rsidRPr="003636BE">
        <w:rPr>
          <w:rFonts w:hint="eastAsia"/>
          <w:lang w:eastAsia="zh-CN"/>
        </w:rPr>
        <w:t>，</w:t>
      </w:r>
      <w:r w:rsidRPr="003636BE">
        <w:rPr>
          <w:rFonts w:hint="eastAsia"/>
          <w:lang w:val="fr-FR" w:eastAsia="zh-CN"/>
        </w:rPr>
        <w:t>京都</w:t>
      </w:r>
      <w:r w:rsidRPr="003636BE">
        <w:rPr>
          <w:rFonts w:hint="eastAsia"/>
          <w:lang w:eastAsia="zh-CN"/>
        </w:rPr>
        <w:t>）；</w:t>
      </w:r>
    </w:p>
    <w:p w14:paraId="4827BA9A" w14:textId="77777777" w:rsidR="00307199" w:rsidRPr="003636BE" w:rsidRDefault="00307199" w:rsidP="00B64353">
      <w:pPr>
        <w:rPr>
          <w:lang w:eastAsia="zh-CN"/>
        </w:rPr>
      </w:pPr>
      <w:r w:rsidRPr="003636BE">
        <w:rPr>
          <w:rFonts w:hint="eastAsia"/>
          <w:i/>
          <w:iCs/>
          <w:lang w:eastAsia="zh-CN"/>
        </w:rPr>
        <w:t>b)</w:t>
      </w:r>
      <w:r w:rsidRPr="003636BE">
        <w:rPr>
          <w:rFonts w:hint="eastAsia"/>
          <w:lang w:eastAsia="zh-CN"/>
        </w:rPr>
        <w:tab/>
      </w:r>
      <w:r w:rsidRPr="003636BE">
        <w:rPr>
          <w:rFonts w:hint="eastAsia"/>
          <w:lang w:eastAsia="zh-CN"/>
        </w:rPr>
        <w:t>有关“国际电联在发展电信</w:t>
      </w:r>
      <w:r w:rsidRPr="003636BE">
        <w:rPr>
          <w:rFonts w:hint="eastAsia"/>
          <w:lang w:eastAsia="zh-CN"/>
        </w:rPr>
        <w:t>/</w:t>
      </w:r>
      <w:r w:rsidRPr="003636BE">
        <w:rPr>
          <w:rFonts w:hint="eastAsia"/>
          <w:lang w:eastAsia="zh-CN"/>
        </w:rPr>
        <w:t>信息通信技术、向发展中国家提供技术援助和咨询以及实施相关各国、区域性和跨区域性项目中的作用”的第</w:t>
      </w:r>
      <w:r w:rsidRPr="003636BE">
        <w:rPr>
          <w:lang w:eastAsia="zh-CN"/>
        </w:rPr>
        <w:t>135</w:t>
      </w:r>
      <w:r w:rsidRPr="003636BE">
        <w:rPr>
          <w:rFonts w:hint="eastAsia"/>
          <w:lang w:eastAsia="zh-CN"/>
        </w:rPr>
        <w:t>号决议（</w:t>
      </w:r>
      <w:r w:rsidRPr="003636BE">
        <w:rPr>
          <w:rFonts w:hint="eastAsia"/>
          <w:lang w:eastAsia="zh-CN"/>
        </w:rPr>
        <w:t>2010</w:t>
      </w:r>
      <w:r w:rsidRPr="003636BE">
        <w:rPr>
          <w:rFonts w:hint="eastAsia"/>
          <w:lang w:eastAsia="zh-CN"/>
        </w:rPr>
        <w:t>年，瓜达拉哈拉，修订版）；</w:t>
      </w:r>
    </w:p>
    <w:p w14:paraId="4827BA9B" w14:textId="77777777" w:rsidR="00307199" w:rsidRPr="003636BE" w:rsidRDefault="00307199" w:rsidP="00B64353">
      <w:pPr>
        <w:rPr>
          <w:lang w:eastAsia="zh-CN"/>
        </w:rPr>
      </w:pPr>
      <w:r w:rsidRPr="003636BE">
        <w:rPr>
          <w:rFonts w:hint="eastAsia"/>
          <w:i/>
          <w:iCs/>
          <w:lang w:eastAsia="zh-CN"/>
        </w:rPr>
        <w:t>c)</w:t>
      </w:r>
      <w:r w:rsidRPr="003636BE">
        <w:rPr>
          <w:rFonts w:hint="eastAsia"/>
          <w:lang w:eastAsia="zh-CN"/>
        </w:rPr>
        <w:tab/>
      </w:r>
      <w:r w:rsidRPr="003636BE">
        <w:rPr>
          <w:rFonts w:hint="eastAsia"/>
          <w:lang w:eastAsia="zh-CN"/>
        </w:rPr>
        <w:t>有关“通过电信</w:t>
      </w:r>
      <w:r w:rsidRPr="003636BE">
        <w:rPr>
          <w:lang w:eastAsia="zh-CN"/>
        </w:rPr>
        <w:t>/</w:t>
      </w:r>
      <w:r w:rsidRPr="003636BE">
        <w:rPr>
          <w:rFonts w:hint="eastAsia"/>
          <w:lang w:eastAsia="zh-CN"/>
        </w:rPr>
        <w:t>信息通信技术弥合数字鸿沟并建设包容性信息社会”的第</w:t>
      </w:r>
      <w:r w:rsidRPr="003636BE">
        <w:rPr>
          <w:lang w:eastAsia="zh-CN"/>
        </w:rPr>
        <w:t>13</w:t>
      </w:r>
      <w:r w:rsidRPr="003636BE">
        <w:rPr>
          <w:rFonts w:hint="eastAsia"/>
          <w:lang w:eastAsia="zh-CN"/>
        </w:rPr>
        <w:t>9</w:t>
      </w:r>
      <w:r w:rsidRPr="003636BE">
        <w:rPr>
          <w:rFonts w:hint="eastAsia"/>
          <w:lang w:eastAsia="zh-CN"/>
        </w:rPr>
        <w:t>号决议（</w:t>
      </w:r>
      <w:r w:rsidRPr="003636BE">
        <w:rPr>
          <w:rFonts w:hint="eastAsia"/>
          <w:lang w:eastAsia="zh-CN"/>
        </w:rPr>
        <w:t>2010</w:t>
      </w:r>
      <w:r w:rsidRPr="003636BE">
        <w:rPr>
          <w:rFonts w:hint="eastAsia"/>
          <w:lang w:eastAsia="zh-CN"/>
        </w:rPr>
        <w:t>年，瓜达拉哈拉，修订版）；</w:t>
      </w:r>
    </w:p>
    <w:p w14:paraId="4827BA9C" w14:textId="77777777" w:rsidR="00307199" w:rsidRPr="003636BE" w:rsidRDefault="00307199" w:rsidP="00B64353">
      <w:pPr>
        <w:rPr>
          <w:lang w:eastAsia="zh-CN"/>
        </w:rPr>
      </w:pPr>
      <w:r w:rsidRPr="003636BE">
        <w:rPr>
          <w:rFonts w:hint="eastAsia"/>
          <w:i/>
          <w:iCs/>
          <w:lang w:eastAsia="zh-CN"/>
        </w:rPr>
        <w:t>d)</w:t>
      </w:r>
      <w:r w:rsidRPr="003636BE">
        <w:rPr>
          <w:rFonts w:hint="eastAsia"/>
          <w:lang w:eastAsia="zh-CN"/>
        </w:rPr>
        <w:tab/>
      </w:r>
      <w:r w:rsidRPr="003636BE">
        <w:rPr>
          <w:rFonts w:hint="eastAsia"/>
          <w:lang w:eastAsia="zh-CN"/>
        </w:rPr>
        <w:t>有关“电信</w:t>
      </w:r>
      <w:r w:rsidRPr="003636BE">
        <w:rPr>
          <w:rFonts w:hint="eastAsia"/>
          <w:lang w:eastAsia="zh-CN"/>
        </w:rPr>
        <w:t>/</w:t>
      </w:r>
      <w:r w:rsidRPr="003636BE">
        <w:rPr>
          <w:rFonts w:hint="eastAsia"/>
          <w:lang w:eastAsia="zh-CN"/>
        </w:rPr>
        <w:t>信息通信技术在气候变化和环境保护方面的作用”的第</w:t>
      </w:r>
      <w:r w:rsidRPr="003636BE">
        <w:rPr>
          <w:lang w:eastAsia="zh-CN"/>
        </w:rPr>
        <w:t>1</w:t>
      </w:r>
      <w:r w:rsidRPr="003636BE">
        <w:rPr>
          <w:rFonts w:hint="eastAsia"/>
          <w:lang w:eastAsia="zh-CN"/>
        </w:rPr>
        <w:t>82</w:t>
      </w:r>
      <w:r w:rsidRPr="003636BE">
        <w:rPr>
          <w:rFonts w:hint="eastAsia"/>
          <w:lang w:eastAsia="zh-CN"/>
        </w:rPr>
        <w:t>号决议（</w:t>
      </w:r>
      <w:r w:rsidRPr="003636BE">
        <w:rPr>
          <w:rFonts w:hint="eastAsia"/>
          <w:lang w:eastAsia="zh-CN"/>
        </w:rPr>
        <w:t>2010</w:t>
      </w:r>
      <w:r w:rsidRPr="003636BE">
        <w:rPr>
          <w:rFonts w:hint="eastAsia"/>
          <w:lang w:eastAsia="zh-CN"/>
        </w:rPr>
        <w:t>年，瓜达拉哈拉）；</w:t>
      </w:r>
    </w:p>
    <w:p w14:paraId="4827BA9D" w14:textId="77777777" w:rsidR="00307199" w:rsidRPr="003636BE" w:rsidRDefault="00307199" w:rsidP="00B64353">
      <w:pPr>
        <w:rPr>
          <w:lang w:eastAsia="zh-CN"/>
        </w:rPr>
      </w:pPr>
      <w:r w:rsidRPr="003636BE">
        <w:rPr>
          <w:rFonts w:hint="eastAsia"/>
          <w:i/>
          <w:iCs/>
          <w:lang w:eastAsia="zh-CN"/>
        </w:rPr>
        <w:t>e)</w:t>
      </w:r>
      <w:r w:rsidRPr="003636BE">
        <w:rPr>
          <w:rFonts w:hint="eastAsia"/>
          <w:lang w:eastAsia="zh-CN"/>
        </w:rPr>
        <w:tab/>
      </w:r>
      <w:r w:rsidRPr="003636BE">
        <w:rPr>
          <w:rFonts w:hint="eastAsia"/>
          <w:lang w:eastAsia="zh-CN"/>
        </w:rPr>
        <w:t>有关“推进针对原住民的数字包容性举措”的第</w:t>
      </w:r>
      <w:r w:rsidRPr="003636BE">
        <w:rPr>
          <w:lang w:eastAsia="zh-CN"/>
        </w:rPr>
        <w:t>1</w:t>
      </w:r>
      <w:r w:rsidRPr="003636BE">
        <w:rPr>
          <w:rFonts w:hint="eastAsia"/>
          <w:lang w:eastAsia="zh-CN"/>
        </w:rPr>
        <w:t>84</w:t>
      </w:r>
      <w:r w:rsidRPr="003636BE">
        <w:rPr>
          <w:rFonts w:hint="eastAsia"/>
          <w:lang w:eastAsia="zh-CN"/>
        </w:rPr>
        <w:t>号决议（</w:t>
      </w:r>
      <w:r w:rsidRPr="003636BE">
        <w:rPr>
          <w:rFonts w:hint="eastAsia"/>
          <w:lang w:eastAsia="zh-CN"/>
        </w:rPr>
        <w:t>2010</w:t>
      </w:r>
      <w:r w:rsidRPr="003636BE">
        <w:rPr>
          <w:rFonts w:hint="eastAsia"/>
          <w:lang w:eastAsia="zh-CN"/>
        </w:rPr>
        <w:t>年，瓜达拉哈拉），</w:t>
      </w:r>
    </w:p>
    <w:p w14:paraId="4827BA9E" w14:textId="77777777" w:rsidR="00307199" w:rsidRPr="003636BE" w:rsidRDefault="00307199" w:rsidP="00B64353">
      <w:pPr>
        <w:pStyle w:val="Call"/>
        <w:rPr>
          <w:b/>
          <w:bCs/>
          <w:lang w:eastAsia="zh-CN"/>
        </w:rPr>
      </w:pPr>
      <w:r w:rsidRPr="003636BE">
        <w:rPr>
          <w:rFonts w:hint="eastAsia"/>
          <w:lang w:eastAsia="zh-CN"/>
        </w:rPr>
        <w:t>进一步忆及</w:t>
      </w:r>
    </w:p>
    <w:p w14:paraId="4827BA9F"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有关可持续发展和脱贫问题的联合国大会和峰会的成果，其中包括：</w:t>
      </w:r>
    </w:p>
    <w:p w14:paraId="4827BAA0"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1972</w:t>
      </w:r>
      <w:r w:rsidRPr="003636BE">
        <w:rPr>
          <w:rFonts w:hint="eastAsia"/>
          <w:lang w:eastAsia="zh-CN"/>
        </w:rPr>
        <w:t>年在（瑞典）斯德哥尔摩通过的《联合国人类环境会议斯德哥尔摩宣言》；</w:t>
      </w:r>
    </w:p>
    <w:p w14:paraId="4827BAA1"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1992</w:t>
      </w:r>
      <w:r w:rsidRPr="003636BE">
        <w:rPr>
          <w:rFonts w:hint="eastAsia"/>
          <w:lang w:eastAsia="zh-CN"/>
        </w:rPr>
        <w:t>年在（巴西）里约热内卢通过的联合国环境与发展会议的《环境与发展里约宣言》和《二十一世纪议程》；</w:t>
      </w:r>
    </w:p>
    <w:p w14:paraId="4827BAA2"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A3" w14:textId="77777777" w:rsidR="00307199" w:rsidRPr="003636BE" w:rsidRDefault="00307199" w:rsidP="00B64353">
      <w:pPr>
        <w:pStyle w:val="enumlev1"/>
        <w:rPr>
          <w:lang w:eastAsia="zh-CN"/>
        </w:rPr>
      </w:pPr>
      <w:r w:rsidRPr="003636BE">
        <w:rPr>
          <w:lang w:eastAsia="zh-CN"/>
        </w:rPr>
        <w:lastRenderedPageBreak/>
        <w:t>•</w:t>
      </w:r>
      <w:r w:rsidRPr="003636BE">
        <w:rPr>
          <w:rFonts w:hint="eastAsia"/>
          <w:lang w:eastAsia="zh-CN"/>
        </w:rPr>
        <w:tab/>
        <w:t>2002</w:t>
      </w:r>
      <w:r w:rsidRPr="003636BE">
        <w:rPr>
          <w:rFonts w:hint="eastAsia"/>
          <w:lang w:eastAsia="zh-CN"/>
        </w:rPr>
        <w:t>年在（南非）约翰内斯堡通过的可持续发展世界首脑会议的《约翰内斯堡执行计划》（</w:t>
      </w:r>
      <w:r w:rsidRPr="003636BE">
        <w:rPr>
          <w:lang w:eastAsia="zh-CN"/>
        </w:rPr>
        <w:t>JPOI</w:t>
      </w:r>
      <w:r w:rsidRPr="003636BE">
        <w:rPr>
          <w:rFonts w:hint="eastAsia"/>
          <w:lang w:eastAsia="zh-CN"/>
        </w:rPr>
        <w:t>）和《约翰内斯堡宣言》；</w:t>
      </w:r>
    </w:p>
    <w:p w14:paraId="4827BAA4"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2011</w:t>
      </w:r>
      <w:r w:rsidRPr="003636BE">
        <w:rPr>
          <w:rFonts w:hint="eastAsia"/>
          <w:lang w:eastAsia="zh-CN"/>
        </w:rPr>
        <w:t>年在（土耳其）伊斯坦布尔通过的</w:t>
      </w:r>
      <w:r w:rsidRPr="003636BE">
        <w:rPr>
          <w:lang w:eastAsia="zh-CN"/>
        </w:rPr>
        <w:t>第四次联合国最不发达国家问题会议</w:t>
      </w:r>
      <w:r>
        <w:rPr>
          <w:rFonts w:hint="eastAsia"/>
          <w:lang w:eastAsia="zh-CN"/>
        </w:rPr>
        <w:t>的《伊斯坦布尔行动纲领》；</w:t>
      </w:r>
    </w:p>
    <w:p w14:paraId="4827BAA5" w14:textId="77777777" w:rsidR="00307199" w:rsidRPr="003636BE" w:rsidRDefault="00307199" w:rsidP="00B64353">
      <w:pPr>
        <w:rPr>
          <w:szCs w:val="24"/>
          <w:lang w:eastAsia="zh-CN"/>
        </w:rPr>
      </w:pPr>
      <w:r w:rsidRPr="003636BE">
        <w:rPr>
          <w:rFonts w:hint="eastAsia"/>
          <w:i/>
          <w:iCs/>
          <w:lang w:eastAsia="zh-CN"/>
        </w:rPr>
        <w:t>b)</w:t>
      </w:r>
      <w:r w:rsidRPr="003636BE">
        <w:rPr>
          <w:rFonts w:hint="eastAsia"/>
          <w:lang w:eastAsia="zh-CN"/>
        </w:rPr>
        <w:tab/>
        <w:t>2003</w:t>
      </w:r>
      <w:r w:rsidRPr="003636BE">
        <w:rPr>
          <w:rFonts w:hint="eastAsia"/>
          <w:lang w:eastAsia="zh-CN"/>
        </w:rPr>
        <w:t>年通过的《日内瓦原则宣言》和《日内瓦行动计划》以及</w:t>
      </w:r>
      <w:r w:rsidRPr="003636BE">
        <w:rPr>
          <w:rFonts w:hint="eastAsia"/>
          <w:lang w:eastAsia="zh-CN"/>
        </w:rPr>
        <w:t>2005</w:t>
      </w:r>
      <w:r w:rsidRPr="003636BE">
        <w:rPr>
          <w:rFonts w:hint="eastAsia"/>
          <w:lang w:eastAsia="zh-CN"/>
        </w:rPr>
        <w:t>年在信息社会世界峰会上通过的《突尼斯承诺》和《信息社会突尼斯议程》均得到联合国大会的赞同并定义了使用</w:t>
      </w:r>
      <w:r w:rsidRPr="003636BE">
        <w:rPr>
          <w:szCs w:val="24"/>
          <w:lang w:eastAsia="zh-CN"/>
        </w:rPr>
        <w:t>ICT</w:t>
      </w:r>
      <w:r w:rsidRPr="003636BE">
        <w:rPr>
          <w:rFonts w:eastAsiaTheme="minorEastAsia" w:hint="eastAsia"/>
          <w:szCs w:val="24"/>
          <w:lang w:eastAsia="zh-CN"/>
        </w:rPr>
        <w:t>促进可持续发展的数项原则和行动，</w:t>
      </w:r>
    </w:p>
    <w:p w14:paraId="4827BAA6" w14:textId="77777777" w:rsidR="00307199" w:rsidRPr="003636BE" w:rsidRDefault="00307199" w:rsidP="00B64353">
      <w:pPr>
        <w:pStyle w:val="Call"/>
        <w:rPr>
          <w:lang w:eastAsia="zh-CN"/>
        </w:rPr>
      </w:pPr>
      <w:r w:rsidRPr="003636BE">
        <w:rPr>
          <w:rFonts w:hint="eastAsia"/>
          <w:lang w:eastAsia="zh-CN"/>
        </w:rPr>
        <w:t>考虑到</w:t>
      </w:r>
    </w:p>
    <w:p w14:paraId="4827BAA7" w14:textId="77777777" w:rsidR="00307199" w:rsidRPr="003636BE" w:rsidRDefault="00307199" w:rsidP="00B64353">
      <w:pPr>
        <w:ind w:firstLineChars="200" w:firstLine="480"/>
        <w:rPr>
          <w:lang w:eastAsia="zh-CN"/>
        </w:rPr>
      </w:pPr>
      <w:r w:rsidRPr="003636BE">
        <w:rPr>
          <w:rFonts w:hint="eastAsia"/>
          <w:lang w:eastAsia="zh-CN"/>
        </w:rPr>
        <w:t>联合国大会通过第</w:t>
      </w:r>
      <w:r w:rsidRPr="003636BE">
        <w:rPr>
          <w:lang w:eastAsia="zh-CN"/>
        </w:rPr>
        <w:t>A/RES/66/197</w:t>
      </w:r>
      <w:r w:rsidRPr="003636BE">
        <w:rPr>
          <w:rFonts w:hint="eastAsia"/>
          <w:lang w:eastAsia="zh-CN"/>
        </w:rPr>
        <w:t>号决议请各联合国组织全面有效地参与</w:t>
      </w:r>
      <w:r w:rsidRPr="003636BE">
        <w:rPr>
          <w:lang w:eastAsia="zh-CN"/>
        </w:rPr>
        <w:t>Rio+20</w:t>
      </w:r>
      <w:r w:rsidRPr="003636BE">
        <w:rPr>
          <w:rFonts w:hint="eastAsia"/>
          <w:lang w:eastAsia="zh-CN"/>
        </w:rPr>
        <w:t>会议并提供反映其经验教训的想法和提案，作为大会筹备进程的文稿，</w:t>
      </w:r>
    </w:p>
    <w:p w14:paraId="4827BAA8" w14:textId="77777777" w:rsidR="00307199" w:rsidRPr="003636BE" w:rsidRDefault="00307199" w:rsidP="00B64353">
      <w:pPr>
        <w:pStyle w:val="Call"/>
        <w:rPr>
          <w:lang w:eastAsia="zh-CN"/>
        </w:rPr>
      </w:pPr>
      <w:r w:rsidRPr="003636BE">
        <w:rPr>
          <w:rFonts w:hint="eastAsia"/>
          <w:lang w:eastAsia="zh-CN"/>
        </w:rPr>
        <w:t>亦考虑到</w:t>
      </w:r>
    </w:p>
    <w:p w14:paraId="4827BAA9"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有关</w:t>
      </w:r>
      <w:r w:rsidRPr="003636BE">
        <w:rPr>
          <w:rFonts w:hint="eastAsia"/>
          <w:lang w:eastAsia="zh-CN"/>
        </w:rPr>
        <w:t>ICT</w:t>
      </w:r>
      <w:r w:rsidRPr="003636BE">
        <w:rPr>
          <w:rFonts w:hint="eastAsia"/>
          <w:lang w:eastAsia="zh-CN"/>
        </w:rPr>
        <w:t>、环境与气候变化问题的一系列国际电联专题研讨会；</w:t>
      </w:r>
    </w:p>
    <w:p w14:paraId="4827BAAA" w14:textId="77777777" w:rsidR="00307199" w:rsidRPr="003636BE" w:rsidRDefault="00307199" w:rsidP="00B64353">
      <w:pPr>
        <w:rPr>
          <w:lang w:eastAsia="zh-CN"/>
        </w:rPr>
      </w:pPr>
      <w:r w:rsidRPr="00920A87">
        <w:rPr>
          <w:i/>
          <w:iCs/>
          <w:lang w:eastAsia="zh-CN"/>
        </w:rPr>
        <w:t>b)</w:t>
      </w:r>
      <w:r w:rsidRPr="003636BE">
        <w:rPr>
          <w:rFonts w:hint="eastAsia"/>
          <w:lang w:eastAsia="zh-CN"/>
        </w:rPr>
        <w:tab/>
      </w:r>
      <w:r>
        <w:rPr>
          <w:rFonts w:hint="eastAsia"/>
          <w:lang w:eastAsia="zh-CN"/>
        </w:rPr>
        <w:t>以“</w:t>
      </w:r>
      <w:r w:rsidRPr="003636BE">
        <w:rPr>
          <w:rFonts w:hint="eastAsia"/>
          <w:lang w:eastAsia="zh-CN"/>
        </w:rPr>
        <w:t>蒙特利尔宣言”形式体现于</w:t>
      </w:r>
      <w:r w:rsidRPr="003636BE">
        <w:rPr>
          <w:rFonts w:hint="eastAsia"/>
          <w:lang w:eastAsia="zh-CN"/>
        </w:rPr>
        <w:t>2012</w:t>
      </w:r>
      <w:r w:rsidRPr="003636BE">
        <w:rPr>
          <w:rFonts w:hint="eastAsia"/>
          <w:lang w:eastAsia="zh-CN"/>
        </w:rPr>
        <w:t>年</w:t>
      </w:r>
      <w:r w:rsidRPr="003636BE">
        <w:rPr>
          <w:rFonts w:hint="eastAsia"/>
          <w:lang w:eastAsia="zh-CN"/>
        </w:rPr>
        <w:t>5</w:t>
      </w:r>
      <w:r w:rsidRPr="003636BE">
        <w:rPr>
          <w:rFonts w:hint="eastAsia"/>
          <w:lang w:eastAsia="zh-CN"/>
        </w:rPr>
        <w:t>月</w:t>
      </w:r>
      <w:r w:rsidRPr="003636BE">
        <w:rPr>
          <w:rFonts w:hint="eastAsia"/>
          <w:lang w:eastAsia="zh-CN"/>
        </w:rPr>
        <w:t>29-31</w:t>
      </w:r>
      <w:r w:rsidRPr="003636BE">
        <w:rPr>
          <w:rFonts w:hint="eastAsia"/>
          <w:lang w:eastAsia="zh-CN"/>
        </w:rPr>
        <w:t>日举办的第</w:t>
      </w:r>
      <w:r w:rsidRPr="003636BE">
        <w:rPr>
          <w:rFonts w:hint="eastAsia"/>
          <w:lang w:eastAsia="zh-CN"/>
        </w:rPr>
        <w:t>7</w:t>
      </w:r>
      <w:r w:rsidRPr="003636BE">
        <w:rPr>
          <w:rFonts w:hint="eastAsia"/>
          <w:lang w:eastAsia="zh-CN"/>
        </w:rPr>
        <w:t>届专题研讨会的结果，该宣言请</w:t>
      </w:r>
      <w:r w:rsidRPr="003636BE">
        <w:rPr>
          <w:rFonts w:hint="eastAsia"/>
          <w:lang w:eastAsia="zh-CN"/>
        </w:rPr>
        <w:t>Rio+20</w:t>
      </w:r>
      <w:r w:rsidRPr="003636BE">
        <w:rPr>
          <w:rFonts w:hint="eastAsia"/>
          <w:lang w:eastAsia="zh-CN"/>
        </w:rPr>
        <w:t>大会与会者确定主要工作重点并就其达成一致意见，同时就如何通过</w:t>
      </w:r>
      <w:r w:rsidRPr="003636BE">
        <w:rPr>
          <w:rFonts w:hint="eastAsia"/>
          <w:lang w:eastAsia="zh-CN"/>
        </w:rPr>
        <w:t>ICT</w:t>
      </w:r>
      <w:r w:rsidRPr="003636BE">
        <w:rPr>
          <w:rFonts w:hint="eastAsia"/>
          <w:lang w:eastAsia="zh-CN"/>
        </w:rPr>
        <w:t>的使用推进全球绿色议程提供明确的指导意见，</w:t>
      </w:r>
    </w:p>
    <w:p w14:paraId="4827BAAB" w14:textId="77777777" w:rsidR="00307199" w:rsidRPr="003636BE" w:rsidRDefault="00307199" w:rsidP="00B64353">
      <w:pPr>
        <w:pStyle w:val="Call"/>
        <w:rPr>
          <w:b/>
          <w:bCs/>
          <w:lang w:eastAsia="zh-CN"/>
        </w:rPr>
      </w:pPr>
      <w:r w:rsidRPr="003636BE">
        <w:rPr>
          <w:rFonts w:hint="eastAsia"/>
          <w:lang w:eastAsia="zh-CN"/>
        </w:rPr>
        <w:t>满意地注意到</w:t>
      </w:r>
    </w:p>
    <w:p w14:paraId="4827BAAC"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国际电联参与了</w:t>
      </w:r>
      <w:r w:rsidRPr="003636BE">
        <w:rPr>
          <w:rFonts w:hint="eastAsia"/>
          <w:lang w:eastAsia="zh-CN"/>
        </w:rPr>
        <w:t>2012</w:t>
      </w:r>
      <w:r w:rsidRPr="003636BE">
        <w:rPr>
          <w:rFonts w:hint="eastAsia"/>
          <w:lang w:eastAsia="zh-CN"/>
        </w:rPr>
        <w:t>年联合国可持续发展会议（</w:t>
      </w:r>
      <w:r w:rsidRPr="003636BE">
        <w:rPr>
          <w:lang w:eastAsia="zh-CN"/>
        </w:rPr>
        <w:t>Rio+20</w:t>
      </w:r>
      <w:r w:rsidRPr="003636BE">
        <w:rPr>
          <w:rFonts w:hint="eastAsia"/>
          <w:lang w:eastAsia="zh-CN"/>
        </w:rPr>
        <w:t>）的筹备进程及会议本身；</w:t>
      </w:r>
    </w:p>
    <w:p w14:paraId="4827BAAD" w14:textId="77777777" w:rsidR="00307199" w:rsidRPr="003636BE" w:rsidRDefault="00307199" w:rsidP="00B64353">
      <w:pPr>
        <w:rPr>
          <w:lang w:eastAsia="zh-CN"/>
        </w:rPr>
      </w:pPr>
      <w:r w:rsidRPr="003636BE">
        <w:rPr>
          <w:rFonts w:hint="eastAsia"/>
          <w:i/>
          <w:iCs/>
          <w:lang w:eastAsia="zh-CN"/>
        </w:rPr>
        <w:t>b)</w:t>
      </w:r>
      <w:r w:rsidRPr="003636BE">
        <w:rPr>
          <w:rFonts w:hint="eastAsia"/>
          <w:lang w:eastAsia="zh-CN"/>
        </w:rPr>
        <w:tab/>
      </w:r>
      <w:r w:rsidRPr="003636BE">
        <w:rPr>
          <w:lang w:eastAsia="zh-CN"/>
        </w:rPr>
        <w:t>Rio+20</w:t>
      </w:r>
      <w:r w:rsidRPr="003636BE">
        <w:rPr>
          <w:rFonts w:hint="eastAsia"/>
          <w:lang w:eastAsia="zh-CN"/>
        </w:rPr>
        <w:t>通过的名为《我们期许的未来》的成果文件反映了了推动可持续发展并摆脱贫困的再一次政治承诺；</w:t>
      </w:r>
    </w:p>
    <w:p w14:paraId="4827BAAE" w14:textId="77777777" w:rsidR="00307199" w:rsidRPr="003636BE" w:rsidRDefault="00307199" w:rsidP="00B64353">
      <w:pPr>
        <w:rPr>
          <w:lang w:eastAsia="zh-CN"/>
        </w:rPr>
      </w:pPr>
      <w:r w:rsidRPr="003636BE">
        <w:rPr>
          <w:rFonts w:hint="eastAsia"/>
          <w:i/>
          <w:iCs/>
          <w:lang w:eastAsia="zh-CN"/>
        </w:rPr>
        <w:t>c)</w:t>
      </w:r>
      <w:r w:rsidRPr="003636BE">
        <w:rPr>
          <w:rFonts w:hint="eastAsia"/>
          <w:lang w:eastAsia="zh-CN"/>
        </w:rPr>
        <w:tab/>
      </w:r>
      <w:r w:rsidRPr="003636BE">
        <w:rPr>
          <w:rFonts w:hint="eastAsia"/>
          <w:lang w:eastAsia="zh-CN"/>
        </w:rPr>
        <w:t>该成果文件认识到</w:t>
      </w:r>
      <w:r w:rsidRPr="003636BE">
        <w:rPr>
          <w:rFonts w:hint="eastAsia"/>
          <w:lang w:eastAsia="zh-CN"/>
        </w:rPr>
        <w:t>ICT</w:t>
      </w:r>
      <w:r w:rsidRPr="003636BE">
        <w:rPr>
          <w:rFonts w:hint="eastAsia"/>
          <w:lang w:eastAsia="zh-CN"/>
        </w:rPr>
        <w:t>正促进政府和公众之间的信息交流，并强调有必要继续努力改善对</w:t>
      </w:r>
      <w:r w:rsidRPr="003636BE">
        <w:rPr>
          <w:rFonts w:hint="eastAsia"/>
          <w:lang w:eastAsia="zh-CN"/>
        </w:rPr>
        <w:t>ICT</w:t>
      </w:r>
      <w:r w:rsidRPr="003636BE">
        <w:rPr>
          <w:rFonts w:hint="eastAsia"/>
          <w:lang w:eastAsia="zh-CN"/>
        </w:rPr>
        <w:t>的获取，特别是对宽带网络和服务的获取并弥合数字鸿沟，同时认可了国际合作在此方面所做出的贡献；</w:t>
      </w:r>
    </w:p>
    <w:p w14:paraId="4827BAAF" w14:textId="77777777" w:rsidR="00307199" w:rsidRPr="003636BE" w:rsidRDefault="00307199" w:rsidP="00B64353">
      <w:pPr>
        <w:rPr>
          <w:lang w:eastAsia="zh-CN"/>
        </w:rPr>
      </w:pPr>
      <w:r w:rsidRPr="003636BE">
        <w:rPr>
          <w:rFonts w:hint="eastAsia"/>
          <w:i/>
          <w:iCs/>
          <w:lang w:eastAsia="zh-CN"/>
        </w:rPr>
        <w:t>d)</w:t>
      </w:r>
      <w:r w:rsidRPr="003636BE">
        <w:rPr>
          <w:rFonts w:hint="eastAsia"/>
          <w:lang w:eastAsia="zh-CN"/>
        </w:rPr>
        <w:tab/>
      </w:r>
      <w:r w:rsidRPr="003636BE">
        <w:rPr>
          <w:rFonts w:hint="eastAsia"/>
          <w:lang w:eastAsia="zh-CN"/>
        </w:rPr>
        <w:t>该会议呼吁进一步在整个联合国系统内使可持续发展的三个方面成为主流，并请各联合国专门机构审议在整个联合国系统的运作活动中综合社会、经济和环境方面并根据发展中国家的要求支持其实现可持续发展的适当措施，</w:t>
      </w:r>
    </w:p>
    <w:p w14:paraId="4827BAB0" w14:textId="77777777" w:rsidR="00307199" w:rsidRPr="003636BE" w:rsidRDefault="00307199" w:rsidP="00B64353">
      <w:pPr>
        <w:pStyle w:val="Call"/>
        <w:rPr>
          <w:b/>
          <w:bCs/>
          <w:lang w:eastAsia="zh-CN"/>
        </w:rPr>
      </w:pPr>
      <w:r w:rsidRPr="003636BE">
        <w:rPr>
          <w:rFonts w:hint="eastAsia"/>
          <w:lang w:eastAsia="zh-CN"/>
        </w:rPr>
        <w:t>做出决议</w:t>
      </w:r>
      <w:r w:rsidRPr="003636BE">
        <w:rPr>
          <w:lang w:eastAsia="zh-CN"/>
        </w:rPr>
        <w:t xml:space="preserve"> </w:t>
      </w:r>
    </w:p>
    <w:p w14:paraId="4827BAB1" w14:textId="77777777" w:rsidR="00307199" w:rsidRPr="003636BE" w:rsidRDefault="00307199" w:rsidP="00B64353">
      <w:pPr>
        <w:ind w:firstLineChars="200" w:firstLine="480"/>
        <w:rPr>
          <w:lang w:eastAsia="zh-CN"/>
        </w:rPr>
      </w:pPr>
      <w:r w:rsidRPr="003636BE">
        <w:rPr>
          <w:rFonts w:hint="eastAsia"/>
          <w:lang w:eastAsia="zh-CN"/>
        </w:rPr>
        <w:t>将</w:t>
      </w:r>
      <w:r w:rsidRPr="003636BE">
        <w:rPr>
          <w:lang w:eastAsia="zh-CN"/>
        </w:rPr>
        <w:t>Rio+20</w:t>
      </w:r>
      <w:r w:rsidRPr="003636BE">
        <w:rPr>
          <w:rFonts w:hint="eastAsia"/>
          <w:lang w:eastAsia="zh-CN"/>
        </w:rPr>
        <w:t>的成果文件</w:t>
      </w:r>
      <w:r w:rsidRPr="003636BE">
        <w:rPr>
          <w:rFonts w:hint="eastAsia"/>
          <w:lang w:eastAsia="zh-CN"/>
        </w:rPr>
        <w:t xml:space="preserve"> </w:t>
      </w:r>
      <w:r w:rsidRPr="003636BE">
        <w:rPr>
          <w:lang w:eastAsia="zh-CN"/>
        </w:rPr>
        <w:t>–</w:t>
      </w:r>
      <w:r w:rsidRPr="003636BE">
        <w:rPr>
          <w:rFonts w:hint="eastAsia"/>
          <w:lang w:eastAsia="zh-CN"/>
        </w:rPr>
        <w:t>《我们期许的未来》记录在案并启动将这些主要原则进一步综合到国际电联活动中的进程，推动采用</w:t>
      </w:r>
      <w:r w:rsidRPr="003636BE">
        <w:rPr>
          <w:rFonts w:hint="eastAsia"/>
          <w:lang w:eastAsia="zh-CN"/>
        </w:rPr>
        <w:t>ICT</w:t>
      </w:r>
      <w:r w:rsidRPr="003636BE">
        <w:rPr>
          <w:rFonts w:hint="eastAsia"/>
          <w:lang w:eastAsia="zh-CN"/>
        </w:rPr>
        <w:t>促进可持续发展的经济、社会和环境支柱的一体化工作；</w:t>
      </w:r>
    </w:p>
    <w:p w14:paraId="4827BAB2"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AB3" w14:textId="77777777" w:rsidR="00307199" w:rsidRPr="003636BE" w:rsidRDefault="00307199" w:rsidP="00B64353">
      <w:pPr>
        <w:pStyle w:val="Call"/>
        <w:rPr>
          <w:b/>
          <w:bCs/>
          <w:lang w:eastAsia="zh-CN"/>
        </w:rPr>
      </w:pPr>
      <w:r w:rsidRPr="003636BE">
        <w:rPr>
          <w:rFonts w:hint="eastAsia"/>
          <w:lang w:eastAsia="zh-CN"/>
        </w:rPr>
        <w:lastRenderedPageBreak/>
        <w:t>责成秘书长，与各局主任协作</w:t>
      </w:r>
    </w:p>
    <w:p w14:paraId="4827BAB4" w14:textId="77777777" w:rsidR="00307199" w:rsidRPr="003636BE" w:rsidRDefault="00307199" w:rsidP="00B64353">
      <w:pPr>
        <w:rPr>
          <w:lang w:eastAsia="zh-CN"/>
        </w:rPr>
      </w:pPr>
      <w:r w:rsidRPr="003636BE">
        <w:rPr>
          <w:rFonts w:hint="eastAsia"/>
          <w:lang w:eastAsia="zh-CN"/>
        </w:rPr>
        <w:t>1</w:t>
      </w:r>
      <w:r w:rsidRPr="003636BE">
        <w:rPr>
          <w:rFonts w:hint="eastAsia"/>
          <w:lang w:eastAsia="zh-CN"/>
        </w:rPr>
        <w:tab/>
      </w:r>
      <w:r w:rsidRPr="003636BE">
        <w:rPr>
          <w:rFonts w:hint="eastAsia"/>
          <w:lang w:eastAsia="zh-CN"/>
        </w:rPr>
        <w:t>在国际电联即将召开的相关会议和大会中介绍</w:t>
      </w:r>
      <w:r w:rsidRPr="003636BE">
        <w:rPr>
          <w:lang w:eastAsia="zh-CN"/>
        </w:rPr>
        <w:t>Rio+20</w:t>
      </w:r>
      <w:r w:rsidRPr="003636BE">
        <w:rPr>
          <w:rFonts w:hint="eastAsia"/>
          <w:lang w:eastAsia="zh-CN"/>
        </w:rPr>
        <w:t>会议的成果；</w:t>
      </w:r>
    </w:p>
    <w:p w14:paraId="4827BAB5" w14:textId="77777777" w:rsidR="00307199" w:rsidRPr="003636BE" w:rsidRDefault="00307199" w:rsidP="00B64353">
      <w:pPr>
        <w:rPr>
          <w:lang w:eastAsia="zh-CN"/>
        </w:rPr>
      </w:pPr>
      <w:r w:rsidRPr="003636BE">
        <w:rPr>
          <w:rFonts w:hint="eastAsia"/>
          <w:lang w:eastAsia="zh-CN"/>
        </w:rPr>
        <w:t>2</w:t>
      </w:r>
      <w:r w:rsidRPr="003636BE">
        <w:rPr>
          <w:rFonts w:hint="eastAsia"/>
          <w:lang w:eastAsia="zh-CN"/>
        </w:rPr>
        <w:tab/>
      </w:r>
      <w:r w:rsidRPr="003636BE">
        <w:rPr>
          <w:rFonts w:hint="eastAsia"/>
          <w:lang w:eastAsia="zh-CN"/>
        </w:rPr>
        <w:t>向成员及电信</w:t>
      </w:r>
      <w:r w:rsidRPr="003636BE">
        <w:rPr>
          <w:rFonts w:hint="eastAsia"/>
          <w:lang w:eastAsia="zh-CN"/>
        </w:rPr>
        <w:t>/ICT</w:t>
      </w:r>
      <w:r w:rsidRPr="003636BE">
        <w:rPr>
          <w:rFonts w:hint="eastAsia"/>
          <w:lang w:eastAsia="zh-CN"/>
        </w:rPr>
        <w:t>行业的其他相关利益攸关方通报</w:t>
      </w:r>
      <w:r w:rsidRPr="003636BE">
        <w:rPr>
          <w:lang w:eastAsia="zh-CN"/>
        </w:rPr>
        <w:t>Rio+20</w:t>
      </w:r>
      <w:r w:rsidRPr="003636BE">
        <w:rPr>
          <w:rFonts w:hint="eastAsia"/>
          <w:lang w:eastAsia="zh-CN"/>
        </w:rPr>
        <w:t>会议的成果；</w:t>
      </w:r>
    </w:p>
    <w:p w14:paraId="4827BAB6" w14:textId="77777777" w:rsidR="00307199" w:rsidRPr="003636BE" w:rsidRDefault="00307199" w:rsidP="00B64353">
      <w:pPr>
        <w:rPr>
          <w:lang w:eastAsia="zh-CN"/>
        </w:rPr>
      </w:pPr>
      <w:r w:rsidRPr="003636BE">
        <w:rPr>
          <w:rFonts w:hint="eastAsia"/>
          <w:lang w:eastAsia="zh-CN"/>
        </w:rPr>
        <w:t>3</w:t>
      </w:r>
      <w:r w:rsidRPr="003636BE">
        <w:rPr>
          <w:rFonts w:hint="eastAsia"/>
          <w:lang w:eastAsia="zh-CN"/>
        </w:rPr>
        <w:tab/>
      </w:r>
      <w:r w:rsidRPr="003636BE">
        <w:rPr>
          <w:rFonts w:hint="eastAsia"/>
          <w:lang w:eastAsia="zh-CN"/>
        </w:rPr>
        <w:t>起草一份分析</w:t>
      </w:r>
      <w:r w:rsidRPr="003636BE">
        <w:rPr>
          <w:lang w:eastAsia="zh-CN"/>
        </w:rPr>
        <w:t>Rio+20</w:t>
      </w:r>
      <w:r w:rsidRPr="003636BE">
        <w:rPr>
          <w:rFonts w:hint="eastAsia"/>
          <w:lang w:eastAsia="zh-CN"/>
        </w:rPr>
        <w:t>会议成果的报告，突出其对国际电联的影响，其中包括：</w:t>
      </w:r>
    </w:p>
    <w:p w14:paraId="4827BAB7" w14:textId="77777777" w:rsidR="00307199" w:rsidRPr="003636BE" w:rsidRDefault="00307199" w:rsidP="00376870">
      <w:pPr>
        <w:pStyle w:val="enumlev1"/>
        <w:rPr>
          <w:lang w:eastAsia="zh-CN"/>
        </w:rPr>
      </w:pPr>
      <w:r w:rsidRPr="00920A87">
        <w:rPr>
          <w:rFonts w:hint="eastAsia"/>
          <w:lang w:eastAsia="zh-CN"/>
        </w:rPr>
        <w:t>a)</w:t>
      </w:r>
      <w:r w:rsidRPr="003636BE">
        <w:rPr>
          <w:rFonts w:hint="eastAsia"/>
          <w:lang w:eastAsia="zh-CN"/>
        </w:rPr>
        <w:tab/>
      </w:r>
      <w:r w:rsidRPr="003636BE">
        <w:rPr>
          <w:rFonts w:hint="eastAsia"/>
          <w:lang w:eastAsia="zh-CN"/>
        </w:rPr>
        <w:t>与</w:t>
      </w:r>
      <w:r w:rsidRPr="003636BE">
        <w:rPr>
          <w:lang w:eastAsia="zh-CN"/>
        </w:rPr>
        <w:t>Rio+20</w:t>
      </w:r>
      <w:r w:rsidRPr="003636BE">
        <w:rPr>
          <w:rFonts w:hint="eastAsia"/>
          <w:lang w:eastAsia="zh-CN"/>
        </w:rPr>
        <w:t>会议成果有关的、可能需要在未来大会中进行复审的国际电联决议的概要分析；</w:t>
      </w:r>
    </w:p>
    <w:p w14:paraId="4827BAB8" w14:textId="77777777" w:rsidR="00307199" w:rsidRPr="003636BE" w:rsidRDefault="00307199" w:rsidP="00376870">
      <w:pPr>
        <w:pStyle w:val="enumlev1"/>
        <w:rPr>
          <w:lang w:eastAsia="zh-CN"/>
        </w:rPr>
      </w:pPr>
      <w:r w:rsidRPr="00920A87">
        <w:rPr>
          <w:rFonts w:hint="eastAsia"/>
          <w:lang w:eastAsia="zh-CN"/>
        </w:rPr>
        <w:t>b)</w:t>
      </w:r>
      <w:r w:rsidRPr="003636BE">
        <w:rPr>
          <w:rFonts w:hint="eastAsia"/>
          <w:lang w:eastAsia="zh-CN"/>
        </w:rPr>
        <w:tab/>
      </w:r>
      <w:r w:rsidRPr="003636BE">
        <w:rPr>
          <w:rFonts w:hint="eastAsia"/>
          <w:lang w:eastAsia="zh-CN"/>
        </w:rPr>
        <w:t>确定国际电联在现有的预算框架内将要采取的行动，以进一步在国际电联的计划、活动、战略和决策进程中将可持续发展主流化并改进国际电联的“环境足迹”；</w:t>
      </w:r>
    </w:p>
    <w:p w14:paraId="4827BAB9" w14:textId="77777777" w:rsidR="00307199" w:rsidRPr="003636BE" w:rsidRDefault="00307199" w:rsidP="00376870">
      <w:pPr>
        <w:pStyle w:val="enumlev1"/>
        <w:rPr>
          <w:lang w:eastAsia="zh-CN"/>
        </w:rPr>
      </w:pPr>
      <w:r w:rsidRPr="00920A87">
        <w:rPr>
          <w:rFonts w:hint="eastAsia"/>
          <w:lang w:eastAsia="zh-CN"/>
        </w:rPr>
        <w:t>c)</w:t>
      </w:r>
      <w:r w:rsidRPr="003636BE">
        <w:rPr>
          <w:rFonts w:hint="eastAsia"/>
          <w:lang w:eastAsia="zh-CN"/>
        </w:rPr>
        <w:tab/>
      </w:r>
      <w:r w:rsidRPr="003636BE">
        <w:rPr>
          <w:rFonts w:hint="eastAsia"/>
          <w:lang w:eastAsia="zh-CN"/>
        </w:rPr>
        <w:t>确定国际电联为支持发展中国家通过电信和</w:t>
      </w:r>
      <w:r w:rsidRPr="003636BE">
        <w:rPr>
          <w:rFonts w:hint="eastAsia"/>
          <w:lang w:eastAsia="zh-CN"/>
        </w:rPr>
        <w:t>ICT</w:t>
      </w:r>
      <w:r w:rsidRPr="003636BE">
        <w:rPr>
          <w:rFonts w:hint="eastAsia"/>
          <w:lang w:eastAsia="zh-CN"/>
        </w:rPr>
        <w:t>实现可持续发展而需要开展的新活动；</w:t>
      </w:r>
    </w:p>
    <w:p w14:paraId="4827BABA" w14:textId="77777777" w:rsidR="00307199" w:rsidRPr="003636BE" w:rsidRDefault="00307199" w:rsidP="00B64353">
      <w:pPr>
        <w:rPr>
          <w:lang w:eastAsia="zh-CN"/>
        </w:rPr>
      </w:pPr>
      <w:r w:rsidRPr="003636BE">
        <w:rPr>
          <w:rFonts w:hint="eastAsia"/>
          <w:lang w:eastAsia="zh-CN"/>
        </w:rPr>
        <w:t>4</w:t>
      </w:r>
      <w:r w:rsidRPr="003636BE">
        <w:rPr>
          <w:rFonts w:hint="eastAsia"/>
          <w:lang w:eastAsia="zh-CN"/>
        </w:rPr>
        <w:tab/>
      </w:r>
      <w:r w:rsidRPr="003636BE">
        <w:rPr>
          <w:rFonts w:hint="eastAsia"/>
          <w:lang w:eastAsia="zh-CN"/>
        </w:rPr>
        <w:t>考虑到国际电联在</w:t>
      </w:r>
      <w:r w:rsidRPr="003636BE">
        <w:rPr>
          <w:lang w:eastAsia="zh-CN"/>
        </w:rPr>
        <w:t>WSIS+10</w:t>
      </w:r>
      <w:r w:rsidRPr="003636BE">
        <w:rPr>
          <w:rFonts w:hint="eastAsia"/>
          <w:lang w:eastAsia="zh-CN"/>
        </w:rPr>
        <w:t>全面审查中的作用，确保</w:t>
      </w:r>
      <w:r w:rsidRPr="003636BE">
        <w:rPr>
          <w:lang w:eastAsia="zh-CN"/>
        </w:rPr>
        <w:t>Rio+20</w:t>
      </w:r>
      <w:r w:rsidRPr="003636BE">
        <w:rPr>
          <w:rFonts w:hint="eastAsia"/>
          <w:lang w:eastAsia="zh-CN"/>
        </w:rPr>
        <w:t>成果与</w:t>
      </w:r>
      <w:r w:rsidRPr="003636BE">
        <w:rPr>
          <w:lang w:eastAsia="zh-CN"/>
        </w:rPr>
        <w:t>WSIS+10</w:t>
      </w:r>
      <w:r w:rsidRPr="003636BE">
        <w:rPr>
          <w:rFonts w:hint="eastAsia"/>
          <w:lang w:eastAsia="zh-CN"/>
        </w:rPr>
        <w:t>审议进程的整合；</w:t>
      </w:r>
    </w:p>
    <w:p w14:paraId="4827BABB" w14:textId="77777777" w:rsidR="00307199" w:rsidRPr="003636BE" w:rsidRDefault="00307199" w:rsidP="00B64353">
      <w:pPr>
        <w:rPr>
          <w:lang w:eastAsia="zh-CN"/>
        </w:rPr>
      </w:pPr>
      <w:r w:rsidRPr="003636BE">
        <w:rPr>
          <w:rFonts w:hint="eastAsia"/>
          <w:lang w:eastAsia="zh-CN"/>
        </w:rPr>
        <w:t>5</w:t>
      </w:r>
      <w:r w:rsidRPr="003636BE">
        <w:rPr>
          <w:rFonts w:hint="eastAsia"/>
          <w:lang w:eastAsia="zh-CN"/>
        </w:rPr>
        <w:tab/>
      </w:r>
      <w:r w:rsidRPr="003636BE">
        <w:rPr>
          <w:rFonts w:hint="eastAsia"/>
          <w:lang w:eastAsia="zh-CN"/>
        </w:rPr>
        <w:t>请联合国信息社会小组（</w:t>
      </w:r>
      <w:r w:rsidRPr="003636BE">
        <w:rPr>
          <w:lang w:eastAsia="zh-CN"/>
        </w:rPr>
        <w:t>UNGIS</w:t>
      </w:r>
      <w:r w:rsidRPr="003636BE">
        <w:rPr>
          <w:rFonts w:hint="eastAsia"/>
          <w:lang w:eastAsia="zh-CN"/>
        </w:rPr>
        <w:t>）的成员为通过有效协调与信息社会发展有关的实际政策问题和</w:t>
      </w:r>
      <w:r w:rsidRPr="003636BE">
        <w:rPr>
          <w:rFonts w:hint="eastAsia"/>
          <w:lang w:eastAsia="zh-CN"/>
        </w:rPr>
        <w:t>WSIS</w:t>
      </w:r>
      <w:r w:rsidRPr="003636BE">
        <w:rPr>
          <w:rFonts w:hint="eastAsia"/>
          <w:lang w:eastAsia="zh-CN"/>
        </w:rPr>
        <w:t>成果的落实，进一步将可持续发展的三个方面主流化提出建议；</w:t>
      </w:r>
    </w:p>
    <w:p w14:paraId="4827BABC" w14:textId="77777777" w:rsidR="00307199" w:rsidRPr="003636BE" w:rsidRDefault="00307199" w:rsidP="00B64353">
      <w:pPr>
        <w:rPr>
          <w:lang w:eastAsia="zh-CN"/>
        </w:rPr>
      </w:pPr>
      <w:r w:rsidRPr="003636BE">
        <w:rPr>
          <w:rFonts w:hint="eastAsia"/>
          <w:lang w:eastAsia="zh-CN"/>
        </w:rPr>
        <w:t>6</w:t>
      </w:r>
      <w:r w:rsidRPr="003636BE">
        <w:rPr>
          <w:rFonts w:hint="eastAsia"/>
          <w:lang w:eastAsia="zh-CN"/>
        </w:rPr>
        <w:tab/>
      </w:r>
      <w:r w:rsidRPr="003636BE">
        <w:rPr>
          <w:rFonts w:hint="eastAsia"/>
          <w:lang w:eastAsia="zh-CN"/>
        </w:rPr>
        <w:t>积极参与</w:t>
      </w:r>
      <w:r w:rsidRPr="003636BE">
        <w:rPr>
          <w:lang w:eastAsia="zh-CN"/>
        </w:rPr>
        <w:t>Rio+20</w:t>
      </w:r>
      <w:r w:rsidRPr="003636BE">
        <w:rPr>
          <w:rFonts w:hint="eastAsia"/>
          <w:lang w:eastAsia="zh-CN"/>
        </w:rPr>
        <w:t>会议的后续活动，向所有相关的外部论坛和政府间组织提供输入和专业知识；</w:t>
      </w:r>
    </w:p>
    <w:p w14:paraId="4827BABD" w14:textId="77777777" w:rsidR="00307199" w:rsidRPr="003636BE" w:rsidRDefault="00307199" w:rsidP="00B64353">
      <w:pPr>
        <w:rPr>
          <w:lang w:eastAsia="zh-CN"/>
        </w:rPr>
      </w:pPr>
      <w:r w:rsidRPr="003636BE">
        <w:rPr>
          <w:rFonts w:hint="eastAsia"/>
          <w:lang w:eastAsia="zh-CN"/>
        </w:rPr>
        <w:t>7</w:t>
      </w:r>
      <w:r w:rsidRPr="003636BE">
        <w:rPr>
          <w:rFonts w:hint="eastAsia"/>
          <w:lang w:eastAsia="zh-CN"/>
        </w:rPr>
        <w:tab/>
      </w:r>
      <w:r w:rsidRPr="003636BE">
        <w:rPr>
          <w:rFonts w:hint="eastAsia"/>
          <w:lang w:eastAsia="zh-CN"/>
        </w:rPr>
        <w:t>就落实本决议的进展情况每年向国际电联理事会做出报告，</w:t>
      </w:r>
    </w:p>
    <w:p w14:paraId="4827BABE" w14:textId="77777777" w:rsidR="00307199" w:rsidRPr="003636BE" w:rsidRDefault="00307199" w:rsidP="00B64353">
      <w:pPr>
        <w:pStyle w:val="Call"/>
        <w:rPr>
          <w:b/>
          <w:bCs/>
          <w:lang w:eastAsia="zh-CN"/>
        </w:rPr>
      </w:pPr>
      <w:r w:rsidRPr="003636BE">
        <w:rPr>
          <w:rFonts w:hint="eastAsia"/>
          <w:lang w:eastAsia="zh-CN"/>
        </w:rPr>
        <w:t>请国际电联成员</w:t>
      </w:r>
    </w:p>
    <w:p w14:paraId="4827BABF" w14:textId="77777777" w:rsidR="00307199" w:rsidRPr="003636BE" w:rsidRDefault="00307199" w:rsidP="00B64353">
      <w:pPr>
        <w:rPr>
          <w:lang w:eastAsia="zh-CN"/>
        </w:rPr>
      </w:pPr>
      <w:r w:rsidRPr="003636BE">
        <w:rPr>
          <w:rFonts w:hint="eastAsia"/>
          <w:lang w:eastAsia="zh-CN"/>
        </w:rPr>
        <w:t>1</w:t>
      </w:r>
      <w:r w:rsidRPr="003636BE">
        <w:rPr>
          <w:rFonts w:hint="eastAsia"/>
          <w:lang w:eastAsia="zh-CN"/>
        </w:rPr>
        <w:tab/>
      </w:r>
      <w:r w:rsidRPr="003636BE">
        <w:rPr>
          <w:rFonts w:hint="eastAsia"/>
          <w:lang w:eastAsia="zh-CN"/>
        </w:rPr>
        <w:t>进一步在其组织及电信</w:t>
      </w:r>
      <w:r w:rsidRPr="003636BE">
        <w:rPr>
          <w:rFonts w:hint="eastAsia"/>
          <w:lang w:eastAsia="zh-CN"/>
        </w:rPr>
        <w:t>/ICT</w:t>
      </w:r>
      <w:r w:rsidRPr="003636BE">
        <w:rPr>
          <w:rFonts w:hint="eastAsia"/>
          <w:lang w:eastAsia="zh-CN"/>
        </w:rPr>
        <w:t>行业内促进可持续发展的主流化；</w:t>
      </w:r>
    </w:p>
    <w:p w14:paraId="4827BAC0" w14:textId="77777777" w:rsidR="00307199" w:rsidRPr="003636BE" w:rsidRDefault="00307199" w:rsidP="00B64353">
      <w:pPr>
        <w:rPr>
          <w:lang w:eastAsia="zh-CN"/>
        </w:rPr>
      </w:pPr>
      <w:r w:rsidRPr="003636BE">
        <w:rPr>
          <w:rFonts w:hint="eastAsia"/>
          <w:lang w:eastAsia="zh-CN"/>
        </w:rPr>
        <w:t>2</w:t>
      </w:r>
      <w:r w:rsidRPr="003636BE">
        <w:rPr>
          <w:rFonts w:hint="eastAsia"/>
          <w:lang w:eastAsia="zh-CN"/>
        </w:rPr>
        <w:tab/>
      </w:r>
      <w:r w:rsidRPr="003636BE">
        <w:rPr>
          <w:rFonts w:hint="eastAsia"/>
          <w:lang w:eastAsia="zh-CN"/>
        </w:rPr>
        <w:t>为本决议所述的各项活动做出贡献。</w:t>
      </w:r>
    </w:p>
    <w:p w14:paraId="4827BAC1" w14:textId="77777777" w:rsidR="00B81E94" w:rsidRPr="00D70068" w:rsidRDefault="00307199" w:rsidP="00B81E94">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r>
      <w:hyperlink r:id="rId499" w:history="1">
        <w:r w:rsidR="00B81E94" w:rsidRPr="00D70068">
          <w:rPr>
            <w:rStyle w:val="Hyperlink"/>
            <w:lang w:val="en-GB" w:eastAsia="zh-CN"/>
          </w:rPr>
          <w:t>C12/102</w:t>
        </w:r>
      </w:hyperlink>
      <w:r w:rsidR="00B81E94">
        <w:rPr>
          <w:rFonts w:hint="eastAsia"/>
          <w:lang w:val="fr-FR" w:eastAsia="zh-CN"/>
        </w:rPr>
        <w:t>和</w:t>
      </w:r>
      <w:hyperlink r:id="rId500" w:history="1">
        <w:r w:rsidR="00B81E94" w:rsidRPr="00D70068">
          <w:rPr>
            <w:rStyle w:val="Hyperlink"/>
            <w:lang w:val="en-GB" w:eastAsia="zh-CN"/>
          </w:rPr>
          <w:t>C12/110</w:t>
        </w:r>
      </w:hyperlink>
      <w:r w:rsidR="00B81E94">
        <w:rPr>
          <w:rFonts w:hint="eastAsia"/>
          <w:lang w:val="fr-FR" w:eastAsia="zh-CN"/>
        </w:rPr>
        <w:t>号</w:t>
      </w:r>
      <w:r w:rsidR="00B81E94">
        <w:rPr>
          <w:lang w:val="fr-FR" w:eastAsia="zh-CN"/>
        </w:rPr>
        <w:t>文件。</w:t>
      </w:r>
    </w:p>
    <w:p w14:paraId="4827BAC2" w14:textId="77777777" w:rsidR="00567CBA" w:rsidRDefault="00567CBA" w:rsidP="00567CBA">
      <w:pPr>
        <w:jc w:val="center"/>
        <w:rPr>
          <w:lang w:eastAsia="zh-CN"/>
        </w:rPr>
      </w:pPr>
      <w:bookmarkStart w:id="2641" w:name="_Toc424117152"/>
      <w:bookmarkStart w:id="2642" w:name="_Toc531706500"/>
      <w:bookmarkStart w:id="2643" w:name="_Toc531707120"/>
      <w:bookmarkStart w:id="2644" w:name="_Toc531768592"/>
      <w:r>
        <w:rPr>
          <w:lang w:eastAsia="zh-CN"/>
        </w:rPr>
        <w:t>______________</w:t>
      </w:r>
    </w:p>
    <w:p w14:paraId="4827BAC3"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4"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5"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6"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7"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ACA" w14:textId="77777777" w:rsidR="00B81E94" w:rsidRDefault="002F0D08" w:rsidP="000D18CD">
      <w:pPr>
        <w:pStyle w:val="DecNo"/>
        <w:outlineLvl w:val="0"/>
        <w:rPr>
          <w:rFonts w:ascii="Times New Roman Bold" w:hAnsi="Times New Roman Bold"/>
        </w:rPr>
      </w:pPr>
      <w:bookmarkStart w:id="2645" w:name="_Toc16085919"/>
      <w:bookmarkStart w:id="2646" w:name="_Toc153962104"/>
      <w:r>
        <w:rPr>
          <w:rFonts w:hint="eastAsia"/>
        </w:rPr>
        <w:lastRenderedPageBreak/>
        <w:t>第</w:t>
      </w:r>
      <w:r>
        <w:t>43</w:t>
      </w:r>
      <w:r w:rsidRPr="00103004">
        <w:rPr>
          <w:rFonts w:hint="eastAsia"/>
          <w:bCs/>
        </w:rPr>
        <w:t>号决定</w:t>
      </w:r>
      <w:r w:rsidR="00B81E94">
        <w:rPr>
          <w:rFonts w:hint="eastAsia"/>
          <w:bCs/>
        </w:rPr>
        <w:t>（</w:t>
      </w:r>
      <w:r w:rsidR="00B81E94" w:rsidRPr="0049692E">
        <w:t>C-1951</w:t>
      </w:r>
      <w:r w:rsidR="00C504EF">
        <w:rPr>
          <w:rFonts w:hint="eastAsia"/>
        </w:rPr>
        <w:t>，</w:t>
      </w:r>
      <w:r w:rsidR="00B81E94" w:rsidRPr="0049692E">
        <w:t>最后修正</w:t>
      </w:r>
      <w:r w:rsidR="00B81E94" w:rsidRPr="0049692E">
        <w:t>C-1954</w:t>
      </w:r>
      <w:r w:rsidR="00B81E94">
        <w:rPr>
          <w:rFonts w:hint="eastAsia"/>
        </w:rPr>
        <w:t>）</w:t>
      </w:r>
      <w:bookmarkEnd w:id="2641"/>
      <w:bookmarkEnd w:id="2642"/>
      <w:bookmarkEnd w:id="2643"/>
      <w:bookmarkEnd w:id="2644"/>
      <w:bookmarkEnd w:id="2645"/>
      <w:bookmarkEnd w:id="2646"/>
    </w:p>
    <w:p w14:paraId="4827BACB" w14:textId="77777777" w:rsidR="002F0D08" w:rsidRDefault="002F0D08" w:rsidP="00B81E94">
      <w:pPr>
        <w:pStyle w:val="Dectitle"/>
      </w:pPr>
      <w:bookmarkStart w:id="2647" w:name="_Toc424117153"/>
      <w:bookmarkStart w:id="2648" w:name="_Toc460248264"/>
      <w:bookmarkStart w:id="2649" w:name="_Toc531706501"/>
      <w:bookmarkStart w:id="2650" w:name="_Toc531707121"/>
      <w:bookmarkStart w:id="2651" w:name="_Toc531768593"/>
      <w:bookmarkStart w:id="2652" w:name="_Toc16085920"/>
      <w:bookmarkStart w:id="2653" w:name="_Toc153962105"/>
      <w:r w:rsidRPr="00103004">
        <w:rPr>
          <w:rFonts w:hint="eastAsia"/>
        </w:rPr>
        <w:t>联合国大会有关专门机构行政预算的第</w:t>
      </w:r>
      <w:r w:rsidRPr="00BA31AA">
        <w:t>411</w:t>
      </w:r>
      <w:r w:rsidR="00286A3C">
        <w:t xml:space="preserve"> </w:t>
      </w:r>
      <w:r w:rsidR="00286A3C">
        <w:rPr>
          <w:lang w:val="en-US"/>
        </w:rPr>
        <w:t>(</w:t>
      </w:r>
      <w:r w:rsidRPr="00BA31AA">
        <w:t>V</w:t>
      </w:r>
      <w:r w:rsidR="00286A3C">
        <w:t xml:space="preserve">) </w:t>
      </w:r>
      <w:r>
        <w:rPr>
          <w:rFonts w:ascii="SimSun" w:hAnsi="SimSun" w:hint="eastAsia"/>
        </w:rPr>
        <w:t>号决议</w:t>
      </w:r>
      <w:bookmarkEnd w:id="2626"/>
      <w:bookmarkEnd w:id="2627"/>
      <w:bookmarkEnd w:id="2628"/>
      <w:bookmarkEnd w:id="2629"/>
      <w:bookmarkEnd w:id="2630"/>
      <w:bookmarkEnd w:id="2647"/>
      <w:bookmarkEnd w:id="2648"/>
      <w:bookmarkEnd w:id="2649"/>
      <w:bookmarkEnd w:id="2650"/>
      <w:bookmarkEnd w:id="2651"/>
      <w:bookmarkEnd w:id="2652"/>
      <w:bookmarkEnd w:id="2653"/>
    </w:p>
    <w:p w14:paraId="4827BACC" w14:textId="77777777" w:rsidR="00802993" w:rsidRDefault="00802993" w:rsidP="001B0F1A">
      <w:pPr>
        <w:pStyle w:val="Normalaftertitle"/>
        <w:rPr>
          <w:lang w:eastAsia="zh-CN"/>
        </w:rPr>
      </w:pPr>
      <w:r>
        <w:rPr>
          <w:lang w:eastAsia="zh-CN"/>
        </w:rPr>
        <w:tab/>
      </w:r>
      <w:r>
        <w:rPr>
          <w:rFonts w:hint="eastAsia"/>
          <w:lang w:eastAsia="zh-CN"/>
        </w:rPr>
        <w:t>秘书长或副秘书长应出席行政问题协商委员会会议。</w:t>
      </w:r>
    </w:p>
    <w:p w14:paraId="4827BACD" w14:textId="77777777" w:rsidR="00F11D1D" w:rsidRPr="00D70068" w:rsidRDefault="00802993" w:rsidP="001B0F1A">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981/CA6</w:t>
      </w:r>
      <w:r w:rsidRPr="00D70068">
        <w:rPr>
          <w:lang w:val="en-GB" w:eastAsia="zh-CN"/>
        </w:rPr>
        <w:t>（</w:t>
      </w:r>
      <w:r w:rsidRPr="00D70068">
        <w:rPr>
          <w:lang w:val="en-GB" w:eastAsia="zh-CN"/>
        </w:rPr>
        <w:t>1951</w:t>
      </w:r>
      <w:r>
        <w:rPr>
          <w:rFonts w:hint="eastAsia"/>
          <w:lang w:eastAsia="zh-CN"/>
        </w:rPr>
        <w:t>年</w:t>
      </w:r>
      <w:r w:rsidRPr="00D70068">
        <w:rPr>
          <w:lang w:val="en-GB" w:eastAsia="zh-CN"/>
        </w:rPr>
        <w:t>）</w:t>
      </w:r>
      <w:r w:rsidR="00BF54E4">
        <w:rPr>
          <w:rFonts w:hint="eastAsia"/>
          <w:lang w:eastAsia="zh-CN"/>
        </w:rPr>
        <w:t>、</w:t>
      </w:r>
      <w:r w:rsidRPr="00D70068">
        <w:rPr>
          <w:lang w:val="en-GB" w:eastAsia="zh-CN"/>
        </w:rPr>
        <w:t>1606/CA9</w:t>
      </w:r>
      <w:r w:rsidRPr="00D70068">
        <w:rPr>
          <w:lang w:val="en-GB" w:eastAsia="zh-CN"/>
        </w:rPr>
        <w:t>（</w:t>
      </w:r>
      <w:r w:rsidRPr="00D70068">
        <w:rPr>
          <w:lang w:val="en-GB" w:eastAsia="zh-CN"/>
        </w:rPr>
        <w:t>1954</w:t>
      </w:r>
      <w:r>
        <w:rPr>
          <w:rFonts w:hint="eastAsia"/>
          <w:lang w:eastAsia="zh-CN"/>
        </w:rPr>
        <w:t>年</w:t>
      </w:r>
      <w:r w:rsidRPr="00D70068">
        <w:rPr>
          <w:lang w:val="en-GB" w:eastAsia="zh-CN"/>
        </w:rPr>
        <w:t>）</w:t>
      </w:r>
      <w:r>
        <w:rPr>
          <w:rFonts w:ascii="SimSun" w:hAnsi="SimSun" w:hint="eastAsia"/>
          <w:lang w:eastAsia="zh-CN"/>
        </w:rPr>
        <w:t>号文件。</w:t>
      </w:r>
    </w:p>
    <w:p w14:paraId="4827BACE" w14:textId="77777777" w:rsidR="00567CBA" w:rsidRDefault="00567CBA" w:rsidP="00567CBA">
      <w:pPr>
        <w:jc w:val="center"/>
        <w:rPr>
          <w:lang w:eastAsia="zh-CN"/>
        </w:rPr>
      </w:pPr>
      <w:bookmarkStart w:id="2654" w:name="_Toc424117154"/>
      <w:bookmarkStart w:id="2655" w:name="_Toc531706502"/>
      <w:bookmarkStart w:id="2656" w:name="_Toc531707122"/>
      <w:bookmarkStart w:id="2657" w:name="_Toc531768594"/>
      <w:bookmarkStart w:id="2658" w:name="_Toc161224121"/>
      <w:bookmarkStart w:id="2659" w:name="_Toc161732167"/>
      <w:bookmarkStart w:id="2660" w:name="_Toc161741099"/>
      <w:bookmarkStart w:id="2661" w:name="_Toc185237765"/>
      <w:bookmarkStart w:id="2662" w:name="_Toc311469676"/>
      <w:r>
        <w:rPr>
          <w:lang w:eastAsia="zh-CN"/>
        </w:rPr>
        <w:t>______________</w:t>
      </w:r>
    </w:p>
    <w:p w14:paraId="4827BACF" w14:textId="77777777" w:rsidR="004A4A3B" w:rsidRDefault="004A4A3B" w:rsidP="004A4A3B">
      <w:pPr>
        <w:rPr>
          <w:lang w:eastAsia="zh-CN"/>
        </w:rPr>
      </w:pPr>
    </w:p>
    <w:p w14:paraId="4827BAD0" w14:textId="77777777" w:rsidR="001B0F1A" w:rsidRDefault="00A40D37" w:rsidP="000D18CD">
      <w:pPr>
        <w:pStyle w:val="DecNo"/>
        <w:outlineLvl w:val="0"/>
      </w:pPr>
      <w:bookmarkStart w:id="2663" w:name="_Toc16085921"/>
      <w:bookmarkStart w:id="2664" w:name="_Toc153962106"/>
      <w:r>
        <w:rPr>
          <w:rFonts w:hint="eastAsia"/>
        </w:rPr>
        <w:t>第</w:t>
      </w:r>
      <w:r>
        <w:t>45</w:t>
      </w:r>
      <w:r w:rsidRPr="00103004">
        <w:rPr>
          <w:rFonts w:hint="eastAsia"/>
        </w:rPr>
        <w:t>号决定</w:t>
      </w:r>
      <w:r w:rsidR="001B0F1A">
        <w:rPr>
          <w:rFonts w:hint="eastAsia"/>
        </w:rPr>
        <w:t>（</w:t>
      </w:r>
      <w:r w:rsidR="001B0F1A" w:rsidRPr="00CF621C">
        <w:t>C-1951</w:t>
      </w:r>
      <w:r w:rsidR="001B0F1A">
        <w:rPr>
          <w:rFonts w:hint="eastAsia"/>
        </w:rPr>
        <w:t>）</w:t>
      </w:r>
      <w:bookmarkEnd w:id="2654"/>
      <w:bookmarkEnd w:id="2655"/>
      <w:bookmarkEnd w:id="2656"/>
      <w:bookmarkEnd w:id="2657"/>
      <w:bookmarkEnd w:id="2663"/>
      <w:bookmarkEnd w:id="2664"/>
    </w:p>
    <w:p w14:paraId="4827BAD1" w14:textId="77777777" w:rsidR="00A40D37" w:rsidRDefault="00A40D37" w:rsidP="001B0F1A">
      <w:pPr>
        <w:pStyle w:val="Dectitle"/>
      </w:pPr>
      <w:bookmarkStart w:id="2665" w:name="_Toc424117155"/>
      <w:bookmarkStart w:id="2666" w:name="_Toc460248266"/>
      <w:bookmarkStart w:id="2667" w:name="_Toc531706503"/>
      <w:bookmarkStart w:id="2668" w:name="_Toc531707123"/>
      <w:bookmarkStart w:id="2669" w:name="_Toc531768595"/>
      <w:bookmarkStart w:id="2670" w:name="_Toc16085922"/>
      <w:bookmarkStart w:id="2671" w:name="_Toc153962107"/>
      <w:r w:rsidRPr="00103004">
        <w:rPr>
          <w:rFonts w:hint="eastAsia"/>
        </w:rPr>
        <w:t>就联合国的会议议程问题与联合国进行合作</w:t>
      </w:r>
      <w:bookmarkEnd w:id="2658"/>
      <w:bookmarkEnd w:id="2659"/>
      <w:bookmarkEnd w:id="2660"/>
      <w:bookmarkEnd w:id="2661"/>
      <w:bookmarkEnd w:id="2662"/>
      <w:bookmarkEnd w:id="2665"/>
      <w:bookmarkEnd w:id="2666"/>
      <w:bookmarkEnd w:id="2667"/>
      <w:bookmarkEnd w:id="2668"/>
      <w:bookmarkEnd w:id="2669"/>
      <w:bookmarkEnd w:id="2670"/>
      <w:bookmarkEnd w:id="2671"/>
    </w:p>
    <w:p w14:paraId="4827BAD2" w14:textId="77777777" w:rsidR="00802993" w:rsidRDefault="00802993" w:rsidP="001B0F1A">
      <w:pPr>
        <w:pStyle w:val="Normalaftertitle"/>
        <w:rPr>
          <w:lang w:eastAsia="zh-CN"/>
        </w:rPr>
      </w:pPr>
      <w:r w:rsidRPr="001B0F1A">
        <w:rPr>
          <w:rFonts w:hint="eastAsia"/>
          <w:lang w:eastAsia="zh-CN"/>
        </w:rPr>
        <w:t>理事会</w:t>
      </w:r>
      <w:r>
        <w:rPr>
          <w:rFonts w:hint="eastAsia"/>
          <w:lang w:eastAsia="zh-CN"/>
        </w:rPr>
        <w:t>，</w:t>
      </w:r>
    </w:p>
    <w:p w14:paraId="4827BAD3" w14:textId="77777777" w:rsidR="00802993" w:rsidRDefault="00802993" w:rsidP="00B64353">
      <w:pPr>
        <w:rPr>
          <w:lang w:eastAsia="zh-CN"/>
        </w:rPr>
      </w:pPr>
      <w:r>
        <w:rPr>
          <w:lang w:eastAsia="zh-CN"/>
        </w:rPr>
        <w:tab/>
      </w:r>
      <w:r>
        <w:rPr>
          <w:rFonts w:ascii="STKaiti" w:eastAsia="STKaiti" w:hAnsi="SimSun" w:hint="eastAsia"/>
          <w:lang w:eastAsia="zh-CN"/>
        </w:rPr>
        <w:t>请</w:t>
      </w:r>
      <w:r>
        <w:rPr>
          <w:rFonts w:ascii="SimSun" w:hAnsi="SimSun" w:hint="eastAsia"/>
          <w:lang w:eastAsia="zh-CN"/>
        </w:rPr>
        <w:t>秘书长与联合国联系，希望其在起草联合国机构和委员会的议程时与国际电联协商，以便将与国际电联有关的问题放在一起讨论并尽可能在短时间内处理。这样的程序可以减少国际电联代表的等待时间，从而减少出差费用。</w:t>
      </w:r>
    </w:p>
    <w:p w14:paraId="4827BAD4" w14:textId="77777777" w:rsidR="00F11D1D" w:rsidRPr="00D70068" w:rsidRDefault="00802993" w:rsidP="001B0F1A">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970/CA6</w:t>
      </w:r>
      <w:r w:rsidRPr="00D70068">
        <w:rPr>
          <w:lang w:val="en-GB" w:eastAsia="zh-CN"/>
        </w:rPr>
        <w:t>（</w:t>
      </w:r>
      <w:r w:rsidRPr="00D70068">
        <w:rPr>
          <w:lang w:val="en-GB" w:eastAsia="zh-CN"/>
        </w:rPr>
        <w:t>1951</w:t>
      </w:r>
      <w:r>
        <w:rPr>
          <w:rFonts w:hint="eastAsia"/>
          <w:lang w:eastAsia="zh-CN"/>
        </w:rPr>
        <w:t>年</w:t>
      </w:r>
      <w:r w:rsidRPr="00D70068">
        <w:rPr>
          <w:lang w:val="en-GB" w:eastAsia="zh-CN"/>
        </w:rPr>
        <w:t>）</w:t>
      </w:r>
      <w:r>
        <w:rPr>
          <w:rFonts w:ascii="SimSun" w:hAnsi="SimSun" w:hint="eastAsia"/>
          <w:lang w:eastAsia="zh-CN"/>
        </w:rPr>
        <w:t>号文件。</w:t>
      </w:r>
    </w:p>
    <w:p w14:paraId="4827BAD5" w14:textId="77777777" w:rsidR="00567CBA" w:rsidRDefault="00567CBA" w:rsidP="00567CBA">
      <w:pPr>
        <w:jc w:val="center"/>
        <w:rPr>
          <w:lang w:eastAsia="zh-CN"/>
        </w:rPr>
      </w:pPr>
      <w:r>
        <w:rPr>
          <w:lang w:eastAsia="zh-CN"/>
        </w:rPr>
        <w:t>______________</w:t>
      </w:r>
    </w:p>
    <w:p w14:paraId="4827BAD6"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7"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B"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C"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D"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E" w14:textId="77777777" w:rsidR="00E223C8" w:rsidRDefault="00E223C8" w:rsidP="00B64353">
      <w:pPr>
        <w:rPr>
          <w:lang w:eastAsia="zh-CN"/>
        </w:rPr>
      </w:pPr>
    </w:p>
    <w:p w14:paraId="4827BADF" w14:textId="77777777" w:rsidR="00E223C8" w:rsidRDefault="00E223C8" w:rsidP="00B64353">
      <w:pPr>
        <w:rPr>
          <w:lang w:eastAsia="zh-CN"/>
        </w:rPr>
      </w:pPr>
    </w:p>
    <w:p w14:paraId="4827BAE0" w14:textId="77777777" w:rsidR="00E223C8" w:rsidRDefault="00E223C8" w:rsidP="00B64353">
      <w:pPr>
        <w:rPr>
          <w:lang w:eastAsia="zh-CN"/>
        </w:rPr>
      </w:pPr>
    </w:p>
    <w:p w14:paraId="4827BAE1" w14:textId="77777777" w:rsidR="00E223C8" w:rsidRDefault="00E223C8" w:rsidP="00B64353">
      <w:pPr>
        <w:rPr>
          <w:lang w:eastAsia="zh-CN"/>
        </w:rPr>
        <w:sectPr w:rsidR="00E223C8" w:rsidSect="00FD528B">
          <w:headerReference w:type="even" r:id="rId501"/>
          <w:headerReference w:type="default" r:id="rId502"/>
          <w:footerReference w:type="even" r:id="rId503"/>
          <w:footerReference w:type="default" r:id="rId504"/>
          <w:headerReference w:type="first" r:id="rId505"/>
          <w:footerReference w:type="first" r:id="rId506"/>
          <w:footnotePr>
            <w:pos w:val="beneathText"/>
          </w:footnotePr>
          <w:endnotePr>
            <w:numFmt w:val="decimal"/>
          </w:endnotePr>
          <w:pgSz w:w="11907" w:h="16840" w:code="9"/>
          <w:pgMar w:top="1418" w:right="1134" w:bottom="1134" w:left="1134" w:header="737" w:footer="567" w:gutter="284"/>
          <w:cols w:space="720"/>
          <w:vAlign w:val="both"/>
          <w:titlePg/>
        </w:sectPr>
      </w:pPr>
    </w:p>
    <w:p w14:paraId="4827BAE2" w14:textId="77777777" w:rsidR="00F11D1D" w:rsidRPr="004D30D4" w:rsidRDefault="00F11D1D" w:rsidP="00D92967">
      <w:pPr>
        <w:pStyle w:val="ChapNo"/>
        <w:spacing w:before="240"/>
        <w:outlineLvl w:val="0"/>
        <w:rPr>
          <w:b w:val="0"/>
          <w:bCs/>
          <w:lang w:eastAsia="zh-CN"/>
        </w:rPr>
      </w:pPr>
      <w:bookmarkStart w:id="2672" w:name="_Toc81880184"/>
      <w:bookmarkStart w:id="2673" w:name="_Toc161224122"/>
      <w:bookmarkStart w:id="2674" w:name="_Toc161732168"/>
      <w:bookmarkStart w:id="2675" w:name="_Toc161741100"/>
      <w:bookmarkStart w:id="2676" w:name="_Toc185237766"/>
      <w:bookmarkStart w:id="2677" w:name="_Toc311469677"/>
      <w:bookmarkStart w:id="2678" w:name="_Toc424115679"/>
      <w:bookmarkStart w:id="2679" w:name="_Toc424116282"/>
      <w:bookmarkStart w:id="2680" w:name="_Toc424117156"/>
      <w:bookmarkStart w:id="2681" w:name="_Toc531707126"/>
      <w:bookmarkStart w:id="2682" w:name="_Toc531707159"/>
      <w:bookmarkStart w:id="2683" w:name="_Toc531768598"/>
      <w:bookmarkStart w:id="2684" w:name="_Toc16085923"/>
      <w:bookmarkStart w:id="2685" w:name="_Toc16173305"/>
      <w:bookmarkStart w:id="2686" w:name="_Toc16173762"/>
      <w:bookmarkStart w:id="2687" w:name="_Toc153962108"/>
      <w:r w:rsidRPr="004D30D4">
        <w:rPr>
          <w:b w:val="0"/>
          <w:bCs/>
          <w:lang w:eastAsia="zh-CN"/>
        </w:rPr>
        <w:lastRenderedPageBreak/>
        <w:t>7</w:t>
      </w:r>
      <w:r w:rsidRPr="004D30D4">
        <w:rPr>
          <w:b w:val="0"/>
          <w:bCs/>
          <w:lang w:eastAsia="zh-CN"/>
        </w:rPr>
        <w:tab/>
      </w:r>
      <w:bookmarkEnd w:id="2672"/>
      <w:r w:rsidR="00802993" w:rsidRPr="004D30D4">
        <w:rPr>
          <w:rFonts w:hint="eastAsia"/>
          <w:b w:val="0"/>
          <w:bCs/>
          <w:lang w:eastAsia="zh-CN"/>
        </w:rPr>
        <w:t>其它事宜</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4827BAE3" w14:textId="77777777" w:rsidR="00F11D1D" w:rsidRPr="00D746C3" w:rsidRDefault="00F11D1D" w:rsidP="00D92967">
      <w:pPr>
        <w:pStyle w:val="Chaptitle"/>
        <w:outlineLvl w:val="0"/>
        <w:rPr>
          <w:lang w:eastAsia="zh-CN"/>
        </w:rPr>
      </w:pPr>
      <w:bookmarkStart w:id="2688" w:name="_Toc81880185"/>
      <w:bookmarkStart w:id="2689" w:name="_Toc161224123"/>
      <w:bookmarkStart w:id="2690" w:name="_Toc161732169"/>
      <w:bookmarkStart w:id="2691" w:name="_Toc161741101"/>
      <w:bookmarkStart w:id="2692" w:name="_Toc185237767"/>
      <w:bookmarkStart w:id="2693" w:name="_Toc311469678"/>
      <w:bookmarkStart w:id="2694" w:name="_Toc424117157"/>
      <w:bookmarkStart w:id="2695" w:name="_Toc531706506"/>
      <w:bookmarkStart w:id="2696" w:name="_Toc531707127"/>
      <w:bookmarkStart w:id="2697" w:name="_Toc531768599"/>
      <w:bookmarkStart w:id="2698" w:name="_Toc16085924"/>
      <w:bookmarkStart w:id="2699" w:name="_Toc153962109"/>
      <w:r w:rsidRPr="00A91440">
        <w:rPr>
          <w:lang w:eastAsia="zh-CN"/>
        </w:rPr>
        <w:t>7.1</w:t>
      </w:r>
      <w:r w:rsidRPr="00A91440">
        <w:rPr>
          <w:lang w:eastAsia="zh-CN"/>
        </w:rPr>
        <w:tab/>
      </w:r>
      <w:r w:rsidR="00802993" w:rsidRPr="00A91440">
        <w:rPr>
          <w:rFonts w:hint="eastAsia"/>
          <w:lang w:eastAsia="zh-CN"/>
        </w:rPr>
        <w:t>建筑物、房屋、设备</w:t>
      </w:r>
      <w:bookmarkEnd w:id="2688"/>
      <w:bookmarkEnd w:id="2689"/>
      <w:bookmarkEnd w:id="2690"/>
      <w:bookmarkEnd w:id="2691"/>
      <w:bookmarkEnd w:id="2692"/>
      <w:bookmarkEnd w:id="2693"/>
      <w:bookmarkEnd w:id="2694"/>
      <w:bookmarkEnd w:id="2695"/>
      <w:bookmarkEnd w:id="2696"/>
      <w:bookmarkEnd w:id="2697"/>
      <w:bookmarkEnd w:id="2698"/>
      <w:bookmarkEnd w:id="2699"/>
    </w:p>
    <w:p w14:paraId="4827BAE4" w14:textId="77777777" w:rsidR="00E223C8" w:rsidRDefault="00E223C8" w:rsidP="000D18CD">
      <w:pPr>
        <w:pStyle w:val="DecNo"/>
        <w:outlineLvl w:val="0"/>
      </w:pPr>
      <w:bookmarkStart w:id="2700" w:name="_Toc531706507"/>
      <w:bookmarkStart w:id="2701" w:name="_Toc531707128"/>
      <w:bookmarkStart w:id="2702" w:name="_Toc531768600"/>
      <w:bookmarkStart w:id="2703" w:name="_Toc16085925"/>
      <w:bookmarkStart w:id="2704" w:name="_Toc153962110"/>
      <w:r w:rsidRPr="00D102BE">
        <w:rPr>
          <w:rFonts w:hint="eastAsia"/>
        </w:rPr>
        <w:t>第</w:t>
      </w:r>
      <w:r w:rsidRPr="00D102BE">
        <w:rPr>
          <w:rFonts w:hint="eastAsia"/>
        </w:rPr>
        <w:t>588</w:t>
      </w:r>
      <w:r w:rsidRPr="00D102BE">
        <w:rPr>
          <w:rFonts w:hint="eastAsia"/>
        </w:rPr>
        <w:t>号决定</w:t>
      </w:r>
      <w:r w:rsidR="00C63A9B">
        <w:rPr>
          <w:rFonts w:hint="eastAsia"/>
        </w:rPr>
        <w:t>（</w:t>
      </w:r>
      <w:r w:rsidR="00C63A9B">
        <w:t>C16</w:t>
      </w:r>
      <w:r w:rsidR="00C63A9B">
        <w:rPr>
          <w:rFonts w:hint="eastAsia"/>
        </w:rPr>
        <w:t>）</w:t>
      </w:r>
      <w:bookmarkEnd w:id="2700"/>
      <w:bookmarkEnd w:id="2701"/>
      <w:bookmarkEnd w:id="2702"/>
      <w:bookmarkEnd w:id="2703"/>
      <w:bookmarkEnd w:id="2704"/>
    </w:p>
    <w:p w14:paraId="4827BAE5" w14:textId="77777777" w:rsidR="00E223C8" w:rsidRPr="00E677C4" w:rsidRDefault="00E223C8" w:rsidP="00E223C8">
      <w:pPr>
        <w:pStyle w:val="Dectitle"/>
        <w:rPr>
          <w:rFonts w:eastAsia="Times New Roman"/>
        </w:rPr>
      </w:pPr>
      <w:bookmarkStart w:id="2705" w:name="_Toc460248272"/>
      <w:bookmarkStart w:id="2706" w:name="_Toc531706508"/>
      <w:bookmarkStart w:id="2707" w:name="_Toc531707129"/>
      <w:bookmarkStart w:id="2708" w:name="_Toc531768601"/>
      <w:bookmarkStart w:id="2709" w:name="_Toc16085926"/>
      <w:bookmarkStart w:id="2710" w:name="_Toc153962111"/>
      <w:r w:rsidRPr="00E677C4">
        <w:rPr>
          <w:rFonts w:hint="eastAsia"/>
        </w:rPr>
        <w:t>总部</w:t>
      </w:r>
      <w:r w:rsidRPr="00E677C4">
        <w:t>办公场所</w:t>
      </w:r>
      <w:bookmarkEnd w:id="2705"/>
      <w:bookmarkEnd w:id="2706"/>
      <w:bookmarkEnd w:id="2707"/>
      <w:bookmarkEnd w:id="2708"/>
      <w:bookmarkEnd w:id="2709"/>
      <w:bookmarkEnd w:id="2710"/>
    </w:p>
    <w:p w14:paraId="4827BAE6" w14:textId="77777777" w:rsidR="00E223C8" w:rsidRPr="00E677C4" w:rsidRDefault="00E223C8" w:rsidP="00ED67E4">
      <w:pPr>
        <w:pStyle w:val="Normalaftertitle0"/>
        <w:rPr>
          <w:rFonts w:eastAsia="Times New Roman"/>
        </w:rPr>
      </w:pPr>
      <w:r w:rsidRPr="00E677C4">
        <w:rPr>
          <w:rFonts w:hint="eastAsia"/>
        </w:rPr>
        <w:t>理事会</w:t>
      </w:r>
      <w:r w:rsidRPr="00E677C4">
        <w:t>，</w:t>
      </w:r>
    </w:p>
    <w:p w14:paraId="4827BAE7" w14:textId="77777777" w:rsidR="00E223C8" w:rsidRPr="004A3328" w:rsidRDefault="00E223C8" w:rsidP="00E223C8">
      <w:pPr>
        <w:pStyle w:val="Call"/>
        <w:rPr>
          <w:lang w:eastAsia="zh-CN"/>
        </w:rPr>
      </w:pPr>
      <w:r w:rsidRPr="004A3328">
        <w:rPr>
          <w:rFonts w:hint="eastAsia"/>
          <w:lang w:eastAsia="zh-CN"/>
        </w:rPr>
        <w:t>忆及</w:t>
      </w:r>
    </w:p>
    <w:p w14:paraId="4827BAE8" w14:textId="77777777" w:rsidR="00E223C8" w:rsidRPr="00E677C4" w:rsidRDefault="00E223C8" w:rsidP="00E223C8">
      <w:pPr>
        <w:widowControl w:val="0"/>
        <w:tabs>
          <w:tab w:val="clear" w:pos="794"/>
          <w:tab w:val="clear" w:pos="1191"/>
          <w:tab w:val="clear" w:pos="1588"/>
          <w:tab w:val="clear" w:pos="1985"/>
          <w:tab w:val="left" w:pos="567"/>
          <w:tab w:val="left" w:pos="1134"/>
          <w:tab w:val="left" w:pos="1701"/>
          <w:tab w:val="left" w:pos="2268"/>
          <w:tab w:val="left" w:pos="2835"/>
        </w:tabs>
        <w:overflowPunct/>
        <w:spacing w:after="120"/>
        <w:ind w:firstLineChars="200" w:firstLine="480"/>
        <w:textAlignment w:val="auto"/>
        <w:rPr>
          <w:rFonts w:eastAsia="Times New Roman" w:cs="Calibri"/>
          <w:szCs w:val="24"/>
          <w:lang w:eastAsia="zh-CN"/>
        </w:rPr>
      </w:pPr>
      <w:r>
        <w:rPr>
          <w:rFonts w:cs="Calibri" w:hint="eastAsia"/>
          <w:szCs w:val="24"/>
          <w:lang w:eastAsia="zh-CN"/>
        </w:rPr>
        <w:t>有关</w:t>
      </w:r>
      <w:r w:rsidRPr="00E677C4">
        <w:rPr>
          <w:rFonts w:cs="Calibri" w:hint="eastAsia"/>
          <w:szCs w:val="24"/>
          <w:lang w:eastAsia="zh-CN"/>
        </w:rPr>
        <w:t>国际电联总部长期办公场所选择方案的</w:t>
      </w:r>
      <w:r w:rsidRPr="00E677C4">
        <w:rPr>
          <w:rFonts w:cs="Calibri"/>
          <w:szCs w:val="24"/>
          <w:lang w:eastAsia="zh-CN"/>
        </w:rPr>
        <w:t>第</w:t>
      </w:r>
      <w:r w:rsidRPr="00E677C4">
        <w:rPr>
          <w:rFonts w:cs="Calibri" w:hint="eastAsia"/>
          <w:szCs w:val="24"/>
          <w:lang w:eastAsia="zh-CN"/>
        </w:rPr>
        <w:t>194</w:t>
      </w:r>
      <w:r w:rsidRPr="00E677C4">
        <w:rPr>
          <w:rFonts w:cs="Calibri" w:hint="eastAsia"/>
          <w:szCs w:val="24"/>
          <w:lang w:eastAsia="zh-CN"/>
        </w:rPr>
        <w:t>号决议</w:t>
      </w:r>
      <w:r w:rsidRPr="00E677C4">
        <w:rPr>
          <w:rFonts w:cs="Calibri"/>
          <w:szCs w:val="24"/>
          <w:lang w:eastAsia="zh-CN"/>
        </w:rPr>
        <w:t>（</w:t>
      </w:r>
      <w:r w:rsidRPr="00E677C4">
        <w:rPr>
          <w:rFonts w:cs="Calibri" w:hint="eastAsia"/>
          <w:szCs w:val="24"/>
          <w:lang w:eastAsia="zh-CN"/>
        </w:rPr>
        <w:t>2014</w:t>
      </w:r>
      <w:r w:rsidRPr="00E677C4">
        <w:rPr>
          <w:rFonts w:cs="Calibri" w:hint="eastAsia"/>
          <w:szCs w:val="24"/>
          <w:lang w:eastAsia="zh-CN"/>
        </w:rPr>
        <w:t>年</w:t>
      </w:r>
      <w:r w:rsidRPr="00E677C4">
        <w:rPr>
          <w:rFonts w:cs="Calibri"/>
          <w:szCs w:val="24"/>
          <w:lang w:eastAsia="zh-CN"/>
        </w:rPr>
        <w:t>，釜山），</w:t>
      </w:r>
    </w:p>
    <w:p w14:paraId="4827BAE9" w14:textId="77777777" w:rsidR="00E223C8" w:rsidRPr="004A3328" w:rsidRDefault="00E223C8" w:rsidP="00E223C8">
      <w:pPr>
        <w:pStyle w:val="Call"/>
        <w:rPr>
          <w:lang w:eastAsia="zh-CN"/>
        </w:rPr>
      </w:pPr>
      <w:r w:rsidRPr="004A3328">
        <w:rPr>
          <w:rFonts w:hint="eastAsia"/>
          <w:lang w:eastAsia="zh-CN"/>
        </w:rPr>
        <w:t>进一步</w:t>
      </w:r>
      <w:r w:rsidRPr="004A3328">
        <w:rPr>
          <w:lang w:eastAsia="zh-CN"/>
        </w:rPr>
        <w:t>忆及</w:t>
      </w:r>
    </w:p>
    <w:p w14:paraId="4827BAEA" w14:textId="77777777" w:rsidR="00E223C8" w:rsidRPr="00E677C4" w:rsidRDefault="00E223C8" w:rsidP="00E223C8">
      <w:pPr>
        <w:widowControl w:val="0"/>
        <w:tabs>
          <w:tab w:val="clear" w:pos="794"/>
          <w:tab w:val="clear" w:pos="1191"/>
          <w:tab w:val="clear" w:pos="1588"/>
          <w:tab w:val="clear" w:pos="1985"/>
          <w:tab w:val="left" w:pos="567"/>
          <w:tab w:val="left" w:pos="1134"/>
          <w:tab w:val="left" w:pos="1701"/>
          <w:tab w:val="left" w:pos="2268"/>
          <w:tab w:val="left" w:pos="2835"/>
        </w:tabs>
        <w:overflowPunct/>
        <w:spacing w:after="120"/>
        <w:ind w:firstLineChars="200" w:firstLine="480"/>
        <w:textAlignment w:val="auto"/>
        <w:rPr>
          <w:rFonts w:eastAsia="Times New Roman" w:cs="Calibri"/>
          <w:szCs w:val="24"/>
          <w:lang w:eastAsia="zh-CN"/>
        </w:rPr>
      </w:pPr>
      <w:r>
        <w:rPr>
          <w:rFonts w:cs="Calibri" w:hint="eastAsia"/>
          <w:szCs w:val="24"/>
          <w:lang w:eastAsia="zh-CN"/>
        </w:rPr>
        <w:t>有关</w:t>
      </w:r>
      <w:r w:rsidRPr="00E677C4">
        <w:rPr>
          <w:rFonts w:cs="Calibri" w:hint="eastAsia"/>
          <w:szCs w:val="24"/>
          <w:lang w:eastAsia="zh-CN"/>
        </w:rPr>
        <w:t>成立</w:t>
      </w:r>
      <w:r w:rsidRPr="00E677C4">
        <w:rPr>
          <w:rFonts w:cs="Calibri"/>
          <w:szCs w:val="24"/>
          <w:lang w:eastAsia="zh-CN"/>
        </w:rPr>
        <w:t>理事会总部办公场所工作组</w:t>
      </w:r>
      <w:r w:rsidRPr="00E677C4">
        <w:rPr>
          <w:rFonts w:cs="Calibri" w:hint="eastAsia"/>
          <w:szCs w:val="24"/>
          <w:lang w:eastAsia="zh-CN"/>
        </w:rPr>
        <w:t>（</w:t>
      </w:r>
      <w:r w:rsidRPr="00E677C4">
        <w:rPr>
          <w:rFonts w:eastAsia="Times New Roman" w:cs="Calibri"/>
          <w:szCs w:val="24"/>
          <w:lang w:eastAsia="zh-CN"/>
        </w:rPr>
        <w:t>CWG-HQP</w:t>
      </w:r>
      <w:r w:rsidRPr="00E677C4">
        <w:rPr>
          <w:rFonts w:cs="Calibri" w:hint="eastAsia"/>
          <w:szCs w:val="24"/>
          <w:lang w:eastAsia="zh-CN"/>
        </w:rPr>
        <w:t>）的</w:t>
      </w:r>
      <w:r w:rsidRPr="00E677C4">
        <w:rPr>
          <w:lang w:eastAsia="zh-CN"/>
        </w:rPr>
        <w:t>决定</w:t>
      </w:r>
      <w:r w:rsidRPr="00E677C4">
        <w:rPr>
          <w:rFonts w:cs="Calibri"/>
          <w:szCs w:val="24"/>
          <w:lang w:eastAsia="zh-CN"/>
        </w:rPr>
        <w:t>，</w:t>
      </w:r>
    </w:p>
    <w:p w14:paraId="4827BAEB" w14:textId="77777777" w:rsidR="00E223C8" w:rsidRPr="004A3328" w:rsidRDefault="00E223C8" w:rsidP="00E223C8">
      <w:pPr>
        <w:pStyle w:val="Call"/>
        <w:rPr>
          <w:lang w:eastAsia="zh-CN"/>
        </w:rPr>
      </w:pPr>
      <w:r w:rsidRPr="004A3328">
        <w:rPr>
          <w:rFonts w:hint="eastAsia"/>
          <w:lang w:eastAsia="zh-CN"/>
        </w:rPr>
        <w:t>经审议</w:t>
      </w:r>
    </w:p>
    <w:p w14:paraId="4827BAEC" w14:textId="77777777" w:rsidR="00E223C8" w:rsidRPr="00E677C4" w:rsidRDefault="00E223C8" w:rsidP="00C5063C">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rPr>
          <w:rFonts w:eastAsia="Times New Roman" w:cs="Calibri"/>
          <w:szCs w:val="24"/>
          <w:lang w:eastAsia="zh-CN"/>
        </w:rPr>
      </w:pPr>
      <w:r>
        <w:rPr>
          <w:rFonts w:cs="Calibri" w:hint="eastAsia"/>
          <w:szCs w:val="24"/>
          <w:lang w:eastAsia="zh-CN"/>
        </w:rPr>
        <w:t>CWG-HQP</w:t>
      </w:r>
      <w:r w:rsidRPr="00E677C4">
        <w:rPr>
          <w:rFonts w:cs="Calibri" w:hint="eastAsia"/>
          <w:szCs w:val="24"/>
          <w:lang w:eastAsia="zh-CN"/>
        </w:rPr>
        <w:t>工作组</w:t>
      </w:r>
      <w:r w:rsidRPr="00E677C4">
        <w:rPr>
          <w:rFonts w:cs="Calibri"/>
          <w:szCs w:val="24"/>
          <w:lang w:eastAsia="zh-CN"/>
        </w:rPr>
        <w:t>的最后报告并</w:t>
      </w:r>
      <w:r>
        <w:rPr>
          <w:rFonts w:cs="Calibri" w:hint="eastAsia"/>
          <w:szCs w:val="24"/>
          <w:lang w:eastAsia="zh-CN"/>
        </w:rPr>
        <w:t>赞同</w:t>
      </w:r>
      <w:r w:rsidRPr="00E677C4">
        <w:rPr>
          <w:rFonts w:cs="Calibri"/>
          <w:szCs w:val="24"/>
          <w:lang w:eastAsia="zh-CN"/>
        </w:rPr>
        <w:t>其最</w:t>
      </w:r>
      <w:r w:rsidRPr="00E677C4">
        <w:rPr>
          <w:rFonts w:cs="Calibri" w:hint="eastAsia"/>
          <w:szCs w:val="24"/>
          <w:lang w:eastAsia="zh-CN"/>
        </w:rPr>
        <w:t>终结论</w:t>
      </w:r>
      <w:r w:rsidRPr="00E677C4">
        <w:rPr>
          <w:rFonts w:cs="Calibri"/>
          <w:szCs w:val="24"/>
          <w:lang w:eastAsia="zh-CN"/>
        </w:rPr>
        <w:t>及建议（</w:t>
      </w:r>
      <w:hyperlink r:id="rId507" w:history="1">
        <w:r w:rsidRPr="005A0FA9">
          <w:rPr>
            <w:rStyle w:val="Hyperlink"/>
            <w:rFonts w:eastAsia="Times New Roman" w:cs="Calibri"/>
            <w:szCs w:val="24"/>
            <w:lang w:eastAsia="zh-CN"/>
          </w:rPr>
          <w:t>C16/</w:t>
        </w:r>
        <w:r w:rsidR="00C5063C">
          <w:rPr>
            <w:rStyle w:val="Hyperlink"/>
            <w:rFonts w:eastAsia="Times New Roman" w:cs="Calibri"/>
            <w:szCs w:val="24"/>
            <w:lang w:eastAsia="zh-CN"/>
          </w:rPr>
          <w:t>7</w:t>
        </w:r>
        <w:r w:rsidR="00C5063C">
          <w:rPr>
            <w:rStyle w:val="Hyperlink"/>
            <w:rFonts w:eastAsiaTheme="minorEastAsia" w:cs="Calibri" w:hint="eastAsia"/>
            <w:szCs w:val="24"/>
            <w:lang w:eastAsia="zh-CN"/>
          </w:rPr>
          <w:t>号</w:t>
        </w:r>
        <w:r w:rsidR="00C5063C">
          <w:rPr>
            <w:rStyle w:val="Hyperlink"/>
            <w:rFonts w:eastAsiaTheme="minorEastAsia" w:cs="Calibri"/>
            <w:szCs w:val="24"/>
            <w:lang w:eastAsia="zh-CN"/>
          </w:rPr>
          <w:t>文件</w:t>
        </w:r>
      </w:hyperlink>
      <w:r w:rsidRPr="00E677C4">
        <w:rPr>
          <w:rFonts w:cs="Calibri"/>
          <w:szCs w:val="24"/>
          <w:lang w:eastAsia="zh-CN"/>
        </w:rPr>
        <w:t>）；</w:t>
      </w:r>
    </w:p>
    <w:p w14:paraId="4827BAED" w14:textId="77777777" w:rsidR="00E223C8" w:rsidRPr="004A3328" w:rsidRDefault="00E223C8" w:rsidP="00E223C8">
      <w:pPr>
        <w:pStyle w:val="Call"/>
        <w:rPr>
          <w:lang w:eastAsia="zh-CN"/>
        </w:rPr>
      </w:pPr>
      <w:r w:rsidRPr="004A3328">
        <w:rPr>
          <w:rFonts w:hint="eastAsia"/>
          <w:lang w:eastAsia="zh-CN"/>
        </w:rPr>
        <w:t>还考虑到</w:t>
      </w:r>
    </w:p>
    <w:p w14:paraId="4827BAEE" w14:textId="77777777" w:rsidR="00E223C8" w:rsidRPr="00E677C4" w:rsidRDefault="00E223C8" w:rsidP="00E223C8">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rPr>
          <w:rFonts w:eastAsia="Times New Roman" w:cs="Calibri"/>
          <w:szCs w:val="24"/>
          <w:lang w:eastAsia="zh-CN"/>
        </w:rPr>
      </w:pPr>
      <w:r w:rsidRPr="00E677C4">
        <w:rPr>
          <w:rFonts w:eastAsia="Times New Roman" w:cs="Calibri"/>
          <w:szCs w:val="24"/>
          <w:lang w:eastAsia="zh-CN"/>
        </w:rPr>
        <w:t>2014</w:t>
      </w:r>
      <w:r w:rsidRPr="00E677C4">
        <w:rPr>
          <w:rFonts w:cs="Calibri" w:hint="eastAsia"/>
          <w:szCs w:val="24"/>
          <w:lang w:eastAsia="zh-CN"/>
        </w:rPr>
        <w:t>年</w:t>
      </w:r>
      <w:r w:rsidRPr="00E677C4">
        <w:rPr>
          <w:rFonts w:cs="Calibri"/>
          <w:szCs w:val="24"/>
          <w:lang w:eastAsia="zh-CN"/>
        </w:rPr>
        <w:t>釜山全权代表大会</w:t>
      </w:r>
      <w:r w:rsidRPr="00E677C4">
        <w:rPr>
          <w:rFonts w:hint="eastAsia"/>
          <w:lang w:eastAsia="zh-CN"/>
        </w:rPr>
        <w:t>赋予此事宜的紧迫性</w:t>
      </w:r>
      <w:r w:rsidRPr="00E677C4">
        <w:rPr>
          <w:rFonts w:cs="Calibri"/>
          <w:szCs w:val="24"/>
          <w:lang w:eastAsia="zh-CN"/>
        </w:rPr>
        <w:t>，</w:t>
      </w:r>
    </w:p>
    <w:p w14:paraId="4827BAEF" w14:textId="77777777" w:rsidR="00E223C8" w:rsidRPr="004A3328" w:rsidRDefault="00E223C8" w:rsidP="00E223C8">
      <w:pPr>
        <w:pStyle w:val="Call"/>
        <w:rPr>
          <w:lang w:eastAsia="zh-CN"/>
        </w:rPr>
      </w:pPr>
      <w:r w:rsidRPr="004A3328">
        <w:rPr>
          <w:rFonts w:hint="eastAsia"/>
          <w:lang w:eastAsia="zh-CN"/>
        </w:rPr>
        <w:t>欢迎</w:t>
      </w:r>
    </w:p>
    <w:p w14:paraId="4827BAF0" w14:textId="77777777" w:rsidR="00E223C8" w:rsidRPr="00E677C4" w:rsidRDefault="00E223C8" w:rsidP="00E223C8">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rPr>
          <w:rFonts w:eastAsia="Times New Roman" w:cs="Calibri"/>
          <w:szCs w:val="24"/>
          <w:lang w:eastAsia="zh-CN"/>
        </w:rPr>
      </w:pPr>
      <w:r w:rsidRPr="00E677C4">
        <w:rPr>
          <w:rFonts w:cs="Calibri" w:hint="eastAsia"/>
          <w:szCs w:val="24"/>
          <w:lang w:eastAsia="zh-CN"/>
        </w:rPr>
        <w:t>东道国</w:t>
      </w:r>
      <w:r>
        <w:rPr>
          <w:rFonts w:cs="Calibri" w:hint="eastAsia"/>
          <w:szCs w:val="24"/>
          <w:lang w:eastAsia="zh-CN"/>
        </w:rPr>
        <w:t>提出的</w:t>
      </w:r>
      <w:r w:rsidRPr="00E677C4">
        <w:rPr>
          <w:rFonts w:cs="Calibri"/>
          <w:szCs w:val="24"/>
          <w:lang w:eastAsia="zh-CN"/>
        </w:rPr>
        <w:t>为新建</w:t>
      </w:r>
      <w:r w:rsidRPr="00E677C4">
        <w:rPr>
          <w:rFonts w:eastAsia="Times New Roman" w:cs="Calibri"/>
          <w:szCs w:val="24"/>
          <w:lang w:eastAsia="zh-CN"/>
        </w:rPr>
        <w:t>Varembé</w:t>
      </w:r>
      <w:r w:rsidRPr="00E677C4">
        <w:rPr>
          <w:rFonts w:cs="Calibri" w:hint="eastAsia"/>
          <w:szCs w:val="24"/>
          <w:lang w:eastAsia="zh-CN"/>
        </w:rPr>
        <w:t>办公楼及其</w:t>
      </w:r>
      <w:r w:rsidRPr="00E677C4">
        <w:rPr>
          <w:rFonts w:cs="Calibri"/>
          <w:szCs w:val="24"/>
          <w:lang w:eastAsia="zh-CN"/>
        </w:rPr>
        <w:t>与</w:t>
      </w:r>
      <w:r w:rsidRPr="00E677C4">
        <w:rPr>
          <w:rFonts w:eastAsia="Times New Roman" w:cs="Calibri"/>
          <w:szCs w:val="24"/>
          <w:lang w:eastAsia="zh-CN"/>
        </w:rPr>
        <w:t>Montbrillant</w:t>
      </w:r>
      <w:r w:rsidRPr="00E677C4">
        <w:rPr>
          <w:rFonts w:cs="Calibri" w:hint="eastAsia"/>
          <w:szCs w:val="24"/>
          <w:lang w:eastAsia="zh-CN"/>
        </w:rPr>
        <w:t>办公楼</w:t>
      </w:r>
      <w:r w:rsidRPr="00E677C4">
        <w:rPr>
          <w:rFonts w:cs="Calibri"/>
          <w:szCs w:val="24"/>
          <w:lang w:eastAsia="zh-CN"/>
        </w:rPr>
        <w:t>连接部分提供</w:t>
      </w:r>
      <w:r w:rsidRPr="00E677C4">
        <w:rPr>
          <w:rFonts w:cs="Calibri" w:hint="eastAsia"/>
          <w:szCs w:val="24"/>
          <w:lang w:eastAsia="zh-CN"/>
        </w:rPr>
        <w:t>1.</w:t>
      </w:r>
      <w:r w:rsidRPr="00E677C4">
        <w:rPr>
          <w:rFonts w:cs="Calibri"/>
          <w:szCs w:val="24"/>
          <w:lang w:eastAsia="zh-CN"/>
        </w:rPr>
        <w:t>5</w:t>
      </w:r>
      <w:r w:rsidRPr="00E677C4">
        <w:rPr>
          <w:rFonts w:cs="Calibri" w:hint="eastAsia"/>
          <w:szCs w:val="24"/>
          <w:lang w:eastAsia="zh-CN"/>
        </w:rPr>
        <w:t>亿</w:t>
      </w:r>
      <w:r w:rsidRPr="00E677C4">
        <w:rPr>
          <w:rFonts w:cs="Calibri"/>
          <w:szCs w:val="24"/>
          <w:lang w:eastAsia="zh-CN"/>
        </w:rPr>
        <w:t>瑞士法郎无息贷款的</w:t>
      </w:r>
      <w:r>
        <w:rPr>
          <w:rFonts w:cs="Calibri" w:hint="eastAsia"/>
          <w:szCs w:val="24"/>
          <w:lang w:eastAsia="zh-CN"/>
        </w:rPr>
        <w:t>意向</w:t>
      </w:r>
      <w:r w:rsidRPr="00E677C4">
        <w:rPr>
          <w:rFonts w:cs="Calibri"/>
          <w:szCs w:val="24"/>
          <w:lang w:eastAsia="zh-CN"/>
        </w:rPr>
        <w:t>；</w:t>
      </w:r>
    </w:p>
    <w:p w14:paraId="4827BAF1" w14:textId="77777777" w:rsidR="00E223C8" w:rsidRPr="004A3328" w:rsidRDefault="00E223C8" w:rsidP="00E223C8">
      <w:pPr>
        <w:pStyle w:val="Call"/>
        <w:rPr>
          <w:lang w:eastAsia="zh-CN"/>
        </w:rPr>
      </w:pPr>
      <w:r>
        <w:rPr>
          <w:rFonts w:hint="eastAsia"/>
          <w:lang w:eastAsia="zh-CN"/>
        </w:rPr>
        <w:t>做出</w:t>
      </w:r>
      <w:r w:rsidRPr="004A3328">
        <w:rPr>
          <w:rFonts w:hint="eastAsia"/>
          <w:lang w:eastAsia="zh-CN"/>
        </w:rPr>
        <w:t>决定</w:t>
      </w:r>
    </w:p>
    <w:p w14:paraId="4827BAF2" w14:textId="77777777" w:rsidR="00E223C8" w:rsidRPr="0067430B" w:rsidRDefault="00E223C8" w:rsidP="0067430B">
      <w:pPr>
        <w:rPr>
          <w:rFonts w:cstheme="minorHAnsi"/>
          <w:szCs w:val="24"/>
          <w:lang w:eastAsia="zh-CN"/>
        </w:rPr>
      </w:pPr>
      <w:r w:rsidRPr="0067430B">
        <w:rPr>
          <w:rFonts w:cstheme="minorHAnsi"/>
          <w:szCs w:val="24"/>
          <w:lang w:eastAsia="zh-CN"/>
        </w:rPr>
        <w:t>1</w:t>
      </w:r>
      <w:r w:rsidRPr="0067430B">
        <w:rPr>
          <w:rFonts w:cstheme="minorHAnsi"/>
          <w:szCs w:val="24"/>
          <w:lang w:eastAsia="zh-CN"/>
        </w:rPr>
        <w:tab/>
      </w:r>
      <w:r w:rsidRPr="0067430B">
        <w:rPr>
          <w:rFonts w:cstheme="minorHAnsi" w:hint="eastAsia"/>
          <w:szCs w:val="24"/>
          <w:lang w:eastAsia="zh-CN"/>
        </w:rPr>
        <w:t>建设</w:t>
      </w:r>
      <w:r w:rsidRPr="0067430B">
        <w:rPr>
          <w:rFonts w:cstheme="minorHAnsi"/>
          <w:szCs w:val="24"/>
          <w:lang w:eastAsia="zh-CN"/>
        </w:rPr>
        <w:t>一座</w:t>
      </w:r>
      <w:r w:rsidRPr="0067430B">
        <w:rPr>
          <w:rFonts w:cstheme="minorHAnsi" w:hint="eastAsia"/>
          <w:szCs w:val="24"/>
          <w:lang w:eastAsia="zh-CN"/>
        </w:rPr>
        <w:t>可容纳塔楼</w:t>
      </w:r>
      <w:r w:rsidRPr="0067430B">
        <w:rPr>
          <w:rFonts w:cstheme="minorHAnsi"/>
          <w:szCs w:val="24"/>
          <w:lang w:eastAsia="zh-CN"/>
        </w:rPr>
        <w:t>办公室</w:t>
      </w:r>
      <w:r w:rsidRPr="0067430B">
        <w:rPr>
          <w:rFonts w:cstheme="minorHAnsi" w:hint="eastAsia"/>
          <w:szCs w:val="24"/>
          <w:lang w:eastAsia="zh-CN"/>
        </w:rPr>
        <w:t>及设施的新楼</w:t>
      </w:r>
      <w:r w:rsidRPr="0067430B">
        <w:rPr>
          <w:rFonts w:cstheme="minorHAnsi"/>
          <w:szCs w:val="24"/>
          <w:lang w:eastAsia="zh-CN"/>
        </w:rPr>
        <w:t>以替代</w:t>
      </w:r>
      <w:r w:rsidRPr="0067430B">
        <w:rPr>
          <w:rFonts w:cstheme="minorHAnsi"/>
          <w:szCs w:val="24"/>
          <w:lang w:eastAsia="zh-CN"/>
        </w:rPr>
        <w:t>Varembé</w:t>
      </w:r>
      <w:r w:rsidRPr="0067430B">
        <w:rPr>
          <w:rFonts w:cstheme="minorHAnsi" w:hint="eastAsia"/>
          <w:szCs w:val="24"/>
          <w:lang w:eastAsia="zh-CN"/>
        </w:rPr>
        <w:t>办公楼，同时保留并翻修</w:t>
      </w:r>
      <w:r w:rsidRPr="0067430B">
        <w:rPr>
          <w:rFonts w:cstheme="minorHAnsi"/>
          <w:szCs w:val="24"/>
          <w:lang w:eastAsia="zh-CN"/>
        </w:rPr>
        <w:t>Montbrillant</w:t>
      </w:r>
      <w:r w:rsidRPr="0067430B">
        <w:rPr>
          <w:rFonts w:cstheme="minorHAnsi" w:hint="eastAsia"/>
          <w:szCs w:val="24"/>
          <w:lang w:eastAsia="zh-CN"/>
        </w:rPr>
        <w:t>楼</w:t>
      </w:r>
      <w:r w:rsidRPr="0067430B">
        <w:rPr>
          <w:rFonts w:cstheme="minorHAnsi"/>
          <w:szCs w:val="24"/>
          <w:lang w:eastAsia="zh-CN"/>
        </w:rPr>
        <w:t>；</w:t>
      </w:r>
    </w:p>
    <w:p w14:paraId="4827BAF3" w14:textId="77777777" w:rsidR="00E223C8" w:rsidRPr="0067430B" w:rsidRDefault="00E223C8" w:rsidP="0067430B">
      <w:pPr>
        <w:rPr>
          <w:rFonts w:cstheme="minorHAnsi"/>
          <w:szCs w:val="24"/>
          <w:lang w:eastAsia="zh-CN"/>
        </w:rPr>
      </w:pPr>
      <w:r w:rsidRPr="0067430B">
        <w:rPr>
          <w:rFonts w:cstheme="minorHAnsi"/>
          <w:szCs w:val="24"/>
          <w:lang w:eastAsia="zh-CN"/>
        </w:rPr>
        <w:t>2</w:t>
      </w:r>
      <w:r w:rsidRPr="0067430B">
        <w:rPr>
          <w:rFonts w:cstheme="minorHAnsi"/>
          <w:szCs w:val="24"/>
          <w:lang w:eastAsia="zh-CN"/>
        </w:rPr>
        <w:tab/>
      </w:r>
      <w:r w:rsidRPr="0067430B">
        <w:rPr>
          <w:rFonts w:cstheme="minorHAnsi" w:hint="eastAsia"/>
          <w:szCs w:val="24"/>
          <w:lang w:eastAsia="zh-CN"/>
        </w:rPr>
        <w:t>成立</w:t>
      </w:r>
      <w:r w:rsidRPr="0067430B">
        <w:rPr>
          <w:rFonts w:cstheme="minorHAnsi"/>
          <w:szCs w:val="24"/>
          <w:lang w:eastAsia="zh-CN"/>
        </w:rPr>
        <w:t>成员国顾问委员会，就该项目向理事会和秘书长提</w:t>
      </w:r>
      <w:r w:rsidRPr="0067430B">
        <w:rPr>
          <w:rFonts w:cstheme="minorHAnsi" w:hint="eastAsia"/>
          <w:szCs w:val="24"/>
          <w:lang w:eastAsia="zh-CN"/>
        </w:rPr>
        <w:t>出</w:t>
      </w:r>
      <w:r w:rsidRPr="0067430B">
        <w:rPr>
          <w:rFonts w:cstheme="minorHAnsi"/>
          <w:szCs w:val="24"/>
          <w:lang w:eastAsia="zh-CN"/>
        </w:rPr>
        <w:t>独立</w:t>
      </w:r>
      <w:r w:rsidRPr="0067430B">
        <w:rPr>
          <w:rFonts w:cstheme="minorHAnsi" w:hint="eastAsia"/>
          <w:szCs w:val="24"/>
          <w:lang w:eastAsia="zh-CN"/>
        </w:rPr>
        <w:t>且</w:t>
      </w:r>
      <w:r w:rsidRPr="0067430B">
        <w:rPr>
          <w:rFonts w:cstheme="minorHAnsi"/>
          <w:szCs w:val="24"/>
          <w:lang w:eastAsia="zh-CN"/>
        </w:rPr>
        <w:t>公正的</w:t>
      </w:r>
      <w:r w:rsidRPr="0067430B">
        <w:rPr>
          <w:rFonts w:cstheme="minorHAnsi" w:hint="eastAsia"/>
          <w:szCs w:val="24"/>
          <w:lang w:eastAsia="zh-CN"/>
        </w:rPr>
        <w:t>建议</w:t>
      </w:r>
      <w:r w:rsidRPr="0067430B">
        <w:rPr>
          <w:rFonts w:cstheme="minorHAnsi"/>
          <w:szCs w:val="24"/>
          <w:lang w:eastAsia="zh-CN"/>
        </w:rPr>
        <w:t>；</w:t>
      </w:r>
    </w:p>
    <w:p w14:paraId="4827BAF4" w14:textId="77777777" w:rsidR="00E223C8" w:rsidRPr="0067430B" w:rsidRDefault="00E223C8" w:rsidP="0067430B">
      <w:pPr>
        <w:rPr>
          <w:rFonts w:cstheme="minorHAnsi"/>
          <w:szCs w:val="24"/>
          <w:lang w:eastAsia="zh-CN"/>
        </w:rPr>
      </w:pPr>
      <w:r w:rsidRPr="0067430B">
        <w:rPr>
          <w:rFonts w:cstheme="minorHAnsi"/>
          <w:szCs w:val="24"/>
          <w:lang w:eastAsia="zh-CN"/>
        </w:rPr>
        <w:t>3</w:t>
      </w:r>
      <w:r w:rsidRPr="0067430B">
        <w:rPr>
          <w:rFonts w:cstheme="minorHAnsi"/>
          <w:szCs w:val="24"/>
          <w:lang w:eastAsia="zh-CN"/>
        </w:rPr>
        <w:tab/>
      </w:r>
      <w:r w:rsidRPr="0067430B">
        <w:rPr>
          <w:rFonts w:cstheme="minorHAnsi" w:hint="eastAsia"/>
          <w:szCs w:val="24"/>
          <w:lang w:eastAsia="zh-CN"/>
        </w:rPr>
        <w:t>授权</w:t>
      </w:r>
      <w:r w:rsidRPr="0067430B">
        <w:rPr>
          <w:rFonts w:cstheme="minorHAnsi"/>
          <w:szCs w:val="24"/>
          <w:lang w:eastAsia="zh-CN"/>
        </w:rPr>
        <w:t>在</w:t>
      </w:r>
      <w:r w:rsidRPr="0067430B">
        <w:rPr>
          <w:rFonts w:cstheme="minorHAnsi" w:hint="eastAsia"/>
          <w:szCs w:val="24"/>
          <w:lang w:eastAsia="zh-CN"/>
        </w:rPr>
        <w:t>塔楼出售之前为</w:t>
      </w:r>
      <w:r w:rsidRPr="0067430B">
        <w:rPr>
          <w:rFonts w:cstheme="minorHAnsi"/>
          <w:szCs w:val="24"/>
          <w:lang w:eastAsia="zh-CN"/>
        </w:rPr>
        <w:t>项目总</w:t>
      </w:r>
      <w:r w:rsidRPr="0067430B">
        <w:rPr>
          <w:rFonts w:cstheme="minorHAnsi" w:hint="eastAsia"/>
          <w:szCs w:val="24"/>
          <w:lang w:eastAsia="zh-CN"/>
        </w:rPr>
        <w:t>费用</w:t>
      </w:r>
      <w:r w:rsidRPr="0067430B">
        <w:rPr>
          <w:rFonts w:cstheme="minorHAnsi"/>
          <w:szCs w:val="24"/>
          <w:lang w:eastAsia="zh-CN"/>
        </w:rPr>
        <w:t>提供最大限</w:t>
      </w:r>
      <w:r w:rsidRPr="0067430B">
        <w:rPr>
          <w:rFonts w:cstheme="minorHAnsi" w:hint="eastAsia"/>
          <w:szCs w:val="24"/>
          <w:lang w:eastAsia="zh-CN"/>
        </w:rPr>
        <w:t>额</w:t>
      </w:r>
      <w:r w:rsidRPr="0067430B">
        <w:rPr>
          <w:rFonts w:cstheme="minorHAnsi"/>
          <w:szCs w:val="24"/>
          <w:lang w:eastAsia="zh-CN"/>
        </w:rPr>
        <w:t>预算</w:t>
      </w:r>
      <w:r w:rsidRPr="0067430B">
        <w:rPr>
          <w:rFonts w:cstheme="minorHAnsi" w:hint="eastAsia"/>
          <w:szCs w:val="24"/>
          <w:lang w:eastAsia="zh-CN"/>
        </w:rPr>
        <w:t>1.4</w:t>
      </w:r>
      <w:r w:rsidRPr="0067430B">
        <w:rPr>
          <w:rFonts w:cstheme="minorHAnsi" w:hint="eastAsia"/>
          <w:szCs w:val="24"/>
          <w:lang w:eastAsia="zh-CN"/>
        </w:rPr>
        <w:t>亿</w:t>
      </w:r>
      <w:r w:rsidRPr="0067430B">
        <w:rPr>
          <w:rFonts w:cstheme="minorHAnsi"/>
          <w:szCs w:val="24"/>
          <w:lang w:eastAsia="zh-CN"/>
        </w:rPr>
        <w:t>瑞士法郎</w:t>
      </w:r>
      <w:r w:rsidRPr="0067430B">
        <w:rPr>
          <w:rFonts w:cstheme="minorHAnsi" w:hint="eastAsia"/>
          <w:szCs w:val="24"/>
          <w:lang w:eastAsia="zh-CN"/>
        </w:rPr>
        <w:t>和</w:t>
      </w:r>
      <w:r w:rsidRPr="0067430B">
        <w:rPr>
          <w:rFonts w:cstheme="minorHAnsi"/>
          <w:szCs w:val="24"/>
          <w:lang w:eastAsia="zh-CN"/>
        </w:rPr>
        <w:t>另外</w:t>
      </w:r>
      <w:r w:rsidRPr="0067430B">
        <w:rPr>
          <w:rFonts w:cstheme="minorHAnsi" w:hint="eastAsia"/>
          <w:szCs w:val="24"/>
          <w:lang w:eastAsia="zh-CN"/>
        </w:rPr>
        <w:t>一笔</w:t>
      </w:r>
      <w:r w:rsidRPr="0067430B">
        <w:rPr>
          <w:rFonts w:cstheme="minorHAnsi" w:hint="eastAsia"/>
          <w:szCs w:val="24"/>
          <w:lang w:eastAsia="zh-CN"/>
        </w:rPr>
        <w:t>700</w:t>
      </w:r>
      <w:r w:rsidRPr="0067430B">
        <w:rPr>
          <w:rFonts w:cstheme="minorHAnsi" w:hint="eastAsia"/>
          <w:szCs w:val="24"/>
          <w:lang w:eastAsia="zh-CN"/>
        </w:rPr>
        <w:t>万</w:t>
      </w:r>
      <w:r w:rsidRPr="0067430B">
        <w:rPr>
          <w:rFonts w:cstheme="minorHAnsi"/>
          <w:szCs w:val="24"/>
          <w:lang w:eastAsia="zh-CN"/>
        </w:rPr>
        <w:t>瑞士法郎的应急资金，</w:t>
      </w:r>
      <w:r w:rsidRPr="0067430B">
        <w:rPr>
          <w:rFonts w:cstheme="minorHAnsi" w:hint="eastAsia"/>
          <w:szCs w:val="24"/>
          <w:lang w:eastAsia="zh-CN"/>
        </w:rPr>
        <w:t>必要时</w:t>
      </w:r>
      <w:r w:rsidRPr="0067430B">
        <w:rPr>
          <w:rFonts w:cstheme="minorHAnsi"/>
          <w:szCs w:val="24"/>
          <w:lang w:eastAsia="zh-CN"/>
        </w:rPr>
        <w:t>用于不可预见的成本超支，</w:t>
      </w:r>
    </w:p>
    <w:p w14:paraId="4827BAF5" w14:textId="77777777" w:rsidR="00E223C8" w:rsidRPr="00E677C4" w:rsidRDefault="00E223C8" w:rsidP="00C63A9B">
      <w:pPr>
        <w:pStyle w:val="Call"/>
        <w:keepNext w:val="0"/>
        <w:keepLines w:val="0"/>
        <w:rPr>
          <w:lang w:eastAsia="zh-CN"/>
        </w:rPr>
      </w:pPr>
      <w:r w:rsidRPr="00E677C4">
        <w:rPr>
          <w:rFonts w:hint="eastAsia"/>
          <w:lang w:eastAsia="zh-CN"/>
        </w:rPr>
        <w:t>责成秘书长</w:t>
      </w:r>
    </w:p>
    <w:p w14:paraId="4827BAF6" w14:textId="77777777" w:rsidR="00E223C8" w:rsidRPr="00E677C4" w:rsidRDefault="00E223C8" w:rsidP="0067430B">
      <w:pPr>
        <w:tabs>
          <w:tab w:val="clear" w:pos="794"/>
          <w:tab w:val="clear" w:pos="1191"/>
          <w:tab w:val="clear" w:pos="1588"/>
          <w:tab w:val="clear" w:pos="1985"/>
          <w:tab w:val="left" w:pos="798"/>
        </w:tabs>
        <w:overflowPunct/>
        <w:autoSpaceDE/>
        <w:autoSpaceDN/>
        <w:adjustRightInd/>
        <w:snapToGrid w:val="0"/>
        <w:spacing w:after="120"/>
        <w:textAlignment w:val="auto"/>
        <w:rPr>
          <w:rFonts w:eastAsia="Times New Roman"/>
          <w:lang w:eastAsia="zh-CN"/>
        </w:rPr>
      </w:pPr>
      <w:r w:rsidRPr="00E677C4">
        <w:rPr>
          <w:rFonts w:eastAsia="Times New Roman"/>
          <w:lang w:eastAsia="zh-CN"/>
        </w:rPr>
        <w:t>1</w:t>
      </w:r>
      <w:r w:rsidRPr="00E677C4">
        <w:rPr>
          <w:rFonts w:eastAsia="Times New Roman"/>
          <w:lang w:eastAsia="zh-CN"/>
        </w:rPr>
        <w:tab/>
      </w:r>
      <w:r w:rsidRPr="00E677C4">
        <w:rPr>
          <w:rFonts w:hint="eastAsia"/>
          <w:lang w:eastAsia="zh-CN"/>
        </w:rPr>
        <w:t>请</w:t>
      </w:r>
      <w:r w:rsidRPr="00E677C4">
        <w:rPr>
          <w:lang w:eastAsia="zh-CN"/>
        </w:rPr>
        <w:t>东道国</w:t>
      </w:r>
      <w:r w:rsidRPr="00E677C4">
        <w:rPr>
          <w:rFonts w:hint="eastAsia"/>
          <w:lang w:eastAsia="zh-CN"/>
        </w:rPr>
        <w:t>提供</w:t>
      </w:r>
      <w:r w:rsidRPr="00E677C4">
        <w:rPr>
          <w:rFonts w:hint="eastAsia"/>
          <w:lang w:eastAsia="zh-CN"/>
        </w:rPr>
        <w:t>1.5</w:t>
      </w:r>
      <w:r w:rsidRPr="00E677C4">
        <w:rPr>
          <w:rFonts w:hint="eastAsia"/>
          <w:lang w:eastAsia="zh-CN"/>
        </w:rPr>
        <w:t>亿瑞士法郎的</w:t>
      </w:r>
      <w:r w:rsidRPr="00E677C4">
        <w:rPr>
          <w:lang w:eastAsia="zh-CN"/>
        </w:rPr>
        <w:t>无息贷款，偿还期自新楼首批</w:t>
      </w:r>
      <w:r>
        <w:rPr>
          <w:rFonts w:hint="eastAsia"/>
          <w:lang w:eastAsia="zh-CN"/>
        </w:rPr>
        <w:t>入住</w:t>
      </w:r>
      <w:r>
        <w:rPr>
          <w:lang w:eastAsia="zh-CN"/>
        </w:rPr>
        <w:t>算</w:t>
      </w:r>
      <w:r w:rsidRPr="00E677C4">
        <w:rPr>
          <w:rFonts w:hint="eastAsia"/>
          <w:lang w:eastAsia="zh-CN"/>
        </w:rPr>
        <w:t>起</w:t>
      </w:r>
      <w:r w:rsidRPr="00E677C4">
        <w:rPr>
          <w:rFonts w:hint="eastAsia"/>
          <w:lang w:eastAsia="zh-CN"/>
        </w:rPr>
        <w:t>50</w:t>
      </w:r>
      <w:r w:rsidRPr="00E677C4">
        <w:rPr>
          <w:rFonts w:hint="eastAsia"/>
          <w:lang w:eastAsia="zh-CN"/>
        </w:rPr>
        <w:t>年</w:t>
      </w:r>
      <w:r w:rsidRPr="00E677C4">
        <w:rPr>
          <w:lang w:eastAsia="zh-CN"/>
        </w:rPr>
        <w:t>；</w:t>
      </w:r>
    </w:p>
    <w:p w14:paraId="4827BAF7" w14:textId="77777777" w:rsidR="00E223C8" w:rsidRPr="00E677C4" w:rsidRDefault="00E223C8" w:rsidP="0067430B">
      <w:pPr>
        <w:tabs>
          <w:tab w:val="clear" w:pos="794"/>
          <w:tab w:val="clear" w:pos="1191"/>
          <w:tab w:val="clear" w:pos="1588"/>
          <w:tab w:val="clear" w:pos="1985"/>
          <w:tab w:val="left" w:pos="798"/>
        </w:tabs>
        <w:overflowPunct/>
        <w:autoSpaceDE/>
        <w:autoSpaceDN/>
        <w:adjustRightInd/>
        <w:snapToGrid w:val="0"/>
        <w:spacing w:after="120"/>
        <w:textAlignment w:val="auto"/>
        <w:rPr>
          <w:rFonts w:eastAsia="Times New Roman"/>
          <w:lang w:eastAsia="zh-CN"/>
        </w:rPr>
      </w:pPr>
      <w:r w:rsidRPr="00E677C4">
        <w:rPr>
          <w:rFonts w:eastAsia="Times New Roman"/>
          <w:lang w:eastAsia="zh-CN"/>
        </w:rPr>
        <w:t>2</w:t>
      </w:r>
      <w:r w:rsidRPr="00E677C4">
        <w:rPr>
          <w:rFonts w:eastAsia="Times New Roman"/>
          <w:lang w:eastAsia="zh-CN"/>
        </w:rPr>
        <w:tab/>
      </w:r>
      <w:r w:rsidRPr="00E677C4">
        <w:rPr>
          <w:rFonts w:hint="eastAsia"/>
          <w:lang w:eastAsia="zh-CN"/>
        </w:rPr>
        <w:t>估计该项目对</w:t>
      </w:r>
      <w:r w:rsidRPr="00E677C4">
        <w:rPr>
          <w:lang w:eastAsia="zh-CN"/>
        </w:rPr>
        <w:t>国际电联预算</w:t>
      </w:r>
      <w:r w:rsidRPr="00E677C4">
        <w:rPr>
          <w:rFonts w:hint="eastAsia"/>
          <w:lang w:eastAsia="zh-CN"/>
        </w:rPr>
        <w:t>的</w:t>
      </w:r>
      <w:r w:rsidRPr="00E677C4">
        <w:rPr>
          <w:lang w:eastAsia="zh-CN"/>
        </w:rPr>
        <w:t>长期可持续性</w:t>
      </w:r>
      <w:r w:rsidRPr="00E677C4">
        <w:rPr>
          <w:rFonts w:hint="eastAsia"/>
          <w:lang w:eastAsia="zh-CN"/>
        </w:rPr>
        <w:t>影响并</w:t>
      </w:r>
      <w:r w:rsidRPr="00E677C4">
        <w:rPr>
          <w:lang w:eastAsia="zh-CN"/>
        </w:rPr>
        <w:t>向理事会提供</w:t>
      </w:r>
      <w:r w:rsidRPr="00E677C4">
        <w:rPr>
          <w:rFonts w:hint="eastAsia"/>
          <w:lang w:eastAsia="zh-CN"/>
        </w:rPr>
        <w:t>此信息</w:t>
      </w:r>
      <w:r w:rsidRPr="00E677C4">
        <w:rPr>
          <w:lang w:eastAsia="zh-CN"/>
        </w:rPr>
        <w:t>；</w:t>
      </w:r>
    </w:p>
    <w:p w14:paraId="4827BAF8" w14:textId="77777777" w:rsidR="00E223C8" w:rsidRPr="00E677C4" w:rsidRDefault="00E223C8" w:rsidP="0067430B">
      <w:pPr>
        <w:tabs>
          <w:tab w:val="clear" w:pos="794"/>
          <w:tab w:val="clear" w:pos="1191"/>
          <w:tab w:val="clear" w:pos="1588"/>
          <w:tab w:val="clear" w:pos="1985"/>
          <w:tab w:val="left" w:pos="798"/>
        </w:tabs>
        <w:overflowPunct/>
        <w:autoSpaceDE/>
        <w:autoSpaceDN/>
        <w:adjustRightInd/>
        <w:snapToGrid w:val="0"/>
        <w:spacing w:after="120"/>
        <w:textAlignment w:val="auto"/>
        <w:rPr>
          <w:rFonts w:eastAsia="Times New Roman"/>
          <w:lang w:eastAsia="zh-CN"/>
        </w:rPr>
      </w:pPr>
      <w:r w:rsidRPr="00E677C4">
        <w:rPr>
          <w:rFonts w:eastAsia="Times New Roman"/>
          <w:lang w:eastAsia="zh-CN"/>
        </w:rPr>
        <w:t>3</w:t>
      </w:r>
      <w:r w:rsidRPr="00E677C4">
        <w:rPr>
          <w:rFonts w:eastAsia="Times New Roman"/>
          <w:lang w:eastAsia="zh-CN"/>
        </w:rPr>
        <w:tab/>
      </w:r>
      <w:r w:rsidRPr="00E677C4">
        <w:rPr>
          <w:rFonts w:hint="eastAsia"/>
          <w:lang w:eastAsia="zh-CN"/>
        </w:rPr>
        <w:t>根据</w:t>
      </w:r>
      <w:r w:rsidRPr="00E677C4">
        <w:rPr>
          <w:lang w:eastAsia="zh-CN"/>
        </w:rPr>
        <w:t>联合国最佳做法</w:t>
      </w:r>
      <w:r w:rsidRPr="00E677C4">
        <w:rPr>
          <w:rFonts w:hint="eastAsia"/>
          <w:lang w:eastAsia="zh-CN"/>
        </w:rPr>
        <w:t>，获取</w:t>
      </w:r>
      <w:r w:rsidRPr="00E677C4">
        <w:rPr>
          <w:lang w:eastAsia="zh-CN"/>
        </w:rPr>
        <w:t>新办公楼详细要求规范并</w:t>
      </w:r>
      <w:r w:rsidRPr="00E677C4">
        <w:rPr>
          <w:rFonts w:hint="eastAsia"/>
          <w:lang w:eastAsia="zh-CN"/>
        </w:rPr>
        <w:t>向理事会</w:t>
      </w:r>
      <w:r w:rsidRPr="00E677C4">
        <w:rPr>
          <w:rFonts w:hint="eastAsia"/>
          <w:lang w:eastAsia="zh-CN"/>
        </w:rPr>
        <w:t>2017</w:t>
      </w:r>
      <w:r w:rsidRPr="00E677C4">
        <w:rPr>
          <w:rFonts w:hint="eastAsia"/>
          <w:lang w:eastAsia="zh-CN"/>
        </w:rPr>
        <w:t>年会议</w:t>
      </w:r>
      <w:r w:rsidRPr="00E677C4">
        <w:rPr>
          <w:lang w:eastAsia="zh-CN"/>
        </w:rPr>
        <w:t>报告；</w:t>
      </w:r>
    </w:p>
    <w:p w14:paraId="4827BAF9" w14:textId="77777777" w:rsidR="005F6CBD" w:rsidRDefault="005F6CBD">
      <w:pPr>
        <w:tabs>
          <w:tab w:val="clear" w:pos="794"/>
          <w:tab w:val="clear" w:pos="1191"/>
          <w:tab w:val="clear" w:pos="1588"/>
          <w:tab w:val="clear" w:pos="1985"/>
        </w:tabs>
        <w:overflowPunct/>
        <w:autoSpaceDE/>
        <w:autoSpaceDN/>
        <w:adjustRightInd/>
        <w:spacing w:before="0"/>
        <w:jc w:val="left"/>
        <w:textAlignment w:val="auto"/>
        <w:rPr>
          <w:rFonts w:eastAsia="Times New Roman"/>
          <w:lang w:eastAsia="zh-CN"/>
        </w:rPr>
      </w:pPr>
      <w:r>
        <w:rPr>
          <w:rFonts w:eastAsia="Times New Roman"/>
          <w:lang w:eastAsia="zh-CN"/>
        </w:rPr>
        <w:br w:type="page"/>
      </w:r>
    </w:p>
    <w:p w14:paraId="4827BAFA" w14:textId="77777777" w:rsidR="00E223C8" w:rsidRPr="0067430B" w:rsidRDefault="00E223C8" w:rsidP="0067430B">
      <w:pPr>
        <w:rPr>
          <w:rFonts w:cstheme="minorHAnsi"/>
          <w:szCs w:val="24"/>
          <w:lang w:eastAsia="zh-CN"/>
        </w:rPr>
      </w:pPr>
      <w:r w:rsidRPr="0067430B">
        <w:rPr>
          <w:rFonts w:cstheme="minorHAnsi"/>
          <w:szCs w:val="24"/>
          <w:lang w:eastAsia="zh-CN"/>
        </w:rPr>
        <w:lastRenderedPageBreak/>
        <w:t>4</w:t>
      </w:r>
      <w:r w:rsidRPr="0067430B">
        <w:rPr>
          <w:rFonts w:cstheme="minorHAnsi"/>
          <w:szCs w:val="24"/>
          <w:lang w:eastAsia="zh-CN"/>
        </w:rPr>
        <w:tab/>
      </w:r>
      <w:r w:rsidRPr="0067430B">
        <w:rPr>
          <w:rFonts w:cstheme="minorHAnsi" w:hint="eastAsia"/>
          <w:szCs w:val="24"/>
          <w:lang w:eastAsia="zh-CN"/>
        </w:rPr>
        <w:t>与</w:t>
      </w:r>
      <w:r w:rsidRPr="0067430B">
        <w:rPr>
          <w:rFonts w:cstheme="minorHAnsi"/>
          <w:szCs w:val="24"/>
          <w:lang w:eastAsia="zh-CN"/>
        </w:rPr>
        <w:t>东道国</w:t>
      </w:r>
      <w:r w:rsidRPr="0067430B">
        <w:rPr>
          <w:rFonts w:cstheme="minorHAnsi" w:hint="eastAsia"/>
          <w:szCs w:val="24"/>
          <w:lang w:eastAsia="zh-CN"/>
        </w:rPr>
        <w:t>一道</w:t>
      </w:r>
      <w:r w:rsidRPr="0067430B">
        <w:rPr>
          <w:rFonts w:cstheme="minorHAnsi"/>
          <w:szCs w:val="24"/>
          <w:lang w:eastAsia="zh-CN"/>
        </w:rPr>
        <w:t>，</w:t>
      </w:r>
      <w:r w:rsidRPr="0067430B">
        <w:rPr>
          <w:rFonts w:cstheme="minorHAnsi" w:hint="eastAsia"/>
          <w:szCs w:val="24"/>
          <w:lang w:eastAsia="zh-CN"/>
        </w:rPr>
        <w:t>努力</w:t>
      </w:r>
      <w:r w:rsidRPr="0067430B">
        <w:rPr>
          <w:rFonts w:cstheme="minorHAnsi"/>
          <w:szCs w:val="24"/>
          <w:lang w:eastAsia="zh-CN"/>
        </w:rPr>
        <w:t>降低</w:t>
      </w:r>
      <w:r w:rsidRPr="0067430B">
        <w:rPr>
          <w:rFonts w:cstheme="minorHAnsi" w:hint="eastAsia"/>
          <w:szCs w:val="24"/>
          <w:lang w:eastAsia="zh-CN"/>
        </w:rPr>
        <w:t>临时安置</w:t>
      </w:r>
      <w:r w:rsidRPr="0067430B">
        <w:rPr>
          <w:rFonts w:cstheme="minorHAnsi"/>
          <w:szCs w:val="24"/>
          <w:lang w:eastAsia="zh-CN"/>
        </w:rPr>
        <w:t>成本；</w:t>
      </w:r>
    </w:p>
    <w:p w14:paraId="4827BAFB" w14:textId="77777777" w:rsidR="00E223C8" w:rsidRPr="0067430B" w:rsidRDefault="00E223C8" w:rsidP="0067430B">
      <w:pPr>
        <w:rPr>
          <w:rFonts w:cstheme="minorHAnsi"/>
          <w:szCs w:val="24"/>
          <w:lang w:eastAsia="zh-CN"/>
        </w:rPr>
      </w:pPr>
      <w:r w:rsidRPr="0067430B">
        <w:rPr>
          <w:rFonts w:cstheme="minorHAnsi"/>
          <w:szCs w:val="24"/>
          <w:lang w:eastAsia="zh-CN"/>
        </w:rPr>
        <w:t>5</w:t>
      </w:r>
      <w:r w:rsidRPr="0067430B">
        <w:rPr>
          <w:rFonts w:cstheme="minorHAnsi"/>
          <w:szCs w:val="24"/>
          <w:lang w:eastAsia="zh-CN"/>
        </w:rPr>
        <w:tab/>
      </w:r>
      <w:r w:rsidRPr="0067430B">
        <w:rPr>
          <w:rFonts w:cstheme="minorHAnsi" w:hint="eastAsia"/>
          <w:szCs w:val="24"/>
          <w:lang w:eastAsia="zh-CN"/>
        </w:rPr>
        <w:t>继续谋求为降低项目最终总净成本而实行节约增效；</w:t>
      </w:r>
    </w:p>
    <w:p w14:paraId="4827BAFC" w14:textId="77777777" w:rsidR="00E223C8" w:rsidRPr="0067430B" w:rsidRDefault="00E223C8" w:rsidP="0067430B">
      <w:pPr>
        <w:rPr>
          <w:rFonts w:cstheme="minorHAnsi"/>
          <w:szCs w:val="24"/>
          <w:lang w:eastAsia="zh-CN"/>
        </w:rPr>
      </w:pPr>
      <w:r w:rsidRPr="0067430B">
        <w:rPr>
          <w:rFonts w:cstheme="minorHAnsi"/>
          <w:szCs w:val="24"/>
          <w:lang w:eastAsia="zh-CN"/>
        </w:rPr>
        <w:t>6</w:t>
      </w:r>
      <w:r w:rsidRPr="0067430B">
        <w:rPr>
          <w:rFonts w:cstheme="minorHAnsi"/>
          <w:szCs w:val="24"/>
          <w:lang w:eastAsia="zh-CN"/>
        </w:rPr>
        <w:tab/>
      </w:r>
      <w:r w:rsidRPr="0067430B">
        <w:rPr>
          <w:rFonts w:cstheme="minorHAnsi" w:hint="eastAsia"/>
          <w:szCs w:val="24"/>
          <w:lang w:eastAsia="zh-CN"/>
        </w:rPr>
        <w:t>游说成员国、部门成员和部门准成员为此项目的某些部分提供赞助（如会议</w:t>
      </w:r>
      <w:r w:rsidRPr="0067430B">
        <w:rPr>
          <w:rFonts w:cstheme="minorHAnsi"/>
          <w:szCs w:val="24"/>
          <w:lang w:eastAsia="zh-CN"/>
        </w:rPr>
        <w:t>厅</w:t>
      </w:r>
      <w:r w:rsidRPr="0067430B">
        <w:rPr>
          <w:rFonts w:cstheme="minorHAnsi" w:hint="eastAsia"/>
          <w:szCs w:val="24"/>
          <w:lang w:eastAsia="zh-CN"/>
        </w:rPr>
        <w:t>、家具、信息通信</w:t>
      </w:r>
      <w:r w:rsidRPr="0067430B">
        <w:rPr>
          <w:rFonts w:cstheme="minorHAnsi"/>
          <w:szCs w:val="24"/>
          <w:lang w:eastAsia="zh-CN"/>
        </w:rPr>
        <w:t>技术展示馆</w:t>
      </w:r>
      <w:r w:rsidRPr="0067430B">
        <w:rPr>
          <w:rFonts w:cstheme="minorHAnsi" w:hint="eastAsia"/>
          <w:szCs w:val="24"/>
          <w:lang w:eastAsia="zh-CN"/>
        </w:rPr>
        <w:t>或装潢等</w:t>
      </w:r>
      <w:r w:rsidRPr="0067430B">
        <w:rPr>
          <w:rFonts w:cstheme="minorHAnsi"/>
          <w:szCs w:val="24"/>
          <w:lang w:eastAsia="zh-CN"/>
        </w:rPr>
        <w:t>）</w:t>
      </w:r>
      <w:r w:rsidRPr="0067430B">
        <w:rPr>
          <w:rFonts w:cstheme="minorHAnsi" w:hint="eastAsia"/>
          <w:szCs w:val="24"/>
          <w:lang w:eastAsia="zh-CN"/>
        </w:rPr>
        <w:t>；</w:t>
      </w:r>
    </w:p>
    <w:p w14:paraId="4827BAFD" w14:textId="77777777" w:rsidR="00E223C8" w:rsidRPr="0067430B" w:rsidRDefault="00E223C8" w:rsidP="0067430B">
      <w:pPr>
        <w:rPr>
          <w:rFonts w:cstheme="minorHAnsi"/>
          <w:szCs w:val="24"/>
          <w:lang w:eastAsia="zh-CN"/>
        </w:rPr>
      </w:pPr>
      <w:r w:rsidRPr="0067430B">
        <w:rPr>
          <w:rFonts w:cstheme="minorHAnsi"/>
          <w:szCs w:val="24"/>
          <w:lang w:eastAsia="zh-CN"/>
        </w:rPr>
        <w:t>7</w:t>
      </w:r>
      <w:r w:rsidRPr="0067430B">
        <w:rPr>
          <w:rFonts w:cstheme="minorHAnsi"/>
          <w:szCs w:val="24"/>
          <w:lang w:eastAsia="zh-CN"/>
        </w:rPr>
        <w:tab/>
      </w:r>
      <w:r w:rsidRPr="0067430B">
        <w:rPr>
          <w:rFonts w:cstheme="minorHAnsi" w:hint="eastAsia"/>
          <w:szCs w:val="24"/>
          <w:lang w:eastAsia="zh-CN"/>
        </w:rPr>
        <w:t>除在本项目实施中</w:t>
      </w:r>
      <w:r w:rsidRPr="0067430B">
        <w:rPr>
          <w:rFonts w:cstheme="minorHAnsi"/>
          <w:szCs w:val="24"/>
          <w:lang w:eastAsia="zh-CN"/>
        </w:rPr>
        <w:t>考虑</w:t>
      </w:r>
      <w:r w:rsidRPr="0067430B">
        <w:rPr>
          <w:rFonts w:cstheme="minorHAnsi" w:hint="eastAsia"/>
          <w:szCs w:val="24"/>
          <w:lang w:eastAsia="zh-CN"/>
        </w:rPr>
        <w:t>至关重要的开放空间工作原则外，亦考虑今后引入灵活工作空间的</w:t>
      </w:r>
      <w:r w:rsidRPr="0067430B">
        <w:rPr>
          <w:rFonts w:cstheme="minorHAnsi"/>
          <w:szCs w:val="24"/>
          <w:lang w:eastAsia="zh-CN"/>
        </w:rPr>
        <w:t>问题</w:t>
      </w:r>
      <w:r w:rsidRPr="0067430B">
        <w:rPr>
          <w:rFonts w:cstheme="minorHAnsi" w:hint="eastAsia"/>
          <w:szCs w:val="24"/>
          <w:lang w:eastAsia="zh-CN"/>
        </w:rPr>
        <w:t>；</w:t>
      </w:r>
    </w:p>
    <w:p w14:paraId="4827BAFE" w14:textId="77777777" w:rsidR="00E223C8" w:rsidRPr="0067430B" w:rsidRDefault="00E223C8" w:rsidP="0067430B">
      <w:pPr>
        <w:rPr>
          <w:rFonts w:cstheme="minorHAnsi"/>
          <w:szCs w:val="24"/>
          <w:lang w:eastAsia="zh-CN"/>
        </w:rPr>
      </w:pPr>
      <w:r w:rsidRPr="0067430B">
        <w:rPr>
          <w:rFonts w:cstheme="minorHAnsi"/>
          <w:szCs w:val="24"/>
          <w:lang w:eastAsia="zh-CN"/>
        </w:rPr>
        <w:t>8</w:t>
      </w:r>
      <w:r w:rsidRPr="0067430B">
        <w:rPr>
          <w:rFonts w:cstheme="minorHAnsi"/>
          <w:szCs w:val="24"/>
          <w:lang w:eastAsia="zh-CN"/>
        </w:rPr>
        <w:tab/>
      </w:r>
      <w:r w:rsidRPr="0067430B">
        <w:rPr>
          <w:rFonts w:cstheme="minorHAnsi" w:hint="eastAsia"/>
          <w:szCs w:val="24"/>
          <w:lang w:eastAsia="zh-CN"/>
        </w:rPr>
        <w:t>进一步评估</w:t>
      </w:r>
      <w:r w:rsidRPr="0067430B">
        <w:rPr>
          <w:rFonts w:cstheme="minorHAnsi" w:hint="eastAsia"/>
          <w:szCs w:val="24"/>
          <w:lang w:eastAsia="zh-CN"/>
        </w:rPr>
        <w:t>500</w:t>
      </w:r>
      <w:r w:rsidRPr="0067430B">
        <w:rPr>
          <w:rFonts w:cstheme="minorHAnsi" w:hint="eastAsia"/>
          <w:szCs w:val="24"/>
          <w:lang w:eastAsia="zh-CN"/>
        </w:rPr>
        <w:t>席、</w:t>
      </w:r>
      <w:r w:rsidRPr="0067430B">
        <w:rPr>
          <w:rFonts w:cstheme="minorHAnsi" w:hint="eastAsia"/>
          <w:szCs w:val="24"/>
          <w:lang w:eastAsia="zh-CN"/>
        </w:rPr>
        <w:t>4</w:t>
      </w:r>
      <w:r w:rsidRPr="0067430B">
        <w:rPr>
          <w:rFonts w:cstheme="minorHAnsi" w:hint="eastAsia"/>
          <w:szCs w:val="24"/>
          <w:lang w:eastAsia="zh-CN"/>
        </w:rPr>
        <w:t>通道可分割主会议厅的成本；</w:t>
      </w:r>
    </w:p>
    <w:p w14:paraId="4827BAFF" w14:textId="77777777" w:rsidR="00E223C8" w:rsidRPr="0067430B" w:rsidRDefault="00E223C8" w:rsidP="0067430B">
      <w:pPr>
        <w:rPr>
          <w:rFonts w:cstheme="minorHAnsi"/>
          <w:szCs w:val="24"/>
          <w:lang w:eastAsia="zh-CN"/>
        </w:rPr>
      </w:pPr>
      <w:r w:rsidRPr="0067430B">
        <w:rPr>
          <w:rFonts w:cstheme="minorHAnsi"/>
          <w:szCs w:val="24"/>
          <w:lang w:eastAsia="zh-CN"/>
        </w:rPr>
        <w:t>9</w:t>
      </w:r>
      <w:r w:rsidRPr="0067430B">
        <w:rPr>
          <w:rFonts w:cstheme="minorHAnsi"/>
          <w:szCs w:val="24"/>
          <w:lang w:eastAsia="zh-CN"/>
        </w:rPr>
        <w:tab/>
      </w:r>
      <w:r w:rsidRPr="0067430B">
        <w:rPr>
          <w:rFonts w:cstheme="minorHAnsi" w:hint="eastAsia"/>
          <w:szCs w:val="24"/>
          <w:lang w:eastAsia="zh-CN"/>
        </w:rPr>
        <w:t>通过</w:t>
      </w:r>
      <w:r w:rsidRPr="0067430B">
        <w:rPr>
          <w:rFonts w:cstheme="minorHAnsi"/>
          <w:szCs w:val="24"/>
          <w:lang w:eastAsia="zh-CN"/>
        </w:rPr>
        <w:t>综合建筑基金</w:t>
      </w:r>
      <w:r w:rsidRPr="0067430B">
        <w:rPr>
          <w:rFonts w:cstheme="minorHAnsi" w:hint="eastAsia"/>
          <w:szCs w:val="24"/>
          <w:lang w:eastAsia="zh-CN"/>
        </w:rPr>
        <w:t>和</w:t>
      </w:r>
      <w:r w:rsidRPr="0067430B">
        <w:rPr>
          <w:rFonts w:cstheme="minorHAnsi"/>
          <w:szCs w:val="24"/>
          <w:lang w:eastAsia="zh-CN"/>
        </w:rPr>
        <w:t>节支增效为</w:t>
      </w:r>
      <w:r w:rsidRPr="0067430B">
        <w:rPr>
          <w:rFonts w:cstheme="minorHAnsi"/>
          <w:szCs w:val="24"/>
          <w:lang w:eastAsia="zh-CN"/>
        </w:rPr>
        <w:t>Montbrillant</w:t>
      </w:r>
      <w:r w:rsidRPr="0067430B">
        <w:rPr>
          <w:rFonts w:cstheme="minorHAnsi" w:hint="eastAsia"/>
          <w:szCs w:val="24"/>
          <w:lang w:eastAsia="zh-CN"/>
        </w:rPr>
        <w:t>办公楼</w:t>
      </w:r>
      <w:r w:rsidRPr="0067430B">
        <w:rPr>
          <w:rFonts w:cstheme="minorHAnsi"/>
          <w:szCs w:val="24"/>
          <w:lang w:eastAsia="zh-CN"/>
        </w:rPr>
        <w:t>翻修提供资金；</w:t>
      </w:r>
    </w:p>
    <w:p w14:paraId="4827BB00" w14:textId="77777777" w:rsidR="00E223C8" w:rsidRPr="0067430B" w:rsidRDefault="00E223C8" w:rsidP="0067430B">
      <w:pPr>
        <w:rPr>
          <w:rFonts w:cstheme="minorHAnsi"/>
          <w:szCs w:val="24"/>
          <w:lang w:eastAsia="zh-CN"/>
        </w:rPr>
      </w:pPr>
      <w:r w:rsidRPr="0067430B">
        <w:rPr>
          <w:rFonts w:cstheme="minorHAnsi"/>
          <w:szCs w:val="24"/>
          <w:lang w:eastAsia="zh-CN"/>
        </w:rPr>
        <w:t>10</w:t>
      </w:r>
      <w:r w:rsidRPr="0067430B">
        <w:rPr>
          <w:rFonts w:cstheme="minorHAnsi"/>
          <w:szCs w:val="24"/>
          <w:lang w:eastAsia="zh-CN"/>
        </w:rPr>
        <w:tab/>
      </w:r>
      <w:r w:rsidRPr="0067430B">
        <w:rPr>
          <w:rFonts w:cstheme="minorHAnsi" w:hint="eastAsia"/>
          <w:szCs w:val="24"/>
          <w:lang w:eastAsia="zh-CN"/>
        </w:rPr>
        <w:t>与东道国就待处置资产的现存贷款开展优惠条件谈判；</w:t>
      </w:r>
    </w:p>
    <w:p w14:paraId="4827BB01" w14:textId="77777777" w:rsidR="00E223C8" w:rsidRPr="0067430B" w:rsidRDefault="00E223C8" w:rsidP="0067430B">
      <w:pPr>
        <w:rPr>
          <w:rFonts w:cstheme="minorHAnsi"/>
          <w:szCs w:val="24"/>
          <w:lang w:eastAsia="zh-CN"/>
        </w:rPr>
      </w:pPr>
      <w:r w:rsidRPr="0067430B">
        <w:rPr>
          <w:rFonts w:cstheme="minorHAnsi"/>
          <w:szCs w:val="24"/>
          <w:lang w:eastAsia="zh-CN"/>
        </w:rPr>
        <w:t>11</w:t>
      </w:r>
      <w:r w:rsidRPr="0067430B">
        <w:rPr>
          <w:rFonts w:cstheme="minorHAnsi"/>
          <w:szCs w:val="24"/>
          <w:lang w:eastAsia="zh-CN"/>
        </w:rPr>
        <w:tab/>
      </w:r>
      <w:r w:rsidRPr="0067430B">
        <w:rPr>
          <w:rFonts w:cstheme="minorHAnsi" w:hint="eastAsia"/>
          <w:szCs w:val="24"/>
          <w:lang w:eastAsia="zh-CN"/>
        </w:rPr>
        <w:t>在项目</w:t>
      </w:r>
      <w:r w:rsidRPr="0067430B">
        <w:rPr>
          <w:rFonts w:cstheme="minorHAnsi"/>
          <w:szCs w:val="24"/>
          <w:lang w:eastAsia="zh-CN"/>
        </w:rPr>
        <w:t>竣工前的适当时</w:t>
      </w:r>
      <w:r w:rsidRPr="0067430B">
        <w:rPr>
          <w:rFonts w:cstheme="minorHAnsi" w:hint="eastAsia"/>
          <w:szCs w:val="24"/>
          <w:lang w:eastAsia="zh-CN"/>
        </w:rPr>
        <w:t>间，虑及塔楼优越而独特的地理位置，对</w:t>
      </w:r>
      <w:r w:rsidRPr="0067430B">
        <w:rPr>
          <w:rFonts w:cstheme="minorHAnsi"/>
          <w:szCs w:val="24"/>
          <w:lang w:eastAsia="zh-CN"/>
        </w:rPr>
        <w:t>塔楼的市值进行</w:t>
      </w:r>
      <w:r w:rsidRPr="0067430B">
        <w:rPr>
          <w:rFonts w:cstheme="minorHAnsi" w:hint="eastAsia"/>
          <w:szCs w:val="24"/>
          <w:lang w:eastAsia="zh-CN"/>
        </w:rPr>
        <w:t>进一步独立</w:t>
      </w:r>
      <w:r w:rsidRPr="0067430B">
        <w:rPr>
          <w:rFonts w:cstheme="minorHAnsi"/>
          <w:szCs w:val="24"/>
          <w:lang w:eastAsia="zh-CN"/>
        </w:rPr>
        <w:t>研究；</w:t>
      </w:r>
    </w:p>
    <w:p w14:paraId="4827BB02" w14:textId="77777777" w:rsidR="00E223C8" w:rsidRPr="0067430B" w:rsidRDefault="00E223C8" w:rsidP="0067430B">
      <w:pPr>
        <w:rPr>
          <w:rFonts w:cstheme="minorHAnsi"/>
          <w:szCs w:val="24"/>
          <w:lang w:eastAsia="zh-CN"/>
        </w:rPr>
      </w:pPr>
      <w:r w:rsidRPr="0067430B">
        <w:rPr>
          <w:rFonts w:cstheme="minorHAnsi"/>
          <w:szCs w:val="24"/>
          <w:lang w:eastAsia="zh-CN"/>
        </w:rPr>
        <w:t>12</w:t>
      </w:r>
      <w:r w:rsidRPr="0067430B">
        <w:rPr>
          <w:rFonts w:cstheme="minorHAnsi"/>
          <w:szCs w:val="24"/>
          <w:lang w:eastAsia="zh-CN"/>
        </w:rPr>
        <w:tab/>
      </w:r>
      <w:r w:rsidRPr="0067430B">
        <w:rPr>
          <w:rFonts w:cstheme="minorHAnsi" w:hint="eastAsia"/>
          <w:szCs w:val="24"/>
          <w:lang w:eastAsia="zh-CN"/>
        </w:rPr>
        <w:t>就塔楼的可续期商用地权与东道国谈判，这将最大程度地提高塔楼售价；</w:t>
      </w:r>
    </w:p>
    <w:p w14:paraId="4827BB03" w14:textId="77777777" w:rsidR="00E223C8" w:rsidRPr="0067430B" w:rsidRDefault="00E223C8" w:rsidP="0067430B">
      <w:pPr>
        <w:rPr>
          <w:rFonts w:cstheme="minorHAnsi"/>
          <w:szCs w:val="24"/>
          <w:lang w:eastAsia="zh-CN"/>
        </w:rPr>
      </w:pPr>
      <w:r w:rsidRPr="0067430B">
        <w:rPr>
          <w:rFonts w:cstheme="minorHAnsi"/>
          <w:szCs w:val="24"/>
          <w:lang w:eastAsia="zh-CN"/>
        </w:rPr>
        <w:t>13</w:t>
      </w:r>
      <w:r w:rsidRPr="0067430B">
        <w:rPr>
          <w:rFonts w:cstheme="minorHAnsi"/>
          <w:szCs w:val="24"/>
          <w:lang w:eastAsia="zh-CN"/>
        </w:rPr>
        <w:tab/>
      </w:r>
      <w:r w:rsidRPr="0067430B">
        <w:rPr>
          <w:rFonts w:cstheme="minorHAnsi" w:hint="eastAsia"/>
          <w:szCs w:val="24"/>
          <w:lang w:eastAsia="zh-CN"/>
        </w:rPr>
        <w:t>用</w:t>
      </w:r>
      <w:r w:rsidRPr="0067430B">
        <w:rPr>
          <w:rFonts w:cstheme="minorHAnsi"/>
          <w:szCs w:val="24"/>
          <w:lang w:eastAsia="zh-CN"/>
        </w:rPr>
        <w:t>塔楼的全部销售收入</w:t>
      </w:r>
      <w:r w:rsidRPr="0067430B">
        <w:rPr>
          <w:rFonts w:cstheme="minorHAnsi" w:hint="eastAsia"/>
          <w:szCs w:val="24"/>
          <w:lang w:eastAsia="zh-CN"/>
        </w:rPr>
        <w:t>抵消待处置</w:t>
      </w:r>
      <w:r w:rsidRPr="0067430B">
        <w:rPr>
          <w:rFonts w:cstheme="minorHAnsi"/>
          <w:szCs w:val="24"/>
          <w:lang w:eastAsia="zh-CN"/>
        </w:rPr>
        <w:t>资产的</w:t>
      </w:r>
      <w:r w:rsidRPr="0067430B">
        <w:rPr>
          <w:rFonts w:cstheme="minorHAnsi" w:hint="eastAsia"/>
          <w:szCs w:val="24"/>
          <w:lang w:eastAsia="zh-CN"/>
        </w:rPr>
        <w:t>现有贷款以及</w:t>
      </w:r>
      <w:r w:rsidRPr="0067430B">
        <w:rPr>
          <w:rFonts w:cstheme="minorHAnsi"/>
          <w:szCs w:val="24"/>
          <w:lang w:eastAsia="zh-CN"/>
        </w:rPr>
        <w:t>与销售相关的必要成</w:t>
      </w:r>
      <w:r w:rsidRPr="0067430B">
        <w:rPr>
          <w:rFonts w:cstheme="minorHAnsi" w:hint="eastAsia"/>
          <w:szCs w:val="24"/>
          <w:lang w:eastAsia="zh-CN"/>
        </w:rPr>
        <w:t>本，</w:t>
      </w:r>
      <w:r w:rsidRPr="0067430B">
        <w:rPr>
          <w:rFonts w:cstheme="minorHAnsi"/>
          <w:szCs w:val="24"/>
          <w:lang w:eastAsia="zh-CN"/>
        </w:rPr>
        <w:t>并最大限度地减少</w:t>
      </w:r>
      <w:r w:rsidRPr="0067430B">
        <w:rPr>
          <w:rFonts w:cstheme="minorHAnsi" w:hint="eastAsia"/>
          <w:szCs w:val="24"/>
          <w:lang w:eastAsia="zh-CN"/>
        </w:rPr>
        <w:t>未尝贷款</w:t>
      </w:r>
      <w:r w:rsidRPr="0067430B">
        <w:rPr>
          <w:rFonts w:cstheme="minorHAnsi"/>
          <w:szCs w:val="24"/>
          <w:lang w:eastAsia="zh-CN"/>
        </w:rPr>
        <w:t>；</w:t>
      </w:r>
    </w:p>
    <w:p w14:paraId="4827BB04" w14:textId="77777777" w:rsidR="00E223C8" w:rsidRPr="0067430B" w:rsidRDefault="00E223C8" w:rsidP="0067430B">
      <w:pPr>
        <w:rPr>
          <w:rFonts w:cstheme="minorHAnsi"/>
          <w:szCs w:val="24"/>
          <w:lang w:eastAsia="zh-CN"/>
        </w:rPr>
      </w:pPr>
      <w:r w:rsidRPr="0067430B">
        <w:rPr>
          <w:rFonts w:cstheme="minorHAnsi"/>
          <w:szCs w:val="24"/>
          <w:lang w:eastAsia="zh-CN"/>
        </w:rPr>
        <w:t>14</w:t>
      </w:r>
      <w:r w:rsidRPr="0067430B">
        <w:rPr>
          <w:rFonts w:cstheme="minorHAnsi"/>
          <w:szCs w:val="24"/>
          <w:lang w:eastAsia="zh-CN"/>
        </w:rPr>
        <w:tab/>
      </w:r>
      <w:r w:rsidRPr="0067430B">
        <w:rPr>
          <w:rFonts w:cstheme="minorHAnsi" w:hint="eastAsia"/>
          <w:szCs w:val="24"/>
          <w:lang w:eastAsia="zh-CN"/>
        </w:rPr>
        <w:t>向理事会</w:t>
      </w:r>
      <w:r w:rsidRPr="0067430B">
        <w:rPr>
          <w:rFonts w:cstheme="minorHAnsi"/>
          <w:szCs w:val="24"/>
          <w:lang w:eastAsia="zh-CN"/>
        </w:rPr>
        <w:t>报告项目实施的进展情况，包括</w:t>
      </w:r>
      <w:r w:rsidRPr="0067430B">
        <w:rPr>
          <w:rFonts w:cstheme="minorHAnsi" w:hint="eastAsia"/>
          <w:szCs w:val="24"/>
          <w:lang w:eastAsia="zh-CN"/>
        </w:rPr>
        <w:t>预计</w:t>
      </w:r>
      <w:r w:rsidRPr="0067430B">
        <w:rPr>
          <w:rFonts w:cstheme="minorHAnsi"/>
          <w:szCs w:val="24"/>
          <w:lang w:eastAsia="zh-CN"/>
        </w:rPr>
        <w:t>项目</w:t>
      </w:r>
      <w:r w:rsidRPr="0067430B">
        <w:rPr>
          <w:rFonts w:cstheme="minorHAnsi" w:hint="eastAsia"/>
          <w:szCs w:val="24"/>
          <w:lang w:eastAsia="zh-CN"/>
        </w:rPr>
        <w:t>总成本</w:t>
      </w:r>
      <w:r w:rsidRPr="0067430B">
        <w:rPr>
          <w:rFonts w:cstheme="minorHAnsi"/>
          <w:szCs w:val="24"/>
          <w:lang w:eastAsia="zh-CN"/>
        </w:rPr>
        <w:t>的任何</w:t>
      </w:r>
      <w:r w:rsidRPr="0067430B">
        <w:rPr>
          <w:rFonts w:cstheme="minorHAnsi" w:hint="eastAsia"/>
          <w:szCs w:val="24"/>
          <w:lang w:eastAsia="zh-CN"/>
        </w:rPr>
        <w:t>最新变化</w:t>
      </w:r>
      <w:r w:rsidRPr="0067430B">
        <w:rPr>
          <w:rFonts w:cstheme="minorHAnsi"/>
          <w:szCs w:val="24"/>
          <w:lang w:eastAsia="zh-CN"/>
        </w:rPr>
        <w:t>。</w:t>
      </w:r>
    </w:p>
    <w:p w14:paraId="4827BB05" w14:textId="77777777" w:rsidR="00C63A9B" w:rsidRPr="00D70068" w:rsidRDefault="00C63A9B" w:rsidP="00C63A9B">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r>
      <w:hyperlink r:id="rId508" w:history="1">
        <w:r w:rsidRPr="00D70068">
          <w:rPr>
            <w:rStyle w:val="Hyperlink"/>
            <w:lang w:val="en-GB" w:eastAsia="zh-CN"/>
          </w:rPr>
          <w:t>C16/119</w:t>
        </w:r>
      </w:hyperlink>
      <w:r>
        <w:rPr>
          <w:rFonts w:hint="eastAsia"/>
          <w:lang w:val="fr-FR" w:eastAsia="zh-CN"/>
        </w:rPr>
        <w:t>和</w:t>
      </w:r>
      <w:hyperlink r:id="rId509" w:history="1">
        <w:r w:rsidRPr="00D70068">
          <w:rPr>
            <w:rStyle w:val="Hyperlink"/>
            <w:lang w:val="en-GB" w:eastAsia="zh-CN"/>
          </w:rPr>
          <w:t>C16/124</w:t>
        </w:r>
      </w:hyperlink>
      <w:r>
        <w:rPr>
          <w:rFonts w:ascii="SimSun" w:hAnsi="SimSun" w:hint="eastAsia"/>
          <w:lang w:eastAsia="zh-CN"/>
        </w:rPr>
        <w:t>号文件。</w:t>
      </w:r>
    </w:p>
    <w:p w14:paraId="4827BB06" w14:textId="77777777" w:rsidR="00C33678" w:rsidRDefault="00C33678" w:rsidP="00C33678">
      <w:pPr>
        <w:jc w:val="center"/>
        <w:rPr>
          <w:lang w:eastAsia="zh-CN"/>
        </w:rPr>
      </w:pPr>
      <w:r>
        <w:rPr>
          <w:lang w:eastAsia="zh-CN"/>
        </w:rPr>
        <w:t>______________</w:t>
      </w:r>
    </w:p>
    <w:p w14:paraId="4827BB07"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8"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9"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A"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B"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C"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D"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E"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B0F" w14:textId="2C32F4E4" w:rsidR="006661BF" w:rsidRPr="00556B68" w:rsidRDefault="006661BF" w:rsidP="000D18CD">
      <w:pPr>
        <w:pStyle w:val="DecNo"/>
        <w:outlineLvl w:val="0"/>
      </w:pPr>
      <w:bookmarkStart w:id="2711" w:name="_Toc153962112"/>
      <w:r>
        <w:rPr>
          <w:rFonts w:hint="eastAsia"/>
        </w:rPr>
        <w:lastRenderedPageBreak/>
        <w:t>第</w:t>
      </w:r>
      <w:r>
        <w:rPr>
          <w:rFonts w:hint="eastAsia"/>
        </w:rPr>
        <w:t>619</w:t>
      </w:r>
      <w:r>
        <w:rPr>
          <w:rFonts w:hint="eastAsia"/>
        </w:rPr>
        <w:t>号决定</w:t>
      </w:r>
      <w:r w:rsidRPr="00556B68">
        <w:rPr>
          <w:rFonts w:hint="eastAsia"/>
        </w:rPr>
        <w:t>（</w:t>
      </w:r>
      <w:r w:rsidRPr="00556B68">
        <w:rPr>
          <w:rFonts w:hint="eastAsia"/>
        </w:rPr>
        <w:t>C19</w:t>
      </w:r>
      <w:r w:rsidR="001A12B5" w:rsidRPr="001A12B5">
        <w:rPr>
          <w:rFonts w:hint="eastAsia"/>
        </w:rPr>
        <w:t>，最</w:t>
      </w:r>
      <w:r w:rsidR="000078F2">
        <w:rPr>
          <w:rFonts w:hint="eastAsia"/>
        </w:rPr>
        <w:t>后</w:t>
      </w:r>
      <w:r w:rsidR="001A12B5" w:rsidRPr="001A12B5">
        <w:rPr>
          <w:rFonts w:hint="eastAsia"/>
        </w:rPr>
        <w:t>修正</w:t>
      </w:r>
      <w:r w:rsidR="001A12B5" w:rsidRPr="001A12B5">
        <w:rPr>
          <w:rFonts w:hint="eastAsia"/>
        </w:rPr>
        <w:t>C21</w:t>
      </w:r>
      <w:r w:rsidRPr="00556B68">
        <w:rPr>
          <w:rFonts w:hint="eastAsia"/>
        </w:rPr>
        <w:t>）</w:t>
      </w:r>
      <w:bookmarkEnd w:id="2711"/>
    </w:p>
    <w:p w14:paraId="4827BB10" w14:textId="77777777" w:rsidR="006661BF" w:rsidRPr="00912B68" w:rsidRDefault="006661BF" w:rsidP="006661BF">
      <w:pPr>
        <w:pStyle w:val="Dectitle"/>
      </w:pPr>
      <w:bookmarkStart w:id="2712" w:name="_Toc153962113"/>
      <w:r>
        <w:rPr>
          <w:rFonts w:hint="eastAsia"/>
        </w:rPr>
        <w:t>总部办公场所</w:t>
      </w:r>
      <w:bookmarkEnd w:id="2712"/>
    </w:p>
    <w:p w14:paraId="2FA0E4BF" w14:textId="77777777" w:rsidR="001A12B5" w:rsidRDefault="001A12B5" w:rsidP="00ED67E4">
      <w:pPr>
        <w:pStyle w:val="Normalaftertitle0"/>
      </w:pPr>
      <w:r>
        <w:rPr>
          <w:rFonts w:hint="eastAsia"/>
        </w:rPr>
        <w:t>国际电联理事会，</w:t>
      </w:r>
    </w:p>
    <w:p w14:paraId="4A744E33" w14:textId="77777777" w:rsidR="001A12B5" w:rsidRDefault="001A12B5" w:rsidP="001A12B5">
      <w:pPr>
        <w:pStyle w:val="Call"/>
        <w:rPr>
          <w:i/>
          <w:iCs/>
          <w:lang w:eastAsia="zh-CN"/>
        </w:rPr>
      </w:pPr>
      <w:r>
        <w:rPr>
          <w:rFonts w:hint="eastAsia"/>
          <w:iCs/>
          <w:lang w:eastAsia="zh-CN"/>
        </w:rPr>
        <w:t>忆及</w:t>
      </w:r>
    </w:p>
    <w:p w14:paraId="6AE8DA0F" w14:textId="77777777" w:rsidR="001A12B5" w:rsidRDefault="001A12B5" w:rsidP="001A12B5">
      <w:pPr>
        <w:ind w:firstLineChars="200" w:firstLine="480"/>
        <w:rPr>
          <w:rFonts w:cstheme="minorHAnsi"/>
          <w:szCs w:val="24"/>
          <w:lang w:eastAsia="zh-CN"/>
        </w:rPr>
      </w:pPr>
      <w:r>
        <w:rPr>
          <w:rFonts w:cstheme="minorHAnsi" w:hint="eastAsia"/>
          <w:szCs w:val="24"/>
          <w:lang w:eastAsia="zh-CN"/>
        </w:rPr>
        <w:t>关于国际电联总部未来长期办公场所的第</w:t>
      </w:r>
      <w:r>
        <w:rPr>
          <w:rFonts w:cstheme="minorHAnsi"/>
          <w:szCs w:val="24"/>
          <w:lang w:eastAsia="zh-CN"/>
        </w:rPr>
        <w:t>212</w:t>
      </w:r>
      <w:r>
        <w:rPr>
          <w:rFonts w:cstheme="minorHAnsi" w:hint="eastAsia"/>
          <w:szCs w:val="24"/>
          <w:lang w:eastAsia="zh-CN"/>
        </w:rPr>
        <w:t>号决议（</w:t>
      </w:r>
      <w:r>
        <w:rPr>
          <w:rFonts w:cstheme="minorHAnsi"/>
          <w:szCs w:val="24"/>
          <w:lang w:eastAsia="zh-CN"/>
        </w:rPr>
        <w:t>2018</w:t>
      </w:r>
      <w:r>
        <w:rPr>
          <w:rFonts w:cstheme="minorHAnsi" w:hint="eastAsia"/>
          <w:szCs w:val="24"/>
          <w:lang w:eastAsia="zh-CN"/>
        </w:rPr>
        <w:t>年，迪拜）和关于总部办公场所的理事会第</w:t>
      </w:r>
      <w:r>
        <w:rPr>
          <w:rFonts w:cstheme="minorHAnsi"/>
          <w:szCs w:val="24"/>
          <w:lang w:eastAsia="zh-CN"/>
        </w:rPr>
        <w:t>588</w:t>
      </w:r>
      <w:r>
        <w:rPr>
          <w:rFonts w:cstheme="minorHAnsi" w:hint="eastAsia"/>
          <w:szCs w:val="24"/>
          <w:lang w:eastAsia="zh-CN"/>
        </w:rPr>
        <w:t>号决定，</w:t>
      </w:r>
    </w:p>
    <w:p w14:paraId="020261FF" w14:textId="77777777" w:rsidR="001A12B5" w:rsidRDefault="001A12B5" w:rsidP="001A12B5">
      <w:pPr>
        <w:pStyle w:val="Call"/>
        <w:rPr>
          <w:rFonts w:ascii="STKaiti" w:hAnsi="STKaiti"/>
          <w:lang w:eastAsia="zh-CN"/>
        </w:rPr>
      </w:pPr>
      <w:r>
        <w:rPr>
          <w:rFonts w:hint="eastAsia"/>
          <w:iCs/>
          <w:lang w:eastAsia="zh-CN"/>
        </w:rPr>
        <w:t>进一步忆及</w:t>
      </w:r>
    </w:p>
    <w:p w14:paraId="30762085" w14:textId="77777777" w:rsidR="001A12B5" w:rsidRDefault="001A12B5" w:rsidP="001A12B5">
      <w:pPr>
        <w:ind w:firstLineChars="200" w:firstLine="480"/>
        <w:rPr>
          <w:rFonts w:cstheme="minorHAnsi"/>
          <w:szCs w:val="24"/>
          <w:lang w:eastAsia="zh-CN"/>
        </w:rPr>
      </w:pPr>
      <w:r>
        <w:rPr>
          <w:rFonts w:cstheme="minorHAnsi" w:hint="eastAsia"/>
          <w:szCs w:val="24"/>
          <w:lang w:eastAsia="zh-CN"/>
        </w:rPr>
        <w:t>第</w:t>
      </w:r>
      <w:r>
        <w:rPr>
          <w:rFonts w:cstheme="minorHAnsi"/>
          <w:szCs w:val="24"/>
          <w:lang w:eastAsia="zh-CN"/>
        </w:rPr>
        <w:t>212</w:t>
      </w:r>
      <w:r>
        <w:rPr>
          <w:rFonts w:cstheme="minorHAnsi" w:hint="eastAsia"/>
          <w:szCs w:val="24"/>
          <w:lang w:eastAsia="zh-CN"/>
        </w:rPr>
        <w:t>号决议</w:t>
      </w:r>
      <w:r>
        <w:rPr>
          <w:rFonts w:hint="eastAsia"/>
          <w:lang w:eastAsia="zh-CN"/>
        </w:rPr>
        <w:t>的</w:t>
      </w:r>
      <w:r>
        <w:rPr>
          <w:rFonts w:eastAsia="STKaiti" w:cstheme="minorHAnsi" w:hint="eastAsia"/>
          <w:iCs/>
          <w:lang w:eastAsia="zh-CN"/>
        </w:rPr>
        <w:t>忆及</w:t>
      </w:r>
      <w:r>
        <w:rPr>
          <w:rFonts w:eastAsia="STKaiti" w:cstheme="minorHAnsi"/>
          <w:iCs/>
          <w:lang w:eastAsia="zh-CN"/>
        </w:rPr>
        <w:t>c) v)</w:t>
      </w:r>
      <w:r>
        <w:rPr>
          <w:rFonts w:cstheme="minorHAnsi" w:hint="eastAsia"/>
          <w:szCs w:val="24"/>
          <w:lang w:eastAsia="zh-CN"/>
        </w:rPr>
        <w:t>段，将出售塔楼的所有收益用于待处置资产的现有贷款、与出售相关的必要成本，从而抵消最终项目总成本，并且最大程度地减少贷款的未偿金额，</w:t>
      </w:r>
    </w:p>
    <w:p w14:paraId="3ECA6097" w14:textId="77777777" w:rsidR="001A12B5" w:rsidRDefault="001A12B5" w:rsidP="001A12B5">
      <w:pPr>
        <w:pStyle w:val="Call"/>
        <w:rPr>
          <w:rFonts w:ascii="STKaiti" w:hAnsi="STKaiti"/>
          <w:lang w:eastAsia="zh-CN"/>
        </w:rPr>
      </w:pPr>
      <w:r>
        <w:rPr>
          <w:rFonts w:hint="eastAsia"/>
          <w:iCs/>
          <w:lang w:eastAsia="zh-CN"/>
        </w:rPr>
        <w:t>赞赏地注意到</w:t>
      </w:r>
    </w:p>
    <w:p w14:paraId="74E85C44" w14:textId="77777777" w:rsidR="001A12B5" w:rsidRDefault="001A12B5" w:rsidP="001A12B5">
      <w:pPr>
        <w:ind w:firstLineChars="200" w:firstLine="480"/>
        <w:rPr>
          <w:rFonts w:cstheme="minorHAnsi"/>
          <w:szCs w:val="24"/>
          <w:lang w:eastAsia="zh-CN"/>
        </w:rPr>
      </w:pPr>
      <w:r>
        <w:rPr>
          <w:rFonts w:cstheme="minorHAnsi" w:hint="eastAsia"/>
          <w:szCs w:val="24"/>
          <w:lang w:eastAsia="zh-CN"/>
        </w:rPr>
        <w:t>国际电联管理层和</w:t>
      </w:r>
      <w:r>
        <w:rPr>
          <w:rFonts w:cstheme="minorHAnsi"/>
          <w:szCs w:val="24"/>
          <w:lang w:eastAsia="zh-CN"/>
        </w:rPr>
        <w:t>BPD</w:t>
      </w:r>
      <w:r>
        <w:rPr>
          <w:rFonts w:cstheme="minorHAnsi" w:hint="eastAsia"/>
          <w:szCs w:val="24"/>
          <w:lang w:eastAsia="zh-CN"/>
        </w:rPr>
        <w:t>（办公楼项目处）努力优化费用，以降低国际电联新总部的总体成本，</w:t>
      </w:r>
    </w:p>
    <w:p w14:paraId="11288DA0" w14:textId="77777777" w:rsidR="001A12B5" w:rsidRDefault="001A12B5" w:rsidP="001A12B5">
      <w:pPr>
        <w:pStyle w:val="Call"/>
        <w:rPr>
          <w:rFonts w:ascii="STKaiti" w:hAnsi="STKaiti"/>
          <w:lang w:eastAsia="zh-CN"/>
        </w:rPr>
      </w:pPr>
      <w:r>
        <w:rPr>
          <w:rFonts w:hint="eastAsia"/>
          <w:iCs/>
          <w:lang w:eastAsia="zh-CN"/>
        </w:rPr>
        <w:t>经审议</w:t>
      </w:r>
    </w:p>
    <w:p w14:paraId="5BCDDC69" w14:textId="77777777" w:rsidR="001A12B5" w:rsidRDefault="001A12B5" w:rsidP="001A12B5">
      <w:pPr>
        <w:ind w:firstLineChars="200" w:firstLine="480"/>
        <w:rPr>
          <w:rFonts w:cstheme="minorHAnsi"/>
          <w:szCs w:val="24"/>
          <w:lang w:eastAsia="zh-CN"/>
        </w:rPr>
      </w:pPr>
      <w:r>
        <w:rPr>
          <w:rFonts w:cstheme="minorHAnsi"/>
          <w:szCs w:val="24"/>
          <w:lang w:eastAsia="zh-CN"/>
        </w:rPr>
        <w:t>C19-ADD/2</w:t>
      </w:r>
      <w:r>
        <w:rPr>
          <w:rFonts w:cstheme="minorHAnsi" w:hint="eastAsia"/>
          <w:szCs w:val="24"/>
          <w:lang w:eastAsia="zh-CN"/>
        </w:rPr>
        <w:t>号文件所含的秘书长的报告，</w:t>
      </w:r>
    </w:p>
    <w:p w14:paraId="038D8536" w14:textId="77777777" w:rsidR="001A12B5" w:rsidRDefault="001A12B5" w:rsidP="001A12B5">
      <w:pPr>
        <w:pStyle w:val="Call"/>
        <w:rPr>
          <w:rFonts w:ascii="STKaiti" w:hAnsi="STKaiti"/>
          <w:lang w:eastAsia="zh-CN"/>
        </w:rPr>
      </w:pPr>
      <w:r>
        <w:rPr>
          <w:rFonts w:hint="eastAsia"/>
          <w:iCs/>
          <w:lang w:eastAsia="zh-CN"/>
        </w:rPr>
        <w:t>顾及</w:t>
      </w:r>
    </w:p>
    <w:p w14:paraId="673C0CA8" w14:textId="77777777" w:rsidR="001A12B5" w:rsidRDefault="001A12B5" w:rsidP="001A12B5">
      <w:pPr>
        <w:ind w:firstLineChars="200" w:firstLine="480"/>
        <w:rPr>
          <w:rFonts w:cstheme="minorHAnsi"/>
          <w:szCs w:val="24"/>
          <w:lang w:eastAsia="zh-CN"/>
        </w:rPr>
      </w:pPr>
      <w:r>
        <w:rPr>
          <w:rFonts w:cstheme="minorHAnsi" w:hint="eastAsia"/>
          <w:szCs w:val="24"/>
          <w:lang w:eastAsia="zh-CN"/>
        </w:rPr>
        <w:t>成员国对于在拆除和早期建设阶段将国际电联的会议移至日内瓦以外举办所表示的关切，因为设在日内瓦的国家代表机构拥有出席国际电联会议的人力资源，但并非在所有国家都有此类资源；而且国际电联职员也表示了类似关切，认为不应期待他们为了国际电联安排的、但可能在日内瓦以外举办的高频次会议长时间远离他们在日内瓦的家庭，</w:t>
      </w:r>
    </w:p>
    <w:p w14:paraId="05BE7109" w14:textId="77777777" w:rsidR="001A12B5" w:rsidRDefault="001A12B5" w:rsidP="001A12B5">
      <w:pPr>
        <w:pStyle w:val="Call"/>
        <w:rPr>
          <w:rFonts w:ascii="STKaiti" w:hAnsi="STKaiti"/>
          <w:lang w:eastAsia="zh-CN"/>
        </w:rPr>
      </w:pPr>
      <w:r>
        <w:rPr>
          <w:rFonts w:hint="eastAsia"/>
          <w:iCs/>
          <w:lang w:eastAsia="zh-CN"/>
        </w:rPr>
        <w:t>做出决定</w:t>
      </w:r>
    </w:p>
    <w:p w14:paraId="76031E3D" w14:textId="77777777" w:rsidR="001A12B5" w:rsidRDefault="001A12B5" w:rsidP="001A12B5">
      <w:pPr>
        <w:rPr>
          <w:rFonts w:cstheme="minorHAnsi"/>
          <w:szCs w:val="24"/>
          <w:lang w:eastAsia="zh-CN"/>
        </w:rPr>
      </w:pPr>
      <w:r>
        <w:rPr>
          <w:rFonts w:cstheme="minorHAnsi"/>
          <w:szCs w:val="24"/>
          <w:lang w:eastAsia="zh-CN"/>
        </w:rPr>
        <w:t>1</w:t>
      </w:r>
      <w:r>
        <w:rPr>
          <w:rFonts w:cstheme="minorHAnsi"/>
          <w:szCs w:val="24"/>
          <w:lang w:eastAsia="zh-CN"/>
        </w:rPr>
        <w:tab/>
      </w:r>
      <w:r>
        <w:rPr>
          <w:rFonts w:cstheme="minorHAnsi" w:hint="eastAsia"/>
          <w:szCs w:val="24"/>
          <w:lang w:eastAsia="zh-CN"/>
        </w:rPr>
        <w:t>批准继续实施建造一座新办公楼替代</w:t>
      </w:r>
      <w:r>
        <w:rPr>
          <w:rFonts w:cstheme="minorHAnsi"/>
          <w:szCs w:val="24"/>
          <w:lang w:eastAsia="zh-CN"/>
        </w:rPr>
        <w:t>Varembé</w:t>
      </w:r>
      <w:r>
        <w:rPr>
          <w:rFonts w:cstheme="minorHAnsi" w:hint="eastAsia"/>
          <w:szCs w:val="24"/>
          <w:lang w:eastAsia="zh-CN"/>
        </w:rPr>
        <w:t>楼和塔楼的项目，该楼将与现有的</w:t>
      </w:r>
      <w:r>
        <w:rPr>
          <w:rFonts w:cstheme="minorHAnsi"/>
          <w:szCs w:val="24"/>
          <w:lang w:eastAsia="zh-CN"/>
        </w:rPr>
        <w:t>Montbrillant</w:t>
      </w:r>
      <w:r>
        <w:rPr>
          <w:rFonts w:cstheme="minorHAnsi" w:hint="eastAsia"/>
          <w:szCs w:val="24"/>
          <w:lang w:eastAsia="zh-CN"/>
        </w:rPr>
        <w:t>楼一同成为国际电联新的日内瓦总部；</w:t>
      </w:r>
    </w:p>
    <w:p w14:paraId="70ABFE4C" w14:textId="77777777" w:rsidR="001A12B5" w:rsidRDefault="001A12B5" w:rsidP="001A12B5">
      <w:pPr>
        <w:rPr>
          <w:rFonts w:cstheme="minorHAnsi"/>
          <w:szCs w:val="24"/>
          <w:lang w:eastAsia="zh-CN"/>
        </w:rPr>
      </w:pPr>
      <w:r>
        <w:rPr>
          <w:rFonts w:cstheme="minorHAnsi"/>
          <w:szCs w:val="24"/>
          <w:lang w:eastAsia="zh-CN"/>
        </w:rPr>
        <w:t>2</w:t>
      </w:r>
      <w:r>
        <w:rPr>
          <w:rFonts w:cstheme="minorHAnsi"/>
          <w:szCs w:val="24"/>
          <w:lang w:eastAsia="zh-CN"/>
        </w:rPr>
        <w:tab/>
      </w:r>
      <w:r>
        <w:rPr>
          <w:rFonts w:cstheme="minorHAnsi" w:hint="eastAsia"/>
          <w:szCs w:val="24"/>
          <w:lang w:eastAsia="zh-CN"/>
        </w:rPr>
        <w:t>批准</w:t>
      </w:r>
      <w:r>
        <w:rPr>
          <w:rFonts w:cstheme="minorHAnsi"/>
          <w:szCs w:val="24"/>
          <w:lang w:eastAsia="zh-CN"/>
        </w:rPr>
        <w:t>C19-ADD/2</w:t>
      </w:r>
      <w:r>
        <w:rPr>
          <w:rFonts w:cstheme="minorHAnsi" w:hint="eastAsia"/>
          <w:szCs w:val="24"/>
          <w:lang w:eastAsia="zh-CN"/>
        </w:rPr>
        <w:t>号文件中所述的</w:t>
      </w:r>
      <w:r>
        <w:rPr>
          <w:rFonts w:cstheme="minorHAnsi"/>
          <w:szCs w:val="24"/>
          <w:lang w:eastAsia="zh-CN"/>
        </w:rPr>
        <w:t>170,139,000</w:t>
      </w:r>
      <w:r>
        <w:rPr>
          <w:rFonts w:cstheme="minorHAnsi" w:hint="eastAsia"/>
          <w:szCs w:val="24"/>
          <w:lang w:eastAsia="zh-CN"/>
        </w:rPr>
        <w:t>瑞郎最终直接项目成本，资金完全来自于</w:t>
      </w:r>
      <w:r>
        <w:rPr>
          <w:rFonts w:cstheme="minorHAnsi"/>
          <w:szCs w:val="24"/>
          <w:lang w:eastAsia="zh-CN"/>
        </w:rPr>
        <w:t>150,000,000</w:t>
      </w:r>
      <w:r>
        <w:rPr>
          <w:rFonts w:cstheme="minorHAnsi" w:hint="eastAsia"/>
          <w:szCs w:val="24"/>
          <w:lang w:eastAsia="zh-CN"/>
        </w:rPr>
        <w:t>瑞郎的东道国贷款可用资金、</w:t>
      </w:r>
      <w:r>
        <w:rPr>
          <w:rFonts w:cstheme="minorHAnsi"/>
          <w:szCs w:val="24"/>
          <w:lang w:eastAsia="zh-CN"/>
        </w:rPr>
        <w:t>15,140,000</w:t>
      </w:r>
      <w:r>
        <w:rPr>
          <w:rFonts w:cstheme="minorHAnsi" w:hint="eastAsia"/>
          <w:szCs w:val="24"/>
          <w:lang w:eastAsia="zh-CN"/>
        </w:rPr>
        <w:t>瑞郎的赞助和捐赠以及</w:t>
      </w:r>
      <w:r>
        <w:rPr>
          <w:rFonts w:cstheme="minorHAnsi"/>
          <w:szCs w:val="24"/>
          <w:lang w:eastAsia="zh-CN"/>
        </w:rPr>
        <w:t>5,000,000</w:t>
      </w:r>
      <w:r>
        <w:rPr>
          <w:rFonts w:cstheme="minorHAnsi" w:hint="eastAsia"/>
          <w:szCs w:val="24"/>
          <w:lang w:eastAsia="zh-CN"/>
        </w:rPr>
        <w:t>瑞郎的新办公楼基金；</w:t>
      </w:r>
    </w:p>
    <w:p w14:paraId="4887EBB8" w14:textId="77777777" w:rsidR="001A12B5" w:rsidRDefault="001A12B5">
      <w:pPr>
        <w:tabs>
          <w:tab w:val="clear" w:pos="794"/>
          <w:tab w:val="clear" w:pos="1191"/>
          <w:tab w:val="clear" w:pos="1588"/>
          <w:tab w:val="clear" w:pos="1985"/>
        </w:tabs>
        <w:overflowPunct/>
        <w:autoSpaceDE/>
        <w:autoSpaceDN/>
        <w:adjustRightInd/>
        <w:spacing w:before="0"/>
        <w:jc w:val="left"/>
        <w:textAlignment w:val="auto"/>
        <w:rPr>
          <w:rFonts w:cstheme="minorHAnsi"/>
          <w:szCs w:val="24"/>
          <w:lang w:eastAsia="zh-CN"/>
        </w:rPr>
      </w:pPr>
      <w:r>
        <w:rPr>
          <w:rFonts w:cstheme="minorHAnsi"/>
          <w:szCs w:val="24"/>
          <w:lang w:eastAsia="zh-CN"/>
        </w:rPr>
        <w:br w:type="page"/>
      </w:r>
    </w:p>
    <w:p w14:paraId="1147986E" w14:textId="25D71D33" w:rsidR="001A12B5" w:rsidRDefault="001A12B5" w:rsidP="001A12B5">
      <w:pPr>
        <w:rPr>
          <w:rFonts w:cstheme="minorHAnsi"/>
          <w:szCs w:val="24"/>
          <w:lang w:eastAsia="zh-CN"/>
        </w:rPr>
      </w:pPr>
      <w:r>
        <w:rPr>
          <w:rFonts w:cstheme="minorHAnsi"/>
          <w:szCs w:val="24"/>
          <w:lang w:eastAsia="zh-CN"/>
        </w:rPr>
        <w:lastRenderedPageBreak/>
        <w:t>3</w:t>
      </w:r>
      <w:r>
        <w:rPr>
          <w:rFonts w:cstheme="minorHAnsi"/>
          <w:szCs w:val="24"/>
          <w:lang w:eastAsia="zh-CN"/>
        </w:rPr>
        <w:tab/>
      </w:r>
      <w:r>
        <w:rPr>
          <w:rFonts w:cstheme="minorHAnsi" w:hint="eastAsia"/>
          <w:szCs w:val="24"/>
          <w:lang w:eastAsia="zh-CN"/>
        </w:rPr>
        <w:t>按照《财务规则和财务细则》，通过创立</w:t>
      </w:r>
      <w:bookmarkStart w:id="2713" w:name="_Hlk80118827"/>
      <w:r>
        <w:rPr>
          <w:rFonts w:cstheme="minorHAnsi" w:hint="eastAsia"/>
          <w:szCs w:val="24"/>
          <w:lang w:eastAsia="zh-CN"/>
        </w:rPr>
        <w:t>自</w:t>
      </w:r>
      <w:r>
        <w:rPr>
          <w:rFonts w:cstheme="minorHAnsi"/>
          <w:szCs w:val="24"/>
          <w:lang w:eastAsia="zh-CN"/>
        </w:rPr>
        <w:t>2020</w:t>
      </w:r>
      <w:r>
        <w:rPr>
          <w:rFonts w:cstheme="minorHAnsi" w:hint="eastAsia"/>
          <w:szCs w:val="24"/>
          <w:lang w:eastAsia="zh-CN"/>
        </w:rPr>
        <w:t>年起根据理事会决定供资的风险登记基金（</w:t>
      </w:r>
      <w:r>
        <w:rPr>
          <w:rFonts w:cstheme="minorHAnsi"/>
          <w:szCs w:val="24"/>
          <w:lang w:eastAsia="zh-CN"/>
        </w:rPr>
        <w:t>Risk Register Fund</w:t>
      </w:r>
      <w:bookmarkEnd w:id="2713"/>
      <w:r>
        <w:rPr>
          <w:rFonts w:cstheme="minorHAnsi" w:hint="eastAsia"/>
          <w:szCs w:val="24"/>
          <w:lang w:eastAsia="zh-CN"/>
        </w:rPr>
        <w:t>），</w:t>
      </w:r>
      <w:bookmarkStart w:id="2714" w:name="_Hlk80118714"/>
      <w:r>
        <w:rPr>
          <w:rFonts w:cstheme="minorHAnsi" w:hint="eastAsia"/>
          <w:szCs w:val="24"/>
          <w:lang w:eastAsia="zh-CN"/>
        </w:rPr>
        <w:t>针对未缓解的风险</w:t>
      </w:r>
      <w:bookmarkEnd w:id="2714"/>
      <w:r>
        <w:rPr>
          <w:rFonts w:cstheme="minorHAnsi" w:hint="eastAsia"/>
          <w:szCs w:val="24"/>
          <w:lang w:eastAsia="zh-CN"/>
        </w:rPr>
        <w:t>提供额外的、最高可达</w:t>
      </w:r>
      <w:r>
        <w:rPr>
          <w:rFonts w:cstheme="minorHAnsi"/>
          <w:szCs w:val="24"/>
          <w:lang w:eastAsia="zh-CN"/>
        </w:rPr>
        <w:t>12,600,000</w:t>
      </w:r>
      <w:r>
        <w:rPr>
          <w:rFonts w:cstheme="minorHAnsi" w:hint="eastAsia"/>
          <w:szCs w:val="24"/>
          <w:lang w:eastAsia="zh-CN"/>
        </w:rPr>
        <w:t>瑞郎的</w:t>
      </w:r>
      <w:bookmarkStart w:id="2715" w:name="_Hlk80118664"/>
      <w:r>
        <w:rPr>
          <w:rFonts w:cstheme="minorHAnsi" w:hint="eastAsia"/>
          <w:szCs w:val="24"/>
          <w:lang w:eastAsia="zh-CN"/>
        </w:rPr>
        <w:t>财务缓冲</w:t>
      </w:r>
      <w:bookmarkEnd w:id="2715"/>
      <w:r>
        <w:rPr>
          <w:rFonts w:cstheme="minorHAnsi" w:hint="eastAsia"/>
          <w:szCs w:val="24"/>
          <w:lang w:eastAsia="zh-CN"/>
        </w:rPr>
        <w:t>，代表着</w:t>
      </w:r>
      <w:r>
        <w:rPr>
          <w:rFonts w:cstheme="minorHAnsi"/>
          <w:szCs w:val="24"/>
          <w:lang w:eastAsia="zh-CN"/>
        </w:rPr>
        <w:t>C19-ADD/2</w:t>
      </w:r>
      <w:r>
        <w:rPr>
          <w:rFonts w:cstheme="minorHAnsi" w:hint="eastAsia"/>
          <w:szCs w:val="24"/>
          <w:lang w:eastAsia="zh-CN"/>
        </w:rPr>
        <w:t>号文件所述直接费用当前估算值</w:t>
      </w:r>
      <w:r>
        <w:rPr>
          <w:rFonts w:cstheme="minorHAnsi"/>
          <w:szCs w:val="24"/>
          <w:lang w:eastAsia="zh-CN"/>
        </w:rPr>
        <w:t>8%</w:t>
      </w:r>
      <w:r>
        <w:rPr>
          <w:rFonts w:cstheme="minorHAnsi" w:hint="eastAsia"/>
          <w:szCs w:val="24"/>
          <w:lang w:eastAsia="zh-CN"/>
        </w:rPr>
        <w:t>的累计限额；</w:t>
      </w:r>
    </w:p>
    <w:p w14:paraId="02AF8051" w14:textId="77777777" w:rsidR="001A12B5" w:rsidRPr="008E4E05" w:rsidRDefault="001A12B5" w:rsidP="001A12B5">
      <w:pPr>
        <w:tabs>
          <w:tab w:val="clear" w:pos="794"/>
          <w:tab w:val="clear" w:pos="1191"/>
          <w:tab w:val="clear" w:pos="1588"/>
          <w:tab w:val="clear" w:pos="1985"/>
          <w:tab w:val="left" w:pos="567"/>
        </w:tabs>
        <w:rPr>
          <w:szCs w:val="24"/>
          <w:lang w:eastAsia="zh-CN"/>
        </w:rPr>
      </w:pPr>
      <w:r w:rsidRPr="008E4E05">
        <w:rPr>
          <w:szCs w:val="24"/>
          <w:lang w:eastAsia="zh-CN"/>
        </w:rPr>
        <w:t>4</w:t>
      </w:r>
      <w:r w:rsidRPr="008E4E05">
        <w:rPr>
          <w:szCs w:val="24"/>
          <w:lang w:eastAsia="zh-CN"/>
        </w:rPr>
        <w:tab/>
      </w:r>
      <w:r>
        <w:rPr>
          <w:rFonts w:hint="eastAsia"/>
          <w:lang w:eastAsia="zh-CN"/>
        </w:rPr>
        <w:t>自本决定通过之日起，只有在以下行动之后国际电联才能接受任何未来的赞助或捐赠：</w:t>
      </w:r>
    </w:p>
    <w:p w14:paraId="21DA5A6D" w14:textId="77777777" w:rsidR="001A12B5" w:rsidRPr="00EE26B6" w:rsidRDefault="001A12B5" w:rsidP="001A12B5">
      <w:pPr>
        <w:pStyle w:val="enumlev1"/>
        <w:rPr>
          <w:szCs w:val="24"/>
          <w:lang w:eastAsia="zh-CN"/>
        </w:rPr>
      </w:pPr>
      <w:r>
        <w:rPr>
          <w:lang w:eastAsia="zh-CN"/>
        </w:rPr>
        <w:t>–</w:t>
      </w:r>
      <w:r>
        <w:rPr>
          <w:lang w:eastAsia="zh-CN"/>
        </w:rPr>
        <w:tab/>
      </w:r>
      <w:r w:rsidRPr="00EE26B6">
        <w:rPr>
          <w:rFonts w:hint="eastAsia"/>
          <w:lang w:eastAsia="zh-CN"/>
        </w:rPr>
        <w:t>国际电联管理层和办公楼项目处（</w:t>
      </w:r>
      <w:r w:rsidRPr="00EE26B6">
        <w:rPr>
          <w:lang w:eastAsia="zh-CN"/>
        </w:rPr>
        <w:t>BPD</w:t>
      </w:r>
      <w:r w:rsidRPr="00EE26B6">
        <w:rPr>
          <w:rFonts w:hint="eastAsia"/>
          <w:lang w:eastAsia="zh-CN"/>
        </w:rPr>
        <w:t>）对拟议的设计变更单进行估</w:t>
      </w:r>
      <w:r>
        <w:rPr>
          <w:rFonts w:hint="eastAsia"/>
          <w:lang w:eastAsia="zh-CN"/>
        </w:rPr>
        <w:t>价</w:t>
      </w:r>
      <w:r w:rsidRPr="00EE26B6">
        <w:rPr>
          <w:rFonts w:hint="eastAsia"/>
          <w:lang w:eastAsia="zh-CN"/>
        </w:rPr>
        <w:t>，以</w:t>
      </w:r>
      <w:r>
        <w:rPr>
          <w:rFonts w:hint="eastAsia"/>
          <w:lang w:eastAsia="zh-CN"/>
        </w:rPr>
        <w:t>评估</w:t>
      </w:r>
      <w:r w:rsidRPr="00EE26B6">
        <w:rPr>
          <w:rFonts w:hint="eastAsia"/>
          <w:lang w:eastAsia="zh-CN"/>
        </w:rPr>
        <w:t>所有间接费用（包括建筑师费用、建筑管理顾问费用、总承包商费用等）、所有净直接费用以及对项目进度的影响；</w:t>
      </w:r>
    </w:p>
    <w:p w14:paraId="50CBC783" w14:textId="77777777" w:rsidR="001A12B5" w:rsidRPr="00EE26B6" w:rsidRDefault="001A12B5" w:rsidP="001A12B5">
      <w:pPr>
        <w:pStyle w:val="enumlev1"/>
        <w:rPr>
          <w:szCs w:val="24"/>
          <w:lang w:eastAsia="zh-CN"/>
        </w:rPr>
      </w:pPr>
      <w:r>
        <w:rPr>
          <w:lang w:eastAsia="zh-CN"/>
        </w:rPr>
        <w:t>–</w:t>
      </w:r>
      <w:r>
        <w:rPr>
          <w:lang w:eastAsia="zh-CN"/>
        </w:rPr>
        <w:tab/>
      </w:r>
      <w:r w:rsidRPr="00EE26B6">
        <w:rPr>
          <w:rFonts w:hint="eastAsia"/>
          <w:lang w:eastAsia="zh-CN"/>
        </w:rPr>
        <w:t>预期赞助商同意支付所有这些增加的直接和间接项目费用，</w:t>
      </w:r>
      <w:r>
        <w:rPr>
          <w:rFonts w:hint="eastAsia"/>
          <w:lang w:eastAsia="zh-CN"/>
        </w:rPr>
        <w:t>将此</w:t>
      </w:r>
      <w:r w:rsidRPr="00EE26B6">
        <w:rPr>
          <w:rFonts w:hint="eastAsia"/>
          <w:lang w:eastAsia="zh-CN"/>
        </w:rPr>
        <w:t>作为其赞助或捐赠的一部分；而且</w:t>
      </w:r>
    </w:p>
    <w:p w14:paraId="34B1DB1C" w14:textId="77777777" w:rsidR="001A12B5" w:rsidRPr="00EE26B6" w:rsidRDefault="001A12B5" w:rsidP="001A12B5">
      <w:pPr>
        <w:pStyle w:val="enumlev1"/>
        <w:rPr>
          <w:lang w:eastAsia="zh-CN"/>
        </w:rPr>
      </w:pPr>
      <w:r>
        <w:rPr>
          <w:lang w:eastAsia="zh-CN"/>
        </w:rPr>
        <w:t>–</w:t>
      </w:r>
      <w:r>
        <w:rPr>
          <w:lang w:eastAsia="zh-CN"/>
        </w:rPr>
        <w:tab/>
      </w:r>
      <w:r w:rsidRPr="00EE26B6">
        <w:rPr>
          <w:lang w:eastAsia="zh-CN"/>
        </w:rPr>
        <w:t>BPD</w:t>
      </w:r>
      <w:r w:rsidRPr="00EE26B6">
        <w:rPr>
          <w:rFonts w:hint="eastAsia"/>
          <w:lang w:eastAsia="zh-CN"/>
        </w:rPr>
        <w:t>确定赞助或捐赠</w:t>
      </w:r>
      <w:r>
        <w:rPr>
          <w:rFonts w:hint="eastAsia"/>
          <w:lang w:eastAsia="zh-CN"/>
        </w:rPr>
        <w:t>将</w:t>
      </w:r>
      <w:r w:rsidRPr="00EE26B6">
        <w:rPr>
          <w:rFonts w:hint="eastAsia"/>
          <w:lang w:eastAsia="zh-CN"/>
        </w:rPr>
        <w:t>不会造成项目的进一步延误</w:t>
      </w:r>
      <w:r>
        <w:rPr>
          <w:rFonts w:hint="eastAsia"/>
          <w:lang w:eastAsia="zh-CN"/>
        </w:rPr>
        <w:t>；</w:t>
      </w:r>
    </w:p>
    <w:p w14:paraId="262F97F1" w14:textId="77777777" w:rsidR="001A12B5" w:rsidRDefault="001A12B5" w:rsidP="001A12B5">
      <w:pPr>
        <w:rPr>
          <w:rFonts w:cstheme="minorHAnsi"/>
          <w:szCs w:val="24"/>
          <w:lang w:eastAsia="zh-CN"/>
        </w:rPr>
      </w:pPr>
      <w:r w:rsidRPr="00EE26B6">
        <w:rPr>
          <w:rFonts w:cstheme="minorHAnsi"/>
          <w:szCs w:val="24"/>
          <w:lang w:eastAsia="zh-CN"/>
        </w:rPr>
        <w:t>5</w:t>
      </w:r>
      <w:r>
        <w:rPr>
          <w:rFonts w:cstheme="minorHAnsi"/>
          <w:szCs w:val="24"/>
          <w:lang w:eastAsia="zh-CN"/>
        </w:rPr>
        <w:tab/>
      </w:r>
      <w:r>
        <w:rPr>
          <w:rFonts w:cstheme="minorHAnsi" w:hint="eastAsia"/>
          <w:szCs w:val="24"/>
          <w:lang w:eastAsia="zh-CN"/>
        </w:rPr>
        <w:t>通过采取《财务规则和财务细则》所概述的措施，批准在</w:t>
      </w:r>
      <w:r>
        <w:rPr>
          <w:rFonts w:cstheme="minorHAnsi"/>
          <w:szCs w:val="24"/>
          <w:lang w:eastAsia="zh-CN"/>
        </w:rPr>
        <w:t>2021-2023</w:t>
      </w:r>
      <w:r>
        <w:rPr>
          <w:rFonts w:cstheme="minorHAnsi" w:hint="eastAsia"/>
          <w:szCs w:val="24"/>
          <w:lang w:eastAsia="zh-CN"/>
        </w:rPr>
        <w:t>年时间段最多将</w:t>
      </w:r>
      <w:r>
        <w:rPr>
          <w:rFonts w:cstheme="minorHAnsi"/>
          <w:szCs w:val="24"/>
          <w:lang w:eastAsia="zh-CN"/>
        </w:rPr>
        <w:t>2,275,000</w:t>
      </w:r>
      <w:r>
        <w:rPr>
          <w:rFonts w:cstheme="minorHAnsi" w:hint="eastAsia"/>
          <w:szCs w:val="24"/>
          <w:lang w:eastAsia="zh-CN"/>
        </w:rPr>
        <w:t>瑞郎用于间接项目费用，并且建议</w:t>
      </w:r>
      <w:r>
        <w:rPr>
          <w:rFonts w:cstheme="minorHAnsi"/>
          <w:szCs w:val="24"/>
          <w:lang w:eastAsia="zh-CN"/>
        </w:rPr>
        <w:t>2022</w:t>
      </w:r>
      <w:r>
        <w:rPr>
          <w:rFonts w:cstheme="minorHAnsi" w:hint="eastAsia"/>
          <w:szCs w:val="24"/>
          <w:lang w:eastAsia="zh-CN"/>
        </w:rPr>
        <w:t>年全权代表大会（</w:t>
      </w:r>
      <w:r>
        <w:rPr>
          <w:rFonts w:cstheme="minorHAnsi"/>
          <w:szCs w:val="24"/>
          <w:lang w:eastAsia="zh-CN"/>
        </w:rPr>
        <w:t>PP-22</w:t>
      </w:r>
      <w:r>
        <w:rPr>
          <w:rFonts w:cstheme="minorHAnsi" w:hint="eastAsia"/>
          <w:szCs w:val="24"/>
          <w:lang w:eastAsia="zh-CN"/>
        </w:rPr>
        <w:t>）将</w:t>
      </w:r>
      <w:r>
        <w:rPr>
          <w:rFonts w:cstheme="minorHAnsi"/>
          <w:szCs w:val="24"/>
          <w:lang w:eastAsia="zh-CN"/>
        </w:rPr>
        <w:t>2,315,000</w:t>
      </w:r>
      <w:r>
        <w:rPr>
          <w:rFonts w:cstheme="minorHAnsi" w:hint="eastAsia"/>
          <w:szCs w:val="24"/>
          <w:lang w:eastAsia="zh-CN"/>
        </w:rPr>
        <w:t>瑞郎纳入</w:t>
      </w:r>
      <w:r>
        <w:rPr>
          <w:rFonts w:cstheme="minorHAnsi"/>
          <w:szCs w:val="24"/>
          <w:lang w:eastAsia="zh-CN"/>
        </w:rPr>
        <w:t>2024-2027</w:t>
      </w:r>
      <w:r>
        <w:rPr>
          <w:rFonts w:cstheme="minorHAnsi" w:hint="eastAsia"/>
          <w:szCs w:val="24"/>
          <w:lang w:eastAsia="zh-CN"/>
        </w:rPr>
        <w:t>年时间段的财务规划草案，作为资本基金；</w:t>
      </w:r>
    </w:p>
    <w:p w14:paraId="0AE4B911" w14:textId="77777777" w:rsidR="001A12B5" w:rsidRDefault="001A12B5" w:rsidP="001A12B5">
      <w:pPr>
        <w:rPr>
          <w:rFonts w:cstheme="minorHAnsi"/>
          <w:szCs w:val="24"/>
          <w:lang w:eastAsia="zh-CN"/>
        </w:rPr>
      </w:pPr>
      <w:r>
        <w:rPr>
          <w:rFonts w:cstheme="minorHAnsi"/>
          <w:szCs w:val="24"/>
          <w:lang w:eastAsia="zh-CN"/>
        </w:rPr>
        <w:t>6</w:t>
      </w:r>
      <w:r>
        <w:rPr>
          <w:rFonts w:cstheme="minorHAnsi"/>
          <w:szCs w:val="24"/>
          <w:lang w:eastAsia="zh-CN"/>
        </w:rPr>
        <w:tab/>
      </w:r>
      <w:r>
        <w:rPr>
          <w:rFonts w:cstheme="minorHAnsi" w:hint="eastAsia"/>
          <w:szCs w:val="24"/>
          <w:lang w:eastAsia="zh-CN"/>
        </w:rPr>
        <w:t>根据第</w:t>
      </w:r>
      <w:r>
        <w:rPr>
          <w:rFonts w:cstheme="minorHAnsi"/>
          <w:szCs w:val="24"/>
          <w:lang w:eastAsia="zh-CN"/>
        </w:rPr>
        <w:t>212</w:t>
      </w:r>
      <w:r>
        <w:rPr>
          <w:rFonts w:cstheme="minorHAnsi" w:hint="eastAsia"/>
          <w:szCs w:val="24"/>
          <w:lang w:eastAsia="zh-CN"/>
        </w:rPr>
        <w:t>号决议的</w:t>
      </w:r>
      <w:r>
        <w:rPr>
          <w:rFonts w:eastAsia="STKaiti" w:cstheme="minorHAnsi" w:hint="eastAsia"/>
          <w:szCs w:val="24"/>
          <w:lang w:eastAsia="zh-CN"/>
        </w:rPr>
        <w:t>忆及</w:t>
      </w:r>
      <w:r>
        <w:rPr>
          <w:rFonts w:eastAsia="STKaiti" w:cstheme="minorHAnsi"/>
          <w:szCs w:val="24"/>
          <w:lang w:eastAsia="zh-CN"/>
        </w:rPr>
        <w:t>c) v)</w:t>
      </w:r>
      <w:r>
        <w:rPr>
          <w:rFonts w:asciiTheme="minorEastAsia" w:eastAsiaTheme="minorEastAsia" w:hAnsiTheme="minorEastAsia" w:cstheme="minorHAnsi" w:hint="eastAsia"/>
          <w:szCs w:val="24"/>
          <w:lang w:eastAsia="zh-CN"/>
        </w:rPr>
        <w:t>段</w:t>
      </w:r>
      <w:r>
        <w:rPr>
          <w:rFonts w:cstheme="minorHAnsi" w:hint="eastAsia"/>
          <w:szCs w:val="24"/>
          <w:lang w:eastAsia="zh-CN"/>
        </w:rPr>
        <w:t>的规定，使用出售塔楼的所有收益，</w:t>
      </w:r>
    </w:p>
    <w:p w14:paraId="039C83B7" w14:textId="77777777" w:rsidR="001A12B5" w:rsidRDefault="001A12B5" w:rsidP="001A12B5">
      <w:pPr>
        <w:pStyle w:val="Call"/>
        <w:rPr>
          <w:rFonts w:ascii="STKaiti" w:hAnsi="STKaiti"/>
          <w:i/>
          <w:iCs/>
          <w:lang w:eastAsia="zh-CN"/>
        </w:rPr>
      </w:pPr>
      <w:r>
        <w:rPr>
          <w:rFonts w:hint="eastAsia"/>
          <w:iCs/>
          <w:lang w:eastAsia="zh-CN"/>
        </w:rPr>
        <w:t>责成秘书长</w:t>
      </w:r>
    </w:p>
    <w:p w14:paraId="2675C259" w14:textId="77777777" w:rsidR="001A12B5" w:rsidRDefault="001A12B5" w:rsidP="001A12B5">
      <w:pPr>
        <w:rPr>
          <w:rFonts w:cstheme="minorHAnsi"/>
          <w:szCs w:val="24"/>
          <w:lang w:eastAsia="zh-CN"/>
        </w:rPr>
      </w:pPr>
      <w:r>
        <w:rPr>
          <w:rFonts w:cstheme="minorHAnsi"/>
          <w:szCs w:val="24"/>
          <w:lang w:eastAsia="zh-CN"/>
        </w:rPr>
        <w:t>1</w:t>
      </w:r>
      <w:r>
        <w:rPr>
          <w:rFonts w:cstheme="minorHAnsi"/>
          <w:szCs w:val="24"/>
          <w:lang w:eastAsia="zh-CN"/>
        </w:rPr>
        <w:tab/>
      </w:r>
      <w:r>
        <w:rPr>
          <w:rFonts w:cstheme="minorHAnsi" w:hint="eastAsia"/>
          <w:szCs w:val="24"/>
          <w:lang w:eastAsia="zh-CN"/>
        </w:rPr>
        <w:t>继续向瑞士有关当局申请</w:t>
      </w:r>
      <w:r>
        <w:rPr>
          <w:rFonts w:cstheme="minorHAnsi"/>
          <w:szCs w:val="24"/>
          <w:lang w:eastAsia="zh-CN"/>
        </w:rPr>
        <w:t>150,000,000</w:t>
      </w:r>
      <w:r>
        <w:rPr>
          <w:rFonts w:cstheme="minorHAnsi" w:hint="eastAsia"/>
          <w:szCs w:val="24"/>
          <w:lang w:eastAsia="zh-CN"/>
        </w:rPr>
        <w:t>瑞郎贷款的第二期贷款；</w:t>
      </w:r>
    </w:p>
    <w:p w14:paraId="0EAD9306" w14:textId="77777777" w:rsidR="001A12B5" w:rsidRDefault="001A12B5" w:rsidP="001A12B5">
      <w:pPr>
        <w:rPr>
          <w:rFonts w:cstheme="minorHAnsi"/>
          <w:szCs w:val="24"/>
          <w:lang w:eastAsia="zh-CN"/>
        </w:rPr>
      </w:pPr>
      <w:r>
        <w:rPr>
          <w:rFonts w:cstheme="minorHAnsi"/>
          <w:szCs w:val="24"/>
          <w:lang w:eastAsia="zh-CN"/>
        </w:rPr>
        <w:t>2</w:t>
      </w:r>
      <w:r>
        <w:rPr>
          <w:rFonts w:cstheme="minorHAnsi"/>
          <w:szCs w:val="24"/>
          <w:lang w:eastAsia="zh-CN"/>
        </w:rPr>
        <w:tab/>
      </w:r>
      <w:r>
        <w:rPr>
          <w:rFonts w:cstheme="minorHAnsi" w:hint="eastAsia"/>
          <w:szCs w:val="24"/>
          <w:lang w:eastAsia="zh-CN"/>
        </w:rPr>
        <w:t>设立上述</w:t>
      </w:r>
      <w:r>
        <w:rPr>
          <w:rFonts w:ascii="STKaiti" w:eastAsia="STKaiti" w:hAnsi="STKaiti" w:cstheme="minorHAnsi" w:hint="eastAsia"/>
          <w:szCs w:val="24"/>
          <w:lang w:eastAsia="zh-CN"/>
        </w:rPr>
        <w:t>做出</w:t>
      </w:r>
      <w:r>
        <w:rPr>
          <w:rFonts w:eastAsia="STKaiti" w:cstheme="minorHAnsi" w:hint="eastAsia"/>
          <w:szCs w:val="24"/>
          <w:lang w:eastAsia="zh-CN"/>
        </w:rPr>
        <w:t>决定</w:t>
      </w:r>
      <w:r>
        <w:rPr>
          <w:rFonts w:eastAsia="STKaiti" w:cstheme="minorHAnsi"/>
          <w:szCs w:val="24"/>
          <w:lang w:eastAsia="zh-CN"/>
        </w:rPr>
        <w:t>3</w:t>
      </w:r>
      <w:r>
        <w:rPr>
          <w:rFonts w:cstheme="minorHAnsi" w:hint="eastAsia"/>
          <w:szCs w:val="24"/>
          <w:lang w:eastAsia="zh-CN"/>
        </w:rPr>
        <w:t>一段所述的风险登记基金，同时注意到，在施工结束时，该账目中所剩的任何款项均将置于准备金账目；</w:t>
      </w:r>
    </w:p>
    <w:p w14:paraId="33EDF39E" w14:textId="77777777" w:rsidR="001A12B5" w:rsidRDefault="001A12B5" w:rsidP="001A12B5">
      <w:pPr>
        <w:rPr>
          <w:rFonts w:cstheme="minorHAnsi"/>
          <w:szCs w:val="24"/>
          <w:lang w:eastAsia="zh-CN"/>
        </w:rPr>
      </w:pPr>
      <w:r>
        <w:rPr>
          <w:rFonts w:cstheme="minorHAnsi"/>
          <w:szCs w:val="24"/>
          <w:lang w:eastAsia="zh-CN"/>
        </w:rPr>
        <w:t>3</w:t>
      </w:r>
      <w:r>
        <w:rPr>
          <w:rFonts w:cstheme="minorHAnsi"/>
          <w:szCs w:val="24"/>
          <w:lang w:eastAsia="zh-CN"/>
        </w:rPr>
        <w:tab/>
      </w:r>
      <w:r>
        <w:rPr>
          <w:rFonts w:cstheme="minorHAnsi" w:hint="eastAsia"/>
          <w:szCs w:val="24"/>
          <w:lang w:eastAsia="zh-CN"/>
        </w:rPr>
        <w:t>研究解决在项目的拆除和早期建设阶段对临时性大会和会议设施的需求，编制一份需求清单，其中包括这一阶段的大会和会议的日期，并且向成员国顾问组（</w:t>
      </w:r>
      <w:r>
        <w:rPr>
          <w:rFonts w:cstheme="minorHAnsi"/>
          <w:szCs w:val="24"/>
          <w:lang w:eastAsia="zh-CN"/>
        </w:rPr>
        <w:t>MSAG</w:t>
      </w:r>
      <w:r>
        <w:rPr>
          <w:rFonts w:cstheme="minorHAnsi" w:hint="eastAsia"/>
          <w:szCs w:val="24"/>
          <w:lang w:eastAsia="zh-CN"/>
        </w:rPr>
        <w:t>）报告进展情况；</w:t>
      </w:r>
    </w:p>
    <w:p w14:paraId="4AA7D535" w14:textId="77777777" w:rsidR="001A12B5" w:rsidRDefault="001A12B5" w:rsidP="001A12B5">
      <w:pPr>
        <w:rPr>
          <w:rFonts w:cstheme="minorHAnsi"/>
          <w:szCs w:val="24"/>
          <w:lang w:eastAsia="zh-CN"/>
        </w:rPr>
      </w:pPr>
      <w:r>
        <w:rPr>
          <w:rFonts w:cstheme="minorHAnsi"/>
          <w:szCs w:val="24"/>
          <w:lang w:eastAsia="zh-CN"/>
        </w:rPr>
        <w:t>4</w:t>
      </w:r>
      <w:r>
        <w:rPr>
          <w:rFonts w:cstheme="minorHAnsi"/>
          <w:szCs w:val="24"/>
          <w:lang w:eastAsia="zh-CN"/>
        </w:rPr>
        <w:tab/>
      </w:r>
      <w:r>
        <w:rPr>
          <w:rFonts w:cstheme="minorHAnsi" w:hint="eastAsia"/>
          <w:szCs w:val="24"/>
          <w:lang w:eastAsia="zh-CN"/>
        </w:rPr>
        <w:t>继续执行关于保留波波夫厅的理事会决定，其中包括对于理事会</w:t>
      </w:r>
      <w:r>
        <w:rPr>
          <w:rFonts w:cstheme="minorHAnsi"/>
          <w:szCs w:val="24"/>
          <w:lang w:eastAsia="zh-CN"/>
        </w:rPr>
        <w:t>2019</w:t>
      </w:r>
      <w:r>
        <w:rPr>
          <w:rFonts w:cstheme="minorHAnsi" w:hint="eastAsia"/>
          <w:szCs w:val="24"/>
          <w:lang w:eastAsia="zh-CN"/>
        </w:rPr>
        <w:t>年例会第九次暨最后一次全体会议的摘要记录（</w:t>
      </w:r>
      <w:hyperlink r:id="rId510" w:history="1">
        <w:r>
          <w:rPr>
            <w:rStyle w:val="Hyperlink"/>
            <w:rFonts w:cstheme="minorHAnsi"/>
            <w:szCs w:val="24"/>
            <w:lang w:eastAsia="zh-CN"/>
          </w:rPr>
          <w:t>C19/120</w:t>
        </w:r>
      </w:hyperlink>
      <w:r>
        <w:rPr>
          <w:rFonts w:cstheme="minorHAnsi" w:hint="eastAsia"/>
          <w:szCs w:val="24"/>
          <w:lang w:eastAsia="zh-CN"/>
        </w:rPr>
        <w:t>号文件）第</w:t>
      </w:r>
      <w:r>
        <w:rPr>
          <w:rFonts w:cstheme="minorHAnsi"/>
          <w:szCs w:val="24"/>
          <w:lang w:eastAsia="zh-CN"/>
        </w:rPr>
        <w:t>2.2.18.13</w:t>
      </w:r>
      <w:r>
        <w:rPr>
          <w:rFonts w:cstheme="minorHAnsi" w:hint="eastAsia"/>
          <w:szCs w:val="24"/>
          <w:lang w:eastAsia="zh-CN"/>
        </w:rPr>
        <w:t>段中所列的备选方案提供财务和法律分析；</w:t>
      </w:r>
    </w:p>
    <w:p w14:paraId="23AB1FCF" w14:textId="77777777" w:rsidR="001A12B5" w:rsidRDefault="001A12B5" w:rsidP="001A12B5">
      <w:pPr>
        <w:rPr>
          <w:rFonts w:cstheme="minorHAnsi"/>
          <w:szCs w:val="24"/>
          <w:lang w:eastAsia="zh-CN"/>
        </w:rPr>
      </w:pPr>
      <w:r>
        <w:rPr>
          <w:rFonts w:cstheme="minorHAnsi"/>
          <w:szCs w:val="24"/>
          <w:lang w:eastAsia="zh-CN"/>
        </w:rPr>
        <w:t>5</w:t>
      </w:r>
      <w:r>
        <w:rPr>
          <w:rFonts w:cstheme="minorHAnsi"/>
          <w:szCs w:val="24"/>
          <w:lang w:eastAsia="zh-CN"/>
        </w:rPr>
        <w:tab/>
      </w:r>
      <w:r>
        <w:rPr>
          <w:rFonts w:cstheme="minorHAnsi" w:hint="eastAsia"/>
          <w:szCs w:val="24"/>
          <w:lang w:eastAsia="zh-CN"/>
        </w:rPr>
        <w:t>与东道国合作，研究解决执行联合国安全和安保部（</w:t>
      </w:r>
      <w:r>
        <w:rPr>
          <w:rFonts w:cstheme="minorHAnsi"/>
          <w:szCs w:val="24"/>
          <w:lang w:eastAsia="zh-CN"/>
        </w:rPr>
        <w:t>UNDSS</w:t>
      </w:r>
      <w:r>
        <w:rPr>
          <w:rFonts w:cstheme="minorHAnsi" w:hint="eastAsia"/>
          <w:szCs w:val="24"/>
          <w:lang w:eastAsia="zh-CN"/>
        </w:rPr>
        <w:t>）关于遵守联合国最低运作安保标准（</w:t>
      </w:r>
      <w:r>
        <w:rPr>
          <w:rFonts w:cstheme="minorHAnsi"/>
          <w:szCs w:val="24"/>
          <w:lang w:eastAsia="zh-CN"/>
        </w:rPr>
        <w:t>UN MOSS</w:t>
      </w:r>
      <w:r>
        <w:rPr>
          <w:rFonts w:cstheme="minorHAnsi" w:hint="eastAsia"/>
          <w:szCs w:val="24"/>
          <w:lang w:eastAsia="zh-CN"/>
        </w:rPr>
        <w:t>）的要求的问题；</w:t>
      </w:r>
    </w:p>
    <w:p w14:paraId="1A052782" w14:textId="77777777" w:rsidR="001A12B5" w:rsidRDefault="001A12B5">
      <w:pPr>
        <w:tabs>
          <w:tab w:val="clear" w:pos="794"/>
          <w:tab w:val="clear" w:pos="1191"/>
          <w:tab w:val="clear" w:pos="1588"/>
          <w:tab w:val="clear" w:pos="1985"/>
        </w:tabs>
        <w:overflowPunct/>
        <w:autoSpaceDE/>
        <w:autoSpaceDN/>
        <w:adjustRightInd/>
        <w:spacing w:before="0"/>
        <w:jc w:val="left"/>
        <w:textAlignment w:val="auto"/>
        <w:rPr>
          <w:rFonts w:cstheme="minorHAnsi"/>
          <w:szCs w:val="24"/>
          <w:lang w:eastAsia="zh-CN"/>
        </w:rPr>
      </w:pPr>
      <w:r>
        <w:rPr>
          <w:rFonts w:cstheme="minorHAnsi"/>
          <w:szCs w:val="24"/>
          <w:lang w:eastAsia="zh-CN"/>
        </w:rPr>
        <w:br w:type="page"/>
      </w:r>
    </w:p>
    <w:p w14:paraId="76EFFB99" w14:textId="6D315E8D" w:rsidR="001A12B5" w:rsidRDefault="001A12B5" w:rsidP="001A12B5">
      <w:pPr>
        <w:rPr>
          <w:rFonts w:cstheme="minorHAnsi"/>
          <w:szCs w:val="24"/>
          <w:lang w:eastAsia="zh-CN"/>
        </w:rPr>
      </w:pPr>
      <w:r>
        <w:rPr>
          <w:rFonts w:cstheme="minorHAnsi"/>
          <w:szCs w:val="24"/>
          <w:lang w:eastAsia="zh-CN"/>
        </w:rPr>
        <w:lastRenderedPageBreak/>
        <w:t>6</w:t>
      </w:r>
      <w:r>
        <w:rPr>
          <w:rFonts w:cstheme="minorHAnsi"/>
          <w:szCs w:val="24"/>
          <w:lang w:eastAsia="zh-CN"/>
        </w:rPr>
        <w:tab/>
      </w:r>
      <w:r>
        <w:rPr>
          <w:rFonts w:cstheme="minorHAnsi" w:hint="eastAsia"/>
          <w:szCs w:val="24"/>
          <w:lang w:eastAsia="zh-CN"/>
        </w:rPr>
        <w:t>继续与职工委员会接触，在整个搬迁和设计进程中增加透明度、促进对话，在职员为国际电联的利益而工作时，确保他们能够士气高涨、关心他们的福祉并且行之有效；</w:t>
      </w:r>
    </w:p>
    <w:p w14:paraId="6F940DA5" w14:textId="77777777" w:rsidR="001A12B5" w:rsidRDefault="001A12B5" w:rsidP="001A12B5">
      <w:pPr>
        <w:rPr>
          <w:rFonts w:cstheme="minorHAnsi"/>
          <w:szCs w:val="24"/>
          <w:lang w:eastAsia="zh-CN"/>
        </w:rPr>
      </w:pPr>
      <w:r>
        <w:rPr>
          <w:rFonts w:cstheme="minorHAnsi"/>
          <w:szCs w:val="24"/>
          <w:lang w:eastAsia="zh-CN"/>
        </w:rPr>
        <w:t>7</w:t>
      </w:r>
      <w:r>
        <w:rPr>
          <w:rFonts w:cstheme="minorHAnsi"/>
          <w:szCs w:val="24"/>
          <w:lang w:eastAsia="zh-CN"/>
        </w:rPr>
        <w:tab/>
      </w:r>
      <w:r>
        <w:rPr>
          <w:rFonts w:cstheme="minorHAnsi" w:hint="eastAsia"/>
          <w:szCs w:val="24"/>
          <w:lang w:eastAsia="zh-CN"/>
        </w:rPr>
        <w:t>制定</w:t>
      </w:r>
      <w:r>
        <w:rPr>
          <w:rFonts w:asciiTheme="majorEastAsia" w:eastAsiaTheme="majorEastAsia" w:hAnsiTheme="majorEastAsia" w:cstheme="minorHAnsi" w:hint="eastAsia"/>
          <w:szCs w:val="24"/>
          <w:lang w:eastAsia="zh-CN"/>
        </w:rPr>
        <w:t>“</w:t>
      </w:r>
      <w:r>
        <w:rPr>
          <w:rFonts w:ascii="STKaiti" w:eastAsia="STKaiti" w:hAnsi="STKaiti" w:cstheme="minorHAnsi" w:hint="eastAsia"/>
          <w:szCs w:val="24"/>
          <w:lang w:eastAsia="zh-CN"/>
        </w:rPr>
        <w:t>职员工作条件战略和实施计划</w:t>
      </w:r>
      <w:r>
        <w:rPr>
          <w:rFonts w:asciiTheme="minorEastAsia" w:eastAsiaTheme="minorEastAsia" w:hAnsiTheme="minorEastAsia" w:cstheme="minorHAnsi" w:hint="eastAsia"/>
          <w:szCs w:val="24"/>
          <w:lang w:eastAsia="zh-CN"/>
        </w:rPr>
        <w:t>”</w:t>
      </w:r>
      <w:r>
        <w:rPr>
          <w:rFonts w:cstheme="minorHAnsi" w:hint="eastAsia"/>
          <w:szCs w:val="24"/>
          <w:lang w:eastAsia="zh-CN"/>
        </w:rPr>
        <w:t>，供理事会</w:t>
      </w:r>
      <w:r>
        <w:rPr>
          <w:rFonts w:cstheme="minorHAnsi"/>
          <w:szCs w:val="24"/>
          <w:lang w:eastAsia="zh-CN"/>
        </w:rPr>
        <w:t>2020</w:t>
      </w:r>
      <w:r>
        <w:rPr>
          <w:rFonts w:cstheme="minorHAnsi" w:hint="eastAsia"/>
          <w:szCs w:val="24"/>
          <w:lang w:eastAsia="zh-CN"/>
        </w:rPr>
        <w:t>年会议审议，其中包括落实可促进灵活工作安排的措施，包括允许职员居家办公的计划；</w:t>
      </w:r>
    </w:p>
    <w:p w14:paraId="1DDC76E4" w14:textId="77777777" w:rsidR="001A12B5" w:rsidRDefault="001A12B5" w:rsidP="001A12B5">
      <w:pPr>
        <w:rPr>
          <w:rFonts w:cstheme="minorHAnsi"/>
          <w:szCs w:val="24"/>
          <w:lang w:eastAsia="zh-CN"/>
        </w:rPr>
      </w:pPr>
      <w:r>
        <w:rPr>
          <w:rFonts w:cstheme="minorHAnsi"/>
          <w:szCs w:val="24"/>
          <w:lang w:eastAsia="zh-CN"/>
        </w:rPr>
        <w:t>8</w:t>
      </w:r>
      <w:r>
        <w:rPr>
          <w:rFonts w:cstheme="minorHAnsi"/>
          <w:szCs w:val="24"/>
          <w:lang w:eastAsia="zh-CN"/>
        </w:rPr>
        <w:tab/>
      </w:r>
      <w:r>
        <w:rPr>
          <w:rFonts w:cstheme="minorHAnsi" w:hint="eastAsia"/>
          <w:szCs w:val="24"/>
          <w:lang w:eastAsia="zh-CN"/>
        </w:rPr>
        <w:t>向</w:t>
      </w:r>
      <w:r>
        <w:rPr>
          <w:rFonts w:cstheme="minorHAnsi"/>
          <w:szCs w:val="24"/>
          <w:lang w:eastAsia="zh-CN"/>
        </w:rPr>
        <w:t>MSAG</w:t>
      </w:r>
      <w:r>
        <w:rPr>
          <w:rFonts w:cstheme="minorHAnsi" w:hint="eastAsia"/>
          <w:szCs w:val="24"/>
          <w:lang w:eastAsia="zh-CN"/>
        </w:rPr>
        <w:t>提供季度简报，包括风险登记方面的最新信息；</w:t>
      </w:r>
    </w:p>
    <w:p w14:paraId="2DC9DDB9" w14:textId="77777777" w:rsidR="001A12B5" w:rsidRDefault="001A12B5" w:rsidP="001A12B5">
      <w:pPr>
        <w:rPr>
          <w:rFonts w:cstheme="minorHAnsi"/>
          <w:szCs w:val="24"/>
          <w:lang w:eastAsia="zh-CN"/>
        </w:rPr>
      </w:pPr>
      <w:r>
        <w:rPr>
          <w:rFonts w:cstheme="minorHAnsi"/>
          <w:szCs w:val="24"/>
          <w:lang w:eastAsia="zh-CN"/>
        </w:rPr>
        <w:t>9</w:t>
      </w:r>
      <w:r>
        <w:rPr>
          <w:rFonts w:cstheme="minorHAnsi"/>
          <w:szCs w:val="24"/>
          <w:lang w:eastAsia="zh-CN"/>
        </w:rPr>
        <w:tab/>
      </w:r>
      <w:r>
        <w:rPr>
          <w:rFonts w:cstheme="minorHAnsi" w:hint="eastAsia"/>
          <w:szCs w:val="24"/>
          <w:lang w:eastAsia="zh-CN"/>
        </w:rPr>
        <w:t>对项目进行定期审计；</w:t>
      </w:r>
    </w:p>
    <w:p w14:paraId="344BD454" w14:textId="77777777" w:rsidR="001A12B5" w:rsidRDefault="001A12B5" w:rsidP="001A12B5">
      <w:pPr>
        <w:rPr>
          <w:rFonts w:cstheme="minorHAnsi"/>
          <w:szCs w:val="24"/>
          <w:lang w:eastAsia="zh-CN"/>
        </w:rPr>
      </w:pPr>
      <w:r>
        <w:rPr>
          <w:rFonts w:cstheme="minorHAnsi"/>
          <w:szCs w:val="24"/>
          <w:lang w:eastAsia="zh-CN"/>
        </w:rPr>
        <w:t>10</w:t>
      </w:r>
      <w:r>
        <w:rPr>
          <w:rFonts w:cstheme="minorHAnsi"/>
          <w:szCs w:val="24"/>
          <w:lang w:eastAsia="zh-CN"/>
        </w:rPr>
        <w:tab/>
      </w:r>
      <w:r>
        <w:rPr>
          <w:rFonts w:cstheme="minorHAnsi" w:hint="eastAsia"/>
          <w:szCs w:val="24"/>
          <w:lang w:eastAsia="zh-CN"/>
        </w:rPr>
        <w:t>在项目整个阶段所组织的所有招标程序中继续遵守道德和采购方面的最高标准。</w:t>
      </w:r>
    </w:p>
    <w:p w14:paraId="4827BB2F" w14:textId="164ED810" w:rsidR="006661BF" w:rsidRPr="00D70068" w:rsidRDefault="006661BF" w:rsidP="006661BF">
      <w:pPr>
        <w:pStyle w:val="Endtext"/>
        <w:rPr>
          <w:lang w:val="en-GB" w:eastAsia="zh-CN"/>
        </w:rPr>
      </w:pPr>
      <w:r w:rsidRPr="00EA5664">
        <w:rPr>
          <w:rFonts w:hint="eastAsia"/>
          <w:lang w:eastAsia="zh-CN"/>
        </w:rPr>
        <w:t>参阅</w:t>
      </w:r>
      <w:r w:rsidRPr="00D70068">
        <w:rPr>
          <w:rFonts w:ascii="STKaiti" w:hAnsi="SimSun" w:hint="eastAsia"/>
          <w:lang w:val="en-GB" w:eastAsia="zh-CN"/>
        </w:rPr>
        <w:t>：</w:t>
      </w:r>
      <w:r w:rsidRPr="00D70068">
        <w:rPr>
          <w:lang w:val="en-GB" w:eastAsia="zh-CN"/>
        </w:rPr>
        <w:tab/>
      </w:r>
      <w:hyperlink r:id="rId511" w:history="1">
        <w:r w:rsidR="001A12B5" w:rsidRPr="001A12B5">
          <w:rPr>
            <w:rStyle w:val="Hyperlink"/>
            <w:lang w:val="en-GB" w:eastAsia="zh-CN"/>
          </w:rPr>
          <w:t>C19-ADD/5</w:t>
        </w:r>
      </w:hyperlink>
      <w:r w:rsidR="001A12B5">
        <w:rPr>
          <w:rFonts w:hint="eastAsia"/>
          <w:lang w:val="en-GB" w:eastAsia="zh-CN"/>
        </w:rPr>
        <w:t>、</w:t>
      </w:r>
      <w:hyperlink r:id="rId512" w:history="1">
        <w:r w:rsidR="001A12B5" w:rsidRPr="001A12B5">
          <w:rPr>
            <w:rStyle w:val="Hyperlink"/>
            <w:lang w:val="en-GB" w:eastAsia="zh-CN"/>
          </w:rPr>
          <w:t>C19-ADD/6</w:t>
        </w:r>
      </w:hyperlink>
      <w:r w:rsidR="001A12B5">
        <w:rPr>
          <w:rFonts w:hint="eastAsia"/>
          <w:lang w:val="en-GB" w:eastAsia="zh-CN"/>
        </w:rPr>
        <w:t>、</w:t>
      </w:r>
      <w:hyperlink r:id="rId513" w:history="1">
        <w:r w:rsidR="001A12B5" w:rsidRPr="001A12B5">
          <w:rPr>
            <w:rStyle w:val="Hyperlink"/>
            <w:lang w:val="en-GB" w:eastAsia="zh-CN"/>
          </w:rPr>
          <w:t>C21/77</w:t>
        </w:r>
      </w:hyperlink>
      <w:r w:rsidR="001A12B5">
        <w:rPr>
          <w:rFonts w:hint="eastAsia"/>
          <w:lang w:val="en-GB" w:eastAsia="zh-CN"/>
        </w:rPr>
        <w:t>、</w:t>
      </w:r>
      <w:hyperlink r:id="rId514" w:history="1">
        <w:r w:rsidR="001A12B5" w:rsidRPr="001A12B5">
          <w:rPr>
            <w:rStyle w:val="Hyperlink"/>
            <w:lang w:val="en-GB" w:eastAsia="zh-CN"/>
          </w:rPr>
          <w:t>C21/99</w:t>
        </w:r>
      </w:hyperlink>
      <w:r w:rsidR="001A12B5">
        <w:rPr>
          <w:rFonts w:hint="eastAsia"/>
          <w:lang w:val="en-GB" w:eastAsia="zh-CN"/>
        </w:rPr>
        <w:t>和</w:t>
      </w:r>
      <w:hyperlink r:id="rId515" w:history="1">
        <w:r w:rsidR="001A12B5" w:rsidRPr="001A12B5">
          <w:rPr>
            <w:rStyle w:val="Hyperlink"/>
            <w:lang w:val="en-GB" w:eastAsia="zh-CN"/>
          </w:rPr>
          <w:t>DM-21/1017</w:t>
        </w:r>
      </w:hyperlink>
      <w:r>
        <w:rPr>
          <w:rFonts w:hint="eastAsia"/>
          <w:lang w:eastAsia="zh-CN"/>
        </w:rPr>
        <w:t>号</w:t>
      </w:r>
      <w:r>
        <w:rPr>
          <w:lang w:eastAsia="zh-CN"/>
        </w:rPr>
        <w:t>文件。</w:t>
      </w:r>
    </w:p>
    <w:p w14:paraId="4827BB30" w14:textId="77777777" w:rsidR="006661BF" w:rsidRDefault="006661BF" w:rsidP="006661BF">
      <w:pPr>
        <w:jc w:val="center"/>
        <w:rPr>
          <w:lang w:eastAsia="zh-CN"/>
        </w:rPr>
      </w:pPr>
      <w:r>
        <w:rPr>
          <w:lang w:eastAsia="zh-CN"/>
        </w:rPr>
        <w:t>______________</w:t>
      </w:r>
    </w:p>
    <w:p w14:paraId="4827BB31" w14:textId="69C3A3F1" w:rsidR="006661BF" w:rsidRDefault="006661BF" w:rsidP="006661BF">
      <w:pPr>
        <w:rPr>
          <w:lang w:eastAsia="zh-CN"/>
        </w:rPr>
      </w:pPr>
    </w:p>
    <w:p w14:paraId="1175555B" w14:textId="5D5840C0" w:rsidR="001A12B5" w:rsidRDefault="001A12B5" w:rsidP="006661BF">
      <w:pPr>
        <w:rPr>
          <w:lang w:eastAsia="zh-CN"/>
        </w:rPr>
      </w:pPr>
    </w:p>
    <w:p w14:paraId="1DB8E489" w14:textId="59242CFE" w:rsidR="001A12B5" w:rsidRDefault="001A12B5" w:rsidP="006661BF">
      <w:pPr>
        <w:rPr>
          <w:lang w:eastAsia="zh-CN"/>
        </w:rPr>
      </w:pPr>
    </w:p>
    <w:p w14:paraId="5BDEE237" w14:textId="10993EEF" w:rsidR="001A12B5" w:rsidRDefault="001A12B5" w:rsidP="006661BF">
      <w:pPr>
        <w:rPr>
          <w:lang w:eastAsia="zh-CN"/>
        </w:rPr>
      </w:pPr>
    </w:p>
    <w:p w14:paraId="62102054" w14:textId="77777777" w:rsidR="001A12B5" w:rsidRDefault="001A12B5" w:rsidP="006661BF">
      <w:pPr>
        <w:rPr>
          <w:lang w:eastAsia="zh-CN"/>
        </w:rPr>
      </w:pPr>
    </w:p>
    <w:p w14:paraId="4827BB32" w14:textId="77777777" w:rsidR="006661BF" w:rsidRDefault="006661BF" w:rsidP="006661BF">
      <w:pPr>
        <w:rPr>
          <w:lang w:eastAsia="zh-CN"/>
        </w:rPr>
      </w:pPr>
    </w:p>
    <w:p w14:paraId="4827BB33" w14:textId="77777777" w:rsidR="00C63A9B" w:rsidRPr="00C63A9B" w:rsidRDefault="00C63A9B" w:rsidP="00B64353">
      <w:pPr>
        <w:rPr>
          <w:bCs/>
          <w:lang w:eastAsia="zh-CN"/>
        </w:rPr>
      </w:pPr>
    </w:p>
    <w:p w14:paraId="4827BB34" w14:textId="77777777" w:rsidR="00C63A9B" w:rsidRPr="00C63A9B" w:rsidRDefault="00C63A9B" w:rsidP="00B64353">
      <w:pPr>
        <w:rPr>
          <w:bCs/>
          <w:lang w:eastAsia="zh-CN"/>
        </w:rPr>
      </w:pPr>
    </w:p>
    <w:p w14:paraId="4827BB35" w14:textId="77777777" w:rsidR="00C63A9B" w:rsidRPr="00C63A9B" w:rsidRDefault="00C63A9B" w:rsidP="00B64353">
      <w:pPr>
        <w:rPr>
          <w:bCs/>
          <w:lang w:eastAsia="zh-CN"/>
        </w:rPr>
      </w:pPr>
    </w:p>
    <w:p w14:paraId="4827BB36" w14:textId="77777777" w:rsidR="005869C4" w:rsidRDefault="005869C4">
      <w:pPr>
        <w:tabs>
          <w:tab w:val="clear" w:pos="794"/>
          <w:tab w:val="clear" w:pos="1191"/>
          <w:tab w:val="clear" w:pos="1588"/>
          <w:tab w:val="clear" w:pos="1985"/>
        </w:tabs>
        <w:overflowPunct/>
        <w:autoSpaceDE/>
        <w:autoSpaceDN/>
        <w:adjustRightInd/>
        <w:spacing w:before="0"/>
        <w:jc w:val="left"/>
        <w:textAlignment w:val="auto"/>
        <w:rPr>
          <w:lang w:eastAsia="zh-CN"/>
        </w:rPr>
        <w:sectPr w:rsidR="005869C4" w:rsidSect="00B31FF3">
          <w:headerReference w:type="even" r:id="rId516"/>
          <w:headerReference w:type="default" r:id="rId517"/>
          <w:footerReference w:type="even" r:id="rId518"/>
          <w:footerReference w:type="default" r:id="rId519"/>
          <w:headerReference w:type="first" r:id="rId520"/>
          <w:footerReference w:type="first" r:id="rId521"/>
          <w:footnotePr>
            <w:pos w:val="beneathText"/>
          </w:footnotePr>
          <w:endnotePr>
            <w:numFmt w:val="decimal"/>
          </w:endnotePr>
          <w:type w:val="oddPage"/>
          <w:pgSz w:w="11907" w:h="16840" w:code="9"/>
          <w:pgMar w:top="1418" w:right="1134" w:bottom="1134" w:left="1134" w:header="737" w:footer="567" w:gutter="284"/>
          <w:cols w:space="720"/>
          <w:vAlign w:val="both"/>
          <w:titlePg/>
        </w:sectPr>
      </w:pPr>
      <w:bookmarkStart w:id="2719" w:name="_Toc81880187"/>
      <w:bookmarkStart w:id="2720" w:name="_Toc161224124"/>
      <w:bookmarkStart w:id="2721" w:name="_Toc161732170"/>
      <w:bookmarkStart w:id="2722" w:name="_Toc161741102"/>
      <w:bookmarkStart w:id="2723" w:name="_Toc185237768"/>
      <w:bookmarkStart w:id="2724" w:name="_Toc311469679"/>
      <w:bookmarkStart w:id="2725" w:name="_Toc424117158"/>
    </w:p>
    <w:p w14:paraId="4827BB37" w14:textId="77777777" w:rsidR="00F11D1D" w:rsidRPr="00D746C3" w:rsidRDefault="00F11D1D" w:rsidP="00D92967">
      <w:pPr>
        <w:pStyle w:val="Chaptitle"/>
        <w:outlineLvl w:val="0"/>
        <w:rPr>
          <w:lang w:eastAsia="zh-CN"/>
        </w:rPr>
      </w:pPr>
      <w:bookmarkStart w:id="2726" w:name="_Toc531706509"/>
      <w:bookmarkStart w:id="2727" w:name="_Toc531707130"/>
      <w:bookmarkStart w:id="2728" w:name="_Toc531768602"/>
      <w:bookmarkStart w:id="2729" w:name="_Toc16085927"/>
      <w:bookmarkStart w:id="2730" w:name="_Toc153962114"/>
      <w:r w:rsidRPr="00A91440">
        <w:rPr>
          <w:lang w:eastAsia="zh-CN"/>
        </w:rPr>
        <w:lastRenderedPageBreak/>
        <w:t>7.2</w:t>
      </w:r>
      <w:r w:rsidRPr="00A91440">
        <w:rPr>
          <w:lang w:eastAsia="zh-CN"/>
        </w:rPr>
        <w:tab/>
      </w:r>
      <w:bookmarkEnd w:id="2719"/>
      <w:r w:rsidR="00802993" w:rsidRPr="00A91440">
        <w:rPr>
          <w:rFonts w:hint="eastAsia"/>
          <w:lang w:eastAsia="zh-CN"/>
        </w:rPr>
        <w:t>其它杂项事宜</w:t>
      </w:r>
      <w:bookmarkEnd w:id="2720"/>
      <w:bookmarkEnd w:id="2721"/>
      <w:bookmarkEnd w:id="2722"/>
      <w:bookmarkEnd w:id="2723"/>
      <w:bookmarkEnd w:id="2724"/>
      <w:bookmarkEnd w:id="2725"/>
      <w:bookmarkEnd w:id="2726"/>
      <w:bookmarkEnd w:id="2727"/>
      <w:bookmarkEnd w:id="2728"/>
      <w:bookmarkEnd w:id="2729"/>
      <w:bookmarkEnd w:id="2730"/>
    </w:p>
    <w:p w14:paraId="4827BB38" w14:textId="77777777" w:rsidR="00294EE9" w:rsidRPr="00294EE9" w:rsidRDefault="00D15B9B" w:rsidP="000D18CD">
      <w:pPr>
        <w:pStyle w:val="ResNo"/>
        <w:outlineLvl w:val="0"/>
        <w:rPr>
          <w:lang w:eastAsia="zh-CN"/>
        </w:rPr>
      </w:pPr>
      <w:bookmarkStart w:id="2731" w:name="_Toc424117163"/>
      <w:bookmarkStart w:id="2732" w:name="_Toc531706510"/>
      <w:bookmarkStart w:id="2733" w:name="_Toc531707131"/>
      <w:bookmarkStart w:id="2734" w:name="_Toc531768603"/>
      <w:bookmarkStart w:id="2735" w:name="_Toc16085928"/>
      <w:bookmarkStart w:id="2736" w:name="_Toc153962115"/>
      <w:bookmarkStart w:id="2737" w:name="_Toc311469684"/>
      <w:bookmarkStart w:id="2738" w:name="_Toc161224134"/>
      <w:bookmarkStart w:id="2739" w:name="_Toc161732180"/>
      <w:bookmarkStart w:id="2740" w:name="_Toc161741112"/>
      <w:bookmarkStart w:id="2741" w:name="_Toc185237773"/>
      <w:r w:rsidRPr="00294EE9">
        <w:rPr>
          <w:rFonts w:hint="eastAsia"/>
          <w:lang w:eastAsia="zh-CN"/>
        </w:rPr>
        <w:t>第</w:t>
      </w:r>
      <w:r w:rsidRPr="00294EE9">
        <w:rPr>
          <w:rFonts w:hint="eastAsia"/>
          <w:lang w:eastAsia="zh-CN"/>
        </w:rPr>
        <w:t>1327</w:t>
      </w:r>
      <w:r w:rsidRPr="00294EE9">
        <w:rPr>
          <w:rFonts w:hint="eastAsia"/>
          <w:lang w:eastAsia="zh-CN"/>
        </w:rPr>
        <w:t>号决议</w:t>
      </w:r>
      <w:r w:rsidR="00294EE9">
        <w:rPr>
          <w:rFonts w:hint="eastAsia"/>
          <w:lang w:eastAsia="zh-CN"/>
        </w:rPr>
        <w:t>（</w:t>
      </w:r>
      <w:r w:rsidR="00294EE9" w:rsidRPr="00294EE9">
        <w:rPr>
          <w:lang w:eastAsia="zh-CN"/>
        </w:rPr>
        <w:t>C1</w:t>
      </w:r>
      <w:r w:rsidR="00294EE9" w:rsidRPr="00294EE9">
        <w:rPr>
          <w:rFonts w:hint="eastAsia"/>
          <w:lang w:eastAsia="zh-CN"/>
        </w:rPr>
        <w:t>1</w:t>
      </w:r>
      <w:r w:rsidR="00294EE9">
        <w:rPr>
          <w:rFonts w:hint="eastAsia"/>
          <w:lang w:eastAsia="zh-CN"/>
        </w:rPr>
        <w:t>）</w:t>
      </w:r>
      <w:bookmarkEnd w:id="2731"/>
      <w:bookmarkEnd w:id="2732"/>
      <w:bookmarkEnd w:id="2733"/>
      <w:bookmarkEnd w:id="2734"/>
      <w:bookmarkEnd w:id="2735"/>
      <w:bookmarkEnd w:id="2736"/>
    </w:p>
    <w:p w14:paraId="4827BB39" w14:textId="77777777" w:rsidR="00D15B9B" w:rsidRPr="00294EE9" w:rsidRDefault="00D15B9B" w:rsidP="00B31FF3">
      <w:pPr>
        <w:pStyle w:val="Restitle"/>
        <w:spacing w:before="0"/>
        <w:rPr>
          <w:lang w:eastAsia="zh-CN"/>
        </w:rPr>
      </w:pPr>
      <w:bookmarkStart w:id="2742" w:name="_Toc424116285"/>
      <w:bookmarkStart w:id="2743" w:name="_Toc424117164"/>
      <w:bookmarkStart w:id="2744" w:name="_Toc460248275"/>
      <w:bookmarkStart w:id="2745" w:name="_Toc531706511"/>
      <w:bookmarkStart w:id="2746" w:name="_Toc531707132"/>
      <w:bookmarkStart w:id="2747" w:name="_Toc531768604"/>
      <w:bookmarkStart w:id="2748" w:name="_Toc16085929"/>
      <w:bookmarkStart w:id="2749" w:name="_Toc153962116"/>
      <w:r w:rsidRPr="00294EE9">
        <w:rPr>
          <w:rFonts w:hint="eastAsia"/>
          <w:lang w:eastAsia="zh-CN"/>
        </w:rPr>
        <w:t>国际电联在信息通信技术</w:t>
      </w:r>
      <w:r w:rsidR="003D5C48" w:rsidRPr="00294EE9">
        <w:rPr>
          <w:rFonts w:hint="eastAsia"/>
          <w:lang w:eastAsia="zh-CN"/>
        </w:rPr>
        <w:t>和</w:t>
      </w:r>
      <w:r w:rsidRPr="00294EE9">
        <w:rPr>
          <w:rFonts w:hint="eastAsia"/>
          <w:lang w:eastAsia="zh-CN"/>
        </w:rPr>
        <w:t>赋予妇女和</w:t>
      </w:r>
      <w:r w:rsidR="00294EE9">
        <w:rPr>
          <w:lang w:eastAsia="zh-CN"/>
        </w:rPr>
        <w:br/>
      </w:r>
      <w:r w:rsidRPr="00294EE9">
        <w:rPr>
          <w:rFonts w:hint="eastAsia"/>
          <w:lang w:eastAsia="zh-CN"/>
        </w:rPr>
        <w:t>年轻女性权力方面的作用</w:t>
      </w:r>
      <w:bookmarkEnd w:id="2737"/>
      <w:bookmarkEnd w:id="2742"/>
      <w:bookmarkEnd w:id="2743"/>
      <w:bookmarkEnd w:id="2744"/>
      <w:bookmarkEnd w:id="2745"/>
      <w:bookmarkEnd w:id="2746"/>
      <w:bookmarkEnd w:id="2747"/>
      <w:bookmarkEnd w:id="2748"/>
      <w:bookmarkEnd w:id="2749"/>
    </w:p>
    <w:p w14:paraId="4827BB3A" w14:textId="77777777" w:rsidR="00D15B9B" w:rsidRPr="007444F8" w:rsidRDefault="00D15B9B" w:rsidP="00294EE9">
      <w:pPr>
        <w:pStyle w:val="Normalaftertitle"/>
        <w:rPr>
          <w:lang w:eastAsia="zh-CN"/>
        </w:rPr>
      </w:pPr>
      <w:r>
        <w:rPr>
          <w:rFonts w:hint="eastAsia"/>
          <w:lang w:eastAsia="zh-CN"/>
        </w:rPr>
        <w:t>理事会，</w:t>
      </w:r>
    </w:p>
    <w:p w14:paraId="4827BB3B" w14:textId="77777777" w:rsidR="00D15B9B" w:rsidRPr="00C97399" w:rsidRDefault="00D15B9B" w:rsidP="00B64353">
      <w:pPr>
        <w:pStyle w:val="Call"/>
        <w:rPr>
          <w:lang w:eastAsia="zh-CN"/>
        </w:rPr>
      </w:pPr>
      <w:r w:rsidRPr="00C97399">
        <w:rPr>
          <w:rFonts w:hint="eastAsia"/>
          <w:lang w:eastAsia="zh-CN"/>
        </w:rPr>
        <w:t>考虑到</w:t>
      </w:r>
    </w:p>
    <w:p w14:paraId="4827BB3C" w14:textId="77777777" w:rsidR="00D15B9B" w:rsidRPr="007444F8" w:rsidRDefault="00D15B9B" w:rsidP="00B64353">
      <w:pPr>
        <w:rPr>
          <w:szCs w:val="24"/>
          <w:lang w:eastAsia="zh-CN"/>
        </w:rPr>
      </w:pPr>
      <w:r w:rsidRPr="00522246">
        <w:rPr>
          <w:i/>
          <w:iCs/>
          <w:szCs w:val="24"/>
          <w:lang w:eastAsia="zh-CN"/>
        </w:rPr>
        <w:t>а)</w:t>
      </w:r>
      <w:r>
        <w:rPr>
          <w:szCs w:val="24"/>
          <w:lang w:eastAsia="zh-CN"/>
        </w:rPr>
        <w:tab/>
      </w:r>
      <w:r>
        <w:rPr>
          <w:rFonts w:hint="eastAsia"/>
          <w:szCs w:val="24"/>
          <w:lang w:eastAsia="zh-CN"/>
        </w:rPr>
        <w:t>联合国大会</w:t>
      </w:r>
      <w:r>
        <w:rPr>
          <w:rFonts w:hint="eastAsia"/>
          <w:szCs w:val="24"/>
          <w:lang w:eastAsia="zh-CN"/>
        </w:rPr>
        <w:t>1979</w:t>
      </w:r>
      <w:r>
        <w:rPr>
          <w:rFonts w:hint="eastAsia"/>
          <w:szCs w:val="24"/>
          <w:lang w:eastAsia="zh-CN"/>
        </w:rPr>
        <w:t>年通过的、由前言和</w:t>
      </w:r>
      <w:r>
        <w:rPr>
          <w:rFonts w:hint="eastAsia"/>
          <w:szCs w:val="24"/>
          <w:lang w:eastAsia="zh-CN"/>
        </w:rPr>
        <w:t>30</w:t>
      </w:r>
      <w:r>
        <w:rPr>
          <w:rFonts w:hint="eastAsia"/>
          <w:szCs w:val="24"/>
          <w:lang w:eastAsia="zh-CN"/>
        </w:rPr>
        <w:t>条条款组成的、常常被描述为妇女权利国际法案的《消除对妇女一切形式歧视公约》对歧视妇女做出了定义，并确立了终止此类歧视的国家行动议程；</w:t>
      </w:r>
    </w:p>
    <w:p w14:paraId="4827BB3D" w14:textId="77777777" w:rsidR="00D15B9B" w:rsidRDefault="00D15B9B" w:rsidP="00B64353">
      <w:pPr>
        <w:rPr>
          <w:szCs w:val="24"/>
          <w:lang w:eastAsia="zh-CN"/>
        </w:rPr>
      </w:pPr>
      <w:r w:rsidRPr="00522246">
        <w:rPr>
          <w:i/>
          <w:iCs/>
          <w:szCs w:val="24"/>
          <w:lang w:eastAsia="zh-CN"/>
        </w:rPr>
        <w:t>b)</w:t>
      </w:r>
      <w:r>
        <w:rPr>
          <w:szCs w:val="24"/>
          <w:lang w:eastAsia="zh-CN"/>
        </w:rPr>
        <w:tab/>
      </w:r>
      <w:r>
        <w:rPr>
          <w:rFonts w:hint="eastAsia"/>
          <w:szCs w:val="24"/>
          <w:lang w:eastAsia="zh-CN"/>
        </w:rPr>
        <w:t>国际电信联盟全权代表大会</w:t>
      </w:r>
      <w:r w:rsidRPr="009D418A">
        <w:rPr>
          <w:rFonts w:hint="eastAsia"/>
          <w:lang w:val="fr-FR" w:eastAsia="zh-CN"/>
        </w:rPr>
        <w:t>第</w:t>
      </w:r>
      <w:r w:rsidRPr="009D418A">
        <w:rPr>
          <w:lang w:eastAsia="zh-CN"/>
        </w:rPr>
        <w:t>70</w:t>
      </w:r>
      <w:r w:rsidRPr="009D418A">
        <w:rPr>
          <w:rFonts w:hint="eastAsia"/>
          <w:lang w:val="fr-FR" w:eastAsia="zh-CN"/>
        </w:rPr>
        <w:t>号决议</w:t>
      </w:r>
      <w:r w:rsidRPr="009D418A">
        <w:rPr>
          <w:rFonts w:hint="eastAsia"/>
          <w:lang w:eastAsia="zh-CN"/>
        </w:rPr>
        <w:t>（</w:t>
      </w:r>
      <w:r w:rsidRPr="009D418A">
        <w:rPr>
          <w:rFonts w:hint="eastAsia"/>
          <w:lang w:eastAsia="zh-CN"/>
        </w:rPr>
        <w:t>2010</w:t>
      </w:r>
      <w:r w:rsidRPr="009D418A">
        <w:rPr>
          <w:rFonts w:hint="eastAsia"/>
          <w:lang w:val="fr-FR" w:eastAsia="zh-CN"/>
        </w:rPr>
        <w:t>年</w:t>
      </w:r>
      <w:r w:rsidRPr="009D418A">
        <w:rPr>
          <w:rFonts w:hint="eastAsia"/>
          <w:lang w:eastAsia="zh-CN"/>
        </w:rPr>
        <w:t>，</w:t>
      </w:r>
      <w:r w:rsidRPr="009D418A">
        <w:rPr>
          <w:rFonts w:hint="eastAsia"/>
          <w:lang w:val="fr-FR" w:eastAsia="zh-CN"/>
        </w:rPr>
        <w:t>瓜达拉哈拉</w:t>
      </w:r>
      <w:r w:rsidRPr="009D418A">
        <w:rPr>
          <w:rFonts w:hint="eastAsia"/>
          <w:lang w:eastAsia="zh-CN"/>
        </w:rPr>
        <w:t>，</w:t>
      </w:r>
      <w:r w:rsidRPr="009D418A">
        <w:rPr>
          <w:rFonts w:hint="eastAsia"/>
          <w:lang w:val="fr-FR" w:eastAsia="zh-CN"/>
        </w:rPr>
        <w:t>修订版</w:t>
      </w:r>
      <w:r w:rsidRPr="009D418A">
        <w:rPr>
          <w:rFonts w:hint="eastAsia"/>
          <w:lang w:eastAsia="zh-CN"/>
        </w:rPr>
        <w:t>）</w:t>
      </w:r>
      <w:r>
        <w:rPr>
          <w:lang w:eastAsia="zh-CN"/>
        </w:rPr>
        <w:t>–</w:t>
      </w:r>
      <w:r>
        <w:rPr>
          <w:rFonts w:hint="eastAsia"/>
          <w:lang w:eastAsia="zh-CN"/>
        </w:rPr>
        <w:t>“</w:t>
      </w:r>
      <w:r w:rsidRPr="006B0571">
        <w:rPr>
          <w:rFonts w:hint="eastAsia"/>
          <w:lang w:eastAsia="zh-CN"/>
        </w:rPr>
        <w:t>将性别平等观点纳入国际电联工作、促进性别平等并通过信息通信技术赋予妇女权</w:t>
      </w:r>
      <w:r>
        <w:rPr>
          <w:rFonts w:hint="eastAsia"/>
          <w:lang w:eastAsia="zh-CN"/>
        </w:rPr>
        <w:t>力”；</w:t>
      </w:r>
    </w:p>
    <w:p w14:paraId="4827BB3E" w14:textId="77777777" w:rsidR="00D15B9B" w:rsidRDefault="00D15B9B" w:rsidP="00B64353">
      <w:pPr>
        <w:rPr>
          <w:szCs w:val="24"/>
          <w:lang w:eastAsia="zh-CN"/>
        </w:rPr>
      </w:pPr>
      <w:r w:rsidRPr="00522246">
        <w:rPr>
          <w:i/>
          <w:iCs/>
          <w:szCs w:val="24"/>
          <w:lang w:eastAsia="zh-CN"/>
        </w:rPr>
        <w:t>c)</w:t>
      </w:r>
      <w:r>
        <w:rPr>
          <w:szCs w:val="24"/>
          <w:lang w:eastAsia="zh-CN"/>
        </w:rPr>
        <w:tab/>
      </w:r>
      <w:r>
        <w:rPr>
          <w:rFonts w:hint="eastAsia"/>
          <w:szCs w:val="24"/>
          <w:lang w:eastAsia="zh-CN"/>
        </w:rPr>
        <w:t>联合国大会于</w:t>
      </w:r>
      <w:r>
        <w:rPr>
          <w:rFonts w:hint="eastAsia"/>
          <w:szCs w:val="24"/>
          <w:lang w:eastAsia="zh-CN"/>
        </w:rPr>
        <w:t>2010</w:t>
      </w:r>
      <w:r>
        <w:rPr>
          <w:rFonts w:hint="eastAsia"/>
          <w:szCs w:val="24"/>
          <w:lang w:eastAsia="zh-CN"/>
        </w:rPr>
        <w:t>年</w:t>
      </w:r>
      <w:r>
        <w:rPr>
          <w:rFonts w:hint="eastAsia"/>
          <w:szCs w:val="24"/>
          <w:lang w:eastAsia="zh-CN"/>
        </w:rPr>
        <w:t>7</w:t>
      </w:r>
      <w:r>
        <w:rPr>
          <w:rFonts w:hint="eastAsia"/>
          <w:szCs w:val="24"/>
          <w:lang w:eastAsia="zh-CN"/>
        </w:rPr>
        <w:t>月</w:t>
      </w:r>
      <w:r>
        <w:rPr>
          <w:rFonts w:hint="eastAsia"/>
          <w:szCs w:val="24"/>
          <w:lang w:eastAsia="zh-CN"/>
        </w:rPr>
        <w:t>21</w:t>
      </w:r>
      <w:r>
        <w:rPr>
          <w:rFonts w:hint="eastAsia"/>
          <w:szCs w:val="24"/>
          <w:lang w:eastAsia="zh-CN"/>
        </w:rPr>
        <w:t>日通过的有关全系统一致性的第</w:t>
      </w:r>
      <w:r w:rsidRPr="007444F8">
        <w:rPr>
          <w:szCs w:val="24"/>
          <w:lang w:eastAsia="zh-CN"/>
        </w:rPr>
        <w:t>64/289</w:t>
      </w:r>
      <w:r>
        <w:rPr>
          <w:rFonts w:hint="eastAsia"/>
          <w:szCs w:val="24"/>
          <w:lang w:eastAsia="zh-CN"/>
        </w:rPr>
        <w:t>号决议成立了联合国促进两性平等和增强妇女权能署，又称“联合国妇女署”，其职责是促进性别平等并赋予妇女权力；</w:t>
      </w:r>
    </w:p>
    <w:p w14:paraId="4827BB3F" w14:textId="77777777" w:rsidR="00D15B9B" w:rsidRDefault="00D15B9B" w:rsidP="00B64353">
      <w:pPr>
        <w:rPr>
          <w:szCs w:val="24"/>
          <w:lang w:eastAsia="zh-CN"/>
        </w:rPr>
      </w:pPr>
      <w:r w:rsidRPr="00522246">
        <w:rPr>
          <w:i/>
          <w:iCs/>
          <w:szCs w:val="24"/>
          <w:lang w:eastAsia="zh-CN"/>
        </w:rPr>
        <w:t>d)</w:t>
      </w:r>
      <w:r>
        <w:rPr>
          <w:szCs w:val="24"/>
          <w:lang w:eastAsia="zh-CN"/>
        </w:rPr>
        <w:tab/>
      </w:r>
      <w:r>
        <w:rPr>
          <w:rFonts w:hint="eastAsia"/>
          <w:szCs w:val="24"/>
          <w:lang w:eastAsia="zh-CN"/>
        </w:rPr>
        <w:t>《千年发展目标》的具体目标</w:t>
      </w:r>
      <w:r>
        <w:rPr>
          <w:rFonts w:hint="eastAsia"/>
          <w:szCs w:val="24"/>
          <w:lang w:eastAsia="zh-CN"/>
        </w:rPr>
        <w:t xml:space="preserve">3 </w:t>
      </w:r>
      <w:r w:rsidRPr="00314F44">
        <w:rPr>
          <w:szCs w:val="24"/>
          <w:lang w:eastAsia="zh-CN"/>
        </w:rPr>
        <w:t>–</w:t>
      </w:r>
      <w:r>
        <w:rPr>
          <w:rFonts w:hint="eastAsia"/>
          <w:szCs w:val="24"/>
          <w:lang w:eastAsia="zh-CN"/>
        </w:rPr>
        <w:t xml:space="preserve"> </w:t>
      </w:r>
      <w:r>
        <w:rPr>
          <w:rFonts w:hint="eastAsia"/>
          <w:szCs w:val="24"/>
          <w:lang w:eastAsia="zh-CN"/>
        </w:rPr>
        <w:t>最好到</w:t>
      </w:r>
      <w:r>
        <w:rPr>
          <w:rFonts w:hint="eastAsia"/>
          <w:szCs w:val="24"/>
          <w:lang w:eastAsia="zh-CN"/>
        </w:rPr>
        <w:t>2005</w:t>
      </w:r>
      <w:r>
        <w:rPr>
          <w:rFonts w:hint="eastAsia"/>
          <w:szCs w:val="24"/>
          <w:lang w:eastAsia="zh-CN"/>
        </w:rPr>
        <w:t>年消除初等教育和中等教育中的两性差距，并努力在</w:t>
      </w:r>
      <w:r>
        <w:rPr>
          <w:rFonts w:hint="eastAsia"/>
          <w:szCs w:val="24"/>
          <w:lang w:eastAsia="zh-CN"/>
        </w:rPr>
        <w:t>2015</w:t>
      </w:r>
      <w:r>
        <w:rPr>
          <w:rFonts w:hint="eastAsia"/>
          <w:szCs w:val="24"/>
          <w:lang w:eastAsia="zh-CN"/>
        </w:rPr>
        <w:t>年之前消除各级教育中的这种差距。《千年宣言》和《千年发展目标》均得到了联合国所有成员国的拥护；</w:t>
      </w:r>
    </w:p>
    <w:p w14:paraId="4827BB40" w14:textId="77777777" w:rsidR="00D15B9B" w:rsidRPr="007444F8" w:rsidRDefault="00D15B9B" w:rsidP="00B64353">
      <w:pPr>
        <w:rPr>
          <w:szCs w:val="24"/>
          <w:lang w:eastAsia="zh-CN"/>
        </w:rPr>
      </w:pPr>
      <w:r w:rsidRPr="00522246">
        <w:rPr>
          <w:i/>
          <w:iCs/>
          <w:szCs w:val="24"/>
          <w:lang w:eastAsia="zh-CN"/>
        </w:rPr>
        <w:t>e)</w:t>
      </w:r>
      <w:r>
        <w:rPr>
          <w:szCs w:val="24"/>
          <w:lang w:eastAsia="zh-CN"/>
        </w:rPr>
        <w:tab/>
      </w:r>
      <w:r>
        <w:rPr>
          <w:rFonts w:hint="eastAsia"/>
          <w:szCs w:val="24"/>
          <w:lang w:eastAsia="zh-CN"/>
        </w:rPr>
        <w:t>联合国秘书长在第六十四届联大上宣布，“妇女和年轻女性的平等权不仅是基本人权，而且在社会和经济发展中不可或缺。在妇女受到教育和获得权能的地方，其经济生产效率更高、发展更强劲；在妇女具有充分代表性的地方，其社会更加和平、安定”，</w:t>
      </w:r>
    </w:p>
    <w:p w14:paraId="4827BB41" w14:textId="77777777" w:rsidR="00D15B9B" w:rsidRPr="0001231F" w:rsidRDefault="00D15B9B" w:rsidP="00B64353">
      <w:pPr>
        <w:pStyle w:val="Call"/>
        <w:rPr>
          <w:lang w:eastAsia="zh-CN"/>
        </w:rPr>
      </w:pPr>
      <w:r w:rsidRPr="0001231F">
        <w:rPr>
          <w:rFonts w:hint="eastAsia"/>
          <w:lang w:eastAsia="zh-CN"/>
        </w:rPr>
        <w:t>进一步考虑到</w:t>
      </w:r>
    </w:p>
    <w:p w14:paraId="4827BB42" w14:textId="77777777" w:rsidR="00D15B9B" w:rsidRPr="006B0571" w:rsidRDefault="00D15B9B" w:rsidP="00B64353">
      <w:pPr>
        <w:rPr>
          <w:lang w:eastAsia="zh-CN"/>
        </w:rPr>
      </w:pPr>
      <w:r w:rsidRPr="00F54F4C">
        <w:rPr>
          <w:rFonts w:hint="eastAsia"/>
          <w:i/>
          <w:iCs/>
          <w:lang w:eastAsia="zh-CN"/>
        </w:rPr>
        <w:t>a)</w:t>
      </w:r>
      <w:r w:rsidRPr="006B0571">
        <w:rPr>
          <w:lang w:eastAsia="zh-CN"/>
        </w:rPr>
        <w:tab/>
      </w:r>
      <w:r w:rsidRPr="006B0571">
        <w:rPr>
          <w:rFonts w:hint="eastAsia"/>
          <w:lang w:eastAsia="zh-CN"/>
        </w:rPr>
        <w:t>国际电联，特别是电信发展局在建设和实施</w:t>
      </w:r>
      <w:r>
        <w:rPr>
          <w:rFonts w:hint="eastAsia"/>
          <w:lang w:eastAsia="zh-CN"/>
        </w:rPr>
        <w:t>利用信息通信技术（</w:t>
      </w:r>
      <w:r>
        <w:rPr>
          <w:rFonts w:hint="eastAsia"/>
          <w:lang w:eastAsia="zh-CN"/>
        </w:rPr>
        <w:t>ICT</w:t>
      </w:r>
      <w:r>
        <w:rPr>
          <w:rFonts w:hint="eastAsia"/>
          <w:lang w:eastAsia="zh-CN"/>
        </w:rPr>
        <w:t>）</w:t>
      </w:r>
      <w:r w:rsidRPr="006B0571">
        <w:rPr>
          <w:rFonts w:hint="eastAsia"/>
          <w:lang w:eastAsia="zh-CN"/>
        </w:rPr>
        <w:t>加强妇女和</w:t>
      </w:r>
      <w:r>
        <w:rPr>
          <w:rFonts w:hint="eastAsia"/>
          <w:lang w:eastAsia="zh-CN"/>
        </w:rPr>
        <w:t>年轻女性</w:t>
      </w:r>
      <w:r w:rsidRPr="006B0571">
        <w:rPr>
          <w:rFonts w:hint="eastAsia"/>
          <w:lang w:eastAsia="zh-CN"/>
        </w:rPr>
        <w:t>的经济和社会</w:t>
      </w:r>
      <w:r>
        <w:rPr>
          <w:rFonts w:hint="eastAsia"/>
          <w:lang w:eastAsia="zh-CN"/>
        </w:rPr>
        <w:t>权力的</w:t>
      </w:r>
      <w:r w:rsidRPr="006B0571">
        <w:rPr>
          <w:rFonts w:hint="eastAsia"/>
          <w:lang w:eastAsia="zh-CN"/>
        </w:rPr>
        <w:t>行动和项目</w:t>
      </w:r>
      <w:r>
        <w:rPr>
          <w:rFonts w:hint="eastAsia"/>
          <w:lang w:eastAsia="zh-CN"/>
        </w:rPr>
        <w:t>中取得的进展，以及</w:t>
      </w:r>
      <w:r w:rsidRPr="006B0571">
        <w:rPr>
          <w:rFonts w:hint="eastAsia"/>
          <w:lang w:eastAsia="zh-CN"/>
        </w:rPr>
        <w:t>国际电联内部以及成员国和部门成员对性别平等问题与</w:t>
      </w:r>
      <w:r w:rsidRPr="006B0571">
        <w:rPr>
          <w:rFonts w:hint="eastAsia"/>
          <w:lang w:eastAsia="zh-CN"/>
        </w:rPr>
        <w:t>ICT</w:t>
      </w:r>
      <w:r w:rsidRPr="006B0571">
        <w:rPr>
          <w:rFonts w:hint="eastAsia"/>
          <w:lang w:eastAsia="zh-CN"/>
        </w:rPr>
        <w:t>之间联系的认识</w:t>
      </w:r>
      <w:r>
        <w:rPr>
          <w:rFonts w:hint="eastAsia"/>
          <w:lang w:eastAsia="zh-CN"/>
        </w:rPr>
        <w:t>的提高</w:t>
      </w:r>
      <w:r w:rsidRPr="006B0571">
        <w:rPr>
          <w:rFonts w:hint="eastAsia"/>
          <w:lang w:eastAsia="zh-CN"/>
        </w:rPr>
        <w:t>；</w:t>
      </w:r>
    </w:p>
    <w:p w14:paraId="4827BB43" w14:textId="77777777" w:rsidR="00D15B9B" w:rsidRPr="007444F8" w:rsidRDefault="00D15B9B" w:rsidP="00B64353">
      <w:pPr>
        <w:rPr>
          <w:szCs w:val="24"/>
          <w:lang w:eastAsia="zh-CN"/>
        </w:rPr>
      </w:pPr>
      <w:r w:rsidRPr="00F54F4C">
        <w:rPr>
          <w:rFonts w:hint="eastAsia"/>
          <w:i/>
          <w:iCs/>
          <w:lang w:eastAsia="zh-CN"/>
        </w:rPr>
        <w:t>b)</w:t>
      </w:r>
      <w:r w:rsidRPr="006B0571">
        <w:rPr>
          <w:rFonts w:hint="eastAsia"/>
          <w:lang w:eastAsia="zh-CN"/>
        </w:rPr>
        <w:tab/>
      </w:r>
      <w:r w:rsidRPr="006B0571">
        <w:rPr>
          <w:rFonts w:hint="eastAsia"/>
          <w:lang w:eastAsia="zh-CN"/>
        </w:rPr>
        <w:t>性别问题工作组在促进性别平等方面取得的成果，</w:t>
      </w:r>
    </w:p>
    <w:p w14:paraId="4827BB44"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B45" w14:textId="77777777" w:rsidR="00D15B9B" w:rsidRPr="00F668CA" w:rsidRDefault="00D15B9B" w:rsidP="00B64353">
      <w:pPr>
        <w:pStyle w:val="Call"/>
        <w:rPr>
          <w:lang w:eastAsia="zh-CN"/>
        </w:rPr>
      </w:pPr>
      <w:r w:rsidRPr="0000086A">
        <w:rPr>
          <w:rFonts w:hint="eastAsia"/>
          <w:lang w:eastAsia="zh-CN"/>
        </w:rPr>
        <w:lastRenderedPageBreak/>
        <w:t>认识到</w:t>
      </w:r>
    </w:p>
    <w:p w14:paraId="4827BB46" w14:textId="77777777" w:rsidR="00D15B9B" w:rsidRPr="006B0571" w:rsidRDefault="00D15B9B" w:rsidP="00B64353">
      <w:pPr>
        <w:rPr>
          <w:lang w:eastAsia="zh-CN"/>
        </w:rPr>
      </w:pPr>
      <w:r w:rsidRPr="006B0571">
        <w:rPr>
          <w:i/>
          <w:iCs/>
          <w:lang w:eastAsia="zh-CN"/>
        </w:rPr>
        <w:t>a)</w:t>
      </w:r>
      <w:r w:rsidRPr="006B0571">
        <w:rPr>
          <w:lang w:eastAsia="zh-CN"/>
        </w:rPr>
        <w:tab/>
      </w:r>
      <w:r w:rsidRPr="006B0571">
        <w:rPr>
          <w:rFonts w:hint="eastAsia"/>
          <w:lang w:eastAsia="zh-CN"/>
        </w:rPr>
        <w:t>社会作为一个整体，特别是在信息和知识社会的</w:t>
      </w:r>
      <w:r>
        <w:rPr>
          <w:rFonts w:hint="eastAsia"/>
          <w:lang w:eastAsia="zh-CN"/>
        </w:rPr>
        <w:t>背景</w:t>
      </w:r>
      <w:r w:rsidRPr="006B0571">
        <w:rPr>
          <w:rFonts w:hint="eastAsia"/>
          <w:lang w:eastAsia="zh-CN"/>
        </w:rPr>
        <w:t>下，将从男女平等参与</w:t>
      </w:r>
      <w:r>
        <w:rPr>
          <w:rFonts w:hint="eastAsia"/>
          <w:lang w:eastAsia="zh-CN"/>
        </w:rPr>
        <w:t>决</w:t>
      </w:r>
      <w:r w:rsidRPr="006B0571">
        <w:rPr>
          <w:rFonts w:hint="eastAsia"/>
          <w:lang w:eastAsia="zh-CN"/>
        </w:rPr>
        <w:t>策和决定以及从通信服务</w:t>
      </w:r>
      <w:r>
        <w:rPr>
          <w:rFonts w:hint="eastAsia"/>
          <w:lang w:eastAsia="zh-CN"/>
        </w:rPr>
        <w:t>的</w:t>
      </w:r>
      <w:r w:rsidRPr="006B0571">
        <w:rPr>
          <w:rFonts w:hint="eastAsia"/>
          <w:lang w:eastAsia="zh-CN"/>
        </w:rPr>
        <w:t>平等享用中获益；</w:t>
      </w:r>
    </w:p>
    <w:p w14:paraId="4827BB47" w14:textId="77777777" w:rsidR="00D15B9B" w:rsidRDefault="00D15B9B" w:rsidP="00B64353">
      <w:pPr>
        <w:rPr>
          <w:lang w:val="en-US" w:eastAsia="zh-CN"/>
        </w:rPr>
      </w:pPr>
      <w:r>
        <w:rPr>
          <w:i/>
          <w:iCs/>
          <w:lang w:eastAsia="zh-CN"/>
        </w:rPr>
        <w:t>b)</w:t>
      </w:r>
      <w:r w:rsidRPr="006B0571">
        <w:rPr>
          <w:i/>
          <w:iCs/>
          <w:lang w:eastAsia="zh-CN"/>
        </w:rPr>
        <w:tab/>
      </w:r>
      <w:r w:rsidRPr="006B0571">
        <w:rPr>
          <w:rFonts w:hint="eastAsia"/>
          <w:lang w:eastAsia="zh-CN"/>
        </w:rPr>
        <w:t>信息通信技术（</w:t>
      </w:r>
      <w:r w:rsidRPr="006B0571">
        <w:rPr>
          <w:rFonts w:hint="eastAsia"/>
          <w:lang w:eastAsia="zh-CN"/>
        </w:rPr>
        <w:t>ICT</w:t>
      </w:r>
      <w:r w:rsidRPr="006B0571">
        <w:rPr>
          <w:rFonts w:hint="eastAsia"/>
          <w:lang w:eastAsia="zh-CN"/>
        </w:rPr>
        <w:t>）是促进性别平等和</w:t>
      </w:r>
      <w:r>
        <w:rPr>
          <w:rFonts w:hint="eastAsia"/>
          <w:lang w:eastAsia="zh-CN"/>
        </w:rPr>
        <w:t>赋予妇女权力</w:t>
      </w:r>
      <w:r w:rsidRPr="006B0571">
        <w:rPr>
          <w:rFonts w:hint="eastAsia"/>
          <w:lang w:eastAsia="zh-CN"/>
        </w:rPr>
        <w:t>的工具，并且是建设男女均能积极贡献并参与的信息社会不可缺少的工具；</w:t>
      </w:r>
    </w:p>
    <w:p w14:paraId="4827BB48" w14:textId="77777777" w:rsidR="00D15B9B" w:rsidRPr="006B0571" w:rsidRDefault="00D15B9B" w:rsidP="00B64353">
      <w:pPr>
        <w:rPr>
          <w:lang w:eastAsia="zh-CN"/>
        </w:rPr>
      </w:pPr>
      <w:r w:rsidRPr="006B0571">
        <w:rPr>
          <w:i/>
          <w:iCs/>
          <w:lang w:eastAsia="zh-CN"/>
        </w:rPr>
        <w:t>c)</w:t>
      </w:r>
      <w:r w:rsidRPr="006B0571">
        <w:rPr>
          <w:i/>
          <w:iCs/>
          <w:lang w:eastAsia="zh-CN"/>
        </w:rPr>
        <w:tab/>
      </w:r>
      <w:r w:rsidRPr="006B0571">
        <w:rPr>
          <w:rFonts w:hint="eastAsia"/>
          <w:lang w:eastAsia="zh-CN"/>
        </w:rPr>
        <w:t>信息社会世界</w:t>
      </w:r>
      <w:r>
        <w:rPr>
          <w:rFonts w:hint="eastAsia"/>
          <w:lang w:eastAsia="zh-CN"/>
        </w:rPr>
        <w:t>高</w:t>
      </w:r>
      <w:r w:rsidRPr="006B0571">
        <w:rPr>
          <w:rFonts w:hint="eastAsia"/>
          <w:lang w:eastAsia="zh-CN"/>
        </w:rPr>
        <w:t>峰会</w:t>
      </w:r>
      <w:r>
        <w:rPr>
          <w:rFonts w:hint="eastAsia"/>
          <w:lang w:eastAsia="zh-CN"/>
        </w:rPr>
        <w:t>议</w:t>
      </w:r>
      <w:r w:rsidRPr="006B0571">
        <w:rPr>
          <w:rFonts w:hint="eastAsia"/>
          <w:lang w:eastAsia="zh-CN"/>
        </w:rPr>
        <w:t>（</w:t>
      </w:r>
      <w:r w:rsidRPr="006B0571">
        <w:rPr>
          <w:lang w:eastAsia="zh-CN"/>
        </w:rPr>
        <w:t>WSIS</w:t>
      </w:r>
      <w:r w:rsidRPr="006B0571">
        <w:rPr>
          <w:rFonts w:hint="eastAsia"/>
          <w:lang w:eastAsia="zh-CN"/>
        </w:rPr>
        <w:t>）的成果，即《</w:t>
      </w:r>
      <w:r>
        <w:rPr>
          <w:rFonts w:hint="eastAsia"/>
          <w:lang w:eastAsia="zh-CN"/>
        </w:rPr>
        <w:t>日内瓦原则宣言》、《日内瓦行动计划》、《突尼斯承诺》和《</w:t>
      </w:r>
      <w:r w:rsidRPr="006B0571">
        <w:rPr>
          <w:rFonts w:hint="eastAsia"/>
          <w:lang w:eastAsia="zh-CN"/>
        </w:rPr>
        <w:t>突尼斯议程》概括了信息社会</w:t>
      </w:r>
      <w:r>
        <w:rPr>
          <w:rFonts w:hint="eastAsia"/>
          <w:lang w:eastAsia="zh-CN"/>
        </w:rPr>
        <w:t>的</w:t>
      </w:r>
      <w:r w:rsidRPr="006B0571">
        <w:rPr>
          <w:rFonts w:hint="eastAsia"/>
          <w:lang w:eastAsia="zh-CN"/>
        </w:rPr>
        <w:t>概念，</w:t>
      </w:r>
      <w:r>
        <w:rPr>
          <w:rFonts w:hint="eastAsia"/>
          <w:lang w:eastAsia="zh-CN"/>
        </w:rPr>
        <w:t>而且</w:t>
      </w:r>
      <w:r w:rsidRPr="006B0571">
        <w:rPr>
          <w:rFonts w:hint="eastAsia"/>
          <w:lang w:eastAsia="zh-CN"/>
        </w:rPr>
        <w:t>为了弥合性别方面的数字鸿沟，必须继续进行努力</w:t>
      </w:r>
      <w:r>
        <w:rPr>
          <w:rFonts w:hint="eastAsia"/>
          <w:lang w:eastAsia="zh-CN"/>
        </w:rPr>
        <w:t>；</w:t>
      </w:r>
    </w:p>
    <w:p w14:paraId="4827BB49" w14:textId="77777777" w:rsidR="00D15B9B" w:rsidRPr="006B0571" w:rsidRDefault="00D15B9B" w:rsidP="00B64353">
      <w:pPr>
        <w:rPr>
          <w:lang w:eastAsia="zh-CN"/>
        </w:rPr>
      </w:pPr>
      <w:r w:rsidRPr="00032DC1">
        <w:rPr>
          <w:i/>
          <w:iCs/>
          <w:lang w:eastAsia="zh-CN"/>
        </w:rPr>
        <w:t>d)</w:t>
      </w:r>
      <w:r>
        <w:rPr>
          <w:rFonts w:hint="eastAsia"/>
          <w:lang w:eastAsia="zh-CN"/>
        </w:rPr>
        <w:tab/>
      </w:r>
      <w:r w:rsidRPr="006B0571">
        <w:rPr>
          <w:rFonts w:hint="eastAsia"/>
          <w:lang w:eastAsia="zh-CN"/>
        </w:rPr>
        <w:t>在</w:t>
      </w:r>
      <w:r w:rsidRPr="006B0571">
        <w:rPr>
          <w:rFonts w:hint="eastAsia"/>
          <w:lang w:eastAsia="zh-CN"/>
        </w:rPr>
        <w:t>ICT</w:t>
      </w:r>
      <w:r>
        <w:rPr>
          <w:rFonts w:hint="eastAsia"/>
          <w:lang w:eastAsia="zh-CN"/>
        </w:rPr>
        <w:t>领域（包括在相关部委、国家</w:t>
      </w:r>
      <w:r w:rsidRPr="006B0571">
        <w:rPr>
          <w:rFonts w:hint="eastAsia"/>
          <w:lang w:eastAsia="zh-CN"/>
        </w:rPr>
        <w:t>监管机构和业界</w:t>
      </w:r>
      <w:r>
        <w:rPr>
          <w:rFonts w:hint="eastAsia"/>
          <w:lang w:eastAsia="zh-CN"/>
        </w:rPr>
        <w:t>），越来越多</w:t>
      </w:r>
      <w:r>
        <w:rPr>
          <w:rFonts w:hint="eastAsia"/>
          <w:lang w:eastAsia="zh-CN"/>
        </w:rPr>
        <w:t>ICT</w:t>
      </w:r>
      <w:r>
        <w:rPr>
          <w:rFonts w:hint="eastAsia"/>
          <w:lang w:eastAsia="zh-CN"/>
        </w:rPr>
        <w:t>领域的妇女拥有决策权，</w:t>
      </w:r>
      <w:r w:rsidRPr="006B0571">
        <w:rPr>
          <w:rFonts w:hint="eastAsia"/>
          <w:lang w:eastAsia="zh-CN"/>
        </w:rPr>
        <w:t>她们可以促进国际电联的工作，鼓励更多的年轻女性选择</w:t>
      </w:r>
      <w:r w:rsidRPr="006B0571">
        <w:rPr>
          <w:rFonts w:hint="eastAsia"/>
          <w:lang w:eastAsia="zh-CN"/>
        </w:rPr>
        <w:t>ICT</w:t>
      </w:r>
      <w:r>
        <w:rPr>
          <w:rFonts w:hint="eastAsia"/>
          <w:lang w:eastAsia="zh-CN"/>
        </w:rPr>
        <w:t>领域的</w:t>
      </w:r>
      <w:r w:rsidRPr="006B0571">
        <w:rPr>
          <w:rFonts w:hint="eastAsia"/>
          <w:lang w:eastAsia="zh-CN"/>
        </w:rPr>
        <w:t>职业</w:t>
      </w:r>
      <w:r>
        <w:rPr>
          <w:rFonts w:hint="eastAsia"/>
          <w:lang w:eastAsia="zh-CN"/>
        </w:rPr>
        <w:t>，</w:t>
      </w:r>
      <w:r w:rsidRPr="006B0571">
        <w:rPr>
          <w:rFonts w:hint="eastAsia"/>
          <w:lang w:eastAsia="zh-CN"/>
        </w:rPr>
        <w:t>并为加强妇女和</w:t>
      </w:r>
      <w:r>
        <w:rPr>
          <w:rFonts w:hint="eastAsia"/>
          <w:lang w:eastAsia="zh-CN"/>
        </w:rPr>
        <w:t>年轻女性</w:t>
      </w:r>
      <w:r w:rsidRPr="006B0571">
        <w:rPr>
          <w:rFonts w:hint="eastAsia"/>
          <w:lang w:eastAsia="zh-CN"/>
        </w:rPr>
        <w:t>的社会和经济</w:t>
      </w:r>
      <w:r>
        <w:rPr>
          <w:rFonts w:hint="eastAsia"/>
          <w:lang w:eastAsia="zh-CN"/>
        </w:rPr>
        <w:t>权力促进</w:t>
      </w:r>
      <w:r w:rsidRPr="006B0571">
        <w:rPr>
          <w:rFonts w:hint="eastAsia"/>
          <w:lang w:eastAsia="zh-CN"/>
        </w:rPr>
        <w:t>ICT</w:t>
      </w:r>
      <w:r>
        <w:rPr>
          <w:rFonts w:hint="eastAsia"/>
          <w:lang w:eastAsia="zh-CN"/>
        </w:rPr>
        <w:t>的</w:t>
      </w:r>
      <w:r w:rsidRPr="006B0571">
        <w:rPr>
          <w:rFonts w:hint="eastAsia"/>
          <w:lang w:eastAsia="zh-CN"/>
        </w:rPr>
        <w:t>使用，</w:t>
      </w:r>
    </w:p>
    <w:p w14:paraId="4827BB4A" w14:textId="77777777" w:rsidR="00D15B9B" w:rsidRPr="00F668CA" w:rsidRDefault="00D15B9B" w:rsidP="00B64353">
      <w:pPr>
        <w:pStyle w:val="Call"/>
        <w:rPr>
          <w:lang w:eastAsia="zh-CN"/>
        </w:rPr>
      </w:pPr>
      <w:r w:rsidRPr="0001231F">
        <w:rPr>
          <w:rFonts w:hint="eastAsia"/>
          <w:lang w:eastAsia="zh-CN"/>
        </w:rPr>
        <w:t>进一步认识到</w:t>
      </w:r>
    </w:p>
    <w:p w14:paraId="4827BB4B" w14:textId="77777777" w:rsidR="00D15B9B" w:rsidRPr="006B0571" w:rsidRDefault="00D15B9B" w:rsidP="00294EE9">
      <w:pPr>
        <w:rPr>
          <w:lang w:eastAsia="zh-CN"/>
        </w:rPr>
      </w:pPr>
      <w:r w:rsidRPr="006B0571">
        <w:rPr>
          <w:i/>
          <w:iCs/>
          <w:lang w:eastAsia="zh-CN"/>
        </w:rPr>
        <w:t>a)</w:t>
      </w:r>
      <w:r w:rsidRPr="006B0571">
        <w:rPr>
          <w:i/>
          <w:iCs/>
          <w:lang w:eastAsia="zh-CN"/>
        </w:rPr>
        <w:tab/>
      </w:r>
      <w:r w:rsidRPr="006B0571">
        <w:rPr>
          <w:rFonts w:hint="eastAsia"/>
          <w:lang w:eastAsia="zh-CN"/>
        </w:rPr>
        <w:t>在国际电联内部和各成员国中，对性别平等观点</w:t>
      </w:r>
      <w:r>
        <w:rPr>
          <w:rFonts w:hint="eastAsia"/>
          <w:lang w:eastAsia="zh-CN"/>
        </w:rPr>
        <w:t>重要性</w:t>
      </w:r>
      <w:r w:rsidRPr="006B0571">
        <w:rPr>
          <w:rFonts w:hint="eastAsia"/>
          <w:lang w:eastAsia="zh-CN"/>
        </w:rPr>
        <w:t>的认识有所提高，认识到重要的是将这种观点纳入国际电联所有工作计划</w:t>
      </w:r>
      <w:r>
        <w:rPr>
          <w:rFonts w:hint="eastAsia"/>
          <w:lang w:eastAsia="zh-CN"/>
        </w:rPr>
        <w:t>中并</w:t>
      </w:r>
      <w:r w:rsidRPr="006B0571">
        <w:rPr>
          <w:rFonts w:hint="eastAsia"/>
          <w:lang w:eastAsia="zh-CN"/>
        </w:rPr>
        <w:t>在国际电联增加妇女专业人员</w:t>
      </w:r>
      <w:r>
        <w:rPr>
          <w:rFonts w:hint="eastAsia"/>
          <w:lang w:eastAsia="zh-CN"/>
        </w:rPr>
        <w:t>的人数，</w:t>
      </w:r>
      <w:r w:rsidRPr="006B0571">
        <w:rPr>
          <w:rFonts w:hint="eastAsia"/>
          <w:lang w:eastAsia="zh-CN"/>
        </w:rPr>
        <w:t>特别是高层管理人员的人数，同时力求在一般事务类职位中平等吸纳男女职员；</w:t>
      </w:r>
    </w:p>
    <w:p w14:paraId="4827BB4C" w14:textId="77777777" w:rsidR="00D15B9B" w:rsidRPr="00294EE9" w:rsidRDefault="00D15B9B" w:rsidP="00294EE9">
      <w:pPr>
        <w:rPr>
          <w:lang w:eastAsia="zh-CN"/>
        </w:rPr>
      </w:pPr>
      <w:r w:rsidRPr="006B0571">
        <w:rPr>
          <w:rFonts w:hint="eastAsia"/>
          <w:i/>
          <w:iCs/>
          <w:lang w:eastAsia="zh-CN"/>
        </w:rPr>
        <w:t>b</w:t>
      </w:r>
      <w:r w:rsidRPr="006B0571">
        <w:rPr>
          <w:i/>
          <w:iCs/>
          <w:lang w:eastAsia="zh-CN"/>
        </w:rPr>
        <w:t>)</w:t>
      </w:r>
      <w:r w:rsidRPr="00967944">
        <w:rPr>
          <w:i/>
          <w:iCs/>
          <w:lang w:eastAsia="zh-CN"/>
        </w:rPr>
        <w:tab/>
      </w:r>
      <w:r w:rsidRPr="00967944">
        <w:rPr>
          <w:rFonts w:hint="eastAsia"/>
          <w:lang w:eastAsia="zh-CN"/>
        </w:rPr>
        <w:t>国际电联在联合国组织大家庭系统内在性别平等和</w:t>
      </w:r>
      <w:r w:rsidRPr="00967944">
        <w:rPr>
          <w:lang w:eastAsia="zh-CN"/>
        </w:rPr>
        <w:t>信息通信技术</w:t>
      </w:r>
      <w:r w:rsidRPr="00967944">
        <w:rPr>
          <w:rFonts w:hint="eastAsia"/>
          <w:lang w:eastAsia="zh-CN"/>
        </w:rPr>
        <w:t>方面开展的工作得到显著承认，</w:t>
      </w:r>
    </w:p>
    <w:p w14:paraId="4827BB4D" w14:textId="77777777" w:rsidR="00D15B9B" w:rsidRPr="00F00211" w:rsidRDefault="00D15B9B" w:rsidP="00B64353">
      <w:pPr>
        <w:pStyle w:val="Call"/>
        <w:rPr>
          <w:szCs w:val="24"/>
          <w:lang w:eastAsia="zh-CN"/>
        </w:rPr>
      </w:pPr>
      <w:r w:rsidRPr="00F00211">
        <w:rPr>
          <w:rFonts w:hint="eastAsia"/>
          <w:lang w:eastAsia="zh-CN"/>
        </w:rPr>
        <w:t>注意到</w:t>
      </w:r>
    </w:p>
    <w:p w14:paraId="4827BB4E" w14:textId="77777777" w:rsidR="00D15B9B" w:rsidRDefault="00D15B9B" w:rsidP="00B64353">
      <w:pPr>
        <w:rPr>
          <w:lang w:eastAsia="zh-CN"/>
        </w:rPr>
      </w:pPr>
      <w:r w:rsidRPr="00F54F4C">
        <w:rPr>
          <w:i/>
          <w:iCs/>
          <w:szCs w:val="24"/>
          <w:lang w:eastAsia="zh-CN"/>
        </w:rPr>
        <w:t>a)</w:t>
      </w:r>
      <w:r w:rsidRPr="009D418A">
        <w:rPr>
          <w:szCs w:val="24"/>
          <w:lang w:eastAsia="zh-CN"/>
        </w:rPr>
        <w:tab/>
      </w:r>
      <w:r w:rsidRPr="009D418A">
        <w:rPr>
          <w:rFonts w:hint="eastAsia"/>
          <w:lang w:val="fr-FR" w:eastAsia="zh-CN"/>
        </w:rPr>
        <w:t>第</w:t>
      </w:r>
      <w:r w:rsidRPr="009D418A">
        <w:rPr>
          <w:lang w:eastAsia="zh-CN"/>
        </w:rPr>
        <w:t>70</w:t>
      </w:r>
      <w:r w:rsidRPr="009D418A">
        <w:rPr>
          <w:rFonts w:hint="eastAsia"/>
          <w:lang w:val="fr-FR" w:eastAsia="zh-CN"/>
        </w:rPr>
        <w:t>号决议</w:t>
      </w:r>
      <w:r w:rsidRPr="009D418A">
        <w:rPr>
          <w:rFonts w:hint="eastAsia"/>
          <w:lang w:eastAsia="zh-CN"/>
        </w:rPr>
        <w:t>（</w:t>
      </w:r>
      <w:r w:rsidRPr="009D418A">
        <w:rPr>
          <w:rFonts w:hint="eastAsia"/>
          <w:lang w:eastAsia="zh-CN"/>
        </w:rPr>
        <w:t>2010</w:t>
      </w:r>
      <w:r w:rsidRPr="009D418A">
        <w:rPr>
          <w:rFonts w:hint="eastAsia"/>
          <w:lang w:val="fr-FR" w:eastAsia="zh-CN"/>
        </w:rPr>
        <w:t>年</w:t>
      </w:r>
      <w:r w:rsidRPr="009D418A">
        <w:rPr>
          <w:rFonts w:hint="eastAsia"/>
          <w:lang w:eastAsia="zh-CN"/>
        </w:rPr>
        <w:t>，</w:t>
      </w:r>
      <w:r w:rsidRPr="009D418A">
        <w:rPr>
          <w:rFonts w:hint="eastAsia"/>
          <w:lang w:val="fr-FR" w:eastAsia="zh-CN"/>
        </w:rPr>
        <w:t>瓜达拉哈拉</w:t>
      </w:r>
      <w:r w:rsidRPr="009D418A">
        <w:rPr>
          <w:rFonts w:hint="eastAsia"/>
          <w:lang w:eastAsia="zh-CN"/>
        </w:rPr>
        <w:t>，</w:t>
      </w:r>
      <w:r w:rsidRPr="009D418A">
        <w:rPr>
          <w:rFonts w:hint="eastAsia"/>
          <w:lang w:val="fr-FR" w:eastAsia="zh-CN"/>
        </w:rPr>
        <w:t>修订版</w:t>
      </w:r>
      <w:r w:rsidRPr="009D418A">
        <w:rPr>
          <w:rFonts w:hint="eastAsia"/>
          <w:lang w:eastAsia="zh-CN"/>
        </w:rPr>
        <w:t>）</w:t>
      </w:r>
      <w:r>
        <w:rPr>
          <w:rFonts w:hint="eastAsia"/>
          <w:szCs w:val="24"/>
          <w:lang w:eastAsia="zh-CN"/>
        </w:rPr>
        <w:t>责成国际电联理事会</w:t>
      </w:r>
      <w:r>
        <w:rPr>
          <w:rFonts w:hint="eastAsia"/>
          <w:lang w:eastAsia="zh-CN"/>
        </w:rPr>
        <w:t>考虑</w:t>
      </w:r>
      <w:r w:rsidRPr="006B0571">
        <w:rPr>
          <w:rFonts w:hint="eastAsia"/>
          <w:lang w:eastAsia="zh-CN"/>
        </w:rPr>
        <w:t>将</w:t>
      </w:r>
      <w:r w:rsidRPr="006B0571">
        <w:rPr>
          <w:rFonts w:hint="eastAsia"/>
          <w:lang w:eastAsia="zh-CN"/>
        </w:rPr>
        <w:t>2012</w:t>
      </w:r>
      <w:r w:rsidRPr="006B0571">
        <w:rPr>
          <w:rFonts w:hint="eastAsia"/>
          <w:lang w:eastAsia="zh-CN"/>
        </w:rPr>
        <w:t>年世界电信和信息</w:t>
      </w:r>
      <w:r>
        <w:rPr>
          <w:rFonts w:hint="eastAsia"/>
          <w:lang w:eastAsia="zh-CN"/>
        </w:rPr>
        <w:t>社会</w:t>
      </w:r>
      <w:r w:rsidRPr="006B0571">
        <w:rPr>
          <w:rFonts w:hint="eastAsia"/>
          <w:lang w:eastAsia="zh-CN"/>
        </w:rPr>
        <w:t>日的主题确定为“</w:t>
      </w:r>
      <w:r>
        <w:rPr>
          <w:rFonts w:hint="eastAsia"/>
          <w:lang w:eastAsia="zh-CN"/>
        </w:rPr>
        <w:t>信息通信与女性</w:t>
      </w:r>
      <w:r w:rsidRPr="006B0571">
        <w:rPr>
          <w:rFonts w:hint="eastAsia"/>
          <w:lang w:eastAsia="zh-CN"/>
        </w:rPr>
        <w:t>”</w:t>
      </w:r>
      <w:r>
        <w:rPr>
          <w:rFonts w:hint="eastAsia"/>
          <w:lang w:eastAsia="zh-CN"/>
        </w:rPr>
        <w:t>；</w:t>
      </w:r>
    </w:p>
    <w:p w14:paraId="4827BB4F" w14:textId="77777777" w:rsidR="00D15B9B" w:rsidRPr="006B0571" w:rsidRDefault="00D15B9B" w:rsidP="00B64353">
      <w:pPr>
        <w:rPr>
          <w:lang w:eastAsia="zh-CN"/>
        </w:rPr>
      </w:pPr>
      <w:r w:rsidRPr="00F54F4C">
        <w:rPr>
          <w:i/>
          <w:iCs/>
          <w:szCs w:val="24"/>
          <w:lang w:eastAsia="zh-CN"/>
        </w:rPr>
        <w:t>b)</w:t>
      </w:r>
      <w:r w:rsidRPr="006B0571">
        <w:rPr>
          <w:i/>
          <w:iCs/>
          <w:lang w:eastAsia="zh-CN"/>
        </w:rPr>
        <w:tab/>
      </w:r>
      <w:r w:rsidRPr="006B0571">
        <w:rPr>
          <w:rFonts w:hint="eastAsia"/>
          <w:lang w:eastAsia="zh-CN"/>
        </w:rPr>
        <w:t>国际电联</w:t>
      </w:r>
      <w:r>
        <w:rPr>
          <w:rFonts w:hint="eastAsia"/>
          <w:lang w:eastAsia="zh-CN"/>
        </w:rPr>
        <w:t>有必</w:t>
      </w:r>
      <w:r w:rsidRPr="006B0571">
        <w:rPr>
          <w:rFonts w:hint="eastAsia"/>
          <w:lang w:eastAsia="zh-CN"/>
        </w:rPr>
        <w:t>要调查、分析和进一步了解电信</w:t>
      </w:r>
      <w:r w:rsidRPr="006B0571">
        <w:rPr>
          <w:rFonts w:hint="eastAsia"/>
          <w:lang w:eastAsia="zh-CN"/>
        </w:rPr>
        <w:t>/ICT</w:t>
      </w:r>
      <w:r w:rsidRPr="006B0571">
        <w:rPr>
          <w:rFonts w:hint="eastAsia"/>
          <w:lang w:eastAsia="zh-CN"/>
        </w:rPr>
        <w:t>技术对女性和男性的影响；</w:t>
      </w:r>
    </w:p>
    <w:p w14:paraId="4827BB50" w14:textId="77777777" w:rsidR="00D15B9B" w:rsidRPr="006B0571" w:rsidRDefault="00D15B9B" w:rsidP="00B64353">
      <w:pPr>
        <w:rPr>
          <w:lang w:eastAsia="zh-CN"/>
        </w:rPr>
      </w:pPr>
      <w:r w:rsidRPr="00F54F4C">
        <w:rPr>
          <w:i/>
          <w:iCs/>
          <w:szCs w:val="24"/>
          <w:lang w:eastAsia="zh-CN"/>
        </w:rPr>
        <w:t>c)</w:t>
      </w:r>
      <w:r w:rsidRPr="006B0571">
        <w:rPr>
          <w:i/>
          <w:iCs/>
          <w:lang w:eastAsia="zh-CN"/>
        </w:rPr>
        <w:tab/>
      </w:r>
      <w:r w:rsidRPr="00F54F4C">
        <w:rPr>
          <w:rFonts w:hint="eastAsia"/>
          <w:lang w:eastAsia="zh-CN"/>
        </w:rPr>
        <w:t>国际电联应当率先为电信</w:t>
      </w:r>
      <w:r w:rsidRPr="00F54F4C">
        <w:rPr>
          <w:rFonts w:hint="eastAsia"/>
          <w:lang w:eastAsia="zh-CN"/>
        </w:rPr>
        <w:t>/ICT</w:t>
      </w:r>
      <w:r w:rsidRPr="00F54F4C">
        <w:rPr>
          <w:rFonts w:hint="eastAsia"/>
          <w:lang w:eastAsia="zh-CN"/>
        </w:rPr>
        <w:t>行业制定与性别相关的指标；</w:t>
      </w:r>
    </w:p>
    <w:p w14:paraId="4827BB51" w14:textId="77777777" w:rsidR="00D15B9B" w:rsidRPr="006B0571" w:rsidRDefault="00D15B9B" w:rsidP="00B64353">
      <w:pPr>
        <w:rPr>
          <w:lang w:eastAsia="zh-CN"/>
        </w:rPr>
      </w:pPr>
      <w:r w:rsidRPr="00F54F4C">
        <w:rPr>
          <w:i/>
          <w:iCs/>
          <w:szCs w:val="24"/>
          <w:lang w:eastAsia="zh-CN"/>
        </w:rPr>
        <w:t>d)</w:t>
      </w:r>
      <w:r w:rsidRPr="006B0571">
        <w:rPr>
          <w:lang w:eastAsia="zh-CN"/>
        </w:rPr>
        <w:tab/>
      </w:r>
      <w:r w:rsidRPr="006B0571">
        <w:rPr>
          <w:rFonts w:hint="eastAsia"/>
          <w:lang w:eastAsia="zh-CN"/>
        </w:rPr>
        <w:t>需要进行更多的工作才能确保性别平等的观点被纳入国际电联所有的政策、工作计划、信息发布活动、出版物、研究组、研讨会、讲习班和大会</w:t>
      </w:r>
      <w:r>
        <w:rPr>
          <w:rFonts w:hint="eastAsia"/>
          <w:lang w:eastAsia="zh-CN"/>
        </w:rPr>
        <w:t>中；</w:t>
      </w:r>
    </w:p>
    <w:p w14:paraId="4827BB52" w14:textId="77777777" w:rsidR="00D15B9B" w:rsidRPr="002D401F" w:rsidRDefault="00D15B9B" w:rsidP="00B64353">
      <w:pPr>
        <w:rPr>
          <w:lang w:eastAsia="zh-CN"/>
        </w:rPr>
      </w:pPr>
      <w:r w:rsidRPr="00F54F4C">
        <w:rPr>
          <w:i/>
          <w:iCs/>
          <w:szCs w:val="24"/>
          <w:lang w:eastAsia="zh-CN"/>
        </w:rPr>
        <w:t>e)</w:t>
      </w:r>
      <w:r>
        <w:rPr>
          <w:rFonts w:hint="eastAsia"/>
          <w:i/>
          <w:lang w:eastAsia="zh-CN"/>
        </w:rPr>
        <w:tab/>
      </w:r>
      <w:r w:rsidRPr="006B0571">
        <w:rPr>
          <w:rFonts w:hint="eastAsia"/>
          <w:lang w:eastAsia="zh-CN"/>
        </w:rPr>
        <w:t>有必要促进妇女</w:t>
      </w:r>
      <w:r>
        <w:rPr>
          <w:rFonts w:hint="eastAsia"/>
          <w:lang w:eastAsia="zh-CN"/>
        </w:rPr>
        <w:t>进</w:t>
      </w:r>
      <w:r w:rsidRPr="006B0571">
        <w:rPr>
          <w:rFonts w:hint="eastAsia"/>
          <w:lang w:eastAsia="zh-CN"/>
        </w:rPr>
        <w:t>入到</w:t>
      </w:r>
      <w:r w:rsidRPr="006B0571">
        <w:rPr>
          <w:rFonts w:hint="eastAsia"/>
          <w:lang w:eastAsia="zh-CN"/>
        </w:rPr>
        <w:t>ICT</w:t>
      </w:r>
      <w:r w:rsidRPr="006B0571">
        <w:rPr>
          <w:rFonts w:hint="eastAsia"/>
          <w:lang w:eastAsia="zh-CN"/>
        </w:rPr>
        <w:t>领域</w:t>
      </w:r>
      <w:r>
        <w:rPr>
          <w:rFonts w:hint="eastAsia"/>
          <w:lang w:eastAsia="zh-CN"/>
        </w:rPr>
        <w:t>，并</w:t>
      </w:r>
      <w:r w:rsidRPr="006B0571">
        <w:rPr>
          <w:rFonts w:hint="eastAsia"/>
          <w:lang w:eastAsia="zh-CN"/>
        </w:rPr>
        <w:t>为</w:t>
      </w:r>
      <w:r>
        <w:rPr>
          <w:rFonts w:hint="eastAsia"/>
          <w:lang w:eastAsia="zh-CN"/>
        </w:rPr>
        <w:t>进一步</w:t>
      </w:r>
      <w:r w:rsidRPr="006B0571">
        <w:rPr>
          <w:rFonts w:hint="eastAsia"/>
          <w:lang w:eastAsia="zh-CN"/>
        </w:rPr>
        <w:t>的政策制定工作提供输入</w:t>
      </w:r>
      <w:r>
        <w:rPr>
          <w:rFonts w:hint="eastAsia"/>
          <w:lang w:eastAsia="zh-CN"/>
        </w:rPr>
        <w:t>意见</w:t>
      </w:r>
      <w:r w:rsidRPr="006B0571">
        <w:rPr>
          <w:rFonts w:hint="eastAsia"/>
          <w:lang w:eastAsia="zh-CN"/>
        </w:rPr>
        <w:t>，</w:t>
      </w:r>
    </w:p>
    <w:p w14:paraId="4827BB53" w14:textId="77777777" w:rsidR="00D15B9B" w:rsidRPr="009D418A" w:rsidRDefault="00D15B9B" w:rsidP="00B64353">
      <w:pPr>
        <w:pStyle w:val="Call"/>
        <w:rPr>
          <w:szCs w:val="24"/>
          <w:lang w:eastAsia="zh-CN"/>
        </w:rPr>
      </w:pPr>
      <w:r w:rsidRPr="0008045E">
        <w:rPr>
          <w:rFonts w:hint="eastAsia"/>
          <w:lang w:eastAsia="zh-CN"/>
        </w:rPr>
        <w:t>做出决议</w:t>
      </w:r>
    </w:p>
    <w:p w14:paraId="4827BB54" w14:textId="77777777" w:rsidR="00D15B9B" w:rsidRPr="009D418A" w:rsidRDefault="00D15B9B" w:rsidP="00B64353">
      <w:pPr>
        <w:rPr>
          <w:lang w:eastAsia="zh-CN"/>
        </w:rPr>
      </w:pPr>
      <w:r w:rsidRPr="009D418A">
        <w:rPr>
          <w:lang w:eastAsia="zh-CN"/>
        </w:rPr>
        <w:t>1</w:t>
      </w:r>
      <w:r w:rsidRPr="009D418A">
        <w:rPr>
          <w:lang w:eastAsia="zh-CN"/>
        </w:rPr>
        <w:tab/>
      </w:r>
      <w:r>
        <w:rPr>
          <w:rFonts w:hint="eastAsia"/>
          <w:lang w:eastAsia="zh-CN"/>
        </w:rPr>
        <w:t>将“信息通信与女性”这一主题纳入</w:t>
      </w:r>
      <w:r>
        <w:rPr>
          <w:rFonts w:hint="eastAsia"/>
          <w:lang w:eastAsia="zh-CN"/>
        </w:rPr>
        <w:t>2012</w:t>
      </w:r>
      <w:r>
        <w:rPr>
          <w:rFonts w:hint="eastAsia"/>
          <w:lang w:eastAsia="zh-CN"/>
        </w:rPr>
        <w:t>年</w:t>
      </w:r>
      <w:r>
        <w:rPr>
          <w:rFonts w:hint="eastAsia"/>
          <w:lang w:eastAsia="zh-CN"/>
        </w:rPr>
        <w:t>WSIS</w:t>
      </w:r>
      <w:r>
        <w:rPr>
          <w:rFonts w:hint="eastAsia"/>
          <w:lang w:eastAsia="zh-CN"/>
        </w:rPr>
        <w:t>论坛的相关主题中，并按照第</w:t>
      </w:r>
      <w:r>
        <w:rPr>
          <w:rFonts w:hint="eastAsia"/>
          <w:lang w:eastAsia="zh-CN"/>
        </w:rPr>
        <w:t>68</w:t>
      </w:r>
      <w:r>
        <w:rPr>
          <w:rFonts w:hint="eastAsia"/>
          <w:lang w:eastAsia="zh-CN"/>
        </w:rPr>
        <w:t>号决议（</w:t>
      </w:r>
      <w:r>
        <w:rPr>
          <w:rFonts w:hint="eastAsia"/>
          <w:lang w:eastAsia="zh-CN"/>
        </w:rPr>
        <w:t>2010</w:t>
      </w:r>
      <w:r>
        <w:rPr>
          <w:rFonts w:hint="eastAsia"/>
          <w:lang w:eastAsia="zh-CN"/>
        </w:rPr>
        <w:t>年，瓜达拉哈拉，修订版），将“信息通信与女性”批准为“</w:t>
      </w:r>
      <w:r>
        <w:rPr>
          <w:rFonts w:hint="eastAsia"/>
          <w:lang w:eastAsia="zh-CN"/>
        </w:rPr>
        <w:t>2012</w:t>
      </w:r>
      <w:r>
        <w:rPr>
          <w:rFonts w:hint="eastAsia"/>
          <w:lang w:eastAsia="zh-CN"/>
        </w:rPr>
        <w:t>年世界电信和信息社会日”的主题。</w:t>
      </w:r>
    </w:p>
    <w:p w14:paraId="4827BB55"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B56" w14:textId="77777777" w:rsidR="00D15B9B" w:rsidRDefault="00D15B9B" w:rsidP="00B64353">
      <w:pPr>
        <w:rPr>
          <w:lang w:eastAsia="zh-CN"/>
        </w:rPr>
      </w:pPr>
      <w:r w:rsidRPr="009D418A">
        <w:rPr>
          <w:lang w:eastAsia="zh-CN"/>
        </w:rPr>
        <w:lastRenderedPageBreak/>
        <w:t>2</w:t>
      </w:r>
      <w:r w:rsidRPr="009D418A">
        <w:rPr>
          <w:lang w:eastAsia="zh-CN"/>
        </w:rPr>
        <w:tab/>
      </w:r>
      <w:r w:rsidRPr="006B0571">
        <w:rPr>
          <w:rFonts w:hint="eastAsia"/>
          <w:lang w:eastAsia="zh-CN"/>
        </w:rPr>
        <w:t>请</w:t>
      </w:r>
      <w:r>
        <w:rPr>
          <w:rFonts w:hint="eastAsia"/>
          <w:lang w:eastAsia="zh-CN"/>
        </w:rPr>
        <w:t>国际电联各成员国和部门成员将</w:t>
      </w:r>
      <w:r w:rsidRPr="006B0571">
        <w:rPr>
          <w:rFonts w:hint="eastAsia"/>
          <w:lang w:eastAsia="zh-CN"/>
        </w:rPr>
        <w:t>每年</w:t>
      </w:r>
      <w:r>
        <w:rPr>
          <w:rFonts w:hint="eastAsia"/>
          <w:lang w:eastAsia="zh-CN"/>
        </w:rPr>
        <w:t>四月的</w:t>
      </w:r>
      <w:r w:rsidRPr="006B0571">
        <w:rPr>
          <w:rFonts w:hint="eastAsia"/>
          <w:lang w:eastAsia="zh-CN"/>
        </w:rPr>
        <w:t>第</w:t>
      </w:r>
      <w:r>
        <w:rPr>
          <w:rFonts w:hint="eastAsia"/>
          <w:lang w:eastAsia="zh-CN"/>
        </w:rPr>
        <w:t>四</w:t>
      </w:r>
      <w:r w:rsidRPr="006B0571">
        <w:rPr>
          <w:rFonts w:hint="eastAsia"/>
          <w:lang w:eastAsia="zh-CN"/>
        </w:rPr>
        <w:t>个星期四</w:t>
      </w:r>
      <w:r>
        <w:rPr>
          <w:rFonts w:hint="eastAsia"/>
          <w:lang w:eastAsia="zh-CN"/>
        </w:rPr>
        <w:t>定为</w:t>
      </w:r>
      <w:r w:rsidRPr="006B0571">
        <w:rPr>
          <w:rFonts w:hint="eastAsia"/>
          <w:lang w:eastAsia="zh-CN"/>
        </w:rPr>
        <w:t>国际“</w:t>
      </w:r>
      <w:r>
        <w:rPr>
          <w:rFonts w:hint="eastAsia"/>
          <w:lang w:eastAsia="zh-CN"/>
        </w:rPr>
        <w:t>信息通信年轻女性”日，</w:t>
      </w:r>
      <w:r w:rsidRPr="006B0571">
        <w:rPr>
          <w:rFonts w:hint="eastAsia"/>
          <w:lang w:eastAsia="zh-CN"/>
        </w:rPr>
        <w:t>请</w:t>
      </w:r>
      <w:r w:rsidRPr="006B0571">
        <w:rPr>
          <w:rFonts w:hint="eastAsia"/>
          <w:lang w:eastAsia="zh-CN"/>
        </w:rPr>
        <w:t>ICT</w:t>
      </w:r>
      <w:r w:rsidRPr="006B0571">
        <w:rPr>
          <w:rFonts w:hint="eastAsia"/>
          <w:lang w:eastAsia="zh-CN"/>
        </w:rPr>
        <w:t>企业、其它</w:t>
      </w:r>
      <w:r>
        <w:rPr>
          <w:rFonts w:hint="eastAsia"/>
          <w:lang w:eastAsia="zh-CN"/>
        </w:rPr>
        <w:t>拥</w:t>
      </w:r>
      <w:r w:rsidRPr="006B0571">
        <w:rPr>
          <w:rFonts w:hint="eastAsia"/>
          <w:lang w:eastAsia="zh-CN"/>
        </w:rPr>
        <w:t>有</w:t>
      </w:r>
      <w:r w:rsidRPr="006B0571">
        <w:rPr>
          <w:rFonts w:hint="eastAsia"/>
          <w:lang w:eastAsia="zh-CN"/>
        </w:rPr>
        <w:t>ICT</w:t>
      </w:r>
      <w:r w:rsidRPr="006B0571">
        <w:rPr>
          <w:rFonts w:hint="eastAsia"/>
          <w:lang w:eastAsia="zh-CN"/>
        </w:rPr>
        <w:t>部门的</w:t>
      </w:r>
      <w:r>
        <w:rPr>
          <w:rFonts w:hint="eastAsia"/>
          <w:lang w:eastAsia="zh-CN"/>
        </w:rPr>
        <w:t>公司</w:t>
      </w:r>
      <w:r w:rsidRPr="006B0571">
        <w:rPr>
          <w:rFonts w:hint="eastAsia"/>
          <w:lang w:eastAsia="zh-CN"/>
        </w:rPr>
        <w:t>、</w:t>
      </w:r>
      <w:r w:rsidRPr="006B0571">
        <w:rPr>
          <w:rFonts w:hint="eastAsia"/>
          <w:lang w:eastAsia="zh-CN"/>
        </w:rPr>
        <w:t>ICT</w:t>
      </w:r>
      <w:r w:rsidRPr="006B0571">
        <w:rPr>
          <w:rFonts w:hint="eastAsia"/>
          <w:lang w:eastAsia="zh-CN"/>
        </w:rPr>
        <w:t>培训机构、大学、研究中心和所有与</w:t>
      </w:r>
      <w:r w:rsidRPr="006B0571">
        <w:rPr>
          <w:rFonts w:hint="eastAsia"/>
          <w:lang w:eastAsia="zh-CN"/>
        </w:rPr>
        <w:t>ICT</w:t>
      </w:r>
      <w:r>
        <w:rPr>
          <w:rFonts w:hint="eastAsia"/>
          <w:lang w:eastAsia="zh-CN"/>
        </w:rPr>
        <w:t>相关的机构为年轻女性举办</w:t>
      </w:r>
      <w:r w:rsidRPr="006B0571">
        <w:rPr>
          <w:rFonts w:hint="eastAsia"/>
          <w:lang w:eastAsia="zh-CN"/>
        </w:rPr>
        <w:t>开放日</w:t>
      </w:r>
      <w:r>
        <w:rPr>
          <w:rFonts w:hint="eastAsia"/>
          <w:lang w:eastAsia="zh-CN"/>
        </w:rPr>
        <w:t>，以便</w:t>
      </w:r>
      <w:r>
        <w:rPr>
          <w:rFonts w:hint="eastAsia"/>
          <w:lang w:eastAsia="zh-CN"/>
        </w:rPr>
        <w:t>ICT</w:t>
      </w:r>
      <w:r>
        <w:rPr>
          <w:rFonts w:hint="eastAsia"/>
          <w:lang w:eastAsia="zh-CN"/>
        </w:rPr>
        <w:t>行业能为全球年轻女性获得教育和职业发展提供机会。</w:t>
      </w:r>
    </w:p>
    <w:p w14:paraId="4827BB57" w14:textId="77777777" w:rsidR="00294EE9" w:rsidRPr="00D70068" w:rsidRDefault="00D15B9B" w:rsidP="00294EE9">
      <w:pPr>
        <w:pStyle w:val="Endtext"/>
        <w:rPr>
          <w:lang w:val="en-GB" w:eastAsia="zh-CN"/>
        </w:rPr>
      </w:pPr>
      <w:r w:rsidRPr="00EA5664">
        <w:rPr>
          <w:rFonts w:hint="eastAsia"/>
          <w:lang w:eastAsia="zh-CN"/>
        </w:rPr>
        <w:t>参阅</w:t>
      </w:r>
      <w:r w:rsidRPr="00D70068">
        <w:rPr>
          <w:rFonts w:ascii="STKaiti" w:hAnsi="SimSun" w:hint="eastAsia"/>
          <w:lang w:val="en-GB" w:eastAsia="zh-CN"/>
        </w:rPr>
        <w:t>：</w:t>
      </w:r>
      <w:r w:rsidR="003316AB" w:rsidRPr="00D70068">
        <w:rPr>
          <w:lang w:val="en-GB" w:eastAsia="zh-CN"/>
        </w:rPr>
        <w:tab/>
      </w:r>
      <w:hyperlink r:id="rId522" w:history="1">
        <w:r w:rsidR="00294EE9" w:rsidRPr="00D70068">
          <w:rPr>
            <w:rStyle w:val="Hyperlink"/>
            <w:lang w:val="en-GB" w:eastAsia="zh-CN"/>
          </w:rPr>
          <w:t>C11/81</w:t>
        </w:r>
      </w:hyperlink>
      <w:r w:rsidR="00294EE9">
        <w:rPr>
          <w:rFonts w:hint="eastAsia"/>
          <w:lang w:val="fr-FR" w:eastAsia="zh-CN"/>
        </w:rPr>
        <w:t>和</w:t>
      </w:r>
      <w:hyperlink r:id="rId523" w:history="1">
        <w:r w:rsidR="00294EE9" w:rsidRPr="00D70068">
          <w:rPr>
            <w:rStyle w:val="Hyperlink"/>
            <w:lang w:val="en-GB" w:eastAsia="zh-CN"/>
          </w:rPr>
          <w:t>C11/86</w:t>
        </w:r>
      </w:hyperlink>
      <w:r w:rsidR="00294EE9">
        <w:rPr>
          <w:rFonts w:hint="eastAsia"/>
          <w:lang w:val="fr-FR" w:eastAsia="zh-CN"/>
        </w:rPr>
        <w:t>号</w:t>
      </w:r>
      <w:r w:rsidR="00294EE9">
        <w:rPr>
          <w:lang w:val="fr-FR" w:eastAsia="zh-CN"/>
        </w:rPr>
        <w:t>文件。</w:t>
      </w:r>
    </w:p>
    <w:p w14:paraId="4827BB58" w14:textId="77777777" w:rsidR="00C33678" w:rsidRDefault="00C33678" w:rsidP="00C33678">
      <w:pPr>
        <w:jc w:val="center"/>
        <w:rPr>
          <w:lang w:eastAsia="zh-CN"/>
        </w:rPr>
      </w:pPr>
      <w:bookmarkStart w:id="2750" w:name="_Toc424117167"/>
      <w:bookmarkStart w:id="2751" w:name="_Toc531706512"/>
      <w:bookmarkStart w:id="2752" w:name="_Toc531707133"/>
      <w:bookmarkStart w:id="2753" w:name="_Toc531768605"/>
      <w:bookmarkStart w:id="2754" w:name="_Toc311469685"/>
      <w:r>
        <w:rPr>
          <w:lang w:eastAsia="zh-CN"/>
        </w:rPr>
        <w:t>______________</w:t>
      </w:r>
    </w:p>
    <w:p w14:paraId="4827BB59" w14:textId="77777777" w:rsidR="00294EE9" w:rsidRPr="0095638D" w:rsidRDefault="00294EE9" w:rsidP="000D18CD">
      <w:pPr>
        <w:pStyle w:val="ResNo"/>
        <w:outlineLvl w:val="0"/>
        <w:rPr>
          <w:lang w:val="en-US" w:eastAsia="zh-CN"/>
        </w:rPr>
      </w:pPr>
      <w:bookmarkStart w:id="2755" w:name="_Toc16085930"/>
      <w:bookmarkStart w:id="2756" w:name="_Toc153962117"/>
      <w:r>
        <w:rPr>
          <w:rFonts w:hint="eastAsia"/>
          <w:lang w:eastAsia="zh-CN"/>
        </w:rPr>
        <w:t>第</w:t>
      </w:r>
      <w:r>
        <w:rPr>
          <w:rFonts w:hint="eastAsia"/>
          <w:lang w:eastAsia="zh-CN"/>
        </w:rPr>
        <w:t>1374</w:t>
      </w:r>
      <w:r>
        <w:rPr>
          <w:rFonts w:hint="eastAsia"/>
          <w:lang w:eastAsia="zh-CN"/>
        </w:rPr>
        <w:t>号</w:t>
      </w:r>
      <w:r>
        <w:rPr>
          <w:lang w:eastAsia="zh-CN"/>
        </w:rPr>
        <w:t>决</w:t>
      </w:r>
      <w:r>
        <w:rPr>
          <w:rFonts w:hint="eastAsia"/>
          <w:lang w:eastAsia="zh-CN"/>
        </w:rPr>
        <w:t>议</w:t>
      </w:r>
      <w:r w:rsidR="0095638D">
        <w:rPr>
          <w:rFonts w:hint="eastAsia"/>
          <w:lang w:eastAsia="zh-CN"/>
        </w:rPr>
        <w:t>（</w:t>
      </w:r>
      <w:r w:rsidR="0095638D">
        <w:rPr>
          <w:lang w:val="en-US" w:eastAsia="zh-CN"/>
        </w:rPr>
        <w:t>C15</w:t>
      </w:r>
      <w:r w:rsidR="0095638D">
        <w:rPr>
          <w:rFonts w:hint="eastAsia"/>
          <w:lang w:val="en-US" w:eastAsia="zh-CN"/>
        </w:rPr>
        <w:t>）</w:t>
      </w:r>
      <w:bookmarkEnd w:id="2750"/>
      <w:bookmarkEnd w:id="2751"/>
      <w:bookmarkEnd w:id="2752"/>
      <w:bookmarkEnd w:id="2753"/>
      <w:bookmarkEnd w:id="2755"/>
      <w:bookmarkEnd w:id="2756"/>
    </w:p>
    <w:p w14:paraId="4827BB5A" w14:textId="77777777" w:rsidR="00294EE9" w:rsidRDefault="00294EE9" w:rsidP="00C63A9B">
      <w:pPr>
        <w:pStyle w:val="Restitle"/>
        <w:rPr>
          <w:lang w:eastAsia="zh-CN"/>
        </w:rPr>
      </w:pPr>
      <w:bookmarkStart w:id="2757" w:name="_Toc424116287"/>
      <w:bookmarkStart w:id="2758" w:name="_Toc424117168"/>
      <w:bookmarkStart w:id="2759" w:name="_Toc460248277"/>
      <w:bookmarkStart w:id="2760" w:name="_Toc531706513"/>
      <w:bookmarkStart w:id="2761" w:name="_Toc531707134"/>
      <w:bookmarkStart w:id="2762" w:name="_Toc531768606"/>
      <w:bookmarkStart w:id="2763" w:name="_Toc16085931"/>
      <w:bookmarkStart w:id="2764" w:name="_Toc153962118"/>
      <w:r>
        <w:rPr>
          <w:rFonts w:hint="eastAsia"/>
          <w:lang w:eastAsia="zh-CN"/>
        </w:rPr>
        <w:t>加快通过电信</w:t>
      </w:r>
      <w:r>
        <w:rPr>
          <w:lang w:eastAsia="zh-CN"/>
        </w:rPr>
        <w:t>/</w:t>
      </w:r>
      <w:r>
        <w:rPr>
          <w:rFonts w:hint="eastAsia"/>
          <w:lang w:eastAsia="zh-CN"/>
        </w:rPr>
        <w:t>信息通信技术（</w:t>
      </w:r>
      <w:r>
        <w:rPr>
          <w:lang w:eastAsia="zh-CN"/>
        </w:rPr>
        <w:t>ICT</w:t>
      </w:r>
      <w:r>
        <w:rPr>
          <w:rFonts w:hint="eastAsia"/>
          <w:lang w:eastAsia="zh-CN"/>
        </w:rPr>
        <w:t>）增强青年的权能</w:t>
      </w:r>
      <w:bookmarkEnd w:id="2757"/>
      <w:bookmarkEnd w:id="2758"/>
      <w:bookmarkEnd w:id="2759"/>
      <w:bookmarkEnd w:id="2760"/>
      <w:bookmarkEnd w:id="2761"/>
      <w:bookmarkEnd w:id="2762"/>
      <w:bookmarkEnd w:id="2763"/>
      <w:bookmarkEnd w:id="2764"/>
    </w:p>
    <w:p w14:paraId="4827BB5B" w14:textId="77777777" w:rsidR="00294EE9" w:rsidRPr="00294EE9" w:rsidRDefault="00294EE9" w:rsidP="00294EE9">
      <w:pPr>
        <w:pStyle w:val="Normalaftertitle"/>
        <w:rPr>
          <w:lang w:eastAsia="zh-CN"/>
        </w:rPr>
      </w:pPr>
      <w:r w:rsidRPr="00294EE9">
        <w:rPr>
          <w:rFonts w:hint="eastAsia"/>
          <w:lang w:eastAsia="zh-CN"/>
        </w:rPr>
        <w:t>理事会，</w:t>
      </w:r>
    </w:p>
    <w:p w14:paraId="4827BB5C" w14:textId="77777777" w:rsidR="00294EE9" w:rsidRDefault="00294EE9" w:rsidP="00294EE9">
      <w:pPr>
        <w:pStyle w:val="Call"/>
        <w:rPr>
          <w:lang w:eastAsia="zh-CN"/>
        </w:rPr>
      </w:pPr>
      <w:r>
        <w:rPr>
          <w:rFonts w:hint="eastAsia"/>
          <w:lang w:eastAsia="zh-CN"/>
        </w:rPr>
        <w:t>考虑到</w:t>
      </w:r>
    </w:p>
    <w:p w14:paraId="4827BB5D" w14:textId="77777777" w:rsidR="00294EE9" w:rsidRDefault="00294EE9" w:rsidP="00294EE9">
      <w:pPr>
        <w:rPr>
          <w:szCs w:val="22"/>
          <w:lang w:val="en-US" w:eastAsia="zh-CN"/>
        </w:rPr>
      </w:pPr>
      <w:r>
        <w:rPr>
          <w:i/>
          <w:iCs/>
          <w:szCs w:val="22"/>
          <w:lang w:val="en-US" w:eastAsia="zh-CN"/>
        </w:rPr>
        <w:t>a)</w:t>
      </w:r>
      <w:r>
        <w:rPr>
          <w:szCs w:val="22"/>
          <w:lang w:val="en-US" w:eastAsia="zh-CN"/>
        </w:rPr>
        <w:tab/>
      </w:r>
      <w:r>
        <w:rPr>
          <w:rFonts w:hint="eastAsia"/>
          <w:lang w:eastAsia="zh-CN"/>
        </w:rPr>
        <w:t>信息通信技术（</w:t>
      </w:r>
      <w:r>
        <w:rPr>
          <w:lang w:eastAsia="zh-CN"/>
        </w:rPr>
        <w:t>ICT</w:t>
      </w:r>
      <w:r>
        <w:rPr>
          <w:rFonts w:hint="eastAsia"/>
          <w:lang w:eastAsia="zh-CN"/>
        </w:rPr>
        <w:t>）是一种工具，青年可以利用这种工具为其社会和经济发展做出实质性贡献、参与发展之中并对之加以充分利用；</w:t>
      </w:r>
    </w:p>
    <w:p w14:paraId="4827BB5E" w14:textId="77777777" w:rsidR="00294EE9" w:rsidRDefault="00294EE9" w:rsidP="00294EE9">
      <w:pPr>
        <w:rPr>
          <w:szCs w:val="22"/>
          <w:lang w:val="en-US" w:eastAsia="zh-CN"/>
        </w:rPr>
      </w:pPr>
      <w:r>
        <w:rPr>
          <w:i/>
          <w:iCs/>
          <w:szCs w:val="22"/>
          <w:lang w:val="en-US" w:eastAsia="zh-CN"/>
        </w:rPr>
        <w:t>b)</w:t>
      </w:r>
      <w:r>
        <w:rPr>
          <w:szCs w:val="22"/>
          <w:lang w:val="en-US" w:eastAsia="zh-CN"/>
        </w:rPr>
        <w:tab/>
      </w:r>
      <w:r>
        <w:rPr>
          <w:rFonts w:hint="eastAsia"/>
          <w:lang w:eastAsia="zh-CN"/>
        </w:rPr>
        <w:t>青年是数字原生代，是推广</w:t>
      </w:r>
      <w:r>
        <w:rPr>
          <w:lang w:eastAsia="zh-CN"/>
        </w:rPr>
        <w:t>ICT</w:t>
      </w:r>
      <w:r>
        <w:rPr>
          <w:rFonts w:hint="eastAsia"/>
          <w:lang w:eastAsia="zh-CN"/>
        </w:rPr>
        <w:t>的最佳群体；</w:t>
      </w:r>
    </w:p>
    <w:p w14:paraId="4827BB5F" w14:textId="77777777" w:rsidR="00294EE9" w:rsidRDefault="00294EE9" w:rsidP="00294EE9">
      <w:pPr>
        <w:rPr>
          <w:szCs w:val="22"/>
          <w:lang w:val="en-US" w:eastAsia="zh-CN"/>
        </w:rPr>
      </w:pPr>
      <w:r>
        <w:rPr>
          <w:i/>
          <w:iCs/>
          <w:szCs w:val="22"/>
          <w:lang w:val="en-US" w:eastAsia="zh-CN"/>
        </w:rPr>
        <w:t>c)</w:t>
      </w:r>
      <w:r>
        <w:rPr>
          <w:szCs w:val="22"/>
          <w:lang w:val="en-US" w:eastAsia="zh-CN"/>
        </w:rPr>
        <w:tab/>
      </w:r>
      <w:r>
        <w:rPr>
          <w:rFonts w:hint="eastAsia"/>
          <w:lang w:eastAsia="zh-CN"/>
        </w:rPr>
        <w:t>电信</w:t>
      </w:r>
      <w:r>
        <w:rPr>
          <w:lang w:eastAsia="zh-CN"/>
        </w:rPr>
        <w:t>/ICT</w:t>
      </w:r>
      <w:r>
        <w:rPr>
          <w:rFonts w:hint="eastAsia"/>
          <w:lang w:eastAsia="zh-CN"/>
        </w:rPr>
        <w:t>工具和应用有助于青年利用机会，而且青年可在国际电联提供的独特环境中了解社会中的这些技术及其应用，</w:t>
      </w:r>
    </w:p>
    <w:p w14:paraId="4827BB60" w14:textId="77777777" w:rsidR="00294EE9" w:rsidRDefault="00294EE9" w:rsidP="00294EE9">
      <w:pPr>
        <w:pStyle w:val="Call"/>
        <w:rPr>
          <w:lang w:eastAsia="zh-CN"/>
        </w:rPr>
      </w:pPr>
      <w:r>
        <w:rPr>
          <w:rFonts w:hint="eastAsia"/>
          <w:lang w:eastAsia="zh-CN"/>
        </w:rPr>
        <w:t>忆及</w:t>
      </w:r>
    </w:p>
    <w:p w14:paraId="4827BB61" w14:textId="77777777" w:rsidR="00294EE9" w:rsidRDefault="00294EE9" w:rsidP="00294EE9">
      <w:pPr>
        <w:rPr>
          <w:szCs w:val="22"/>
          <w:lang w:val="en-US" w:eastAsia="zh-CN"/>
        </w:rPr>
      </w:pPr>
      <w:r>
        <w:rPr>
          <w:i/>
          <w:iCs/>
          <w:szCs w:val="22"/>
          <w:lang w:val="en-US" w:eastAsia="zh-CN"/>
        </w:rPr>
        <w:t>a)</w:t>
      </w:r>
      <w:r>
        <w:rPr>
          <w:szCs w:val="22"/>
          <w:lang w:val="en-US" w:eastAsia="zh-CN"/>
        </w:rPr>
        <w:tab/>
      </w:r>
      <w:r>
        <w:rPr>
          <w:rFonts w:hint="eastAsia"/>
          <w:spacing w:val="2"/>
          <w:szCs w:val="22"/>
          <w:lang w:val="en-US" w:eastAsia="zh-CN"/>
        </w:rPr>
        <w:t>世界电信发展大会（</w:t>
      </w:r>
      <w:r>
        <w:rPr>
          <w:spacing w:val="2"/>
          <w:szCs w:val="22"/>
          <w:lang w:val="en-US" w:eastAsia="zh-CN"/>
        </w:rPr>
        <w:t>WTDC</w:t>
      </w:r>
      <w:r>
        <w:rPr>
          <w:rFonts w:hint="eastAsia"/>
          <w:spacing w:val="2"/>
          <w:szCs w:val="22"/>
          <w:lang w:val="en-US" w:eastAsia="zh-CN"/>
        </w:rPr>
        <w:t>）关于增强男女青年对电信</w:t>
      </w:r>
      <w:r>
        <w:rPr>
          <w:spacing w:val="2"/>
          <w:szCs w:val="22"/>
          <w:lang w:val="en-US" w:eastAsia="zh-CN"/>
        </w:rPr>
        <w:t>/ICT</w:t>
      </w:r>
      <w:r>
        <w:rPr>
          <w:rFonts w:hint="eastAsia"/>
          <w:spacing w:val="2"/>
          <w:szCs w:val="22"/>
          <w:lang w:val="en-US" w:eastAsia="zh-CN"/>
        </w:rPr>
        <w:t>可赋予社会和经济权能的认识的第</w:t>
      </w:r>
      <w:r>
        <w:rPr>
          <w:szCs w:val="22"/>
          <w:lang w:val="en-US" w:eastAsia="zh-CN"/>
        </w:rPr>
        <w:t>76</w:t>
      </w:r>
      <w:r>
        <w:rPr>
          <w:rFonts w:hint="eastAsia"/>
          <w:szCs w:val="22"/>
          <w:lang w:val="en-US" w:eastAsia="zh-CN"/>
        </w:rPr>
        <w:t>号决议（</w:t>
      </w:r>
      <w:r>
        <w:rPr>
          <w:szCs w:val="22"/>
          <w:lang w:val="en-US" w:eastAsia="zh-CN"/>
        </w:rPr>
        <w:t>2014</w:t>
      </w:r>
      <w:r>
        <w:rPr>
          <w:rFonts w:hint="eastAsia"/>
          <w:szCs w:val="22"/>
          <w:lang w:val="en-US" w:eastAsia="zh-CN"/>
        </w:rPr>
        <w:t>年，迪拜）；</w:t>
      </w:r>
    </w:p>
    <w:p w14:paraId="4827BB62" w14:textId="77777777" w:rsidR="00294EE9" w:rsidRDefault="00294EE9" w:rsidP="00294EE9">
      <w:pPr>
        <w:rPr>
          <w:lang w:val="en-US" w:eastAsia="zh-CN"/>
        </w:rPr>
      </w:pPr>
      <w:r>
        <w:rPr>
          <w:i/>
          <w:iCs/>
          <w:szCs w:val="22"/>
          <w:lang w:val="en-US" w:eastAsia="zh-CN"/>
        </w:rPr>
        <w:t>b)</w:t>
      </w:r>
      <w:r>
        <w:rPr>
          <w:szCs w:val="22"/>
          <w:lang w:val="en-US" w:eastAsia="zh-CN"/>
        </w:rPr>
        <w:tab/>
      </w:r>
      <w:r>
        <w:rPr>
          <w:rFonts w:hint="eastAsia"/>
          <w:szCs w:val="22"/>
          <w:lang w:val="en-US" w:eastAsia="zh-CN"/>
        </w:rPr>
        <w:t>关于</w:t>
      </w:r>
      <w:r>
        <w:rPr>
          <w:rFonts w:hint="eastAsia"/>
          <w:lang w:eastAsia="zh-CN"/>
        </w:rPr>
        <w:t>加快通过电信</w:t>
      </w:r>
      <w:r>
        <w:rPr>
          <w:lang w:eastAsia="zh-CN"/>
        </w:rPr>
        <w:t>/</w:t>
      </w:r>
      <w:r>
        <w:rPr>
          <w:rFonts w:hint="eastAsia"/>
          <w:lang w:eastAsia="zh-CN"/>
        </w:rPr>
        <w:t>信息通信技术增强青年的权能</w:t>
      </w:r>
      <w:r>
        <w:rPr>
          <w:rFonts w:hint="eastAsia"/>
          <w:lang w:val="en-US" w:eastAsia="zh-CN"/>
        </w:rPr>
        <w:t>的</w:t>
      </w:r>
      <w:r>
        <w:rPr>
          <w:rFonts w:hint="eastAsia"/>
          <w:szCs w:val="22"/>
          <w:lang w:val="en-US" w:eastAsia="zh-CN"/>
        </w:rPr>
        <w:t>全权代表大会</w:t>
      </w:r>
      <w:r>
        <w:rPr>
          <w:rFonts w:hint="eastAsia"/>
          <w:lang w:val="en-US" w:eastAsia="zh-CN"/>
        </w:rPr>
        <w:t>第</w:t>
      </w:r>
      <w:r>
        <w:rPr>
          <w:lang w:val="en-US" w:eastAsia="zh-CN"/>
        </w:rPr>
        <w:t>198</w:t>
      </w:r>
      <w:r>
        <w:rPr>
          <w:rFonts w:hint="eastAsia"/>
          <w:lang w:val="en-US" w:eastAsia="zh-CN"/>
        </w:rPr>
        <w:t>号决议（</w:t>
      </w:r>
      <w:r>
        <w:rPr>
          <w:lang w:val="en-US" w:eastAsia="zh-CN"/>
        </w:rPr>
        <w:t>2014</w:t>
      </w:r>
      <w:r>
        <w:rPr>
          <w:rFonts w:hint="eastAsia"/>
          <w:lang w:val="en-US" w:eastAsia="zh-CN"/>
        </w:rPr>
        <w:t>年，釜山）；</w:t>
      </w:r>
    </w:p>
    <w:p w14:paraId="4827BB63" w14:textId="77777777" w:rsidR="00294EE9" w:rsidRDefault="00294EE9" w:rsidP="00294EE9">
      <w:pPr>
        <w:rPr>
          <w:szCs w:val="22"/>
          <w:lang w:val="en-US" w:eastAsia="zh-CN"/>
        </w:rPr>
      </w:pPr>
      <w:r>
        <w:rPr>
          <w:i/>
          <w:iCs/>
          <w:spacing w:val="2"/>
          <w:szCs w:val="22"/>
          <w:lang w:val="en-US" w:eastAsia="zh-CN"/>
        </w:rPr>
        <w:t>c)</w:t>
      </w:r>
      <w:r>
        <w:rPr>
          <w:spacing w:val="2"/>
          <w:szCs w:val="22"/>
          <w:lang w:val="en-US" w:eastAsia="zh-CN"/>
        </w:rPr>
        <w:tab/>
      </w:r>
      <w:r>
        <w:rPr>
          <w:rFonts w:hint="eastAsia"/>
          <w:szCs w:val="24"/>
          <w:lang w:eastAsia="zh-CN"/>
        </w:rPr>
        <w:t>信息社会世界高峰会议</w:t>
      </w:r>
      <w:r>
        <w:rPr>
          <w:szCs w:val="24"/>
          <w:lang w:eastAsia="zh-CN"/>
        </w:rPr>
        <w:t>2005</w:t>
      </w:r>
      <w:r>
        <w:rPr>
          <w:rFonts w:hint="eastAsia"/>
          <w:szCs w:val="24"/>
          <w:lang w:eastAsia="zh-CN"/>
        </w:rPr>
        <w:t>年阶段会议的《突尼斯承诺》重申，各成员国致力于赋予作为建设包容性信息社会中坚力量的青年权能，以积极吸引青年参与基于</w:t>
      </w:r>
      <w:r>
        <w:rPr>
          <w:rFonts w:hint="eastAsia"/>
          <w:spacing w:val="2"/>
          <w:szCs w:val="22"/>
          <w:lang w:val="en-US" w:eastAsia="zh-CN"/>
        </w:rPr>
        <w:t>电信</w:t>
      </w:r>
      <w:r>
        <w:rPr>
          <w:spacing w:val="2"/>
          <w:szCs w:val="22"/>
          <w:lang w:val="en-US" w:eastAsia="zh-CN"/>
        </w:rPr>
        <w:t>/ICT</w:t>
      </w:r>
      <w:r>
        <w:rPr>
          <w:rFonts w:hint="eastAsia"/>
          <w:szCs w:val="24"/>
          <w:lang w:eastAsia="zh-CN"/>
        </w:rPr>
        <w:t>的创新性开发计划，并增加他们参与信息通信战略进程的机会；</w:t>
      </w:r>
    </w:p>
    <w:p w14:paraId="4827BB64" w14:textId="77777777" w:rsidR="00294EE9" w:rsidRDefault="00294EE9" w:rsidP="00294EE9">
      <w:pPr>
        <w:rPr>
          <w:szCs w:val="24"/>
          <w:lang w:eastAsia="zh-CN"/>
        </w:rPr>
      </w:pPr>
      <w:r>
        <w:rPr>
          <w:i/>
          <w:iCs/>
          <w:szCs w:val="24"/>
          <w:lang w:eastAsia="zh-CN"/>
        </w:rPr>
        <w:t>d)</w:t>
      </w:r>
      <w:r>
        <w:rPr>
          <w:szCs w:val="24"/>
          <w:lang w:eastAsia="zh-CN"/>
        </w:rPr>
        <w:tab/>
      </w:r>
      <w:r>
        <w:rPr>
          <w:rFonts w:eastAsia="STKaiti"/>
          <w:lang w:val="en-US" w:eastAsia="zh-CN"/>
        </w:rPr>
        <w:t>2013</w:t>
      </w:r>
      <w:r>
        <w:rPr>
          <w:rFonts w:eastAsia="STKaiti" w:hint="eastAsia"/>
          <w:lang w:val="en-US" w:eastAsia="zh-CN"/>
        </w:rPr>
        <w:t>年哥斯达黎加宣言</w:t>
      </w:r>
      <w:r>
        <w:rPr>
          <w:rFonts w:eastAsia="STKaiti" w:hint="eastAsia"/>
          <w:szCs w:val="24"/>
          <w:lang w:val="en-US" w:eastAsia="zh-CN"/>
        </w:rPr>
        <w:t>跨越</w:t>
      </w:r>
      <w:r>
        <w:rPr>
          <w:rFonts w:eastAsia="STKaiti"/>
          <w:szCs w:val="24"/>
          <w:lang w:val="en-US" w:eastAsia="zh-CN"/>
        </w:rPr>
        <w:t>2015</w:t>
      </w:r>
      <w:r>
        <w:rPr>
          <w:rFonts w:eastAsia="STKaiti" w:hint="eastAsia"/>
          <w:szCs w:val="24"/>
          <w:lang w:val="en-US" w:eastAsia="zh-CN"/>
        </w:rPr>
        <w:t>年全球青年峰会</w:t>
      </w:r>
      <w:r>
        <w:rPr>
          <w:rFonts w:hint="eastAsia"/>
          <w:szCs w:val="24"/>
          <w:lang w:val="en-US" w:eastAsia="zh-CN"/>
        </w:rPr>
        <w:t>突出了就业和创业、教育、政治包容性、网络安全、卫生和环境可持续性问题，认为这些领域是青年感到会因增强</w:t>
      </w:r>
      <w:r>
        <w:rPr>
          <w:rFonts w:hint="eastAsia"/>
          <w:spacing w:val="2"/>
          <w:szCs w:val="22"/>
          <w:lang w:val="en-US" w:eastAsia="zh-CN"/>
        </w:rPr>
        <w:t>电信</w:t>
      </w:r>
      <w:r>
        <w:rPr>
          <w:spacing w:val="2"/>
          <w:szCs w:val="22"/>
          <w:lang w:val="en-US" w:eastAsia="zh-CN"/>
        </w:rPr>
        <w:t>/ICT</w:t>
      </w:r>
      <w:r>
        <w:rPr>
          <w:rFonts w:hint="eastAsia"/>
          <w:szCs w:val="24"/>
          <w:lang w:val="en-US" w:eastAsia="zh-CN"/>
        </w:rPr>
        <w:t>获取会产生最大影响的领域，这一点得到了联大第</w:t>
      </w:r>
      <w:r>
        <w:rPr>
          <w:szCs w:val="24"/>
          <w:lang w:val="en-US" w:eastAsia="zh-CN"/>
        </w:rPr>
        <w:t>68</w:t>
      </w:r>
      <w:r>
        <w:rPr>
          <w:rFonts w:hint="eastAsia"/>
          <w:szCs w:val="24"/>
          <w:lang w:val="en-US" w:eastAsia="zh-CN"/>
        </w:rPr>
        <w:t>届会议的正式承认；</w:t>
      </w:r>
    </w:p>
    <w:p w14:paraId="4827BB65"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i/>
          <w:iCs/>
          <w:szCs w:val="24"/>
          <w:lang w:val="en-US" w:eastAsia="zh-CN"/>
        </w:rPr>
      </w:pPr>
      <w:r>
        <w:rPr>
          <w:i/>
          <w:iCs/>
          <w:szCs w:val="24"/>
          <w:lang w:val="en-US" w:eastAsia="zh-CN"/>
        </w:rPr>
        <w:br w:type="page"/>
      </w:r>
    </w:p>
    <w:p w14:paraId="4827BB66" w14:textId="77777777" w:rsidR="00294EE9" w:rsidRDefault="00294EE9" w:rsidP="00294EE9">
      <w:pPr>
        <w:rPr>
          <w:szCs w:val="24"/>
          <w:lang w:eastAsia="zh-CN"/>
        </w:rPr>
      </w:pPr>
      <w:r>
        <w:rPr>
          <w:i/>
          <w:iCs/>
          <w:szCs w:val="24"/>
          <w:lang w:val="en-US" w:eastAsia="zh-CN"/>
        </w:rPr>
        <w:lastRenderedPageBreak/>
        <w:t>e)</w:t>
      </w:r>
      <w:r>
        <w:rPr>
          <w:szCs w:val="24"/>
          <w:lang w:val="en-US" w:eastAsia="zh-CN"/>
        </w:rPr>
        <w:tab/>
      </w:r>
      <w:r>
        <w:rPr>
          <w:rFonts w:hint="eastAsia"/>
          <w:szCs w:val="24"/>
          <w:lang w:val="en-US" w:eastAsia="zh-CN"/>
        </w:rPr>
        <w:t>题为</w:t>
      </w:r>
      <w:r>
        <w:rPr>
          <w:rFonts w:ascii="SimSun" w:hAnsi="SimSun" w:hint="eastAsia"/>
          <w:szCs w:val="24"/>
          <w:lang w:val="en-US" w:eastAsia="zh-CN"/>
        </w:rPr>
        <w:t>“</w:t>
      </w:r>
      <w:r>
        <w:rPr>
          <w:rFonts w:hint="eastAsia"/>
          <w:szCs w:val="24"/>
          <w:lang w:val="en-US" w:eastAsia="zh-CN"/>
        </w:rPr>
        <w:t>变革手段：将宽带用于后</w:t>
      </w:r>
      <w:r>
        <w:rPr>
          <w:szCs w:val="24"/>
          <w:lang w:val="en-US" w:eastAsia="zh-CN"/>
        </w:rPr>
        <w:t>2015</w:t>
      </w:r>
      <w:r>
        <w:rPr>
          <w:rFonts w:hint="eastAsia"/>
          <w:szCs w:val="24"/>
          <w:lang w:val="en-US" w:eastAsia="zh-CN"/>
        </w:rPr>
        <w:t>年发展议程</w:t>
      </w:r>
      <w:r>
        <w:rPr>
          <w:rFonts w:ascii="SimSun" w:hAnsi="SimSun" w:hint="eastAsia"/>
          <w:szCs w:val="24"/>
          <w:lang w:val="en-US" w:eastAsia="zh-CN"/>
        </w:rPr>
        <w:t>”</w:t>
      </w:r>
      <w:r>
        <w:rPr>
          <w:rFonts w:hint="eastAsia"/>
          <w:szCs w:val="24"/>
          <w:lang w:val="en-US" w:eastAsia="zh-CN"/>
        </w:rPr>
        <w:t>的宽带委员会任务组有关可持续发展的报告，凸显了掌握</w:t>
      </w:r>
      <w:r>
        <w:rPr>
          <w:szCs w:val="24"/>
          <w:lang w:val="en-US" w:eastAsia="zh-CN"/>
        </w:rPr>
        <w:t>ICT</w:t>
      </w:r>
      <w:r>
        <w:rPr>
          <w:rFonts w:hint="eastAsia"/>
          <w:szCs w:val="24"/>
          <w:lang w:val="en-US" w:eastAsia="zh-CN"/>
        </w:rPr>
        <w:t>技能在通过提高年轻女性能力获得</w:t>
      </w:r>
      <w:r>
        <w:rPr>
          <w:rFonts w:ascii="SimSun" w:hAnsi="SimSun" w:hint="eastAsia"/>
          <w:szCs w:val="24"/>
          <w:lang w:val="en-US" w:eastAsia="zh-CN"/>
        </w:rPr>
        <w:t>“</w:t>
      </w:r>
      <w:r>
        <w:rPr>
          <w:rFonts w:hint="eastAsia"/>
          <w:szCs w:val="24"/>
          <w:lang w:val="en-US" w:eastAsia="zh-CN"/>
        </w:rPr>
        <w:t>提高生活质量的健康、教育、金融和企业支持方面发挥的作用，”</w:t>
      </w:r>
    </w:p>
    <w:p w14:paraId="4827BB67" w14:textId="77777777" w:rsidR="00294EE9" w:rsidRDefault="00294EE9" w:rsidP="00294EE9">
      <w:pPr>
        <w:pStyle w:val="Call"/>
        <w:rPr>
          <w:lang w:eastAsia="zh-CN"/>
        </w:rPr>
      </w:pPr>
      <w:r>
        <w:rPr>
          <w:rFonts w:hint="eastAsia"/>
          <w:lang w:eastAsia="zh-CN"/>
        </w:rPr>
        <w:t>认识到</w:t>
      </w:r>
    </w:p>
    <w:p w14:paraId="4827BB68" w14:textId="77777777" w:rsidR="00294EE9" w:rsidRDefault="00294EE9" w:rsidP="00294EE9">
      <w:pPr>
        <w:rPr>
          <w:szCs w:val="24"/>
          <w:lang w:eastAsia="zh-CN"/>
        </w:rPr>
      </w:pPr>
      <w:r>
        <w:rPr>
          <w:i/>
          <w:iCs/>
          <w:szCs w:val="24"/>
          <w:lang w:eastAsia="zh-CN"/>
        </w:rPr>
        <w:t>a)</w:t>
      </w:r>
      <w:r>
        <w:rPr>
          <w:szCs w:val="24"/>
          <w:lang w:eastAsia="zh-CN"/>
        </w:rPr>
        <w:tab/>
      </w:r>
      <w:r>
        <w:rPr>
          <w:rFonts w:hint="eastAsia"/>
          <w:szCs w:val="24"/>
          <w:lang w:eastAsia="zh-CN"/>
        </w:rPr>
        <w:t>如秘书长提交理事会</w:t>
      </w:r>
      <w:r>
        <w:rPr>
          <w:szCs w:val="24"/>
          <w:lang w:eastAsia="zh-CN"/>
        </w:rPr>
        <w:t>2015</w:t>
      </w:r>
      <w:r>
        <w:rPr>
          <w:rFonts w:hint="eastAsia"/>
          <w:szCs w:val="24"/>
          <w:lang w:eastAsia="zh-CN"/>
        </w:rPr>
        <w:t>年会议的报告（</w:t>
      </w:r>
      <w:r>
        <w:rPr>
          <w:szCs w:val="24"/>
          <w:lang w:eastAsia="zh-CN"/>
        </w:rPr>
        <w:t>C15/91</w:t>
      </w:r>
      <w:r>
        <w:rPr>
          <w:rFonts w:hint="eastAsia"/>
          <w:szCs w:val="24"/>
          <w:lang w:eastAsia="zh-CN"/>
        </w:rPr>
        <w:t>号文件）所述，国际电联开展了一系列提高青年和信息通信技术参与的活动，包括：</w:t>
      </w:r>
    </w:p>
    <w:p w14:paraId="4827BB69"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eastAsia="zh-CN"/>
        </w:rPr>
        <w:t>国际电联于</w:t>
      </w:r>
      <w:r>
        <w:rPr>
          <w:szCs w:val="24"/>
          <w:lang w:eastAsia="zh-CN"/>
        </w:rPr>
        <w:t>2014</w:t>
      </w:r>
      <w:r>
        <w:rPr>
          <w:rFonts w:hint="eastAsia"/>
          <w:szCs w:val="24"/>
          <w:lang w:eastAsia="zh-CN"/>
        </w:rPr>
        <w:t>年夏推出了</w:t>
      </w:r>
      <w:r>
        <w:rPr>
          <w:szCs w:val="24"/>
          <w:lang w:eastAsia="zh-CN"/>
        </w:rPr>
        <w:t>#PP14</w:t>
      </w:r>
      <w:r>
        <w:rPr>
          <w:rFonts w:hint="eastAsia"/>
          <w:szCs w:val="24"/>
          <w:lang w:eastAsia="zh-CN"/>
        </w:rPr>
        <w:t>青年举措，旨在推广</w:t>
      </w:r>
      <w:r>
        <w:rPr>
          <w:szCs w:val="24"/>
          <w:lang w:eastAsia="zh-CN"/>
        </w:rPr>
        <w:t>2013</w:t>
      </w:r>
      <w:r>
        <w:rPr>
          <w:rFonts w:hint="eastAsia"/>
          <w:szCs w:val="24"/>
          <w:lang w:eastAsia="zh-CN"/>
        </w:rPr>
        <w:t>年</w:t>
      </w:r>
      <w:r>
        <w:rPr>
          <w:szCs w:val="24"/>
          <w:lang w:eastAsia="zh-CN"/>
        </w:rPr>
        <w:t>9</w:t>
      </w:r>
      <w:r>
        <w:rPr>
          <w:rFonts w:hint="eastAsia"/>
          <w:szCs w:val="24"/>
          <w:lang w:eastAsia="zh-CN"/>
        </w:rPr>
        <w:t>月在哥斯达黎加</w:t>
      </w:r>
      <w:r>
        <w:rPr>
          <w:rFonts w:hint="eastAsia"/>
          <w:szCs w:val="24"/>
          <w:lang w:val="en-US" w:eastAsia="zh-CN"/>
        </w:rPr>
        <w:t>圣何塞</w:t>
      </w:r>
      <w:r>
        <w:rPr>
          <w:rFonts w:hint="eastAsia"/>
          <w:szCs w:val="24"/>
          <w:lang w:eastAsia="zh-CN"/>
        </w:rPr>
        <w:t>召开的跨越</w:t>
      </w:r>
      <w:r>
        <w:rPr>
          <w:szCs w:val="24"/>
          <w:lang w:eastAsia="zh-CN"/>
        </w:rPr>
        <w:t>2015</w:t>
      </w:r>
      <w:r>
        <w:rPr>
          <w:rFonts w:hint="eastAsia"/>
          <w:szCs w:val="24"/>
          <w:lang w:eastAsia="zh-CN"/>
        </w:rPr>
        <w:t>年全球青年峰会的成功经验；</w:t>
      </w:r>
    </w:p>
    <w:p w14:paraId="4827BB6A"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val="en-US" w:eastAsia="zh-CN"/>
        </w:rPr>
        <w:t>国际电联电信标准化部门（</w:t>
      </w:r>
      <w:r>
        <w:rPr>
          <w:szCs w:val="24"/>
          <w:lang w:val="en-US" w:eastAsia="zh-CN"/>
        </w:rPr>
        <w:t>ITU-T</w:t>
      </w:r>
      <w:r>
        <w:rPr>
          <w:rFonts w:hint="eastAsia"/>
          <w:szCs w:val="24"/>
          <w:lang w:val="en-US" w:eastAsia="zh-CN"/>
        </w:rPr>
        <w:t>）针对年轻</w:t>
      </w:r>
      <w:r>
        <w:rPr>
          <w:szCs w:val="24"/>
          <w:lang w:val="en-US" w:eastAsia="zh-CN"/>
        </w:rPr>
        <w:t>ICT</w:t>
      </w:r>
      <w:r>
        <w:rPr>
          <w:rFonts w:hint="eastAsia"/>
          <w:szCs w:val="24"/>
          <w:lang w:val="en-US" w:eastAsia="zh-CN"/>
        </w:rPr>
        <w:t>科学家、研究人员和工程师组织举办的年度“大视野”学术论文大赛；</w:t>
      </w:r>
    </w:p>
    <w:p w14:paraId="4827BB6B" w14:textId="77777777" w:rsidR="00294EE9" w:rsidRDefault="00294EE9" w:rsidP="00294EE9">
      <w:pPr>
        <w:pStyle w:val="enumlev1"/>
        <w:rPr>
          <w:szCs w:val="24"/>
          <w:lang w:eastAsia="zh-CN"/>
        </w:rPr>
      </w:pPr>
      <w:r>
        <w:rPr>
          <w:szCs w:val="24"/>
          <w:lang w:eastAsia="zh-CN"/>
        </w:rPr>
        <w:t>•</w:t>
      </w:r>
      <w:r>
        <w:rPr>
          <w:szCs w:val="24"/>
          <w:lang w:eastAsia="zh-CN"/>
        </w:rPr>
        <w:tab/>
      </w:r>
      <w:r>
        <w:rPr>
          <w:szCs w:val="24"/>
          <w:lang w:val="en-US" w:eastAsia="zh-CN"/>
        </w:rPr>
        <w:t>2011</w:t>
      </w:r>
      <w:r>
        <w:rPr>
          <w:rFonts w:hint="eastAsia"/>
          <w:szCs w:val="24"/>
          <w:lang w:val="en-US" w:eastAsia="zh-CN"/>
        </w:rPr>
        <w:t>年以来每年举办一次的国际电联世界电信展“年轻发明家”大赛；</w:t>
      </w:r>
    </w:p>
    <w:p w14:paraId="4827BB6C"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val="en-US" w:eastAsia="zh-CN"/>
        </w:rPr>
        <w:t>国际电联每年协调举办的“信息通信年轻女性日”，旨在鼓励年轻女性到</w:t>
      </w:r>
      <w:r>
        <w:rPr>
          <w:szCs w:val="24"/>
          <w:lang w:val="en-US" w:eastAsia="zh-CN"/>
        </w:rPr>
        <w:t>ICT</w:t>
      </w:r>
      <w:r>
        <w:rPr>
          <w:rFonts w:hint="eastAsia"/>
          <w:szCs w:val="24"/>
          <w:lang w:val="en-US" w:eastAsia="zh-CN"/>
        </w:rPr>
        <w:t>领域就业；</w:t>
      </w:r>
    </w:p>
    <w:p w14:paraId="4827BB6D"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eastAsia="zh-CN"/>
        </w:rPr>
        <w:t>国际电联，而且特别是电信发展局（</w:t>
      </w:r>
      <w:r>
        <w:rPr>
          <w:szCs w:val="24"/>
          <w:lang w:eastAsia="zh-CN"/>
        </w:rPr>
        <w:t>BDT</w:t>
      </w:r>
      <w:r>
        <w:rPr>
          <w:rFonts w:hint="eastAsia"/>
          <w:szCs w:val="24"/>
          <w:lang w:eastAsia="zh-CN"/>
        </w:rPr>
        <w:t>）在开展和落实有关利用</w:t>
      </w:r>
      <w:r>
        <w:rPr>
          <w:szCs w:val="24"/>
          <w:lang w:eastAsia="zh-CN"/>
        </w:rPr>
        <w:t>ICT</w:t>
      </w:r>
      <w:r>
        <w:rPr>
          <w:rFonts w:hint="eastAsia"/>
          <w:szCs w:val="24"/>
          <w:lang w:eastAsia="zh-CN"/>
        </w:rPr>
        <w:t>增强青年经济和社会权能的行动和项目方面的进展；</w:t>
      </w:r>
    </w:p>
    <w:p w14:paraId="4827BB6E"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val="en-US" w:eastAsia="zh-CN"/>
        </w:rPr>
        <w:t>国际电联向</w:t>
      </w:r>
      <w:r>
        <w:rPr>
          <w:rFonts w:hint="eastAsia"/>
          <w:lang w:eastAsia="zh-CN"/>
        </w:rPr>
        <w:t>联合国</w:t>
      </w:r>
      <w:r>
        <w:rPr>
          <w:rFonts w:hint="eastAsia"/>
          <w:szCs w:val="24"/>
          <w:lang w:val="en-US" w:eastAsia="zh-CN"/>
        </w:rPr>
        <w:t>秘书长的青年特使提供的支持、对联合国机构间青年发展网络的积极参与以及对联合国全系统有关青年的行动计划的贡献；</w:t>
      </w:r>
    </w:p>
    <w:p w14:paraId="4827BB6F" w14:textId="77777777" w:rsidR="00294EE9" w:rsidRDefault="00294EE9" w:rsidP="00294EE9">
      <w:pPr>
        <w:pStyle w:val="enumlev1"/>
        <w:rPr>
          <w:szCs w:val="24"/>
          <w:lang w:eastAsia="zh-CN"/>
        </w:rPr>
      </w:pPr>
      <w:r>
        <w:rPr>
          <w:szCs w:val="24"/>
          <w:lang w:eastAsia="zh-CN"/>
        </w:rPr>
        <w:t>•</w:t>
      </w:r>
      <w:r>
        <w:rPr>
          <w:szCs w:val="24"/>
          <w:lang w:eastAsia="zh-CN"/>
        </w:rPr>
        <w:tab/>
      </w:r>
      <w:r>
        <w:rPr>
          <w:szCs w:val="24"/>
          <w:lang w:val="en-US" w:eastAsia="zh-CN"/>
        </w:rPr>
        <w:t>2014</w:t>
      </w:r>
      <w:r>
        <w:rPr>
          <w:rFonts w:hint="eastAsia"/>
          <w:szCs w:val="24"/>
          <w:lang w:val="en-US" w:eastAsia="zh-CN"/>
        </w:rPr>
        <w:t>年全权代表大会发起的青年</w:t>
      </w:r>
      <w:r>
        <w:rPr>
          <w:szCs w:val="24"/>
          <w:lang w:eastAsia="zh-CN"/>
        </w:rPr>
        <w:t>ICT</w:t>
      </w:r>
      <w:r>
        <w:rPr>
          <w:rFonts w:hint="eastAsia"/>
          <w:szCs w:val="24"/>
          <w:lang w:eastAsia="zh-CN"/>
        </w:rPr>
        <w:t>政策领导者举措，为年轻的专业人才提供了通过国家代表团参加国际电联活动和</w:t>
      </w:r>
      <w:r>
        <w:rPr>
          <w:rFonts w:hint="eastAsia"/>
          <w:lang w:eastAsia="zh-CN"/>
        </w:rPr>
        <w:t>大会</w:t>
      </w:r>
      <w:r>
        <w:rPr>
          <w:rFonts w:hint="eastAsia"/>
          <w:szCs w:val="24"/>
          <w:lang w:eastAsia="zh-CN"/>
        </w:rPr>
        <w:t>的机会，</w:t>
      </w:r>
    </w:p>
    <w:p w14:paraId="4827BB70" w14:textId="77777777" w:rsidR="00294EE9" w:rsidRDefault="00294EE9" w:rsidP="00294EE9">
      <w:pPr>
        <w:rPr>
          <w:szCs w:val="24"/>
          <w:lang w:val="en-US" w:eastAsia="zh-CN"/>
        </w:rPr>
      </w:pPr>
      <w:r>
        <w:rPr>
          <w:i/>
          <w:iCs/>
          <w:szCs w:val="24"/>
          <w:lang w:eastAsia="zh-CN"/>
        </w:rPr>
        <w:t>b</w:t>
      </w:r>
      <w:r>
        <w:rPr>
          <w:i/>
          <w:iCs/>
          <w:szCs w:val="24"/>
          <w:lang w:val="en-US" w:eastAsia="zh-CN"/>
        </w:rPr>
        <w:t>)</w:t>
      </w:r>
      <w:r>
        <w:rPr>
          <w:szCs w:val="24"/>
          <w:lang w:val="en-US" w:eastAsia="zh-CN"/>
        </w:rPr>
        <w:tab/>
      </w:r>
      <w:r>
        <w:rPr>
          <w:rFonts w:hint="eastAsia"/>
          <w:szCs w:val="24"/>
          <w:lang w:val="en-US" w:eastAsia="zh-CN"/>
        </w:rPr>
        <w:t>提交理事会的秘书长报告附件</w:t>
      </w:r>
      <w:r>
        <w:rPr>
          <w:szCs w:val="24"/>
          <w:lang w:val="en-US" w:eastAsia="zh-CN"/>
        </w:rPr>
        <w:t>1</w:t>
      </w:r>
      <w:r>
        <w:rPr>
          <w:rFonts w:hint="eastAsia"/>
          <w:szCs w:val="24"/>
          <w:lang w:val="en-US" w:eastAsia="zh-CN"/>
        </w:rPr>
        <w:t>包括未来四年国际电联未来青年活动路线图；</w:t>
      </w:r>
    </w:p>
    <w:p w14:paraId="4827BB71" w14:textId="77777777" w:rsidR="00294EE9" w:rsidRDefault="00294EE9" w:rsidP="00294EE9">
      <w:pPr>
        <w:rPr>
          <w:szCs w:val="24"/>
          <w:lang w:val="en-US" w:eastAsia="zh-CN"/>
        </w:rPr>
      </w:pPr>
      <w:r>
        <w:rPr>
          <w:i/>
          <w:iCs/>
          <w:szCs w:val="24"/>
          <w:lang w:val="en-US" w:eastAsia="zh-CN"/>
        </w:rPr>
        <w:t>c)</w:t>
      </w:r>
      <w:r>
        <w:rPr>
          <w:szCs w:val="24"/>
          <w:lang w:val="en-US" w:eastAsia="zh-CN"/>
        </w:rPr>
        <w:tab/>
      </w:r>
      <w:r>
        <w:rPr>
          <w:rFonts w:hint="eastAsia"/>
          <w:szCs w:val="24"/>
          <w:lang w:val="en-US" w:eastAsia="zh-CN"/>
        </w:rPr>
        <w:t>第</w:t>
      </w:r>
      <w:r>
        <w:rPr>
          <w:szCs w:val="24"/>
          <w:lang w:val="en-US" w:eastAsia="zh-CN"/>
        </w:rPr>
        <w:t>198</w:t>
      </w:r>
      <w:r>
        <w:rPr>
          <w:rFonts w:hint="eastAsia"/>
          <w:szCs w:val="24"/>
          <w:lang w:val="en-US" w:eastAsia="zh-CN"/>
        </w:rPr>
        <w:t>号决议（</w:t>
      </w:r>
      <w:r>
        <w:rPr>
          <w:szCs w:val="24"/>
          <w:lang w:val="en-US" w:eastAsia="zh-CN"/>
        </w:rPr>
        <w:t>2014</w:t>
      </w:r>
      <w:r>
        <w:rPr>
          <w:rFonts w:hint="eastAsia"/>
          <w:szCs w:val="24"/>
          <w:lang w:val="en-US" w:eastAsia="zh-CN"/>
        </w:rPr>
        <w:t>年，釜山）责成理事会：</w:t>
      </w:r>
    </w:p>
    <w:p w14:paraId="4827BB72" w14:textId="77777777" w:rsidR="00294EE9" w:rsidRDefault="00294EE9" w:rsidP="00294EE9">
      <w:pPr>
        <w:pStyle w:val="enumlev1"/>
        <w:rPr>
          <w:lang w:eastAsia="zh-CN"/>
        </w:rPr>
      </w:pPr>
      <w:r>
        <w:rPr>
          <w:lang w:eastAsia="zh-CN"/>
        </w:rPr>
        <w:t>•</w:t>
      </w:r>
      <w:r>
        <w:rPr>
          <w:lang w:eastAsia="zh-CN"/>
        </w:rPr>
        <w:tab/>
      </w:r>
      <w:r>
        <w:rPr>
          <w:rFonts w:hint="eastAsia"/>
          <w:lang w:eastAsia="zh-CN"/>
        </w:rPr>
        <w:t>在现有预算资源范围内，将过去四年来开展的举措发扬光大，加快将青年赋能问题纳入整个国际电联的工作进程，确保青年的能力建设和提升；</w:t>
      </w:r>
    </w:p>
    <w:p w14:paraId="4827BB73"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eastAsia="zh-CN"/>
        </w:rPr>
        <w:t>考虑根据全权代表大会第</w:t>
      </w:r>
      <w:r>
        <w:rPr>
          <w:szCs w:val="24"/>
          <w:lang w:eastAsia="zh-CN"/>
        </w:rPr>
        <w:t>68</w:t>
      </w:r>
      <w:r>
        <w:rPr>
          <w:rFonts w:hint="eastAsia"/>
          <w:szCs w:val="24"/>
          <w:lang w:eastAsia="zh-CN"/>
        </w:rPr>
        <w:t>号决议（</w:t>
      </w:r>
      <w:r>
        <w:rPr>
          <w:szCs w:val="24"/>
          <w:lang w:eastAsia="zh-CN"/>
        </w:rPr>
        <w:t>2010</w:t>
      </w:r>
      <w:r>
        <w:rPr>
          <w:rFonts w:hint="eastAsia"/>
          <w:szCs w:val="24"/>
          <w:lang w:eastAsia="zh-CN"/>
        </w:rPr>
        <w:t>年，瓜达拉哈拉，修订版）让青年参与国际电联</w:t>
      </w:r>
      <w:r>
        <w:rPr>
          <w:szCs w:val="24"/>
          <w:lang w:eastAsia="zh-CN"/>
        </w:rPr>
        <w:t>150</w:t>
      </w:r>
      <w:r>
        <w:rPr>
          <w:rFonts w:hint="eastAsia"/>
          <w:szCs w:val="24"/>
          <w:lang w:eastAsia="zh-CN"/>
        </w:rPr>
        <w:t>周年庆祝活动及世界电信和信息社会日庆祝活动，并发起一项特别奖活动，表彰在</w:t>
      </w:r>
      <w:r>
        <w:rPr>
          <w:szCs w:val="24"/>
          <w:lang w:eastAsia="zh-CN"/>
        </w:rPr>
        <w:t>ICT</w:t>
      </w:r>
      <w:r>
        <w:rPr>
          <w:rFonts w:hint="eastAsia"/>
          <w:szCs w:val="24"/>
          <w:lang w:eastAsia="zh-CN"/>
        </w:rPr>
        <w:t>领域做出杰出贡献的年轻人，</w:t>
      </w:r>
    </w:p>
    <w:p w14:paraId="4827BB74"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B75" w14:textId="77777777" w:rsidR="00294EE9" w:rsidRDefault="00294EE9" w:rsidP="00294EE9">
      <w:pPr>
        <w:pStyle w:val="Call"/>
        <w:rPr>
          <w:lang w:eastAsia="zh-CN"/>
        </w:rPr>
      </w:pPr>
      <w:r>
        <w:rPr>
          <w:rFonts w:hint="eastAsia"/>
          <w:lang w:eastAsia="zh-CN"/>
        </w:rPr>
        <w:lastRenderedPageBreak/>
        <w:t>强调</w:t>
      </w:r>
    </w:p>
    <w:p w14:paraId="4827BB76" w14:textId="77777777" w:rsidR="00294EE9" w:rsidRDefault="00294EE9" w:rsidP="00294EE9">
      <w:pPr>
        <w:ind w:firstLineChars="200" w:firstLine="480"/>
        <w:rPr>
          <w:lang w:eastAsia="zh-CN"/>
        </w:rPr>
      </w:pPr>
      <w:r>
        <w:rPr>
          <w:rFonts w:hint="eastAsia"/>
          <w:lang w:eastAsia="zh-CN"/>
        </w:rPr>
        <w:t>国际电联、特别是电信发展局正在进行的工作对于通过推广有助于改善青年、尤其是发展中国家青年的社会经济地位的政策，通过</w:t>
      </w:r>
      <w:r>
        <w:rPr>
          <w:lang w:eastAsia="zh-CN"/>
        </w:rPr>
        <w:t>ICT</w:t>
      </w:r>
      <w:r>
        <w:rPr>
          <w:rFonts w:hint="eastAsia"/>
          <w:lang w:eastAsia="zh-CN"/>
        </w:rPr>
        <w:t>赋予青年权能的重要性。</w:t>
      </w:r>
    </w:p>
    <w:p w14:paraId="4827BB77" w14:textId="77777777" w:rsidR="00294EE9" w:rsidRDefault="00294EE9" w:rsidP="00294EE9">
      <w:pPr>
        <w:pStyle w:val="Call"/>
        <w:rPr>
          <w:lang w:eastAsia="zh-CN"/>
        </w:rPr>
      </w:pPr>
      <w:r>
        <w:rPr>
          <w:rFonts w:hint="eastAsia"/>
          <w:lang w:eastAsia="zh-CN"/>
        </w:rPr>
        <w:t>做出决议</w:t>
      </w:r>
    </w:p>
    <w:p w14:paraId="4827BB78" w14:textId="77777777" w:rsidR="00294EE9" w:rsidRDefault="00294EE9" w:rsidP="00294EE9">
      <w:pPr>
        <w:rPr>
          <w:szCs w:val="24"/>
          <w:lang w:val="en-US" w:eastAsia="zh-CN"/>
        </w:rPr>
      </w:pPr>
      <w:r>
        <w:rPr>
          <w:szCs w:val="24"/>
          <w:lang w:val="en-US" w:eastAsia="zh-CN"/>
        </w:rPr>
        <w:t>1</w:t>
      </w:r>
      <w:r>
        <w:rPr>
          <w:szCs w:val="24"/>
          <w:lang w:val="en-US" w:eastAsia="zh-CN"/>
        </w:rPr>
        <w:tab/>
      </w:r>
      <w:r>
        <w:rPr>
          <w:rFonts w:hint="eastAsia"/>
          <w:szCs w:val="24"/>
          <w:lang w:val="en-US" w:eastAsia="zh-CN"/>
        </w:rPr>
        <w:t>鼓励国际电联通过走出去的方式、能力建设和其它活动继续和加快接纳青年女性和男性参与的进程，重点通过与学术成员建立伙伴关系推动创新、创业和技能培养，并通过在</w:t>
      </w:r>
      <w:r>
        <w:rPr>
          <w:szCs w:val="24"/>
          <w:lang w:val="en-US" w:eastAsia="zh-CN"/>
        </w:rPr>
        <w:t>WTSA-16</w:t>
      </w:r>
      <w:r>
        <w:rPr>
          <w:rFonts w:hint="eastAsia"/>
          <w:szCs w:val="24"/>
          <w:lang w:val="en-US" w:eastAsia="zh-CN"/>
        </w:rPr>
        <w:t>、</w:t>
      </w:r>
      <w:r>
        <w:rPr>
          <w:szCs w:val="24"/>
          <w:lang w:val="en-US" w:eastAsia="zh-CN"/>
        </w:rPr>
        <w:t>WRC-15</w:t>
      </w:r>
      <w:r>
        <w:rPr>
          <w:rFonts w:hint="eastAsia"/>
          <w:szCs w:val="24"/>
          <w:lang w:val="en-US" w:eastAsia="zh-CN"/>
        </w:rPr>
        <w:t>磋商会或其他适当的国际电联会议期间接纳技术或法律专业的学生旁听，以落实秘书长提交理事会报告（</w:t>
      </w:r>
      <w:r>
        <w:rPr>
          <w:szCs w:val="24"/>
          <w:lang w:eastAsia="zh-CN"/>
        </w:rPr>
        <w:t>C15/91</w:t>
      </w:r>
      <w:r>
        <w:rPr>
          <w:rFonts w:hint="eastAsia"/>
          <w:szCs w:val="24"/>
          <w:lang w:eastAsia="zh-CN"/>
        </w:rPr>
        <w:t>号文件）附件</w:t>
      </w:r>
      <w:r>
        <w:rPr>
          <w:szCs w:val="24"/>
          <w:lang w:eastAsia="zh-CN"/>
        </w:rPr>
        <w:t>1</w:t>
      </w:r>
      <w:r>
        <w:rPr>
          <w:rFonts w:hint="eastAsia"/>
          <w:szCs w:val="24"/>
          <w:lang w:eastAsia="zh-CN"/>
        </w:rPr>
        <w:t>所列的活动，并在会后由一名国际电联职员引导讨论所发生的情况及原因；</w:t>
      </w:r>
    </w:p>
    <w:p w14:paraId="4827BB79" w14:textId="77777777" w:rsidR="00294EE9" w:rsidRDefault="00294EE9" w:rsidP="00294EE9">
      <w:pPr>
        <w:rPr>
          <w:szCs w:val="24"/>
          <w:lang w:val="en-US" w:eastAsia="zh-CN"/>
        </w:rPr>
      </w:pPr>
      <w:r>
        <w:rPr>
          <w:szCs w:val="24"/>
          <w:lang w:val="en-US" w:eastAsia="zh-CN"/>
        </w:rPr>
        <w:t>2</w:t>
      </w:r>
      <w:r>
        <w:rPr>
          <w:szCs w:val="24"/>
          <w:lang w:val="en-US" w:eastAsia="zh-CN"/>
        </w:rPr>
        <w:tab/>
      </w:r>
      <w:r>
        <w:rPr>
          <w:rFonts w:hint="eastAsia"/>
          <w:szCs w:val="24"/>
          <w:lang w:val="en-US" w:eastAsia="zh-CN"/>
        </w:rPr>
        <w:t>重点吸收更多青年参与国际电联的活动和大会；</w:t>
      </w:r>
    </w:p>
    <w:p w14:paraId="4827BB7A" w14:textId="77777777" w:rsidR="00294EE9" w:rsidRDefault="00294EE9" w:rsidP="00294EE9">
      <w:pPr>
        <w:rPr>
          <w:szCs w:val="24"/>
          <w:lang w:val="en-US" w:eastAsia="zh-CN"/>
        </w:rPr>
      </w:pPr>
      <w:r>
        <w:rPr>
          <w:szCs w:val="24"/>
          <w:lang w:eastAsia="zh-CN"/>
        </w:rPr>
        <w:t>3</w:t>
      </w:r>
      <w:r>
        <w:rPr>
          <w:szCs w:val="24"/>
          <w:lang w:eastAsia="zh-CN"/>
        </w:rPr>
        <w:tab/>
      </w:r>
      <w:r>
        <w:rPr>
          <w:rFonts w:hint="eastAsia"/>
          <w:szCs w:val="24"/>
          <w:lang w:eastAsia="zh-CN"/>
        </w:rPr>
        <w:t>在实施国际电联</w:t>
      </w:r>
      <w:r>
        <w:rPr>
          <w:szCs w:val="24"/>
          <w:lang w:eastAsia="zh-CN"/>
        </w:rPr>
        <w:t>2016-2019</w:t>
      </w:r>
      <w:r>
        <w:rPr>
          <w:rFonts w:hint="eastAsia"/>
          <w:szCs w:val="24"/>
          <w:lang w:eastAsia="zh-CN"/>
        </w:rPr>
        <w:t>年战略规划和财务规划以及各部门和总秘书处的运作规划的过程中保留和扩展青年视角；</w:t>
      </w:r>
    </w:p>
    <w:p w14:paraId="4827BB7B" w14:textId="77777777" w:rsidR="00294EE9" w:rsidRDefault="00294EE9" w:rsidP="00294EE9">
      <w:pPr>
        <w:rPr>
          <w:szCs w:val="24"/>
          <w:lang w:val="en-US" w:eastAsia="zh-CN"/>
        </w:rPr>
      </w:pPr>
      <w:r>
        <w:rPr>
          <w:szCs w:val="24"/>
          <w:lang w:eastAsia="zh-CN"/>
        </w:rPr>
        <w:t>4</w:t>
      </w:r>
      <w:r>
        <w:rPr>
          <w:szCs w:val="24"/>
          <w:lang w:eastAsia="zh-CN"/>
        </w:rPr>
        <w:tab/>
      </w:r>
      <w:r>
        <w:rPr>
          <w:rFonts w:hint="eastAsia"/>
          <w:szCs w:val="24"/>
          <w:lang w:val="en-US" w:eastAsia="zh-CN"/>
        </w:rPr>
        <w:t>本决议预见的各项活动均应在国际电联现有财务资源范围内进行，</w:t>
      </w:r>
    </w:p>
    <w:p w14:paraId="4827BB7C" w14:textId="77777777" w:rsidR="00294EE9" w:rsidRDefault="00294EE9" w:rsidP="00294EE9">
      <w:pPr>
        <w:pStyle w:val="Call"/>
        <w:rPr>
          <w:lang w:eastAsia="zh-CN"/>
        </w:rPr>
      </w:pPr>
      <w:r>
        <w:rPr>
          <w:rFonts w:hint="eastAsia"/>
          <w:lang w:eastAsia="zh-CN"/>
        </w:rPr>
        <w:t>责成秘书长</w:t>
      </w:r>
    </w:p>
    <w:p w14:paraId="4827BB7D" w14:textId="77777777" w:rsidR="00294EE9" w:rsidRDefault="00294EE9" w:rsidP="00294EE9">
      <w:pPr>
        <w:rPr>
          <w:lang w:val="en-US" w:eastAsia="zh-CN"/>
        </w:rPr>
      </w:pPr>
      <w:r>
        <w:rPr>
          <w:lang w:eastAsia="zh-CN"/>
        </w:rPr>
        <w:t>1</w:t>
      </w:r>
      <w:r>
        <w:rPr>
          <w:lang w:eastAsia="zh-CN"/>
        </w:rPr>
        <w:tab/>
      </w:r>
      <w:r>
        <w:rPr>
          <w:rFonts w:hint="eastAsia"/>
          <w:lang w:eastAsia="zh-CN"/>
        </w:rPr>
        <w:t>继续确保将得到加强的青年观点贯彻到国际电联的工作计划和活动中，尤其是国际电联</w:t>
      </w:r>
      <w:r>
        <w:rPr>
          <w:lang w:eastAsia="zh-CN"/>
        </w:rPr>
        <w:t>150</w:t>
      </w:r>
      <w:r>
        <w:rPr>
          <w:rFonts w:hint="eastAsia"/>
          <w:lang w:eastAsia="zh-CN"/>
        </w:rPr>
        <w:t>周年庆典，并继续向国际电联理事会报告国际电联涉及青年和电信</w:t>
      </w:r>
      <w:r>
        <w:rPr>
          <w:lang w:val="en-US" w:eastAsia="zh-CN"/>
        </w:rPr>
        <w:t>/ICT</w:t>
      </w:r>
      <w:r>
        <w:rPr>
          <w:rFonts w:hint="eastAsia"/>
          <w:lang w:val="en-US" w:eastAsia="zh-CN"/>
        </w:rPr>
        <w:t>的活动；</w:t>
      </w:r>
    </w:p>
    <w:p w14:paraId="4827BB7E" w14:textId="77777777" w:rsidR="00294EE9" w:rsidRDefault="00294EE9" w:rsidP="00294EE9">
      <w:pPr>
        <w:rPr>
          <w:szCs w:val="24"/>
          <w:lang w:eastAsia="zh-CN"/>
        </w:rPr>
      </w:pPr>
      <w:r>
        <w:rPr>
          <w:lang w:val="en-US" w:eastAsia="zh-CN"/>
        </w:rPr>
        <w:t>2</w:t>
      </w:r>
      <w:r>
        <w:rPr>
          <w:lang w:val="en-US" w:eastAsia="zh-CN"/>
        </w:rPr>
        <w:tab/>
      </w:r>
      <w:r>
        <w:rPr>
          <w:rFonts w:hint="eastAsia"/>
          <w:lang w:val="en-US" w:eastAsia="zh-CN"/>
        </w:rPr>
        <w:t>考虑在其提交国际电联理事会的年度报告中确定下一年青年参与活动的主题，为国际电联、成员国和部门成员开展的活动设定重点；</w:t>
      </w:r>
    </w:p>
    <w:p w14:paraId="4827BB7F" w14:textId="77777777" w:rsidR="00294EE9" w:rsidRDefault="00294EE9" w:rsidP="00294EE9">
      <w:pPr>
        <w:rPr>
          <w:lang w:val="en-US" w:eastAsia="zh-CN"/>
        </w:rPr>
      </w:pPr>
      <w:r>
        <w:rPr>
          <w:lang w:val="en-US" w:eastAsia="zh-CN"/>
        </w:rPr>
        <w:t>3</w:t>
      </w:r>
      <w:r>
        <w:rPr>
          <w:lang w:val="en-US" w:eastAsia="zh-CN"/>
        </w:rPr>
        <w:tab/>
      </w:r>
      <w:r>
        <w:rPr>
          <w:rFonts w:hint="eastAsia"/>
          <w:lang w:val="en-US" w:eastAsia="zh-CN"/>
        </w:rPr>
        <w:t>确保在</w:t>
      </w:r>
      <w:r>
        <w:rPr>
          <w:lang w:val="en-US" w:eastAsia="zh-CN"/>
        </w:rPr>
        <w:t>2016-2018</w:t>
      </w:r>
      <w:r>
        <w:rPr>
          <w:rFonts w:hint="eastAsia"/>
          <w:lang w:val="en-US" w:eastAsia="zh-CN"/>
        </w:rPr>
        <w:t>年期间落实国际电联活动路线图的过程中协调国际电联的活动，加快接纳青年参与国际电联的电信</w:t>
      </w:r>
      <w:r>
        <w:rPr>
          <w:lang w:val="en-US" w:eastAsia="zh-CN"/>
        </w:rPr>
        <w:t>/ICT</w:t>
      </w:r>
      <w:r>
        <w:rPr>
          <w:rFonts w:hint="eastAsia"/>
          <w:lang w:val="en-US" w:eastAsia="zh-CN"/>
        </w:rPr>
        <w:t>活动，以便尽可能避免三个部门在这些活动上的重复与重叠；</w:t>
      </w:r>
    </w:p>
    <w:p w14:paraId="4827BB80" w14:textId="77777777" w:rsidR="00294EE9" w:rsidRDefault="00294EE9" w:rsidP="00294EE9">
      <w:pPr>
        <w:rPr>
          <w:szCs w:val="24"/>
          <w:lang w:val="en-US" w:eastAsia="zh-CN"/>
        </w:rPr>
      </w:pPr>
      <w:r>
        <w:rPr>
          <w:szCs w:val="24"/>
          <w:lang w:eastAsia="zh-CN"/>
        </w:rPr>
        <w:t>4</w:t>
      </w:r>
      <w:r>
        <w:rPr>
          <w:szCs w:val="24"/>
          <w:lang w:eastAsia="zh-CN"/>
        </w:rPr>
        <w:tab/>
      </w:r>
      <w:r>
        <w:rPr>
          <w:rFonts w:hint="eastAsia"/>
          <w:szCs w:val="24"/>
          <w:lang w:eastAsia="zh-CN"/>
        </w:rPr>
        <w:t>尽可能</w:t>
      </w:r>
      <w:r>
        <w:rPr>
          <w:rFonts w:hint="eastAsia"/>
          <w:szCs w:val="24"/>
          <w:lang w:val="en-US" w:eastAsia="zh-CN"/>
        </w:rPr>
        <w:t>在国际电联结构内强化学术成员的作用，以提升学术成员和青年参与国际电联工作的价值；</w:t>
      </w:r>
    </w:p>
    <w:p w14:paraId="4827BB81" w14:textId="77777777" w:rsidR="00294EE9" w:rsidRDefault="00294EE9" w:rsidP="00294EE9">
      <w:pPr>
        <w:rPr>
          <w:szCs w:val="24"/>
          <w:lang w:eastAsia="zh-CN"/>
        </w:rPr>
      </w:pPr>
      <w:r>
        <w:rPr>
          <w:szCs w:val="24"/>
          <w:lang w:eastAsia="zh-CN"/>
        </w:rPr>
        <w:t>5</w:t>
      </w:r>
      <w:r>
        <w:rPr>
          <w:szCs w:val="24"/>
          <w:lang w:eastAsia="zh-CN"/>
        </w:rPr>
        <w:tab/>
      </w:r>
      <w:r>
        <w:rPr>
          <w:rFonts w:hint="eastAsia"/>
          <w:color w:val="000000"/>
          <w:lang w:eastAsia="zh-CN"/>
        </w:rPr>
        <w:t>收集有关最成功青年举措的信息，侧重于通过</w:t>
      </w:r>
      <w:r>
        <w:rPr>
          <w:color w:val="000000"/>
          <w:lang w:eastAsia="zh-CN"/>
        </w:rPr>
        <w:t>ICT</w:t>
      </w:r>
      <w:r>
        <w:rPr>
          <w:rFonts w:hint="eastAsia"/>
          <w:color w:val="000000"/>
          <w:lang w:eastAsia="zh-CN"/>
        </w:rPr>
        <w:t>和电信增强权</w:t>
      </w:r>
      <w:r>
        <w:rPr>
          <w:rFonts w:ascii="SimSun" w:hAnsi="SimSun" w:cs="SimSun" w:hint="eastAsia"/>
          <w:color w:val="000000"/>
          <w:lang w:eastAsia="zh-CN"/>
        </w:rPr>
        <w:t>能，以便在成员国所在各区域推广；</w:t>
      </w:r>
    </w:p>
    <w:p w14:paraId="4827BB82" w14:textId="77777777" w:rsidR="00294EE9" w:rsidRDefault="00294EE9" w:rsidP="00294EE9">
      <w:pPr>
        <w:rPr>
          <w:szCs w:val="24"/>
          <w:lang w:eastAsia="zh-CN"/>
        </w:rPr>
      </w:pPr>
      <w:r>
        <w:rPr>
          <w:szCs w:val="24"/>
          <w:lang w:eastAsia="zh-CN"/>
        </w:rPr>
        <w:t>6</w:t>
      </w:r>
      <w:r>
        <w:rPr>
          <w:szCs w:val="24"/>
          <w:lang w:eastAsia="zh-CN"/>
        </w:rPr>
        <w:tab/>
      </w:r>
      <w:r>
        <w:rPr>
          <w:rFonts w:hint="eastAsia"/>
          <w:color w:val="000000"/>
          <w:lang w:eastAsia="zh-CN"/>
        </w:rPr>
        <w:t>确定可协助各国在其公共决策过程中将承诺推动有利于青年参与其最自身关心的、</w:t>
      </w:r>
      <w:r>
        <w:rPr>
          <w:color w:val="000000"/>
          <w:lang w:eastAsia="zh-CN"/>
        </w:rPr>
        <w:t>2013</w:t>
      </w:r>
      <w:r>
        <w:rPr>
          <w:rFonts w:hint="eastAsia"/>
          <w:color w:val="000000"/>
          <w:lang w:eastAsia="zh-CN"/>
        </w:rPr>
        <w:t>年《圣何塞宣言》所述领域的举措包括在内的措施。</w:t>
      </w:r>
      <w:r>
        <w:rPr>
          <w:rFonts w:hint="eastAsia"/>
          <w:color w:val="000000"/>
          <w:lang w:eastAsia="zh-CN"/>
        </w:rPr>
        <w:t xml:space="preserve"> </w:t>
      </w:r>
      <w:r>
        <w:rPr>
          <w:rFonts w:hint="eastAsia"/>
          <w:color w:val="000000"/>
          <w:lang w:eastAsia="zh-CN"/>
        </w:rPr>
        <w:t>该宣言旨在收集青年人对现今全球现实状况的见解和关</w:t>
      </w:r>
      <w:r>
        <w:rPr>
          <w:rFonts w:ascii="SimSun" w:hAnsi="SimSun" w:cs="SimSun" w:hint="eastAsia"/>
          <w:color w:val="000000"/>
          <w:lang w:eastAsia="zh-CN"/>
        </w:rPr>
        <w:t>注；</w:t>
      </w:r>
    </w:p>
    <w:p w14:paraId="4827BB83" w14:textId="77777777" w:rsidR="00294EE9" w:rsidRDefault="00294EE9" w:rsidP="00294EE9">
      <w:pPr>
        <w:rPr>
          <w:szCs w:val="24"/>
          <w:lang w:eastAsia="zh-CN"/>
        </w:rPr>
      </w:pPr>
      <w:r>
        <w:rPr>
          <w:szCs w:val="24"/>
          <w:lang w:eastAsia="zh-CN"/>
        </w:rPr>
        <w:t>7</w:t>
      </w:r>
      <w:r>
        <w:rPr>
          <w:szCs w:val="24"/>
          <w:lang w:eastAsia="zh-CN"/>
        </w:rPr>
        <w:tab/>
      </w:r>
      <w:r>
        <w:rPr>
          <w:rFonts w:hint="eastAsia"/>
          <w:szCs w:val="24"/>
          <w:lang w:eastAsia="zh-CN"/>
        </w:rPr>
        <w:t>考虑</w:t>
      </w:r>
      <w:r>
        <w:rPr>
          <w:rFonts w:hint="eastAsia"/>
          <w:color w:val="000000"/>
          <w:lang w:eastAsia="zh-CN"/>
        </w:rPr>
        <w:t>与其他相关组织结成伙伴合作关系，以完善现有的举措并最高效地利用可用资</w:t>
      </w:r>
      <w:r>
        <w:rPr>
          <w:rFonts w:ascii="SimSun" w:hAnsi="SimSun" w:cs="SimSun" w:hint="eastAsia"/>
          <w:color w:val="000000"/>
          <w:lang w:eastAsia="zh-CN"/>
        </w:rPr>
        <w:t>源；</w:t>
      </w:r>
    </w:p>
    <w:p w14:paraId="4827BB84"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827BB85" w14:textId="77777777" w:rsidR="00294EE9" w:rsidRDefault="00294EE9" w:rsidP="00294EE9">
      <w:pPr>
        <w:rPr>
          <w:szCs w:val="24"/>
          <w:lang w:val="en-US" w:eastAsia="zh-CN"/>
        </w:rPr>
      </w:pPr>
      <w:r>
        <w:rPr>
          <w:szCs w:val="24"/>
          <w:lang w:eastAsia="zh-CN"/>
        </w:rPr>
        <w:lastRenderedPageBreak/>
        <w:t>8</w:t>
      </w:r>
      <w:r>
        <w:rPr>
          <w:szCs w:val="24"/>
          <w:lang w:eastAsia="zh-CN"/>
        </w:rPr>
        <w:tab/>
      </w:r>
      <w:r>
        <w:rPr>
          <w:rFonts w:hint="eastAsia"/>
          <w:color w:val="000000"/>
          <w:lang w:eastAsia="zh-CN"/>
        </w:rPr>
        <w:t>设立一项特别基金，以扩大国际电联与落实第</w:t>
      </w:r>
      <w:r>
        <w:rPr>
          <w:color w:val="000000"/>
          <w:lang w:eastAsia="zh-CN"/>
        </w:rPr>
        <w:t>198</w:t>
      </w:r>
      <w:r>
        <w:rPr>
          <w:rFonts w:hint="eastAsia"/>
          <w:color w:val="000000"/>
          <w:lang w:eastAsia="zh-CN"/>
        </w:rPr>
        <w:t>号决议（</w:t>
      </w:r>
      <w:r>
        <w:rPr>
          <w:color w:val="000000"/>
          <w:lang w:eastAsia="zh-CN"/>
        </w:rPr>
        <w:t>2014</w:t>
      </w:r>
      <w:r>
        <w:rPr>
          <w:rFonts w:hint="eastAsia"/>
          <w:color w:val="000000"/>
          <w:lang w:eastAsia="zh-CN"/>
        </w:rPr>
        <w:t>年，釜山）有关措施的财务资源。该基金将由国际电联成员国和部门成员以及非盈利基金、基金组织等其他相关组织提供的自愿捐款构</w:t>
      </w:r>
      <w:r>
        <w:rPr>
          <w:rFonts w:ascii="SimSun" w:hAnsi="SimSun" w:cs="SimSun" w:hint="eastAsia"/>
          <w:color w:val="000000"/>
          <w:lang w:eastAsia="zh-CN"/>
        </w:rPr>
        <w:t>成，</w:t>
      </w:r>
    </w:p>
    <w:p w14:paraId="4827BB86" w14:textId="77777777" w:rsidR="00294EE9" w:rsidRDefault="00294EE9" w:rsidP="00294EE9">
      <w:pPr>
        <w:pStyle w:val="Call"/>
        <w:rPr>
          <w:lang w:eastAsia="zh-CN"/>
        </w:rPr>
      </w:pPr>
      <w:r>
        <w:rPr>
          <w:rFonts w:hint="eastAsia"/>
          <w:lang w:eastAsia="zh-CN"/>
        </w:rPr>
        <w:t>责成三个局的主任</w:t>
      </w:r>
    </w:p>
    <w:p w14:paraId="4827BB87" w14:textId="77777777" w:rsidR="00294EE9" w:rsidRDefault="00294EE9" w:rsidP="00294EE9">
      <w:pPr>
        <w:ind w:firstLineChars="200" w:firstLine="480"/>
        <w:rPr>
          <w:szCs w:val="24"/>
          <w:lang w:val="en-US" w:eastAsia="zh-CN"/>
        </w:rPr>
      </w:pPr>
      <w:r>
        <w:rPr>
          <w:rFonts w:hint="eastAsia"/>
          <w:szCs w:val="24"/>
          <w:lang w:val="en-US" w:eastAsia="zh-CN"/>
        </w:rPr>
        <w:t>继续探讨提供额外的有意义机遇的方式和手段，方便青年参与各局工作。</w:t>
      </w:r>
    </w:p>
    <w:p w14:paraId="4827BB88" w14:textId="77777777" w:rsidR="00294EE9" w:rsidRDefault="00294EE9" w:rsidP="00294EE9">
      <w:pPr>
        <w:pStyle w:val="Call"/>
        <w:rPr>
          <w:i/>
          <w:szCs w:val="24"/>
          <w:lang w:eastAsia="zh-CN"/>
        </w:rPr>
      </w:pPr>
      <w:r>
        <w:rPr>
          <w:rFonts w:hint="eastAsia"/>
          <w:lang w:eastAsia="zh-CN"/>
        </w:rPr>
        <w:t>责成理事会财务和人力资源工作组</w:t>
      </w:r>
    </w:p>
    <w:p w14:paraId="4827BB89" w14:textId="77777777" w:rsidR="00294EE9" w:rsidRDefault="00294EE9" w:rsidP="00294EE9">
      <w:pPr>
        <w:ind w:firstLineChars="200" w:firstLine="480"/>
        <w:rPr>
          <w:szCs w:val="24"/>
          <w:lang w:val="en-US" w:eastAsia="zh-CN"/>
        </w:rPr>
      </w:pPr>
      <w:r>
        <w:rPr>
          <w:rFonts w:hint="eastAsia"/>
          <w:szCs w:val="24"/>
          <w:lang w:eastAsia="zh-CN"/>
        </w:rPr>
        <w:t>考虑在该理事会工作组内设立一个特设组，专门审议青年参与</w:t>
      </w:r>
      <w:r>
        <w:rPr>
          <w:szCs w:val="24"/>
          <w:lang w:eastAsia="zh-CN"/>
        </w:rPr>
        <w:t>ICT</w:t>
      </w:r>
      <w:r>
        <w:rPr>
          <w:rFonts w:hint="eastAsia"/>
          <w:szCs w:val="24"/>
          <w:lang w:eastAsia="zh-CN"/>
        </w:rPr>
        <w:t>问题。这个特设组可为青年更多地参与国际电联的活动提供一个场所。</w:t>
      </w:r>
    </w:p>
    <w:p w14:paraId="4827BB8A" w14:textId="77777777" w:rsidR="00294EE9" w:rsidRDefault="00294EE9" w:rsidP="00294EE9">
      <w:pPr>
        <w:pStyle w:val="Call"/>
        <w:rPr>
          <w:lang w:eastAsia="zh-CN"/>
        </w:rPr>
      </w:pPr>
      <w:r>
        <w:rPr>
          <w:rFonts w:hint="eastAsia"/>
          <w:lang w:eastAsia="zh-CN"/>
        </w:rPr>
        <w:t>请成员国和部门成员</w:t>
      </w:r>
    </w:p>
    <w:p w14:paraId="4827BB8B" w14:textId="77777777" w:rsidR="00294EE9" w:rsidRDefault="00294EE9" w:rsidP="00294EE9">
      <w:pPr>
        <w:rPr>
          <w:lang w:eastAsia="zh-CN"/>
        </w:rPr>
      </w:pPr>
      <w:r>
        <w:rPr>
          <w:lang w:eastAsia="zh-CN"/>
        </w:rPr>
        <w:t>1</w:t>
      </w:r>
      <w:r>
        <w:rPr>
          <w:lang w:eastAsia="zh-CN"/>
        </w:rPr>
        <w:tab/>
      </w:r>
      <w:r>
        <w:rPr>
          <w:rFonts w:hint="eastAsia"/>
          <w:szCs w:val="24"/>
          <w:lang w:eastAsia="zh-CN"/>
        </w:rPr>
        <w:t>积极支持和参加国际电联宣传青年参与国际电联</w:t>
      </w:r>
      <w:r>
        <w:rPr>
          <w:rFonts w:hint="eastAsia"/>
          <w:szCs w:val="24"/>
          <w:lang w:val="en-US" w:eastAsia="zh-CN"/>
        </w:rPr>
        <w:t>电信</w:t>
      </w:r>
      <w:r>
        <w:rPr>
          <w:szCs w:val="24"/>
          <w:lang w:val="en-US" w:eastAsia="zh-CN"/>
        </w:rPr>
        <w:t>/ICT</w:t>
      </w:r>
      <w:r>
        <w:rPr>
          <w:rFonts w:hint="eastAsia"/>
          <w:szCs w:val="24"/>
          <w:lang w:val="en-US" w:eastAsia="zh-CN"/>
        </w:rPr>
        <w:t>活动的重要性，并通过诸如青年实际参与国际电联</w:t>
      </w:r>
      <w:r>
        <w:rPr>
          <w:szCs w:val="24"/>
          <w:lang w:val="en-US" w:eastAsia="zh-CN"/>
        </w:rPr>
        <w:t>150</w:t>
      </w:r>
      <w:r>
        <w:rPr>
          <w:rFonts w:hint="eastAsia"/>
          <w:szCs w:val="24"/>
          <w:lang w:val="en-US" w:eastAsia="zh-CN"/>
        </w:rPr>
        <w:t>周年庆典和秘书长提交理事会的报告（</w:t>
      </w:r>
      <w:r>
        <w:rPr>
          <w:szCs w:val="24"/>
          <w:lang w:eastAsia="zh-CN"/>
        </w:rPr>
        <w:t>C15/91</w:t>
      </w:r>
      <w:r>
        <w:rPr>
          <w:rFonts w:hint="eastAsia"/>
          <w:szCs w:val="24"/>
          <w:lang w:eastAsia="zh-CN"/>
        </w:rPr>
        <w:t>号文件）附件</w:t>
      </w:r>
      <w:r>
        <w:rPr>
          <w:szCs w:val="24"/>
          <w:lang w:eastAsia="zh-CN"/>
        </w:rPr>
        <w:t>1</w:t>
      </w:r>
      <w:r>
        <w:rPr>
          <w:rFonts w:hint="eastAsia"/>
          <w:szCs w:val="24"/>
          <w:lang w:eastAsia="zh-CN"/>
        </w:rPr>
        <w:t>所列活动，确定强化与青年联系的方式；</w:t>
      </w:r>
    </w:p>
    <w:p w14:paraId="4827BB8C" w14:textId="77777777" w:rsidR="00294EE9" w:rsidRDefault="00294EE9" w:rsidP="00294EE9">
      <w:pPr>
        <w:rPr>
          <w:lang w:eastAsia="zh-CN"/>
        </w:rPr>
      </w:pPr>
      <w:r>
        <w:rPr>
          <w:lang w:eastAsia="zh-CN"/>
        </w:rPr>
        <w:t>2</w:t>
      </w:r>
      <w:r>
        <w:rPr>
          <w:lang w:eastAsia="zh-CN"/>
        </w:rPr>
        <w:tab/>
      </w:r>
      <w:r>
        <w:rPr>
          <w:rFonts w:hint="eastAsia"/>
          <w:lang w:eastAsia="zh-CN"/>
        </w:rPr>
        <w:t>继续与民间团体和</w:t>
      </w:r>
      <w:r>
        <w:rPr>
          <w:rFonts w:cstheme="minorHAnsi" w:hint="eastAsia"/>
          <w:lang w:eastAsia="zh-CN"/>
        </w:rPr>
        <w:t>和私营部门开展协作，以推广导师计划和专业化以及最新的青年创新者电信</w:t>
      </w:r>
      <w:r>
        <w:rPr>
          <w:rFonts w:cstheme="minorHAnsi"/>
          <w:lang w:val="en-US" w:eastAsia="zh-CN"/>
        </w:rPr>
        <w:t>/ICT</w:t>
      </w:r>
      <w:r>
        <w:rPr>
          <w:rFonts w:cstheme="minorHAnsi" w:hint="eastAsia"/>
          <w:lang w:val="en-US" w:eastAsia="zh-CN"/>
        </w:rPr>
        <w:t>使用培训，以帮助他们了解和有效参与国际电联的工作；</w:t>
      </w:r>
    </w:p>
    <w:p w14:paraId="4827BB8D" w14:textId="77777777" w:rsidR="00294EE9" w:rsidRDefault="00294EE9" w:rsidP="00294EE9">
      <w:pPr>
        <w:rPr>
          <w:lang w:val="en-US" w:eastAsia="zh-CN"/>
        </w:rPr>
      </w:pPr>
      <w:r>
        <w:rPr>
          <w:lang w:eastAsia="zh-CN"/>
        </w:rPr>
        <w:t>3</w:t>
      </w:r>
      <w:r>
        <w:rPr>
          <w:lang w:eastAsia="zh-CN"/>
        </w:rPr>
        <w:tab/>
      </w:r>
      <w:r>
        <w:rPr>
          <w:rFonts w:hint="eastAsia"/>
          <w:lang w:eastAsia="zh-CN"/>
        </w:rPr>
        <w:t>与有提高青年能力经验的相关国际组织合作，为与电信</w:t>
      </w:r>
      <w:r>
        <w:rPr>
          <w:lang w:val="en-US" w:eastAsia="zh-CN"/>
        </w:rPr>
        <w:t>/ICT</w:t>
      </w:r>
      <w:r>
        <w:rPr>
          <w:rFonts w:hint="eastAsia"/>
          <w:lang w:val="en-US" w:eastAsia="zh-CN"/>
        </w:rPr>
        <w:t>相关的青年项目和计划开发工具和制定指导原则，并帮助提高青年在</w:t>
      </w:r>
      <w:r>
        <w:rPr>
          <w:lang w:val="en-US" w:eastAsia="zh-CN"/>
        </w:rPr>
        <w:t>ICT</w:t>
      </w:r>
      <w:r>
        <w:rPr>
          <w:rFonts w:hint="eastAsia"/>
          <w:lang w:val="en-US" w:eastAsia="zh-CN"/>
        </w:rPr>
        <w:t>活动中的参与度；</w:t>
      </w:r>
    </w:p>
    <w:p w14:paraId="4827BB8E" w14:textId="77777777" w:rsidR="00294EE9" w:rsidRDefault="00294EE9" w:rsidP="00294EE9">
      <w:pPr>
        <w:rPr>
          <w:lang w:eastAsia="zh-CN"/>
        </w:rPr>
      </w:pPr>
      <w:r>
        <w:rPr>
          <w:lang w:eastAsia="zh-CN"/>
        </w:rPr>
        <w:t>4</w:t>
      </w:r>
      <w:r>
        <w:rPr>
          <w:lang w:eastAsia="zh-CN"/>
        </w:rPr>
        <w:tab/>
      </w:r>
      <w:r>
        <w:rPr>
          <w:rFonts w:hint="eastAsia"/>
          <w:lang w:eastAsia="zh-CN"/>
        </w:rPr>
        <w:t>考虑允许其专业人员借调到初级专业项目或其他此类项目工作</w:t>
      </w:r>
      <w:r>
        <w:rPr>
          <w:lang w:eastAsia="zh-CN"/>
        </w:rPr>
        <w:t>12</w:t>
      </w:r>
      <w:r>
        <w:rPr>
          <w:rFonts w:hint="eastAsia"/>
          <w:lang w:eastAsia="zh-CN"/>
        </w:rPr>
        <w:t>或</w:t>
      </w:r>
      <w:r>
        <w:rPr>
          <w:lang w:eastAsia="zh-CN"/>
        </w:rPr>
        <w:t>24</w:t>
      </w:r>
      <w:r>
        <w:rPr>
          <w:rFonts w:hint="eastAsia"/>
          <w:lang w:eastAsia="zh-CN"/>
        </w:rPr>
        <w:t>个月，以支持本决议及第</w:t>
      </w:r>
      <w:r>
        <w:rPr>
          <w:lang w:eastAsia="zh-CN"/>
        </w:rPr>
        <w:t>198</w:t>
      </w:r>
      <w:r>
        <w:rPr>
          <w:rFonts w:hint="eastAsia"/>
          <w:lang w:eastAsia="zh-CN"/>
        </w:rPr>
        <w:t>号决议（</w:t>
      </w:r>
      <w:r>
        <w:rPr>
          <w:lang w:eastAsia="zh-CN"/>
        </w:rPr>
        <w:t>2014</w:t>
      </w:r>
      <w:r>
        <w:rPr>
          <w:rFonts w:hint="eastAsia"/>
          <w:lang w:eastAsia="zh-CN"/>
        </w:rPr>
        <w:t>年，釜山）的落实，</w:t>
      </w:r>
    </w:p>
    <w:p w14:paraId="4827BB8F" w14:textId="77777777" w:rsidR="00294EE9" w:rsidRDefault="00294EE9" w:rsidP="00294EE9">
      <w:pPr>
        <w:pStyle w:val="Call"/>
        <w:rPr>
          <w:lang w:eastAsia="zh-CN"/>
        </w:rPr>
      </w:pPr>
      <w:r>
        <w:rPr>
          <w:rFonts w:hint="eastAsia"/>
          <w:lang w:eastAsia="zh-CN"/>
        </w:rPr>
        <w:t>请成员国</w:t>
      </w:r>
    </w:p>
    <w:p w14:paraId="4827BB90" w14:textId="77777777" w:rsidR="00294EE9" w:rsidRDefault="00294EE9" w:rsidP="00294EE9">
      <w:pPr>
        <w:rPr>
          <w:rFonts w:cstheme="minorHAnsi"/>
          <w:lang w:val="en-US" w:eastAsia="zh-CN"/>
        </w:rPr>
      </w:pPr>
      <w:r>
        <w:rPr>
          <w:rFonts w:cstheme="minorHAnsi"/>
          <w:lang w:val="en-US" w:eastAsia="zh-CN"/>
        </w:rPr>
        <w:t>1</w:t>
      </w:r>
      <w:r>
        <w:rPr>
          <w:rFonts w:cstheme="minorHAnsi"/>
          <w:lang w:val="en-US" w:eastAsia="zh-CN"/>
        </w:rPr>
        <w:tab/>
      </w:r>
      <w:r>
        <w:rPr>
          <w:rFonts w:cstheme="minorHAnsi" w:hint="eastAsia"/>
          <w:lang w:val="en-US" w:eastAsia="zh-CN"/>
        </w:rPr>
        <w:t>就加快青年参与电信</w:t>
      </w:r>
      <w:r>
        <w:rPr>
          <w:rFonts w:cstheme="minorHAnsi"/>
          <w:lang w:val="en-US" w:eastAsia="zh-CN"/>
        </w:rPr>
        <w:t>/ICT</w:t>
      </w:r>
      <w:r>
        <w:rPr>
          <w:rFonts w:cstheme="minorHAnsi" w:hint="eastAsia"/>
          <w:lang w:val="en-US" w:eastAsia="zh-CN"/>
        </w:rPr>
        <w:t>相关活动和计划交流最佳的国家做法，为在其它国家和国际电联开展类似工作树立榜样；</w:t>
      </w:r>
    </w:p>
    <w:p w14:paraId="4827BB91" w14:textId="77777777" w:rsidR="00294EE9" w:rsidRDefault="00294EE9" w:rsidP="00294EE9">
      <w:pPr>
        <w:rPr>
          <w:szCs w:val="24"/>
          <w:lang w:eastAsia="zh-CN"/>
        </w:rPr>
      </w:pPr>
      <w:r>
        <w:rPr>
          <w:rFonts w:cstheme="minorHAnsi"/>
          <w:lang w:val="en-US" w:eastAsia="zh-CN"/>
        </w:rPr>
        <w:t>2</w:t>
      </w:r>
      <w:r>
        <w:rPr>
          <w:rFonts w:cstheme="minorHAnsi"/>
          <w:lang w:val="en-US" w:eastAsia="zh-CN"/>
        </w:rPr>
        <w:tab/>
      </w:r>
      <w:r>
        <w:rPr>
          <w:rFonts w:hint="eastAsia"/>
          <w:szCs w:val="24"/>
          <w:lang w:eastAsia="zh-CN"/>
        </w:rPr>
        <w:t>考虑通过在一国出席主要国际电联大会的官方代表团中将年轻代表包括在内的青年代表计划，同时考虑到性别平衡，以提高青年人的认识、增加知识并激发他们对</w:t>
      </w:r>
      <w:r>
        <w:rPr>
          <w:szCs w:val="24"/>
          <w:lang w:eastAsia="zh-CN"/>
        </w:rPr>
        <w:t>ICT</w:t>
      </w:r>
      <w:r>
        <w:rPr>
          <w:rFonts w:hint="eastAsia"/>
          <w:szCs w:val="24"/>
          <w:lang w:eastAsia="zh-CN"/>
        </w:rPr>
        <w:t>的兴趣，从而直接推动这项决议的落实工作；</w:t>
      </w:r>
    </w:p>
    <w:p w14:paraId="4827BB92" w14:textId="77777777" w:rsidR="00294EE9" w:rsidRDefault="00294EE9" w:rsidP="00294EE9">
      <w:pPr>
        <w:rPr>
          <w:rFonts w:cstheme="minorHAnsi"/>
          <w:lang w:eastAsia="zh-CN"/>
        </w:rPr>
      </w:pPr>
      <w:r>
        <w:rPr>
          <w:szCs w:val="24"/>
          <w:lang w:eastAsia="zh-CN"/>
        </w:rPr>
        <w:t>3</w:t>
      </w:r>
      <w:r>
        <w:rPr>
          <w:szCs w:val="24"/>
          <w:lang w:eastAsia="zh-CN"/>
        </w:rPr>
        <w:tab/>
      </w:r>
      <w:r>
        <w:rPr>
          <w:rFonts w:hint="eastAsia"/>
          <w:color w:val="000000"/>
          <w:lang w:eastAsia="zh-CN"/>
        </w:rPr>
        <w:t>推动各组织、企业和政府部门内的自愿性举措和专业实践，以创建一种实用方法，促进</w:t>
      </w:r>
      <w:r>
        <w:rPr>
          <w:color w:val="000000"/>
          <w:lang w:eastAsia="zh-CN"/>
        </w:rPr>
        <w:t>ICT</w:t>
      </w:r>
      <w:r>
        <w:rPr>
          <w:rFonts w:hint="eastAsia"/>
          <w:color w:val="000000"/>
          <w:lang w:eastAsia="zh-CN"/>
        </w:rPr>
        <w:t>和电信成为增强青年经济和生产能力</w:t>
      </w:r>
      <w:r>
        <w:rPr>
          <w:rFonts w:ascii="SimSun" w:hAnsi="SimSun" w:cs="SimSun" w:hint="eastAsia"/>
          <w:color w:val="000000"/>
          <w:lang w:eastAsia="zh-CN"/>
        </w:rPr>
        <w:t>的平台，</w:t>
      </w:r>
    </w:p>
    <w:p w14:paraId="4827BB93"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B94" w14:textId="77777777" w:rsidR="00294EE9" w:rsidRDefault="00294EE9" w:rsidP="00294EE9">
      <w:pPr>
        <w:pStyle w:val="Call"/>
        <w:rPr>
          <w:lang w:eastAsia="zh-CN"/>
        </w:rPr>
      </w:pPr>
      <w:r>
        <w:rPr>
          <w:rFonts w:hint="eastAsia"/>
          <w:lang w:eastAsia="zh-CN"/>
        </w:rPr>
        <w:lastRenderedPageBreak/>
        <w:t>请学术成员</w:t>
      </w:r>
    </w:p>
    <w:p w14:paraId="4827BB95" w14:textId="77777777" w:rsidR="00294EE9" w:rsidRDefault="00294EE9" w:rsidP="00294EE9">
      <w:pPr>
        <w:rPr>
          <w:szCs w:val="22"/>
          <w:lang w:val="en-US" w:eastAsia="zh-CN"/>
        </w:rPr>
      </w:pPr>
      <w:r>
        <w:rPr>
          <w:szCs w:val="22"/>
          <w:lang w:val="en-US" w:eastAsia="zh-CN"/>
        </w:rPr>
        <w:t>1</w:t>
      </w:r>
      <w:r>
        <w:rPr>
          <w:szCs w:val="22"/>
          <w:lang w:val="en-US" w:eastAsia="zh-CN"/>
        </w:rPr>
        <w:tab/>
      </w:r>
      <w:r>
        <w:rPr>
          <w:rFonts w:hint="eastAsia"/>
          <w:szCs w:val="22"/>
          <w:lang w:val="en-US" w:eastAsia="zh-CN"/>
        </w:rPr>
        <w:t>继续通过提供信息、与会补贴和奖励参加国际电联活动等方式，为有效地更多接触青年提供必要机遇；</w:t>
      </w:r>
    </w:p>
    <w:p w14:paraId="4827BB96" w14:textId="77777777" w:rsidR="00294EE9" w:rsidRDefault="00294EE9" w:rsidP="00294EE9">
      <w:pPr>
        <w:rPr>
          <w:rFonts w:cstheme="minorHAnsi"/>
          <w:lang w:val="en-US" w:eastAsia="zh-CN"/>
        </w:rPr>
      </w:pPr>
      <w:r>
        <w:rPr>
          <w:szCs w:val="22"/>
          <w:lang w:val="en-US" w:eastAsia="zh-CN"/>
        </w:rPr>
        <w:t>2</w:t>
      </w:r>
      <w:r>
        <w:rPr>
          <w:szCs w:val="22"/>
          <w:lang w:val="en-US" w:eastAsia="zh-CN"/>
        </w:rPr>
        <w:tab/>
      </w:r>
      <w:r>
        <w:rPr>
          <w:rFonts w:cstheme="minorHAnsi" w:hint="eastAsia"/>
          <w:lang w:val="en-US" w:eastAsia="zh-CN"/>
        </w:rPr>
        <w:t>组织青年讲师和研究人员以及学生参与国际电联相关活动，通过能力建设使其能够有效参与上述活动；</w:t>
      </w:r>
    </w:p>
    <w:p w14:paraId="4827BB97" w14:textId="77777777" w:rsidR="00294EE9" w:rsidRDefault="00294EE9" w:rsidP="00294EE9">
      <w:pPr>
        <w:rPr>
          <w:szCs w:val="22"/>
          <w:lang w:val="en-US" w:eastAsia="zh-CN"/>
        </w:rPr>
      </w:pPr>
      <w:r>
        <w:rPr>
          <w:color w:val="222222"/>
          <w:szCs w:val="24"/>
          <w:shd w:val="clear" w:color="auto" w:fill="FFFFFF"/>
          <w:lang w:eastAsia="zh-CN"/>
        </w:rPr>
        <w:t>3</w:t>
      </w:r>
      <w:r>
        <w:rPr>
          <w:color w:val="222222"/>
          <w:szCs w:val="24"/>
          <w:shd w:val="clear" w:color="auto" w:fill="FFFFFF"/>
          <w:lang w:eastAsia="zh-CN"/>
        </w:rPr>
        <w:tab/>
      </w:r>
      <w:r>
        <w:rPr>
          <w:rFonts w:hint="eastAsia"/>
          <w:color w:val="000000"/>
          <w:lang w:eastAsia="zh-CN"/>
        </w:rPr>
        <w:t>强化从性别平等角度促进研究创新科技岗位的措施，这也包括在小学和中学及大学层面的项目和课</w:t>
      </w:r>
      <w:r>
        <w:rPr>
          <w:rFonts w:ascii="SimSun" w:hAnsi="SimSun" w:cs="SimSun" w:hint="eastAsia"/>
          <w:color w:val="000000"/>
          <w:lang w:eastAsia="zh-CN"/>
        </w:rPr>
        <w:t>程。</w:t>
      </w:r>
    </w:p>
    <w:p w14:paraId="4827BB98" w14:textId="77777777" w:rsidR="00294EE9" w:rsidRPr="00D70068" w:rsidRDefault="00294EE9" w:rsidP="00DD5BE8">
      <w:pPr>
        <w:pStyle w:val="Endtext"/>
        <w:rPr>
          <w:lang w:val="en-US" w:eastAsia="zh-CN"/>
        </w:rPr>
      </w:pPr>
      <w:r>
        <w:rPr>
          <w:rFonts w:hint="eastAsia"/>
          <w:lang w:val="fr-FR" w:eastAsia="zh-CN"/>
        </w:rPr>
        <w:t>参阅</w:t>
      </w:r>
      <w:r w:rsidRPr="00D70068">
        <w:rPr>
          <w:lang w:val="en-US" w:eastAsia="zh-CN"/>
        </w:rPr>
        <w:t>：</w:t>
      </w:r>
      <w:r w:rsidR="00DD5BE8" w:rsidRPr="00D70068">
        <w:rPr>
          <w:lang w:val="en-US" w:eastAsia="zh-CN"/>
        </w:rPr>
        <w:tab/>
      </w:r>
      <w:hyperlink r:id="rId524" w:history="1">
        <w:r w:rsidRPr="00D70068">
          <w:rPr>
            <w:rStyle w:val="Hyperlink"/>
            <w:lang w:val="en-US" w:eastAsia="zh-CN"/>
          </w:rPr>
          <w:t>C15/124</w:t>
        </w:r>
      </w:hyperlink>
      <w:r>
        <w:rPr>
          <w:rFonts w:hint="eastAsia"/>
          <w:lang w:val="fr-FR" w:eastAsia="zh-CN"/>
        </w:rPr>
        <w:t>和</w:t>
      </w:r>
      <w:hyperlink r:id="rId525" w:history="1">
        <w:r w:rsidRPr="00D70068">
          <w:rPr>
            <w:rStyle w:val="Hyperlink"/>
            <w:lang w:val="en-US" w:eastAsia="zh-CN"/>
          </w:rPr>
          <w:t>C15/114</w:t>
        </w:r>
      </w:hyperlink>
      <w:r>
        <w:rPr>
          <w:rFonts w:hint="eastAsia"/>
          <w:lang w:val="fr-FR" w:eastAsia="zh-CN"/>
        </w:rPr>
        <w:t>号</w:t>
      </w:r>
      <w:r>
        <w:rPr>
          <w:lang w:val="fr-FR" w:eastAsia="zh-CN"/>
        </w:rPr>
        <w:t>文件。</w:t>
      </w:r>
    </w:p>
    <w:p w14:paraId="4827BB99" w14:textId="77777777" w:rsidR="00C33678" w:rsidRDefault="00C33678" w:rsidP="00C33678">
      <w:pPr>
        <w:jc w:val="center"/>
        <w:rPr>
          <w:lang w:eastAsia="zh-CN"/>
        </w:rPr>
      </w:pPr>
      <w:bookmarkStart w:id="2765" w:name="_Toc531706514"/>
      <w:bookmarkStart w:id="2766" w:name="_Toc531707135"/>
      <w:bookmarkStart w:id="2767" w:name="_Toc531768607"/>
      <w:bookmarkStart w:id="2768" w:name="_Toc424117169"/>
      <w:r>
        <w:rPr>
          <w:lang w:eastAsia="zh-CN"/>
        </w:rPr>
        <w:t>______________</w:t>
      </w:r>
    </w:p>
    <w:p w14:paraId="4827BB9A" w14:textId="77DDE4F8" w:rsidR="00C33678" w:rsidRDefault="00C33678" w:rsidP="000D18CD">
      <w:pPr>
        <w:pStyle w:val="ResNo"/>
        <w:outlineLvl w:val="0"/>
        <w:rPr>
          <w:lang w:eastAsia="zh-CN"/>
        </w:rPr>
      </w:pPr>
      <w:bookmarkStart w:id="2769" w:name="_Toc16085932"/>
      <w:bookmarkStart w:id="2770" w:name="_Toc153962119"/>
      <w:bookmarkStart w:id="2771" w:name="_Toc531706516"/>
      <w:bookmarkStart w:id="2772" w:name="_Toc531707138"/>
      <w:bookmarkStart w:id="2773" w:name="_Toc531768609"/>
      <w:bookmarkEnd w:id="2765"/>
      <w:bookmarkEnd w:id="2766"/>
      <w:bookmarkEnd w:id="2767"/>
      <w:r>
        <w:rPr>
          <w:rFonts w:hint="eastAsia"/>
          <w:lang w:eastAsia="zh-CN"/>
        </w:rPr>
        <w:t>第</w:t>
      </w:r>
      <w:r w:rsidRPr="00D70068">
        <w:rPr>
          <w:lang w:eastAsia="zh-CN"/>
        </w:rPr>
        <w:t>1379</w:t>
      </w:r>
      <w:r w:rsidRPr="00C33678">
        <w:rPr>
          <w:rFonts w:hint="eastAsia"/>
          <w:lang w:eastAsia="zh-CN"/>
        </w:rPr>
        <w:t>号</w:t>
      </w:r>
      <w:r w:rsidRPr="00C33678">
        <w:rPr>
          <w:lang w:eastAsia="zh-CN"/>
        </w:rPr>
        <w:t>决议</w:t>
      </w:r>
      <w:r>
        <w:rPr>
          <w:lang w:eastAsia="zh-CN"/>
        </w:rPr>
        <w:t>（</w:t>
      </w:r>
      <w:r>
        <w:rPr>
          <w:lang w:eastAsia="zh-CN"/>
        </w:rPr>
        <w:t>C</w:t>
      </w:r>
      <w:r>
        <w:rPr>
          <w:rFonts w:hint="eastAsia"/>
          <w:lang w:eastAsia="zh-CN"/>
        </w:rPr>
        <w:t>16</w:t>
      </w:r>
      <w:r>
        <w:rPr>
          <w:rFonts w:hint="eastAsia"/>
          <w:lang w:eastAsia="zh-CN"/>
        </w:rPr>
        <w:t>，最后修正</w:t>
      </w:r>
      <w:r>
        <w:rPr>
          <w:rFonts w:hint="eastAsia"/>
          <w:lang w:eastAsia="zh-CN"/>
        </w:rPr>
        <w:t>C</w:t>
      </w:r>
      <w:r w:rsidR="0003400D">
        <w:rPr>
          <w:lang w:eastAsia="zh-CN"/>
        </w:rPr>
        <w:t>23</w:t>
      </w:r>
      <w:r>
        <w:rPr>
          <w:lang w:eastAsia="zh-CN"/>
        </w:rPr>
        <w:t>）</w:t>
      </w:r>
      <w:bookmarkEnd w:id="2769"/>
      <w:bookmarkEnd w:id="2770"/>
    </w:p>
    <w:p w14:paraId="4827BB9B" w14:textId="77777777" w:rsidR="00C33678" w:rsidRPr="00895626" w:rsidRDefault="00C33678" w:rsidP="00C33678">
      <w:pPr>
        <w:pStyle w:val="Restitle"/>
        <w:rPr>
          <w:lang w:eastAsia="zh-CN"/>
        </w:rPr>
      </w:pPr>
      <w:bookmarkStart w:id="2774" w:name="_Toc16085933"/>
      <w:bookmarkStart w:id="2775" w:name="_Toc153962120"/>
      <w:r>
        <w:rPr>
          <w:rFonts w:hint="eastAsia"/>
          <w:lang w:eastAsia="zh-CN"/>
        </w:rPr>
        <w:t>《</w:t>
      </w:r>
      <w:r w:rsidRPr="00C33678">
        <w:rPr>
          <w:rFonts w:hint="eastAsia"/>
          <w:lang w:eastAsia="zh-CN"/>
        </w:rPr>
        <w:t>国际</w:t>
      </w:r>
      <w:r w:rsidRPr="00C33678">
        <w:rPr>
          <w:lang w:eastAsia="zh-CN"/>
        </w:rPr>
        <w:t>电信规则</w:t>
      </w:r>
      <w:r>
        <w:rPr>
          <w:lang w:eastAsia="zh-CN"/>
        </w:rPr>
        <w:t>》</w:t>
      </w:r>
      <w:r>
        <w:rPr>
          <w:rFonts w:hint="eastAsia"/>
          <w:lang w:eastAsia="zh-CN"/>
        </w:rPr>
        <w:t>专家组</w:t>
      </w:r>
      <w:r>
        <w:rPr>
          <w:lang w:eastAsia="zh-CN"/>
        </w:rPr>
        <w:t>（</w:t>
      </w:r>
      <w:r>
        <w:rPr>
          <w:rFonts w:hint="eastAsia"/>
          <w:lang w:eastAsia="zh-CN"/>
        </w:rPr>
        <w:t>EG-ITR</w:t>
      </w:r>
      <w:r>
        <w:rPr>
          <w:lang w:eastAsia="zh-CN"/>
        </w:rPr>
        <w:t>s</w:t>
      </w:r>
      <w:r>
        <w:rPr>
          <w:lang w:eastAsia="zh-CN"/>
        </w:rPr>
        <w:t>）</w:t>
      </w:r>
      <w:bookmarkEnd w:id="2774"/>
      <w:bookmarkEnd w:id="2775"/>
    </w:p>
    <w:p w14:paraId="4827BB9C" w14:textId="471BB47A" w:rsidR="00C33678" w:rsidRPr="0003400D" w:rsidRDefault="0003400D" w:rsidP="00ED67E4">
      <w:pPr>
        <w:pStyle w:val="Normalaftertitle0"/>
      </w:pPr>
      <w:r w:rsidRPr="0003400D">
        <w:rPr>
          <w:rFonts w:hint="eastAsia"/>
        </w:rPr>
        <w:t>国际电联理事会，</w:t>
      </w:r>
    </w:p>
    <w:p w14:paraId="660335A3" w14:textId="77777777" w:rsidR="0003400D" w:rsidRPr="00A82B00" w:rsidRDefault="0003400D" w:rsidP="0003400D">
      <w:pPr>
        <w:pStyle w:val="Call"/>
        <w:rPr>
          <w:lang w:eastAsia="zh-CN"/>
        </w:rPr>
      </w:pPr>
      <w:r w:rsidRPr="00A82B00">
        <w:rPr>
          <w:rFonts w:hint="eastAsia"/>
          <w:lang w:eastAsia="zh-CN"/>
        </w:rPr>
        <w:t>考虑到</w:t>
      </w:r>
    </w:p>
    <w:p w14:paraId="242D9265" w14:textId="77777777" w:rsidR="0003400D" w:rsidRPr="00895626" w:rsidRDefault="0003400D" w:rsidP="0003400D">
      <w:pPr>
        <w:snapToGrid w:val="0"/>
        <w:rPr>
          <w:szCs w:val="24"/>
          <w:lang w:val="en-US" w:eastAsia="zh-CN"/>
        </w:rPr>
      </w:pPr>
      <w:r w:rsidRPr="00895626">
        <w:rPr>
          <w:i/>
          <w:szCs w:val="24"/>
          <w:lang w:val="en-US" w:eastAsia="zh-CN"/>
        </w:rPr>
        <w:t>a)</w:t>
      </w:r>
      <w:r w:rsidRPr="00895626">
        <w:rPr>
          <w:szCs w:val="24"/>
          <w:lang w:val="en-US" w:eastAsia="zh-CN"/>
        </w:rPr>
        <w:tab/>
      </w:r>
      <w:r>
        <w:rPr>
          <w:rFonts w:hint="eastAsia"/>
          <w:szCs w:val="24"/>
          <w:lang w:val="en-US" w:eastAsia="zh-CN"/>
        </w:rPr>
        <w:t>有关</w:t>
      </w:r>
      <w:r>
        <w:rPr>
          <w:szCs w:val="24"/>
          <w:lang w:val="en-US" w:eastAsia="zh-CN"/>
        </w:rPr>
        <w:t>国际电信世界大会（</w:t>
      </w:r>
      <w:r>
        <w:rPr>
          <w:rFonts w:hint="eastAsia"/>
          <w:szCs w:val="24"/>
          <w:lang w:val="en-US" w:eastAsia="zh-CN"/>
        </w:rPr>
        <w:t>WCIT</w:t>
      </w:r>
      <w:r>
        <w:rPr>
          <w:szCs w:val="24"/>
          <w:lang w:val="en-US" w:eastAsia="zh-CN"/>
        </w:rPr>
        <w:t>）</w:t>
      </w:r>
      <w:r>
        <w:rPr>
          <w:rFonts w:hint="eastAsia"/>
          <w:szCs w:val="24"/>
          <w:lang w:val="en-US" w:eastAsia="zh-CN"/>
        </w:rPr>
        <w:t>的国际</w:t>
      </w:r>
      <w:r>
        <w:rPr>
          <w:szCs w:val="24"/>
          <w:lang w:val="en-US" w:eastAsia="zh-CN"/>
        </w:rPr>
        <w:t>电联《</w:t>
      </w:r>
      <w:r>
        <w:rPr>
          <w:rFonts w:hint="eastAsia"/>
          <w:szCs w:val="24"/>
          <w:lang w:val="en-US" w:eastAsia="zh-CN"/>
        </w:rPr>
        <w:t>组织法</w:t>
      </w:r>
      <w:r>
        <w:rPr>
          <w:szCs w:val="24"/>
          <w:lang w:val="en-US" w:eastAsia="zh-CN"/>
        </w:rPr>
        <w:t>》第</w:t>
      </w:r>
      <w:r>
        <w:rPr>
          <w:rFonts w:hint="eastAsia"/>
          <w:szCs w:val="24"/>
          <w:lang w:val="en-US" w:eastAsia="zh-CN"/>
        </w:rPr>
        <w:t>25</w:t>
      </w:r>
      <w:r>
        <w:rPr>
          <w:rFonts w:hint="eastAsia"/>
          <w:szCs w:val="24"/>
          <w:lang w:val="en-US" w:eastAsia="zh-CN"/>
        </w:rPr>
        <w:t>条</w:t>
      </w:r>
      <w:r>
        <w:rPr>
          <w:szCs w:val="24"/>
          <w:lang w:val="en-US" w:eastAsia="zh-CN"/>
        </w:rPr>
        <w:t>；</w:t>
      </w:r>
    </w:p>
    <w:p w14:paraId="035600EA" w14:textId="77777777" w:rsidR="0003400D" w:rsidRPr="00895626" w:rsidRDefault="0003400D" w:rsidP="0003400D">
      <w:pPr>
        <w:snapToGrid w:val="0"/>
        <w:rPr>
          <w:szCs w:val="24"/>
          <w:lang w:val="en-US" w:eastAsia="zh-CN"/>
        </w:rPr>
      </w:pPr>
      <w:r w:rsidRPr="00895626">
        <w:rPr>
          <w:i/>
          <w:szCs w:val="24"/>
          <w:lang w:val="en-US" w:eastAsia="zh-CN"/>
        </w:rPr>
        <w:t>b)</w:t>
      </w:r>
      <w:r w:rsidRPr="00895626">
        <w:rPr>
          <w:szCs w:val="24"/>
          <w:lang w:val="en-US" w:eastAsia="zh-CN"/>
        </w:rPr>
        <w:tab/>
      </w:r>
      <w:r>
        <w:rPr>
          <w:rFonts w:hint="eastAsia"/>
          <w:szCs w:val="24"/>
          <w:lang w:val="en-US" w:eastAsia="zh-CN"/>
        </w:rPr>
        <w:t>有关</w:t>
      </w:r>
      <w:r>
        <w:rPr>
          <w:szCs w:val="24"/>
          <w:lang w:val="en-US" w:eastAsia="zh-CN"/>
        </w:rPr>
        <w:t>其它大会和全会的国际电联</w:t>
      </w:r>
      <w:r>
        <w:rPr>
          <w:rFonts w:hint="eastAsia"/>
          <w:szCs w:val="24"/>
          <w:lang w:val="en-US" w:eastAsia="zh-CN"/>
        </w:rPr>
        <w:t>《公约</w:t>
      </w:r>
      <w:r>
        <w:rPr>
          <w:szCs w:val="24"/>
          <w:lang w:val="en-US" w:eastAsia="zh-CN"/>
        </w:rPr>
        <w:t>》</w:t>
      </w:r>
      <w:r>
        <w:rPr>
          <w:rFonts w:hint="eastAsia"/>
          <w:szCs w:val="24"/>
          <w:lang w:val="en-US" w:eastAsia="zh-CN"/>
        </w:rPr>
        <w:t>第</w:t>
      </w:r>
      <w:r>
        <w:rPr>
          <w:rFonts w:hint="eastAsia"/>
          <w:szCs w:val="24"/>
          <w:lang w:val="en-US" w:eastAsia="zh-CN"/>
        </w:rPr>
        <w:t>3</w:t>
      </w:r>
      <w:r>
        <w:rPr>
          <w:rFonts w:hint="eastAsia"/>
          <w:szCs w:val="24"/>
          <w:lang w:val="en-US" w:eastAsia="zh-CN"/>
        </w:rPr>
        <w:t>条</w:t>
      </w:r>
      <w:r>
        <w:rPr>
          <w:szCs w:val="24"/>
          <w:lang w:val="en-US" w:eastAsia="zh-CN"/>
        </w:rPr>
        <w:t>第</w:t>
      </w:r>
      <w:r>
        <w:rPr>
          <w:rFonts w:hint="eastAsia"/>
          <w:szCs w:val="24"/>
          <w:lang w:val="en-US" w:eastAsia="zh-CN"/>
        </w:rPr>
        <w:t>48</w:t>
      </w:r>
      <w:r>
        <w:rPr>
          <w:rFonts w:hint="eastAsia"/>
          <w:szCs w:val="24"/>
          <w:lang w:val="en-US" w:eastAsia="zh-CN"/>
        </w:rPr>
        <w:t>款</w:t>
      </w:r>
      <w:r>
        <w:rPr>
          <w:szCs w:val="24"/>
          <w:lang w:val="en-US" w:eastAsia="zh-CN"/>
        </w:rPr>
        <w:t>；</w:t>
      </w:r>
    </w:p>
    <w:p w14:paraId="156DCAC8" w14:textId="77777777" w:rsidR="0003400D" w:rsidRDefault="0003400D" w:rsidP="0003400D">
      <w:pPr>
        <w:rPr>
          <w:lang w:eastAsia="zh-CN"/>
        </w:rPr>
      </w:pPr>
      <w:r w:rsidRPr="00895626">
        <w:rPr>
          <w:i/>
          <w:iCs/>
          <w:lang w:val="en-US" w:eastAsia="zh-CN"/>
        </w:rPr>
        <w:t>c)</w:t>
      </w:r>
      <w:r w:rsidRPr="00895626">
        <w:rPr>
          <w:lang w:val="en-US" w:eastAsia="zh-CN"/>
        </w:rPr>
        <w:tab/>
      </w:r>
      <w:r>
        <w:rPr>
          <w:lang w:val="en-US" w:eastAsia="zh-CN"/>
        </w:rPr>
        <w:t>有关定期审议和修订《</w:t>
      </w:r>
      <w:r>
        <w:rPr>
          <w:rFonts w:hint="eastAsia"/>
          <w:lang w:val="en-US" w:eastAsia="zh-CN"/>
        </w:rPr>
        <w:t>国际</w:t>
      </w:r>
      <w:r>
        <w:rPr>
          <w:lang w:val="en-US" w:eastAsia="zh-CN"/>
        </w:rPr>
        <w:t>电信</w:t>
      </w:r>
      <w:r>
        <w:rPr>
          <w:rFonts w:hint="eastAsia"/>
          <w:lang w:val="en-US" w:eastAsia="zh-CN"/>
        </w:rPr>
        <w:t>规则</w:t>
      </w:r>
      <w:r>
        <w:rPr>
          <w:lang w:val="en-US" w:eastAsia="zh-CN"/>
        </w:rPr>
        <w:t>》的全权代表大会第</w:t>
      </w:r>
      <w:r>
        <w:rPr>
          <w:rFonts w:hint="eastAsia"/>
          <w:lang w:val="en-US" w:eastAsia="zh-CN"/>
        </w:rPr>
        <w:t>146</w:t>
      </w:r>
      <w:r>
        <w:rPr>
          <w:rFonts w:hint="eastAsia"/>
          <w:lang w:val="en-US" w:eastAsia="zh-CN"/>
        </w:rPr>
        <w:t>号</w:t>
      </w:r>
      <w:r>
        <w:rPr>
          <w:lang w:val="en-US" w:eastAsia="zh-CN"/>
        </w:rPr>
        <w:t>决议（</w:t>
      </w:r>
      <w:r>
        <w:rPr>
          <w:rFonts w:hint="eastAsia"/>
          <w:lang w:val="en-US" w:eastAsia="zh-CN"/>
        </w:rPr>
        <w:t>20</w:t>
      </w:r>
      <w:r>
        <w:rPr>
          <w:lang w:val="en-US" w:eastAsia="zh-CN"/>
        </w:rPr>
        <w:t>22</w:t>
      </w:r>
      <w:r>
        <w:rPr>
          <w:rFonts w:hint="eastAsia"/>
          <w:lang w:val="en-US" w:eastAsia="zh-CN"/>
        </w:rPr>
        <w:t>年</w:t>
      </w:r>
      <w:r>
        <w:rPr>
          <w:lang w:val="en-US" w:eastAsia="zh-CN"/>
        </w:rPr>
        <w:t>，</w:t>
      </w:r>
      <w:r>
        <w:rPr>
          <w:rFonts w:hint="eastAsia"/>
          <w:lang w:val="en-US" w:eastAsia="zh-CN"/>
        </w:rPr>
        <w:t>布加勒斯特</w:t>
      </w:r>
      <w:r>
        <w:rPr>
          <w:lang w:val="en-US" w:eastAsia="zh-CN"/>
        </w:rPr>
        <w:t>，修订版）</w:t>
      </w:r>
      <w:r>
        <w:rPr>
          <w:rFonts w:hint="eastAsia"/>
          <w:lang w:eastAsia="zh-CN"/>
        </w:rPr>
        <w:t>；</w:t>
      </w:r>
    </w:p>
    <w:p w14:paraId="30090FDB" w14:textId="77777777" w:rsidR="0003400D" w:rsidRPr="00895626" w:rsidRDefault="0003400D" w:rsidP="0003400D">
      <w:pPr>
        <w:snapToGrid w:val="0"/>
        <w:rPr>
          <w:szCs w:val="24"/>
          <w:lang w:val="en-US" w:eastAsia="zh-CN"/>
        </w:rPr>
      </w:pPr>
      <w:r>
        <w:rPr>
          <w:i/>
          <w:szCs w:val="24"/>
          <w:lang w:val="en-US" w:eastAsia="zh-CN"/>
        </w:rPr>
        <w:t>d</w:t>
      </w:r>
      <w:r w:rsidRPr="00895626">
        <w:rPr>
          <w:i/>
          <w:szCs w:val="24"/>
          <w:lang w:val="en-US" w:eastAsia="zh-CN"/>
        </w:rPr>
        <w:t>)</w:t>
      </w:r>
      <w:r w:rsidRPr="00895626">
        <w:rPr>
          <w:szCs w:val="24"/>
          <w:lang w:val="en-US" w:eastAsia="zh-CN"/>
        </w:rPr>
        <w:tab/>
      </w:r>
      <w:r>
        <w:rPr>
          <w:rFonts w:hint="eastAsia"/>
          <w:szCs w:val="24"/>
          <w:lang w:val="en-US" w:eastAsia="zh-CN"/>
        </w:rPr>
        <w:t>有关</w:t>
      </w:r>
      <w:r>
        <w:rPr>
          <w:szCs w:val="24"/>
          <w:lang w:val="en-US" w:eastAsia="zh-CN"/>
        </w:rPr>
        <w:t>定期审议</w:t>
      </w:r>
      <w:r>
        <w:rPr>
          <w:rFonts w:hint="eastAsia"/>
          <w:szCs w:val="24"/>
          <w:lang w:val="en-US" w:eastAsia="zh-CN"/>
        </w:rPr>
        <w:t>《国际</w:t>
      </w:r>
      <w:r>
        <w:rPr>
          <w:szCs w:val="24"/>
          <w:lang w:val="en-US" w:eastAsia="zh-CN"/>
        </w:rPr>
        <w:t>电信规则</w:t>
      </w:r>
      <w:r>
        <w:rPr>
          <w:rFonts w:hint="eastAsia"/>
          <w:szCs w:val="24"/>
          <w:lang w:val="en-US" w:eastAsia="zh-CN"/>
        </w:rPr>
        <w:t>》</w:t>
      </w:r>
      <w:r>
        <w:rPr>
          <w:szCs w:val="24"/>
          <w:lang w:val="en-US" w:eastAsia="zh-CN"/>
        </w:rPr>
        <w:t>的国际电信世界大会第</w:t>
      </w:r>
      <w:r>
        <w:rPr>
          <w:rFonts w:hint="eastAsia"/>
          <w:szCs w:val="24"/>
          <w:lang w:val="en-US" w:eastAsia="zh-CN"/>
        </w:rPr>
        <w:t>4</w:t>
      </w:r>
      <w:r>
        <w:rPr>
          <w:rFonts w:hint="eastAsia"/>
          <w:szCs w:val="24"/>
          <w:lang w:val="en-US" w:eastAsia="zh-CN"/>
        </w:rPr>
        <w:t>号</w:t>
      </w:r>
      <w:r>
        <w:rPr>
          <w:szCs w:val="24"/>
          <w:lang w:val="en-US" w:eastAsia="zh-CN"/>
        </w:rPr>
        <w:t>决议（</w:t>
      </w:r>
      <w:r>
        <w:rPr>
          <w:rFonts w:hint="eastAsia"/>
          <w:szCs w:val="24"/>
          <w:lang w:val="en-US" w:eastAsia="zh-CN"/>
        </w:rPr>
        <w:t>2012</w:t>
      </w:r>
      <w:r>
        <w:rPr>
          <w:rFonts w:hint="eastAsia"/>
          <w:szCs w:val="24"/>
          <w:lang w:val="en-US" w:eastAsia="zh-CN"/>
        </w:rPr>
        <w:t>年，</w:t>
      </w:r>
      <w:r>
        <w:rPr>
          <w:szCs w:val="24"/>
          <w:lang w:val="en-US" w:eastAsia="zh-CN"/>
        </w:rPr>
        <w:t>迪拜）</w:t>
      </w:r>
      <w:r>
        <w:rPr>
          <w:rFonts w:hint="eastAsia"/>
          <w:szCs w:val="24"/>
          <w:lang w:val="en-US" w:eastAsia="zh-CN"/>
        </w:rPr>
        <w:t>，</w:t>
      </w:r>
    </w:p>
    <w:p w14:paraId="66B21D0C" w14:textId="77777777" w:rsidR="0003400D" w:rsidRPr="00A82B00" w:rsidRDefault="0003400D" w:rsidP="0003400D">
      <w:pPr>
        <w:pStyle w:val="Call"/>
        <w:rPr>
          <w:lang w:eastAsia="zh-CN"/>
        </w:rPr>
      </w:pPr>
      <w:r w:rsidRPr="00A82B00">
        <w:rPr>
          <w:rFonts w:hint="eastAsia"/>
          <w:lang w:eastAsia="zh-CN"/>
        </w:rPr>
        <w:t>忆及</w:t>
      </w:r>
    </w:p>
    <w:p w14:paraId="5A11430E" w14:textId="77777777" w:rsidR="0003400D" w:rsidRDefault="0003400D" w:rsidP="0003400D">
      <w:pPr>
        <w:rPr>
          <w:lang w:eastAsia="zh-CN"/>
        </w:rPr>
      </w:pPr>
      <w:r w:rsidRPr="00586249">
        <w:rPr>
          <w:i/>
          <w:iCs/>
          <w:lang w:eastAsia="zh-CN"/>
        </w:rPr>
        <w:t>a)</w:t>
      </w:r>
      <w:r>
        <w:rPr>
          <w:lang w:eastAsia="zh-CN"/>
        </w:rPr>
        <w:tab/>
      </w:r>
      <w:r w:rsidRPr="00205508">
        <w:rPr>
          <w:rFonts w:hint="eastAsia"/>
          <w:lang w:eastAsia="zh-CN"/>
        </w:rPr>
        <w:t>理事会</w:t>
      </w:r>
      <w:r w:rsidRPr="00205508">
        <w:rPr>
          <w:rFonts w:hint="eastAsia"/>
          <w:lang w:eastAsia="zh-CN"/>
        </w:rPr>
        <w:t>2016</w:t>
      </w:r>
      <w:r w:rsidRPr="00205508">
        <w:rPr>
          <w:rFonts w:hint="eastAsia"/>
          <w:lang w:eastAsia="zh-CN"/>
        </w:rPr>
        <w:t>年会议创建了《国际电信规则》专家组，该专家组根据其职责范围编拟了关于审议</w:t>
      </w:r>
      <w:r w:rsidRPr="00205508">
        <w:rPr>
          <w:rFonts w:hint="eastAsia"/>
          <w:lang w:eastAsia="zh-CN"/>
        </w:rPr>
        <w:t>2012</w:t>
      </w:r>
      <w:r w:rsidRPr="00205508">
        <w:rPr>
          <w:rFonts w:hint="eastAsia"/>
          <w:lang w:eastAsia="zh-CN"/>
        </w:rPr>
        <w:t>年版《国际电信规则》的最终报告</w:t>
      </w:r>
      <w:r>
        <w:rPr>
          <w:rFonts w:hint="eastAsia"/>
          <w:lang w:eastAsia="zh-CN"/>
        </w:rPr>
        <w:t>，该报告</w:t>
      </w:r>
      <w:r w:rsidRPr="00205508">
        <w:rPr>
          <w:rFonts w:hint="eastAsia"/>
          <w:lang w:eastAsia="zh-CN"/>
        </w:rPr>
        <w:t>随后提交</w:t>
      </w:r>
      <w:r w:rsidRPr="00205508">
        <w:rPr>
          <w:rFonts w:hint="eastAsia"/>
          <w:lang w:eastAsia="zh-CN"/>
        </w:rPr>
        <w:t>2018</w:t>
      </w:r>
      <w:r w:rsidRPr="00205508">
        <w:rPr>
          <w:rFonts w:hint="eastAsia"/>
          <w:lang w:eastAsia="zh-CN"/>
        </w:rPr>
        <w:t>年全权代表大会</w:t>
      </w:r>
      <w:r>
        <w:rPr>
          <w:rFonts w:hint="eastAsia"/>
          <w:lang w:eastAsia="zh-CN"/>
        </w:rPr>
        <w:t>；</w:t>
      </w:r>
    </w:p>
    <w:p w14:paraId="634646ED" w14:textId="77777777" w:rsidR="0003400D" w:rsidRDefault="0003400D" w:rsidP="0003400D">
      <w:pPr>
        <w:rPr>
          <w:lang w:eastAsia="zh-CN"/>
        </w:rPr>
      </w:pPr>
      <w:r w:rsidRPr="008147C1">
        <w:rPr>
          <w:i/>
          <w:iCs/>
          <w:lang w:eastAsia="zh-CN"/>
        </w:rPr>
        <w:t>b)</w:t>
      </w:r>
      <w:r w:rsidRPr="008147C1">
        <w:rPr>
          <w:lang w:eastAsia="zh-CN"/>
        </w:rPr>
        <w:tab/>
      </w:r>
      <w:r w:rsidRPr="008147C1">
        <w:rPr>
          <w:rFonts w:hint="eastAsia"/>
          <w:lang w:eastAsia="zh-CN"/>
        </w:rPr>
        <w:t>理事会</w:t>
      </w:r>
      <w:r w:rsidRPr="008147C1">
        <w:rPr>
          <w:rFonts w:hint="eastAsia"/>
          <w:lang w:eastAsia="zh-CN"/>
        </w:rPr>
        <w:t>201</w:t>
      </w:r>
      <w:r>
        <w:rPr>
          <w:lang w:eastAsia="zh-CN"/>
        </w:rPr>
        <w:t>9</w:t>
      </w:r>
      <w:r w:rsidRPr="008147C1">
        <w:rPr>
          <w:rFonts w:hint="eastAsia"/>
          <w:lang w:eastAsia="zh-CN"/>
        </w:rPr>
        <w:t>年会议</w:t>
      </w:r>
      <w:r>
        <w:rPr>
          <w:rFonts w:hint="eastAsia"/>
          <w:lang w:eastAsia="zh-CN"/>
        </w:rPr>
        <w:t>重新</w:t>
      </w:r>
      <w:r w:rsidRPr="008147C1">
        <w:rPr>
          <w:rFonts w:hint="eastAsia"/>
          <w:lang w:eastAsia="zh-CN"/>
        </w:rPr>
        <w:t>创建了《国际电信规则》专家组，该专家组根据其职责范围编拟了关于审议</w:t>
      </w:r>
      <w:r w:rsidRPr="008147C1">
        <w:rPr>
          <w:rFonts w:hint="eastAsia"/>
          <w:lang w:eastAsia="zh-CN"/>
        </w:rPr>
        <w:t>2012</w:t>
      </w:r>
      <w:r w:rsidRPr="008147C1">
        <w:rPr>
          <w:rFonts w:hint="eastAsia"/>
          <w:lang w:eastAsia="zh-CN"/>
        </w:rPr>
        <w:t>年版《国际电信规则》的最终报告，该报告随后提交</w:t>
      </w:r>
      <w:r w:rsidRPr="008147C1">
        <w:rPr>
          <w:rFonts w:hint="eastAsia"/>
          <w:lang w:eastAsia="zh-CN"/>
        </w:rPr>
        <w:t>20</w:t>
      </w:r>
      <w:r>
        <w:rPr>
          <w:lang w:eastAsia="zh-CN"/>
        </w:rPr>
        <w:t>22</w:t>
      </w:r>
      <w:r w:rsidRPr="008147C1">
        <w:rPr>
          <w:rFonts w:hint="eastAsia"/>
          <w:lang w:eastAsia="zh-CN"/>
        </w:rPr>
        <w:t>年全权代表大会</w:t>
      </w:r>
      <w:r>
        <w:rPr>
          <w:rFonts w:hint="eastAsia"/>
          <w:lang w:eastAsia="zh-CN"/>
        </w:rPr>
        <w:t>，</w:t>
      </w:r>
    </w:p>
    <w:p w14:paraId="2A66C786" w14:textId="48A70B0C" w:rsidR="0003400D" w:rsidRDefault="0003400D" w:rsidP="0003400D">
      <w:pPr>
        <w:rPr>
          <w:lang w:eastAsia="zh-CN"/>
        </w:rPr>
      </w:pPr>
      <w:r>
        <w:rPr>
          <w:lang w:eastAsia="zh-CN"/>
        </w:rPr>
        <w:br w:type="page"/>
      </w:r>
    </w:p>
    <w:p w14:paraId="1A1BDFF2" w14:textId="77777777" w:rsidR="0003400D" w:rsidRPr="00A82B00" w:rsidRDefault="0003400D" w:rsidP="0003400D">
      <w:pPr>
        <w:pStyle w:val="Call"/>
        <w:rPr>
          <w:lang w:eastAsia="zh-CN"/>
        </w:rPr>
      </w:pPr>
      <w:r w:rsidRPr="00A82B00">
        <w:rPr>
          <w:rFonts w:hint="eastAsia"/>
          <w:lang w:eastAsia="zh-CN"/>
        </w:rPr>
        <w:lastRenderedPageBreak/>
        <w:t>做出</w:t>
      </w:r>
      <w:r w:rsidRPr="00A82B00">
        <w:rPr>
          <w:lang w:eastAsia="zh-CN"/>
        </w:rPr>
        <w:t>决议</w:t>
      </w:r>
    </w:p>
    <w:p w14:paraId="3A6B0554" w14:textId="77777777" w:rsidR="0003400D" w:rsidRPr="00895626" w:rsidRDefault="0003400D" w:rsidP="0003400D">
      <w:pPr>
        <w:rPr>
          <w:lang w:eastAsia="zh-CN"/>
        </w:rPr>
      </w:pPr>
      <w:r w:rsidRPr="00895626">
        <w:rPr>
          <w:lang w:eastAsia="zh-CN"/>
        </w:rPr>
        <w:t>1</w:t>
      </w:r>
      <w:r w:rsidRPr="00895626">
        <w:rPr>
          <w:lang w:eastAsia="zh-CN"/>
        </w:rPr>
        <w:tab/>
      </w:r>
      <w:r>
        <w:rPr>
          <w:rFonts w:hint="eastAsia"/>
          <w:lang w:eastAsia="zh-CN"/>
        </w:rPr>
        <w:t>重新召集向国际电联</w:t>
      </w:r>
      <w:r>
        <w:rPr>
          <w:lang w:eastAsia="zh-CN"/>
        </w:rPr>
        <w:t>成员国和部门成员开放</w:t>
      </w:r>
      <w:r>
        <w:rPr>
          <w:rFonts w:hint="eastAsia"/>
          <w:lang w:eastAsia="zh-CN"/>
        </w:rPr>
        <w:t>的</w:t>
      </w:r>
      <w:r>
        <w:rPr>
          <w:lang w:eastAsia="zh-CN"/>
        </w:rPr>
        <w:t>《</w:t>
      </w:r>
      <w:r>
        <w:rPr>
          <w:rFonts w:hint="eastAsia"/>
          <w:lang w:eastAsia="zh-CN"/>
        </w:rPr>
        <w:t>国际</w:t>
      </w:r>
      <w:r>
        <w:rPr>
          <w:lang w:eastAsia="zh-CN"/>
        </w:rPr>
        <w:t>电信</w:t>
      </w:r>
      <w:r>
        <w:rPr>
          <w:rFonts w:hint="eastAsia"/>
          <w:lang w:eastAsia="zh-CN"/>
        </w:rPr>
        <w:t>规则</w:t>
      </w:r>
      <w:r>
        <w:rPr>
          <w:lang w:eastAsia="zh-CN"/>
        </w:rPr>
        <w:t>》</w:t>
      </w:r>
      <w:r>
        <w:rPr>
          <w:rFonts w:hint="eastAsia"/>
          <w:lang w:eastAsia="zh-CN"/>
        </w:rPr>
        <w:t>专家组</w:t>
      </w:r>
      <w:r>
        <w:rPr>
          <w:lang w:eastAsia="zh-CN"/>
        </w:rPr>
        <w:t>（</w:t>
      </w:r>
      <w:r>
        <w:rPr>
          <w:rFonts w:hint="eastAsia"/>
          <w:lang w:eastAsia="zh-CN"/>
        </w:rPr>
        <w:t>EG</w:t>
      </w:r>
      <w:r>
        <w:rPr>
          <w:lang w:eastAsia="zh-CN"/>
        </w:rPr>
        <w:t>-ITR</w:t>
      </w:r>
      <w:r>
        <w:rPr>
          <w:rFonts w:hint="eastAsia"/>
          <w:lang w:eastAsia="zh-CN"/>
        </w:rPr>
        <w:t>s</w:t>
      </w:r>
      <w:r>
        <w:rPr>
          <w:lang w:eastAsia="zh-CN"/>
        </w:rPr>
        <w:t>）</w:t>
      </w:r>
      <w:r>
        <w:rPr>
          <w:rFonts w:hint="eastAsia"/>
          <w:lang w:eastAsia="zh-CN"/>
        </w:rPr>
        <w:t>，继续考虑与《国际电信规则》相关的问题，包括其审议</w:t>
      </w:r>
      <w:r w:rsidRPr="003E1F55">
        <w:rPr>
          <w:rFonts w:hint="eastAsia"/>
          <w:lang w:eastAsia="zh-CN"/>
        </w:rPr>
        <w:t>，</w:t>
      </w:r>
      <w:r>
        <w:rPr>
          <w:lang w:eastAsia="zh-CN"/>
        </w:rPr>
        <w:t>该组的职责范围</w:t>
      </w:r>
      <w:r>
        <w:rPr>
          <w:rFonts w:hint="eastAsia"/>
          <w:lang w:eastAsia="zh-CN"/>
        </w:rPr>
        <w:t>见</w:t>
      </w:r>
      <w:r>
        <w:rPr>
          <w:lang w:eastAsia="zh-CN"/>
        </w:rPr>
        <w:t>本决议附件</w:t>
      </w:r>
      <w:r>
        <w:rPr>
          <w:rFonts w:hint="eastAsia"/>
          <w:lang w:eastAsia="zh-CN"/>
        </w:rPr>
        <w:t>1</w:t>
      </w:r>
      <w:r>
        <w:rPr>
          <w:lang w:eastAsia="zh-CN"/>
        </w:rPr>
        <w:t>；</w:t>
      </w:r>
    </w:p>
    <w:p w14:paraId="57735D6D" w14:textId="427E7431" w:rsidR="0003400D" w:rsidRDefault="0003400D" w:rsidP="0003400D">
      <w:pPr>
        <w:rPr>
          <w:lang w:eastAsia="zh-CN"/>
        </w:rPr>
      </w:pPr>
      <w:r w:rsidRPr="00895626">
        <w:rPr>
          <w:lang w:eastAsia="zh-CN"/>
        </w:rPr>
        <w:t>2</w:t>
      </w:r>
      <w:r w:rsidRPr="00895626">
        <w:rPr>
          <w:lang w:eastAsia="zh-CN"/>
        </w:rPr>
        <w:tab/>
      </w:r>
      <w:r>
        <w:rPr>
          <w:rFonts w:hint="eastAsia"/>
          <w:lang w:eastAsia="zh-CN"/>
        </w:rPr>
        <w:t>专家组有一位主席和六位副主席（国际电联每个区域一位），由</w:t>
      </w:r>
      <w:r>
        <w:rPr>
          <w:lang w:eastAsia="zh-CN"/>
        </w:rPr>
        <w:t>理事会在顾及能力和资格同时关注性别平衡</w:t>
      </w:r>
      <w:r>
        <w:rPr>
          <w:rFonts w:hint="eastAsia"/>
          <w:lang w:eastAsia="zh-CN"/>
        </w:rPr>
        <w:t>的</w:t>
      </w:r>
      <w:r>
        <w:rPr>
          <w:lang w:eastAsia="zh-CN"/>
        </w:rPr>
        <w:t>情况下</w:t>
      </w:r>
      <w:r>
        <w:rPr>
          <w:rFonts w:hint="eastAsia"/>
          <w:lang w:eastAsia="zh-CN"/>
        </w:rPr>
        <w:t>提名；</w:t>
      </w:r>
    </w:p>
    <w:p w14:paraId="7FD3FD27" w14:textId="77777777" w:rsidR="0003400D" w:rsidRDefault="0003400D" w:rsidP="0003400D">
      <w:pPr>
        <w:rPr>
          <w:lang w:eastAsia="zh-CN"/>
        </w:rPr>
      </w:pPr>
      <w:r w:rsidRPr="00895626">
        <w:rPr>
          <w:lang w:eastAsia="zh-CN"/>
        </w:rPr>
        <w:t>3</w:t>
      </w:r>
      <w:r w:rsidRPr="00895626">
        <w:rPr>
          <w:lang w:eastAsia="zh-CN"/>
        </w:rPr>
        <w:tab/>
      </w:r>
      <w:r>
        <w:rPr>
          <w:lang w:eastAsia="zh-CN"/>
        </w:rPr>
        <w:t>EG-ITR</w:t>
      </w:r>
      <w:r>
        <w:rPr>
          <w:rFonts w:hint="eastAsia"/>
          <w:lang w:eastAsia="zh-CN"/>
        </w:rPr>
        <w:t>s</w:t>
      </w:r>
      <w:r>
        <w:rPr>
          <w:rFonts w:hint="eastAsia"/>
          <w:lang w:eastAsia="zh-CN"/>
        </w:rPr>
        <w:t>须</w:t>
      </w:r>
      <w:r>
        <w:rPr>
          <w:lang w:eastAsia="zh-CN"/>
        </w:rPr>
        <w:t>制定工作进展报告</w:t>
      </w:r>
      <w:r>
        <w:rPr>
          <w:rFonts w:hint="eastAsia"/>
          <w:lang w:eastAsia="zh-CN"/>
        </w:rPr>
        <w:t>，</w:t>
      </w:r>
      <w:r>
        <w:rPr>
          <w:lang w:eastAsia="zh-CN"/>
        </w:rPr>
        <w:t>提交理事会</w:t>
      </w:r>
      <w:r>
        <w:rPr>
          <w:rFonts w:hint="eastAsia"/>
          <w:lang w:eastAsia="zh-CN"/>
        </w:rPr>
        <w:t>年度</w:t>
      </w:r>
      <w:r>
        <w:rPr>
          <w:lang w:eastAsia="zh-CN"/>
        </w:rPr>
        <w:t>会议</w:t>
      </w:r>
      <w:r>
        <w:rPr>
          <w:rFonts w:hint="eastAsia"/>
          <w:lang w:eastAsia="zh-CN"/>
        </w:rPr>
        <w:t>；</w:t>
      </w:r>
    </w:p>
    <w:p w14:paraId="02A3CA37" w14:textId="77777777" w:rsidR="0003400D" w:rsidRPr="001A268A" w:rsidRDefault="0003400D" w:rsidP="0003400D">
      <w:pPr>
        <w:rPr>
          <w:lang w:eastAsia="zh-CN"/>
        </w:rPr>
      </w:pPr>
      <w:r>
        <w:rPr>
          <w:lang w:eastAsia="zh-CN"/>
        </w:rPr>
        <w:t>4</w:t>
      </w:r>
      <w:r>
        <w:rPr>
          <w:lang w:eastAsia="zh-CN"/>
        </w:rPr>
        <w:tab/>
      </w:r>
      <w:r w:rsidRPr="001A268A">
        <w:rPr>
          <w:rFonts w:hint="eastAsia"/>
          <w:lang w:eastAsia="zh-CN"/>
        </w:rPr>
        <w:t>EG-ITR</w:t>
      </w:r>
      <w:r>
        <w:rPr>
          <w:rFonts w:hint="eastAsia"/>
          <w:lang w:eastAsia="zh-CN"/>
        </w:rPr>
        <w:t>s</w:t>
      </w:r>
      <w:r w:rsidRPr="001A268A">
        <w:rPr>
          <w:rFonts w:hint="eastAsia"/>
          <w:lang w:eastAsia="zh-CN"/>
        </w:rPr>
        <w:t>须制定</w:t>
      </w:r>
      <w:r>
        <w:rPr>
          <w:lang w:eastAsia="zh-CN"/>
        </w:rPr>
        <w:t>最</w:t>
      </w:r>
      <w:r>
        <w:rPr>
          <w:rFonts w:hint="eastAsia"/>
          <w:lang w:eastAsia="zh-CN"/>
        </w:rPr>
        <w:t>终</w:t>
      </w:r>
      <w:r>
        <w:rPr>
          <w:lang w:eastAsia="zh-CN"/>
        </w:rPr>
        <w:t>报告</w:t>
      </w:r>
      <w:r>
        <w:rPr>
          <w:rFonts w:hint="eastAsia"/>
          <w:lang w:eastAsia="zh-CN"/>
        </w:rPr>
        <w:t>，</w:t>
      </w:r>
      <w:r w:rsidRPr="001A268A">
        <w:rPr>
          <w:rFonts w:hint="eastAsia"/>
          <w:lang w:eastAsia="zh-CN"/>
        </w:rPr>
        <w:t>提交理事会</w:t>
      </w:r>
      <w:r>
        <w:rPr>
          <w:rFonts w:hint="eastAsia"/>
          <w:lang w:eastAsia="zh-CN"/>
        </w:rPr>
        <w:t>20</w:t>
      </w:r>
      <w:r>
        <w:rPr>
          <w:lang w:eastAsia="zh-CN"/>
        </w:rPr>
        <w:t>26</w:t>
      </w:r>
      <w:r>
        <w:rPr>
          <w:rFonts w:hint="eastAsia"/>
          <w:lang w:eastAsia="zh-CN"/>
        </w:rPr>
        <w:t>年</w:t>
      </w:r>
      <w:r>
        <w:rPr>
          <w:lang w:eastAsia="zh-CN"/>
        </w:rPr>
        <w:t>会议，</w:t>
      </w:r>
      <w:r>
        <w:rPr>
          <w:rFonts w:hint="eastAsia"/>
          <w:lang w:eastAsia="zh-CN"/>
        </w:rPr>
        <w:t>以便</w:t>
      </w:r>
      <w:r>
        <w:rPr>
          <w:lang w:eastAsia="zh-CN"/>
        </w:rPr>
        <w:t>将该报告</w:t>
      </w:r>
      <w:r>
        <w:rPr>
          <w:rFonts w:hint="eastAsia"/>
          <w:lang w:eastAsia="zh-CN"/>
        </w:rPr>
        <w:t>以</w:t>
      </w:r>
      <w:r>
        <w:rPr>
          <w:lang w:eastAsia="zh-CN"/>
        </w:rPr>
        <w:t>及理事会的意见提交</w:t>
      </w:r>
      <w:r>
        <w:rPr>
          <w:rFonts w:hint="eastAsia"/>
          <w:lang w:eastAsia="zh-CN"/>
        </w:rPr>
        <w:t>20</w:t>
      </w:r>
      <w:r>
        <w:rPr>
          <w:lang w:eastAsia="zh-CN"/>
        </w:rPr>
        <w:t>26</w:t>
      </w:r>
      <w:r>
        <w:rPr>
          <w:rFonts w:hint="eastAsia"/>
          <w:lang w:eastAsia="zh-CN"/>
        </w:rPr>
        <w:t>年</w:t>
      </w:r>
      <w:r>
        <w:rPr>
          <w:lang w:eastAsia="zh-CN"/>
        </w:rPr>
        <w:t>全权代表大会；</w:t>
      </w:r>
    </w:p>
    <w:p w14:paraId="60915BFF" w14:textId="77777777" w:rsidR="0003400D" w:rsidRDefault="0003400D" w:rsidP="0003400D">
      <w:pPr>
        <w:rPr>
          <w:lang w:eastAsia="zh-CN"/>
        </w:rPr>
      </w:pPr>
      <w:r>
        <w:rPr>
          <w:lang w:eastAsia="zh-CN"/>
        </w:rPr>
        <w:t>5</w:t>
      </w:r>
      <w:r w:rsidRPr="00895626">
        <w:rPr>
          <w:lang w:eastAsia="zh-CN"/>
        </w:rPr>
        <w:tab/>
      </w:r>
      <w:r>
        <w:rPr>
          <w:rFonts w:hint="eastAsia"/>
          <w:lang w:eastAsia="zh-CN"/>
        </w:rPr>
        <w:t>《国际</w:t>
      </w:r>
      <w:r>
        <w:rPr>
          <w:lang w:eastAsia="zh-CN"/>
        </w:rPr>
        <w:t>电联大会、全会和会议的总规则》以</w:t>
      </w:r>
      <w:r>
        <w:rPr>
          <w:rFonts w:hint="eastAsia"/>
          <w:lang w:eastAsia="zh-CN"/>
        </w:rPr>
        <w:t>及</w:t>
      </w:r>
      <w:r>
        <w:rPr>
          <w:lang w:eastAsia="zh-CN"/>
        </w:rPr>
        <w:t>与理事会工作组</w:t>
      </w:r>
      <w:r>
        <w:rPr>
          <w:rFonts w:hint="eastAsia"/>
          <w:lang w:eastAsia="zh-CN"/>
        </w:rPr>
        <w:t>相关</w:t>
      </w:r>
      <w:r>
        <w:rPr>
          <w:lang w:eastAsia="zh-CN"/>
        </w:rPr>
        <w:t>的《</w:t>
      </w:r>
      <w:r>
        <w:rPr>
          <w:rFonts w:hint="eastAsia"/>
          <w:lang w:eastAsia="zh-CN"/>
        </w:rPr>
        <w:t>理事会</w:t>
      </w:r>
      <w:r>
        <w:rPr>
          <w:lang w:eastAsia="zh-CN"/>
        </w:rPr>
        <w:t>议事规则》</w:t>
      </w:r>
      <w:r>
        <w:rPr>
          <w:rFonts w:hint="eastAsia"/>
          <w:lang w:eastAsia="zh-CN"/>
        </w:rPr>
        <w:t>须</w:t>
      </w:r>
      <w:r>
        <w:rPr>
          <w:lang w:eastAsia="zh-CN"/>
        </w:rPr>
        <w:t>适用于专家组；</w:t>
      </w:r>
    </w:p>
    <w:p w14:paraId="4383326F" w14:textId="77777777" w:rsidR="0003400D" w:rsidRPr="00895626" w:rsidRDefault="0003400D" w:rsidP="0003400D">
      <w:pPr>
        <w:rPr>
          <w:lang w:eastAsia="zh-CN"/>
        </w:rPr>
      </w:pPr>
      <w:r>
        <w:rPr>
          <w:rFonts w:hint="eastAsia"/>
          <w:lang w:eastAsia="zh-CN"/>
        </w:rPr>
        <w:t>6</w:t>
      </w:r>
      <w:r>
        <w:rPr>
          <w:rFonts w:hint="eastAsia"/>
          <w:lang w:eastAsia="zh-CN"/>
        </w:rPr>
        <w:tab/>
      </w:r>
      <w:r w:rsidRPr="00126C77">
        <w:rPr>
          <w:rFonts w:hint="eastAsia"/>
          <w:lang w:eastAsia="zh-CN"/>
        </w:rPr>
        <w:t>在需要的情况下</w:t>
      </w:r>
      <w:r>
        <w:rPr>
          <w:rFonts w:hint="eastAsia"/>
          <w:lang w:eastAsia="zh-CN"/>
        </w:rPr>
        <w:t>，</w:t>
      </w:r>
      <w:r>
        <w:rPr>
          <w:lang w:eastAsia="zh-CN"/>
        </w:rPr>
        <w:t>提供</w:t>
      </w:r>
      <w:r>
        <w:rPr>
          <w:rFonts w:hint="eastAsia"/>
          <w:lang w:eastAsia="zh-CN"/>
        </w:rPr>
        <w:t>国际电联</w:t>
      </w:r>
      <w:r w:rsidRPr="003E1F55">
        <w:rPr>
          <w:rFonts w:hint="eastAsia"/>
          <w:lang w:eastAsia="zh-CN"/>
        </w:rPr>
        <w:t>六种正式语文</w:t>
      </w:r>
      <w:r>
        <w:rPr>
          <w:rFonts w:hint="eastAsia"/>
          <w:lang w:eastAsia="zh-CN"/>
        </w:rPr>
        <w:t>的口</w:t>
      </w:r>
      <w:r w:rsidRPr="003E1F55">
        <w:rPr>
          <w:rFonts w:hint="eastAsia"/>
          <w:lang w:eastAsia="zh-CN"/>
        </w:rPr>
        <w:t>译</w:t>
      </w:r>
      <w:r>
        <w:rPr>
          <w:rFonts w:hint="eastAsia"/>
          <w:lang w:eastAsia="zh-CN"/>
        </w:rPr>
        <w:t>、字幕和转录文本</w:t>
      </w:r>
      <w:r>
        <w:rPr>
          <w:lang w:eastAsia="zh-CN"/>
        </w:rPr>
        <w:t>；</w:t>
      </w:r>
    </w:p>
    <w:p w14:paraId="1B32B347" w14:textId="77777777" w:rsidR="0003400D" w:rsidRPr="001A268A" w:rsidRDefault="0003400D" w:rsidP="0003400D">
      <w:pPr>
        <w:rPr>
          <w:lang w:eastAsia="zh-CN"/>
        </w:rPr>
      </w:pPr>
      <w:r>
        <w:rPr>
          <w:lang w:eastAsia="zh-CN"/>
        </w:rPr>
        <w:t>7</w:t>
      </w:r>
      <w:r w:rsidRPr="00895626">
        <w:rPr>
          <w:lang w:eastAsia="zh-CN"/>
        </w:rPr>
        <w:tab/>
      </w:r>
      <w:r w:rsidRPr="003E1F55">
        <w:rPr>
          <w:rFonts w:hint="eastAsia"/>
          <w:lang w:eastAsia="zh-CN"/>
        </w:rPr>
        <w:t>根据国际电联</w:t>
      </w:r>
      <w:r>
        <w:rPr>
          <w:rFonts w:hint="eastAsia"/>
          <w:lang w:eastAsia="zh-CN"/>
        </w:rPr>
        <w:t>的</w:t>
      </w:r>
      <w:r w:rsidRPr="003E1F55">
        <w:rPr>
          <w:rFonts w:hint="eastAsia"/>
          <w:lang w:eastAsia="zh-CN"/>
        </w:rPr>
        <w:t>文件获取政策</w:t>
      </w:r>
      <w:r>
        <w:rPr>
          <w:rFonts w:hint="eastAsia"/>
          <w:lang w:eastAsia="zh-CN"/>
        </w:rPr>
        <w:t>，专家组</w:t>
      </w:r>
      <w:r>
        <w:rPr>
          <w:lang w:eastAsia="zh-CN"/>
        </w:rPr>
        <w:t>会议</w:t>
      </w:r>
      <w:r>
        <w:rPr>
          <w:rFonts w:hint="eastAsia"/>
          <w:lang w:eastAsia="zh-CN"/>
        </w:rPr>
        <w:t>的</w:t>
      </w:r>
      <w:r>
        <w:rPr>
          <w:lang w:eastAsia="zh-CN"/>
        </w:rPr>
        <w:t>所有</w:t>
      </w:r>
      <w:r>
        <w:rPr>
          <w:rFonts w:hint="eastAsia"/>
          <w:lang w:eastAsia="zh-CN"/>
        </w:rPr>
        <w:t>输出</w:t>
      </w:r>
      <w:r>
        <w:rPr>
          <w:lang w:eastAsia="zh-CN"/>
        </w:rPr>
        <w:t>文件</w:t>
      </w:r>
      <w:r>
        <w:rPr>
          <w:rFonts w:hint="eastAsia"/>
          <w:lang w:eastAsia="zh-CN"/>
        </w:rPr>
        <w:t>均</w:t>
      </w:r>
      <w:r>
        <w:rPr>
          <w:lang w:eastAsia="zh-CN"/>
        </w:rPr>
        <w:t>公开提供，</w:t>
      </w:r>
      <w:r>
        <w:rPr>
          <w:rFonts w:hint="eastAsia"/>
          <w:lang w:eastAsia="zh-CN"/>
        </w:rPr>
        <w:t>而</w:t>
      </w:r>
      <w:r>
        <w:rPr>
          <w:lang w:eastAsia="zh-CN"/>
        </w:rPr>
        <w:t>且所有输入文件</w:t>
      </w:r>
      <w:r>
        <w:rPr>
          <w:rFonts w:hint="eastAsia"/>
          <w:lang w:eastAsia="zh-CN"/>
        </w:rPr>
        <w:t>须</w:t>
      </w:r>
      <w:r>
        <w:rPr>
          <w:lang w:eastAsia="zh-CN"/>
        </w:rPr>
        <w:t>根据提交</w:t>
      </w:r>
      <w:r>
        <w:rPr>
          <w:rFonts w:hint="eastAsia"/>
          <w:lang w:eastAsia="zh-CN"/>
        </w:rPr>
        <w:t>方</w:t>
      </w:r>
      <w:r>
        <w:rPr>
          <w:lang w:eastAsia="zh-CN"/>
        </w:rPr>
        <w:t>的决定公开提供；</w:t>
      </w:r>
    </w:p>
    <w:p w14:paraId="0314744D" w14:textId="77777777" w:rsidR="0003400D" w:rsidRPr="004E1B1B" w:rsidRDefault="0003400D" w:rsidP="0003400D">
      <w:pPr>
        <w:rPr>
          <w:lang w:val="en-US" w:eastAsia="zh-CN"/>
        </w:rPr>
      </w:pPr>
      <w:r>
        <w:rPr>
          <w:lang w:val="en-US" w:eastAsia="zh-CN"/>
        </w:rPr>
        <w:t>8</w:t>
      </w:r>
      <w:r>
        <w:rPr>
          <w:lang w:val="en-US" w:eastAsia="zh-CN"/>
        </w:rPr>
        <w:tab/>
      </w:r>
      <w:r>
        <w:rPr>
          <w:rFonts w:hint="eastAsia"/>
          <w:lang w:eastAsia="zh-CN"/>
        </w:rPr>
        <w:t>E</w:t>
      </w:r>
      <w:r>
        <w:rPr>
          <w:lang w:eastAsia="zh-CN"/>
        </w:rPr>
        <w:t>G-ITR</w:t>
      </w:r>
      <w:r>
        <w:rPr>
          <w:rFonts w:hint="eastAsia"/>
          <w:lang w:eastAsia="zh-CN"/>
        </w:rPr>
        <w:t>s</w:t>
      </w:r>
      <w:r w:rsidRPr="008147C1">
        <w:rPr>
          <w:rFonts w:hint="eastAsia"/>
          <w:lang w:eastAsia="zh-CN"/>
        </w:rPr>
        <w:t>最好作为理事会工作组</w:t>
      </w:r>
      <w:r>
        <w:rPr>
          <w:rFonts w:hint="eastAsia"/>
          <w:lang w:eastAsia="zh-CN"/>
        </w:rPr>
        <w:t>集中召开</w:t>
      </w:r>
      <w:r w:rsidRPr="008147C1">
        <w:rPr>
          <w:rFonts w:hint="eastAsia"/>
          <w:lang w:eastAsia="zh-CN"/>
        </w:rPr>
        <w:t>会议的一部分，</w:t>
      </w:r>
      <w:r>
        <w:rPr>
          <w:rFonts w:hint="eastAsia"/>
          <w:lang w:eastAsia="zh-CN"/>
        </w:rPr>
        <w:t>召开面对面会议，</w:t>
      </w:r>
    </w:p>
    <w:p w14:paraId="42BE68B7" w14:textId="77777777" w:rsidR="0003400D" w:rsidRPr="00A82B00" w:rsidRDefault="0003400D" w:rsidP="0003400D">
      <w:pPr>
        <w:pStyle w:val="Call"/>
        <w:rPr>
          <w:lang w:eastAsia="zh-CN"/>
        </w:rPr>
      </w:pPr>
      <w:r w:rsidRPr="00A82B00">
        <w:rPr>
          <w:rFonts w:hint="eastAsia"/>
          <w:lang w:eastAsia="zh-CN"/>
        </w:rPr>
        <w:t>责成</w:t>
      </w:r>
      <w:r w:rsidRPr="00A82B00">
        <w:rPr>
          <w:lang w:eastAsia="zh-CN"/>
        </w:rPr>
        <w:t>秘书长</w:t>
      </w:r>
    </w:p>
    <w:p w14:paraId="1DC41DE9" w14:textId="77777777" w:rsidR="0003400D" w:rsidRPr="00895626" w:rsidRDefault="0003400D" w:rsidP="0003400D">
      <w:pPr>
        <w:ind w:firstLineChars="200" w:firstLine="480"/>
        <w:rPr>
          <w:lang w:eastAsia="zh-CN"/>
        </w:rPr>
      </w:pPr>
      <w:r>
        <w:rPr>
          <w:rFonts w:hint="eastAsia"/>
          <w:lang w:eastAsia="zh-CN"/>
        </w:rPr>
        <w:t>为</w:t>
      </w:r>
      <w:r>
        <w:rPr>
          <w:lang w:eastAsia="zh-CN"/>
        </w:rPr>
        <w:t>落实本决议</w:t>
      </w:r>
      <w:r>
        <w:rPr>
          <w:rFonts w:hint="eastAsia"/>
          <w:lang w:eastAsia="zh-CN"/>
        </w:rPr>
        <w:t>做出必要</w:t>
      </w:r>
      <w:r>
        <w:rPr>
          <w:lang w:eastAsia="zh-CN"/>
        </w:rPr>
        <w:t>安排，</w:t>
      </w:r>
    </w:p>
    <w:p w14:paraId="07BC2D91" w14:textId="77777777" w:rsidR="0003400D" w:rsidRPr="00A82B00" w:rsidRDefault="0003400D" w:rsidP="0003400D">
      <w:pPr>
        <w:pStyle w:val="Call"/>
        <w:rPr>
          <w:lang w:eastAsia="zh-CN"/>
        </w:rPr>
      </w:pPr>
      <w:r w:rsidRPr="00A82B00">
        <w:rPr>
          <w:rFonts w:hint="eastAsia"/>
          <w:lang w:eastAsia="zh-CN"/>
        </w:rPr>
        <w:t>责成各</w:t>
      </w:r>
      <w:r w:rsidRPr="00A82B00">
        <w:rPr>
          <w:lang w:eastAsia="zh-CN"/>
        </w:rPr>
        <w:t>局主任</w:t>
      </w:r>
    </w:p>
    <w:p w14:paraId="592CD6CF" w14:textId="77777777" w:rsidR="0003400D" w:rsidRPr="00895626" w:rsidRDefault="0003400D" w:rsidP="0003400D">
      <w:pPr>
        <w:rPr>
          <w:lang w:val="en-US" w:eastAsia="zh-CN"/>
        </w:rPr>
      </w:pPr>
      <w:r w:rsidRPr="00895626">
        <w:rPr>
          <w:lang w:val="en-US" w:eastAsia="zh-CN"/>
        </w:rPr>
        <w:t>1</w:t>
      </w:r>
      <w:r w:rsidRPr="00895626">
        <w:rPr>
          <w:lang w:val="en-US" w:eastAsia="zh-CN"/>
        </w:rPr>
        <w:tab/>
      </w:r>
      <w:r>
        <w:rPr>
          <w:lang w:val="en-US" w:eastAsia="zh-CN"/>
        </w:rPr>
        <w:t>在</w:t>
      </w:r>
      <w:r>
        <w:rPr>
          <w:rFonts w:hint="eastAsia"/>
          <w:lang w:val="en-US" w:eastAsia="zh-CN"/>
        </w:rPr>
        <w:t>各自</w:t>
      </w:r>
      <w:r>
        <w:rPr>
          <w:lang w:val="en-US" w:eastAsia="zh-CN"/>
        </w:rPr>
        <w:t>职权范围内，并且在听取</w:t>
      </w:r>
      <w:r>
        <w:rPr>
          <w:rFonts w:hint="eastAsia"/>
          <w:lang w:val="en-US" w:eastAsia="zh-CN"/>
        </w:rPr>
        <w:t>相关</w:t>
      </w:r>
      <w:r>
        <w:rPr>
          <w:lang w:val="en-US" w:eastAsia="zh-CN"/>
        </w:rPr>
        <w:t>顾问组建议的情况下</w:t>
      </w:r>
      <w:r>
        <w:rPr>
          <w:rFonts w:hint="eastAsia"/>
          <w:lang w:val="en-US" w:eastAsia="zh-CN"/>
        </w:rPr>
        <w:t>，</w:t>
      </w:r>
      <w:r>
        <w:rPr>
          <w:lang w:val="en-US" w:eastAsia="zh-CN"/>
        </w:rPr>
        <w:t>为</w:t>
      </w:r>
      <w:r>
        <w:rPr>
          <w:rFonts w:hint="eastAsia"/>
          <w:lang w:val="en-US" w:eastAsia="zh-CN"/>
        </w:rPr>
        <w:t>EG</w:t>
      </w:r>
      <w:r>
        <w:rPr>
          <w:lang w:val="en-US" w:eastAsia="zh-CN"/>
        </w:rPr>
        <w:t>-ITRs</w:t>
      </w:r>
      <w:r>
        <w:rPr>
          <w:lang w:val="en-US" w:eastAsia="zh-CN"/>
        </w:rPr>
        <w:t>的</w:t>
      </w:r>
      <w:r>
        <w:rPr>
          <w:rFonts w:hint="eastAsia"/>
          <w:lang w:val="en-US" w:eastAsia="zh-CN"/>
        </w:rPr>
        <w:t>活动</w:t>
      </w:r>
      <w:r>
        <w:rPr>
          <w:lang w:val="en-US" w:eastAsia="zh-CN"/>
        </w:rPr>
        <w:t>献计献策，同时认识到，国际电联电信标准化部门开展</w:t>
      </w:r>
      <w:r>
        <w:rPr>
          <w:rFonts w:hint="eastAsia"/>
          <w:lang w:val="en-US" w:eastAsia="zh-CN"/>
        </w:rPr>
        <w:t>的</w:t>
      </w:r>
      <w:r>
        <w:rPr>
          <w:lang w:val="en-US" w:eastAsia="zh-CN"/>
        </w:rPr>
        <w:t>多数工作与《国际电信规则》相关</w:t>
      </w:r>
      <w:r>
        <w:rPr>
          <w:rFonts w:hint="eastAsia"/>
          <w:lang w:val="en-US" w:eastAsia="zh-CN"/>
        </w:rPr>
        <w:t>；</w:t>
      </w:r>
    </w:p>
    <w:p w14:paraId="2839B9D0" w14:textId="77777777" w:rsidR="0003400D" w:rsidRPr="00895626" w:rsidRDefault="0003400D" w:rsidP="0003400D">
      <w:pPr>
        <w:rPr>
          <w:lang w:val="en-US" w:eastAsia="zh-CN"/>
        </w:rPr>
      </w:pPr>
      <w:r w:rsidRPr="00895626">
        <w:rPr>
          <w:lang w:val="en-US" w:eastAsia="zh-CN"/>
        </w:rPr>
        <w:t>2</w:t>
      </w:r>
      <w:r w:rsidRPr="00895626">
        <w:rPr>
          <w:lang w:val="en-US" w:eastAsia="zh-CN"/>
        </w:rPr>
        <w:tab/>
      </w:r>
      <w:r>
        <w:rPr>
          <w:rFonts w:hint="eastAsia"/>
          <w:lang w:val="en-US" w:eastAsia="zh-CN"/>
        </w:rPr>
        <w:t>将其</w:t>
      </w:r>
      <w:r>
        <w:rPr>
          <w:lang w:val="en-US" w:eastAsia="zh-CN"/>
        </w:rPr>
        <w:t>工作结果提交</w:t>
      </w:r>
      <w:r>
        <w:rPr>
          <w:rFonts w:hint="eastAsia"/>
          <w:lang w:val="en-US" w:eastAsia="zh-CN"/>
        </w:rPr>
        <w:t>E</w:t>
      </w:r>
      <w:r>
        <w:rPr>
          <w:lang w:val="en-US" w:eastAsia="zh-CN"/>
        </w:rPr>
        <w:t>G-ITR</w:t>
      </w:r>
      <w:r>
        <w:rPr>
          <w:rFonts w:hint="eastAsia"/>
          <w:lang w:val="en-US" w:eastAsia="zh-CN"/>
        </w:rPr>
        <w:t>s</w:t>
      </w:r>
      <w:r>
        <w:rPr>
          <w:lang w:val="en-US" w:eastAsia="zh-CN"/>
        </w:rPr>
        <w:t>；</w:t>
      </w:r>
    </w:p>
    <w:p w14:paraId="499A28A5" w14:textId="3B01FBF4" w:rsidR="0003400D" w:rsidRPr="001A268A" w:rsidRDefault="0003400D" w:rsidP="0003400D">
      <w:pPr>
        <w:rPr>
          <w:lang w:val="en-US" w:eastAsia="zh-CN"/>
        </w:rPr>
      </w:pPr>
      <w:r w:rsidRPr="00895626">
        <w:rPr>
          <w:lang w:val="en-US" w:eastAsia="zh-CN"/>
        </w:rPr>
        <w:t>3</w:t>
      </w:r>
      <w:r w:rsidRPr="00895626">
        <w:rPr>
          <w:lang w:val="en-US" w:eastAsia="zh-CN"/>
        </w:rPr>
        <w:tab/>
      </w:r>
      <w:r>
        <w:rPr>
          <w:rFonts w:hint="eastAsia"/>
          <w:lang w:val="en-US" w:eastAsia="zh-CN"/>
        </w:rPr>
        <w:t>在</w:t>
      </w:r>
      <w:r>
        <w:rPr>
          <w:lang w:val="en-US" w:eastAsia="zh-CN"/>
        </w:rPr>
        <w:t>拥有可用资源时，按照联合国确</w:t>
      </w:r>
      <w:r>
        <w:rPr>
          <w:rFonts w:hint="eastAsia"/>
          <w:lang w:val="en-US" w:eastAsia="zh-CN"/>
        </w:rPr>
        <w:t>定</w:t>
      </w:r>
      <w:r>
        <w:rPr>
          <w:lang w:val="en-US" w:eastAsia="zh-CN"/>
        </w:rPr>
        <w:t>的发展中</w:t>
      </w:r>
      <w:r>
        <w:rPr>
          <w:rStyle w:val="FootnoteReference"/>
          <w:lang w:val="en-US" w:eastAsia="zh-CN"/>
        </w:rPr>
        <w:footnoteReference w:customMarkFollows="1" w:id="23"/>
        <w:t>1</w:t>
      </w:r>
      <w:r>
        <w:rPr>
          <w:lang w:val="en-US" w:eastAsia="zh-CN"/>
        </w:rPr>
        <w:t>国家和最不发达国家名单，考虑提供与会补贴，以</w:t>
      </w:r>
      <w:r>
        <w:rPr>
          <w:rFonts w:hint="eastAsia"/>
          <w:lang w:val="en-US" w:eastAsia="zh-CN"/>
        </w:rPr>
        <w:t>扩</w:t>
      </w:r>
      <w:r>
        <w:rPr>
          <w:lang w:val="en-US" w:eastAsia="zh-CN"/>
        </w:rPr>
        <w:t>大专家组工作的参与度，</w:t>
      </w:r>
    </w:p>
    <w:p w14:paraId="3A1611BE" w14:textId="77777777" w:rsidR="0003400D" w:rsidRPr="00A82B00" w:rsidRDefault="0003400D" w:rsidP="0003400D">
      <w:pPr>
        <w:pStyle w:val="Call"/>
        <w:rPr>
          <w:lang w:eastAsia="zh-CN"/>
        </w:rPr>
      </w:pPr>
      <w:r w:rsidRPr="00A82B00">
        <w:rPr>
          <w:rFonts w:hint="eastAsia"/>
          <w:lang w:eastAsia="zh-CN"/>
        </w:rPr>
        <w:t>请</w:t>
      </w:r>
      <w:r w:rsidRPr="00A82B00">
        <w:rPr>
          <w:lang w:eastAsia="zh-CN"/>
        </w:rPr>
        <w:t>成员国和部门成员</w:t>
      </w:r>
    </w:p>
    <w:p w14:paraId="7BB36AA8" w14:textId="77777777" w:rsidR="0003400D" w:rsidRDefault="0003400D" w:rsidP="0003400D">
      <w:pPr>
        <w:ind w:firstLineChars="200" w:firstLine="480"/>
        <w:rPr>
          <w:lang w:eastAsia="zh-CN"/>
        </w:rPr>
      </w:pPr>
      <w:r>
        <w:rPr>
          <w:rFonts w:hint="eastAsia"/>
          <w:lang w:eastAsia="zh-CN"/>
        </w:rPr>
        <w:t>参加</w:t>
      </w:r>
      <w:r>
        <w:rPr>
          <w:lang w:eastAsia="zh-CN"/>
        </w:rPr>
        <w:t>EG-ITR</w:t>
      </w:r>
      <w:r>
        <w:rPr>
          <w:rFonts w:hint="eastAsia"/>
          <w:lang w:eastAsia="zh-CN"/>
        </w:rPr>
        <w:t>s</w:t>
      </w:r>
      <w:r>
        <w:rPr>
          <w:rFonts w:hint="eastAsia"/>
          <w:lang w:eastAsia="zh-CN"/>
        </w:rPr>
        <w:t>的活动并</w:t>
      </w:r>
      <w:r>
        <w:rPr>
          <w:lang w:eastAsia="zh-CN"/>
        </w:rPr>
        <w:t>为</w:t>
      </w:r>
      <w:r>
        <w:rPr>
          <w:rFonts w:hint="eastAsia"/>
          <w:lang w:eastAsia="zh-CN"/>
        </w:rPr>
        <w:t>之贡献力量。</w:t>
      </w:r>
    </w:p>
    <w:p w14:paraId="2D0F978F" w14:textId="77777777" w:rsidR="0003400D" w:rsidRPr="005265FB" w:rsidRDefault="0003400D" w:rsidP="0003400D">
      <w:pPr>
        <w:spacing w:before="840"/>
        <w:rPr>
          <w:rFonts w:ascii="STKaiti" w:eastAsia="STKaiti" w:hAnsi="STKaiti"/>
          <w:szCs w:val="24"/>
          <w:lang w:eastAsia="zh-CN"/>
        </w:rPr>
      </w:pPr>
      <w:r w:rsidRPr="005265FB">
        <w:rPr>
          <w:rFonts w:ascii="STKaiti" w:eastAsia="STKaiti" w:hAnsi="STKaiti" w:hint="eastAsia"/>
          <w:lang w:eastAsia="zh-CN"/>
        </w:rPr>
        <w:t>附件：</w:t>
      </w:r>
      <w:r w:rsidRPr="005265FB">
        <w:rPr>
          <w:rFonts w:ascii="STKaiti" w:eastAsia="STKaiti" w:hAnsi="STKaiti"/>
          <w:b/>
          <w:bCs/>
          <w:lang w:eastAsia="zh-CN"/>
        </w:rPr>
        <w:t>1</w:t>
      </w:r>
      <w:r w:rsidRPr="005265FB">
        <w:rPr>
          <w:rFonts w:ascii="STKaiti" w:eastAsia="STKaiti" w:hAnsi="STKaiti" w:hint="eastAsia"/>
          <w:b/>
          <w:bCs/>
          <w:lang w:eastAsia="zh-CN"/>
        </w:rPr>
        <w:t>件</w:t>
      </w:r>
    </w:p>
    <w:p w14:paraId="4A360B69" w14:textId="77777777" w:rsidR="0003400D" w:rsidRPr="00895626" w:rsidRDefault="0003400D" w:rsidP="0003400D">
      <w:pPr>
        <w:overflowPunct/>
        <w:autoSpaceDE/>
        <w:autoSpaceDN/>
        <w:snapToGrid w:val="0"/>
        <w:spacing w:after="120"/>
        <w:textAlignment w:val="auto"/>
        <w:rPr>
          <w:caps/>
          <w:szCs w:val="24"/>
          <w:lang w:eastAsia="zh-CN"/>
        </w:rPr>
      </w:pPr>
      <w:r w:rsidRPr="00895626">
        <w:rPr>
          <w:szCs w:val="24"/>
          <w:lang w:eastAsia="zh-CN"/>
        </w:rPr>
        <w:br w:type="page"/>
      </w:r>
    </w:p>
    <w:p w14:paraId="16609968" w14:textId="77777777" w:rsidR="0003400D" w:rsidRPr="00023AE9" w:rsidRDefault="0003400D" w:rsidP="0003400D">
      <w:pPr>
        <w:pStyle w:val="AnnexNo"/>
        <w:rPr>
          <w:lang w:eastAsia="zh-CN"/>
        </w:rPr>
      </w:pPr>
      <w:r w:rsidRPr="00023AE9">
        <w:rPr>
          <w:lang w:eastAsia="zh-CN"/>
        </w:rPr>
        <w:lastRenderedPageBreak/>
        <w:t>附件</w:t>
      </w:r>
    </w:p>
    <w:p w14:paraId="12E9F197" w14:textId="77777777" w:rsidR="0003400D" w:rsidRPr="00C7212F" w:rsidRDefault="0003400D" w:rsidP="0003400D">
      <w:pPr>
        <w:pStyle w:val="Annextitle"/>
        <w:rPr>
          <w:rFonts w:eastAsiaTheme="minorEastAsia" w:cstheme="minorHAnsi"/>
          <w:lang w:eastAsia="zh-CN"/>
        </w:rPr>
      </w:pPr>
      <w:r w:rsidRPr="00C7212F">
        <w:rPr>
          <w:rFonts w:eastAsiaTheme="minorEastAsia" w:cstheme="minorHAnsi"/>
          <w:lang w:eastAsia="zh-CN"/>
        </w:rPr>
        <w:t>《国际电信规则》专家组（</w:t>
      </w:r>
      <w:r w:rsidRPr="00C7212F">
        <w:rPr>
          <w:rFonts w:eastAsiaTheme="minorEastAsia" w:cstheme="minorHAnsi"/>
          <w:lang w:eastAsia="zh-CN"/>
        </w:rPr>
        <w:t>EG-ITRs</w:t>
      </w:r>
      <w:r w:rsidRPr="00C7212F">
        <w:rPr>
          <w:rFonts w:eastAsiaTheme="minorEastAsia" w:cstheme="minorHAnsi"/>
          <w:lang w:eastAsia="zh-CN"/>
        </w:rPr>
        <w:t>）的职责范围</w:t>
      </w:r>
    </w:p>
    <w:p w14:paraId="33E5FA49" w14:textId="77777777" w:rsidR="0003400D" w:rsidRDefault="0003400D" w:rsidP="0003400D">
      <w:pPr>
        <w:rPr>
          <w:lang w:eastAsia="zh-CN"/>
        </w:rPr>
      </w:pPr>
      <w:r w:rsidRPr="00895626">
        <w:rPr>
          <w:lang w:val="en-US" w:eastAsia="zh-CN"/>
        </w:rPr>
        <w:t>1</w:t>
      </w:r>
      <w:r w:rsidRPr="00895626">
        <w:rPr>
          <w:lang w:val="en-US" w:eastAsia="zh-CN"/>
        </w:rPr>
        <w:tab/>
      </w:r>
      <w:r>
        <w:rPr>
          <w:rFonts w:hint="eastAsia"/>
          <w:lang w:eastAsia="zh-CN"/>
        </w:rPr>
        <w:t>E</w:t>
      </w:r>
      <w:r>
        <w:rPr>
          <w:lang w:eastAsia="zh-CN"/>
        </w:rPr>
        <w:t>G-ITR</w:t>
      </w:r>
      <w:r>
        <w:rPr>
          <w:rFonts w:hint="eastAsia"/>
          <w:lang w:eastAsia="zh-CN"/>
        </w:rPr>
        <w:t>s</w:t>
      </w:r>
      <w:r>
        <w:rPr>
          <w:rFonts w:hint="eastAsia"/>
          <w:lang w:eastAsia="zh-CN"/>
        </w:rPr>
        <w:t>须在</w:t>
      </w:r>
      <w:r>
        <w:rPr>
          <w:lang w:eastAsia="zh-CN"/>
        </w:rPr>
        <w:t>成员国、部门成员</w:t>
      </w:r>
      <w:r>
        <w:rPr>
          <w:rFonts w:hint="eastAsia"/>
          <w:lang w:eastAsia="zh-CN"/>
        </w:rPr>
        <w:t>提交的</w:t>
      </w:r>
      <w:r>
        <w:rPr>
          <w:lang w:eastAsia="zh-CN"/>
        </w:rPr>
        <w:t>文稿以及</w:t>
      </w:r>
      <w:r>
        <w:rPr>
          <w:rFonts w:hint="eastAsia"/>
          <w:lang w:eastAsia="zh-CN"/>
        </w:rPr>
        <w:t>必要时各</w:t>
      </w:r>
      <w:r>
        <w:rPr>
          <w:lang w:eastAsia="zh-CN"/>
        </w:rPr>
        <w:t>局主任</w:t>
      </w:r>
      <w:r>
        <w:rPr>
          <w:rFonts w:hint="eastAsia"/>
          <w:lang w:eastAsia="zh-CN"/>
        </w:rPr>
        <w:t>提供的</w:t>
      </w:r>
      <w:r>
        <w:rPr>
          <w:lang w:eastAsia="zh-CN"/>
        </w:rPr>
        <w:t>输入</w:t>
      </w:r>
      <w:r>
        <w:rPr>
          <w:rFonts w:hint="eastAsia"/>
          <w:lang w:eastAsia="zh-CN"/>
        </w:rPr>
        <w:t>意见</w:t>
      </w:r>
      <w:r>
        <w:rPr>
          <w:lang w:eastAsia="zh-CN"/>
        </w:rPr>
        <w:t>的基础上</w:t>
      </w:r>
      <w:r>
        <w:rPr>
          <w:rFonts w:hint="eastAsia"/>
          <w:lang w:eastAsia="zh-CN"/>
        </w:rPr>
        <w:t>继续审议《国际电信规则》</w:t>
      </w:r>
      <w:r>
        <w:rPr>
          <w:lang w:eastAsia="zh-CN"/>
        </w:rPr>
        <w:t>。</w:t>
      </w:r>
    </w:p>
    <w:p w14:paraId="18BF807D" w14:textId="77777777" w:rsidR="0003400D" w:rsidRDefault="0003400D" w:rsidP="0003400D">
      <w:pPr>
        <w:rPr>
          <w:lang w:eastAsia="zh-CN"/>
        </w:rPr>
      </w:pPr>
      <w:r>
        <w:rPr>
          <w:lang w:eastAsia="zh-CN"/>
        </w:rPr>
        <w:t>2</w:t>
      </w:r>
      <w:r>
        <w:rPr>
          <w:lang w:eastAsia="zh-CN"/>
        </w:rPr>
        <w:tab/>
      </w:r>
      <w:r w:rsidRPr="00DF4405">
        <w:rPr>
          <w:rFonts w:hint="eastAsia"/>
          <w:lang w:eastAsia="zh-CN"/>
        </w:rPr>
        <w:t>考虑到前两个专家组的工作，</w:t>
      </w:r>
      <w:r>
        <w:rPr>
          <w:rFonts w:hint="eastAsia"/>
          <w:lang w:eastAsia="zh-CN"/>
        </w:rPr>
        <w:t>除其他内容外，审议</w:t>
      </w:r>
      <w:r w:rsidRPr="00DF4405">
        <w:rPr>
          <w:rFonts w:hint="eastAsia"/>
          <w:lang w:eastAsia="zh-CN"/>
        </w:rPr>
        <w:t>可</w:t>
      </w:r>
      <w:r>
        <w:rPr>
          <w:rFonts w:hint="eastAsia"/>
          <w:lang w:eastAsia="zh-CN"/>
        </w:rPr>
        <w:t>考虑：</w:t>
      </w:r>
    </w:p>
    <w:p w14:paraId="05B0F735" w14:textId="77777777" w:rsidR="0003400D" w:rsidRDefault="0003400D" w:rsidP="0003400D">
      <w:pPr>
        <w:pStyle w:val="enumlev1"/>
        <w:rPr>
          <w:lang w:val="en-US" w:eastAsia="zh-CN"/>
        </w:rPr>
      </w:pPr>
      <w:r>
        <w:rPr>
          <w:lang w:val="en-US" w:eastAsia="zh-CN"/>
        </w:rPr>
        <w:t>a)</w:t>
      </w:r>
      <w:r>
        <w:rPr>
          <w:lang w:val="en-US" w:eastAsia="zh-CN"/>
        </w:rPr>
        <w:tab/>
      </w:r>
      <w:r>
        <w:rPr>
          <w:lang w:eastAsia="zh-CN"/>
        </w:rPr>
        <w:t>新趋势</w:t>
      </w:r>
      <w:r>
        <w:rPr>
          <w:rFonts w:hint="eastAsia"/>
          <w:lang w:eastAsia="zh-CN"/>
        </w:rPr>
        <w:t>和国际电信</w:t>
      </w:r>
      <w:r>
        <w:rPr>
          <w:rFonts w:hint="eastAsia"/>
          <w:lang w:eastAsia="zh-CN"/>
        </w:rPr>
        <w:t>/</w:t>
      </w:r>
      <w:r>
        <w:rPr>
          <w:lang w:eastAsia="zh-CN"/>
        </w:rPr>
        <w:t>ICT</w:t>
      </w:r>
      <w:r>
        <w:rPr>
          <w:rFonts w:hint="eastAsia"/>
          <w:lang w:eastAsia="zh-CN"/>
        </w:rPr>
        <w:t>环境中</w:t>
      </w:r>
      <w:r>
        <w:rPr>
          <w:lang w:eastAsia="zh-CN"/>
        </w:rPr>
        <w:t>正在出现</w:t>
      </w:r>
      <w:r>
        <w:rPr>
          <w:rFonts w:hint="eastAsia"/>
          <w:lang w:eastAsia="zh-CN"/>
        </w:rPr>
        <w:t>并可能影响《国际电信规则》</w:t>
      </w:r>
      <w:r>
        <w:rPr>
          <w:lang w:eastAsia="zh-CN"/>
        </w:rPr>
        <w:t>的问题</w:t>
      </w:r>
    </w:p>
    <w:p w14:paraId="71085DC7" w14:textId="77777777" w:rsidR="0003400D" w:rsidRPr="002A795B" w:rsidRDefault="0003400D" w:rsidP="0003400D">
      <w:pPr>
        <w:pStyle w:val="enumlev1"/>
        <w:rPr>
          <w:highlight w:val="green"/>
          <w:lang w:eastAsia="zh-CN"/>
        </w:rPr>
      </w:pPr>
      <w:r>
        <w:rPr>
          <w:lang w:val="en-US" w:eastAsia="zh-CN"/>
        </w:rPr>
        <w:t>b</w:t>
      </w:r>
      <w:r w:rsidRPr="00DA4F70">
        <w:rPr>
          <w:lang w:val="ru-RU" w:eastAsia="zh-CN"/>
        </w:rPr>
        <w:t>)</w:t>
      </w:r>
      <w:r w:rsidRPr="00DA4F70">
        <w:rPr>
          <w:lang w:val="ru-RU" w:eastAsia="zh-CN"/>
        </w:rPr>
        <w:tab/>
      </w:r>
      <w:r>
        <w:rPr>
          <w:rFonts w:hint="eastAsia"/>
          <w:lang w:eastAsia="zh-CN"/>
        </w:rPr>
        <w:t>有关</w:t>
      </w:r>
      <w:r w:rsidRPr="00DF4405">
        <w:rPr>
          <w:rFonts w:hint="eastAsia"/>
          <w:lang w:eastAsia="zh-CN"/>
        </w:rPr>
        <w:t>运营</w:t>
      </w:r>
      <w:r>
        <w:rPr>
          <w:rFonts w:hint="eastAsia"/>
          <w:lang w:eastAsia="zh-CN"/>
        </w:rPr>
        <w:t>机构和</w:t>
      </w:r>
      <w:r w:rsidRPr="00DF4405">
        <w:rPr>
          <w:rFonts w:hint="eastAsia"/>
          <w:lang w:eastAsia="zh-CN"/>
        </w:rPr>
        <w:t>/</w:t>
      </w:r>
      <w:r>
        <w:rPr>
          <w:rFonts w:hint="eastAsia"/>
          <w:lang w:eastAsia="zh-CN"/>
        </w:rPr>
        <w:t>或主管</w:t>
      </w:r>
      <w:r w:rsidRPr="00DF4405">
        <w:rPr>
          <w:rFonts w:hint="eastAsia"/>
          <w:lang w:eastAsia="zh-CN"/>
        </w:rPr>
        <w:t>部门当前使用</w:t>
      </w:r>
      <w:r>
        <w:rPr>
          <w:rFonts w:hint="eastAsia"/>
          <w:lang w:eastAsia="zh-CN"/>
        </w:rPr>
        <w:t>《国际电信规则》</w:t>
      </w:r>
      <w:r w:rsidRPr="00DF4405">
        <w:rPr>
          <w:rFonts w:hint="eastAsia"/>
          <w:lang w:eastAsia="zh-CN"/>
        </w:rPr>
        <w:t>的</w:t>
      </w:r>
      <w:r>
        <w:rPr>
          <w:rFonts w:hint="eastAsia"/>
          <w:lang w:eastAsia="zh-CN"/>
        </w:rPr>
        <w:t>实证</w:t>
      </w:r>
      <w:r w:rsidRPr="00DF4405">
        <w:rPr>
          <w:rFonts w:hint="eastAsia"/>
          <w:lang w:eastAsia="zh-CN"/>
        </w:rPr>
        <w:t>数据</w:t>
      </w:r>
      <w:r>
        <w:rPr>
          <w:rFonts w:hint="eastAsia"/>
          <w:lang w:eastAsia="zh-CN"/>
        </w:rPr>
        <w:t>和当前依赖《国际电信规则》的全球电信业务所占比例，以及</w:t>
      </w:r>
    </w:p>
    <w:p w14:paraId="69029DF7" w14:textId="77777777" w:rsidR="0003400D" w:rsidRPr="00FB50CB" w:rsidRDefault="0003400D" w:rsidP="0003400D">
      <w:pPr>
        <w:pStyle w:val="enumlev1"/>
        <w:rPr>
          <w:rFonts w:cstheme="minorHAnsi"/>
          <w:lang w:eastAsia="zh-CN"/>
        </w:rPr>
      </w:pPr>
      <w:r>
        <w:rPr>
          <w:lang w:eastAsia="zh-CN"/>
        </w:rPr>
        <w:t>c</w:t>
      </w:r>
      <w:r w:rsidRPr="00FB50CB">
        <w:rPr>
          <w:lang w:eastAsia="zh-CN"/>
        </w:rPr>
        <w:t>)</w:t>
      </w:r>
      <w:r w:rsidRPr="00FB50CB">
        <w:rPr>
          <w:lang w:eastAsia="zh-CN"/>
        </w:rPr>
        <w:tab/>
      </w:r>
      <w:r>
        <w:rPr>
          <w:rFonts w:hint="eastAsia"/>
          <w:lang w:eastAsia="zh-CN"/>
        </w:rPr>
        <w:t>由“高层面指导原则”构成的</w:t>
      </w:r>
      <w:r w:rsidRPr="00FB50CB">
        <w:rPr>
          <w:rFonts w:cstheme="minorHAnsi" w:hint="eastAsia"/>
          <w:lang w:eastAsia="zh-CN"/>
        </w:rPr>
        <w:t>《国际电信规则》在当前电信</w:t>
      </w:r>
      <w:r w:rsidRPr="00FB50CB">
        <w:rPr>
          <w:rFonts w:cstheme="minorHAnsi" w:hint="eastAsia"/>
          <w:lang w:eastAsia="zh-CN"/>
        </w:rPr>
        <w:t>/ICT</w:t>
      </w:r>
      <w:r w:rsidRPr="00FB50CB">
        <w:rPr>
          <w:rFonts w:cstheme="minorHAnsi" w:hint="eastAsia"/>
          <w:lang w:eastAsia="zh-CN"/>
        </w:rPr>
        <w:t>环境中的相关性</w:t>
      </w:r>
      <w:r>
        <w:rPr>
          <w:rFonts w:cstheme="minorHAnsi" w:hint="eastAsia"/>
          <w:lang w:eastAsia="zh-CN"/>
        </w:rPr>
        <w:t>。</w:t>
      </w:r>
    </w:p>
    <w:p w14:paraId="37904EC1" w14:textId="28E9A3EE" w:rsidR="0003400D" w:rsidRPr="0003400D" w:rsidRDefault="0003400D" w:rsidP="0003400D">
      <w:pPr>
        <w:rPr>
          <w:lang w:val="en-US" w:eastAsia="zh-CN"/>
        </w:rPr>
      </w:pPr>
      <w:r>
        <w:rPr>
          <w:lang w:eastAsia="zh-CN"/>
        </w:rPr>
        <w:t>3</w:t>
      </w:r>
      <w:r w:rsidRPr="00A67A90">
        <w:rPr>
          <w:lang w:eastAsia="zh-CN"/>
        </w:rPr>
        <w:tab/>
      </w:r>
      <w:r>
        <w:rPr>
          <w:rFonts w:hint="eastAsia"/>
          <w:lang w:eastAsia="zh-CN"/>
        </w:rPr>
        <w:t>E</w:t>
      </w:r>
      <w:r>
        <w:rPr>
          <w:lang w:eastAsia="zh-CN"/>
        </w:rPr>
        <w:t>G-ITR</w:t>
      </w:r>
      <w:r>
        <w:rPr>
          <w:rFonts w:hint="eastAsia"/>
          <w:lang w:eastAsia="zh-CN"/>
        </w:rPr>
        <w:t>s</w:t>
      </w:r>
      <w:r>
        <w:rPr>
          <w:rFonts w:hint="eastAsia"/>
          <w:lang w:eastAsia="zh-CN"/>
        </w:rPr>
        <w:t>将向</w:t>
      </w:r>
      <w:r w:rsidRPr="00B70794">
        <w:rPr>
          <w:rFonts w:hint="eastAsia"/>
          <w:lang w:eastAsia="zh-CN"/>
        </w:rPr>
        <w:t>理事会</w:t>
      </w:r>
      <w:r w:rsidRPr="00B70794">
        <w:rPr>
          <w:rFonts w:hint="eastAsia"/>
          <w:lang w:eastAsia="zh-CN"/>
        </w:rPr>
        <w:t>20</w:t>
      </w:r>
      <w:r w:rsidRPr="00B70794">
        <w:rPr>
          <w:lang w:eastAsia="zh-CN"/>
        </w:rPr>
        <w:t>24</w:t>
      </w:r>
      <w:r w:rsidRPr="00B70794">
        <w:rPr>
          <w:rFonts w:hint="eastAsia"/>
          <w:lang w:eastAsia="zh-CN"/>
        </w:rPr>
        <w:t>年</w:t>
      </w:r>
      <w:r>
        <w:rPr>
          <w:rFonts w:hint="eastAsia"/>
          <w:lang w:eastAsia="zh-CN"/>
        </w:rPr>
        <w:t>和</w:t>
      </w:r>
      <w:r>
        <w:rPr>
          <w:rFonts w:hint="eastAsia"/>
          <w:lang w:eastAsia="zh-CN"/>
        </w:rPr>
        <w:t>202</w:t>
      </w:r>
      <w:r>
        <w:rPr>
          <w:lang w:eastAsia="zh-CN"/>
        </w:rPr>
        <w:t>5</w:t>
      </w:r>
      <w:r>
        <w:rPr>
          <w:rFonts w:hint="eastAsia"/>
          <w:lang w:eastAsia="zh-CN"/>
        </w:rPr>
        <w:t>年会议提交反映出有关《国际电信规则》的所有观点的进展报告，并且向理事会</w:t>
      </w:r>
      <w:r>
        <w:rPr>
          <w:rFonts w:hint="eastAsia"/>
          <w:lang w:eastAsia="zh-CN"/>
        </w:rPr>
        <w:t>20</w:t>
      </w:r>
      <w:r>
        <w:rPr>
          <w:lang w:eastAsia="zh-CN"/>
        </w:rPr>
        <w:t>26</w:t>
      </w:r>
      <w:r>
        <w:rPr>
          <w:rFonts w:hint="eastAsia"/>
          <w:lang w:eastAsia="zh-CN"/>
        </w:rPr>
        <w:t>年会议提交最后报告供</w:t>
      </w:r>
      <w:r>
        <w:rPr>
          <w:lang w:eastAsia="zh-CN"/>
        </w:rPr>
        <w:t>其审查</w:t>
      </w:r>
      <w:r>
        <w:rPr>
          <w:rFonts w:hint="eastAsia"/>
          <w:lang w:eastAsia="zh-CN"/>
        </w:rPr>
        <w:t>，之后将报告连同理事会的意见一并提交</w:t>
      </w:r>
      <w:r>
        <w:rPr>
          <w:rFonts w:hint="eastAsia"/>
          <w:lang w:eastAsia="zh-CN"/>
        </w:rPr>
        <w:t>20</w:t>
      </w:r>
      <w:r>
        <w:rPr>
          <w:lang w:eastAsia="zh-CN"/>
        </w:rPr>
        <w:t>26</w:t>
      </w:r>
      <w:r>
        <w:rPr>
          <w:rFonts w:hint="eastAsia"/>
          <w:lang w:eastAsia="zh-CN"/>
        </w:rPr>
        <w:t>年全权代表大会。</w:t>
      </w:r>
    </w:p>
    <w:p w14:paraId="4827BBC5" w14:textId="134B467B" w:rsidR="004A4A3B" w:rsidRPr="00D70068" w:rsidRDefault="004A4A3B" w:rsidP="004A4A3B">
      <w:pPr>
        <w:pStyle w:val="Endtext"/>
        <w:rPr>
          <w:lang w:val="en-GB" w:eastAsia="zh-CN"/>
        </w:rPr>
      </w:pPr>
      <w:r>
        <w:rPr>
          <w:rFonts w:hint="eastAsia"/>
          <w:lang w:val="fr-FR" w:eastAsia="zh-CN"/>
        </w:rPr>
        <w:t>参阅</w:t>
      </w:r>
      <w:r w:rsidRPr="00D70068">
        <w:rPr>
          <w:lang w:val="en-GB" w:eastAsia="zh-CN"/>
        </w:rPr>
        <w:t>：</w:t>
      </w:r>
      <w:r w:rsidRPr="00D70068">
        <w:rPr>
          <w:lang w:val="en-GB" w:eastAsia="zh-CN"/>
        </w:rPr>
        <w:tab/>
      </w:r>
      <w:hyperlink r:id="rId526" w:history="1">
        <w:r w:rsidR="0003400D" w:rsidRPr="008C5410">
          <w:rPr>
            <w:rStyle w:val="Hyperlink"/>
            <w:lang w:val="en-GB" w:eastAsia="zh-CN"/>
          </w:rPr>
          <w:t>C16/119</w:t>
        </w:r>
      </w:hyperlink>
      <w:r w:rsidR="0003400D">
        <w:rPr>
          <w:rFonts w:hint="eastAsia"/>
          <w:lang w:val="en-GB" w:eastAsia="zh-CN"/>
        </w:rPr>
        <w:t>、</w:t>
      </w:r>
      <w:hyperlink r:id="rId527" w:history="1">
        <w:r w:rsidR="0003400D" w:rsidRPr="008C5410">
          <w:rPr>
            <w:rStyle w:val="Hyperlink"/>
            <w:lang w:val="en-GB" w:eastAsia="zh-CN"/>
          </w:rPr>
          <w:t>C16/125</w:t>
        </w:r>
      </w:hyperlink>
      <w:r w:rsidR="0003400D">
        <w:rPr>
          <w:rFonts w:hint="eastAsia"/>
          <w:lang w:val="en-GB" w:eastAsia="zh-CN"/>
        </w:rPr>
        <w:t>、</w:t>
      </w:r>
      <w:hyperlink r:id="rId528" w:history="1">
        <w:r w:rsidR="0003400D" w:rsidRPr="008C5410">
          <w:rPr>
            <w:rStyle w:val="Hyperlink"/>
            <w:lang w:val="en-GB" w:eastAsia="zh-CN"/>
          </w:rPr>
          <w:t>C19/139</w:t>
        </w:r>
      </w:hyperlink>
      <w:r w:rsidR="0003400D">
        <w:rPr>
          <w:rFonts w:hint="eastAsia"/>
          <w:lang w:val="en-GB" w:eastAsia="zh-CN"/>
        </w:rPr>
        <w:t>、</w:t>
      </w:r>
      <w:hyperlink r:id="rId529" w:history="1">
        <w:r w:rsidR="0003400D" w:rsidRPr="008C5410">
          <w:rPr>
            <w:rStyle w:val="Hyperlink"/>
            <w:lang w:val="en-GB" w:eastAsia="zh-CN"/>
          </w:rPr>
          <w:t>C19/117</w:t>
        </w:r>
      </w:hyperlink>
      <w:bookmarkStart w:id="2776" w:name="_Hlk151987888"/>
      <w:r w:rsidR="0003400D">
        <w:rPr>
          <w:rFonts w:hint="eastAsia"/>
          <w:lang w:val="en-GB" w:eastAsia="zh-CN"/>
        </w:rPr>
        <w:t>、</w:t>
      </w:r>
      <w:hyperlink r:id="rId530" w:history="1">
        <w:r w:rsidR="0003400D" w:rsidRPr="008C5410">
          <w:rPr>
            <w:rStyle w:val="Hyperlink"/>
            <w:lang w:val="en-GB" w:eastAsia="zh-CN"/>
          </w:rPr>
          <w:t>C23/12</w:t>
        </w:r>
      </w:hyperlink>
      <w:r w:rsidR="0003400D">
        <w:rPr>
          <w:rFonts w:hint="eastAsia"/>
          <w:lang w:val="en-GB" w:eastAsia="zh-CN"/>
        </w:rPr>
        <w:t>、</w:t>
      </w:r>
      <w:hyperlink r:id="rId531" w:history="1">
        <w:r w:rsidR="0003400D" w:rsidRPr="008C5410">
          <w:rPr>
            <w:rStyle w:val="Hyperlink"/>
            <w:lang w:val="en-GB" w:eastAsia="zh-CN"/>
          </w:rPr>
          <w:t>C23/66</w:t>
        </w:r>
      </w:hyperlink>
      <w:r w:rsidR="0003400D">
        <w:rPr>
          <w:rFonts w:hint="eastAsia"/>
          <w:lang w:val="en-GB" w:eastAsia="zh-CN"/>
        </w:rPr>
        <w:t>、</w:t>
      </w:r>
      <w:hyperlink r:id="rId532" w:history="1">
        <w:r w:rsidR="0003400D" w:rsidRPr="008C5410">
          <w:rPr>
            <w:rStyle w:val="Hyperlink"/>
            <w:lang w:val="en-GB" w:eastAsia="zh-CN"/>
          </w:rPr>
          <w:t>C23/73</w:t>
        </w:r>
      </w:hyperlink>
      <w:r w:rsidR="0003400D">
        <w:rPr>
          <w:rFonts w:hint="eastAsia"/>
          <w:lang w:val="en-GB" w:eastAsia="zh-CN"/>
        </w:rPr>
        <w:t>、</w:t>
      </w:r>
      <w:hyperlink r:id="rId533" w:history="1">
        <w:r w:rsidR="0003400D" w:rsidRPr="008C5410">
          <w:rPr>
            <w:rStyle w:val="Hyperlink"/>
            <w:lang w:val="en-GB" w:eastAsia="zh-CN"/>
          </w:rPr>
          <w:t>C23/77</w:t>
        </w:r>
      </w:hyperlink>
      <w:r w:rsidR="0003400D">
        <w:rPr>
          <w:rFonts w:hint="eastAsia"/>
          <w:lang w:val="en-GB" w:eastAsia="zh-CN"/>
        </w:rPr>
        <w:t>、</w:t>
      </w:r>
      <w:hyperlink r:id="rId534" w:history="1">
        <w:r w:rsidR="0003400D" w:rsidRPr="008C5410">
          <w:rPr>
            <w:rStyle w:val="Hyperlink"/>
            <w:lang w:val="en-GB" w:eastAsia="zh-CN"/>
          </w:rPr>
          <w:t>C23/88</w:t>
        </w:r>
      </w:hyperlink>
      <w:r w:rsidR="0003400D">
        <w:rPr>
          <w:rFonts w:hint="eastAsia"/>
          <w:lang w:val="en-GB" w:eastAsia="zh-CN"/>
        </w:rPr>
        <w:t>、</w:t>
      </w:r>
      <w:hyperlink r:id="rId535" w:history="1">
        <w:r w:rsidR="0003400D" w:rsidRPr="008C5410">
          <w:rPr>
            <w:rStyle w:val="Hyperlink"/>
            <w:lang w:val="en-GB" w:eastAsia="zh-CN"/>
          </w:rPr>
          <w:t>C23/DT/5</w:t>
        </w:r>
      </w:hyperlink>
      <w:r w:rsidR="0003400D">
        <w:rPr>
          <w:rFonts w:hint="eastAsia"/>
          <w:lang w:val="en-GB" w:eastAsia="zh-CN"/>
        </w:rPr>
        <w:t>、</w:t>
      </w:r>
      <w:hyperlink r:id="rId536" w:history="1">
        <w:r w:rsidR="0003400D" w:rsidRPr="008C5410">
          <w:rPr>
            <w:rStyle w:val="Hyperlink"/>
            <w:lang w:val="en-GB" w:eastAsia="zh-CN"/>
          </w:rPr>
          <w:t>C23/109</w:t>
        </w:r>
      </w:hyperlink>
      <w:r w:rsidR="0003400D">
        <w:rPr>
          <w:rFonts w:hint="eastAsia"/>
          <w:lang w:val="en-GB" w:eastAsia="zh-CN"/>
        </w:rPr>
        <w:t>和</w:t>
      </w:r>
      <w:hyperlink r:id="rId537" w:history="1">
        <w:r w:rsidR="0003400D" w:rsidRPr="008C5410">
          <w:rPr>
            <w:rStyle w:val="Hyperlink"/>
            <w:lang w:val="en-GB" w:eastAsia="zh-CN"/>
          </w:rPr>
          <w:t>C23/121</w:t>
        </w:r>
      </w:hyperlink>
      <w:bookmarkEnd w:id="2776"/>
      <w:r>
        <w:rPr>
          <w:rFonts w:hint="eastAsia"/>
          <w:lang w:val="fr-FR" w:eastAsia="zh-CN"/>
        </w:rPr>
        <w:t>号</w:t>
      </w:r>
      <w:r>
        <w:rPr>
          <w:lang w:val="fr-FR" w:eastAsia="zh-CN"/>
        </w:rPr>
        <w:t>文件。</w:t>
      </w:r>
    </w:p>
    <w:p w14:paraId="4827BBC6" w14:textId="77777777" w:rsidR="00C33678" w:rsidRDefault="00C33678" w:rsidP="00C33678">
      <w:pPr>
        <w:jc w:val="center"/>
        <w:rPr>
          <w:lang w:eastAsia="zh-CN"/>
        </w:rPr>
      </w:pPr>
      <w:r w:rsidRPr="00F82938">
        <w:rPr>
          <w:lang w:eastAsia="zh-CN"/>
        </w:rPr>
        <w:t>______________</w:t>
      </w:r>
    </w:p>
    <w:p w14:paraId="4827BBC7" w14:textId="77777777" w:rsidR="00D507C1" w:rsidRDefault="00D507C1" w:rsidP="000D18CD">
      <w:pPr>
        <w:pStyle w:val="ResNo"/>
        <w:outlineLvl w:val="0"/>
        <w:rPr>
          <w:lang w:eastAsia="zh-CN"/>
        </w:rPr>
      </w:pPr>
      <w:bookmarkStart w:id="2777" w:name="_Toc16085934"/>
      <w:bookmarkStart w:id="2778" w:name="_Toc153962121"/>
      <w:r>
        <w:rPr>
          <w:rFonts w:hint="eastAsia"/>
          <w:lang w:eastAsia="zh-CN"/>
        </w:rPr>
        <w:t>第</w:t>
      </w:r>
      <w:r>
        <w:rPr>
          <w:rFonts w:hint="eastAsia"/>
          <w:lang w:eastAsia="zh-CN"/>
        </w:rPr>
        <w:t>1386</w:t>
      </w:r>
      <w:r>
        <w:rPr>
          <w:rFonts w:hint="eastAsia"/>
          <w:lang w:eastAsia="zh-CN"/>
        </w:rPr>
        <w:t>号</w:t>
      </w:r>
      <w:r>
        <w:rPr>
          <w:lang w:eastAsia="zh-CN"/>
        </w:rPr>
        <w:t>决议</w:t>
      </w:r>
      <w:r w:rsidR="00C5063C">
        <w:rPr>
          <w:rFonts w:hint="eastAsia"/>
          <w:lang w:eastAsia="zh-CN"/>
        </w:rPr>
        <w:t>（</w:t>
      </w:r>
      <w:r w:rsidR="00C5063C">
        <w:rPr>
          <w:rFonts w:hint="eastAsia"/>
          <w:lang w:eastAsia="zh-CN"/>
        </w:rPr>
        <w:t>C17</w:t>
      </w:r>
      <w:r w:rsidR="00C5063C">
        <w:rPr>
          <w:rFonts w:hint="eastAsia"/>
          <w:lang w:eastAsia="zh-CN"/>
        </w:rPr>
        <w:t>）</w:t>
      </w:r>
      <w:bookmarkEnd w:id="2771"/>
      <w:bookmarkEnd w:id="2772"/>
      <w:bookmarkEnd w:id="2773"/>
      <w:bookmarkEnd w:id="2777"/>
      <w:bookmarkEnd w:id="2778"/>
    </w:p>
    <w:p w14:paraId="4827BBC8" w14:textId="77777777" w:rsidR="00D507C1" w:rsidRPr="0014312B" w:rsidRDefault="00D507C1" w:rsidP="00D507C1">
      <w:pPr>
        <w:pStyle w:val="Restitle"/>
        <w:rPr>
          <w:lang w:val="en-US" w:eastAsia="zh-CN"/>
        </w:rPr>
      </w:pPr>
      <w:bookmarkStart w:id="2779" w:name="_Toc531706517"/>
      <w:bookmarkStart w:id="2780" w:name="_Toc531707139"/>
      <w:bookmarkStart w:id="2781" w:name="_Toc531768610"/>
      <w:bookmarkStart w:id="2782" w:name="_Toc16085935"/>
      <w:bookmarkStart w:id="2783" w:name="_Toc153962122"/>
      <w:r w:rsidRPr="00EC4B1E">
        <w:rPr>
          <w:rFonts w:hint="eastAsia"/>
          <w:bCs/>
          <w:szCs w:val="28"/>
          <w:lang w:val="en-US" w:eastAsia="zh-CN"/>
        </w:rPr>
        <w:t>国际电联</w:t>
      </w:r>
      <w:r w:rsidRPr="00FD5B9C">
        <w:rPr>
          <w:rFonts w:hint="eastAsia"/>
          <w:bCs/>
          <w:szCs w:val="28"/>
          <w:lang w:val="en-US" w:eastAsia="zh-CN"/>
        </w:rPr>
        <w:t>术语</w:t>
      </w:r>
      <w:r w:rsidRPr="00EC4B1E">
        <w:rPr>
          <w:rFonts w:hint="eastAsia"/>
          <w:bCs/>
          <w:szCs w:val="28"/>
          <w:lang w:val="en-US" w:eastAsia="zh-CN"/>
        </w:rPr>
        <w:t>协调委员会（</w:t>
      </w:r>
      <w:r w:rsidRPr="00EC4B1E">
        <w:rPr>
          <w:rFonts w:hint="eastAsia"/>
          <w:bCs/>
          <w:szCs w:val="28"/>
          <w:lang w:val="en-US" w:eastAsia="zh-CN"/>
        </w:rPr>
        <w:t>ITU CC</w:t>
      </w:r>
      <w:r>
        <w:rPr>
          <w:bCs/>
          <w:szCs w:val="28"/>
          <w:lang w:val="en-US" w:eastAsia="zh-CN"/>
        </w:rPr>
        <w:t>T</w:t>
      </w:r>
      <w:r w:rsidRPr="00EC4B1E">
        <w:rPr>
          <w:rFonts w:hint="eastAsia"/>
          <w:bCs/>
          <w:szCs w:val="28"/>
          <w:lang w:val="en-US" w:eastAsia="zh-CN"/>
        </w:rPr>
        <w:t>）</w:t>
      </w:r>
      <w:bookmarkEnd w:id="2779"/>
      <w:bookmarkEnd w:id="2780"/>
      <w:bookmarkEnd w:id="2781"/>
      <w:bookmarkEnd w:id="2782"/>
      <w:bookmarkEnd w:id="2783"/>
    </w:p>
    <w:p w14:paraId="4827BBC9" w14:textId="77777777" w:rsidR="00D507C1" w:rsidRPr="006718B7" w:rsidRDefault="00D507C1" w:rsidP="00D507C1">
      <w:pPr>
        <w:spacing w:before="320"/>
        <w:rPr>
          <w:lang w:val="en-US" w:eastAsia="zh-CN"/>
        </w:rPr>
      </w:pPr>
      <w:r w:rsidRPr="006718B7">
        <w:rPr>
          <w:rFonts w:hint="eastAsia"/>
          <w:lang w:val="en-US" w:eastAsia="zh-CN"/>
        </w:rPr>
        <w:t>理事会，</w:t>
      </w:r>
    </w:p>
    <w:p w14:paraId="4827BBCA" w14:textId="77777777" w:rsidR="00D507C1" w:rsidRPr="006718B7" w:rsidRDefault="00D507C1" w:rsidP="00D507C1">
      <w:pPr>
        <w:keepNext/>
        <w:keepLines/>
        <w:spacing w:before="160"/>
        <w:ind w:left="794"/>
        <w:rPr>
          <w:rFonts w:eastAsia="STKaiti"/>
          <w:lang w:eastAsia="zh-CN"/>
        </w:rPr>
      </w:pPr>
      <w:r w:rsidRPr="006718B7">
        <w:rPr>
          <w:rFonts w:eastAsia="STKaiti" w:hint="eastAsia"/>
          <w:lang w:eastAsia="zh-CN"/>
        </w:rPr>
        <w:t>忆及</w:t>
      </w:r>
    </w:p>
    <w:p w14:paraId="4827BBCB" w14:textId="77777777" w:rsidR="00D507C1" w:rsidRPr="006718B7" w:rsidRDefault="00D507C1" w:rsidP="00D507C1">
      <w:pPr>
        <w:rPr>
          <w:lang w:eastAsia="zh-CN"/>
        </w:rPr>
      </w:pPr>
      <w:r w:rsidRPr="006718B7">
        <w:rPr>
          <w:i/>
          <w:iCs/>
          <w:lang w:eastAsia="zh-CN"/>
        </w:rPr>
        <w:t>a)</w:t>
      </w:r>
      <w:r w:rsidRPr="006718B7">
        <w:rPr>
          <w:szCs w:val="24"/>
          <w:lang w:val="en-US" w:eastAsia="zh-CN"/>
        </w:rPr>
        <w:tab/>
      </w:r>
      <w:r w:rsidRPr="006718B7">
        <w:rPr>
          <w:rFonts w:hint="eastAsia"/>
          <w:lang w:eastAsia="zh-CN"/>
        </w:rPr>
        <w:t>有关在同等地位上使用国际电联六种正式语文的</w:t>
      </w:r>
      <w:r w:rsidRPr="006718B7">
        <w:rPr>
          <w:rFonts w:hint="eastAsia"/>
          <w:szCs w:val="24"/>
          <w:lang w:val="en-US" w:eastAsia="zh-CN"/>
        </w:rPr>
        <w:t>全权代表大会第</w:t>
      </w:r>
      <w:r w:rsidRPr="006718B7">
        <w:rPr>
          <w:lang w:eastAsia="zh-CN"/>
        </w:rPr>
        <w:t>154</w:t>
      </w:r>
      <w:r w:rsidRPr="006718B7">
        <w:rPr>
          <w:rFonts w:hint="eastAsia"/>
          <w:lang w:eastAsia="zh-CN"/>
        </w:rPr>
        <w:t>号决议（</w:t>
      </w:r>
      <w:r w:rsidRPr="006718B7">
        <w:rPr>
          <w:lang w:eastAsia="zh-CN"/>
        </w:rPr>
        <w:t>2014</w:t>
      </w:r>
      <w:r w:rsidRPr="006718B7">
        <w:rPr>
          <w:rFonts w:hint="eastAsia"/>
          <w:lang w:eastAsia="zh-CN"/>
        </w:rPr>
        <w:t>年，釜山，修订版）；</w:t>
      </w:r>
    </w:p>
    <w:p w14:paraId="4827BBCC" w14:textId="77777777" w:rsidR="00D507C1" w:rsidRPr="006718B7" w:rsidRDefault="00D507C1" w:rsidP="00D507C1">
      <w:pPr>
        <w:rPr>
          <w:lang w:val="en-US" w:eastAsia="zh-CN"/>
        </w:rPr>
      </w:pPr>
      <w:r w:rsidRPr="006718B7">
        <w:rPr>
          <w:i/>
          <w:iCs/>
          <w:lang w:val="en-US" w:eastAsia="zh-CN"/>
        </w:rPr>
        <w:t>b)</w:t>
      </w:r>
      <w:r w:rsidRPr="006718B7">
        <w:rPr>
          <w:i/>
          <w:iCs/>
          <w:lang w:val="en-US" w:eastAsia="zh-CN"/>
        </w:rPr>
        <w:tab/>
      </w:r>
      <w:r w:rsidRPr="006718B7">
        <w:rPr>
          <w:rFonts w:hint="eastAsia"/>
          <w:lang w:val="en-US" w:eastAsia="zh-CN"/>
        </w:rPr>
        <w:t>经</w:t>
      </w:r>
      <w:r w:rsidRPr="006718B7">
        <w:rPr>
          <w:rFonts w:hint="eastAsia"/>
          <w:lang w:eastAsia="zh-CN"/>
        </w:rPr>
        <w:t>理事会</w:t>
      </w:r>
      <w:r w:rsidRPr="006718B7">
        <w:rPr>
          <w:rFonts w:hint="eastAsia"/>
          <w:lang w:eastAsia="zh-CN"/>
        </w:rPr>
        <w:t>2016</w:t>
      </w:r>
      <w:r w:rsidRPr="006718B7">
        <w:rPr>
          <w:rFonts w:hint="eastAsia"/>
          <w:lang w:eastAsia="zh-CN"/>
        </w:rPr>
        <w:t>年会议修订的第</w:t>
      </w:r>
      <w:r w:rsidRPr="006718B7">
        <w:rPr>
          <w:rFonts w:hint="eastAsia"/>
          <w:lang w:eastAsia="zh-CN"/>
        </w:rPr>
        <w:t>1372</w:t>
      </w:r>
      <w:r w:rsidRPr="006718B7">
        <w:rPr>
          <w:rFonts w:hint="eastAsia"/>
          <w:lang w:eastAsia="zh-CN"/>
        </w:rPr>
        <w:t>号决议，注意到</w:t>
      </w:r>
      <w:r w:rsidRPr="006718B7">
        <w:rPr>
          <w:rFonts w:hint="eastAsia"/>
          <w:lang w:eastAsia="zh-CN"/>
        </w:rPr>
        <w:t>ITU-R</w:t>
      </w:r>
      <w:r w:rsidRPr="006718B7">
        <w:rPr>
          <w:rFonts w:hint="eastAsia"/>
          <w:lang w:eastAsia="zh-CN"/>
        </w:rPr>
        <w:t>词汇协调委员会（</w:t>
      </w:r>
      <w:r w:rsidRPr="006718B7">
        <w:rPr>
          <w:rFonts w:hint="eastAsia"/>
          <w:lang w:eastAsia="zh-CN"/>
        </w:rPr>
        <w:t>CCV</w:t>
      </w:r>
      <w:r w:rsidRPr="006718B7">
        <w:rPr>
          <w:rFonts w:hint="eastAsia"/>
          <w:lang w:eastAsia="zh-CN"/>
        </w:rPr>
        <w:t>）和</w:t>
      </w:r>
      <w:r w:rsidRPr="006718B7">
        <w:rPr>
          <w:rFonts w:hint="eastAsia"/>
          <w:lang w:eastAsia="zh-CN"/>
        </w:rPr>
        <w:t>ITU-T</w:t>
      </w:r>
      <w:r w:rsidRPr="006718B7">
        <w:rPr>
          <w:rFonts w:hint="eastAsia"/>
          <w:lang w:eastAsia="zh-CN"/>
        </w:rPr>
        <w:t>词汇标准化委员会（</w:t>
      </w:r>
      <w:r w:rsidRPr="006718B7">
        <w:rPr>
          <w:rFonts w:hint="eastAsia"/>
          <w:lang w:eastAsia="zh-CN"/>
        </w:rPr>
        <w:t>SCV</w:t>
      </w:r>
      <w:r w:rsidRPr="006718B7">
        <w:rPr>
          <w:rFonts w:hint="eastAsia"/>
          <w:lang w:eastAsia="zh-CN"/>
        </w:rPr>
        <w:t>）在</w:t>
      </w:r>
      <w:r w:rsidRPr="006718B7">
        <w:rPr>
          <w:lang w:eastAsia="zh-CN"/>
        </w:rPr>
        <w:t>以</w:t>
      </w:r>
      <w:r w:rsidRPr="006718B7">
        <w:rPr>
          <w:rFonts w:hint="eastAsia"/>
          <w:lang w:eastAsia="zh-CN"/>
        </w:rPr>
        <w:t>国际电联</w:t>
      </w:r>
      <w:r>
        <w:rPr>
          <w:rFonts w:hint="eastAsia"/>
          <w:lang w:eastAsia="zh-CN"/>
        </w:rPr>
        <w:t>所有</w:t>
      </w:r>
      <w:r w:rsidRPr="006718B7">
        <w:rPr>
          <w:rFonts w:hint="eastAsia"/>
          <w:lang w:eastAsia="zh-CN"/>
        </w:rPr>
        <w:t>六种正式语文通过和认可电信</w:t>
      </w:r>
      <w:r w:rsidRPr="006718B7">
        <w:rPr>
          <w:rFonts w:hint="eastAsia"/>
          <w:lang w:eastAsia="zh-CN"/>
        </w:rPr>
        <w:t>/</w:t>
      </w:r>
      <w:r w:rsidRPr="006718B7">
        <w:rPr>
          <w:rFonts w:hint="eastAsia"/>
          <w:lang w:eastAsia="zh-CN"/>
        </w:rPr>
        <w:t>信息通信技术（</w:t>
      </w:r>
      <w:r w:rsidRPr="006718B7">
        <w:rPr>
          <w:rFonts w:hint="eastAsia"/>
          <w:lang w:eastAsia="zh-CN"/>
        </w:rPr>
        <w:t>ICT</w:t>
      </w:r>
      <w:r w:rsidRPr="006718B7">
        <w:rPr>
          <w:rFonts w:hint="eastAsia"/>
          <w:lang w:eastAsia="zh-CN"/>
        </w:rPr>
        <w:t>）领域术语和定义方面所做的工作；</w:t>
      </w:r>
    </w:p>
    <w:p w14:paraId="4827BBCD" w14:textId="77777777" w:rsidR="00D507C1" w:rsidRPr="006718B7" w:rsidRDefault="00D507C1" w:rsidP="00D507C1">
      <w:pPr>
        <w:rPr>
          <w:lang w:val="en-US" w:eastAsia="zh-CN"/>
        </w:rPr>
      </w:pPr>
      <w:r w:rsidRPr="006718B7">
        <w:rPr>
          <w:i/>
          <w:iCs/>
          <w:lang w:val="en-US" w:eastAsia="zh-CN"/>
        </w:rPr>
        <w:t>c)</w:t>
      </w:r>
      <w:r w:rsidRPr="006718B7">
        <w:rPr>
          <w:i/>
          <w:iCs/>
          <w:lang w:val="en-US" w:eastAsia="zh-CN"/>
        </w:rPr>
        <w:tab/>
      </w:r>
      <w:r w:rsidRPr="006718B7">
        <w:rPr>
          <w:rFonts w:hint="eastAsia"/>
          <w:lang w:eastAsia="zh-CN"/>
        </w:rPr>
        <w:t>理事会</w:t>
      </w:r>
      <w:r>
        <w:rPr>
          <w:rFonts w:hint="eastAsia"/>
          <w:lang w:eastAsia="zh-CN"/>
        </w:rPr>
        <w:t>有</w:t>
      </w:r>
      <w:r>
        <w:rPr>
          <w:lang w:eastAsia="zh-CN"/>
        </w:rPr>
        <w:t>关</w:t>
      </w:r>
      <w:r w:rsidRPr="006718B7">
        <w:rPr>
          <w:rFonts w:hint="eastAsia"/>
          <w:lang w:eastAsia="zh-CN"/>
        </w:rPr>
        <w:t>将语言编辑职能</w:t>
      </w:r>
      <w:r>
        <w:rPr>
          <w:rFonts w:hint="eastAsia"/>
          <w:lang w:eastAsia="zh-CN"/>
        </w:rPr>
        <w:t>集中</w:t>
      </w:r>
      <w:r w:rsidRPr="006718B7">
        <w:rPr>
          <w:rFonts w:hint="eastAsia"/>
          <w:lang w:eastAsia="zh-CN"/>
        </w:rPr>
        <w:t>纳入总秘书处（大会和出版部）的决定，呼吁各部门仅提供英文的最终文本（这</w:t>
      </w:r>
      <w:r>
        <w:rPr>
          <w:rFonts w:hint="eastAsia"/>
          <w:lang w:eastAsia="zh-CN"/>
        </w:rPr>
        <w:t>亦</w:t>
      </w:r>
      <w:r w:rsidRPr="006718B7">
        <w:rPr>
          <w:rFonts w:hint="eastAsia"/>
          <w:lang w:eastAsia="zh-CN"/>
        </w:rPr>
        <w:t>适用于术语和定义）；</w:t>
      </w:r>
    </w:p>
    <w:p w14:paraId="4827BBCE" w14:textId="77777777" w:rsidR="00D507C1" w:rsidRDefault="00D507C1">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14:paraId="4827BBCF" w14:textId="77777777" w:rsidR="00D507C1" w:rsidRPr="006718B7" w:rsidRDefault="00D507C1" w:rsidP="00D507C1">
      <w:pPr>
        <w:rPr>
          <w:lang w:val="en-US" w:eastAsia="zh-CN"/>
        </w:rPr>
      </w:pPr>
      <w:r w:rsidRPr="006718B7">
        <w:rPr>
          <w:i/>
          <w:iCs/>
          <w:lang w:val="en-US" w:eastAsia="zh-CN"/>
        </w:rPr>
        <w:lastRenderedPageBreak/>
        <w:t>d)</w:t>
      </w:r>
      <w:r w:rsidRPr="006718B7">
        <w:rPr>
          <w:i/>
          <w:iCs/>
          <w:lang w:val="en-US" w:eastAsia="zh-CN"/>
        </w:rPr>
        <w:tab/>
      </w:r>
      <w:r w:rsidRPr="006718B7">
        <w:rPr>
          <w:rFonts w:hint="eastAsia"/>
          <w:lang w:eastAsia="zh-CN"/>
        </w:rPr>
        <w:t>关于</w:t>
      </w:r>
      <w:r w:rsidRPr="006718B7">
        <w:rPr>
          <w:lang w:eastAsia="zh-CN"/>
        </w:rPr>
        <w:t>词汇协调工作的国际电联</w:t>
      </w:r>
      <w:r w:rsidRPr="006718B7">
        <w:rPr>
          <w:rFonts w:hint="eastAsia"/>
          <w:lang w:eastAsia="zh-CN"/>
        </w:rPr>
        <w:t>无线电通信</w:t>
      </w:r>
      <w:r w:rsidRPr="006718B7">
        <w:rPr>
          <w:lang w:eastAsia="zh-CN"/>
        </w:rPr>
        <w:t>全会</w:t>
      </w:r>
      <w:r w:rsidRPr="006718B7">
        <w:rPr>
          <w:lang w:eastAsia="zh-CN"/>
        </w:rPr>
        <w:t>ITU-R</w:t>
      </w:r>
      <w:r w:rsidRPr="006718B7">
        <w:rPr>
          <w:rFonts w:hint="eastAsia"/>
          <w:lang w:eastAsia="zh-CN"/>
        </w:rPr>
        <w:t>第</w:t>
      </w:r>
      <w:r w:rsidRPr="006718B7">
        <w:rPr>
          <w:lang w:eastAsia="zh-CN"/>
        </w:rPr>
        <w:t>36-4</w:t>
      </w:r>
      <w:r w:rsidRPr="006718B7">
        <w:rPr>
          <w:rFonts w:hint="eastAsia"/>
          <w:lang w:eastAsia="zh-CN"/>
        </w:rPr>
        <w:t>号决议；</w:t>
      </w:r>
    </w:p>
    <w:p w14:paraId="4827BBD0" w14:textId="77777777" w:rsidR="00D507C1" w:rsidRPr="006718B7" w:rsidRDefault="00D507C1" w:rsidP="00D507C1">
      <w:pPr>
        <w:snapToGrid w:val="0"/>
        <w:spacing w:after="120"/>
        <w:rPr>
          <w:lang w:eastAsia="zh-CN"/>
        </w:rPr>
      </w:pPr>
      <w:r w:rsidRPr="006718B7">
        <w:rPr>
          <w:i/>
          <w:iCs/>
          <w:lang w:val="en-US" w:eastAsia="zh-CN"/>
        </w:rPr>
        <w:t>e)</w:t>
      </w:r>
      <w:r w:rsidRPr="006718B7">
        <w:rPr>
          <w:i/>
          <w:iCs/>
          <w:lang w:val="en-US" w:eastAsia="zh-CN"/>
        </w:rPr>
        <w:tab/>
      </w:r>
      <w:r w:rsidRPr="006718B7">
        <w:rPr>
          <w:rFonts w:hint="eastAsia"/>
          <w:lang w:eastAsia="zh-CN"/>
        </w:rPr>
        <w:t>世界电信标准化全会</w:t>
      </w:r>
      <w:r>
        <w:rPr>
          <w:rFonts w:hint="eastAsia"/>
          <w:lang w:eastAsia="zh-CN"/>
        </w:rPr>
        <w:t>（</w:t>
      </w:r>
      <w:r>
        <w:rPr>
          <w:rFonts w:hint="eastAsia"/>
          <w:lang w:eastAsia="zh-CN"/>
        </w:rPr>
        <w:t>WTSA</w:t>
      </w:r>
      <w:r>
        <w:rPr>
          <w:lang w:eastAsia="zh-CN"/>
        </w:rPr>
        <w:t>）</w:t>
      </w:r>
      <w:r w:rsidRPr="006718B7">
        <w:rPr>
          <w:rFonts w:hint="eastAsia"/>
          <w:lang w:eastAsia="zh-CN"/>
        </w:rPr>
        <w:t>关于在国际电联电信标准化部门</w:t>
      </w:r>
      <w:r>
        <w:rPr>
          <w:rFonts w:hint="eastAsia"/>
          <w:lang w:eastAsia="zh-CN"/>
        </w:rPr>
        <w:t>在</w:t>
      </w:r>
      <w:r>
        <w:rPr>
          <w:lang w:eastAsia="zh-CN"/>
        </w:rPr>
        <w:t>同等地位上</w:t>
      </w:r>
      <w:r w:rsidRPr="006718B7">
        <w:rPr>
          <w:rFonts w:hint="eastAsia"/>
          <w:lang w:eastAsia="zh-CN"/>
        </w:rPr>
        <w:t>使用国际电联语文的第</w:t>
      </w:r>
      <w:r w:rsidRPr="006718B7">
        <w:rPr>
          <w:rFonts w:hint="eastAsia"/>
          <w:lang w:eastAsia="zh-CN"/>
        </w:rPr>
        <w:t>67</w:t>
      </w:r>
      <w:r w:rsidRPr="006718B7">
        <w:rPr>
          <w:rFonts w:hint="eastAsia"/>
          <w:lang w:eastAsia="zh-CN"/>
        </w:rPr>
        <w:t>号决议（</w:t>
      </w:r>
      <w:r w:rsidRPr="006718B7">
        <w:rPr>
          <w:rFonts w:hint="eastAsia"/>
          <w:lang w:eastAsia="zh-CN"/>
        </w:rPr>
        <w:t>2016</w:t>
      </w:r>
      <w:r w:rsidRPr="006718B7">
        <w:rPr>
          <w:rFonts w:hint="eastAsia"/>
          <w:lang w:eastAsia="zh-CN"/>
        </w:rPr>
        <w:t>年，哈马马特，修订版），</w:t>
      </w:r>
    </w:p>
    <w:p w14:paraId="4827BBD1" w14:textId="77777777" w:rsidR="00D507C1" w:rsidRPr="006718B7" w:rsidRDefault="00D507C1" w:rsidP="00D507C1">
      <w:pPr>
        <w:keepNext/>
        <w:keepLines/>
        <w:spacing w:before="160"/>
        <w:ind w:left="794"/>
        <w:rPr>
          <w:rFonts w:eastAsia="STKaiti"/>
          <w:lang w:eastAsia="zh-CN"/>
        </w:rPr>
      </w:pPr>
      <w:r w:rsidRPr="006718B7">
        <w:rPr>
          <w:rFonts w:eastAsia="STKaiti" w:hint="eastAsia"/>
          <w:lang w:eastAsia="zh-CN"/>
        </w:rPr>
        <w:t>考虑到</w:t>
      </w:r>
    </w:p>
    <w:p w14:paraId="4827BBD2" w14:textId="77777777" w:rsidR="00D507C1" w:rsidRPr="006718B7" w:rsidRDefault="00D507C1" w:rsidP="00D507C1">
      <w:pPr>
        <w:keepNext/>
        <w:keepLines/>
        <w:snapToGrid w:val="0"/>
        <w:spacing w:after="120"/>
        <w:rPr>
          <w:lang w:val="ru-RU" w:eastAsia="zh-CN"/>
        </w:rPr>
      </w:pPr>
      <w:r w:rsidRPr="006718B7">
        <w:rPr>
          <w:i/>
          <w:iCs/>
          <w:lang w:eastAsia="zh-CN"/>
        </w:rPr>
        <w:t>a</w:t>
      </w:r>
      <w:r w:rsidRPr="006718B7">
        <w:rPr>
          <w:i/>
          <w:iCs/>
          <w:lang w:val="ru-RU" w:eastAsia="zh-CN"/>
        </w:rPr>
        <w:t>)</w:t>
      </w:r>
      <w:r w:rsidRPr="006718B7">
        <w:rPr>
          <w:lang w:val="ru-RU" w:eastAsia="zh-CN"/>
        </w:rPr>
        <w:tab/>
      </w:r>
      <w:r w:rsidRPr="006718B7">
        <w:rPr>
          <w:rFonts w:hint="eastAsia"/>
          <w:szCs w:val="24"/>
          <w:lang w:val="en-US" w:eastAsia="zh-CN"/>
        </w:rPr>
        <w:t>理事会语文工作组（</w:t>
      </w:r>
      <w:r w:rsidRPr="006718B7">
        <w:rPr>
          <w:szCs w:val="24"/>
          <w:lang w:val="en-US" w:eastAsia="zh-CN"/>
        </w:rPr>
        <w:t>CWG-LANG</w:t>
      </w:r>
      <w:r w:rsidRPr="006718B7">
        <w:rPr>
          <w:rFonts w:hint="eastAsia"/>
          <w:szCs w:val="24"/>
          <w:lang w:val="en-US" w:eastAsia="zh-CN"/>
        </w:rPr>
        <w:t>）提交理事会</w:t>
      </w:r>
      <w:r w:rsidRPr="006718B7">
        <w:rPr>
          <w:szCs w:val="24"/>
          <w:lang w:val="en-US" w:eastAsia="zh-CN"/>
        </w:rPr>
        <w:t>2017</w:t>
      </w:r>
      <w:r w:rsidRPr="006718B7">
        <w:rPr>
          <w:rFonts w:hint="eastAsia"/>
          <w:szCs w:val="24"/>
          <w:lang w:val="en-US" w:eastAsia="zh-CN"/>
        </w:rPr>
        <w:t>年会议并获得通过的报告（</w:t>
      </w:r>
      <w:hyperlink r:id="rId538" w:history="1">
        <w:r w:rsidRPr="006718B7">
          <w:rPr>
            <w:color w:val="0000FF"/>
            <w:u w:val="single"/>
            <w:lang w:val="en-US" w:eastAsia="zh-CN"/>
          </w:rPr>
          <w:t>C17/12</w:t>
        </w:r>
      </w:hyperlink>
      <w:r w:rsidRPr="006718B7">
        <w:rPr>
          <w:rFonts w:hint="eastAsia"/>
          <w:color w:val="0000FF"/>
          <w:u w:val="single"/>
          <w:lang w:val="en-US" w:eastAsia="zh-CN"/>
        </w:rPr>
        <w:t>号</w:t>
      </w:r>
      <w:r w:rsidRPr="006718B7">
        <w:rPr>
          <w:color w:val="0000FF"/>
          <w:u w:val="single"/>
          <w:lang w:val="en-US" w:eastAsia="zh-CN"/>
        </w:rPr>
        <w:t>文件</w:t>
      </w:r>
      <w:r w:rsidRPr="006718B7">
        <w:rPr>
          <w:rFonts w:hint="eastAsia"/>
          <w:szCs w:val="24"/>
          <w:lang w:val="en-US" w:eastAsia="zh-CN"/>
        </w:rPr>
        <w:t>）；</w:t>
      </w:r>
    </w:p>
    <w:p w14:paraId="4827BBD3" w14:textId="77777777" w:rsidR="00D507C1" w:rsidRPr="006718B7" w:rsidRDefault="00D507C1" w:rsidP="00D507C1">
      <w:pPr>
        <w:rPr>
          <w:lang w:val="ru-RU" w:eastAsia="zh-CN"/>
        </w:rPr>
      </w:pPr>
      <w:r w:rsidRPr="006718B7">
        <w:rPr>
          <w:i/>
          <w:iCs/>
          <w:lang w:val="en-US" w:eastAsia="zh-CN"/>
        </w:rPr>
        <w:t>b</w:t>
      </w:r>
      <w:r w:rsidRPr="006718B7">
        <w:rPr>
          <w:i/>
          <w:iCs/>
          <w:lang w:val="ru-RU" w:eastAsia="zh-CN"/>
        </w:rPr>
        <w:t>)</w:t>
      </w:r>
      <w:r w:rsidRPr="006718B7">
        <w:rPr>
          <w:i/>
          <w:iCs/>
          <w:lang w:val="ru-RU" w:eastAsia="zh-CN"/>
        </w:rPr>
        <w:tab/>
      </w:r>
      <w:r w:rsidRPr="006718B7">
        <w:rPr>
          <w:rFonts w:hint="eastAsia"/>
          <w:szCs w:val="24"/>
          <w:lang w:val="en-US" w:eastAsia="zh-CN"/>
        </w:rPr>
        <w:t>WTSA</w:t>
      </w:r>
      <w:r w:rsidRPr="006718B7">
        <w:rPr>
          <w:rFonts w:hint="eastAsia"/>
          <w:szCs w:val="24"/>
          <w:lang w:val="en-US" w:eastAsia="zh-CN"/>
        </w:rPr>
        <w:t>在第</w:t>
      </w:r>
      <w:r w:rsidRPr="006718B7">
        <w:rPr>
          <w:rFonts w:hint="eastAsia"/>
          <w:szCs w:val="24"/>
          <w:lang w:val="ru-RU" w:eastAsia="zh-CN"/>
        </w:rPr>
        <w:t>67</w:t>
      </w:r>
      <w:r w:rsidRPr="006718B7">
        <w:rPr>
          <w:rFonts w:hint="eastAsia"/>
          <w:szCs w:val="24"/>
          <w:lang w:val="en-US" w:eastAsia="zh-CN"/>
        </w:rPr>
        <w:t>号决议</w:t>
      </w:r>
      <w:r w:rsidRPr="006718B7">
        <w:rPr>
          <w:rFonts w:hint="eastAsia"/>
          <w:szCs w:val="24"/>
          <w:lang w:val="ru-RU" w:eastAsia="zh-CN"/>
        </w:rPr>
        <w:t>（</w:t>
      </w:r>
      <w:r w:rsidRPr="006718B7">
        <w:rPr>
          <w:rFonts w:hint="eastAsia"/>
          <w:szCs w:val="24"/>
          <w:lang w:val="en-US" w:eastAsia="zh-CN"/>
        </w:rPr>
        <w:t>即哈马马特</w:t>
      </w:r>
      <w:r w:rsidRPr="006718B7">
        <w:rPr>
          <w:rFonts w:hint="eastAsia"/>
          <w:szCs w:val="24"/>
          <w:lang w:val="ru-RU" w:eastAsia="zh-CN"/>
        </w:rPr>
        <w:t>，</w:t>
      </w:r>
      <w:r w:rsidRPr="006718B7">
        <w:rPr>
          <w:rFonts w:hint="eastAsia"/>
          <w:szCs w:val="24"/>
          <w:lang w:val="ru-RU" w:eastAsia="zh-CN"/>
        </w:rPr>
        <w:t>2016</w:t>
      </w:r>
      <w:r w:rsidRPr="006718B7">
        <w:rPr>
          <w:rFonts w:hint="eastAsia"/>
          <w:szCs w:val="24"/>
          <w:lang w:val="en-US" w:eastAsia="zh-CN"/>
        </w:rPr>
        <w:t>年</w:t>
      </w:r>
      <w:r w:rsidRPr="006718B7">
        <w:rPr>
          <w:rFonts w:hint="eastAsia"/>
          <w:szCs w:val="24"/>
          <w:lang w:val="ru-RU" w:eastAsia="zh-CN"/>
        </w:rPr>
        <w:t>）中</w:t>
      </w:r>
      <w:r>
        <w:rPr>
          <w:rFonts w:hint="eastAsia"/>
          <w:szCs w:val="24"/>
          <w:lang w:val="ru-RU" w:eastAsia="zh-CN"/>
        </w:rPr>
        <w:t>做</w:t>
      </w:r>
      <w:r w:rsidRPr="006718B7">
        <w:rPr>
          <w:rFonts w:hint="eastAsia"/>
          <w:szCs w:val="24"/>
          <w:lang w:val="ru-RU" w:eastAsia="zh-CN"/>
        </w:rPr>
        <w:t>出决议，</w:t>
      </w:r>
      <w:r w:rsidRPr="006718B7">
        <w:rPr>
          <w:rFonts w:hint="eastAsia"/>
          <w:szCs w:val="24"/>
          <w:lang w:val="en-US" w:eastAsia="zh-CN"/>
        </w:rPr>
        <w:t>电信标准化顾问组</w:t>
      </w:r>
      <w:r w:rsidRPr="006718B7">
        <w:rPr>
          <w:rFonts w:hint="eastAsia"/>
          <w:szCs w:val="24"/>
          <w:lang w:val="ru-RU" w:eastAsia="zh-CN"/>
        </w:rPr>
        <w:t>（</w:t>
      </w:r>
      <w:r w:rsidRPr="006718B7">
        <w:rPr>
          <w:rFonts w:hint="eastAsia"/>
          <w:szCs w:val="24"/>
          <w:lang w:val="en-US" w:eastAsia="zh-CN"/>
        </w:rPr>
        <w:t>TSAG</w:t>
      </w:r>
      <w:r w:rsidRPr="006718B7">
        <w:rPr>
          <w:rFonts w:hint="eastAsia"/>
          <w:szCs w:val="24"/>
          <w:lang w:val="ru-RU" w:eastAsia="zh-CN"/>
        </w:rPr>
        <w:t>）</w:t>
      </w:r>
      <w:r w:rsidRPr="006718B7">
        <w:rPr>
          <w:rFonts w:hint="eastAsia"/>
          <w:szCs w:val="24"/>
          <w:lang w:val="en-US" w:eastAsia="zh-CN"/>
        </w:rPr>
        <w:t>和无线电通信顾问组</w:t>
      </w:r>
      <w:r w:rsidRPr="006718B7">
        <w:rPr>
          <w:rFonts w:hint="eastAsia"/>
          <w:szCs w:val="24"/>
          <w:lang w:val="ru-RU" w:eastAsia="zh-CN"/>
        </w:rPr>
        <w:t>（</w:t>
      </w:r>
      <w:r w:rsidRPr="006718B7">
        <w:rPr>
          <w:rFonts w:hint="eastAsia"/>
          <w:szCs w:val="24"/>
          <w:lang w:val="en-US" w:eastAsia="zh-CN"/>
        </w:rPr>
        <w:t>RAG</w:t>
      </w:r>
      <w:r w:rsidRPr="006718B7">
        <w:rPr>
          <w:rFonts w:hint="eastAsia"/>
          <w:szCs w:val="24"/>
          <w:lang w:val="ru-RU" w:eastAsia="zh-CN"/>
        </w:rPr>
        <w:t>）</w:t>
      </w:r>
      <w:r w:rsidRPr="006718B7">
        <w:rPr>
          <w:rFonts w:hint="eastAsia"/>
          <w:szCs w:val="24"/>
          <w:lang w:val="en-US" w:eastAsia="zh-CN"/>
        </w:rPr>
        <w:t>应考虑在国际电联内部设立一个联合工作机构</w:t>
      </w:r>
      <w:r w:rsidRPr="006718B7">
        <w:rPr>
          <w:rFonts w:hint="eastAsia"/>
          <w:szCs w:val="24"/>
          <w:lang w:val="ru-RU" w:eastAsia="zh-CN"/>
        </w:rPr>
        <w:t>，</w:t>
      </w:r>
      <w:r w:rsidRPr="006718B7">
        <w:rPr>
          <w:rFonts w:hint="eastAsia"/>
          <w:szCs w:val="24"/>
          <w:lang w:val="en-US" w:eastAsia="zh-CN"/>
        </w:rPr>
        <w:t>处理词汇和</w:t>
      </w:r>
      <w:r>
        <w:rPr>
          <w:rFonts w:hint="eastAsia"/>
          <w:szCs w:val="24"/>
          <w:lang w:val="en-US" w:eastAsia="zh-CN"/>
        </w:rPr>
        <w:t>在</w:t>
      </w:r>
      <w:r>
        <w:rPr>
          <w:szCs w:val="24"/>
          <w:lang w:val="en-US" w:eastAsia="zh-CN"/>
        </w:rPr>
        <w:t>同等地位上</w:t>
      </w:r>
      <w:r w:rsidRPr="006718B7">
        <w:rPr>
          <w:rFonts w:hint="eastAsia"/>
          <w:szCs w:val="24"/>
          <w:lang w:val="en-US" w:eastAsia="zh-CN"/>
        </w:rPr>
        <w:t>使用</w:t>
      </w:r>
      <w:r w:rsidRPr="006718B7">
        <w:rPr>
          <w:rFonts w:hint="eastAsia"/>
          <w:lang w:eastAsia="zh-CN"/>
        </w:rPr>
        <w:t>国际电联</w:t>
      </w:r>
      <w:r>
        <w:rPr>
          <w:rFonts w:hint="eastAsia"/>
          <w:lang w:eastAsia="zh-CN"/>
        </w:rPr>
        <w:t>所</w:t>
      </w:r>
      <w:r>
        <w:rPr>
          <w:lang w:eastAsia="zh-CN"/>
        </w:rPr>
        <w:t>有</w:t>
      </w:r>
      <w:r w:rsidRPr="006718B7">
        <w:rPr>
          <w:rFonts w:hint="eastAsia"/>
          <w:lang w:eastAsia="zh-CN"/>
        </w:rPr>
        <w:t>六种正式语文</w:t>
      </w:r>
      <w:r w:rsidRPr="006718B7">
        <w:rPr>
          <w:rFonts w:hint="eastAsia"/>
          <w:szCs w:val="24"/>
          <w:lang w:val="en-US" w:eastAsia="zh-CN"/>
        </w:rPr>
        <w:t>的可行性</w:t>
      </w:r>
      <w:r w:rsidRPr="006718B7">
        <w:rPr>
          <w:rFonts w:hint="eastAsia"/>
          <w:szCs w:val="24"/>
          <w:lang w:val="ru-RU" w:eastAsia="zh-CN"/>
        </w:rPr>
        <w:t>，</w:t>
      </w:r>
      <w:r w:rsidRPr="006718B7">
        <w:rPr>
          <w:rFonts w:hint="eastAsia"/>
          <w:szCs w:val="24"/>
          <w:lang w:val="en-US" w:eastAsia="zh-CN"/>
        </w:rPr>
        <w:t>并向各自全会</w:t>
      </w:r>
      <w:r>
        <w:rPr>
          <w:rFonts w:hint="eastAsia"/>
          <w:szCs w:val="24"/>
          <w:lang w:val="en-US" w:eastAsia="zh-CN"/>
        </w:rPr>
        <w:t>做</w:t>
      </w:r>
      <w:r w:rsidRPr="006718B7">
        <w:rPr>
          <w:rFonts w:hint="eastAsia"/>
          <w:szCs w:val="24"/>
          <w:lang w:val="en-US" w:eastAsia="zh-CN"/>
        </w:rPr>
        <w:t>出报告</w:t>
      </w:r>
      <w:r w:rsidRPr="006718B7">
        <w:rPr>
          <w:szCs w:val="24"/>
          <w:lang w:val="ru-RU" w:eastAsia="zh-CN"/>
        </w:rPr>
        <w:t>；</w:t>
      </w:r>
    </w:p>
    <w:p w14:paraId="4827BBD4" w14:textId="77777777" w:rsidR="00D507C1" w:rsidRPr="00D70068" w:rsidRDefault="00D507C1" w:rsidP="00D507C1">
      <w:pPr>
        <w:snapToGrid w:val="0"/>
        <w:spacing w:after="120"/>
        <w:rPr>
          <w:lang w:val="ru-RU" w:eastAsia="zh-CN"/>
        </w:rPr>
      </w:pPr>
      <w:r w:rsidRPr="006718B7">
        <w:rPr>
          <w:i/>
          <w:iCs/>
          <w:lang w:val="en-US" w:eastAsia="zh-CN"/>
        </w:rPr>
        <w:t>c</w:t>
      </w:r>
      <w:r w:rsidRPr="006718B7">
        <w:rPr>
          <w:i/>
          <w:iCs/>
          <w:lang w:val="ru-RU" w:eastAsia="zh-CN"/>
        </w:rPr>
        <w:t>)</w:t>
      </w:r>
      <w:r w:rsidRPr="006718B7">
        <w:rPr>
          <w:i/>
          <w:iCs/>
          <w:lang w:val="ru-RU" w:eastAsia="zh-CN"/>
        </w:rPr>
        <w:tab/>
      </w:r>
      <w:r w:rsidRPr="006718B7">
        <w:rPr>
          <w:rFonts w:hint="eastAsia"/>
          <w:lang w:val="en-US" w:eastAsia="zh-CN"/>
        </w:rPr>
        <w:t>所有顾问组</w:t>
      </w:r>
      <w:r>
        <w:rPr>
          <w:rFonts w:hint="eastAsia"/>
          <w:lang w:val="en-US" w:eastAsia="zh-CN"/>
        </w:rPr>
        <w:t>均</w:t>
      </w:r>
      <w:r w:rsidRPr="006718B7">
        <w:rPr>
          <w:rFonts w:hint="eastAsia"/>
          <w:lang w:val="en-US" w:eastAsia="zh-CN"/>
        </w:rPr>
        <w:t>在其</w:t>
      </w:r>
      <w:r w:rsidRPr="006718B7">
        <w:rPr>
          <w:rFonts w:hint="eastAsia"/>
          <w:lang w:val="ru-RU" w:eastAsia="zh-CN"/>
        </w:rPr>
        <w:t>2017</w:t>
      </w:r>
      <w:r>
        <w:rPr>
          <w:rFonts w:hint="eastAsia"/>
          <w:lang w:val="en-US" w:eastAsia="zh-CN"/>
        </w:rPr>
        <w:t>年</w:t>
      </w:r>
      <w:r w:rsidRPr="006718B7">
        <w:rPr>
          <w:rFonts w:hint="eastAsia"/>
          <w:lang w:val="en-US" w:eastAsia="zh-CN"/>
        </w:rPr>
        <w:t>会议上</w:t>
      </w:r>
      <w:r>
        <w:rPr>
          <w:rFonts w:hint="eastAsia"/>
          <w:lang w:val="ru-RU" w:eastAsia="zh-CN"/>
        </w:rPr>
        <w:t>表示</w:t>
      </w:r>
      <w:r>
        <w:rPr>
          <w:lang w:val="ru-RU" w:eastAsia="zh-CN"/>
        </w:rPr>
        <w:t>支持</w:t>
      </w:r>
      <w:r w:rsidRPr="006718B7">
        <w:rPr>
          <w:rFonts w:hint="eastAsia"/>
          <w:lang w:val="en-US" w:eastAsia="zh-CN"/>
        </w:rPr>
        <w:t>设立联合</w:t>
      </w:r>
      <w:r w:rsidRPr="006718B7">
        <w:rPr>
          <w:rFonts w:hint="eastAsia"/>
          <w:lang w:val="ru-RU" w:eastAsia="zh-CN"/>
        </w:rPr>
        <w:t>“</w:t>
      </w:r>
      <w:r w:rsidRPr="006718B7">
        <w:rPr>
          <w:rFonts w:hint="eastAsia"/>
          <w:lang w:val="en-US" w:eastAsia="zh-CN"/>
        </w:rPr>
        <w:t>国际电联词汇协调委员会</w:t>
      </w:r>
      <w:r w:rsidRPr="006718B7">
        <w:rPr>
          <w:rFonts w:hint="eastAsia"/>
          <w:lang w:val="ru-RU" w:eastAsia="zh-CN"/>
        </w:rPr>
        <w:t>”</w:t>
      </w:r>
      <w:r w:rsidRPr="00D70068">
        <w:rPr>
          <w:rFonts w:hint="eastAsia"/>
          <w:lang w:val="ru-RU" w:eastAsia="zh-CN"/>
        </w:rPr>
        <w:t>，</w:t>
      </w:r>
    </w:p>
    <w:p w14:paraId="4827BBD5" w14:textId="77777777" w:rsidR="00D507C1" w:rsidRPr="00D70068" w:rsidRDefault="00D507C1" w:rsidP="00D507C1">
      <w:pPr>
        <w:keepNext/>
        <w:keepLines/>
        <w:spacing w:before="160"/>
        <w:ind w:left="794"/>
        <w:rPr>
          <w:rFonts w:eastAsia="STKaiti"/>
          <w:lang w:val="ru-RU" w:eastAsia="zh-CN"/>
        </w:rPr>
      </w:pPr>
      <w:r w:rsidRPr="006718B7">
        <w:rPr>
          <w:rFonts w:eastAsia="STKaiti" w:hint="eastAsia"/>
          <w:lang w:eastAsia="zh-CN"/>
        </w:rPr>
        <w:t>进一步考虑到</w:t>
      </w:r>
    </w:p>
    <w:p w14:paraId="4827BBD6" w14:textId="77777777" w:rsidR="00D507C1" w:rsidRPr="00D70068" w:rsidRDefault="00D507C1" w:rsidP="00D507C1">
      <w:pPr>
        <w:rPr>
          <w:lang w:val="ru-RU" w:eastAsia="zh-CN"/>
        </w:rPr>
      </w:pPr>
      <w:r w:rsidRPr="006718B7">
        <w:rPr>
          <w:i/>
          <w:iCs/>
          <w:lang w:eastAsia="zh-CN"/>
        </w:rPr>
        <w:t>a</w:t>
      </w:r>
      <w:r w:rsidRPr="00D70068">
        <w:rPr>
          <w:i/>
          <w:iCs/>
          <w:lang w:val="ru-RU" w:eastAsia="zh-CN"/>
        </w:rPr>
        <w:t>)</w:t>
      </w:r>
      <w:r w:rsidRPr="00D70068">
        <w:rPr>
          <w:lang w:val="ru-RU" w:eastAsia="zh-CN"/>
        </w:rPr>
        <w:tab/>
      </w:r>
      <w:r w:rsidRPr="006718B7">
        <w:rPr>
          <w:rFonts w:hint="eastAsia"/>
          <w:lang w:eastAsia="zh-CN"/>
        </w:rPr>
        <w:t>理事会</w:t>
      </w:r>
      <w:r>
        <w:rPr>
          <w:rFonts w:hint="eastAsia"/>
          <w:lang w:eastAsia="zh-CN"/>
        </w:rPr>
        <w:t>在</w:t>
      </w:r>
      <w:r w:rsidRPr="006718B7">
        <w:rPr>
          <w:rFonts w:hint="eastAsia"/>
          <w:lang w:eastAsia="zh-CN"/>
        </w:rPr>
        <w:t>第</w:t>
      </w:r>
      <w:r w:rsidRPr="00D70068">
        <w:rPr>
          <w:rFonts w:hint="eastAsia"/>
          <w:lang w:val="ru-RU" w:eastAsia="zh-CN"/>
        </w:rPr>
        <w:t>1372</w:t>
      </w:r>
      <w:r w:rsidRPr="006718B7">
        <w:rPr>
          <w:rFonts w:hint="eastAsia"/>
          <w:lang w:eastAsia="zh-CN"/>
        </w:rPr>
        <w:t>号决议</w:t>
      </w:r>
      <w:r w:rsidRPr="00D70068">
        <w:rPr>
          <w:rFonts w:hint="eastAsia"/>
          <w:lang w:val="ru-RU" w:eastAsia="zh-CN"/>
        </w:rPr>
        <w:t>（</w:t>
      </w:r>
      <w:r w:rsidRPr="00D70068">
        <w:rPr>
          <w:rFonts w:hint="eastAsia"/>
          <w:lang w:val="ru-RU" w:eastAsia="zh-CN"/>
        </w:rPr>
        <w:t>2016</w:t>
      </w:r>
      <w:r w:rsidRPr="006718B7">
        <w:rPr>
          <w:rFonts w:hint="eastAsia"/>
          <w:lang w:eastAsia="zh-CN"/>
        </w:rPr>
        <w:t>年</w:t>
      </w:r>
      <w:r w:rsidRPr="00D70068">
        <w:rPr>
          <w:rFonts w:hint="eastAsia"/>
          <w:lang w:val="ru-RU" w:eastAsia="zh-CN"/>
        </w:rPr>
        <w:t>，</w:t>
      </w:r>
      <w:r w:rsidRPr="006718B7">
        <w:rPr>
          <w:rFonts w:hint="eastAsia"/>
          <w:lang w:eastAsia="zh-CN"/>
        </w:rPr>
        <w:t>修改版</w:t>
      </w:r>
      <w:r w:rsidRPr="00D70068">
        <w:rPr>
          <w:rFonts w:hint="eastAsia"/>
          <w:lang w:val="ru-RU" w:eastAsia="zh-CN"/>
        </w:rPr>
        <w:t>）</w:t>
      </w:r>
      <w:r>
        <w:rPr>
          <w:rFonts w:hint="eastAsia"/>
          <w:lang w:eastAsia="zh-CN"/>
        </w:rPr>
        <w:t>中</w:t>
      </w:r>
      <w:r w:rsidRPr="006718B7">
        <w:rPr>
          <w:rFonts w:hint="eastAsia"/>
          <w:lang w:eastAsia="zh-CN"/>
        </w:rPr>
        <w:t>做出决议</w:t>
      </w:r>
      <w:r w:rsidRPr="00D70068">
        <w:rPr>
          <w:rFonts w:hint="eastAsia"/>
          <w:lang w:val="ru-RU" w:eastAsia="zh-CN"/>
        </w:rPr>
        <w:t>，</w:t>
      </w:r>
      <w:r>
        <w:rPr>
          <w:rFonts w:hint="eastAsia"/>
          <w:lang w:eastAsia="zh-CN"/>
        </w:rPr>
        <w:t>继</w:t>
      </w:r>
      <w:r w:rsidRPr="006718B7">
        <w:rPr>
          <w:rFonts w:hint="eastAsia"/>
          <w:lang w:eastAsia="zh-CN"/>
        </w:rPr>
        <w:t>续</w:t>
      </w:r>
      <w:r>
        <w:rPr>
          <w:rFonts w:hint="eastAsia"/>
          <w:lang w:eastAsia="zh-CN"/>
        </w:rPr>
        <w:t>开展</w:t>
      </w:r>
      <w:r w:rsidRPr="006718B7">
        <w:rPr>
          <w:rFonts w:hint="eastAsia"/>
          <w:lang w:eastAsia="zh-CN"/>
        </w:rPr>
        <w:t>理事会语</w:t>
      </w:r>
      <w:r>
        <w:rPr>
          <w:rFonts w:hint="eastAsia"/>
          <w:lang w:eastAsia="zh-CN"/>
        </w:rPr>
        <w:t>文</w:t>
      </w:r>
      <w:r w:rsidRPr="006718B7">
        <w:rPr>
          <w:rFonts w:hint="eastAsia"/>
          <w:lang w:eastAsia="zh-CN"/>
        </w:rPr>
        <w:t>工作组</w:t>
      </w:r>
      <w:r w:rsidRPr="00D70068">
        <w:rPr>
          <w:rFonts w:hint="eastAsia"/>
          <w:lang w:val="ru-RU" w:eastAsia="zh-CN"/>
        </w:rPr>
        <w:t>（</w:t>
      </w:r>
      <w:r w:rsidRPr="006718B7">
        <w:rPr>
          <w:rFonts w:hint="eastAsia"/>
          <w:lang w:eastAsia="zh-CN"/>
        </w:rPr>
        <w:t>CWG</w:t>
      </w:r>
      <w:r w:rsidRPr="00D70068">
        <w:rPr>
          <w:rFonts w:hint="eastAsia"/>
          <w:lang w:val="ru-RU" w:eastAsia="zh-CN"/>
        </w:rPr>
        <w:t>-</w:t>
      </w:r>
      <w:r w:rsidRPr="006718B7">
        <w:rPr>
          <w:rFonts w:hint="eastAsia"/>
          <w:lang w:eastAsia="zh-CN"/>
        </w:rPr>
        <w:t>LANG</w:t>
      </w:r>
      <w:r w:rsidRPr="00D70068">
        <w:rPr>
          <w:rFonts w:hint="eastAsia"/>
          <w:lang w:val="ru-RU" w:eastAsia="zh-CN"/>
        </w:rPr>
        <w:t>）</w:t>
      </w:r>
      <w:r w:rsidRPr="006718B7">
        <w:rPr>
          <w:rFonts w:hint="eastAsia"/>
          <w:lang w:eastAsia="zh-CN"/>
        </w:rPr>
        <w:t>的工作</w:t>
      </w:r>
      <w:r w:rsidRPr="00D70068">
        <w:rPr>
          <w:rFonts w:hint="eastAsia"/>
          <w:lang w:val="ru-RU" w:eastAsia="zh-CN"/>
        </w:rPr>
        <w:t>，</w:t>
      </w:r>
      <w:r w:rsidRPr="006718B7">
        <w:rPr>
          <w:rFonts w:hint="eastAsia"/>
          <w:lang w:eastAsia="zh-CN"/>
        </w:rPr>
        <w:t>以监</w:t>
      </w:r>
      <w:r>
        <w:rPr>
          <w:rFonts w:hint="eastAsia"/>
          <w:lang w:eastAsia="zh-CN"/>
        </w:rPr>
        <w:t>督</w:t>
      </w:r>
      <w:r>
        <w:rPr>
          <w:lang w:eastAsia="zh-CN"/>
        </w:rPr>
        <w:t>进展</w:t>
      </w:r>
      <w:r w:rsidRPr="006718B7">
        <w:rPr>
          <w:rFonts w:hint="eastAsia"/>
          <w:lang w:eastAsia="zh-CN"/>
        </w:rPr>
        <w:t>并向理事会通报全权代表大会第</w:t>
      </w:r>
      <w:r w:rsidRPr="00D70068">
        <w:rPr>
          <w:rFonts w:hint="eastAsia"/>
          <w:lang w:val="ru-RU" w:eastAsia="zh-CN"/>
        </w:rPr>
        <w:t>154</w:t>
      </w:r>
      <w:r w:rsidRPr="006718B7">
        <w:rPr>
          <w:rFonts w:hint="eastAsia"/>
          <w:lang w:eastAsia="zh-CN"/>
        </w:rPr>
        <w:t>号决议</w:t>
      </w:r>
      <w:r w:rsidRPr="00D70068">
        <w:rPr>
          <w:rFonts w:hint="eastAsia"/>
          <w:lang w:val="ru-RU" w:eastAsia="zh-CN"/>
        </w:rPr>
        <w:t>（</w:t>
      </w:r>
      <w:r w:rsidRPr="00D70068">
        <w:rPr>
          <w:rFonts w:hint="eastAsia"/>
          <w:lang w:val="ru-RU" w:eastAsia="zh-CN"/>
        </w:rPr>
        <w:t>2014</w:t>
      </w:r>
      <w:r w:rsidRPr="006718B7">
        <w:rPr>
          <w:rFonts w:hint="eastAsia"/>
          <w:lang w:eastAsia="zh-CN"/>
        </w:rPr>
        <w:t>年、釜山、</w:t>
      </w:r>
      <w:r w:rsidRPr="006718B7">
        <w:rPr>
          <w:lang w:eastAsia="zh-CN"/>
        </w:rPr>
        <w:t>修订版</w:t>
      </w:r>
      <w:r w:rsidRPr="00D70068">
        <w:rPr>
          <w:rFonts w:hint="eastAsia"/>
          <w:lang w:val="ru-RU" w:eastAsia="zh-CN"/>
        </w:rPr>
        <w:t>）</w:t>
      </w:r>
      <w:r w:rsidRPr="006718B7">
        <w:rPr>
          <w:rFonts w:hint="eastAsia"/>
          <w:lang w:eastAsia="zh-CN"/>
        </w:rPr>
        <w:t>的落实情况</w:t>
      </w:r>
      <w:r w:rsidRPr="00D70068">
        <w:rPr>
          <w:rFonts w:hint="eastAsia"/>
          <w:lang w:val="ru-RU" w:eastAsia="zh-CN"/>
        </w:rPr>
        <w:t>；</w:t>
      </w:r>
    </w:p>
    <w:p w14:paraId="4827BBD7" w14:textId="77777777" w:rsidR="00D507C1" w:rsidRPr="00D70068" w:rsidRDefault="00D507C1" w:rsidP="00D507C1">
      <w:pPr>
        <w:rPr>
          <w:lang w:val="ru-RU" w:eastAsia="zh-CN"/>
        </w:rPr>
      </w:pPr>
      <w:r w:rsidRPr="006718B7">
        <w:rPr>
          <w:i/>
          <w:iCs/>
          <w:lang w:eastAsia="zh-CN"/>
        </w:rPr>
        <w:t>b</w:t>
      </w:r>
      <w:r w:rsidRPr="00D70068">
        <w:rPr>
          <w:i/>
          <w:iCs/>
          <w:lang w:val="ru-RU" w:eastAsia="zh-CN"/>
        </w:rPr>
        <w:t>)</w:t>
      </w:r>
      <w:r w:rsidRPr="00D70068">
        <w:rPr>
          <w:lang w:val="ru-RU" w:eastAsia="zh-CN"/>
        </w:rPr>
        <w:tab/>
      </w:r>
      <w:r w:rsidRPr="006718B7">
        <w:rPr>
          <w:rFonts w:hint="eastAsia"/>
          <w:lang w:eastAsia="zh-CN"/>
        </w:rPr>
        <w:t>国际电联</w:t>
      </w:r>
      <w:r w:rsidRPr="00D70068">
        <w:rPr>
          <w:rFonts w:hint="eastAsia"/>
          <w:lang w:val="ru-RU" w:eastAsia="zh-CN"/>
        </w:rPr>
        <w:t>，</w:t>
      </w:r>
      <w:r w:rsidRPr="006718B7">
        <w:rPr>
          <w:rFonts w:hint="eastAsia"/>
          <w:lang w:eastAsia="zh-CN"/>
        </w:rPr>
        <w:t>特别是无线电通信部门</w:t>
      </w:r>
      <w:r w:rsidRPr="00D70068">
        <w:rPr>
          <w:rFonts w:hint="eastAsia"/>
          <w:lang w:val="ru-RU" w:eastAsia="zh-CN"/>
        </w:rPr>
        <w:t>（</w:t>
      </w:r>
      <w:r w:rsidRPr="006718B7">
        <w:rPr>
          <w:rFonts w:hint="eastAsia"/>
          <w:lang w:eastAsia="zh-CN"/>
        </w:rPr>
        <w:t>ITU</w:t>
      </w:r>
      <w:r w:rsidRPr="00D70068">
        <w:rPr>
          <w:lang w:val="ru-RU" w:eastAsia="zh-CN"/>
        </w:rPr>
        <w:t>-</w:t>
      </w:r>
      <w:r w:rsidRPr="006718B7">
        <w:rPr>
          <w:rFonts w:hint="eastAsia"/>
          <w:lang w:eastAsia="zh-CN"/>
        </w:rPr>
        <w:t>R</w:t>
      </w:r>
      <w:r w:rsidRPr="00D70068">
        <w:rPr>
          <w:rFonts w:hint="eastAsia"/>
          <w:lang w:val="ru-RU" w:eastAsia="zh-CN"/>
        </w:rPr>
        <w:t>）</w:t>
      </w:r>
      <w:r w:rsidRPr="006718B7">
        <w:rPr>
          <w:rFonts w:hint="eastAsia"/>
          <w:lang w:eastAsia="zh-CN"/>
        </w:rPr>
        <w:t>有必要与其他关注</w:t>
      </w:r>
      <w:r>
        <w:rPr>
          <w:rFonts w:hint="eastAsia"/>
          <w:lang w:eastAsia="zh-CN"/>
        </w:rPr>
        <w:t>文件</w:t>
      </w:r>
      <w:r>
        <w:rPr>
          <w:lang w:eastAsia="zh-CN"/>
        </w:rPr>
        <w:t>制作中的</w:t>
      </w:r>
      <w:r w:rsidRPr="006718B7">
        <w:rPr>
          <w:rFonts w:hint="eastAsia"/>
          <w:lang w:eastAsia="zh-CN"/>
        </w:rPr>
        <w:t>术语和定义、图形符号、字母符号</w:t>
      </w:r>
      <w:r>
        <w:rPr>
          <w:rFonts w:hint="eastAsia"/>
          <w:lang w:eastAsia="zh-CN"/>
        </w:rPr>
        <w:t>及</w:t>
      </w:r>
      <w:r w:rsidRPr="006718B7">
        <w:rPr>
          <w:rFonts w:hint="eastAsia"/>
          <w:lang w:eastAsia="zh-CN"/>
        </w:rPr>
        <w:t>其他表达方式、</w:t>
      </w:r>
      <w:r>
        <w:rPr>
          <w:rFonts w:hint="eastAsia"/>
          <w:lang w:eastAsia="zh-CN"/>
        </w:rPr>
        <w:t>衡量</w:t>
      </w:r>
      <w:r w:rsidRPr="006718B7">
        <w:rPr>
          <w:rFonts w:hint="eastAsia"/>
          <w:lang w:eastAsia="zh-CN"/>
        </w:rPr>
        <w:t>单位等的组织进行沟通</w:t>
      </w:r>
      <w:r w:rsidRPr="00D70068">
        <w:rPr>
          <w:rFonts w:hint="eastAsia"/>
          <w:lang w:val="ru-RU" w:eastAsia="zh-CN"/>
        </w:rPr>
        <w:t>，</w:t>
      </w:r>
      <w:r w:rsidRPr="006718B7">
        <w:rPr>
          <w:rFonts w:hint="eastAsia"/>
          <w:lang w:eastAsia="zh-CN"/>
        </w:rPr>
        <w:t>旨在规范这些要素等</w:t>
      </w:r>
      <w:r w:rsidRPr="00D70068">
        <w:rPr>
          <w:rFonts w:hint="eastAsia"/>
          <w:lang w:val="ru-RU" w:eastAsia="zh-CN"/>
        </w:rPr>
        <w:t>；</w:t>
      </w:r>
    </w:p>
    <w:p w14:paraId="4827BBD8" w14:textId="77777777" w:rsidR="00D507C1" w:rsidRPr="00D70068" w:rsidRDefault="00D507C1" w:rsidP="00D507C1">
      <w:pPr>
        <w:rPr>
          <w:lang w:val="ru-RU" w:eastAsia="zh-CN"/>
        </w:rPr>
      </w:pPr>
      <w:r w:rsidRPr="006718B7">
        <w:rPr>
          <w:i/>
          <w:iCs/>
          <w:lang w:eastAsia="zh-CN"/>
        </w:rPr>
        <w:t>c</w:t>
      </w:r>
      <w:r w:rsidRPr="00D70068">
        <w:rPr>
          <w:i/>
          <w:iCs/>
          <w:lang w:val="ru-RU" w:eastAsia="zh-CN"/>
        </w:rPr>
        <w:t>)</w:t>
      </w:r>
      <w:r w:rsidRPr="00D70068">
        <w:rPr>
          <w:lang w:val="ru-RU" w:eastAsia="zh-CN"/>
        </w:rPr>
        <w:tab/>
      </w:r>
      <w:r w:rsidRPr="006718B7">
        <w:rPr>
          <w:rFonts w:hint="eastAsia"/>
          <w:lang w:eastAsia="zh-CN"/>
        </w:rPr>
        <w:t>尤其</w:t>
      </w:r>
      <w:r>
        <w:rPr>
          <w:rFonts w:hint="eastAsia"/>
          <w:lang w:eastAsia="zh-CN"/>
        </w:rPr>
        <w:t>在</w:t>
      </w:r>
      <w:r w:rsidRPr="006718B7">
        <w:rPr>
          <w:rFonts w:hint="eastAsia"/>
          <w:lang w:eastAsia="zh-CN"/>
        </w:rPr>
        <w:t>涉及</w:t>
      </w:r>
      <w:r w:rsidRPr="006718B7">
        <w:rPr>
          <w:lang w:eastAsia="zh-CN"/>
        </w:rPr>
        <w:t>不同部门</w:t>
      </w:r>
      <w:r w:rsidRPr="006718B7">
        <w:rPr>
          <w:rFonts w:hint="eastAsia"/>
          <w:lang w:eastAsia="zh-CN"/>
        </w:rPr>
        <w:t>的多个研究组时</w:t>
      </w:r>
      <w:r w:rsidRPr="00D70068">
        <w:rPr>
          <w:rFonts w:hint="eastAsia"/>
          <w:lang w:val="ru-RU" w:eastAsia="zh-CN"/>
        </w:rPr>
        <w:t>，</w:t>
      </w:r>
      <w:r w:rsidRPr="006718B7">
        <w:rPr>
          <w:rFonts w:hint="eastAsia"/>
          <w:lang w:eastAsia="zh-CN"/>
        </w:rPr>
        <w:t>就定义达成一致</w:t>
      </w:r>
      <w:r>
        <w:rPr>
          <w:rFonts w:hint="eastAsia"/>
          <w:lang w:eastAsia="zh-CN"/>
        </w:rPr>
        <w:t>存在</w:t>
      </w:r>
      <w:r w:rsidRPr="006718B7">
        <w:rPr>
          <w:rFonts w:hint="eastAsia"/>
          <w:lang w:eastAsia="zh-CN"/>
        </w:rPr>
        <w:t>难度</w:t>
      </w:r>
      <w:r w:rsidRPr="00D70068">
        <w:rPr>
          <w:rFonts w:hint="eastAsia"/>
          <w:w w:val="120"/>
          <w:lang w:val="ru-RU" w:eastAsia="zh-CN"/>
        </w:rPr>
        <w:t>；</w:t>
      </w:r>
    </w:p>
    <w:p w14:paraId="4827BBD9" w14:textId="77777777" w:rsidR="00D507C1" w:rsidRPr="00D70068" w:rsidRDefault="00D507C1" w:rsidP="00D507C1">
      <w:pPr>
        <w:rPr>
          <w:lang w:val="ru-RU" w:eastAsia="zh-CN"/>
        </w:rPr>
      </w:pPr>
      <w:r w:rsidRPr="006718B7">
        <w:rPr>
          <w:i/>
          <w:iCs/>
          <w:lang w:eastAsia="zh-CN"/>
        </w:rPr>
        <w:t>d</w:t>
      </w:r>
      <w:r w:rsidRPr="00D70068">
        <w:rPr>
          <w:i/>
          <w:iCs/>
          <w:lang w:val="ru-RU" w:eastAsia="zh-CN"/>
        </w:rPr>
        <w:t>)</w:t>
      </w:r>
      <w:r w:rsidRPr="00D70068">
        <w:rPr>
          <w:lang w:val="ru-RU" w:eastAsia="zh-CN"/>
        </w:rPr>
        <w:tab/>
      </w:r>
      <w:r w:rsidRPr="006718B7">
        <w:rPr>
          <w:rFonts w:hint="eastAsia"/>
          <w:lang w:eastAsia="zh-CN"/>
        </w:rPr>
        <w:t>国际电联正在与国际电工委员会</w:t>
      </w:r>
      <w:r w:rsidRPr="00D70068">
        <w:rPr>
          <w:rFonts w:hint="eastAsia"/>
          <w:lang w:val="ru-RU" w:eastAsia="zh-CN"/>
        </w:rPr>
        <w:t>（</w:t>
      </w:r>
      <w:r w:rsidRPr="006718B7">
        <w:rPr>
          <w:rFonts w:hint="eastAsia"/>
          <w:lang w:eastAsia="zh-CN"/>
        </w:rPr>
        <w:t>IEC</w:t>
      </w:r>
      <w:r w:rsidRPr="00D70068">
        <w:rPr>
          <w:rFonts w:hint="eastAsia"/>
          <w:lang w:val="ru-RU" w:eastAsia="zh-CN"/>
        </w:rPr>
        <w:t>）</w:t>
      </w:r>
      <w:r>
        <w:rPr>
          <w:rFonts w:hint="eastAsia"/>
          <w:lang w:eastAsia="zh-CN"/>
        </w:rPr>
        <w:t>开展</w:t>
      </w:r>
      <w:r>
        <w:rPr>
          <w:lang w:eastAsia="zh-CN"/>
        </w:rPr>
        <w:t>协</w:t>
      </w:r>
      <w:r w:rsidRPr="006718B7">
        <w:rPr>
          <w:rFonts w:hint="eastAsia"/>
          <w:lang w:eastAsia="zh-CN"/>
        </w:rPr>
        <w:t>作</w:t>
      </w:r>
      <w:r w:rsidRPr="00D70068">
        <w:rPr>
          <w:rFonts w:hint="eastAsia"/>
          <w:lang w:val="ru-RU" w:eastAsia="zh-CN"/>
        </w:rPr>
        <w:t>，</w:t>
      </w:r>
      <w:r w:rsidRPr="006718B7">
        <w:rPr>
          <w:rFonts w:hint="eastAsia"/>
          <w:lang w:eastAsia="zh-CN"/>
        </w:rPr>
        <w:t>以提供</w:t>
      </w:r>
      <w:r>
        <w:rPr>
          <w:rFonts w:hint="eastAsia"/>
          <w:lang w:eastAsia="zh-CN"/>
        </w:rPr>
        <w:t>并</w:t>
      </w:r>
      <w:r>
        <w:rPr>
          <w:lang w:eastAsia="zh-CN"/>
        </w:rPr>
        <w:t>充实完善一套</w:t>
      </w:r>
      <w:r w:rsidRPr="006718B7">
        <w:rPr>
          <w:rFonts w:hint="eastAsia"/>
          <w:lang w:eastAsia="zh-CN"/>
        </w:rPr>
        <w:t>国际认可的电信</w:t>
      </w:r>
      <w:r w:rsidRPr="00D70068">
        <w:rPr>
          <w:rFonts w:hint="eastAsia"/>
          <w:lang w:val="ru-RU" w:eastAsia="zh-CN"/>
        </w:rPr>
        <w:t>/</w:t>
      </w:r>
      <w:r w:rsidRPr="006718B7">
        <w:rPr>
          <w:rFonts w:hint="eastAsia"/>
          <w:lang w:eastAsia="zh-CN"/>
        </w:rPr>
        <w:t>信息通信技术词汇</w:t>
      </w:r>
      <w:r>
        <w:rPr>
          <w:rFonts w:hint="eastAsia"/>
          <w:lang w:eastAsia="zh-CN"/>
        </w:rPr>
        <w:t>表</w:t>
      </w:r>
      <w:r w:rsidRPr="00D70068">
        <w:rPr>
          <w:rFonts w:hint="eastAsia"/>
          <w:lang w:val="ru-RU" w:eastAsia="zh-CN"/>
        </w:rPr>
        <w:t>，</w:t>
      </w:r>
      <w:r>
        <w:rPr>
          <w:rFonts w:hint="eastAsia"/>
          <w:lang w:eastAsia="zh-CN"/>
        </w:rPr>
        <w:t>同</w:t>
      </w:r>
      <w:r>
        <w:rPr>
          <w:lang w:eastAsia="zh-CN"/>
        </w:rPr>
        <w:t>时提供</w:t>
      </w:r>
      <w:r w:rsidRPr="006718B7">
        <w:rPr>
          <w:rFonts w:hint="eastAsia"/>
          <w:lang w:eastAsia="zh-CN"/>
        </w:rPr>
        <w:t>国际认可的图形符号</w:t>
      </w:r>
      <w:r>
        <w:rPr>
          <w:rFonts w:hint="eastAsia"/>
          <w:lang w:eastAsia="zh-CN"/>
        </w:rPr>
        <w:t>用</w:t>
      </w:r>
      <w:r>
        <w:rPr>
          <w:lang w:eastAsia="zh-CN"/>
        </w:rPr>
        <w:t>于</w:t>
      </w:r>
      <w:r w:rsidRPr="006718B7">
        <w:rPr>
          <w:rFonts w:hint="eastAsia"/>
          <w:lang w:eastAsia="zh-CN"/>
        </w:rPr>
        <w:t>图表和设备</w:t>
      </w:r>
      <w:r w:rsidRPr="00D70068">
        <w:rPr>
          <w:rFonts w:hint="eastAsia"/>
          <w:lang w:val="ru-RU" w:eastAsia="zh-CN"/>
        </w:rPr>
        <w:t>，</w:t>
      </w:r>
      <w:r>
        <w:rPr>
          <w:rFonts w:hint="eastAsia"/>
          <w:lang w:eastAsia="zh-CN"/>
        </w:rPr>
        <w:t>并且</w:t>
      </w:r>
      <w:r>
        <w:rPr>
          <w:lang w:eastAsia="zh-CN"/>
        </w:rPr>
        <w:t>批准用于</w:t>
      </w:r>
      <w:r>
        <w:rPr>
          <w:rFonts w:hint="eastAsia"/>
          <w:lang w:eastAsia="zh-CN"/>
        </w:rPr>
        <w:t>文件</w:t>
      </w:r>
      <w:r w:rsidRPr="006718B7">
        <w:rPr>
          <w:rFonts w:hint="eastAsia"/>
          <w:lang w:eastAsia="zh-CN"/>
        </w:rPr>
        <w:t>编制</w:t>
      </w:r>
      <w:r w:rsidRPr="006718B7">
        <w:rPr>
          <w:lang w:eastAsia="zh-CN"/>
        </w:rPr>
        <w:t>和</w:t>
      </w:r>
      <w:r>
        <w:rPr>
          <w:rFonts w:hint="eastAsia"/>
          <w:lang w:eastAsia="zh-CN"/>
        </w:rPr>
        <w:t>项目</w:t>
      </w:r>
      <w:r w:rsidRPr="006718B7">
        <w:rPr>
          <w:rFonts w:hint="eastAsia"/>
          <w:lang w:eastAsia="zh-CN"/>
        </w:rPr>
        <w:t>标识的规则</w:t>
      </w:r>
      <w:r w:rsidRPr="00D70068">
        <w:rPr>
          <w:rFonts w:hint="eastAsia"/>
          <w:lang w:val="ru-RU" w:eastAsia="zh-CN"/>
        </w:rPr>
        <w:t>；</w:t>
      </w:r>
    </w:p>
    <w:p w14:paraId="4827BBDA" w14:textId="77777777" w:rsidR="00D507C1" w:rsidRPr="00D70068" w:rsidRDefault="00D507C1" w:rsidP="00D507C1">
      <w:pPr>
        <w:keepNext/>
        <w:keepLines/>
        <w:rPr>
          <w:lang w:val="ru-RU" w:eastAsia="zh-CN"/>
        </w:rPr>
      </w:pPr>
      <w:r w:rsidRPr="006718B7">
        <w:rPr>
          <w:i/>
          <w:iCs/>
          <w:lang w:eastAsia="zh-CN"/>
        </w:rPr>
        <w:t>e</w:t>
      </w:r>
      <w:r w:rsidRPr="00D70068">
        <w:rPr>
          <w:i/>
          <w:iCs/>
          <w:lang w:val="ru-RU" w:eastAsia="zh-CN"/>
        </w:rPr>
        <w:t>)</w:t>
      </w:r>
      <w:r w:rsidRPr="00D70068">
        <w:rPr>
          <w:lang w:val="ru-RU" w:eastAsia="zh-CN"/>
        </w:rPr>
        <w:tab/>
      </w:r>
      <w:r w:rsidRPr="006718B7">
        <w:rPr>
          <w:rFonts w:hint="eastAsia"/>
          <w:lang w:eastAsia="zh-CN"/>
        </w:rPr>
        <w:t>国际电联正与</w:t>
      </w:r>
      <w:r w:rsidRPr="006718B7">
        <w:rPr>
          <w:lang w:eastAsia="zh-CN"/>
        </w:rPr>
        <w:t>IEC</w:t>
      </w:r>
      <w:r w:rsidRPr="00D70068">
        <w:rPr>
          <w:rFonts w:hint="eastAsia"/>
          <w:lang w:val="ru-RU" w:eastAsia="zh-CN"/>
        </w:rPr>
        <w:t>（</w:t>
      </w:r>
      <w:r w:rsidRPr="006718B7">
        <w:rPr>
          <w:rFonts w:hint="eastAsia"/>
          <w:lang w:eastAsia="zh-CN"/>
        </w:rPr>
        <w:t>第</w:t>
      </w:r>
      <w:r w:rsidRPr="00D70068">
        <w:rPr>
          <w:lang w:val="ru-RU" w:eastAsia="zh-CN"/>
        </w:rPr>
        <w:t>25</w:t>
      </w:r>
      <w:r w:rsidRPr="006718B7">
        <w:rPr>
          <w:rFonts w:hint="eastAsia"/>
          <w:lang w:eastAsia="zh-CN"/>
        </w:rPr>
        <w:t>技术委员会</w:t>
      </w:r>
      <w:r w:rsidRPr="00D70068">
        <w:rPr>
          <w:rFonts w:hint="eastAsia"/>
          <w:lang w:val="ru-RU" w:eastAsia="zh-CN"/>
        </w:rPr>
        <w:t>（</w:t>
      </w:r>
      <w:r w:rsidRPr="006718B7">
        <w:rPr>
          <w:lang w:eastAsia="zh-CN"/>
        </w:rPr>
        <w:t>TC</w:t>
      </w:r>
      <w:r w:rsidRPr="00D70068">
        <w:rPr>
          <w:lang w:val="ru-RU" w:eastAsia="zh-CN"/>
        </w:rPr>
        <w:t xml:space="preserve"> 25</w:t>
      </w:r>
      <w:r w:rsidRPr="00D70068">
        <w:rPr>
          <w:rFonts w:hint="eastAsia"/>
          <w:lang w:val="ru-RU" w:eastAsia="zh-CN"/>
        </w:rPr>
        <w:t>））</w:t>
      </w:r>
      <w:r>
        <w:rPr>
          <w:rFonts w:hint="eastAsia"/>
          <w:lang w:eastAsia="zh-CN"/>
        </w:rPr>
        <w:t>开展</w:t>
      </w:r>
      <w:r>
        <w:rPr>
          <w:lang w:eastAsia="zh-CN"/>
        </w:rPr>
        <w:t>协</w:t>
      </w:r>
      <w:r w:rsidRPr="006718B7">
        <w:rPr>
          <w:rFonts w:hint="eastAsia"/>
          <w:lang w:eastAsia="zh-CN"/>
        </w:rPr>
        <w:t>作</w:t>
      </w:r>
      <w:r w:rsidRPr="00D70068">
        <w:rPr>
          <w:rFonts w:hint="eastAsia"/>
          <w:lang w:val="ru-RU" w:eastAsia="zh-CN"/>
        </w:rPr>
        <w:t>，</w:t>
      </w:r>
      <w:r w:rsidRPr="006718B7">
        <w:rPr>
          <w:rFonts w:hint="eastAsia"/>
          <w:lang w:eastAsia="zh-CN"/>
        </w:rPr>
        <w:t>以便提供国际统一的字母符号和单位等</w:t>
      </w:r>
      <w:r w:rsidRPr="00D70068">
        <w:rPr>
          <w:rFonts w:hint="eastAsia"/>
          <w:lang w:val="ru-RU" w:eastAsia="zh-CN"/>
        </w:rPr>
        <w:t>；</w:t>
      </w:r>
    </w:p>
    <w:p w14:paraId="4827BBDB" w14:textId="77777777" w:rsidR="00D507C1" w:rsidRPr="00D70068" w:rsidRDefault="00D507C1" w:rsidP="00D507C1">
      <w:pPr>
        <w:rPr>
          <w:lang w:val="ru-RU" w:eastAsia="zh-CN"/>
        </w:rPr>
      </w:pPr>
      <w:r w:rsidRPr="006718B7">
        <w:rPr>
          <w:i/>
          <w:iCs/>
          <w:lang w:eastAsia="zh-CN"/>
        </w:rPr>
        <w:t>f</w:t>
      </w:r>
      <w:r w:rsidRPr="00D70068">
        <w:rPr>
          <w:i/>
          <w:iCs/>
          <w:lang w:val="ru-RU" w:eastAsia="zh-CN"/>
        </w:rPr>
        <w:t>)</w:t>
      </w:r>
      <w:r w:rsidRPr="00D70068">
        <w:rPr>
          <w:lang w:val="ru-RU" w:eastAsia="zh-CN"/>
        </w:rPr>
        <w:tab/>
      </w:r>
      <w:r w:rsidRPr="006718B7">
        <w:rPr>
          <w:rFonts w:hint="eastAsia"/>
          <w:lang w:eastAsia="zh-CN"/>
        </w:rPr>
        <w:t>有必要继续出版适用于</w:t>
      </w:r>
      <w:r>
        <w:rPr>
          <w:rFonts w:hint="eastAsia"/>
          <w:lang w:eastAsia="zh-CN"/>
        </w:rPr>
        <w:t>国</w:t>
      </w:r>
      <w:r>
        <w:rPr>
          <w:lang w:eastAsia="zh-CN"/>
        </w:rPr>
        <w:t>际电联</w:t>
      </w:r>
      <w:r w:rsidRPr="006718B7">
        <w:rPr>
          <w:rFonts w:hint="eastAsia"/>
          <w:lang w:eastAsia="zh-CN"/>
        </w:rPr>
        <w:t>工作的术语和定义</w:t>
      </w:r>
      <w:r w:rsidRPr="00D70068">
        <w:rPr>
          <w:rFonts w:hint="eastAsia"/>
          <w:lang w:val="ru-RU" w:eastAsia="zh-CN"/>
        </w:rPr>
        <w:t>；</w:t>
      </w:r>
    </w:p>
    <w:p w14:paraId="4827BBDC" w14:textId="77777777" w:rsidR="00D507C1" w:rsidRPr="00D70068" w:rsidRDefault="00D507C1" w:rsidP="00D507C1">
      <w:pPr>
        <w:rPr>
          <w:lang w:val="ru-RU" w:eastAsia="zh-CN"/>
        </w:rPr>
      </w:pPr>
      <w:r w:rsidRPr="006718B7">
        <w:rPr>
          <w:i/>
          <w:iCs/>
          <w:lang w:eastAsia="zh-CN"/>
        </w:rPr>
        <w:t>g</w:t>
      </w:r>
      <w:r w:rsidRPr="00D70068">
        <w:rPr>
          <w:i/>
          <w:iCs/>
          <w:lang w:val="ru-RU" w:eastAsia="zh-CN"/>
        </w:rPr>
        <w:t>)</w:t>
      </w:r>
      <w:r w:rsidRPr="00D70068">
        <w:rPr>
          <w:lang w:val="ru-RU" w:eastAsia="zh-CN"/>
        </w:rPr>
        <w:tab/>
      </w:r>
      <w:r w:rsidRPr="006718B7">
        <w:rPr>
          <w:rFonts w:hint="eastAsia"/>
          <w:lang w:eastAsia="zh-CN"/>
        </w:rPr>
        <w:t>通过对国际电联研究组在词汇和相关</w:t>
      </w:r>
      <w:r>
        <w:rPr>
          <w:rFonts w:hint="eastAsia"/>
          <w:lang w:eastAsia="zh-CN"/>
        </w:rPr>
        <w:t>主</w:t>
      </w:r>
      <w:r w:rsidRPr="006718B7">
        <w:rPr>
          <w:rFonts w:hint="eastAsia"/>
          <w:lang w:eastAsia="zh-CN"/>
        </w:rPr>
        <w:t>题方面所开展的所有工作的有效协调</w:t>
      </w:r>
      <w:r w:rsidRPr="006718B7">
        <w:rPr>
          <w:rFonts w:hint="eastAsia"/>
          <w:lang w:val="en-US" w:eastAsia="zh-CN"/>
        </w:rPr>
        <w:t>和落实</w:t>
      </w:r>
      <w:r w:rsidRPr="00D70068">
        <w:rPr>
          <w:rFonts w:hint="eastAsia"/>
          <w:lang w:val="ru-RU" w:eastAsia="zh-CN"/>
        </w:rPr>
        <w:t>，</w:t>
      </w:r>
      <w:r>
        <w:rPr>
          <w:rFonts w:hint="eastAsia"/>
          <w:lang w:eastAsia="zh-CN"/>
        </w:rPr>
        <w:t>可避免不必要或重复</w:t>
      </w:r>
      <w:r w:rsidRPr="006718B7">
        <w:rPr>
          <w:rFonts w:hint="eastAsia"/>
          <w:lang w:eastAsia="zh-CN"/>
        </w:rPr>
        <w:t>的工作</w:t>
      </w:r>
      <w:r w:rsidRPr="00D70068">
        <w:rPr>
          <w:rFonts w:hint="eastAsia"/>
          <w:lang w:val="ru-RU" w:eastAsia="zh-CN"/>
        </w:rPr>
        <w:t>；</w:t>
      </w:r>
    </w:p>
    <w:p w14:paraId="4827BBDD" w14:textId="77777777" w:rsidR="00D507C1" w:rsidRPr="006718B7" w:rsidRDefault="00D507C1" w:rsidP="00D507C1">
      <w:pPr>
        <w:snapToGrid w:val="0"/>
        <w:spacing w:after="120"/>
        <w:rPr>
          <w:lang w:val="ru-RU" w:eastAsia="zh-CN"/>
        </w:rPr>
      </w:pPr>
      <w:r w:rsidRPr="006718B7">
        <w:rPr>
          <w:i/>
          <w:iCs/>
          <w:lang w:eastAsia="zh-CN"/>
        </w:rPr>
        <w:t>h</w:t>
      </w:r>
      <w:r w:rsidRPr="00D70068">
        <w:rPr>
          <w:i/>
          <w:iCs/>
          <w:lang w:val="ru-RU" w:eastAsia="zh-CN"/>
        </w:rPr>
        <w:t>)</w:t>
      </w:r>
      <w:r w:rsidRPr="00D70068">
        <w:rPr>
          <w:lang w:val="ru-RU" w:eastAsia="zh-CN"/>
        </w:rPr>
        <w:tab/>
      </w:r>
      <w:r w:rsidRPr="006718B7">
        <w:rPr>
          <w:rFonts w:hint="eastAsia"/>
          <w:lang w:eastAsia="zh-CN"/>
        </w:rPr>
        <w:t>术语工作的长期目标必须是以国际电联</w:t>
      </w:r>
      <w:r>
        <w:rPr>
          <w:rFonts w:hint="eastAsia"/>
          <w:lang w:eastAsia="zh-CN"/>
        </w:rPr>
        <w:t>所</w:t>
      </w:r>
      <w:r>
        <w:rPr>
          <w:lang w:eastAsia="zh-CN"/>
        </w:rPr>
        <w:t>有六种</w:t>
      </w:r>
      <w:r w:rsidRPr="006718B7">
        <w:rPr>
          <w:rFonts w:hint="eastAsia"/>
          <w:lang w:eastAsia="zh-CN"/>
        </w:rPr>
        <w:t>正式语文编写一</w:t>
      </w:r>
      <w:r>
        <w:rPr>
          <w:rFonts w:hint="eastAsia"/>
          <w:lang w:eastAsia="zh-CN"/>
        </w:rPr>
        <w:t>套</w:t>
      </w:r>
      <w:r w:rsidRPr="006718B7">
        <w:rPr>
          <w:rFonts w:hint="eastAsia"/>
          <w:lang w:eastAsia="zh-CN"/>
        </w:rPr>
        <w:t>电信</w:t>
      </w:r>
      <w:r w:rsidRPr="00D70068">
        <w:rPr>
          <w:rFonts w:hint="eastAsia"/>
          <w:lang w:val="ru-RU" w:eastAsia="zh-CN"/>
        </w:rPr>
        <w:t>/</w:t>
      </w:r>
      <w:r w:rsidRPr="006718B7">
        <w:rPr>
          <w:rFonts w:hint="eastAsia"/>
          <w:lang w:eastAsia="zh-CN"/>
        </w:rPr>
        <w:t>信息</w:t>
      </w:r>
      <w:r w:rsidRPr="006718B7">
        <w:rPr>
          <w:lang w:eastAsia="zh-CN"/>
        </w:rPr>
        <w:t>通信技术</w:t>
      </w:r>
      <w:r w:rsidRPr="00D70068">
        <w:rPr>
          <w:lang w:val="ru-RU" w:eastAsia="zh-CN"/>
        </w:rPr>
        <w:t>（</w:t>
      </w:r>
      <w:r w:rsidRPr="006718B7">
        <w:rPr>
          <w:rFonts w:hint="eastAsia"/>
          <w:lang w:eastAsia="zh-CN"/>
        </w:rPr>
        <w:t>ICT</w:t>
      </w:r>
      <w:r w:rsidRPr="00D70068">
        <w:rPr>
          <w:lang w:val="ru-RU" w:eastAsia="zh-CN"/>
        </w:rPr>
        <w:t>）</w:t>
      </w:r>
      <w:r w:rsidRPr="006718B7">
        <w:rPr>
          <w:rFonts w:hint="eastAsia"/>
          <w:lang w:eastAsia="zh-CN"/>
        </w:rPr>
        <w:t>综合词汇</w:t>
      </w:r>
      <w:r>
        <w:rPr>
          <w:rFonts w:hint="eastAsia"/>
          <w:lang w:eastAsia="zh-CN"/>
        </w:rPr>
        <w:t>表</w:t>
      </w:r>
      <w:r w:rsidRPr="00D70068">
        <w:rPr>
          <w:rFonts w:hint="eastAsia"/>
          <w:lang w:val="ru-RU" w:eastAsia="zh-CN"/>
        </w:rPr>
        <w:t>，</w:t>
      </w:r>
    </w:p>
    <w:p w14:paraId="4827BBDE" w14:textId="77777777" w:rsidR="00D507C1" w:rsidRPr="006718B7" w:rsidRDefault="00D507C1" w:rsidP="00D507C1">
      <w:pPr>
        <w:keepNext/>
        <w:keepLines/>
        <w:spacing w:before="160"/>
        <w:ind w:left="794"/>
        <w:rPr>
          <w:rFonts w:eastAsia="STKaiti"/>
          <w:sz w:val="22"/>
          <w:szCs w:val="22"/>
          <w:lang w:val="ru-RU" w:eastAsia="zh-CN"/>
        </w:rPr>
      </w:pPr>
      <w:r w:rsidRPr="006718B7">
        <w:rPr>
          <w:rFonts w:eastAsia="STKaiti" w:hint="eastAsia"/>
          <w:lang w:eastAsia="zh-CN"/>
        </w:rPr>
        <w:t>认识到</w:t>
      </w:r>
    </w:p>
    <w:p w14:paraId="4827BBDF" w14:textId="77777777" w:rsidR="00D507C1" w:rsidRPr="006718B7" w:rsidRDefault="00D507C1" w:rsidP="00D507C1">
      <w:pPr>
        <w:snapToGrid w:val="0"/>
        <w:spacing w:after="120"/>
        <w:ind w:firstLineChars="200" w:firstLine="480"/>
        <w:rPr>
          <w:i/>
          <w:lang w:val="ru-RU" w:eastAsia="zh-CN"/>
        </w:rPr>
      </w:pPr>
      <w:r w:rsidRPr="006718B7">
        <w:rPr>
          <w:lang w:eastAsia="zh-CN"/>
        </w:rPr>
        <w:t>ITU</w:t>
      </w:r>
      <w:r w:rsidRPr="00D70068">
        <w:rPr>
          <w:lang w:val="ru-RU" w:eastAsia="zh-CN"/>
        </w:rPr>
        <w:t>-</w:t>
      </w:r>
      <w:r w:rsidRPr="006718B7">
        <w:rPr>
          <w:lang w:eastAsia="zh-CN"/>
        </w:rPr>
        <w:t>R</w:t>
      </w:r>
      <w:r w:rsidRPr="00D70068">
        <w:rPr>
          <w:lang w:val="ru-RU" w:eastAsia="zh-CN"/>
        </w:rPr>
        <w:t xml:space="preserve"> </w:t>
      </w:r>
      <w:r w:rsidRPr="006718B7">
        <w:rPr>
          <w:lang w:eastAsia="zh-CN"/>
        </w:rPr>
        <w:t>CCV</w:t>
      </w:r>
      <w:r w:rsidRPr="006718B7">
        <w:rPr>
          <w:rFonts w:hint="eastAsia"/>
          <w:lang w:eastAsia="zh-CN"/>
        </w:rPr>
        <w:t>和</w:t>
      </w:r>
      <w:r w:rsidRPr="006718B7">
        <w:rPr>
          <w:lang w:eastAsia="zh-CN"/>
        </w:rPr>
        <w:t>ITU</w:t>
      </w:r>
      <w:r w:rsidRPr="00D70068">
        <w:rPr>
          <w:lang w:val="ru-RU" w:eastAsia="zh-CN"/>
        </w:rPr>
        <w:t>-</w:t>
      </w:r>
      <w:r w:rsidRPr="006718B7">
        <w:rPr>
          <w:lang w:eastAsia="zh-CN"/>
        </w:rPr>
        <w:t>T</w:t>
      </w:r>
      <w:r w:rsidRPr="00D70068">
        <w:rPr>
          <w:lang w:val="ru-RU" w:eastAsia="zh-CN"/>
        </w:rPr>
        <w:t xml:space="preserve"> </w:t>
      </w:r>
      <w:r w:rsidRPr="006718B7">
        <w:rPr>
          <w:lang w:eastAsia="zh-CN"/>
        </w:rPr>
        <w:t>SCV</w:t>
      </w:r>
      <w:r w:rsidRPr="006718B7">
        <w:rPr>
          <w:rFonts w:hint="eastAsia"/>
          <w:lang w:eastAsia="zh-CN"/>
        </w:rPr>
        <w:t>所完成的采用国际电联所有六种正式语文</w:t>
      </w:r>
      <w:r>
        <w:rPr>
          <w:rFonts w:hint="eastAsia"/>
          <w:lang w:eastAsia="zh-CN"/>
        </w:rPr>
        <w:t>的</w:t>
      </w:r>
      <w:r w:rsidRPr="006718B7">
        <w:rPr>
          <w:rFonts w:hint="eastAsia"/>
          <w:lang w:eastAsia="zh-CN"/>
        </w:rPr>
        <w:t>电信</w:t>
      </w:r>
      <w:r w:rsidRPr="00D70068">
        <w:rPr>
          <w:lang w:val="ru-RU" w:eastAsia="zh-CN"/>
        </w:rPr>
        <w:t>/</w:t>
      </w:r>
      <w:r w:rsidRPr="006718B7">
        <w:rPr>
          <w:rFonts w:hint="eastAsia"/>
          <w:lang w:eastAsia="zh-CN"/>
        </w:rPr>
        <w:t>信息通信技术</w:t>
      </w:r>
      <w:r w:rsidRPr="00D70068">
        <w:rPr>
          <w:rFonts w:hint="eastAsia"/>
          <w:lang w:val="ru-RU" w:eastAsia="zh-CN"/>
        </w:rPr>
        <w:t>（</w:t>
      </w:r>
      <w:r w:rsidRPr="006718B7">
        <w:rPr>
          <w:lang w:eastAsia="zh-CN"/>
        </w:rPr>
        <w:t>ICT</w:t>
      </w:r>
      <w:r w:rsidRPr="00D70068">
        <w:rPr>
          <w:rFonts w:hint="eastAsia"/>
          <w:lang w:val="ru-RU" w:eastAsia="zh-CN"/>
        </w:rPr>
        <w:t>）</w:t>
      </w:r>
      <w:r w:rsidRPr="006718B7">
        <w:rPr>
          <w:rFonts w:hint="eastAsia"/>
          <w:lang w:eastAsia="zh-CN"/>
        </w:rPr>
        <w:t>领域术语和定义并就</w:t>
      </w:r>
      <w:r>
        <w:rPr>
          <w:rFonts w:hint="eastAsia"/>
          <w:lang w:eastAsia="zh-CN"/>
        </w:rPr>
        <w:t>其</w:t>
      </w:r>
      <w:r w:rsidRPr="006718B7">
        <w:rPr>
          <w:rFonts w:hint="eastAsia"/>
          <w:lang w:eastAsia="zh-CN"/>
        </w:rPr>
        <w:t>达成一致的工作</w:t>
      </w:r>
      <w:r w:rsidRPr="00D70068">
        <w:rPr>
          <w:rFonts w:hint="eastAsia"/>
          <w:lang w:val="ru-RU" w:eastAsia="zh-CN"/>
        </w:rPr>
        <w:t>，</w:t>
      </w:r>
    </w:p>
    <w:p w14:paraId="4827BBE0" w14:textId="77777777" w:rsidR="002802D7" w:rsidRPr="00D70068" w:rsidRDefault="002802D7">
      <w:pPr>
        <w:tabs>
          <w:tab w:val="clear" w:pos="794"/>
          <w:tab w:val="clear" w:pos="1191"/>
          <w:tab w:val="clear" w:pos="1588"/>
          <w:tab w:val="clear" w:pos="1985"/>
        </w:tabs>
        <w:overflowPunct/>
        <w:autoSpaceDE/>
        <w:autoSpaceDN/>
        <w:adjustRightInd/>
        <w:spacing w:before="0"/>
        <w:jc w:val="left"/>
        <w:textAlignment w:val="auto"/>
        <w:rPr>
          <w:rFonts w:eastAsia="STKaiti"/>
          <w:lang w:val="ru-RU" w:eastAsia="zh-CN"/>
        </w:rPr>
      </w:pPr>
      <w:r w:rsidRPr="00D70068">
        <w:rPr>
          <w:rFonts w:eastAsia="STKaiti"/>
          <w:lang w:val="ru-RU" w:eastAsia="zh-CN"/>
        </w:rPr>
        <w:br w:type="page"/>
      </w:r>
    </w:p>
    <w:p w14:paraId="4827BBE1" w14:textId="77777777" w:rsidR="00D507C1" w:rsidRPr="00D70068" w:rsidRDefault="00D507C1" w:rsidP="00D507C1">
      <w:pPr>
        <w:keepNext/>
        <w:keepLines/>
        <w:spacing w:before="160"/>
        <w:ind w:left="794"/>
        <w:rPr>
          <w:rFonts w:eastAsia="STKaiti"/>
          <w:sz w:val="22"/>
          <w:szCs w:val="22"/>
          <w:lang w:val="ru-RU" w:eastAsia="zh-CN"/>
        </w:rPr>
      </w:pPr>
      <w:r w:rsidRPr="006718B7">
        <w:rPr>
          <w:rFonts w:eastAsia="STKaiti" w:hint="eastAsia"/>
          <w:lang w:eastAsia="zh-CN"/>
        </w:rPr>
        <w:lastRenderedPageBreak/>
        <w:t>做出</w:t>
      </w:r>
      <w:r w:rsidRPr="006718B7">
        <w:rPr>
          <w:rFonts w:eastAsia="STKaiti"/>
          <w:lang w:eastAsia="zh-CN"/>
        </w:rPr>
        <w:t>决议</w:t>
      </w:r>
    </w:p>
    <w:p w14:paraId="4827BBE2" w14:textId="77777777" w:rsidR="00D507C1" w:rsidRPr="00D70068" w:rsidRDefault="00D507C1" w:rsidP="00D507C1">
      <w:pPr>
        <w:snapToGrid w:val="0"/>
        <w:spacing w:after="120"/>
        <w:rPr>
          <w:lang w:val="ru-RU" w:eastAsia="zh-CN"/>
        </w:rPr>
      </w:pPr>
      <w:r w:rsidRPr="00D70068">
        <w:rPr>
          <w:lang w:val="ru-RU" w:eastAsia="zh-CN"/>
        </w:rPr>
        <w:t>1</w:t>
      </w:r>
      <w:r w:rsidRPr="00D70068">
        <w:rPr>
          <w:lang w:val="ru-RU" w:eastAsia="zh-CN"/>
        </w:rPr>
        <w:tab/>
      </w:r>
      <w:r w:rsidRPr="006718B7">
        <w:rPr>
          <w:rFonts w:hint="eastAsia"/>
          <w:lang w:val="en-US" w:eastAsia="zh-CN"/>
        </w:rPr>
        <w:t>在</w:t>
      </w:r>
      <w:r w:rsidRPr="006718B7">
        <w:rPr>
          <w:rFonts w:hint="eastAsia"/>
          <w:lang w:val="en-US" w:eastAsia="zh-CN"/>
        </w:rPr>
        <w:t>RA</w:t>
      </w:r>
      <w:r w:rsidRPr="00D70068">
        <w:rPr>
          <w:rFonts w:hint="eastAsia"/>
          <w:lang w:val="ru-RU" w:eastAsia="zh-CN"/>
        </w:rPr>
        <w:t>-19</w:t>
      </w:r>
      <w:r w:rsidRPr="006718B7">
        <w:rPr>
          <w:rFonts w:hint="eastAsia"/>
          <w:lang w:val="en-US" w:eastAsia="zh-CN"/>
        </w:rPr>
        <w:t>和</w:t>
      </w:r>
      <w:r w:rsidRPr="006718B7">
        <w:rPr>
          <w:lang w:val="en-US" w:eastAsia="zh-CN"/>
        </w:rPr>
        <w:t>WTSA</w:t>
      </w:r>
      <w:r w:rsidRPr="00D70068">
        <w:rPr>
          <w:lang w:val="ru-RU" w:eastAsia="zh-CN"/>
        </w:rPr>
        <w:t>-20</w:t>
      </w:r>
      <w:r w:rsidRPr="006718B7">
        <w:rPr>
          <w:rFonts w:hint="eastAsia"/>
          <w:lang w:val="en-US" w:eastAsia="zh-CN"/>
        </w:rPr>
        <w:t>做出决定</w:t>
      </w:r>
      <w:r>
        <w:rPr>
          <w:rFonts w:hint="eastAsia"/>
          <w:lang w:val="en-US" w:eastAsia="zh-CN"/>
        </w:rPr>
        <w:t>之</w:t>
      </w:r>
      <w:r w:rsidRPr="006718B7">
        <w:rPr>
          <w:rFonts w:hint="eastAsia"/>
          <w:lang w:val="en-US" w:eastAsia="zh-CN"/>
        </w:rPr>
        <w:t>前</w:t>
      </w:r>
      <w:r w:rsidRPr="00D70068">
        <w:rPr>
          <w:rFonts w:hint="eastAsia"/>
          <w:lang w:val="ru-RU" w:eastAsia="zh-CN"/>
        </w:rPr>
        <w:t>，</w:t>
      </w:r>
      <w:r w:rsidRPr="006718B7">
        <w:rPr>
          <w:rFonts w:hint="eastAsia"/>
          <w:lang w:val="en-US" w:eastAsia="zh-CN"/>
        </w:rPr>
        <w:t>联合</w:t>
      </w:r>
      <w:r>
        <w:rPr>
          <w:rFonts w:hint="eastAsia"/>
          <w:lang w:val="en-US" w:eastAsia="zh-CN"/>
        </w:rPr>
        <w:t>的</w:t>
      </w:r>
      <w:r w:rsidRPr="006718B7">
        <w:rPr>
          <w:rFonts w:hint="eastAsia"/>
          <w:lang w:val="en-US" w:eastAsia="zh-CN"/>
        </w:rPr>
        <w:t>国际电联术语协调委员会</w:t>
      </w:r>
      <w:r w:rsidRPr="00D70068">
        <w:rPr>
          <w:rFonts w:hint="eastAsia"/>
          <w:lang w:val="ru-RU" w:eastAsia="zh-CN"/>
        </w:rPr>
        <w:t>（</w:t>
      </w:r>
      <w:r w:rsidRPr="006718B7">
        <w:rPr>
          <w:rFonts w:hint="eastAsia"/>
          <w:lang w:val="en-US" w:eastAsia="zh-CN"/>
        </w:rPr>
        <w:t>C</w:t>
      </w:r>
      <w:r w:rsidRPr="006718B7">
        <w:rPr>
          <w:lang w:val="en-US" w:eastAsia="zh-CN"/>
        </w:rPr>
        <w:t>C</w:t>
      </w:r>
      <w:r w:rsidRPr="006718B7">
        <w:rPr>
          <w:rFonts w:hint="eastAsia"/>
          <w:lang w:val="en-US" w:eastAsia="zh-CN"/>
        </w:rPr>
        <w:t>T</w:t>
      </w:r>
      <w:r w:rsidRPr="00D70068">
        <w:rPr>
          <w:rFonts w:hint="eastAsia"/>
          <w:lang w:val="ru-RU" w:eastAsia="zh-CN"/>
        </w:rPr>
        <w:t>）</w:t>
      </w:r>
      <w:r w:rsidRPr="006718B7">
        <w:rPr>
          <w:rFonts w:hint="eastAsia"/>
          <w:lang w:val="en-US" w:eastAsia="zh-CN"/>
        </w:rPr>
        <w:t>应包括</w:t>
      </w:r>
      <w:r w:rsidRPr="006718B7">
        <w:rPr>
          <w:lang w:val="en-US" w:eastAsia="zh-CN"/>
        </w:rPr>
        <w:t>按照</w:t>
      </w:r>
      <w:r w:rsidRPr="006718B7">
        <w:rPr>
          <w:rFonts w:hint="eastAsia"/>
          <w:lang w:val="en-US" w:eastAsia="zh-CN"/>
        </w:rPr>
        <w:t>ITU</w:t>
      </w:r>
      <w:r w:rsidRPr="00D70068">
        <w:rPr>
          <w:rFonts w:hint="eastAsia"/>
          <w:lang w:val="ru-RU" w:eastAsia="zh-CN"/>
        </w:rPr>
        <w:t>-</w:t>
      </w:r>
      <w:r w:rsidRPr="006718B7">
        <w:rPr>
          <w:rFonts w:hint="eastAsia"/>
          <w:lang w:val="en-US" w:eastAsia="zh-CN"/>
        </w:rPr>
        <w:t>R</w:t>
      </w:r>
      <w:r w:rsidRPr="006718B7">
        <w:rPr>
          <w:rFonts w:hint="eastAsia"/>
          <w:lang w:val="en-US" w:eastAsia="zh-CN"/>
        </w:rPr>
        <w:t>第</w:t>
      </w:r>
      <w:r w:rsidRPr="00D70068">
        <w:rPr>
          <w:rFonts w:hint="eastAsia"/>
          <w:lang w:val="ru-RU" w:eastAsia="zh-CN"/>
        </w:rPr>
        <w:t>34</w:t>
      </w:r>
      <w:r w:rsidRPr="00D70068">
        <w:rPr>
          <w:lang w:val="ru-RU" w:eastAsia="zh-CN"/>
        </w:rPr>
        <w:t>-4</w:t>
      </w:r>
      <w:r w:rsidRPr="006718B7">
        <w:rPr>
          <w:rFonts w:hint="eastAsia"/>
          <w:lang w:val="en-US" w:eastAsia="zh-CN"/>
        </w:rPr>
        <w:t>、</w:t>
      </w:r>
      <w:r w:rsidRPr="00D70068">
        <w:rPr>
          <w:rFonts w:hint="eastAsia"/>
          <w:lang w:val="ru-RU" w:eastAsia="zh-CN"/>
        </w:rPr>
        <w:t>35</w:t>
      </w:r>
      <w:r w:rsidRPr="00D70068">
        <w:rPr>
          <w:lang w:val="ru-RU" w:eastAsia="zh-CN"/>
        </w:rPr>
        <w:t>-4</w:t>
      </w:r>
      <w:r w:rsidRPr="006718B7">
        <w:rPr>
          <w:rFonts w:hint="eastAsia"/>
          <w:lang w:val="en-US" w:eastAsia="zh-CN"/>
        </w:rPr>
        <w:t>和</w:t>
      </w:r>
      <w:r w:rsidRPr="00D70068">
        <w:rPr>
          <w:rFonts w:hint="eastAsia"/>
          <w:lang w:val="ru-RU" w:eastAsia="zh-CN"/>
        </w:rPr>
        <w:t>36</w:t>
      </w:r>
      <w:r w:rsidRPr="00D70068">
        <w:rPr>
          <w:lang w:val="ru-RU" w:eastAsia="zh-CN"/>
        </w:rPr>
        <w:t>-4</w:t>
      </w:r>
      <w:r w:rsidRPr="006718B7">
        <w:rPr>
          <w:rFonts w:hint="eastAsia"/>
          <w:lang w:val="en-US" w:eastAsia="zh-CN"/>
        </w:rPr>
        <w:t>号决议</w:t>
      </w:r>
      <w:r w:rsidRPr="006718B7">
        <w:rPr>
          <w:lang w:val="en-US" w:eastAsia="zh-CN"/>
        </w:rPr>
        <w:t>运作的</w:t>
      </w:r>
      <w:r w:rsidRPr="006718B7">
        <w:rPr>
          <w:rFonts w:hint="eastAsia"/>
          <w:lang w:val="en-US" w:eastAsia="zh-CN"/>
        </w:rPr>
        <w:t>ITU</w:t>
      </w:r>
      <w:r w:rsidRPr="00D70068">
        <w:rPr>
          <w:rFonts w:hint="eastAsia"/>
          <w:lang w:val="ru-RU" w:eastAsia="zh-CN"/>
        </w:rPr>
        <w:t>-</w:t>
      </w:r>
      <w:r w:rsidRPr="006718B7">
        <w:rPr>
          <w:rFonts w:hint="eastAsia"/>
          <w:lang w:val="en-US" w:eastAsia="zh-CN"/>
        </w:rPr>
        <w:t>R</w:t>
      </w:r>
      <w:r w:rsidRPr="00D70068">
        <w:rPr>
          <w:lang w:val="ru-RU" w:eastAsia="zh-CN"/>
        </w:rPr>
        <w:t xml:space="preserve"> </w:t>
      </w:r>
      <w:r w:rsidRPr="006718B7">
        <w:rPr>
          <w:lang w:val="en-US" w:eastAsia="zh-CN"/>
        </w:rPr>
        <w:t>CCV</w:t>
      </w:r>
      <w:r w:rsidRPr="006718B7">
        <w:rPr>
          <w:rFonts w:hint="eastAsia"/>
          <w:lang w:val="en-US" w:eastAsia="zh-CN"/>
        </w:rPr>
        <w:t>、根据</w:t>
      </w:r>
      <w:r w:rsidRPr="006718B7">
        <w:rPr>
          <w:lang w:val="en-US" w:eastAsia="zh-CN"/>
        </w:rPr>
        <w:t>WTSA</w:t>
      </w:r>
      <w:r w:rsidRPr="00D70068">
        <w:rPr>
          <w:lang w:val="ru-RU" w:eastAsia="zh-CN"/>
        </w:rPr>
        <w:t>-16</w:t>
      </w:r>
      <w:r w:rsidRPr="006718B7">
        <w:rPr>
          <w:rFonts w:hint="eastAsia"/>
          <w:lang w:val="en-US" w:eastAsia="zh-CN"/>
        </w:rPr>
        <w:t>第</w:t>
      </w:r>
      <w:r w:rsidRPr="00D70068">
        <w:rPr>
          <w:rFonts w:hint="eastAsia"/>
          <w:lang w:val="ru-RU" w:eastAsia="zh-CN"/>
        </w:rPr>
        <w:t>67</w:t>
      </w:r>
      <w:r w:rsidRPr="006718B7">
        <w:rPr>
          <w:rFonts w:hint="eastAsia"/>
          <w:lang w:val="en-US" w:eastAsia="zh-CN"/>
        </w:rPr>
        <w:t>号决议</w:t>
      </w:r>
      <w:r w:rsidRPr="006718B7">
        <w:rPr>
          <w:lang w:val="en-US" w:eastAsia="zh-CN"/>
        </w:rPr>
        <w:t>运作的</w:t>
      </w:r>
      <w:r w:rsidRPr="006718B7">
        <w:rPr>
          <w:rFonts w:hint="eastAsia"/>
          <w:lang w:val="en-US" w:eastAsia="zh-CN"/>
        </w:rPr>
        <w:t>ITU</w:t>
      </w:r>
      <w:r w:rsidRPr="00D70068">
        <w:rPr>
          <w:rFonts w:hint="eastAsia"/>
          <w:lang w:val="ru-RU" w:eastAsia="zh-CN"/>
        </w:rPr>
        <w:t>-</w:t>
      </w:r>
      <w:r w:rsidRPr="006718B7">
        <w:rPr>
          <w:lang w:val="en-US" w:eastAsia="zh-CN"/>
        </w:rPr>
        <w:t>T</w:t>
      </w:r>
      <w:r w:rsidRPr="00D70068">
        <w:rPr>
          <w:lang w:val="ru-RU" w:eastAsia="zh-CN"/>
        </w:rPr>
        <w:t xml:space="preserve"> </w:t>
      </w:r>
      <w:r w:rsidRPr="006718B7">
        <w:rPr>
          <w:lang w:val="en-US" w:eastAsia="zh-CN"/>
        </w:rPr>
        <w:t>SCV</w:t>
      </w:r>
      <w:r>
        <w:rPr>
          <w:rFonts w:hint="eastAsia"/>
          <w:lang w:val="en-US" w:eastAsia="zh-CN"/>
        </w:rPr>
        <w:t>以</w:t>
      </w:r>
      <w:r>
        <w:rPr>
          <w:lang w:val="en-US" w:eastAsia="zh-CN"/>
        </w:rPr>
        <w:t>及</w:t>
      </w:r>
      <w:r w:rsidRPr="006718B7">
        <w:rPr>
          <w:lang w:val="en-US" w:eastAsia="zh-CN"/>
        </w:rPr>
        <w:t>ITU</w:t>
      </w:r>
      <w:r w:rsidRPr="00D70068">
        <w:rPr>
          <w:lang w:val="ru-RU" w:eastAsia="zh-CN"/>
        </w:rPr>
        <w:t>-</w:t>
      </w:r>
      <w:r w:rsidRPr="006718B7">
        <w:rPr>
          <w:lang w:val="en-US" w:eastAsia="zh-CN"/>
        </w:rPr>
        <w:t>D</w:t>
      </w:r>
      <w:r w:rsidRPr="006718B7">
        <w:rPr>
          <w:lang w:val="en-US" w:eastAsia="zh-CN"/>
        </w:rPr>
        <w:t>的代表</w:t>
      </w:r>
      <w:r w:rsidRPr="00D70068">
        <w:rPr>
          <w:lang w:val="ru-RU" w:eastAsia="zh-CN"/>
        </w:rPr>
        <w:t>，</w:t>
      </w:r>
      <w:r w:rsidRPr="006718B7">
        <w:rPr>
          <w:rFonts w:hint="eastAsia"/>
          <w:lang w:val="en-US" w:eastAsia="zh-CN"/>
        </w:rPr>
        <w:t>并</w:t>
      </w:r>
      <w:r>
        <w:rPr>
          <w:rFonts w:hint="eastAsia"/>
          <w:lang w:val="en-US" w:eastAsia="zh-CN"/>
        </w:rPr>
        <w:t>且与秘书处开展</w:t>
      </w:r>
      <w:r w:rsidRPr="006718B7">
        <w:rPr>
          <w:rFonts w:hint="eastAsia"/>
          <w:lang w:val="en-US" w:eastAsia="zh-CN"/>
        </w:rPr>
        <w:t>密</w:t>
      </w:r>
      <w:r>
        <w:rPr>
          <w:rFonts w:hint="eastAsia"/>
          <w:lang w:val="en-US" w:eastAsia="zh-CN"/>
        </w:rPr>
        <w:t>切</w:t>
      </w:r>
      <w:r>
        <w:rPr>
          <w:lang w:val="en-US" w:eastAsia="zh-CN"/>
        </w:rPr>
        <w:t>协</w:t>
      </w:r>
      <w:r w:rsidRPr="006718B7">
        <w:rPr>
          <w:rFonts w:hint="eastAsia"/>
          <w:lang w:val="en-US" w:eastAsia="zh-CN"/>
        </w:rPr>
        <w:t>作</w:t>
      </w:r>
      <w:r w:rsidRPr="00D70068">
        <w:rPr>
          <w:lang w:val="ru-RU" w:eastAsia="zh-CN"/>
        </w:rPr>
        <w:t>；</w:t>
      </w:r>
    </w:p>
    <w:p w14:paraId="4827BBE3" w14:textId="77777777" w:rsidR="00D507C1" w:rsidRPr="00D70068" w:rsidRDefault="00D507C1" w:rsidP="00D507C1">
      <w:pPr>
        <w:snapToGrid w:val="0"/>
        <w:spacing w:after="120"/>
        <w:rPr>
          <w:lang w:val="ru-RU" w:eastAsia="zh-CN"/>
        </w:rPr>
      </w:pPr>
      <w:r w:rsidRPr="006718B7">
        <w:rPr>
          <w:lang w:val="ru-RU" w:eastAsia="zh-CN"/>
        </w:rPr>
        <w:t>2</w:t>
      </w:r>
      <w:r w:rsidRPr="006718B7">
        <w:rPr>
          <w:lang w:val="ru-RU" w:eastAsia="zh-CN"/>
        </w:rPr>
        <w:tab/>
      </w:r>
      <w:r w:rsidRPr="006718B7">
        <w:rPr>
          <w:rFonts w:hint="eastAsia"/>
          <w:lang w:val="en-US" w:eastAsia="zh-CN"/>
        </w:rPr>
        <w:t>ITU</w:t>
      </w:r>
      <w:r w:rsidRPr="00D70068">
        <w:rPr>
          <w:rFonts w:hint="eastAsia"/>
          <w:lang w:val="ru-RU" w:eastAsia="zh-CN"/>
        </w:rPr>
        <w:t>-</w:t>
      </w:r>
      <w:r w:rsidRPr="006718B7">
        <w:rPr>
          <w:rFonts w:hint="eastAsia"/>
          <w:lang w:val="en-US" w:eastAsia="zh-CN"/>
        </w:rPr>
        <w:t>R</w:t>
      </w:r>
      <w:r w:rsidRPr="006718B7">
        <w:rPr>
          <w:rFonts w:hint="eastAsia"/>
          <w:lang w:val="en-US" w:eastAsia="zh-CN"/>
        </w:rPr>
        <w:t>和</w:t>
      </w:r>
      <w:r w:rsidRPr="006718B7">
        <w:rPr>
          <w:rFonts w:hint="eastAsia"/>
          <w:lang w:val="en-US" w:eastAsia="zh-CN"/>
        </w:rPr>
        <w:t>ITU</w:t>
      </w:r>
      <w:r w:rsidRPr="00D70068">
        <w:rPr>
          <w:rFonts w:hint="eastAsia"/>
          <w:lang w:val="ru-RU" w:eastAsia="zh-CN"/>
        </w:rPr>
        <w:t>-</w:t>
      </w:r>
      <w:r w:rsidRPr="006718B7">
        <w:rPr>
          <w:rFonts w:hint="eastAsia"/>
          <w:lang w:val="en-US" w:eastAsia="zh-CN"/>
        </w:rPr>
        <w:t>T</w:t>
      </w:r>
      <w:r>
        <w:rPr>
          <w:rFonts w:hint="eastAsia"/>
          <w:lang w:val="en-US" w:eastAsia="zh-CN"/>
        </w:rPr>
        <w:t>各</w:t>
      </w:r>
      <w:r w:rsidRPr="006718B7">
        <w:rPr>
          <w:rFonts w:hint="eastAsia"/>
          <w:lang w:val="en-US" w:eastAsia="zh-CN"/>
        </w:rPr>
        <w:t>研究组应在其职</w:t>
      </w:r>
      <w:r>
        <w:rPr>
          <w:rFonts w:hint="eastAsia"/>
          <w:lang w:val="en-US" w:eastAsia="zh-CN"/>
        </w:rPr>
        <w:t>责</w:t>
      </w:r>
      <w:r w:rsidRPr="006718B7">
        <w:rPr>
          <w:rFonts w:hint="eastAsia"/>
          <w:lang w:val="en-US" w:eastAsia="zh-CN"/>
        </w:rPr>
        <w:t>范围内</w:t>
      </w:r>
      <w:r w:rsidRPr="00D70068">
        <w:rPr>
          <w:rFonts w:hint="eastAsia"/>
          <w:lang w:val="ru-RU" w:eastAsia="zh-CN"/>
        </w:rPr>
        <w:t>，</w:t>
      </w:r>
      <w:r w:rsidRPr="006718B7">
        <w:rPr>
          <w:rFonts w:hint="eastAsia"/>
          <w:lang w:val="en-US" w:eastAsia="zh-CN"/>
        </w:rPr>
        <w:t>继续仅以英文</w:t>
      </w:r>
      <w:r>
        <w:rPr>
          <w:rFonts w:hint="eastAsia"/>
          <w:lang w:val="en-US" w:eastAsia="zh-CN"/>
        </w:rPr>
        <w:t>开展</w:t>
      </w:r>
      <w:r w:rsidRPr="006718B7">
        <w:rPr>
          <w:rFonts w:hint="eastAsia"/>
          <w:lang w:val="en-US" w:eastAsia="zh-CN"/>
        </w:rPr>
        <w:t>技术和业务术语及其定义</w:t>
      </w:r>
      <w:r>
        <w:rPr>
          <w:rFonts w:hint="eastAsia"/>
          <w:lang w:val="en-US" w:eastAsia="zh-CN"/>
        </w:rPr>
        <w:t>的</w:t>
      </w:r>
      <w:r w:rsidRPr="006718B7">
        <w:rPr>
          <w:rFonts w:hint="eastAsia"/>
          <w:lang w:val="en-US" w:eastAsia="zh-CN"/>
        </w:rPr>
        <w:t>工作</w:t>
      </w:r>
      <w:r w:rsidRPr="00D70068">
        <w:rPr>
          <w:lang w:val="ru-RU" w:eastAsia="zh-CN"/>
        </w:rPr>
        <w:t>；</w:t>
      </w:r>
    </w:p>
    <w:p w14:paraId="4827BBE4" w14:textId="77777777" w:rsidR="00D507C1" w:rsidRPr="006718B7" w:rsidRDefault="00D507C1" w:rsidP="00D507C1">
      <w:pPr>
        <w:snapToGrid w:val="0"/>
        <w:spacing w:after="120"/>
        <w:rPr>
          <w:lang w:val="ru-RU" w:eastAsia="zh-CN"/>
        </w:rPr>
      </w:pPr>
      <w:r w:rsidRPr="00D70068">
        <w:rPr>
          <w:lang w:val="ru-RU" w:eastAsia="zh-CN"/>
        </w:rPr>
        <w:t>3</w:t>
      </w:r>
      <w:r w:rsidRPr="006718B7">
        <w:rPr>
          <w:lang w:val="ru-RU" w:eastAsia="zh-CN"/>
        </w:rPr>
        <w:tab/>
      </w:r>
      <w:r>
        <w:rPr>
          <w:rFonts w:hint="eastAsia"/>
          <w:lang w:eastAsia="zh-CN"/>
        </w:rPr>
        <w:t>国</w:t>
      </w:r>
      <w:r>
        <w:rPr>
          <w:lang w:eastAsia="zh-CN"/>
        </w:rPr>
        <w:t>际电联</w:t>
      </w:r>
      <w:r w:rsidRPr="006718B7">
        <w:rPr>
          <w:rFonts w:hint="eastAsia"/>
          <w:lang w:eastAsia="zh-CN"/>
        </w:rPr>
        <w:t>内部的词汇</w:t>
      </w:r>
      <w:r>
        <w:rPr>
          <w:rFonts w:hint="eastAsia"/>
          <w:lang w:eastAsia="zh-CN"/>
        </w:rPr>
        <w:t>标准</w:t>
      </w:r>
      <w:r>
        <w:rPr>
          <w:lang w:eastAsia="zh-CN"/>
        </w:rPr>
        <w:t>化</w:t>
      </w:r>
      <w:r w:rsidRPr="006718B7">
        <w:rPr>
          <w:rFonts w:hint="eastAsia"/>
          <w:lang w:eastAsia="zh-CN"/>
        </w:rPr>
        <w:t>工作将基于</w:t>
      </w:r>
      <w:r>
        <w:rPr>
          <w:rFonts w:hint="eastAsia"/>
          <w:lang w:eastAsia="zh-CN"/>
        </w:rPr>
        <w:t>各</w:t>
      </w:r>
      <w:r w:rsidRPr="006718B7">
        <w:rPr>
          <w:rFonts w:hint="eastAsia"/>
          <w:lang w:eastAsia="zh-CN"/>
        </w:rPr>
        <w:t>研究组用英文提交的</w:t>
      </w:r>
      <w:r>
        <w:rPr>
          <w:rFonts w:hint="eastAsia"/>
          <w:lang w:eastAsia="zh-CN"/>
        </w:rPr>
        <w:t>建议</w:t>
      </w:r>
      <w:r w:rsidRPr="00D70068">
        <w:rPr>
          <w:rFonts w:hint="eastAsia"/>
          <w:lang w:val="ru-RU" w:eastAsia="zh-CN"/>
        </w:rPr>
        <w:t>，</w:t>
      </w:r>
      <w:r w:rsidRPr="006718B7">
        <w:rPr>
          <w:rFonts w:hint="eastAsia"/>
          <w:lang w:eastAsia="zh-CN"/>
        </w:rPr>
        <w:t>之后根据国际</w:t>
      </w:r>
      <w:r w:rsidRPr="006718B7">
        <w:rPr>
          <w:lang w:eastAsia="zh-CN"/>
        </w:rPr>
        <w:t>电联</w:t>
      </w:r>
      <w:r w:rsidRPr="006718B7">
        <w:rPr>
          <w:rFonts w:hint="eastAsia"/>
          <w:lang w:eastAsia="zh-CN"/>
        </w:rPr>
        <w:t>总秘书处</w:t>
      </w:r>
      <w:r>
        <w:rPr>
          <w:rFonts w:hint="eastAsia"/>
          <w:lang w:eastAsia="zh-CN"/>
        </w:rPr>
        <w:t>提交</w:t>
      </w:r>
      <w:r w:rsidRPr="006718B7">
        <w:rPr>
          <w:rFonts w:hint="eastAsia"/>
          <w:lang w:eastAsia="zh-CN"/>
        </w:rPr>
        <w:t>的其它五种正式语文译文进行</w:t>
      </w:r>
      <w:r>
        <w:rPr>
          <w:rFonts w:hint="eastAsia"/>
          <w:lang w:eastAsia="zh-CN"/>
        </w:rPr>
        <w:t>讨论</w:t>
      </w:r>
      <w:r w:rsidRPr="006718B7">
        <w:rPr>
          <w:rFonts w:hint="eastAsia"/>
          <w:lang w:eastAsia="zh-CN"/>
        </w:rPr>
        <w:t>并予以通过</w:t>
      </w:r>
      <w:r w:rsidRPr="00D70068">
        <w:rPr>
          <w:rFonts w:hint="eastAsia"/>
          <w:lang w:val="ru-RU" w:eastAsia="zh-CN"/>
        </w:rPr>
        <w:t>，</w:t>
      </w:r>
      <w:r>
        <w:rPr>
          <w:rFonts w:hint="eastAsia"/>
          <w:lang w:eastAsia="zh-CN"/>
        </w:rPr>
        <w:t>这</w:t>
      </w:r>
      <w:r>
        <w:rPr>
          <w:lang w:eastAsia="zh-CN"/>
        </w:rPr>
        <w:t>将是</w:t>
      </w:r>
      <w:r>
        <w:rPr>
          <w:lang w:eastAsia="zh-CN"/>
        </w:rPr>
        <w:t>ITU</w:t>
      </w:r>
      <w:r w:rsidRPr="00D70068">
        <w:rPr>
          <w:lang w:val="ru-RU" w:eastAsia="zh-CN"/>
        </w:rPr>
        <w:t xml:space="preserve"> </w:t>
      </w:r>
      <w:r w:rsidRPr="006718B7">
        <w:rPr>
          <w:lang w:eastAsia="zh-CN"/>
        </w:rPr>
        <w:t>CCT</w:t>
      </w:r>
      <w:r>
        <w:rPr>
          <w:rFonts w:hint="eastAsia"/>
          <w:lang w:eastAsia="zh-CN"/>
        </w:rPr>
        <w:t>的</w:t>
      </w:r>
      <w:r>
        <w:rPr>
          <w:lang w:eastAsia="zh-CN"/>
        </w:rPr>
        <w:t>责任</w:t>
      </w:r>
      <w:r w:rsidRPr="00D70068">
        <w:rPr>
          <w:lang w:val="ru-RU" w:eastAsia="zh-CN"/>
        </w:rPr>
        <w:t>，</w:t>
      </w:r>
      <w:r w:rsidRPr="006718B7">
        <w:rPr>
          <w:rFonts w:hint="eastAsia"/>
          <w:lang w:eastAsia="zh-CN"/>
        </w:rPr>
        <w:t>词汇协调委员会的组成人员包括</w:t>
      </w:r>
      <w:r>
        <w:rPr>
          <w:rFonts w:hint="eastAsia"/>
          <w:lang w:eastAsia="zh-CN"/>
        </w:rPr>
        <w:t>掌握各种正式语文的专家</w:t>
      </w:r>
      <w:r w:rsidRPr="006718B7">
        <w:rPr>
          <w:rFonts w:hint="eastAsia"/>
          <w:lang w:eastAsia="zh-CN"/>
        </w:rPr>
        <w:t>相关主管部门指定的</w:t>
      </w:r>
      <w:r>
        <w:rPr>
          <w:rFonts w:hint="eastAsia"/>
          <w:lang w:eastAsia="zh-CN"/>
        </w:rPr>
        <w:t>人</w:t>
      </w:r>
      <w:r w:rsidRPr="006718B7">
        <w:rPr>
          <w:rFonts w:hint="eastAsia"/>
          <w:lang w:eastAsia="zh-CN"/>
        </w:rPr>
        <w:t>员以及</w:t>
      </w:r>
      <w:r>
        <w:rPr>
          <w:rFonts w:hint="eastAsia"/>
          <w:lang w:eastAsia="zh-CN"/>
        </w:rPr>
        <w:t>参与</w:t>
      </w:r>
      <w:r>
        <w:rPr>
          <w:lang w:eastAsia="zh-CN"/>
        </w:rPr>
        <w:t>国际电联</w:t>
      </w:r>
      <w:r w:rsidRPr="006718B7">
        <w:rPr>
          <w:rFonts w:hint="eastAsia"/>
          <w:lang w:eastAsia="zh-CN"/>
        </w:rPr>
        <w:t>工作的其他</w:t>
      </w:r>
      <w:r>
        <w:rPr>
          <w:rFonts w:hint="eastAsia"/>
          <w:lang w:eastAsia="zh-CN"/>
        </w:rPr>
        <w:t>各</w:t>
      </w:r>
      <w:r>
        <w:rPr>
          <w:lang w:eastAsia="zh-CN"/>
        </w:rPr>
        <w:t>方</w:t>
      </w:r>
      <w:r w:rsidRPr="00D70068">
        <w:rPr>
          <w:lang w:val="ru-RU" w:eastAsia="zh-CN"/>
        </w:rPr>
        <w:t>，</w:t>
      </w:r>
      <w:r>
        <w:rPr>
          <w:lang w:eastAsia="zh-CN"/>
        </w:rPr>
        <w:t>委员会与国际电联总秘书处</w:t>
      </w:r>
      <w:r w:rsidRPr="00D70068">
        <w:rPr>
          <w:lang w:val="ru-RU" w:eastAsia="zh-CN"/>
        </w:rPr>
        <w:t>（</w:t>
      </w:r>
      <w:r>
        <w:rPr>
          <w:lang w:eastAsia="zh-CN"/>
        </w:rPr>
        <w:t>大会和出版部</w:t>
      </w:r>
      <w:r w:rsidRPr="00D70068">
        <w:rPr>
          <w:lang w:val="ru-RU" w:eastAsia="zh-CN"/>
        </w:rPr>
        <w:t>）</w:t>
      </w:r>
      <w:r>
        <w:rPr>
          <w:lang w:eastAsia="zh-CN"/>
        </w:rPr>
        <w:t>以及各局的编辑密切协</w:t>
      </w:r>
      <w:r>
        <w:rPr>
          <w:rFonts w:hint="eastAsia"/>
          <w:lang w:eastAsia="zh-CN"/>
        </w:rPr>
        <w:t>作</w:t>
      </w:r>
      <w:r w:rsidRPr="00D70068">
        <w:rPr>
          <w:rFonts w:hint="eastAsia"/>
          <w:lang w:val="ru-RU" w:eastAsia="zh-CN"/>
        </w:rPr>
        <w:t>；</w:t>
      </w:r>
    </w:p>
    <w:p w14:paraId="4827BBE5" w14:textId="77777777" w:rsidR="00D507C1" w:rsidRPr="006718B7" w:rsidRDefault="00D507C1" w:rsidP="00D507C1">
      <w:pPr>
        <w:rPr>
          <w:lang w:val="ru-RU" w:eastAsia="zh-CN"/>
        </w:rPr>
      </w:pPr>
      <w:r w:rsidRPr="006718B7">
        <w:rPr>
          <w:lang w:val="ru-RU" w:eastAsia="zh-CN"/>
        </w:rPr>
        <w:t>4</w:t>
      </w:r>
      <w:r w:rsidRPr="006718B7">
        <w:rPr>
          <w:lang w:val="ru-RU" w:eastAsia="zh-CN"/>
        </w:rPr>
        <w:tab/>
      </w:r>
      <w:r w:rsidRPr="006718B7">
        <w:rPr>
          <w:rFonts w:hint="eastAsia"/>
          <w:lang w:val="en-US" w:eastAsia="zh-CN"/>
        </w:rPr>
        <w:t>如</w:t>
      </w:r>
      <w:r>
        <w:rPr>
          <w:rFonts w:hint="eastAsia"/>
          <w:lang w:val="en-US" w:eastAsia="zh-CN"/>
        </w:rPr>
        <w:t>果多个国际电联研究组在定义同一</w:t>
      </w:r>
      <w:r w:rsidRPr="006718B7">
        <w:rPr>
          <w:rFonts w:hint="eastAsia"/>
          <w:lang w:val="en-US" w:eastAsia="zh-CN"/>
        </w:rPr>
        <w:t>术语和</w:t>
      </w:r>
      <w:r w:rsidRPr="006718B7">
        <w:rPr>
          <w:rFonts w:hint="eastAsia"/>
          <w:lang w:val="ru-RU" w:eastAsia="zh-CN"/>
        </w:rPr>
        <w:t>/</w:t>
      </w:r>
      <w:r w:rsidRPr="006718B7">
        <w:rPr>
          <w:rFonts w:hint="eastAsia"/>
          <w:lang w:val="en-US" w:eastAsia="zh-CN"/>
        </w:rPr>
        <w:t>或概念</w:t>
      </w:r>
      <w:r w:rsidRPr="006718B7">
        <w:rPr>
          <w:rFonts w:hint="eastAsia"/>
          <w:lang w:val="ru-RU" w:eastAsia="zh-CN"/>
        </w:rPr>
        <w:t>，</w:t>
      </w:r>
      <w:r>
        <w:rPr>
          <w:rFonts w:hint="eastAsia"/>
          <w:lang w:val="ru-RU" w:eastAsia="zh-CN"/>
        </w:rPr>
        <w:t>则</w:t>
      </w:r>
      <w:r w:rsidRPr="006718B7">
        <w:rPr>
          <w:rFonts w:hint="eastAsia"/>
          <w:lang w:val="en-US" w:eastAsia="zh-CN"/>
        </w:rPr>
        <w:t>应努力选择一个可为所有相关研究组接受的</w:t>
      </w:r>
      <w:r>
        <w:rPr>
          <w:rFonts w:hint="eastAsia"/>
          <w:lang w:val="en-US" w:eastAsia="zh-CN"/>
        </w:rPr>
        <w:t>单</w:t>
      </w:r>
      <w:r w:rsidRPr="006718B7">
        <w:rPr>
          <w:rFonts w:hint="eastAsia"/>
          <w:lang w:val="en-US" w:eastAsia="zh-CN"/>
        </w:rPr>
        <w:t>一术语和定义</w:t>
      </w:r>
      <w:r w:rsidRPr="006718B7">
        <w:rPr>
          <w:rFonts w:hint="eastAsia"/>
          <w:lang w:val="ru-RU" w:eastAsia="zh-CN"/>
        </w:rPr>
        <w:t>；</w:t>
      </w:r>
    </w:p>
    <w:p w14:paraId="4827BBE6" w14:textId="77777777" w:rsidR="00D507C1" w:rsidRPr="006718B7" w:rsidRDefault="00D507C1" w:rsidP="00D507C1">
      <w:pPr>
        <w:snapToGrid w:val="0"/>
        <w:spacing w:after="120"/>
        <w:rPr>
          <w:lang w:val="ru-RU" w:eastAsia="zh-CN"/>
        </w:rPr>
      </w:pPr>
      <w:r w:rsidRPr="006718B7">
        <w:rPr>
          <w:lang w:val="ru-RU" w:eastAsia="zh-CN"/>
        </w:rPr>
        <w:t>5</w:t>
      </w:r>
      <w:r w:rsidRPr="006718B7">
        <w:rPr>
          <w:lang w:val="ru-RU" w:eastAsia="zh-CN"/>
        </w:rPr>
        <w:tab/>
      </w:r>
      <w:r w:rsidRPr="006718B7">
        <w:rPr>
          <w:rFonts w:hint="eastAsia"/>
          <w:lang w:val="en-US" w:eastAsia="zh-CN"/>
        </w:rPr>
        <w:t>在选择术语和</w:t>
      </w:r>
      <w:r>
        <w:rPr>
          <w:rFonts w:hint="eastAsia"/>
          <w:lang w:val="en-US" w:eastAsia="zh-CN"/>
        </w:rPr>
        <w:t>起草</w:t>
      </w:r>
      <w:r w:rsidRPr="006718B7">
        <w:rPr>
          <w:rFonts w:hint="eastAsia"/>
          <w:lang w:val="en-US" w:eastAsia="zh-CN"/>
        </w:rPr>
        <w:t>定义时</w:t>
      </w:r>
      <w:r w:rsidRPr="006718B7">
        <w:rPr>
          <w:rFonts w:hint="eastAsia"/>
          <w:lang w:val="ru-RU" w:eastAsia="zh-CN"/>
        </w:rPr>
        <w:t>，</w:t>
      </w:r>
      <w:r w:rsidRPr="006718B7">
        <w:rPr>
          <w:rFonts w:hint="eastAsia"/>
          <w:lang w:val="en-US" w:eastAsia="zh-CN"/>
        </w:rPr>
        <w:t>研究组</w:t>
      </w:r>
      <w:r>
        <w:rPr>
          <w:rFonts w:hint="eastAsia"/>
          <w:lang w:val="en-US" w:eastAsia="zh-CN"/>
        </w:rPr>
        <w:t>须</w:t>
      </w:r>
      <w:r>
        <w:rPr>
          <w:lang w:val="en-US" w:eastAsia="zh-CN"/>
        </w:rPr>
        <w:t>顾及</w:t>
      </w:r>
      <w:r w:rsidRPr="006718B7">
        <w:rPr>
          <w:rFonts w:hint="eastAsia"/>
          <w:lang w:val="en-US" w:eastAsia="zh-CN"/>
        </w:rPr>
        <w:t>在国际电联</w:t>
      </w:r>
      <w:r>
        <w:rPr>
          <w:rFonts w:hint="eastAsia"/>
          <w:lang w:val="en-US" w:eastAsia="zh-CN"/>
        </w:rPr>
        <w:t>已经</w:t>
      </w:r>
      <w:r w:rsidRPr="006718B7">
        <w:rPr>
          <w:rFonts w:hint="eastAsia"/>
          <w:lang w:val="en-US" w:eastAsia="zh-CN"/>
        </w:rPr>
        <w:t>约定俗成使用</w:t>
      </w:r>
      <w:r>
        <w:rPr>
          <w:rFonts w:hint="eastAsia"/>
          <w:lang w:val="en-US" w:eastAsia="zh-CN"/>
        </w:rPr>
        <w:t>的</w:t>
      </w:r>
      <w:r w:rsidRPr="006718B7">
        <w:rPr>
          <w:rFonts w:hint="eastAsia"/>
          <w:lang w:val="en-US" w:eastAsia="zh-CN"/>
        </w:rPr>
        <w:t>术语和现有定义</w:t>
      </w:r>
      <w:r w:rsidRPr="006718B7">
        <w:rPr>
          <w:rFonts w:hint="eastAsia"/>
          <w:lang w:val="ru-RU" w:eastAsia="zh-CN"/>
        </w:rPr>
        <w:t>，</w:t>
      </w:r>
      <w:r w:rsidRPr="006718B7">
        <w:rPr>
          <w:rFonts w:hint="eastAsia"/>
          <w:lang w:val="en-US" w:eastAsia="zh-CN"/>
        </w:rPr>
        <w:t>特别是</w:t>
      </w:r>
      <w:r>
        <w:rPr>
          <w:rFonts w:hint="eastAsia"/>
          <w:lang w:val="en-US" w:eastAsia="zh-CN"/>
        </w:rPr>
        <w:t>已被</w:t>
      </w:r>
      <w:r w:rsidRPr="006718B7">
        <w:rPr>
          <w:rFonts w:hint="eastAsia"/>
          <w:lang w:val="en-US" w:eastAsia="zh-CN"/>
        </w:rPr>
        <w:t>国际电联在线术语和定义数据库收录的术语和定义</w:t>
      </w:r>
      <w:r w:rsidRPr="006718B7">
        <w:rPr>
          <w:rFonts w:hint="eastAsia"/>
          <w:lang w:val="ru-RU" w:eastAsia="zh-CN"/>
        </w:rPr>
        <w:t>；</w:t>
      </w:r>
    </w:p>
    <w:p w14:paraId="4827BBE7" w14:textId="77777777" w:rsidR="00D507C1" w:rsidRPr="00D70068" w:rsidRDefault="00D507C1" w:rsidP="00D507C1">
      <w:pPr>
        <w:rPr>
          <w:lang w:val="ru-RU" w:eastAsia="zh-CN"/>
        </w:rPr>
      </w:pPr>
      <w:r w:rsidRPr="00D70068">
        <w:rPr>
          <w:bCs/>
          <w:lang w:val="ru-RU" w:eastAsia="zh-CN"/>
        </w:rPr>
        <w:t>6</w:t>
      </w:r>
      <w:r w:rsidRPr="00D70068">
        <w:rPr>
          <w:lang w:val="ru-RU" w:eastAsia="zh-CN"/>
        </w:rPr>
        <w:tab/>
      </w:r>
      <w:r w:rsidRPr="006718B7">
        <w:rPr>
          <w:rFonts w:hint="eastAsia"/>
          <w:lang w:eastAsia="zh-CN"/>
        </w:rPr>
        <w:t>ITU</w:t>
      </w:r>
      <w:r w:rsidRPr="00D70068">
        <w:rPr>
          <w:rFonts w:hint="eastAsia"/>
          <w:lang w:val="ru-RU" w:eastAsia="zh-CN"/>
        </w:rPr>
        <w:t>-</w:t>
      </w:r>
      <w:r w:rsidRPr="006718B7">
        <w:rPr>
          <w:rFonts w:hint="eastAsia"/>
          <w:lang w:eastAsia="zh-CN"/>
        </w:rPr>
        <w:t>R</w:t>
      </w:r>
      <w:r w:rsidRPr="00D70068">
        <w:rPr>
          <w:rFonts w:hint="eastAsia"/>
          <w:lang w:val="ru-RU" w:eastAsia="zh-CN"/>
        </w:rPr>
        <w:t xml:space="preserve"> </w:t>
      </w:r>
      <w:r w:rsidRPr="006718B7">
        <w:rPr>
          <w:lang w:eastAsia="zh-CN"/>
        </w:rPr>
        <w:t>CCV</w:t>
      </w:r>
      <w:r w:rsidRPr="006718B7">
        <w:rPr>
          <w:rFonts w:hint="eastAsia"/>
          <w:lang w:eastAsia="zh-CN"/>
        </w:rPr>
        <w:t>将继续审议并在必要时修订现有的</w:t>
      </w:r>
      <w:r w:rsidRPr="006718B7">
        <w:rPr>
          <w:lang w:eastAsia="zh-CN"/>
        </w:rPr>
        <w:t>V</w:t>
      </w:r>
      <w:r w:rsidRPr="006718B7">
        <w:rPr>
          <w:rFonts w:hint="eastAsia"/>
          <w:lang w:eastAsia="zh-CN"/>
        </w:rPr>
        <w:t>系列建议书</w:t>
      </w:r>
      <w:r w:rsidRPr="00D70068">
        <w:rPr>
          <w:rFonts w:hint="eastAsia"/>
          <w:lang w:val="ru-RU" w:eastAsia="zh-CN"/>
        </w:rPr>
        <w:t>；</w:t>
      </w:r>
      <w:r w:rsidRPr="006718B7">
        <w:rPr>
          <w:rFonts w:hint="eastAsia"/>
          <w:lang w:eastAsia="zh-CN"/>
        </w:rPr>
        <w:t>新的和经修订的建议书应由</w:t>
      </w:r>
      <w:r w:rsidRPr="006718B7">
        <w:rPr>
          <w:rFonts w:hint="eastAsia"/>
          <w:lang w:eastAsia="zh-CN"/>
        </w:rPr>
        <w:t>ITU</w:t>
      </w:r>
      <w:r w:rsidRPr="00D70068">
        <w:rPr>
          <w:rFonts w:hint="eastAsia"/>
          <w:lang w:val="ru-RU" w:eastAsia="zh-CN"/>
        </w:rPr>
        <w:t>-</w:t>
      </w:r>
      <w:r w:rsidRPr="006718B7">
        <w:rPr>
          <w:rFonts w:hint="eastAsia"/>
          <w:lang w:eastAsia="zh-CN"/>
        </w:rPr>
        <w:t>R</w:t>
      </w:r>
      <w:r w:rsidRPr="00D70068">
        <w:rPr>
          <w:rFonts w:hint="eastAsia"/>
          <w:lang w:val="ru-RU" w:eastAsia="zh-CN"/>
        </w:rPr>
        <w:t xml:space="preserve"> </w:t>
      </w:r>
      <w:r w:rsidRPr="006718B7">
        <w:rPr>
          <w:lang w:eastAsia="zh-CN"/>
        </w:rPr>
        <w:t>CCV</w:t>
      </w:r>
      <w:r w:rsidRPr="006718B7">
        <w:rPr>
          <w:rFonts w:hint="eastAsia"/>
          <w:lang w:eastAsia="zh-CN"/>
        </w:rPr>
        <w:t>通过</w:t>
      </w:r>
      <w:r w:rsidRPr="00D70068">
        <w:rPr>
          <w:rFonts w:hint="eastAsia"/>
          <w:lang w:val="ru-RU" w:eastAsia="zh-CN"/>
        </w:rPr>
        <w:t>，</w:t>
      </w:r>
      <w:r w:rsidRPr="006718B7">
        <w:rPr>
          <w:rFonts w:hint="eastAsia"/>
          <w:lang w:eastAsia="zh-CN"/>
        </w:rPr>
        <w:t>并根据</w:t>
      </w:r>
      <w:r w:rsidRPr="006718B7">
        <w:rPr>
          <w:lang w:eastAsia="zh-CN"/>
        </w:rPr>
        <w:t>ITU</w:t>
      </w:r>
      <w:r w:rsidRPr="00D70068">
        <w:rPr>
          <w:lang w:val="ru-RU" w:eastAsia="zh-CN"/>
        </w:rPr>
        <w:t>-</w:t>
      </w:r>
      <w:r w:rsidRPr="006718B7">
        <w:rPr>
          <w:lang w:eastAsia="zh-CN"/>
        </w:rPr>
        <w:t>R</w:t>
      </w:r>
      <w:r w:rsidRPr="006718B7">
        <w:rPr>
          <w:rFonts w:hint="eastAsia"/>
          <w:lang w:eastAsia="zh-CN"/>
        </w:rPr>
        <w:t>第</w:t>
      </w:r>
      <w:r w:rsidRPr="00D70068">
        <w:rPr>
          <w:lang w:val="ru-RU" w:eastAsia="zh-CN"/>
        </w:rPr>
        <w:t>1</w:t>
      </w:r>
      <w:r w:rsidRPr="006718B7">
        <w:rPr>
          <w:rFonts w:hint="eastAsia"/>
          <w:lang w:eastAsia="zh-CN"/>
        </w:rPr>
        <w:t>号决议的规定</w:t>
      </w:r>
      <w:r>
        <w:rPr>
          <w:rFonts w:hint="eastAsia"/>
          <w:lang w:eastAsia="zh-CN"/>
        </w:rPr>
        <w:t>通过</w:t>
      </w:r>
      <w:r>
        <w:rPr>
          <w:lang w:eastAsia="zh-CN"/>
        </w:rPr>
        <w:t>无线电通信局主任</w:t>
      </w:r>
      <w:r w:rsidRPr="006718B7">
        <w:rPr>
          <w:rFonts w:hint="eastAsia"/>
          <w:lang w:eastAsia="zh-CN"/>
        </w:rPr>
        <w:t>提交批准</w:t>
      </w:r>
      <w:r w:rsidRPr="00D70068">
        <w:rPr>
          <w:rFonts w:hint="eastAsia"/>
          <w:lang w:val="ru-RU" w:eastAsia="zh-CN"/>
        </w:rPr>
        <w:t>；</w:t>
      </w:r>
    </w:p>
    <w:p w14:paraId="4827BBE8" w14:textId="77777777" w:rsidR="00D507C1" w:rsidRPr="006718B7" w:rsidRDefault="00D507C1" w:rsidP="00D507C1">
      <w:pPr>
        <w:rPr>
          <w:lang w:val="ru-RU" w:eastAsia="zh-CN"/>
        </w:rPr>
      </w:pPr>
      <w:r w:rsidRPr="006718B7">
        <w:rPr>
          <w:lang w:val="ru-RU" w:eastAsia="zh-CN"/>
        </w:rPr>
        <w:t>7</w:t>
      </w:r>
      <w:r w:rsidRPr="006718B7">
        <w:rPr>
          <w:lang w:val="ru-RU" w:eastAsia="zh-CN"/>
        </w:rPr>
        <w:tab/>
      </w:r>
      <w:r w:rsidRPr="006718B7">
        <w:rPr>
          <w:rFonts w:hint="eastAsia"/>
          <w:lang w:val="en-US" w:eastAsia="zh-CN"/>
        </w:rPr>
        <w:t>相关</w:t>
      </w:r>
      <w:r>
        <w:rPr>
          <w:rFonts w:hint="eastAsia"/>
          <w:lang w:val="en-US" w:eastAsia="zh-CN"/>
        </w:rPr>
        <w:t>各</w:t>
      </w:r>
      <w:r w:rsidRPr="006718B7">
        <w:rPr>
          <w:rFonts w:hint="eastAsia"/>
          <w:lang w:val="en-US" w:eastAsia="zh-CN"/>
        </w:rPr>
        <w:t>局应与国际电联</w:t>
      </w:r>
      <w:r w:rsidRPr="006718B7">
        <w:rPr>
          <w:rFonts w:hint="eastAsia"/>
          <w:lang w:val="en-US" w:eastAsia="zh-CN"/>
        </w:rPr>
        <w:t>CC</w:t>
      </w:r>
      <w:r w:rsidRPr="006718B7">
        <w:rPr>
          <w:lang w:val="en-US" w:eastAsia="zh-CN"/>
        </w:rPr>
        <w:t>T</w:t>
      </w:r>
      <w:r w:rsidRPr="006718B7">
        <w:rPr>
          <w:rFonts w:hint="eastAsia"/>
          <w:lang w:val="en-US" w:eastAsia="zh-CN"/>
        </w:rPr>
        <w:t>协商</w:t>
      </w:r>
      <w:r w:rsidRPr="00D70068">
        <w:rPr>
          <w:rFonts w:hint="eastAsia"/>
          <w:lang w:val="ru-RU" w:eastAsia="zh-CN"/>
        </w:rPr>
        <w:t>，</w:t>
      </w:r>
      <w:r w:rsidRPr="006718B7">
        <w:rPr>
          <w:rFonts w:hint="eastAsia"/>
          <w:lang w:val="en-US" w:eastAsia="zh-CN"/>
        </w:rPr>
        <w:t>收集国际电联</w:t>
      </w:r>
      <w:r>
        <w:rPr>
          <w:rFonts w:hint="eastAsia"/>
          <w:lang w:val="en-US" w:eastAsia="zh-CN"/>
        </w:rPr>
        <w:t>各</w:t>
      </w:r>
      <w:r w:rsidRPr="006718B7">
        <w:rPr>
          <w:rFonts w:hint="eastAsia"/>
          <w:lang w:val="en-US" w:eastAsia="zh-CN"/>
        </w:rPr>
        <w:t>研究组提出的所有新术语和定义</w:t>
      </w:r>
      <w:r w:rsidRPr="006718B7">
        <w:rPr>
          <w:rFonts w:hint="eastAsia"/>
          <w:lang w:val="ru-RU" w:eastAsia="zh-CN"/>
        </w:rPr>
        <w:t>，</w:t>
      </w:r>
      <w:r w:rsidRPr="006718B7">
        <w:rPr>
          <w:rFonts w:hint="eastAsia"/>
          <w:lang w:val="en-US" w:eastAsia="zh-CN"/>
        </w:rPr>
        <w:t>并将</w:t>
      </w:r>
      <w:r>
        <w:rPr>
          <w:rFonts w:hint="eastAsia"/>
          <w:lang w:val="en-US" w:eastAsia="zh-CN"/>
        </w:rPr>
        <w:t>其</w:t>
      </w:r>
      <w:r w:rsidRPr="006718B7">
        <w:rPr>
          <w:rFonts w:hint="eastAsia"/>
          <w:lang w:val="en-US" w:eastAsia="zh-CN"/>
        </w:rPr>
        <w:t>录入在线国际电联术语和定义数据</w:t>
      </w:r>
      <w:r>
        <w:rPr>
          <w:rFonts w:hint="eastAsia"/>
          <w:lang w:val="en-US" w:eastAsia="zh-CN"/>
        </w:rPr>
        <w:t>库</w:t>
      </w:r>
      <w:r w:rsidRPr="00D70068">
        <w:rPr>
          <w:rFonts w:hint="eastAsia"/>
          <w:lang w:val="ru-RU" w:eastAsia="zh-CN"/>
        </w:rPr>
        <w:t>；</w:t>
      </w:r>
    </w:p>
    <w:p w14:paraId="4827BBE9" w14:textId="77777777" w:rsidR="00D507C1" w:rsidRPr="006718B7" w:rsidRDefault="00D507C1" w:rsidP="00D507C1">
      <w:pPr>
        <w:snapToGrid w:val="0"/>
        <w:spacing w:after="120"/>
        <w:rPr>
          <w:lang w:val="ru-RU" w:eastAsia="zh-CN"/>
        </w:rPr>
      </w:pPr>
      <w:r w:rsidRPr="006718B7">
        <w:rPr>
          <w:lang w:val="ru-RU" w:eastAsia="zh-CN"/>
        </w:rPr>
        <w:t>8</w:t>
      </w:r>
      <w:r w:rsidRPr="006718B7">
        <w:rPr>
          <w:lang w:val="ru-RU" w:eastAsia="zh-CN"/>
        </w:rPr>
        <w:tab/>
      </w:r>
      <w:r>
        <w:rPr>
          <w:rFonts w:hint="eastAsia"/>
          <w:lang w:val="ru-RU" w:eastAsia="zh-CN"/>
        </w:rPr>
        <w:t>ITU</w:t>
      </w:r>
      <w:r>
        <w:rPr>
          <w:lang w:val="ru-RU" w:eastAsia="zh-CN"/>
        </w:rPr>
        <w:t xml:space="preserve"> </w:t>
      </w:r>
      <w:r w:rsidRPr="006718B7">
        <w:rPr>
          <w:rFonts w:hint="eastAsia"/>
          <w:lang w:val="en-US" w:eastAsia="zh-CN"/>
        </w:rPr>
        <w:t>CC</w:t>
      </w:r>
      <w:r w:rsidRPr="006718B7">
        <w:rPr>
          <w:lang w:val="en-US" w:eastAsia="zh-CN"/>
        </w:rPr>
        <w:t>T</w:t>
      </w:r>
      <w:r w:rsidRPr="006718B7">
        <w:rPr>
          <w:rFonts w:hint="eastAsia"/>
          <w:lang w:val="en-US" w:eastAsia="zh-CN"/>
        </w:rPr>
        <w:t>应</w:t>
      </w:r>
      <w:r w:rsidRPr="006718B7">
        <w:rPr>
          <w:lang w:val="ru-RU" w:eastAsia="zh-CN"/>
        </w:rPr>
        <w:t>与</w:t>
      </w:r>
      <w:r w:rsidRPr="006718B7">
        <w:rPr>
          <w:lang w:val="en-US" w:eastAsia="zh-CN"/>
        </w:rPr>
        <w:t>CWG</w:t>
      </w:r>
      <w:r w:rsidRPr="006718B7">
        <w:rPr>
          <w:lang w:val="ru-RU" w:eastAsia="zh-CN"/>
        </w:rPr>
        <w:t>-</w:t>
      </w:r>
      <w:r w:rsidRPr="006718B7">
        <w:rPr>
          <w:lang w:val="en-US" w:eastAsia="zh-CN"/>
        </w:rPr>
        <w:t>LANG</w:t>
      </w:r>
      <w:r w:rsidRPr="006718B7">
        <w:rPr>
          <w:lang w:val="en-US" w:eastAsia="zh-CN"/>
        </w:rPr>
        <w:t>紧密</w:t>
      </w:r>
      <w:r>
        <w:rPr>
          <w:rFonts w:hint="eastAsia"/>
          <w:lang w:val="en-US" w:eastAsia="zh-CN"/>
        </w:rPr>
        <w:t>协</w:t>
      </w:r>
      <w:r w:rsidRPr="006718B7">
        <w:rPr>
          <w:lang w:val="en-US" w:eastAsia="zh-CN"/>
        </w:rPr>
        <w:t>作</w:t>
      </w:r>
      <w:r w:rsidRPr="006718B7">
        <w:rPr>
          <w:lang w:val="ru-RU" w:eastAsia="zh-CN"/>
        </w:rPr>
        <w:t>；</w:t>
      </w:r>
    </w:p>
    <w:p w14:paraId="4827BBEA" w14:textId="77777777" w:rsidR="00D507C1" w:rsidRPr="006718B7" w:rsidRDefault="00D507C1" w:rsidP="00D507C1">
      <w:pPr>
        <w:rPr>
          <w:lang w:val="ru-RU" w:eastAsia="zh-CN"/>
        </w:rPr>
      </w:pPr>
      <w:r w:rsidRPr="006718B7">
        <w:rPr>
          <w:lang w:val="ru-RU" w:eastAsia="zh-CN"/>
        </w:rPr>
        <w:t>9</w:t>
      </w:r>
      <w:r w:rsidRPr="006718B7">
        <w:rPr>
          <w:lang w:val="ru-RU" w:eastAsia="zh-CN"/>
        </w:rPr>
        <w:tab/>
      </w:r>
      <w:r w:rsidRPr="006718B7">
        <w:rPr>
          <w:rFonts w:hint="eastAsia"/>
          <w:lang w:eastAsia="zh-CN"/>
        </w:rPr>
        <w:t>无线电通信全会和世界电信标准化全会应</w:t>
      </w:r>
      <w:r>
        <w:rPr>
          <w:rFonts w:hint="eastAsia"/>
          <w:lang w:eastAsia="zh-CN"/>
        </w:rPr>
        <w:t>任命</w:t>
      </w:r>
      <w:r w:rsidRPr="006718B7">
        <w:rPr>
          <w:rFonts w:hint="eastAsia"/>
          <w:lang w:eastAsia="zh-CN"/>
        </w:rPr>
        <w:t>一位主席和各代表一种正式语文的六位副主席</w:t>
      </w:r>
      <w:r w:rsidRPr="006718B7">
        <w:rPr>
          <w:rFonts w:hint="eastAsia"/>
          <w:lang w:val="ru-RU" w:eastAsia="zh-CN"/>
        </w:rPr>
        <w:t>；</w:t>
      </w:r>
      <w:r w:rsidRPr="006718B7">
        <w:rPr>
          <w:rFonts w:hint="eastAsia"/>
          <w:lang w:eastAsia="zh-CN"/>
        </w:rPr>
        <w:t>如果两个部门</w:t>
      </w:r>
      <w:r>
        <w:rPr>
          <w:rFonts w:hint="eastAsia"/>
          <w:lang w:eastAsia="zh-CN"/>
        </w:rPr>
        <w:t>任命</w:t>
      </w:r>
      <w:r w:rsidRPr="006718B7">
        <w:rPr>
          <w:rFonts w:hint="eastAsia"/>
          <w:lang w:eastAsia="zh-CN"/>
        </w:rPr>
        <w:t>了两位主席</w:t>
      </w:r>
      <w:r w:rsidRPr="006718B7">
        <w:rPr>
          <w:rFonts w:hint="eastAsia"/>
          <w:lang w:val="ru-RU" w:eastAsia="zh-CN"/>
        </w:rPr>
        <w:t>，</w:t>
      </w:r>
      <w:r w:rsidRPr="006718B7">
        <w:rPr>
          <w:rFonts w:hint="eastAsia"/>
          <w:lang w:eastAsia="zh-CN"/>
        </w:rPr>
        <w:t>他们将担任</w:t>
      </w:r>
      <w:r>
        <w:rPr>
          <w:rFonts w:hint="eastAsia"/>
          <w:lang w:val="ru-RU" w:eastAsia="zh-CN"/>
        </w:rPr>
        <w:t>ITU</w:t>
      </w:r>
      <w:r>
        <w:rPr>
          <w:lang w:val="ru-RU" w:eastAsia="zh-CN"/>
        </w:rPr>
        <w:t xml:space="preserve"> </w:t>
      </w:r>
      <w:r w:rsidRPr="006718B7">
        <w:rPr>
          <w:rFonts w:hint="eastAsia"/>
          <w:lang w:val="en-US" w:eastAsia="zh-CN"/>
        </w:rPr>
        <w:t>CC</w:t>
      </w:r>
      <w:r w:rsidRPr="006718B7">
        <w:rPr>
          <w:lang w:val="en-US" w:eastAsia="zh-CN"/>
        </w:rPr>
        <w:t>T</w:t>
      </w:r>
      <w:r w:rsidRPr="006718B7">
        <w:rPr>
          <w:rFonts w:hint="eastAsia"/>
          <w:lang w:eastAsia="zh-CN"/>
        </w:rPr>
        <w:t>的共同主席</w:t>
      </w:r>
      <w:r w:rsidRPr="006718B7">
        <w:rPr>
          <w:rFonts w:hint="eastAsia"/>
          <w:lang w:val="ru-RU" w:eastAsia="zh-CN"/>
        </w:rPr>
        <w:t>；</w:t>
      </w:r>
    </w:p>
    <w:p w14:paraId="4827BBEB" w14:textId="77777777" w:rsidR="00D507C1" w:rsidRPr="006718B7" w:rsidRDefault="00D507C1" w:rsidP="00D507C1">
      <w:pPr>
        <w:rPr>
          <w:lang w:val="ru-RU" w:eastAsia="zh-CN"/>
        </w:rPr>
      </w:pPr>
      <w:r w:rsidRPr="006718B7">
        <w:rPr>
          <w:lang w:val="ru-RU" w:eastAsia="zh-CN"/>
        </w:rPr>
        <w:t>10</w:t>
      </w:r>
      <w:r w:rsidRPr="006718B7">
        <w:rPr>
          <w:lang w:val="ru-RU" w:eastAsia="zh-CN"/>
        </w:rPr>
        <w:tab/>
      </w:r>
      <w:r w:rsidRPr="006718B7">
        <w:rPr>
          <w:rFonts w:hint="eastAsia"/>
          <w:lang w:val="en-US" w:eastAsia="zh-CN"/>
        </w:rPr>
        <w:t>世界电信发展大会应任命两位副主席</w:t>
      </w:r>
      <w:r w:rsidRPr="006718B7">
        <w:rPr>
          <w:rFonts w:hint="eastAsia"/>
          <w:lang w:val="ru-RU" w:eastAsia="zh-CN"/>
        </w:rPr>
        <w:t>，</w:t>
      </w:r>
      <w:r w:rsidRPr="006718B7">
        <w:rPr>
          <w:lang w:val="en-US" w:eastAsia="zh-CN"/>
        </w:rPr>
        <w:t>作为</w:t>
      </w:r>
      <w:r w:rsidRPr="006718B7">
        <w:rPr>
          <w:lang w:val="en-US" w:eastAsia="zh-CN"/>
        </w:rPr>
        <w:t>ITU</w:t>
      </w:r>
      <w:r w:rsidRPr="006718B7">
        <w:rPr>
          <w:lang w:val="ru-RU" w:eastAsia="zh-CN"/>
        </w:rPr>
        <w:t>-</w:t>
      </w:r>
      <w:r w:rsidRPr="006718B7">
        <w:rPr>
          <w:lang w:val="en-US" w:eastAsia="zh-CN"/>
        </w:rPr>
        <w:t>D</w:t>
      </w:r>
      <w:r w:rsidRPr="006718B7">
        <w:rPr>
          <w:rFonts w:hint="eastAsia"/>
          <w:lang w:val="en-US" w:eastAsia="zh-CN"/>
        </w:rPr>
        <w:t>在</w:t>
      </w:r>
      <w:r>
        <w:rPr>
          <w:rFonts w:hint="eastAsia"/>
          <w:lang w:val="en-US" w:eastAsia="zh-CN"/>
        </w:rPr>
        <w:t>ITU</w:t>
      </w:r>
      <w:r w:rsidRPr="00D70068">
        <w:rPr>
          <w:lang w:val="ru-RU" w:eastAsia="zh-CN"/>
        </w:rPr>
        <w:t xml:space="preserve"> </w:t>
      </w:r>
      <w:r w:rsidRPr="006718B7">
        <w:rPr>
          <w:lang w:val="en-US" w:eastAsia="zh-CN"/>
        </w:rPr>
        <w:t>CCT</w:t>
      </w:r>
      <w:r w:rsidRPr="006718B7">
        <w:rPr>
          <w:rFonts w:hint="eastAsia"/>
          <w:lang w:val="en-US" w:eastAsia="zh-CN"/>
        </w:rPr>
        <w:t>的代表</w:t>
      </w:r>
      <w:r w:rsidRPr="006718B7">
        <w:rPr>
          <w:rFonts w:hint="eastAsia"/>
          <w:lang w:val="ru-RU" w:eastAsia="zh-CN"/>
        </w:rPr>
        <w:t>，</w:t>
      </w:r>
    </w:p>
    <w:p w14:paraId="4827BBEC" w14:textId="77777777" w:rsidR="00D507C1" w:rsidRPr="00D70068" w:rsidRDefault="00D507C1" w:rsidP="00D507C1">
      <w:pPr>
        <w:keepNext/>
        <w:keepLines/>
        <w:spacing w:before="160"/>
        <w:ind w:left="794"/>
        <w:rPr>
          <w:rFonts w:eastAsia="STKaiti"/>
          <w:lang w:val="ru-RU" w:eastAsia="zh-CN"/>
        </w:rPr>
      </w:pPr>
      <w:r w:rsidRPr="006718B7">
        <w:rPr>
          <w:rFonts w:eastAsia="STKaiti" w:hint="eastAsia"/>
          <w:lang w:eastAsia="zh-CN"/>
        </w:rPr>
        <w:t>责成秘书长与各局主任密切合作</w:t>
      </w:r>
      <w:r w:rsidRPr="00D70068">
        <w:rPr>
          <w:rFonts w:eastAsia="STKaiti" w:hint="eastAsia"/>
          <w:lang w:val="ru-RU" w:eastAsia="zh-CN"/>
        </w:rPr>
        <w:t>，</w:t>
      </w:r>
      <w:r>
        <w:rPr>
          <w:rFonts w:eastAsia="STKaiti" w:hint="eastAsia"/>
          <w:lang w:eastAsia="zh-CN"/>
        </w:rPr>
        <w:t>并且</w:t>
      </w:r>
      <w:r w:rsidRPr="006718B7">
        <w:rPr>
          <w:rFonts w:eastAsia="STKaiti" w:hint="eastAsia"/>
          <w:lang w:eastAsia="zh-CN"/>
        </w:rPr>
        <w:t>与理事会语文工作组进行磋商</w:t>
      </w:r>
      <w:r w:rsidRPr="00D70068">
        <w:rPr>
          <w:rFonts w:eastAsia="STKaiti"/>
          <w:lang w:val="ru-RU" w:eastAsia="zh-CN"/>
        </w:rPr>
        <w:t>，</w:t>
      </w:r>
    </w:p>
    <w:p w14:paraId="4827BBED" w14:textId="77777777" w:rsidR="00D507C1" w:rsidRPr="006718B7" w:rsidRDefault="00D507C1" w:rsidP="00D507C1">
      <w:pPr>
        <w:keepNext/>
        <w:keepLines/>
        <w:rPr>
          <w:lang w:val="ru-RU" w:eastAsia="zh-CN"/>
        </w:rPr>
      </w:pPr>
      <w:r w:rsidRPr="006718B7">
        <w:rPr>
          <w:lang w:val="ru-RU" w:eastAsia="zh-CN"/>
        </w:rPr>
        <w:t>1</w:t>
      </w:r>
      <w:r w:rsidRPr="006718B7">
        <w:rPr>
          <w:lang w:val="ru-RU" w:eastAsia="zh-CN"/>
        </w:rPr>
        <w:tab/>
      </w:r>
      <w:r w:rsidRPr="006718B7">
        <w:rPr>
          <w:rFonts w:hint="eastAsia"/>
          <w:lang w:val="en-US" w:eastAsia="zh-CN"/>
        </w:rPr>
        <w:t>向</w:t>
      </w:r>
      <w:r>
        <w:rPr>
          <w:rFonts w:hint="eastAsia"/>
          <w:lang w:val="en-US" w:eastAsia="zh-CN"/>
        </w:rPr>
        <w:t>ITU</w:t>
      </w:r>
      <w:r w:rsidRPr="00D70068">
        <w:rPr>
          <w:lang w:val="ru-RU" w:eastAsia="zh-CN"/>
        </w:rPr>
        <w:t xml:space="preserve"> </w:t>
      </w:r>
      <w:r w:rsidRPr="006718B7">
        <w:rPr>
          <w:lang w:val="en-US" w:eastAsia="zh-CN"/>
        </w:rPr>
        <w:t>CCT</w:t>
      </w:r>
      <w:r w:rsidRPr="006718B7">
        <w:rPr>
          <w:rFonts w:hint="eastAsia"/>
          <w:lang w:val="en-US" w:eastAsia="zh-CN"/>
        </w:rPr>
        <w:t>提供</w:t>
      </w:r>
      <w:r w:rsidRPr="006718B7">
        <w:rPr>
          <w:lang w:val="en-US" w:eastAsia="zh-CN"/>
        </w:rPr>
        <w:t>所有</w:t>
      </w:r>
      <w:r w:rsidRPr="006718B7">
        <w:rPr>
          <w:rFonts w:hint="eastAsia"/>
          <w:lang w:val="en-US" w:eastAsia="zh-CN"/>
        </w:rPr>
        <w:t>相关信息和支持</w:t>
      </w:r>
      <w:r w:rsidRPr="006718B7">
        <w:rPr>
          <w:rFonts w:hint="eastAsia"/>
          <w:lang w:val="ru-RU" w:eastAsia="zh-CN"/>
        </w:rPr>
        <w:t>；</w:t>
      </w:r>
    </w:p>
    <w:p w14:paraId="4827BBEE" w14:textId="77777777" w:rsidR="00D507C1" w:rsidRPr="00D70068" w:rsidRDefault="00D507C1" w:rsidP="00D507C1">
      <w:pPr>
        <w:snapToGrid w:val="0"/>
        <w:spacing w:after="120"/>
        <w:rPr>
          <w:lang w:val="ru-RU" w:eastAsia="zh-CN"/>
        </w:rPr>
      </w:pPr>
      <w:r w:rsidRPr="006718B7">
        <w:rPr>
          <w:lang w:val="ru-RU" w:eastAsia="zh-CN"/>
        </w:rPr>
        <w:t>2</w:t>
      </w:r>
      <w:r w:rsidRPr="006718B7">
        <w:rPr>
          <w:lang w:val="ru-RU" w:eastAsia="zh-CN"/>
        </w:rPr>
        <w:tab/>
      </w:r>
      <w:r w:rsidRPr="006718B7">
        <w:rPr>
          <w:rFonts w:hint="eastAsia"/>
          <w:lang w:val="en-US" w:eastAsia="zh-CN"/>
        </w:rPr>
        <w:t>监</w:t>
      </w:r>
      <w:r>
        <w:rPr>
          <w:rFonts w:hint="eastAsia"/>
          <w:lang w:val="en-US" w:eastAsia="zh-CN"/>
        </w:rPr>
        <w:t>督</w:t>
      </w:r>
      <w:r>
        <w:rPr>
          <w:lang w:val="en-US" w:eastAsia="zh-CN"/>
        </w:rPr>
        <w:t>笔译质量</w:t>
      </w:r>
      <w:r>
        <w:rPr>
          <w:rFonts w:hint="eastAsia"/>
          <w:lang w:val="en-US" w:eastAsia="zh-CN"/>
        </w:rPr>
        <w:t>及</w:t>
      </w:r>
      <w:r w:rsidRPr="006718B7">
        <w:rPr>
          <w:lang w:val="en-US" w:eastAsia="zh-CN"/>
        </w:rPr>
        <w:t>相关成本。</w:t>
      </w:r>
    </w:p>
    <w:p w14:paraId="4827BBEF" w14:textId="77777777" w:rsidR="00D507C1" w:rsidRPr="00D70068" w:rsidRDefault="00D507C1" w:rsidP="00D507C1">
      <w:pPr>
        <w:pStyle w:val="Endtext"/>
        <w:rPr>
          <w:lang w:val="ru-RU" w:eastAsia="zh-CN"/>
        </w:rPr>
      </w:pPr>
      <w:r w:rsidRPr="00802318">
        <w:rPr>
          <w:rFonts w:hAnsi="STKaiti"/>
          <w:lang w:eastAsia="zh-CN"/>
        </w:rPr>
        <w:t>参阅</w:t>
      </w:r>
      <w:r w:rsidRPr="00D70068">
        <w:rPr>
          <w:lang w:val="ru-RU" w:eastAsia="zh-CN"/>
        </w:rPr>
        <w:t>：</w:t>
      </w:r>
      <w:r w:rsidRPr="00D70068">
        <w:rPr>
          <w:lang w:val="ru-RU" w:eastAsia="zh-CN"/>
        </w:rPr>
        <w:tab/>
      </w:r>
      <w:hyperlink r:id="rId539" w:history="1">
        <w:r w:rsidRPr="00D93107">
          <w:rPr>
            <w:rStyle w:val="Hyperlink"/>
            <w:lang w:val="fr-FR" w:eastAsia="zh-CN"/>
          </w:rPr>
          <w:t>C</w:t>
        </w:r>
        <w:r w:rsidRPr="00D70068">
          <w:rPr>
            <w:rStyle w:val="Hyperlink"/>
            <w:lang w:val="ru-RU" w:eastAsia="zh-CN"/>
          </w:rPr>
          <w:t>17/127</w:t>
        </w:r>
      </w:hyperlink>
      <w:r>
        <w:rPr>
          <w:rFonts w:hint="eastAsia"/>
          <w:lang w:val="fr-FR" w:eastAsia="zh-CN"/>
        </w:rPr>
        <w:t>和</w:t>
      </w:r>
      <w:hyperlink r:id="rId540" w:history="1">
        <w:r w:rsidRPr="00F87C08">
          <w:rPr>
            <w:rStyle w:val="Hyperlink"/>
            <w:lang w:val="fr-FR" w:eastAsia="zh-CN"/>
          </w:rPr>
          <w:t>C</w:t>
        </w:r>
        <w:r w:rsidRPr="00D70068">
          <w:rPr>
            <w:rStyle w:val="Hyperlink"/>
            <w:lang w:val="ru-RU" w:eastAsia="zh-CN"/>
          </w:rPr>
          <w:t>17/128</w:t>
        </w:r>
      </w:hyperlink>
      <w:r>
        <w:rPr>
          <w:rFonts w:hint="eastAsia"/>
          <w:lang w:val="fr-FR" w:eastAsia="zh-CN"/>
        </w:rPr>
        <w:t>号</w:t>
      </w:r>
      <w:r>
        <w:rPr>
          <w:lang w:val="fr-FR" w:eastAsia="zh-CN"/>
        </w:rPr>
        <w:t>文件。</w:t>
      </w:r>
    </w:p>
    <w:p w14:paraId="4827BBF1" w14:textId="17D76F56" w:rsidR="002802D7" w:rsidRPr="00D70068" w:rsidRDefault="002802D7" w:rsidP="00914007">
      <w:pPr>
        <w:jc w:val="center"/>
        <w:rPr>
          <w:lang w:val="ru-RU" w:eastAsia="zh-CN"/>
        </w:rPr>
      </w:pPr>
      <w:bookmarkStart w:id="2784" w:name="_Toc531706518"/>
      <w:bookmarkStart w:id="2785" w:name="_Toc531707140"/>
      <w:bookmarkStart w:id="2786" w:name="_Toc531768611"/>
      <w:r w:rsidRPr="00D70068">
        <w:rPr>
          <w:lang w:val="ru-RU" w:eastAsia="zh-CN"/>
        </w:rPr>
        <w:t>______________</w:t>
      </w:r>
    </w:p>
    <w:p w14:paraId="4827BBF2" w14:textId="77777777" w:rsidR="002802D7" w:rsidRPr="00D70068" w:rsidRDefault="002802D7">
      <w:pPr>
        <w:tabs>
          <w:tab w:val="clear" w:pos="794"/>
          <w:tab w:val="clear" w:pos="1191"/>
          <w:tab w:val="clear" w:pos="1588"/>
          <w:tab w:val="clear" w:pos="1985"/>
        </w:tabs>
        <w:overflowPunct/>
        <w:autoSpaceDE/>
        <w:autoSpaceDN/>
        <w:adjustRightInd/>
        <w:spacing w:before="0"/>
        <w:jc w:val="left"/>
        <w:textAlignment w:val="auto"/>
        <w:rPr>
          <w:lang w:val="ru-RU" w:eastAsia="zh-CN"/>
        </w:rPr>
      </w:pPr>
    </w:p>
    <w:p w14:paraId="4827BBF3" w14:textId="3ED7001F" w:rsidR="002802D7" w:rsidRPr="00D70068" w:rsidRDefault="002802D7">
      <w:pPr>
        <w:tabs>
          <w:tab w:val="clear" w:pos="794"/>
          <w:tab w:val="clear" w:pos="1191"/>
          <w:tab w:val="clear" w:pos="1588"/>
          <w:tab w:val="clear" w:pos="1985"/>
        </w:tabs>
        <w:overflowPunct/>
        <w:autoSpaceDE/>
        <w:autoSpaceDN/>
        <w:adjustRightInd/>
        <w:spacing w:before="0"/>
        <w:jc w:val="left"/>
        <w:textAlignment w:val="auto"/>
        <w:rPr>
          <w:lang w:val="ru-RU" w:eastAsia="zh-CN"/>
        </w:rPr>
      </w:pPr>
      <w:r w:rsidRPr="00D70068">
        <w:rPr>
          <w:lang w:val="ru-RU" w:eastAsia="zh-CN"/>
        </w:rPr>
        <w:br w:type="page"/>
      </w:r>
    </w:p>
    <w:p w14:paraId="1CBC9A93" w14:textId="38173A06" w:rsidR="00914007" w:rsidRPr="00D70068" w:rsidRDefault="00914007" w:rsidP="00914007">
      <w:pPr>
        <w:pStyle w:val="ResNo"/>
        <w:outlineLvl w:val="0"/>
        <w:rPr>
          <w:lang w:val="ru-RU" w:eastAsia="zh-CN"/>
        </w:rPr>
      </w:pPr>
      <w:bookmarkStart w:id="2787" w:name="_Toc153962123"/>
      <w:r w:rsidRPr="0060180C">
        <w:rPr>
          <w:rFonts w:cstheme="minorBidi" w:hint="eastAsia"/>
          <w:lang w:eastAsia="zh-CN"/>
        </w:rPr>
        <w:lastRenderedPageBreak/>
        <w:t>第</w:t>
      </w:r>
      <w:r w:rsidRPr="00D70068">
        <w:rPr>
          <w:rFonts w:cstheme="minorBidi"/>
          <w:lang w:val="ru-RU" w:eastAsia="zh-CN"/>
        </w:rPr>
        <w:t>1408</w:t>
      </w:r>
      <w:r w:rsidRPr="0060180C">
        <w:rPr>
          <w:rFonts w:cstheme="minorBidi" w:hint="eastAsia"/>
          <w:lang w:eastAsia="zh-CN"/>
        </w:rPr>
        <w:t>号决议</w:t>
      </w:r>
      <w:r w:rsidRPr="00D70068">
        <w:rPr>
          <w:rFonts w:cstheme="minorBidi" w:hint="eastAsia"/>
          <w:lang w:val="ru-RU" w:eastAsia="zh-CN"/>
        </w:rPr>
        <w:t>（</w:t>
      </w:r>
      <w:r>
        <w:rPr>
          <w:rFonts w:cstheme="minorBidi" w:hint="eastAsia"/>
          <w:lang w:eastAsia="zh-CN"/>
        </w:rPr>
        <w:t>C</w:t>
      </w:r>
      <w:r w:rsidRPr="00D70068">
        <w:rPr>
          <w:rFonts w:cstheme="minorBidi"/>
          <w:lang w:val="ru-RU" w:eastAsia="zh-CN"/>
        </w:rPr>
        <w:t>22</w:t>
      </w:r>
      <w:r w:rsidR="005E7EE2">
        <w:rPr>
          <w:rFonts w:hint="eastAsia"/>
          <w:lang w:eastAsia="zh-CN"/>
        </w:rPr>
        <w:t>，最后修正</w:t>
      </w:r>
      <w:r w:rsidR="005E7EE2">
        <w:rPr>
          <w:rFonts w:hint="eastAsia"/>
          <w:lang w:eastAsia="zh-CN"/>
        </w:rPr>
        <w:t>C</w:t>
      </w:r>
      <w:r w:rsidR="005E7EE2">
        <w:rPr>
          <w:lang w:eastAsia="zh-CN"/>
        </w:rPr>
        <w:t>23</w:t>
      </w:r>
      <w:r w:rsidRPr="00D70068">
        <w:rPr>
          <w:rFonts w:cstheme="minorBidi" w:hint="eastAsia"/>
          <w:lang w:val="ru-RU" w:eastAsia="zh-CN"/>
        </w:rPr>
        <w:t>）</w:t>
      </w:r>
      <w:bookmarkEnd w:id="2787"/>
    </w:p>
    <w:p w14:paraId="0A82B0B4" w14:textId="77777777" w:rsidR="00914007" w:rsidRPr="00D70068" w:rsidRDefault="00914007" w:rsidP="00914007">
      <w:pPr>
        <w:pStyle w:val="Restitle"/>
        <w:topLinePunct/>
        <w:autoSpaceDE/>
        <w:autoSpaceDN/>
        <w:rPr>
          <w:lang w:val="ru-RU" w:eastAsia="zh-CN"/>
        </w:rPr>
      </w:pPr>
      <w:bookmarkStart w:id="2788" w:name="_Toc153962124"/>
      <w:r w:rsidRPr="0060180C">
        <w:rPr>
          <w:rFonts w:cstheme="minorBidi" w:hint="eastAsia"/>
          <w:lang w:eastAsia="zh-CN"/>
        </w:rPr>
        <w:t>帮助和支持乌克兰重建其电信行业</w:t>
      </w:r>
      <w:bookmarkEnd w:id="2788"/>
    </w:p>
    <w:p w14:paraId="52C19ED0" w14:textId="77777777" w:rsidR="00914007" w:rsidRPr="00D70068" w:rsidRDefault="00914007" w:rsidP="00ED67E4">
      <w:pPr>
        <w:pStyle w:val="Normalaftertitle0"/>
        <w:rPr>
          <w:lang w:val="ru-RU"/>
        </w:rPr>
      </w:pPr>
      <w:r w:rsidRPr="0060180C">
        <w:rPr>
          <w:rFonts w:hint="eastAsia"/>
        </w:rPr>
        <w:t>国际电联理事会</w:t>
      </w:r>
      <w:r w:rsidRPr="00D70068">
        <w:rPr>
          <w:rFonts w:hint="eastAsia"/>
          <w:lang w:val="ru-RU"/>
        </w:rPr>
        <w:t>，</w:t>
      </w:r>
    </w:p>
    <w:p w14:paraId="3912F0AD" w14:textId="77777777" w:rsidR="005E7EE2" w:rsidRPr="00162F35" w:rsidRDefault="005E7EE2" w:rsidP="005E7EE2">
      <w:pPr>
        <w:pStyle w:val="Call"/>
        <w:rPr>
          <w:lang w:eastAsia="zh-CN"/>
        </w:rPr>
      </w:pPr>
      <w:r w:rsidRPr="00162F35">
        <w:rPr>
          <w:rFonts w:hint="eastAsia"/>
          <w:lang w:eastAsia="zh-CN"/>
        </w:rPr>
        <w:t>忆及</w:t>
      </w:r>
    </w:p>
    <w:p w14:paraId="26A7EDFF" w14:textId="77777777" w:rsidR="005E7EE2" w:rsidRPr="000276FB" w:rsidRDefault="005E7EE2" w:rsidP="005E7EE2">
      <w:pPr>
        <w:rPr>
          <w:lang w:eastAsia="zh-CN"/>
        </w:rPr>
      </w:pPr>
      <w:r w:rsidRPr="000276FB">
        <w:rPr>
          <w:rFonts w:hint="eastAsia"/>
          <w:i/>
          <w:iCs/>
          <w:lang w:eastAsia="zh-CN"/>
        </w:rPr>
        <w:t>a</w:t>
      </w:r>
      <w:r w:rsidRPr="000276FB">
        <w:rPr>
          <w:i/>
          <w:iCs/>
          <w:lang w:eastAsia="zh-CN"/>
        </w:rPr>
        <w:t>)</w:t>
      </w:r>
      <w:r w:rsidRPr="000276FB">
        <w:rPr>
          <w:lang w:eastAsia="zh-CN"/>
        </w:rPr>
        <w:tab/>
      </w:r>
      <w:r w:rsidRPr="000276FB">
        <w:rPr>
          <w:rFonts w:hint="eastAsia"/>
          <w:lang w:eastAsia="zh-CN"/>
        </w:rPr>
        <w:t>《联合国宪章》和《世界人权宣言》以及信息社会世界高峰会议通过的《原则宣言》中揭示的崇高原则、宗旨和目标；</w:t>
      </w:r>
    </w:p>
    <w:p w14:paraId="13621E9D" w14:textId="77777777" w:rsidR="005E7EE2" w:rsidRPr="000276FB" w:rsidRDefault="005E7EE2" w:rsidP="005E7EE2">
      <w:pPr>
        <w:rPr>
          <w:lang w:eastAsia="zh-CN"/>
        </w:rPr>
      </w:pPr>
      <w:r w:rsidRPr="000276FB">
        <w:rPr>
          <w:i/>
          <w:iCs/>
          <w:lang w:eastAsia="zh-CN"/>
        </w:rPr>
        <w:t>b)</w:t>
      </w:r>
      <w:r w:rsidRPr="000276FB">
        <w:rPr>
          <w:lang w:eastAsia="zh-CN"/>
        </w:rPr>
        <w:tab/>
      </w:r>
      <w:r w:rsidRPr="000276FB">
        <w:rPr>
          <w:rFonts w:hint="eastAsia"/>
          <w:lang w:eastAsia="zh-CN"/>
        </w:rPr>
        <w:t>联合国为促进可持续发展所做的努力；</w:t>
      </w:r>
    </w:p>
    <w:p w14:paraId="363D31BF" w14:textId="77777777" w:rsidR="005E7EE2" w:rsidRPr="000276FB" w:rsidRDefault="005E7EE2" w:rsidP="005E7EE2">
      <w:pPr>
        <w:rPr>
          <w:i/>
          <w:lang w:eastAsia="zh-CN"/>
        </w:rPr>
      </w:pPr>
      <w:r w:rsidRPr="000276FB">
        <w:rPr>
          <w:i/>
          <w:iCs/>
          <w:lang w:eastAsia="zh-CN"/>
        </w:rPr>
        <w:t>c)</w:t>
      </w:r>
      <w:r w:rsidRPr="000276FB">
        <w:rPr>
          <w:lang w:eastAsia="zh-CN"/>
        </w:rPr>
        <w:tab/>
      </w:r>
      <w:r w:rsidRPr="000276FB">
        <w:rPr>
          <w:rFonts w:hint="eastAsia"/>
          <w:lang w:eastAsia="zh-CN"/>
        </w:rPr>
        <w:t>国际电联《组织法》第</w:t>
      </w:r>
      <w:r w:rsidRPr="000276FB">
        <w:rPr>
          <w:lang w:eastAsia="zh-CN"/>
        </w:rPr>
        <w:t>1</w:t>
      </w:r>
      <w:r w:rsidRPr="000276FB">
        <w:rPr>
          <w:rFonts w:hint="eastAsia"/>
          <w:lang w:eastAsia="zh-CN"/>
        </w:rPr>
        <w:t>条体现的国际电联宗旨，《</w:t>
      </w:r>
      <w:r w:rsidRPr="00E50319">
        <w:rPr>
          <w:rFonts w:cs="Calibri" w:hint="eastAsia"/>
          <w:szCs w:val="24"/>
          <w:lang w:eastAsia="zh-CN"/>
        </w:rPr>
        <w:t>公约</w:t>
      </w:r>
      <w:r w:rsidRPr="000276FB">
        <w:rPr>
          <w:rFonts w:cs="Calibri" w:hint="eastAsia"/>
          <w:szCs w:val="24"/>
          <w:lang w:eastAsia="zh-CN"/>
        </w:rPr>
        <w:t>》</w:t>
      </w:r>
      <w:r w:rsidRPr="00E50319">
        <w:rPr>
          <w:rFonts w:cs="Calibri" w:hint="eastAsia"/>
          <w:szCs w:val="24"/>
          <w:lang w:eastAsia="zh-CN"/>
        </w:rPr>
        <w:t>和国际电联</w:t>
      </w:r>
      <w:r w:rsidRPr="000276FB">
        <w:rPr>
          <w:rFonts w:cs="Calibri" w:hint="eastAsia"/>
          <w:szCs w:val="24"/>
          <w:lang w:eastAsia="zh-CN"/>
        </w:rPr>
        <w:t>的</w:t>
      </w:r>
      <w:r w:rsidRPr="00E50319">
        <w:rPr>
          <w:rFonts w:cs="Calibri" w:hint="eastAsia"/>
          <w:szCs w:val="24"/>
          <w:lang w:eastAsia="zh-CN"/>
        </w:rPr>
        <w:t>行政</w:t>
      </w:r>
      <w:r w:rsidRPr="000276FB">
        <w:rPr>
          <w:rFonts w:cs="Calibri" w:hint="eastAsia"/>
          <w:szCs w:val="24"/>
          <w:lang w:eastAsia="zh-CN"/>
        </w:rPr>
        <w:t>规则，</w:t>
      </w:r>
      <w:r w:rsidRPr="00E50319">
        <w:rPr>
          <w:rFonts w:cs="Calibri" w:hint="eastAsia"/>
          <w:szCs w:val="24"/>
          <w:lang w:eastAsia="zh-CN"/>
        </w:rPr>
        <w:t>以及推动</w:t>
      </w:r>
      <w:r w:rsidRPr="000276FB">
        <w:rPr>
          <w:rFonts w:cs="Calibri" w:hint="eastAsia"/>
          <w:szCs w:val="24"/>
          <w:lang w:eastAsia="zh-CN"/>
        </w:rPr>
        <w:t>实现</w:t>
      </w:r>
      <w:r w:rsidRPr="00E50319">
        <w:rPr>
          <w:rFonts w:cs="Calibri" w:hint="eastAsia"/>
          <w:szCs w:val="24"/>
          <w:lang w:eastAsia="zh-CN"/>
        </w:rPr>
        <w:t>这些宗旨和</w:t>
      </w:r>
      <w:r w:rsidRPr="000276FB">
        <w:rPr>
          <w:rFonts w:cs="Calibri" w:hint="eastAsia"/>
          <w:szCs w:val="24"/>
          <w:lang w:val="en-US" w:eastAsia="zh-CN"/>
        </w:rPr>
        <w:t>激励</w:t>
      </w:r>
      <w:r w:rsidRPr="000276FB">
        <w:rPr>
          <w:rFonts w:cs="Calibri" w:hint="eastAsia"/>
          <w:szCs w:val="24"/>
          <w:lang w:eastAsia="zh-CN"/>
        </w:rPr>
        <w:t>国际电联</w:t>
      </w:r>
      <w:r w:rsidRPr="00E50319">
        <w:rPr>
          <w:rFonts w:cs="Calibri" w:hint="eastAsia"/>
          <w:szCs w:val="24"/>
          <w:lang w:eastAsia="zh-CN"/>
        </w:rPr>
        <w:t>的基本原则，</w:t>
      </w:r>
    </w:p>
    <w:p w14:paraId="64AA3584" w14:textId="77777777" w:rsidR="005E7EE2" w:rsidRPr="000276FB" w:rsidRDefault="005E7EE2" w:rsidP="005E7EE2">
      <w:pPr>
        <w:pStyle w:val="Call"/>
        <w:rPr>
          <w:lang w:eastAsia="zh-CN"/>
        </w:rPr>
      </w:pPr>
      <w:r w:rsidRPr="00162F35">
        <w:rPr>
          <w:rFonts w:hint="eastAsia"/>
          <w:lang w:eastAsia="zh-CN"/>
        </w:rPr>
        <w:t>进一步忆及</w:t>
      </w:r>
    </w:p>
    <w:p w14:paraId="70D3ED94" w14:textId="66F70EAA" w:rsidR="005E7EE2" w:rsidRDefault="005E7EE2" w:rsidP="005E7EE2">
      <w:pPr>
        <w:rPr>
          <w:rFonts w:cstheme="minorHAnsi"/>
          <w:szCs w:val="24"/>
          <w:lang w:eastAsia="zh-CN"/>
        </w:rPr>
      </w:pPr>
      <w:r w:rsidRPr="000276FB">
        <w:rPr>
          <w:rFonts w:hint="eastAsia"/>
          <w:i/>
          <w:iCs/>
          <w:lang w:eastAsia="zh-CN"/>
        </w:rPr>
        <w:t>a</w:t>
      </w:r>
      <w:r w:rsidRPr="000276FB">
        <w:rPr>
          <w:i/>
          <w:iCs/>
          <w:lang w:eastAsia="zh-CN"/>
        </w:rPr>
        <w:t>)</w:t>
      </w:r>
      <w:r w:rsidRPr="000276FB">
        <w:rPr>
          <w:lang w:eastAsia="zh-CN"/>
        </w:rPr>
        <w:tab/>
      </w:r>
      <w:r w:rsidRPr="000276FB">
        <w:rPr>
          <w:rFonts w:cstheme="minorHAnsi" w:hint="eastAsia"/>
          <w:szCs w:val="24"/>
          <w:lang w:eastAsia="zh-CN"/>
        </w:rPr>
        <w:t>联合国大会</w:t>
      </w:r>
      <w:r w:rsidRPr="000276FB">
        <w:rPr>
          <w:rFonts w:cstheme="minorHAnsi" w:hint="eastAsia"/>
          <w:szCs w:val="24"/>
          <w:lang w:eastAsia="zh-CN"/>
        </w:rPr>
        <w:t>2022</w:t>
      </w:r>
      <w:r w:rsidRPr="000276FB">
        <w:rPr>
          <w:rFonts w:cstheme="minorHAnsi" w:hint="eastAsia"/>
          <w:szCs w:val="24"/>
          <w:lang w:eastAsia="zh-CN"/>
        </w:rPr>
        <w:t>年</w:t>
      </w:r>
      <w:r w:rsidRPr="000276FB">
        <w:rPr>
          <w:rFonts w:cstheme="minorHAnsi" w:hint="eastAsia"/>
          <w:szCs w:val="24"/>
          <w:lang w:eastAsia="zh-CN"/>
        </w:rPr>
        <w:t>3</w:t>
      </w:r>
      <w:r w:rsidRPr="000276FB">
        <w:rPr>
          <w:rFonts w:cstheme="minorHAnsi" w:hint="eastAsia"/>
          <w:szCs w:val="24"/>
          <w:lang w:eastAsia="zh-CN"/>
        </w:rPr>
        <w:t>月</w:t>
      </w:r>
      <w:r w:rsidRPr="000276FB">
        <w:rPr>
          <w:rFonts w:cstheme="minorHAnsi" w:hint="eastAsia"/>
          <w:szCs w:val="24"/>
          <w:lang w:eastAsia="zh-CN"/>
        </w:rPr>
        <w:t>2</w:t>
      </w:r>
      <w:r w:rsidRPr="000276FB">
        <w:rPr>
          <w:rFonts w:cstheme="minorHAnsi" w:hint="eastAsia"/>
          <w:szCs w:val="24"/>
          <w:lang w:eastAsia="zh-CN"/>
        </w:rPr>
        <w:t>日关于侵略乌克兰的第</w:t>
      </w:r>
      <w:hyperlink r:id="rId541" w:history="1">
        <w:r w:rsidRPr="000276FB">
          <w:rPr>
            <w:rStyle w:val="Hyperlink"/>
            <w:lang w:eastAsia="zh-CN"/>
          </w:rPr>
          <w:t>A/RES/ES-11/1</w:t>
        </w:r>
      </w:hyperlink>
      <w:r w:rsidRPr="000276FB">
        <w:rPr>
          <w:rFonts w:cstheme="minorHAnsi" w:hint="eastAsia"/>
          <w:szCs w:val="24"/>
          <w:lang w:eastAsia="zh-CN"/>
        </w:rPr>
        <w:t>号决议，最强烈地谴责俄罗斯联邦违反《宪章》第</w:t>
      </w:r>
      <w:r w:rsidRPr="000276FB">
        <w:rPr>
          <w:rFonts w:cstheme="minorHAnsi" w:hint="eastAsia"/>
          <w:szCs w:val="24"/>
          <w:lang w:eastAsia="zh-CN"/>
        </w:rPr>
        <w:t>2</w:t>
      </w:r>
      <w:r w:rsidRPr="000276FB">
        <w:rPr>
          <w:rFonts w:cstheme="minorHAnsi" w:hint="eastAsia"/>
          <w:szCs w:val="24"/>
          <w:lang w:eastAsia="zh-CN"/>
        </w:rPr>
        <w:t>条第</w:t>
      </w:r>
      <w:r w:rsidRPr="000276FB">
        <w:rPr>
          <w:rFonts w:cstheme="minorHAnsi" w:hint="eastAsia"/>
          <w:szCs w:val="24"/>
          <w:lang w:eastAsia="zh-CN"/>
        </w:rPr>
        <w:t>4</w:t>
      </w:r>
      <w:r w:rsidRPr="000276FB">
        <w:rPr>
          <w:rFonts w:cstheme="minorHAnsi" w:hint="eastAsia"/>
          <w:szCs w:val="24"/>
          <w:lang w:eastAsia="zh-CN"/>
        </w:rPr>
        <w:t>款对乌克兰进行的侵略，并敦促国际组织支持缓和当前局势</w:t>
      </w:r>
      <w:r w:rsidRPr="000276FB">
        <w:rPr>
          <w:rFonts w:ascii="SimSun" w:hAnsi="SimSun" w:cs="SimSun" w:hint="eastAsia"/>
          <w:szCs w:val="24"/>
          <w:lang w:eastAsia="zh-CN"/>
        </w:rPr>
        <w:t>，</w:t>
      </w:r>
      <w:r w:rsidRPr="00E50319">
        <w:rPr>
          <w:rFonts w:cs="Calibri" w:hint="eastAsia"/>
          <w:szCs w:val="24"/>
          <w:lang w:eastAsia="zh-CN"/>
        </w:rPr>
        <w:t>以及联合国大会第十一</w:t>
      </w:r>
      <w:r w:rsidRPr="000276FB">
        <w:rPr>
          <w:rFonts w:cs="Calibri" w:hint="eastAsia"/>
          <w:szCs w:val="24"/>
          <w:lang w:eastAsia="zh-CN"/>
        </w:rPr>
        <w:t>次</w:t>
      </w:r>
      <w:r w:rsidRPr="00E50319">
        <w:rPr>
          <w:rFonts w:cs="Calibri" w:hint="eastAsia"/>
          <w:szCs w:val="24"/>
          <w:lang w:eastAsia="zh-CN"/>
        </w:rPr>
        <w:t>紧急特别会议通过的所有其他决议</w:t>
      </w:r>
      <w:r w:rsidRPr="000276FB">
        <w:rPr>
          <w:rFonts w:cstheme="minorHAnsi" w:hint="eastAsia"/>
          <w:szCs w:val="24"/>
          <w:lang w:eastAsia="zh-CN"/>
        </w:rPr>
        <w:t>；</w:t>
      </w:r>
    </w:p>
    <w:p w14:paraId="0D4E44CC" w14:textId="77777777" w:rsidR="005E7EE2" w:rsidRPr="000276FB" w:rsidRDefault="005E7EE2" w:rsidP="005E7EE2">
      <w:pPr>
        <w:rPr>
          <w:rFonts w:cstheme="minorHAnsi"/>
          <w:szCs w:val="24"/>
          <w:lang w:eastAsia="zh-CN"/>
        </w:rPr>
      </w:pPr>
      <w:r w:rsidRPr="00E50319">
        <w:rPr>
          <w:rFonts w:cstheme="minorHAnsi"/>
          <w:i/>
          <w:iCs/>
          <w:szCs w:val="24"/>
          <w:lang w:eastAsia="zh-CN"/>
        </w:rPr>
        <w:t>b</w:t>
      </w:r>
      <w:r w:rsidRPr="000276FB">
        <w:rPr>
          <w:rFonts w:cstheme="minorHAnsi"/>
          <w:szCs w:val="24"/>
          <w:lang w:eastAsia="zh-CN"/>
        </w:rPr>
        <w:t>)</w:t>
      </w:r>
      <w:r w:rsidRPr="000276FB">
        <w:rPr>
          <w:rFonts w:cstheme="minorHAnsi"/>
          <w:szCs w:val="24"/>
          <w:lang w:eastAsia="zh-CN"/>
        </w:rPr>
        <w:tab/>
      </w:r>
      <w:bookmarkStart w:id="2789" w:name="_Hlk139489257"/>
      <w:r w:rsidRPr="000276FB">
        <w:rPr>
          <w:rFonts w:cstheme="minorHAnsi" w:hint="eastAsia"/>
          <w:szCs w:val="24"/>
          <w:lang w:eastAsia="zh-CN"/>
        </w:rPr>
        <w:t>国际电联</w:t>
      </w:r>
      <w:r w:rsidRPr="000276FB">
        <w:rPr>
          <w:rFonts w:cstheme="minorHAnsi"/>
          <w:szCs w:val="24"/>
          <w:lang w:eastAsia="zh-CN"/>
        </w:rPr>
        <w:t>2018</w:t>
      </w:r>
      <w:r w:rsidRPr="000276FB">
        <w:rPr>
          <w:rFonts w:cstheme="minorHAnsi" w:hint="eastAsia"/>
          <w:szCs w:val="24"/>
          <w:lang w:eastAsia="zh-CN"/>
        </w:rPr>
        <w:t>年全权代表大会第</w:t>
      </w:r>
      <w:r w:rsidRPr="000276FB">
        <w:rPr>
          <w:rFonts w:cstheme="minorHAnsi" w:hint="eastAsia"/>
          <w:szCs w:val="24"/>
          <w:lang w:eastAsia="zh-CN"/>
        </w:rPr>
        <w:t>34</w:t>
      </w:r>
      <w:r w:rsidRPr="000276FB">
        <w:rPr>
          <w:rFonts w:cstheme="minorHAnsi" w:hint="eastAsia"/>
          <w:szCs w:val="24"/>
          <w:lang w:eastAsia="zh-CN"/>
        </w:rPr>
        <w:t>号决议</w:t>
      </w:r>
      <w:r w:rsidRPr="000276FB">
        <w:rPr>
          <w:rFonts w:cstheme="minorHAnsi"/>
          <w:szCs w:val="24"/>
          <w:lang w:eastAsia="zh-CN"/>
        </w:rPr>
        <w:t xml:space="preserve"> – </w:t>
      </w:r>
      <w:r w:rsidRPr="000276FB">
        <w:rPr>
          <w:rFonts w:cstheme="minorHAnsi" w:hint="eastAsia"/>
          <w:szCs w:val="24"/>
          <w:lang w:eastAsia="zh-CN"/>
        </w:rPr>
        <w:t>为有特殊需求的国家重建其电信部门提供援助和支持</w:t>
      </w:r>
      <w:bookmarkEnd w:id="2789"/>
      <w:r>
        <w:rPr>
          <w:rFonts w:cstheme="minorHAnsi" w:hint="eastAsia"/>
          <w:szCs w:val="24"/>
          <w:lang w:eastAsia="zh-CN"/>
        </w:rPr>
        <w:t>；</w:t>
      </w:r>
    </w:p>
    <w:p w14:paraId="0EB20DAB" w14:textId="2AC81E94" w:rsidR="005E7EE2" w:rsidRPr="00E50319" w:rsidRDefault="005E7EE2" w:rsidP="005E7EE2">
      <w:pPr>
        <w:tabs>
          <w:tab w:val="clear" w:pos="794"/>
          <w:tab w:val="clear" w:pos="1191"/>
          <w:tab w:val="clear" w:pos="1588"/>
          <w:tab w:val="clear" w:pos="1985"/>
          <w:tab w:val="left" w:pos="567"/>
          <w:tab w:val="left" w:pos="1134"/>
          <w:tab w:val="left" w:pos="1701"/>
          <w:tab w:val="left" w:pos="2268"/>
          <w:tab w:val="left" w:pos="2835"/>
        </w:tabs>
        <w:rPr>
          <w:rFonts w:cs="Calibri"/>
          <w:szCs w:val="24"/>
          <w:lang w:eastAsia="zh-CN"/>
        </w:rPr>
      </w:pPr>
      <w:r w:rsidRPr="00E50319">
        <w:rPr>
          <w:rFonts w:eastAsia="Times New Roman" w:cstheme="minorHAnsi"/>
          <w:i/>
          <w:iCs/>
          <w:szCs w:val="24"/>
          <w:lang w:eastAsia="zh-CN"/>
        </w:rPr>
        <w:t>c</w:t>
      </w:r>
      <w:r w:rsidRPr="000276FB">
        <w:rPr>
          <w:rFonts w:eastAsia="Times New Roman" w:cstheme="minorHAnsi"/>
          <w:szCs w:val="24"/>
          <w:lang w:eastAsia="zh-CN"/>
        </w:rPr>
        <w:t>)</w:t>
      </w:r>
      <w:r w:rsidRPr="000276FB">
        <w:rPr>
          <w:rFonts w:eastAsia="Times New Roman" w:cstheme="minorHAnsi"/>
          <w:szCs w:val="24"/>
          <w:lang w:eastAsia="zh-CN"/>
        </w:rPr>
        <w:tab/>
      </w:r>
      <w:r w:rsidRPr="00E50319">
        <w:rPr>
          <w:rFonts w:cs="Calibri" w:hint="eastAsia"/>
          <w:color w:val="000000"/>
          <w:lang w:eastAsia="zh-CN"/>
        </w:rPr>
        <w:t>联合国大会</w:t>
      </w:r>
      <w:r w:rsidRPr="00E50319">
        <w:rPr>
          <w:rFonts w:cs="Calibri"/>
          <w:color w:val="000000"/>
          <w:lang w:eastAsia="zh-CN"/>
        </w:rPr>
        <w:t>2014</w:t>
      </w:r>
      <w:r w:rsidRPr="00E50319">
        <w:rPr>
          <w:rFonts w:cs="Calibri" w:hint="eastAsia"/>
          <w:color w:val="000000"/>
          <w:lang w:eastAsia="zh-CN"/>
        </w:rPr>
        <w:t>年</w:t>
      </w:r>
      <w:r w:rsidRPr="00E50319">
        <w:rPr>
          <w:rFonts w:cs="Calibri"/>
          <w:color w:val="000000"/>
          <w:lang w:eastAsia="zh-CN"/>
        </w:rPr>
        <w:t>3</w:t>
      </w:r>
      <w:r w:rsidRPr="00E50319">
        <w:rPr>
          <w:rFonts w:cs="Calibri" w:hint="eastAsia"/>
          <w:color w:val="000000"/>
          <w:lang w:eastAsia="zh-CN"/>
        </w:rPr>
        <w:t>月</w:t>
      </w:r>
      <w:r w:rsidRPr="00E50319">
        <w:rPr>
          <w:rFonts w:cs="Calibri"/>
          <w:color w:val="000000"/>
          <w:lang w:eastAsia="zh-CN"/>
        </w:rPr>
        <w:t>27</w:t>
      </w:r>
      <w:r w:rsidRPr="00E50319">
        <w:rPr>
          <w:rFonts w:cs="Calibri" w:hint="eastAsia"/>
          <w:color w:val="000000"/>
          <w:lang w:eastAsia="zh-CN"/>
        </w:rPr>
        <w:t>日题为</w:t>
      </w:r>
      <w:r w:rsidRPr="000276FB">
        <w:rPr>
          <w:rFonts w:cs="Calibri" w:hint="eastAsia"/>
          <w:color w:val="000000"/>
          <w:lang w:eastAsia="zh-CN"/>
        </w:rPr>
        <w:t>“</w:t>
      </w:r>
      <w:r w:rsidRPr="00E50319">
        <w:rPr>
          <w:rFonts w:cs="Calibri" w:hint="eastAsia"/>
          <w:color w:val="000000"/>
          <w:lang w:eastAsia="zh-CN"/>
        </w:rPr>
        <w:t>乌克兰的领土完整</w:t>
      </w:r>
      <w:r w:rsidRPr="000276FB">
        <w:rPr>
          <w:rFonts w:cs="Calibri" w:hint="eastAsia"/>
          <w:color w:val="000000"/>
          <w:lang w:eastAsia="zh-CN"/>
        </w:rPr>
        <w:t>”</w:t>
      </w:r>
      <w:r w:rsidRPr="00E50319">
        <w:rPr>
          <w:rFonts w:cs="Calibri" w:hint="eastAsia"/>
          <w:color w:val="000000"/>
          <w:lang w:eastAsia="zh-CN"/>
        </w:rPr>
        <w:t>的第</w:t>
      </w:r>
      <w:hyperlink r:id="rId542" w:history="1">
        <w:r w:rsidR="008D4D00" w:rsidRPr="00015DF1">
          <w:rPr>
            <w:rFonts w:eastAsia="Calibri" w:cs="Calibri"/>
            <w:color w:val="0000FF"/>
            <w:u w:val="single"/>
            <w:lang w:eastAsia="zh-CN"/>
          </w:rPr>
          <w:t>68/262</w:t>
        </w:r>
      </w:hyperlink>
      <w:r w:rsidRPr="00E50319">
        <w:rPr>
          <w:rFonts w:cs="Calibri" w:hint="eastAsia"/>
          <w:color w:val="000000"/>
          <w:lang w:eastAsia="zh-CN"/>
        </w:rPr>
        <w:t>号决议；</w:t>
      </w:r>
    </w:p>
    <w:p w14:paraId="5FC31E81" w14:textId="77777777" w:rsidR="005E7EE2" w:rsidRPr="00E50319" w:rsidRDefault="005E7EE2" w:rsidP="005E7EE2">
      <w:pPr>
        <w:tabs>
          <w:tab w:val="clear" w:pos="794"/>
          <w:tab w:val="clear" w:pos="1191"/>
          <w:tab w:val="clear" w:pos="1588"/>
          <w:tab w:val="clear" w:pos="1985"/>
          <w:tab w:val="left" w:pos="567"/>
          <w:tab w:val="left" w:pos="1134"/>
          <w:tab w:val="left" w:pos="1701"/>
          <w:tab w:val="left" w:pos="2268"/>
          <w:tab w:val="left" w:pos="2835"/>
        </w:tabs>
        <w:rPr>
          <w:rFonts w:eastAsia="Times New Roman" w:cstheme="minorHAnsi"/>
          <w:szCs w:val="24"/>
          <w:lang w:eastAsia="zh-CN"/>
        </w:rPr>
      </w:pPr>
      <w:r w:rsidRPr="00E50319">
        <w:rPr>
          <w:i/>
          <w:iCs/>
          <w:lang w:eastAsia="zh-CN"/>
        </w:rPr>
        <w:t>d</w:t>
      </w:r>
      <w:r w:rsidRPr="000276FB">
        <w:rPr>
          <w:lang w:eastAsia="zh-CN"/>
        </w:rPr>
        <w:t>)</w:t>
      </w:r>
      <w:r w:rsidRPr="000276FB">
        <w:rPr>
          <w:lang w:eastAsia="zh-CN"/>
        </w:rPr>
        <w:tab/>
      </w:r>
      <w:r w:rsidRPr="00E50319">
        <w:rPr>
          <w:rFonts w:hint="eastAsia"/>
          <w:lang w:eastAsia="zh-CN"/>
        </w:rPr>
        <w:t>有关</w:t>
      </w:r>
      <w:r w:rsidRPr="000276FB">
        <w:rPr>
          <w:lang w:eastAsia="zh-CN"/>
        </w:rPr>
        <w:t>保护在</w:t>
      </w:r>
      <w:r w:rsidRPr="000276FB">
        <w:rPr>
          <w:lang w:eastAsia="zh-CN"/>
        </w:rPr>
        <w:t>406-406.1 MHz</w:t>
      </w:r>
      <w:r w:rsidRPr="000276FB">
        <w:rPr>
          <w:lang w:eastAsia="zh-CN"/>
        </w:rPr>
        <w:t>频段操作的卫星移动业务系</w:t>
      </w:r>
      <w:r w:rsidRPr="000276FB">
        <w:rPr>
          <w:rFonts w:ascii="SimSun" w:hAnsi="SimSun" w:cs="SimSun" w:hint="eastAsia"/>
          <w:lang w:eastAsia="zh-CN"/>
        </w:rPr>
        <w:t>统的世界无线电通信大会</w:t>
      </w:r>
      <w:r w:rsidRPr="000276FB">
        <w:rPr>
          <w:rFonts w:cs="Calibri" w:hint="eastAsia"/>
          <w:lang w:eastAsia="zh-CN"/>
        </w:rPr>
        <w:t>第</w:t>
      </w:r>
      <w:r w:rsidRPr="000276FB">
        <w:rPr>
          <w:rFonts w:cs="Calibri" w:hint="eastAsia"/>
          <w:lang w:eastAsia="zh-CN"/>
        </w:rPr>
        <w:t>2</w:t>
      </w:r>
      <w:r w:rsidRPr="000276FB">
        <w:rPr>
          <w:rFonts w:cs="Calibri"/>
          <w:lang w:eastAsia="zh-CN"/>
        </w:rPr>
        <w:t>05</w:t>
      </w:r>
      <w:r w:rsidRPr="000276FB">
        <w:rPr>
          <w:rFonts w:cs="Calibri" w:hint="eastAsia"/>
          <w:lang w:eastAsia="zh-CN"/>
        </w:rPr>
        <w:t>号决议（</w:t>
      </w:r>
      <w:r w:rsidRPr="000276FB">
        <w:rPr>
          <w:rFonts w:cs="Calibri"/>
          <w:lang w:eastAsia="zh-CN"/>
        </w:rPr>
        <w:t>WRC-19</w:t>
      </w:r>
      <w:r w:rsidRPr="000276FB">
        <w:rPr>
          <w:rFonts w:cs="Calibri" w:hint="eastAsia"/>
          <w:lang w:eastAsia="zh-CN"/>
        </w:rPr>
        <w:t>，修订版）；</w:t>
      </w:r>
    </w:p>
    <w:p w14:paraId="5B761C58" w14:textId="77777777" w:rsidR="005E7EE2" w:rsidRPr="00E50319" w:rsidRDefault="005E7EE2" w:rsidP="005E7EE2">
      <w:pPr>
        <w:tabs>
          <w:tab w:val="clear" w:pos="794"/>
          <w:tab w:val="clear" w:pos="1191"/>
          <w:tab w:val="clear" w:pos="1588"/>
          <w:tab w:val="clear" w:pos="1985"/>
          <w:tab w:val="left" w:pos="567"/>
          <w:tab w:val="left" w:pos="1134"/>
          <w:tab w:val="left" w:pos="1701"/>
          <w:tab w:val="left" w:pos="2268"/>
          <w:tab w:val="left" w:pos="2835"/>
        </w:tabs>
        <w:rPr>
          <w:rFonts w:eastAsia="Times New Roman" w:cstheme="minorHAnsi"/>
          <w:szCs w:val="24"/>
          <w:lang w:eastAsia="zh-CN"/>
        </w:rPr>
      </w:pPr>
      <w:r w:rsidRPr="00E50319">
        <w:rPr>
          <w:rFonts w:eastAsia="Calibri" w:cs="Calibri"/>
          <w:i/>
          <w:iCs/>
          <w:color w:val="000000"/>
          <w:lang w:eastAsia="zh-CN"/>
        </w:rPr>
        <w:t>e</w:t>
      </w:r>
      <w:r w:rsidRPr="000276FB">
        <w:rPr>
          <w:rFonts w:eastAsia="Calibri" w:cs="Calibri"/>
          <w:color w:val="000000"/>
          <w:lang w:eastAsia="zh-CN"/>
        </w:rPr>
        <w:t>)</w:t>
      </w:r>
      <w:r w:rsidRPr="000276FB">
        <w:rPr>
          <w:rFonts w:eastAsia="Calibri" w:cs="Calibri"/>
          <w:color w:val="000000"/>
          <w:lang w:eastAsia="zh-CN"/>
        </w:rPr>
        <w:tab/>
      </w:r>
      <w:r w:rsidRPr="00E50319">
        <w:rPr>
          <w:rFonts w:cs="Calibri" w:hint="eastAsia"/>
          <w:color w:val="000000"/>
          <w:lang w:eastAsia="zh-CN"/>
        </w:rPr>
        <w:t>国际电联对乌克兰电信基础设施受损情况和</w:t>
      </w:r>
      <w:r w:rsidRPr="000276FB">
        <w:rPr>
          <w:rFonts w:cs="Calibri" w:hint="eastAsia"/>
          <w:color w:val="000000"/>
          <w:lang w:eastAsia="zh-CN"/>
        </w:rPr>
        <w:t>I</w:t>
      </w:r>
      <w:r w:rsidRPr="000276FB">
        <w:rPr>
          <w:rFonts w:cs="Calibri"/>
          <w:color w:val="000000"/>
          <w:lang w:eastAsia="zh-CN"/>
        </w:rPr>
        <w:t>CT</w:t>
      </w:r>
      <w:r w:rsidRPr="00E50319">
        <w:rPr>
          <w:rFonts w:cs="Calibri" w:hint="eastAsia"/>
          <w:color w:val="000000"/>
          <w:lang w:eastAsia="zh-CN"/>
        </w:rPr>
        <w:t>生态系统</w:t>
      </w:r>
      <w:r w:rsidRPr="000276FB">
        <w:rPr>
          <w:rFonts w:cs="Calibri" w:hint="eastAsia"/>
          <w:color w:val="000000"/>
          <w:lang w:eastAsia="zh-CN"/>
        </w:rPr>
        <w:t>复原力</w:t>
      </w:r>
      <w:r w:rsidRPr="00E50319">
        <w:rPr>
          <w:rFonts w:cs="Calibri" w:hint="eastAsia"/>
          <w:color w:val="000000"/>
          <w:lang w:eastAsia="zh-CN"/>
        </w:rPr>
        <w:t>的中期评估</w:t>
      </w:r>
      <w:r w:rsidRPr="000276FB">
        <w:rPr>
          <w:rFonts w:cs="Calibri" w:hint="eastAsia"/>
          <w:color w:val="000000"/>
          <w:lang w:eastAsia="zh-CN"/>
        </w:rPr>
        <w:t>（</w:t>
      </w:r>
      <w:r w:rsidRPr="00E50319">
        <w:rPr>
          <w:rFonts w:cs="Calibri"/>
          <w:color w:val="000000"/>
          <w:lang w:eastAsia="zh-CN"/>
        </w:rPr>
        <w:t>2022</w:t>
      </w:r>
      <w:r w:rsidRPr="00E50319">
        <w:rPr>
          <w:rFonts w:cs="Calibri" w:hint="eastAsia"/>
          <w:color w:val="000000"/>
          <w:lang w:eastAsia="zh-CN"/>
        </w:rPr>
        <w:t>年</w:t>
      </w:r>
      <w:r w:rsidRPr="00E50319">
        <w:rPr>
          <w:rFonts w:cs="Calibri"/>
          <w:color w:val="000000"/>
          <w:lang w:eastAsia="zh-CN"/>
        </w:rPr>
        <w:t>12</w:t>
      </w:r>
      <w:r w:rsidRPr="00E50319">
        <w:rPr>
          <w:rFonts w:cs="Calibri" w:hint="eastAsia"/>
          <w:color w:val="000000"/>
          <w:lang w:eastAsia="zh-CN"/>
        </w:rPr>
        <w:t>月</w:t>
      </w:r>
      <w:r w:rsidRPr="000276FB">
        <w:rPr>
          <w:rFonts w:cs="Calibri" w:hint="eastAsia"/>
          <w:color w:val="000000"/>
          <w:lang w:eastAsia="zh-CN"/>
        </w:rPr>
        <w:t>）；</w:t>
      </w:r>
    </w:p>
    <w:p w14:paraId="5D2A41DF" w14:textId="77777777" w:rsidR="005E7EE2" w:rsidRPr="00E50319" w:rsidRDefault="005E7EE2" w:rsidP="005E7EE2">
      <w:pPr>
        <w:tabs>
          <w:tab w:val="clear" w:pos="794"/>
          <w:tab w:val="clear" w:pos="1191"/>
          <w:tab w:val="clear" w:pos="1588"/>
          <w:tab w:val="clear" w:pos="1985"/>
          <w:tab w:val="left" w:pos="567"/>
          <w:tab w:val="left" w:pos="1134"/>
          <w:tab w:val="left" w:pos="1701"/>
          <w:tab w:val="left" w:pos="2268"/>
          <w:tab w:val="left" w:pos="2835"/>
        </w:tabs>
        <w:rPr>
          <w:rFonts w:eastAsia="Times New Roman" w:cstheme="minorHAnsi"/>
          <w:szCs w:val="24"/>
          <w:lang w:eastAsia="zh-CN"/>
        </w:rPr>
      </w:pPr>
      <w:r w:rsidRPr="00E50319">
        <w:rPr>
          <w:rFonts w:eastAsia="Calibri" w:cs="Calibri"/>
          <w:i/>
          <w:iCs/>
          <w:color w:val="000000"/>
          <w:lang w:eastAsia="zh-CN"/>
        </w:rPr>
        <w:t>f</w:t>
      </w:r>
      <w:r w:rsidRPr="000276FB">
        <w:rPr>
          <w:rFonts w:eastAsia="Calibri" w:cs="Calibri"/>
          <w:color w:val="000000"/>
          <w:lang w:eastAsia="zh-CN"/>
        </w:rPr>
        <w:t>)</w:t>
      </w:r>
      <w:r w:rsidRPr="000276FB">
        <w:rPr>
          <w:rFonts w:eastAsia="Calibri" w:cs="Calibri"/>
          <w:color w:val="000000"/>
          <w:lang w:eastAsia="zh-CN"/>
        </w:rPr>
        <w:tab/>
      </w:r>
      <w:r w:rsidRPr="00E50319">
        <w:rPr>
          <w:rFonts w:cs="Calibri" w:hint="eastAsia"/>
          <w:color w:val="000000"/>
          <w:lang w:eastAsia="zh-CN"/>
        </w:rPr>
        <w:t>国际电联秘书长关于国际电联</w:t>
      </w:r>
      <w:r w:rsidRPr="00E50319">
        <w:rPr>
          <w:rFonts w:cs="Calibri"/>
          <w:color w:val="000000"/>
          <w:lang w:eastAsia="zh-CN"/>
        </w:rPr>
        <w:t>2014</w:t>
      </w:r>
      <w:r w:rsidRPr="00E50319">
        <w:rPr>
          <w:rFonts w:cs="Calibri" w:hint="eastAsia"/>
          <w:color w:val="000000"/>
          <w:lang w:eastAsia="zh-CN"/>
        </w:rPr>
        <w:t>年全权代表</w:t>
      </w:r>
      <w:r w:rsidRPr="000276FB">
        <w:rPr>
          <w:rFonts w:cs="Calibri" w:hint="eastAsia"/>
          <w:color w:val="000000"/>
          <w:lang w:eastAsia="zh-CN"/>
        </w:rPr>
        <w:t>大</w:t>
      </w:r>
      <w:r w:rsidRPr="00E50319">
        <w:rPr>
          <w:rFonts w:cs="Calibri" w:hint="eastAsia"/>
          <w:color w:val="000000"/>
          <w:lang w:eastAsia="zh-CN"/>
        </w:rPr>
        <w:t>会的声明</w:t>
      </w:r>
      <w:r w:rsidRPr="000276FB">
        <w:rPr>
          <w:rFonts w:cs="Calibri" w:hint="eastAsia"/>
          <w:color w:val="000000"/>
          <w:lang w:eastAsia="zh-CN"/>
        </w:rPr>
        <w:t>（</w:t>
      </w:r>
      <w:r w:rsidRPr="00E50319">
        <w:rPr>
          <w:rFonts w:cs="Calibri"/>
          <w:color w:val="000000"/>
          <w:lang w:eastAsia="zh-CN"/>
        </w:rPr>
        <w:t>PP</w:t>
      </w:r>
      <w:r>
        <w:rPr>
          <w:rFonts w:cs="Calibri"/>
          <w:color w:val="000000"/>
          <w:lang w:eastAsia="zh-CN"/>
        </w:rPr>
        <w:t>-</w:t>
      </w:r>
      <w:r w:rsidRPr="00E50319">
        <w:rPr>
          <w:rFonts w:cs="Calibri"/>
          <w:color w:val="000000"/>
          <w:lang w:eastAsia="zh-CN"/>
        </w:rPr>
        <w:t>14/174</w:t>
      </w:r>
      <w:r w:rsidRPr="000276FB">
        <w:rPr>
          <w:rFonts w:cs="Calibri" w:hint="eastAsia"/>
          <w:color w:val="000000"/>
          <w:lang w:eastAsia="zh-CN"/>
        </w:rPr>
        <w:t>号文件</w:t>
      </w:r>
      <w:r w:rsidRPr="00E50319">
        <w:rPr>
          <w:rFonts w:cs="Calibri" w:hint="eastAsia"/>
          <w:color w:val="000000"/>
          <w:lang w:eastAsia="zh-CN"/>
        </w:rPr>
        <w:t>，附件</w:t>
      </w:r>
      <w:r w:rsidRPr="00E50319">
        <w:rPr>
          <w:rFonts w:cs="Calibri"/>
          <w:color w:val="000000"/>
          <w:lang w:eastAsia="zh-CN"/>
        </w:rPr>
        <w:t>B</w:t>
      </w:r>
      <w:r w:rsidRPr="000276FB">
        <w:rPr>
          <w:rFonts w:cs="Calibri" w:hint="eastAsia"/>
          <w:color w:val="000000"/>
          <w:lang w:eastAsia="zh-CN"/>
        </w:rPr>
        <w:t>）</w:t>
      </w:r>
      <w:r w:rsidRPr="00E50319">
        <w:rPr>
          <w:rFonts w:cs="Calibri" w:hint="eastAsia"/>
          <w:color w:val="000000"/>
          <w:lang w:eastAsia="zh-CN"/>
        </w:rPr>
        <w:t>和国际电联秘书长在</w:t>
      </w:r>
      <w:r w:rsidRPr="00E50319">
        <w:rPr>
          <w:rFonts w:cs="Calibri"/>
          <w:color w:val="000000"/>
          <w:lang w:eastAsia="zh-CN"/>
        </w:rPr>
        <w:t>2018</w:t>
      </w:r>
      <w:r w:rsidRPr="00E50319">
        <w:rPr>
          <w:rFonts w:cs="Calibri" w:hint="eastAsia"/>
          <w:color w:val="000000"/>
          <w:lang w:eastAsia="zh-CN"/>
        </w:rPr>
        <w:t>年</w:t>
      </w:r>
      <w:r w:rsidRPr="00E50319">
        <w:rPr>
          <w:rFonts w:cs="Calibri"/>
          <w:color w:val="000000"/>
          <w:lang w:eastAsia="zh-CN"/>
        </w:rPr>
        <w:t>10</w:t>
      </w:r>
      <w:r w:rsidRPr="00E50319">
        <w:rPr>
          <w:rFonts w:cs="Calibri" w:hint="eastAsia"/>
          <w:color w:val="000000"/>
          <w:lang w:eastAsia="zh-CN"/>
        </w:rPr>
        <w:t>月</w:t>
      </w:r>
      <w:r w:rsidRPr="00E50319">
        <w:rPr>
          <w:rFonts w:cs="Calibri"/>
          <w:color w:val="000000"/>
          <w:lang w:eastAsia="zh-CN"/>
        </w:rPr>
        <w:t>15</w:t>
      </w:r>
      <w:r w:rsidRPr="00E50319">
        <w:rPr>
          <w:rFonts w:cs="Calibri" w:hint="eastAsia"/>
          <w:color w:val="000000"/>
          <w:lang w:eastAsia="zh-CN"/>
        </w:rPr>
        <w:t>日第</w:t>
      </w:r>
      <w:r w:rsidRPr="00E50319">
        <w:rPr>
          <w:rFonts w:cs="Calibri"/>
          <w:color w:val="000000"/>
          <w:lang w:eastAsia="zh-CN"/>
        </w:rPr>
        <w:t>1158</w:t>
      </w:r>
      <w:r w:rsidRPr="00E50319">
        <w:rPr>
          <w:rFonts w:cs="Calibri" w:hint="eastAsia"/>
          <w:color w:val="000000"/>
          <w:lang w:eastAsia="zh-CN"/>
        </w:rPr>
        <w:t>号国际电联</w:t>
      </w:r>
      <w:r w:rsidRPr="000276FB">
        <w:rPr>
          <w:rFonts w:cs="Calibri" w:hint="eastAsia"/>
          <w:color w:val="000000"/>
          <w:lang w:eastAsia="zh-CN"/>
        </w:rPr>
        <w:t>操作</w:t>
      </w:r>
      <w:r w:rsidRPr="00E50319">
        <w:rPr>
          <w:rFonts w:cs="Calibri" w:hint="eastAsia"/>
          <w:color w:val="000000"/>
          <w:lang w:eastAsia="zh-CN"/>
        </w:rPr>
        <w:t>公报中的声明；</w:t>
      </w:r>
    </w:p>
    <w:p w14:paraId="392DE30D" w14:textId="77777777" w:rsidR="005E7EE2" w:rsidRPr="000276FB" w:rsidRDefault="005E7EE2" w:rsidP="005E7EE2">
      <w:pPr>
        <w:tabs>
          <w:tab w:val="clear" w:pos="794"/>
          <w:tab w:val="clear" w:pos="1191"/>
          <w:tab w:val="clear" w:pos="1588"/>
          <w:tab w:val="clear" w:pos="1985"/>
          <w:tab w:val="left" w:pos="567"/>
          <w:tab w:val="left" w:pos="1134"/>
          <w:tab w:val="left" w:pos="1701"/>
          <w:tab w:val="left" w:pos="2268"/>
          <w:tab w:val="left" w:pos="2835"/>
        </w:tabs>
        <w:rPr>
          <w:rFonts w:eastAsia="Times New Roman" w:cstheme="minorHAnsi"/>
          <w:szCs w:val="24"/>
          <w:lang w:eastAsia="zh-CN"/>
        </w:rPr>
      </w:pPr>
      <w:r w:rsidRPr="00E50319">
        <w:rPr>
          <w:rFonts w:eastAsia="Calibri" w:cs="Calibri"/>
          <w:i/>
          <w:iCs/>
          <w:color w:val="000000"/>
          <w:lang w:eastAsia="zh-CN"/>
        </w:rPr>
        <w:t>g</w:t>
      </w:r>
      <w:r w:rsidRPr="000276FB">
        <w:rPr>
          <w:rFonts w:eastAsia="Calibri" w:cs="Calibri"/>
          <w:color w:val="000000"/>
          <w:lang w:eastAsia="zh-CN"/>
        </w:rPr>
        <w:t>)</w:t>
      </w:r>
      <w:r w:rsidRPr="000276FB">
        <w:rPr>
          <w:rFonts w:eastAsia="Calibri" w:cs="Calibri"/>
          <w:color w:val="000000"/>
          <w:lang w:eastAsia="zh-CN"/>
        </w:rPr>
        <w:tab/>
      </w:r>
      <w:r w:rsidRPr="000276FB">
        <w:rPr>
          <w:rFonts w:hint="eastAsia"/>
          <w:lang w:eastAsia="zh-CN"/>
        </w:rPr>
        <w:t>有关国际电联伙伴关系促进互联互通（</w:t>
      </w:r>
      <w:r w:rsidRPr="000276FB">
        <w:rPr>
          <w:rFonts w:eastAsia="Calibri" w:cs="Calibri"/>
          <w:color w:val="000000"/>
          <w:lang w:eastAsia="zh-CN"/>
        </w:rPr>
        <w:t>Partner2Connect</w:t>
      </w:r>
      <w:r w:rsidRPr="000276FB">
        <w:rPr>
          <w:rFonts w:hint="eastAsia"/>
          <w:lang w:eastAsia="zh-CN"/>
        </w:rPr>
        <w:t>）数字联盟的世界电信发展大会第</w:t>
      </w:r>
      <w:r w:rsidRPr="000276FB">
        <w:rPr>
          <w:rFonts w:hint="eastAsia"/>
          <w:lang w:eastAsia="zh-CN"/>
        </w:rPr>
        <w:t>8</w:t>
      </w:r>
      <w:r w:rsidRPr="000276FB">
        <w:rPr>
          <w:lang w:eastAsia="zh-CN"/>
        </w:rPr>
        <w:t>8</w:t>
      </w:r>
      <w:r w:rsidRPr="000276FB">
        <w:rPr>
          <w:rFonts w:hint="eastAsia"/>
          <w:lang w:eastAsia="zh-CN"/>
        </w:rPr>
        <w:t>号决议（</w:t>
      </w:r>
      <w:r w:rsidRPr="000276FB">
        <w:rPr>
          <w:rFonts w:hint="eastAsia"/>
          <w:lang w:eastAsia="zh-CN"/>
        </w:rPr>
        <w:t>2</w:t>
      </w:r>
      <w:r w:rsidRPr="000276FB">
        <w:rPr>
          <w:lang w:eastAsia="zh-CN"/>
        </w:rPr>
        <w:t>022</w:t>
      </w:r>
      <w:r w:rsidRPr="000276FB">
        <w:rPr>
          <w:rFonts w:hint="eastAsia"/>
          <w:lang w:eastAsia="zh-CN"/>
        </w:rPr>
        <w:t>年，基加利）；</w:t>
      </w:r>
    </w:p>
    <w:p w14:paraId="306C37CD" w14:textId="77777777" w:rsidR="005E7EE2" w:rsidRDefault="005E7EE2" w:rsidP="005E7EE2">
      <w:pPr>
        <w:rPr>
          <w:rFonts w:cs="Calibri"/>
          <w:lang w:eastAsia="zh-CN"/>
        </w:rPr>
      </w:pPr>
      <w:r w:rsidRPr="000276FB">
        <w:rPr>
          <w:i/>
          <w:iCs/>
          <w:lang w:eastAsia="zh-CN"/>
        </w:rPr>
        <w:t>h)</w:t>
      </w:r>
      <w:r w:rsidRPr="000276FB">
        <w:rPr>
          <w:rFonts w:eastAsia="Calibri" w:cs="Calibri"/>
          <w:color w:val="000000"/>
          <w:lang w:eastAsia="zh-CN"/>
        </w:rPr>
        <w:tab/>
      </w:r>
      <w:r w:rsidRPr="000276FB">
        <w:rPr>
          <w:rFonts w:cs="Calibri" w:hint="eastAsia"/>
          <w:lang w:eastAsia="zh-CN"/>
        </w:rPr>
        <w:t>有关</w:t>
      </w:r>
      <w:r w:rsidRPr="000276FB">
        <w:rPr>
          <w:rFonts w:cs="Calibri"/>
          <w:lang w:eastAsia="zh-CN"/>
        </w:rPr>
        <w:t>加强国际电联区域代表处的作</w:t>
      </w:r>
      <w:r w:rsidRPr="00E50319">
        <w:rPr>
          <w:rFonts w:cs="Calibri" w:hint="eastAsia"/>
          <w:lang w:eastAsia="zh-CN"/>
        </w:rPr>
        <w:t>用的全权代表大会第</w:t>
      </w:r>
      <w:r w:rsidRPr="00E50319">
        <w:rPr>
          <w:rFonts w:cs="Calibri"/>
          <w:lang w:eastAsia="zh-CN"/>
        </w:rPr>
        <w:t>25</w:t>
      </w:r>
      <w:r w:rsidRPr="00E50319">
        <w:rPr>
          <w:rFonts w:cs="Calibri" w:hint="eastAsia"/>
          <w:lang w:eastAsia="zh-CN"/>
        </w:rPr>
        <w:t>号决议（</w:t>
      </w:r>
      <w:r w:rsidRPr="00E50319">
        <w:rPr>
          <w:rFonts w:cs="Calibri"/>
          <w:lang w:eastAsia="zh-CN"/>
        </w:rPr>
        <w:t>2022</w:t>
      </w:r>
      <w:r w:rsidRPr="00E50319">
        <w:rPr>
          <w:rFonts w:cs="Calibri" w:hint="eastAsia"/>
          <w:lang w:eastAsia="zh-CN"/>
        </w:rPr>
        <w:t>年，布加勒斯特，修订版），</w:t>
      </w:r>
    </w:p>
    <w:p w14:paraId="577E4570" w14:textId="44CBE843" w:rsidR="005E7EE2" w:rsidRDefault="005E7EE2" w:rsidP="005E7EE2">
      <w:pPr>
        <w:rPr>
          <w:rFonts w:cs="Calibri"/>
          <w:lang w:eastAsia="zh-CN"/>
        </w:rPr>
      </w:pPr>
      <w:r>
        <w:rPr>
          <w:rFonts w:cs="Calibri"/>
          <w:lang w:eastAsia="zh-CN"/>
        </w:rPr>
        <w:br w:type="page"/>
      </w:r>
    </w:p>
    <w:p w14:paraId="42A5714A" w14:textId="77777777" w:rsidR="005E7EE2" w:rsidRPr="00162F35" w:rsidRDefault="005E7EE2" w:rsidP="005E7EE2">
      <w:pPr>
        <w:pStyle w:val="Call"/>
        <w:rPr>
          <w:lang w:eastAsia="zh-CN"/>
        </w:rPr>
      </w:pPr>
      <w:r w:rsidRPr="00162F35">
        <w:rPr>
          <w:rFonts w:hint="eastAsia"/>
          <w:lang w:eastAsia="zh-CN"/>
        </w:rPr>
        <w:lastRenderedPageBreak/>
        <w:t>重申</w:t>
      </w:r>
    </w:p>
    <w:p w14:paraId="5FF7F81A" w14:textId="77777777" w:rsidR="005E7EE2" w:rsidRPr="000276FB" w:rsidRDefault="005E7EE2" w:rsidP="005E7EE2">
      <w:pPr>
        <w:rPr>
          <w:lang w:eastAsia="zh-CN"/>
        </w:rPr>
      </w:pPr>
      <w:r w:rsidRPr="000276FB">
        <w:rPr>
          <w:rFonts w:hint="eastAsia"/>
          <w:lang w:eastAsia="zh-CN"/>
        </w:rPr>
        <w:t>a</w:t>
      </w:r>
      <w:r w:rsidRPr="000276FB">
        <w:rPr>
          <w:lang w:eastAsia="zh-CN"/>
        </w:rPr>
        <w:t>)</w:t>
      </w:r>
      <w:r w:rsidRPr="000276FB">
        <w:rPr>
          <w:lang w:eastAsia="zh-CN"/>
        </w:rPr>
        <w:tab/>
      </w:r>
      <w:r w:rsidRPr="000276FB">
        <w:rPr>
          <w:rFonts w:hint="eastAsia"/>
          <w:lang w:eastAsia="zh-CN"/>
        </w:rPr>
        <w:t>国际电联</w:t>
      </w:r>
      <w:r w:rsidRPr="000276FB">
        <w:rPr>
          <w:lang w:eastAsia="zh-CN"/>
        </w:rPr>
        <w:t>2018</w:t>
      </w:r>
      <w:r w:rsidRPr="000276FB">
        <w:rPr>
          <w:rFonts w:hint="eastAsia"/>
          <w:lang w:eastAsia="zh-CN"/>
        </w:rPr>
        <w:t>年全权代表大会第</w:t>
      </w:r>
      <w:r w:rsidRPr="000276FB">
        <w:rPr>
          <w:rFonts w:hint="eastAsia"/>
          <w:lang w:eastAsia="zh-CN"/>
        </w:rPr>
        <w:t>34</w:t>
      </w:r>
      <w:r w:rsidRPr="000276FB">
        <w:rPr>
          <w:rFonts w:hint="eastAsia"/>
          <w:lang w:eastAsia="zh-CN"/>
        </w:rPr>
        <w:t>号决议</w:t>
      </w:r>
      <w:r w:rsidRPr="000276FB">
        <w:rPr>
          <w:lang w:eastAsia="zh-CN"/>
        </w:rPr>
        <w:t xml:space="preserve"> – </w:t>
      </w:r>
      <w:r w:rsidRPr="000276FB">
        <w:rPr>
          <w:rFonts w:hint="eastAsia"/>
          <w:lang w:eastAsia="zh-CN"/>
        </w:rPr>
        <w:t>为有特殊需求的国家重建其电信部门提供援助和支持</w:t>
      </w:r>
      <w:r w:rsidRPr="000276FB">
        <w:rPr>
          <w:rFonts w:hint="eastAsia"/>
          <w:lang w:eastAsia="zh-CN"/>
        </w:rPr>
        <w:t>;</w:t>
      </w:r>
    </w:p>
    <w:p w14:paraId="46F5DD94" w14:textId="77777777" w:rsidR="005E7EE2" w:rsidRPr="00E50319" w:rsidRDefault="005E7EE2" w:rsidP="005E7EE2">
      <w:pPr>
        <w:tabs>
          <w:tab w:val="left" w:pos="567"/>
          <w:tab w:val="left" w:pos="720"/>
        </w:tabs>
        <w:rPr>
          <w:lang w:eastAsia="zh-CN"/>
        </w:rPr>
      </w:pPr>
      <w:r w:rsidRPr="00E50319">
        <w:rPr>
          <w:rFonts w:eastAsia="Calibri" w:cs="Calibri"/>
          <w:i/>
          <w:iCs/>
          <w:color w:val="000000"/>
          <w:lang w:eastAsia="zh-CN"/>
        </w:rPr>
        <w:t>b)</w:t>
      </w:r>
      <w:r w:rsidRPr="000276FB">
        <w:rPr>
          <w:rFonts w:eastAsia="Calibri" w:cs="Calibri"/>
          <w:color w:val="000000"/>
          <w:lang w:eastAsia="zh-CN"/>
        </w:rPr>
        <w:tab/>
      </w:r>
      <w:r w:rsidRPr="000276FB">
        <w:rPr>
          <w:lang w:eastAsia="zh-CN"/>
        </w:rPr>
        <w:t>一个可靠的电信网络对于推动国家社会经济发展是不可缺少的，对那些饱受自然灾害、国内冲突或战争困扰的国家而言更是如</w:t>
      </w:r>
      <w:r w:rsidRPr="000276FB">
        <w:rPr>
          <w:rFonts w:ascii="SimSun" w:hAnsi="SimSun" w:cs="SimSun" w:hint="eastAsia"/>
          <w:lang w:eastAsia="zh-CN"/>
        </w:rPr>
        <w:t>此；</w:t>
      </w:r>
    </w:p>
    <w:p w14:paraId="61425254" w14:textId="77777777" w:rsidR="005E7EE2" w:rsidRPr="000276FB" w:rsidRDefault="005E7EE2" w:rsidP="005E7EE2">
      <w:pPr>
        <w:rPr>
          <w:lang w:eastAsia="zh-CN"/>
        </w:rPr>
      </w:pPr>
      <w:r w:rsidRPr="00E50319">
        <w:rPr>
          <w:rFonts w:eastAsia="Calibri" w:cs="Calibri"/>
          <w:i/>
          <w:iCs/>
          <w:color w:val="000000"/>
          <w:lang w:eastAsia="zh-CN"/>
        </w:rPr>
        <w:t>c)</w:t>
      </w:r>
      <w:r w:rsidRPr="000276FB">
        <w:rPr>
          <w:rFonts w:eastAsia="Calibri" w:cs="Calibri"/>
          <w:color w:val="000000"/>
          <w:lang w:eastAsia="zh-CN"/>
        </w:rPr>
        <w:tab/>
      </w:r>
      <w:r w:rsidRPr="000276FB">
        <w:rPr>
          <w:rFonts w:hint="eastAsia"/>
          <w:lang w:eastAsia="zh-CN"/>
        </w:rPr>
        <w:t>在当前的条件下和在可预见的将来，乌克兰将需要通过援助把总体电信行业，特别是基础设施恢复到可接受的水平，这需要国际社会利用双边、区域或国际组织提供援助，</w:t>
      </w:r>
    </w:p>
    <w:p w14:paraId="485D3901" w14:textId="77777777" w:rsidR="005E7EE2" w:rsidRPr="000276FB" w:rsidRDefault="005E7EE2" w:rsidP="005E7EE2">
      <w:pPr>
        <w:pStyle w:val="Call"/>
        <w:rPr>
          <w:lang w:eastAsia="zh-CN"/>
        </w:rPr>
      </w:pPr>
      <w:r w:rsidRPr="00162F35">
        <w:rPr>
          <w:rFonts w:hint="eastAsia"/>
          <w:lang w:eastAsia="zh-CN"/>
        </w:rPr>
        <w:t>重申国际电联的承诺</w:t>
      </w:r>
    </w:p>
    <w:p w14:paraId="3B60C90F" w14:textId="77777777" w:rsidR="005E7EE2" w:rsidRPr="000276FB" w:rsidRDefault="005E7EE2" w:rsidP="005E7EE2">
      <w:pPr>
        <w:ind w:firstLineChars="200" w:firstLine="480"/>
        <w:rPr>
          <w:lang w:eastAsia="zh-CN"/>
        </w:rPr>
      </w:pPr>
      <w:r w:rsidRPr="000276FB">
        <w:rPr>
          <w:rFonts w:hint="eastAsia"/>
          <w:lang w:eastAsia="zh-CN"/>
        </w:rPr>
        <w:t>“通过在电信业务上的合作，促进采用各种保证生命安全的措施”，</w:t>
      </w:r>
    </w:p>
    <w:p w14:paraId="0B0E1B4B" w14:textId="77777777" w:rsidR="005E7EE2" w:rsidRPr="00162F35" w:rsidRDefault="005E7EE2" w:rsidP="005E7EE2">
      <w:pPr>
        <w:pStyle w:val="Call"/>
        <w:rPr>
          <w:lang w:eastAsia="zh-CN"/>
        </w:rPr>
      </w:pPr>
      <w:r w:rsidRPr="00E50319">
        <w:rPr>
          <w:rFonts w:hint="eastAsia"/>
          <w:lang w:eastAsia="zh-CN"/>
        </w:rPr>
        <w:t>表示严重关切</w:t>
      </w:r>
    </w:p>
    <w:p w14:paraId="3739D3BB" w14:textId="77777777" w:rsidR="005E7EE2" w:rsidRPr="000276FB" w:rsidRDefault="005E7EE2" w:rsidP="005E7EE2">
      <w:pPr>
        <w:rPr>
          <w:lang w:eastAsia="zh-CN"/>
        </w:rPr>
      </w:pPr>
      <w:r w:rsidRPr="000276FB">
        <w:rPr>
          <w:i/>
          <w:iCs/>
          <w:lang w:eastAsia="zh-CN"/>
        </w:rPr>
        <w:t>a</w:t>
      </w:r>
      <w:r w:rsidRPr="00E50319">
        <w:rPr>
          <w:i/>
          <w:iCs/>
          <w:lang w:eastAsia="zh-CN"/>
        </w:rPr>
        <w:t>)</w:t>
      </w:r>
      <w:r w:rsidRPr="000276FB">
        <w:rPr>
          <w:lang w:eastAsia="zh-CN"/>
        </w:rPr>
        <w:tab/>
      </w:r>
      <w:r w:rsidRPr="000276FB">
        <w:rPr>
          <w:rFonts w:hint="eastAsia"/>
          <w:lang w:eastAsia="zh-CN"/>
        </w:rPr>
        <w:t>针对乌克兰的战争给乌克兰电信设施和服务的运行，包括给关键基础设施造成的广泛破坏以及对乌克兰在其境内管理电信业务的主权权利，造成了破坏性影响；</w:t>
      </w:r>
    </w:p>
    <w:p w14:paraId="407C6B59" w14:textId="77777777" w:rsidR="005E7EE2" w:rsidRPr="000276FB" w:rsidRDefault="005E7EE2" w:rsidP="005E7EE2">
      <w:pPr>
        <w:tabs>
          <w:tab w:val="clear" w:pos="794"/>
          <w:tab w:val="clear" w:pos="1191"/>
          <w:tab w:val="clear" w:pos="1588"/>
          <w:tab w:val="clear" w:pos="1985"/>
          <w:tab w:val="left" w:pos="567"/>
          <w:tab w:val="left" w:pos="1134"/>
          <w:tab w:val="left" w:pos="1701"/>
          <w:tab w:val="left" w:pos="2268"/>
          <w:tab w:val="left" w:pos="2835"/>
        </w:tabs>
        <w:rPr>
          <w:lang w:eastAsia="zh-CN"/>
        </w:rPr>
      </w:pPr>
      <w:bookmarkStart w:id="2790" w:name="_Hlk137738981"/>
      <w:r w:rsidRPr="00E50319">
        <w:rPr>
          <w:rFonts w:eastAsia="Times New Roman" w:cstheme="minorHAnsi"/>
          <w:i/>
          <w:iCs/>
          <w:szCs w:val="24"/>
          <w:lang w:eastAsia="zh-CN"/>
        </w:rPr>
        <w:t>b)</w:t>
      </w:r>
      <w:r w:rsidRPr="000276FB">
        <w:rPr>
          <w:rFonts w:eastAsia="Times New Roman" w:cstheme="minorHAnsi"/>
          <w:szCs w:val="24"/>
          <w:lang w:eastAsia="zh-CN"/>
        </w:rPr>
        <w:tab/>
      </w:r>
      <w:bookmarkEnd w:id="2790"/>
      <w:r w:rsidRPr="00E50319">
        <w:rPr>
          <w:rFonts w:cs="Calibri" w:hint="eastAsia"/>
          <w:lang w:eastAsia="zh-CN"/>
        </w:rPr>
        <w:t>俄罗斯联邦自</w:t>
      </w:r>
      <w:r w:rsidRPr="00E50319">
        <w:rPr>
          <w:rFonts w:cs="Calibri"/>
          <w:lang w:eastAsia="zh-CN"/>
        </w:rPr>
        <w:t>2014</w:t>
      </w:r>
      <w:r w:rsidRPr="00E50319">
        <w:rPr>
          <w:rFonts w:cs="Calibri" w:hint="eastAsia"/>
          <w:lang w:eastAsia="zh-CN"/>
        </w:rPr>
        <w:t>年以来一直无视公共电信网络运作的国际原则，单方面改变</w:t>
      </w:r>
      <w:r w:rsidRPr="000276FB">
        <w:rPr>
          <w:rFonts w:cs="Calibri" w:hint="eastAsia"/>
          <w:lang w:eastAsia="zh-CN"/>
        </w:rPr>
        <w:t>了</w:t>
      </w:r>
      <w:r w:rsidRPr="00E50319">
        <w:rPr>
          <w:rFonts w:cs="Calibri" w:hint="eastAsia"/>
          <w:lang w:eastAsia="zh-CN"/>
        </w:rPr>
        <w:t>乌克兰的国际</w:t>
      </w:r>
      <w:r w:rsidRPr="000276FB">
        <w:rPr>
          <w:rFonts w:cs="Calibri" w:hint="eastAsia"/>
          <w:lang w:eastAsia="zh-CN"/>
        </w:rPr>
        <w:t>码</w:t>
      </w:r>
      <w:r w:rsidRPr="00E50319">
        <w:rPr>
          <w:rFonts w:cs="Calibri" w:hint="eastAsia"/>
          <w:lang w:eastAsia="zh-CN"/>
        </w:rPr>
        <w:t>号系统和国家</w:t>
      </w:r>
      <w:r w:rsidRPr="000276FB">
        <w:rPr>
          <w:rFonts w:cs="Calibri" w:hint="eastAsia"/>
          <w:lang w:eastAsia="zh-CN"/>
        </w:rPr>
        <w:t>码</w:t>
      </w:r>
      <w:r w:rsidRPr="00E50319">
        <w:rPr>
          <w:rFonts w:cs="Calibri" w:hint="eastAsia"/>
          <w:lang w:eastAsia="zh-CN"/>
        </w:rPr>
        <w:t>号系统；</w:t>
      </w:r>
    </w:p>
    <w:p w14:paraId="002F1AF0" w14:textId="77777777" w:rsidR="005E7EE2" w:rsidRDefault="005E7EE2" w:rsidP="005E7EE2">
      <w:pPr>
        <w:tabs>
          <w:tab w:val="clear" w:pos="794"/>
          <w:tab w:val="clear" w:pos="1191"/>
          <w:tab w:val="clear" w:pos="1588"/>
          <w:tab w:val="clear" w:pos="1985"/>
          <w:tab w:val="left" w:pos="567"/>
          <w:tab w:val="left" w:pos="1134"/>
          <w:tab w:val="left" w:pos="1701"/>
          <w:tab w:val="left" w:pos="2268"/>
          <w:tab w:val="left" w:pos="2835"/>
        </w:tabs>
        <w:rPr>
          <w:rFonts w:cs="Calibri"/>
          <w:lang w:eastAsia="zh-CN"/>
        </w:rPr>
      </w:pPr>
      <w:r w:rsidRPr="00E50319">
        <w:rPr>
          <w:rFonts w:eastAsia="Times New Roman" w:cstheme="minorBidi"/>
          <w:i/>
          <w:iCs/>
          <w:lang w:eastAsia="zh-CN"/>
        </w:rPr>
        <w:t>c)</w:t>
      </w:r>
      <w:r w:rsidRPr="000276FB">
        <w:rPr>
          <w:rFonts w:eastAsia="Times New Roman" w:cstheme="minorBidi"/>
          <w:lang w:eastAsia="zh-CN"/>
        </w:rPr>
        <w:tab/>
      </w:r>
      <w:r w:rsidRPr="000276FB">
        <w:rPr>
          <w:rFonts w:cs="Calibri" w:hint="eastAsia"/>
          <w:lang w:eastAsia="zh-CN"/>
        </w:rPr>
        <w:t>在部分处于或曾经处于俄罗斯联邦临时军事控制下的乌克兰领土内，</w:t>
      </w:r>
      <w:r w:rsidRPr="00E50319">
        <w:rPr>
          <w:rFonts w:cs="Calibri" w:hint="eastAsia"/>
          <w:lang w:eastAsia="zh-CN"/>
        </w:rPr>
        <w:t>乌克兰电信网络、</w:t>
      </w:r>
      <w:r w:rsidRPr="000276FB">
        <w:rPr>
          <w:rFonts w:cs="Calibri" w:hint="eastAsia"/>
          <w:lang w:eastAsia="zh-CN"/>
        </w:rPr>
        <w:t>I</w:t>
      </w:r>
      <w:r w:rsidRPr="000276FB">
        <w:rPr>
          <w:rFonts w:cs="Calibri"/>
          <w:lang w:eastAsia="zh-CN"/>
        </w:rPr>
        <w:t>CT</w:t>
      </w:r>
      <w:r w:rsidRPr="00E50319">
        <w:rPr>
          <w:rFonts w:cs="Calibri" w:hint="eastAsia"/>
          <w:lang w:eastAsia="zh-CN"/>
        </w:rPr>
        <w:t>资源和</w:t>
      </w:r>
      <w:r w:rsidRPr="000276FB">
        <w:rPr>
          <w:rFonts w:cs="Calibri" w:hint="eastAsia"/>
          <w:lang w:eastAsia="zh-CN"/>
        </w:rPr>
        <w:t>无线电</w:t>
      </w:r>
      <w:r w:rsidRPr="00E50319">
        <w:rPr>
          <w:rFonts w:cs="Calibri" w:hint="eastAsia"/>
          <w:lang w:eastAsia="zh-CN"/>
        </w:rPr>
        <w:t>频谱</w:t>
      </w:r>
      <w:r w:rsidRPr="000276FB">
        <w:rPr>
          <w:rFonts w:cs="Calibri" w:hint="eastAsia"/>
          <w:lang w:eastAsia="zh-CN"/>
        </w:rPr>
        <w:t>遭到</w:t>
      </w:r>
      <w:r w:rsidRPr="00E50319">
        <w:rPr>
          <w:rFonts w:cs="Calibri" w:hint="eastAsia"/>
          <w:lang w:eastAsia="zh-CN"/>
        </w:rPr>
        <w:t>非法没收</w:t>
      </w:r>
      <w:r w:rsidRPr="000276FB">
        <w:rPr>
          <w:rFonts w:cs="Calibri" w:hint="eastAsia"/>
          <w:lang w:eastAsia="zh-CN"/>
        </w:rPr>
        <w:t>且</w:t>
      </w:r>
      <w:r w:rsidRPr="00E50319">
        <w:rPr>
          <w:rFonts w:cs="Calibri" w:hint="eastAsia"/>
          <w:lang w:eastAsia="zh-CN"/>
        </w:rPr>
        <w:t>随后</w:t>
      </w:r>
      <w:r w:rsidRPr="000276FB">
        <w:rPr>
          <w:rFonts w:cs="Calibri" w:hint="eastAsia"/>
          <w:lang w:val="en-US" w:eastAsia="zh-CN"/>
        </w:rPr>
        <w:t>被</w:t>
      </w:r>
      <w:r w:rsidRPr="00E50319">
        <w:rPr>
          <w:rFonts w:cs="Calibri" w:hint="eastAsia"/>
          <w:lang w:eastAsia="zh-CN"/>
        </w:rPr>
        <w:t>滥用；</w:t>
      </w:r>
    </w:p>
    <w:p w14:paraId="2A29285B" w14:textId="77777777" w:rsidR="005E7EE2" w:rsidRPr="00793391" w:rsidRDefault="005E7EE2" w:rsidP="005E7EE2">
      <w:pPr>
        <w:tabs>
          <w:tab w:val="clear" w:pos="794"/>
          <w:tab w:val="clear" w:pos="1191"/>
          <w:tab w:val="clear" w:pos="1588"/>
          <w:tab w:val="clear" w:pos="1985"/>
          <w:tab w:val="left" w:pos="567"/>
          <w:tab w:val="left" w:pos="1134"/>
          <w:tab w:val="left" w:pos="1701"/>
          <w:tab w:val="left" w:pos="2268"/>
          <w:tab w:val="left" w:pos="2835"/>
        </w:tabs>
        <w:rPr>
          <w:rFonts w:cs="Calibri"/>
          <w:lang w:eastAsia="zh-CN"/>
        </w:rPr>
      </w:pPr>
      <w:r w:rsidRPr="00E50319">
        <w:rPr>
          <w:rFonts w:eastAsia="Times New Roman" w:cstheme="minorHAnsi"/>
          <w:i/>
          <w:iCs/>
          <w:szCs w:val="24"/>
          <w:lang w:val="en-US" w:eastAsia="zh-CN"/>
        </w:rPr>
        <w:t>d)</w:t>
      </w:r>
      <w:r w:rsidRPr="000276FB">
        <w:rPr>
          <w:rFonts w:eastAsia="Times New Roman" w:cstheme="minorHAnsi"/>
          <w:szCs w:val="24"/>
          <w:lang w:val="en-US" w:eastAsia="zh-CN"/>
        </w:rPr>
        <w:tab/>
      </w:r>
      <w:r w:rsidRPr="000276FB">
        <w:rPr>
          <w:rFonts w:hint="eastAsia"/>
          <w:lang w:eastAsia="zh-CN"/>
        </w:rPr>
        <w:t>自战争开始以来，由于俄罗斯联邦发动的战争，在</w:t>
      </w:r>
      <w:r w:rsidRPr="000276FB">
        <w:rPr>
          <w:rFonts w:cs="Calibri" w:hint="eastAsia"/>
          <w:lang w:eastAsia="zh-CN"/>
        </w:rPr>
        <w:t>部分处于或曾经处于俄罗斯联邦临时军事控制下的</w:t>
      </w:r>
      <w:r w:rsidRPr="000276FB">
        <w:rPr>
          <w:rFonts w:hint="eastAsia"/>
          <w:lang w:eastAsia="zh-CN"/>
        </w:rPr>
        <w:t>乌克兰领土内未经授权的发射数量增加，对用于搜救活动的卫星移动业务紧急位置指示无线电信标信号的接收造成有害干扰，</w:t>
      </w:r>
    </w:p>
    <w:p w14:paraId="07FDE343" w14:textId="77777777" w:rsidR="005E7EE2" w:rsidRPr="00E50319" w:rsidRDefault="005E7EE2" w:rsidP="005E7EE2">
      <w:pPr>
        <w:pStyle w:val="Call"/>
        <w:rPr>
          <w:lang w:eastAsia="zh-CN"/>
        </w:rPr>
      </w:pPr>
      <w:r w:rsidRPr="00E50319">
        <w:rPr>
          <w:rFonts w:hint="eastAsia"/>
          <w:lang w:eastAsia="zh-CN"/>
        </w:rPr>
        <w:t>突出强调</w:t>
      </w:r>
    </w:p>
    <w:p w14:paraId="320425AE" w14:textId="77777777" w:rsidR="005E7EE2" w:rsidRDefault="005E7EE2" w:rsidP="005E7EE2">
      <w:pPr>
        <w:tabs>
          <w:tab w:val="clear" w:pos="794"/>
          <w:tab w:val="clear" w:pos="1191"/>
          <w:tab w:val="clear" w:pos="1588"/>
          <w:tab w:val="clear" w:pos="1985"/>
          <w:tab w:val="left" w:pos="567"/>
          <w:tab w:val="left" w:pos="1134"/>
          <w:tab w:val="left" w:pos="1701"/>
          <w:tab w:val="left" w:pos="2268"/>
          <w:tab w:val="left" w:pos="2835"/>
        </w:tabs>
        <w:ind w:firstLineChars="200" w:firstLine="480"/>
        <w:rPr>
          <w:lang w:eastAsia="zh-CN"/>
        </w:rPr>
      </w:pPr>
      <w:r w:rsidRPr="000276FB">
        <w:rPr>
          <w:rFonts w:hint="eastAsia"/>
          <w:lang w:eastAsia="zh-CN"/>
        </w:rPr>
        <w:t>俄罗斯联邦采取的行动违反了国际电联《组织法》、《公约》和《行政规则》的基本原则，并有悖于国际电联促进实现全球数字连通的使命，</w:t>
      </w:r>
    </w:p>
    <w:p w14:paraId="642661B8" w14:textId="77777777" w:rsidR="005E7EE2" w:rsidRPr="00162F35" w:rsidRDefault="005E7EE2" w:rsidP="005E7EE2">
      <w:pPr>
        <w:pStyle w:val="Call"/>
        <w:rPr>
          <w:lang w:eastAsia="zh-CN"/>
        </w:rPr>
      </w:pPr>
      <w:r w:rsidRPr="00162F35">
        <w:rPr>
          <w:rFonts w:hint="eastAsia"/>
          <w:lang w:eastAsia="zh-CN"/>
        </w:rPr>
        <w:t>重申</w:t>
      </w:r>
    </w:p>
    <w:p w14:paraId="2F7FC40F" w14:textId="77777777" w:rsidR="005E7EE2" w:rsidRDefault="005E7EE2" w:rsidP="005E7EE2">
      <w:pPr>
        <w:tabs>
          <w:tab w:val="clear" w:pos="794"/>
          <w:tab w:val="clear" w:pos="1191"/>
          <w:tab w:val="clear" w:pos="1588"/>
          <w:tab w:val="clear" w:pos="1985"/>
          <w:tab w:val="left" w:pos="567"/>
          <w:tab w:val="left" w:pos="1134"/>
          <w:tab w:val="left" w:pos="1701"/>
          <w:tab w:val="left" w:pos="2268"/>
          <w:tab w:val="left" w:pos="2835"/>
        </w:tabs>
        <w:ind w:firstLineChars="200" w:firstLine="480"/>
        <w:rPr>
          <w:lang w:eastAsia="zh-CN"/>
        </w:rPr>
      </w:pPr>
      <w:r w:rsidRPr="000276FB">
        <w:rPr>
          <w:rFonts w:hint="eastAsia"/>
          <w:lang w:eastAsia="zh-CN"/>
        </w:rPr>
        <w:t>国际电联成员在国际公认的边界范围内管理其电信的主权权利，</w:t>
      </w:r>
    </w:p>
    <w:p w14:paraId="3FF6DCE5" w14:textId="19CE5433" w:rsidR="005E7EE2" w:rsidRDefault="005E7EE2" w:rsidP="005E7EE2">
      <w:pPr>
        <w:tabs>
          <w:tab w:val="clear" w:pos="794"/>
          <w:tab w:val="clear" w:pos="1191"/>
          <w:tab w:val="clear" w:pos="1588"/>
          <w:tab w:val="clear" w:pos="1985"/>
          <w:tab w:val="left" w:pos="567"/>
          <w:tab w:val="left" w:pos="1134"/>
          <w:tab w:val="left" w:pos="1701"/>
          <w:tab w:val="left" w:pos="2268"/>
          <w:tab w:val="left" w:pos="2835"/>
        </w:tabs>
        <w:ind w:firstLineChars="200" w:firstLine="480"/>
        <w:rPr>
          <w:lang w:eastAsia="zh-CN"/>
        </w:rPr>
      </w:pPr>
      <w:r>
        <w:rPr>
          <w:lang w:eastAsia="zh-CN"/>
        </w:rPr>
        <w:br w:type="page"/>
      </w:r>
    </w:p>
    <w:p w14:paraId="539142B9" w14:textId="77777777" w:rsidR="005E7EE2" w:rsidRPr="000276FB" w:rsidRDefault="005E7EE2" w:rsidP="005E7EE2">
      <w:pPr>
        <w:pStyle w:val="Call"/>
        <w:topLinePunct/>
        <w:autoSpaceDE/>
        <w:autoSpaceDN/>
        <w:rPr>
          <w:lang w:eastAsia="zh-CN"/>
        </w:rPr>
      </w:pPr>
      <w:bookmarkStart w:id="2791" w:name="_Hlk98571694"/>
      <w:bookmarkStart w:id="2792" w:name="_Hlk139489946"/>
      <w:r w:rsidRPr="000276FB">
        <w:rPr>
          <w:rFonts w:cstheme="minorHAnsi" w:hint="eastAsia"/>
          <w:szCs w:val="24"/>
          <w:lang w:eastAsia="zh-CN"/>
        </w:rPr>
        <w:lastRenderedPageBreak/>
        <w:t>做出决议，</w:t>
      </w:r>
      <w:bookmarkEnd w:id="2791"/>
      <w:r w:rsidRPr="000276FB">
        <w:rPr>
          <w:rFonts w:cstheme="minorHAnsi" w:hint="eastAsia"/>
          <w:szCs w:val="24"/>
          <w:lang w:eastAsia="zh-CN"/>
        </w:rPr>
        <w:t>责成三个局的主任</w:t>
      </w:r>
      <w:bookmarkEnd w:id="2792"/>
    </w:p>
    <w:p w14:paraId="06B993CB" w14:textId="77777777" w:rsidR="005E7EE2" w:rsidRPr="000276FB" w:rsidRDefault="005E7EE2" w:rsidP="005E7EE2">
      <w:pPr>
        <w:topLinePunct/>
        <w:rPr>
          <w:szCs w:val="24"/>
          <w:lang w:eastAsia="zh-CN"/>
        </w:rPr>
      </w:pPr>
      <w:r w:rsidRPr="000276FB">
        <w:rPr>
          <w:rFonts w:cstheme="minorHAnsi" w:hint="eastAsia"/>
          <w:szCs w:val="24"/>
          <w:lang w:eastAsia="zh-CN"/>
        </w:rPr>
        <w:t>1</w:t>
      </w:r>
      <w:r w:rsidRPr="000276FB">
        <w:rPr>
          <w:rFonts w:cstheme="minorHAnsi"/>
          <w:szCs w:val="24"/>
          <w:lang w:eastAsia="zh-CN"/>
        </w:rPr>
        <w:tab/>
      </w:r>
      <w:r w:rsidRPr="00E50319">
        <w:rPr>
          <w:rFonts w:cs="Calibri" w:hint="eastAsia"/>
          <w:szCs w:val="24"/>
          <w:lang w:eastAsia="zh-CN"/>
        </w:rPr>
        <w:t>在随后的理事会会议和未来的国际电联</w:t>
      </w:r>
      <w:r w:rsidRPr="000276FB">
        <w:rPr>
          <w:rFonts w:cs="Calibri" w:hint="eastAsia"/>
          <w:szCs w:val="24"/>
          <w:lang w:eastAsia="zh-CN"/>
        </w:rPr>
        <w:t>大</w:t>
      </w:r>
      <w:r w:rsidRPr="00E50319">
        <w:rPr>
          <w:rFonts w:cs="Calibri" w:hint="eastAsia"/>
          <w:szCs w:val="24"/>
          <w:lang w:eastAsia="zh-CN"/>
        </w:rPr>
        <w:t>会上提供</w:t>
      </w:r>
      <w:r w:rsidRPr="000276FB">
        <w:rPr>
          <w:rFonts w:cs="Calibri" w:hint="eastAsia"/>
          <w:szCs w:val="24"/>
          <w:lang w:eastAsia="zh-CN"/>
        </w:rPr>
        <w:t>并</w:t>
      </w:r>
      <w:r w:rsidRPr="00E50319">
        <w:rPr>
          <w:rFonts w:cs="Calibri" w:hint="eastAsia"/>
          <w:szCs w:val="24"/>
          <w:lang w:eastAsia="zh-CN"/>
        </w:rPr>
        <w:t>提交详细的定期报告，评估乌克兰因俄罗斯联邦入侵而产生的近期、中期和长期</w:t>
      </w:r>
      <w:r w:rsidRPr="000276FB">
        <w:rPr>
          <w:rFonts w:cs="Calibri" w:hint="eastAsia"/>
          <w:szCs w:val="24"/>
          <w:lang w:eastAsia="zh-CN"/>
        </w:rPr>
        <w:t>I</w:t>
      </w:r>
      <w:r w:rsidRPr="000276FB">
        <w:rPr>
          <w:rFonts w:cs="Calibri"/>
          <w:szCs w:val="24"/>
          <w:lang w:eastAsia="zh-CN"/>
        </w:rPr>
        <w:t>CT</w:t>
      </w:r>
      <w:r w:rsidRPr="00E50319">
        <w:rPr>
          <w:rFonts w:cs="Calibri" w:hint="eastAsia"/>
          <w:szCs w:val="24"/>
          <w:lang w:eastAsia="zh-CN"/>
        </w:rPr>
        <w:t>重建需求，直至俄罗斯联邦的所有军事力量从国际公认的</w:t>
      </w:r>
      <w:r w:rsidRPr="000276FB">
        <w:rPr>
          <w:rFonts w:cs="Calibri" w:hint="eastAsia"/>
          <w:szCs w:val="24"/>
          <w:lang w:eastAsia="zh-CN"/>
        </w:rPr>
        <w:t>乌克兰</w:t>
      </w:r>
      <w:r w:rsidRPr="00E50319">
        <w:rPr>
          <w:rFonts w:cs="Calibri" w:hint="eastAsia"/>
          <w:szCs w:val="24"/>
          <w:lang w:eastAsia="zh-CN"/>
        </w:rPr>
        <w:t>边界撤出，</w:t>
      </w:r>
      <w:r w:rsidRPr="000276FB">
        <w:rPr>
          <w:rFonts w:cs="Calibri" w:hint="eastAsia"/>
          <w:szCs w:val="24"/>
          <w:lang w:eastAsia="zh-CN"/>
        </w:rPr>
        <w:t>且</w:t>
      </w:r>
      <w:r w:rsidRPr="00E50319">
        <w:rPr>
          <w:rFonts w:cs="Calibri" w:hint="eastAsia"/>
          <w:szCs w:val="24"/>
          <w:lang w:eastAsia="zh-CN"/>
        </w:rPr>
        <w:t>这些受灾地区的电信和媒体基础设施重建工作完成，</w:t>
      </w:r>
      <w:r w:rsidRPr="000276FB">
        <w:rPr>
          <w:rFonts w:cs="Calibri" w:hint="eastAsia"/>
          <w:szCs w:val="24"/>
          <w:lang w:eastAsia="zh-CN"/>
        </w:rPr>
        <w:t>同时</w:t>
      </w:r>
      <w:r w:rsidRPr="00E50319">
        <w:rPr>
          <w:rFonts w:cs="Calibri" w:hint="eastAsia"/>
          <w:szCs w:val="24"/>
          <w:lang w:eastAsia="zh-CN"/>
        </w:rPr>
        <w:t>为有效</w:t>
      </w:r>
      <w:r w:rsidRPr="000276FB">
        <w:rPr>
          <w:rFonts w:cs="Calibri" w:hint="eastAsia"/>
          <w:szCs w:val="24"/>
          <w:lang w:eastAsia="zh-CN"/>
        </w:rPr>
        <w:t>提供</w:t>
      </w:r>
      <w:r w:rsidRPr="00E50319">
        <w:rPr>
          <w:rFonts w:cs="Calibri" w:hint="eastAsia"/>
          <w:szCs w:val="24"/>
          <w:lang w:eastAsia="zh-CN"/>
        </w:rPr>
        <w:t>技术援助</w:t>
      </w:r>
      <w:r w:rsidRPr="000276FB">
        <w:rPr>
          <w:rFonts w:cs="Calibri" w:hint="eastAsia"/>
          <w:szCs w:val="24"/>
          <w:lang w:eastAsia="zh-CN"/>
        </w:rPr>
        <w:t>起草</w:t>
      </w:r>
      <w:r w:rsidRPr="00E50319">
        <w:rPr>
          <w:rFonts w:cs="Calibri" w:hint="eastAsia"/>
          <w:szCs w:val="24"/>
          <w:lang w:eastAsia="zh-CN"/>
        </w:rPr>
        <w:t>建议</w:t>
      </w:r>
      <w:r w:rsidRPr="000276FB">
        <w:rPr>
          <w:rFonts w:cs="Calibri" w:hint="eastAsia"/>
          <w:szCs w:val="24"/>
          <w:lang w:eastAsia="zh-CN"/>
        </w:rPr>
        <w:t>；</w:t>
      </w:r>
    </w:p>
    <w:p w14:paraId="18678B65" w14:textId="77777777" w:rsidR="005E7EE2" w:rsidRPr="000276FB" w:rsidRDefault="005E7EE2" w:rsidP="005E7EE2">
      <w:pPr>
        <w:topLinePunct/>
        <w:rPr>
          <w:szCs w:val="24"/>
          <w:lang w:eastAsia="zh-CN"/>
        </w:rPr>
      </w:pPr>
      <w:r w:rsidRPr="000276FB">
        <w:rPr>
          <w:szCs w:val="24"/>
          <w:lang w:eastAsia="zh-CN"/>
        </w:rPr>
        <w:t>2</w:t>
      </w:r>
      <w:r w:rsidRPr="000276FB">
        <w:rPr>
          <w:szCs w:val="24"/>
          <w:lang w:eastAsia="zh-CN"/>
        </w:rPr>
        <w:tab/>
      </w:r>
      <w:r w:rsidRPr="000276FB">
        <w:rPr>
          <w:rFonts w:cs="Calibri" w:hint="eastAsia"/>
          <w:szCs w:val="24"/>
          <w:lang w:eastAsia="zh-CN"/>
        </w:rPr>
        <w:t>为乌克兰</w:t>
      </w:r>
      <w:r w:rsidRPr="00E50319">
        <w:rPr>
          <w:rFonts w:cs="Calibri" w:hint="eastAsia"/>
          <w:szCs w:val="24"/>
          <w:lang w:eastAsia="zh-CN"/>
        </w:rPr>
        <w:t>重建受损和被毁的电信和电视基础设施</w:t>
      </w:r>
      <w:r w:rsidRPr="000276FB">
        <w:rPr>
          <w:rFonts w:cs="Calibri" w:hint="eastAsia"/>
          <w:szCs w:val="24"/>
          <w:lang w:eastAsia="zh-CN"/>
        </w:rPr>
        <w:t>提供援助和全力支持</w:t>
      </w:r>
      <w:r w:rsidRPr="00E50319">
        <w:rPr>
          <w:rFonts w:cs="Calibri" w:hint="eastAsia"/>
          <w:szCs w:val="24"/>
          <w:lang w:eastAsia="zh-CN"/>
        </w:rPr>
        <w:t>，支持</w:t>
      </w:r>
      <w:r w:rsidRPr="000276FB">
        <w:rPr>
          <w:rFonts w:cs="Calibri" w:hint="eastAsia"/>
          <w:szCs w:val="24"/>
          <w:lang w:eastAsia="zh-CN"/>
        </w:rPr>
        <w:t>I</w:t>
      </w:r>
      <w:r w:rsidRPr="000276FB">
        <w:rPr>
          <w:rFonts w:cs="Calibri"/>
          <w:szCs w:val="24"/>
          <w:lang w:eastAsia="zh-CN"/>
        </w:rPr>
        <w:t>CT</w:t>
      </w:r>
      <w:r w:rsidRPr="00E50319">
        <w:rPr>
          <w:rFonts w:cs="Calibri"/>
          <w:szCs w:val="24"/>
          <w:lang w:eastAsia="zh-CN"/>
        </w:rPr>
        <w:t>/</w:t>
      </w:r>
      <w:r w:rsidRPr="00E50319">
        <w:rPr>
          <w:rFonts w:cs="Calibri" w:hint="eastAsia"/>
          <w:szCs w:val="24"/>
          <w:lang w:eastAsia="zh-CN"/>
        </w:rPr>
        <w:t>电信</w:t>
      </w:r>
      <w:r w:rsidRPr="000276FB">
        <w:rPr>
          <w:rFonts w:cs="Calibri" w:hint="eastAsia"/>
          <w:szCs w:val="24"/>
          <w:lang w:eastAsia="zh-CN"/>
        </w:rPr>
        <w:t>行业</w:t>
      </w:r>
      <w:r w:rsidRPr="00E50319">
        <w:rPr>
          <w:rFonts w:cs="Calibri" w:hint="eastAsia"/>
          <w:szCs w:val="24"/>
          <w:lang w:eastAsia="zh-CN"/>
        </w:rPr>
        <w:t>，并</w:t>
      </w:r>
      <w:r w:rsidRPr="000276FB">
        <w:rPr>
          <w:rFonts w:cs="Calibri" w:hint="eastAsia"/>
          <w:szCs w:val="24"/>
          <w:lang w:eastAsia="zh-CN"/>
        </w:rPr>
        <w:t>通过</w:t>
      </w:r>
      <w:r w:rsidRPr="00E50319">
        <w:rPr>
          <w:rFonts w:cs="Calibri" w:hint="eastAsia"/>
          <w:szCs w:val="24"/>
          <w:lang w:eastAsia="zh-CN"/>
        </w:rPr>
        <w:t>数字化促进恢复和可持续发展</w:t>
      </w:r>
      <w:r w:rsidRPr="000276FB">
        <w:rPr>
          <w:rFonts w:cs="Calibri" w:hint="eastAsia"/>
          <w:szCs w:val="24"/>
          <w:lang w:eastAsia="zh-CN"/>
        </w:rPr>
        <w:t>；</w:t>
      </w:r>
    </w:p>
    <w:p w14:paraId="575B6174" w14:textId="77777777" w:rsidR="005E7EE2" w:rsidRPr="000276FB" w:rsidRDefault="005E7EE2" w:rsidP="005E7EE2">
      <w:pPr>
        <w:topLinePunct/>
        <w:rPr>
          <w:rFonts w:eastAsia="Calibri" w:cs="Calibri"/>
          <w:color w:val="000000" w:themeColor="text1"/>
          <w:lang w:eastAsia="zh-CN"/>
        </w:rPr>
      </w:pPr>
      <w:r w:rsidRPr="000276FB">
        <w:rPr>
          <w:rFonts w:cstheme="minorHAnsi"/>
          <w:szCs w:val="24"/>
          <w:lang w:eastAsia="zh-CN"/>
        </w:rPr>
        <w:t>3</w:t>
      </w:r>
      <w:r w:rsidRPr="000276FB">
        <w:rPr>
          <w:rFonts w:cstheme="minorHAnsi"/>
          <w:szCs w:val="24"/>
          <w:lang w:eastAsia="zh-CN"/>
        </w:rPr>
        <w:tab/>
      </w:r>
      <w:r w:rsidRPr="00E50319">
        <w:rPr>
          <w:rFonts w:cs="Calibri" w:hint="eastAsia"/>
          <w:color w:val="000000" w:themeColor="text1"/>
          <w:lang w:eastAsia="zh-CN"/>
        </w:rPr>
        <w:t>审查并阻止在国际电联的任何文件中公布俄罗斯联邦提交的</w:t>
      </w:r>
      <w:r w:rsidRPr="000276FB">
        <w:rPr>
          <w:rFonts w:cs="Calibri" w:hint="eastAsia"/>
          <w:color w:val="000000" w:themeColor="text1"/>
          <w:lang w:eastAsia="zh-CN"/>
        </w:rPr>
        <w:t>，</w:t>
      </w:r>
      <w:r w:rsidRPr="000276FB">
        <w:rPr>
          <w:rFonts w:cs="Calibri" w:hint="eastAsia"/>
          <w:lang w:eastAsia="zh-CN"/>
        </w:rPr>
        <w:t>部分处于或曾经处于俄罗斯联邦临时军事控制下的</w:t>
      </w:r>
      <w:r w:rsidRPr="00E50319">
        <w:rPr>
          <w:rFonts w:cs="Calibri" w:hint="eastAsia"/>
          <w:color w:val="000000" w:themeColor="text1"/>
          <w:lang w:eastAsia="zh-CN"/>
        </w:rPr>
        <w:t>领土</w:t>
      </w:r>
      <w:r w:rsidRPr="000276FB">
        <w:rPr>
          <w:rFonts w:cs="Calibri" w:hint="eastAsia"/>
          <w:color w:val="000000" w:themeColor="text1"/>
          <w:lang w:eastAsia="zh-CN"/>
        </w:rPr>
        <w:t>内</w:t>
      </w:r>
      <w:r w:rsidRPr="00E50319">
        <w:rPr>
          <w:rFonts w:cs="Calibri" w:hint="eastAsia"/>
          <w:color w:val="000000" w:themeColor="text1"/>
          <w:lang w:eastAsia="zh-CN"/>
        </w:rPr>
        <w:t>的</w:t>
      </w:r>
      <w:r w:rsidRPr="000276FB">
        <w:rPr>
          <w:rFonts w:cs="Calibri" w:hint="eastAsia"/>
          <w:color w:val="000000" w:themeColor="text1"/>
          <w:lang w:eastAsia="zh-CN"/>
        </w:rPr>
        <w:t>频率指配或</w:t>
      </w:r>
      <w:r w:rsidRPr="00E50319">
        <w:rPr>
          <w:rFonts w:cs="Calibri" w:hint="eastAsia"/>
          <w:color w:val="000000" w:themeColor="text1"/>
          <w:lang w:eastAsia="zh-CN"/>
        </w:rPr>
        <w:t>俄罗斯联邦国家代码</w:t>
      </w:r>
      <w:r w:rsidRPr="000276FB">
        <w:rPr>
          <w:rFonts w:cs="Calibri" w:hint="eastAsia"/>
          <w:color w:val="000000" w:themeColor="text1"/>
          <w:lang w:eastAsia="zh-CN"/>
        </w:rPr>
        <w:t>“</w:t>
      </w:r>
      <w:r w:rsidRPr="00E50319">
        <w:rPr>
          <w:rFonts w:cs="Calibri"/>
          <w:color w:val="000000" w:themeColor="text1"/>
          <w:lang w:eastAsia="zh-CN"/>
        </w:rPr>
        <w:t>7</w:t>
      </w:r>
      <w:r w:rsidRPr="000276FB">
        <w:rPr>
          <w:rFonts w:cs="Calibri" w:hint="eastAsia"/>
          <w:color w:val="000000" w:themeColor="text1"/>
          <w:lang w:eastAsia="zh-CN"/>
        </w:rPr>
        <w:t>”</w:t>
      </w:r>
      <w:r w:rsidRPr="00E50319">
        <w:rPr>
          <w:rFonts w:cs="Calibri" w:hint="eastAsia"/>
          <w:color w:val="000000" w:themeColor="text1"/>
          <w:lang w:eastAsia="zh-CN"/>
        </w:rPr>
        <w:t>下的国家目的地代码</w:t>
      </w:r>
      <w:r w:rsidRPr="000276FB">
        <w:rPr>
          <w:rFonts w:cs="Calibri" w:hint="eastAsia"/>
          <w:color w:val="000000" w:themeColor="text1"/>
          <w:lang w:eastAsia="zh-CN"/>
        </w:rPr>
        <w:t>（</w:t>
      </w:r>
      <w:r w:rsidRPr="00E50319">
        <w:rPr>
          <w:rFonts w:cs="Calibri"/>
          <w:color w:val="000000" w:themeColor="text1"/>
          <w:lang w:eastAsia="zh-CN"/>
        </w:rPr>
        <w:t>NDC</w:t>
      </w:r>
      <w:r w:rsidRPr="000276FB">
        <w:rPr>
          <w:rFonts w:cs="Calibri" w:hint="eastAsia"/>
          <w:color w:val="000000" w:themeColor="text1"/>
          <w:lang w:eastAsia="zh-CN"/>
        </w:rPr>
        <w:t>）</w:t>
      </w:r>
      <w:r w:rsidRPr="00E50319">
        <w:rPr>
          <w:rFonts w:cs="Calibri" w:hint="eastAsia"/>
          <w:color w:val="000000" w:themeColor="text1"/>
          <w:lang w:eastAsia="zh-CN"/>
        </w:rPr>
        <w:t>信息；</w:t>
      </w:r>
    </w:p>
    <w:p w14:paraId="67B68F15" w14:textId="77777777" w:rsidR="005E7EE2" w:rsidRPr="000276FB" w:rsidRDefault="005E7EE2" w:rsidP="005E7EE2">
      <w:pPr>
        <w:topLinePunct/>
        <w:rPr>
          <w:szCs w:val="24"/>
          <w:lang w:eastAsia="zh-CN"/>
        </w:rPr>
      </w:pPr>
      <w:r w:rsidRPr="000276FB">
        <w:rPr>
          <w:szCs w:val="24"/>
          <w:lang w:eastAsia="zh-CN"/>
        </w:rPr>
        <w:t>4</w:t>
      </w:r>
      <w:r w:rsidRPr="000276FB">
        <w:rPr>
          <w:szCs w:val="24"/>
          <w:lang w:eastAsia="zh-CN"/>
        </w:rPr>
        <w:tab/>
      </w:r>
      <w:r w:rsidRPr="000276FB">
        <w:rPr>
          <w:rFonts w:cstheme="minorHAnsi" w:hint="eastAsia"/>
          <w:szCs w:val="24"/>
          <w:lang w:eastAsia="zh-CN"/>
        </w:rPr>
        <w:t>确保为实施拟议的行动筹措足够的财务和人力资源，包括在内部预算和信息通信技术发展基金项下的资源</w:t>
      </w:r>
      <w:r>
        <w:rPr>
          <w:rFonts w:cstheme="minorHAnsi" w:hint="eastAsia"/>
          <w:szCs w:val="24"/>
          <w:lang w:eastAsia="zh-CN"/>
        </w:rPr>
        <w:t>；</w:t>
      </w:r>
    </w:p>
    <w:p w14:paraId="619C00B4" w14:textId="77777777" w:rsidR="005E7EE2" w:rsidRPr="000276FB" w:rsidRDefault="005E7EE2" w:rsidP="005E7EE2">
      <w:pPr>
        <w:topLinePunct/>
        <w:rPr>
          <w:rFonts w:eastAsia="Times New Roman"/>
          <w:lang w:eastAsia="zh-CN"/>
        </w:rPr>
      </w:pPr>
      <w:bookmarkStart w:id="2793" w:name="_Hlk139490015"/>
      <w:r w:rsidRPr="000276FB">
        <w:rPr>
          <w:rFonts w:cstheme="minorHAnsi"/>
          <w:szCs w:val="24"/>
          <w:lang w:eastAsia="zh-CN"/>
        </w:rPr>
        <w:t>5</w:t>
      </w:r>
      <w:r w:rsidRPr="000276FB">
        <w:rPr>
          <w:rFonts w:cstheme="minorHAnsi"/>
          <w:szCs w:val="24"/>
          <w:lang w:eastAsia="zh-CN"/>
        </w:rPr>
        <w:tab/>
      </w:r>
      <w:bookmarkEnd w:id="2793"/>
      <w:r w:rsidRPr="00E50319">
        <w:rPr>
          <w:rFonts w:cs="Calibri" w:hint="eastAsia"/>
          <w:szCs w:val="24"/>
          <w:lang w:eastAsia="zh-CN"/>
        </w:rPr>
        <w:t>继续使用</w:t>
      </w:r>
      <w:r w:rsidRPr="000276FB">
        <w:rPr>
          <w:rFonts w:cs="Calibri" w:hint="eastAsia"/>
          <w:szCs w:val="24"/>
          <w:lang w:eastAsia="zh-CN"/>
        </w:rPr>
        <w:t>伙伴关系促进互联互通</w:t>
      </w:r>
      <w:r w:rsidRPr="00E50319">
        <w:rPr>
          <w:rFonts w:cs="Calibri" w:hint="eastAsia"/>
          <w:szCs w:val="24"/>
          <w:lang w:eastAsia="zh-CN"/>
        </w:rPr>
        <w:t>机制，收集利益攸关方的保证和承诺</w:t>
      </w:r>
      <w:r w:rsidRPr="000276FB">
        <w:rPr>
          <w:rFonts w:cstheme="minorHAnsi" w:hint="eastAsia"/>
          <w:szCs w:val="24"/>
          <w:lang w:eastAsia="zh-CN"/>
        </w:rPr>
        <w:t>，</w:t>
      </w:r>
    </w:p>
    <w:p w14:paraId="38D3DEB2" w14:textId="77777777" w:rsidR="005E7EE2" w:rsidRPr="000276FB" w:rsidRDefault="005E7EE2" w:rsidP="005E7EE2">
      <w:pPr>
        <w:pStyle w:val="Call"/>
        <w:topLinePunct/>
        <w:autoSpaceDE/>
        <w:autoSpaceDN/>
        <w:rPr>
          <w:lang w:eastAsia="zh-CN"/>
        </w:rPr>
      </w:pPr>
      <w:bookmarkStart w:id="2794" w:name="_Hlk139490042"/>
      <w:r w:rsidRPr="000276FB">
        <w:rPr>
          <w:rFonts w:cstheme="minorHAnsi" w:hint="eastAsia"/>
          <w:szCs w:val="24"/>
          <w:lang w:eastAsia="zh-CN"/>
        </w:rPr>
        <w:t>责成秘书长</w:t>
      </w:r>
      <w:bookmarkEnd w:id="2794"/>
    </w:p>
    <w:p w14:paraId="33131C52" w14:textId="77777777" w:rsidR="005E7EE2" w:rsidRPr="000276FB" w:rsidRDefault="005E7EE2" w:rsidP="005E7EE2">
      <w:pPr>
        <w:ind w:firstLineChars="200" w:firstLine="480"/>
        <w:rPr>
          <w:lang w:eastAsia="zh-CN"/>
        </w:rPr>
      </w:pPr>
      <w:bookmarkStart w:id="2795" w:name="_Hlk139490083"/>
      <w:r w:rsidRPr="000276FB">
        <w:rPr>
          <w:rFonts w:hint="eastAsia"/>
          <w:lang w:eastAsia="zh-CN"/>
        </w:rPr>
        <w:t>根据以上</w:t>
      </w:r>
      <w:r w:rsidRPr="000276FB">
        <w:rPr>
          <w:rFonts w:ascii="STKaiti" w:eastAsia="STKaiti" w:hAnsi="STKaiti" w:hint="eastAsia"/>
          <w:lang w:eastAsia="zh-CN"/>
        </w:rPr>
        <w:t>做出决议</w:t>
      </w:r>
      <w:r w:rsidRPr="000276FB">
        <w:rPr>
          <w:rFonts w:hint="eastAsia"/>
          <w:lang w:eastAsia="zh-CN"/>
        </w:rPr>
        <w:t>部分协调国际电联三个部门的活动，确保国际电联帮助乌克兰的行动尽可能有效，</w:t>
      </w:r>
      <w:bookmarkEnd w:id="2795"/>
    </w:p>
    <w:p w14:paraId="7F323E77" w14:textId="77777777" w:rsidR="005E7EE2" w:rsidRPr="000276FB" w:rsidRDefault="005E7EE2" w:rsidP="005E7EE2">
      <w:pPr>
        <w:pStyle w:val="Call"/>
        <w:topLinePunct/>
        <w:autoSpaceDE/>
        <w:autoSpaceDN/>
        <w:rPr>
          <w:lang w:eastAsia="zh-CN"/>
        </w:rPr>
      </w:pPr>
      <w:r w:rsidRPr="000276FB">
        <w:rPr>
          <w:rFonts w:cstheme="minorHAnsi" w:hint="eastAsia"/>
          <w:szCs w:val="24"/>
          <w:lang w:eastAsia="zh-CN"/>
        </w:rPr>
        <w:t>请成员国</w:t>
      </w:r>
    </w:p>
    <w:p w14:paraId="459362C7" w14:textId="77777777" w:rsidR="005E7EE2" w:rsidRPr="000276FB" w:rsidRDefault="005E7EE2" w:rsidP="005E7EE2">
      <w:pPr>
        <w:tabs>
          <w:tab w:val="left" w:pos="567"/>
        </w:tabs>
        <w:rPr>
          <w:lang w:eastAsia="zh-CN"/>
        </w:rPr>
      </w:pPr>
      <w:r w:rsidRPr="000276FB">
        <w:rPr>
          <w:rFonts w:hint="eastAsia"/>
          <w:lang w:eastAsia="zh-CN"/>
        </w:rPr>
        <w:t>1</w:t>
      </w:r>
      <w:r w:rsidRPr="000276FB">
        <w:rPr>
          <w:lang w:eastAsia="zh-CN"/>
        </w:rPr>
        <w:tab/>
      </w:r>
      <w:r w:rsidRPr="000276FB">
        <w:rPr>
          <w:rFonts w:hint="eastAsia"/>
          <w:lang w:eastAsia="zh-CN"/>
        </w:rPr>
        <w:t>如上所述，在双边层面或通过与国际电联协调为乌克兰政府提供支持；</w:t>
      </w:r>
    </w:p>
    <w:p w14:paraId="42413666" w14:textId="77777777" w:rsidR="005E7EE2" w:rsidRPr="000276FB" w:rsidRDefault="005E7EE2" w:rsidP="005E7EE2">
      <w:pPr>
        <w:tabs>
          <w:tab w:val="left" w:pos="567"/>
        </w:tabs>
        <w:rPr>
          <w:lang w:eastAsia="zh-CN"/>
        </w:rPr>
      </w:pPr>
      <w:r w:rsidRPr="000276FB">
        <w:rPr>
          <w:rFonts w:hint="eastAsia"/>
          <w:lang w:eastAsia="zh-CN"/>
        </w:rPr>
        <w:t>2</w:t>
      </w:r>
      <w:r w:rsidRPr="000276FB">
        <w:rPr>
          <w:lang w:eastAsia="zh-CN"/>
        </w:rPr>
        <w:tab/>
      </w:r>
      <w:r w:rsidRPr="000276FB">
        <w:rPr>
          <w:rFonts w:hint="eastAsia"/>
          <w:lang w:eastAsia="zh-CN"/>
        </w:rPr>
        <w:t>响应</w:t>
      </w:r>
      <w:r w:rsidRPr="000276FB">
        <w:rPr>
          <w:rFonts w:cs="Calibri" w:hint="eastAsia"/>
          <w:szCs w:val="24"/>
          <w:lang w:eastAsia="zh-CN"/>
        </w:rPr>
        <w:t>伙伴关系促进互联互通举措</w:t>
      </w:r>
      <w:r w:rsidRPr="000276FB">
        <w:rPr>
          <w:rFonts w:hint="eastAsia"/>
          <w:lang w:eastAsia="zh-CN"/>
        </w:rPr>
        <w:t>下的认捐呼吁；</w:t>
      </w:r>
    </w:p>
    <w:p w14:paraId="5AD0B32E" w14:textId="77777777" w:rsidR="005E7EE2" w:rsidRPr="000276FB" w:rsidRDefault="005E7EE2" w:rsidP="005E7EE2">
      <w:pPr>
        <w:tabs>
          <w:tab w:val="left" w:pos="567"/>
        </w:tabs>
        <w:rPr>
          <w:lang w:eastAsia="zh-CN"/>
        </w:rPr>
      </w:pPr>
      <w:r w:rsidRPr="000276FB">
        <w:rPr>
          <w:lang w:eastAsia="zh-CN"/>
        </w:rPr>
        <w:t>3</w:t>
      </w:r>
      <w:r w:rsidRPr="000276FB">
        <w:rPr>
          <w:lang w:eastAsia="zh-CN"/>
        </w:rPr>
        <w:tab/>
      </w:r>
      <w:r w:rsidRPr="000276FB">
        <w:rPr>
          <w:rFonts w:hint="eastAsia"/>
          <w:lang w:eastAsia="zh-CN"/>
        </w:rPr>
        <w:t>为专项基金提供资金；</w:t>
      </w:r>
    </w:p>
    <w:p w14:paraId="1376DA88" w14:textId="77777777" w:rsidR="005E7EE2" w:rsidRPr="000276FB" w:rsidRDefault="005E7EE2" w:rsidP="005E7EE2">
      <w:pPr>
        <w:tabs>
          <w:tab w:val="left" w:pos="567"/>
        </w:tabs>
        <w:rPr>
          <w:lang w:eastAsia="zh-CN"/>
        </w:rPr>
      </w:pPr>
      <w:r w:rsidRPr="000276FB">
        <w:rPr>
          <w:rFonts w:hint="eastAsia"/>
          <w:lang w:eastAsia="zh-CN"/>
        </w:rPr>
        <w:t>4</w:t>
      </w:r>
      <w:r w:rsidRPr="000276FB">
        <w:rPr>
          <w:lang w:eastAsia="zh-CN"/>
        </w:rPr>
        <w:tab/>
      </w:r>
      <w:r w:rsidRPr="000276FB">
        <w:rPr>
          <w:rFonts w:hint="eastAsia"/>
          <w:lang w:eastAsia="zh-CN"/>
        </w:rPr>
        <w:t>在落实基础设施项目方面开展合作，重建乌克兰的电信行业并提高互联互通水平</w:t>
      </w:r>
      <w:r w:rsidRPr="000276FB">
        <w:rPr>
          <w:lang w:eastAsia="zh-CN"/>
        </w:rPr>
        <w:t>。</w:t>
      </w:r>
    </w:p>
    <w:p w14:paraId="2B14845C" w14:textId="669E6EAE" w:rsidR="005E7EE2" w:rsidRPr="005E7EE2" w:rsidRDefault="005E7EE2" w:rsidP="005E7EE2">
      <w:pPr>
        <w:pStyle w:val="Endtext"/>
        <w:rPr>
          <w:lang w:val="ru-RU" w:eastAsia="zh-CN"/>
        </w:rPr>
      </w:pPr>
      <w:r w:rsidRPr="00802318">
        <w:rPr>
          <w:rFonts w:hAnsi="STKaiti"/>
          <w:lang w:eastAsia="zh-CN"/>
        </w:rPr>
        <w:t>参阅</w:t>
      </w:r>
      <w:r w:rsidRPr="00D70068">
        <w:rPr>
          <w:lang w:val="ru-RU" w:eastAsia="zh-CN"/>
        </w:rPr>
        <w:t>：</w:t>
      </w:r>
      <w:r w:rsidRPr="00D70068">
        <w:rPr>
          <w:lang w:val="ru-RU" w:eastAsia="zh-CN"/>
        </w:rPr>
        <w:tab/>
      </w:r>
      <w:hyperlink r:id="rId543" w:history="1">
        <w:r w:rsidRPr="008C5410">
          <w:rPr>
            <w:rStyle w:val="Hyperlink"/>
            <w:lang w:val="en-GB" w:eastAsia="zh-CN"/>
          </w:rPr>
          <w:t>C22/81</w:t>
        </w:r>
      </w:hyperlink>
      <w:r>
        <w:rPr>
          <w:rFonts w:hint="eastAsia"/>
          <w:lang w:val="en-GB" w:eastAsia="zh-CN"/>
        </w:rPr>
        <w:t>、</w:t>
      </w:r>
      <w:hyperlink r:id="rId544" w:history="1">
        <w:r w:rsidRPr="008C5410">
          <w:rPr>
            <w:rStyle w:val="Hyperlink"/>
            <w:lang w:val="en-GB" w:eastAsia="zh-CN"/>
          </w:rPr>
          <w:t>C22/84</w:t>
        </w:r>
      </w:hyperlink>
      <w:r>
        <w:rPr>
          <w:rFonts w:hint="eastAsia"/>
          <w:lang w:val="en-GB" w:eastAsia="zh-CN"/>
        </w:rPr>
        <w:t>、</w:t>
      </w:r>
      <w:hyperlink r:id="rId545" w:history="1">
        <w:r w:rsidRPr="008C5410">
          <w:rPr>
            <w:rStyle w:val="Hyperlink"/>
            <w:lang w:val="en-GB" w:eastAsia="zh-CN"/>
          </w:rPr>
          <w:t>C22/86</w:t>
        </w:r>
      </w:hyperlink>
      <w:r>
        <w:rPr>
          <w:rFonts w:hint="eastAsia"/>
          <w:lang w:val="en-GB" w:eastAsia="zh-CN"/>
        </w:rPr>
        <w:t>、</w:t>
      </w:r>
      <w:hyperlink r:id="rId546" w:history="1">
        <w:r w:rsidRPr="008C5410">
          <w:rPr>
            <w:rStyle w:val="Hyperlink"/>
            <w:lang w:val="en-GB" w:eastAsia="zh-CN"/>
          </w:rPr>
          <w:t>C22/89</w:t>
        </w:r>
      </w:hyperlink>
      <w:r>
        <w:rPr>
          <w:rFonts w:hint="eastAsia"/>
          <w:lang w:val="en-GB" w:eastAsia="zh-CN"/>
        </w:rPr>
        <w:t>、</w:t>
      </w:r>
      <w:hyperlink r:id="rId547" w:history="1">
        <w:r w:rsidRPr="008C5410">
          <w:rPr>
            <w:rStyle w:val="Hyperlink"/>
            <w:lang w:val="en-GB" w:eastAsia="zh-CN"/>
          </w:rPr>
          <w:t>C22/95</w:t>
        </w:r>
      </w:hyperlink>
      <w:r>
        <w:rPr>
          <w:rFonts w:hint="eastAsia"/>
          <w:lang w:val="en-GB" w:eastAsia="zh-CN"/>
        </w:rPr>
        <w:t>、</w:t>
      </w:r>
      <w:hyperlink r:id="rId548" w:history="1">
        <w:r w:rsidRPr="008C5410">
          <w:rPr>
            <w:rStyle w:val="Hyperlink"/>
            <w:lang w:val="en-GB" w:eastAsia="zh-CN"/>
          </w:rPr>
          <w:t>C23/59</w:t>
        </w:r>
      </w:hyperlink>
      <w:r>
        <w:rPr>
          <w:rFonts w:hint="eastAsia"/>
          <w:lang w:val="en-GB" w:eastAsia="zh-CN"/>
        </w:rPr>
        <w:t>、</w:t>
      </w:r>
      <w:hyperlink r:id="rId549" w:history="1">
        <w:r w:rsidRPr="008C5410">
          <w:rPr>
            <w:rStyle w:val="Hyperlink"/>
            <w:lang w:val="en-GB" w:eastAsia="zh-CN"/>
          </w:rPr>
          <w:t>C23/92</w:t>
        </w:r>
      </w:hyperlink>
      <w:r>
        <w:rPr>
          <w:rFonts w:hint="eastAsia"/>
          <w:lang w:val="en-GB" w:eastAsia="zh-CN"/>
        </w:rPr>
        <w:t>、</w:t>
      </w:r>
      <w:hyperlink r:id="rId550" w:history="1">
        <w:r w:rsidRPr="008C5410">
          <w:rPr>
            <w:rStyle w:val="Hyperlink"/>
            <w:lang w:val="en-GB" w:eastAsia="zh-CN"/>
          </w:rPr>
          <w:t>C23/101</w:t>
        </w:r>
      </w:hyperlink>
      <w:r>
        <w:rPr>
          <w:rFonts w:hint="eastAsia"/>
          <w:lang w:val="en-GB" w:eastAsia="zh-CN"/>
        </w:rPr>
        <w:t>、</w:t>
      </w:r>
      <w:hyperlink r:id="rId551" w:history="1">
        <w:r w:rsidRPr="008C5410">
          <w:rPr>
            <w:rStyle w:val="Hyperlink"/>
            <w:lang w:val="en-GB" w:eastAsia="zh-CN"/>
          </w:rPr>
          <w:t>C23/108</w:t>
        </w:r>
      </w:hyperlink>
      <w:r w:rsidRPr="008C5410">
        <w:rPr>
          <w:rStyle w:val="Hyperlink"/>
          <w:lang w:val="en-GB" w:eastAsia="zh-CN"/>
        </w:rPr>
        <w:t xml:space="preserve"> </w:t>
      </w:r>
      <w:r>
        <w:rPr>
          <w:rFonts w:hint="eastAsia"/>
          <w:lang w:val="en-GB" w:eastAsia="zh-CN"/>
        </w:rPr>
        <w:t>和</w:t>
      </w:r>
      <w:hyperlink r:id="rId552" w:history="1">
        <w:r w:rsidRPr="008C5410">
          <w:rPr>
            <w:rStyle w:val="Hyperlink"/>
            <w:lang w:val="en-GB" w:eastAsia="zh-CN"/>
          </w:rPr>
          <w:t>C23/122</w:t>
        </w:r>
      </w:hyperlink>
      <w:r>
        <w:rPr>
          <w:rFonts w:hint="eastAsia"/>
          <w:lang w:val="fr-FR" w:eastAsia="zh-CN"/>
        </w:rPr>
        <w:t>号</w:t>
      </w:r>
      <w:r>
        <w:rPr>
          <w:lang w:val="fr-FR" w:eastAsia="zh-CN"/>
        </w:rPr>
        <w:t>文件。</w:t>
      </w:r>
    </w:p>
    <w:p w14:paraId="4D26802F" w14:textId="77777777" w:rsidR="005E7EE2" w:rsidRDefault="005E7EE2">
      <w:pPr>
        <w:jc w:val="center"/>
        <w:rPr>
          <w:lang w:eastAsia="zh-CN"/>
        </w:rPr>
      </w:pPr>
      <w:r>
        <w:rPr>
          <w:lang w:eastAsia="zh-CN"/>
        </w:rPr>
        <w:t>______________</w:t>
      </w:r>
    </w:p>
    <w:p w14:paraId="77F50576" w14:textId="77777777" w:rsidR="005E7EE2" w:rsidRDefault="005E7EE2" w:rsidP="005E7EE2">
      <w:pPr>
        <w:rPr>
          <w:lang w:val="ru-RU" w:eastAsia="zh-CN"/>
        </w:rPr>
      </w:pPr>
    </w:p>
    <w:p w14:paraId="5D625FB8" w14:textId="77777777" w:rsidR="005E7EE2" w:rsidRPr="005E7EE2" w:rsidRDefault="005E7EE2" w:rsidP="005E7EE2">
      <w:pPr>
        <w:rPr>
          <w:lang w:val="ru-RU" w:eastAsia="zh-CN"/>
        </w:rPr>
      </w:pPr>
    </w:p>
    <w:p w14:paraId="4E756FFF" w14:textId="77777777" w:rsidR="005E7EE2" w:rsidRPr="005E7EE2" w:rsidRDefault="005E7EE2" w:rsidP="005E7EE2">
      <w:pPr>
        <w:rPr>
          <w:lang w:eastAsia="zh-CN"/>
        </w:rPr>
      </w:pPr>
    </w:p>
    <w:p w14:paraId="31F3514F" w14:textId="463FE6E5" w:rsidR="005E7EE2" w:rsidRDefault="005E7EE2" w:rsidP="005E7EE2">
      <w:pPr>
        <w:rPr>
          <w:lang w:eastAsia="zh-CN"/>
        </w:rPr>
      </w:pPr>
      <w:r>
        <w:rPr>
          <w:lang w:eastAsia="zh-CN"/>
        </w:rPr>
        <w:br w:type="page"/>
      </w:r>
    </w:p>
    <w:p w14:paraId="721C2212" w14:textId="02663C5C" w:rsidR="00C86518" w:rsidRDefault="00C86518" w:rsidP="00C86518">
      <w:pPr>
        <w:pStyle w:val="ResNo"/>
        <w:outlineLvl w:val="0"/>
        <w:rPr>
          <w:lang w:eastAsia="zh-CN"/>
        </w:rPr>
      </w:pPr>
      <w:bookmarkStart w:id="2796" w:name="_Toc153962125"/>
      <w:bookmarkEnd w:id="2768"/>
      <w:bookmarkEnd w:id="2784"/>
      <w:bookmarkEnd w:id="2785"/>
      <w:bookmarkEnd w:id="2786"/>
      <w:bookmarkEnd w:id="2738"/>
      <w:bookmarkEnd w:id="2739"/>
      <w:bookmarkEnd w:id="2740"/>
      <w:bookmarkEnd w:id="2741"/>
      <w:bookmarkEnd w:id="2754"/>
      <w:r>
        <w:rPr>
          <w:rFonts w:hint="eastAsia"/>
          <w:lang w:eastAsia="zh-CN"/>
        </w:rPr>
        <w:lastRenderedPageBreak/>
        <w:t>第</w:t>
      </w:r>
      <w:r>
        <w:rPr>
          <w:lang w:eastAsia="zh-CN"/>
        </w:rPr>
        <w:t>1416</w:t>
      </w:r>
      <w:r>
        <w:rPr>
          <w:rFonts w:hint="eastAsia"/>
          <w:lang w:eastAsia="zh-CN"/>
        </w:rPr>
        <w:t>号决议</w:t>
      </w:r>
      <w:r w:rsidRPr="00C86518">
        <w:rPr>
          <w:rFonts w:hint="eastAsia"/>
          <w:lang w:eastAsia="zh-CN"/>
        </w:rPr>
        <w:t>（</w:t>
      </w:r>
      <w:r w:rsidRPr="00C86518">
        <w:rPr>
          <w:rFonts w:hint="eastAsia"/>
          <w:lang w:eastAsia="zh-CN"/>
        </w:rPr>
        <w:t>C</w:t>
      </w:r>
      <w:r>
        <w:rPr>
          <w:lang w:eastAsia="zh-CN"/>
        </w:rPr>
        <w:t>23</w:t>
      </w:r>
      <w:r w:rsidRPr="00C86518">
        <w:rPr>
          <w:rFonts w:hint="eastAsia"/>
          <w:lang w:eastAsia="zh-CN"/>
        </w:rPr>
        <w:t>）</w:t>
      </w:r>
      <w:bookmarkEnd w:id="2796"/>
    </w:p>
    <w:p w14:paraId="0073BB99" w14:textId="77777777" w:rsidR="00C86518" w:rsidRDefault="00C86518" w:rsidP="00C86518">
      <w:pPr>
        <w:pStyle w:val="Restitle"/>
        <w:rPr>
          <w:lang w:eastAsia="zh-CN"/>
        </w:rPr>
      </w:pPr>
      <w:bookmarkStart w:id="2797" w:name="_Toc153962126"/>
      <w:r>
        <w:rPr>
          <w:lang w:eastAsia="zh-CN"/>
        </w:rPr>
        <w:t>2024</w:t>
      </w:r>
      <w:r>
        <w:rPr>
          <w:rFonts w:hint="eastAsia"/>
          <w:lang w:eastAsia="zh-CN"/>
        </w:rPr>
        <w:t>年和</w:t>
      </w:r>
      <w:r>
        <w:rPr>
          <w:rFonts w:hint="eastAsia"/>
          <w:lang w:eastAsia="zh-CN"/>
        </w:rPr>
        <w:t>2</w:t>
      </w:r>
      <w:r>
        <w:rPr>
          <w:lang w:eastAsia="zh-CN"/>
        </w:rPr>
        <w:t>025</w:t>
      </w:r>
      <w:r>
        <w:rPr>
          <w:rFonts w:hint="eastAsia"/>
          <w:lang w:eastAsia="zh-CN"/>
        </w:rPr>
        <w:t>年</w:t>
      </w:r>
      <w:r w:rsidRPr="00D76DDC">
        <w:rPr>
          <w:rFonts w:hint="eastAsia"/>
          <w:lang w:eastAsia="zh-CN"/>
        </w:rPr>
        <w:t>世界</w:t>
      </w:r>
      <w:r w:rsidRPr="00C44C06">
        <w:rPr>
          <w:rFonts w:hint="eastAsia"/>
          <w:lang w:eastAsia="zh-CN"/>
        </w:rPr>
        <w:t>电信和信息社会日</w:t>
      </w:r>
      <w:bookmarkEnd w:id="2797"/>
    </w:p>
    <w:p w14:paraId="72F09048" w14:textId="77777777" w:rsidR="00C86518" w:rsidRPr="00C62135" w:rsidRDefault="00C86518" w:rsidP="00ED67E4">
      <w:pPr>
        <w:pStyle w:val="Normalaftertitle0"/>
      </w:pPr>
      <w:r w:rsidRPr="002E1114">
        <w:rPr>
          <w:rFonts w:hint="eastAsia"/>
        </w:rPr>
        <w:t>国际电联</w:t>
      </w:r>
      <w:r>
        <w:rPr>
          <w:rFonts w:hint="eastAsia"/>
        </w:rPr>
        <w:t>理事会，</w:t>
      </w:r>
    </w:p>
    <w:p w14:paraId="11DC00BD" w14:textId="77777777" w:rsidR="00C86518" w:rsidRPr="00EB72D9" w:rsidRDefault="00C86518" w:rsidP="00C86518">
      <w:pPr>
        <w:pStyle w:val="Call"/>
        <w:rPr>
          <w:lang w:eastAsia="zh-CN"/>
        </w:rPr>
      </w:pPr>
      <w:r w:rsidRPr="00EB72D9">
        <w:rPr>
          <w:rFonts w:hint="eastAsia"/>
          <w:lang w:eastAsia="zh-CN"/>
        </w:rPr>
        <w:t>考虑到</w:t>
      </w:r>
    </w:p>
    <w:p w14:paraId="401504F0" w14:textId="77777777" w:rsidR="00C86518" w:rsidRPr="00C62135" w:rsidRDefault="00C86518" w:rsidP="00C86518">
      <w:pPr>
        <w:ind w:firstLineChars="200" w:firstLine="480"/>
        <w:rPr>
          <w:lang w:eastAsia="zh-CN"/>
        </w:rPr>
      </w:pPr>
      <w:r>
        <w:rPr>
          <w:rFonts w:hint="eastAsia"/>
          <w:lang w:eastAsia="zh-CN"/>
        </w:rPr>
        <w:t>全权代表大会第</w:t>
      </w:r>
      <w:r>
        <w:rPr>
          <w:rFonts w:hint="eastAsia"/>
          <w:lang w:eastAsia="zh-CN"/>
        </w:rPr>
        <w:t>6</w:t>
      </w:r>
      <w:r>
        <w:rPr>
          <w:lang w:eastAsia="zh-CN"/>
        </w:rPr>
        <w:t>8</w:t>
      </w:r>
      <w:r>
        <w:rPr>
          <w:rFonts w:hint="eastAsia"/>
          <w:lang w:eastAsia="zh-CN"/>
        </w:rPr>
        <w:t>号决议（</w:t>
      </w:r>
      <w:r>
        <w:rPr>
          <w:rFonts w:hint="eastAsia"/>
          <w:lang w:eastAsia="zh-CN"/>
        </w:rPr>
        <w:t>2</w:t>
      </w:r>
      <w:r>
        <w:rPr>
          <w:lang w:eastAsia="zh-CN"/>
        </w:rPr>
        <w:t>010</w:t>
      </w:r>
      <w:r>
        <w:rPr>
          <w:rFonts w:hint="eastAsia"/>
          <w:lang w:eastAsia="zh-CN"/>
        </w:rPr>
        <w:t>年，瓜达拉哈拉，修订版）请理事会</w:t>
      </w:r>
      <w:r w:rsidRPr="00C44C06">
        <w:rPr>
          <w:rFonts w:hint="eastAsia"/>
          <w:lang w:eastAsia="zh-CN"/>
        </w:rPr>
        <w:t>针对每个世界电信和信息社会日</w:t>
      </w:r>
      <w:r>
        <w:rPr>
          <w:rFonts w:hint="eastAsia"/>
          <w:lang w:eastAsia="zh-CN"/>
        </w:rPr>
        <w:t>（</w:t>
      </w:r>
      <w:r w:rsidRPr="004042DA">
        <w:rPr>
          <w:lang w:eastAsia="zh-CN"/>
        </w:rPr>
        <w:t>WTISD</w:t>
      </w:r>
      <w:r>
        <w:rPr>
          <w:rFonts w:hint="eastAsia"/>
          <w:lang w:eastAsia="zh-CN"/>
        </w:rPr>
        <w:t>）</w:t>
      </w:r>
      <w:r w:rsidRPr="00C44C06">
        <w:rPr>
          <w:rFonts w:hint="eastAsia"/>
          <w:lang w:eastAsia="zh-CN"/>
        </w:rPr>
        <w:t>通过一项具体的主题，此主题应与变化中的电信</w:t>
      </w:r>
      <w:r w:rsidRPr="00C44C06">
        <w:rPr>
          <w:rFonts w:hint="eastAsia"/>
          <w:lang w:eastAsia="zh-CN"/>
        </w:rPr>
        <w:t>/ICT</w:t>
      </w:r>
      <w:r w:rsidRPr="00C44C06">
        <w:rPr>
          <w:rFonts w:hint="eastAsia"/>
          <w:lang w:eastAsia="zh-CN"/>
        </w:rPr>
        <w:t>环境对发达和发展中国家带来的挑战有关</w:t>
      </w:r>
      <w:r>
        <w:rPr>
          <w:rFonts w:hint="eastAsia"/>
          <w:lang w:eastAsia="zh-CN"/>
        </w:rPr>
        <w:t>，</w:t>
      </w:r>
    </w:p>
    <w:p w14:paraId="016B4076" w14:textId="77777777" w:rsidR="00C86518" w:rsidRPr="004042DA" w:rsidRDefault="00C86518" w:rsidP="00C86518">
      <w:pPr>
        <w:pStyle w:val="Call"/>
        <w:rPr>
          <w:lang w:eastAsia="zh-CN"/>
        </w:rPr>
      </w:pPr>
      <w:r w:rsidRPr="004042DA">
        <w:rPr>
          <w:rFonts w:hint="eastAsia"/>
          <w:lang w:eastAsia="zh-CN"/>
        </w:rPr>
        <w:t>忆及</w:t>
      </w:r>
    </w:p>
    <w:p w14:paraId="0A94971B" w14:textId="77777777" w:rsidR="00C86518" w:rsidRDefault="00C86518" w:rsidP="00C86518">
      <w:pPr>
        <w:ind w:firstLineChars="200" w:firstLine="480"/>
        <w:rPr>
          <w:lang w:eastAsia="zh-CN"/>
        </w:rPr>
      </w:pPr>
      <w:r>
        <w:rPr>
          <w:rFonts w:hint="eastAsia"/>
          <w:lang w:eastAsia="zh-CN"/>
        </w:rPr>
        <w:t>联合国大会第</w:t>
      </w:r>
      <w:r>
        <w:rPr>
          <w:rFonts w:hint="eastAsia"/>
          <w:lang w:eastAsia="zh-CN"/>
        </w:rPr>
        <w:t>6</w:t>
      </w:r>
      <w:r>
        <w:rPr>
          <w:lang w:eastAsia="zh-CN"/>
        </w:rPr>
        <w:t>0-252</w:t>
      </w:r>
      <w:r>
        <w:rPr>
          <w:rFonts w:hint="eastAsia"/>
          <w:lang w:eastAsia="zh-CN"/>
        </w:rPr>
        <w:t>号决议，决定宣布每年的</w:t>
      </w:r>
      <w:r>
        <w:rPr>
          <w:rFonts w:hint="eastAsia"/>
          <w:lang w:eastAsia="zh-CN"/>
        </w:rPr>
        <w:t>5</w:t>
      </w:r>
      <w:r>
        <w:rPr>
          <w:rFonts w:hint="eastAsia"/>
          <w:lang w:eastAsia="zh-CN"/>
        </w:rPr>
        <w:t>月</w:t>
      </w:r>
      <w:r>
        <w:rPr>
          <w:rFonts w:hint="eastAsia"/>
          <w:lang w:eastAsia="zh-CN"/>
        </w:rPr>
        <w:t>17</w:t>
      </w:r>
      <w:r>
        <w:rPr>
          <w:rFonts w:hint="eastAsia"/>
          <w:lang w:eastAsia="zh-CN"/>
        </w:rPr>
        <w:t>日为世界信息社会日，以帮助人们更好地认识到利用互联网及其他信息通信技术（</w:t>
      </w:r>
      <w:r>
        <w:rPr>
          <w:rFonts w:hint="eastAsia"/>
          <w:lang w:eastAsia="zh-CN"/>
        </w:rPr>
        <w:t>ICT</w:t>
      </w:r>
      <w:r>
        <w:rPr>
          <w:rFonts w:hint="eastAsia"/>
          <w:lang w:eastAsia="zh-CN"/>
        </w:rPr>
        <w:t>）可以为社会和经济带来的可能性以及消除数字鸿沟的方式，</w:t>
      </w:r>
    </w:p>
    <w:p w14:paraId="0175AF0B" w14:textId="77777777" w:rsidR="00C86518" w:rsidRPr="004042DA" w:rsidRDefault="00C86518" w:rsidP="00C86518">
      <w:pPr>
        <w:pStyle w:val="Call"/>
        <w:rPr>
          <w:lang w:eastAsia="zh-CN"/>
        </w:rPr>
      </w:pPr>
      <w:r w:rsidRPr="00D955BE">
        <w:rPr>
          <w:rFonts w:hint="eastAsia"/>
          <w:lang w:eastAsia="zh-CN"/>
        </w:rPr>
        <w:t>顾及</w:t>
      </w:r>
    </w:p>
    <w:p w14:paraId="1AC8FBDF" w14:textId="77777777" w:rsidR="00C86518" w:rsidRPr="00C62135" w:rsidRDefault="00C86518" w:rsidP="00C86518">
      <w:pPr>
        <w:ind w:firstLineChars="200" w:firstLine="480"/>
        <w:rPr>
          <w:lang w:eastAsia="zh-CN"/>
        </w:rPr>
      </w:pPr>
      <w:r>
        <w:rPr>
          <w:rFonts w:hint="eastAsia"/>
          <w:lang w:eastAsia="zh-CN"/>
        </w:rPr>
        <w:t>成员国就</w:t>
      </w:r>
      <w:r w:rsidRPr="00C62135">
        <w:rPr>
          <w:lang w:eastAsia="zh-CN"/>
        </w:rPr>
        <w:t>WTISD</w:t>
      </w:r>
      <w:r>
        <w:rPr>
          <w:rFonts w:hint="eastAsia"/>
          <w:lang w:eastAsia="zh-CN"/>
        </w:rPr>
        <w:t>可能的主题提交的提案，</w:t>
      </w:r>
    </w:p>
    <w:p w14:paraId="2B73650E" w14:textId="77777777" w:rsidR="00C86518" w:rsidRPr="004042DA" w:rsidRDefault="00C86518" w:rsidP="00C86518">
      <w:pPr>
        <w:pStyle w:val="Call"/>
        <w:rPr>
          <w:lang w:eastAsia="zh-CN"/>
        </w:rPr>
      </w:pPr>
      <w:r w:rsidRPr="004042DA">
        <w:rPr>
          <w:rFonts w:hint="eastAsia"/>
          <w:lang w:eastAsia="zh-CN"/>
        </w:rPr>
        <w:t>认识到</w:t>
      </w:r>
    </w:p>
    <w:p w14:paraId="04F898EA" w14:textId="1F480AFA" w:rsidR="00C86518" w:rsidRDefault="00C86518" w:rsidP="00C86518">
      <w:pPr>
        <w:rPr>
          <w:lang w:eastAsia="zh-CN"/>
        </w:rPr>
      </w:pPr>
      <w:r w:rsidRPr="00693D8E">
        <w:rPr>
          <w:i/>
          <w:iCs/>
          <w:lang w:eastAsia="zh-CN"/>
        </w:rPr>
        <w:t>a)</w:t>
      </w:r>
      <w:r>
        <w:rPr>
          <w:lang w:eastAsia="zh-CN"/>
        </w:rPr>
        <w:tab/>
      </w:r>
      <w:r w:rsidRPr="007B1A85">
        <w:rPr>
          <w:rFonts w:hint="eastAsia"/>
          <w:lang w:eastAsia="zh-CN"/>
        </w:rPr>
        <w:t>可持续数字</w:t>
      </w:r>
      <w:r>
        <w:rPr>
          <w:rFonts w:hint="eastAsia"/>
          <w:lang w:eastAsia="zh-CN"/>
        </w:rPr>
        <w:t>化</w:t>
      </w:r>
      <w:r w:rsidRPr="007B1A85">
        <w:rPr>
          <w:rFonts w:hint="eastAsia"/>
          <w:lang w:eastAsia="zh-CN"/>
        </w:rPr>
        <w:t>转型是国际电联</w:t>
      </w:r>
      <w:r w:rsidRPr="007B1A85">
        <w:rPr>
          <w:rFonts w:hint="eastAsia"/>
          <w:lang w:eastAsia="zh-CN"/>
        </w:rPr>
        <w:t>2022</w:t>
      </w:r>
      <w:r w:rsidRPr="007B1A85">
        <w:rPr>
          <w:rFonts w:hint="eastAsia"/>
          <w:lang w:eastAsia="zh-CN"/>
        </w:rPr>
        <w:t>年全权代表</w:t>
      </w:r>
      <w:r>
        <w:rPr>
          <w:rFonts w:hint="eastAsia"/>
          <w:lang w:eastAsia="zh-CN"/>
        </w:rPr>
        <w:t>大会</w:t>
      </w:r>
      <w:r>
        <w:rPr>
          <w:rStyle w:val="FootnoteReference"/>
          <w:lang w:eastAsia="zh-CN"/>
        </w:rPr>
        <w:footnoteReference w:customMarkFollows="1" w:id="24"/>
        <w:t>1</w:t>
      </w:r>
      <w:r w:rsidRPr="007B1A85">
        <w:rPr>
          <w:rFonts w:hint="eastAsia"/>
          <w:lang w:eastAsia="zh-CN"/>
        </w:rPr>
        <w:t>批准的</w:t>
      </w:r>
      <w:r>
        <w:rPr>
          <w:rFonts w:hint="eastAsia"/>
          <w:lang w:eastAsia="zh-CN"/>
        </w:rPr>
        <w:t>国际电联</w:t>
      </w:r>
      <w:r w:rsidRPr="007B1A85">
        <w:rPr>
          <w:rFonts w:hint="eastAsia"/>
          <w:lang w:eastAsia="zh-CN"/>
        </w:rPr>
        <w:t>战略目标之一，</w:t>
      </w:r>
      <w:r>
        <w:rPr>
          <w:rFonts w:hint="eastAsia"/>
          <w:lang w:eastAsia="zh-CN"/>
        </w:rPr>
        <w:t>目的在于</w:t>
      </w:r>
      <w:r w:rsidRPr="007B1A85">
        <w:rPr>
          <w:rFonts w:hint="eastAsia"/>
          <w:lang w:eastAsia="zh-CN"/>
        </w:rPr>
        <w:t>促进公平和包容性地利用电信</w:t>
      </w:r>
      <w:r w:rsidRPr="007B1A85">
        <w:rPr>
          <w:rFonts w:hint="eastAsia"/>
          <w:lang w:eastAsia="zh-CN"/>
        </w:rPr>
        <w:t>/</w:t>
      </w:r>
      <w:r w:rsidRPr="007B1A85">
        <w:rPr>
          <w:rFonts w:hint="eastAsia"/>
          <w:lang w:eastAsia="zh-CN"/>
        </w:rPr>
        <w:t>信息通信技术（</w:t>
      </w:r>
      <w:r>
        <w:rPr>
          <w:rFonts w:hint="eastAsia"/>
          <w:lang w:eastAsia="zh-CN"/>
        </w:rPr>
        <w:t>ICT</w:t>
      </w:r>
      <w:r w:rsidRPr="007B1A85">
        <w:rPr>
          <w:rFonts w:hint="eastAsia"/>
          <w:lang w:eastAsia="zh-CN"/>
        </w:rPr>
        <w:t>）</w:t>
      </w:r>
      <w:r>
        <w:rPr>
          <w:rFonts w:hint="eastAsia"/>
          <w:lang w:eastAsia="zh-CN"/>
        </w:rPr>
        <w:t>以</w:t>
      </w:r>
      <w:r w:rsidRPr="007B1A85">
        <w:rPr>
          <w:rFonts w:hint="eastAsia"/>
          <w:lang w:eastAsia="zh-CN"/>
        </w:rPr>
        <w:t>增强人民和社会的权能，</w:t>
      </w:r>
      <w:r>
        <w:rPr>
          <w:rFonts w:hint="eastAsia"/>
          <w:lang w:eastAsia="zh-CN"/>
        </w:rPr>
        <w:t>从而</w:t>
      </w:r>
      <w:r w:rsidRPr="007B1A85">
        <w:rPr>
          <w:rFonts w:hint="eastAsia"/>
          <w:lang w:eastAsia="zh-CN"/>
        </w:rPr>
        <w:t>促进可持续发展；</w:t>
      </w:r>
    </w:p>
    <w:p w14:paraId="500EFFC8" w14:textId="77777777" w:rsidR="00C86518" w:rsidRPr="00133778" w:rsidRDefault="00C86518" w:rsidP="00C86518">
      <w:pPr>
        <w:rPr>
          <w:lang w:eastAsia="zh-CN"/>
        </w:rPr>
      </w:pPr>
      <w:r w:rsidRPr="00404888">
        <w:rPr>
          <w:i/>
          <w:iCs/>
          <w:lang w:eastAsia="zh-CN"/>
        </w:rPr>
        <w:t>b)</w:t>
      </w:r>
      <w:r>
        <w:rPr>
          <w:lang w:eastAsia="zh-CN"/>
        </w:rPr>
        <w:tab/>
      </w:r>
      <w:r w:rsidRPr="007B1A85">
        <w:rPr>
          <w:rFonts w:hint="eastAsia"/>
          <w:lang w:eastAsia="zh-CN"/>
        </w:rPr>
        <w:t>创新是实现电信</w:t>
      </w:r>
      <w:r w:rsidRPr="007B1A85">
        <w:rPr>
          <w:rFonts w:hint="eastAsia"/>
          <w:lang w:eastAsia="zh-CN"/>
        </w:rPr>
        <w:t>/</w:t>
      </w:r>
      <w:r>
        <w:rPr>
          <w:rFonts w:hint="eastAsia"/>
          <w:lang w:eastAsia="zh-CN"/>
        </w:rPr>
        <w:t>ICT</w:t>
      </w:r>
      <w:r w:rsidRPr="007B1A85">
        <w:rPr>
          <w:rFonts w:hint="eastAsia"/>
          <w:lang w:eastAsia="zh-CN"/>
        </w:rPr>
        <w:t>可持续发展和缩小数字鸿沟以促进更具包容性和平等的社会的关键</w:t>
      </w:r>
      <w:r>
        <w:rPr>
          <w:rFonts w:hint="eastAsia"/>
          <w:lang w:eastAsia="zh-CN"/>
        </w:rPr>
        <w:t>；</w:t>
      </w:r>
    </w:p>
    <w:p w14:paraId="6A776D07" w14:textId="77777777" w:rsidR="00C86518" w:rsidRPr="00A40383" w:rsidRDefault="00C86518" w:rsidP="00C86518">
      <w:pPr>
        <w:rPr>
          <w:lang w:eastAsia="zh-CN"/>
        </w:rPr>
      </w:pPr>
      <w:r>
        <w:rPr>
          <w:i/>
          <w:iCs/>
          <w:lang w:eastAsia="zh-CN"/>
        </w:rPr>
        <w:t>c</w:t>
      </w:r>
      <w:r w:rsidRPr="00693D8E">
        <w:rPr>
          <w:i/>
          <w:iCs/>
          <w:lang w:eastAsia="zh-CN"/>
        </w:rPr>
        <w:t>)</w:t>
      </w:r>
      <w:r>
        <w:rPr>
          <w:lang w:eastAsia="zh-CN"/>
        </w:rPr>
        <w:tab/>
      </w:r>
      <w:r w:rsidRPr="007B1A85">
        <w:rPr>
          <w:rFonts w:hint="eastAsia"/>
          <w:lang w:eastAsia="zh-CN"/>
        </w:rPr>
        <w:t>尽管在过去</w:t>
      </w:r>
      <w:r w:rsidRPr="007B1A85">
        <w:rPr>
          <w:rFonts w:hint="eastAsia"/>
          <w:lang w:eastAsia="zh-CN"/>
        </w:rPr>
        <w:t>25</w:t>
      </w:r>
      <w:r w:rsidRPr="007B1A85">
        <w:rPr>
          <w:rFonts w:hint="eastAsia"/>
          <w:lang w:eastAsia="zh-CN"/>
        </w:rPr>
        <w:t>年</w:t>
      </w:r>
      <w:r>
        <w:rPr>
          <w:rFonts w:hint="eastAsia"/>
          <w:lang w:eastAsia="zh-CN"/>
        </w:rPr>
        <w:t>中</w:t>
      </w:r>
      <w:r w:rsidRPr="007B1A85">
        <w:rPr>
          <w:rFonts w:hint="eastAsia"/>
          <w:lang w:eastAsia="zh-CN"/>
        </w:rPr>
        <w:t>，性别问题在国际电联的工作中</w:t>
      </w:r>
      <w:r>
        <w:rPr>
          <w:rFonts w:hint="eastAsia"/>
          <w:lang w:eastAsia="zh-CN"/>
        </w:rPr>
        <w:t>日益</w:t>
      </w:r>
      <w:r w:rsidRPr="007B1A85">
        <w:rPr>
          <w:rFonts w:hint="eastAsia"/>
          <w:lang w:eastAsia="zh-CN"/>
        </w:rPr>
        <w:t>突出，提高认识</w:t>
      </w:r>
      <w:r>
        <w:rPr>
          <w:rFonts w:hint="eastAsia"/>
          <w:lang w:eastAsia="zh-CN"/>
        </w:rPr>
        <w:t>并</w:t>
      </w:r>
      <w:r w:rsidRPr="007B1A85">
        <w:rPr>
          <w:rFonts w:hint="eastAsia"/>
          <w:lang w:eastAsia="zh-CN"/>
        </w:rPr>
        <w:t>促进妇女和</w:t>
      </w:r>
      <w:r>
        <w:rPr>
          <w:rFonts w:hint="eastAsia"/>
          <w:lang w:eastAsia="zh-CN"/>
        </w:rPr>
        <w:t>女童</w:t>
      </w:r>
      <w:r w:rsidRPr="007B1A85">
        <w:rPr>
          <w:rFonts w:hint="eastAsia"/>
          <w:lang w:eastAsia="zh-CN"/>
        </w:rPr>
        <w:t>参与</w:t>
      </w:r>
      <w:r>
        <w:rPr>
          <w:rFonts w:hint="eastAsia"/>
          <w:lang w:eastAsia="zh-CN"/>
        </w:rPr>
        <w:t>ICT</w:t>
      </w:r>
      <w:r w:rsidRPr="007B1A85">
        <w:rPr>
          <w:rFonts w:hint="eastAsia"/>
          <w:lang w:eastAsia="zh-CN"/>
        </w:rPr>
        <w:t>部门的努力明显增加，但</w:t>
      </w:r>
      <w:r>
        <w:rPr>
          <w:rFonts w:hint="eastAsia"/>
          <w:lang w:eastAsia="zh-CN"/>
        </w:rPr>
        <w:t>ICT</w:t>
      </w:r>
      <w:r w:rsidRPr="007B1A85">
        <w:rPr>
          <w:rFonts w:hint="eastAsia"/>
          <w:lang w:eastAsia="zh-CN"/>
        </w:rPr>
        <w:t>部门的性别平等仍然是履行国际电联将新技术的</w:t>
      </w:r>
      <w:r>
        <w:rPr>
          <w:rFonts w:hint="eastAsia"/>
          <w:lang w:eastAsia="zh-CN"/>
        </w:rPr>
        <w:t>好处惠及</w:t>
      </w:r>
      <w:r w:rsidRPr="007B1A85">
        <w:rPr>
          <w:rFonts w:hint="eastAsia"/>
          <w:lang w:eastAsia="zh-CN"/>
        </w:rPr>
        <w:t>世界所有居民的</w:t>
      </w:r>
      <w:r>
        <w:rPr>
          <w:rFonts w:hint="eastAsia"/>
          <w:lang w:eastAsia="zh-CN"/>
        </w:rPr>
        <w:t>职责</w:t>
      </w:r>
      <w:r w:rsidRPr="007B1A85">
        <w:rPr>
          <w:rFonts w:hint="eastAsia"/>
          <w:lang w:eastAsia="zh-CN"/>
        </w:rPr>
        <w:t>所面临的一个持续挑战</w:t>
      </w:r>
      <w:r>
        <w:rPr>
          <w:rFonts w:hint="eastAsia"/>
          <w:lang w:eastAsia="zh-CN"/>
        </w:rPr>
        <w:t>，</w:t>
      </w:r>
    </w:p>
    <w:p w14:paraId="029E896D" w14:textId="77777777" w:rsidR="00C86518" w:rsidRPr="004042DA" w:rsidRDefault="00C86518" w:rsidP="00C86518">
      <w:pPr>
        <w:pStyle w:val="Call"/>
        <w:rPr>
          <w:lang w:eastAsia="zh-CN"/>
        </w:rPr>
      </w:pPr>
      <w:r w:rsidRPr="004042DA">
        <w:rPr>
          <w:rFonts w:hint="eastAsia"/>
          <w:lang w:eastAsia="zh-CN"/>
        </w:rPr>
        <w:t>做出决议</w:t>
      </w:r>
    </w:p>
    <w:p w14:paraId="1599E30E" w14:textId="77777777" w:rsidR="00C86518" w:rsidRDefault="00C86518" w:rsidP="00C86518">
      <w:pPr>
        <w:rPr>
          <w:lang w:eastAsia="zh-CN"/>
        </w:rPr>
      </w:pPr>
      <w:r>
        <w:rPr>
          <w:lang w:eastAsia="zh-CN"/>
        </w:rPr>
        <w:t>1</w:t>
      </w:r>
      <w:r>
        <w:rPr>
          <w:lang w:eastAsia="zh-CN"/>
        </w:rPr>
        <w:tab/>
        <w:t>2024</w:t>
      </w:r>
      <w:r>
        <w:rPr>
          <w:rFonts w:hint="eastAsia"/>
          <w:lang w:eastAsia="zh-CN"/>
        </w:rPr>
        <w:t>年</w:t>
      </w:r>
      <w:r w:rsidRPr="004042DA">
        <w:rPr>
          <w:rFonts w:hint="eastAsia"/>
          <w:lang w:eastAsia="zh-CN"/>
        </w:rPr>
        <w:t>世界电信和信息社会日</w:t>
      </w:r>
      <w:r>
        <w:rPr>
          <w:rFonts w:hint="eastAsia"/>
          <w:lang w:eastAsia="zh-CN"/>
        </w:rPr>
        <w:t>的主题将为“数字创新促进可持续发展”，且</w:t>
      </w:r>
    </w:p>
    <w:p w14:paraId="050D1ABA" w14:textId="3D84400C" w:rsidR="005E7EE2" w:rsidRPr="00C86518" w:rsidRDefault="00C86518" w:rsidP="00C86518">
      <w:pPr>
        <w:rPr>
          <w:lang w:eastAsia="zh-CN"/>
        </w:rPr>
      </w:pPr>
      <w:r>
        <w:rPr>
          <w:lang w:eastAsia="zh-CN"/>
        </w:rPr>
        <w:t>2</w:t>
      </w:r>
      <w:r>
        <w:rPr>
          <w:lang w:eastAsia="zh-CN"/>
        </w:rPr>
        <w:tab/>
        <w:t>2025</w:t>
      </w:r>
      <w:r>
        <w:rPr>
          <w:rFonts w:hint="eastAsia"/>
          <w:lang w:eastAsia="zh-CN"/>
        </w:rPr>
        <w:t>年</w:t>
      </w:r>
      <w:r w:rsidRPr="004042DA">
        <w:rPr>
          <w:rFonts w:hint="eastAsia"/>
          <w:lang w:eastAsia="zh-CN"/>
        </w:rPr>
        <w:t>世界电信和信息社会日</w:t>
      </w:r>
      <w:r>
        <w:rPr>
          <w:rFonts w:hint="eastAsia"/>
          <w:lang w:eastAsia="zh-CN"/>
        </w:rPr>
        <w:t>的主题将为“在数字化转型中实现性别平等”。</w:t>
      </w:r>
    </w:p>
    <w:p w14:paraId="4827BBFB" w14:textId="440DA990" w:rsidR="00294EE9" w:rsidRPr="00D70068" w:rsidRDefault="00802993" w:rsidP="00294EE9">
      <w:pPr>
        <w:pStyle w:val="Endtext"/>
        <w:rPr>
          <w:lang w:val="ru-RU" w:eastAsia="zh-CN"/>
        </w:rPr>
      </w:pPr>
      <w:r w:rsidRPr="00802318">
        <w:rPr>
          <w:rFonts w:hAnsi="STKaiti"/>
          <w:lang w:eastAsia="zh-CN"/>
        </w:rPr>
        <w:t>参阅</w:t>
      </w:r>
      <w:r w:rsidRPr="00D70068">
        <w:rPr>
          <w:lang w:val="ru-RU" w:eastAsia="zh-CN"/>
        </w:rPr>
        <w:t>：</w:t>
      </w:r>
      <w:r w:rsidRPr="00D70068">
        <w:rPr>
          <w:lang w:val="ru-RU" w:eastAsia="zh-CN"/>
        </w:rPr>
        <w:tab/>
      </w:r>
      <w:hyperlink r:id="rId553" w:history="1">
        <w:r w:rsidR="00C86518" w:rsidRPr="008C5410">
          <w:rPr>
            <w:rStyle w:val="Hyperlink"/>
            <w:rFonts w:eastAsia="Times New Roman"/>
            <w:lang w:val="en-GB" w:eastAsia="zh-CN"/>
          </w:rPr>
          <w:t>C23/</w:t>
        </w:r>
        <w:r w:rsidR="00C86518" w:rsidRPr="008C5410">
          <w:rPr>
            <w:rStyle w:val="Hyperlink"/>
            <w:lang w:val="en-GB" w:eastAsia="zh-CN"/>
          </w:rPr>
          <w:t>17</w:t>
        </w:r>
      </w:hyperlink>
      <w:r w:rsidR="00C86518">
        <w:rPr>
          <w:rFonts w:ascii="SimSun" w:eastAsia="SimSun" w:hAnsi="SimSun" w:cs="SimSun" w:hint="eastAsia"/>
          <w:lang w:val="en-GB" w:eastAsia="zh-CN"/>
        </w:rPr>
        <w:t>、</w:t>
      </w:r>
      <w:hyperlink r:id="rId554" w:history="1">
        <w:r w:rsidR="00C86518" w:rsidRPr="008C5410">
          <w:rPr>
            <w:rStyle w:val="Hyperlink"/>
            <w:lang w:val="en-GB" w:eastAsia="zh-CN"/>
          </w:rPr>
          <w:t>C23/DT/4</w:t>
        </w:r>
      </w:hyperlink>
      <w:r w:rsidR="00C86518">
        <w:rPr>
          <w:rFonts w:ascii="SimSun" w:eastAsia="SimSun" w:hAnsi="SimSun" w:cs="SimSun" w:hint="eastAsia"/>
          <w:lang w:val="en-GB" w:eastAsia="zh-CN"/>
        </w:rPr>
        <w:t>、</w:t>
      </w:r>
      <w:hyperlink r:id="rId555" w:history="1">
        <w:r w:rsidR="00C86518" w:rsidRPr="008C5410">
          <w:rPr>
            <w:rStyle w:val="Hyperlink"/>
            <w:lang w:val="en-GB" w:eastAsia="zh-CN"/>
          </w:rPr>
          <w:t>C23/</w:t>
        </w:r>
        <w:r w:rsidR="00C86518" w:rsidRPr="008C5410">
          <w:rPr>
            <w:rStyle w:val="Hyperlink"/>
            <w:rFonts w:eastAsia="Times New Roman"/>
            <w:lang w:val="en-GB" w:eastAsia="zh-CN"/>
          </w:rPr>
          <w:t>109</w:t>
        </w:r>
      </w:hyperlink>
      <w:r w:rsidR="00C86518" w:rsidRPr="00C86518">
        <w:rPr>
          <w:rFonts w:ascii="STKaiti" w:hAnsi="STKaiti" w:cs="SimSun" w:hint="eastAsia"/>
          <w:lang w:val="en-GB" w:eastAsia="zh-CN"/>
        </w:rPr>
        <w:t>和</w:t>
      </w:r>
      <w:hyperlink r:id="rId556" w:history="1">
        <w:r w:rsidR="00C86518" w:rsidRPr="008C5410">
          <w:rPr>
            <w:rStyle w:val="Hyperlink"/>
            <w:rFonts w:eastAsia="Times New Roman"/>
            <w:lang w:val="en-GB" w:eastAsia="zh-CN"/>
          </w:rPr>
          <w:t>C23/114</w:t>
        </w:r>
      </w:hyperlink>
      <w:r w:rsidR="00294EE9">
        <w:rPr>
          <w:rFonts w:hint="eastAsia"/>
          <w:lang w:val="fr-FR" w:eastAsia="zh-CN"/>
        </w:rPr>
        <w:t>号</w:t>
      </w:r>
      <w:r w:rsidR="00294EE9">
        <w:rPr>
          <w:lang w:val="fr-FR" w:eastAsia="zh-CN"/>
        </w:rPr>
        <w:t>文件。</w:t>
      </w:r>
    </w:p>
    <w:p w14:paraId="4827BBFD" w14:textId="0F617D75" w:rsidR="00D57EA3" w:rsidRDefault="002802D7" w:rsidP="00914007">
      <w:pPr>
        <w:jc w:val="center"/>
        <w:rPr>
          <w:lang w:val="ru-RU" w:eastAsia="zh-CN"/>
        </w:rPr>
      </w:pPr>
      <w:bookmarkStart w:id="2798" w:name="_Toc424117171"/>
      <w:bookmarkStart w:id="2799" w:name="_Toc531706520"/>
      <w:bookmarkStart w:id="2800" w:name="_Toc531707142"/>
      <w:bookmarkStart w:id="2801" w:name="_Toc531768613"/>
      <w:r w:rsidRPr="00D70068">
        <w:rPr>
          <w:lang w:val="ru-RU" w:eastAsia="zh-CN"/>
        </w:rPr>
        <w:t>______________</w:t>
      </w:r>
    </w:p>
    <w:p w14:paraId="121D9283" w14:textId="5DFB6CBD" w:rsidR="00C86518" w:rsidRDefault="00C86518" w:rsidP="00914007">
      <w:pPr>
        <w:jc w:val="center"/>
        <w:rPr>
          <w:lang w:val="ru-RU" w:eastAsia="zh-CN"/>
        </w:rPr>
      </w:pPr>
      <w:r>
        <w:rPr>
          <w:lang w:val="ru-RU" w:eastAsia="zh-CN"/>
        </w:rPr>
        <w:br w:type="page"/>
      </w:r>
    </w:p>
    <w:p w14:paraId="4827BBFE" w14:textId="77777777" w:rsidR="00103021" w:rsidRPr="00D70068" w:rsidRDefault="00B673B6" w:rsidP="00FF7C9C">
      <w:pPr>
        <w:pStyle w:val="DecNo"/>
        <w:spacing w:before="480"/>
        <w:outlineLvl w:val="0"/>
        <w:rPr>
          <w:lang w:val="ru-RU"/>
        </w:rPr>
      </w:pPr>
      <w:bookmarkStart w:id="2802" w:name="_Toc16085938"/>
      <w:bookmarkStart w:id="2803" w:name="_Toc153962127"/>
      <w:r w:rsidRPr="00103021">
        <w:rPr>
          <w:rFonts w:hint="eastAsia"/>
        </w:rPr>
        <w:lastRenderedPageBreak/>
        <w:t>第</w:t>
      </w:r>
      <w:r w:rsidRPr="00D70068">
        <w:rPr>
          <w:lang w:val="ru-RU"/>
        </w:rPr>
        <w:t>576</w:t>
      </w:r>
      <w:r w:rsidRPr="00103021">
        <w:rPr>
          <w:rFonts w:hint="eastAsia"/>
        </w:rPr>
        <w:t>号决定</w:t>
      </w:r>
      <w:bookmarkStart w:id="2804" w:name="_Hlk153954965"/>
      <w:r w:rsidR="00103021" w:rsidRPr="00D70068">
        <w:rPr>
          <w:rFonts w:hint="eastAsia"/>
          <w:lang w:val="ru-RU"/>
        </w:rPr>
        <w:t>（</w:t>
      </w:r>
      <w:r w:rsidR="00103021" w:rsidRPr="00103021">
        <w:t>C</w:t>
      </w:r>
      <w:r w:rsidR="00103021" w:rsidRPr="00D70068">
        <w:rPr>
          <w:lang w:val="ru-RU"/>
        </w:rPr>
        <w:t>13</w:t>
      </w:r>
      <w:r w:rsidR="00103021" w:rsidRPr="00D70068">
        <w:rPr>
          <w:rFonts w:hint="eastAsia"/>
          <w:lang w:val="ru-RU"/>
        </w:rPr>
        <w:t>）</w:t>
      </w:r>
      <w:bookmarkEnd w:id="2798"/>
      <w:bookmarkEnd w:id="2799"/>
      <w:bookmarkEnd w:id="2800"/>
      <w:bookmarkEnd w:id="2801"/>
      <w:bookmarkEnd w:id="2802"/>
      <w:bookmarkEnd w:id="2804"/>
      <w:bookmarkEnd w:id="2803"/>
    </w:p>
    <w:p w14:paraId="4827BBFF" w14:textId="77777777" w:rsidR="00B673B6" w:rsidRPr="00D70068" w:rsidRDefault="00B673B6" w:rsidP="002802D7">
      <w:pPr>
        <w:pStyle w:val="Dectitle"/>
        <w:rPr>
          <w:lang w:val="ru-RU"/>
        </w:rPr>
      </w:pPr>
      <w:bookmarkStart w:id="2805" w:name="_Toc424117172"/>
      <w:bookmarkStart w:id="2806" w:name="_Toc460248283"/>
      <w:bookmarkStart w:id="2807" w:name="_Toc531706521"/>
      <w:bookmarkStart w:id="2808" w:name="_Toc531707143"/>
      <w:bookmarkStart w:id="2809" w:name="_Toc531768614"/>
      <w:bookmarkStart w:id="2810" w:name="_Toc16085939"/>
      <w:bookmarkStart w:id="2811" w:name="_Toc153962128"/>
      <w:r w:rsidRPr="00103021">
        <w:t>对国际电联按照《</w:t>
      </w:r>
      <w:r w:rsidRPr="002802D7">
        <w:t>空间议定书</w:t>
      </w:r>
      <w:r w:rsidRPr="00103021">
        <w:t>》</w:t>
      </w:r>
      <w:r w:rsidRPr="00103021">
        <w:rPr>
          <w:rFonts w:hint="eastAsia"/>
        </w:rPr>
        <w:t>作为</w:t>
      </w:r>
      <w:r w:rsidRPr="00103021">
        <w:t>空间资产国际登记系统</w:t>
      </w:r>
      <w:r w:rsidR="00103021" w:rsidRPr="00D70068">
        <w:rPr>
          <w:lang w:val="ru-RU"/>
        </w:rPr>
        <w:br/>
      </w:r>
      <w:r w:rsidRPr="00103021">
        <w:t>监督机构</w:t>
      </w:r>
      <w:r w:rsidRPr="00103021">
        <w:rPr>
          <w:rFonts w:hint="eastAsia"/>
        </w:rPr>
        <w:t>可能发挥作用</w:t>
      </w:r>
      <w:r w:rsidRPr="00103021">
        <w:t>的审议</w:t>
      </w:r>
      <w:bookmarkEnd w:id="2805"/>
      <w:bookmarkEnd w:id="2806"/>
      <w:bookmarkEnd w:id="2807"/>
      <w:bookmarkEnd w:id="2808"/>
      <w:bookmarkEnd w:id="2809"/>
      <w:bookmarkEnd w:id="2810"/>
      <w:bookmarkEnd w:id="2811"/>
    </w:p>
    <w:p w14:paraId="4827BC00" w14:textId="77777777" w:rsidR="00B673B6" w:rsidRPr="00D70068" w:rsidRDefault="00B673B6" w:rsidP="00FF7C9C">
      <w:pPr>
        <w:pStyle w:val="Normalaftertitle"/>
        <w:spacing w:before="240"/>
        <w:rPr>
          <w:lang w:val="ru-RU" w:eastAsia="zh-CN"/>
        </w:rPr>
      </w:pPr>
      <w:r w:rsidRPr="008D6410">
        <w:rPr>
          <w:lang w:eastAsia="zh-CN"/>
        </w:rPr>
        <w:t>理事会</w:t>
      </w:r>
      <w:r w:rsidRPr="00D70068">
        <w:rPr>
          <w:rFonts w:hint="eastAsia"/>
          <w:lang w:val="ru-RU" w:eastAsia="zh-CN"/>
        </w:rPr>
        <w:t>，</w:t>
      </w:r>
    </w:p>
    <w:p w14:paraId="4827BC01" w14:textId="77777777" w:rsidR="00B673B6" w:rsidRPr="00D70068" w:rsidRDefault="00B673B6" w:rsidP="00B673B6">
      <w:pPr>
        <w:pStyle w:val="Call"/>
        <w:rPr>
          <w:lang w:val="ru-RU" w:eastAsia="zh-CN"/>
        </w:rPr>
      </w:pPr>
      <w:r w:rsidRPr="008D6410">
        <w:rPr>
          <w:lang w:eastAsia="zh-CN"/>
        </w:rPr>
        <w:t>认识到</w:t>
      </w:r>
    </w:p>
    <w:p w14:paraId="4827BC02" w14:textId="77777777" w:rsidR="00B673B6" w:rsidRPr="00D70068" w:rsidRDefault="00B673B6" w:rsidP="00B673B6">
      <w:pPr>
        <w:snapToGrid w:val="0"/>
        <w:spacing w:after="120"/>
        <w:rPr>
          <w:rFonts w:cstheme="minorHAnsi"/>
          <w:szCs w:val="24"/>
          <w:lang w:val="ru-RU" w:eastAsia="zh-CN"/>
        </w:rPr>
      </w:pPr>
      <w:r w:rsidRPr="00F75B27">
        <w:rPr>
          <w:rFonts w:cstheme="minorHAnsi"/>
          <w:i/>
          <w:iCs/>
          <w:szCs w:val="24"/>
          <w:lang w:eastAsia="zh-CN"/>
        </w:rPr>
        <w:t>a</w:t>
      </w:r>
      <w:r w:rsidRPr="00D70068">
        <w:rPr>
          <w:rFonts w:cstheme="minorHAnsi"/>
          <w:i/>
          <w:iCs/>
          <w:szCs w:val="24"/>
          <w:lang w:val="ru-RU" w:eastAsia="zh-CN"/>
        </w:rPr>
        <w:t>)</w:t>
      </w:r>
      <w:r w:rsidRPr="00D70068">
        <w:rPr>
          <w:rFonts w:cstheme="minorHAnsi"/>
          <w:szCs w:val="24"/>
          <w:lang w:val="ru-RU" w:eastAsia="zh-CN"/>
        </w:rPr>
        <w:tab/>
      </w:r>
      <w:r w:rsidRPr="008D6410">
        <w:rPr>
          <w:rFonts w:cstheme="minorHAnsi"/>
          <w:szCs w:val="24"/>
          <w:lang w:val="zh-CN" w:eastAsia="zh-CN"/>
        </w:rPr>
        <w:t>国际电联《组织法》第</w:t>
      </w:r>
      <w:r w:rsidRPr="00D70068">
        <w:rPr>
          <w:rFonts w:cstheme="minorHAnsi"/>
          <w:szCs w:val="24"/>
          <w:lang w:val="ru-RU" w:eastAsia="zh-CN"/>
        </w:rPr>
        <w:t>1</w:t>
      </w:r>
      <w:r w:rsidRPr="008D6410">
        <w:rPr>
          <w:rFonts w:cstheme="minorHAnsi"/>
          <w:szCs w:val="24"/>
          <w:lang w:val="zh-CN" w:eastAsia="zh-CN"/>
        </w:rPr>
        <w:t>条定义了国际电联的宗旨</w:t>
      </w:r>
      <w:r w:rsidRPr="00D70068">
        <w:rPr>
          <w:rFonts w:cstheme="minorHAnsi"/>
          <w:szCs w:val="24"/>
          <w:lang w:val="ru-RU" w:eastAsia="zh-CN"/>
        </w:rPr>
        <w:t>；</w:t>
      </w:r>
    </w:p>
    <w:p w14:paraId="2B3BE48F" w14:textId="2717B341" w:rsidR="00FF7C9C" w:rsidRPr="00D70068" w:rsidRDefault="00B673B6" w:rsidP="00FF7C9C">
      <w:pPr>
        <w:snapToGrid w:val="0"/>
        <w:spacing w:after="120"/>
        <w:rPr>
          <w:rFonts w:cstheme="minorHAnsi"/>
          <w:szCs w:val="24"/>
          <w:lang w:val="ru-RU" w:eastAsia="zh-CN"/>
        </w:rPr>
      </w:pPr>
      <w:r w:rsidRPr="00F75B27">
        <w:rPr>
          <w:rFonts w:cstheme="minorHAnsi"/>
          <w:i/>
          <w:iCs/>
          <w:szCs w:val="24"/>
          <w:lang w:eastAsia="zh-CN"/>
        </w:rPr>
        <w:t>b</w:t>
      </w:r>
      <w:r w:rsidRPr="00D70068">
        <w:rPr>
          <w:rFonts w:cstheme="minorHAnsi"/>
          <w:i/>
          <w:iCs/>
          <w:szCs w:val="24"/>
          <w:lang w:val="ru-RU" w:eastAsia="zh-CN"/>
        </w:rPr>
        <w:t>)</w:t>
      </w:r>
      <w:r w:rsidRPr="00D70068">
        <w:rPr>
          <w:rFonts w:cstheme="minorHAnsi"/>
          <w:szCs w:val="24"/>
          <w:lang w:val="ru-RU" w:eastAsia="zh-CN"/>
        </w:rPr>
        <w:tab/>
      </w:r>
      <w:r>
        <w:rPr>
          <w:rFonts w:cstheme="minorHAnsi" w:hint="eastAsia"/>
          <w:szCs w:val="24"/>
          <w:lang w:eastAsia="zh-CN"/>
        </w:rPr>
        <w:t>在</w:t>
      </w:r>
      <w:r w:rsidRPr="008D6410">
        <w:rPr>
          <w:rFonts w:cstheme="minorHAnsi"/>
          <w:szCs w:val="24"/>
          <w:lang w:eastAsia="zh-CN"/>
        </w:rPr>
        <w:t>国际统一私法协会</w:t>
      </w:r>
      <w:r w:rsidRPr="00D70068">
        <w:rPr>
          <w:rFonts w:cstheme="minorHAnsi"/>
          <w:szCs w:val="24"/>
          <w:lang w:val="ru-RU" w:eastAsia="zh-CN"/>
        </w:rPr>
        <w:t>（</w:t>
      </w:r>
      <w:r w:rsidRPr="00D70068">
        <w:rPr>
          <w:rFonts w:ascii="SimSun" w:hAnsi="SimSun" w:cstheme="minorHAnsi"/>
          <w:szCs w:val="24"/>
          <w:lang w:val="ru-RU" w:eastAsia="zh-CN"/>
        </w:rPr>
        <w:t>“</w:t>
      </w:r>
      <w:r w:rsidRPr="008D6410">
        <w:rPr>
          <w:rFonts w:eastAsia="Times New Roman" w:cstheme="minorHAnsi"/>
          <w:color w:val="000000"/>
          <w:szCs w:val="24"/>
          <w:lang w:eastAsia="zh-CN"/>
        </w:rPr>
        <w:t>UNIDROIT</w:t>
      </w:r>
      <w:r w:rsidRPr="00D70068">
        <w:rPr>
          <w:rFonts w:ascii="SimSun" w:hAnsi="SimSun" w:cstheme="minorHAnsi"/>
          <w:color w:val="000000"/>
          <w:szCs w:val="24"/>
          <w:lang w:val="ru-RU" w:eastAsia="zh-CN"/>
        </w:rPr>
        <w:t>”</w:t>
      </w:r>
      <w:r w:rsidRPr="00D70068">
        <w:rPr>
          <w:rFonts w:cstheme="minorHAnsi"/>
          <w:szCs w:val="24"/>
          <w:lang w:val="ru-RU" w:eastAsia="zh-CN"/>
        </w:rPr>
        <w:t>）</w:t>
      </w:r>
      <w:r>
        <w:rPr>
          <w:rFonts w:cstheme="minorHAnsi" w:hint="eastAsia"/>
          <w:szCs w:val="24"/>
          <w:lang w:eastAsia="zh-CN"/>
        </w:rPr>
        <w:t>支持的、</w:t>
      </w:r>
      <w:r w:rsidRPr="00D70068">
        <w:rPr>
          <w:rFonts w:cstheme="minorHAnsi" w:hint="eastAsia"/>
          <w:szCs w:val="24"/>
          <w:lang w:val="ru-RU" w:eastAsia="zh-CN"/>
        </w:rPr>
        <w:t>2012</w:t>
      </w:r>
      <w:r>
        <w:rPr>
          <w:rFonts w:cstheme="minorHAnsi" w:hint="eastAsia"/>
          <w:szCs w:val="24"/>
          <w:lang w:eastAsia="zh-CN"/>
        </w:rPr>
        <w:t>年于柏林举办的外交大会上</w:t>
      </w:r>
      <w:r w:rsidRPr="00D70068">
        <w:rPr>
          <w:rFonts w:cstheme="minorHAnsi" w:hint="eastAsia"/>
          <w:szCs w:val="24"/>
          <w:lang w:val="ru-RU" w:eastAsia="zh-CN"/>
        </w:rPr>
        <w:t>，</w:t>
      </w:r>
      <w:r>
        <w:rPr>
          <w:rFonts w:cstheme="minorHAnsi" w:hint="eastAsia"/>
          <w:szCs w:val="24"/>
          <w:lang w:eastAsia="zh-CN"/>
        </w:rPr>
        <w:t>全体代表们</w:t>
      </w:r>
      <w:r w:rsidRPr="008D6410">
        <w:rPr>
          <w:rFonts w:cstheme="minorHAnsi"/>
          <w:szCs w:val="24"/>
          <w:lang w:val="zh-CN" w:eastAsia="zh-CN"/>
        </w:rPr>
        <w:t>通过了</w:t>
      </w:r>
      <w:r w:rsidRPr="008D6410">
        <w:rPr>
          <w:rFonts w:cstheme="minorHAnsi"/>
          <w:lang w:eastAsia="zh-CN"/>
        </w:rPr>
        <w:t>《移动设备国际权益公约关于空间资产特定问题的议定书》</w:t>
      </w:r>
      <w:r w:rsidRPr="00D70068">
        <w:rPr>
          <w:rFonts w:cstheme="minorHAnsi"/>
          <w:szCs w:val="24"/>
          <w:lang w:val="ru-RU" w:eastAsia="zh-CN"/>
        </w:rPr>
        <w:t>（</w:t>
      </w:r>
      <w:r w:rsidRPr="00D70068">
        <w:rPr>
          <w:rFonts w:ascii="SimSun" w:hAnsi="SimSun" w:cstheme="minorHAnsi"/>
          <w:szCs w:val="24"/>
          <w:lang w:val="ru-RU" w:eastAsia="zh-CN"/>
        </w:rPr>
        <w:t>“</w:t>
      </w:r>
      <w:r w:rsidRPr="008D6410">
        <w:rPr>
          <w:rFonts w:cstheme="minorHAnsi"/>
          <w:szCs w:val="24"/>
          <w:lang w:val="zh-CN" w:eastAsia="zh-CN"/>
        </w:rPr>
        <w:t>空间议定书</w:t>
      </w:r>
      <w:r w:rsidRPr="00D70068">
        <w:rPr>
          <w:rFonts w:ascii="SimSun" w:hAnsi="SimSun" w:cstheme="minorHAnsi"/>
          <w:szCs w:val="24"/>
          <w:lang w:val="ru-RU" w:eastAsia="zh-CN"/>
        </w:rPr>
        <w:t>”</w:t>
      </w:r>
      <w:r w:rsidRPr="00D70068">
        <w:rPr>
          <w:rFonts w:cstheme="minorHAnsi"/>
          <w:szCs w:val="24"/>
          <w:lang w:val="ru-RU" w:eastAsia="zh-CN"/>
        </w:rPr>
        <w:t>）；</w:t>
      </w:r>
    </w:p>
    <w:p w14:paraId="4827BC04" w14:textId="77777777" w:rsidR="00B673B6" w:rsidRPr="00D70068" w:rsidRDefault="00B673B6" w:rsidP="00B673B6">
      <w:pPr>
        <w:snapToGrid w:val="0"/>
        <w:spacing w:after="120"/>
        <w:rPr>
          <w:rFonts w:cstheme="minorHAnsi"/>
          <w:color w:val="000000" w:themeColor="text1"/>
          <w:szCs w:val="24"/>
          <w:lang w:val="ru-RU" w:eastAsia="zh-CN"/>
        </w:rPr>
      </w:pPr>
      <w:r w:rsidRPr="00F75B27">
        <w:rPr>
          <w:rFonts w:cstheme="minorHAnsi"/>
          <w:i/>
          <w:iCs/>
          <w:color w:val="000000" w:themeColor="text1"/>
          <w:szCs w:val="24"/>
          <w:lang w:eastAsia="zh-CN"/>
        </w:rPr>
        <w:t>c</w:t>
      </w:r>
      <w:r w:rsidRPr="00D70068">
        <w:rPr>
          <w:rFonts w:cstheme="minorHAnsi"/>
          <w:i/>
          <w:iCs/>
          <w:color w:val="000000" w:themeColor="text1"/>
          <w:szCs w:val="24"/>
          <w:lang w:val="ru-RU" w:eastAsia="zh-CN"/>
        </w:rPr>
        <w:t>)</w:t>
      </w:r>
      <w:r w:rsidRPr="00D70068">
        <w:rPr>
          <w:rFonts w:cstheme="minorHAnsi"/>
          <w:color w:val="000000" w:themeColor="text1"/>
          <w:szCs w:val="24"/>
          <w:lang w:val="ru-RU" w:eastAsia="zh-CN"/>
        </w:rPr>
        <w:tab/>
      </w:r>
      <w:r w:rsidRPr="008D6410">
        <w:rPr>
          <w:rFonts w:cstheme="minorHAnsi"/>
          <w:szCs w:val="24"/>
          <w:lang w:eastAsia="zh-CN"/>
        </w:rPr>
        <w:t>只有在至少</w:t>
      </w:r>
      <w:r w:rsidRPr="008D6410">
        <w:rPr>
          <w:rFonts w:cstheme="minorHAnsi"/>
          <w:szCs w:val="24"/>
          <w:lang w:val="zh-CN" w:eastAsia="zh-CN"/>
        </w:rPr>
        <w:t>十个国家成为缔约方时</w:t>
      </w:r>
      <w:r w:rsidRPr="00D70068">
        <w:rPr>
          <w:rFonts w:cstheme="minorHAnsi"/>
          <w:szCs w:val="24"/>
          <w:lang w:val="ru-RU" w:eastAsia="zh-CN"/>
        </w:rPr>
        <w:t>，</w:t>
      </w:r>
      <w:r w:rsidRPr="00D70068">
        <w:rPr>
          <w:rFonts w:ascii="SimSun" w:hAnsi="SimSun" w:cstheme="minorHAnsi"/>
          <w:szCs w:val="24"/>
          <w:lang w:val="ru-RU" w:eastAsia="zh-CN"/>
        </w:rPr>
        <w:t>“</w:t>
      </w:r>
      <w:r w:rsidRPr="008D6410">
        <w:rPr>
          <w:rFonts w:cstheme="minorHAnsi"/>
          <w:szCs w:val="24"/>
          <w:lang w:val="zh-CN" w:eastAsia="zh-CN"/>
        </w:rPr>
        <w:t>空间议定书</w:t>
      </w:r>
      <w:r w:rsidRPr="00D70068">
        <w:rPr>
          <w:rFonts w:ascii="SimSun" w:hAnsi="SimSun" w:cstheme="minorHAnsi"/>
          <w:szCs w:val="24"/>
          <w:lang w:val="ru-RU" w:eastAsia="zh-CN"/>
        </w:rPr>
        <w:t>”</w:t>
      </w:r>
      <w:r w:rsidRPr="008D6410">
        <w:rPr>
          <w:rFonts w:cstheme="minorHAnsi"/>
          <w:szCs w:val="24"/>
          <w:lang w:eastAsia="zh-CN"/>
        </w:rPr>
        <w:t>才</w:t>
      </w:r>
      <w:r w:rsidRPr="008D6410">
        <w:rPr>
          <w:rFonts w:cstheme="minorHAnsi"/>
          <w:szCs w:val="24"/>
          <w:lang w:val="zh-CN" w:eastAsia="zh-CN"/>
        </w:rPr>
        <w:t>会生效</w:t>
      </w:r>
      <w:r w:rsidRPr="00D70068">
        <w:rPr>
          <w:rFonts w:cstheme="minorHAnsi"/>
          <w:szCs w:val="24"/>
          <w:lang w:val="ru-RU" w:eastAsia="zh-CN"/>
        </w:rPr>
        <w:t>；</w:t>
      </w:r>
    </w:p>
    <w:p w14:paraId="4827BC05" w14:textId="77777777" w:rsidR="00B673B6" w:rsidRPr="00D70068" w:rsidRDefault="00B673B6" w:rsidP="00B673B6">
      <w:pPr>
        <w:snapToGrid w:val="0"/>
        <w:spacing w:after="120"/>
        <w:rPr>
          <w:rFonts w:cstheme="minorHAnsi"/>
          <w:color w:val="000000" w:themeColor="text1"/>
          <w:szCs w:val="24"/>
          <w:lang w:val="ru-RU" w:eastAsia="zh-CN"/>
        </w:rPr>
      </w:pPr>
      <w:r w:rsidRPr="00F75B27">
        <w:rPr>
          <w:rFonts w:cstheme="minorHAnsi"/>
          <w:i/>
          <w:iCs/>
          <w:color w:val="000000" w:themeColor="text1"/>
          <w:szCs w:val="24"/>
          <w:lang w:eastAsia="zh-CN"/>
        </w:rPr>
        <w:t>d</w:t>
      </w:r>
      <w:r w:rsidRPr="00D70068">
        <w:rPr>
          <w:rFonts w:cstheme="minorHAnsi"/>
          <w:i/>
          <w:iCs/>
          <w:color w:val="000000" w:themeColor="text1"/>
          <w:szCs w:val="24"/>
          <w:lang w:val="ru-RU" w:eastAsia="zh-CN"/>
        </w:rPr>
        <w:t>)</w:t>
      </w:r>
      <w:r w:rsidRPr="00D70068">
        <w:rPr>
          <w:rFonts w:cstheme="minorHAnsi"/>
          <w:color w:val="000000" w:themeColor="text1"/>
          <w:szCs w:val="24"/>
          <w:lang w:val="ru-RU" w:eastAsia="zh-CN"/>
        </w:rPr>
        <w:tab/>
      </w:r>
      <w:r>
        <w:rPr>
          <w:rFonts w:cstheme="minorHAnsi" w:hint="eastAsia"/>
          <w:color w:val="000000" w:themeColor="text1"/>
          <w:szCs w:val="24"/>
          <w:lang w:eastAsia="zh-CN"/>
        </w:rPr>
        <w:t>外交大会</w:t>
      </w:r>
      <w:r w:rsidRPr="008D6410">
        <w:rPr>
          <w:rFonts w:cstheme="minorHAnsi"/>
          <w:szCs w:val="24"/>
          <w:lang w:val="zh-CN" w:eastAsia="zh-CN"/>
        </w:rPr>
        <w:t>还通过了第</w:t>
      </w:r>
      <w:r w:rsidRPr="00D70068">
        <w:rPr>
          <w:rFonts w:cstheme="minorHAnsi"/>
          <w:szCs w:val="24"/>
          <w:lang w:val="ru-RU" w:eastAsia="zh-CN"/>
        </w:rPr>
        <w:t>1</w:t>
      </w:r>
      <w:r w:rsidRPr="008D6410">
        <w:rPr>
          <w:rFonts w:cstheme="minorHAnsi"/>
          <w:szCs w:val="24"/>
          <w:lang w:val="zh-CN" w:eastAsia="zh-CN"/>
        </w:rPr>
        <w:t>号决议</w:t>
      </w:r>
      <w:r w:rsidRPr="00D70068">
        <w:rPr>
          <w:rFonts w:cstheme="minorHAnsi"/>
          <w:szCs w:val="24"/>
          <w:lang w:val="ru-RU" w:eastAsia="zh-CN"/>
        </w:rPr>
        <w:t>，</w:t>
      </w:r>
      <w:r w:rsidRPr="008D6410">
        <w:rPr>
          <w:rFonts w:cstheme="minorHAnsi"/>
          <w:szCs w:val="24"/>
          <w:lang w:eastAsia="zh-CN"/>
        </w:rPr>
        <w:t>其中规定</w:t>
      </w:r>
      <w:r w:rsidRPr="008D6410">
        <w:rPr>
          <w:rFonts w:cstheme="minorHAnsi"/>
          <w:szCs w:val="24"/>
          <w:lang w:val="zh-CN" w:eastAsia="zh-CN"/>
        </w:rPr>
        <w:t>在</w:t>
      </w:r>
      <w:r w:rsidRPr="007913B1">
        <w:rPr>
          <w:rFonts w:ascii="SimSun" w:hAnsi="SimSun" w:cstheme="minorHAnsi"/>
          <w:szCs w:val="24"/>
          <w:lang w:val="zh-CN" w:eastAsia="zh-CN"/>
        </w:rPr>
        <w:t>“</w:t>
      </w:r>
      <w:r w:rsidRPr="008D6410">
        <w:rPr>
          <w:rFonts w:cstheme="minorHAnsi"/>
          <w:szCs w:val="24"/>
          <w:lang w:val="zh-CN" w:eastAsia="zh-CN"/>
        </w:rPr>
        <w:t>议定书</w:t>
      </w:r>
      <w:r w:rsidRPr="007913B1">
        <w:rPr>
          <w:rFonts w:ascii="SimSun" w:hAnsi="SimSun" w:cstheme="minorHAnsi"/>
          <w:szCs w:val="24"/>
          <w:lang w:val="zh-CN" w:eastAsia="zh-CN"/>
        </w:rPr>
        <w:t>”</w:t>
      </w:r>
      <w:r w:rsidRPr="008D6410">
        <w:rPr>
          <w:rFonts w:cstheme="minorHAnsi"/>
          <w:szCs w:val="24"/>
          <w:lang w:val="zh-CN" w:eastAsia="zh-CN"/>
        </w:rPr>
        <w:t>生效之前成立一个筹备委员会作为临时监督机构，且该委员会将在</w:t>
      </w:r>
      <w:r w:rsidRPr="008D6410">
        <w:rPr>
          <w:rFonts w:cstheme="minorHAnsi"/>
          <w:szCs w:val="24"/>
          <w:lang w:eastAsia="zh-CN"/>
        </w:rPr>
        <w:t>UNIDROIT</w:t>
      </w:r>
      <w:r w:rsidRPr="008D6410">
        <w:rPr>
          <w:rFonts w:cstheme="minorHAnsi"/>
          <w:szCs w:val="24"/>
          <w:lang w:val="zh-CN" w:eastAsia="zh-CN"/>
        </w:rPr>
        <w:t>大会的指导下</w:t>
      </w:r>
      <w:r w:rsidRPr="008D6410">
        <w:rPr>
          <w:rFonts w:cstheme="minorHAnsi"/>
          <w:szCs w:val="24"/>
          <w:lang w:eastAsia="zh-CN"/>
        </w:rPr>
        <w:t>为建立</w:t>
      </w:r>
      <w:r w:rsidRPr="008D6410">
        <w:rPr>
          <w:rFonts w:cstheme="minorHAnsi"/>
          <w:szCs w:val="24"/>
          <w:lang w:val="zh-CN" w:eastAsia="zh-CN"/>
        </w:rPr>
        <w:t>空间资产国际登记系统全权开展工作</w:t>
      </w:r>
      <w:r w:rsidRPr="00D70068">
        <w:rPr>
          <w:rFonts w:cstheme="minorHAnsi"/>
          <w:szCs w:val="24"/>
          <w:lang w:val="ru-RU" w:eastAsia="zh-CN"/>
        </w:rPr>
        <w:t>，</w:t>
      </w:r>
      <w:r w:rsidRPr="008D6410">
        <w:rPr>
          <w:rFonts w:cstheme="minorHAnsi"/>
          <w:szCs w:val="24"/>
          <w:lang w:val="zh-CN" w:eastAsia="zh-CN"/>
        </w:rPr>
        <w:t>决议</w:t>
      </w:r>
      <w:r w:rsidRPr="00D70068">
        <w:rPr>
          <w:rFonts w:cstheme="minorHAnsi"/>
          <w:szCs w:val="24"/>
          <w:lang w:val="ru-RU" w:eastAsia="zh-CN"/>
        </w:rPr>
        <w:t>2</w:t>
      </w:r>
      <w:r w:rsidRPr="008D6410">
        <w:rPr>
          <w:rFonts w:cstheme="minorHAnsi"/>
          <w:szCs w:val="24"/>
          <w:lang w:eastAsia="zh-CN"/>
        </w:rPr>
        <w:t>则</w:t>
      </w:r>
      <w:r w:rsidRPr="008D6410">
        <w:rPr>
          <w:rFonts w:cstheme="minorHAnsi"/>
          <w:szCs w:val="24"/>
          <w:lang w:val="zh-CN" w:eastAsia="zh-CN"/>
        </w:rPr>
        <w:t>邀请国际电联的理事机构研究</w:t>
      </w:r>
      <w:r w:rsidRPr="008D6410">
        <w:rPr>
          <w:rFonts w:cstheme="minorHAnsi"/>
          <w:szCs w:val="24"/>
          <w:lang w:eastAsia="zh-CN"/>
        </w:rPr>
        <w:t>在</w:t>
      </w:r>
      <w:r w:rsidRPr="00D70068">
        <w:rPr>
          <w:rFonts w:ascii="SimSun" w:hAnsi="SimSun" w:cstheme="minorHAnsi"/>
          <w:szCs w:val="24"/>
          <w:lang w:val="ru-RU" w:eastAsia="zh-CN"/>
        </w:rPr>
        <w:t>“</w:t>
      </w:r>
      <w:r w:rsidRPr="008D6410">
        <w:rPr>
          <w:rFonts w:cstheme="minorHAnsi"/>
          <w:szCs w:val="24"/>
          <w:lang w:val="zh-CN" w:eastAsia="zh-CN"/>
        </w:rPr>
        <w:t>议定书</w:t>
      </w:r>
      <w:r w:rsidRPr="00D70068">
        <w:rPr>
          <w:rFonts w:ascii="SimSun" w:hAnsi="SimSun" w:cstheme="minorHAnsi"/>
          <w:szCs w:val="24"/>
          <w:lang w:val="ru-RU" w:eastAsia="zh-CN"/>
        </w:rPr>
        <w:t>”</w:t>
      </w:r>
      <w:r w:rsidRPr="008D6410">
        <w:rPr>
          <w:rFonts w:cstheme="minorHAnsi"/>
          <w:szCs w:val="24"/>
          <w:lang w:val="zh-CN" w:eastAsia="zh-CN"/>
        </w:rPr>
        <w:t>生效</w:t>
      </w:r>
      <w:r>
        <w:rPr>
          <w:rFonts w:cstheme="minorHAnsi" w:hint="eastAsia"/>
          <w:szCs w:val="24"/>
          <w:lang w:val="zh-CN" w:eastAsia="zh-CN"/>
        </w:rPr>
        <w:t>时或生效之后</w:t>
      </w:r>
      <w:r w:rsidRPr="008D6410">
        <w:rPr>
          <w:rFonts w:cstheme="minorHAnsi"/>
          <w:szCs w:val="24"/>
          <w:lang w:val="zh-CN" w:eastAsia="zh-CN"/>
        </w:rPr>
        <w:t>根据</w:t>
      </w:r>
      <w:r w:rsidRPr="007913B1">
        <w:rPr>
          <w:rFonts w:ascii="SimSun" w:hAnsi="SimSun" w:cstheme="minorHAnsi"/>
          <w:szCs w:val="24"/>
          <w:lang w:val="zh-CN" w:eastAsia="zh-CN"/>
        </w:rPr>
        <w:t>“</w:t>
      </w:r>
      <w:r w:rsidRPr="008D6410">
        <w:rPr>
          <w:rFonts w:cstheme="minorHAnsi"/>
          <w:szCs w:val="24"/>
          <w:lang w:val="zh-CN" w:eastAsia="zh-CN"/>
        </w:rPr>
        <w:t>空间议定书</w:t>
      </w:r>
      <w:r w:rsidRPr="007913B1">
        <w:rPr>
          <w:rFonts w:ascii="SimSun" w:hAnsi="SimSun" w:cstheme="minorHAnsi"/>
          <w:szCs w:val="24"/>
          <w:lang w:val="zh-CN" w:eastAsia="zh-CN"/>
        </w:rPr>
        <w:t>”</w:t>
      </w:r>
      <w:r w:rsidRPr="008D6410">
        <w:rPr>
          <w:rFonts w:cstheme="minorHAnsi"/>
          <w:szCs w:val="24"/>
          <w:lang w:val="zh-CN" w:eastAsia="zh-CN"/>
        </w:rPr>
        <w:t>由</w:t>
      </w:r>
      <w:r w:rsidRPr="008D6410">
        <w:rPr>
          <w:rFonts w:cstheme="minorHAnsi"/>
          <w:szCs w:val="24"/>
          <w:lang w:eastAsia="zh-CN"/>
        </w:rPr>
        <w:t>国际电联担任</w:t>
      </w:r>
      <w:r w:rsidRPr="008D6410">
        <w:rPr>
          <w:rFonts w:cstheme="minorHAnsi"/>
          <w:lang w:eastAsia="zh-CN"/>
        </w:rPr>
        <w:t>空间资产</w:t>
      </w:r>
      <w:r w:rsidRPr="008D6410">
        <w:rPr>
          <w:rFonts w:cstheme="minorHAnsi"/>
          <w:szCs w:val="24"/>
          <w:lang w:val="zh-CN" w:eastAsia="zh-CN"/>
        </w:rPr>
        <w:t>国际登记系统监督机构的问题</w:t>
      </w:r>
      <w:r w:rsidRPr="00D70068">
        <w:rPr>
          <w:rFonts w:cstheme="minorHAnsi"/>
          <w:szCs w:val="24"/>
          <w:lang w:val="ru-RU" w:eastAsia="zh-CN"/>
        </w:rPr>
        <w:t>，</w:t>
      </w:r>
      <w:r w:rsidRPr="008D6410">
        <w:rPr>
          <w:rFonts w:cstheme="minorHAnsi"/>
          <w:szCs w:val="24"/>
          <w:lang w:val="zh-CN" w:eastAsia="zh-CN"/>
        </w:rPr>
        <w:t>并向</w:t>
      </w:r>
      <w:r w:rsidRPr="008D6410">
        <w:rPr>
          <w:rFonts w:cstheme="minorHAnsi"/>
          <w:color w:val="000000" w:themeColor="text1"/>
          <w:szCs w:val="24"/>
          <w:lang w:eastAsia="zh-CN"/>
        </w:rPr>
        <w:t>UNIDROIT</w:t>
      </w:r>
      <w:r w:rsidRPr="008D6410">
        <w:rPr>
          <w:rFonts w:cstheme="minorHAnsi"/>
          <w:color w:val="000000" w:themeColor="text1"/>
          <w:szCs w:val="24"/>
          <w:lang w:eastAsia="zh-CN"/>
        </w:rPr>
        <w:t>做出</w:t>
      </w:r>
      <w:r w:rsidRPr="008D6410">
        <w:rPr>
          <w:rFonts w:cstheme="minorHAnsi"/>
          <w:szCs w:val="24"/>
          <w:lang w:val="zh-CN" w:eastAsia="zh-CN"/>
        </w:rPr>
        <w:t>相应报告</w:t>
      </w:r>
      <w:r w:rsidRPr="00D70068">
        <w:rPr>
          <w:rFonts w:cstheme="minorHAnsi"/>
          <w:szCs w:val="24"/>
          <w:lang w:val="ru-RU" w:eastAsia="zh-CN"/>
        </w:rPr>
        <w:t>，</w:t>
      </w:r>
    </w:p>
    <w:p w14:paraId="4827BC06" w14:textId="77777777" w:rsidR="00B673B6" w:rsidRPr="00D70068" w:rsidRDefault="00B673B6" w:rsidP="00B673B6">
      <w:pPr>
        <w:pStyle w:val="Call"/>
        <w:rPr>
          <w:i/>
          <w:lang w:val="ru-RU" w:eastAsia="zh-CN"/>
        </w:rPr>
      </w:pPr>
      <w:r w:rsidRPr="008D6410">
        <w:rPr>
          <w:lang w:eastAsia="zh-CN"/>
        </w:rPr>
        <w:t>考虑到</w:t>
      </w:r>
    </w:p>
    <w:p w14:paraId="4827BC08" w14:textId="210DCFC0" w:rsidR="002802D7" w:rsidRPr="00D70068" w:rsidRDefault="00B673B6" w:rsidP="00914007">
      <w:pPr>
        <w:snapToGrid w:val="0"/>
        <w:spacing w:after="120"/>
        <w:rPr>
          <w:rFonts w:cstheme="minorHAnsi"/>
          <w:szCs w:val="24"/>
          <w:lang w:val="ru-RU" w:eastAsia="zh-CN"/>
        </w:rPr>
      </w:pPr>
      <w:r w:rsidRPr="00F75B27">
        <w:rPr>
          <w:rFonts w:cstheme="minorHAnsi"/>
          <w:i/>
          <w:iCs/>
          <w:szCs w:val="24"/>
          <w:lang w:eastAsia="zh-CN"/>
        </w:rPr>
        <w:t>a</w:t>
      </w:r>
      <w:r w:rsidRPr="00D70068">
        <w:rPr>
          <w:rFonts w:cstheme="minorHAnsi"/>
          <w:i/>
          <w:iCs/>
          <w:szCs w:val="24"/>
          <w:lang w:val="ru-RU" w:eastAsia="zh-CN"/>
        </w:rPr>
        <w:t>)</w:t>
      </w:r>
      <w:r w:rsidRPr="00D70068">
        <w:rPr>
          <w:rFonts w:cstheme="minorHAnsi"/>
          <w:szCs w:val="24"/>
          <w:lang w:val="ru-RU" w:eastAsia="zh-CN"/>
        </w:rPr>
        <w:tab/>
      </w:r>
      <w:r w:rsidRPr="008D6410">
        <w:rPr>
          <w:rFonts w:cstheme="minorHAnsi"/>
          <w:szCs w:val="24"/>
          <w:lang w:val="zh-CN" w:eastAsia="zh-CN"/>
        </w:rPr>
        <w:t>国际电联是否能成为监督机构的问题将由国际电联全权代表大会进行审议</w:t>
      </w:r>
      <w:r w:rsidRPr="00D70068">
        <w:rPr>
          <w:rFonts w:cstheme="minorHAnsi"/>
          <w:szCs w:val="24"/>
          <w:lang w:val="ru-RU" w:eastAsia="zh-CN"/>
        </w:rPr>
        <w:t>；</w:t>
      </w:r>
    </w:p>
    <w:p w14:paraId="4827BC09" w14:textId="77777777" w:rsidR="00B673B6" w:rsidRPr="00D70068" w:rsidRDefault="00B673B6" w:rsidP="00B673B6">
      <w:pPr>
        <w:snapToGrid w:val="0"/>
        <w:spacing w:after="120"/>
        <w:rPr>
          <w:rFonts w:cstheme="minorHAnsi"/>
          <w:szCs w:val="24"/>
          <w:lang w:val="ru-RU" w:eastAsia="zh-CN"/>
        </w:rPr>
      </w:pPr>
      <w:r w:rsidRPr="00F75B27">
        <w:rPr>
          <w:rFonts w:cstheme="minorHAnsi"/>
          <w:i/>
          <w:iCs/>
          <w:szCs w:val="24"/>
          <w:lang w:eastAsia="zh-CN"/>
        </w:rPr>
        <w:t>b</w:t>
      </w:r>
      <w:r w:rsidRPr="00D70068">
        <w:rPr>
          <w:rFonts w:cstheme="minorHAnsi"/>
          <w:i/>
          <w:iCs/>
          <w:szCs w:val="24"/>
          <w:lang w:val="ru-RU" w:eastAsia="zh-CN"/>
        </w:rPr>
        <w:t>)</w:t>
      </w:r>
      <w:r w:rsidRPr="00D70068">
        <w:rPr>
          <w:rFonts w:cstheme="minorHAnsi"/>
          <w:szCs w:val="24"/>
          <w:lang w:val="ru-RU" w:eastAsia="zh-CN"/>
        </w:rPr>
        <w:tab/>
      </w:r>
      <w:r w:rsidRPr="008D6410">
        <w:rPr>
          <w:rFonts w:cstheme="minorHAnsi"/>
          <w:szCs w:val="24"/>
          <w:lang w:val="zh-CN" w:eastAsia="zh-CN"/>
        </w:rPr>
        <w:t>尽管</w:t>
      </w:r>
      <w:r w:rsidRPr="008D6410">
        <w:rPr>
          <w:rFonts w:cstheme="minorHAnsi"/>
          <w:szCs w:val="24"/>
          <w:lang w:eastAsia="zh-CN"/>
        </w:rPr>
        <w:t>a</w:t>
      </w:r>
      <w:r w:rsidRPr="00D70068">
        <w:rPr>
          <w:rFonts w:cstheme="minorHAnsi"/>
          <w:szCs w:val="24"/>
          <w:lang w:val="ru-RU" w:eastAsia="zh-CN"/>
        </w:rPr>
        <w:t>)</w:t>
      </w:r>
      <w:r w:rsidRPr="008D6410">
        <w:rPr>
          <w:rFonts w:cstheme="minorHAnsi"/>
          <w:szCs w:val="24"/>
          <w:lang w:eastAsia="zh-CN"/>
        </w:rPr>
        <w:t>所述确为事实</w:t>
      </w:r>
      <w:r w:rsidRPr="00D70068">
        <w:rPr>
          <w:rFonts w:cstheme="minorHAnsi"/>
          <w:szCs w:val="24"/>
          <w:lang w:val="ru-RU" w:eastAsia="zh-CN"/>
        </w:rPr>
        <w:t>，</w:t>
      </w:r>
      <w:r w:rsidRPr="008D6410">
        <w:rPr>
          <w:rFonts w:cstheme="minorHAnsi"/>
          <w:szCs w:val="24"/>
          <w:lang w:eastAsia="zh-CN"/>
        </w:rPr>
        <w:t>但</w:t>
      </w:r>
      <w:r w:rsidRPr="008D6410">
        <w:rPr>
          <w:rFonts w:cstheme="minorHAnsi"/>
          <w:szCs w:val="24"/>
          <w:lang w:val="zh-CN" w:eastAsia="zh-CN"/>
        </w:rPr>
        <w:t>理事会</w:t>
      </w:r>
      <w:r w:rsidRPr="00D70068">
        <w:rPr>
          <w:rFonts w:cstheme="minorHAnsi"/>
          <w:szCs w:val="24"/>
          <w:lang w:val="ru-RU" w:eastAsia="zh-CN"/>
        </w:rPr>
        <w:t>2012</w:t>
      </w:r>
      <w:r w:rsidRPr="008D6410">
        <w:rPr>
          <w:rFonts w:cstheme="minorHAnsi"/>
          <w:szCs w:val="24"/>
          <w:lang w:val="zh-CN" w:eastAsia="zh-CN"/>
        </w:rPr>
        <w:t>年会议已授权秘书长作为观察员参加筹备委员会的工作</w:t>
      </w:r>
      <w:r w:rsidRPr="00D70068">
        <w:rPr>
          <w:rFonts w:cstheme="minorHAnsi"/>
          <w:szCs w:val="24"/>
          <w:lang w:val="ru-RU" w:eastAsia="zh-CN"/>
        </w:rPr>
        <w:t>，</w:t>
      </w:r>
      <w:r w:rsidRPr="008D6410">
        <w:rPr>
          <w:rFonts w:cstheme="minorHAnsi"/>
          <w:szCs w:val="24"/>
          <w:lang w:val="zh-CN" w:eastAsia="zh-CN"/>
        </w:rPr>
        <w:t>以获取相关信息</w:t>
      </w:r>
      <w:r w:rsidRPr="00D70068">
        <w:rPr>
          <w:rFonts w:cstheme="minorHAnsi"/>
          <w:szCs w:val="24"/>
          <w:lang w:val="ru-RU" w:eastAsia="zh-CN"/>
        </w:rPr>
        <w:t>，</w:t>
      </w:r>
      <w:r w:rsidRPr="008D6410">
        <w:rPr>
          <w:rFonts w:cstheme="minorHAnsi"/>
          <w:szCs w:val="24"/>
          <w:lang w:val="zh-CN" w:eastAsia="zh-CN"/>
        </w:rPr>
        <w:t>这将有助于全权代表大会对此问题进行审议</w:t>
      </w:r>
      <w:r w:rsidRPr="00D70068">
        <w:rPr>
          <w:rFonts w:cstheme="minorHAnsi"/>
          <w:szCs w:val="24"/>
          <w:lang w:val="ru-RU" w:eastAsia="zh-CN"/>
        </w:rPr>
        <w:t>；</w:t>
      </w:r>
    </w:p>
    <w:p w14:paraId="4827BC0A" w14:textId="77777777" w:rsidR="00B673B6" w:rsidRPr="00D70068" w:rsidRDefault="00B673B6" w:rsidP="00B673B6">
      <w:pPr>
        <w:snapToGrid w:val="0"/>
        <w:spacing w:after="120"/>
        <w:rPr>
          <w:rFonts w:cstheme="minorHAnsi"/>
          <w:szCs w:val="24"/>
          <w:lang w:val="ru-RU" w:eastAsia="zh-CN"/>
        </w:rPr>
      </w:pPr>
      <w:r w:rsidRPr="00F75B27">
        <w:rPr>
          <w:rFonts w:cstheme="minorHAnsi"/>
          <w:i/>
          <w:iCs/>
          <w:szCs w:val="24"/>
          <w:lang w:eastAsia="zh-CN"/>
        </w:rPr>
        <w:t>c</w:t>
      </w:r>
      <w:r w:rsidRPr="00D70068">
        <w:rPr>
          <w:rFonts w:cstheme="minorHAnsi"/>
          <w:i/>
          <w:iCs/>
          <w:szCs w:val="24"/>
          <w:lang w:val="ru-RU" w:eastAsia="zh-CN"/>
        </w:rPr>
        <w:t>)</w:t>
      </w:r>
      <w:r w:rsidRPr="00D70068">
        <w:rPr>
          <w:rFonts w:cstheme="minorHAnsi"/>
          <w:szCs w:val="24"/>
          <w:lang w:val="ru-RU" w:eastAsia="zh-CN"/>
        </w:rPr>
        <w:tab/>
      </w:r>
      <w:r w:rsidRPr="008D6410">
        <w:rPr>
          <w:rFonts w:cstheme="minorHAnsi"/>
          <w:szCs w:val="24"/>
          <w:lang w:val="zh-CN" w:eastAsia="zh-CN"/>
        </w:rPr>
        <w:t>国际电联理事会</w:t>
      </w:r>
      <w:r w:rsidRPr="00D70068">
        <w:rPr>
          <w:rFonts w:cstheme="minorHAnsi"/>
          <w:szCs w:val="24"/>
          <w:lang w:val="ru-RU" w:eastAsia="zh-CN"/>
        </w:rPr>
        <w:t>2011</w:t>
      </w:r>
      <w:r w:rsidRPr="008D6410">
        <w:rPr>
          <w:rFonts w:cstheme="minorHAnsi"/>
          <w:szCs w:val="24"/>
          <w:lang w:val="zh-CN" w:eastAsia="zh-CN"/>
        </w:rPr>
        <w:t>年</w:t>
      </w:r>
      <w:r w:rsidRPr="008D6410">
        <w:rPr>
          <w:rFonts w:cstheme="minorHAnsi"/>
          <w:szCs w:val="24"/>
          <w:lang w:eastAsia="zh-CN"/>
        </w:rPr>
        <w:t>、</w:t>
      </w:r>
      <w:r w:rsidRPr="00D70068">
        <w:rPr>
          <w:rFonts w:cstheme="minorHAnsi"/>
          <w:szCs w:val="24"/>
          <w:lang w:val="ru-RU" w:eastAsia="zh-CN"/>
        </w:rPr>
        <w:t>2012</w:t>
      </w:r>
      <w:r w:rsidRPr="008D6410">
        <w:rPr>
          <w:rFonts w:cstheme="minorHAnsi"/>
          <w:szCs w:val="24"/>
          <w:lang w:val="zh-CN" w:eastAsia="zh-CN"/>
        </w:rPr>
        <w:t>年和</w:t>
      </w:r>
      <w:r w:rsidRPr="00D70068">
        <w:rPr>
          <w:rFonts w:cstheme="minorHAnsi"/>
          <w:szCs w:val="24"/>
          <w:lang w:val="ru-RU" w:eastAsia="zh-CN"/>
        </w:rPr>
        <w:t>2013</w:t>
      </w:r>
      <w:r w:rsidRPr="008D6410">
        <w:rPr>
          <w:rFonts w:cstheme="minorHAnsi"/>
          <w:szCs w:val="24"/>
          <w:lang w:val="zh-CN" w:eastAsia="zh-CN"/>
        </w:rPr>
        <w:t>年会议</w:t>
      </w:r>
      <w:r w:rsidRPr="008D6410">
        <w:rPr>
          <w:rFonts w:cstheme="minorHAnsi"/>
          <w:szCs w:val="24"/>
          <w:lang w:eastAsia="zh-CN"/>
        </w:rPr>
        <w:t>已</w:t>
      </w:r>
      <w:r w:rsidRPr="008D6410">
        <w:rPr>
          <w:rFonts w:cstheme="minorHAnsi"/>
          <w:szCs w:val="24"/>
          <w:lang w:val="zh-CN" w:eastAsia="zh-CN"/>
        </w:rPr>
        <w:t>请国际电联秘书长就国际电联担任上述监督机构的影响做出澄清</w:t>
      </w:r>
      <w:r w:rsidRPr="00D70068">
        <w:rPr>
          <w:rFonts w:cstheme="minorHAnsi"/>
          <w:szCs w:val="24"/>
          <w:lang w:val="ru-RU" w:eastAsia="zh-CN"/>
        </w:rPr>
        <w:t>，</w:t>
      </w:r>
      <w:r w:rsidRPr="008D6410">
        <w:rPr>
          <w:rFonts w:cstheme="minorHAnsi"/>
          <w:szCs w:val="24"/>
          <w:lang w:eastAsia="zh-CN"/>
        </w:rPr>
        <w:t>其中</w:t>
      </w:r>
      <w:r w:rsidRPr="008D6410">
        <w:rPr>
          <w:rFonts w:cstheme="minorHAnsi"/>
          <w:szCs w:val="24"/>
          <w:lang w:val="zh-CN" w:eastAsia="zh-CN"/>
        </w:rPr>
        <w:t>包括对成员国和部门成员权利的影响</w:t>
      </w:r>
      <w:r w:rsidRPr="00D70068">
        <w:rPr>
          <w:rFonts w:cstheme="minorHAnsi"/>
          <w:szCs w:val="24"/>
          <w:lang w:val="ru-RU" w:eastAsia="zh-CN"/>
        </w:rPr>
        <w:t>，</w:t>
      </w:r>
      <w:r w:rsidRPr="008D6410">
        <w:rPr>
          <w:rFonts w:cstheme="minorHAnsi"/>
          <w:szCs w:val="24"/>
          <w:lang w:val="zh-CN" w:eastAsia="zh-CN"/>
        </w:rPr>
        <w:t>国际电联秘书长亦已向理事会报告了其调查结果</w:t>
      </w:r>
      <w:r w:rsidRPr="00D70068">
        <w:rPr>
          <w:rFonts w:cstheme="minorHAnsi"/>
          <w:szCs w:val="24"/>
          <w:lang w:val="ru-RU" w:eastAsia="zh-CN"/>
        </w:rPr>
        <w:t>，</w:t>
      </w:r>
    </w:p>
    <w:p w14:paraId="4827BC0B" w14:textId="77777777" w:rsidR="00B673B6" w:rsidRPr="00D70068" w:rsidRDefault="00B673B6" w:rsidP="00B673B6">
      <w:pPr>
        <w:pStyle w:val="Call"/>
        <w:rPr>
          <w:lang w:val="ru-RU" w:eastAsia="zh-CN"/>
        </w:rPr>
      </w:pPr>
      <w:r w:rsidRPr="008D6410">
        <w:rPr>
          <w:lang w:eastAsia="zh-CN"/>
        </w:rPr>
        <w:t>做出决定</w:t>
      </w:r>
    </w:p>
    <w:p w14:paraId="4827BC0C" w14:textId="77777777" w:rsidR="00B673B6" w:rsidRDefault="00B673B6" w:rsidP="00B673B6">
      <w:pPr>
        <w:snapToGrid w:val="0"/>
        <w:spacing w:after="120"/>
        <w:ind w:firstLine="720"/>
        <w:rPr>
          <w:rFonts w:cstheme="minorHAnsi"/>
          <w:szCs w:val="24"/>
          <w:lang w:eastAsia="zh-CN"/>
        </w:rPr>
      </w:pPr>
      <w:r w:rsidRPr="008D6410">
        <w:rPr>
          <w:rFonts w:cstheme="minorHAnsi"/>
          <w:szCs w:val="24"/>
          <w:lang w:eastAsia="zh-CN"/>
        </w:rPr>
        <w:t>在</w:t>
      </w:r>
      <w:r w:rsidRPr="00D70068">
        <w:rPr>
          <w:rFonts w:ascii="SimSun" w:hAnsi="SimSun" w:cstheme="minorHAnsi"/>
          <w:szCs w:val="24"/>
          <w:lang w:val="ru-RU" w:eastAsia="zh-CN"/>
        </w:rPr>
        <w:t>“</w:t>
      </w:r>
      <w:r w:rsidRPr="008D6410">
        <w:rPr>
          <w:rFonts w:cstheme="minorHAnsi"/>
          <w:szCs w:val="24"/>
          <w:lang w:eastAsia="zh-CN"/>
        </w:rPr>
        <w:t>议定书</w:t>
      </w:r>
      <w:r w:rsidRPr="00D70068">
        <w:rPr>
          <w:rFonts w:ascii="SimSun" w:hAnsi="SimSun" w:cstheme="minorHAnsi"/>
          <w:szCs w:val="24"/>
          <w:lang w:val="ru-RU" w:eastAsia="zh-CN"/>
        </w:rPr>
        <w:t>”</w:t>
      </w:r>
      <w:r w:rsidRPr="008D6410">
        <w:rPr>
          <w:rFonts w:cstheme="minorHAnsi"/>
          <w:szCs w:val="24"/>
          <w:lang w:eastAsia="zh-CN"/>
        </w:rPr>
        <w:t>生效时</w:t>
      </w:r>
      <w:r w:rsidRPr="008D6410">
        <w:rPr>
          <w:rFonts w:cstheme="minorHAnsi"/>
          <w:szCs w:val="24"/>
          <w:lang w:val="zh-CN" w:eastAsia="zh-CN"/>
        </w:rPr>
        <w:t>或生效后</w:t>
      </w:r>
      <w:r w:rsidRPr="00D70068">
        <w:rPr>
          <w:rFonts w:cstheme="minorHAnsi"/>
          <w:szCs w:val="24"/>
          <w:lang w:val="ru-RU" w:eastAsia="zh-CN"/>
        </w:rPr>
        <w:t>，</w:t>
      </w:r>
      <w:r w:rsidRPr="008D6410">
        <w:rPr>
          <w:rFonts w:cstheme="minorHAnsi"/>
          <w:szCs w:val="24"/>
          <w:lang w:eastAsia="zh-CN"/>
        </w:rPr>
        <w:t>授权秘书长就国际电联有意成为监督机构继续表态</w:t>
      </w:r>
      <w:r w:rsidRPr="00D70068">
        <w:rPr>
          <w:rFonts w:cstheme="minorHAnsi"/>
          <w:szCs w:val="24"/>
          <w:lang w:val="ru-RU" w:eastAsia="zh-CN"/>
        </w:rPr>
        <w:t>，</w:t>
      </w:r>
      <w:r w:rsidRPr="008D6410">
        <w:rPr>
          <w:rFonts w:cstheme="minorHAnsi"/>
          <w:szCs w:val="24"/>
          <w:lang w:eastAsia="zh-CN"/>
        </w:rPr>
        <w:t>并授权秘书长或其代表作为观察员参加筹备委员会的工作。</w:t>
      </w:r>
    </w:p>
    <w:p w14:paraId="070D2185" w14:textId="2766C59E" w:rsidR="00C86518" w:rsidRDefault="00C86518" w:rsidP="00B673B6">
      <w:pPr>
        <w:snapToGrid w:val="0"/>
        <w:spacing w:after="120"/>
        <w:ind w:firstLine="720"/>
        <w:rPr>
          <w:rFonts w:cstheme="minorHAnsi"/>
          <w:szCs w:val="24"/>
          <w:lang w:eastAsia="zh-CN"/>
        </w:rPr>
      </w:pPr>
      <w:r>
        <w:rPr>
          <w:rFonts w:cstheme="minorHAnsi"/>
          <w:szCs w:val="24"/>
          <w:lang w:eastAsia="zh-CN"/>
        </w:rPr>
        <w:br w:type="page"/>
      </w:r>
    </w:p>
    <w:p w14:paraId="4827BC0D" w14:textId="77777777" w:rsidR="00B673B6" w:rsidRPr="00D70068" w:rsidRDefault="00B673B6" w:rsidP="00B673B6">
      <w:pPr>
        <w:pStyle w:val="Call"/>
        <w:rPr>
          <w:lang w:val="ru-RU" w:eastAsia="zh-CN"/>
        </w:rPr>
      </w:pPr>
      <w:r w:rsidRPr="008D6410">
        <w:rPr>
          <w:lang w:eastAsia="zh-CN"/>
        </w:rPr>
        <w:lastRenderedPageBreak/>
        <w:t>责成秘书长</w:t>
      </w:r>
    </w:p>
    <w:p w14:paraId="4827BC0E" w14:textId="77777777" w:rsidR="00B673B6" w:rsidRPr="00D70068" w:rsidRDefault="00B673B6" w:rsidP="00B673B6">
      <w:pPr>
        <w:snapToGrid w:val="0"/>
        <w:spacing w:after="120"/>
        <w:rPr>
          <w:rFonts w:cstheme="minorHAnsi"/>
          <w:szCs w:val="24"/>
          <w:lang w:val="ru-RU" w:eastAsia="zh-CN"/>
        </w:rPr>
      </w:pPr>
      <w:r>
        <w:rPr>
          <w:rFonts w:cstheme="minorHAnsi" w:hint="eastAsia"/>
          <w:szCs w:val="24"/>
          <w:lang w:val="zh-CN" w:eastAsia="zh-CN"/>
        </w:rPr>
        <w:t>1</w:t>
      </w:r>
      <w:r>
        <w:rPr>
          <w:rFonts w:cstheme="minorHAnsi" w:hint="eastAsia"/>
          <w:szCs w:val="24"/>
          <w:lang w:val="zh-CN" w:eastAsia="zh-CN"/>
        </w:rPr>
        <w:tab/>
      </w:r>
      <w:r w:rsidRPr="00955CF7">
        <w:rPr>
          <w:rFonts w:cstheme="minorHAnsi"/>
          <w:szCs w:val="24"/>
          <w:lang w:val="zh-CN" w:eastAsia="zh-CN"/>
        </w:rPr>
        <w:t>就筹备委员会的成果和国际电联担任监督机构的相关金融</w:t>
      </w:r>
      <w:r w:rsidRPr="00955CF7">
        <w:rPr>
          <w:rFonts w:cstheme="minorHAnsi"/>
          <w:szCs w:val="24"/>
          <w:lang w:eastAsia="zh-CN"/>
        </w:rPr>
        <w:t>、</w:t>
      </w:r>
      <w:r w:rsidRPr="00955CF7">
        <w:rPr>
          <w:rFonts w:cstheme="minorHAnsi"/>
          <w:szCs w:val="24"/>
          <w:lang w:val="zh-CN" w:eastAsia="zh-CN"/>
        </w:rPr>
        <w:t>法律和技术影响向理事会</w:t>
      </w:r>
      <w:r w:rsidRPr="00D70068">
        <w:rPr>
          <w:rFonts w:cstheme="minorHAnsi"/>
          <w:szCs w:val="24"/>
          <w:lang w:val="ru-RU" w:eastAsia="zh-CN"/>
        </w:rPr>
        <w:t>2014</w:t>
      </w:r>
      <w:r w:rsidRPr="00955CF7">
        <w:rPr>
          <w:rFonts w:cstheme="minorHAnsi"/>
          <w:szCs w:val="24"/>
          <w:lang w:val="zh-CN" w:eastAsia="zh-CN"/>
        </w:rPr>
        <w:t>年会议和下届全权代表大会提交一份报告</w:t>
      </w:r>
      <w:r w:rsidRPr="00D70068">
        <w:rPr>
          <w:rFonts w:cstheme="minorHAnsi"/>
          <w:szCs w:val="24"/>
          <w:lang w:val="ru-RU" w:eastAsia="zh-CN"/>
        </w:rPr>
        <w:t>，</w:t>
      </w:r>
      <w:r w:rsidRPr="00955CF7">
        <w:rPr>
          <w:rFonts w:cstheme="minorHAnsi"/>
          <w:szCs w:val="24"/>
          <w:lang w:val="zh-CN" w:eastAsia="zh-CN"/>
        </w:rPr>
        <w:t>同时考虑到届时筹备委员会的新动向</w:t>
      </w:r>
      <w:r w:rsidRPr="00D70068">
        <w:rPr>
          <w:rFonts w:cstheme="minorHAnsi"/>
          <w:szCs w:val="24"/>
          <w:lang w:val="ru-RU" w:eastAsia="zh-CN"/>
        </w:rPr>
        <w:t>，</w:t>
      </w:r>
      <w:r w:rsidRPr="00955CF7">
        <w:rPr>
          <w:rFonts w:cstheme="minorHAnsi"/>
          <w:szCs w:val="24"/>
          <w:lang w:eastAsia="zh-CN"/>
        </w:rPr>
        <w:t>并解决</w:t>
      </w:r>
      <w:r w:rsidRPr="00955CF7">
        <w:rPr>
          <w:rFonts w:ascii="STKaiti" w:eastAsia="STKaiti" w:hAnsi="STKaiti" w:cstheme="minorHAnsi"/>
          <w:szCs w:val="24"/>
          <w:lang w:val="zh-CN" w:eastAsia="zh-CN"/>
        </w:rPr>
        <w:t>考虑到</w:t>
      </w:r>
      <w:r w:rsidRPr="00955CF7">
        <w:rPr>
          <w:rFonts w:cstheme="minorHAnsi"/>
          <w:i/>
          <w:iCs/>
          <w:szCs w:val="24"/>
          <w:lang w:eastAsia="zh-CN"/>
        </w:rPr>
        <w:t>c</w:t>
      </w:r>
      <w:r w:rsidRPr="00D70068">
        <w:rPr>
          <w:rFonts w:ascii="STKaiti" w:eastAsia="STKaiti" w:hAnsi="STKaiti" w:cstheme="minorHAnsi"/>
          <w:iCs/>
          <w:szCs w:val="24"/>
          <w:lang w:val="ru-RU" w:eastAsia="zh-CN"/>
        </w:rPr>
        <w:t>）</w:t>
      </w:r>
      <w:r w:rsidRPr="00955CF7">
        <w:rPr>
          <w:rFonts w:cstheme="minorHAnsi"/>
          <w:szCs w:val="24"/>
          <w:lang w:eastAsia="zh-CN"/>
        </w:rPr>
        <w:t>中所述的</w:t>
      </w:r>
      <w:r w:rsidRPr="00955CF7">
        <w:rPr>
          <w:rFonts w:cstheme="minorHAnsi"/>
          <w:szCs w:val="24"/>
          <w:lang w:val="zh-CN" w:eastAsia="zh-CN"/>
        </w:rPr>
        <w:t>理事会要求澄清的问题</w:t>
      </w:r>
      <w:r w:rsidRPr="00D70068">
        <w:rPr>
          <w:rFonts w:cstheme="minorHAnsi"/>
          <w:szCs w:val="24"/>
          <w:lang w:val="ru-RU" w:eastAsia="zh-CN"/>
        </w:rPr>
        <w:t>；</w:t>
      </w:r>
    </w:p>
    <w:p w14:paraId="4827BC0F" w14:textId="77777777" w:rsidR="00B673B6" w:rsidRPr="00D70068" w:rsidRDefault="00B673B6" w:rsidP="00B673B6">
      <w:pPr>
        <w:snapToGrid w:val="0"/>
        <w:spacing w:after="120"/>
        <w:rPr>
          <w:rFonts w:cstheme="minorHAnsi"/>
          <w:szCs w:val="24"/>
          <w:lang w:val="ru-RU" w:eastAsia="zh-CN"/>
        </w:rPr>
      </w:pPr>
      <w:r w:rsidRPr="00D70068">
        <w:rPr>
          <w:rFonts w:cstheme="minorHAnsi" w:hint="eastAsia"/>
          <w:szCs w:val="24"/>
          <w:lang w:val="ru-RU" w:eastAsia="zh-CN"/>
        </w:rPr>
        <w:t>2</w:t>
      </w:r>
      <w:r w:rsidRPr="00D70068">
        <w:rPr>
          <w:rFonts w:cstheme="minorHAnsi" w:hint="eastAsia"/>
          <w:szCs w:val="24"/>
          <w:lang w:val="ru-RU" w:eastAsia="zh-CN"/>
        </w:rPr>
        <w:tab/>
      </w:r>
      <w:r w:rsidRPr="00955CF7">
        <w:rPr>
          <w:rFonts w:cstheme="minorHAnsi"/>
          <w:szCs w:val="24"/>
          <w:lang w:eastAsia="zh-CN"/>
        </w:rPr>
        <w:t>在</w:t>
      </w:r>
      <w:r w:rsidRPr="00D70068">
        <w:rPr>
          <w:rFonts w:ascii="SimSun" w:hAnsi="SimSun" w:cstheme="minorHAnsi"/>
          <w:szCs w:val="24"/>
          <w:lang w:val="ru-RU" w:eastAsia="zh-CN"/>
        </w:rPr>
        <w:t>“</w:t>
      </w:r>
      <w:r w:rsidRPr="00955CF7">
        <w:rPr>
          <w:rFonts w:cstheme="minorHAnsi"/>
          <w:szCs w:val="24"/>
          <w:lang w:val="zh-CN" w:eastAsia="zh-CN"/>
        </w:rPr>
        <w:t>议定书</w:t>
      </w:r>
      <w:r w:rsidRPr="00D70068">
        <w:rPr>
          <w:rFonts w:ascii="SimSun" w:hAnsi="SimSun" w:cstheme="minorHAnsi"/>
          <w:szCs w:val="24"/>
          <w:lang w:val="ru-RU" w:eastAsia="zh-CN"/>
        </w:rPr>
        <w:t>”</w:t>
      </w:r>
      <w:r w:rsidRPr="00955CF7">
        <w:rPr>
          <w:rFonts w:cstheme="minorHAnsi"/>
          <w:szCs w:val="24"/>
          <w:lang w:val="zh-CN" w:eastAsia="zh-CN"/>
        </w:rPr>
        <w:t>生效时或生效后</w:t>
      </w:r>
      <w:r w:rsidRPr="00D70068">
        <w:rPr>
          <w:rFonts w:cstheme="minorHAnsi"/>
          <w:szCs w:val="24"/>
          <w:lang w:val="ru-RU" w:eastAsia="zh-CN"/>
        </w:rPr>
        <w:t>，</w:t>
      </w:r>
      <w:r w:rsidRPr="00955CF7">
        <w:rPr>
          <w:rFonts w:cstheme="minorHAnsi"/>
          <w:szCs w:val="24"/>
          <w:lang w:eastAsia="zh-CN"/>
        </w:rPr>
        <w:t>就国际电联</w:t>
      </w:r>
      <w:r w:rsidRPr="00955CF7">
        <w:rPr>
          <w:rFonts w:cstheme="minorHAnsi"/>
          <w:szCs w:val="24"/>
          <w:lang w:val="zh-CN" w:eastAsia="zh-CN"/>
        </w:rPr>
        <w:t>参与筹备委员会会议的财务影响及其担任监督机构的各类财务影响做出报告</w:t>
      </w:r>
      <w:r w:rsidRPr="00D70068">
        <w:rPr>
          <w:rFonts w:cstheme="minorHAnsi"/>
          <w:szCs w:val="24"/>
          <w:lang w:val="ru-RU" w:eastAsia="zh-CN"/>
        </w:rPr>
        <w:t>；</w:t>
      </w:r>
    </w:p>
    <w:p w14:paraId="4827BC10" w14:textId="77777777" w:rsidR="00B673B6" w:rsidRPr="00D70068" w:rsidRDefault="00B673B6" w:rsidP="00B673B6">
      <w:pPr>
        <w:snapToGrid w:val="0"/>
        <w:spacing w:after="120"/>
        <w:rPr>
          <w:rFonts w:cstheme="minorHAnsi"/>
          <w:szCs w:val="24"/>
          <w:lang w:val="ru-RU" w:eastAsia="zh-CN"/>
        </w:rPr>
      </w:pPr>
      <w:r w:rsidRPr="00D70068">
        <w:rPr>
          <w:rFonts w:cstheme="minorHAnsi" w:hint="eastAsia"/>
          <w:szCs w:val="24"/>
          <w:lang w:val="ru-RU" w:eastAsia="zh-CN"/>
        </w:rPr>
        <w:t>3</w:t>
      </w:r>
      <w:r w:rsidRPr="00D70068">
        <w:rPr>
          <w:rFonts w:cstheme="minorHAnsi" w:hint="eastAsia"/>
          <w:szCs w:val="24"/>
          <w:lang w:val="ru-RU" w:eastAsia="zh-CN"/>
        </w:rPr>
        <w:tab/>
      </w:r>
      <w:r w:rsidRPr="00955CF7">
        <w:rPr>
          <w:rFonts w:cstheme="minorHAnsi"/>
          <w:szCs w:val="24"/>
          <w:lang w:eastAsia="zh-CN"/>
        </w:rPr>
        <w:t>针对</w:t>
      </w:r>
      <w:r w:rsidRPr="00955CF7">
        <w:rPr>
          <w:rFonts w:cstheme="minorHAnsi"/>
          <w:szCs w:val="24"/>
          <w:lang w:val="zh-CN" w:eastAsia="zh-CN"/>
        </w:rPr>
        <w:t>国际电联担任监督机构的问题</w:t>
      </w:r>
      <w:r w:rsidRPr="00D70068">
        <w:rPr>
          <w:rFonts w:cstheme="minorHAnsi"/>
          <w:szCs w:val="24"/>
          <w:lang w:val="ru-RU" w:eastAsia="zh-CN"/>
        </w:rPr>
        <w:t>，</w:t>
      </w:r>
      <w:r w:rsidRPr="00955CF7">
        <w:rPr>
          <w:rFonts w:cstheme="minorHAnsi"/>
          <w:szCs w:val="24"/>
          <w:lang w:val="zh-CN" w:eastAsia="zh-CN"/>
        </w:rPr>
        <w:t>确定国际电联成员国和部门成员可就此展开审议或发表评论的机制。</w:t>
      </w:r>
    </w:p>
    <w:p w14:paraId="4827BC11" w14:textId="77777777" w:rsidR="00103021" w:rsidRPr="00D70068" w:rsidRDefault="00B673B6" w:rsidP="00103021">
      <w:pPr>
        <w:pStyle w:val="Endtext"/>
        <w:rPr>
          <w:lang w:val="ru-RU" w:eastAsia="zh-CN"/>
        </w:rPr>
      </w:pPr>
      <w:r w:rsidRPr="00EA5664">
        <w:rPr>
          <w:rFonts w:hint="eastAsia"/>
          <w:lang w:eastAsia="zh-CN"/>
        </w:rPr>
        <w:t>参阅</w:t>
      </w:r>
      <w:r w:rsidRPr="00D70068">
        <w:rPr>
          <w:rFonts w:ascii="STKaiti" w:hAnsi="SimSun" w:hint="eastAsia"/>
          <w:lang w:val="ru-RU" w:eastAsia="zh-CN"/>
        </w:rPr>
        <w:t>：</w:t>
      </w:r>
      <w:r w:rsidRPr="00D70068">
        <w:rPr>
          <w:lang w:val="ru-RU" w:eastAsia="zh-CN"/>
        </w:rPr>
        <w:tab/>
      </w:r>
      <w:hyperlink r:id="rId557" w:history="1">
        <w:r w:rsidR="00103021" w:rsidRPr="003C453B">
          <w:rPr>
            <w:rStyle w:val="Hyperlink"/>
            <w:lang w:val="fr-FR" w:eastAsia="zh-CN"/>
          </w:rPr>
          <w:t>C</w:t>
        </w:r>
        <w:r w:rsidR="00103021" w:rsidRPr="00D70068">
          <w:rPr>
            <w:rStyle w:val="Hyperlink"/>
            <w:lang w:val="ru-RU" w:eastAsia="zh-CN"/>
          </w:rPr>
          <w:t>13/107</w:t>
        </w:r>
      </w:hyperlink>
      <w:r w:rsidR="00103021">
        <w:rPr>
          <w:rFonts w:hint="eastAsia"/>
          <w:lang w:val="fr-FR" w:eastAsia="zh-CN"/>
        </w:rPr>
        <w:t>和</w:t>
      </w:r>
      <w:hyperlink r:id="rId558" w:history="1">
        <w:r w:rsidR="00103021" w:rsidRPr="003C453B">
          <w:rPr>
            <w:rStyle w:val="Hyperlink"/>
            <w:lang w:val="fr-FR" w:eastAsia="zh-CN"/>
          </w:rPr>
          <w:t>C</w:t>
        </w:r>
        <w:r w:rsidR="00103021" w:rsidRPr="00D70068">
          <w:rPr>
            <w:rStyle w:val="Hyperlink"/>
            <w:lang w:val="ru-RU" w:eastAsia="zh-CN"/>
          </w:rPr>
          <w:t>13/121</w:t>
        </w:r>
      </w:hyperlink>
      <w:r w:rsidR="00103021">
        <w:rPr>
          <w:rFonts w:hint="eastAsia"/>
          <w:lang w:eastAsia="zh-CN"/>
        </w:rPr>
        <w:t>号</w:t>
      </w:r>
      <w:r w:rsidR="00103021">
        <w:rPr>
          <w:lang w:eastAsia="zh-CN"/>
        </w:rPr>
        <w:t>文件。</w:t>
      </w:r>
    </w:p>
    <w:p w14:paraId="4827BC14" w14:textId="73F71E86" w:rsidR="00B31FF3" w:rsidRPr="00D70068" w:rsidRDefault="002802D7" w:rsidP="00AF475D">
      <w:pPr>
        <w:jc w:val="center"/>
        <w:rPr>
          <w:lang w:val="ru-RU" w:eastAsia="zh-CN"/>
        </w:rPr>
      </w:pPr>
      <w:r w:rsidRPr="00D70068">
        <w:rPr>
          <w:lang w:val="ru-RU" w:eastAsia="zh-CN"/>
        </w:rPr>
        <w:t>______________</w:t>
      </w:r>
    </w:p>
    <w:p w14:paraId="66641284" w14:textId="6D2AF3AE" w:rsidR="008F2AC7" w:rsidRDefault="008F2AC7" w:rsidP="004166EA">
      <w:pPr>
        <w:pStyle w:val="DecNo"/>
        <w:spacing w:before="480"/>
        <w:outlineLvl w:val="0"/>
        <w:rPr>
          <w:rStyle w:val="href"/>
        </w:rPr>
      </w:pPr>
      <w:bookmarkStart w:id="2812" w:name="_Toc153962129"/>
      <w:r w:rsidRPr="008F2AC7">
        <w:rPr>
          <w:lang w:val="ru-RU"/>
        </w:rPr>
        <w:t>第</w:t>
      </w:r>
      <w:r w:rsidRPr="008F2AC7">
        <w:rPr>
          <w:lang w:val="ru-RU"/>
        </w:rPr>
        <w:t>631</w:t>
      </w:r>
      <w:r w:rsidRPr="008F2AC7">
        <w:rPr>
          <w:lang w:val="ru-RU"/>
        </w:rPr>
        <w:t>号决定</w:t>
      </w:r>
      <w:r w:rsidRPr="008F2AC7">
        <w:rPr>
          <w:rFonts w:hint="eastAsia"/>
          <w:lang w:val="ru-RU"/>
        </w:rPr>
        <w:t>（</w:t>
      </w:r>
      <w:r w:rsidRPr="008F2AC7">
        <w:rPr>
          <w:rFonts w:hint="eastAsia"/>
          <w:lang w:val="ru-RU"/>
        </w:rPr>
        <w:t>C</w:t>
      </w:r>
      <w:r w:rsidRPr="008F2AC7">
        <w:rPr>
          <w:lang w:val="ru-RU"/>
        </w:rPr>
        <w:t>2</w:t>
      </w:r>
      <w:r w:rsidRPr="008F2AC7">
        <w:rPr>
          <w:rFonts w:hint="eastAsia"/>
          <w:lang w:val="ru-RU"/>
        </w:rPr>
        <w:t>3</w:t>
      </w:r>
      <w:r w:rsidRPr="008F2AC7">
        <w:rPr>
          <w:rFonts w:hint="eastAsia"/>
          <w:lang w:val="ru-RU"/>
        </w:rPr>
        <w:t>）</w:t>
      </w:r>
      <w:bookmarkEnd w:id="2812"/>
    </w:p>
    <w:p w14:paraId="01F8BA39" w14:textId="606D7174" w:rsidR="008F2AC7" w:rsidRPr="008F2AC7" w:rsidRDefault="008F2AC7" w:rsidP="008F2AC7">
      <w:pPr>
        <w:pStyle w:val="Dectitle"/>
      </w:pPr>
      <w:bookmarkStart w:id="2813" w:name="lt_pId025"/>
      <w:bookmarkStart w:id="2814" w:name="_Toc153962130"/>
      <w:r>
        <w:rPr>
          <w:rFonts w:asciiTheme="minorHAnsi" w:hAnsiTheme="minorHAnsi" w:cstheme="minorHAnsi" w:hint="eastAsia"/>
        </w:rPr>
        <w:t>有关落实</w:t>
      </w:r>
      <w:r w:rsidRPr="00857E14">
        <w:rPr>
          <w:rStyle w:val="href"/>
          <w:rFonts w:hint="eastAsia"/>
        </w:rPr>
        <w:t>第</w:t>
      </w:r>
      <w:r w:rsidRPr="00857E14">
        <w:rPr>
          <w:rStyle w:val="href"/>
          <w:rFonts w:hint="eastAsia"/>
        </w:rPr>
        <w:t>70</w:t>
      </w:r>
      <w:r w:rsidRPr="00857E14">
        <w:rPr>
          <w:rStyle w:val="href"/>
          <w:rFonts w:hint="eastAsia"/>
        </w:rPr>
        <w:t>号决议</w:t>
      </w:r>
      <w:r>
        <w:rPr>
          <w:rStyle w:val="href"/>
          <w:rFonts w:hint="eastAsia"/>
        </w:rPr>
        <w:t>“</w:t>
      </w:r>
      <w:r w:rsidRPr="00857E14">
        <w:rPr>
          <w:rFonts w:hint="eastAsia"/>
        </w:rPr>
        <w:t>将性别平等观点纳入</w:t>
      </w:r>
      <w:r w:rsidRPr="00857E14">
        <w:br/>
      </w:r>
      <w:r w:rsidRPr="00857E14">
        <w:rPr>
          <w:rFonts w:hint="eastAsia"/>
        </w:rPr>
        <w:t>国际电联的主要工作、促进性别平等并通过电信</w:t>
      </w:r>
      <w:r w:rsidRPr="00857E14">
        <w:rPr>
          <w:rFonts w:hint="eastAsia"/>
        </w:rPr>
        <w:t>/</w:t>
      </w:r>
      <w:r>
        <w:br/>
      </w:r>
      <w:r w:rsidRPr="00857E14">
        <w:rPr>
          <w:rFonts w:hint="eastAsia"/>
        </w:rPr>
        <w:t>信息通信技术增强妇女和女童权能</w:t>
      </w:r>
      <w:r>
        <w:rPr>
          <w:rStyle w:val="href"/>
          <w:rFonts w:hint="eastAsia"/>
        </w:rPr>
        <w:t>”的决定</w:t>
      </w:r>
      <w:bookmarkEnd w:id="2813"/>
      <w:bookmarkEnd w:id="2814"/>
    </w:p>
    <w:p w14:paraId="3E0CD667" w14:textId="77777777" w:rsidR="008F2AC7" w:rsidRPr="00AD399C" w:rsidRDefault="008F2AC7" w:rsidP="00ED67E4">
      <w:pPr>
        <w:pStyle w:val="Normalaftertitle0"/>
      </w:pPr>
      <w:bookmarkStart w:id="2815" w:name="lt_pId026"/>
      <w:r w:rsidRPr="00350464">
        <w:rPr>
          <w:rFonts w:hint="eastAsia"/>
        </w:rPr>
        <w:t>国际电联</w:t>
      </w:r>
      <w:r w:rsidRPr="001D687C">
        <w:rPr>
          <w:rFonts w:hint="eastAsia"/>
        </w:rPr>
        <w:t>理事会</w:t>
      </w:r>
      <w:r>
        <w:rPr>
          <w:rFonts w:hint="eastAsia"/>
        </w:rPr>
        <w:t>，</w:t>
      </w:r>
    </w:p>
    <w:bookmarkEnd w:id="2815"/>
    <w:p w14:paraId="0D8A0205" w14:textId="77777777" w:rsidR="008F2AC7" w:rsidRPr="00EF5004" w:rsidRDefault="008F2AC7" w:rsidP="008F2AC7">
      <w:pPr>
        <w:pStyle w:val="Call"/>
        <w:rPr>
          <w:lang w:eastAsia="zh-CN"/>
        </w:rPr>
      </w:pPr>
      <w:r w:rsidRPr="001D687C">
        <w:rPr>
          <w:rFonts w:hint="eastAsia"/>
          <w:lang w:eastAsia="zh-CN"/>
        </w:rPr>
        <w:t>考虑</w:t>
      </w:r>
      <w:r w:rsidRPr="00350464">
        <w:rPr>
          <w:rFonts w:hint="eastAsia"/>
          <w:lang w:eastAsia="zh-CN"/>
        </w:rPr>
        <w:t>到</w:t>
      </w:r>
    </w:p>
    <w:p w14:paraId="027C20B5" w14:textId="77777777" w:rsidR="008F2AC7" w:rsidRPr="00EF5004" w:rsidRDefault="008F2AC7" w:rsidP="008F2AC7">
      <w:pPr>
        <w:rPr>
          <w:lang w:eastAsia="zh-CN"/>
        </w:rPr>
      </w:pPr>
      <w:bookmarkStart w:id="2816" w:name="lt_pId028"/>
      <w:r w:rsidRPr="00AD399C">
        <w:rPr>
          <w:i/>
          <w:iCs/>
          <w:lang w:eastAsia="zh-CN"/>
        </w:rPr>
        <w:t>a)</w:t>
      </w:r>
      <w:r w:rsidRPr="00AD399C">
        <w:rPr>
          <w:lang w:eastAsia="zh-CN"/>
        </w:rPr>
        <w:tab/>
      </w:r>
      <w:bookmarkEnd w:id="2816"/>
      <w:r>
        <w:rPr>
          <w:rFonts w:hint="eastAsia"/>
          <w:lang w:eastAsia="zh-CN"/>
        </w:rPr>
        <w:t>第</w:t>
      </w:r>
      <w:r w:rsidRPr="00AD399C">
        <w:rPr>
          <w:lang w:eastAsia="zh-CN"/>
        </w:rPr>
        <w:t>70</w:t>
      </w:r>
      <w:r w:rsidRPr="00350464">
        <w:rPr>
          <w:rFonts w:hint="eastAsia"/>
          <w:lang w:eastAsia="zh-CN"/>
        </w:rPr>
        <w:t>号决议</w:t>
      </w:r>
      <w:r>
        <w:rPr>
          <w:rFonts w:hint="eastAsia"/>
          <w:lang w:eastAsia="zh-CN"/>
        </w:rPr>
        <w:t>，关于“</w:t>
      </w:r>
      <w:r w:rsidRPr="00350464">
        <w:rPr>
          <w:rFonts w:hint="eastAsia"/>
          <w:lang w:eastAsia="zh-CN"/>
        </w:rPr>
        <w:t>将性别平等观点纳入国际电联的主要工作、促进性别平等并通过电信</w:t>
      </w:r>
      <w:r w:rsidRPr="00350464">
        <w:rPr>
          <w:rFonts w:hint="eastAsia"/>
          <w:lang w:eastAsia="zh-CN"/>
        </w:rPr>
        <w:t>/</w:t>
      </w:r>
      <w:r w:rsidRPr="00350464">
        <w:rPr>
          <w:rFonts w:hint="eastAsia"/>
          <w:lang w:eastAsia="zh-CN"/>
        </w:rPr>
        <w:t>信息通信技术增强妇女和女童权能</w:t>
      </w:r>
      <w:r>
        <w:rPr>
          <w:rFonts w:hint="eastAsia"/>
          <w:lang w:eastAsia="zh-CN"/>
        </w:rPr>
        <w:t>”；</w:t>
      </w:r>
    </w:p>
    <w:p w14:paraId="6EFF7DA4" w14:textId="77777777" w:rsidR="008F2AC7" w:rsidRPr="00AD399C" w:rsidRDefault="008F2AC7" w:rsidP="008F2AC7">
      <w:pPr>
        <w:rPr>
          <w:rFonts w:cstheme="minorHAnsi"/>
          <w:bCs/>
          <w:szCs w:val="24"/>
          <w:lang w:eastAsia="zh-CN"/>
        </w:rPr>
      </w:pPr>
      <w:r w:rsidRPr="00AD399C">
        <w:rPr>
          <w:rFonts w:cstheme="minorHAnsi"/>
          <w:bCs/>
          <w:i/>
          <w:iCs/>
          <w:szCs w:val="24"/>
          <w:lang w:eastAsia="zh-CN"/>
        </w:rPr>
        <w:t>b)</w:t>
      </w:r>
      <w:r w:rsidRPr="00AD399C">
        <w:rPr>
          <w:rFonts w:cstheme="minorHAnsi"/>
          <w:bCs/>
          <w:szCs w:val="24"/>
          <w:lang w:eastAsia="zh-CN"/>
        </w:rPr>
        <w:tab/>
      </w:r>
      <w:r w:rsidRPr="00857E14">
        <w:rPr>
          <w:rFonts w:hint="eastAsia"/>
          <w:lang w:eastAsia="zh-CN"/>
        </w:rPr>
        <w:t>联合国大会（联大）第</w:t>
      </w:r>
      <w:r w:rsidRPr="00AD399C">
        <w:rPr>
          <w:rFonts w:cstheme="minorHAnsi"/>
          <w:bCs/>
          <w:szCs w:val="24"/>
          <w:lang w:eastAsia="zh-CN"/>
        </w:rPr>
        <w:t>70/1</w:t>
      </w:r>
      <w:r w:rsidRPr="00857E14">
        <w:rPr>
          <w:rFonts w:hint="eastAsia"/>
          <w:lang w:eastAsia="zh-CN"/>
        </w:rPr>
        <w:t>号决议</w:t>
      </w:r>
      <w:r>
        <w:rPr>
          <w:rFonts w:hint="eastAsia"/>
          <w:lang w:eastAsia="zh-CN"/>
        </w:rPr>
        <w:t>，关于</w:t>
      </w:r>
      <w:r w:rsidRPr="00857E14">
        <w:rPr>
          <w:rFonts w:hint="eastAsia"/>
          <w:lang w:eastAsia="zh-CN"/>
        </w:rPr>
        <w:t>可持续发展目标（</w:t>
      </w:r>
      <w:r w:rsidRPr="00857E14">
        <w:rPr>
          <w:rFonts w:hint="eastAsia"/>
          <w:lang w:eastAsia="zh-CN"/>
        </w:rPr>
        <w:t>SDG</w:t>
      </w:r>
      <w:r w:rsidRPr="00857E14">
        <w:rPr>
          <w:rFonts w:hint="eastAsia"/>
          <w:lang w:eastAsia="zh-CN"/>
        </w:rPr>
        <w:t>）</w:t>
      </w:r>
      <w:r w:rsidRPr="00857E14">
        <w:rPr>
          <w:rFonts w:hint="eastAsia"/>
          <w:lang w:eastAsia="zh-CN"/>
        </w:rPr>
        <w:t>5</w:t>
      </w:r>
      <w:r>
        <w:rPr>
          <w:rFonts w:hint="eastAsia"/>
          <w:lang w:eastAsia="zh-CN"/>
        </w:rPr>
        <w:t>“</w:t>
      </w:r>
      <w:r w:rsidRPr="00857E14">
        <w:rPr>
          <w:rFonts w:hint="eastAsia"/>
          <w:lang w:eastAsia="zh-CN"/>
        </w:rPr>
        <w:t>实现性别平等，增强所有妇女和女童的权能</w:t>
      </w:r>
      <w:r>
        <w:rPr>
          <w:rFonts w:hint="eastAsia"/>
          <w:lang w:eastAsia="zh-CN"/>
        </w:rPr>
        <w:t>”；</w:t>
      </w:r>
    </w:p>
    <w:p w14:paraId="5A83FE21" w14:textId="77777777" w:rsidR="008F2AC7" w:rsidRPr="006A3AC3" w:rsidRDefault="008F2AC7" w:rsidP="008F2AC7">
      <w:pPr>
        <w:rPr>
          <w:rFonts w:cstheme="minorHAnsi"/>
          <w:bCs/>
          <w:szCs w:val="24"/>
          <w:lang w:eastAsia="zh-CN"/>
        </w:rPr>
      </w:pPr>
      <w:r w:rsidRPr="00AD399C">
        <w:rPr>
          <w:rFonts w:cstheme="minorHAnsi"/>
          <w:bCs/>
          <w:i/>
          <w:iCs/>
          <w:szCs w:val="24"/>
          <w:lang w:eastAsia="zh-CN"/>
        </w:rPr>
        <w:t>c)</w:t>
      </w:r>
      <w:r w:rsidRPr="00AD399C">
        <w:rPr>
          <w:rFonts w:cstheme="minorHAnsi"/>
          <w:bCs/>
          <w:szCs w:val="24"/>
          <w:lang w:eastAsia="zh-CN"/>
        </w:rPr>
        <w:tab/>
      </w:r>
      <w:r w:rsidRPr="00857E14">
        <w:rPr>
          <w:rFonts w:hint="eastAsia"/>
          <w:lang w:eastAsia="zh-CN"/>
        </w:rPr>
        <w:t>全权代表大会在其第</w:t>
      </w:r>
      <w:r w:rsidRPr="00857E14">
        <w:rPr>
          <w:rFonts w:hint="eastAsia"/>
          <w:lang w:eastAsia="zh-CN"/>
        </w:rPr>
        <w:t>70</w:t>
      </w:r>
      <w:r w:rsidRPr="00857E14">
        <w:rPr>
          <w:rFonts w:hint="eastAsia"/>
          <w:lang w:eastAsia="zh-CN"/>
        </w:rPr>
        <w:t>号决议（</w:t>
      </w:r>
      <w:r w:rsidRPr="00857E14">
        <w:rPr>
          <w:rFonts w:hint="eastAsia"/>
          <w:lang w:eastAsia="zh-CN"/>
        </w:rPr>
        <w:t>1998</w:t>
      </w:r>
      <w:r w:rsidRPr="00857E14">
        <w:rPr>
          <w:rFonts w:hint="eastAsia"/>
          <w:lang w:eastAsia="zh-CN"/>
        </w:rPr>
        <w:t>年，明尼阿波利斯）中赞同世界电信发展大会（</w:t>
      </w:r>
      <w:r w:rsidRPr="00857E14">
        <w:rPr>
          <w:rFonts w:hint="eastAsia"/>
          <w:lang w:eastAsia="zh-CN"/>
        </w:rPr>
        <w:t>WTDC</w:t>
      </w:r>
      <w:r w:rsidRPr="00857E14">
        <w:rPr>
          <w:rFonts w:hint="eastAsia"/>
          <w:lang w:eastAsia="zh-CN"/>
        </w:rPr>
        <w:t>）第</w:t>
      </w:r>
      <w:r w:rsidRPr="00857E14">
        <w:rPr>
          <w:rFonts w:hint="eastAsia"/>
          <w:lang w:eastAsia="zh-CN"/>
        </w:rPr>
        <w:t>7</w:t>
      </w:r>
      <w:r w:rsidRPr="00857E14">
        <w:rPr>
          <w:rFonts w:hint="eastAsia"/>
          <w:lang w:eastAsia="zh-CN"/>
        </w:rPr>
        <w:t>号决议（</w:t>
      </w:r>
      <w:r w:rsidRPr="00857E14">
        <w:rPr>
          <w:rFonts w:hint="eastAsia"/>
          <w:lang w:eastAsia="zh-CN"/>
        </w:rPr>
        <w:t>1</w:t>
      </w:r>
      <w:r w:rsidRPr="00857E14">
        <w:rPr>
          <w:lang w:eastAsia="zh-CN"/>
        </w:rPr>
        <w:t>998</w:t>
      </w:r>
      <w:r w:rsidRPr="00857E14">
        <w:rPr>
          <w:rFonts w:hint="eastAsia"/>
          <w:lang w:eastAsia="zh-CN"/>
        </w:rPr>
        <w:t>年，瓦莱塔），大会</w:t>
      </w:r>
      <w:r>
        <w:rPr>
          <w:rFonts w:hint="eastAsia"/>
          <w:lang w:eastAsia="zh-CN"/>
        </w:rPr>
        <w:t>在该决议中</w:t>
      </w:r>
      <w:r w:rsidRPr="00857E14">
        <w:rPr>
          <w:rFonts w:hint="eastAsia"/>
          <w:lang w:eastAsia="zh-CN"/>
        </w:rPr>
        <w:t>特别做出决议，将性别平等观点纳入国际电联所有计划和</w:t>
      </w:r>
      <w:r>
        <w:rPr>
          <w:rFonts w:hint="eastAsia"/>
          <w:lang w:eastAsia="zh-CN"/>
        </w:rPr>
        <w:t>规划</w:t>
      </w:r>
      <w:r w:rsidRPr="00857E14">
        <w:rPr>
          <w:rFonts w:hint="eastAsia"/>
          <w:lang w:eastAsia="zh-CN"/>
        </w:rPr>
        <w:t>的</w:t>
      </w:r>
      <w:r>
        <w:rPr>
          <w:rFonts w:hint="eastAsia"/>
          <w:lang w:eastAsia="zh-CN"/>
        </w:rPr>
        <w:t>执行工作</w:t>
      </w:r>
      <w:r w:rsidRPr="00857E14">
        <w:rPr>
          <w:rFonts w:hint="eastAsia"/>
          <w:lang w:eastAsia="zh-CN"/>
        </w:rPr>
        <w:t>中；</w:t>
      </w:r>
    </w:p>
    <w:p w14:paraId="14B92B02" w14:textId="77777777" w:rsidR="008F2AC7" w:rsidRPr="006A3AC3" w:rsidRDefault="008F2AC7" w:rsidP="008F2AC7">
      <w:pPr>
        <w:rPr>
          <w:rFonts w:cstheme="minorHAnsi"/>
          <w:bCs/>
          <w:szCs w:val="24"/>
          <w:lang w:eastAsia="zh-CN"/>
        </w:rPr>
      </w:pPr>
      <w:r w:rsidRPr="00AD399C">
        <w:rPr>
          <w:rFonts w:cstheme="minorHAnsi"/>
          <w:bCs/>
          <w:i/>
          <w:iCs/>
          <w:szCs w:val="24"/>
          <w:lang w:eastAsia="zh-CN"/>
        </w:rPr>
        <w:t>d)</w:t>
      </w:r>
      <w:r w:rsidRPr="00AD399C">
        <w:rPr>
          <w:rFonts w:cstheme="minorHAnsi"/>
          <w:bCs/>
          <w:szCs w:val="24"/>
          <w:lang w:eastAsia="zh-CN"/>
        </w:rPr>
        <w:tab/>
      </w:r>
      <w:r w:rsidRPr="00700CED">
        <w:rPr>
          <w:rFonts w:hint="eastAsia"/>
          <w:lang w:eastAsia="zh-CN"/>
        </w:rPr>
        <w:t>世界电信标准化全会</w:t>
      </w:r>
      <w:r w:rsidRPr="00857E14">
        <w:rPr>
          <w:rFonts w:hint="eastAsia"/>
          <w:lang w:eastAsia="zh-CN"/>
        </w:rPr>
        <w:t>第</w:t>
      </w:r>
      <w:r w:rsidRPr="00857E14">
        <w:rPr>
          <w:rFonts w:hint="eastAsia"/>
          <w:lang w:eastAsia="zh-CN"/>
        </w:rPr>
        <w:t>55</w:t>
      </w:r>
      <w:r w:rsidRPr="00857E14">
        <w:rPr>
          <w:rFonts w:hint="eastAsia"/>
          <w:lang w:eastAsia="zh-CN"/>
        </w:rPr>
        <w:t>号决议（</w:t>
      </w:r>
      <w:r w:rsidRPr="00857E14">
        <w:rPr>
          <w:lang w:eastAsia="zh-CN"/>
        </w:rPr>
        <w:t>2022</w:t>
      </w:r>
      <w:r w:rsidRPr="00857E14">
        <w:rPr>
          <w:rFonts w:hint="eastAsia"/>
          <w:lang w:eastAsia="zh-CN"/>
        </w:rPr>
        <w:t>年，日内瓦，修订版）鼓励将性别平等观点纳入国际电联</w:t>
      </w:r>
      <w:r w:rsidRPr="00700CED">
        <w:rPr>
          <w:rFonts w:hint="eastAsia"/>
          <w:lang w:eastAsia="zh-CN"/>
        </w:rPr>
        <w:t>电信标准化部门</w:t>
      </w:r>
      <w:r w:rsidRPr="00857E14">
        <w:rPr>
          <w:rFonts w:hint="eastAsia"/>
          <w:lang w:eastAsia="zh-CN"/>
        </w:rPr>
        <w:t>（</w:t>
      </w:r>
      <w:r w:rsidRPr="00857E14">
        <w:rPr>
          <w:rFonts w:hint="eastAsia"/>
          <w:lang w:eastAsia="zh-CN"/>
        </w:rPr>
        <w:t>ITU-T</w:t>
      </w:r>
      <w:r w:rsidRPr="00857E14">
        <w:rPr>
          <w:rFonts w:hint="eastAsia"/>
          <w:lang w:eastAsia="zh-CN"/>
        </w:rPr>
        <w:t>）</w:t>
      </w:r>
      <w:r w:rsidRPr="004C5C57">
        <w:rPr>
          <w:rFonts w:hint="eastAsia"/>
          <w:lang w:eastAsia="zh-CN"/>
        </w:rPr>
        <w:t>的主要活动</w:t>
      </w:r>
      <w:r>
        <w:rPr>
          <w:rFonts w:hint="eastAsia"/>
          <w:lang w:eastAsia="zh-CN"/>
        </w:rPr>
        <w:t>中</w:t>
      </w:r>
      <w:r w:rsidRPr="00857E14">
        <w:rPr>
          <w:rFonts w:hint="eastAsia"/>
          <w:lang w:eastAsia="zh-CN"/>
        </w:rPr>
        <w:t>；</w:t>
      </w:r>
    </w:p>
    <w:p w14:paraId="16787855" w14:textId="77777777" w:rsidR="008F2AC7" w:rsidRDefault="008F2AC7" w:rsidP="008F2AC7">
      <w:pPr>
        <w:rPr>
          <w:rFonts w:cstheme="minorHAnsi"/>
          <w:bCs/>
          <w:i/>
          <w:iCs/>
          <w:szCs w:val="24"/>
          <w:lang w:eastAsia="zh-CN"/>
        </w:rPr>
      </w:pPr>
      <w:r>
        <w:rPr>
          <w:rFonts w:cstheme="minorHAnsi"/>
          <w:bCs/>
          <w:i/>
          <w:iCs/>
          <w:szCs w:val="24"/>
          <w:lang w:eastAsia="zh-CN"/>
        </w:rPr>
        <w:br w:type="page"/>
      </w:r>
    </w:p>
    <w:p w14:paraId="1EB3983D" w14:textId="78F2D23D" w:rsidR="008F2AC7" w:rsidRPr="006A3AC3" w:rsidRDefault="008F2AC7" w:rsidP="008F2AC7">
      <w:pPr>
        <w:rPr>
          <w:rFonts w:cstheme="minorHAnsi"/>
          <w:bCs/>
          <w:szCs w:val="24"/>
          <w:lang w:eastAsia="zh-CN"/>
        </w:rPr>
      </w:pPr>
      <w:r w:rsidRPr="00AD399C">
        <w:rPr>
          <w:rFonts w:cstheme="minorHAnsi"/>
          <w:bCs/>
          <w:i/>
          <w:iCs/>
          <w:szCs w:val="24"/>
          <w:lang w:eastAsia="zh-CN"/>
        </w:rPr>
        <w:lastRenderedPageBreak/>
        <w:t>e)</w:t>
      </w:r>
      <w:r w:rsidRPr="00AD399C">
        <w:rPr>
          <w:rFonts w:cstheme="minorHAnsi"/>
          <w:bCs/>
          <w:szCs w:val="24"/>
          <w:lang w:eastAsia="zh-CN"/>
        </w:rPr>
        <w:tab/>
      </w:r>
      <w:r w:rsidRPr="00857E14">
        <w:rPr>
          <w:rFonts w:hint="eastAsia"/>
          <w:lang w:eastAsia="zh-CN"/>
        </w:rPr>
        <w:t>WTDC</w:t>
      </w:r>
      <w:r w:rsidRPr="00857E14">
        <w:rPr>
          <w:rFonts w:hint="eastAsia"/>
          <w:lang w:eastAsia="zh-CN"/>
        </w:rPr>
        <w:t>第</w:t>
      </w:r>
      <w:r w:rsidRPr="00857E14">
        <w:rPr>
          <w:rFonts w:hint="eastAsia"/>
          <w:lang w:eastAsia="zh-CN"/>
        </w:rPr>
        <w:t>55</w:t>
      </w:r>
      <w:r w:rsidRPr="00857E14">
        <w:rPr>
          <w:rFonts w:hint="eastAsia"/>
          <w:lang w:eastAsia="zh-CN"/>
        </w:rPr>
        <w:t>号决议（</w:t>
      </w:r>
      <w:r w:rsidRPr="00857E14">
        <w:rPr>
          <w:lang w:eastAsia="zh-CN"/>
        </w:rPr>
        <w:t>2022</w:t>
      </w:r>
      <w:r w:rsidRPr="00857E14">
        <w:rPr>
          <w:rFonts w:hint="eastAsia"/>
          <w:lang w:eastAsia="zh-CN"/>
        </w:rPr>
        <w:t>年，基加利，修订版）做出决议，电信发展局（</w:t>
      </w:r>
      <w:r w:rsidRPr="00857E14">
        <w:rPr>
          <w:rFonts w:hint="eastAsia"/>
          <w:lang w:eastAsia="zh-CN"/>
        </w:rPr>
        <w:t>BDT</w:t>
      </w:r>
      <w:r w:rsidRPr="00857E14">
        <w:rPr>
          <w:rFonts w:hint="eastAsia"/>
          <w:lang w:eastAsia="zh-CN"/>
        </w:rPr>
        <w:t>）应与秘书长设立的国际电联性别问题任务组保持密切联系</w:t>
      </w:r>
      <w:r>
        <w:rPr>
          <w:rFonts w:hint="eastAsia"/>
          <w:lang w:eastAsia="zh-CN"/>
        </w:rPr>
        <w:t>并</w:t>
      </w:r>
      <w:r w:rsidRPr="00857E14">
        <w:rPr>
          <w:rFonts w:hint="eastAsia"/>
          <w:lang w:eastAsia="zh-CN"/>
        </w:rPr>
        <w:t>酌情</w:t>
      </w:r>
      <w:r>
        <w:rPr>
          <w:rFonts w:hint="eastAsia"/>
          <w:lang w:eastAsia="zh-CN"/>
        </w:rPr>
        <w:t>开展合作</w:t>
      </w:r>
      <w:r w:rsidRPr="00857E14">
        <w:rPr>
          <w:rFonts w:hint="eastAsia"/>
          <w:lang w:eastAsia="zh-CN"/>
        </w:rPr>
        <w:t>，支持将性别平等</w:t>
      </w:r>
      <w:r>
        <w:rPr>
          <w:rFonts w:hint="eastAsia"/>
          <w:lang w:eastAsia="zh-CN"/>
        </w:rPr>
        <w:t>观点</w:t>
      </w:r>
      <w:r w:rsidRPr="00857E14">
        <w:rPr>
          <w:rFonts w:hint="eastAsia"/>
          <w:lang w:eastAsia="zh-CN"/>
        </w:rPr>
        <w:t>纳入国际电联</w:t>
      </w:r>
      <w:r>
        <w:rPr>
          <w:rFonts w:hint="eastAsia"/>
          <w:lang w:eastAsia="zh-CN"/>
        </w:rPr>
        <w:t>的主要</w:t>
      </w:r>
      <w:r w:rsidRPr="00857E14">
        <w:rPr>
          <w:rFonts w:hint="eastAsia"/>
          <w:lang w:eastAsia="zh-CN"/>
        </w:rPr>
        <w:t>活动</w:t>
      </w:r>
      <w:r>
        <w:rPr>
          <w:rFonts w:hint="eastAsia"/>
          <w:lang w:eastAsia="zh-CN"/>
        </w:rPr>
        <w:t>中</w:t>
      </w:r>
      <w:r w:rsidRPr="00857E14">
        <w:rPr>
          <w:rFonts w:hint="eastAsia"/>
          <w:lang w:eastAsia="zh-CN"/>
        </w:rPr>
        <w:t>，</w:t>
      </w:r>
      <w:r>
        <w:rPr>
          <w:rFonts w:hint="eastAsia"/>
          <w:lang w:eastAsia="zh-CN"/>
        </w:rPr>
        <w:t>从而</w:t>
      </w:r>
      <w:r w:rsidRPr="00857E14">
        <w:rPr>
          <w:rFonts w:hint="eastAsia"/>
          <w:lang w:eastAsia="zh-CN"/>
        </w:rPr>
        <w:t>消</w:t>
      </w:r>
      <w:r w:rsidRPr="004C5C57">
        <w:rPr>
          <w:rFonts w:hint="eastAsia"/>
          <w:lang w:eastAsia="zh-CN"/>
        </w:rPr>
        <w:t>除在获</w:t>
      </w:r>
      <w:r w:rsidRPr="00857E14">
        <w:rPr>
          <w:rFonts w:hint="eastAsia"/>
          <w:lang w:eastAsia="zh-CN"/>
        </w:rPr>
        <w:t>取和使用电信</w:t>
      </w:r>
      <w:r w:rsidRPr="00857E14">
        <w:rPr>
          <w:rFonts w:hint="eastAsia"/>
          <w:lang w:eastAsia="zh-CN"/>
        </w:rPr>
        <w:t>/</w:t>
      </w:r>
      <w:r w:rsidRPr="00857E14">
        <w:rPr>
          <w:rFonts w:hint="eastAsia"/>
          <w:lang w:eastAsia="zh-CN"/>
        </w:rPr>
        <w:t>信息通信技术（</w:t>
      </w:r>
      <w:r w:rsidRPr="00857E14">
        <w:rPr>
          <w:rFonts w:hint="eastAsia"/>
          <w:lang w:eastAsia="zh-CN"/>
        </w:rPr>
        <w:t>ICT</w:t>
      </w:r>
      <w:r w:rsidRPr="00857E14">
        <w:rPr>
          <w:rFonts w:hint="eastAsia"/>
          <w:lang w:eastAsia="zh-CN"/>
        </w:rPr>
        <w:t>）方面的不平等</w:t>
      </w:r>
      <w:r>
        <w:rPr>
          <w:rFonts w:hint="eastAsia"/>
          <w:lang w:eastAsia="zh-CN"/>
        </w:rPr>
        <w:t>现象</w:t>
      </w:r>
      <w:r w:rsidRPr="00857E14">
        <w:rPr>
          <w:rFonts w:hint="eastAsia"/>
          <w:lang w:eastAsia="zh-CN"/>
        </w:rPr>
        <w:t>；</w:t>
      </w:r>
    </w:p>
    <w:p w14:paraId="6AE40B96" w14:textId="77777777" w:rsidR="008F2AC7" w:rsidRPr="006A3AC3" w:rsidRDefault="008F2AC7" w:rsidP="008F2AC7">
      <w:pPr>
        <w:rPr>
          <w:rFonts w:cstheme="minorHAnsi"/>
          <w:bCs/>
          <w:szCs w:val="24"/>
          <w:lang w:eastAsia="zh-CN"/>
        </w:rPr>
      </w:pPr>
      <w:r w:rsidRPr="00AD399C">
        <w:rPr>
          <w:rFonts w:cstheme="minorHAnsi"/>
          <w:bCs/>
          <w:i/>
          <w:iCs/>
          <w:szCs w:val="24"/>
          <w:lang w:eastAsia="zh-CN"/>
        </w:rPr>
        <w:t>f)</w:t>
      </w:r>
      <w:r w:rsidRPr="00AD399C">
        <w:rPr>
          <w:rFonts w:cstheme="minorHAnsi"/>
          <w:bCs/>
          <w:szCs w:val="24"/>
          <w:lang w:eastAsia="zh-CN"/>
        </w:rPr>
        <w:tab/>
      </w:r>
      <w:r w:rsidRPr="00857E14">
        <w:rPr>
          <w:rFonts w:hint="eastAsia"/>
          <w:lang w:val="en-US" w:eastAsia="zh-CN"/>
        </w:rPr>
        <w:t>国际电联</w:t>
      </w:r>
      <w:r w:rsidRPr="00857E14">
        <w:rPr>
          <w:rFonts w:hint="eastAsia"/>
          <w:lang w:eastAsia="zh-CN"/>
        </w:rPr>
        <w:t>理事会</w:t>
      </w:r>
      <w:r w:rsidRPr="00AD399C">
        <w:rPr>
          <w:rFonts w:cstheme="minorHAnsi"/>
          <w:bCs/>
          <w:szCs w:val="24"/>
          <w:lang w:eastAsia="zh-CN"/>
        </w:rPr>
        <w:t>2011</w:t>
      </w:r>
      <w:r w:rsidRPr="00857E14">
        <w:rPr>
          <w:rFonts w:hint="eastAsia"/>
          <w:lang w:eastAsia="zh-CN"/>
        </w:rPr>
        <w:t>年会议通</w:t>
      </w:r>
      <w:r w:rsidRPr="004C5C57">
        <w:rPr>
          <w:rFonts w:hint="eastAsia"/>
          <w:lang w:eastAsia="zh-CN"/>
        </w:rPr>
        <w:t>过了</w:t>
      </w:r>
      <w:r w:rsidRPr="004C5C57">
        <w:rPr>
          <w:rFonts w:hint="eastAsia"/>
          <w:lang w:val="en-US" w:eastAsia="zh-CN"/>
        </w:rPr>
        <w:t>有关国</w:t>
      </w:r>
      <w:r w:rsidRPr="00857E14">
        <w:rPr>
          <w:rFonts w:hint="eastAsia"/>
          <w:lang w:val="en-US" w:eastAsia="zh-CN"/>
        </w:rPr>
        <w:t>际电联在</w:t>
      </w:r>
      <w:r w:rsidRPr="00857E14">
        <w:rPr>
          <w:rFonts w:hint="eastAsia"/>
          <w:lang w:eastAsia="zh-CN"/>
        </w:rPr>
        <w:t>ICT</w:t>
      </w:r>
      <w:r>
        <w:rPr>
          <w:rFonts w:hint="eastAsia"/>
          <w:lang w:eastAsia="zh-CN"/>
        </w:rPr>
        <w:t>以及</w:t>
      </w:r>
      <w:r w:rsidRPr="00857E14">
        <w:rPr>
          <w:rFonts w:hint="eastAsia"/>
          <w:lang w:val="en-US" w:eastAsia="zh-CN"/>
        </w:rPr>
        <w:t>增强妇女和女童权能方面</w:t>
      </w:r>
      <w:r>
        <w:rPr>
          <w:rFonts w:hint="eastAsia"/>
          <w:lang w:val="en-US" w:eastAsia="zh-CN"/>
        </w:rPr>
        <w:t>的</w:t>
      </w:r>
      <w:r w:rsidRPr="00857E14">
        <w:rPr>
          <w:rFonts w:hint="eastAsia"/>
          <w:lang w:val="en-US" w:eastAsia="zh-CN"/>
        </w:rPr>
        <w:t>作用的</w:t>
      </w:r>
      <w:r w:rsidRPr="00857E14">
        <w:rPr>
          <w:rFonts w:hint="eastAsia"/>
          <w:lang w:eastAsia="zh-CN"/>
        </w:rPr>
        <w:t>第</w:t>
      </w:r>
      <w:r w:rsidRPr="00AD399C">
        <w:rPr>
          <w:rFonts w:cstheme="minorHAnsi"/>
          <w:bCs/>
          <w:szCs w:val="24"/>
          <w:lang w:eastAsia="zh-CN"/>
        </w:rPr>
        <w:t>1327</w:t>
      </w:r>
      <w:r w:rsidRPr="00857E14">
        <w:rPr>
          <w:rFonts w:hint="eastAsia"/>
          <w:lang w:val="en-US" w:eastAsia="zh-CN"/>
        </w:rPr>
        <w:t>号决议；</w:t>
      </w:r>
    </w:p>
    <w:p w14:paraId="499D78DF" w14:textId="77777777" w:rsidR="008F2AC7" w:rsidRPr="00AD399C" w:rsidRDefault="008F2AC7" w:rsidP="008F2AC7">
      <w:pPr>
        <w:rPr>
          <w:rFonts w:cstheme="minorHAnsi"/>
          <w:bCs/>
          <w:szCs w:val="24"/>
          <w:lang w:eastAsia="zh-CN"/>
        </w:rPr>
      </w:pPr>
      <w:bookmarkStart w:id="2817" w:name="lt_pId040"/>
      <w:bookmarkStart w:id="2818" w:name="_Hlk139463144"/>
      <w:r w:rsidRPr="00AD399C">
        <w:rPr>
          <w:rFonts w:cstheme="minorHAnsi"/>
          <w:bCs/>
          <w:i/>
          <w:iCs/>
          <w:szCs w:val="24"/>
          <w:lang w:eastAsia="zh-CN"/>
        </w:rPr>
        <w:t>g)</w:t>
      </w:r>
      <w:r w:rsidRPr="00AD399C">
        <w:rPr>
          <w:rFonts w:cstheme="minorHAnsi"/>
          <w:bCs/>
          <w:szCs w:val="24"/>
          <w:lang w:eastAsia="zh-CN"/>
        </w:rPr>
        <w:tab/>
      </w:r>
      <w:r>
        <w:rPr>
          <w:rFonts w:cstheme="minorHAnsi" w:hint="eastAsia"/>
          <w:bCs/>
          <w:szCs w:val="24"/>
          <w:lang w:eastAsia="zh-CN"/>
        </w:rPr>
        <w:t>国际电联</w:t>
      </w:r>
      <w:r w:rsidRPr="00857E14">
        <w:rPr>
          <w:rFonts w:hint="eastAsia"/>
          <w:lang w:eastAsia="zh-CN"/>
        </w:rPr>
        <w:t>理事会</w:t>
      </w:r>
      <w:r w:rsidRPr="00AD399C">
        <w:rPr>
          <w:rFonts w:cstheme="minorHAnsi"/>
          <w:bCs/>
          <w:szCs w:val="24"/>
          <w:lang w:eastAsia="zh-CN"/>
        </w:rPr>
        <w:t>2001</w:t>
      </w:r>
      <w:r>
        <w:rPr>
          <w:rFonts w:cstheme="minorHAnsi" w:hint="eastAsia"/>
          <w:bCs/>
          <w:szCs w:val="24"/>
          <w:lang w:eastAsia="zh-CN"/>
        </w:rPr>
        <w:t>年会议通过了关于国际电联人力资源管理、政策</w:t>
      </w:r>
      <w:r w:rsidRPr="004C5C57">
        <w:rPr>
          <w:rFonts w:cstheme="minorHAnsi" w:hint="eastAsia"/>
          <w:bCs/>
          <w:szCs w:val="24"/>
          <w:lang w:eastAsia="zh-CN"/>
        </w:rPr>
        <w:t>和实践</w:t>
      </w:r>
      <w:r w:rsidRPr="00554B2E">
        <w:rPr>
          <w:rFonts w:cstheme="minorHAnsi" w:hint="eastAsia"/>
          <w:bCs/>
          <w:szCs w:val="24"/>
          <w:lang w:eastAsia="zh-CN"/>
        </w:rPr>
        <w:t>方面的性别问题</w:t>
      </w:r>
      <w:r>
        <w:rPr>
          <w:rFonts w:cstheme="minorHAnsi" w:hint="eastAsia"/>
          <w:bCs/>
          <w:szCs w:val="24"/>
          <w:lang w:eastAsia="zh-CN"/>
        </w:rPr>
        <w:t>的第</w:t>
      </w:r>
      <w:r w:rsidRPr="00AD399C">
        <w:rPr>
          <w:rFonts w:cstheme="minorHAnsi"/>
          <w:bCs/>
          <w:szCs w:val="24"/>
          <w:lang w:eastAsia="zh-CN"/>
        </w:rPr>
        <w:t>1187</w:t>
      </w:r>
      <w:r>
        <w:rPr>
          <w:rFonts w:cstheme="minorHAnsi" w:hint="eastAsia"/>
          <w:bCs/>
          <w:szCs w:val="24"/>
          <w:lang w:eastAsia="zh-CN"/>
        </w:rPr>
        <w:t>号决议；</w:t>
      </w:r>
    </w:p>
    <w:bookmarkEnd w:id="2817"/>
    <w:bookmarkEnd w:id="2818"/>
    <w:p w14:paraId="3932D4C2" w14:textId="77777777" w:rsidR="008F2AC7" w:rsidRPr="00862829" w:rsidRDefault="008F2AC7" w:rsidP="008F2AC7">
      <w:pPr>
        <w:rPr>
          <w:rFonts w:cstheme="minorHAnsi"/>
          <w:bCs/>
          <w:szCs w:val="24"/>
          <w:lang w:eastAsia="zh-CN"/>
        </w:rPr>
      </w:pPr>
      <w:r w:rsidRPr="00AD399C">
        <w:rPr>
          <w:rFonts w:cstheme="minorHAnsi"/>
          <w:bCs/>
          <w:i/>
          <w:iCs/>
          <w:szCs w:val="24"/>
          <w:lang w:eastAsia="zh-CN"/>
        </w:rPr>
        <w:t>h)</w:t>
      </w:r>
      <w:r w:rsidRPr="00AD399C">
        <w:rPr>
          <w:rFonts w:cstheme="minorHAnsi"/>
          <w:bCs/>
          <w:szCs w:val="24"/>
          <w:lang w:eastAsia="zh-CN"/>
        </w:rPr>
        <w:tab/>
      </w:r>
      <w:r w:rsidRPr="00857E14">
        <w:rPr>
          <w:rFonts w:hint="eastAsia"/>
          <w:lang w:eastAsia="zh-CN"/>
        </w:rPr>
        <w:t>有关将性别平等观点纳入联合国系统所有政策和</w:t>
      </w:r>
      <w:r>
        <w:rPr>
          <w:rFonts w:hint="eastAsia"/>
          <w:lang w:eastAsia="zh-CN"/>
        </w:rPr>
        <w:t>方案</w:t>
      </w:r>
      <w:r w:rsidRPr="00857E14">
        <w:rPr>
          <w:rFonts w:hint="eastAsia"/>
          <w:lang w:eastAsia="zh-CN"/>
        </w:rPr>
        <w:t>主要工作的联合国</w:t>
      </w:r>
      <w:r w:rsidRPr="00CC5B25">
        <w:rPr>
          <w:rFonts w:hint="eastAsia"/>
          <w:lang w:eastAsia="zh-CN"/>
        </w:rPr>
        <w:t>经济及社会理事会</w:t>
      </w:r>
      <w:r>
        <w:rPr>
          <w:rFonts w:hint="eastAsia"/>
          <w:lang w:eastAsia="zh-CN"/>
        </w:rPr>
        <w:t>（</w:t>
      </w:r>
      <w:r w:rsidRPr="007E03ED">
        <w:rPr>
          <w:rFonts w:cstheme="minorHAnsi" w:hint="eastAsia"/>
          <w:bCs/>
          <w:szCs w:val="24"/>
          <w:lang w:eastAsia="zh-CN"/>
        </w:rPr>
        <w:t>经社理事会</w:t>
      </w:r>
      <w:r>
        <w:rPr>
          <w:rFonts w:hint="eastAsia"/>
          <w:lang w:eastAsia="zh-CN"/>
        </w:rPr>
        <w:t>）第</w:t>
      </w:r>
      <w:r w:rsidRPr="00AD399C">
        <w:rPr>
          <w:rFonts w:cstheme="minorHAnsi"/>
          <w:bCs/>
          <w:szCs w:val="24"/>
          <w:lang w:eastAsia="zh-CN"/>
        </w:rPr>
        <w:t>1997</w:t>
      </w:r>
      <w:r w:rsidRPr="00CC5B25">
        <w:rPr>
          <w:rFonts w:cstheme="minorHAnsi"/>
          <w:bCs/>
          <w:szCs w:val="24"/>
          <w:lang w:eastAsia="zh-CN"/>
        </w:rPr>
        <w:t>/</w:t>
      </w:r>
      <w:r w:rsidRPr="00AD399C">
        <w:rPr>
          <w:rFonts w:cstheme="minorHAnsi"/>
          <w:bCs/>
          <w:szCs w:val="24"/>
          <w:lang w:eastAsia="zh-CN"/>
        </w:rPr>
        <w:t>2</w:t>
      </w:r>
      <w:r w:rsidRPr="00CC5B25">
        <w:rPr>
          <w:rFonts w:hint="eastAsia"/>
          <w:lang w:eastAsia="zh-CN"/>
        </w:rPr>
        <w:t>号商定结论</w:t>
      </w:r>
      <w:r>
        <w:rPr>
          <w:rFonts w:hint="eastAsia"/>
          <w:lang w:eastAsia="zh-CN"/>
        </w:rPr>
        <w:t>和</w:t>
      </w:r>
      <w:r w:rsidRPr="007E03ED">
        <w:rPr>
          <w:rFonts w:cstheme="minorHAnsi" w:hint="eastAsia"/>
          <w:bCs/>
          <w:szCs w:val="24"/>
          <w:lang w:eastAsia="zh-CN"/>
        </w:rPr>
        <w:t>经社理事会</w:t>
      </w:r>
      <w:r w:rsidRPr="00857E14">
        <w:rPr>
          <w:rFonts w:hint="eastAsia"/>
          <w:lang w:eastAsia="zh-CN"/>
        </w:rPr>
        <w:t>第</w:t>
      </w:r>
      <w:r w:rsidRPr="00AD399C">
        <w:rPr>
          <w:rFonts w:cstheme="minorHAnsi"/>
          <w:bCs/>
          <w:szCs w:val="24"/>
          <w:lang w:eastAsia="zh-CN"/>
        </w:rPr>
        <w:t>2012/24</w:t>
      </w:r>
      <w:r w:rsidRPr="00857E14">
        <w:rPr>
          <w:rFonts w:hint="eastAsia"/>
          <w:lang w:eastAsia="zh-CN"/>
        </w:rPr>
        <w:t>号决议，对</w:t>
      </w:r>
      <w:r>
        <w:rPr>
          <w:rFonts w:hint="eastAsia"/>
          <w:lang w:eastAsia="zh-CN"/>
        </w:rPr>
        <w:t>《</w:t>
      </w:r>
      <w:r w:rsidRPr="006029F3">
        <w:rPr>
          <w:rFonts w:hint="eastAsia"/>
          <w:lang w:eastAsia="zh-CN"/>
        </w:rPr>
        <w:t>联合国全系统性别平等和增强妇女权能行动计划</w:t>
      </w:r>
      <w:r>
        <w:rPr>
          <w:rFonts w:hint="eastAsia"/>
          <w:lang w:eastAsia="zh-CN"/>
        </w:rPr>
        <w:t>》（</w:t>
      </w:r>
      <w:r w:rsidRPr="00AD399C">
        <w:rPr>
          <w:rFonts w:cstheme="minorHAnsi"/>
          <w:bCs/>
          <w:szCs w:val="24"/>
          <w:lang w:eastAsia="zh-CN"/>
        </w:rPr>
        <w:t>UN-SWAP</w:t>
      </w:r>
      <w:r w:rsidRPr="004C5C57">
        <w:rPr>
          <w:rFonts w:hint="eastAsia"/>
          <w:lang w:eastAsia="zh-CN"/>
        </w:rPr>
        <w:t>）的制定表示欢迎</w:t>
      </w:r>
      <w:r w:rsidRPr="00857E14">
        <w:rPr>
          <w:rFonts w:hint="eastAsia"/>
          <w:lang w:eastAsia="zh-CN"/>
        </w:rPr>
        <w:t>；</w:t>
      </w:r>
    </w:p>
    <w:p w14:paraId="6E18F6D5" w14:textId="77777777" w:rsidR="008F2AC7" w:rsidRPr="0044475C" w:rsidRDefault="008F2AC7" w:rsidP="008F2AC7">
      <w:pPr>
        <w:rPr>
          <w:rFonts w:cstheme="minorHAnsi"/>
          <w:bCs/>
          <w:szCs w:val="24"/>
          <w:lang w:eastAsia="zh-CN"/>
        </w:rPr>
      </w:pPr>
      <w:r w:rsidRPr="00AD399C">
        <w:rPr>
          <w:rFonts w:cstheme="minorHAnsi"/>
          <w:bCs/>
          <w:i/>
          <w:iCs/>
          <w:szCs w:val="24"/>
          <w:lang w:eastAsia="zh-CN"/>
        </w:rPr>
        <w:t>i)</w:t>
      </w:r>
      <w:r w:rsidRPr="00AD399C">
        <w:rPr>
          <w:rFonts w:cstheme="minorHAnsi"/>
          <w:bCs/>
          <w:szCs w:val="24"/>
          <w:lang w:eastAsia="zh-CN"/>
        </w:rPr>
        <w:tab/>
      </w:r>
      <w:r>
        <w:rPr>
          <w:rFonts w:hint="eastAsia"/>
          <w:lang w:eastAsia="zh-CN"/>
        </w:rPr>
        <w:t>作</w:t>
      </w:r>
      <w:r w:rsidRPr="004C5C57">
        <w:rPr>
          <w:rFonts w:hint="eastAsia"/>
          <w:lang w:eastAsia="zh-CN"/>
        </w:rPr>
        <w:t>为关于信息</w:t>
      </w:r>
      <w:r w:rsidRPr="00857E14">
        <w:rPr>
          <w:rFonts w:hint="eastAsia"/>
          <w:lang w:eastAsia="zh-CN"/>
        </w:rPr>
        <w:t>社会世界峰会（</w:t>
      </w:r>
      <w:r w:rsidRPr="00857E14">
        <w:rPr>
          <w:rFonts w:hint="eastAsia"/>
          <w:lang w:eastAsia="zh-CN"/>
        </w:rPr>
        <w:t>WSIS</w:t>
      </w:r>
      <w:r w:rsidRPr="00857E14">
        <w:rPr>
          <w:rFonts w:hint="eastAsia"/>
          <w:lang w:eastAsia="zh-CN"/>
        </w:rPr>
        <w:t>）成果</w:t>
      </w:r>
      <w:r>
        <w:rPr>
          <w:rFonts w:hint="eastAsia"/>
          <w:lang w:eastAsia="zh-CN"/>
        </w:rPr>
        <w:t>落实</w:t>
      </w:r>
      <w:r w:rsidRPr="00857E14">
        <w:rPr>
          <w:rFonts w:hint="eastAsia"/>
          <w:lang w:eastAsia="zh-CN"/>
        </w:rPr>
        <w:t>情况全面审查的</w:t>
      </w:r>
      <w:r>
        <w:rPr>
          <w:rFonts w:hint="eastAsia"/>
          <w:lang w:eastAsia="zh-CN"/>
        </w:rPr>
        <w:t>联大</w:t>
      </w:r>
      <w:r w:rsidRPr="00857E14">
        <w:rPr>
          <w:rFonts w:hint="eastAsia"/>
          <w:lang w:eastAsia="zh-CN"/>
        </w:rPr>
        <w:t>高级别会议成果文件的联大第</w:t>
      </w:r>
      <w:r w:rsidRPr="00857E14">
        <w:rPr>
          <w:rFonts w:hint="eastAsia"/>
          <w:lang w:eastAsia="zh-CN"/>
        </w:rPr>
        <w:t>70/125</w:t>
      </w:r>
      <w:r w:rsidRPr="00857E14">
        <w:rPr>
          <w:rFonts w:hint="eastAsia"/>
          <w:lang w:eastAsia="zh-CN"/>
        </w:rPr>
        <w:t>号决议，以及有关</w:t>
      </w:r>
      <w:r w:rsidRPr="00857E14">
        <w:rPr>
          <w:rFonts w:hint="eastAsia"/>
          <w:lang w:eastAsia="zh-CN"/>
        </w:rPr>
        <w:t>WSIS</w:t>
      </w:r>
      <w:r w:rsidRPr="00857E14">
        <w:rPr>
          <w:rFonts w:hint="eastAsia"/>
          <w:lang w:eastAsia="zh-CN"/>
        </w:rPr>
        <w:t>成果落实的</w:t>
      </w:r>
      <w:r w:rsidRPr="00857E14">
        <w:rPr>
          <w:rFonts w:hint="eastAsia"/>
          <w:lang w:eastAsia="zh-CN"/>
        </w:rPr>
        <w:t>WSIS+10</w:t>
      </w:r>
      <w:r w:rsidRPr="00857E14">
        <w:rPr>
          <w:rFonts w:hint="eastAsia"/>
          <w:lang w:eastAsia="zh-CN"/>
        </w:rPr>
        <w:t>声明</w:t>
      </w:r>
      <w:r w:rsidRPr="004C5C57">
        <w:rPr>
          <w:rFonts w:hint="eastAsia"/>
          <w:lang w:eastAsia="zh-CN"/>
        </w:rPr>
        <w:t>的序</w:t>
      </w:r>
      <w:r w:rsidRPr="00862829">
        <w:rPr>
          <w:rFonts w:hint="eastAsia"/>
          <w:lang w:eastAsia="zh-CN"/>
        </w:rPr>
        <w:t>言</w:t>
      </w:r>
      <w:r>
        <w:rPr>
          <w:rFonts w:hint="eastAsia"/>
          <w:lang w:eastAsia="zh-CN"/>
        </w:rPr>
        <w:t>，</w:t>
      </w:r>
      <w:r w:rsidRPr="00857E14">
        <w:rPr>
          <w:rFonts w:hint="eastAsia"/>
          <w:lang w:eastAsia="zh-CN"/>
        </w:rPr>
        <w:t>重申</w:t>
      </w:r>
      <w:r>
        <w:rPr>
          <w:rFonts w:hint="eastAsia"/>
          <w:lang w:eastAsia="zh-CN"/>
        </w:rPr>
        <w:t>了</w:t>
      </w:r>
      <w:r w:rsidRPr="00857E14">
        <w:rPr>
          <w:rFonts w:hint="eastAsia"/>
          <w:lang w:eastAsia="zh-CN"/>
        </w:rPr>
        <w:t>促进</w:t>
      </w:r>
      <w:r w:rsidRPr="004C5C57">
        <w:rPr>
          <w:rFonts w:hint="eastAsia"/>
          <w:lang w:eastAsia="zh-CN"/>
        </w:rPr>
        <w:t>和维护性别</w:t>
      </w:r>
      <w:r w:rsidRPr="00857E14">
        <w:rPr>
          <w:rFonts w:hint="eastAsia"/>
          <w:lang w:eastAsia="zh-CN"/>
        </w:rPr>
        <w:t>平等</w:t>
      </w:r>
      <w:r>
        <w:rPr>
          <w:rFonts w:hint="eastAsia"/>
          <w:lang w:eastAsia="zh-CN"/>
        </w:rPr>
        <w:t>、增</w:t>
      </w:r>
      <w:r w:rsidRPr="004C5C57">
        <w:rPr>
          <w:rFonts w:hint="eastAsia"/>
          <w:lang w:eastAsia="zh-CN"/>
        </w:rPr>
        <w:t>强所有女</w:t>
      </w:r>
      <w:r>
        <w:rPr>
          <w:rFonts w:hint="eastAsia"/>
          <w:lang w:eastAsia="zh-CN"/>
        </w:rPr>
        <w:t>性和年轻女性权能以及</w:t>
      </w:r>
      <w:r w:rsidRPr="00857E14">
        <w:rPr>
          <w:rFonts w:hint="eastAsia"/>
          <w:lang w:eastAsia="zh-CN"/>
        </w:rPr>
        <w:t>保证女性融入新兴的全球</w:t>
      </w:r>
      <w:r w:rsidRPr="00857E14">
        <w:rPr>
          <w:rFonts w:hint="eastAsia"/>
          <w:lang w:eastAsia="zh-CN"/>
        </w:rPr>
        <w:t>ICT</w:t>
      </w:r>
      <w:r w:rsidRPr="00857E14">
        <w:rPr>
          <w:rFonts w:hint="eastAsia"/>
          <w:lang w:eastAsia="zh-CN"/>
        </w:rPr>
        <w:t>社会</w:t>
      </w:r>
      <w:r>
        <w:rPr>
          <w:rFonts w:hint="eastAsia"/>
          <w:lang w:eastAsia="zh-CN"/>
        </w:rPr>
        <w:t>的重要性，</w:t>
      </w:r>
      <w:r w:rsidRPr="00857E14">
        <w:rPr>
          <w:rFonts w:hint="eastAsia"/>
          <w:lang w:eastAsia="zh-CN"/>
        </w:rPr>
        <w:t>同时</w:t>
      </w:r>
      <w:r w:rsidRPr="004C5C57">
        <w:rPr>
          <w:rFonts w:hint="eastAsia"/>
          <w:lang w:eastAsia="zh-CN"/>
        </w:rPr>
        <w:t>考虑到联合</w:t>
      </w:r>
      <w:r w:rsidRPr="0044475C">
        <w:rPr>
          <w:rFonts w:hint="eastAsia"/>
          <w:lang w:eastAsia="zh-CN"/>
        </w:rPr>
        <w:t>国促进性别平等和增强妇女权能署</w:t>
      </w:r>
      <w:r>
        <w:rPr>
          <w:rFonts w:hint="eastAsia"/>
          <w:lang w:eastAsia="zh-CN"/>
        </w:rPr>
        <w:t>（</w:t>
      </w:r>
      <w:r w:rsidRPr="00857E14">
        <w:rPr>
          <w:rFonts w:hint="eastAsia"/>
          <w:lang w:eastAsia="zh-CN"/>
        </w:rPr>
        <w:t>联合国妇女署</w:t>
      </w:r>
      <w:r>
        <w:rPr>
          <w:rFonts w:hint="eastAsia"/>
          <w:lang w:eastAsia="zh-CN"/>
        </w:rPr>
        <w:t>）的职责范围；</w:t>
      </w:r>
    </w:p>
    <w:p w14:paraId="4EC239D8" w14:textId="77777777" w:rsidR="008F2AC7" w:rsidRPr="0044475C" w:rsidRDefault="008F2AC7" w:rsidP="008F2AC7">
      <w:pPr>
        <w:rPr>
          <w:rFonts w:cstheme="minorHAnsi"/>
          <w:bCs/>
          <w:szCs w:val="24"/>
          <w:lang w:eastAsia="zh-CN"/>
        </w:rPr>
      </w:pPr>
      <w:r w:rsidRPr="00AD399C">
        <w:rPr>
          <w:rFonts w:cstheme="minorHAnsi"/>
          <w:bCs/>
          <w:i/>
          <w:iCs/>
          <w:szCs w:val="24"/>
          <w:lang w:eastAsia="zh-CN"/>
        </w:rPr>
        <w:t>j)</w:t>
      </w:r>
      <w:r w:rsidRPr="00AD399C">
        <w:rPr>
          <w:rFonts w:cstheme="minorHAnsi"/>
          <w:bCs/>
          <w:szCs w:val="24"/>
          <w:lang w:eastAsia="zh-CN"/>
        </w:rPr>
        <w:tab/>
      </w:r>
      <w:r w:rsidRPr="00857E14">
        <w:rPr>
          <w:rFonts w:hint="eastAsia"/>
          <w:lang w:eastAsia="zh-CN"/>
        </w:rPr>
        <w:t>世界无线电通信大会（</w:t>
      </w:r>
      <w:r w:rsidRPr="00857E14">
        <w:rPr>
          <w:rFonts w:hint="eastAsia"/>
          <w:lang w:eastAsia="zh-CN"/>
        </w:rPr>
        <w:t>2019</w:t>
      </w:r>
      <w:r w:rsidRPr="00857E14">
        <w:rPr>
          <w:rFonts w:hint="eastAsia"/>
          <w:lang w:eastAsia="zh-CN"/>
        </w:rPr>
        <w:t>年，沙姆沙伊赫）批准的《</w:t>
      </w:r>
      <w:r w:rsidRPr="00857E14">
        <w:rPr>
          <w:lang w:eastAsia="zh-CN"/>
        </w:rPr>
        <w:t>促进国际电联无线电通信部门</w:t>
      </w:r>
      <w:r w:rsidRPr="0054195D">
        <w:rPr>
          <w:rFonts w:hint="eastAsia"/>
          <w:lang w:eastAsia="zh-CN"/>
        </w:rPr>
        <w:t>性别平等、公平和均等</w:t>
      </w:r>
      <w:r w:rsidRPr="00857E14">
        <w:rPr>
          <w:lang w:eastAsia="zh-CN"/>
        </w:rPr>
        <w:t>宣言</w:t>
      </w:r>
      <w:r w:rsidRPr="00857E14">
        <w:rPr>
          <w:rFonts w:hint="eastAsia"/>
          <w:lang w:eastAsia="zh-CN"/>
        </w:rPr>
        <w:t>》</w:t>
      </w:r>
      <w:r>
        <w:rPr>
          <w:rFonts w:hint="eastAsia"/>
          <w:lang w:eastAsia="zh-CN"/>
        </w:rPr>
        <w:t>；</w:t>
      </w:r>
    </w:p>
    <w:p w14:paraId="0C32060A" w14:textId="77777777" w:rsidR="008F2AC7" w:rsidRPr="00AD399C" w:rsidRDefault="008F2AC7" w:rsidP="008F2AC7">
      <w:pPr>
        <w:rPr>
          <w:rFonts w:cstheme="minorHAnsi"/>
          <w:bCs/>
          <w:szCs w:val="24"/>
          <w:lang w:eastAsia="zh-CN"/>
        </w:rPr>
      </w:pPr>
      <w:r w:rsidRPr="00AD399C">
        <w:rPr>
          <w:rFonts w:cstheme="minorHAnsi"/>
          <w:bCs/>
          <w:i/>
          <w:iCs/>
          <w:szCs w:val="24"/>
          <w:lang w:eastAsia="zh-CN"/>
        </w:rPr>
        <w:t>k)</w:t>
      </w:r>
      <w:r w:rsidRPr="00AD399C">
        <w:rPr>
          <w:rFonts w:cstheme="minorHAnsi"/>
          <w:bCs/>
          <w:szCs w:val="24"/>
          <w:lang w:eastAsia="zh-CN"/>
        </w:rPr>
        <w:tab/>
      </w:r>
      <w:r>
        <w:rPr>
          <w:rFonts w:cstheme="minorHAnsi" w:hint="eastAsia"/>
          <w:bCs/>
          <w:szCs w:val="24"/>
          <w:lang w:eastAsia="zh-CN"/>
        </w:rPr>
        <w:t>秘书长的报告《</w:t>
      </w:r>
      <w:r w:rsidRPr="002E0D0D">
        <w:rPr>
          <w:rFonts w:cstheme="minorHAnsi" w:hint="eastAsia"/>
          <w:bCs/>
          <w:szCs w:val="24"/>
          <w:lang w:eastAsia="zh-CN"/>
        </w:rPr>
        <w:t>我们的共同议程</w:t>
      </w:r>
      <w:r>
        <w:rPr>
          <w:rFonts w:cstheme="minorHAnsi" w:hint="eastAsia"/>
          <w:bCs/>
          <w:szCs w:val="24"/>
          <w:lang w:eastAsia="zh-CN"/>
        </w:rPr>
        <w:t>》关于</w:t>
      </w:r>
      <w:r w:rsidRPr="002E0D0D">
        <w:rPr>
          <w:rFonts w:cstheme="minorHAnsi" w:hint="eastAsia"/>
          <w:bCs/>
          <w:szCs w:val="24"/>
          <w:lang w:eastAsia="zh-CN"/>
        </w:rPr>
        <w:t>采取措施解决严重而紧迫的社会和监管问题</w:t>
      </w:r>
      <w:r>
        <w:rPr>
          <w:rFonts w:cstheme="minorHAnsi" w:hint="eastAsia"/>
          <w:bCs/>
          <w:szCs w:val="24"/>
          <w:lang w:eastAsia="zh-CN"/>
        </w:rPr>
        <w:t>，这些问题涉及“</w:t>
      </w:r>
      <w:r>
        <w:rPr>
          <w:lang w:eastAsia="zh-CN"/>
        </w:rPr>
        <w:t>性别偏见和以男性为默认性别的思维加剧，妇女在设计数字技术方面不能平等发挥作用，还存在尤其针对妇女和女童的数字骚扰，使许多妇女不能参与公共谈话</w:t>
      </w:r>
      <w:r>
        <w:rPr>
          <w:rFonts w:cstheme="minorHAnsi" w:hint="eastAsia"/>
          <w:bCs/>
          <w:szCs w:val="24"/>
          <w:lang w:eastAsia="zh-CN"/>
        </w:rPr>
        <w:t>”；</w:t>
      </w:r>
    </w:p>
    <w:p w14:paraId="761E56B1" w14:textId="77777777" w:rsidR="008F2AC7" w:rsidRPr="00AD399C" w:rsidRDefault="008F2AC7" w:rsidP="008F2AC7">
      <w:pPr>
        <w:rPr>
          <w:rFonts w:cstheme="minorHAnsi"/>
          <w:bCs/>
          <w:szCs w:val="24"/>
          <w:lang w:eastAsia="zh-CN"/>
        </w:rPr>
      </w:pPr>
      <w:r w:rsidRPr="00AD399C">
        <w:rPr>
          <w:rFonts w:cstheme="minorHAnsi"/>
          <w:bCs/>
          <w:i/>
          <w:iCs/>
          <w:szCs w:val="24"/>
          <w:lang w:eastAsia="zh-CN"/>
        </w:rPr>
        <w:t>l)</w:t>
      </w:r>
      <w:r w:rsidRPr="00AD399C">
        <w:rPr>
          <w:rFonts w:cstheme="minorHAnsi"/>
          <w:bCs/>
          <w:szCs w:val="24"/>
          <w:lang w:eastAsia="zh-CN"/>
        </w:rPr>
        <w:tab/>
      </w:r>
      <w:r>
        <w:rPr>
          <w:rFonts w:cstheme="minorHAnsi" w:hint="eastAsia"/>
          <w:bCs/>
          <w:szCs w:val="24"/>
          <w:lang w:eastAsia="zh-CN"/>
        </w:rPr>
        <w:t>《</w:t>
      </w:r>
      <w:r w:rsidRPr="004943D8">
        <w:rPr>
          <w:rFonts w:cstheme="minorHAnsi" w:hint="eastAsia"/>
          <w:bCs/>
          <w:szCs w:val="24"/>
          <w:lang w:eastAsia="zh-CN"/>
        </w:rPr>
        <w:t>数字合作路线图</w:t>
      </w:r>
      <w:r>
        <w:rPr>
          <w:rFonts w:cstheme="minorHAnsi" w:hint="eastAsia"/>
          <w:bCs/>
          <w:szCs w:val="24"/>
          <w:lang w:eastAsia="zh-CN"/>
        </w:rPr>
        <w:t>：</w:t>
      </w:r>
      <w:r w:rsidRPr="004943D8">
        <w:rPr>
          <w:rFonts w:cstheme="minorHAnsi" w:hint="eastAsia"/>
          <w:bCs/>
          <w:szCs w:val="24"/>
          <w:lang w:eastAsia="zh-CN"/>
        </w:rPr>
        <w:t>执行数字合作高级别小组的建议</w:t>
      </w:r>
      <w:r>
        <w:rPr>
          <w:rFonts w:cstheme="minorHAnsi" w:hint="eastAsia"/>
          <w:bCs/>
          <w:szCs w:val="24"/>
          <w:lang w:eastAsia="zh-CN"/>
        </w:rPr>
        <w:t>》（</w:t>
      </w:r>
      <w:r w:rsidRPr="00AD399C">
        <w:rPr>
          <w:rFonts w:cstheme="minorHAnsi"/>
          <w:bCs/>
          <w:szCs w:val="24"/>
          <w:lang w:eastAsia="zh-CN"/>
        </w:rPr>
        <w:t>A/74/821</w:t>
      </w:r>
      <w:r>
        <w:rPr>
          <w:rFonts w:cstheme="minorHAnsi" w:hint="eastAsia"/>
          <w:bCs/>
          <w:szCs w:val="24"/>
          <w:lang w:eastAsia="zh-CN"/>
        </w:rPr>
        <w:t>），</w:t>
      </w:r>
      <w:r w:rsidRPr="00C750D8">
        <w:rPr>
          <w:rFonts w:cstheme="minorHAnsi" w:hint="eastAsia"/>
          <w:bCs/>
          <w:szCs w:val="24"/>
          <w:lang w:eastAsia="zh-CN"/>
        </w:rPr>
        <w:t>吁请私营部门、</w:t>
      </w:r>
      <w:r w:rsidRPr="00406409">
        <w:rPr>
          <w:rFonts w:cstheme="minorHAnsi" w:hint="eastAsia"/>
          <w:bCs/>
          <w:szCs w:val="24"/>
          <w:lang w:eastAsia="zh-CN"/>
        </w:rPr>
        <w:t>民间团体</w:t>
      </w:r>
      <w:r w:rsidRPr="00C750D8">
        <w:rPr>
          <w:rFonts w:cstheme="minorHAnsi" w:hint="eastAsia"/>
          <w:bCs/>
          <w:szCs w:val="24"/>
          <w:lang w:eastAsia="zh-CN"/>
        </w:rPr>
        <w:t>、国家政府、多边银行和联合国采取具体政策，支持充分实现数字包容和数字平等</w:t>
      </w:r>
      <w:r>
        <w:rPr>
          <w:rFonts w:cstheme="minorHAnsi" w:hint="eastAsia"/>
          <w:bCs/>
          <w:szCs w:val="24"/>
          <w:lang w:eastAsia="zh-CN"/>
        </w:rPr>
        <w:t>；</w:t>
      </w:r>
    </w:p>
    <w:p w14:paraId="04F0B2D3" w14:textId="77777777" w:rsidR="008F2AC7" w:rsidRDefault="008F2AC7" w:rsidP="008F2AC7">
      <w:pPr>
        <w:rPr>
          <w:lang w:eastAsia="zh-CN"/>
        </w:rPr>
      </w:pPr>
      <w:r w:rsidRPr="00AD399C">
        <w:rPr>
          <w:rFonts w:cstheme="minorHAnsi"/>
          <w:bCs/>
          <w:i/>
          <w:iCs/>
          <w:szCs w:val="24"/>
          <w:lang w:eastAsia="zh-CN"/>
        </w:rPr>
        <w:t>m)</w:t>
      </w:r>
      <w:r w:rsidRPr="00AD399C">
        <w:rPr>
          <w:rFonts w:cstheme="minorHAnsi"/>
          <w:bCs/>
          <w:szCs w:val="24"/>
          <w:lang w:eastAsia="zh-CN"/>
        </w:rPr>
        <w:tab/>
      </w:r>
      <w:r w:rsidRPr="00FC3A6B">
        <w:rPr>
          <w:rFonts w:hint="eastAsia"/>
          <w:lang w:eastAsia="zh-CN"/>
        </w:rPr>
        <w:t>妇女地位委员会第六十七届会议</w:t>
      </w:r>
      <w:r>
        <w:rPr>
          <w:rFonts w:hint="eastAsia"/>
          <w:lang w:eastAsia="zh-CN"/>
        </w:rPr>
        <w:t>通过的</w:t>
      </w:r>
      <w:r w:rsidRPr="00CE734B">
        <w:rPr>
          <w:rFonts w:hint="eastAsia"/>
          <w:lang w:eastAsia="zh-CN"/>
        </w:rPr>
        <w:t>商定结论</w:t>
      </w:r>
      <w:r>
        <w:rPr>
          <w:rFonts w:hint="eastAsia"/>
          <w:lang w:eastAsia="zh-CN"/>
        </w:rPr>
        <w:t>，关于</w:t>
      </w:r>
      <w:r w:rsidRPr="00CE734B">
        <w:rPr>
          <w:rFonts w:hint="eastAsia"/>
          <w:lang w:eastAsia="zh-CN"/>
        </w:rPr>
        <w:t>创新和技术变革以及数字时代的教育，</w:t>
      </w:r>
      <w:r>
        <w:rPr>
          <w:rFonts w:hint="eastAsia"/>
          <w:lang w:eastAsia="zh-CN"/>
        </w:rPr>
        <w:t>以</w:t>
      </w:r>
      <w:r w:rsidRPr="00CE734B">
        <w:rPr>
          <w:rFonts w:hint="eastAsia"/>
          <w:lang w:eastAsia="zh-CN"/>
        </w:rPr>
        <w:t>促进实现性别平等</w:t>
      </w:r>
      <w:r>
        <w:rPr>
          <w:rFonts w:hint="eastAsia"/>
          <w:lang w:eastAsia="zh-CN"/>
        </w:rPr>
        <w:t>并</w:t>
      </w:r>
      <w:r w:rsidRPr="00CE734B">
        <w:rPr>
          <w:rFonts w:hint="eastAsia"/>
          <w:lang w:eastAsia="zh-CN"/>
        </w:rPr>
        <w:t>增强</w:t>
      </w:r>
      <w:r w:rsidRPr="004C5C57">
        <w:rPr>
          <w:rFonts w:hint="eastAsia"/>
          <w:lang w:eastAsia="zh-CN"/>
        </w:rPr>
        <w:t>全体妇</w:t>
      </w:r>
      <w:r w:rsidRPr="00CE734B">
        <w:rPr>
          <w:rFonts w:hint="eastAsia"/>
          <w:lang w:eastAsia="zh-CN"/>
        </w:rPr>
        <w:t>女和女童的权能</w:t>
      </w:r>
      <w:r>
        <w:rPr>
          <w:rFonts w:hint="eastAsia"/>
          <w:lang w:eastAsia="zh-CN"/>
        </w:rPr>
        <w:t>，</w:t>
      </w:r>
    </w:p>
    <w:p w14:paraId="56D5E05A" w14:textId="10BDB7B4" w:rsidR="008F2AC7" w:rsidRDefault="008F2AC7" w:rsidP="008F2AC7">
      <w:pPr>
        <w:rPr>
          <w:lang w:eastAsia="zh-CN"/>
        </w:rPr>
      </w:pPr>
      <w:r>
        <w:rPr>
          <w:lang w:eastAsia="zh-CN"/>
        </w:rPr>
        <w:br w:type="page"/>
      </w:r>
    </w:p>
    <w:p w14:paraId="2108F922" w14:textId="77777777" w:rsidR="008F2AC7" w:rsidRPr="00AD399C" w:rsidRDefault="008F2AC7" w:rsidP="008F2AC7">
      <w:pPr>
        <w:pStyle w:val="Call"/>
        <w:rPr>
          <w:lang w:eastAsia="zh-CN"/>
        </w:rPr>
      </w:pPr>
      <w:r w:rsidRPr="001D687C">
        <w:rPr>
          <w:rFonts w:hint="eastAsia"/>
          <w:lang w:eastAsia="zh-CN"/>
        </w:rPr>
        <w:lastRenderedPageBreak/>
        <w:t>顾及</w:t>
      </w:r>
    </w:p>
    <w:p w14:paraId="704A54D5" w14:textId="77777777" w:rsidR="008F2AC7" w:rsidRPr="00195A0D" w:rsidRDefault="008F2AC7" w:rsidP="008F2AC7">
      <w:pPr>
        <w:ind w:firstLine="567"/>
        <w:rPr>
          <w:lang w:eastAsia="zh-CN"/>
        </w:rPr>
      </w:pPr>
      <w:r w:rsidRPr="00195A0D">
        <w:rPr>
          <w:rFonts w:hint="eastAsia"/>
          <w:lang w:eastAsia="zh-CN"/>
        </w:rPr>
        <w:t>全权代表大会</w:t>
      </w:r>
      <w:r>
        <w:rPr>
          <w:rFonts w:hint="eastAsia"/>
          <w:lang w:eastAsia="zh-CN"/>
        </w:rPr>
        <w:t>（</w:t>
      </w:r>
      <w:r w:rsidRPr="00AD399C">
        <w:rPr>
          <w:lang w:eastAsia="zh-CN"/>
        </w:rPr>
        <w:t>2022</w:t>
      </w:r>
      <w:r w:rsidRPr="00195A0D">
        <w:rPr>
          <w:rFonts w:hint="eastAsia"/>
          <w:lang w:eastAsia="zh-CN"/>
        </w:rPr>
        <w:t>年</w:t>
      </w:r>
      <w:r>
        <w:rPr>
          <w:rFonts w:hint="eastAsia"/>
          <w:lang w:eastAsia="zh-CN"/>
        </w:rPr>
        <w:t>，</w:t>
      </w:r>
      <w:r w:rsidRPr="00195A0D">
        <w:rPr>
          <w:rFonts w:hint="eastAsia"/>
          <w:lang w:eastAsia="zh-CN"/>
        </w:rPr>
        <w:t>布加勒斯特</w:t>
      </w:r>
      <w:r>
        <w:rPr>
          <w:rFonts w:hint="eastAsia"/>
          <w:lang w:eastAsia="zh-CN"/>
        </w:rPr>
        <w:t>）通过</w:t>
      </w:r>
      <w:r w:rsidRPr="00195A0D">
        <w:rPr>
          <w:rFonts w:hint="eastAsia"/>
          <w:lang w:eastAsia="zh-CN"/>
        </w:rPr>
        <w:t>第</w:t>
      </w:r>
      <w:r w:rsidRPr="00AD399C">
        <w:rPr>
          <w:lang w:eastAsia="zh-CN"/>
        </w:rPr>
        <w:t>70</w:t>
      </w:r>
      <w:r w:rsidRPr="00195A0D">
        <w:rPr>
          <w:rFonts w:hint="eastAsia"/>
          <w:lang w:eastAsia="zh-CN"/>
        </w:rPr>
        <w:t>号决议</w:t>
      </w:r>
      <w:r>
        <w:rPr>
          <w:rFonts w:hint="eastAsia"/>
          <w:lang w:eastAsia="zh-CN"/>
        </w:rPr>
        <w:t>（</w:t>
      </w:r>
      <w:r w:rsidRPr="00195A0D">
        <w:rPr>
          <w:rFonts w:hint="eastAsia"/>
          <w:lang w:eastAsia="zh-CN"/>
        </w:rPr>
        <w:t>2022</w:t>
      </w:r>
      <w:r w:rsidRPr="00195A0D">
        <w:rPr>
          <w:rFonts w:hint="eastAsia"/>
          <w:lang w:eastAsia="zh-CN"/>
        </w:rPr>
        <w:t>年</w:t>
      </w:r>
      <w:r>
        <w:rPr>
          <w:rFonts w:hint="eastAsia"/>
          <w:lang w:eastAsia="zh-CN"/>
        </w:rPr>
        <w:t>，</w:t>
      </w:r>
      <w:r w:rsidRPr="00195A0D">
        <w:rPr>
          <w:rFonts w:hint="eastAsia"/>
          <w:lang w:eastAsia="zh-CN"/>
        </w:rPr>
        <w:t>布加勒斯特</w:t>
      </w:r>
      <w:r>
        <w:rPr>
          <w:rFonts w:hint="eastAsia"/>
          <w:lang w:eastAsia="zh-CN"/>
        </w:rPr>
        <w:t>，</w:t>
      </w:r>
      <w:r w:rsidRPr="00195A0D">
        <w:rPr>
          <w:rFonts w:hint="eastAsia"/>
          <w:lang w:eastAsia="zh-CN"/>
        </w:rPr>
        <w:t>修订版</w:t>
      </w:r>
      <w:r>
        <w:rPr>
          <w:rFonts w:hint="eastAsia"/>
          <w:lang w:eastAsia="zh-CN"/>
        </w:rPr>
        <w:t>）“</w:t>
      </w:r>
      <w:r w:rsidRPr="00195A0D">
        <w:rPr>
          <w:rFonts w:hint="eastAsia"/>
          <w:lang w:eastAsia="zh-CN"/>
        </w:rPr>
        <w:t>将性别平等观点纳入国际电联的主要工作、促进性别平等并通过电信</w:t>
      </w:r>
      <w:r w:rsidRPr="00195A0D">
        <w:rPr>
          <w:rFonts w:hint="eastAsia"/>
          <w:lang w:eastAsia="zh-CN"/>
        </w:rPr>
        <w:t>/</w:t>
      </w:r>
      <w:r w:rsidRPr="00195A0D">
        <w:rPr>
          <w:rFonts w:hint="eastAsia"/>
          <w:lang w:eastAsia="zh-CN"/>
        </w:rPr>
        <w:t>信息通信技术增强妇女和女童权能</w:t>
      </w:r>
      <w:r>
        <w:rPr>
          <w:rFonts w:hint="eastAsia"/>
          <w:lang w:eastAsia="zh-CN"/>
        </w:rPr>
        <w:t>”，责成</w:t>
      </w:r>
      <w:r w:rsidRPr="00857E14">
        <w:rPr>
          <w:rFonts w:hint="eastAsia"/>
          <w:lang w:eastAsia="zh-CN"/>
        </w:rPr>
        <w:t>理事会</w:t>
      </w:r>
      <w:r>
        <w:rPr>
          <w:rFonts w:hint="eastAsia"/>
          <w:lang w:eastAsia="zh-CN"/>
        </w:rPr>
        <w:t>：</w:t>
      </w:r>
    </w:p>
    <w:p w14:paraId="6EA55428" w14:textId="77777777" w:rsidR="008F2AC7" w:rsidRPr="00935723" w:rsidRDefault="008F2AC7" w:rsidP="008F2AC7">
      <w:pPr>
        <w:pStyle w:val="enumlev1"/>
        <w:rPr>
          <w:lang w:eastAsia="zh-CN"/>
        </w:rPr>
      </w:pPr>
      <w:r w:rsidRPr="00AD399C">
        <w:rPr>
          <w:lang w:eastAsia="zh-CN"/>
        </w:rPr>
        <w:t>1</w:t>
      </w:r>
      <w:r>
        <w:rPr>
          <w:lang w:eastAsia="zh-CN"/>
        </w:rPr>
        <w:t>)</w:t>
      </w:r>
      <w:r w:rsidRPr="00AD399C">
        <w:rPr>
          <w:lang w:eastAsia="zh-CN"/>
        </w:rPr>
        <w:tab/>
      </w:r>
      <w:r>
        <w:rPr>
          <w:rFonts w:hint="eastAsia"/>
          <w:lang w:eastAsia="zh-CN"/>
        </w:rPr>
        <w:t>“</w:t>
      </w:r>
      <w:r w:rsidRPr="00195A0D">
        <w:rPr>
          <w:rFonts w:hint="eastAsia"/>
          <w:lang w:eastAsia="zh-CN"/>
        </w:rPr>
        <w:t>高度重视监督贯彻</w:t>
      </w:r>
      <w:r w:rsidRPr="00935723">
        <w:rPr>
          <w:rFonts w:hint="eastAsia"/>
          <w:lang w:eastAsia="zh-CN"/>
        </w:rPr>
        <w:t>性别平等和主流化</w:t>
      </w:r>
      <w:r>
        <w:rPr>
          <w:rFonts w:hint="eastAsia"/>
          <w:lang w:eastAsia="zh-CN"/>
        </w:rPr>
        <w:t>（</w:t>
      </w:r>
      <w:r w:rsidRPr="00AD399C">
        <w:rPr>
          <w:lang w:eastAsia="zh-CN"/>
        </w:rPr>
        <w:t>GEM</w:t>
      </w:r>
      <w:r>
        <w:rPr>
          <w:rFonts w:hint="eastAsia"/>
          <w:lang w:eastAsia="zh-CN"/>
        </w:rPr>
        <w:t>）</w:t>
      </w:r>
      <w:r w:rsidRPr="00195A0D">
        <w:rPr>
          <w:rFonts w:hint="eastAsia"/>
          <w:lang w:eastAsia="zh-CN"/>
        </w:rPr>
        <w:t>政策</w:t>
      </w:r>
      <w:r>
        <w:rPr>
          <w:rFonts w:hint="eastAsia"/>
          <w:lang w:eastAsia="zh-CN"/>
        </w:rPr>
        <w:t>，</w:t>
      </w:r>
      <w:r w:rsidRPr="00195A0D">
        <w:rPr>
          <w:rFonts w:hint="eastAsia"/>
          <w:lang w:eastAsia="zh-CN"/>
        </w:rPr>
        <w:t>从而使国际电联将性别平等的观点融入整个组织并利用电信</w:t>
      </w:r>
      <w:r w:rsidRPr="00AD399C">
        <w:rPr>
          <w:lang w:eastAsia="zh-CN"/>
        </w:rPr>
        <w:t>/ICT</w:t>
      </w:r>
      <w:r w:rsidRPr="00195A0D">
        <w:rPr>
          <w:rFonts w:hint="eastAsia"/>
          <w:lang w:eastAsia="zh-CN"/>
        </w:rPr>
        <w:t>的力量为妇女</w:t>
      </w:r>
      <w:r>
        <w:rPr>
          <w:rFonts w:hint="eastAsia"/>
          <w:lang w:eastAsia="zh-CN"/>
        </w:rPr>
        <w:t>、</w:t>
      </w:r>
      <w:r w:rsidRPr="00195A0D">
        <w:rPr>
          <w:rFonts w:hint="eastAsia"/>
          <w:lang w:eastAsia="zh-CN"/>
        </w:rPr>
        <w:t>女童</w:t>
      </w:r>
      <w:r>
        <w:rPr>
          <w:rFonts w:hint="eastAsia"/>
          <w:lang w:eastAsia="zh-CN"/>
        </w:rPr>
        <w:t>、</w:t>
      </w:r>
      <w:r w:rsidRPr="00195A0D">
        <w:rPr>
          <w:rFonts w:hint="eastAsia"/>
          <w:lang w:eastAsia="zh-CN"/>
        </w:rPr>
        <w:t>男性和男童赋能</w:t>
      </w:r>
      <w:r>
        <w:rPr>
          <w:rFonts w:hint="eastAsia"/>
          <w:lang w:eastAsia="zh-CN"/>
        </w:rPr>
        <w:t>”；</w:t>
      </w:r>
    </w:p>
    <w:p w14:paraId="579A6835" w14:textId="77777777" w:rsidR="008F2AC7" w:rsidRPr="00935723" w:rsidRDefault="008F2AC7" w:rsidP="008F2AC7">
      <w:pPr>
        <w:pStyle w:val="enumlev1"/>
        <w:rPr>
          <w:lang w:eastAsia="zh-CN"/>
        </w:rPr>
      </w:pPr>
      <w:r w:rsidRPr="00AD399C">
        <w:rPr>
          <w:lang w:eastAsia="zh-CN"/>
        </w:rPr>
        <w:t>2</w:t>
      </w:r>
      <w:r>
        <w:rPr>
          <w:lang w:eastAsia="zh-CN"/>
        </w:rPr>
        <w:t>)</w:t>
      </w:r>
      <w:r w:rsidRPr="00AD399C">
        <w:rPr>
          <w:lang w:eastAsia="zh-CN"/>
        </w:rPr>
        <w:tab/>
      </w:r>
      <w:r>
        <w:rPr>
          <w:rFonts w:hint="eastAsia"/>
          <w:lang w:eastAsia="zh-CN"/>
        </w:rPr>
        <w:t>“</w:t>
      </w:r>
      <w:r w:rsidRPr="0071553A">
        <w:rPr>
          <w:rFonts w:hint="eastAsia"/>
          <w:lang w:eastAsia="zh-CN"/>
        </w:rPr>
        <w:t>继续并扩展现有的活动</w:t>
      </w:r>
      <w:r>
        <w:rPr>
          <w:rFonts w:hint="eastAsia"/>
          <w:lang w:eastAsia="zh-CN"/>
        </w:rPr>
        <w:t>，</w:t>
      </w:r>
      <w:r w:rsidRPr="0071553A">
        <w:rPr>
          <w:rFonts w:hint="eastAsia"/>
          <w:lang w:eastAsia="zh-CN"/>
        </w:rPr>
        <w:t>在现行预算资源范围内和必要时采取平权措施</w:t>
      </w:r>
      <w:r>
        <w:rPr>
          <w:rFonts w:hint="eastAsia"/>
          <w:lang w:eastAsia="zh-CN"/>
        </w:rPr>
        <w:t>，</w:t>
      </w:r>
      <w:r w:rsidRPr="0071553A">
        <w:rPr>
          <w:rFonts w:hint="eastAsia"/>
          <w:lang w:eastAsia="zh-CN"/>
        </w:rPr>
        <w:t>加快将性别问题纳入整个国际电联主流工作的进程</w:t>
      </w:r>
      <w:r>
        <w:rPr>
          <w:rFonts w:hint="eastAsia"/>
          <w:lang w:eastAsia="zh-CN"/>
        </w:rPr>
        <w:t>，</w:t>
      </w:r>
      <w:r w:rsidRPr="0071553A">
        <w:rPr>
          <w:rFonts w:hint="eastAsia"/>
          <w:lang w:eastAsia="zh-CN"/>
        </w:rPr>
        <w:t>确保能力建设</w:t>
      </w:r>
      <w:r>
        <w:rPr>
          <w:rFonts w:hint="eastAsia"/>
          <w:lang w:eastAsia="zh-CN"/>
        </w:rPr>
        <w:t>、技能培养</w:t>
      </w:r>
      <w:r w:rsidRPr="0071553A">
        <w:rPr>
          <w:rFonts w:hint="eastAsia"/>
          <w:lang w:eastAsia="zh-CN"/>
        </w:rPr>
        <w:t>并任命女性担任高层职务，包括国际电联选任官员职位和实习生的招聘</w:t>
      </w:r>
      <w:r>
        <w:rPr>
          <w:rFonts w:hint="eastAsia"/>
          <w:lang w:eastAsia="zh-CN"/>
        </w:rPr>
        <w:t>”；</w:t>
      </w:r>
    </w:p>
    <w:p w14:paraId="599CA5D3" w14:textId="77777777" w:rsidR="008F2AC7" w:rsidRPr="00857E14" w:rsidRDefault="008F2AC7" w:rsidP="008F2AC7">
      <w:pPr>
        <w:pStyle w:val="enumlev1"/>
        <w:rPr>
          <w:lang w:eastAsia="zh-CN"/>
        </w:rPr>
      </w:pPr>
      <w:r w:rsidRPr="00AD399C">
        <w:rPr>
          <w:lang w:eastAsia="zh-CN"/>
        </w:rPr>
        <w:t>3</w:t>
      </w:r>
      <w:r>
        <w:rPr>
          <w:lang w:eastAsia="zh-CN"/>
        </w:rPr>
        <w:t>)</w:t>
      </w:r>
      <w:r w:rsidRPr="00AD399C">
        <w:rPr>
          <w:lang w:eastAsia="zh-CN"/>
        </w:rPr>
        <w:tab/>
      </w:r>
      <w:r>
        <w:rPr>
          <w:rFonts w:hint="eastAsia"/>
          <w:lang w:eastAsia="zh-CN"/>
        </w:rPr>
        <w:t>“</w:t>
      </w:r>
      <w:r w:rsidRPr="00812AD0">
        <w:rPr>
          <w:rFonts w:hint="eastAsia"/>
          <w:lang w:eastAsia="zh-CN"/>
        </w:rPr>
        <w:t>尽可能全面地落实本决议</w:t>
      </w:r>
      <w:r>
        <w:rPr>
          <w:rFonts w:hint="eastAsia"/>
          <w:lang w:eastAsia="zh-CN"/>
        </w:rPr>
        <w:t>，</w:t>
      </w:r>
      <w:r w:rsidRPr="00812AD0">
        <w:rPr>
          <w:rFonts w:hint="eastAsia"/>
          <w:lang w:eastAsia="zh-CN"/>
        </w:rPr>
        <w:t>在国际电联预算范围内划拨资源</w:t>
      </w:r>
      <w:r>
        <w:rPr>
          <w:rFonts w:hint="eastAsia"/>
          <w:lang w:eastAsia="zh-CN"/>
        </w:rPr>
        <w:t>”；</w:t>
      </w:r>
    </w:p>
    <w:p w14:paraId="6992710F" w14:textId="77777777" w:rsidR="008F2AC7" w:rsidRPr="00EB1024" w:rsidRDefault="008F2AC7" w:rsidP="008F2AC7">
      <w:pPr>
        <w:pStyle w:val="enumlev1"/>
        <w:rPr>
          <w:lang w:eastAsia="zh-CN"/>
        </w:rPr>
      </w:pPr>
      <w:r w:rsidRPr="00AD399C">
        <w:rPr>
          <w:lang w:eastAsia="zh-CN"/>
        </w:rPr>
        <w:t>4</w:t>
      </w:r>
      <w:r>
        <w:rPr>
          <w:lang w:eastAsia="zh-CN"/>
        </w:rPr>
        <w:t>)</w:t>
      </w:r>
      <w:r w:rsidRPr="00AD399C">
        <w:rPr>
          <w:lang w:eastAsia="zh-CN"/>
        </w:rPr>
        <w:tab/>
      </w:r>
      <w:r>
        <w:rPr>
          <w:rFonts w:hint="eastAsia"/>
          <w:lang w:eastAsia="zh-CN"/>
        </w:rPr>
        <w:t>“</w:t>
      </w:r>
      <w:r w:rsidRPr="0071553A">
        <w:rPr>
          <w:rFonts w:hint="eastAsia"/>
          <w:lang w:eastAsia="zh-CN"/>
        </w:rPr>
        <w:t>研究国际电联与相关区域性组织密切合作</w:t>
      </w:r>
      <w:r>
        <w:rPr>
          <w:rFonts w:hint="eastAsia"/>
          <w:lang w:eastAsia="zh-CN"/>
        </w:rPr>
        <w:t>，</w:t>
      </w:r>
      <w:r w:rsidRPr="0071553A">
        <w:rPr>
          <w:rFonts w:hint="eastAsia"/>
          <w:lang w:eastAsia="zh-CN"/>
        </w:rPr>
        <w:t>采取适当措施</w:t>
      </w:r>
      <w:r>
        <w:rPr>
          <w:rFonts w:hint="eastAsia"/>
          <w:lang w:eastAsia="zh-CN"/>
        </w:rPr>
        <w:t>，</w:t>
      </w:r>
      <w:r w:rsidRPr="0071553A">
        <w:rPr>
          <w:rFonts w:hint="eastAsia"/>
          <w:lang w:eastAsia="zh-CN"/>
        </w:rPr>
        <w:t>成立区域性女性平台的可能性</w:t>
      </w:r>
      <w:r>
        <w:rPr>
          <w:rFonts w:hint="eastAsia"/>
          <w:lang w:eastAsia="zh-CN"/>
        </w:rPr>
        <w:t>，</w:t>
      </w:r>
      <w:r w:rsidRPr="0071553A">
        <w:rPr>
          <w:rFonts w:hint="eastAsia"/>
          <w:lang w:eastAsia="zh-CN"/>
        </w:rPr>
        <w:t>该平台专门利用</w:t>
      </w:r>
      <w:r w:rsidRPr="0071553A">
        <w:rPr>
          <w:rFonts w:hint="eastAsia"/>
          <w:lang w:eastAsia="zh-CN"/>
        </w:rPr>
        <w:t>ICT</w:t>
      </w:r>
      <w:r w:rsidRPr="0071553A">
        <w:rPr>
          <w:rFonts w:hint="eastAsia"/>
          <w:lang w:eastAsia="zh-CN"/>
        </w:rPr>
        <w:t>促进性别平等和增强</w:t>
      </w:r>
      <w:r>
        <w:rPr>
          <w:rFonts w:hint="eastAsia"/>
          <w:lang w:eastAsia="zh-CN"/>
        </w:rPr>
        <w:t>妇女和女童</w:t>
      </w:r>
      <w:r w:rsidRPr="0071553A">
        <w:rPr>
          <w:rFonts w:hint="eastAsia"/>
          <w:lang w:eastAsia="zh-CN"/>
        </w:rPr>
        <w:t>的权能</w:t>
      </w:r>
      <w:r>
        <w:rPr>
          <w:rFonts w:hint="eastAsia"/>
          <w:lang w:eastAsia="zh-CN"/>
        </w:rPr>
        <w:t>”，</w:t>
      </w:r>
    </w:p>
    <w:p w14:paraId="32082B62" w14:textId="77777777" w:rsidR="008F2AC7" w:rsidRPr="00AD399C" w:rsidRDefault="008F2AC7" w:rsidP="008F2AC7">
      <w:pPr>
        <w:pStyle w:val="Call"/>
        <w:rPr>
          <w:lang w:eastAsia="zh-CN"/>
        </w:rPr>
      </w:pPr>
      <w:r w:rsidRPr="00935723">
        <w:rPr>
          <w:rFonts w:hint="eastAsia"/>
          <w:lang w:eastAsia="zh-CN"/>
        </w:rPr>
        <w:t>忆及</w:t>
      </w:r>
    </w:p>
    <w:p w14:paraId="7E752DC2" w14:textId="77777777" w:rsidR="008F2AC7" w:rsidRPr="00AD399C" w:rsidRDefault="008F2AC7" w:rsidP="008F2AC7">
      <w:pPr>
        <w:rPr>
          <w:lang w:eastAsia="zh-CN"/>
        </w:rPr>
      </w:pPr>
      <w:r w:rsidRPr="00974A87">
        <w:rPr>
          <w:i/>
          <w:iCs/>
          <w:lang w:eastAsia="zh-CN"/>
        </w:rPr>
        <w:t>a)</w:t>
      </w:r>
      <w:r w:rsidRPr="00AD399C">
        <w:rPr>
          <w:lang w:eastAsia="zh-CN"/>
        </w:rPr>
        <w:tab/>
      </w:r>
      <w:r>
        <w:rPr>
          <w:rFonts w:hint="eastAsia"/>
          <w:lang w:eastAsia="zh-CN"/>
        </w:rPr>
        <w:t>国际电联于</w:t>
      </w:r>
      <w:r w:rsidRPr="00AD399C">
        <w:rPr>
          <w:lang w:eastAsia="zh-CN"/>
        </w:rPr>
        <w:t>1998</w:t>
      </w:r>
      <w:r>
        <w:rPr>
          <w:rFonts w:hint="eastAsia"/>
          <w:lang w:eastAsia="zh-CN"/>
        </w:rPr>
        <w:t>年成立了一个关于</w:t>
      </w:r>
      <w:r w:rsidRPr="00935723">
        <w:rPr>
          <w:rFonts w:hint="eastAsia"/>
          <w:lang w:eastAsia="zh-CN"/>
        </w:rPr>
        <w:t>性别问题</w:t>
      </w:r>
      <w:r>
        <w:rPr>
          <w:rFonts w:hint="eastAsia"/>
          <w:lang w:eastAsia="zh-CN"/>
        </w:rPr>
        <w:t>的内部</w:t>
      </w:r>
      <w:r w:rsidRPr="00935723">
        <w:rPr>
          <w:rFonts w:hint="eastAsia"/>
          <w:lang w:eastAsia="zh-CN"/>
        </w:rPr>
        <w:t>任务组</w:t>
      </w:r>
      <w:r>
        <w:rPr>
          <w:rFonts w:hint="eastAsia"/>
          <w:lang w:eastAsia="zh-CN"/>
        </w:rPr>
        <w:t>（在</w:t>
      </w:r>
      <w:r w:rsidRPr="001D6CE5">
        <w:rPr>
          <w:rFonts w:hint="eastAsia"/>
          <w:lang w:eastAsia="zh-CN"/>
        </w:rPr>
        <w:t>瓦莱塔</w:t>
      </w:r>
      <w:r>
        <w:rPr>
          <w:rFonts w:hint="eastAsia"/>
          <w:lang w:eastAsia="zh-CN"/>
        </w:rPr>
        <w:t>举行的</w:t>
      </w:r>
      <w:r w:rsidRPr="00AD399C">
        <w:rPr>
          <w:lang w:eastAsia="zh-CN"/>
        </w:rPr>
        <w:t>WTDC</w:t>
      </w:r>
      <w:r>
        <w:rPr>
          <w:rFonts w:hint="eastAsia"/>
          <w:lang w:eastAsia="zh-CN"/>
        </w:rPr>
        <w:t>上通过的第</w:t>
      </w:r>
      <w:r w:rsidRPr="004D65CD">
        <w:rPr>
          <w:lang w:eastAsia="zh-CN"/>
        </w:rPr>
        <w:t>7</w:t>
      </w:r>
      <w:r w:rsidRPr="001D6CE5">
        <w:rPr>
          <w:rFonts w:hint="eastAsia"/>
          <w:lang w:eastAsia="zh-CN"/>
        </w:rPr>
        <w:t>号决议</w:t>
      </w:r>
      <w:r>
        <w:rPr>
          <w:rFonts w:hint="eastAsia"/>
          <w:lang w:eastAsia="zh-CN"/>
        </w:rPr>
        <w:t>），该组承担的任务包括“</w:t>
      </w:r>
      <w:r w:rsidRPr="000D327D">
        <w:rPr>
          <w:rFonts w:hint="eastAsia"/>
          <w:lang w:eastAsia="zh-CN"/>
        </w:rPr>
        <w:t>确保发展中国家的</w:t>
      </w:r>
      <w:r w:rsidRPr="004C5C57">
        <w:rPr>
          <w:rFonts w:hint="eastAsia"/>
          <w:lang w:eastAsia="zh-CN"/>
        </w:rPr>
        <w:t>所有男女都能在公平和平等的基</w:t>
      </w:r>
      <w:r w:rsidRPr="000D327D">
        <w:rPr>
          <w:rFonts w:hint="eastAsia"/>
          <w:lang w:eastAsia="zh-CN"/>
        </w:rPr>
        <w:t>础</w:t>
      </w:r>
      <w:r w:rsidRPr="001E7D04">
        <w:rPr>
          <w:rFonts w:hint="eastAsia"/>
          <w:lang w:eastAsia="zh-CN"/>
        </w:rPr>
        <w:t>上获得电信</w:t>
      </w:r>
      <w:r>
        <w:rPr>
          <w:rFonts w:hint="eastAsia"/>
          <w:lang w:eastAsia="zh-CN"/>
        </w:rPr>
        <w:t>和</w:t>
      </w:r>
      <w:r w:rsidRPr="000D327D">
        <w:rPr>
          <w:rFonts w:hint="eastAsia"/>
          <w:lang w:eastAsia="zh-CN"/>
        </w:rPr>
        <w:t>新兴信息社会</w:t>
      </w:r>
      <w:r>
        <w:rPr>
          <w:rFonts w:hint="eastAsia"/>
          <w:lang w:eastAsia="zh-CN"/>
        </w:rPr>
        <w:t>带来的好处”，“鼓励女性和年轻女性的</w:t>
      </w:r>
      <w:r w:rsidRPr="000D327D">
        <w:rPr>
          <w:rFonts w:hint="eastAsia"/>
          <w:lang w:eastAsia="zh-CN"/>
        </w:rPr>
        <w:t>聘用</w:t>
      </w:r>
      <w:r>
        <w:rPr>
          <w:rFonts w:hint="eastAsia"/>
          <w:lang w:eastAsia="zh-CN"/>
        </w:rPr>
        <w:t>、</w:t>
      </w:r>
      <w:r w:rsidRPr="000D327D">
        <w:rPr>
          <w:rFonts w:hint="eastAsia"/>
          <w:lang w:eastAsia="zh-CN"/>
        </w:rPr>
        <w:t>就业</w:t>
      </w:r>
      <w:r>
        <w:rPr>
          <w:rFonts w:hint="eastAsia"/>
          <w:lang w:eastAsia="zh-CN"/>
        </w:rPr>
        <w:t>、</w:t>
      </w:r>
      <w:r w:rsidRPr="000D327D">
        <w:rPr>
          <w:rFonts w:hint="eastAsia"/>
          <w:lang w:eastAsia="zh-CN"/>
        </w:rPr>
        <w:t>培训和工作提升</w:t>
      </w:r>
      <w:r>
        <w:rPr>
          <w:rFonts w:hint="eastAsia"/>
          <w:lang w:eastAsia="zh-CN"/>
        </w:rPr>
        <w:t>”等；</w:t>
      </w:r>
    </w:p>
    <w:p w14:paraId="70695F8A" w14:textId="77777777" w:rsidR="008F2AC7" w:rsidRPr="00AD399C" w:rsidRDefault="008F2AC7" w:rsidP="008F2AC7">
      <w:pPr>
        <w:rPr>
          <w:lang w:eastAsia="zh-CN"/>
        </w:rPr>
      </w:pPr>
      <w:r w:rsidRPr="00974A87">
        <w:rPr>
          <w:i/>
          <w:iCs/>
          <w:lang w:eastAsia="zh-CN"/>
        </w:rPr>
        <w:t>b)</w:t>
      </w:r>
      <w:r w:rsidRPr="00AD399C">
        <w:rPr>
          <w:lang w:eastAsia="zh-CN"/>
        </w:rPr>
        <w:tab/>
      </w:r>
      <w:r>
        <w:rPr>
          <w:rFonts w:hint="eastAsia"/>
          <w:lang w:eastAsia="zh-CN"/>
        </w:rPr>
        <w:t>国际电联</w:t>
      </w:r>
      <w:r w:rsidRPr="001E7D04">
        <w:rPr>
          <w:rFonts w:hint="eastAsia"/>
          <w:lang w:eastAsia="zh-CN"/>
        </w:rPr>
        <w:t>还设立了</w:t>
      </w:r>
      <w:r w:rsidRPr="000D327D">
        <w:rPr>
          <w:rFonts w:hint="eastAsia"/>
          <w:lang w:eastAsia="zh-CN"/>
        </w:rPr>
        <w:t>性别平等问题高级干事</w:t>
      </w:r>
      <w:r>
        <w:rPr>
          <w:rFonts w:hint="eastAsia"/>
          <w:lang w:eastAsia="zh-CN"/>
        </w:rPr>
        <w:t>（</w:t>
      </w:r>
      <w:r w:rsidRPr="00AD399C">
        <w:rPr>
          <w:lang w:eastAsia="zh-CN"/>
        </w:rPr>
        <w:t>SGAO</w:t>
      </w:r>
      <w:r>
        <w:rPr>
          <w:rFonts w:hint="eastAsia"/>
          <w:lang w:eastAsia="zh-CN"/>
        </w:rPr>
        <w:t>）一职，并在</w:t>
      </w:r>
      <w:r w:rsidRPr="00AD399C">
        <w:rPr>
          <w:lang w:eastAsia="zh-CN"/>
        </w:rPr>
        <w:t>2013</w:t>
      </w:r>
      <w:r w:rsidRPr="001E7D04">
        <w:rPr>
          <w:rFonts w:hint="eastAsia"/>
          <w:lang w:eastAsia="zh-CN"/>
        </w:rPr>
        <w:t>年采用了性</w:t>
      </w:r>
      <w:r w:rsidRPr="000D327D">
        <w:rPr>
          <w:rFonts w:hint="eastAsia"/>
          <w:lang w:eastAsia="zh-CN"/>
        </w:rPr>
        <w:t>别平等和主流化政策</w:t>
      </w:r>
      <w:r>
        <w:rPr>
          <w:rFonts w:hint="eastAsia"/>
          <w:lang w:eastAsia="zh-CN"/>
        </w:rPr>
        <w:t>（</w:t>
      </w:r>
      <w:r w:rsidRPr="00AD399C">
        <w:rPr>
          <w:lang w:eastAsia="zh-CN"/>
        </w:rPr>
        <w:t>GEM</w:t>
      </w:r>
      <w:r>
        <w:rPr>
          <w:rFonts w:hint="eastAsia"/>
          <w:lang w:eastAsia="zh-CN"/>
        </w:rPr>
        <w:t>），</w:t>
      </w:r>
      <w:r w:rsidRPr="001E7D04">
        <w:rPr>
          <w:rFonts w:hint="eastAsia"/>
          <w:lang w:eastAsia="zh-CN"/>
        </w:rPr>
        <w:t>为本组织提供了一个框架架构，</w:t>
      </w:r>
    </w:p>
    <w:p w14:paraId="158318E9" w14:textId="77777777" w:rsidR="008F2AC7" w:rsidRPr="00AD399C" w:rsidRDefault="008F2AC7" w:rsidP="008F2AC7">
      <w:pPr>
        <w:pStyle w:val="Call"/>
        <w:rPr>
          <w:lang w:eastAsia="zh-CN"/>
        </w:rPr>
      </w:pPr>
      <w:r w:rsidRPr="001D687C">
        <w:rPr>
          <w:rFonts w:hint="eastAsia"/>
          <w:lang w:eastAsia="zh-CN"/>
        </w:rPr>
        <w:t>承认</w:t>
      </w:r>
      <w:r w:rsidRPr="005B6365">
        <w:rPr>
          <w:rFonts w:hint="eastAsia"/>
          <w:lang w:eastAsia="zh-CN"/>
        </w:rPr>
        <w:t>有必要</w:t>
      </w:r>
    </w:p>
    <w:p w14:paraId="615F6C26" w14:textId="77777777" w:rsidR="008F2AC7" w:rsidRPr="00AD399C" w:rsidRDefault="008F2AC7" w:rsidP="008F2AC7">
      <w:pPr>
        <w:rPr>
          <w:lang w:eastAsia="zh-CN"/>
        </w:rPr>
      </w:pPr>
      <w:r w:rsidRPr="00974A87">
        <w:rPr>
          <w:i/>
          <w:iCs/>
          <w:lang w:eastAsia="zh-CN"/>
        </w:rPr>
        <w:t>a)</w:t>
      </w:r>
      <w:r w:rsidRPr="00AD399C">
        <w:rPr>
          <w:lang w:eastAsia="zh-CN"/>
        </w:rPr>
        <w:tab/>
      </w:r>
      <w:r>
        <w:rPr>
          <w:rFonts w:hint="eastAsia"/>
          <w:lang w:eastAsia="zh-CN"/>
        </w:rPr>
        <w:t>在数字时代</w:t>
      </w:r>
      <w:r w:rsidRPr="007F2FC5">
        <w:rPr>
          <w:rFonts w:hint="eastAsia"/>
          <w:lang w:eastAsia="zh-CN"/>
        </w:rPr>
        <w:t>的</w:t>
      </w:r>
      <w:r>
        <w:rPr>
          <w:rFonts w:hint="eastAsia"/>
          <w:lang w:eastAsia="zh-CN"/>
        </w:rPr>
        <w:t>创新和技术变革背景下，</w:t>
      </w:r>
      <w:r w:rsidRPr="001E7D04">
        <w:rPr>
          <w:rFonts w:hint="eastAsia"/>
          <w:lang w:eastAsia="zh-CN"/>
        </w:rPr>
        <w:t>促进性别平等并增强所有女性和年轻女性的权能，使女性能够充分、平等、有效和有意义的参与和决策，在数字化背景下使女性和年轻女性免受暴力侵害</w:t>
      </w:r>
      <w:r>
        <w:rPr>
          <w:rFonts w:hint="eastAsia"/>
          <w:lang w:eastAsia="zh-CN"/>
        </w:rPr>
        <w:t>，这对实现可持续发展至关重要；</w:t>
      </w:r>
    </w:p>
    <w:p w14:paraId="767F0805" w14:textId="77777777" w:rsidR="008F2AC7" w:rsidRDefault="008F2AC7" w:rsidP="008F2AC7">
      <w:pPr>
        <w:rPr>
          <w:i/>
          <w:iCs/>
          <w:lang w:eastAsia="zh-CN"/>
        </w:rPr>
      </w:pPr>
      <w:r>
        <w:rPr>
          <w:i/>
          <w:iCs/>
          <w:lang w:eastAsia="zh-CN"/>
        </w:rPr>
        <w:br w:type="page"/>
      </w:r>
    </w:p>
    <w:p w14:paraId="24C4CEEA" w14:textId="6E84C4CE" w:rsidR="008F2AC7" w:rsidRPr="00AD399C" w:rsidRDefault="008F2AC7" w:rsidP="008F2AC7">
      <w:pPr>
        <w:rPr>
          <w:lang w:eastAsia="zh-CN"/>
        </w:rPr>
      </w:pPr>
      <w:r w:rsidRPr="00974A87">
        <w:rPr>
          <w:i/>
          <w:iCs/>
          <w:lang w:eastAsia="zh-CN"/>
        </w:rPr>
        <w:lastRenderedPageBreak/>
        <w:t>b)</w:t>
      </w:r>
      <w:r w:rsidRPr="00AD399C">
        <w:rPr>
          <w:lang w:eastAsia="zh-CN"/>
        </w:rPr>
        <w:tab/>
      </w:r>
      <w:r>
        <w:rPr>
          <w:rFonts w:hint="eastAsia"/>
          <w:lang w:eastAsia="zh-CN"/>
        </w:rPr>
        <w:t>加强</w:t>
      </w:r>
      <w:r w:rsidRPr="005B6365">
        <w:rPr>
          <w:rFonts w:hint="eastAsia"/>
          <w:lang w:eastAsia="zh-CN"/>
        </w:rPr>
        <w:t>性别平等架构</w:t>
      </w:r>
      <w:r>
        <w:rPr>
          <w:rFonts w:hint="eastAsia"/>
          <w:lang w:eastAsia="zh-CN"/>
        </w:rPr>
        <w:t>（根据</w:t>
      </w:r>
      <w:r w:rsidRPr="005B6365">
        <w:rPr>
          <w:rFonts w:hint="eastAsia"/>
          <w:lang w:eastAsia="zh-CN"/>
        </w:rPr>
        <w:t>第</w:t>
      </w:r>
      <w:r w:rsidRPr="00AD399C">
        <w:rPr>
          <w:lang w:eastAsia="zh-CN"/>
        </w:rPr>
        <w:t>70</w:t>
      </w:r>
      <w:r w:rsidRPr="005B6365">
        <w:rPr>
          <w:rFonts w:hint="eastAsia"/>
          <w:lang w:eastAsia="zh-CN"/>
        </w:rPr>
        <w:t>号决议</w:t>
      </w:r>
      <w:r>
        <w:rPr>
          <w:rFonts w:hint="eastAsia"/>
          <w:lang w:eastAsia="zh-CN"/>
        </w:rPr>
        <w:t>（</w:t>
      </w:r>
      <w:r w:rsidRPr="00AD399C">
        <w:rPr>
          <w:lang w:eastAsia="zh-CN"/>
        </w:rPr>
        <w:t>2022</w:t>
      </w:r>
      <w:r w:rsidRPr="005B6365">
        <w:rPr>
          <w:rFonts w:hint="eastAsia"/>
          <w:lang w:eastAsia="zh-CN"/>
        </w:rPr>
        <w:t>年</w:t>
      </w:r>
      <w:r>
        <w:rPr>
          <w:rFonts w:hint="eastAsia"/>
          <w:lang w:eastAsia="zh-CN"/>
        </w:rPr>
        <w:t>，</w:t>
      </w:r>
      <w:r w:rsidRPr="005B6365">
        <w:rPr>
          <w:rFonts w:hint="eastAsia"/>
          <w:lang w:eastAsia="zh-CN"/>
        </w:rPr>
        <w:t>布加勒斯特</w:t>
      </w:r>
      <w:r>
        <w:rPr>
          <w:rFonts w:hint="eastAsia"/>
          <w:lang w:eastAsia="zh-CN"/>
        </w:rPr>
        <w:t>，</w:t>
      </w:r>
      <w:r w:rsidRPr="005B6365">
        <w:rPr>
          <w:rFonts w:hint="eastAsia"/>
          <w:lang w:eastAsia="zh-CN"/>
        </w:rPr>
        <w:t>修订版</w:t>
      </w:r>
      <w:r>
        <w:rPr>
          <w:rFonts w:hint="eastAsia"/>
          <w:lang w:eastAsia="zh-CN"/>
        </w:rPr>
        <w:t>）），理事会负责“</w:t>
      </w:r>
      <w:r w:rsidRPr="0071553A">
        <w:rPr>
          <w:rFonts w:hint="eastAsia"/>
          <w:lang w:eastAsia="zh-CN"/>
        </w:rPr>
        <w:t>监督贯彻</w:t>
      </w:r>
      <w:r w:rsidRPr="0071553A">
        <w:rPr>
          <w:rFonts w:hint="eastAsia"/>
          <w:lang w:eastAsia="zh-CN"/>
        </w:rPr>
        <w:t>GEM</w:t>
      </w:r>
      <w:r w:rsidRPr="0071553A">
        <w:rPr>
          <w:rFonts w:hint="eastAsia"/>
          <w:lang w:eastAsia="zh-CN"/>
        </w:rPr>
        <w:t>政策</w:t>
      </w:r>
      <w:r>
        <w:rPr>
          <w:rFonts w:hint="eastAsia"/>
          <w:lang w:eastAsia="zh-CN"/>
        </w:rPr>
        <w:t>，</w:t>
      </w:r>
      <w:r w:rsidRPr="0071553A">
        <w:rPr>
          <w:rFonts w:hint="eastAsia"/>
          <w:lang w:eastAsia="zh-CN"/>
        </w:rPr>
        <w:t>从而使国际电联将性别平等的观点融入整个组织并利用电信</w:t>
      </w:r>
      <w:r w:rsidRPr="0071553A">
        <w:rPr>
          <w:rFonts w:hint="eastAsia"/>
          <w:lang w:eastAsia="zh-CN"/>
        </w:rPr>
        <w:t>/ICT</w:t>
      </w:r>
      <w:r w:rsidRPr="0071553A">
        <w:rPr>
          <w:rFonts w:hint="eastAsia"/>
          <w:lang w:eastAsia="zh-CN"/>
        </w:rPr>
        <w:t>的力量为</w:t>
      </w:r>
      <w:r>
        <w:rPr>
          <w:rFonts w:hint="eastAsia"/>
          <w:lang w:eastAsia="zh-CN"/>
        </w:rPr>
        <w:t>妇女</w:t>
      </w:r>
      <w:r w:rsidRPr="0071553A">
        <w:rPr>
          <w:rFonts w:hint="eastAsia"/>
          <w:lang w:eastAsia="zh-CN"/>
        </w:rPr>
        <w:t>、</w:t>
      </w:r>
      <w:r>
        <w:rPr>
          <w:rFonts w:hint="eastAsia"/>
          <w:lang w:eastAsia="zh-CN"/>
        </w:rPr>
        <w:t>女童</w:t>
      </w:r>
      <w:r w:rsidRPr="0071553A">
        <w:rPr>
          <w:rFonts w:hint="eastAsia"/>
          <w:lang w:eastAsia="zh-CN"/>
        </w:rPr>
        <w:t>、男性和</w:t>
      </w:r>
      <w:r>
        <w:rPr>
          <w:rFonts w:hint="eastAsia"/>
          <w:lang w:eastAsia="zh-CN"/>
        </w:rPr>
        <w:t>男童</w:t>
      </w:r>
      <w:r w:rsidRPr="0071553A">
        <w:rPr>
          <w:rFonts w:hint="eastAsia"/>
          <w:lang w:eastAsia="zh-CN"/>
        </w:rPr>
        <w:t>赋能</w:t>
      </w:r>
      <w:r>
        <w:rPr>
          <w:rFonts w:hint="eastAsia"/>
          <w:lang w:eastAsia="zh-CN"/>
        </w:rPr>
        <w:t>”，还要求国际电联理事会“</w:t>
      </w:r>
      <w:r w:rsidRPr="0071553A">
        <w:rPr>
          <w:rFonts w:hint="eastAsia"/>
          <w:lang w:eastAsia="zh-CN"/>
        </w:rPr>
        <w:t>继续并扩展现有的活动，必要时采取平权措施，加快将性别问题纳入整个国际电联主流工作的进程</w:t>
      </w:r>
      <w:r>
        <w:rPr>
          <w:rFonts w:hint="eastAsia"/>
          <w:lang w:eastAsia="zh-CN"/>
        </w:rPr>
        <w:t>”；</w:t>
      </w:r>
    </w:p>
    <w:p w14:paraId="2D42AA12" w14:textId="77777777" w:rsidR="008F2AC7" w:rsidRPr="00AD399C" w:rsidRDefault="008F2AC7" w:rsidP="008F2AC7">
      <w:pPr>
        <w:rPr>
          <w:lang w:eastAsia="zh-CN"/>
        </w:rPr>
      </w:pPr>
      <w:r w:rsidRPr="00974A87">
        <w:rPr>
          <w:i/>
          <w:iCs/>
          <w:lang w:eastAsia="zh-CN"/>
        </w:rPr>
        <w:t>c)</w:t>
      </w:r>
      <w:r w:rsidRPr="00AD399C">
        <w:rPr>
          <w:lang w:eastAsia="zh-CN"/>
        </w:rPr>
        <w:tab/>
      </w:r>
      <w:r w:rsidRPr="009F67E4">
        <w:rPr>
          <w:rFonts w:hint="eastAsia"/>
          <w:lang w:eastAsia="zh-CN"/>
        </w:rPr>
        <w:t>领导层要促进性别平等并增强女性和年轻女性的权能，这是其任用职责和业绩评估</w:t>
      </w:r>
      <w:r>
        <w:rPr>
          <w:rFonts w:hint="eastAsia"/>
          <w:lang w:eastAsia="zh-CN"/>
        </w:rPr>
        <w:t>内容</w:t>
      </w:r>
      <w:r w:rsidRPr="009F67E4">
        <w:rPr>
          <w:rFonts w:hint="eastAsia"/>
          <w:lang w:eastAsia="zh-CN"/>
        </w:rPr>
        <w:t>的一个组成部分，</w:t>
      </w:r>
      <w:r>
        <w:rPr>
          <w:rFonts w:hint="eastAsia"/>
          <w:lang w:eastAsia="zh-CN"/>
        </w:rPr>
        <w:t>同时</w:t>
      </w:r>
      <w:r w:rsidRPr="009F67E4">
        <w:rPr>
          <w:rFonts w:hint="eastAsia"/>
          <w:lang w:eastAsia="zh-CN"/>
        </w:rPr>
        <w:t>加强机构的“性别平等文化”，为所有职员和合作伙伴营造一个安全温馨的环境；</w:t>
      </w:r>
    </w:p>
    <w:p w14:paraId="71833DD1" w14:textId="77777777" w:rsidR="008F2AC7" w:rsidRPr="00AD399C" w:rsidRDefault="008F2AC7" w:rsidP="008F2AC7">
      <w:pPr>
        <w:rPr>
          <w:lang w:eastAsia="zh-CN"/>
        </w:rPr>
      </w:pPr>
      <w:r w:rsidRPr="00974A87">
        <w:rPr>
          <w:i/>
          <w:iCs/>
          <w:lang w:eastAsia="zh-CN"/>
        </w:rPr>
        <w:t>d)</w:t>
      </w:r>
      <w:r w:rsidRPr="00AD399C">
        <w:rPr>
          <w:lang w:eastAsia="zh-CN"/>
        </w:rPr>
        <w:tab/>
      </w:r>
      <w:r>
        <w:rPr>
          <w:rFonts w:hint="eastAsia"/>
          <w:lang w:eastAsia="zh-CN"/>
        </w:rPr>
        <w:t>加强高级管理层对理事会负有的责任，并在外部和内部</w:t>
      </w:r>
      <w:r w:rsidRPr="00AE5325">
        <w:rPr>
          <w:rFonts w:hint="eastAsia"/>
          <w:lang w:eastAsia="zh-CN"/>
        </w:rPr>
        <w:t>性别平等相关</w:t>
      </w:r>
      <w:r>
        <w:rPr>
          <w:rFonts w:hint="eastAsia"/>
          <w:lang w:eastAsia="zh-CN"/>
        </w:rPr>
        <w:t>活动中展现“</w:t>
      </w:r>
      <w:r w:rsidRPr="00AC10DA">
        <w:rPr>
          <w:rFonts w:hint="eastAsia"/>
          <w:lang w:eastAsia="zh-CN"/>
        </w:rPr>
        <w:t>国际电联是一家</w:t>
      </w:r>
      <w:r>
        <w:rPr>
          <w:rFonts w:hint="eastAsia"/>
          <w:lang w:eastAsia="zh-CN"/>
        </w:rPr>
        <w:t>”的</w:t>
      </w:r>
      <w:r w:rsidRPr="00AE5325">
        <w:rPr>
          <w:rFonts w:hint="eastAsia"/>
          <w:lang w:eastAsia="zh-CN"/>
        </w:rPr>
        <w:t>做法</w:t>
      </w:r>
      <w:r>
        <w:rPr>
          <w:rFonts w:hint="eastAsia"/>
          <w:lang w:eastAsia="zh-CN"/>
        </w:rPr>
        <w:t>；</w:t>
      </w:r>
    </w:p>
    <w:p w14:paraId="52E76D7E" w14:textId="77777777" w:rsidR="008F2AC7" w:rsidRPr="00AD399C" w:rsidRDefault="008F2AC7" w:rsidP="008F2AC7">
      <w:pPr>
        <w:rPr>
          <w:lang w:eastAsia="zh-CN"/>
        </w:rPr>
      </w:pPr>
      <w:r w:rsidRPr="00974A87">
        <w:rPr>
          <w:i/>
          <w:iCs/>
          <w:lang w:eastAsia="zh-CN"/>
        </w:rPr>
        <w:t>e)</w:t>
      </w:r>
      <w:r w:rsidRPr="00AD399C">
        <w:rPr>
          <w:lang w:eastAsia="zh-CN"/>
        </w:rPr>
        <w:tab/>
      </w:r>
      <w:r>
        <w:rPr>
          <w:rFonts w:hint="eastAsia"/>
          <w:lang w:eastAsia="zh-CN"/>
        </w:rPr>
        <w:t>通过新的数据</w:t>
      </w:r>
      <w:r w:rsidRPr="003C57E7">
        <w:rPr>
          <w:rFonts w:hint="eastAsia"/>
          <w:lang w:eastAsia="zh-CN"/>
        </w:rPr>
        <w:t>政策导则</w:t>
      </w:r>
      <w:r>
        <w:rPr>
          <w:rFonts w:hint="eastAsia"/>
          <w:lang w:eastAsia="zh-CN"/>
        </w:rPr>
        <w:t>来改善按</w:t>
      </w:r>
      <w:r w:rsidRPr="003C57E7">
        <w:rPr>
          <w:rFonts w:hint="eastAsia"/>
          <w:lang w:eastAsia="zh-CN"/>
        </w:rPr>
        <w:t>收入、性别、年龄、种族、</w:t>
      </w:r>
      <w:r w:rsidRPr="00AE5325">
        <w:rPr>
          <w:rFonts w:hint="eastAsia"/>
          <w:lang w:eastAsia="zh-CN"/>
        </w:rPr>
        <w:t>民族、移民身份、</w:t>
      </w:r>
      <w:r>
        <w:rPr>
          <w:rFonts w:hint="eastAsia"/>
          <w:lang w:eastAsia="zh-CN"/>
        </w:rPr>
        <w:t>残疾、</w:t>
      </w:r>
      <w:r w:rsidRPr="003C57E7">
        <w:rPr>
          <w:rFonts w:hint="eastAsia"/>
          <w:lang w:eastAsia="zh-CN"/>
        </w:rPr>
        <w:t>地理位置以及</w:t>
      </w:r>
      <w:r w:rsidRPr="00115F2F">
        <w:rPr>
          <w:rFonts w:hint="eastAsia"/>
          <w:lang w:eastAsia="zh-CN"/>
        </w:rPr>
        <w:t>可持续发展目标</w:t>
      </w:r>
      <w:r>
        <w:rPr>
          <w:rFonts w:hint="eastAsia"/>
          <w:lang w:eastAsia="zh-CN"/>
        </w:rPr>
        <w:t>（</w:t>
      </w:r>
      <w:r w:rsidRPr="00AD399C">
        <w:rPr>
          <w:lang w:eastAsia="zh-CN"/>
        </w:rPr>
        <w:t>SDG</w:t>
      </w:r>
      <w:r>
        <w:rPr>
          <w:rFonts w:hint="eastAsia"/>
          <w:lang w:eastAsia="zh-CN"/>
        </w:rPr>
        <w:t>）</w:t>
      </w:r>
      <w:r w:rsidRPr="00AD399C">
        <w:rPr>
          <w:lang w:eastAsia="zh-CN"/>
        </w:rPr>
        <w:t>17.18</w:t>
      </w:r>
      <w:r>
        <w:rPr>
          <w:rFonts w:hint="eastAsia"/>
          <w:lang w:eastAsia="zh-CN"/>
        </w:rPr>
        <w:t>中所述的</w:t>
      </w:r>
      <w:r w:rsidRPr="003C57E7">
        <w:rPr>
          <w:rFonts w:hint="eastAsia"/>
          <w:lang w:eastAsia="zh-CN"/>
        </w:rPr>
        <w:t>其他特征</w:t>
      </w:r>
      <w:r w:rsidRPr="00115F2F">
        <w:rPr>
          <w:rFonts w:hint="eastAsia"/>
          <w:lang w:eastAsia="zh-CN"/>
        </w:rPr>
        <w:t>分列</w:t>
      </w:r>
      <w:r>
        <w:rPr>
          <w:rFonts w:hint="eastAsia"/>
          <w:lang w:eastAsia="zh-CN"/>
        </w:rPr>
        <w:t>的</w:t>
      </w:r>
      <w:r w:rsidRPr="00115F2F">
        <w:rPr>
          <w:rFonts w:hint="eastAsia"/>
          <w:lang w:eastAsia="zh-CN"/>
        </w:rPr>
        <w:t>数据和统计数字</w:t>
      </w:r>
      <w:r>
        <w:rPr>
          <w:rFonts w:hint="eastAsia"/>
          <w:lang w:eastAsia="zh-CN"/>
        </w:rPr>
        <w:t>的</w:t>
      </w:r>
      <w:r w:rsidRPr="00BC77A5">
        <w:rPr>
          <w:rFonts w:hint="eastAsia"/>
          <w:lang w:eastAsia="zh-CN"/>
        </w:rPr>
        <w:t>可及性</w:t>
      </w:r>
      <w:r>
        <w:rPr>
          <w:rFonts w:hint="eastAsia"/>
          <w:lang w:eastAsia="zh-CN"/>
        </w:rPr>
        <w:t>，该政策导</w:t>
      </w:r>
      <w:r w:rsidRPr="00AE5325">
        <w:rPr>
          <w:rFonts w:hint="eastAsia"/>
          <w:lang w:eastAsia="zh-CN"/>
        </w:rPr>
        <w:t>则有助于更好地</w:t>
      </w:r>
      <w:r>
        <w:rPr>
          <w:rFonts w:hint="eastAsia"/>
          <w:lang w:eastAsia="zh-CN"/>
        </w:rPr>
        <w:t>监测和评估</w:t>
      </w:r>
      <w:r>
        <w:rPr>
          <w:rFonts w:hint="eastAsia"/>
          <w:lang w:val="en-US" w:eastAsia="zh-CN"/>
        </w:rPr>
        <w:t>所有女性在整个生命周期以及</w:t>
      </w:r>
      <w:r w:rsidRPr="003212B1">
        <w:rPr>
          <w:rFonts w:hint="eastAsia"/>
          <w:lang w:val="en-US" w:eastAsia="zh-CN"/>
        </w:rPr>
        <w:t>多重和交叉形式的歧视</w:t>
      </w:r>
      <w:r>
        <w:rPr>
          <w:rFonts w:hint="eastAsia"/>
          <w:lang w:val="en-US" w:eastAsia="zh-CN"/>
        </w:rPr>
        <w:t>方面的状况，</w:t>
      </w:r>
      <w:r w:rsidRPr="003212B1">
        <w:rPr>
          <w:rFonts w:hint="eastAsia"/>
          <w:lang w:val="en-US" w:eastAsia="zh-CN"/>
        </w:rPr>
        <w:t>在创新和技术变革</w:t>
      </w:r>
      <w:r>
        <w:rPr>
          <w:rFonts w:hint="eastAsia"/>
          <w:lang w:val="en-US" w:eastAsia="zh-CN"/>
        </w:rPr>
        <w:t>以及</w:t>
      </w:r>
      <w:r w:rsidRPr="003212B1">
        <w:rPr>
          <w:rFonts w:hint="eastAsia"/>
          <w:lang w:val="en-US" w:eastAsia="zh-CN"/>
        </w:rPr>
        <w:t>数字时代的教育背景下</w:t>
      </w:r>
      <w:r>
        <w:rPr>
          <w:rFonts w:hint="eastAsia"/>
          <w:lang w:val="en-US" w:eastAsia="zh-CN"/>
        </w:rPr>
        <w:t>，这些歧视是</w:t>
      </w:r>
      <w:r w:rsidRPr="003212B1">
        <w:rPr>
          <w:rFonts w:hint="eastAsia"/>
          <w:lang w:val="en-US" w:eastAsia="zh-CN"/>
        </w:rPr>
        <w:t>实现性别平等和增强所有</w:t>
      </w:r>
      <w:r>
        <w:rPr>
          <w:rFonts w:hint="eastAsia"/>
          <w:lang w:val="en-US" w:eastAsia="zh-CN"/>
        </w:rPr>
        <w:t>女性</w:t>
      </w:r>
      <w:r w:rsidRPr="003212B1">
        <w:rPr>
          <w:rFonts w:hint="eastAsia"/>
          <w:lang w:val="en-US" w:eastAsia="zh-CN"/>
        </w:rPr>
        <w:t>和</w:t>
      </w:r>
      <w:r>
        <w:rPr>
          <w:rFonts w:hint="eastAsia"/>
          <w:lang w:val="en-US" w:eastAsia="zh-CN"/>
        </w:rPr>
        <w:t>年轻女性</w:t>
      </w:r>
      <w:r w:rsidRPr="003212B1">
        <w:rPr>
          <w:rFonts w:hint="eastAsia"/>
          <w:lang w:val="en-US" w:eastAsia="zh-CN"/>
        </w:rPr>
        <w:t>权能的</w:t>
      </w:r>
      <w:r>
        <w:rPr>
          <w:rFonts w:hint="eastAsia"/>
          <w:lang w:val="en-US" w:eastAsia="zh-CN"/>
        </w:rPr>
        <w:t>障碍；</w:t>
      </w:r>
    </w:p>
    <w:p w14:paraId="13604A47" w14:textId="77777777" w:rsidR="008F2AC7" w:rsidRPr="00AD399C" w:rsidRDefault="008F2AC7" w:rsidP="008F2AC7">
      <w:pPr>
        <w:rPr>
          <w:lang w:eastAsia="zh-CN"/>
        </w:rPr>
      </w:pPr>
      <w:r w:rsidRPr="00974A87">
        <w:rPr>
          <w:i/>
          <w:iCs/>
          <w:lang w:eastAsia="zh-CN"/>
        </w:rPr>
        <w:t>f)</w:t>
      </w:r>
      <w:r w:rsidRPr="00AD399C">
        <w:rPr>
          <w:lang w:eastAsia="zh-CN"/>
        </w:rPr>
        <w:tab/>
      </w:r>
      <w:r>
        <w:rPr>
          <w:rFonts w:hint="eastAsia"/>
          <w:lang w:eastAsia="zh-CN"/>
        </w:rPr>
        <w:t>确保女性充分、平等和有意义地参与数字和技术行业并发挥领导作用，制定和实施相关政策来支持女性领导的企业，</w:t>
      </w:r>
      <w:r w:rsidRPr="00AE5325">
        <w:rPr>
          <w:rFonts w:hint="eastAsia"/>
          <w:lang w:eastAsia="zh-CN"/>
        </w:rPr>
        <w:t>以缩小性别数字鸿沟；</w:t>
      </w:r>
    </w:p>
    <w:p w14:paraId="700E2E8D" w14:textId="77777777" w:rsidR="008F2AC7" w:rsidRPr="00AD399C" w:rsidRDefault="008F2AC7" w:rsidP="008F2AC7">
      <w:pPr>
        <w:rPr>
          <w:lang w:eastAsia="zh-CN"/>
        </w:rPr>
      </w:pPr>
      <w:r w:rsidRPr="00974A87">
        <w:rPr>
          <w:i/>
          <w:iCs/>
          <w:lang w:eastAsia="zh-CN"/>
        </w:rPr>
        <w:t>g)</w:t>
      </w:r>
      <w:r w:rsidRPr="00AD399C">
        <w:rPr>
          <w:lang w:eastAsia="zh-CN"/>
        </w:rPr>
        <w:tab/>
      </w:r>
      <w:r>
        <w:rPr>
          <w:rFonts w:hint="eastAsia"/>
          <w:lang w:eastAsia="zh-CN"/>
        </w:rPr>
        <w:t>在无障碍性、安全性、可持续性、包容性、</w:t>
      </w:r>
      <w:r w:rsidRPr="00756D5E">
        <w:rPr>
          <w:rFonts w:hint="eastAsia"/>
          <w:lang w:eastAsia="zh-CN"/>
        </w:rPr>
        <w:t>价格可承受性</w:t>
      </w:r>
      <w:r>
        <w:rPr>
          <w:rFonts w:hint="eastAsia"/>
          <w:lang w:eastAsia="zh-CN"/>
        </w:rPr>
        <w:t>和</w:t>
      </w:r>
      <w:r w:rsidRPr="00756D5E">
        <w:rPr>
          <w:rFonts w:hint="eastAsia"/>
          <w:lang w:eastAsia="zh-CN"/>
        </w:rPr>
        <w:t>可用性</w:t>
      </w:r>
      <w:r>
        <w:rPr>
          <w:rFonts w:hint="eastAsia"/>
          <w:lang w:eastAsia="zh-CN"/>
        </w:rPr>
        <w:t>的基础上，采用</w:t>
      </w:r>
      <w:r w:rsidRPr="00756D5E">
        <w:rPr>
          <w:rFonts w:hint="eastAsia"/>
          <w:lang w:eastAsia="zh-CN"/>
        </w:rPr>
        <w:t>促进性别平等</w:t>
      </w:r>
      <w:r>
        <w:rPr>
          <w:rFonts w:hint="eastAsia"/>
          <w:lang w:eastAsia="zh-CN"/>
        </w:rPr>
        <w:t>、兼顾年龄和残疾问题的方法，进行技术设计、基础设施建设以及产品和服务的开发，满足所有女性和年轻女性一生的需求，</w:t>
      </w:r>
    </w:p>
    <w:p w14:paraId="6B1CD03B" w14:textId="77777777" w:rsidR="008F2AC7" w:rsidRPr="00AD399C" w:rsidRDefault="008F2AC7" w:rsidP="008F2AC7">
      <w:pPr>
        <w:pStyle w:val="Call"/>
        <w:rPr>
          <w:lang w:eastAsia="zh-CN"/>
        </w:rPr>
      </w:pPr>
      <w:r w:rsidRPr="001D687C">
        <w:rPr>
          <w:rFonts w:hint="eastAsia"/>
          <w:lang w:eastAsia="zh-CN"/>
        </w:rPr>
        <w:t>忆及</w:t>
      </w:r>
    </w:p>
    <w:p w14:paraId="4B6D4EC2" w14:textId="77777777" w:rsidR="008F2AC7" w:rsidRPr="00AD399C" w:rsidRDefault="008F2AC7" w:rsidP="008F2AC7">
      <w:pPr>
        <w:rPr>
          <w:lang w:eastAsia="zh-CN"/>
        </w:rPr>
      </w:pPr>
      <w:r w:rsidRPr="00974A87">
        <w:rPr>
          <w:i/>
          <w:iCs/>
          <w:lang w:eastAsia="zh-CN"/>
        </w:rPr>
        <w:t>a)</w:t>
      </w:r>
      <w:r w:rsidRPr="00AD399C">
        <w:rPr>
          <w:lang w:eastAsia="zh-CN"/>
        </w:rPr>
        <w:tab/>
      </w:r>
      <w:r>
        <w:rPr>
          <w:rFonts w:hint="eastAsia"/>
          <w:lang w:eastAsia="zh-CN"/>
        </w:rPr>
        <w:t>确保将</w:t>
      </w:r>
      <w:r w:rsidRPr="00756D5E">
        <w:rPr>
          <w:rFonts w:hint="eastAsia"/>
          <w:lang w:eastAsia="zh-CN"/>
        </w:rPr>
        <w:t>性别平等观点纳入</w:t>
      </w:r>
      <w:r>
        <w:rPr>
          <w:rFonts w:hint="eastAsia"/>
          <w:lang w:eastAsia="zh-CN"/>
        </w:rPr>
        <w:t>主要</w:t>
      </w:r>
      <w:r w:rsidRPr="00206BC3">
        <w:rPr>
          <w:rFonts w:hint="eastAsia"/>
          <w:lang w:eastAsia="zh-CN"/>
        </w:rPr>
        <w:t>预算</w:t>
      </w:r>
      <w:r w:rsidRPr="00756D5E">
        <w:rPr>
          <w:rFonts w:hint="eastAsia"/>
          <w:lang w:eastAsia="zh-CN"/>
        </w:rPr>
        <w:t>工作</w:t>
      </w:r>
      <w:r>
        <w:rPr>
          <w:rFonts w:hint="eastAsia"/>
          <w:lang w:eastAsia="zh-CN"/>
        </w:rPr>
        <w:t>的重要性，特别是增加支持</w:t>
      </w:r>
      <w:r w:rsidRPr="00AD399C">
        <w:rPr>
          <w:lang w:eastAsia="zh-CN"/>
        </w:rPr>
        <w:t>GEM</w:t>
      </w:r>
      <w:r>
        <w:rPr>
          <w:rFonts w:hint="eastAsia"/>
          <w:lang w:eastAsia="zh-CN"/>
        </w:rPr>
        <w:t>和</w:t>
      </w:r>
      <w:r w:rsidRPr="00AD399C">
        <w:rPr>
          <w:lang w:eastAsia="zh-CN"/>
        </w:rPr>
        <w:t>SGAO</w:t>
      </w:r>
      <w:r>
        <w:rPr>
          <w:rFonts w:hint="eastAsia"/>
          <w:lang w:eastAsia="zh-CN"/>
        </w:rPr>
        <w:t>的预算；</w:t>
      </w:r>
    </w:p>
    <w:p w14:paraId="3B7354E6" w14:textId="77777777" w:rsidR="008F2AC7" w:rsidRPr="00AD399C" w:rsidRDefault="008F2AC7" w:rsidP="008F2AC7">
      <w:pPr>
        <w:rPr>
          <w:lang w:eastAsia="zh-CN"/>
        </w:rPr>
      </w:pPr>
      <w:r w:rsidRPr="00974A87">
        <w:rPr>
          <w:i/>
          <w:iCs/>
          <w:lang w:eastAsia="zh-CN"/>
        </w:rPr>
        <w:t>b)</w:t>
      </w:r>
      <w:r w:rsidRPr="00AD399C">
        <w:rPr>
          <w:lang w:eastAsia="zh-CN"/>
        </w:rPr>
        <w:tab/>
      </w:r>
      <w:r>
        <w:rPr>
          <w:rFonts w:hint="eastAsia"/>
          <w:lang w:eastAsia="zh-CN"/>
        </w:rPr>
        <w:t>在将</w:t>
      </w:r>
      <w:r w:rsidRPr="00AA0EFA">
        <w:rPr>
          <w:rFonts w:hint="eastAsia"/>
          <w:lang w:eastAsia="zh-CN"/>
        </w:rPr>
        <w:t>性别平等观点纳入主要工作</w:t>
      </w:r>
      <w:r>
        <w:rPr>
          <w:rFonts w:hint="eastAsia"/>
          <w:lang w:eastAsia="zh-CN"/>
        </w:rPr>
        <w:t>的进程中，必须解决</w:t>
      </w:r>
      <w:r w:rsidRPr="00AA0EFA">
        <w:rPr>
          <w:rFonts w:hint="eastAsia"/>
          <w:lang w:eastAsia="zh-CN"/>
        </w:rPr>
        <w:t>工作场所</w:t>
      </w:r>
      <w:r>
        <w:rPr>
          <w:rFonts w:hint="eastAsia"/>
          <w:lang w:eastAsia="zh-CN"/>
        </w:rPr>
        <w:t>的</w:t>
      </w:r>
      <w:r w:rsidRPr="00AA0EFA">
        <w:rPr>
          <w:rFonts w:hint="eastAsia"/>
          <w:lang w:eastAsia="zh-CN"/>
        </w:rPr>
        <w:t>骚扰</w:t>
      </w:r>
      <w:r>
        <w:rPr>
          <w:rFonts w:hint="eastAsia"/>
          <w:lang w:eastAsia="zh-CN"/>
        </w:rPr>
        <w:t>问题，包括</w:t>
      </w:r>
      <w:r w:rsidRPr="00AA0EFA">
        <w:rPr>
          <w:rFonts w:hint="eastAsia"/>
          <w:lang w:eastAsia="zh-CN"/>
        </w:rPr>
        <w:t>性骚扰</w:t>
      </w:r>
      <w:r>
        <w:rPr>
          <w:rFonts w:hint="eastAsia"/>
          <w:lang w:eastAsia="zh-CN"/>
        </w:rPr>
        <w:t>，因为该问题会阻碍</w:t>
      </w:r>
      <w:r w:rsidRPr="00AA0EFA">
        <w:rPr>
          <w:rFonts w:hint="eastAsia"/>
          <w:lang w:eastAsia="zh-CN"/>
        </w:rPr>
        <w:t>联合国系统和国际电联实现性别平等</w:t>
      </w:r>
      <w:r>
        <w:rPr>
          <w:rFonts w:hint="eastAsia"/>
          <w:lang w:eastAsia="zh-CN"/>
        </w:rPr>
        <w:t>，</w:t>
      </w:r>
      <w:r w:rsidRPr="00AA0EFA">
        <w:rPr>
          <w:rFonts w:hint="eastAsia"/>
          <w:lang w:eastAsia="zh-CN"/>
        </w:rPr>
        <w:t>并可能对实现性别平等</w:t>
      </w:r>
      <w:r>
        <w:rPr>
          <w:rFonts w:hint="eastAsia"/>
          <w:lang w:eastAsia="zh-CN"/>
        </w:rPr>
        <w:t>造成</w:t>
      </w:r>
      <w:r w:rsidRPr="00AA0EFA">
        <w:rPr>
          <w:rFonts w:hint="eastAsia"/>
          <w:lang w:eastAsia="zh-CN"/>
        </w:rPr>
        <w:t>负面影响</w:t>
      </w:r>
      <w:r>
        <w:rPr>
          <w:rFonts w:hint="eastAsia"/>
          <w:lang w:eastAsia="zh-CN"/>
        </w:rPr>
        <w:t>；</w:t>
      </w:r>
    </w:p>
    <w:p w14:paraId="528CCF06" w14:textId="77777777" w:rsidR="008F2AC7" w:rsidRPr="00AD399C" w:rsidRDefault="008F2AC7" w:rsidP="008F2AC7">
      <w:pPr>
        <w:rPr>
          <w:lang w:eastAsia="zh-CN"/>
        </w:rPr>
      </w:pPr>
      <w:r w:rsidRPr="00974A87">
        <w:rPr>
          <w:i/>
          <w:iCs/>
          <w:lang w:eastAsia="zh-CN"/>
        </w:rPr>
        <w:t>c)</w:t>
      </w:r>
      <w:r w:rsidRPr="00AD399C">
        <w:rPr>
          <w:lang w:eastAsia="zh-CN"/>
        </w:rPr>
        <w:tab/>
      </w:r>
      <w:r>
        <w:rPr>
          <w:rFonts w:hint="eastAsia"/>
          <w:lang w:eastAsia="zh-CN"/>
        </w:rPr>
        <w:t>按社会和经济因素分列的数据，这些因素包括但不限于</w:t>
      </w:r>
      <w:r w:rsidRPr="003C57E7">
        <w:rPr>
          <w:rFonts w:hint="eastAsia"/>
          <w:lang w:eastAsia="zh-CN"/>
        </w:rPr>
        <w:t>收入</w:t>
      </w:r>
      <w:r>
        <w:rPr>
          <w:rFonts w:hint="eastAsia"/>
          <w:lang w:eastAsia="zh-CN"/>
        </w:rPr>
        <w:t>、</w:t>
      </w:r>
      <w:r w:rsidRPr="003C57E7">
        <w:rPr>
          <w:rFonts w:hint="eastAsia"/>
          <w:lang w:eastAsia="zh-CN"/>
        </w:rPr>
        <w:t>性别</w:t>
      </w:r>
      <w:r>
        <w:rPr>
          <w:rFonts w:hint="eastAsia"/>
          <w:lang w:eastAsia="zh-CN"/>
        </w:rPr>
        <w:t>、</w:t>
      </w:r>
      <w:r w:rsidRPr="003C57E7">
        <w:rPr>
          <w:rFonts w:hint="eastAsia"/>
          <w:lang w:eastAsia="zh-CN"/>
        </w:rPr>
        <w:t>年龄</w:t>
      </w:r>
      <w:r>
        <w:rPr>
          <w:rFonts w:hint="eastAsia"/>
          <w:lang w:eastAsia="zh-CN"/>
        </w:rPr>
        <w:t>、</w:t>
      </w:r>
      <w:r w:rsidRPr="003C57E7">
        <w:rPr>
          <w:rFonts w:hint="eastAsia"/>
          <w:lang w:eastAsia="zh-CN"/>
        </w:rPr>
        <w:t>种族</w:t>
      </w:r>
      <w:r>
        <w:rPr>
          <w:rFonts w:hint="eastAsia"/>
          <w:lang w:eastAsia="zh-CN"/>
        </w:rPr>
        <w:t>、</w:t>
      </w:r>
      <w:r w:rsidRPr="00C879BE">
        <w:rPr>
          <w:rFonts w:hint="eastAsia"/>
          <w:lang w:eastAsia="zh-CN"/>
        </w:rPr>
        <w:t>民族、移民身份、残疾</w:t>
      </w:r>
      <w:r>
        <w:rPr>
          <w:rFonts w:hint="eastAsia"/>
          <w:lang w:eastAsia="zh-CN"/>
        </w:rPr>
        <w:t>、</w:t>
      </w:r>
      <w:r w:rsidRPr="003C57E7">
        <w:rPr>
          <w:rFonts w:hint="eastAsia"/>
          <w:lang w:eastAsia="zh-CN"/>
        </w:rPr>
        <w:t>地理位置</w:t>
      </w:r>
      <w:r>
        <w:rPr>
          <w:rFonts w:hint="eastAsia"/>
          <w:lang w:val="en-US" w:eastAsia="zh-CN"/>
        </w:rPr>
        <w:t>及</w:t>
      </w:r>
      <w:r w:rsidRPr="003C57E7">
        <w:rPr>
          <w:rFonts w:hint="eastAsia"/>
          <w:lang w:eastAsia="zh-CN"/>
        </w:rPr>
        <w:t>其他</w:t>
      </w:r>
      <w:r>
        <w:rPr>
          <w:rFonts w:hint="eastAsia"/>
          <w:lang w:eastAsia="zh-CN"/>
        </w:rPr>
        <w:t>相关</w:t>
      </w:r>
      <w:r w:rsidRPr="003C57E7">
        <w:rPr>
          <w:rFonts w:hint="eastAsia"/>
          <w:lang w:eastAsia="zh-CN"/>
        </w:rPr>
        <w:t>特征</w:t>
      </w:r>
      <w:r>
        <w:rPr>
          <w:rFonts w:hint="eastAsia"/>
          <w:lang w:eastAsia="zh-CN"/>
        </w:rPr>
        <w:t>，以便更好地了解电信</w:t>
      </w:r>
      <w:r w:rsidRPr="00AD399C">
        <w:rPr>
          <w:lang w:eastAsia="zh-CN"/>
        </w:rPr>
        <w:t>/ICT</w:t>
      </w:r>
      <w:r>
        <w:rPr>
          <w:rFonts w:hint="eastAsia"/>
          <w:lang w:eastAsia="zh-CN"/>
        </w:rPr>
        <w:t>对实现性别平等的影响并能确定</w:t>
      </w:r>
      <w:r w:rsidRPr="002065FD">
        <w:rPr>
          <w:rFonts w:hint="eastAsia"/>
          <w:lang w:eastAsia="zh-CN"/>
        </w:rPr>
        <w:t>在</w:t>
      </w:r>
      <w:r>
        <w:rPr>
          <w:rFonts w:hint="eastAsia"/>
          <w:lang w:eastAsia="zh-CN"/>
        </w:rPr>
        <w:t>ICT</w:t>
      </w:r>
      <w:r w:rsidRPr="002065FD">
        <w:rPr>
          <w:rFonts w:hint="eastAsia"/>
          <w:lang w:eastAsia="zh-CN"/>
        </w:rPr>
        <w:t>获取以及数字参与方面存在性别差异的根本原因</w:t>
      </w:r>
      <w:r>
        <w:rPr>
          <w:rFonts w:hint="eastAsia"/>
          <w:lang w:eastAsia="zh-CN"/>
        </w:rPr>
        <w:t>；</w:t>
      </w:r>
    </w:p>
    <w:p w14:paraId="31F73CDD" w14:textId="77777777" w:rsidR="008F2AC7" w:rsidRDefault="008F2AC7" w:rsidP="008F2AC7">
      <w:pPr>
        <w:rPr>
          <w:i/>
          <w:iCs/>
          <w:lang w:eastAsia="zh-CN"/>
        </w:rPr>
      </w:pPr>
      <w:r>
        <w:rPr>
          <w:i/>
          <w:iCs/>
          <w:lang w:eastAsia="zh-CN"/>
        </w:rPr>
        <w:br w:type="page"/>
      </w:r>
    </w:p>
    <w:p w14:paraId="7EEF005A" w14:textId="44B013DF" w:rsidR="008F2AC7" w:rsidRPr="00AD399C" w:rsidRDefault="008F2AC7" w:rsidP="008F2AC7">
      <w:pPr>
        <w:rPr>
          <w:lang w:eastAsia="zh-CN"/>
        </w:rPr>
      </w:pPr>
      <w:r w:rsidRPr="00974A87">
        <w:rPr>
          <w:i/>
          <w:iCs/>
          <w:lang w:eastAsia="zh-CN"/>
        </w:rPr>
        <w:lastRenderedPageBreak/>
        <w:t>d)</w:t>
      </w:r>
      <w:r w:rsidRPr="00AD399C">
        <w:rPr>
          <w:lang w:eastAsia="zh-CN"/>
        </w:rPr>
        <w:tab/>
        <w:t>PP</w:t>
      </w:r>
      <w:r>
        <w:rPr>
          <w:lang w:eastAsia="zh-CN"/>
        </w:rPr>
        <w:t>-</w:t>
      </w:r>
      <w:r w:rsidRPr="00AD399C">
        <w:rPr>
          <w:lang w:eastAsia="zh-CN"/>
        </w:rPr>
        <w:t>22</w:t>
      </w:r>
      <w:r>
        <w:rPr>
          <w:rFonts w:hint="eastAsia"/>
          <w:lang w:eastAsia="zh-CN"/>
        </w:rPr>
        <w:t>鼓励在国际电联的工作中尽可能使用</w:t>
      </w:r>
      <w:r w:rsidRPr="0080638B">
        <w:rPr>
          <w:rFonts w:hint="eastAsia"/>
          <w:lang w:eastAsia="zh-CN"/>
        </w:rPr>
        <w:t>性别包容性语言</w:t>
      </w:r>
      <w:r>
        <w:rPr>
          <w:rFonts w:hint="eastAsia"/>
          <w:lang w:eastAsia="zh-CN"/>
        </w:rPr>
        <w:t>，</w:t>
      </w:r>
    </w:p>
    <w:p w14:paraId="31ED8178" w14:textId="77777777" w:rsidR="008F2AC7" w:rsidRPr="00AD399C" w:rsidRDefault="008F2AC7" w:rsidP="008F2AC7">
      <w:pPr>
        <w:pStyle w:val="Call"/>
        <w:rPr>
          <w:lang w:eastAsia="zh-CN"/>
        </w:rPr>
      </w:pPr>
      <w:r w:rsidRPr="00250A76">
        <w:rPr>
          <w:rFonts w:hint="eastAsia"/>
          <w:lang w:eastAsia="zh-CN"/>
        </w:rPr>
        <w:t>做出决定</w:t>
      </w:r>
    </w:p>
    <w:p w14:paraId="7F8CAD56" w14:textId="77777777" w:rsidR="008F2AC7" w:rsidRPr="00AD399C" w:rsidRDefault="008F2AC7" w:rsidP="008F2AC7">
      <w:pPr>
        <w:rPr>
          <w:lang w:eastAsia="zh-CN"/>
        </w:rPr>
      </w:pPr>
      <w:r w:rsidRPr="00AD399C">
        <w:rPr>
          <w:lang w:eastAsia="zh-CN"/>
        </w:rPr>
        <w:t>1</w:t>
      </w:r>
      <w:r w:rsidRPr="00AD399C">
        <w:rPr>
          <w:lang w:eastAsia="zh-CN"/>
        </w:rPr>
        <w:tab/>
      </w:r>
      <w:r>
        <w:rPr>
          <w:rFonts w:hint="eastAsia"/>
          <w:lang w:eastAsia="zh-CN"/>
        </w:rPr>
        <w:t>要求国际电联考虑到联合国系统的最佳做法，制定一项《</w:t>
      </w:r>
      <w:r w:rsidRPr="007F7D14">
        <w:rPr>
          <w:rFonts w:hint="eastAsia"/>
          <w:lang w:eastAsia="zh-CN"/>
        </w:rPr>
        <w:t>性别</w:t>
      </w:r>
      <w:r>
        <w:rPr>
          <w:rFonts w:hint="eastAsia"/>
          <w:lang w:eastAsia="zh-CN"/>
        </w:rPr>
        <w:t>平等</w:t>
      </w:r>
      <w:r w:rsidRPr="007F7D14">
        <w:rPr>
          <w:rFonts w:hint="eastAsia"/>
          <w:lang w:eastAsia="zh-CN"/>
        </w:rPr>
        <w:t>行动计划</w:t>
      </w:r>
      <w:r>
        <w:rPr>
          <w:rFonts w:hint="eastAsia"/>
          <w:lang w:eastAsia="zh-CN"/>
        </w:rPr>
        <w:t>》，提交给成员国，其中包括国际电联所有三个部门对性别平等相关活动采用的报告和协调机制；</w:t>
      </w:r>
    </w:p>
    <w:p w14:paraId="52E2A6CA" w14:textId="77777777" w:rsidR="008F2AC7" w:rsidRPr="00AD399C" w:rsidRDefault="008F2AC7" w:rsidP="008F2AC7">
      <w:pPr>
        <w:rPr>
          <w:lang w:eastAsia="zh-CN"/>
        </w:rPr>
      </w:pPr>
      <w:r w:rsidRPr="00AD399C">
        <w:rPr>
          <w:lang w:eastAsia="zh-CN"/>
        </w:rPr>
        <w:t>2</w:t>
      </w:r>
      <w:r w:rsidRPr="00AD399C">
        <w:rPr>
          <w:lang w:eastAsia="zh-CN"/>
        </w:rPr>
        <w:tab/>
      </w:r>
      <w:r>
        <w:rPr>
          <w:rFonts w:hint="eastAsia"/>
          <w:lang w:eastAsia="zh-CN"/>
        </w:rPr>
        <w:t>利用现有预算资源，</w:t>
      </w:r>
      <w:r w:rsidRPr="002065FD">
        <w:rPr>
          <w:rFonts w:hint="eastAsia"/>
          <w:lang w:eastAsia="zh-CN"/>
        </w:rPr>
        <w:t>与其他</w:t>
      </w:r>
      <w:r>
        <w:rPr>
          <w:rFonts w:hint="eastAsia"/>
          <w:lang w:eastAsia="zh-CN"/>
        </w:rPr>
        <w:t>各局职员</w:t>
      </w:r>
      <w:r w:rsidRPr="002065FD">
        <w:rPr>
          <w:rFonts w:hint="eastAsia"/>
          <w:lang w:eastAsia="zh-CN"/>
        </w:rPr>
        <w:t>和职能部门合作，并请</w:t>
      </w:r>
      <w:r>
        <w:rPr>
          <w:rFonts w:hint="eastAsia"/>
          <w:lang w:eastAsia="zh-CN"/>
        </w:rPr>
        <w:t>成员</w:t>
      </w:r>
      <w:r w:rsidRPr="002065FD">
        <w:rPr>
          <w:rFonts w:hint="eastAsia"/>
          <w:lang w:eastAsia="zh-CN"/>
        </w:rPr>
        <w:t>国通过现有计划提供自愿捐款</w:t>
      </w:r>
      <w:r>
        <w:rPr>
          <w:rFonts w:hint="eastAsia"/>
          <w:lang w:eastAsia="zh-CN"/>
        </w:rPr>
        <w:t>，在</w:t>
      </w:r>
      <w:r w:rsidRPr="00AB5D28">
        <w:rPr>
          <w:rFonts w:hint="eastAsia"/>
          <w:lang w:eastAsia="zh-CN"/>
        </w:rPr>
        <w:t>秘书长</w:t>
      </w:r>
      <w:r>
        <w:rPr>
          <w:rFonts w:hint="eastAsia"/>
          <w:lang w:eastAsia="zh-CN"/>
        </w:rPr>
        <w:t>执行办公室设立一个有关性别平等和妇女与女童赋权的职能</w:t>
      </w:r>
      <w:r w:rsidRPr="00594CC9">
        <w:rPr>
          <w:rFonts w:hint="eastAsia"/>
          <w:lang w:eastAsia="zh-CN"/>
        </w:rPr>
        <w:t>单位</w:t>
      </w:r>
      <w:r>
        <w:rPr>
          <w:rFonts w:hint="eastAsia"/>
          <w:lang w:eastAsia="zh-CN"/>
        </w:rPr>
        <w:t>，目标是在机构内的性别平等和社会包容性问题、</w:t>
      </w:r>
      <w:r w:rsidRPr="00AB5D28">
        <w:rPr>
          <w:rFonts w:hint="eastAsia"/>
          <w:lang w:eastAsia="zh-CN"/>
        </w:rPr>
        <w:t>基于性别的分析的机构能力</w:t>
      </w:r>
      <w:r>
        <w:rPr>
          <w:rFonts w:hint="eastAsia"/>
          <w:lang w:eastAsia="zh-CN"/>
        </w:rPr>
        <w:t>、分析新出现的与</w:t>
      </w:r>
      <w:r w:rsidRPr="00AD399C">
        <w:rPr>
          <w:lang w:eastAsia="zh-CN"/>
        </w:rPr>
        <w:t>ICT</w:t>
      </w:r>
      <w:r>
        <w:rPr>
          <w:rFonts w:hint="eastAsia"/>
          <w:lang w:eastAsia="zh-CN"/>
        </w:rPr>
        <w:t>相关的关键性别问题、</w:t>
      </w:r>
      <w:r w:rsidRPr="0029369F">
        <w:rPr>
          <w:rFonts w:hint="eastAsia"/>
          <w:lang w:eastAsia="zh-CN"/>
        </w:rPr>
        <w:t>将性别平等观点纳入主要工作</w:t>
      </w:r>
      <w:r>
        <w:rPr>
          <w:rFonts w:hint="eastAsia"/>
          <w:lang w:eastAsia="zh-CN"/>
        </w:rPr>
        <w:t>、在国际电联工作中落实性别</w:t>
      </w:r>
      <w:r w:rsidRPr="0029369F">
        <w:rPr>
          <w:rFonts w:hint="eastAsia"/>
          <w:lang w:eastAsia="zh-CN"/>
        </w:rPr>
        <w:t>平等观点</w:t>
      </w:r>
      <w:r>
        <w:rPr>
          <w:rFonts w:hint="eastAsia"/>
          <w:lang w:eastAsia="zh-CN"/>
        </w:rPr>
        <w:t>等方面向秘书长提供支持，在电信</w:t>
      </w:r>
      <w:r w:rsidRPr="00AD399C">
        <w:rPr>
          <w:lang w:eastAsia="zh-CN"/>
        </w:rPr>
        <w:t>/</w:t>
      </w:r>
      <w:r>
        <w:rPr>
          <w:rFonts w:hint="eastAsia"/>
          <w:lang w:eastAsia="zh-CN"/>
        </w:rPr>
        <w:t>信息通信技术领域、这些技术方面并通过这些技术促进</w:t>
      </w:r>
      <w:r w:rsidRPr="00AB5D28">
        <w:rPr>
          <w:rFonts w:hint="eastAsia"/>
          <w:lang w:eastAsia="zh-CN"/>
        </w:rPr>
        <w:t>性别平等</w:t>
      </w:r>
      <w:r>
        <w:rPr>
          <w:rFonts w:hint="eastAsia"/>
          <w:lang w:eastAsia="zh-CN"/>
        </w:rPr>
        <w:t>并</w:t>
      </w:r>
      <w:r w:rsidRPr="00AB5D28">
        <w:rPr>
          <w:rFonts w:hint="eastAsia"/>
          <w:lang w:eastAsia="zh-CN"/>
        </w:rPr>
        <w:t>增强所有</w:t>
      </w:r>
      <w:r>
        <w:rPr>
          <w:rFonts w:hint="eastAsia"/>
          <w:lang w:eastAsia="zh-CN"/>
        </w:rPr>
        <w:t>女性和年轻女性的权能；</w:t>
      </w:r>
    </w:p>
    <w:p w14:paraId="5C25789C" w14:textId="77777777" w:rsidR="008F2AC7" w:rsidRPr="00AD399C" w:rsidRDefault="008F2AC7" w:rsidP="008F2AC7">
      <w:pPr>
        <w:pStyle w:val="Call"/>
        <w:rPr>
          <w:lang w:eastAsia="zh-CN"/>
        </w:rPr>
      </w:pPr>
      <w:r w:rsidRPr="001D687C">
        <w:rPr>
          <w:rFonts w:hint="eastAsia"/>
          <w:lang w:eastAsia="zh-CN"/>
        </w:rPr>
        <w:t>建议</w:t>
      </w:r>
    </w:p>
    <w:p w14:paraId="2490E1B9" w14:textId="77777777" w:rsidR="008F2AC7" w:rsidRPr="00AD399C" w:rsidRDefault="008F2AC7" w:rsidP="008F2AC7">
      <w:pPr>
        <w:rPr>
          <w:lang w:eastAsia="zh-CN"/>
        </w:rPr>
      </w:pPr>
      <w:r w:rsidRPr="00AD399C">
        <w:rPr>
          <w:lang w:eastAsia="zh-CN"/>
        </w:rPr>
        <w:t>1</w:t>
      </w:r>
      <w:r w:rsidRPr="00AD399C">
        <w:rPr>
          <w:lang w:eastAsia="zh-CN"/>
        </w:rPr>
        <w:tab/>
      </w:r>
      <w:r>
        <w:rPr>
          <w:rFonts w:hint="eastAsia"/>
          <w:lang w:eastAsia="zh-CN"/>
        </w:rPr>
        <w:t>将性别平等观点纳入国际电联整个</w:t>
      </w:r>
      <w:r w:rsidRPr="00545494">
        <w:rPr>
          <w:rFonts w:hint="eastAsia"/>
          <w:lang w:eastAsia="zh-CN"/>
        </w:rPr>
        <w:t>项目周期</w:t>
      </w:r>
      <w:r>
        <w:rPr>
          <w:rFonts w:hint="eastAsia"/>
          <w:lang w:eastAsia="zh-CN"/>
        </w:rPr>
        <w:t>的主要工作中，下一届</w:t>
      </w:r>
      <w:r w:rsidRPr="00AD399C">
        <w:rPr>
          <w:lang w:eastAsia="zh-CN"/>
        </w:rPr>
        <w:t>WTDC</w:t>
      </w:r>
      <w:r>
        <w:rPr>
          <w:rFonts w:hint="eastAsia"/>
          <w:lang w:eastAsia="zh-CN"/>
        </w:rPr>
        <w:t>对该问题进行更详细的研究，包括国际电联</w:t>
      </w:r>
      <w:r w:rsidRPr="00411E7C">
        <w:rPr>
          <w:rFonts w:hint="eastAsia"/>
          <w:lang w:eastAsia="zh-CN"/>
        </w:rPr>
        <w:t>项目安排</w:t>
      </w:r>
      <w:r>
        <w:rPr>
          <w:rFonts w:hint="eastAsia"/>
          <w:lang w:eastAsia="zh-CN"/>
        </w:rPr>
        <w:t>如何在</w:t>
      </w:r>
      <w:r w:rsidRPr="00AD399C">
        <w:rPr>
          <w:lang w:eastAsia="zh-CN"/>
        </w:rPr>
        <w:t>STEAMD</w:t>
      </w:r>
      <w:r>
        <w:rPr>
          <w:rFonts w:hint="eastAsia"/>
          <w:lang w:eastAsia="zh-CN"/>
        </w:rPr>
        <w:t>（</w:t>
      </w:r>
      <w:r w:rsidRPr="00411E7C">
        <w:rPr>
          <w:rFonts w:hint="eastAsia"/>
          <w:lang w:eastAsia="zh-CN"/>
        </w:rPr>
        <w:t>科学</w:t>
      </w:r>
      <w:r>
        <w:rPr>
          <w:rFonts w:hint="eastAsia"/>
          <w:lang w:eastAsia="zh-CN"/>
        </w:rPr>
        <w:t>、</w:t>
      </w:r>
      <w:r w:rsidRPr="00411E7C">
        <w:rPr>
          <w:rFonts w:hint="eastAsia"/>
          <w:lang w:eastAsia="zh-CN"/>
        </w:rPr>
        <w:t>技术</w:t>
      </w:r>
      <w:r>
        <w:rPr>
          <w:rFonts w:hint="eastAsia"/>
          <w:lang w:eastAsia="zh-CN"/>
        </w:rPr>
        <w:t>、</w:t>
      </w:r>
      <w:r w:rsidRPr="00411E7C">
        <w:rPr>
          <w:rFonts w:hint="eastAsia"/>
          <w:lang w:eastAsia="zh-CN"/>
        </w:rPr>
        <w:t>工程</w:t>
      </w:r>
      <w:r>
        <w:rPr>
          <w:rFonts w:hint="eastAsia"/>
          <w:lang w:eastAsia="zh-CN"/>
        </w:rPr>
        <w:t>、</w:t>
      </w:r>
      <w:r w:rsidRPr="00411E7C">
        <w:rPr>
          <w:rFonts w:hint="eastAsia"/>
          <w:lang w:eastAsia="zh-CN"/>
        </w:rPr>
        <w:t>艺术</w:t>
      </w:r>
      <w:r>
        <w:rPr>
          <w:rFonts w:hint="eastAsia"/>
          <w:lang w:eastAsia="zh-CN"/>
        </w:rPr>
        <w:t>、</w:t>
      </w:r>
      <w:r w:rsidRPr="00411E7C">
        <w:rPr>
          <w:rFonts w:hint="eastAsia"/>
          <w:lang w:eastAsia="zh-CN"/>
        </w:rPr>
        <w:t>数学</w:t>
      </w:r>
      <w:r>
        <w:rPr>
          <w:rFonts w:hint="eastAsia"/>
          <w:lang w:eastAsia="zh-CN"/>
        </w:rPr>
        <w:t>和设计）教育、</w:t>
      </w:r>
      <w:r w:rsidRPr="009F2CA0">
        <w:rPr>
          <w:rFonts w:hint="eastAsia"/>
          <w:lang w:eastAsia="zh-CN"/>
        </w:rPr>
        <w:t>职业和创业中、在这些方面并通过这些手段解决数字领域的性别差距问题；加强女性在国际电信治理中的领导</w:t>
      </w:r>
      <w:r>
        <w:rPr>
          <w:rFonts w:hint="eastAsia"/>
          <w:lang w:eastAsia="zh-CN"/>
        </w:rPr>
        <w:t>力开发</w:t>
      </w:r>
      <w:r w:rsidRPr="009F2CA0">
        <w:rPr>
          <w:rFonts w:hint="eastAsia"/>
          <w:lang w:eastAsia="zh-CN"/>
        </w:rPr>
        <w:t>，防止并解决一切形式的数字技术和频谱滥用行为，即无论是在陆地、空中、海上还是空间内，以任何方式导致性暴力和性别暴力、虐待和骚扰、歧视或侵犯所有女性和年轻女性权利的滥用行为，这些行为阻碍了女性和年轻女性在</w:t>
      </w:r>
      <w:r w:rsidRPr="009F2CA0">
        <w:rPr>
          <w:lang w:eastAsia="zh-CN"/>
        </w:rPr>
        <w:t>ICT</w:t>
      </w:r>
      <w:r w:rsidRPr="009F2CA0">
        <w:rPr>
          <w:rFonts w:hint="eastAsia"/>
          <w:lang w:eastAsia="zh-CN"/>
        </w:rPr>
        <w:t>和数字时代</w:t>
      </w:r>
      <w:r>
        <w:rPr>
          <w:rFonts w:hint="eastAsia"/>
          <w:lang w:eastAsia="zh-CN"/>
        </w:rPr>
        <w:t>的</w:t>
      </w:r>
      <w:r w:rsidRPr="009F2CA0">
        <w:rPr>
          <w:rFonts w:hint="eastAsia"/>
          <w:lang w:eastAsia="zh-CN"/>
        </w:rPr>
        <w:t>所有领域中发挥领导作用</w:t>
      </w:r>
      <w:r>
        <w:rPr>
          <w:rFonts w:hint="eastAsia"/>
          <w:lang w:eastAsia="zh-CN"/>
        </w:rPr>
        <w:t>以及</w:t>
      </w:r>
      <w:r w:rsidRPr="009F2CA0">
        <w:rPr>
          <w:rFonts w:hint="eastAsia"/>
          <w:lang w:eastAsia="zh-CN"/>
        </w:rPr>
        <w:t>参与和获取</w:t>
      </w:r>
      <w:r>
        <w:rPr>
          <w:rFonts w:hint="eastAsia"/>
          <w:lang w:eastAsia="zh-CN"/>
        </w:rPr>
        <w:t>；</w:t>
      </w:r>
      <w:r w:rsidRPr="002065FD">
        <w:rPr>
          <w:rFonts w:hint="eastAsia"/>
          <w:lang w:eastAsia="zh-CN"/>
        </w:rPr>
        <w:t>制定有针对性的能力建设计划，以满足</w:t>
      </w:r>
      <w:r>
        <w:rPr>
          <w:rFonts w:hint="eastAsia"/>
          <w:lang w:eastAsia="zh-CN"/>
        </w:rPr>
        <w:t>ICT</w:t>
      </w:r>
      <w:r>
        <w:rPr>
          <w:rFonts w:hint="eastAsia"/>
          <w:lang w:eastAsia="zh-CN"/>
        </w:rPr>
        <w:t>部门</w:t>
      </w:r>
      <w:r w:rsidRPr="002065FD">
        <w:rPr>
          <w:rFonts w:hint="eastAsia"/>
          <w:lang w:eastAsia="zh-CN"/>
        </w:rPr>
        <w:t>妇女（尤其是发展中国家的妇女）的具体知识和技能需求，应对她们面临的挑战</w:t>
      </w:r>
      <w:r>
        <w:rPr>
          <w:rFonts w:hint="eastAsia"/>
          <w:lang w:eastAsia="zh-CN"/>
        </w:rPr>
        <w:t>；</w:t>
      </w:r>
    </w:p>
    <w:p w14:paraId="65304302" w14:textId="77777777" w:rsidR="008F2AC7" w:rsidRPr="00AD399C" w:rsidRDefault="008F2AC7" w:rsidP="008F2AC7">
      <w:pPr>
        <w:rPr>
          <w:lang w:eastAsia="zh-CN"/>
        </w:rPr>
      </w:pPr>
      <w:r w:rsidRPr="00AD399C">
        <w:rPr>
          <w:lang w:eastAsia="zh-CN"/>
        </w:rPr>
        <w:t>2</w:t>
      </w:r>
      <w:r w:rsidRPr="00AD399C">
        <w:rPr>
          <w:lang w:eastAsia="zh-CN"/>
        </w:rPr>
        <w:tab/>
      </w:r>
      <w:r w:rsidRPr="001733E4">
        <w:rPr>
          <w:rFonts w:hint="eastAsia"/>
          <w:lang w:eastAsia="zh-CN"/>
        </w:rPr>
        <w:t>在切实可行的范围内，鼓励在</w:t>
      </w:r>
      <w:r>
        <w:rPr>
          <w:rFonts w:hint="eastAsia"/>
          <w:lang w:eastAsia="zh-CN"/>
        </w:rPr>
        <w:t>国际电联</w:t>
      </w:r>
      <w:r w:rsidRPr="001733E4">
        <w:rPr>
          <w:rFonts w:hint="eastAsia"/>
          <w:lang w:eastAsia="zh-CN"/>
        </w:rPr>
        <w:t>工作中采用性别包容的语言</w:t>
      </w:r>
      <w:r>
        <w:rPr>
          <w:rFonts w:hint="eastAsia"/>
          <w:lang w:eastAsia="zh-CN"/>
        </w:rPr>
        <w:t>，</w:t>
      </w:r>
    </w:p>
    <w:p w14:paraId="0787848A" w14:textId="77777777" w:rsidR="008F2AC7" w:rsidRPr="00AD399C" w:rsidRDefault="008F2AC7" w:rsidP="008F2AC7">
      <w:pPr>
        <w:pStyle w:val="Call"/>
        <w:rPr>
          <w:lang w:eastAsia="zh-CN"/>
        </w:rPr>
      </w:pPr>
      <w:r w:rsidRPr="00431E11">
        <w:rPr>
          <w:rFonts w:hint="eastAsia"/>
          <w:lang w:eastAsia="zh-CN"/>
        </w:rPr>
        <w:t>请</w:t>
      </w:r>
      <w:r w:rsidRPr="001D687C">
        <w:rPr>
          <w:rFonts w:hint="eastAsia"/>
          <w:lang w:eastAsia="zh-CN"/>
        </w:rPr>
        <w:t>秘书长</w:t>
      </w:r>
    </w:p>
    <w:p w14:paraId="74F44951" w14:textId="77777777" w:rsidR="008F2AC7" w:rsidRPr="00AD399C" w:rsidRDefault="008F2AC7" w:rsidP="008F2AC7">
      <w:pPr>
        <w:rPr>
          <w:lang w:eastAsia="zh-CN"/>
        </w:rPr>
      </w:pPr>
      <w:r w:rsidRPr="00AD399C">
        <w:rPr>
          <w:lang w:eastAsia="zh-CN"/>
        </w:rPr>
        <w:t>1</w:t>
      </w:r>
      <w:r w:rsidRPr="00AD399C">
        <w:rPr>
          <w:lang w:eastAsia="zh-CN"/>
        </w:rPr>
        <w:tab/>
      </w:r>
      <w:r>
        <w:rPr>
          <w:rFonts w:hint="eastAsia"/>
          <w:lang w:eastAsia="zh-CN"/>
        </w:rPr>
        <w:t>基于与理事国进行的事先磋商，并考虑到联合国系统的最佳做法，在以往的</w:t>
      </w:r>
      <w:r w:rsidRPr="00211CE7">
        <w:rPr>
          <w:rFonts w:hint="eastAsia"/>
          <w:lang w:eastAsia="zh-CN"/>
        </w:rPr>
        <w:t>战略文件</w:t>
      </w:r>
      <w:r>
        <w:rPr>
          <w:rFonts w:hint="eastAsia"/>
          <w:lang w:eastAsia="zh-CN"/>
        </w:rPr>
        <w:t>的基础上，</w:t>
      </w:r>
      <w:r w:rsidRPr="00211CE7">
        <w:rPr>
          <w:rFonts w:hint="eastAsia"/>
          <w:lang w:eastAsia="zh-CN"/>
        </w:rPr>
        <w:t>协调制定本组织新的</w:t>
      </w:r>
      <w:r>
        <w:rPr>
          <w:rFonts w:hint="eastAsia"/>
          <w:lang w:eastAsia="zh-CN"/>
        </w:rPr>
        <w:t>《</w:t>
      </w:r>
      <w:r w:rsidRPr="00211CE7">
        <w:rPr>
          <w:rFonts w:hint="eastAsia"/>
          <w:lang w:eastAsia="zh-CN"/>
        </w:rPr>
        <w:t>性别</w:t>
      </w:r>
      <w:r>
        <w:rPr>
          <w:rFonts w:hint="eastAsia"/>
          <w:lang w:eastAsia="zh-CN"/>
        </w:rPr>
        <w:t>平等</w:t>
      </w:r>
      <w:r w:rsidRPr="00211CE7">
        <w:rPr>
          <w:rFonts w:hint="eastAsia"/>
          <w:lang w:eastAsia="zh-CN"/>
        </w:rPr>
        <w:t>行动计划</w:t>
      </w:r>
      <w:r>
        <w:rPr>
          <w:rFonts w:hint="eastAsia"/>
          <w:lang w:eastAsia="zh-CN"/>
        </w:rPr>
        <w:t>》，聚焦关键问题</w:t>
      </w:r>
      <w:r w:rsidRPr="009F2CA0">
        <w:rPr>
          <w:rFonts w:hint="eastAsia"/>
          <w:lang w:eastAsia="zh-CN"/>
        </w:rPr>
        <w:t>，并在能</w:t>
      </w:r>
      <w:r>
        <w:rPr>
          <w:rFonts w:hint="eastAsia"/>
          <w:lang w:eastAsia="zh-CN"/>
        </w:rPr>
        <w:t>力建设、技能发展和人力资源等方面提供一系列详细的国际电联政策；</w:t>
      </w:r>
    </w:p>
    <w:p w14:paraId="720D8164" w14:textId="77777777" w:rsidR="008F2AC7" w:rsidRDefault="008F2AC7" w:rsidP="008F2AC7">
      <w:pPr>
        <w:rPr>
          <w:lang w:eastAsia="zh-CN"/>
        </w:rPr>
      </w:pPr>
      <w:r>
        <w:rPr>
          <w:lang w:eastAsia="zh-CN"/>
        </w:rPr>
        <w:br w:type="page"/>
      </w:r>
    </w:p>
    <w:p w14:paraId="5AADA88D" w14:textId="51CE4A84" w:rsidR="008F2AC7" w:rsidRPr="00AD399C" w:rsidRDefault="008F2AC7" w:rsidP="008F2AC7">
      <w:pPr>
        <w:rPr>
          <w:lang w:eastAsia="zh-CN"/>
        </w:rPr>
      </w:pPr>
      <w:r w:rsidRPr="00AD399C">
        <w:rPr>
          <w:lang w:eastAsia="zh-CN"/>
        </w:rPr>
        <w:lastRenderedPageBreak/>
        <w:t>2</w:t>
      </w:r>
      <w:r w:rsidRPr="00AD399C">
        <w:rPr>
          <w:lang w:eastAsia="zh-CN"/>
        </w:rPr>
        <w:tab/>
      </w:r>
      <w:r>
        <w:rPr>
          <w:rFonts w:hint="eastAsia"/>
          <w:lang w:eastAsia="zh-CN"/>
        </w:rPr>
        <w:t>在《</w:t>
      </w:r>
      <w:r w:rsidRPr="00211CE7">
        <w:rPr>
          <w:rFonts w:hint="eastAsia"/>
          <w:lang w:eastAsia="zh-CN"/>
        </w:rPr>
        <w:t>性别</w:t>
      </w:r>
      <w:r>
        <w:rPr>
          <w:rFonts w:hint="eastAsia"/>
          <w:lang w:eastAsia="zh-CN"/>
        </w:rPr>
        <w:t>平等</w:t>
      </w:r>
      <w:r w:rsidRPr="00211CE7">
        <w:rPr>
          <w:rFonts w:hint="eastAsia"/>
          <w:lang w:eastAsia="zh-CN"/>
        </w:rPr>
        <w:t>行动计划</w:t>
      </w:r>
      <w:r>
        <w:rPr>
          <w:rFonts w:hint="eastAsia"/>
          <w:lang w:eastAsia="zh-CN"/>
        </w:rPr>
        <w:t>》中纳入相关程序，以作为紧急事项立即解决国际电联职员（特别是</w:t>
      </w:r>
      <w:r w:rsidRPr="001F5AAD">
        <w:rPr>
          <w:rFonts w:hint="eastAsia"/>
          <w:lang w:eastAsia="zh-CN"/>
        </w:rPr>
        <w:t>专业类和</w:t>
      </w:r>
      <w:r>
        <w:rPr>
          <w:rFonts w:hint="eastAsia"/>
          <w:lang w:eastAsia="zh-CN"/>
        </w:rPr>
        <w:t>高级</w:t>
      </w:r>
      <w:r w:rsidRPr="001F5AAD">
        <w:rPr>
          <w:rFonts w:hint="eastAsia"/>
          <w:lang w:eastAsia="zh-CN"/>
        </w:rPr>
        <w:t>职类</w:t>
      </w:r>
      <w:r>
        <w:rPr>
          <w:rFonts w:hint="eastAsia"/>
          <w:lang w:eastAsia="zh-CN"/>
        </w:rPr>
        <w:t>）中的性别失衡问题，向理事会</w:t>
      </w:r>
      <w:r w:rsidRPr="00AD399C">
        <w:rPr>
          <w:lang w:eastAsia="zh-CN"/>
        </w:rPr>
        <w:t>2024</w:t>
      </w:r>
      <w:r>
        <w:rPr>
          <w:rFonts w:hint="eastAsia"/>
          <w:lang w:eastAsia="zh-CN"/>
        </w:rPr>
        <w:t>年会议提交上述《</w:t>
      </w:r>
      <w:r w:rsidRPr="00211CE7">
        <w:rPr>
          <w:rFonts w:hint="eastAsia"/>
          <w:lang w:eastAsia="zh-CN"/>
        </w:rPr>
        <w:t>性别</w:t>
      </w:r>
      <w:r>
        <w:rPr>
          <w:rFonts w:hint="eastAsia"/>
          <w:lang w:eastAsia="zh-CN"/>
        </w:rPr>
        <w:t>平等</w:t>
      </w:r>
      <w:r w:rsidRPr="00211CE7">
        <w:rPr>
          <w:rFonts w:hint="eastAsia"/>
          <w:lang w:eastAsia="zh-CN"/>
        </w:rPr>
        <w:t>行动计划</w:t>
      </w:r>
      <w:r>
        <w:rPr>
          <w:rFonts w:hint="eastAsia"/>
          <w:lang w:eastAsia="zh-CN"/>
        </w:rPr>
        <w:t>》和程序以及有关其执行情况的信息以评估有效性，发表评论并给予进一步指导；</w:t>
      </w:r>
    </w:p>
    <w:p w14:paraId="53281A70" w14:textId="77777777" w:rsidR="008F2AC7" w:rsidRPr="00AD399C" w:rsidRDefault="008F2AC7" w:rsidP="008F2AC7">
      <w:pPr>
        <w:rPr>
          <w:b/>
          <w:lang w:eastAsia="zh-CN"/>
        </w:rPr>
      </w:pPr>
      <w:r w:rsidRPr="00AD399C">
        <w:rPr>
          <w:lang w:eastAsia="zh-CN"/>
        </w:rPr>
        <w:t>3</w:t>
      </w:r>
      <w:r w:rsidRPr="00AD399C">
        <w:rPr>
          <w:lang w:eastAsia="zh-CN"/>
        </w:rPr>
        <w:tab/>
      </w:r>
      <w:r>
        <w:rPr>
          <w:rFonts w:hint="eastAsia"/>
          <w:lang w:eastAsia="zh-CN"/>
        </w:rPr>
        <w:t>建立一个报告和协调机制，并向理事会提交详细的信息和报告，以便成员国能够评估执行情况。</w:t>
      </w:r>
    </w:p>
    <w:p w14:paraId="11F01BF9" w14:textId="13E34C03" w:rsidR="008F2AC7" w:rsidRPr="008F2AC7" w:rsidRDefault="008F2AC7" w:rsidP="008F2AC7">
      <w:pPr>
        <w:pStyle w:val="Endtext"/>
        <w:rPr>
          <w:lang w:val="ru-RU" w:eastAsia="zh-CN"/>
        </w:rPr>
      </w:pPr>
      <w:r w:rsidRPr="00EA5664">
        <w:rPr>
          <w:rFonts w:hint="eastAsia"/>
          <w:lang w:eastAsia="zh-CN"/>
        </w:rPr>
        <w:t>参阅</w:t>
      </w:r>
      <w:r w:rsidRPr="00D70068">
        <w:rPr>
          <w:rFonts w:ascii="STKaiti" w:hAnsi="SimSun" w:hint="eastAsia"/>
          <w:lang w:val="ru-RU" w:eastAsia="zh-CN"/>
        </w:rPr>
        <w:t>：</w:t>
      </w:r>
      <w:r w:rsidRPr="00D70068">
        <w:rPr>
          <w:lang w:val="ru-RU" w:eastAsia="zh-CN"/>
        </w:rPr>
        <w:tab/>
      </w:r>
      <w:hyperlink r:id="rId559" w:history="1">
        <w:r w:rsidRPr="00B54832">
          <w:rPr>
            <w:rStyle w:val="Hyperlink"/>
            <w:rFonts w:eastAsia="Times New Roman"/>
            <w:lang w:eastAsia="zh-CN"/>
          </w:rPr>
          <w:t>C23/</w:t>
        </w:r>
        <w:r w:rsidRPr="002F14D2">
          <w:rPr>
            <w:rStyle w:val="Hyperlink"/>
            <w:rFonts w:eastAsia="Times New Roman"/>
            <w:lang w:eastAsia="zh-CN"/>
          </w:rPr>
          <w:t>91(Rev.1)</w:t>
        </w:r>
      </w:hyperlink>
      <w:r>
        <w:rPr>
          <w:rFonts w:ascii="SimSun" w:eastAsia="SimSun" w:hAnsi="SimSun" w:cs="SimSun" w:hint="eastAsia"/>
          <w:lang w:eastAsia="zh-CN"/>
        </w:rPr>
        <w:t>、</w:t>
      </w:r>
      <w:hyperlink r:id="rId560" w:history="1">
        <w:r w:rsidRPr="002F14D2">
          <w:rPr>
            <w:rStyle w:val="Hyperlink"/>
            <w:rFonts w:eastAsia="Times New Roman"/>
            <w:lang w:eastAsia="zh-CN"/>
          </w:rPr>
          <w:t>C23/105</w:t>
        </w:r>
      </w:hyperlink>
      <w:r w:rsidRPr="008F2AC7">
        <w:rPr>
          <w:rFonts w:ascii="STKaiti" w:hAnsi="STKaiti" w:cs="SimSun" w:hint="eastAsia"/>
          <w:lang w:eastAsia="zh-CN"/>
        </w:rPr>
        <w:t>和</w:t>
      </w:r>
      <w:hyperlink r:id="rId561" w:history="1">
        <w:r w:rsidRPr="002F14D2">
          <w:rPr>
            <w:rStyle w:val="Hyperlink"/>
            <w:rFonts w:eastAsia="Times New Roman"/>
            <w:lang w:eastAsia="zh-CN"/>
          </w:rPr>
          <w:t>C23/125</w:t>
        </w:r>
      </w:hyperlink>
      <w:r>
        <w:rPr>
          <w:rFonts w:hint="eastAsia"/>
          <w:lang w:eastAsia="zh-CN"/>
        </w:rPr>
        <w:t>号</w:t>
      </w:r>
      <w:r>
        <w:rPr>
          <w:lang w:eastAsia="zh-CN"/>
        </w:rPr>
        <w:t>文件。</w:t>
      </w:r>
    </w:p>
    <w:p w14:paraId="436DEAE9" w14:textId="77777777" w:rsidR="008F2AC7" w:rsidRDefault="008F2AC7">
      <w:pPr>
        <w:jc w:val="center"/>
        <w:rPr>
          <w:lang w:eastAsia="zh-CN"/>
        </w:rPr>
      </w:pPr>
      <w:r>
        <w:rPr>
          <w:lang w:eastAsia="zh-CN"/>
        </w:rPr>
        <w:t>______________</w:t>
      </w:r>
    </w:p>
    <w:p w14:paraId="60D57CAA" w14:textId="055E75C8" w:rsidR="008F2AC7" w:rsidRPr="001D3756" w:rsidRDefault="008F2AC7" w:rsidP="004166EA">
      <w:pPr>
        <w:pStyle w:val="DecNo"/>
        <w:spacing w:before="480"/>
        <w:outlineLvl w:val="0"/>
      </w:pPr>
      <w:bookmarkStart w:id="2819" w:name="_Toc153962131"/>
      <w:r w:rsidRPr="001D3756">
        <w:rPr>
          <w:rFonts w:hint="eastAsia"/>
        </w:rPr>
        <w:t>第</w:t>
      </w:r>
      <w:r w:rsidRPr="001D3756">
        <w:t>632</w:t>
      </w:r>
      <w:r w:rsidRPr="001D3756">
        <w:rPr>
          <w:rFonts w:hint="eastAsia"/>
        </w:rPr>
        <w:t>号决定</w:t>
      </w:r>
      <w:r>
        <w:rPr>
          <w:rFonts w:hint="eastAsia"/>
        </w:rPr>
        <w:t>（</w:t>
      </w:r>
      <w:r>
        <w:rPr>
          <w:rFonts w:hint="eastAsia"/>
        </w:rPr>
        <w:t>C</w:t>
      </w:r>
      <w:r>
        <w:t>23</w:t>
      </w:r>
      <w:r>
        <w:rPr>
          <w:rFonts w:hint="eastAsia"/>
        </w:rPr>
        <w:t>）</w:t>
      </w:r>
      <w:bookmarkEnd w:id="2819"/>
    </w:p>
    <w:p w14:paraId="51EAF27A" w14:textId="77777777" w:rsidR="008F2AC7" w:rsidRPr="001D3756" w:rsidRDefault="008F2AC7" w:rsidP="008F2AC7">
      <w:pPr>
        <w:pStyle w:val="Dectitle"/>
      </w:pPr>
      <w:bookmarkStart w:id="2820" w:name="_Toc153962132"/>
      <w:r w:rsidRPr="001D3756">
        <w:rPr>
          <w:rFonts w:hint="eastAsia"/>
        </w:rPr>
        <w:t>第</w:t>
      </w:r>
      <w:r w:rsidRPr="001D3756">
        <w:rPr>
          <w:rFonts w:hint="eastAsia"/>
        </w:rPr>
        <w:t>4</w:t>
      </w:r>
      <w:r w:rsidRPr="001D3756">
        <w:t>82</w:t>
      </w:r>
      <w:r w:rsidRPr="001D3756">
        <w:rPr>
          <w:rFonts w:hint="eastAsia"/>
        </w:rPr>
        <w:t>号决定专家组（</w:t>
      </w:r>
      <w:r w:rsidRPr="001D3756">
        <w:t>EG-DEC482</w:t>
      </w:r>
      <w:r w:rsidRPr="001D3756">
        <w:rPr>
          <w:rFonts w:hint="eastAsia"/>
        </w:rPr>
        <w:t>）</w:t>
      </w:r>
      <w:bookmarkEnd w:id="2820"/>
    </w:p>
    <w:p w14:paraId="3D6507AA" w14:textId="77777777" w:rsidR="008F2AC7" w:rsidRPr="001D3756" w:rsidRDefault="008F2AC7" w:rsidP="00ED67E4">
      <w:pPr>
        <w:pStyle w:val="Normalaftertitle0"/>
      </w:pPr>
      <w:r w:rsidRPr="001D3756">
        <w:rPr>
          <w:rFonts w:hint="eastAsia"/>
        </w:rPr>
        <w:t>国际电联理事会，</w:t>
      </w:r>
    </w:p>
    <w:p w14:paraId="67E3DA53" w14:textId="77777777" w:rsidR="008F2AC7" w:rsidRPr="001D3756" w:rsidRDefault="008F2AC7" w:rsidP="008F2AC7">
      <w:pPr>
        <w:pStyle w:val="Call"/>
        <w:rPr>
          <w:lang w:eastAsia="zh-CN"/>
        </w:rPr>
      </w:pPr>
      <w:r w:rsidRPr="001D3756">
        <w:rPr>
          <w:rFonts w:hint="eastAsia"/>
          <w:lang w:eastAsia="zh-CN"/>
        </w:rPr>
        <w:t>考虑到</w:t>
      </w:r>
    </w:p>
    <w:p w14:paraId="2B3B8CA1" w14:textId="77777777" w:rsidR="008F2AC7" w:rsidRPr="001D3756" w:rsidRDefault="008F2AC7" w:rsidP="008F2AC7">
      <w:pPr>
        <w:rPr>
          <w:rFonts w:cs="Calibri"/>
          <w:b/>
          <w:sz w:val="22"/>
          <w:lang w:eastAsia="zh-CN"/>
        </w:rPr>
      </w:pPr>
      <w:r w:rsidRPr="001D3756">
        <w:rPr>
          <w:i/>
          <w:iCs/>
          <w:lang w:eastAsia="zh-CN"/>
        </w:rPr>
        <w:t>a)</w:t>
      </w:r>
      <w:r w:rsidRPr="001D3756">
        <w:rPr>
          <w:lang w:eastAsia="zh-CN"/>
        </w:rPr>
        <w:tab/>
      </w:r>
      <w:r w:rsidRPr="001D3756">
        <w:rPr>
          <w:rFonts w:hint="eastAsia"/>
          <w:lang w:eastAsia="zh-CN"/>
        </w:rPr>
        <w:t>全权代表大会关于对国际电联某些产品和服务实行成本回收</w:t>
      </w:r>
      <w:r w:rsidRPr="001D3756">
        <w:rPr>
          <w:rFonts w:asciiTheme="minorEastAsia" w:eastAsiaTheme="minorEastAsia" w:hAnsiTheme="minorEastAsia" w:cs="Microsoft YaHei" w:hint="eastAsia"/>
          <w:color w:val="000000"/>
          <w:szCs w:val="24"/>
          <w:shd w:val="clear" w:color="auto" w:fill="FFFFFF"/>
          <w:lang w:eastAsia="zh-CN"/>
        </w:rPr>
        <w:t>的第</w:t>
      </w:r>
      <w:r w:rsidRPr="001D3756">
        <w:rPr>
          <w:rFonts w:eastAsiaTheme="minorEastAsia" w:cs="Calibri"/>
          <w:color w:val="000000"/>
          <w:szCs w:val="24"/>
          <w:shd w:val="clear" w:color="auto" w:fill="FFFFFF"/>
          <w:lang w:eastAsia="zh-CN"/>
        </w:rPr>
        <w:t>91</w:t>
      </w:r>
      <w:r w:rsidRPr="001D3756">
        <w:rPr>
          <w:rFonts w:asciiTheme="minorEastAsia" w:eastAsiaTheme="minorEastAsia" w:hAnsiTheme="minorEastAsia" w:cs="Microsoft YaHei" w:hint="eastAsia"/>
          <w:color w:val="000000"/>
          <w:szCs w:val="24"/>
          <w:shd w:val="clear" w:color="auto" w:fill="FFFFFF"/>
          <w:lang w:eastAsia="zh-CN"/>
        </w:rPr>
        <w:t>号决议（</w:t>
      </w:r>
      <w:r w:rsidRPr="001D3756">
        <w:rPr>
          <w:rFonts w:eastAsiaTheme="minorEastAsia" w:cs="Calibri"/>
          <w:color w:val="000000"/>
          <w:szCs w:val="24"/>
          <w:shd w:val="clear" w:color="auto" w:fill="FFFFFF"/>
          <w:lang w:eastAsia="zh-CN"/>
        </w:rPr>
        <w:t>2010</w:t>
      </w:r>
      <w:r w:rsidRPr="001D3756">
        <w:rPr>
          <w:rFonts w:asciiTheme="minorEastAsia" w:eastAsiaTheme="minorEastAsia" w:hAnsiTheme="minorEastAsia" w:cs="Microsoft YaHei" w:hint="eastAsia"/>
          <w:color w:val="000000"/>
          <w:szCs w:val="24"/>
          <w:shd w:val="clear" w:color="auto" w:fill="FFFFFF"/>
          <w:lang w:eastAsia="zh-CN"/>
        </w:rPr>
        <w:t>年，瓜达拉哈拉修订版）；</w:t>
      </w:r>
    </w:p>
    <w:p w14:paraId="268EB43D" w14:textId="77777777" w:rsidR="008F2AC7" w:rsidRPr="001D3756" w:rsidRDefault="008F2AC7" w:rsidP="008F2AC7">
      <w:pPr>
        <w:rPr>
          <w:rFonts w:cs="Calibri"/>
          <w:b/>
          <w:sz w:val="22"/>
          <w:lang w:eastAsia="zh-CN"/>
        </w:rPr>
      </w:pPr>
      <w:r w:rsidRPr="001D3756">
        <w:rPr>
          <w:i/>
          <w:lang w:eastAsia="zh-CN"/>
        </w:rPr>
        <w:t>b)</w:t>
      </w:r>
      <w:r w:rsidRPr="001D3756">
        <w:rPr>
          <w:lang w:eastAsia="zh-CN"/>
        </w:rPr>
        <w:tab/>
      </w:r>
      <w:r w:rsidRPr="001D3756">
        <w:rPr>
          <w:shd w:val="clear" w:color="auto" w:fill="FFFFFF"/>
          <w:lang w:eastAsia="zh-CN"/>
        </w:rPr>
        <w:t>关于实施卫星网络申报成本回收</w:t>
      </w:r>
      <w:r w:rsidRPr="001D3756">
        <w:rPr>
          <w:rFonts w:hint="eastAsia"/>
          <w:shd w:val="clear" w:color="auto" w:fill="FFFFFF"/>
          <w:lang w:eastAsia="zh-CN"/>
        </w:rPr>
        <w:t>的</w:t>
      </w:r>
      <w:r w:rsidRPr="001D3756">
        <w:rPr>
          <w:shd w:val="clear" w:color="auto" w:fill="FFFFFF"/>
          <w:lang w:eastAsia="zh-CN"/>
        </w:rPr>
        <w:t>第</w:t>
      </w:r>
      <w:r w:rsidRPr="001D3756">
        <w:rPr>
          <w:shd w:val="clear" w:color="auto" w:fill="FFFFFF"/>
          <w:lang w:eastAsia="zh-CN"/>
        </w:rPr>
        <w:t>482</w:t>
      </w:r>
      <w:r w:rsidRPr="001D3756">
        <w:rPr>
          <w:shd w:val="clear" w:color="auto" w:fill="FFFFFF"/>
          <w:lang w:eastAsia="zh-CN"/>
        </w:rPr>
        <w:t>号决定（</w:t>
      </w:r>
      <w:r w:rsidRPr="001D3756">
        <w:rPr>
          <w:shd w:val="clear" w:color="auto" w:fill="FFFFFF"/>
          <w:lang w:eastAsia="zh-CN"/>
        </w:rPr>
        <w:t>C01</w:t>
      </w:r>
      <w:r w:rsidRPr="001D3756">
        <w:rPr>
          <w:shd w:val="clear" w:color="auto" w:fill="FFFFFF"/>
          <w:lang w:eastAsia="zh-CN"/>
        </w:rPr>
        <w:t>，最后修正</w:t>
      </w:r>
      <w:r w:rsidRPr="001D3756">
        <w:rPr>
          <w:shd w:val="clear" w:color="auto" w:fill="FFFFFF"/>
          <w:lang w:eastAsia="zh-CN"/>
        </w:rPr>
        <w:t>C20</w:t>
      </w:r>
      <w:r w:rsidRPr="001D3756">
        <w:rPr>
          <w:shd w:val="clear" w:color="auto" w:fill="FFFFFF"/>
          <w:lang w:eastAsia="zh-CN"/>
        </w:rPr>
        <w:t>）</w:t>
      </w:r>
      <w:r w:rsidRPr="001D3756">
        <w:rPr>
          <w:rFonts w:hint="eastAsia"/>
          <w:shd w:val="clear" w:color="auto" w:fill="FFFFFF"/>
          <w:lang w:eastAsia="zh-CN"/>
        </w:rPr>
        <w:t>，</w:t>
      </w:r>
    </w:p>
    <w:p w14:paraId="4BA54108" w14:textId="77777777" w:rsidR="008F2AC7" w:rsidRPr="001D3756" w:rsidRDefault="008F2AC7" w:rsidP="008F2AC7">
      <w:pPr>
        <w:pStyle w:val="Call"/>
        <w:rPr>
          <w:lang w:eastAsia="zh-CN"/>
        </w:rPr>
      </w:pPr>
      <w:r w:rsidRPr="001D3756">
        <w:rPr>
          <w:rFonts w:hint="eastAsia"/>
          <w:lang w:eastAsia="zh-CN"/>
        </w:rPr>
        <w:t>做出决定</w:t>
      </w:r>
    </w:p>
    <w:p w14:paraId="1DBCA494" w14:textId="77777777" w:rsidR="008F2AC7" w:rsidRPr="001D3756" w:rsidRDefault="008F2AC7" w:rsidP="008F2AC7">
      <w:pPr>
        <w:ind w:firstLineChars="200" w:firstLine="480"/>
        <w:rPr>
          <w:lang w:eastAsia="zh-CN"/>
        </w:rPr>
      </w:pPr>
      <w:r w:rsidRPr="001D3756">
        <w:rPr>
          <w:rFonts w:hint="eastAsia"/>
          <w:lang w:eastAsia="zh-CN"/>
        </w:rPr>
        <w:t>设立第</w:t>
      </w:r>
      <w:r w:rsidRPr="001D3756">
        <w:rPr>
          <w:rFonts w:hint="eastAsia"/>
          <w:lang w:eastAsia="zh-CN"/>
        </w:rPr>
        <w:t>4</w:t>
      </w:r>
      <w:r w:rsidRPr="001D3756">
        <w:rPr>
          <w:lang w:eastAsia="zh-CN"/>
        </w:rPr>
        <w:t>82</w:t>
      </w:r>
      <w:r w:rsidRPr="001D3756">
        <w:rPr>
          <w:rFonts w:hint="eastAsia"/>
          <w:lang w:eastAsia="zh-CN"/>
        </w:rPr>
        <w:t>号决定专家组（</w:t>
      </w:r>
      <w:r w:rsidRPr="001D3756">
        <w:rPr>
          <w:lang w:eastAsia="zh-CN"/>
        </w:rPr>
        <w:t>EG-DEC482</w:t>
      </w:r>
      <w:r w:rsidRPr="001D3756">
        <w:rPr>
          <w:rFonts w:hint="eastAsia"/>
          <w:lang w:eastAsia="zh-CN"/>
        </w:rPr>
        <w:t>），其职责范围见本决定附件，</w:t>
      </w:r>
    </w:p>
    <w:p w14:paraId="69027EFB" w14:textId="77777777" w:rsidR="008F2AC7" w:rsidRPr="001D3756" w:rsidRDefault="008F2AC7" w:rsidP="008F2AC7">
      <w:pPr>
        <w:pStyle w:val="Call"/>
        <w:rPr>
          <w:lang w:eastAsia="zh-CN"/>
        </w:rPr>
      </w:pPr>
      <w:r w:rsidRPr="001D3756">
        <w:rPr>
          <w:rFonts w:hint="eastAsia"/>
          <w:lang w:eastAsia="zh-CN"/>
        </w:rPr>
        <w:t>责成秘书长</w:t>
      </w:r>
    </w:p>
    <w:p w14:paraId="1FCE4C63" w14:textId="77777777" w:rsidR="008F2AC7" w:rsidRPr="001D3756" w:rsidRDefault="008F2AC7" w:rsidP="008F2AC7">
      <w:pPr>
        <w:ind w:firstLineChars="200" w:firstLine="480"/>
        <w:rPr>
          <w:rFonts w:cs="Calibri"/>
          <w:b/>
          <w:sz w:val="22"/>
          <w:lang w:eastAsia="zh-CN"/>
        </w:rPr>
      </w:pPr>
      <w:r w:rsidRPr="001D3756">
        <w:rPr>
          <w:rFonts w:eastAsiaTheme="minorEastAsia" w:cstheme="minorHAnsi"/>
          <w:color w:val="000000"/>
          <w:szCs w:val="24"/>
          <w:shd w:val="clear" w:color="auto" w:fill="FFFFFF"/>
          <w:lang w:eastAsia="zh-CN"/>
        </w:rPr>
        <w:t>为落实本决定做出必要安排</w:t>
      </w:r>
      <w:r w:rsidRPr="001D3756">
        <w:rPr>
          <w:rFonts w:eastAsiaTheme="minorEastAsia" w:cstheme="minorHAnsi" w:hint="eastAsia"/>
          <w:color w:val="000000"/>
          <w:szCs w:val="24"/>
          <w:shd w:val="clear" w:color="auto" w:fill="FFFFFF"/>
          <w:lang w:eastAsia="zh-CN"/>
        </w:rPr>
        <w:t>。</w:t>
      </w:r>
    </w:p>
    <w:p w14:paraId="48552657" w14:textId="77777777" w:rsidR="008F2AC7" w:rsidRPr="002946D7" w:rsidRDefault="008F2AC7" w:rsidP="008F2AC7">
      <w:pPr>
        <w:spacing w:before="720"/>
        <w:rPr>
          <w:rFonts w:ascii="SimSun" w:hAnsi="SimSun"/>
          <w:szCs w:val="24"/>
          <w:lang w:val="en-US" w:eastAsia="zh-CN"/>
        </w:rPr>
      </w:pPr>
      <w:r w:rsidRPr="002946D7">
        <w:rPr>
          <w:rFonts w:ascii="SimSun" w:hAnsi="SimSun" w:hint="eastAsia"/>
          <w:b/>
          <w:bCs/>
          <w:szCs w:val="24"/>
          <w:lang w:eastAsia="zh-CN"/>
        </w:rPr>
        <w:t>附件</w:t>
      </w:r>
      <w:r w:rsidRPr="002946D7">
        <w:rPr>
          <w:rFonts w:ascii="SimSun" w:hAnsi="SimSun" w:hint="eastAsia"/>
          <w:szCs w:val="24"/>
          <w:lang w:eastAsia="zh-CN"/>
        </w:rPr>
        <w:t>：</w:t>
      </w:r>
      <w:r w:rsidRPr="002946D7">
        <w:rPr>
          <w:rFonts w:ascii="SimSun" w:hAnsi="SimSun"/>
          <w:szCs w:val="24"/>
          <w:lang w:eastAsia="zh-CN"/>
        </w:rPr>
        <w:t>1</w:t>
      </w:r>
      <w:r w:rsidRPr="002946D7">
        <w:rPr>
          <w:rFonts w:ascii="SimSun" w:hAnsi="SimSun" w:hint="eastAsia"/>
          <w:szCs w:val="24"/>
          <w:lang w:eastAsia="zh-CN"/>
        </w:rPr>
        <w:t>件</w:t>
      </w:r>
    </w:p>
    <w:p w14:paraId="05ACB02D" w14:textId="77777777" w:rsidR="008F2AC7" w:rsidRPr="001D3756" w:rsidRDefault="008F2AC7" w:rsidP="008F2AC7">
      <w:pPr>
        <w:rPr>
          <w:lang w:eastAsia="zh-CN"/>
        </w:rPr>
      </w:pPr>
      <w:r w:rsidRPr="001D3756">
        <w:rPr>
          <w:lang w:eastAsia="zh-CN"/>
        </w:rPr>
        <w:br w:type="page"/>
      </w:r>
    </w:p>
    <w:p w14:paraId="4CEF5649" w14:textId="77777777" w:rsidR="008F2AC7" w:rsidRPr="001D3756" w:rsidRDefault="008F2AC7" w:rsidP="008F2AC7">
      <w:pPr>
        <w:pStyle w:val="AnnexNo"/>
        <w:rPr>
          <w:lang w:eastAsia="zh-CN"/>
        </w:rPr>
      </w:pPr>
      <w:r w:rsidRPr="001D3756">
        <w:rPr>
          <w:rFonts w:hint="eastAsia"/>
          <w:lang w:eastAsia="zh-CN"/>
        </w:rPr>
        <w:lastRenderedPageBreak/>
        <w:t>附件</w:t>
      </w:r>
    </w:p>
    <w:p w14:paraId="14CE013E" w14:textId="77777777" w:rsidR="008F2AC7" w:rsidRPr="001D3756" w:rsidRDefault="008F2AC7" w:rsidP="008F2AC7">
      <w:pPr>
        <w:pStyle w:val="Annextitle"/>
        <w:rPr>
          <w:lang w:eastAsia="zh-CN"/>
        </w:rPr>
      </w:pPr>
      <w:r w:rsidRPr="001D3756">
        <w:rPr>
          <w:rFonts w:hint="eastAsia"/>
          <w:lang w:eastAsia="zh-CN"/>
        </w:rPr>
        <w:t>理事会第</w:t>
      </w:r>
      <w:r w:rsidRPr="001D3756">
        <w:rPr>
          <w:lang w:eastAsia="zh-CN"/>
        </w:rPr>
        <w:t>482</w:t>
      </w:r>
      <w:r w:rsidRPr="001D3756">
        <w:rPr>
          <w:rFonts w:hint="eastAsia"/>
          <w:lang w:eastAsia="zh-CN"/>
        </w:rPr>
        <w:t>号决定专家组的职责范围</w:t>
      </w:r>
    </w:p>
    <w:p w14:paraId="3E126F61" w14:textId="77777777" w:rsidR="008F2AC7" w:rsidRPr="001D3756" w:rsidRDefault="008F2AC7" w:rsidP="008F2AC7">
      <w:pPr>
        <w:spacing w:before="320"/>
        <w:ind w:firstLineChars="200" w:firstLine="480"/>
        <w:rPr>
          <w:lang w:eastAsia="zh-CN"/>
        </w:rPr>
      </w:pPr>
      <w:r w:rsidRPr="001D3756">
        <w:rPr>
          <w:rFonts w:hint="eastAsia"/>
          <w:lang w:eastAsia="zh-CN"/>
        </w:rPr>
        <w:t>理事会第</w:t>
      </w:r>
      <w:r w:rsidRPr="001D3756">
        <w:rPr>
          <w:lang w:eastAsia="zh-CN"/>
        </w:rPr>
        <w:t>482</w:t>
      </w:r>
      <w:r w:rsidRPr="001D3756">
        <w:rPr>
          <w:rFonts w:hint="eastAsia"/>
          <w:lang w:eastAsia="zh-CN"/>
        </w:rPr>
        <w:t>号决定专家组的职责范围如下：</w:t>
      </w:r>
    </w:p>
    <w:p w14:paraId="6447BD7E" w14:textId="77777777" w:rsidR="008F2AC7" w:rsidRPr="001D3756" w:rsidRDefault="008F2AC7" w:rsidP="008F2AC7">
      <w:pPr>
        <w:rPr>
          <w:lang w:eastAsia="zh-CN"/>
        </w:rPr>
      </w:pPr>
      <w:r w:rsidRPr="001D3756">
        <w:rPr>
          <w:lang w:eastAsia="zh-CN"/>
        </w:rPr>
        <w:t>1</w:t>
      </w:r>
      <w:r w:rsidRPr="001D3756">
        <w:rPr>
          <w:lang w:eastAsia="zh-CN"/>
        </w:rPr>
        <w:tab/>
      </w:r>
      <w:r w:rsidRPr="001D3756">
        <w:rPr>
          <w:rFonts w:hint="eastAsia"/>
          <w:lang w:eastAsia="zh-CN"/>
        </w:rPr>
        <w:t>理事会第</w:t>
      </w:r>
      <w:r w:rsidRPr="001D3756">
        <w:rPr>
          <w:rFonts w:hint="eastAsia"/>
          <w:lang w:eastAsia="zh-CN"/>
        </w:rPr>
        <w:t>482</w:t>
      </w:r>
      <w:r w:rsidRPr="001D3756">
        <w:rPr>
          <w:rFonts w:hint="eastAsia"/>
          <w:lang w:eastAsia="zh-CN"/>
        </w:rPr>
        <w:t>号决定专家组须根据第</w:t>
      </w:r>
      <w:r w:rsidRPr="001D3756">
        <w:rPr>
          <w:rFonts w:hint="eastAsia"/>
          <w:lang w:eastAsia="zh-CN"/>
        </w:rPr>
        <w:t>91</w:t>
      </w:r>
      <w:r w:rsidRPr="001D3756">
        <w:rPr>
          <w:rFonts w:hint="eastAsia"/>
          <w:lang w:eastAsia="zh-CN"/>
        </w:rPr>
        <w:t>号决议（</w:t>
      </w:r>
      <w:r w:rsidRPr="001D3756">
        <w:rPr>
          <w:rFonts w:hint="eastAsia"/>
          <w:lang w:eastAsia="zh-CN"/>
        </w:rPr>
        <w:t>2010</w:t>
      </w:r>
      <w:r w:rsidRPr="001D3756">
        <w:rPr>
          <w:rFonts w:hint="eastAsia"/>
          <w:lang w:eastAsia="zh-CN"/>
        </w:rPr>
        <w:t>年，瓜达拉哈拉，修订版），特别是</w:t>
      </w:r>
      <w:r w:rsidRPr="001D3756">
        <w:rPr>
          <w:rFonts w:ascii="STKaiti" w:eastAsia="STKaiti" w:hAnsi="STKaiti" w:hint="eastAsia"/>
          <w:lang w:eastAsia="zh-CN"/>
        </w:rPr>
        <w:t>做出决议</w:t>
      </w:r>
      <w:r w:rsidRPr="001D3756">
        <w:rPr>
          <w:rFonts w:hint="eastAsia"/>
          <w:lang w:eastAsia="zh-CN"/>
        </w:rPr>
        <w:t>4 vi)</w:t>
      </w:r>
      <w:r w:rsidRPr="001D3756">
        <w:rPr>
          <w:rFonts w:hint="eastAsia"/>
          <w:lang w:eastAsia="zh-CN"/>
        </w:rPr>
        <w:t>规定的原则和指导方针，</w:t>
      </w:r>
      <w:r w:rsidRPr="001D3756">
        <w:rPr>
          <w:rFonts w:hint="eastAsia"/>
          <w:lang w:val="en-US" w:eastAsia="zh-CN"/>
        </w:rPr>
        <w:t>基于</w:t>
      </w:r>
      <w:r w:rsidRPr="001D3756">
        <w:rPr>
          <w:rFonts w:hint="eastAsia"/>
          <w:lang w:eastAsia="zh-CN"/>
        </w:rPr>
        <w:t>无线电通信局应要求提供的信息和向其会议提交的意见，研究下列任何项目（摘自</w:t>
      </w:r>
      <w:hyperlink r:id="rId562" w:history="1">
        <w:r w:rsidRPr="001D3756">
          <w:rPr>
            <w:color w:val="0000FF"/>
            <w:u w:val="single"/>
            <w:lang w:eastAsia="zh-CN"/>
          </w:rPr>
          <w:t>C23/19</w:t>
        </w:r>
      </w:hyperlink>
      <w:r w:rsidRPr="001D3756">
        <w:rPr>
          <w:rFonts w:hint="eastAsia"/>
          <w:lang w:eastAsia="zh-CN"/>
        </w:rPr>
        <w:t>号文件附件</w:t>
      </w:r>
      <w:r w:rsidRPr="001D3756">
        <w:rPr>
          <w:rFonts w:hint="eastAsia"/>
          <w:lang w:eastAsia="zh-CN"/>
        </w:rPr>
        <w:t>1</w:t>
      </w:r>
      <w:r w:rsidRPr="001D3756">
        <w:rPr>
          <w:rFonts w:hint="eastAsia"/>
          <w:lang w:eastAsia="zh-CN"/>
        </w:rPr>
        <w:t>）是否合适。</w:t>
      </w:r>
    </w:p>
    <w:p w14:paraId="2F3D8223" w14:textId="77777777" w:rsidR="008F2AC7" w:rsidRPr="001D3756" w:rsidRDefault="008F2AC7" w:rsidP="008F2AC7">
      <w:pPr>
        <w:tabs>
          <w:tab w:val="left" w:pos="2608"/>
          <w:tab w:val="left" w:pos="3345"/>
        </w:tabs>
        <w:spacing w:before="80"/>
        <w:ind w:left="794" w:hanging="794"/>
        <w:rPr>
          <w:lang w:eastAsia="zh-CN"/>
        </w:rPr>
      </w:pPr>
      <w:r w:rsidRPr="001D3756">
        <w:rPr>
          <w:lang w:eastAsia="zh-CN"/>
        </w:rPr>
        <w:t>a)</w:t>
      </w:r>
      <w:r w:rsidRPr="001D3756">
        <w:rPr>
          <w:lang w:eastAsia="zh-CN"/>
        </w:rPr>
        <w:tab/>
      </w:r>
      <w:r w:rsidRPr="001D3756">
        <w:rPr>
          <w:rFonts w:hint="eastAsia"/>
          <w:lang w:eastAsia="zh-CN"/>
        </w:rPr>
        <w:t>在非应收款申报的情况下，考虑到发展中国家的需要，对这类申报收取相当于应收款申报数额的一部分的费用是否合适。</w:t>
      </w:r>
    </w:p>
    <w:p w14:paraId="65B639C0" w14:textId="77777777" w:rsidR="008F2AC7" w:rsidRPr="001D3756" w:rsidRDefault="008F2AC7" w:rsidP="008F2AC7">
      <w:pPr>
        <w:tabs>
          <w:tab w:val="left" w:pos="2608"/>
          <w:tab w:val="left" w:pos="3345"/>
        </w:tabs>
        <w:spacing w:before="80"/>
        <w:ind w:left="794" w:hanging="794"/>
        <w:rPr>
          <w:lang w:eastAsia="zh-CN"/>
        </w:rPr>
      </w:pPr>
      <w:r w:rsidRPr="001D3756">
        <w:rPr>
          <w:lang w:val="es-ES" w:eastAsia="zh-CN"/>
        </w:rPr>
        <w:t>b)</w:t>
      </w:r>
      <w:r w:rsidRPr="001D3756">
        <w:rPr>
          <w:lang w:eastAsia="zh-CN"/>
        </w:rPr>
        <w:tab/>
      </w:r>
      <w:r w:rsidRPr="001D3756">
        <w:rPr>
          <w:rFonts w:hint="eastAsia"/>
          <w:lang w:eastAsia="zh-CN"/>
        </w:rPr>
        <w:t>是否存在</w:t>
      </w:r>
      <w:r w:rsidRPr="001D3756">
        <w:rPr>
          <w:lang w:eastAsia="zh-CN"/>
        </w:rPr>
        <w:t>non-GSO</w:t>
      </w:r>
      <w:r w:rsidRPr="001D3756">
        <w:rPr>
          <w:rFonts w:hint="eastAsia"/>
          <w:lang w:eastAsia="zh-CN"/>
        </w:rPr>
        <w:t>卫星系统的申报类别，由于其复杂性，不应享有免费权利。</w:t>
      </w:r>
    </w:p>
    <w:p w14:paraId="1AD26E11" w14:textId="77777777" w:rsidR="008F2AC7" w:rsidRPr="001D3756" w:rsidRDefault="008F2AC7" w:rsidP="008F2AC7">
      <w:pPr>
        <w:tabs>
          <w:tab w:val="left" w:pos="2608"/>
          <w:tab w:val="left" w:pos="3345"/>
        </w:tabs>
        <w:spacing w:before="80"/>
        <w:ind w:left="794" w:hanging="794"/>
        <w:rPr>
          <w:lang w:eastAsia="zh-CN"/>
        </w:rPr>
      </w:pPr>
      <w:r w:rsidRPr="001D3756">
        <w:rPr>
          <w:lang w:val="es-ES" w:eastAsia="zh-CN"/>
        </w:rPr>
        <w:t>c)</w:t>
      </w:r>
      <w:r w:rsidRPr="001D3756">
        <w:rPr>
          <w:lang w:eastAsia="zh-CN"/>
        </w:rPr>
        <w:tab/>
      </w:r>
      <w:r w:rsidRPr="001D3756">
        <w:rPr>
          <w:rFonts w:hint="eastAsia"/>
          <w:lang w:eastAsia="zh-CN"/>
        </w:rPr>
        <w:t>是否应为处理与动中通地球站有关的提交资料支付特定费用，同时避免重复开具发票。</w:t>
      </w:r>
    </w:p>
    <w:p w14:paraId="15D54A8F" w14:textId="77777777" w:rsidR="008F2AC7" w:rsidRPr="001D3756" w:rsidRDefault="008F2AC7" w:rsidP="008F2AC7">
      <w:pPr>
        <w:tabs>
          <w:tab w:val="left" w:pos="2608"/>
          <w:tab w:val="left" w:pos="3345"/>
        </w:tabs>
        <w:spacing w:before="80"/>
        <w:ind w:left="794" w:hanging="794"/>
        <w:rPr>
          <w:rFonts w:cs="Calibri"/>
          <w:lang w:eastAsia="zh-CN"/>
        </w:rPr>
      </w:pPr>
      <w:r w:rsidRPr="001D3756">
        <w:rPr>
          <w:lang w:val="es-ES" w:eastAsia="zh-CN"/>
        </w:rPr>
        <w:t>d)</w:t>
      </w:r>
      <w:r w:rsidRPr="001D3756">
        <w:rPr>
          <w:lang w:val="es-ES" w:eastAsia="zh-CN"/>
        </w:rPr>
        <w:tab/>
      </w:r>
      <w:r w:rsidRPr="001D3756">
        <w:rPr>
          <w:rFonts w:cs="Calibri" w:hint="eastAsia"/>
          <w:lang w:eastAsia="zh-CN"/>
        </w:rPr>
        <w:t>处理重新提交的通知请求的费用。</w:t>
      </w:r>
    </w:p>
    <w:p w14:paraId="329A1542" w14:textId="77777777" w:rsidR="008F2AC7" w:rsidRPr="001D3756" w:rsidRDefault="008F2AC7" w:rsidP="008F2AC7">
      <w:pPr>
        <w:tabs>
          <w:tab w:val="left" w:pos="2608"/>
          <w:tab w:val="left" w:pos="3345"/>
        </w:tabs>
        <w:spacing w:before="80"/>
        <w:ind w:left="794" w:hanging="794"/>
        <w:rPr>
          <w:lang w:eastAsia="zh-CN"/>
        </w:rPr>
      </w:pPr>
      <w:r w:rsidRPr="001D3756">
        <w:rPr>
          <w:lang w:val="es-ES" w:eastAsia="zh-CN"/>
        </w:rPr>
        <w:t>e)</w:t>
      </w:r>
      <w:r w:rsidRPr="001D3756">
        <w:rPr>
          <w:lang w:val="es-ES" w:eastAsia="zh-CN"/>
        </w:rPr>
        <w:tab/>
      </w:r>
      <w:r w:rsidRPr="001D3756">
        <w:rPr>
          <w:rFonts w:cs="Calibri" w:hint="eastAsia"/>
          <w:lang w:eastAsia="zh-CN"/>
        </w:rPr>
        <w:t>与无线电通信局（</w:t>
      </w:r>
      <w:r w:rsidRPr="001D3756">
        <w:rPr>
          <w:rFonts w:cs="Calibri" w:hint="eastAsia"/>
          <w:lang w:eastAsia="zh-CN"/>
        </w:rPr>
        <w:t>BR</w:t>
      </w:r>
      <w:r w:rsidRPr="001D3756">
        <w:rPr>
          <w:rFonts w:cs="Calibri" w:hint="eastAsia"/>
          <w:lang w:eastAsia="zh-CN"/>
        </w:rPr>
        <w:t>）实施附加条款相关的费用：第</w:t>
      </w:r>
      <w:r w:rsidRPr="001D3756">
        <w:rPr>
          <w:rFonts w:cs="Calibri"/>
          <w:b/>
          <w:bCs/>
          <w:lang w:eastAsia="zh-CN"/>
        </w:rPr>
        <w:t>4</w:t>
      </w:r>
      <w:r w:rsidRPr="001D3756">
        <w:rPr>
          <w:rFonts w:cs="Calibri" w:hint="eastAsia"/>
          <w:lang w:eastAsia="zh-CN"/>
        </w:rPr>
        <w:t>号决议和第</w:t>
      </w:r>
      <w:r w:rsidRPr="001D3756">
        <w:rPr>
          <w:rFonts w:cs="Calibri"/>
          <w:b/>
          <w:bCs/>
          <w:lang w:eastAsia="zh-CN"/>
        </w:rPr>
        <w:t>49</w:t>
      </w:r>
      <w:r w:rsidRPr="001D3756">
        <w:rPr>
          <w:rFonts w:cs="Calibri" w:hint="eastAsia"/>
          <w:lang w:eastAsia="zh-CN"/>
        </w:rPr>
        <w:t>号决议、第</w:t>
      </w:r>
      <w:r w:rsidRPr="001D3756">
        <w:rPr>
          <w:rFonts w:cs="Calibri"/>
          <w:b/>
          <w:bCs/>
          <w:lang w:eastAsia="zh-CN"/>
        </w:rPr>
        <w:t>11.32A</w:t>
      </w:r>
      <w:r w:rsidRPr="001D3756">
        <w:rPr>
          <w:rFonts w:cs="Calibri" w:hint="eastAsia"/>
          <w:lang w:eastAsia="zh-CN"/>
        </w:rPr>
        <w:t>（见脚注</w:t>
      </w:r>
      <w:r w:rsidRPr="001D3756">
        <w:rPr>
          <w:rFonts w:cs="Calibri"/>
          <w:lang w:eastAsia="zh-CN"/>
        </w:rPr>
        <w:t>a</w:t>
      </w:r>
      <w:r w:rsidRPr="001D3756">
        <w:rPr>
          <w:rFonts w:cs="Calibri" w:hint="eastAsia"/>
          <w:lang w:eastAsia="zh-CN"/>
        </w:rPr>
        <w:t>）、</w:t>
      </w:r>
      <w:r w:rsidRPr="001D3756">
        <w:rPr>
          <w:rFonts w:cs="Calibri"/>
          <w:b/>
          <w:bCs/>
          <w:lang w:eastAsia="zh-CN"/>
        </w:rPr>
        <w:t>11.41</w:t>
      </w:r>
      <w:r w:rsidRPr="001D3756">
        <w:rPr>
          <w:rFonts w:cs="Calibri" w:hint="eastAsia"/>
          <w:lang w:eastAsia="zh-CN"/>
        </w:rPr>
        <w:t>、</w:t>
      </w:r>
      <w:r w:rsidRPr="001D3756">
        <w:rPr>
          <w:rFonts w:cs="Calibri"/>
          <w:b/>
          <w:bCs/>
          <w:lang w:eastAsia="zh-CN"/>
        </w:rPr>
        <w:t>11.47</w:t>
      </w:r>
      <w:r w:rsidRPr="001D3756">
        <w:rPr>
          <w:rFonts w:cs="Calibri" w:hint="eastAsia"/>
          <w:lang w:eastAsia="zh-CN"/>
        </w:rPr>
        <w:t>、</w:t>
      </w:r>
      <w:r w:rsidRPr="001D3756">
        <w:rPr>
          <w:rFonts w:cs="Calibri"/>
          <w:b/>
          <w:bCs/>
          <w:lang w:eastAsia="zh-CN"/>
        </w:rPr>
        <w:t>11.49</w:t>
      </w:r>
      <w:r w:rsidRPr="001D3756">
        <w:rPr>
          <w:rFonts w:cs="Calibri" w:hint="eastAsia"/>
          <w:lang w:eastAsia="zh-CN"/>
        </w:rPr>
        <w:t>款、第</w:t>
      </w:r>
      <w:r w:rsidRPr="001D3756">
        <w:rPr>
          <w:rFonts w:cs="Calibri"/>
          <w:b/>
          <w:bCs/>
          <w:lang w:eastAsia="zh-CN"/>
        </w:rPr>
        <w:t>9</w:t>
      </w:r>
      <w:r w:rsidRPr="001D3756">
        <w:rPr>
          <w:rFonts w:cs="Calibri" w:hint="eastAsia"/>
          <w:lang w:eastAsia="zh-CN"/>
        </w:rPr>
        <w:t>条第</w:t>
      </w:r>
      <w:r w:rsidRPr="001D3756">
        <w:rPr>
          <w:rFonts w:cs="Calibri"/>
          <w:lang w:eastAsia="zh-CN"/>
        </w:rPr>
        <w:t>IID</w:t>
      </w:r>
      <w:r w:rsidRPr="001D3756">
        <w:rPr>
          <w:rFonts w:cs="Calibri" w:hint="eastAsia"/>
          <w:lang w:eastAsia="zh-CN"/>
        </w:rPr>
        <w:t>子节、第</w:t>
      </w:r>
      <w:r w:rsidRPr="001D3756">
        <w:rPr>
          <w:rFonts w:cs="Calibri"/>
          <w:b/>
          <w:bCs/>
          <w:lang w:eastAsia="zh-CN"/>
        </w:rPr>
        <w:t>13</w:t>
      </w:r>
      <w:r w:rsidRPr="001D3756">
        <w:rPr>
          <w:rFonts w:cs="Calibri" w:hint="eastAsia"/>
          <w:lang w:eastAsia="zh-CN"/>
        </w:rPr>
        <w:t>条第</w:t>
      </w:r>
      <w:r w:rsidRPr="001D3756">
        <w:rPr>
          <w:rFonts w:cs="Calibri"/>
          <w:lang w:eastAsia="zh-CN"/>
        </w:rPr>
        <w:t>1</w:t>
      </w:r>
      <w:r w:rsidRPr="001D3756">
        <w:rPr>
          <w:rFonts w:cs="Calibri" w:hint="eastAsia"/>
          <w:lang w:eastAsia="zh-CN"/>
        </w:rPr>
        <w:t>节和第</w:t>
      </w:r>
      <w:r w:rsidRPr="001D3756">
        <w:rPr>
          <w:rFonts w:cs="Calibri"/>
          <w:lang w:eastAsia="zh-CN"/>
        </w:rPr>
        <w:t>2</w:t>
      </w:r>
      <w:r w:rsidRPr="001D3756">
        <w:rPr>
          <w:rFonts w:cs="Calibri" w:hint="eastAsia"/>
          <w:lang w:eastAsia="zh-CN"/>
        </w:rPr>
        <w:t>节、第</w:t>
      </w:r>
      <w:r w:rsidRPr="001D3756">
        <w:rPr>
          <w:rFonts w:cs="Calibri"/>
          <w:b/>
          <w:bCs/>
          <w:lang w:eastAsia="zh-CN"/>
        </w:rPr>
        <w:t>14</w:t>
      </w:r>
      <w:r w:rsidRPr="001D3756">
        <w:rPr>
          <w:rFonts w:cs="Calibri" w:hint="eastAsia"/>
          <w:lang w:eastAsia="zh-CN"/>
        </w:rPr>
        <w:t>条。请无线电通信局提供有关已提交案例的信息。</w:t>
      </w:r>
    </w:p>
    <w:p w14:paraId="5C2E5F7D" w14:textId="77777777" w:rsidR="008F2AC7" w:rsidRPr="001D3756" w:rsidRDefault="008F2AC7" w:rsidP="008F2AC7">
      <w:pPr>
        <w:tabs>
          <w:tab w:val="left" w:pos="2608"/>
          <w:tab w:val="left" w:pos="3345"/>
        </w:tabs>
        <w:spacing w:before="80"/>
        <w:ind w:left="794" w:hanging="794"/>
        <w:rPr>
          <w:lang w:eastAsia="zh-CN"/>
        </w:rPr>
      </w:pPr>
      <w:r w:rsidRPr="001D3756">
        <w:rPr>
          <w:lang w:val="es-ES" w:eastAsia="zh-CN"/>
        </w:rPr>
        <w:t>f)</w:t>
      </w:r>
      <w:r w:rsidRPr="001D3756">
        <w:rPr>
          <w:lang w:val="es-ES" w:eastAsia="zh-CN"/>
        </w:rPr>
        <w:tab/>
      </w:r>
      <w:r w:rsidRPr="001D3756">
        <w:rPr>
          <w:rFonts w:hint="eastAsia"/>
          <w:lang w:eastAsia="zh-CN"/>
        </w:rPr>
        <w:t>处理</w:t>
      </w:r>
      <w:r w:rsidRPr="001D3756">
        <w:rPr>
          <w:rFonts w:hint="eastAsia"/>
          <w:lang w:eastAsia="zh-CN"/>
        </w:rPr>
        <w:t>non-GSO</w:t>
      </w:r>
      <w:r w:rsidRPr="001D3756">
        <w:rPr>
          <w:rFonts w:hint="eastAsia"/>
          <w:lang w:eastAsia="zh-CN"/>
        </w:rPr>
        <w:t>申报（已处理了</w:t>
      </w:r>
      <w:r w:rsidRPr="001D3756">
        <w:rPr>
          <w:rFonts w:hint="eastAsia"/>
          <w:lang w:eastAsia="zh-CN"/>
        </w:rPr>
        <w:t>75 000</w:t>
      </w:r>
      <w:r w:rsidRPr="001D3756">
        <w:rPr>
          <w:rFonts w:hint="eastAsia"/>
          <w:lang w:eastAsia="zh-CN"/>
        </w:rPr>
        <w:t>多个单位）的费用，或换言之，计算</w:t>
      </w:r>
      <w:r w:rsidRPr="001D3756">
        <w:rPr>
          <w:rFonts w:hint="eastAsia"/>
          <w:lang w:eastAsia="zh-CN"/>
        </w:rPr>
        <w:t>non-GSO</w:t>
      </w:r>
      <w:r w:rsidRPr="001D3756">
        <w:rPr>
          <w:rFonts w:hint="eastAsia"/>
          <w:lang w:eastAsia="zh-CN"/>
        </w:rPr>
        <w:t>卫星系统单位的公式是否应考虑到影响与处理</w:t>
      </w:r>
      <w:r w:rsidRPr="001D3756">
        <w:rPr>
          <w:lang w:eastAsia="zh-CN"/>
        </w:rPr>
        <w:t>non-GSO</w:t>
      </w:r>
      <w:r w:rsidRPr="001D3756">
        <w:rPr>
          <w:rFonts w:hint="eastAsia"/>
          <w:lang w:eastAsia="zh-CN"/>
        </w:rPr>
        <w:t>系统相关的工作量的不同轨道高度的数量、卫星数量、地球站数量或其他特性。</w:t>
      </w:r>
    </w:p>
    <w:p w14:paraId="7A12286E" w14:textId="77777777" w:rsidR="008F2AC7" w:rsidRPr="001D3756" w:rsidRDefault="008F2AC7" w:rsidP="008F2AC7">
      <w:pPr>
        <w:tabs>
          <w:tab w:val="left" w:pos="2608"/>
          <w:tab w:val="left" w:pos="3345"/>
        </w:tabs>
        <w:spacing w:before="80"/>
        <w:ind w:left="794" w:hanging="794"/>
        <w:rPr>
          <w:rFonts w:cs="Calibri"/>
          <w:lang w:eastAsia="zh-CN"/>
        </w:rPr>
      </w:pPr>
      <w:r w:rsidRPr="001D3756">
        <w:rPr>
          <w:lang w:val="es-ES" w:eastAsia="zh-CN"/>
        </w:rPr>
        <w:t>g)</w:t>
      </w:r>
      <w:r w:rsidRPr="001D3756">
        <w:rPr>
          <w:lang w:val="es-ES" w:eastAsia="zh-CN"/>
        </w:rPr>
        <w:tab/>
      </w:r>
      <w:r w:rsidRPr="001D3756">
        <w:rPr>
          <w:rFonts w:cs="Calibri" w:hint="eastAsia"/>
          <w:lang w:eastAsia="zh-CN"/>
        </w:rPr>
        <w:t>考虑引入</w:t>
      </w:r>
      <w:r w:rsidRPr="001D3756">
        <w:rPr>
          <w:rFonts w:cs="Calibri"/>
          <w:lang w:eastAsia="zh-CN"/>
        </w:rPr>
        <w:t>A1</w:t>
      </w:r>
      <w:r w:rsidRPr="001D3756">
        <w:rPr>
          <w:rFonts w:cs="Calibri" w:hint="eastAsia"/>
          <w:lang w:eastAsia="zh-CN"/>
        </w:rPr>
        <w:t>和</w:t>
      </w:r>
      <w:r w:rsidRPr="001D3756">
        <w:rPr>
          <w:rFonts w:cs="Calibri"/>
          <w:lang w:eastAsia="zh-CN"/>
        </w:rPr>
        <w:t>N4</w:t>
      </w:r>
      <w:r w:rsidRPr="001D3756">
        <w:rPr>
          <w:rFonts w:cs="Calibri" w:hint="eastAsia"/>
          <w:lang w:eastAsia="zh-CN"/>
        </w:rPr>
        <w:t>类单位，根据单位的数量对更复杂或更大的系统收取不同的费用。</w:t>
      </w:r>
    </w:p>
    <w:p w14:paraId="25A604FD" w14:textId="77777777" w:rsidR="008F2AC7" w:rsidRPr="001D3756" w:rsidRDefault="008F2AC7" w:rsidP="008F2AC7">
      <w:pPr>
        <w:tabs>
          <w:tab w:val="left" w:pos="2608"/>
          <w:tab w:val="left" w:pos="3345"/>
        </w:tabs>
        <w:spacing w:before="80"/>
        <w:ind w:left="794" w:hanging="794"/>
        <w:rPr>
          <w:lang w:eastAsia="zh-CN"/>
        </w:rPr>
      </w:pPr>
      <w:r w:rsidRPr="001D3756">
        <w:rPr>
          <w:lang w:val="es-ES" w:eastAsia="zh-CN"/>
        </w:rPr>
        <w:t>h)</w:t>
      </w:r>
      <w:r w:rsidRPr="001D3756">
        <w:rPr>
          <w:lang w:val="es-ES" w:eastAsia="zh-CN"/>
        </w:rPr>
        <w:tab/>
      </w:r>
      <w:r w:rsidRPr="001D3756">
        <w:rPr>
          <w:rFonts w:cs="Calibri" w:hint="eastAsia"/>
          <w:lang w:eastAsia="zh-CN"/>
        </w:rPr>
        <w:t>回收协调请求和通知的</w:t>
      </w:r>
      <w:r w:rsidRPr="001D3756">
        <w:rPr>
          <w:rFonts w:cs="Calibri"/>
          <w:lang w:eastAsia="zh-CN"/>
        </w:rPr>
        <w:t>epfd</w:t>
      </w:r>
      <w:r w:rsidRPr="001D3756">
        <w:rPr>
          <w:rFonts w:cs="Calibri" w:hint="eastAsia"/>
          <w:lang w:eastAsia="zh-CN"/>
        </w:rPr>
        <w:t>审查成本的额外费用。</w:t>
      </w:r>
    </w:p>
    <w:p w14:paraId="6D1A2FA8" w14:textId="77777777" w:rsidR="008F2AC7" w:rsidRPr="001D3756" w:rsidRDefault="008F2AC7" w:rsidP="008F2AC7">
      <w:pPr>
        <w:tabs>
          <w:tab w:val="left" w:pos="2608"/>
          <w:tab w:val="left" w:pos="3345"/>
        </w:tabs>
        <w:spacing w:before="80"/>
        <w:ind w:left="794" w:hanging="794"/>
        <w:rPr>
          <w:lang w:eastAsia="zh-CN"/>
        </w:rPr>
      </w:pPr>
      <w:r w:rsidRPr="001D3756">
        <w:rPr>
          <w:lang w:val="es-ES" w:eastAsia="zh-CN"/>
        </w:rPr>
        <w:t>i)</w:t>
      </w:r>
      <w:r w:rsidRPr="001D3756">
        <w:rPr>
          <w:lang w:val="es-ES" w:eastAsia="zh-CN"/>
        </w:rPr>
        <w:tab/>
      </w:r>
      <w:r w:rsidRPr="001D3756">
        <w:rPr>
          <w:lang w:eastAsia="zh-CN"/>
        </w:rPr>
        <w:t>2000</w:t>
      </w:r>
      <w:r w:rsidRPr="001D3756">
        <w:rPr>
          <w:rFonts w:hint="eastAsia"/>
          <w:lang w:eastAsia="zh-CN"/>
        </w:rPr>
        <w:t>年世界无线电通信大会（</w:t>
      </w:r>
      <w:r w:rsidRPr="001D3756">
        <w:rPr>
          <w:rFonts w:hint="eastAsia"/>
          <w:lang w:eastAsia="zh-CN"/>
        </w:rPr>
        <w:t>WRC-2000</w:t>
      </w:r>
      <w:r w:rsidRPr="001D3756">
        <w:rPr>
          <w:rFonts w:hint="eastAsia"/>
          <w:lang w:eastAsia="zh-CN"/>
        </w:rPr>
        <w:t>）之后，</w:t>
      </w:r>
      <w:r w:rsidRPr="001D3756">
        <w:rPr>
          <w:rFonts w:hint="eastAsia"/>
          <w:lang w:eastAsia="zh-CN"/>
        </w:rPr>
        <w:t>WRC</w:t>
      </w:r>
      <w:r w:rsidRPr="001D3756">
        <w:rPr>
          <w:rFonts w:hint="eastAsia"/>
          <w:lang w:eastAsia="zh-CN"/>
        </w:rPr>
        <w:t>对管理空间计划的规则条款进行的修改（如果有的话）的后果。</w:t>
      </w:r>
    </w:p>
    <w:p w14:paraId="20A32064" w14:textId="77777777" w:rsidR="008F2AC7" w:rsidRPr="001D3756" w:rsidRDefault="008F2AC7" w:rsidP="008F2AC7">
      <w:pPr>
        <w:tabs>
          <w:tab w:val="left" w:pos="2608"/>
          <w:tab w:val="left" w:pos="3345"/>
        </w:tabs>
        <w:spacing w:before="80"/>
        <w:ind w:left="794" w:hanging="794"/>
        <w:rPr>
          <w:rFonts w:cs="Calibri"/>
          <w:lang w:eastAsia="zh-CN"/>
        </w:rPr>
      </w:pPr>
      <w:r w:rsidRPr="001D3756">
        <w:rPr>
          <w:lang w:val="es-ES" w:eastAsia="zh-CN"/>
        </w:rPr>
        <w:t>j)</w:t>
      </w:r>
      <w:r w:rsidRPr="001D3756">
        <w:rPr>
          <w:lang w:val="es-ES" w:eastAsia="zh-CN"/>
        </w:rPr>
        <w:tab/>
      </w:r>
      <w:r w:rsidRPr="001D3756">
        <w:rPr>
          <w:rFonts w:cs="Calibri" w:hint="eastAsia"/>
          <w:lang w:eastAsia="zh-CN"/>
        </w:rPr>
        <w:t>无线电通信局用于卫星申报的软件应用持续更新和现代化所需的专用资源的成本。但卫星成本回收不应用于为开发处理地面申报的软件工具提供资金。</w:t>
      </w:r>
    </w:p>
    <w:p w14:paraId="07D90D35" w14:textId="77777777" w:rsidR="008F2AC7" w:rsidRDefault="008F2AC7" w:rsidP="008F2AC7">
      <w:pPr>
        <w:rPr>
          <w:lang w:eastAsia="zh-CN"/>
        </w:rPr>
      </w:pPr>
      <w:r>
        <w:rPr>
          <w:lang w:eastAsia="zh-CN"/>
        </w:rPr>
        <w:br w:type="page"/>
      </w:r>
    </w:p>
    <w:p w14:paraId="2D1E6695" w14:textId="10402506" w:rsidR="008F2AC7" w:rsidRPr="001D3756" w:rsidRDefault="008F2AC7" w:rsidP="008F2AC7">
      <w:pPr>
        <w:rPr>
          <w:rFonts w:cs="Calibri"/>
          <w:lang w:eastAsia="zh-CN"/>
        </w:rPr>
      </w:pPr>
      <w:r w:rsidRPr="001D3756">
        <w:rPr>
          <w:lang w:eastAsia="zh-CN"/>
        </w:rPr>
        <w:lastRenderedPageBreak/>
        <w:t>2</w:t>
      </w:r>
      <w:r w:rsidRPr="001D3756">
        <w:rPr>
          <w:lang w:eastAsia="zh-CN"/>
        </w:rPr>
        <w:tab/>
      </w:r>
      <w:r w:rsidRPr="001D3756">
        <w:rPr>
          <w:rFonts w:cs="Calibri" w:hint="eastAsia"/>
          <w:lang w:eastAsia="zh-CN"/>
        </w:rPr>
        <w:t>须编写一份临时报告，对第</w:t>
      </w:r>
      <w:r w:rsidRPr="001D3756">
        <w:rPr>
          <w:rFonts w:cs="Calibri"/>
          <w:lang w:eastAsia="zh-CN"/>
        </w:rPr>
        <w:t>482</w:t>
      </w:r>
      <w:r w:rsidRPr="001D3756">
        <w:rPr>
          <w:rFonts w:cs="Calibri" w:hint="eastAsia"/>
          <w:lang w:eastAsia="zh-CN"/>
        </w:rPr>
        <w:t>号决定的可能修订提出建议，以提交国际电联理事会</w:t>
      </w:r>
      <w:r w:rsidRPr="001D3756">
        <w:rPr>
          <w:rFonts w:cs="Calibri"/>
          <w:lang w:eastAsia="zh-CN"/>
        </w:rPr>
        <w:t>2024</w:t>
      </w:r>
      <w:r w:rsidRPr="001D3756">
        <w:rPr>
          <w:rFonts w:cs="Calibri" w:hint="eastAsia"/>
          <w:lang w:eastAsia="zh-CN"/>
        </w:rPr>
        <w:t>年会议。</w:t>
      </w:r>
    </w:p>
    <w:p w14:paraId="02523C32" w14:textId="77777777" w:rsidR="008F2AC7" w:rsidRPr="001D3756" w:rsidRDefault="008F2AC7" w:rsidP="008F2AC7">
      <w:pPr>
        <w:rPr>
          <w:lang w:eastAsia="zh-CN"/>
        </w:rPr>
      </w:pPr>
      <w:r w:rsidRPr="001D3756">
        <w:rPr>
          <w:lang w:eastAsia="zh-CN"/>
        </w:rPr>
        <w:t>3</w:t>
      </w:r>
      <w:r w:rsidRPr="001D3756">
        <w:rPr>
          <w:lang w:eastAsia="zh-CN"/>
        </w:rPr>
        <w:tab/>
      </w:r>
      <w:r w:rsidRPr="001D3756">
        <w:rPr>
          <w:rFonts w:hint="eastAsia"/>
          <w:lang w:eastAsia="zh-CN"/>
        </w:rPr>
        <w:t>工作组的最后报告须提交国际电联理事会</w:t>
      </w:r>
      <w:r w:rsidRPr="001D3756">
        <w:rPr>
          <w:rFonts w:hint="eastAsia"/>
          <w:lang w:eastAsia="zh-CN"/>
        </w:rPr>
        <w:t>2025</w:t>
      </w:r>
      <w:r w:rsidRPr="001D3756">
        <w:rPr>
          <w:rFonts w:hint="eastAsia"/>
          <w:lang w:eastAsia="zh-CN"/>
        </w:rPr>
        <w:t>年会议，供其采取行动并对第</w:t>
      </w:r>
      <w:r w:rsidRPr="001D3756">
        <w:rPr>
          <w:rFonts w:hint="eastAsia"/>
          <w:lang w:eastAsia="zh-CN"/>
        </w:rPr>
        <w:t>482</w:t>
      </w:r>
      <w:r w:rsidRPr="001D3756">
        <w:rPr>
          <w:rFonts w:hint="eastAsia"/>
          <w:lang w:eastAsia="zh-CN"/>
        </w:rPr>
        <w:t>号决定进行可能的修订。</w:t>
      </w:r>
    </w:p>
    <w:p w14:paraId="27DC0A61" w14:textId="77777777" w:rsidR="008F2AC7" w:rsidRPr="001D3756" w:rsidRDefault="008F2AC7" w:rsidP="008F2AC7">
      <w:pPr>
        <w:rPr>
          <w:lang w:eastAsia="zh-CN"/>
        </w:rPr>
      </w:pPr>
      <w:r w:rsidRPr="001D3756">
        <w:rPr>
          <w:lang w:eastAsia="zh-CN"/>
        </w:rPr>
        <w:t>4</w:t>
      </w:r>
      <w:r w:rsidRPr="001D3756">
        <w:rPr>
          <w:lang w:eastAsia="zh-CN"/>
        </w:rPr>
        <w:tab/>
      </w:r>
      <w:r w:rsidRPr="001D3756">
        <w:rPr>
          <w:rFonts w:hint="eastAsia"/>
          <w:lang w:eastAsia="zh-CN"/>
        </w:rPr>
        <w:t>应</w:t>
      </w:r>
      <w:r w:rsidRPr="001D3756">
        <w:rPr>
          <w:rFonts w:cs="Calibri" w:hint="eastAsia"/>
          <w:lang w:eastAsia="zh-CN"/>
        </w:rPr>
        <w:t>向国际电联所有成员国和部门成员开放，采用英文开展工作。在可能的情况下，应与</w:t>
      </w:r>
      <w:r w:rsidRPr="001D3756">
        <w:rPr>
          <w:rFonts w:cs="Calibri" w:hint="eastAsia"/>
          <w:lang w:eastAsia="zh-CN"/>
        </w:rPr>
        <w:t>ITU-R 4A</w:t>
      </w:r>
      <w:r w:rsidRPr="001D3756">
        <w:rPr>
          <w:rFonts w:cs="Calibri" w:hint="eastAsia"/>
          <w:lang w:eastAsia="zh-CN"/>
        </w:rPr>
        <w:t>工作组或理事会工作组或任何其他相关活动同时举行可远程参会的实体会议。</w:t>
      </w:r>
    </w:p>
    <w:p w14:paraId="658BAD5C" w14:textId="0B2C5090" w:rsidR="008F2AC7" w:rsidRPr="008F2AC7" w:rsidRDefault="008F2AC7" w:rsidP="008F2AC7">
      <w:pPr>
        <w:pStyle w:val="Endtext"/>
        <w:rPr>
          <w:lang w:val="ru-RU" w:eastAsia="zh-CN"/>
        </w:rPr>
      </w:pPr>
      <w:r w:rsidRPr="00EA5664">
        <w:rPr>
          <w:rFonts w:hint="eastAsia"/>
          <w:lang w:eastAsia="zh-CN"/>
        </w:rPr>
        <w:t>参阅</w:t>
      </w:r>
      <w:r w:rsidRPr="00D70068">
        <w:rPr>
          <w:rFonts w:ascii="STKaiti" w:hAnsi="SimSun" w:hint="eastAsia"/>
          <w:lang w:val="ru-RU" w:eastAsia="zh-CN"/>
        </w:rPr>
        <w:t>：</w:t>
      </w:r>
      <w:r w:rsidRPr="00D70068">
        <w:rPr>
          <w:lang w:val="ru-RU" w:eastAsia="zh-CN"/>
        </w:rPr>
        <w:tab/>
      </w:r>
      <w:hyperlink r:id="rId563" w:history="1">
        <w:r w:rsidRPr="008F2AC7">
          <w:rPr>
            <w:rStyle w:val="Hyperlink"/>
            <w:lang w:eastAsia="zh-CN"/>
          </w:rPr>
          <w:t>C23/19</w:t>
        </w:r>
      </w:hyperlink>
      <w:r w:rsidRPr="008F2AC7">
        <w:rPr>
          <w:rFonts w:hint="eastAsia"/>
          <w:lang w:eastAsia="zh-CN"/>
        </w:rPr>
        <w:t>、</w:t>
      </w:r>
      <w:hyperlink r:id="rId564" w:history="1">
        <w:r w:rsidRPr="008F2AC7">
          <w:rPr>
            <w:rStyle w:val="Hyperlink"/>
            <w:lang w:eastAsia="zh-CN"/>
          </w:rPr>
          <w:t>C23/82</w:t>
        </w:r>
      </w:hyperlink>
      <w:r w:rsidRPr="008F2AC7">
        <w:rPr>
          <w:rFonts w:hint="eastAsia"/>
          <w:lang w:eastAsia="zh-CN"/>
        </w:rPr>
        <w:t>、</w:t>
      </w:r>
      <w:hyperlink r:id="rId565" w:history="1">
        <w:r w:rsidRPr="008F2AC7">
          <w:rPr>
            <w:rStyle w:val="Hyperlink"/>
            <w:lang w:eastAsia="zh-CN"/>
          </w:rPr>
          <w:t>C23/DT/6</w:t>
        </w:r>
      </w:hyperlink>
      <w:r w:rsidRPr="008F2AC7">
        <w:rPr>
          <w:rFonts w:hint="eastAsia"/>
          <w:lang w:eastAsia="zh-CN"/>
        </w:rPr>
        <w:t>、</w:t>
      </w:r>
      <w:r w:rsidRPr="008F2AC7">
        <w:rPr>
          <w:lang w:eastAsia="zh-CN"/>
        </w:rPr>
        <w:t xml:space="preserve"> </w:t>
      </w:r>
      <w:hyperlink r:id="rId566" w:history="1">
        <w:r w:rsidRPr="008F2AC7">
          <w:rPr>
            <w:rStyle w:val="Hyperlink"/>
            <w:lang w:eastAsia="zh-CN"/>
          </w:rPr>
          <w:t>C23/104(Rev.1)</w:t>
        </w:r>
      </w:hyperlink>
      <w:r w:rsidRPr="008F2AC7">
        <w:rPr>
          <w:rFonts w:hint="eastAsia"/>
          <w:lang w:eastAsia="zh-CN"/>
        </w:rPr>
        <w:t>、</w:t>
      </w:r>
      <w:hyperlink r:id="rId567" w:history="1">
        <w:r w:rsidRPr="008F2AC7">
          <w:rPr>
            <w:rStyle w:val="Hyperlink"/>
            <w:lang w:eastAsia="zh-CN"/>
          </w:rPr>
          <w:t>C23/112</w:t>
        </w:r>
      </w:hyperlink>
      <w:r w:rsidRPr="008F2AC7">
        <w:rPr>
          <w:rFonts w:hint="eastAsia"/>
          <w:lang w:eastAsia="zh-CN"/>
        </w:rPr>
        <w:t>和</w:t>
      </w:r>
      <w:hyperlink r:id="rId568" w:history="1">
        <w:r w:rsidRPr="008F2AC7">
          <w:rPr>
            <w:rStyle w:val="Hyperlink"/>
            <w:lang w:eastAsia="zh-CN"/>
          </w:rPr>
          <w:t>C23/126</w:t>
        </w:r>
      </w:hyperlink>
      <w:r w:rsidRPr="008F2AC7">
        <w:rPr>
          <w:rFonts w:hint="eastAsia"/>
          <w:lang w:eastAsia="zh-CN"/>
        </w:rPr>
        <w:t>号</w:t>
      </w:r>
      <w:r w:rsidRPr="008F2AC7">
        <w:rPr>
          <w:lang w:eastAsia="zh-CN"/>
        </w:rPr>
        <w:t>文件。</w:t>
      </w:r>
    </w:p>
    <w:p w14:paraId="3A86A10D" w14:textId="77777777" w:rsidR="008F2AC7" w:rsidRDefault="008F2AC7">
      <w:pPr>
        <w:jc w:val="center"/>
        <w:rPr>
          <w:lang w:eastAsia="zh-CN"/>
        </w:rPr>
      </w:pPr>
      <w:r>
        <w:rPr>
          <w:lang w:eastAsia="zh-CN"/>
        </w:rPr>
        <w:t>______________</w:t>
      </w:r>
    </w:p>
    <w:p w14:paraId="3F86F844" w14:textId="77777777" w:rsidR="008F2AC7" w:rsidRDefault="008F2AC7" w:rsidP="008F2AC7">
      <w:pPr>
        <w:rPr>
          <w:lang w:val="ru-RU" w:eastAsia="zh-CN"/>
        </w:rPr>
      </w:pPr>
    </w:p>
    <w:p w14:paraId="3AAD4A6D" w14:textId="77777777" w:rsidR="008F2AC7" w:rsidRDefault="008F2AC7" w:rsidP="008F2AC7">
      <w:pPr>
        <w:rPr>
          <w:lang w:val="ru-RU" w:eastAsia="zh-CN"/>
        </w:rPr>
      </w:pPr>
    </w:p>
    <w:p w14:paraId="7F603E81" w14:textId="77777777" w:rsidR="008F2AC7" w:rsidRDefault="008F2AC7" w:rsidP="008F2AC7">
      <w:pPr>
        <w:rPr>
          <w:lang w:val="ru-RU" w:eastAsia="zh-CN"/>
        </w:rPr>
      </w:pPr>
    </w:p>
    <w:p w14:paraId="1601FEA5" w14:textId="77777777" w:rsidR="008F2AC7" w:rsidRDefault="008F2AC7" w:rsidP="008F2AC7">
      <w:pPr>
        <w:rPr>
          <w:lang w:val="ru-RU" w:eastAsia="zh-CN"/>
        </w:rPr>
      </w:pPr>
    </w:p>
    <w:p w14:paraId="4A6F6538" w14:textId="77777777" w:rsidR="008F2AC7" w:rsidRDefault="008F2AC7" w:rsidP="008F2AC7">
      <w:pPr>
        <w:rPr>
          <w:lang w:val="ru-RU" w:eastAsia="zh-CN"/>
        </w:rPr>
      </w:pPr>
    </w:p>
    <w:p w14:paraId="25AFF119" w14:textId="77777777" w:rsidR="008F2AC7" w:rsidRDefault="008F2AC7" w:rsidP="008F2AC7">
      <w:pPr>
        <w:rPr>
          <w:lang w:val="ru-RU" w:eastAsia="zh-CN"/>
        </w:rPr>
      </w:pPr>
    </w:p>
    <w:p w14:paraId="2F23DF93" w14:textId="77777777" w:rsidR="008F2AC7" w:rsidRDefault="008F2AC7" w:rsidP="008F2AC7">
      <w:pPr>
        <w:rPr>
          <w:lang w:val="ru-RU" w:eastAsia="zh-CN"/>
        </w:rPr>
      </w:pPr>
    </w:p>
    <w:p w14:paraId="033FD859" w14:textId="77777777" w:rsidR="008F2AC7" w:rsidRPr="008F2AC7" w:rsidRDefault="008F2AC7" w:rsidP="008F2AC7">
      <w:pPr>
        <w:rPr>
          <w:lang w:val="ru-RU" w:eastAsia="zh-CN"/>
        </w:rPr>
      </w:pPr>
    </w:p>
    <w:p w14:paraId="4827BC18" w14:textId="77777777" w:rsidR="00B31FF3" w:rsidRPr="00D70068" w:rsidRDefault="00B31FF3" w:rsidP="00B64353">
      <w:pPr>
        <w:rPr>
          <w:lang w:val="ru-RU" w:eastAsia="zh-CN"/>
        </w:rPr>
      </w:pPr>
    </w:p>
    <w:p w14:paraId="4827BC1B" w14:textId="77777777" w:rsidR="00556B68" w:rsidRPr="00D70068" w:rsidRDefault="00556B68">
      <w:pPr>
        <w:tabs>
          <w:tab w:val="clear" w:pos="794"/>
          <w:tab w:val="clear" w:pos="1191"/>
          <w:tab w:val="clear" w:pos="1588"/>
          <w:tab w:val="clear" w:pos="1985"/>
        </w:tabs>
        <w:overflowPunct/>
        <w:autoSpaceDE/>
        <w:autoSpaceDN/>
        <w:adjustRightInd/>
        <w:spacing w:before="0"/>
        <w:jc w:val="left"/>
        <w:textAlignment w:val="auto"/>
        <w:rPr>
          <w:lang w:val="ru-RU" w:eastAsia="zh-CN"/>
        </w:rPr>
      </w:pPr>
    </w:p>
    <w:p w14:paraId="4827BC1C" w14:textId="77777777" w:rsidR="00B31FF3" w:rsidRPr="00D70068" w:rsidRDefault="00B31FF3" w:rsidP="00B64353">
      <w:pPr>
        <w:rPr>
          <w:lang w:val="ru-RU" w:eastAsia="zh-CN"/>
        </w:rPr>
      </w:pPr>
    </w:p>
    <w:p w14:paraId="4827BC1D" w14:textId="77777777" w:rsidR="00B31FF3" w:rsidRPr="00D70068" w:rsidRDefault="00B31FF3" w:rsidP="00B64353">
      <w:pPr>
        <w:rPr>
          <w:lang w:val="ru-RU" w:eastAsia="zh-CN"/>
        </w:rPr>
        <w:sectPr w:rsidR="00B31FF3" w:rsidRPr="00D70068" w:rsidSect="00DD6DA3">
          <w:headerReference w:type="even" r:id="rId569"/>
          <w:headerReference w:type="default" r:id="rId570"/>
          <w:headerReference w:type="first" r:id="rId571"/>
          <w:footnotePr>
            <w:pos w:val="beneathText"/>
          </w:footnotePr>
          <w:endnotePr>
            <w:numFmt w:val="decimal"/>
          </w:endnotePr>
          <w:pgSz w:w="11907" w:h="16840" w:code="9"/>
          <w:pgMar w:top="1418" w:right="1134" w:bottom="1134" w:left="1134" w:header="737" w:footer="567" w:gutter="284"/>
          <w:cols w:space="720"/>
          <w:vAlign w:val="both"/>
          <w:titlePg/>
        </w:sectPr>
      </w:pPr>
    </w:p>
    <w:p w14:paraId="4827BC1E" w14:textId="77777777" w:rsidR="00F731E3" w:rsidRPr="00D70068" w:rsidRDefault="006E3B9B" w:rsidP="000D18CD">
      <w:pPr>
        <w:pStyle w:val="AppendixNo"/>
        <w:spacing w:before="120"/>
        <w:outlineLvl w:val="0"/>
        <w:rPr>
          <w:lang w:val="ru-RU" w:eastAsia="zh-CN"/>
        </w:rPr>
      </w:pPr>
      <w:bookmarkStart w:id="2821" w:name="_Toc185237774"/>
      <w:bookmarkStart w:id="2822" w:name="_Toc311469686"/>
      <w:bookmarkStart w:id="2823" w:name="_Toc16173763"/>
      <w:bookmarkStart w:id="2824" w:name="_Toc153962133"/>
      <w:bookmarkStart w:id="2825" w:name="_Toc424115680"/>
      <w:bookmarkStart w:id="2826" w:name="_Toc424116288"/>
      <w:bookmarkStart w:id="2827" w:name="_Toc424117173"/>
      <w:bookmarkStart w:id="2828" w:name="_Toc531706522"/>
      <w:bookmarkStart w:id="2829" w:name="_Toc161224135"/>
      <w:r w:rsidRPr="003854B6">
        <w:rPr>
          <w:rFonts w:hAnsi="SimSun"/>
          <w:lang w:val="en-US" w:eastAsia="zh-CN"/>
        </w:rPr>
        <w:lastRenderedPageBreak/>
        <w:t>附录</w:t>
      </w:r>
      <w:r w:rsidRPr="003854B6">
        <w:rPr>
          <w:lang w:val="en-US" w:eastAsia="zh-CN"/>
        </w:rPr>
        <w:t>A</w:t>
      </w:r>
      <w:bookmarkStart w:id="2830" w:name="_Toc161732182"/>
      <w:bookmarkStart w:id="2831" w:name="_Toc161741114"/>
      <w:bookmarkEnd w:id="2821"/>
      <w:bookmarkEnd w:id="2822"/>
      <w:bookmarkEnd w:id="2823"/>
      <w:bookmarkEnd w:id="2824"/>
    </w:p>
    <w:p w14:paraId="4827BC1F" w14:textId="77777777" w:rsidR="006E3B9B" w:rsidRPr="00D70068" w:rsidRDefault="006E3B9B" w:rsidP="00F731E3">
      <w:pPr>
        <w:pStyle w:val="Appendixtitle"/>
        <w:rPr>
          <w:lang w:val="ru-RU" w:eastAsia="zh-CN"/>
        </w:rPr>
      </w:pPr>
      <w:r w:rsidRPr="006E3B9B">
        <w:rPr>
          <w:rFonts w:hint="eastAsia"/>
          <w:lang w:val="en-US" w:eastAsia="zh-CN"/>
        </w:rPr>
        <w:t>国际电联理事会各项决议编号列表</w:t>
      </w:r>
      <w:bookmarkEnd w:id="2825"/>
      <w:bookmarkEnd w:id="2826"/>
      <w:bookmarkEnd w:id="2827"/>
      <w:bookmarkEnd w:id="2828"/>
      <w:bookmarkEnd w:id="2830"/>
      <w:bookmarkEnd w:id="2831"/>
    </w:p>
    <w:p w14:paraId="4827BC20" w14:textId="77777777" w:rsidR="006E3B9B" w:rsidRPr="00D70068" w:rsidRDefault="006E3B9B" w:rsidP="001B31A0">
      <w:pPr>
        <w:tabs>
          <w:tab w:val="clear" w:pos="794"/>
          <w:tab w:val="clear" w:pos="1191"/>
          <w:tab w:val="clear" w:pos="1588"/>
          <w:tab w:val="clear" w:pos="1985"/>
          <w:tab w:val="left" w:pos="1701"/>
          <w:tab w:val="right" w:pos="9639"/>
        </w:tabs>
        <w:ind w:firstLineChars="200" w:firstLine="480"/>
        <w:rPr>
          <w:rFonts w:ascii="SimSun" w:hAnsi="SimSun"/>
          <w:bCs/>
          <w:szCs w:val="22"/>
          <w:lang w:val="ru-RU" w:eastAsia="zh-CN"/>
        </w:rPr>
      </w:pPr>
      <w:r w:rsidRPr="006E3B9B">
        <w:rPr>
          <w:rFonts w:ascii="SimSun" w:hAnsi="SimSun" w:hint="eastAsia"/>
          <w:bCs/>
          <w:szCs w:val="22"/>
          <w:lang w:eastAsia="zh-CN"/>
        </w:rPr>
        <w:t>题目右栏列出了相关案文所在章节的编号。</w:t>
      </w:r>
    </w:p>
    <w:p w14:paraId="4827BC21" w14:textId="77777777" w:rsidR="006E3B9B" w:rsidRPr="00D70068" w:rsidRDefault="006E3B9B" w:rsidP="001B31A0">
      <w:pPr>
        <w:tabs>
          <w:tab w:val="clear" w:pos="794"/>
          <w:tab w:val="clear" w:pos="1191"/>
          <w:tab w:val="clear" w:pos="1588"/>
          <w:tab w:val="clear" w:pos="1985"/>
          <w:tab w:val="left" w:pos="1701"/>
          <w:tab w:val="right" w:pos="9639"/>
        </w:tabs>
        <w:ind w:firstLineChars="200" w:firstLine="480"/>
        <w:rPr>
          <w:lang w:val="ru-RU" w:eastAsia="zh-CN"/>
        </w:rPr>
      </w:pPr>
      <w:r w:rsidRPr="006E3B9B">
        <w:rPr>
          <w:rFonts w:hint="eastAsia"/>
          <w:lang w:val="en-US" w:eastAsia="zh-CN"/>
        </w:rPr>
        <w:t>对于那些已经失效的案文</w:t>
      </w:r>
      <w:r w:rsidRPr="00D70068">
        <w:rPr>
          <w:rFonts w:hint="eastAsia"/>
          <w:lang w:val="ru-RU" w:eastAsia="zh-CN"/>
        </w:rPr>
        <w:t>，</w:t>
      </w:r>
      <w:r w:rsidRPr="006E3B9B">
        <w:rPr>
          <w:rFonts w:hint="eastAsia"/>
          <w:lang w:val="en-US" w:eastAsia="zh-CN"/>
        </w:rPr>
        <w:t>相关章节编号由理事会做出决定将其从《汇编》中删除的年份取代。</w:t>
      </w:r>
    </w:p>
    <w:p w14:paraId="4827BC22" w14:textId="77777777" w:rsidR="006E3B9B" w:rsidRPr="00D70068" w:rsidRDefault="006E3B9B" w:rsidP="00B64353">
      <w:pPr>
        <w:tabs>
          <w:tab w:val="clear" w:pos="794"/>
          <w:tab w:val="clear" w:pos="1191"/>
          <w:tab w:val="clear" w:pos="1588"/>
          <w:tab w:val="clear" w:pos="1985"/>
          <w:tab w:val="left" w:pos="1701"/>
          <w:tab w:val="right" w:pos="9639"/>
        </w:tabs>
        <w:jc w:val="center"/>
        <w:rPr>
          <w:sz w:val="20"/>
          <w:lang w:val="ru-RU" w:eastAsia="zh-CN"/>
        </w:rPr>
      </w:pPr>
      <w:r w:rsidRPr="00D70068">
        <w:rPr>
          <w:sz w:val="20"/>
          <w:lang w:val="ru-RU" w:eastAsia="zh-CN"/>
        </w:rPr>
        <w:t>________________</w:t>
      </w:r>
    </w:p>
    <w:p w14:paraId="4827BC23" w14:textId="77777777" w:rsidR="006E3B9B" w:rsidRPr="00D70068" w:rsidRDefault="006E3B9B" w:rsidP="007113E0">
      <w:pPr>
        <w:pStyle w:val="Reftitle"/>
        <w:spacing w:before="360"/>
        <w:rPr>
          <w:lang w:val="ru-RU" w:eastAsia="zh-CN"/>
        </w:rPr>
      </w:pPr>
      <w:r w:rsidRPr="006E3B9B">
        <w:rPr>
          <w:rFonts w:hint="eastAsia"/>
          <w:lang w:eastAsia="zh-CN"/>
        </w:rPr>
        <w:t>第</w:t>
      </w:r>
      <w:r w:rsidRPr="00D70068">
        <w:rPr>
          <w:rFonts w:hint="eastAsia"/>
          <w:lang w:val="ru-RU" w:eastAsia="zh-CN"/>
        </w:rPr>
        <w:t>2</w:t>
      </w:r>
      <w:r w:rsidRPr="006E3B9B">
        <w:rPr>
          <w:rFonts w:hint="eastAsia"/>
          <w:lang w:eastAsia="zh-CN"/>
        </w:rPr>
        <w:t>届会议</w:t>
      </w:r>
      <w:r w:rsidRPr="00D70068">
        <w:rPr>
          <w:lang w:val="ru-RU" w:eastAsia="zh-CN"/>
        </w:rPr>
        <w:t>（</w:t>
      </w:r>
      <w:r w:rsidRPr="00D70068">
        <w:rPr>
          <w:lang w:val="ru-RU" w:eastAsia="zh-CN"/>
        </w:rPr>
        <w:t>1948</w:t>
      </w:r>
      <w:r w:rsidRPr="006E3B9B">
        <w:rPr>
          <w:rFonts w:hint="eastAsia"/>
          <w:lang w:val="en-US" w:eastAsia="zh-CN"/>
        </w:rPr>
        <w:t>年</w:t>
      </w:r>
      <w:r w:rsidRPr="00D70068">
        <w:rPr>
          <w:rFonts w:hint="eastAsia"/>
          <w:lang w:val="ru-RU" w:eastAsia="zh-CN"/>
        </w:rPr>
        <w:t>2</w:t>
      </w:r>
      <w:r w:rsidRPr="006E3B9B">
        <w:rPr>
          <w:rFonts w:hint="eastAsia"/>
          <w:lang w:val="en-US" w:eastAsia="zh-CN"/>
        </w:rPr>
        <w:t>月</w:t>
      </w:r>
      <w:r w:rsidRPr="00D70068">
        <w:rPr>
          <w:lang w:val="ru-RU" w:eastAsia="zh-CN"/>
        </w:rPr>
        <w:t>）</w:t>
      </w:r>
    </w:p>
    <w:p w14:paraId="4827BC2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w:t>
      </w:r>
      <w:r w:rsidRPr="006E3B9B">
        <w:rPr>
          <w:lang w:val="en-US" w:eastAsia="zh-CN"/>
        </w:rPr>
        <w:t>号决议</w:t>
      </w:r>
      <w:r w:rsidRPr="00D70068">
        <w:rPr>
          <w:rFonts w:hint="eastAsia"/>
          <w:lang w:val="ru-RU" w:eastAsia="zh-CN"/>
        </w:rPr>
        <w:tab/>
      </w:r>
      <w:r w:rsidRPr="006E3B9B">
        <w:rPr>
          <w:rFonts w:hint="eastAsia"/>
          <w:lang w:eastAsia="zh-CN"/>
        </w:rPr>
        <w:t>理事会议事规则</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w:t>
      </w:r>
      <w:r w:rsidRPr="006E3B9B">
        <w:rPr>
          <w:lang w:val="en-US" w:eastAsia="zh-CN"/>
        </w:rPr>
        <w:t>号决议</w:t>
      </w:r>
      <w:r w:rsidRPr="00D70068">
        <w:rPr>
          <w:lang w:val="ru-RU" w:eastAsia="zh-CN"/>
        </w:rPr>
        <w:tab/>
      </w:r>
      <w:r w:rsidRPr="006E3B9B">
        <w:rPr>
          <w:rFonts w:hint="eastAsia"/>
          <w:lang w:eastAsia="zh-CN"/>
        </w:rPr>
        <w:t>理事国参加理事会会议</w:t>
      </w:r>
      <w:r w:rsidRPr="00D70068">
        <w:rPr>
          <w:lang w:val="ru-RU" w:eastAsia="zh-CN"/>
        </w:rPr>
        <w:tab/>
      </w:r>
      <w:r w:rsidR="00A45877" w:rsidRPr="00D70068">
        <w:rPr>
          <w:lang w:val="ru-RU" w:eastAsia="zh-CN"/>
        </w:rPr>
        <w:tab/>
      </w:r>
      <w:r w:rsidRPr="00D70068">
        <w:rPr>
          <w:lang w:val="ru-RU" w:eastAsia="zh-CN"/>
        </w:rPr>
        <w:t>3.2</w:t>
      </w:r>
    </w:p>
    <w:p w14:paraId="4827BC2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w:t>
      </w:r>
      <w:r w:rsidRPr="006E3B9B">
        <w:rPr>
          <w:lang w:val="en-US" w:eastAsia="zh-CN"/>
        </w:rPr>
        <w:t>号决议</w:t>
      </w:r>
      <w:r w:rsidRPr="00D70068">
        <w:rPr>
          <w:lang w:val="ru-RU" w:eastAsia="zh-CN"/>
        </w:rPr>
        <w:tab/>
      </w:r>
      <w:r w:rsidRPr="006E3B9B">
        <w:rPr>
          <w:rFonts w:hint="eastAsia"/>
          <w:lang w:eastAsia="zh-CN"/>
        </w:rPr>
        <w:t>理事国参加常设机构会议的权利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2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w:t>
      </w:r>
      <w:r w:rsidRPr="006E3B9B">
        <w:rPr>
          <w:lang w:val="en-US" w:eastAsia="zh-CN"/>
        </w:rPr>
        <w:t>号决议</w:t>
      </w:r>
      <w:r w:rsidRPr="00D70068">
        <w:rPr>
          <w:lang w:val="ru-RU" w:eastAsia="zh-CN"/>
        </w:rPr>
        <w:tab/>
        <w:t>1948</w:t>
      </w:r>
      <w:r w:rsidRPr="006E3B9B">
        <w:rPr>
          <w:rFonts w:hint="eastAsia"/>
          <w:lang w:eastAsia="zh-CN"/>
        </w:rPr>
        <w:t>年</w:t>
      </w:r>
      <w:r w:rsidRPr="00D70068">
        <w:rPr>
          <w:lang w:val="ru-RU" w:eastAsia="zh-CN"/>
        </w:rPr>
        <w:t>9</w:t>
      </w:r>
      <w:r w:rsidRPr="006E3B9B">
        <w:rPr>
          <w:rFonts w:hint="eastAsia"/>
          <w:lang w:eastAsia="zh-CN"/>
        </w:rPr>
        <w:t>月会议的议程草案</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w:t>
      </w:r>
      <w:r w:rsidRPr="006E3B9B">
        <w:rPr>
          <w:lang w:val="en-US" w:eastAsia="zh-CN"/>
        </w:rPr>
        <w:t>a</w:t>
      </w:r>
      <w:r w:rsidRPr="006E3B9B">
        <w:rPr>
          <w:rFonts w:hint="eastAsia"/>
          <w:lang w:val="en-US" w:eastAsia="zh-CN"/>
        </w:rPr>
        <w:t>号决议</w:t>
      </w:r>
      <w:r w:rsidRPr="00D70068">
        <w:rPr>
          <w:rFonts w:hint="eastAsia"/>
          <w:lang w:val="ru-RU" w:eastAsia="zh-CN"/>
        </w:rPr>
        <w:tab/>
      </w:r>
      <w:r w:rsidRPr="006E3B9B">
        <w:rPr>
          <w:rFonts w:hint="eastAsia"/>
          <w:lang w:eastAsia="zh-CN"/>
        </w:rPr>
        <w:t>各组领土的会费等级</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C2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w:t>
      </w:r>
      <w:r w:rsidRPr="006E3B9B">
        <w:rPr>
          <w:lang w:val="en-US" w:eastAsia="zh-CN"/>
        </w:rPr>
        <w:t>b</w:t>
      </w:r>
      <w:r w:rsidRPr="006E3B9B">
        <w:rPr>
          <w:rFonts w:hint="eastAsia"/>
          <w:lang w:val="en-US" w:eastAsia="zh-CN"/>
        </w:rPr>
        <w:t>号决议</w:t>
      </w:r>
      <w:r w:rsidRPr="00D70068">
        <w:rPr>
          <w:lang w:val="ru-RU" w:eastAsia="zh-CN"/>
        </w:rPr>
        <w:tab/>
      </w:r>
      <w:r w:rsidRPr="006E3B9B">
        <w:rPr>
          <w:rFonts w:hint="eastAsia"/>
          <w:lang w:val="en-US" w:eastAsia="zh-CN"/>
        </w:rPr>
        <w:t>临时频率委员会</w:t>
      </w:r>
      <w:r w:rsidRPr="00D70068">
        <w:rPr>
          <w:rFonts w:hint="eastAsia"/>
          <w:lang w:val="ru-RU" w:eastAsia="zh-CN"/>
        </w:rPr>
        <w:t>（</w:t>
      </w:r>
      <w:r w:rsidRPr="006E3B9B">
        <w:rPr>
          <w:lang w:eastAsia="zh-CN"/>
        </w:rPr>
        <w:t>PFB</w:t>
      </w:r>
      <w:r w:rsidRPr="00D70068">
        <w:rPr>
          <w:rFonts w:hint="eastAsia"/>
          <w:lang w:val="ru-RU" w:eastAsia="zh-CN"/>
        </w:rPr>
        <w:t>）</w:t>
      </w:r>
      <w:r w:rsidRPr="006E3B9B">
        <w:rPr>
          <w:rFonts w:hint="eastAsia"/>
          <w:lang w:eastAsia="zh-CN"/>
        </w:rPr>
        <w:t>对大西洋城决议作少许变动的权限</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2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w:t>
      </w:r>
      <w:r w:rsidRPr="006E3B9B">
        <w:rPr>
          <w:lang w:val="en-US" w:eastAsia="zh-CN"/>
        </w:rPr>
        <w:t>号决议</w:t>
      </w:r>
      <w:r w:rsidRPr="00D70068">
        <w:rPr>
          <w:rFonts w:hint="eastAsia"/>
          <w:lang w:val="ru-RU" w:eastAsia="zh-CN"/>
        </w:rPr>
        <w:tab/>
      </w:r>
      <w:r w:rsidRPr="006E3B9B">
        <w:rPr>
          <w:rFonts w:hint="eastAsia"/>
          <w:lang w:eastAsia="zh-CN"/>
        </w:rPr>
        <w:t>致布鲁塞尔</w:t>
      </w:r>
      <w:r w:rsidRPr="00D70068">
        <w:rPr>
          <w:rFonts w:hint="eastAsia"/>
          <w:lang w:val="ru-RU" w:eastAsia="zh-CN"/>
        </w:rPr>
        <w:t>8</w:t>
      </w:r>
      <w:r w:rsidRPr="006E3B9B">
        <w:rPr>
          <w:rFonts w:hint="eastAsia"/>
          <w:lang w:eastAsia="zh-CN"/>
        </w:rPr>
        <w:t>国委员会的第一封电报</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w:t>
      </w:r>
      <w:r w:rsidRPr="006E3B9B">
        <w:rPr>
          <w:lang w:val="en-US" w:eastAsia="zh-CN"/>
        </w:rPr>
        <w:t>号决议</w:t>
      </w:r>
      <w:r w:rsidRPr="00D70068">
        <w:rPr>
          <w:lang w:val="ru-RU" w:eastAsia="zh-CN"/>
        </w:rPr>
        <w:tab/>
      </w:r>
      <w:r w:rsidRPr="006E3B9B">
        <w:rPr>
          <w:rFonts w:hint="eastAsia"/>
          <w:lang w:eastAsia="zh-CN"/>
        </w:rPr>
        <w:t>致布鲁塞尔</w:t>
      </w:r>
      <w:r w:rsidRPr="00D70068">
        <w:rPr>
          <w:rFonts w:hint="eastAsia"/>
          <w:lang w:val="ru-RU" w:eastAsia="zh-CN"/>
        </w:rPr>
        <w:t>8</w:t>
      </w:r>
      <w:r w:rsidRPr="006E3B9B">
        <w:rPr>
          <w:rFonts w:hint="eastAsia"/>
          <w:lang w:eastAsia="zh-CN"/>
        </w:rPr>
        <w:t>国委员会的第二封电报</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w:t>
      </w:r>
      <w:r w:rsidRPr="006E3B9B">
        <w:rPr>
          <w:lang w:val="en-US" w:eastAsia="zh-CN"/>
        </w:rPr>
        <w:t>号决议</w:t>
      </w:r>
      <w:r w:rsidRPr="00D70068">
        <w:rPr>
          <w:lang w:val="ru-RU" w:eastAsia="zh-CN"/>
        </w:rPr>
        <w:tab/>
      </w:r>
      <w:r w:rsidRPr="006E3B9B">
        <w:rPr>
          <w:rFonts w:hint="eastAsia"/>
          <w:lang w:eastAsia="zh-CN"/>
        </w:rPr>
        <w:t>电报电话行政大会</w:t>
      </w:r>
      <w:r w:rsidRPr="00D70068">
        <w:rPr>
          <w:rFonts w:hint="eastAsia"/>
          <w:lang w:val="ru-RU" w:eastAsia="zh-CN"/>
        </w:rPr>
        <w:t>（</w:t>
      </w:r>
      <w:r w:rsidRPr="00D70068">
        <w:rPr>
          <w:lang w:val="ru-RU" w:eastAsia="zh-CN"/>
        </w:rPr>
        <w:t>1949</w:t>
      </w:r>
      <w:r w:rsidRPr="006E3B9B">
        <w:rPr>
          <w:rFonts w:hint="eastAsia"/>
          <w:lang w:eastAsia="zh-CN"/>
        </w:rPr>
        <w:t>年</w:t>
      </w:r>
      <w:r w:rsidRPr="00D70068">
        <w:rPr>
          <w:rFonts w:hint="eastAsia"/>
          <w:lang w:val="ru-RU" w:eastAsia="zh-CN"/>
        </w:rPr>
        <w:t>，</w:t>
      </w:r>
      <w:r w:rsidRPr="006E3B9B">
        <w:rPr>
          <w:rFonts w:hint="eastAsia"/>
          <w:lang w:eastAsia="zh-CN"/>
        </w:rPr>
        <w:t>巴黎</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w:t>
      </w:r>
      <w:r w:rsidRPr="006E3B9B">
        <w:rPr>
          <w:lang w:val="en-US" w:eastAsia="zh-CN"/>
        </w:rPr>
        <w:t>号决议</w:t>
      </w:r>
      <w:r w:rsidRPr="00D70068">
        <w:rPr>
          <w:lang w:val="ru-RU" w:eastAsia="zh-CN"/>
        </w:rPr>
        <w:tab/>
        <w:t>1948</w:t>
      </w:r>
      <w:r w:rsidRPr="006E3B9B">
        <w:rPr>
          <w:rFonts w:hint="eastAsia"/>
          <w:lang w:eastAsia="zh-CN"/>
        </w:rPr>
        <w:t>年航空无线电大会</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w:t>
      </w:r>
      <w:r w:rsidRPr="006E3B9B">
        <w:rPr>
          <w:lang w:val="en-US" w:eastAsia="zh-CN"/>
        </w:rPr>
        <w:t>号决议</w:t>
      </w:r>
      <w:r w:rsidRPr="00D70068">
        <w:rPr>
          <w:lang w:val="ru-RU" w:eastAsia="zh-CN"/>
        </w:rPr>
        <w:tab/>
      </w:r>
      <w:r w:rsidRPr="006E3B9B">
        <w:rPr>
          <w:rFonts w:hint="eastAsia"/>
          <w:lang w:eastAsia="zh-CN"/>
        </w:rPr>
        <w:t>向国际海事组织</w:t>
      </w:r>
      <w:r w:rsidRPr="00D70068">
        <w:rPr>
          <w:rFonts w:hint="eastAsia"/>
          <w:lang w:val="ru-RU" w:eastAsia="zh-CN"/>
        </w:rPr>
        <w:t>（</w:t>
      </w:r>
      <w:r w:rsidRPr="006E3B9B">
        <w:rPr>
          <w:lang w:eastAsia="zh-CN"/>
        </w:rPr>
        <w:t>IMO</w:t>
      </w:r>
      <w:r w:rsidRPr="00D70068">
        <w:rPr>
          <w:rFonts w:hint="eastAsia"/>
          <w:lang w:val="ru-RU" w:eastAsia="zh-CN"/>
        </w:rPr>
        <w:t>）</w:t>
      </w:r>
      <w:r w:rsidRPr="006E3B9B">
        <w:rPr>
          <w:rFonts w:hint="eastAsia"/>
          <w:lang w:eastAsia="zh-CN"/>
        </w:rPr>
        <w:t>发出的出席航空无线电大会的邀请</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w:t>
      </w:r>
      <w:r w:rsidRPr="006E3B9B">
        <w:rPr>
          <w:lang w:val="en-US" w:eastAsia="zh-CN"/>
        </w:rPr>
        <w:t>号决议</w:t>
      </w:r>
      <w:r w:rsidRPr="00D70068">
        <w:rPr>
          <w:lang w:val="ru-RU" w:eastAsia="zh-CN"/>
        </w:rPr>
        <w:tab/>
      </w:r>
      <w:r w:rsidRPr="006E3B9B">
        <w:rPr>
          <w:rFonts w:hint="eastAsia"/>
          <w:lang w:eastAsia="zh-CN"/>
        </w:rPr>
        <w:t>临时频率委员会通过第</w:t>
      </w:r>
      <w:r w:rsidRPr="00D70068">
        <w:rPr>
          <w:lang w:val="ru-RU" w:eastAsia="zh-CN"/>
        </w:rPr>
        <w:t>66</w:t>
      </w:r>
      <w:r w:rsidRPr="006E3B9B">
        <w:rPr>
          <w:rFonts w:hint="eastAsia"/>
          <w:lang w:eastAsia="zh-CN"/>
        </w:rPr>
        <w:t>号文件</w:t>
      </w:r>
      <w:r w:rsidRPr="00D70068">
        <w:rPr>
          <w:lang w:val="ru-RU" w:eastAsia="zh-CN"/>
        </w:rPr>
        <w:t>（</w:t>
      </w:r>
      <w:r w:rsidRPr="006E3B9B">
        <w:rPr>
          <w:lang w:eastAsia="zh-CN"/>
        </w:rPr>
        <w:t>PFB</w:t>
      </w:r>
      <w:r w:rsidRPr="00D70068">
        <w:rPr>
          <w:lang w:val="ru-RU" w:eastAsia="zh-CN"/>
        </w:rPr>
        <w:t>）</w:t>
      </w:r>
      <w:r w:rsidRPr="006E3B9B">
        <w:rPr>
          <w:rFonts w:hint="eastAsia"/>
          <w:lang w:eastAsia="zh-CN"/>
        </w:rPr>
        <w:t>提交的建议</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3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w:t>
      </w:r>
      <w:r w:rsidRPr="006E3B9B">
        <w:rPr>
          <w:lang w:val="en-US" w:eastAsia="zh-CN"/>
        </w:rPr>
        <w:t>号决议</w:t>
      </w:r>
      <w:r w:rsidRPr="00D70068">
        <w:rPr>
          <w:lang w:val="ru-RU" w:eastAsia="zh-CN"/>
        </w:rPr>
        <w:tab/>
      </w:r>
      <w:r w:rsidRPr="006E3B9B">
        <w:rPr>
          <w:rFonts w:hint="eastAsia"/>
          <w:lang w:val="en-US" w:eastAsia="zh-CN"/>
        </w:rPr>
        <w:t>国际广播组织</w:t>
      </w:r>
      <w:r w:rsidRPr="00D70068">
        <w:rPr>
          <w:rFonts w:hint="eastAsia"/>
          <w:lang w:val="ru-RU" w:eastAsia="zh-CN"/>
        </w:rPr>
        <w:t>（</w:t>
      </w:r>
      <w:r w:rsidRPr="006E3B9B">
        <w:rPr>
          <w:lang w:eastAsia="zh-CN"/>
        </w:rPr>
        <w:t>OIR</w:t>
      </w:r>
      <w:r w:rsidRPr="00D70068">
        <w:rPr>
          <w:rFonts w:hint="eastAsia"/>
          <w:lang w:val="ru-RU" w:eastAsia="zh-CN"/>
        </w:rPr>
        <w:t>）</w:t>
      </w:r>
      <w:r w:rsidRPr="006E3B9B">
        <w:rPr>
          <w:rFonts w:hint="eastAsia"/>
          <w:lang w:eastAsia="zh-CN"/>
        </w:rPr>
        <w:t>参加斯德哥尔摩国际无线电咨询委员会</w:t>
      </w:r>
      <w:r w:rsidRPr="00D70068">
        <w:rPr>
          <w:rFonts w:hint="eastAsia"/>
          <w:lang w:val="ru-RU" w:eastAsia="zh-CN"/>
        </w:rPr>
        <w:t>（</w:t>
      </w:r>
      <w:r w:rsidRPr="006E3B9B">
        <w:rPr>
          <w:rFonts w:hint="eastAsia"/>
          <w:lang w:eastAsia="zh-CN"/>
        </w:rPr>
        <w:t>CCIR</w:t>
      </w:r>
      <w:r w:rsidRPr="00D70068">
        <w:rPr>
          <w:rFonts w:hint="eastAsia"/>
          <w:lang w:val="ru-RU" w:eastAsia="zh-CN"/>
        </w:rPr>
        <w:t>）</w:t>
      </w:r>
      <w:r w:rsidRPr="006E3B9B">
        <w:rPr>
          <w:rFonts w:hint="eastAsia"/>
          <w:lang w:eastAsia="zh-CN"/>
        </w:rPr>
        <w:t>会议</w:t>
      </w:r>
      <w:r w:rsidR="00A45877" w:rsidRPr="00D70068">
        <w:rPr>
          <w:lang w:val="ru-RU" w:eastAsia="zh-CN"/>
        </w:rPr>
        <w:tab/>
      </w:r>
      <w:r w:rsidRPr="00D70068">
        <w:rPr>
          <w:lang w:val="ru-RU" w:eastAsia="zh-CN"/>
        </w:rPr>
        <w:tab/>
        <w:t>1948</w:t>
      </w:r>
      <w:r w:rsidRPr="006E3B9B">
        <w:rPr>
          <w:rFonts w:hint="eastAsia"/>
          <w:lang w:val="en-US" w:eastAsia="zh-CN"/>
        </w:rPr>
        <w:t>年</w:t>
      </w:r>
    </w:p>
    <w:p w14:paraId="4827BC3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w:t>
      </w:r>
      <w:r w:rsidRPr="006E3B9B">
        <w:rPr>
          <w:lang w:val="en-US" w:eastAsia="zh-CN"/>
        </w:rPr>
        <w:t>号决议</w:t>
      </w:r>
      <w:r w:rsidRPr="00D70068">
        <w:rPr>
          <w:lang w:val="ru-RU" w:eastAsia="zh-CN"/>
        </w:rPr>
        <w:tab/>
        <w:t>1948</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w:t>
      </w:r>
      <w:r w:rsidRPr="006E3B9B">
        <w:rPr>
          <w:lang w:val="en-US" w:eastAsia="zh-CN"/>
        </w:rPr>
        <w:t>号决议</w:t>
      </w:r>
      <w:r w:rsidRPr="00D70068">
        <w:rPr>
          <w:lang w:val="ru-RU" w:eastAsia="zh-CN"/>
        </w:rPr>
        <w:tab/>
        <w:t>1948</w:t>
      </w:r>
      <w:r w:rsidRPr="006E3B9B">
        <w:rPr>
          <w:rFonts w:hint="eastAsia"/>
          <w:lang w:eastAsia="zh-CN"/>
        </w:rPr>
        <w:t>年预算的批准</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w:t>
      </w:r>
      <w:r w:rsidRPr="006E3B9B">
        <w:rPr>
          <w:lang w:val="en-US" w:eastAsia="zh-CN"/>
        </w:rPr>
        <w:t>号决议</w:t>
      </w:r>
      <w:r w:rsidRPr="00D70068">
        <w:rPr>
          <w:lang w:val="ru-RU" w:eastAsia="zh-CN"/>
        </w:rPr>
        <w:tab/>
      </w:r>
      <w:r w:rsidRPr="006E3B9B">
        <w:rPr>
          <w:rFonts w:hint="eastAsia"/>
          <w:lang w:eastAsia="zh-CN"/>
        </w:rPr>
        <w:t>拖欠会费的国际电联成员国</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3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w:t>
      </w:r>
      <w:r w:rsidRPr="006E3B9B">
        <w:rPr>
          <w:lang w:val="en-US" w:eastAsia="zh-CN"/>
        </w:rPr>
        <w:t>号决议</w:t>
      </w:r>
      <w:r w:rsidRPr="00D70068">
        <w:rPr>
          <w:lang w:val="ru-RU" w:eastAsia="zh-CN"/>
        </w:rPr>
        <w:tab/>
      </w:r>
      <w:r w:rsidRPr="006E3B9B">
        <w:rPr>
          <w:rFonts w:hint="eastAsia"/>
          <w:lang w:eastAsia="zh-CN"/>
        </w:rPr>
        <w:t>大西洋城大会费用的分担</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w:t>
      </w:r>
      <w:r w:rsidRPr="006E3B9B">
        <w:rPr>
          <w:lang w:val="en-US" w:eastAsia="zh-CN"/>
        </w:rPr>
        <w:t>号决议</w:t>
      </w:r>
      <w:r w:rsidRPr="00D70068">
        <w:rPr>
          <w:lang w:val="ru-RU" w:eastAsia="zh-CN"/>
        </w:rPr>
        <w:tab/>
      </w:r>
      <w:r w:rsidRPr="006E3B9B">
        <w:rPr>
          <w:rFonts w:hint="eastAsia"/>
          <w:lang w:eastAsia="zh-CN"/>
        </w:rPr>
        <w:t>某些国家对</w:t>
      </w:r>
      <w:r w:rsidRPr="00D70068">
        <w:rPr>
          <w:lang w:val="ru-RU" w:eastAsia="zh-CN"/>
        </w:rPr>
        <w:t>1947</w:t>
      </w:r>
      <w:r w:rsidRPr="006E3B9B">
        <w:rPr>
          <w:rFonts w:hint="eastAsia"/>
          <w:lang w:eastAsia="zh-CN"/>
        </w:rPr>
        <w:t>年会费的分摊</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w:t>
      </w:r>
      <w:r w:rsidRPr="006E3B9B">
        <w:rPr>
          <w:lang w:val="en-US" w:eastAsia="zh-CN"/>
        </w:rPr>
        <w:t>号决议</w:t>
      </w:r>
      <w:r w:rsidRPr="00D70068">
        <w:rPr>
          <w:lang w:val="ru-RU" w:eastAsia="zh-CN"/>
        </w:rPr>
        <w:tab/>
      </w:r>
      <w:r w:rsidRPr="006E3B9B">
        <w:rPr>
          <w:rFonts w:hint="eastAsia"/>
          <w:lang w:eastAsia="zh-CN"/>
        </w:rPr>
        <w:t>德国和日本的债务</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3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w:t>
      </w:r>
      <w:r w:rsidRPr="006E3B9B">
        <w:rPr>
          <w:lang w:val="en-US" w:eastAsia="zh-CN"/>
        </w:rPr>
        <w:t>号决议</w:t>
      </w:r>
      <w:r w:rsidRPr="00D70068">
        <w:rPr>
          <w:lang w:val="ru-RU" w:eastAsia="zh-CN"/>
        </w:rPr>
        <w:tab/>
      </w:r>
      <w:r w:rsidRPr="006E3B9B">
        <w:rPr>
          <w:rFonts w:hint="eastAsia"/>
          <w:lang w:eastAsia="zh-CN"/>
        </w:rPr>
        <w:t>大会临时调用人员的费用</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3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w:t>
      </w:r>
      <w:r w:rsidRPr="006E3B9B">
        <w:rPr>
          <w:lang w:val="en-US" w:eastAsia="zh-CN"/>
        </w:rPr>
        <w:t>号决议</w:t>
      </w:r>
      <w:r w:rsidRPr="00D70068">
        <w:rPr>
          <w:lang w:val="ru-RU" w:eastAsia="zh-CN"/>
        </w:rPr>
        <w:tab/>
      </w:r>
      <w:r w:rsidRPr="006E3B9B">
        <w:rPr>
          <w:rFonts w:hint="eastAsia"/>
          <w:lang w:eastAsia="zh-CN"/>
        </w:rPr>
        <w:t>区域性大会对长期职员的临时调用</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3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w:t>
      </w:r>
      <w:r w:rsidRPr="006E3B9B">
        <w:rPr>
          <w:lang w:val="en-US" w:eastAsia="zh-CN"/>
        </w:rPr>
        <w:t>号决议</w:t>
      </w:r>
      <w:r w:rsidRPr="00D70068">
        <w:rPr>
          <w:lang w:val="ru-RU" w:eastAsia="zh-CN"/>
        </w:rPr>
        <w:tab/>
      </w:r>
      <w:r w:rsidRPr="006E3B9B">
        <w:rPr>
          <w:rFonts w:hint="eastAsia"/>
          <w:lang w:eastAsia="zh-CN"/>
        </w:rPr>
        <w:t>国际电报电话咨询委员会</w:t>
      </w:r>
      <w:r w:rsidRPr="00D70068">
        <w:rPr>
          <w:rFonts w:hint="eastAsia"/>
          <w:lang w:val="ru-RU" w:eastAsia="zh-CN"/>
        </w:rPr>
        <w:t>（</w:t>
      </w:r>
      <w:r w:rsidRPr="006E3B9B">
        <w:rPr>
          <w:rFonts w:hint="eastAsia"/>
          <w:lang w:eastAsia="zh-CN"/>
        </w:rPr>
        <w:t>CCITT</w:t>
      </w:r>
      <w:r w:rsidRPr="00D70068">
        <w:rPr>
          <w:rFonts w:hint="eastAsia"/>
          <w:lang w:val="ru-RU" w:eastAsia="zh-CN"/>
        </w:rPr>
        <w:t>）</w:t>
      </w:r>
      <w:r w:rsidRPr="006E3B9B">
        <w:rPr>
          <w:rFonts w:hint="eastAsia"/>
          <w:lang w:eastAsia="zh-CN"/>
        </w:rPr>
        <w:t>布鲁塞尔会议和国际无线电咨询委员会斯德哥尔摩会议的费用</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w:t>
      </w:r>
      <w:r w:rsidRPr="006E3B9B">
        <w:rPr>
          <w:lang w:val="en-US" w:eastAsia="zh-CN"/>
        </w:rPr>
        <w:t>号决议</w:t>
      </w:r>
      <w:r w:rsidRPr="00D70068">
        <w:rPr>
          <w:lang w:val="ru-RU" w:eastAsia="zh-CN"/>
        </w:rPr>
        <w:tab/>
      </w:r>
      <w:r w:rsidRPr="006E3B9B">
        <w:rPr>
          <w:rFonts w:hint="eastAsia"/>
          <w:lang w:val="en-US" w:eastAsia="zh-CN"/>
        </w:rPr>
        <w:t>国际咨询委员会</w:t>
      </w:r>
      <w:r w:rsidRPr="00D70068">
        <w:rPr>
          <w:rFonts w:hint="eastAsia"/>
          <w:lang w:val="ru-RU" w:eastAsia="zh-CN"/>
        </w:rPr>
        <w:t>（</w:t>
      </w:r>
      <w:r w:rsidRPr="006E3B9B">
        <w:rPr>
          <w:lang w:eastAsia="zh-CN"/>
        </w:rPr>
        <w:t>CCI</w:t>
      </w:r>
      <w:r w:rsidRPr="00D70068">
        <w:rPr>
          <w:rFonts w:hint="eastAsia"/>
          <w:lang w:val="ru-RU" w:eastAsia="zh-CN"/>
        </w:rPr>
        <w:t>）</w:t>
      </w:r>
      <w:r w:rsidRPr="006E3B9B">
        <w:rPr>
          <w:rFonts w:hint="eastAsia"/>
          <w:lang w:eastAsia="zh-CN"/>
        </w:rPr>
        <w:t>研究组会议的费用</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3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电联在其它国际组织中的代表权</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w:t>
      </w:r>
      <w:r w:rsidRPr="006E3B9B">
        <w:rPr>
          <w:lang w:val="en-US" w:eastAsia="zh-CN"/>
        </w:rPr>
        <w:t>号决议</w:t>
      </w:r>
      <w:r w:rsidRPr="00D70068">
        <w:rPr>
          <w:lang w:val="ru-RU" w:eastAsia="zh-CN"/>
        </w:rPr>
        <w:tab/>
      </w:r>
      <w:r w:rsidRPr="006E3B9B">
        <w:rPr>
          <w:rFonts w:hint="eastAsia"/>
          <w:lang w:eastAsia="zh-CN"/>
        </w:rPr>
        <w:t>使用正式语文的费用</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w:t>
      </w:r>
      <w:r w:rsidRPr="006E3B9B">
        <w:rPr>
          <w:lang w:val="en-US" w:eastAsia="zh-CN"/>
        </w:rPr>
        <w:t>号决议</w:t>
      </w:r>
      <w:r w:rsidRPr="00D70068">
        <w:rPr>
          <w:lang w:val="ru-RU" w:eastAsia="zh-CN"/>
        </w:rPr>
        <w:tab/>
      </w:r>
      <w:r w:rsidRPr="006E3B9B">
        <w:rPr>
          <w:rFonts w:hint="eastAsia"/>
          <w:lang w:eastAsia="zh-CN"/>
        </w:rPr>
        <w:t>语言服务所需的人员</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w:t>
      </w:r>
      <w:r w:rsidRPr="006E3B9B">
        <w:rPr>
          <w:lang w:val="en-US" w:eastAsia="zh-CN"/>
        </w:rPr>
        <w:t>号决议</w:t>
      </w:r>
      <w:r w:rsidRPr="00D70068">
        <w:rPr>
          <w:lang w:val="ru-RU" w:eastAsia="zh-CN"/>
        </w:rPr>
        <w:tab/>
      </w:r>
      <w:r w:rsidRPr="006E3B9B">
        <w:rPr>
          <w:rFonts w:hint="eastAsia"/>
          <w:lang w:eastAsia="zh-CN"/>
        </w:rPr>
        <w:t>五种或三种正式语文的业务文件</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w:t>
      </w:r>
      <w:r w:rsidRPr="006E3B9B">
        <w:rPr>
          <w:lang w:val="en-US" w:eastAsia="zh-CN"/>
        </w:rPr>
        <w:t>号决议</w:t>
      </w:r>
      <w:r w:rsidRPr="00D70068">
        <w:rPr>
          <w:lang w:val="ru-RU" w:eastAsia="zh-CN"/>
        </w:rPr>
        <w:tab/>
      </w:r>
      <w:r w:rsidRPr="006E3B9B">
        <w:rPr>
          <w:rFonts w:hint="eastAsia"/>
          <w:lang w:eastAsia="zh-CN"/>
        </w:rPr>
        <w:t>大西洋城文件的出版</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w:t>
      </w:r>
      <w:r w:rsidRPr="006E3B9B">
        <w:rPr>
          <w:lang w:val="en-US" w:eastAsia="zh-CN"/>
        </w:rPr>
        <w:t>号决议</w:t>
      </w:r>
      <w:r w:rsidRPr="00D70068">
        <w:rPr>
          <w:lang w:val="ru-RU" w:eastAsia="zh-CN"/>
        </w:rPr>
        <w:tab/>
      </w:r>
      <w:r w:rsidRPr="006E3B9B">
        <w:rPr>
          <w:rFonts w:hint="eastAsia"/>
          <w:lang w:eastAsia="zh-CN"/>
        </w:rPr>
        <w:t>文件的免费分发</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4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w:t>
      </w:r>
      <w:r w:rsidRPr="006E3B9B">
        <w:rPr>
          <w:lang w:val="en-US" w:eastAsia="zh-CN"/>
        </w:rPr>
        <w:t>号决议</w:t>
      </w:r>
      <w:r w:rsidRPr="00D70068">
        <w:rPr>
          <w:lang w:val="ru-RU" w:eastAsia="zh-CN"/>
        </w:rPr>
        <w:tab/>
        <w:t>1948</w:t>
      </w:r>
      <w:r w:rsidRPr="006E3B9B">
        <w:rPr>
          <w:rFonts w:hint="eastAsia"/>
          <w:lang w:eastAsia="zh-CN"/>
        </w:rPr>
        <w:t>年的业务文件的出版</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w:t>
      </w:r>
      <w:r w:rsidRPr="006E3B9B">
        <w:rPr>
          <w:lang w:val="en-US" w:eastAsia="zh-CN"/>
        </w:rPr>
        <w:t>号决议</w:t>
      </w:r>
      <w:r w:rsidRPr="00D70068">
        <w:rPr>
          <w:lang w:val="ru-RU" w:eastAsia="zh-CN"/>
        </w:rPr>
        <w:tab/>
        <w:t>1948</w:t>
      </w:r>
      <w:r w:rsidRPr="006E3B9B">
        <w:rPr>
          <w:rFonts w:hint="eastAsia"/>
          <w:lang w:eastAsia="zh-CN"/>
        </w:rPr>
        <w:t>年的人员招聘</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w:t>
      </w:r>
      <w:r w:rsidRPr="006E3B9B">
        <w:rPr>
          <w:lang w:val="en-US" w:eastAsia="zh-CN"/>
        </w:rPr>
        <w:t>号决议</w:t>
      </w:r>
      <w:r w:rsidRPr="00D70068">
        <w:rPr>
          <w:lang w:val="ru-RU" w:eastAsia="zh-CN"/>
        </w:rPr>
        <w:tab/>
      </w:r>
      <w:r w:rsidRPr="006E3B9B">
        <w:rPr>
          <w:rFonts w:hint="eastAsia"/>
          <w:lang w:eastAsia="zh-CN"/>
        </w:rPr>
        <w:t>临时人员的招聘</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电联职员的养恤金体制</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4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w:t>
      </w:r>
      <w:r w:rsidRPr="006E3B9B">
        <w:rPr>
          <w:lang w:val="en-US" w:eastAsia="zh-CN"/>
        </w:rPr>
        <w:t>号决议</w:t>
      </w:r>
      <w:r w:rsidRPr="00D70068">
        <w:rPr>
          <w:lang w:val="ru-RU" w:eastAsia="zh-CN"/>
        </w:rPr>
        <w:tab/>
      </w:r>
      <w:r w:rsidRPr="006E3B9B">
        <w:rPr>
          <w:rFonts w:hint="eastAsia"/>
          <w:lang w:eastAsia="zh-CN"/>
        </w:rPr>
        <w:t>将总秘书处从伯尔尼迁至日内瓦</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w:t>
      </w:r>
      <w:r w:rsidRPr="006E3B9B">
        <w:rPr>
          <w:lang w:val="en-US" w:eastAsia="zh-CN"/>
        </w:rPr>
        <w:t>号决议</w:t>
      </w:r>
      <w:r w:rsidRPr="00D70068">
        <w:rPr>
          <w:lang w:val="ru-RU" w:eastAsia="zh-CN"/>
        </w:rPr>
        <w:tab/>
      </w:r>
      <w:r w:rsidRPr="006E3B9B">
        <w:rPr>
          <w:rFonts w:hint="eastAsia"/>
          <w:lang w:eastAsia="zh-CN"/>
        </w:rPr>
        <w:t>将国际电话咨询委员会</w:t>
      </w:r>
      <w:r w:rsidRPr="00D70068">
        <w:rPr>
          <w:rFonts w:hint="eastAsia"/>
          <w:lang w:val="ru-RU" w:eastAsia="zh-CN"/>
        </w:rPr>
        <w:t>（</w:t>
      </w:r>
      <w:r w:rsidRPr="006E3B9B">
        <w:rPr>
          <w:lang w:eastAsia="zh-CN"/>
        </w:rPr>
        <w:t>CCIF</w:t>
      </w:r>
      <w:r w:rsidRPr="00D70068">
        <w:rPr>
          <w:rFonts w:hint="eastAsia"/>
          <w:lang w:val="ru-RU" w:eastAsia="zh-CN"/>
        </w:rPr>
        <w:t>）</w:t>
      </w:r>
      <w:r w:rsidRPr="006E3B9B">
        <w:rPr>
          <w:rFonts w:hint="eastAsia"/>
          <w:lang w:eastAsia="zh-CN"/>
        </w:rPr>
        <w:t>的秘书处从巴黎迁至日内瓦</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7" w14:textId="77777777" w:rsidR="006E3B9B" w:rsidRPr="00D70068" w:rsidRDefault="006E3B9B" w:rsidP="00A45877">
      <w:pPr>
        <w:pStyle w:val="Appendixref"/>
        <w:rPr>
          <w:lang w:val="ru-RU" w:eastAsia="zh-CN"/>
        </w:rPr>
      </w:pPr>
      <w:r w:rsidRPr="006E3B9B">
        <w:rPr>
          <w:lang w:val="en-US" w:eastAsia="zh-CN"/>
        </w:rPr>
        <w:lastRenderedPageBreak/>
        <w:t>第</w:t>
      </w:r>
      <w:r w:rsidRPr="00D70068">
        <w:rPr>
          <w:lang w:val="ru-RU" w:eastAsia="zh-CN"/>
        </w:rPr>
        <w:t>35</w:t>
      </w:r>
      <w:r w:rsidRPr="006E3B9B">
        <w:rPr>
          <w:lang w:val="en-US" w:eastAsia="zh-CN"/>
        </w:rPr>
        <w:t>号决议</w:t>
      </w:r>
      <w:r w:rsidRPr="00D70068">
        <w:rPr>
          <w:lang w:val="ru-RU" w:eastAsia="zh-CN"/>
        </w:rPr>
        <w:tab/>
      </w:r>
      <w:r w:rsidRPr="006E3B9B">
        <w:rPr>
          <w:rFonts w:hint="eastAsia"/>
          <w:lang w:val="fr-FR" w:eastAsia="zh-CN"/>
        </w:rPr>
        <w:t>联合国通行证</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4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w:t>
      </w:r>
      <w:r w:rsidRPr="006E3B9B">
        <w:rPr>
          <w:lang w:val="en-US" w:eastAsia="zh-CN"/>
        </w:rPr>
        <w:t>号决议</w:t>
      </w:r>
      <w:r w:rsidRPr="00D70068">
        <w:rPr>
          <w:lang w:val="ru-RU" w:eastAsia="zh-CN"/>
        </w:rPr>
        <w:tab/>
      </w:r>
      <w:r w:rsidRPr="006E3B9B">
        <w:rPr>
          <w:rFonts w:hint="eastAsia"/>
          <w:lang w:eastAsia="zh-CN"/>
        </w:rPr>
        <w:t>专门机构的特权与豁免权</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w:t>
      </w:r>
      <w:r w:rsidRPr="006E3B9B">
        <w:rPr>
          <w:lang w:val="en-US" w:eastAsia="zh-CN"/>
        </w:rPr>
        <w:t>号决议</w:t>
      </w:r>
      <w:r w:rsidRPr="00D70068">
        <w:rPr>
          <w:lang w:val="ru-RU" w:eastAsia="zh-CN"/>
        </w:rPr>
        <w:tab/>
        <w:t>1949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日后对政府电报的处理</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w:t>
      </w:r>
      <w:r w:rsidRPr="006E3B9B">
        <w:rPr>
          <w:lang w:val="en-US" w:eastAsia="zh-CN"/>
        </w:rPr>
        <w:t>号决议</w:t>
      </w:r>
      <w:r w:rsidRPr="00D70068">
        <w:rPr>
          <w:lang w:val="ru-RU" w:eastAsia="zh-CN"/>
        </w:rPr>
        <w:tab/>
        <w:t>1949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日后对政府电话交谈的处理</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w:t>
      </w:r>
      <w:r w:rsidRPr="006E3B9B">
        <w:rPr>
          <w:lang w:val="en-US" w:eastAsia="zh-CN"/>
        </w:rPr>
        <w:t>号决议</w:t>
      </w:r>
      <w:r w:rsidRPr="00D70068">
        <w:rPr>
          <w:lang w:val="ru-RU" w:eastAsia="zh-CN"/>
        </w:rPr>
        <w:tab/>
        <w:t>1948</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20</w:t>
      </w:r>
      <w:r w:rsidRPr="006E3B9B">
        <w:rPr>
          <w:rFonts w:hint="eastAsia"/>
          <w:lang w:eastAsia="zh-CN"/>
        </w:rPr>
        <w:t>日发给莫斯科的电报</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w:t>
      </w:r>
      <w:r w:rsidRPr="006E3B9B">
        <w:rPr>
          <w:lang w:val="en-US" w:eastAsia="zh-CN"/>
        </w:rPr>
        <w:t>号决议</w:t>
      </w:r>
      <w:r w:rsidRPr="00D70068">
        <w:rPr>
          <w:lang w:val="ru-RU" w:eastAsia="zh-CN"/>
        </w:rPr>
        <w:tab/>
        <w:t>1948</w:t>
      </w:r>
      <w:r w:rsidRPr="006E3B9B">
        <w:rPr>
          <w:rFonts w:hint="eastAsia"/>
          <w:lang w:eastAsia="zh-CN"/>
        </w:rPr>
        <w:t>年</w:t>
      </w:r>
      <w:r w:rsidRPr="00D70068">
        <w:rPr>
          <w:lang w:val="ru-RU" w:eastAsia="zh-CN"/>
        </w:rPr>
        <w:t>2</w:t>
      </w:r>
      <w:r w:rsidRPr="006E3B9B">
        <w:rPr>
          <w:rFonts w:hint="eastAsia"/>
          <w:lang w:eastAsia="zh-CN"/>
        </w:rPr>
        <w:t>月</w:t>
      </w:r>
      <w:r w:rsidRPr="00D70068">
        <w:rPr>
          <w:lang w:val="ru-RU" w:eastAsia="zh-CN"/>
        </w:rPr>
        <w:t>11</w:t>
      </w:r>
      <w:r w:rsidRPr="006E3B9B">
        <w:rPr>
          <w:rFonts w:hint="eastAsia"/>
          <w:lang w:eastAsia="zh-CN"/>
        </w:rPr>
        <w:t>日发给莫斯科的电报</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w:t>
      </w:r>
      <w:r w:rsidRPr="006E3B9B">
        <w:rPr>
          <w:lang w:val="en-US" w:eastAsia="zh-CN"/>
        </w:rPr>
        <w:t>号决议</w:t>
      </w:r>
      <w:r w:rsidRPr="00D70068">
        <w:rPr>
          <w:lang w:val="ru-RU" w:eastAsia="zh-CN"/>
        </w:rPr>
        <w:tab/>
      </w:r>
      <w:r w:rsidRPr="006E3B9B">
        <w:rPr>
          <w:rFonts w:hint="eastAsia"/>
          <w:lang w:eastAsia="zh-CN"/>
        </w:rPr>
        <w:t>新闻发布稿</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E" w14:textId="77777777" w:rsidR="006E3B9B" w:rsidRPr="00D70068" w:rsidRDefault="006E3B9B" w:rsidP="003E11A1">
      <w:pPr>
        <w:pStyle w:val="Reftitle"/>
        <w:rPr>
          <w:lang w:val="ru-RU" w:eastAsia="zh-CN"/>
        </w:rPr>
      </w:pPr>
      <w:r w:rsidRPr="006E3B9B">
        <w:rPr>
          <w:rFonts w:hint="eastAsia"/>
          <w:lang w:eastAsia="zh-CN"/>
        </w:rPr>
        <w:t>第</w:t>
      </w:r>
      <w:r w:rsidRPr="00D70068">
        <w:rPr>
          <w:rFonts w:hint="eastAsia"/>
          <w:lang w:val="ru-RU" w:eastAsia="zh-CN"/>
        </w:rPr>
        <w:t>3</w:t>
      </w:r>
      <w:r w:rsidRPr="006E3B9B">
        <w:rPr>
          <w:rFonts w:hint="eastAsia"/>
          <w:lang w:eastAsia="zh-CN"/>
        </w:rPr>
        <w:t>届会议</w:t>
      </w:r>
      <w:r w:rsidRPr="00D70068">
        <w:rPr>
          <w:lang w:val="ru-RU" w:eastAsia="zh-CN"/>
        </w:rPr>
        <w:t>（</w:t>
      </w:r>
      <w:r w:rsidRPr="00D70068">
        <w:rPr>
          <w:lang w:val="ru-RU" w:eastAsia="zh-CN"/>
        </w:rPr>
        <w:t>1948</w:t>
      </w:r>
      <w:r w:rsidRPr="006E3B9B">
        <w:rPr>
          <w:rFonts w:hint="eastAsia"/>
          <w:lang w:eastAsia="zh-CN"/>
        </w:rPr>
        <w:t>年</w:t>
      </w:r>
      <w:r w:rsidRPr="00D70068">
        <w:rPr>
          <w:lang w:val="ru-RU" w:eastAsia="zh-CN"/>
        </w:rPr>
        <w:t>9</w:t>
      </w:r>
      <w:r w:rsidRPr="006E3B9B">
        <w:rPr>
          <w:rFonts w:hint="eastAsia"/>
          <w:lang w:eastAsia="zh-CN"/>
        </w:rPr>
        <w:t>月</w:t>
      </w:r>
      <w:r w:rsidRPr="00D70068">
        <w:rPr>
          <w:lang w:val="ru-RU" w:eastAsia="zh-CN"/>
        </w:rPr>
        <w:t>-10</w:t>
      </w:r>
      <w:r w:rsidRPr="006E3B9B">
        <w:rPr>
          <w:rFonts w:hint="eastAsia"/>
          <w:lang w:eastAsia="zh-CN"/>
        </w:rPr>
        <w:t>月</w:t>
      </w:r>
      <w:r w:rsidRPr="00D70068">
        <w:rPr>
          <w:lang w:val="ru-RU" w:eastAsia="zh-CN"/>
        </w:rPr>
        <w:t>）</w:t>
      </w:r>
    </w:p>
    <w:p w14:paraId="4827BC4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1948</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1949</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1949</w:t>
      </w:r>
      <w:r w:rsidRPr="006E3B9B">
        <w:rPr>
          <w:rFonts w:hint="eastAsia"/>
          <w:lang w:eastAsia="zh-CN"/>
        </w:rPr>
        <w:t>年预算的修订</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电联《财务规则》</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w:t>
      </w:r>
      <w:r w:rsidRPr="006E3B9B">
        <w:rPr>
          <w:lang w:val="en-US" w:eastAsia="zh-CN"/>
        </w:rPr>
        <w:t>号决议</w:t>
      </w:r>
      <w:r w:rsidRPr="00D70068">
        <w:rPr>
          <w:lang w:val="ru-RU" w:eastAsia="zh-CN"/>
        </w:rPr>
        <w:tab/>
      </w:r>
      <w:r w:rsidRPr="006E3B9B">
        <w:rPr>
          <w:rFonts w:hint="eastAsia"/>
          <w:lang w:eastAsia="zh-CN"/>
        </w:rPr>
        <w:t>支出控制</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5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w:t>
      </w:r>
      <w:r w:rsidRPr="006E3B9B">
        <w:rPr>
          <w:lang w:val="en-US" w:eastAsia="zh-CN"/>
        </w:rPr>
        <w:t>号决议</w:t>
      </w:r>
      <w:r w:rsidRPr="00D70068">
        <w:rPr>
          <w:lang w:val="ru-RU" w:eastAsia="zh-CN"/>
        </w:rPr>
        <w:tab/>
      </w:r>
      <w:r w:rsidRPr="006E3B9B">
        <w:rPr>
          <w:rFonts w:hint="eastAsia"/>
          <w:lang w:eastAsia="zh-CN"/>
        </w:rPr>
        <w:t>总秘书处财务部门的机构设置</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5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48</w:t>
      </w:r>
      <w:r w:rsidRPr="006E3B9B">
        <w:rPr>
          <w:lang w:val="en-US" w:eastAsia="zh-CN"/>
        </w:rPr>
        <w:t>号决议</w:t>
      </w:r>
      <w:r w:rsidRPr="00D70068">
        <w:rPr>
          <w:lang w:val="ru-RU" w:eastAsia="zh-CN"/>
        </w:rPr>
        <w:tab/>
      </w:r>
      <w:r w:rsidRPr="006E3B9B">
        <w:rPr>
          <w:rFonts w:hint="eastAsia"/>
          <w:lang w:eastAsia="zh-CN"/>
        </w:rPr>
        <w:t>协调委员会</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5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49</w:t>
      </w:r>
      <w:r w:rsidRPr="006E3B9B">
        <w:rPr>
          <w:lang w:val="en-US" w:eastAsia="zh-CN"/>
        </w:rPr>
        <w:t>号决议</w:t>
      </w:r>
      <w:r w:rsidRPr="00D70068">
        <w:rPr>
          <w:lang w:val="ru-RU" w:eastAsia="zh-CN"/>
        </w:rPr>
        <w:tab/>
      </w:r>
      <w:r w:rsidRPr="006E3B9B">
        <w:rPr>
          <w:rFonts w:hint="eastAsia"/>
          <w:lang w:eastAsia="zh-CN"/>
        </w:rPr>
        <w:t>将国际电联所有费用纳入一个单一的预算中并设立周转基金</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5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50</w:t>
      </w:r>
      <w:r w:rsidRPr="006E3B9B">
        <w:rPr>
          <w:lang w:val="en-US" w:eastAsia="zh-CN"/>
        </w:rPr>
        <w:t>号决议</w:t>
      </w:r>
      <w:r w:rsidRPr="00D70068">
        <w:rPr>
          <w:lang w:val="ru-RU" w:eastAsia="zh-CN"/>
        </w:rPr>
        <w:tab/>
      </w:r>
      <w:r w:rsidRPr="006E3B9B">
        <w:rPr>
          <w:rFonts w:hint="eastAsia"/>
          <w:lang w:eastAsia="zh-CN"/>
        </w:rPr>
        <w:t>瑞士政府预付的资金</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5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电联账目的审计</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5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52</w:t>
      </w:r>
      <w:r w:rsidRPr="006E3B9B">
        <w:rPr>
          <w:lang w:val="en-US" w:eastAsia="zh-CN"/>
        </w:rPr>
        <w:t>号决议</w:t>
      </w:r>
      <w:r w:rsidRPr="00D70068">
        <w:rPr>
          <w:lang w:val="ru-RU" w:eastAsia="zh-CN"/>
        </w:rPr>
        <w:tab/>
        <w:t>1946</w:t>
      </w:r>
      <w:r w:rsidRPr="006E3B9B">
        <w:rPr>
          <w:rFonts w:hint="eastAsia"/>
          <w:lang w:eastAsia="zh-CN"/>
        </w:rPr>
        <w:t>年年底欠款额的结算</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5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53</w:t>
      </w:r>
      <w:r w:rsidRPr="006E3B9B">
        <w:rPr>
          <w:lang w:val="en-US" w:eastAsia="zh-CN"/>
        </w:rPr>
        <w:t>号决议</w:t>
      </w:r>
      <w:r w:rsidRPr="00D70068">
        <w:rPr>
          <w:lang w:val="ru-RU" w:eastAsia="zh-CN"/>
        </w:rPr>
        <w:tab/>
      </w:r>
      <w:r w:rsidRPr="006E3B9B">
        <w:rPr>
          <w:rFonts w:hint="eastAsia"/>
          <w:lang w:val="en-US" w:eastAsia="zh-CN"/>
        </w:rPr>
        <w:t>用于国际频率登记委员会</w:t>
      </w:r>
      <w:r w:rsidRPr="00D70068">
        <w:rPr>
          <w:rFonts w:hint="eastAsia"/>
          <w:lang w:val="ru-RU" w:eastAsia="zh-CN"/>
        </w:rPr>
        <w:t>（</w:t>
      </w:r>
      <w:r w:rsidRPr="006E3B9B">
        <w:rPr>
          <w:lang w:eastAsia="zh-CN"/>
        </w:rPr>
        <w:t>IFRB</w:t>
      </w:r>
      <w:r w:rsidRPr="00D70068">
        <w:rPr>
          <w:rFonts w:hint="eastAsia"/>
          <w:lang w:val="ru-RU" w:eastAsia="zh-CN"/>
        </w:rPr>
        <w:t>）</w:t>
      </w:r>
      <w:r w:rsidRPr="006E3B9B">
        <w:rPr>
          <w:rFonts w:hint="eastAsia"/>
          <w:lang w:eastAsia="zh-CN"/>
        </w:rPr>
        <w:t>委员搬迁费用的款项</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54</w:t>
      </w:r>
      <w:r w:rsidRPr="006E3B9B">
        <w:rPr>
          <w:lang w:val="en-US" w:eastAsia="zh-CN"/>
        </w:rPr>
        <w:t>号决议</w:t>
      </w:r>
      <w:r w:rsidRPr="00D70068">
        <w:rPr>
          <w:lang w:val="ru-RU" w:eastAsia="zh-CN"/>
        </w:rPr>
        <w:tab/>
      </w:r>
      <w:r w:rsidRPr="006E3B9B">
        <w:rPr>
          <w:rFonts w:hint="eastAsia"/>
          <w:lang w:eastAsia="zh-CN"/>
        </w:rPr>
        <w:t>综合预算</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5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55</w:t>
      </w:r>
      <w:r w:rsidRPr="006E3B9B">
        <w:rPr>
          <w:lang w:val="en-US" w:eastAsia="zh-CN"/>
        </w:rPr>
        <w:t>号决议</w:t>
      </w:r>
      <w:r w:rsidRPr="00D70068">
        <w:rPr>
          <w:lang w:val="ru-RU" w:eastAsia="zh-CN"/>
        </w:rPr>
        <w:tab/>
      </w:r>
      <w:r w:rsidRPr="006E3B9B">
        <w:rPr>
          <w:rFonts w:hint="eastAsia"/>
          <w:lang w:eastAsia="zh-CN"/>
        </w:rPr>
        <w:t>关于每日生活津贴的规定</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56</w:t>
      </w:r>
      <w:r w:rsidRPr="006E3B9B">
        <w:rPr>
          <w:lang w:val="en-US" w:eastAsia="zh-CN"/>
        </w:rPr>
        <w:t>号决议</w:t>
      </w:r>
      <w:r w:rsidRPr="00D70068">
        <w:rPr>
          <w:lang w:val="ru-RU" w:eastAsia="zh-CN"/>
        </w:rPr>
        <w:tab/>
      </w:r>
      <w:r w:rsidRPr="006E3B9B">
        <w:rPr>
          <w:rFonts w:hint="eastAsia"/>
          <w:lang w:eastAsia="zh-CN"/>
        </w:rPr>
        <w:t>临时人员的长期合同</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5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57</w:t>
      </w:r>
      <w:r w:rsidRPr="006E3B9B">
        <w:rPr>
          <w:lang w:val="en-US" w:eastAsia="zh-CN"/>
        </w:rPr>
        <w:t>号决议</w:t>
      </w:r>
      <w:r w:rsidRPr="00D70068">
        <w:rPr>
          <w:lang w:val="ru-RU" w:eastAsia="zh-CN"/>
        </w:rPr>
        <w:tab/>
      </w:r>
      <w:r w:rsidRPr="006E3B9B">
        <w:rPr>
          <w:rFonts w:hint="eastAsia"/>
          <w:lang w:eastAsia="zh-CN"/>
        </w:rPr>
        <w:t>东北大西洋特别行政大会的召开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58</w:t>
      </w:r>
      <w:r w:rsidRPr="006E3B9B">
        <w:rPr>
          <w:lang w:val="en-US" w:eastAsia="zh-CN"/>
        </w:rPr>
        <w:t>号决议</w:t>
      </w:r>
      <w:r w:rsidRPr="00D70068">
        <w:rPr>
          <w:lang w:val="ru-RU" w:eastAsia="zh-CN"/>
        </w:rPr>
        <w:tab/>
      </w:r>
      <w:r w:rsidRPr="006E3B9B">
        <w:rPr>
          <w:rFonts w:hint="eastAsia"/>
          <w:lang w:eastAsia="zh-CN"/>
        </w:rPr>
        <w:t>航空无线电大会第二部分会议</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59</w:t>
      </w:r>
      <w:r w:rsidRPr="006E3B9B">
        <w:rPr>
          <w:lang w:val="en-US" w:eastAsia="zh-CN"/>
        </w:rPr>
        <w:t>号决议</w:t>
      </w:r>
      <w:r w:rsidRPr="00D70068">
        <w:rPr>
          <w:lang w:val="ru-RU" w:eastAsia="zh-CN"/>
        </w:rPr>
        <w:tab/>
      </w:r>
      <w:r w:rsidRPr="00D70068">
        <w:rPr>
          <w:rFonts w:hint="eastAsia"/>
          <w:lang w:val="ru-RU" w:eastAsia="zh-CN"/>
        </w:rPr>
        <w:t>1</w:t>
      </w:r>
      <w:r w:rsidRPr="006E3B9B">
        <w:rPr>
          <w:rFonts w:hint="eastAsia"/>
          <w:lang w:eastAsia="zh-CN"/>
        </w:rPr>
        <w:t>区无线电行政大会的召开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60</w:t>
      </w:r>
      <w:r w:rsidRPr="006E3B9B">
        <w:rPr>
          <w:lang w:val="en-US" w:eastAsia="zh-CN"/>
        </w:rPr>
        <w:t>号决议</w:t>
      </w:r>
      <w:r w:rsidRPr="00D70068">
        <w:rPr>
          <w:lang w:val="ru-RU" w:eastAsia="zh-CN"/>
        </w:rPr>
        <w:tab/>
      </w:r>
      <w:r w:rsidRPr="00D70068">
        <w:rPr>
          <w:rFonts w:hint="eastAsia"/>
          <w:lang w:val="ru-RU" w:eastAsia="zh-CN"/>
        </w:rPr>
        <w:t>2</w:t>
      </w:r>
      <w:r w:rsidRPr="006E3B9B">
        <w:rPr>
          <w:rFonts w:hint="eastAsia"/>
          <w:lang w:eastAsia="zh-CN"/>
        </w:rPr>
        <w:t>区无线电行政大会的召开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61</w:t>
      </w:r>
      <w:r w:rsidRPr="006E3B9B">
        <w:rPr>
          <w:lang w:val="en-US" w:eastAsia="zh-CN"/>
        </w:rPr>
        <w:t>号决议</w:t>
      </w:r>
      <w:r w:rsidRPr="00D70068">
        <w:rPr>
          <w:lang w:val="ru-RU" w:eastAsia="zh-CN"/>
        </w:rPr>
        <w:tab/>
      </w:r>
      <w:r w:rsidRPr="00D70068">
        <w:rPr>
          <w:rFonts w:hint="eastAsia"/>
          <w:lang w:val="ru-RU" w:eastAsia="zh-CN"/>
        </w:rPr>
        <w:t>3</w:t>
      </w:r>
      <w:r w:rsidRPr="006E3B9B">
        <w:rPr>
          <w:rFonts w:hint="eastAsia"/>
          <w:lang w:eastAsia="zh-CN"/>
        </w:rPr>
        <w:t>区无线电行政大会的召开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62</w:t>
      </w:r>
      <w:r w:rsidRPr="006E3B9B">
        <w:rPr>
          <w:lang w:val="en-US" w:eastAsia="zh-CN"/>
        </w:rPr>
        <w:t>号决议</w:t>
      </w:r>
      <w:r w:rsidRPr="00D70068">
        <w:rPr>
          <w:lang w:val="ru-RU" w:eastAsia="zh-CN"/>
        </w:rPr>
        <w:tab/>
        <w:t>1948</w:t>
      </w:r>
      <w:r w:rsidRPr="006E3B9B">
        <w:rPr>
          <w:rFonts w:hint="eastAsia"/>
          <w:lang w:eastAsia="zh-CN"/>
        </w:rPr>
        <w:t>年斯德哥尔摩</w:t>
      </w:r>
      <w:r w:rsidRPr="006E3B9B">
        <w:rPr>
          <w:lang w:eastAsia="zh-CN"/>
        </w:rPr>
        <w:t>CCIR</w:t>
      </w:r>
      <w:r w:rsidRPr="006E3B9B">
        <w:rPr>
          <w:rFonts w:hint="eastAsia"/>
          <w:lang w:eastAsia="zh-CN"/>
        </w:rPr>
        <w:t>第五届会议的工作</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6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63</w:t>
      </w:r>
      <w:r w:rsidRPr="006E3B9B">
        <w:rPr>
          <w:lang w:val="en-US" w:eastAsia="zh-CN"/>
        </w:rPr>
        <w:t>号决议</w:t>
      </w:r>
      <w:r w:rsidRPr="00D70068">
        <w:rPr>
          <w:lang w:val="ru-RU" w:eastAsia="zh-CN"/>
        </w:rPr>
        <w:tab/>
      </w:r>
      <w:r w:rsidRPr="006E3B9B">
        <w:rPr>
          <w:rFonts w:hint="eastAsia"/>
          <w:lang w:val="en-US" w:eastAsia="zh-CN"/>
        </w:rPr>
        <w:t>国际无线电咨询委员会</w:t>
      </w:r>
      <w:r w:rsidRPr="00D70068">
        <w:rPr>
          <w:rFonts w:hint="eastAsia"/>
          <w:lang w:val="ru-RU" w:eastAsia="zh-CN"/>
        </w:rPr>
        <w:t>（</w:t>
      </w:r>
      <w:r w:rsidRPr="006E3B9B">
        <w:rPr>
          <w:lang w:eastAsia="zh-CN"/>
        </w:rPr>
        <w:t>CCIR</w:t>
      </w:r>
      <w:r w:rsidRPr="00D70068">
        <w:rPr>
          <w:rFonts w:hint="eastAsia"/>
          <w:lang w:val="ru-RU" w:eastAsia="zh-CN"/>
        </w:rPr>
        <w:t>）</w:t>
      </w:r>
      <w:r w:rsidRPr="006E3B9B">
        <w:rPr>
          <w:rFonts w:hint="eastAsia"/>
          <w:lang w:eastAsia="zh-CN"/>
        </w:rPr>
        <w:t>第五届会议费用的分摊</w:t>
      </w:r>
      <w:r w:rsidR="00A45877" w:rsidRPr="00D70068">
        <w:rPr>
          <w:lang w:val="ru-RU" w:eastAsia="zh-CN"/>
        </w:rPr>
        <w:tab/>
      </w:r>
      <w:r w:rsidRPr="00D70068">
        <w:rPr>
          <w:lang w:val="ru-RU" w:eastAsia="zh-CN"/>
        </w:rPr>
        <w:tab/>
        <w:t>1948</w:t>
      </w:r>
      <w:r w:rsidRPr="006E3B9B">
        <w:rPr>
          <w:rFonts w:hint="eastAsia"/>
          <w:lang w:val="en-US" w:eastAsia="zh-CN"/>
        </w:rPr>
        <w:t>年</w:t>
      </w:r>
    </w:p>
    <w:p w14:paraId="4827BC6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64</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研究组费用的分配</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6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65</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第五届会议文件的出版</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66</w:t>
      </w:r>
      <w:r w:rsidRPr="006E3B9B">
        <w:rPr>
          <w:lang w:val="en-US" w:eastAsia="zh-CN"/>
        </w:rPr>
        <w:t>号决议</w:t>
      </w:r>
      <w:r w:rsidRPr="00D70068">
        <w:rPr>
          <w:lang w:val="ru-RU" w:eastAsia="zh-CN"/>
        </w:rPr>
        <w:tab/>
      </w:r>
      <w:r w:rsidRPr="006E3B9B">
        <w:rPr>
          <w:rFonts w:hint="eastAsia"/>
          <w:lang w:eastAsia="zh-CN"/>
        </w:rPr>
        <w:t>无线电技术专用术语、符号和缩略语词汇表的编写</w:t>
      </w:r>
      <w:r w:rsidR="00A45877" w:rsidRPr="00D70068">
        <w:rPr>
          <w:lang w:val="ru-RU" w:eastAsia="zh-CN"/>
        </w:rPr>
        <w:tab/>
      </w:r>
      <w:r w:rsidRPr="00D70068">
        <w:rPr>
          <w:lang w:val="ru-RU" w:eastAsia="zh-CN"/>
        </w:rPr>
        <w:tab/>
        <w:t>1951</w:t>
      </w:r>
      <w:r w:rsidRPr="006E3B9B">
        <w:rPr>
          <w:rFonts w:hint="eastAsia"/>
          <w:lang w:val="en-US" w:eastAsia="zh-CN"/>
        </w:rPr>
        <w:t>年</w:t>
      </w:r>
    </w:p>
    <w:p w14:paraId="4827BC6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67</w:t>
      </w:r>
      <w:r w:rsidRPr="006E3B9B">
        <w:rPr>
          <w:lang w:val="en-US" w:eastAsia="zh-CN"/>
        </w:rPr>
        <w:t>号决议</w:t>
      </w:r>
      <w:r w:rsidRPr="00D70068">
        <w:rPr>
          <w:lang w:val="ru-RU" w:eastAsia="zh-CN"/>
        </w:rPr>
        <w:tab/>
      </w:r>
      <w:r w:rsidRPr="006E3B9B">
        <w:rPr>
          <w:rFonts w:hint="eastAsia"/>
          <w:lang w:eastAsia="zh-CN"/>
        </w:rPr>
        <w:t>词汇表、技术符号和通用十进制分类</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6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68</w:t>
      </w:r>
      <w:r w:rsidRPr="006E3B9B">
        <w:rPr>
          <w:lang w:val="en-US" w:eastAsia="zh-CN"/>
        </w:rPr>
        <w:t>号决议</w:t>
      </w:r>
      <w:r w:rsidRPr="00D70068">
        <w:rPr>
          <w:lang w:val="ru-RU" w:eastAsia="zh-CN"/>
        </w:rPr>
        <w:tab/>
      </w:r>
      <w:r w:rsidRPr="006E3B9B">
        <w:rPr>
          <w:rFonts w:hint="eastAsia"/>
          <w:lang w:eastAsia="zh-CN"/>
        </w:rPr>
        <w:t>国际无线电咨询委员会副主任的职责</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69</w:t>
      </w:r>
      <w:r w:rsidRPr="006E3B9B">
        <w:rPr>
          <w:lang w:val="en-US" w:eastAsia="zh-CN"/>
        </w:rPr>
        <w:t>号决议</w:t>
      </w:r>
      <w:r w:rsidRPr="00D70068">
        <w:rPr>
          <w:lang w:val="ru-RU" w:eastAsia="zh-CN"/>
        </w:rPr>
        <w:tab/>
      </w:r>
      <w:r w:rsidRPr="006E3B9B">
        <w:rPr>
          <w:rFonts w:hint="eastAsia"/>
          <w:lang w:eastAsia="zh-CN"/>
        </w:rPr>
        <w:t>对频登会</w:t>
      </w:r>
      <w:r w:rsidRPr="00D70068">
        <w:rPr>
          <w:rFonts w:hint="eastAsia"/>
          <w:lang w:val="ru-RU" w:eastAsia="zh-CN"/>
        </w:rPr>
        <w:t>（</w:t>
      </w:r>
      <w:r w:rsidRPr="006E3B9B">
        <w:rPr>
          <w:lang w:eastAsia="zh-CN"/>
        </w:rPr>
        <w:t>IFRB</w:t>
      </w:r>
      <w:r w:rsidRPr="00D70068">
        <w:rPr>
          <w:rFonts w:hint="eastAsia"/>
          <w:lang w:val="ru-RU" w:eastAsia="zh-CN"/>
        </w:rPr>
        <w:t>）</w:t>
      </w:r>
      <w:r w:rsidRPr="006E3B9B">
        <w:rPr>
          <w:rFonts w:hint="eastAsia"/>
          <w:lang w:eastAsia="zh-CN"/>
        </w:rPr>
        <w:t>委员实施《大西洋城公约》第</w:t>
      </w:r>
      <w:r w:rsidRPr="00D70068">
        <w:rPr>
          <w:lang w:val="ru-RU" w:eastAsia="zh-CN"/>
        </w:rPr>
        <w:t>7</w:t>
      </w:r>
      <w:r w:rsidRPr="006E3B9B">
        <w:rPr>
          <w:rFonts w:hint="eastAsia"/>
          <w:lang w:eastAsia="zh-CN"/>
        </w:rPr>
        <w:t>条的规定</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70</w:t>
      </w:r>
      <w:r w:rsidRPr="006E3B9B">
        <w:rPr>
          <w:lang w:val="en-US" w:eastAsia="zh-CN"/>
        </w:rPr>
        <w:t>号决议</w:t>
      </w:r>
      <w:r w:rsidRPr="00D70068">
        <w:rPr>
          <w:lang w:val="ru-RU" w:eastAsia="zh-CN"/>
        </w:rPr>
        <w:tab/>
      </w:r>
      <w:r w:rsidRPr="006E3B9B">
        <w:rPr>
          <w:rFonts w:hint="eastAsia"/>
          <w:lang w:eastAsia="zh-CN"/>
        </w:rPr>
        <w:t>频登会的语文</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6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71</w:t>
      </w:r>
      <w:r w:rsidRPr="006E3B9B">
        <w:rPr>
          <w:lang w:val="en-US" w:eastAsia="zh-CN"/>
        </w:rPr>
        <w:t>号决议</w:t>
      </w:r>
      <w:r w:rsidRPr="00D70068">
        <w:rPr>
          <w:lang w:val="ru-RU" w:eastAsia="zh-CN"/>
        </w:rPr>
        <w:tab/>
      </w:r>
      <w:r w:rsidRPr="006E3B9B">
        <w:rPr>
          <w:rFonts w:hint="eastAsia"/>
          <w:lang w:eastAsia="zh-CN"/>
        </w:rPr>
        <w:t>对</w:t>
      </w:r>
      <w:r w:rsidRPr="00D70068">
        <w:rPr>
          <w:lang w:val="ru-RU" w:eastAsia="zh-CN"/>
        </w:rPr>
        <w:t>9</w:t>
      </w:r>
      <w:r w:rsidRPr="006E3B9B">
        <w:rPr>
          <w:rFonts w:hint="eastAsia"/>
          <w:lang w:eastAsia="zh-CN"/>
        </w:rPr>
        <w:t>和</w:t>
      </w:r>
      <w:r w:rsidRPr="00D70068">
        <w:rPr>
          <w:lang w:val="ru-RU" w:eastAsia="zh-CN"/>
        </w:rPr>
        <w:t xml:space="preserve">11 </w:t>
      </w:r>
      <w:r w:rsidRPr="006E3B9B">
        <w:rPr>
          <w:lang w:eastAsia="zh-CN"/>
        </w:rPr>
        <w:t>Mc</w:t>
      </w:r>
      <w:r w:rsidRPr="00D70068">
        <w:rPr>
          <w:lang w:val="ru-RU" w:eastAsia="zh-CN"/>
        </w:rPr>
        <w:t>/</w:t>
      </w:r>
      <w:r w:rsidRPr="006E3B9B">
        <w:rPr>
          <w:lang w:eastAsia="zh-CN"/>
        </w:rPr>
        <w:t>s</w:t>
      </w:r>
      <w:r w:rsidRPr="006E3B9B">
        <w:rPr>
          <w:rFonts w:hint="eastAsia"/>
          <w:lang w:eastAsia="zh-CN"/>
        </w:rPr>
        <w:t>频带限值的确定</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72</w:t>
      </w:r>
      <w:r w:rsidRPr="006E3B9B">
        <w:rPr>
          <w:lang w:val="en-US" w:eastAsia="zh-CN"/>
        </w:rPr>
        <w:t>号决议</w:t>
      </w:r>
      <w:r w:rsidRPr="00D70068">
        <w:rPr>
          <w:lang w:val="ru-RU" w:eastAsia="zh-CN"/>
        </w:rPr>
        <w:tab/>
      </w:r>
      <w:r w:rsidRPr="006E3B9B">
        <w:rPr>
          <w:rFonts w:hint="eastAsia"/>
          <w:lang w:eastAsia="zh-CN"/>
        </w:rPr>
        <w:t>临时频率委员会</w:t>
      </w:r>
      <w:r w:rsidRPr="00D70068">
        <w:rPr>
          <w:rFonts w:hint="eastAsia"/>
          <w:lang w:val="ru-RU" w:eastAsia="zh-CN"/>
        </w:rPr>
        <w:t>（</w:t>
      </w:r>
      <w:r w:rsidRPr="006E3B9B">
        <w:rPr>
          <w:rFonts w:hint="eastAsia"/>
          <w:lang w:eastAsia="zh-CN"/>
        </w:rPr>
        <w:t>PFB</w:t>
      </w:r>
      <w:r w:rsidRPr="00D70068">
        <w:rPr>
          <w:rFonts w:hint="eastAsia"/>
          <w:lang w:val="ru-RU" w:eastAsia="zh-CN"/>
        </w:rPr>
        <w:t>）</w:t>
      </w:r>
      <w:r w:rsidRPr="006E3B9B">
        <w:rPr>
          <w:rFonts w:hint="eastAsia"/>
          <w:lang w:eastAsia="zh-CN"/>
        </w:rPr>
        <w:t>电路需求清单的打印</w:t>
      </w:r>
      <w:r w:rsidRPr="00D70068">
        <w:rPr>
          <w:lang w:val="ru-RU" w:eastAsia="zh-CN"/>
        </w:rPr>
        <w:tab/>
      </w:r>
      <w:r w:rsidR="00A45877" w:rsidRPr="00D70068">
        <w:rPr>
          <w:lang w:val="ru-RU" w:eastAsia="zh-CN"/>
        </w:rPr>
        <w:tab/>
      </w:r>
      <w:r w:rsidRPr="00D70068">
        <w:rPr>
          <w:lang w:val="ru-RU" w:eastAsia="zh-CN"/>
        </w:rPr>
        <w:t xml:space="preserve"> 1949</w:t>
      </w:r>
      <w:r w:rsidRPr="006E3B9B">
        <w:rPr>
          <w:rFonts w:hint="eastAsia"/>
          <w:lang w:val="en-US" w:eastAsia="zh-CN"/>
        </w:rPr>
        <w:t>年</w:t>
      </w:r>
    </w:p>
    <w:p w14:paraId="4827BC6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73</w:t>
      </w:r>
      <w:r w:rsidRPr="006E3B9B">
        <w:rPr>
          <w:lang w:val="en-US" w:eastAsia="zh-CN"/>
        </w:rPr>
        <w:t>号决议</w:t>
      </w:r>
      <w:r w:rsidRPr="00D70068">
        <w:rPr>
          <w:lang w:val="ru-RU" w:eastAsia="zh-CN"/>
        </w:rPr>
        <w:tab/>
      </w:r>
      <w:r w:rsidRPr="006E3B9B">
        <w:rPr>
          <w:rFonts w:hint="eastAsia"/>
          <w:lang w:eastAsia="zh-CN"/>
        </w:rPr>
        <w:t>发送给主管部门</w:t>
      </w:r>
      <w:r w:rsidRPr="006E3B9B">
        <w:rPr>
          <w:lang w:eastAsia="zh-CN"/>
        </w:rPr>
        <w:t>临时频率委员会</w:t>
      </w:r>
      <w:r w:rsidRPr="006E3B9B">
        <w:rPr>
          <w:rFonts w:hint="eastAsia"/>
          <w:lang w:eastAsia="zh-CN"/>
        </w:rPr>
        <w:t>第</w:t>
      </w:r>
      <w:r w:rsidRPr="00D70068">
        <w:rPr>
          <w:lang w:val="ru-RU" w:eastAsia="zh-CN"/>
        </w:rPr>
        <w:t>12</w:t>
      </w:r>
      <w:r w:rsidRPr="006E3B9B">
        <w:rPr>
          <w:rFonts w:hint="eastAsia"/>
          <w:lang w:eastAsia="zh-CN"/>
        </w:rPr>
        <w:t>次全体会议的会议记录</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74</w:t>
      </w:r>
      <w:r w:rsidRPr="006E3B9B">
        <w:rPr>
          <w:lang w:val="en-US" w:eastAsia="zh-CN"/>
        </w:rPr>
        <w:t>号决议</w:t>
      </w:r>
      <w:r w:rsidRPr="00D70068">
        <w:rPr>
          <w:lang w:val="ru-RU" w:eastAsia="zh-CN"/>
        </w:rPr>
        <w:tab/>
      </w:r>
      <w:r w:rsidRPr="006E3B9B">
        <w:rPr>
          <w:rFonts w:hint="eastAsia"/>
          <w:lang w:eastAsia="zh-CN"/>
        </w:rPr>
        <w:t>临时频率委员会的工作</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75</w:t>
      </w:r>
      <w:r w:rsidRPr="006E3B9B">
        <w:rPr>
          <w:lang w:val="en-US" w:eastAsia="zh-CN"/>
        </w:rPr>
        <w:t>号决议</w:t>
      </w:r>
      <w:r w:rsidRPr="00D70068">
        <w:rPr>
          <w:lang w:val="ru-RU" w:eastAsia="zh-CN"/>
        </w:rPr>
        <w:tab/>
      </w:r>
      <w:r w:rsidRPr="006E3B9B">
        <w:rPr>
          <w:rFonts w:hint="eastAsia"/>
          <w:lang w:eastAsia="zh-CN"/>
        </w:rPr>
        <w:t>国际电报电话咨询委员会</w:t>
      </w:r>
      <w:r w:rsidRPr="00D70068">
        <w:rPr>
          <w:rFonts w:hint="eastAsia"/>
          <w:lang w:val="ru-RU" w:eastAsia="zh-CN"/>
        </w:rPr>
        <w:t>（</w:t>
      </w:r>
      <w:r w:rsidRPr="006E3B9B">
        <w:rPr>
          <w:rFonts w:hint="eastAsia"/>
          <w:lang w:eastAsia="zh-CN"/>
        </w:rPr>
        <w:t>CCIT</w:t>
      </w:r>
      <w:r w:rsidRPr="00D70068">
        <w:rPr>
          <w:rFonts w:hint="eastAsia"/>
          <w:lang w:val="ru-RU" w:eastAsia="zh-CN"/>
        </w:rPr>
        <w:t>）</w:t>
      </w:r>
      <w:r w:rsidRPr="006E3B9B">
        <w:rPr>
          <w:rFonts w:hint="eastAsia"/>
          <w:lang w:eastAsia="zh-CN"/>
        </w:rPr>
        <w:t>未来主任的任命</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1"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C72" w14:textId="77777777" w:rsidR="006E3B9B" w:rsidRPr="00D70068" w:rsidRDefault="006E3B9B" w:rsidP="00A45877">
      <w:pPr>
        <w:pStyle w:val="Appendixref"/>
        <w:rPr>
          <w:lang w:val="ru-RU" w:eastAsia="zh-CN"/>
        </w:rPr>
      </w:pPr>
      <w:r w:rsidRPr="006E3B9B">
        <w:rPr>
          <w:lang w:val="en-US" w:eastAsia="zh-CN"/>
        </w:rPr>
        <w:lastRenderedPageBreak/>
        <w:t>第</w:t>
      </w:r>
      <w:r w:rsidRPr="00D70068">
        <w:rPr>
          <w:lang w:val="ru-RU" w:eastAsia="zh-CN"/>
        </w:rPr>
        <w:t>76</w:t>
      </w:r>
      <w:r w:rsidRPr="006E3B9B">
        <w:rPr>
          <w:lang w:val="en-US" w:eastAsia="zh-CN"/>
        </w:rPr>
        <w:t>号决议</w:t>
      </w:r>
      <w:r w:rsidRPr="00D70068">
        <w:rPr>
          <w:lang w:val="ru-RU" w:eastAsia="zh-CN"/>
        </w:rPr>
        <w:tab/>
      </w:r>
      <w:r w:rsidRPr="006E3B9B">
        <w:rPr>
          <w:rFonts w:hint="eastAsia"/>
          <w:lang w:eastAsia="zh-CN"/>
        </w:rPr>
        <w:t>应受邀参加</w:t>
      </w:r>
      <w:r w:rsidRPr="00D70068">
        <w:rPr>
          <w:lang w:val="ru-RU" w:eastAsia="zh-CN"/>
        </w:rPr>
        <w:t>1949</w:t>
      </w:r>
      <w:r w:rsidRPr="006E3B9B">
        <w:rPr>
          <w:rFonts w:hint="eastAsia"/>
          <w:lang w:eastAsia="zh-CN"/>
        </w:rPr>
        <w:t>年巴黎电报电话大会的国家</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77</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电报规则》修订委员会会议的召集</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78</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政府电报公约》新条款的实施</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政府电话通话公约》新条款的实施</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80</w:t>
      </w:r>
      <w:r w:rsidRPr="006E3B9B">
        <w:rPr>
          <w:lang w:val="en-US" w:eastAsia="zh-CN"/>
        </w:rPr>
        <w:t>号决议</w:t>
      </w:r>
      <w:r w:rsidRPr="00D70068">
        <w:rPr>
          <w:lang w:val="ru-RU" w:eastAsia="zh-CN"/>
        </w:rPr>
        <w:tab/>
      </w:r>
      <w:r w:rsidRPr="006E3B9B">
        <w:rPr>
          <w:rFonts w:hint="eastAsia"/>
          <w:lang w:eastAsia="zh-CN"/>
        </w:rPr>
        <w:t>政府电报的资费和电报资费的统一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81</w:t>
      </w:r>
      <w:r w:rsidRPr="006E3B9B">
        <w:rPr>
          <w:lang w:val="en-US" w:eastAsia="zh-CN"/>
        </w:rPr>
        <w:t>号决议</w:t>
      </w:r>
      <w:r w:rsidRPr="00D70068">
        <w:rPr>
          <w:lang w:val="ru-RU" w:eastAsia="zh-CN"/>
        </w:rPr>
        <w:tab/>
      </w:r>
      <w:r w:rsidRPr="006E3B9B">
        <w:rPr>
          <w:rFonts w:hint="eastAsia"/>
          <w:lang w:eastAsia="zh-CN"/>
        </w:rPr>
        <w:t>总秘书处享受的免费电报和电话特权</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82</w:t>
      </w:r>
      <w:r w:rsidRPr="006E3B9B">
        <w:rPr>
          <w:lang w:val="en-US" w:eastAsia="zh-CN"/>
        </w:rPr>
        <w:t>号决议</w:t>
      </w:r>
      <w:r w:rsidRPr="00D70068">
        <w:rPr>
          <w:lang w:val="ru-RU" w:eastAsia="zh-CN"/>
        </w:rPr>
        <w:tab/>
      </w:r>
      <w:r w:rsidRPr="006E3B9B">
        <w:rPr>
          <w:rFonts w:hint="eastAsia"/>
          <w:lang w:eastAsia="zh-CN"/>
        </w:rPr>
        <w:t>电信电路的租用和可能成立的专业化国际电信公司</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83</w:t>
      </w:r>
      <w:r w:rsidRPr="006E3B9B">
        <w:rPr>
          <w:lang w:val="en-US" w:eastAsia="zh-CN"/>
        </w:rPr>
        <w:t>号决议</w:t>
      </w:r>
      <w:r w:rsidRPr="00D70068">
        <w:rPr>
          <w:lang w:val="ru-RU" w:eastAsia="zh-CN"/>
        </w:rPr>
        <w:tab/>
      </w:r>
      <w:r w:rsidRPr="006E3B9B">
        <w:rPr>
          <w:rFonts w:hint="eastAsia"/>
          <w:lang w:eastAsia="zh-CN"/>
        </w:rPr>
        <w:t>大会和会议的组织、资金来源和账目的清算</w:t>
      </w:r>
      <w:r w:rsidRPr="00D70068">
        <w:rPr>
          <w:lang w:val="ru-RU" w:eastAsia="zh-CN"/>
        </w:rPr>
        <w:tab/>
      </w:r>
      <w:r w:rsidR="00A45877" w:rsidRPr="00D70068">
        <w:rPr>
          <w:lang w:val="ru-RU" w:eastAsia="zh-CN"/>
        </w:rPr>
        <w:tab/>
      </w:r>
      <w:r w:rsidRPr="00D70068">
        <w:rPr>
          <w:lang w:val="ru-RU" w:eastAsia="zh-CN"/>
        </w:rPr>
        <w:t>3.1</w:t>
      </w:r>
    </w:p>
    <w:p w14:paraId="4827BC7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84</w:t>
      </w:r>
      <w:r w:rsidRPr="006E3B9B">
        <w:rPr>
          <w:lang w:val="en-US" w:eastAsia="zh-CN"/>
        </w:rPr>
        <w:t>号决议</w:t>
      </w:r>
      <w:r w:rsidRPr="00D70068">
        <w:rPr>
          <w:lang w:val="ru-RU" w:eastAsia="zh-CN"/>
        </w:rPr>
        <w:tab/>
      </w:r>
      <w:r w:rsidRPr="006E3B9B">
        <w:rPr>
          <w:rFonts w:hint="eastAsia"/>
          <w:lang w:val="en-US" w:eastAsia="zh-CN"/>
        </w:rPr>
        <w:t>在</w:t>
      </w:r>
      <w:r w:rsidRPr="006E3B9B">
        <w:rPr>
          <w:rFonts w:hint="eastAsia"/>
          <w:lang w:eastAsia="zh-CN"/>
        </w:rPr>
        <w:t>大会和会议上使用更多的口译工作语言</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7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85</w:t>
      </w:r>
      <w:r w:rsidRPr="006E3B9B">
        <w:rPr>
          <w:lang w:val="en-US" w:eastAsia="zh-CN"/>
        </w:rPr>
        <w:t>号决议</w:t>
      </w:r>
      <w:r w:rsidRPr="00D70068">
        <w:rPr>
          <w:lang w:val="ru-RU" w:eastAsia="zh-CN"/>
        </w:rPr>
        <w:tab/>
      </w:r>
      <w:r w:rsidRPr="006E3B9B">
        <w:rPr>
          <w:rFonts w:hint="eastAsia"/>
          <w:lang w:eastAsia="zh-CN"/>
        </w:rPr>
        <w:t>大会和会议使用更多的口译语言时的费用分摊</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86</w:t>
      </w:r>
      <w:r w:rsidRPr="006E3B9B">
        <w:rPr>
          <w:lang w:val="en-US" w:eastAsia="zh-CN"/>
        </w:rPr>
        <w:t>号决议</w:t>
      </w:r>
      <w:r w:rsidRPr="00D70068">
        <w:rPr>
          <w:lang w:val="ru-RU" w:eastAsia="zh-CN"/>
        </w:rPr>
        <w:tab/>
      </w:r>
      <w:r w:rsidRPr="006E3B9B">
        <w:rPr>
          <w:rFonts w:hint="eastAsia"/>
          <w:lang w:eastAsia="zh-CN"/>
        </w:rPr>
        <w:t>自</w:t>
      </w:r>
      <w:r w:rsidRPr="00D70068">
        <w:rPr>
          <w:lang w:val="ru-RU" w:eastAsia="zh-CN"/>
        </w:rPr>
        <w:t>1949</w:t>
      </w:r>
      <w:r w:rsidRPr="006E3B9B">
        <w:rPr>
          <w:rFonts w:hint="eastAsia"/>
          <w:lang w:eastAsia="zh-CN"/>
        </w:rPr>
        <w:t>年</w:t>
      </w:r>
      <w:r w:rsidRPr="00D70068">
        <w:rPr>
          <w:rFonts w:hint="eastAsia"/>
          <w:lang w:val="ru-RU" w:eastAsia="zh-CN"/>
        </w:rPr>
        <w:t>1</w:t>
      </w:r>
      <w:r w:rsidRPr="006E3B9B">
        <w:rPr>
          <w:rFonts w:hint="eastAsia"/>
          <w:lang w:eastAsia="zh-CN"/>
        </w:rPr>
        <w:t>月</w:t>
      </w:r>
      <w:r w:rsidRPr="00D70068">
        <w:rPr>
          <w:rFonts w:hint="eastAsia"/>
          <w:lang w:val="ru-RU" w:eastAsia="zh-CN"/>
        </w:rPr>
        <w:t>1</w:t>
      </w:r>
      <w:r w:rsidRPr="006E3B9B">
        <w:rPr>
          <w:rFonts w:hint="eastAsia"/>
          <w:lang w:eastAsia="zh-CN"/>
        </w:rPr>
        <w:t>日起提供通知和通函的条件</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7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87</w:t>
      </w:r>
      <w:r w:rsidRPr="006E3B9B">
        <w:rPr>
          <w:lang w:val="en-US" w:eastAsia="zh-CN"/>
        </w:rPr>
        <w:t>号决议</w:t>
      </w:r>
      <w:r w:rsidRPr="00D70068">
        <w:rPr>
          <w:lang w:val="ru-RU" w:eastAsia="zh-CN"/>
        </w:rPr>
        <w:tab/>
      </w:r>
      <w:r w:rsidRPr="006E3B9B">
        <w:rPr>
          <w:rFonts w:hint="eastAsia"/>
          <w:lang w:eastAsia="zh-CN"/>
        </w:rPr>
        <w:t>自</w:t>
      </w:r>
      <w:r w:rsidRPr="00D70068">
        <w:rPr>
          <w:lang w:val="ru-RU" w:eastAsia="zh-CN"/>
        </w:rPr>
        <w:t>1949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日起自动向所有成员国和联系成员发送总秘书处出版的</w:t>
      </w:r>
      <w:r w:rsidR="00FB65F9" w:rsidRPr="00D70068">
        <w:rPr>
          <w:lang w:val="ru-RU" w:eastAsia="zh-CN"/>
        </w:rPr>
        <w:br/>
      </w:r>
      <w:r w:rsidRPr="006E3B9B">
        <w:rPr>
          <w:rFonts w:hint="eastAsia"/>
          <w:lang w:eastAsia="zh-CN"/>
        </w:rPr>
        <w:t>所有文件的副本</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7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88</w:t>
      </w:r>
      <w:r w:rsidRPr="006E3B9B">
        <w:rPr>
          <w:lang w:val="en-US" w:eastAsia="zh-CN"/>
        </w:rPr>
        <w:t>号决议</w:t>
      </w:r>
      <w:r w:rsidRPr="00D70068">
        <w:rPr>
          <w:lang w:val="ru-RU" w:eastAsia="zh-CN"/>
        </w:rPr>
        <w:tab/>
      </w:r>
      <w:r w:rsidRPr="006E3B9B">
        <w:rPr>
          <w:rFonts w:hint="eastAsia"/>
          <w:lang w:val="en-US" w:eastAsia="zh-CN"/>
        </w:rPr>
        <w:t>国际电联</w:t>
      </w:r>
      <w:r w:rsidRPr="006E3B9B">
        <w:rPr>
          <w:rFonts w:hint="eastAsia"/>
          <w:lang w:eastAsia="zh-CN"/>
        </w:rPr>
        <w:t>总秘书处与非国际电联成员国的国家或主管部门的关系</w:t>
      </w:r>
      <w:r w:rsidRPr="00D70068">
        <w:rPr>
          <w:lang w:val="ru-RU" w:eastAsia="zh-CN"/>
        </w:rPr>
        <w:tab/>
      </w:r>
      <w:r w:rsidR="00A45877" w:rsidRPr="00D70068">
        <w:rPr>
          <w:lang w:val="ru-RU" w:eastAsia="zh-CN"/>
        </w:rPr>
        <w:tab/>
      </w:r>
      <w:r w:rsidRPr="00D70068">
        <w:rPr>
          <w:lang w:val="ru-RU" w:eastAsia="zh-CN"/>
        </w:rPr>
        <w:t>6.1</w:t>
      </w:r>
    </w:p>
    <w:p w14:paraId="4827BC7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大西洋城公约》第</w:t>
      </w:r>
      <w:r w:rsidRPr="00D70068">
        <w:rPr>
          <w:lang w:val="ru-RU" w:eastAsia="zh-CN"/>
        </w:rPr>
        <w:t>1</w:t>
      </w:r>
      <w:r w:rsidRPr="006E3B9B">
        <w:rPr>
          <w:rFonts w:hint="eastAsia"/>
          <w:lang w:eastAsia="zh-CN"/>
        </w:rPr>
        <w:t>条规定的实施</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8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90</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大西洋城公约》第</w:t>
      </w:r>
      <w:r w:rsidRPr="00D70068">
        <w:rPr>
          <w:lang w:val="ru-RU" w:eastAsia="zh-CN"/>
        </w:rPr>
        <w:t>1</w:t>
      </w:r>
      <w:r w:rsidRPr="006E3B9B">
        <w:rPr>
          <w:rFonts w:hint="eastAsia"/>
          <w:lang w:eastAsia="zh-CN"/>
        </w:rPr>
        <w:t>条第</w:t>
      </w:r>
      <w:r w:rsidRPr="00D70068">
        <w:rPr>
          <w:lang w:val="ru-RU" w:eastAsia="zh-CN"/>
        </w:rPr>
        <w:t xml:space="preserve">2 </w:t>
      </w:r>
      <w:r w:rsidRPr="006E3B9B">
        <w:rPr>
          <w:lang w:eastAsia="zh-CN"/>
        </w:rPr>
        <w:t>c</w:t>
      </w:r>
      <w:r w:rsidRPr="00D70068">
        <w:rPr>
          <w:rFonts w:hint="eastAsia"/>
          <w:lang w:val="ru-RU" w:eastAsia="zh-CN"/>
        </w:rPr>
        <w:t>)</w:t>
      </w:r>
      <w:r w:rsidRPr="006E3B9B">
        <w:rPr>
          <w:rFonts w:hint="eastAsia"/>
          <w:lang w:eastAsia="zh-CN"/>
        </w:rPr>
        <w:t>段规定的实施</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8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电联秘书长和副秘书长职位的候选人</w:t>
      </w:r>
      <w:r w:rsidR="00A45877" w:rsidRPr="00D70068">
        <w:rPr>
          <w:lang w:val="ru-RU" w:eastAsia="zh-CN"/>
        </w:rPr>
        <w:tab/>
      </w:r>
      <w:r w:rsidRPr="00D70068">
        <w:rPr>
          <w:lang w:val="ru-RU" w:eastAsia="zh-CN"/>
        </w:rPr>
        <w:tab/>
        <w:t>1964</w:t>
      </w:r>
      <w:r w:rsidRPr="006E3B9B">
        <w:rPr>
          <w:rFonts w:hint="eastAsia"/>
          <w:lang w:val="en-US" w:eastAsia="zh-CN"/>
        </w:rPr>
        <w:t>年</w:t>
      </w:r>
    </w:p>
    <w:p w14:paraId="4827BC8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电联职员的养恤金制度</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8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93</w:t>
      </w:r>
      <w:r w:rsidRPr="006E3B9B">
        <w:rPr>
          <w:lang w:val="en-US" w:eastAsia="zh-CN"/>
        </w:rPr>
        <w:t>号决议</w:t>
      </w:r>
      <w:r w:rsidRPr="00D70068">
        <w:rPr>
          <w:lang w:val="ru-RU" w:eastAsia="zh-CN"/>
        </w:rPr>
        <w:tab/>
      </w:r>
      <w:r w:rsidRPr="006E3B9B">
        <w:rPr>
          <w:rFonts w:hint="eastAsia"/>
          <w:lang w:eastAsia="zh-CN"/>
        </w:rPr>
        <w:t>频登会委员的养恤金制度</w:t>
      </w:r>
      <w:r w:rsidR="00A45877" w:rsidRPr="00D70068">
        <w:rPr>
          <w:lang w:val="ru-RU" w:eastAsia="zh-CN"/>
        </w:rPr>
        <w:tab/>
      </w:r>
      <w:r w:rsidRPr="00D70068">
        <w:rPr>
          <w:lang w:val="ru-RU" w:eastAsia="zh-CN"/>
        </w:rPr>
        <w:tab/>
        <w:t>1951</w:t>
      </w:r>
      <w:r w:rsidRPr="006E3B9B">
        <w:rPr>
          <w:rFonts w:hint="eastAsia"/>
          <w:lang w:val="en-US" w:eastAsia="zh-CN"/>
        </w:rPr>
        <w:t>年</w:t>
      </w:r>
    </w:p>
    <w:p w14:paraId="4827BC8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94</w:t>
      </w:r>
      <w:r w:rsidRPr="006E3B9B">
        <w:rPr>
          <w:lang w:val="en-US" w:eastAsia="zh-CN"/>
        </w:rPr>
        <w:t>号决议</w:t>
      </w:r>
      <w:r w:rsidRPr="00D70068">
        <w:rPr>
          <w:lang w:val="ru-RU" w:eastAsia="zh-CN"/>
        </w:rPr>
        <w:tab/>
      </w:r>
      <w:r w:rsidRPr="006E3B9B">
        <w:rPr>
          <w:rFonts w:hint="eastAsia"/>
          <w:lang w:eastAsia="zh-CN"/>
        </w:rPr>
        <w:t>国际电话咨询委员会</w:t>
      </w:r>
      <w:r w:rsidRPr="00D70068">
        <w:rPr>
          <w:rFonts w:hint="eastAsia"/>
          <w:lang w:val="ru-RU" w:eastAsia="zh-CN"/>
        </w:rPr>
        <w:t>（</w:t>
      </w:r>
      <w:r w:rsidRPr="006E3B9B">
        <w:rPr>
          <w:rFonts w:hint="eastAsia"/>
          <w:lang w:eastAsia="zh-CN"/>
        </w:rPr>
        <w:t>CCIF</w:t>
      </w:r>
      <w:r w:rsidRPr="00D70068">
        <w:rPr>
          <w:rFonts w:hint="eastAsia"/>
          <w:lang w:val="ru-RU" w:eastAsia="zh-CN"/>
        </w:rPr>
        <w:t>）</w:t>
      </w:r>
      <w:r w:rsidRPr="006E3B9B">
        <w:rPr>
          <w:rFonts w:hint="eastAsia"/>
          <w:lang w:eastAsia="zh-CN"/>
        </w:rPr>
        <w:t>前职员的的养恤金制度</w:t>
      </w:r>
      <w:r w:rsidR="00A45877" w:rsidRPr="00D70068">
        <w:rPr>
          <w:lang w:val="ru-RU" w:eastAsia="zh-CN"/>
        </w:rPr>
        <w:tab/>
      </w:r>
      <w:r w:rsidRPr="00D70068">
        <w:rPr>
          <w:lang w:val="ru-RU" w:eastAsia="zh-CN"/>
        </w:rPr>
        <w:tab/>
        <w:t>1948</w:t>
      </w:r>
      <w:r w:rsidRPr="006E3B9B">
        <w:rPr>
          <w:rFonts w:hint="eastAsia"/>
          <w:lang w:val="en-US" w:eastAsia="zh-CN"/>
        </w:rPr>
        <w:t>年</w:t>
      </w:r>
    </w:p>
    <w:p w14:paraId="4827BC8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95</w:t>
      </w:r>
      <w:r w:rsidRPr="006E3B9B">
        <w:rPr>
          <w:lang w:val="en-US" w:eastAsia="zh-CN"/>
        </w:rPr>
        <w:t>号决议</w:t>
      </w:r>
      <w:r w:rsidRPr="00D70068">
        <w:rPr>
          <w:lang w:val="ru-RU" w:eastAsia="zh-CN"/>
        </w:rPr>
        <w:tab/>
      </w:r>
      <w:r w:rsidRPr="006E3B9B">
        <w:rPr>
          <w:rFonts w:hint="eastAsia"/>
          <w:lang w:eastAsia="zh-CN"/>
        </w:rPr>
        <w:t>同声传译系统设备</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8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96</w:t>
      </w:r>
      <w:r w:rsidRPr="006E3B9B">
        <w:rPr>
          <w:lang w:val="en-US" w:eastAsia="zh-CN"/>
        </w:rPr>
        <w:t>号决议</w:t>
      </w:r>
      <w:r w:rsidRPr="00D70068">
        <w:rPr>
          <w:lang w:val="ru-RU" w:eastAsia="zh-CN"/>
        </w:rPr>
        <w:tab/>
      </w:r>
      <w:r w:rsidRPr="006E3B9B">
        <w:rPr>
          <w:rFonts w:hint="eastAsia"/>
          <w:lang w:eastAsia="zh-CN"/>
        </w:rPr>
        <w:t>联合国参加理事会会议</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8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97</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电联在联合国专门机构和其他国际组织会议上的代表权</w:t>
      </w:r>
      <w:r w:rsidR="00A45877" w:rsidRPr="00D70068">
        <w:rPr>
          <w:lang w:val="ru-RU" w:eastAsia="zh-CN"/>
        </w:rPr>
        <w:tab/>
      </w:r>
      <w:r w:rsidRPr="00D70068">
        <w:rPr>
          <w:lang w:val="ru-RU" w:eastAsia="zh-CN"/>
        </w:rPr>
        <w:tab/>
        <w:t>1949</w:t>
      </w:r>
      <w:r w:rsidRPr="006E3B9B">
        <w:rPr>
          <w:rFonts w:hint="eastAsia"/>
          <w:lang w:val="en-US" w:eastAsia="zh-CN"/>
        </w:rPr>
        <w:t>年</w:t>
      </w:r>
    </w:p>
    <w:p w14:paraId="4827BC8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98</w:t>
      </w:r>
      <w:r w:rsidRPr="006E3B9B">
        <w:rPr>
          <w:lang w:val="en-US" w:eastAsia="zh-CN"/>
        </w:rPr>
        <w:t>号决议</w:t>
      </w:r>
      <w:r w:rsidRPr="00D70068">
        <w:rPr>
          <w:lang w:val="ru-RU" w:eastAsia="zh-CN"/>
        </w:rPr>
        <w:tab/>
      </w:r>
      <w:r w:rsidRPr="006E3B9B">
        <w:rPr>
          <w:rFonts w:hint="eastAsia"/>
          <w:lang w:eastAsia="zh-CN"/>
        </w:rPr>
        <w:t>国际电联在联合国及其专门机构大会上的代表权</w:t>
      </w:r>
      <w:r w:rsidR="00A45877" w:rsidRPr="00D70068">
        <w:rPr>
          <w:lang w:val="ru-RU" w:eastAsia="zh-CN"/>
        </w:rPr>
        <w:tab/>
      </w:r>
      <w:r w:rsidRPr="00D70068">
        <w:rPr>
          <w:lang w:val="ru-RU" w:eastAsia="zh-CN"/>
        </w:rPr>
        <w:tab/>
        <w:t>1949</w:t>
      </w:r>
      <w:r w:rsidRPr="006E3B9B">
        <w:rPr>
          <w:rFonts w:hint="eastAsia"/>
          <w:lang w:val="en-US" w:eastAsia="zh-CN"/>
        </w:rPr>
        <w:t>年</w:t>
      </w:r>
    </w:p>
    <w:p w14:paraId="4827BC8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99</w:t>
      </w:r>
      <w:r w:rsidRPr="006E3B9B">
        <w:rPr>
          <w:lang w:val="en-US" w:eastAsia="zh-CN"/>
        </w:rPr>
        <w:t>号决议</w:t>
      </w:r>
      <w:r w:rsidRPr="00D70068">
        <w:rPr>
          <w:lang w:val="ru-RU" w:eastAsia="zh-CN"/>
        </w:rPr>
        <w:tab/>
      </w:r>
      <w:r w:rsidRPr="006E3B9B">
        <w:rPr>
          <w:rFonts w:hint="eastAsia"/>
          <w:lang w:eastAsia="zh-CN"/>
        </w:rPr>
        <w:t>国际电联在联合国大会第三届常会上的代表权</w:t>
      </w:r>
      <w:r w:rsidR="00A45877" w:rsidRPr="00D70068">
        <w:rPr>
          <w:lang w:val="ru-RU" w:eastAsia="zh-CN"/>
        </w:rPr>
        <w:tab/>
      </w:r>
      <w:r w:rsidRPr="00D70068">
        <w:rPr>
          <w:lang w:val="ru-RU" w:eastAsia="zh-CN"/>
        </w:rPr>
        <w:tab/>
        <w:t>1948</w:t>
      </w:r>
      <w:r w:rsidRPr="006E3B9B">
        <w:rPr>
          <w:rFonts w:hint="eastAsia"/>
          <w:lang w:val="en-US" w:eastAsia="zh-CN"/>
        </w:rPr>
        <w:t>年</w:t>
      </w:r>
    </w:p>
    <w:p w14:paraId="4827BC8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100</w:t>
      </w:r>
      <w:r w:rsidRPr="006E3B9B">
        <w:rPr>
          <w:lang w:val="en-US" w:eastAsia="zh-CN"/>
        </w:rPr>
        <w:t>号决议</w:t>
      </w:r>
      <w:r w:rsidRPr="00D70068">
        <w:rPr>
          <w:lang w:val="ru-RU" w:eastAsia="zh-CN"/>
        </w:rPr>
        <w:tab/>
      </w:r>
      <w:r w:rsidRPr="006E3B9B">
        <w:rPr>
          <w:rFonts w:hint="eastAsia"/>
          <w:lang w:eastAsia="zh-CN"/>
        </w:rPr>
        <w:t>联合国关于召集大会的规定</w:t>
      </w:r>
      <w:r w:rsidR="00A45877" w:rsidRPr="00D70068">
        <w:rPr>
          <w:lang w:val="ru-RU" w:eastAsia="zh-CN"/>
        </w:rPr>
        <w:tab/>
      </w:r>
      <w:r w:rsidRPr="00D70068">
        <w:rPr>
          <w:lang w:val="ru-RU" w:eastAsia="zh-CN"/>
        </w:rPr>
        <w:tab/>
        <w:t>1948</w:t>
      </w:r>
      <w:r w:rsidRPr="006E3B9B">
        <w:rPr>
          <w:rFonts w:hint="eastAsia"/>
          <w:lang w:val="en-US" w:eastAsia="zh-CN"/>
        </w:rPr>
        <w:t>年</w:t>
      </w:r>
    </w:p>
    <w:p w14:paraId="4827BC8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101</w:t>
      </w:r>
      <w:r w:rsidRPr="006E3B9B">
        <w:rPr>
          <w:lang w:val="en-US" w:eastAsia="zh-CN"/>
        </w:rPr>
        <w:t>号决议</w:t>
      </w:r>
      <w:r w:rsidRPr="00D70068">
        <w:rPr>
          <w:lang w:val="ru-RU" w:eastAsia="zh-CN"/>
        </w:rPr>
        <w:tab/>
      </w:r>
      <w:r w:rsidRPr="006E3B9B">
        <w:rPr>
          <w:rFonts w:hint="eastAsia"/>
          <w:lang w:eastAsia="zh-CN"/>
        </w:rPr>
        <w:t>国际电联与联合国之间的文件交换</w:t>
      </w:r>
      <w:r w:rsidR="00A45877" w:rsidRPr="00D70068">
        <w:rPr>
          <w:lang w:val="ru-RU" w:eastAsia="zh-CN"/>
        </w:rPr>
        <w:tab/>
      </w:r>
      <w:r w:rsidRPr="00D70068">
        <w:rPr>
          <w:lang w:val="ru-RU" w:eastAsia="zh-CN"/>
        </w:rPr>
        <w:tab/>
        <w:t>6.2</w:t>
      </w:r>
    </w:p>
    <w:p w14:paraId="4827BC8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102</w:t>
      </w:r>
      <w:r w:rsidRPr="006E3B9B">
        <w:rPr>
          <w:lang w:val="en-US" w:eastAsia="zh-CN"/>
        </w:rPr>
        <w:t>号决议</w:t>
      </w:r>
      <w:r w:rsidRPr="00D70068">
        <w:rPr>
          <w:lang w:val="ru-RU" w:eastAsia="zh-CN"/>
        </w:rPr>
        <w:tab/>
      </w:r>
      <w:r w:rsidRPr="006E3B9B">
        <w:rPr>
          <w:rFonts w:hint="eastAsia"/>
          <w:lang w:eastAsia="zh-CN"/>
        </w:rPr>
        <w:t>与联合国交换统计资料</w:t>
      </w:r>
      <w:r w:rsidR="00A45877" w:rsidRPr="00D70068">
        <w:rPr>
          <w:lang w:val="ru-RU" w:eastAsia="zh-CN"/>
        </w:rPr>
        <w:tab/>
      </w:r>
      <w:r w:rsidRPr="00D70068">
        <w:rPr>
          <w:lang w:val="ru-RU" w:eastAsia="zh-CN"/>
        </w:rPr>
        <w:tab/>
        <w:t>6.2</w:t>
      </w:r>
    </w:p>
    <w:p w14:paraId="4827BC8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103</w:t>
      </w:r>
      <w:r w:rsidRPr="006E3B9B">
        <w:rPr>
          <w:lang w:val="en-US" w:eastAsia="zh-CN"/>
        </w:rPr>
        <w:t>号决议</w:t>
      </w:r>
      <w:r w:rsidRPr="00D70068">
        <w:rPr>
          <w:lang w:val="ru-RU" w:eastAsia="zh-CN"/>
        </w:rPr>
        <w:tab/>
      </w:r>
      <w:r w:rsidRPr="006E3B9B">
        <w:rPr>
          <w:rFonts w:hint="eastAsia"/>
          <w:lang w:eastAsia="zh-CN"/>
        </w:rPr>
        <w:t>向联合国提交预算和有关国际电联工作的年度报告</w:t>
      </w:r>
      <w:r w:rsidR="00A45877" w:rsidRPr="00D70068">
        <w:rPr>
          <w:lang w:val="ru-RU" w:eastAsia="zh-CN"/>
        </w:rPr>
        <w:tab/>
      </w:r>
      <w:r w:rsidRPr="00D70068">
        <w:rPr>
          <w:lang w:val="ru-RU" w:eastAsia="zh-CN"/>
        </w:rPr>
        <w:tab/>
        <w:t>1949</w:t>
      </w:r>
      <w:r w:rsidRPr="006E3B9B">
        <w:rPr>
          <w:rFonts w:hint="eastAsia"/>
          <w:lang w:val="en-US" w:eastAsia="zh-CN"/>
        </w:rPr>
        <w:t>年</w:t>
      </w:r>
    </w:p>
    <w:p w14:paraId="4827BC8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104</w:t>
      </w:r>
      <w:r w:rsidRPr="006E3B9B">
        <w:rPr>
          <w:lang w:val="en-US" w:eastAsia="zh-CN"/>
        </w:rPr>
        <w:t>号决议</w:t>
      </w:r>
      <w:r w:rsidRPr="00D70068">
        <w:rPr>
          <w:lang w:val="ru-RU" w:eastAsia="zh-CN"/>
        </w:rPr>
        <w:tab/>
      </w:r>
      <w:r w:rsidRPr="006E3B9B">
        <w:rPr>
          <w:rFonts w:hint="eastAsia"/>
          <w:lang w:eastAsia="zh-CN"/>
        </w:rPr>
        <w:t>《专门机构特权与豁免公约》第四条的实施</w:t>
      </w:r>
      <w:r w:rsidR="00A45877" w:rsidRPr="00D70068">
        <w:rPr>
          <w:lang w:val="ru-RU" w:eastAsia="zh-CN"/>
        </w:rPr>
        <w:tab/>
      </w:r>
      <w:r w:rsidRPr="00D70068">
        <w:rPr>
          <w:lang w:val="ru-RU" w:eastAsia="zh-CN"/>
        </w:rPr>
        <w:tab/>
        <w:t>1948</w:t>
      </w:r>
      <w:r w:rsidRPr="006E3B9B">
        <w:rPr>
          <w:rFonts w:hint="eastAsia"/>
          <w:lang w:val="en-US" w:eastAsia="zh-CN"/>
        </w:rPr>
        <w:t>年</w:t>
      </w:r>
    </w:p>
    <w:p w14:paraId="4827BC8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105</w:t>
      </w:r>
      <w:r w:rsidRPr="006E3B9B">
        <w:rPr>
          <w:lang w:val="en-US" w:eastAsia="zh-CN"/>
        </w:rPr>
        <w:t>号决议</w:t>
      </w:r>
      <w:r w:rsidRPr="00D70068">
        <w:rPr>
          <w:lang w:val="ru-RU" w:eastAsia="zh-CN"/>
        </w:rPr>
        <w:tab/>
      </w:r>
      <w:r w:rsidRPr="006E3B9B">
        <w:rPr>
          <w:rFonts w:hint="eastAsia"/>
          <w:lang w:eastAsia="zh-CN"/>
        </w:rPr>
        <w:t>向国际电联官员发放联合国通行证</w:t>
      </w:r>
      <w:r w:rsidRPr="00D70068">
        <w:rPr>
          <w:lang w:val="ru-RU" w:eastAsia="zh-CN"/>
        </w:rPr>
        <w:tab/>
      </w:r>
      <w:r w:rsidR="00A45877" w:rsidRPr="00D70068">
        <w:rPr>
          <w:lang w:val="ru-RU" w:eastAsia="zh-CN"/>
        </w:rPr>
        <w:tab/>
      </w:r>
      <w:r w:rsidRPr="00D70068">
        <w:rPr>
          <w:lang w:val="ru-RU" w:eastAsia="zh-CN"/>
        </w:rPr>
        <w:t>2.4</w:t>
      </w:r>
    </w:p>
    <w:p w14:paraId="4827BC9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106</w:t>
      </w:r>
      <w:r w:rsidRPr="006E3B9B">
        <w:rPr>
          <w:lang w:val="en-US" w:eastAsia="zh-CN"/>
        </w:rPr>
        <w:t>号决议</w:t>
      </w:r>
      <w:r w:rsidRPr="00D70068">
        <w:rPr>
          <w:lang w:val="ru-RU" w:eastAsia="zh-CN"/>
        </w:rPr>
        <w:tab/>
      </w:r>
      <w:r w:rsidRPr="006E3B9B">
        <w:rPr>
          <w:rFonts w:hint="eastAsia"/>
          <w:lang w:eastAsia="zh-CN"/>
        </w:rPr>
        <w:t>出席国际电联会议的国际电联成员国代表的特权和豁免权</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9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107</w:t>
      </w:r>
      <w:r w:rsidRPr="006E3B9B">
        <w:rPr>
          <w:lang w:val="en-US" w:eastAsia="zh-CN"/>
        </w:rPr>
        <w:t>号决议</w:t>
      </w:r>
      <w:r w:rsidRPr="00D70068">
        <w:rPr>
          <w:lang w:val="ru-RU" w:eastAsia="zh-CN"/>
        </w:rPr>
        <w:tab/>
      </w:r>
      <w:r w:rsidRPr="006E3B9B">
        <w:rPr>
          <w:rFonts w:hint="eastAsia"/>
          <w:lang w:val="fr-FR" w:eastAsia="zh-CN"/>
        </w:rPr>
        <w:t>联合国电信服务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9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108</w:t>
      </w:r>
      <w:r w:rsidRPr="006E3B9B">
        <w:rPr>
          <w:lang w:val="en-US" w:eastAsia="zh-CN"/>
        </w:rPr>
        <w:t>号决议</w:t>
      </w:r>
      <w:r w:rsidRPr="00D70068">
        <w:rPr>
          <w:lang w:val="ru-RU" w:eastAsia="zh-CN"/>
        </w:rPr>
        <w:tab/>
      </w:r>
      <w:r w:rsidRPr="006E3B9B">
        <w:rPr>
          <w:rFonts w:hint="eastAsia"/>
          <w:lang w:eastAsia="zh-CN"/>
        </w:rPr>
        <w:t>联合国关于信息自由的决议</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109</w:t>
      </w:r>
      <w:r w:rsidRPr="006E3B9B">
        <w:rPr>
          <w:lang w:val="en-US" w:eastAsia="zh-CN"/>
        </w:rPr>
        <w:t>号决议</w:t>
      </w:r>
      <w:r w:rsidRPr="00D70068">
        <w:rPr>
          <w:lang w:val="ru-RU" w:eastAsia="zh-CN"/>
        </w:rPr>
        <w:tab/>
      </w:r>
      <w:r w:rsidRPr="006E3B9B">
        <w:rPr>
          <w:rFonts w:hint="eastAsia"/>
          <w:lang w:eastAsia="zh-CN"/>
        </w:rPr>
        <w:t>联合国专门机构出席国际电联的大会和会议</w:t>
      </w:r>
      <w:r w:rsidR="00A45877" w:rsidRPr="00D70068">
        <w:rPr>
          <w:lang w:val="ru-RU" w:eastAsia="zh-CN"/>
        </w:rPr>
        <w:tab/>
      </w:r>
      <w:r w:rsidRPr="00D70068">
        <w:rPr>
          <w:lang w:val="ru-RU" w:eastAsia="zh-CN"/>
        </w:rPr>
        <w:tab/>
        <w:t>1948</w:t>
      </w:r>
      <w:r w:rsidRPr="006E3B9B">
        <w:rPr>
          <w:rFonts w:hint="eastAsia"/>
          <w:lang w:val="en-US" w:eastAsia="zh-CN"/>
        </w:rPr>
        <w:t>年</w:t>
      </w:r>
    </w:p>
    <w:p w14:paraId="4827BC9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110</w:t>
      </w:r>
      <w:r w:rsidRPr="006E3B9B">
        <w:rPr>
          <w:lang w:val="en-US" w:eastAsia="zh-CN"/>
        </w:rPr>
        <w:t>号决议</w:t>
      </w:r>
      <w:r w:rsidRPr="00D70068">
        <w:rPr>
          <w:lang w:val="ru-RU" w:eastAsia="zh-CN"/>
        </w:rPr>
        <w:tab/>
      </w:r>
      <w:r w:rsidRPr="006E3B9B">
        <w:rPr>
          <w:rFonts w:hint="eastAsia"/>
          <w:lang w:val="en-US" w:eastAsia="zh-CN"/>
        </w:rPr>
        <w:t>国际民航组织</w:t>
      </w:r>
      <w:r w:rsidRPr="00D70068">
        <w:rPr>
          <w:rFonts w:hint="eastAsia"/>
          <w:lang w:val="ru-RU" w:eastAsia="zh-CN"/>
        </w:rPr>
        <w:t>（</w:t>
      </w:r>
      <w:r w:rsidRPr="006E3B9B">
        <w:rPr>
          <w:lang w:eastAsia="zh-CN"/>
        </w:rPr>
        <w:t>ICAO</w:t>
      </w:r>
      <w:r w:rsidRPr="00D70068">
        <w:rPr>
          <w:rFonts w:hint="eastAsia"/>
          <w:lang w:val="ru-RU" w:eastAsia="zh-CN"/>
        </w:rPr>
        <w:t>）</w:t>
      </w:r>
      <w:r w:rsidRPr="006E3B9B">
        <w:rPr>
          <w:rFonts w:hint="eastAsia"/>
          <w:lang w:eastAsia="zh-CN"/>
        </w:rPr>
        <w:t>出席国际电联的大会和会议</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111</w:t>
      </w:r>
      <w:r w:rsidRPr="006E3B9B">
        <w:rPr>
          <w:lang w:val="en-US" w:eastAsia="zh-CN"/>
        </w:rPr>
        <w:t>号决议</w:t>
      </w:r>
      <w:r w:rsidRPr="00D70068">
        <w:rPr>
          <w:lang w:val="ru-RU" w:eastAsia="zh-CN"/>
        </w:rPr>
        <w:tab/>
      </w:r>
      <w:r w:rsidRPr="006E3B9B">
        <w:rPr>
          <w:rFonts w:hint="eastAsia"/>
          <w:lang w:eastAsia="zh-CN"/>
        </w:rPr>
        <w:t>承认国际民航组织为航空无线电业务的国际专门机构</w:t>
      </w:r>
      <w:r w:rsidR="00A45877" w:rsidRPr="00D70068">
        <w:rPr>
          <w:lang w:val="ru-RU" w:eastAsia="zh-CN"/>
        </w:rPr>
        <w:tab/>
      </w:r>
      <w:r w:rsidRPr="00D70068">
        <w:rPr>
          <w:lang w:val="ru-RU" w:eastAsia="zh-CN"/>
        </w:rPr>
        <w:tab/>
        <w:t>1964</w:t>
      </w:r>
      <w:r w:rsidRPr="006E3B9B">
        <w:rPr>
          <w:rFonts w:hint="eastAsia"/>
          <w:lang w:val="en-US" w:eastAsia="zh-CN"/>
        </w:rPr>
        <w:t>年</w:t>
      </w:r>
    </w:p>
    <w:p w14:paraId="4827BC9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112</w:t>
      </w:r>
      <w:r w:rsidRPr="006E3B9B">
        <w:rPr>
          <w:lang w:val="en-US" w:eastAsia="zh-CN"/>
        </w:rPr>
        <w:t>号决议</w:t>
      </w:r>
      <w:r w:rsidRPr="00D70068">
        <w:rPr>
          <w:lang w:val="ru-RU" w:eastAsia="zh-CN"/>
        </w:rPr>
        <w:tab/>
      </w:r>
      <w:r w:rsidRPr="006E3B9B">
        <w:rPr>
          <w:rFonts w:hint="eastAsia"/>
          <w:lang w:val="en-US" w:eastAsia="zh-CN"/>
        </w:rPr>
        <w:t>气候应用特别方案</w:t>
      </w:r>
      <w:r w:rsidRPr="00D70068">
        <w:rPr>
          <w:rFonts w:hint="eastAsia"/>
          <w:lang w:val="ru-RU" w:eastAsia="zh-CN"/>
        </w:rPr>
        <w:t>（</w:t>
      </w:r>
      <w:r w:rsidRPr="006E3B9B">
        <w:rPr>
          <w:lang w:eastAsia="zh-CN"/>
        </w:rPr>
        <w:t>SCAP</w:t>
      </w:r>
      <w:r w:rsidRPr="00D70068">
        <w:rPr>
          <w:rFonts w:hint="eastAsia"/>
          <w:lang w:val="ru-RU" w:eastAsia="zh-CN"/>
        </w:rPr>
        <w:t>）</w:t>
      </w:r>
      <w:r w:rsidRPr="006E3B9B">
        <w:rPr>
          <w:rFonts w:hint="eastAsia"/>
          <w:lang w:eastAsia="zh-CN"/>
        </w:rPr>
        <w:t>在国际电联大会上的代表权以及总秘书处</w:t>
      </w:r>
      <w:r w:rsidRPr="00D70068">
        <w:rPr>
          <w:lang w:val="ru-RU" w:eastAsia="zh-CN"/>
        </w:rPr>
        <w:br/>
      </w:r>
      <w:r w:rsidRPr="006E3B9B">
        <w:rPr>
          <w:rFonts w:hint="eastAsia"/>
          <w:lang w:eastAsia="zh-CN"/>
        </w:rPr>
        <w:t>与</w:t>
      </w:r>
      <w:r w:rsidRPr="006E3B9B">
        <w:rPr>
          <w:lang w:eastAsia="zh-CN"/>
        </w:rPr>
        <w:t>SCAP</w:t>
      </w:r>
      <w:r w:rsidRPr="006E3B9B">
        <w:rPr>
          <w:rFonts w:hint="eastAsia"/>
          <w:lang w:eastAsia="zh-CN"/>
        </w:rPr>
        <w:t>之间的关系</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7"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C98" w14:textId="77777777" w:rsidR="006E3B9B" w:rsidRPr="00D70068" w:rsidRDefault="006E3B9B" w:rsidP="00A45877">
      <w:pPr>
        <w:pStyle w:val="Appendixref"/>
        <w:rPr>
          <w:lang w:val="ru-RU" w:eastAsia="zh-CN"/>
        </w:rPr>
      </w:pPr>
      <w:r w:rsidRPr="006E3B9B">
        <w:rPr>
          <w:lang w:val="en-US" w:eastAsia="zh-CN"/>
        </w:rPr>
        <w:lastRenderedPageBreak/>
        <w:t>第</w:t>
      </w:r>
      <w:r w:rsidRPr="00D70068">
        <w:rPr>
          <w:lang w:val="ru-RU" w:eastAsia="zh-CN"/>
        </w:rPr>
        <w:t>113</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电联在海事和空中安全方面的合作</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9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114</w:t>
      </w:r>
      <w:r w:rsidRPr="006E3B9B">
        <w:rPr>
          <w:lang w:val="en-US" w:eastAsia="zh-CN"/>
        </w:rPr>
        <w:t>号决议</w:t>
      </w:r>
      <w:r w:rsidRPr="00D70068">
        <w:rPr>
          <w:lang w:val="ru-RU" w:eastAsia="zh-CN"/>
        </w:rPr>
        <w:tab/>
      </w:r>
      <w:r w:rsidRPr="006E3B9B">
        <w:rPr>
          <w:rFonts w:hint="eastAsia"/>
          <w:lang w:eastAsia="zh-CN"/>
        </w:rPr>
        <w:t>航空和海事业务在电信领域中的协调</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9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115</w:t>
      </w:r>
      <w:r w:rsidRPr="006E3B9B">
        <w:rPr>
          <w:lang w:val="en-US" w:eastAsia="zh-CN"/>
        </w:rPr>
        <w:t>号决议</w:t>
      </w:r>
      <w:r w:rsidRPr="00D70068">
        <w:rPr>
          <w:lang w:val="ru-RU" w:eastAsia="zh-CN"/>
        </w:rPr>
        <w:tab/>
      </w:r>
      <w:r w:rsidRPr="006E3B9B">
        <w:rPr>
          <w:rFonts w:hint="eastAsia"/>
          <w:lang w:eastAsia="zh-CN"/>
        </w:rPr>
        <w:t>与国际气象组织的关系</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116</w:t>
      </w:r>
      <w:r w:rsidRPr="006E3B9B">
        <w:rPr>
          <w:lang w:val="en-US" w:eastAsia="zh-CN"/>
        </w:rPr>
        <w:t>号决议</w:t>
      </w:r>
      <w:r w:rsidRPr="00D70068">
        <w:rPr>
          <w:lang w:val="ru-RU" w:eastAsia="zh-CN"/>
        </w:rPr>
        <w:tab/>
      </w:r>
      <w:r w:rsidRPr="006E3B9B">
        <w:rPr>
          <w:rFonts w:hint="eastAsia"/>
          <w:lang w:val="en-US" w:eastAsia="zh-CN"/>
        </w:rPr>
        <w:t>可能</w:t>
      </w:r>
      <w:r w:rsidRPr="006E3B9B">
        <w:rPr>
          <w:rFonts w:hint="eastAsia"/>
          <w:lang w:eastAsia="zh-CN"/>
        </w:rPr>
        <w:t>与联合国教科文组织进行的安排</w:t>
      </w:r>
      <w:r w:rsidR="00A45877" w:rsidRPr="00D70068">
        <w:rPr>
          <w:lang w:val="ru-RU" w:eastAsia="zh-CN"/>
        </w:rPr>
        <w:tab/>
      </w:r>
      <w:r w:rsidRPr="00D70068">
        <w:rPr>
          <w:lang w:val="ru-RU" w:eastAsia="zh-CN"/>
        </w:rPr>
        <w:tab/>
        <w:t>1948</w:t>
      </w:r>
      <w:r w:rsidRPr="006E3B9B">
        <w:rPr>
          <w:rFonts w:hint="eastAsia"/>
          <w:lang w:val="en-US" w:eastAsia="zh-CN"/>
        </w:rPr>
        <w:t>年</w:t>
      </w:r>
    </w:p>
    <w:p w14:paraId="4827BC9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117</w:t>
      </w:r>
      <w:r w:rsidRPr="006E3B9B">
        <w:rPr>
          <w:lang w:val="en-US" w:eastAsia="zh-CN"/>
        </w:rPr>
        <w:t>号决议</w:t>
      </w:r>
      <w:r w:rsidRPr="00D70068">
        <w:rPr>
          <w:lang w:val="ru-RU" w:eastAsia="zh-CN"/>
        </w:rPr>
        <w:tab/>
      </w:r>
      <w:r w:rsidRPr="006E3B9B">
        <w:rPr>
          <w:rFonts w:hint="eastAsia"/>
          <w:lang w:eastAsia="zh-CN"/>
        </w:rPr>
        <w:t>国际电联和万国邮联之间的特权交换</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118</w:t>
      </w:r>
      <w:r w:rsidRPr="006E3B9B">
        <w:rPr>
          <w:lang w:val="en-US" w:eastAsia="zh-CN"/>
        </w:rPr>
        <w:t>号决议</w:t>
      </w:r>
      <w:r w:rsidRPr="00D70068">
        <w:rPr>
          <w:lang w:val="ru-RU" w:eastAsia="zh-CN"/>
        </w:rPr>
        <w:tab/>
      </w:r>
      <w:r w:rsidRPr="006E3B9B">
        <w:rPr>
          <w:rFonts w:hint="eastAsia"/>
          <w:lang w:eastAsia="zh-CN"/>
        </w:rPr>
        <w:t>某些国际组织参加国际咨询委员会会议的财务条件</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9E" w14:textId="77777777" w:rsidR="006E3B9B" w:rsidRPr="00D70068" w:rsidRDefault="006E3B9B" w:rsidP="003E11A1">
      <w:pPr>
        <w:pStyle w:val="Reftitle"/>
        <w:rPr>
          <w:lang w:val="ru-RU" w:eastAsia="zh-CN"/>
        </w:rPr>
      </w:pPr>
      <w:r w:rsidRPr="006E3B9B">
        <w:rPr>
          <w:rFonts w:hint="eastAsia"/>
          <w:lang w:eastAsia="zh-CN"/>
        </w:rPr>
        <w:t>第</w:t>
      </w:r>
      <w:r w:rsidRPr="00D70068">
        <w:rPr>
          <w:rFonts w:hint="eastAsia"/>
          <w:lang w:val="ru-RU" w:eastAsia="zh-CN"/>
        </w:rPr>
        <w:t>4</w:t>
      </w:r>
      <w:r w:rsidRPr="006E3B9B">
        <w:rPr>
          <w:rFonts w:hint="eastAsia"/>
          <w:lang w:eastAsia="zh-CN"/>
        </w:rPr>
        <w:t>届会议</w:t>
      </w:r>
      <w:r w:rsidRPr="00D70068">
        <w:rPr>
          <w:lang w:val="ru-RU" w:eastAsia="zh-CN"/>
        </w:rPr>
        <w:t>（</w:t>
      </w:r>
      <w:r w:rsidRPr="00D70068">
        <w:rPr>
          <w:lang w:val="ru-RU" w:eastAsia="zh-CN"/>
        </w:rPr>
        <w:t>1949</w:t>
      </w:r>
      <w:r w:rsidRPr="006E3B9B">
        <w:rPr>
          <w:rFonts w:hint="eastAsia"/>
          <w:lang w:eastAsia="zh-CN"/>
        </w:rPr>
        <w:t>年</w:t>
      </w:r>
      <w:r w:rsidRPr="00D70068">
        <w:rPr>
          <w:lang w:val="ru-RU" w:eastAsia="zh-CN"/>
        </w:rPr>
        <w:t>8</w:t>
      </w:r>
      <w:r w:rsidRPr="006E3B9B">
        <w:rPr>
          <w:rFonts w:hint="eastAsia"/>
          <w:lang w:eastAsia="zh-CN"/>
        </w:rPr>
        <w:t>月</w:t>
      </w:r>
      <w:r w:rsidRPr="00D70068">
        <w:rPr>
          <w:lang w:val="ru-RU" w:eastAsia="zh-CN"/>
        </w:rPr>
        <w:t>-9</w:t>
      </w:r>
      <w:r w:rsidRPr="006E3B9B">
        <w:rPr>
          <w:rFonts w:hint="eastAsia"/>
          <w:lang w:eastAsia="zh-CN"/>
        </w:rPr>
        <w:t>月</w:t>
      </w:r>
      <w:r w:rsidRPr="00D70068">
        <w:rPr>
          <w:lang w:val="ru-RU" w:eastAsia="zh-CN"/>
        </w:rPr>
        <w:t>）</w:t>
      </w:r>
    </w:p>
    <w:p w14:paraId="4827BC9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大西洋城公约》第</w:t>
      </w:r>
      <w:r w:rsidRPr="00D70068">
        <w:rPr>
          <w:lang w:val="ru-RU" w:eastAsia="zh-CN"/>
        </w:rPr>
        <w:t>1</w:t>
      </w:r>
      <w:r w:rsidRPr="006E3B9B">
        <w:rPr>
          <w:rFonts w:hint="eastAsia"/>
          <w:lang w:eastAsia="zh-CN"/>
        </w:rPr>
        <w:t>条规定的实施</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120</w:t>
      </w:r>
      <w:r w:rsidRPr="006E3B9B">
        <w:rPr>
          <w:lang w:val="en-US" w:eastAsia="zh-CN"/>
        </w:rPr>
        <w:t>号决议</w:t>
      </w:r>
      <w:r w:rsidRPr="00D70068">
        <w:rPr>
          <w:lang w:val="ru-RU" w:eastAsia="zh-CN"/>
        </w:rPr>
        <w:tab/>
      </w:r>
      <w:r w:rsidRPr="006E3B9B">
        <w:rPr>
          <w:rFonts w:hint="eastAsia"/>
          <w:lang w:eastAsia="zh-CN"/>
        </w:rPr>
        <w:t>日本加入《大西洋城公约》</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A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121</w:t>
      </w:r>
      <w:r w:rsidRPr="006E3B9B">
        <w:rPr>
          <w:lang w:val="en-US" w:eastAsia="zh-CN"/>
        </w:rPr>
        <w:t>号决议</w:t>
      </w:r>
      <w:r w:rsidRPr="00D70068">
        <w:rPr>
          <w:lang w:val="ru-RU" w:eastAsia="zh-CN"/>
        </w:rPr>
        <w:tab/>
      </w:r>
      <w:r w:rsidRPr="006E3B9B">
        <w:rPr>
          <w:rFonts w:hint="eastAsia"/>
          <w:lang w:eastAsia="zh-CN"/>
        </w:rPr>
        <w:t>加入《大西洋城公约》</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A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122</w:t>
      </w:r>
      <w:r w:rsidRPr="006E3B9B">
        <w:rPr>
          <w:lang w:val="en-US" w:eastAsia="zh-CN"/>
        </w:rPr>
        <w:t>号决议</w:t>
      </w:r>
      <w:r w:rsidRPr="00D70068">
        <w:rPr>
          <w:lang w:val="ru-RU" w:eastAsia="zh-CN"/>
        </w:rPr>
        <w:tab/>
      </w:r>
      <w:r w:rsidRPr="006E3B9B">
        <w:rPr>
          <w:rFonts w:hint="eastAsia"/>
          <w:lang w:val="en-US" w:eastAsia="zh-CN"/>
        </w:rPr>
        <w:t>国际电报咨询委员会</w:t>
      </w:r>
      <w:r w:rsidRPr="00D70068">
        <w:rPr>
          <w:rFonts w:hint="eastAsia"/>
          <w:lang w:val="ru-RU" w:eastAsia="zh-CN"/>
        </w:rPr>
        <w:t>（</w:t>
      </w:r>
      <w:r w:rsidRPr="006E3B9B">
        <w:rPr>
          <w:lang w:eastAsia="zh-CN"/>
        </w:rPr>
        <w:t>CCIT</w:t>
      </w:r>
      <w:r w:rsidRPr="00D70068">
        <w:rPr>
          <w:rFonts w:hint="eastAsia"/>
          <w:lang w:val="ru-RU" w:eastAsia="zh-CN"/>
        </w:rPr>
        <w:t>）</w:t>
      </w:r>
      <w:r w:rsidRPr="006E3B9B">
        <w:rPr>
          <w:rFonts w:hint="eastAsia"/>
          <w:lang w:eastAsia="zh-CN"/>
        </w:rPr>
        <w:t>的工作条件</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123</w:t>
      </w:r>
      <w:r w:rsidRPr="006E3B9B">
        <w:rPr>
          <w:lang w:val="en-US" w:eastAsia="zh-CN"/>
        </w:rPr>
        <w:t>号决议</w:t>
      </w:r>
      <w:r w:rsidRPr="00D70068">
        <w:rPr>
          <w:lang w:val="ru-RU" w:eastAsia="zh-CN"/>
        </w:rPr>
        <w:tab/>
      </w:r>
      <w:r w:rsidRPr="006E3B9B">
        <w:rPr>
          <w:rFonts w:hint="eastAsia"/>
          <w:lang w:val="en-US" w:eastAsia="zh-CN"/>
        </w:rPr>
        <w:t>起草</w:t>
      </w:r>
      <w:r w:rsidRPr="006E3B9B">
        <w:rPr>
          <w:rFonts w:hint="eastAsia"/>
          <w:lang w:eastAsia="zh-CN"/>
        </w:rPr>
        <w:t>秘书长年度报告的导则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A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124</w:t>
      </w:r>
      <w:r w:rsidRPr="006E3B9B">
        <w:rPr>
          <w:lang w:val="en-US" w:eastAsia="zh-CN"/>
        </w:rPr>
        <w:t>号决议</w:t>
      </w:r>
      <w:r w:rsidRPr="00D70068">
        <w:rPr>
          <w:lang w:val="ru-RU" w:eastAsia="zh-CN"/>
        </w:rPr>
        <w:tab/>
      </w:r>
      <w:r w:rsidRPr="006E3B9B">
        <w:rPr>
          <w:rFonts w:hint="eastAsia"/>
          <w:lang w:eastAsia="zh-CN"/>
        </w:rPr>
        <w:t>第</w:t>
      </w:r>
      <w:r w:rsidRPr="00D70068">
        <w:rPr>
          <w:lang w:val="ru-RU" w:eastAsia="zh-CN"/>
        </w:rPr>
        <w:t>88</w:t>
      </w:r>
      <w:r w:rsidRPr="006E3B9B">
        <w:rPr>
          <w:rFonts w:hint="eastAsia"/>
          <w:lang w:eastAsia="zh-CN"/>
        </w:rPr>
        <w:t>号决议的第一修正案</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125</w:t>
      </w:r>
      <w:r w:rsidRPr="006E3B9B">
        <w:rPr>
          <w:lang w:val="en-US" w:eastAsia="zh-CN"/>
        </w:rPr>
        <w:t>号决议</w:t>
      </w:r>
      <w:r w:rsidRPr="00D70068">
        <w:rPr>
          <w:lang w:val="ru-RU" w:eastAsia="zh-CN"/>
        </w:rPr>
        <w:tab/>
      </w:r>
      <w:r w:rsidRPr="006E3B9B">
        <w:rPr>
          <w:rFonts w:hint="eastAsia"/>
          <w:lang w:eastAsia="zh-CN"/>
        </w:rPr>
        <w:t>第</w:t>
      </w:r>
      <w:r w:rsidRPr="00D70068">
        <w:rPr>
          <w:lang w:val="ru-RU" w:eastAsia="zh-CN"/>
        </w:rPr>
        <w:t>88</w:t>
      </w:r>
      <w:r w:rsidRPr="006E3B9B">
        <w:rPr>
          <w:rFonts w:hint="eastAsia"/>
          <w:lang w:eastAsia="zh-CN"/>
        </w:rPr>
        <w:t>号决议的第二修正案</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126</w:t>
      </w:r>
      <w:r w:rsidRPr="006E3B9B">
        <w:rPr>
          <w:lang w:val="en-US" w:eastAsia="zh-CN"/>
        </w:rPr>
        <w:t>号决议</w:t>
      </w:r>
      <w:r w:rsidRPr="00D70068">
        <w:rPr>
          <w:lang w:val="ru-RU" w:eastAsia="zh-CN"/>
        </w:rPr>
        <w:tab/>
      </w:r>
      <w:r w:rsidRPr="006E3B9B">
        <w:rPr>
          <w:rFonts w:hint="eastAsia"/>
          <w:lang w:eastAsia="zh-CN"/>
        </w:rPr>
        <w:t>国家授权和国际授权之间的关系</w:t>
      </w:r>
      <w:r w:rsidRPr="00D70068">
        <w:rPr>
          <w:lang w:val="ru-RU" w:eastAsia="zh-CN"/>
        </w:rPr>
        <w:tab/>
      </w:r>
      <w:r w:rsidR="00A45877" w:rsidRPr="00D70068">
        <w:rPr>
          <w:lang w:val="ru-RU" w:eastAsia="zh-CN"/>
        </w:rPr>
        <w:tab/>
      </w:r>
      <w:r w:rsidRPr="00D70068">
        <w:rPr>
          <w:lang w:val="ru-RU" w:eastAsia="zh-CN"/>
        </w:rPr>
        <w:t>6.2</w:t>
      </w:r>
    </w:p>
    <w:p w14:paraId="4827BCA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127</w:t>
      </w:r>
      <w:r w:rsidRPr="006E3B9B">
        <w:rPr>
          <w:lang w:val="en-US" w:eastAsia="zh-CN"/>
        </w:rPr>
        <w:t>号决议</w:t>
      </w:r>
      <w:r w:rsidRPr="00D70068">
        <w:rPr>
          <w:lang w:val="ru-RU" w:eastAsia="zh-CN"/>
        </w:rPr>
        <w:tab/>
      </w:r>
      <w:r w:rsidRPr="006E3B9B">
        <w:rPr>
          <w:rFonts w:hint="eastAsia"/>
          <w:lang w:eastAsia="zh-CN"/>
        </w:rPr>
        <w:t>第</w:t>
      </w:r>
      <w:r w:rsidRPr="00D70068">
        <w:rPr>
          <w:lang w:val="ru-RU" w:eastAsia="zh-CN"/>
        </w:rPr>
        <w:t>83</w:t>
      </w:r>
      <w:r w:rsidRPr="006E3B9B">
        <w:rPr>
          <w:rFonts w:hint="eastAsia"/>
          <w:lang w:eastAsia="zh-CN"/>
        </w:rPr>
        <w:t>号决议的修正案</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128</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1949</w:t>
      </w:r>
      <w:r w:rsidRPr="006E3B9B">
        <w:rPr>
          <w:rFonts w:hint="eastAsia"/>
          <w:lang w:eastAsia="zh-CN"/>
        </w:rPr>
        <w:t>和</w:t>
      </w:r>
      <w:r w:rsidRPr="00D70068">
        <w:rPr>
          <w:lang w:val="ru-RU" w:eastAsia="zh-CN"/>
        </w:rPr>
        <w:t>1950</w:t>
      </w:r>
      <w:r w:rsidRPr="006E3B9B">
        <w:rPr>
          <w:rFonts w:hint="eastAsia"/>
          <w:lang w:eastAsia="zh-CN"/>
        </w:rPr>
        <w:t>年的预算</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129</w:t>
      </w:r>
      <w:r w:rsidRPr="006E3B9B">
        <w:rPr>
          <w:lang w:val="en-US" w:eastAsia="zh-CN"/>
        </w:rPr>
        <w:t>号决议</w:t>
      </w:r>
      <w:r w:rsidRPr="00D70068">
        <w:rPr>
          <w:lang w:val="ru-RU" w:eastAsia="zh-CN"/>
        </w:rPr>
        <w:tab/>
      </w:r>
      <w:r w:rsidRPr="00D70068">
        <w:rPr>
          <w:rFonts w:hint="eastAsia"/>
          <w:lang w:val="ru-RU" w:eastAsia="zh-CN"/>
        </w:rPr>
        <w:t>1948</w:t>
      </w:r>
      <w:r w:rsidRPr="006E3B9B">
        <w:rPr>
          <w:rFonts w:hint="eastAsia"/>
          <w:lang w:val="en-US" w:eastAsia="zh-CN"/>
        </w:rPr>
        <w:t>年国际</w:t>
      </w:r>
      <w:r w:rsidRPr="006E3B9B">
        <w:rPr>
          <w:rFonts w:hint="eastAsia"/>
          <w:lang w:eastAsia="zh-CN"/>
        </w:rPr>
        <w:t>电联财务管理报告</w:t>
      </w:r>
      <w:r w:rsidR="00A45877" w:rsidRPr="00D70068">
        <w:rPr>
          <w:lang w:val="ru-RU" w:eastAsia="zh-CN"/>
        </w:rPr>
        <w:tab/>
      </w:r>
      <w:r w:rsidRPr="00D70068">
        <w:rPr>
          <w:lang w:val="ru-RU" w:eastAsia="zh-CN"/>
        </w:rPr>
        <w:tab/>
        <w:t>1949</w:t>
      </w:r>
      <w:r w:rsidRPr="006E3B9B">
        <w:rPr>
          <w:rFonts w:hint="eastAsia"/>
          <w:lang w:val="en-US" w:eastAsia="zh-CN"/>
        </w:rPr>
        <w:t>年</w:t>
      </w:r>
    </w:p>
    <w:p w14:paraId="4827BCA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130</w:t>
      </w:r>
      <w:r w:rsidRPr="006E3B9B">
        <w:rPr>
          <w:lang w:val="en-US" w:eastAsia="zh-CN"/>
        </w:rPr>
        <w:t>号决议</w:t>
      </w:r>
      <w:r w:rsidRPr="00D70068">
        <w:rPr>
          <w:lang w:val="ru-RU" w:eastAsia="zh-CN"/>
        </w:rPr>
        <w:tab/>
      </w:r>
      <w:r w:rsidRPr="006E3B9B">
        <w:rPr>
          <w:rFonts w:hint="eastAsia"/>
          <w:lang w:eastAsia="zh-CN"/>
        </w:rPr>
        <w:t>临时频率委员会的预算控制委员会</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131</w:t>
      </w:r>
      <w:r w:rsidRPr="006E3B9B">
        <w:rPr>
          <w:lang w:val="en-US" w:eastAsia="zh-CN"/>
        </w:rPr>
        <w:t>号决议</w:t>
      </w:r>
      <w:r w:rsidRPr="00D70068">
        <w:rPr>
          <w:lang w:val="ru-RU" w:eastAsia="zh-CN"/>
        </w:rPr>
        <w:tab/>
      </w:r>
      <w:r w:rsidRPr="006E3B9B">
        <w:rPr>
          <w:rFonts w:hint="eastAsia"/>
          <w:lang w:eastAsia="zh-CN"/>
        </w:rPr>
        <w:t>私营运营机构对行政大会支出的分摊</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A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132</w:t>
      </w:r>
      <w:r w:rsidRPr="006E3B9B">
        <w:rPr>
          <w:lang w:val="en-US" w:eastAsia="zh-CN"/>
        </w:rPr>
        <w:t>号决议</w:t>
      </w:r>
      <w:r w:rsidRPr="00D70068">
        <w:rPr>
          <w:lang w:val="ru-RU" w:eastAsia="zh-CN"/>
        </w:rPr>
        <w:tab/>
      </w:r>
      <w:r w:rsidRPr="006E3B9B">
        <w:rPr>
          <w:rFonts w:hint="eastAsia"/>
          <w:lang w:eastAsia="zh-CN"/>
        </w:rPr>
        <w:t>国际咨询委员会</w:t>
      </w:r>
      <w:r w:rsidRPr="00D70068">
        <w:rPr>
          <w:rFonts w:hint="eastAsia"/>
          <w:lang w:val="ru-RU" w:eastAsia="zh-CN"/>
        </w:rPr>
        <w:t>（</w:t>
      </w:r>
      <w:r w:rsidRPr="006E3B9B">
        <w:rPr>
          <w:rFonts w:hint="eastAsia"/>
          <w:lang w:eastAsia="zh-CN"/>
        </w:rPr>
        <w:t>CCI</w:t>
      </w:r>
      <w:r w:rsidRPr="00D70068">
        <w:rPr>
          <w:rFonts w:hint="eastAsia"/>
          <w:lang w:val="ru-RU" w:eastAsia="zh-CN"/>
        </w:rPr>
        <w:t>）</w:t>
      </w:r>
      <w:r w:rsidRPr="006E3B9B">
        <w:rPr>
          <w:rFonts w:hint="eastAsia"/>
          <w:lang w:eastAsia="zh-CN"/>
        </w:rPr>
        <w:t>非常支出的分配</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A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133</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研究组费用的分配</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A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134</w:t>
      </w:r>
      <w:r w:rsidRPr="006E3B9B">
        <w:rPr>
          <w:lang w:val="en-US" w:eastAsia="zh-CN"/>
        </w:rPr>
        <w:t>号决议</w:t>
      </w:r>
      <w:r w:rsidRPr="00D70068">
        <w:rPr>
          <w:lang w:val="ru-RU" w:eastAsia="zh-CN"/>
        </w:rPr>
        <w:tab/>
      </w:r>
      <w:r w:rsidRPr="006E3B9B">
        <w:rPr>
          <w:rFonts w:hint="eastAsia"/>
          <w:lang w:eastAsia="zh-CN"/>
        </w:rPr>
        <w:t>有关厉行节约的指示</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135</w:t>
      </w:r>
      <w:r w:rsidRPr="006E3B9B">
        <w:rPr>
          <w:lang w:val="en-US" w:eastAsia="zh-CN"/>
        </w:rPr>
        <w:t>号决议</w:t>
      </w:r>
      <w:r w:rsidRPr="00D70068">
        <w:rPr>
          <w:lang w:val="ru-RU" w:eastAsia="zh-CN"/>
        </w:rPr>
        <w:tab/>
        <w:t>1948</w:t>
      </w:r>
      <w:r w:rsidRPr="006E3B9B">
        <w:rPr>
          <w:rFonts w:hint="eastAsia"/>
          <w:lang w:eastAsia="zh-CN"/>
        </w:rPr>
        <w:t>年布鲁塞尔国际电报咨询委员会全会第六届会议费用的分配</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136</w:t>
      </w:r>
      <w:r w:rsidRPr="006E3B9B">
        <w:rPr>
          <w:lang w:val="en-US" w:eastAsia="zh-CN"/>
        </w:rPr>
        <w:t>号决议</w:t>
      </w:r>
      <w:r w:rsidRPr="00D70068">
        <w:rPr>
          <w:lang w:val="ru-RU" w:eastAsia="zh-CN"/>
        </w:rPr>
        <w:tab/>
      </w:r>
      <w:r w:rsidRPr="006E3B9B">
        <w:rPr>
          <w:rFonts w:hint="eastAsia"/>
          <w:lang w:eastAsia="zh-CN"/>
        </w:rPr>
        <w:t>南斯拉夫联邦人民共和国</w:t>
      </w:r>
      <w:r w:rsidRPr="00D70068">
        <w:rPr>
          <w:rFonts w:hint="eastAsia"/>
          <w:lang w:val="ru-RU" w:eastAsia="zh-CN"/>
        </w:rPr>
        <w:t>：</w:t>
      </w:r>
      <w:r w:rsidRPr="006E3B9B">
        <w:rPr>
          <w:rFonts w:hint="eastAsia"/>
          <w:lang w:eastAsia="zh-CN"/>
        </w:rPr>
        <w:t>欠款的结算</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B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137</w:t>
      </w:r>
      <w:r w:rsidRPr="006E3B9B">
        <w:rPr>
          <w:lang w:val="en-US" w:eastAsia="zh-CN"/>
        </w:rPr>
        <w:t>号决议</w:t>
      </w:r>
      <w:r w:rsidRPr="00D70068">
        <w:rPr>
          <w:lang w:val="ru-RU" w:eastAsia="zh-CN"/>
        </w:rPr>
        <w:tab/>
        <w:t>1947</w:t>
      </w:r>
      <w:r w:rsidRPr="006E3B9B">
        <w:rPr>
          <w:rFonts w:hint="eastAsia"/>
          <w:lang w:eastAsia="zh-CN"/>
        </w:rPr>
        <w:t>年爱沙尼亚、拉脱维亚和立陶宛苏维埃社会主义共和国的账目结算</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138</w:t>
      </w:r>
      <w:r w:rsidRPr="006E3B9B">
        <w:rPr>
          <w:lang w:val="en-US" w:eastAsia="zh-CN"/>
        </w:rPr>
        <w:t>号决议</w:t>
      </w:r>
      <w:r w:rsidRPr="00D70068">
        <w:rPr>
          <w:lang w:val="ru-RU" w:eastAsia="zh-CN"/>
        </w:rPr>
        <w:tab/>
      </w:r>
      <w:r w:rsidRPr="006E3B9B">
        <w:rPr>
          <w:rFonts w:hint="eastAsia"/>
          <w:lang w:eastAsia="zh-CN"/>
        </w:rPr>
        <w:t>国际电话咨询委员会文件的出版</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139</w:t>
      </w:r>
      <w:r w:rsidRPr="006E3B9B">
        <w:rPr>
          <w:lang w:val="en-US" w:eastAsia="zh-CN"/>
        </w:rPr>
        <w:t>号决议</w:t>
      </w:r>
      <w:r w:rsidRPr="00D70068">
        <w:rPr>
          <w:lang w:val="ru-RU" w:eastAsia="zh-CN"/>
        </w:rPr>
        <w:tab/>
      </w:r>
      <w:r w:rsidRPr="006E3B9B">
        <w:rPr>
          <w:lang w:eastAsia="zh-CN"/>
        </w:rPr>
        <w:t>临时频率委员会</w:t>
      </w:r>
      <w:r w:rsidRPr="006E3B9B">
        <w:rPr>
          <w:rFonts w:hint="eastAsia"/>
          <w:lang w:eastAsia="zh-CN"/>
        </w:rPr>
        <w:t>的语文</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140</w:t>
      </w:r>
      <w:r w:rsidRPr="006E3B9B">
        <w:rPr>
          <w:lang w:val="en-US" w:eastAsia="zh-CN"/>
        </w:rPr>
        <w:t>号决议</w:t>
      </w:r>
      <w:r w:rsidRPr="00D70068">
        <w:rPr>
          <w:lang w:val="ru-RU" w:eastAsia="zh-CN"/>
        </w:rPr>
        <w:tab/>
      </w:r>
      <w:r w:rsidRPr="006E3B9B">
        <w:rPr>
          <w:rFonts w:hint="eastAsia"/>
          <w:lang w:eastAsia="zh-CN"/>
        </w:rPr>
        <w:t>理事会第</w:t>
      </w:r>
      <w:r w:rsidRPr="00D70068">
        <w:rPr>
          <w:lang w:val="ru-RU" w:eastAsia="zh-CN"/>
        </w:rPr>
        <w:t>6</w:t>
      </w:r>
      <w:r w:rsidRPr="006E3B9B">
        <w:rPr>
          <w:rFonts w:hint="eastAsia"/>
          <w:lang w:eastAsia="zh-CN"/>
        </w:rPr>
        <w:t>届例会的语文</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B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141</w:t>
      </w:r>
      <w:r w:rsidRPr="006E3B9B">
        <w:rPr>
          <w:lang w:val="en-US" w:eastAsia="zh-CN"/>
        </w:rPr>
        <w:t>号决议</w:t>
      </w:r>
      <w:r w:rsidRPr="00D70068">
        <w:rPr>
          <w:lang w:val="ru-RU" w:eastAsia="zh-CN"/>
        </w:rPr>
        <w:tab/>
      </w:r>
      <w:r w:rsidRPr="006E3B9B">
        <w:rPr>
          <w:rFonts w:hint="eastAsia"/>
          <w:lang w:eastAsia="zh-CN"/>
        </w:rPr>
        <w:t>同声传译设备</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6" w14:textId="77777777" w:rsidR="009513E7" w:rsidRPr="00D70068" w:rsidRDefault="006E3B9B" w:rsidP="00A45877">
      <w:pPr>
        <w:pStyle w:val="Appendixref"/>
        <w:rPr>
          <w:lang w:val="ru-RU" w:eastAsia="zh-CN"/>
        </w:rPr>
      </w:pPr>
      <w:r w:rsidRPr="006E3B9B">
        <w:rPr>
          <w:lang w:val="en-US" w:eastAsia="zh-CN"/>
        </w:rPr>
        <w:t>第</w:t>
      </w:r>
      <w:r w:rsidRPr="00D70068">
        <w:rPr>
          <w:lang w:val="ru-RU" w:eastAsia="zh-CN"/>
        </w:rPr>
        <w:t>142</w:t>
      </w:r>
      <w:r w:rsidRPr="006E3B9B">
        <w:rPr>
          <w:lang w:val="en-US" w:eastAsia="zh-CN"/>
        </w:rPr>
        <w:t>号决议</w:t>
      </w:r>
      <w:r w:rsidRPr="00D70068">
        <w:rPr>
          <w:lang w:val="ru-RU" w:eastAsia="zh-CN"/>
        </w:rPr>
        <w:tab/>
      </w:r>
      <w:r w:rsidRPr="006E3B9B">
        <w:rPr>
          <w:rFonts w:hint="eastAsia"/>
          <w:lang w:eastAsia="zh-CN"/>
        </w:rPr>
        <w:t>《专门机构特权与豁免公约》第四条的实施</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143</w:t>
      </w:r>
      <w:r w:rsidRPr="006E3B9B">
        <w:rPr>
          <w:lang w:val="en-US" w:eastAsia="zh-CN"/>
        </w:rPr>
        <w:t>号决议</w:t>
      </w:r>
      <w:r w:rsidRPr="00D70068">
        <w:rPr>
          <w:lang w:val="ru-RU" w:eastAsia="zh-CN"/>
        </w:rPr>
        <w:tab/>
      </w:r>
      <w:r w:rsidRPr="006E3B9B">
        <w:rPr>
          <w:rFonts w:hint="eastAsia"/>
          <w:lang w:eastAsia="zh-CN"/>
        </w:rPr>
        <w:t>联合国</w:t>
      </w:r>
      <w:r w:rsidRPr="006E3B9B">
        <w:rPr>
          <w:rFonts w:hint="eastAsia"/>
          <w:lang w:val="en-US" w:eastAsia="zh-CN"/>
        </w:rPr>
        <w:t>《新闻</w:t>
      </w:r>
      <w:r w:rsidRPr="006E3B9B">
        <w:rPr>
          <w:rFonts w:hint="eastAsia"/>
          <w:lang w:eastAsia="zh-CN"/>
        </w:rPr>
        <w:t>自由公约》草案和《大西洋城公约》之间的区别</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144</w:t>
      </w:r>
      <w:r w:rsidRPr="006E3B9B">
        <w:rPr>
          <w:lang w:val="en-US" w:eastAsia="zh-CN"/>
        </w:rPr>
        <w:t>号决议</w:t>
      </w:r>
      <w:r w:rsidRPr="00D70068">
        <w:rPr>
          <w:lang w:val="ru-RU" w:eastAsia="zh-CN"/>
        </w:rPr>
        <w:tab/>
      </w:r>
      <w:r w:rsidRPr="006E3B9B">
        <w:rPr>
          <w:rFonts w:hint="eastAsia"/>
          <w:lang w:eastAsia="zh-CN"/>
        </w:rPr>
        <w:t>专门机构参与国际电联的大会和会议</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B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145</w:t>
      </w:r>
      <w:r w:rsidRPr="006E3B9B">
        <w:rPr>
          <w:lang w:val="en-US" w:eastAsia="zh-CN"/>
        </w:rPr>
        <w:t>号决议</w:t>
      </w:r>
      <w:r w:rsidRPr="00D70068">
        <w:rPr>
          <w:lang w:val="ru-RU" w:eastAsia="zh-CN"/>
        </w:rPr>
        <w:tab/>
      </w:r>
      <w:r w:rsidRPr="006E3B9B">
        <w:rPr>
          <w:rFonts w:hint="eastAsia"/>
          <w:lang w:eastAsia="zh-CN"/>
        </w:rPr>
        <w:t>某些国际组织参加</w:t>
      </w:r>
      <w:r w:rsidRPr="006E3B9B">
        <w:rPr>
          <w:lang w:eastAsia="zh-CN"/>
        </w:rPr>
        <w:t>CCIR</w:t>
      </w:r>
      <w:r w:rsidRPr="006E3B9B">
        <w:rPr>
          <w:rFonts w:hint="eastAsia"/>
          <w:lang w:eastAsia="zh-CN"/>
        </w:rPr>
        <w:t>会议的财务条件</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B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146</w:t>
      </w:r>
      <w:r w:rsidRPr="006E3B9B">
        <w:rPr>
          <w:lang w:val="en-US" w:eastAsia="zh-CN"/>
        </w:rPr>
        <w:t>号决议</w:t>
      </w:r>
      <w:r w:rsidRPr="00D70068">
        <w:rPr>
          <w:lang w:val="ru-RU" w:eastAsia="zh-CN"/>
        </w:rPr>
        <w:tab/>
      </w:r>
      <w:r w:rsidRPr="006E3B9B">
        <w:rPr>
          <w:rFonts w:hint="eastAsia"/>
          <w:lang w:eastAsia="zh-CN"/>
        </w:rPr>
        <w:t>某些国际组织参加国际电联的大会和会议的财务条件</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B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147</w:t>
      </w:r>
      <w:r w:rsidRPr="006E3B9B">
        <w:rPr>
          <w:lang w:val="en-US" w:eastAsia="zh-CN"/>
        </w:rPr>
        <w:t>号决议</w:t>
      </w:r>
      <w:r w:rsidRPr="00D70068">
        <w:rPr>
          <w:lang w:val="ru-RU" w:eastAsia="zh-CN"/>
        </w:rPr>
        <w:tab/>
      </w:r>
      <w:r w:rsidRPr="006E3B9B">
        <w:rPr>
          <w:rFonts w:hint="eastAsia"/>
          <w:lang w:eastAsia="zh-CN"/>
        </w:rPr>
        <w:t>与联合国教科文组织的协议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B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148</w:t>
      </w:r>
      <w:r w:rsidRPr="006E3B9B">
        <w:rPr>
          <w:lang w:val="en-US" w:eastAsia="zh-CN"/>
        </w:rPr>
        <w:t>号决议</w:t>
      </w:r>
      <w:r w:rsidRPr="00D70068">
        <w:rPr>
          <w:lang w:val="ru-RU" w:eastAsia="zh-CN"/>
        </w:rPr>
        <w:tab/>
      </w:r>
      <w:r w:rsidRPr="006E3B9B">
        <w:rPr>
          <w:rFonts w:hint="eastAsia"/>
          <w:lang w:eastAsia="zh-CN"/>
        </w:rPr>
        <w:t>协调</w:t>
      </w:r>
      <w:r w:rsidRPr="006E3B9B">
        <w:rPr>
          <w:rFonts w:hint="eastAsia"/>
          <w:lang w:val="en-US" w:eastAsia="zh-CN"/>
        </w:rPr>
        <w:t>各</w:t>
      </w:r>
      <w:r w:rsidRPr="006E3B9B">
        <w:rPr>
          <w:rFonts w:hint="eastAsia"/>
          <w:lang w:eastAsia="zh-CN"/>
        </w:rPr>
        <w:t>国际组织开展的电信研究</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CB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149</w:t>
      </w:r>
      <w:r w:rsidRPr="006E3B9B">
        <w:rPr>
          <w:lang w:val="en-US" w:eastAsia="zh-CN"/>
        </w:rPr>
        <w:t>号决议</w:t>
      </w:r>
      <w:r w:rsidRPr="00D70068">
        <w:rPr>
          <w:lang w:val="ru-RU" w:eastAsia="zh-CN"/>
        </w:rPr>
        <w:tab/>
      </w:r>
      <w:r w:rsidRPr="006E3B9B">
        <w:rPr>
          <w:rFonts w:hint="eastAsia"/>
          <w:lang w:eastAsia="zh-CN"/>
        </w:rPr>
        <w:t>电信领域的国际协作</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B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150</w:t>
      </w:r>
      <w:r w:rsidRPr="006E3B9B">
        <w:rPr>
          <w:lang w:val="en-US" w:eastAsia="zh-CN"/>
        </w:rPr>
        <w:t>号决议</w:t>
      </w:r>
      <w:r w:rsidRPr="00D70068">
        <w:rPr>
          <w:lang w:val="ru-RU" w:eastAsia="zh-CN"/>
        </w:rPr>
        <w:tab/>
      </w:r>
      <w:r w:rsidRPr="006E3B9B">
        <w:rPr>
          <w:rFonts w:hint="eastAsia"/>
          <w:lang w:eastAsia="zh-CN"/>
        </w:rPr>
        <w:t>可用呼号的分配</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F"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CC0" w14:textId="77777777" w:rsidR="006E3B9B" w:rsidRPr="00D70068" w:rsidRDefault="006E3B9B" w:rsidP="00A45877">
      <w:pPr>
        <w:pStyle w:val="Appendixref"/>
        <w:rPr>
          <w:lang w:val="ru-RU" w:eastAsia="zh-CN"/>
        </w:rPr>
      </w:pPr>
      <w:r w:rsidRPr="006E3B9B">
        <w:rPr>
          <w:lang w:val="en-US" w:eastAsia="zh-CN"/>
        </w:rPr>
        <w:lastRenderedPageBreak/>
        <w:t>第</w:t>
      </w:r>
      <w:r w:rsidRPr="00D70068">
        <w:rPr>
          <w:lang w:val="ru-RU" w:eastAsia="zh-CN"/>
        </w:rPr>
        <w:t>151</w:t>
      </w:r>
      <w:r w:rsidRPr="006E3B9B">
        <w:rPr>
          <w:lang w:val="en-US" w:eastAsia="zh-CN"/>
        </w:rPr>
        <w:t>号决议</w:t>
      </w:r>
      <w:r w:rsidRPr="00D70068">
        <w:rPr>
          <w:lang w:val="ru-RU" w:eastAsia="zh-CN"/>
        </w:rPr>
        <w:tab/>
      </w:r>
      <w:r w:rsidRPr="006E3B9B">
        <w:rPr>
          <w:rFonts w:hint="eastAsia"/>
          <w:lang w:eastAsia="zh-CN"/>
        </w:rPr>
        <w:t>可用呼号的分配</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C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152</w:t>
      </w:r>
      <w:r w:rsidRPr="006E3B9B">
        <w:rPr>
          <w:lang w:val="en-US" w:eastAsia="zh-CN"/>
        </w:rPr>
        <w:t>号决议</w:t>
      </w:r>
      <w:r w:rsidRPr="00D70068">
        <w:rPr>
          <w:lang w:val="ru-RU" w:eastAsia="zh-CN"/>
        </w:rPr>
        <w:tab/>
      </w:r>
      <w:r w:rsidRPr="006E3B9B">
        <w:rPr>
          <w:rFonts w:hint="eastAsia"/>
          <w:lang w:eastAsia="zh-CN"/>
        </w:rPr>
        <w:t>为大会和会议代表提供的免费优待</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C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153</w:t>
      </w:r>
      <w:r w:rsidRPr="006E3B9B">
        <w:rPr>
          <w:lang w:val="en-US" w:eastAsia="zh-CN"/>
        </w:rPr>
        <w:t>号决议</w:t>
      </w:r>
      <w:r w:rsidRPr="00D70068">
        <w:rPr>
          <w:lang w:val="ru-RU" w:eastAsia="zh-CN"/>
        </w:rPr>
        <w:tab/>
      </w:r>
      <w:r w:rsidRPr="006E3B9B">
        <w:rPr>
          <w:rFonts w:hint="eastAsia"/>
          <w:lang w:eastAsia="zh-CN"/>
        </w:rPr>
        <w:t>电信词汇</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C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154</w:t>
      </w:r>
      <w:r w:rsidRPr="006E3B9B">
        <w:rPr>
          <w:lang w:val="en-US" w:eastAsia="zh-CN"/>
        </w:rPr>
        <w:t>号决议</w:t>
      </w:r>
      <w:r w:rsidRPr="00D70068">
        <w:rPr>
          <w:lang w:val="ru-RU" w:eastAsia="zh-CN"/>
        </w:rPr>
        <w:tab/>
      </w:r>
      <w:r w:rsidRPr="006E3B9B">
        <w:rPr>
          <w:rFonts w:hint="eastAsia"/>
          <w:lang w:eastAsia="zh-CN"/>
        </w:rPr>
        <w:t>临时频率委员会</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C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155</w:t>
      </w:r>
      <w:r w:rsidRPr="006E3B9B">
        <w:rPr>
          <w:lang w:val="en-US" w:eastAsia="zh-CN"/>
        </w:rPr>
        <w:t>号决议</w:t>
      </w:r>
      <w:r w:rsidRPr="00D70068">
        <w:rPr>
          <w:lang w:val="ru-RU" w:eastAsia="zh-CN"/>
        </w:rPr>
        <w:tab/>
      </w:r>
      <w:r w:rsidRPr="00D70068">
        <w:rPr>
          <w:rFonts w:hint="eastAsia"/>
          <w:lang w:val="ru-RU" w:eastAsia="zh-CN"/>
        </w:rPr>
        <w:t>1</w:t>
      </w:r>
      <w:r w:rsidRPr="006E3B9B">
        <w:rPr>
          <w:rFonts w:hint="eastAsia"/>
          <w:lang w:eastAsia="zh-CN"/>
        </w:rPr>
        <w:t>区欧洲之外国家委员会召开的一次会议</w:t>
      </w:r>
      <w:r w:rsidR="00A45877" w:rsidRPr="00D70068">
        <w:rPr>
          <w:lang w:val="ru-RU" w:eastAsia="zh-CN"/>
        </w:rPr>
        <w:tab/>
      </w:r>
      <w:r w:rsidRPr="00D70068">
        <w:rPr>
          <w:lang w:val="ru-RU" w:eastAsia="zh-CN"/>
        </w:rPr>
        <w:tab/>
        <w:t>1949</w:t>
      </w:r>
      <w:r w:rsidRPr="006E3B9B">
        <w:rPr>
          <w:rFonts w:hint="eastAsia"/>
          <w:lang w:val="en-US" w:eastAsia="zh-CN"/>
        </w:rPr>
        <w:t>年</w:t>
      </w:r>
    </w:p>
    <w:p w14:paraId="4827BCC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156</w:t>
      </w:r>
      <w:r w:rsidRPr="006E3B9B">
        <w:rPr>
          <w:lang w:val="en-US" w:eastAsia="zh-CN"/>
        </w:rPr>
        <w:t>号决议</w:t>
      </w:r>
      <w:r w:rsidRPr="00D70068">
        <w:rPr>
          <w:lang w:val="ru-RU" w:eastAsia="zh-CN"/>
        </w:rPr>
        <w:tab/>
        <w:t>1949</w:t>
      </w:r>
      <w:r w:rsidRPr="006E3B9B">
        <w:rPr>
          <w:rFonts w:hint="eastAsia"/>
          <w:lang w:eastAsia="zh-CN"/>
        </w:rPr>
        <w:t>年华盛顿</w:t>
      </w:r>
      <w:r w:rsidRPr="00D70068">
        <w:rPr>
          <w:rFonts w:hint="eastAsia"/>
          <w:lang w:val="ru-RU" w:eastAsia="zh-CN"/>
        </w:rPr>
        <w:t>2</w:t>
      </w:r>
      <w:r w:rsidRPr="006E3B9B">
        <w:rPr>
          <w:rFonts w:hint="eastAsia"/>
          <w:lang w:eastAsia="zh-CN"/>
        </w:rPr>
        <w:t>区无线电行政大会</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C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157</w:t>
      </w:r>
      <w:r w:rsidRPr="006E3B9B">
        <w:rPr>
          <w:lang w:val="en-US" w:eastAsia="zh-CN"/>
        </w:rPr>
        <w:t>号决议</w:t>
      </w:r>
      <w:r w:rsidRPr="00D70068">
        <w:rPr>
          <w:lang w:val="ru-RU" w:eastAsia="zh-CN"/>
        </w:rPr>
        <w:tab/>
      </w:r>
      <w:r w:rsidRPr="006E3B9B">
        <w:rPr>
          <w:rFonts w:hint="eastAsia"/>
          <w:lang w:eastAsia="zh-CN"/>
        </w:rPr>
        <w:t>佛罗伦萨高频广播大会会议</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C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158</w:t>
      </w:r>
      <w:r w:rsidRPr="006E3B9B">
        <w:rPr>
          <w:lang w:val="en-US" w:eastAsia="zh-CN"/>
        </w:rPr>
        <w:t>号决议</w:t>
      </w:r>
      <w:r w:rsidRPr="00D70068">
        <w:rPr>
          <w:lang w:val="ru-RU" w:eastAsia="zh-CN"/>
        </w:rPr>
        <w:tab/>
      </w:r>
      <w:r w:rsidRPr="006E3B9B">
        <w:rPr>
          <w:rFonts w:hint="eastAsia"/>
          <w:lang w:eastAsia="zh-CN"/>
        </w:rPr>
        <w:t>高频广播规划的实施</w:t>
      </w:r>
      <w:r w:rsidR="00A45877" w:rsidRPr="00D70068">
        <w:rPr>
          <w:lang w:val="ru-RU" w:eastAsia="zh-CN"/>
        </w:rPr>
        <w:tab/>
      </w:r>
      <w:r w:rsidRPr="00D70068">
        <w:rPr>
          <w:lang w:val="ru-RU" w:eastAsia="zh-CN"/>
        </w:rPr>
        <w:tab/>
        <w:t>1949</w:t>
      </w:r>
      <w:r w:rsidRPr="006E3B9B">
        <w:rPr>
          <w:rFonts w:hint="eastAsia"/>
          <w:lang w:val="en-US" w:eastAsia="zh-CN"/>
        </w:rPr>
        <w:t>年</w:t>
      </w:r>
    </w:p>
    <w:p w14:paraId="4827BCC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159</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电联秘书长</w:t>
      </w:r>
      <w:r w:rsidRPr="006E3B9B">
        <w:rPr>
          <w:lang w:eastAsia="zh-CN"/>
        </w:rPr>
        <w:t>F</w:t>
      </w:r>
      <w:r w:rsidRPr="00D70068">
        <w:rPr>
          <w:lang w:val="ru-RU" w:eastAsia="zh-CN"/>
        </w:rPr>
        <w:t xml:space="preserve">. </w:t>
      </w:r>
      <w:r w:rsidRPr="006E3B9B">
        <w:rPr>
          <w:lang w:eastAsia="zh-CN"/>
        </w:rPr>
        <w:t>von</w:t>
      </w:r>
      <w:r w:rsidRPr="00D70068">
        <w:rPr>
          <w:lang w:val="ru-RU" w:eastAsia="zh-CN"/>
        </w:rPr>
        <w:t xml:space="preserve"> </w:t>
      </w:r>
      <w:r w:rsidRPr="006E3B9B">
        <w:rPr>
          <w:lang w:eastAsia="zh-CN"/>
        </w:rPr>
        <w:t>Ernst</w:t>
      </w:r>
      <w:r w:rsidRPr="006E3B9B">
        <w:rPr>
          <w:rFonts w:hint="eastAsia"/>
          <w:lang w:eastAsia="zh-CN"/>
        </w:rPr>
        <w:t>博士的养恤金</w:t>
      </w:r>
      <w:r w:rsidR="00A45877" w:rsidRPr="00D70068">
        <w:rPr>
          <w:lang w:val="ru-RU" w:eastAsia="zh-CN"/>
        </w:rPr>
        <w:tab/>
      </w:r>
      <w:r w:rsidRPr="00D70068">
        <w:rPr>
          <w:lang w:val="ru-RU" w:eastAsia="zh-CN"/>
        </w:rPr>
        <w:tab/>
        <w:t>1949</w:t>
      </w:r>
      <w:r w:rsidRPr="006E3B9B">
        <w:rPr>
          <w:rFonts w:hint="eastAsia"/>
          <w:lang w:val="en-US" w:eastAsia="zh-CN"/>
        </w:rPr>
        <w:t>年</w:t>
      </w:r>
    </w:p>
    <w:p w14:paraId="4827BCC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160</w:t>
      </w:r>
      <w:r w:rsidRPr="006E3B9B">
        <w:rPr>
          <w:lang w:val="en-US" w:eastAsia="zh-CN"/>
        </w:rPr>
        <w:t>号决议</w:t>
      </w:r>
      <w:r w:rsidRPr="00D70068">
        <w:rPr>
          <w:lang w:val="ru-RU" w:eastAsia="zh-CN"/>
        </w:rPr>
        <w:tab/>
      </w:r>
      <w:r w:rsidRPr="006E3B9B">
        <w:rPr>
          <w:rFonts w:hint="eastAsia"/>
          <w:lang w:eastAsia="zh-CN"/>
        </w:rPr>
        <w:t>国际无线电咨询委员会主任</w:t>
      </w:r>
      <w:r w:rsidRPr="006E3B9B">
        <w:rPr>
          <w:lang w:eastAsia="zh-CN"/>
        </w:rPr>
        <w:t>van</w:t>
      </w:r>
      <w:r w:rsidRPr="00D70068">
        <w:rPr>
          <w:lang w:val="ru-RU" w:eastAsia="zh-CN"/>
        </w:rPr>
        <w:t xml:space="preserve"> </w:t>
      </w:r>
      <w:r w:rsidRPr="006E3B9B">
        <w:rPr>
          <w:lang w:eastAsia="zh-CN"/>
        </w:rPr>
        <w:t>der</w:t>
      </w:r>
      <w:r w:rsidRPr="00D70068">
        <w:rPr>
          <w:lang w:val="ru-RU" w:eastAsia="zh-CN"/>
        </w:rPr>
        <w:t xml:space="preserve"> </w:t>
      </w:r>
      <w:r w:rsidRPr="006E3B9B">
        <w:rPr>
          <w:lang w:eastAsia="zh-CN"/>
        </w:rPr>
        <w:t>Pol</w:t>
      </w:r>
      <w:r w:rsidRPr="006E3B9B">
        <w:rPr>
          <w:rFonts w:hint="eastAsia"/>
          <w:lang w:eastAsia="zh-CN"/>
        </w:rPr>
        <w:t>博士和副主任</w:t>
      </w:r>
      <w:r w:rsidRPr="006E3B9B">
        <w:rPr>
          <w:lang w:eastAsia="zh-CN"/>
        </w:rPr>
        <w:t>L</w:t>
      </w:r>
      <w:r w:rsidRPr="00D70068">
        <w:rPr>
          <w:lang w:val="ru-RU" w:eastAsia="zh-CN"/>
        </w:rPr>
        <w:t>.</w:t>
      </w:r>
      <w:r w:rsidRPr="006E3B9B">
        <w:rPr>
          <w:lang w:eastAsia="zh-CN"/>
        </w:rPr>
        <w:t>W</w:t>
      </w:r>
      <w:r w:rsidRPr="00D70068">
        <w:rPr>
          <w:lang w:val="ru-RU" w:eastAsia="zh-CN"/>
        </w:rPr>
        <w:t xml:space="preserve">. </w:t>
      </w:r>
      <w:r w:rsidRPr="006E3B9B">
        <w:rPr>
          <w:lang w:eastAsia="zh-CN"/>
        </w:rPr>
        <w:t>Hayes</w:t>
      </w:r>
      <w:r w:rsidRPr="006E3B9B">
        <w:rPr>
          <w:rFonts w:hint="eastAsia"/>
          <w:lang w:eastAsia="zh-CN"/>
        </w:rPr>
        <w:t>先生的养恤金</w:t>
      </w:r>
      <w:r w:rsidR="00A45877" w:rsidRPr="00D70068">
        <w:rPr>
          <w:lang w:val="ru-RU" w:eastAsia="zh-CN"/>
        </w:rPr>
        <w:tab/>
      </w:r>
      <w:r w:rsidRPr="00D70068">
        <w:rPr>
          <w:lang w:val="ru-RU" w:eastAsia="zh-CN"/>
        </w:rPr>
        <w:tab/>
        <w:t>1952</w:t>
      </w:r>
      <w:r w:rsidRPr="006E3B9B">
        <w:rPr>
          <w:rFonts w:hint="eastAsia"/>
          <w:lang w:val="en-US" w:eastAsia="zh-CN"/>
        </w:rPr>
        <w:t>年</w:t>
      </w:r>
    </w:p>
    <w:p w14:paraId="4827BCC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161</w:t>
      </w:r>
      <w:r w:rsidRPr="006E3B9B">
        <w:rPr>
          <w:lang w:val="en-US" w:eastAsia="zh-CN"/>
        </w:rPr>
        <w:t>号决议</w:t>
      </w:r>
      <w:r w:rsidRPr="00D70068">
        <w:rPr>
          <w:lang w:val="ru-RU" w:eastAsia="zh-CN"/>
        </w:rPr>
        <w:tab/>
      </w:r>
      <w:r w:rsidRPr="006E3B9B">
        <w:rPr>
          <w:rFonts w:hint="eastAsia"/>
          <w:lang w:eastAsia="zh-CN"/>
        </w:rPr>
        <w:t>国际电话咨询委员会职员的养恤金</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C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162</w:t>
      </w:r>
      <w:r w:rsidRPr="006E3B9B">
        <w:rPr>
          <w:lang w:val="en-US" w:eastAsia="zh-CN"/>
        </w:rPr>
        <w:t>号决议</w:t>
      </w:r>
      <w:r w:rsidRPr="00D70068">
        <w:rPr>
          <w:lang w:val="ru-RU" w:eastAsia="zh-CN"/>
        </w:rPr>
        <w:tab/>
      </w:r>
      <w:r w:rsidRPr="006E3B9B">
        <w:rPr>
          <w:rFonts w:hint="eastAsia"/>
          <w:lang w:eastAsia="zh-CN"/>
        </w:rPr>
        <w:t>向</w:t>
      </w:r>
      <w:r w:rsidRPr="00D70068">
        <w:rPr>
          <w:lang w:val="ru-RU" w:eastAsia="zh-CN"/>
        </w:rPr>
        <w:t>1948</w:t>
      </w:r>
      <w:r w:rsidRPr="006E3B9B">
        <w:rPr>
          <w:rFonts w:hint="eastAsia"/>
          <w:lang w:eastAsia="zh-CN"/>
        </w:rPr>
        <w:t>年年底前退休官员提供的生活费用上涨津贴</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C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163</w:t>
      </w:r>
      <w:r w:rsidRPr="006E3B9B">
        <w:rPr>
          <w:lang w:val="en-US" w:eastAsia="zh-CN"/>
        </w:rPr>
        <w:t>号决议</w:t>
      </w:r>
      <w:r w:rsidRPr="00D70068">
        <w:rPr>
          <w:lang w:val="ru-RU" w:eastAsia="zh-CN"/>
        </w:rPr>
        <w:tab/>
      </w:r>
      <w:r w:rsidRPr="006E3B9B">
        <w:rPr>
          <w:rFonts w:hint="eastAsia"/>
          <w:lang w:eastAsia="zh-CN"/>
        </w:rPr>
        <w:t>无国籍人员的就业</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C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164</w:t>
      </w:r>
      <w:r w:rsidRPr="006E3B9B">
        <w:rPr>
          <w:lang w:val="en-US" w:eastAsia="zh-CN"/>
        </w:rPr>
        <w:t>号决议</w:t>
      </w:r>
      <w:r w:rsidRPr="00D70068">
        <w:rPr>
          <w:lang w:val="ru-RU" w:eastAsia="zh-CN"/>
        </w:rPr>
        <w:tab/>
      </w:r>
      <w:r w:rsidRPr="006E3B9B">
        <w:rPr>
          <w:rFonts w:hint="eastAsia"/>
          <w:lang w:eastAsia="zh-CN"/>
        </w:rPr>
        <w:t>国际频登会成员的回籍假</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C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165</w:t>
      </w:r>
      <w:r w:rsidRPr="006E3B9B">
        <w:rPr>
          <w:lang w:val="en-US" w:eastAsia="zh-CN"/>
        </w:rPr>
        <w:t>号决议</w:t>
      </w:r>
      <w:r w:rsidRPr="00D70068">
        <w:rPr>
          <w:lang w:val="ru-RU" w:eastAsia="zh-CN"/>
        </w:rPr>
        <w:tab/>
      </w:r>
      <w:r w:rsidRPr="006E3B9B">
        <w:rPr>
          <w:rFonts w:hint="eastAsia"/>
          <w:lang w:eastAsia="zh-CN"/>
        </w:rPr>
        <w:t>关于世界暴风雨分布的气象信息</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C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166</w:t>
      </w:r>
      <w:r w:rsidRPr="006E3B9B">
        <w:rPr>
          <w:lang w:val="en-US" w:eastAsia="zh-CN"/>
        </w:rPr>
        <w:t>号决议</w:t>
      </w:r>
      <w:r w:rsidRPr="00D70068">
        <w:rPr>
          <w:lang w:val="ru-RU" w:eastAsia="zh-CN"/>
        </w:rPr>
        <w:tab/>
      </w:r>
      <w:r w:rsidRPr="006E3B9B">
        <w:rPr>
          <w:rFonts w:hint="eastAsia"/>
          <w:lang w:eastAsia="zh-CN"/>
        </w:rPr>
        <w:t>以色列国高频广播的频率需求</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D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167</w:t>
      </w:r>
      <w:r w:rsidRPr="006E3B9B">
        <w:rPr>
          <w:lang w:val="en-US" w:eastAsia="zh-CN"/>
        </w:rPr>
        <w:t>号决议</w:t>
      </w:r>
      <w:r w:rsidRPr="00D70068">
        <w:rPr>
          <w:lang w:val="ru-RU" w:eastAsia="zh-CN"/>
        </w:rPr>
        <w:tab/>
      </w:r>
      <w:r w:rsidRPr="006E3B9B">
        <w:rPr>
          <w:rFonts w:hint="eastAsia"/>
          <w:lang w:eastAsia="zh-CN"/>
        </w:rPr>
        <w:t>专利</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D1"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5</w:t>
      </w:r>
      <w:r w:rsidRPr="006E3B9B">
        <w:rPr>
          <w:rFonts w:hint="eastAsia"/>
          <w:lang w:eastAsia="zh-CN"/>
        </w:rPr>
        <w:t>届会议</w:t>
      </w:r>
      <w:r w:rsidRPr="00D70068">
        <w:rPr>
          <w:lang w:val="ru-RU" w:eastAsia="zh-CN"/>
        </w:rPr>
        <w:t>（</w:t>
      </w:r>
      <w:r w:rsidRPr="00D70068">
        <w:rPr>
          <w:lang w:val="ru-RU" w:eastAsia="zh-CN"/>
        </w:rPr>
        <w:t>1950</w:t>
      </w:r>
      <w:r w:rsidRPr="006E3B9B">
        <w:rPr>
          <w:rFonts w:hint="eastAsia"/>
          <w:lang w:eastAsia="zh-CN"/>
        </w:rPr>
        <w:t>年</w:t>
      </w:r>
      <w:r w:rsidRPr="00D70068">
        <w:rPr>
          <w:lang w:val="ru-RU" w:eastAsia="zh-CN"/>
        </w:rPr>
        <w:t>9</w:t>
      </w:r>
      <w:r w:rsidRPr="006E3B9B">
        <w:rPr>
          <w:rFonts w:hint="eastAsia"/>
          <w:lang w:eastAsia="zh-CN"/>
        </w:rPr>
        <w:t>月</w:t>
      </w:r>
      <w:r w:rsidRPr="00D70068">
        <w:rPr>
          <w:lang w:val="ru-RU" w:eastAsia="zh-CN"/>
        </w:rPr>
        <w:t>-10</w:t>
      </w:r>
      <w:r w:rsidRPr="006E3B9B">
        <w:rPr>
          <w:rFonts w:hint="eastAsia"/>
          <w:lang w:eastAsia="zh-CN"/>
        </w:rPr>
        <w:t>月</w:t>
      </w:r>
      <w:r w:rsidRPr="00D70068">
        <w:rPr>
          <w:lang w:val="ru-RU" w:eastAsia="zh-CN"/>
        </w:rPr>
        <w:t>）</w:t>
      </w:r>
    </w:p>
    <w:p w14:paraId="4827BCD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168</w:t>
      </w:r>
      <w:r w:rsidRPr="006E3B9B">
        <w:rPr>
          <w:lang w:val="en-US" w:eastAsia="zh-CN"/>
        </w:rPr>
        <w:t>号决议</w:t>
      </w:r>
      <w:r w:rsidRPr="00D70068">
        <w:rPr>
          <w:lang w:val="ru-RU" w:eastAsia="zh-CN"/>
        </w:rPr>
        <w:tab/>
      </w:r>
      <w:r w:rsidRPr="006E3B9B">
        <w:rPr>
          <w:rFonts w:hint="eastAsia"/>
          <w:lang w:eastAsia="zh-CN"/>
        </w:rPr>
        <w:t>理事会编写的关于修正《公约》和《总规则》的提案</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公约》第</w:t>
      </w:r>
      <w:r w:rsidRPr="00D70068">
        <w:rPr>
          <w:lang w:val="ru-RU" w:eastAsia="zh-CN"/>
        </w:rPr>
        <w:t>1</w:t>
      </w:r>
      <w:r w:rsidRPr="006E3B9B">
        <w:rPr>
          <w:rFonts w:hint="eastAsia"/>
          <w:lang w:eastAsia="zh-CN"/>
        </w:rPr>
        <w:t>条的实施</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170</w:t>
      </w:r>
      <w:r w:rsidRPr="006E3B9B">
        <w:rPr>
          <w:lang w:val="en-US" w:eastAsia="zh-CN"/>
        </w:rPr>
        <w:t>号决议</w:t>
      </w:r>
      <w:r w:rsidRPr="00D70068">
        <w:rPr>
          <w:lang w:val="ru-RU" w:eastAsia="zh-CN"/>
        </w:rPr>
        <w:tab/>
      </w:r>
      <w:r w:rsidRPr="006E3B9B">
        <w:rPr>
          <w:rFonts w:hint="eastAsia"/>
          <w:lang w:eastAsia="zh-CN"/>
        </w:rPr>
        <w:t>由一发出邀请的政府召集的大会或会议</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171</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工作文件的分发</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CD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172</w:t>
      </w:r>
      <w:r w:rsidRPr="006E3B9B">
        <w:rPr>
          <w:lang w:val="en-US" w:eastAsia="zh-CN"/>
        </w:rPr>
        <w:t>号决议</w:t>
      </w:r>
      <w:r w:rsidRPr="00D70068">
        <w:rPr>
          <w:lang w:val="ru-RU" w:eastAsia="zh-CN"/>
        </w:rPr>
        <w:tab/>
      </w:r>
      <w:r w:rsidRPr="006E3B9B">
        <w:rPr>
          <w:lang w:eastAsia="zh-CN"/>
        </w:rPr>
        <w:t>国际</w:t>
      </w:r>
      <w:r w:rsidRPr="006E3B9B">
        <w:rPr>
          <w:rFonts w:hint="eastAsia"/>
          <w:lang w:eastAsia="zh-CN"/>
        </w:rPr>
        <w:t>电报</w:t>
      </w:r>
      <w:r w:rsidRPr="006E3B9B">
        <w:rPr>
          <w:lang w:eastAsia="zh-CN"/>
        </w:rPr>
        <w:t>咨询委员会</w:t>
      </w:r>
      <w:r w:rsidRPr="006E3B9B">
        <w:rPr>
          <w:rFonts w:hint="eastAsia"/>
          <w:lang w:eastAsia="zh-CN"/>
        </w:rPr>
        <w:t>的运作</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D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173</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文件的出版</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D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174</w:t>
      </w:r>
      <w:r w:rsidRPr="006E3B9B">
        <w:rPr>
          <w:lang w:val="en-US" w:eastAsia="zh-CN"/>
        </w:rPr>
        <w:t>号决议</w:t>
      </w:r>
      <w:r w:rsidRPr="00D70068">
        <w:rPr>
          <w:lang w:val="ru-RU" w:eastAsia="zh-CN"/>
        </w:rPr>
        <w:tab/>
      </w:r>
      <w:r w:rsidRPr="006E3B9B">
        <w:rPr>
          <w:rFonts w:hint="eastAsia"/>
          <w:lang w:eastAsia="zh-CN"/>
        </w:rPr>
        <w:t>CCIR</w:t>
      </w:r>
      <w:r w:rsidRPr="006E3B9B">
        <w:rPr>
          <w:rFonts w:hint="eastAsia"/>
          <w:lang w:eastAsia="zh-CN"/>
        </w:rPr>
        <w:t>对一个新课题</w:t>
      </w:r>
      <w:r w:rsidRPr="00D70068">
        <w:rPr>
          <w:rFonts w:hint="eastAsia"/>
          <w:lang w:val="ru-RU" w:eastAsia="zh-CN"/>
        </w:rPr>
        <w:t>（</w:t>
      </w:r>
      <w:r w:rsidRPr="006E3B9B">
        <w:rPr>
          <w:rFonts w:hint="eastAsia"/>
          <w:lang w:eastAsia="zh-CN"/>
        </w:rPr>
        <w:t>第</w:t>
      </w:r>
      <w:r w:rsidRPr="00D70068">
        <w:rPr>
          <w:lang w:val="ru-RU" w:eastAsia="zh-CN"/>
        </w:rPr>
        <w:t>44</w:t>
      </w:r>
      <w:r w:rsidRPr="006E3B9B">
        <w:rPr>
          <w:rFonts w:hint="eastAsia"/>
          <w:lang w:eastAsia="zh-CN"/>
        </w:rPr>
        <w:t>号</w:t>
      </w:r>
      <w:r w:rsidRPr="00D70068">
        <w:rPr>
          <w:rFonts w:hint="eastAsia"/>
          <w:lang w:val="ru-RU" w:eastAsia="zh-CN"/>
        </w:rPr>
        <w:t>）</w:t>
      </w:r>
      <w:r w:rsidRPr="006E3B9B">
        <w:rPr>
          <w:rFonts w:hint="eastAsia"/>
          <w:lang w:eastAsia="zh-CN"/>
        </w:rPr>
        <w:t>的研究</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175</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国际电信词汇》的编写</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D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176</w:t>
      </w:r>
      <w:r w:rsidRPr="006E3B9B">
        <w:rPr>
          <w:lang w:val="en-US" w:eastAsia="zh-CN"/>
        </w:rPr>
        <w:t>号决议</w:t>
      </w:r>
      <w:r w:rsidRPr="00D70068">
        <w:rPr>
          <w:lang w:val="ru-RU" w:eastAsia="zh-CN"/>
        </w:rPr>
        <w:tab/>
      </w:r>
      <w:r w:rsidRPr="006E3B9B">
        <w:rPr>
          <w:rFonts w:hint="eastAsia"/>
          <w:lang w:eastAsia="zh-CN"/>
        </w:rPr>
        <w:t>总秘书处的机构设置</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D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177</w:t>
      </w:r>
      <w:r w:rsidRPr="006E3B9B">
        <w:rPr>
          <w:lang w:val="en-US" w:eastAsia="zh-CN"/>
        </w:rPr>
        <w:t>号决议</w:t>
      </w:r>
      <w:r w:rsidRPr="00D70068">
        <w:rPr>
          <w:lang w:val="ru-RU" w:eastAsia="zh-CN"/>
        </w:rPr>
        <w:tab/>
      </w:r>
      <w:r w:rsidRPr="006E3B9B">
        <w:rPr>
          <w:rFonts w:hint="eastAsia"/>
          <w:lang w:eastAsia="zh-CN"/>
        </w:rPr>
        <w:t>发给主管部门的通函电报</w:t>
      </w:r>
      <w:r w:rsidRPr="00D70068">
        <w:rPr>
          <w:lang w:val="ru-RU" w:eastAsia="zh-CN"/>
        </w:rPr>
        <w:tab/>
      </w:r>
      <w:r w:rsidR="00A45877" w:rsidRPr="00D70068">
        <w:rPr>
          <w:lang w:val="ru-RU" w:eastAsia="zh-CN"/>
        </w:rPr>
        <w:tab/>
      </w:r>
      <w:r w:rsidRPr="00D70068">
        <w:rPr>
          <w:lang w:val="ru-RU" w:eastAsia="zh-CN"/>
        </w:rPr>
        <w:t>6.1</w:t>
      </w:r>
    </w:p>
    <w:p w14:paraId="4827BCD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178</w:t>
      </w:r>
      <w:r w:rsidRPr="006E3B9B">
        <w:rPr>
          <w:lang w:val="en-US" w:eastAsia="zh-CN"/>
        </w:rPr>
        <w:t>号决议</w:t>
      </w:r>
      <w:r w:rsidRPr="00D70068">
        <w:rPr>
          <w:lang w:val="ru-RU" w:eastAsia="zh-CN"/>
        </w:rPr>
        <w:tab/>
      </w:r>
      <w:r w:rsidRPr="006E3B9B">
        <w:rPr>
          <w:rFonts w:hint="eastAsia"/>
          <w:lang w:eastAsia="zh-CN"/>
        </w:rPr>
        <w:t>召集非常大会和变更大会时间或地点的程序</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行政大会议事规则》</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1950</w:t>
      </w:r>
      <w:r w:rsidRPr="006E3B9B">
        <w:rPr>
          <w:rFonts w:hint="eastAsia"/>
          <w:lang w:eastAsia="zh-CN"/>
        </w:rPr>
        <w:t>年和</w:t>
      </w:r>
      <w:r w:rsidRPr="00D70068">
        <w:rPr>
          <w:lang w:val="ru-RU" w:eastAsia="zh-CN"/>
        </w:rPr>
        <w:t>1951</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D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181</w:t>
      </w:r>
      <w:r w:rsidRPr="006E3B9B">
        <w:rPr>
          <w:lang w:val="en-US" w:eastAsia="zh-CN"/>
        </w:rPr>
        <w:t>号决议</w:t>
      </w:r>
      <w:r w:rsidRPr="00D70068">
        <w:rPr>
          <w:lang w:val="ru-RU" w:eastAsia="zh-CN"/>
        </w:rPr>
        <w:tab/>
      </w:r>
      <w:r w:rsidRPr="006E3B9B">
        <w:rPr>
          <w:rFonts w:hint="eastAsia"/>
          <w:lang w:eastAsia="zh-CN"/>
        </w:rPr>
        <w:t>打印材料的补充预算</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1949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1950</w:t>
      </w:r>
      <w:r w:rsidRPr="006E3B9B">
        <w:rPr>
          <w:rFonts w:hint="eastAsia"/>
          <w:lang w:eastAsia="zh-CN"/>
        </w:rPr>
        <w:t>年</w:t>
      </w:r>
      <w:r w:rsidRPr="00D70068">
        <w:rPr>
          <w:lang w:val="ru-RU" w:eastAsia="zh-CN"/>
        </w:rPr>
        <w:t>7</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183</w:t>
      </w:r>
      <w:r w:rsidRPr="006E3B9B">
        <w:rPr>
          <w:lang w:val="en-US" w:eastAsia="zh-CN"/>
        </w:rPr>
        <w:t>号决议</w:t>
      </w:r>
      <w:r w:rsidRPr="00D70068">
        <w:rPr>
          <w:lang w:val="ru-RU" w:eastAsia="zh-CN"/>
        </w:rPr>
        <w:tab/>
      </w:r>
      <w:r w:rsidRPr="006E3B9B">
        <w:rPr>
          <w:rFonts w:hint="eastAsia"/>
          <w:lang w:eastAsia="zh-CN"/>
        </w:rPr>
        <w:t>财务控制委员会的设立</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184</w:t>
      </w:r>
      <w:r w:rsidRPr="006E3B9B">
        <w:rPr>
          <w:lang w:val="en-US" w:eastAsia="zh-CN"/>
        </w:rPr>
        <w:t>号决议</w:t>
      </w:r>
      <w:r w:rsidRPr="00D70068">
        <w:rPr>
          <w:lang w:val="ru-RU" w:eastAsia="zh-CN"/>
        </w:rPr>
        <w:tab/>
      </w:r>
      <w:r w:rsidRPr="006E3B9B">
        <w:rPr>
          <w:rFonts w:hint="eastAsia"/>
          <w:lang w:eastAsia="zh-CN"/>
        </w:rPr>
        <w:t>某些国际组织参加</w:t>
      </w:r>
      <w:r w:rsidRPr="006E3B9B">
        <w:rPr>
          <w:lang w:eastAsia="zh-CN"/>
        </w:rPr>
        <w:t>国际咨询委员会</w:t>
      </w:r>
      <w:r w:rsidRPr="006E3B9B">
        <w:rPr>
          <w:rFonts w:hint="eastAsia"/>
          <w:lang w:eastAsia="zh-CN"/>
        </w:rPr>
        <w:t>会议的财务条件</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185</w:t>
      </w:r>
      <w:r w:rsidRPr="006E3B9B">
        <w:rPr>
          <w:lang w:val="en-US" w:eastAsia="zh-CN"/>
        </w:rPr>
        <w:t>号决议</w:t>
      </w:r>
      <w:r w:rsidRPr="00D70068">
        <w:rPr>
          <w:lang w:val="ru-RU" w:eastAsia="zh-CN"/>
        </w:rPr>
        <w:tab/>
      </w:r>
      <w:r w:rsidRPr="006E3B9B">
        <w:rPr>
          <w:rFonts w:hint="eastAsia"/>
          <w:lang w:eastAsia="zh-CN"/>
        </w:rPr>
        <w:t>国际航海无线电协会为支付</w:t>
      </w:r>
      <w:r w:rsidRPr="006E3B9B">
        <w:rPr>
          <w:rFonts w:hint="eastAsia"/>
          <w:lang w:eastAsia="zh-CN"/>
        </w:rPr>
        <w:t>CCIR</w:t>
      </w:r>
      <w:r w:rsidRPr="00D70068">
        <w:rPr>
          <w:rFonts w:hint="eastAsia"/>
          <w:lang w:val="ru-RU" w:eastAsia="zh-CN"/>
        </w:rPr>
        <w:t xml:space="preserve"> </w:t>
      </w:r>
      <w:r w:rsidRPr="00D70068">
        <w:rPr>
          <w:lang w:val="ru-RU" w:eastAsia="zh-CN"/>
        </w:rPr>
        <w:t>1948</w:t>
      </w:r>
      <w:r w:rsidRPr="006E3B9B">
        <w:rPr>
          <w:rFonts w:hint="eastAsia"/>
          <w:lang w:eastAsia="zh-CN"/>
        </w:rPr>
        <w:t>年斯德哥尔摩会议和哥本哈根大会的费用</w:t>
      </w:r>
      <w:r w:rsidRPr="00D70068">
        <w:rPr>
          <w:lang w:val="ru-RU" w:eastAsia="zh-CN"/>
        </w:rPr>
        <w:br/>
      </w:r>
      <w:r w:rsidRPr="006E3B9B">
        <w:rPr>
          <w:rFonts w:hint="eastAsia"/>
          <w:lang w:eastAsia="zh-CN"/>
        </w:rPr>
        <w:t>提供的资金</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E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186</w:t>
      </w:r>
      <w:r w:rsidRPr="006E3B9B">
        <w:rPr>
          <w:lang w:val="en-US" w:eastAsia="zh-CN"/>
        </w:rPr>
        <w:t>号决议</w:t>
      </w:r>
      <w:r w:rsidRPr="00D70068">
        <w:rPr>
          <w:lang w:val="ru-RU" w:eastAsia="zh-CN"/>
        </w:rPr>
        <w:tab/>
      </w:r>
      <w:r w:rsidRPr="006E3B9B">
        <w:rPr>
          <w:rFonts w:hint="eastAsia"/>
          <w:lang w:eastAsia="zh-CN"/>
        </w:rPr>
        <w:t>国际广播联盟为支付</w:t>
      </w:r>
      <w:r w:rsidRPr="006E3B9B">
        <w:rPr>
          <w:lang w:eastAsia="zh-CN"/>
        </w:rPr>
        <w:t>CCIR</w:t>
      </w:r>
      <w:r w:rsidRPr="00D70068">
        <w:rPr>
          <w:rFonts w:hint="eastAsia"/>
          <w:lang w:val="ru-RU" w:eastAsia="zh-CN"/>
        </w:rPr>
        <w:t xml:space="preserve"> </w:t>
      </w:r>
      <w:r w:rsidRPr="00D70068">
        <w:rPr>
          <w:lang w:val="ru-RU" w:eastAsia="zh-CN"/>
        </w:rPr>
        <w:t>1948</w:t>
      </w:r>
      <w:r w:rsidRPr="006E3B9B">
        <w:rPr>
          <w:rFonts w:hint="eastAsia"/>
          <w:lang w:eastAsia="zh-CN"/>
        </w:rPr>
        <w:t>年斯德哥尔摩会议分摊的费用</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187</w:t>
      </w:r>
      <w:r w:rsidRPr="006E3B9B">
        <w:rPr>
          <w:lang w:val="en-US" w:eastAsia="zh-CN"/>
        </w:rPr>
        <w:t>号决议</w:t>
      </w:r>
      <w:r w:rsidRPr="00D70068">
        <w:rPr>
          <w:lang w:val="ru-RU" w:eastAsia="zh-CN"/>
        </w:rPr>
        <w:tab/>
      </w:r>
      <w:r w:rsidRPr="006E3B9B">
        <w:rPr>
          <w:rFonts w:hint="eastAsia"/>
          <w:lang w:val="en-US" w:eastAsia="zh-CN"/>
        </w:rPr>
        <w:t>免除欧广联</w:t>
      </w:r>
      <w:r w:rsidRPr="00D70068">
        <w:rPr>
          <w:rFonts w:hint="eastAsia"/>
          <w:lang w:val="ru-RU" w:eastAsia="zh-CN"/>
        </w:rPr>
        <w:t>（</w:t>
      </w:r>
      <w:r w:rsidRPr="006E3B9B">
        <w:rPr>
          <w:lang w:eastAsia="zh-CN"/>
        </w:rPr>
        <w:t>EBU</w:t>
      </w:r>
      <w:r w:rsidRPr="00D70068">
        <w:rPr>
          <w:rFonts w:hint="eastAsia"/>
          <w:lang w:val="ru-RU" w:eastAsia="zh-CN"/>
        </w:rPr>
        <w:t>）</w:t>
      </w:r>
      <w:r w:rsidRPr="006E3B9B">
        <w:rPr>
          <w:rFonts w:hint="eastAsia"/>
          <w:lang w:eastAsia="zh-CN"/>
        </w:rPr>
        <w:t>分摊佛罗伦萨</w:t>
      </w:r>
      <w:r w:rsidRPr="00D70068">
        <w:rPr>
          <w:lang w:val="ru-RU" w:eastAsia="zh-CN"/>
        </w:rPr>
        <w:t>/</w:t>
      </w:r>
      <w:r w:rsidRPr="006E3B9B">
        <w:rPr>
          <w:rFonts w:hint="eastAsia"/>
          <w:lang w:eastAsia="zh-CN"/>
        </w:rPr>
        <w:t>拉巴洛高频广播大会费用的义务</w:t>
      </w:r>
      <w:r w:rsidR="00A45877" w:rsidRPr="00D70068">
        <w:rPr>
          <w:lang w:val="ru-RU" w:eastAsia="zh-CN"/>
        </w:rPr>
        <w:tab/>
      </w:r>
      <w:r w:rsidRPr="00D70068">
        <w:rPr>
          <w:lang w:val="ru-RU" w:eastAsia="zh-CN"/>
        </w:rPr>
        <w:tab/>
        <w:t>1950</w:t>
      </w:r>
      <w:r w:rsidRPr="006E3B9B">
        <w:rPr>
          <w:rFonts w:hint="eastAsia"/>
          <w:lang w:val="en-US" w:eastAsia="zh-CN"/>
        </w:rPr>
        <w:t>年</w:t>
      </w:r>
    </w:p>
    <w:p w14:paraId="4827BCE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188</w:t>
      </w:r>
      <w:r w:rsidRPr="006E3B9B">
        <w:rPr>
          <w:lang w:val="en-US" w:eastAsia="zh-CN"/>
        </w:rPr>
        <w:t>号决议</w:t>
      </w:r>
      <w:r w:rsidRPr="00D70068">
        <w:rPr>
          <w:lang w:val="ru-RU" w:eastAsia="zh-CN"/>
        </w:rPr>
        <w:tab/>
      </w:r>
      <w:r w:rsidRPr="006E3B9B">
        <w:rPr>
          <w:rFonts w:hint="eastAsia"/>
          <w:lang w:eastAsia="zh-CN"/>
        </w:rPr>
        <w:t>佛罗伦萨</w:t>
      </w:r>
      <w:r w:rsidRPr="00D70068">
        <w:rPr>
          <w:lang w:val="ru-RU" w:eastAsia="zh-CN"/>
        </w:rPr>
        <w:t>/</w:t>
      </w:r>
      <w:r w:rsidRPr="006E3B9B">
        <w:rPr>
          <w:rFonts w:hint="eastAsia"/>
          <w:lang w:eastAsia="zh-CN"/>
        </w:rPr>
        <w:t>拉巴洛大会费用的分摊</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189</w:t>
      </w:r>
      <w:r w:rsidRPr="006E3B9B">
        <w:rPr>
          <w:lang w:val="en-US" w:eastAsia="zh-CN"/>
        </w:rPr>
        <w:t>号决议</w:t>
      </w:r>
      <w:r w:rsidRPr="00D70068">
        <w:rPr>
          <w:lang w:val="ru-RU" w:eastAsia="zh-CN"/>
        </w:rPr>
        <w:tab/>
      </w:r>
      <w:r w:rsidRPr="006E3B9B">
        <w:rPr>
          <w:rFonts w:hint="eastAsia"/>
          <w:lang w:eastAsia="zh-CN"/>
        </w:rPr>
        <w:t>埃塞俄比亚要求降低会费等级</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E8"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CE9" w14:textId="77777777" w:rsidR="006E3B9B" w:rsidRPr="00D70068" w:rsidRDefault="006E3B9B" w:rsidP="00A45877">
      <w:pPr>
        <w:pStyle w:val="Appendixref"/>
        <w:rPr>
          <w:lang w:val="ru-RU" w:eastAsia="zh-CN"/>
        </w:rPr>
      </w:pPr>
      <w:r w:rsidRPr="006E3B9B">
        <w:rPr>
          <w:lang w:val="en-US" w:eastAsia="zh-CN"/>
        </w:rPr>
        <w:lastRenderedPageBreak/>
        <w:t>第</w:t>
      </w:r>
      <w:r w:rsidRPr="00D70068">
        <w:rPr>
          <w:lang w:val="ru-RU" w:eastAsia="zh-CN"/>
        </w:rPr>
        <w:t>190</w:t>
      </w:r>
      <w:r w:rsidRPr="006E3B9B">
        <w:rPr>
          <w:lang w:val="en-US" w:eastAsia="zh-CN"/>
        </w:rPr>
        <w:t>号决议</w:t>
      </w:r>
      <w:r w:rsidRPr="00D70068">
        <w:rPr>
          <w:lang w:val="ru-RU" w:eastAsia="zh-CN"/>
        </w:rPr>
        <w:tab/>
      </w:r>
      <w:r w:rsidRPr="006E3B9B">
        <w:rPr>
          <w:rFonts w:hint="eastAsia"/>
          <w:lang w:val="en-US" w:eastAsia="zh-CN"/>
        </w:rPr>
        <w:t>以</w:t>
      </w:r>
      <w:r w:rsidRPr="006E3B9B">
        <w:rPr>
          <w:rFonts w:hint="eastAsia"/>
          <w:lang w:eastAsia="zh-CN"/>
        </w:rPr>
        <w:t>法文之外的其它语文出版</w:t>
      </w:r>
      <w:r w:rsidRPr="006E3B9B">
        <w:rPr>
          <w:lang w:eastAsia="zh-CN"/>
        </w:rPr>
        <w:t>国际电话咨询委员会</w:t>
      </w:r>
      <w:r w:rsidRPr="006E3B9B">
        <w:rPr>
          <w:rFonts w:hint="eastAsia"/>
          <w:lang w:eastAsia="zh-CN"/>
        </w:rPr>
        <w:t>的文件</w:t>
      </w:r>
      <w:r w:rsidR="00A45877" w:rsidRPr="00D70068">
        <w:rPr>
          <w:lang w:val="ru-RU" w:eastAsia="zh-CN"/>
        </w:rPr>
        <w:tab/>
      </w:r>
      <w:r w:rsidRPr="00D70068">
        <w:rPr>
          <w:lang w:val="ru-RU" w:eastAsia="zh-CN"/>
        </w:rPr>
        <w:tab/>
        <w:t>1954</w:t>
      </w:r>
      <w:r w:rsidRPr="006E3B9B">
        <w:rPr>
          <w:rFonts w:hint="eastAsia"/>
          <w:lang w:val="en-US" w:eastAsia="zh-CN"/>
        </w:rPr>
        <w:t>年</w:t>
      </w:r>
    </w:p>
    <w:p w14:paraId="4827BCE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191</w:t>
      </w:r>
      <w:r w:rsidRPr="006E3B9B">
        <w:rPr>
          <w:lang w:val="en-US" w:eastAsia="zh-CN"/>
        </w:rPr>
        <w:t>号决议</w:t>
      </w:r>
      <w:r w:rsidRPr="00D70068">
        <w:rPr>
          <w:lang w:val="ru-RU" w:eastAsia="zh-CN"/>
        </w:rPr>
        <w:tab/>
      </w:r>
      <w:r w:rsidRPr="006E3B9B">
        <w:rPr>
          <w:rFonts w:hint="eastAsia"/>
          <w:lang w:eastAsia="zh-CN"/>
        </w:rPr>
        <w:t>业务文件的分发</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CE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电联提交经济和社会理事会的报告</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E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193</w:t>
      </w:r>
      <w:r w:rsidRPr="006E3B9B">
        <w:rPr>
          <w:lang w:val="en-US" w:eastAsia="zh-CN"/>
        </w:rPr>
        <w:t>号决议</w:t>
      </w:r>
      <w:r w:rsidRPr="00D70068">
        <w:rPr>
          <w:lang w:val="ru-RU" w:eastAsia="zh-CN"/>
        </w:rPr>
        <w:tab/>
      </w:r>
      <w:r w:rsidRPr="006E3B9B">
        <w:rPr>
          <w:rFonts w:hint="eastAsia"/>
          <w:lang w:eastAsia="zh-CN"/>
        </w:rPr>
        <w:t>《专门机构特权与豁免公约》</w:t>
      </w:r>
      <w:r w:rsidRPr="00D70068">
        <w:rPr>
          <w:lang w:val="ru-RU" w:eastAsia="zh-CN"/>
        </w:rPr>
        <w:tab/>
      </w:r>
      <w:r w:rsidR="00A45877" w:rsidRPr="00D70068">
        <w:rPr>
          <w:lang w:val="ru-RU" w:eastAsia="zh-CN"/>
        </w:rPr>
        <w:tab/>
      </w:r>
      <w:r w:rsidRPr="00D70068">
        <w:rPr>
          <w:lang w:val="ru-RU" w:eastAsia="zh-CN"/>
        </w:rPr>
        <w:t>6.2</w:t>
      </w:r>
    </w:p>
    <w:p w14:paraId="4827BCE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194</w:t>
      </w:r>
      <w:r w:rsidRPr="006E3B9B">
        <w:rPr>
          <w:lang w:val="en-US" w:eastAsia="zh-CN"/>
        </w:rPr>
        <w:t>号决议</w:t>
      </w:r>
      <w:r w:rsidRPr="00D70068">
        <w:rPr>
          <w:lang w:val="ru-RU" w:eastAsia="zh-CN"/>
        </w:rPr>
        <w:tab/>
      </w:r>
      <w:r w:rsidRPr="006E3B9B">
        <w:rPr>
          <w:rFonts w:hint="eastAsia"/>
          <w:lang w:val="en-US" w:eastAsia="zh-CN"/>
        </w:rPr>
        <w:t>代表国际</w:t>
      </w:r>
      <w:r w:rsidRPr="006E3B9B">
        <w:rPr>
          <w:rFonts w:hint="eastAsia"/>
          <w:lang w:eastAsia="zh-CN"/>
        </w:rPr>
        <w:t>电联出席联合国的大会和会议</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CE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195</w:t>
      </w:r>
      <w:r w:rsidRPr="006E3B9B">
        <w:rPr>
          <w:lang w:val="en-US" w:eastAsia="zh-CN"/>
        </w:rPr>
        <w:t>号决议</w:t>
      </w:r>
      <w:r w:rsidRPr="00D70068">
        <w:rPr>
          <w:lang w:val="ru-RU" w:eastAsia="zh-CN"/>
        </w:rPr>
        <w:tab/>
      </w:r>
      <w:r w:rsidRPr="006E3B9B">
        <w:rPr>
          <w:rFonts w:hint="eastAsia"/>
          <w:lang w:eastAsia="zh-CN"/>
        </w:rPr>
        <w:t>向朝鲜民众提供援助</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E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电联和其它与电信业务密切相关的专门机构之间的关系</w:t>
      </w:r>
      <w:r w:rsidR="00A45877" w:rsidRPr="00D70068">
        <w:rPr>
          <w:lang w:val="ru-RU" w:eastAsia="zh-CN"/>
        </w:rPr>
        <w:tab/>
      </w:r>
      <w:r w:rsidRPr="00D70068">
        <w:rPr>
          <w:lang w:val="ru-RU" w:eastAsia="zh-CN"/>
        </w:rPr>
        <w:tab/>
        <w:t>1999</w:t>
      </w:r>
      <w:r w:rsidRPr="006E3B9B">
        <w:rPr>
          <w:rFonts w:hint="eastAsia"/>
          <w:lang w:val="en-US" w:eastAsia="zh-CN"/>
        </w:rPr>
        <w:t>年</w:t>
      </w:r>
    </w:p>
    <w:p w14:paraId="4827BCF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197</w:t>
      </w:r>
      <w:r w:rsidRPr="006E3B9B">
        <w:rPr>
          <w:lang w:val="en-US" w:eastAsia="zh-CN"/>
        </w:rPr>
        <w:t>号决议</w:t>
      </w:r>
      <w:r w:rsidRPr="00D70068">
        <w:rPr>
          <w:lang w:val="ru-RU" w:eastAsia="zh-CN"/>
        </w:rPr>
        <w:tab/>
      </w:r>
      <w:r w:rsidRPr="006E3B9B">
        <w:rPr>
          <w:rFonts w:hint="eastAsia"/>
          <w:lang w:eastAsia="zh-CN"/>
        </w:rPr>
        <w:t>国际电联大会和会议上的代理表决和代表参会</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198</w:t>
      </w:r>
      <w:r w:rsidRPr="006E3B9B">
        <w:rPr>
          <w:lang w:val="en-US" w:eastAsia="zh-CN"/>
        </w:rPr>
        <w:t>号决议</w:t>
      </w:r>
      <w:r w:rsidRPr="00D70068">
        <w:rPr>
          <w:lang w:val="ru-RU" w:eastAsia="zh-CN"/>
        </w:rPr>
        <w:tab/>
      </w:r>
      <w:r w:rsidRPr="006E3B9B">
        <w:rPr>
          <w:rFonts w:hint="eastAsia"/>
          <w:lang w:eastAsia="zh-CN"/>
        </w:rPr>
        <w:t>出席行政大会代表团的证书格式</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199</w:t>
      </w:r>
      <w:r w:rsidRPr="006E3B9B">
        <w:rPr>
          <w:lang w:val="en-US" w:eastAsia="zh-CN"/>
        </w:rPr>
        <w:t>号决议</w:t>
      </w:r>
      <w:r w:rsidRPr="00D70068">
        <w:rPr>
          <w:lang w:val="ru-RU" w:eastAsia="zh-CN"/>
        </w:rPr>
        <w:tab/>
        <w:t>1951</w:t>
      </w:r>
      <w:r w:rsidRPr="006E3B9B">
        <w:rPr>
          <w:rFonts w:hint="eastAsia"/>
          <w:lang w:eastAsia="zh-CN"/>
        </w:rPr>
        <w:t>年</w:t>
      </w:r>
      <w:r w:rsidRPr="00D70068">
        <w:rPr>
          <w:lang w:val="ru-RU" w:eastAsia="zh-CN"/>
        </w:rPr>
        <w:t>8</w:t>
      </w:r>
      <w:r w:rsidRPr="006E3B9B">
        <w:rPr>
          <w:rFonts w:hint="eastAsia"/>
          <w:lang w:eastAsia="zh-CN"/>
        </w:rPr>
        <w:t>月</w:t>
      </w:r>
      <w:r w:rsidRPr="00D70068">
        <w:rPr>
          <w:lang w:val="ru-RU" w:eastAsia="zh-CN"/>
        </w:rPr>
        <w:t>16</w:t>
      </w:r>
      <w:r w:rsidRPr="006E3B9B">
        <w:rPr>
          <w:rFonts w:hint="eastAsia"/>
          <w:lang w:eastAsia="zh-CN"/>
        </w:rPr>
        <w:t>日在日内瓦举行特别行政无线电大会</w:t>
      </w:r>
      <w:r w:rsidRPr="00D70068">
        <w:rPr>
          <w:rFonts w:hint="eastAsia"/>
          <w:lang w:val="ru-RU" w:eastAsia="zh-CN"/>
        </w:rPr>
        <w:t>（</w:t>
      </w:r>
      <w:r w:rsidRPr="006E3B9B">
        <w:rPr>
          <w:lang w:eastAsia="zh-CN"/>
        </w:rPr>
        <w:t>EARC</w:t>
      </w:r>
      <w:r w:rsidRPr="00D70068">
        <w:rPr>
          <w:rFonts w:hint="eastAsia"/>
          <w:lang w:val="ru-RU" w:eastAsia="zh-CN"/>
        </w:rPr>
        <w:t>）</w:t>
      </w:r>
      <w:r w:rsidR="00A45877" w:rsidRPr="00D70068">
        <w:rPr>
          <w:lang w:val="ru-RU" w:eastAsia="zh-CN"/>
        </w:rPr>
        <w:tab/>
      </w:r>
      <w:r w:rsidRPr="00D70068">
        <w:rPr>
          <w:lang w:val="ru-RU" w:eastAsia="zh-CN"/>
        </w:rPr>
        <w:tab/>
        <w:t>1952</w:t>
      </w:r>
      <w:r w:rsidRPr="006E3B9B">
        <w:rPr>
          <w:rFonts w:hint="eastAsia"/>
          <w:lang w:val="en-US" w:eastAsia="zh-CN"/>
        </w:rPr>
        <w:t>年</w:t>
      </w:r>
    </w:p>
    <w:p w14:paraId="4827BCF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200</w:t>
      </w:r>
      <w:r w:rsidRPr="006E3B9B">
        <w:rPr>
          <w:lang w:val="en-US" w:eastAsia="zh-CN"/>
        </w:rPr>
        <w:t>号决议</w:t>
      </w:r>
      <w:r w:rsidRPr="00D70068">
        <w:rPr>
          <w:lang w:val="ru-RU" w:eastAsia="zh-CN"/>
        </w:rPr>
        <w:tab/>
      </w:r>
      <w:r w:rsidRPr="006E3B9B">
        <w:rPr>
          <w:rFonts w:hint="eastAsia"/>
          <w:lang w:eastAsia="zh-CN"/>
        </w:rPr>
        <w:t>特别行政无线电大会的筹备</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201</w:t>
      </w:r>
      <w:r w:rsidRPr="006E3B9B">
        <w:rPr>
          <w:lang w:val="en-US" w:eastAsia="zh-CN"/>
        </w:rPr>
        <w:t>号决议</w:t>
      </w:r>
      <w:r w:rsidRPr="00D70068">
        <w:rPr>
          <w:lang w:val="ru-RU" w:eastAsia="zh-CN"/>
        </w:rPr>
        <w:tab/>
      </w:r>
      <w:r w:rsidRPr="006E3B9B">
        <w:rPr>
          <w:rFonts w:hint="eastAsia"/>
          <w:lang w:eastAsia="zh-CN"/>
        </w:rPr>
        <w:t>过渡阶段的频率指配</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F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202</w:t>
      </w:r>
      <w:r w:rsidRPr="006E3B9B">
        <w:rPr>
          <w:lang w:val="en-US" w:eastAsia="zh-CN"/>
        </w:rPr>
        <w:t>号决议</w:t>
      </w:r>
      <w:r w:rsidRPr="00D70068">
        <w:rPr>
          <w:lang w:val="ru-RU" w:eastAsia="zh-CN"/>
        </w:rPr>
        <w:tab/>
        <w:t xml:space="preserve">27,500 </w:t>
      </w:r>
      <w:r w:rsidRPr="006E3B9B">
        <w:rPr>
          <w:lang w:eastAsia="zh-CN"/>
        </w:rPr>
        <w:t>kc</w:t>
      </w:r>
      <w:r w:rsidRPr="00D70068">
        <w:rPr>
          <w:lang w:val="ru-RU" w:eastAsia="zh-CN"/>
        </w:rPr>
        <w:t>/</w:t>
      </w:r>
      <w:r w:rsidRPr="006E3B9B">
        <w:rPr>
          <w:lang w:eastAsia="zh-CN"/>
        </w:rPr>
        <w:t>s</w:t>
      </w:r>
      <w:r w:rsidRPr="006E3B9B">
        <w:rPr>
          <w:rFonts w:hint="eastAsia"/>
          <w:lang w:eastAsia="zh-CN"/>
        </w:rPr>
        <w:t>以上频率的通知</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203</w:t>
      </w:r>
      <w:r w:rsidRPr="006E3B9B">
        <w:rPr>
          <w:lang w:val="en-US" w:eastAsia="zh-CN"/>
        </w:rPr>
        <w:t>号决议</w:t>
      </w:r>
      <w:r w:rsidRPr="00D70068">
        <w:rPr>
          <w:lang w:val="ru-RU" w:eastAsia="zh-CN"/>
        </w:rPr>
        <w:tab/>
      </w:r>
      <w:r w:rsidRPr="006E3B9B">
        <w:rPr>
          <w:rFonts w:hint="eastAsia"/>
          <w:lang w:eastAsia="zh-CN"/>
        </w:rPr>
        <w:t>分摊临时频率委员会费用的会费</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204</w:t>
      </w:r>
      <w:r w:rsidRPr="006E3B9B">
        <w:rPr>
          <w:lang w:val="en-US" w:eastAsia="zh-CN"/>
        </w:rPr>
        <w:t>号决议</w:t>
      </w:r>
      <w:r w:rsidRPr="00D70068">
        <w:rPr>
          <w:lang w:val="ru-RU" w:eastAsia="zh-CN"/>
        </w:rPr>
        <w:tab/>
      </w:r>
      <w:r w:rsidRPr="006E3B9B">
        <w:rPr>
          <w:rFonts w:hint="eastAsia"/>
          <w:lang w:eastAsia="zh-CN"/>
        </w:rPr>
        <w:t>分摊高频广播技术委员会费用的会费</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205</w:t>
      </w:r>
      <w:r w:rsidRPr="006E3B9B">
        <w:rPr>
          <w:lang w:val="en-US" w:eastAsia="zh-CN"/>
        </w:rPr>
        <w:t>号决议</w:t>
      </w:r>
      <w:r w:rsidRPr="00D70068">
        <w:rPr>
          <w:lang w:val="ru-RU" w:eastAsia="zh-CN"/>
        </w:rPr>
        <w:tab/>
      </w:r>
      <w:r w:rsidRPr="006E3B9B">
        <w:rPr>
          <w:rFonts w:hint="eastAsia"/>
          <w:lang w:eastAsia="zh-CN"/>
        </w:rPr>
        <w:t>高频广播规划的实施</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F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206</w:t>
      </w:r>
      <w:r w:rsidRPr="006E3B9B">
        <w:rPr>
          <w:lang w:val="en-US" w:eastAsia="zh-CN"/>
        </w:rPr>
        <w:t>号决议</w:t>
      </w:r>
      <w:r w:rsidRPr="00D70068">
        <w:rPr>
          <w:lang w:val="ru-RU" w:eastAsia="zh-CN"/>
        </w:rPr>
        <w:tab/>
      </w:r>
      <w:r w:rsidRPr="006E3B9B">
        <w:rPr>
          <w:rFonts w:hint="eastAsia"/>
          <w:lang w:eastAsia="zh-CN"/>
        </w:rPr>
        <w:t>针对协调</w:t>
      </w:r>
      <w:r w:rsidRPr="00D70068">
        <w:rPr>
          <w:lang w:val="ru-RU" w:eastAsia="zh-CN"/>
        </w:rPr>
        <w:t xml:space="preserve">4000 </w:t>
      </w:r>
      <w:r w:rsidRPr="006E3B9B">
        <w:rPr>
          <w:lang w:eastAsia="zh-CN"/>
        </w:rPr>
        <w:t>kc</w:t>
      </w:r>
      <w:r w:rsidRPr="00D70068">
        <w:rPr>
          <w:lang w:val="ru-RU" w:eastAsia="zh-CN"/>
        </w:rPr>
        <w:t>/</w:t>
      </w:r>
      <w:r w:rsidRPr="006E3B9B">
        <w:rPr>
          <w:lang w:eastAsia="zh-CN"/>
        </w:rPr>
        <w:t>s</w:t>
      </w:r>
      <w:r w:rsidRPr="006E3B9B">
        <w:rPr>
          <w:rFonts w:hint="eastAsia"/>
          <w:lang w:eastAsia="zh-CN"/>
        </w:rPr>
        <w:t>以下</w:t>
      </w:r>
      <w:r w:rsidRPr="00D70068">
        <w:rPr>
          <w:rFonts w:hint="eastAsia"/>
          <w:lang w:val="ru-RU" w:eastAsia="zh-CN"/>
        </w:rPr>
        <w:t>2</w:t>
      </w:r>
      <w:r w:rsidRPr="006E3B9B">
        <w:rPr>
          <w:rFonts w:hint="eastAsia"/>
          <w:lang w:eastAsia="zh-CN"/>
        </w:rPr>
        <w:t>区国家频率清单向</w:t>
      </w:r>
      <w:r w:rsidRPr="00D70068">
        <w:rPr>
          <w:rFonts w:hint="eastAsia"/>
          <w:lang w:val="ru-RU" w:eastAsia="zh-CN"/>
        </w:rPr>
        <w:t>2</w:t>
      </w:r>
      <w:r w:rsidRPr="006E3B9B">
        <w:rPr>
          <w:rFonts w:hint="eastAsia"/>
          <w:lang w:eastAsia="zh-CN"/>
        </w:rPr>
        <w:t>区国家提出的建议</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F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207</w:t>
      </w:r>
      <w:r w:rsidRPr="006E3B9B">
        <w:rPr>
          <w:lang w:val="en-US" w:eastAsia="zh-CN"/>
        </w:rPr>
        <w:t>号决议</w:t>
      </w:r>
      <w:r w:rsidRPr="00D70068">
        <w:rPr>
          <w:lang w:val="ru-RU" w:eastAsia="zh-CN"/>
        </w:rPr>
        <w:tab/>
      </w:r>
      <w:r w:rsidRPr="006E3B9B">
        <w:rPr>
          <w:rFonts w:hint="eastAsia"/>
          <w:lang w:eastAsia="zh-CN"/>
        </w:rPr>
        <w:t>接收国对国外广播的事先认可</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F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208</w:t>
      </w:r>
      <w:r w:rsidRPr="006E3B9B">
        <w:rPr>
          <w:lang w:val="en-US" w:eastAsia="zh-CN"/>
        </w:rPr>
        <w:t>号决议</w:t>
      </w:r>
      <w:r w:rsidRPr="00D70068">
        <w:rPr>
          <w:lang w:val="ru-RU" w:eastAsia="zh-CN"/>
        </w:rPr>
        <w:tab/>
      </w:r>
      <w:r w:rsidRPr="006E3B9B">
        <w:rPr>
          <w:rFonts w:hint="eastAsia"/>
          <w:lang w:eastAsia="zh-CN"/>
        </w:rPr>
        <w:t>有关国际电联职员养恤金方案的研究</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209</w:t>
      </w:r>
      <w:r w:rsidRPr="006E3B9B">
        <w:rPr>
          <w:lang w:val="en-US" w:eastAsia="zh-CN"/>
        </w:rPr>
        <w:t>号决议</w:t>
      </w:r>
      <w:r w:rsidRPr="00D70068">
        <w:rPr>
          <w:lang w:val="ru-RU" w:eastAsia="zh-CN"/>
        </w:rPr>
        <w:tab/>
      </w:r>
      <w:r w:rsidRPr="006E3B9B">
        <w:rPr>
          <w:rFonts w:hint="eastAsia"/>
          <w:lang w:eastAsia="zh-CN"/>
        </w:rPr>
        <w:t>国际电联职员疾病保险方案</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210</w:t>
      </w:r>
      <w:r w:rsidRPr="006E3B9B">
        <w:rPr>
          <w:lang w:val="en-US" w:eastAsia="zh-CN"/>
        </w:rPr>
        <w:t>号决议</w:t>
      </w:r>
      <w:r w:rsidRPr="00D70068">
        <w:rPr>
          <w:lang w:val="ru-RU" w:eastAsia="zh-CN"/>
        </w:rPr>
        <w:tab/>
      </w:r>
      <w:r w:rsidRPr="006E3B9B">
        <w:rPr>
          <w:rFonts w:hint="eastAsia"/>
          <w:lang w:eastAsia="zh-CN"/>
        </w:rPr>
        <w:t>本地招聘职员的就业条件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F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211</w:t>
      </w:r>
      <w:r w:rsidRPr="006E3B9B">
        <w:rPr>
          <w:lang w:val="en-US" w:eastAsia="zh-CN"/>
        </w:rPr>
        <w:t>号决议</w:t>
      </w:r>
      <w:r w:rsidRPr="00D70068">
        <w:rPr>
          <w:lang w:val="ru-RU" w:eastAsia="zh-CN"/>
        </w:rPr>
        <w:tab/>
      </w:r>
      <w:r w:rsidRPr="006E3B9B">
        <w:rPr>
          <w:rFonts w:hint="eastAsia"/>
          <w:lang w:eastAsia="zh-CN"/>
        </w:rPr>
        <w:t>《人事规则》</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F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212</w:t>
      </w:r>
      <w:r w:rsidRPr="006E3B9B">
        <w:rPr>
          <w:lang w:val="en-US" w:eastAsia="zh-CN"/>
        </w:rPr>
        <w:t>号决议</w:t>
      </w:r>
      <w:r w:rsidRPr="00D70068">
        <w:rPr>
          <w:lang w:val="ru-RU" w:eastAsia="zh-CN"/>
        </w:rPr>
        <w:tab/>
      </w:r>
      <w:r w:rsidRPr="006E3B9B">
        <w:rPr>
          <w:rFonts w:hint="eastAsia"/>
          <w:lang w:val="fr-FR" w:eastAsia="zh-CN"/>
        </w:rPr>
        <w:t>专利</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0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213</w:t>
      </w:r>
      <w:r w:rsidRPr="006E3B9B">
        <w:rPr>
          <w:lang w:val="en-US" w:eastAsia="zh-CN"/>
        </w:rPr>
        <w:t>号决议</w:t>
      </w:r>
      <w:r w:rsidRPr="00D70068">
        <w:rPr>
          <w:lang w:val="ru-RU" w:eastAsia="zh-CN"/>
        </w:rPr>
        <w:tab/>
      </w:r>
      <w:r w:rsidRPr="006E3B9B">
        <w:rPr>
          <w:rFonts w:hint="eastAsia"/>
          <w:lang w:eastAsia="zh-CN"/>
        </w:rPr>
        <w:t>同声传译设备</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电联在日内瓦建设一座办公楼的可能性</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215</w:t>
      </w:r>
      <w:r w:rsidRPr="006E3B9B">
        <w:rPr>
          <w:lang w:val="en-US" w:eastAsia="zh-CN"/>
        </w:rPr>
        <w:t>号决议</w:t>
      </w:r>
      <w:r w:rsidRPr="00D70068">
        <w:rPr>
          <w:lang w:val="ru-RU" w:eastAsia="zh-CN"/>
        </w:rPr>
        <w:tab/>
      </w:r>
      <w:r w:rsidRPr="006E3B9B">
        <w:rPr>
          <w:rFonts w:hint="eastAsia"/>
          <w:lang w:eastAsia="zh-CN"/>
        </w:rPr>
        <w:t>放弃将海牙作为特别行政无线电大会总部所造成的费用的分摊</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3"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6</w:t>
      </w:r>
      <w:r w:rsidRPr="006E3B9B">
        <w:rPr>
          <w:rFonts w:hint="eastAsia"/>
          <w:lang w:eastAsia="zh-CN"/>
        </w:rPr>
        <w:t>届会议</w:t>
      </w:r>
      <w:r w:rsidRPr="00D70068">
        <w:rPr>
          <w:rFonts w:hint="eastAsia"/>
          <w:lang w:val="ru-RU" w:eastAsia="zh-CN"/>
        </w:rPr>
        <w:t>（</w:t>
      </w:r>
      <w:r w:rsidRPr="00D70068">
        <w:rPr>
          <w:lang w:val="ru-RU" w:eastAsia="zh-CN"/>
        </w:rPr>
        <w:t>1951</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rFonts w:hint="eastAsia"/>
          <w:lang w:val="ru-RU" w:eastAsia="zh-CN"/>
        </w:rPr>
        <w:t>）</w:t>
      </w:r>
    </w:p>
    <w:p w14:paraId="4827BD0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216</w:t>
      </w:r>
      <w:r w:rsidRPr="006E3B9B">
        <w:rPr>
          <w:lang w:val="en-US" w:eastAsia="zh-CN"/>
        </w:rPr>
        <w:t>号决议</w:t>
      </w:r>
      <w:r w:rsidRPr="00D70068">
        <w:rPr>
          <w:lang w:val="ru-RU" w:eastAsia="zh-CN"/>
        </w:rPr>
        <w:tab/>
      </w:r>
      <w:r w:rsidRPr="006E3B9B">
        <w:rPr>
          <w:rFonts w:hint="eastAsia"/>
          <w:lang w:val="en-US" w:eastAsia="zh-CN"/>
        </w:rPr>
        <w:t>要求成为国际</w:t>
      </w:r>
      <w:r w:rsidRPr="006E3B9B">
        <w:rPr>
          <w:rFonts w:hint="eastAsia"/>
          <w:lang w:eastAsia="zh-CN"/>
        </w:rPr>
        <w:t>电联成员国的申请</w:t>
      </w:r>
      <w:r w:rsidRPr="00D70068">
        <w:rPr>
          <w:rFonts w:hint="eastAsia"/>
          <w:lang w:val="ru-RU" w:eastAsia="zh-CN"/>
        </w:rPr>
        <w:tab/>
      </w:r>
      <w:r w:rsidR="00A45877" w:rsidRPr="00D70068">
        <w:rPr>
          <w:lang w:val="ru-RU" w:eastAsia="zh-CN"/>
        </w:rPr>
        <w:tab/>
      </w:r>
      <w:r w:rsidRPr="00D70068">
        <w:rPr>
          <w:lang w:val="ru-RU" w:eastAsia="zh-CN"/>
        </w:rPr>
        <w:t>6.1</w:t>
      </w:r>
    </w:p>
    <w:p w14:paraId="4827BD0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217</w:t>
      </w:r>
      <w:r w:rsidRPr="006E3B9B">
        <w:rPr>
          <w:lang w:val="en-US" w:eastAsia="zh-CN"/>
        </w:rPr>
        <w:t>号决议</w:t>
      </w:r>
      <w:r w:rsidRPr="00D70068">
        <w:rPr>
          <w:lang w:val="ru-RU" w:eastAsia="zh-CN"/>
        </w:rPr>
        <w:tab/>
      </w:r>
      <w:r w:rsidRPr="006E3B9B">
        <w:rPr>
          <w:rFonts w:hint="eastAsia"/>
          <w:lang w:eastAsia="zh-CN"/>
        </w:rPr>
        <w:t>理事会相关文件的汇编</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1951</w:t>
      </w:r>
      <w:r w:rsidRPr="006E3B9B">
        <w:rPr>
          <w:rFonts w:hint="eastAsia"/>
          <w:lang w:eastAsia="zh-CN"/>
        </w:rPr>
        <w:t>年</w:t>
      </w:r>
      <w:r w:rsidRPr="00D70068">
        <w:rPr>
          <w:lang w:val="ru-RU" w:eastAsia="zh-CN"/>
        </w:rPr>
        <w:t>-1952</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219</w:t>
      </w:r>
      <w:r w:rsidRPr="006E3B9B">
        <w:rPr>
          <w:lang w:val="en-US" w:eastAsia="zh-CN"/>
        </w:rPr>
        <w:t>号决议</w:t>
      </w:r>
      <w:r w:rsidRPr="00D70068">
        <w:rPr>
          <w:lang w:val="ru-RU" w:eastAsia="zh-CN"/>
        </w:rPr>
        <w:tab/>
        <w:t>1950</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1950</w:t>
      </w:r>
      <w:r w:rsidRPr="006E3B9B">
        <w:rPr>
          <w:rFonts w:hint="eastAsia"/>
          <w:lang w:eastAsia="zh-CN"/>
        </w:rPr>
        <w:t>年</w:t>
      </w:r>
      <w:r w:rsidRPr="00D70068">
        <w:rPr>
          <w:lang w:val="ru-RU" w:eastAsia="zh-CN"/>
        </w:rPr>
        <w:t>8</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221</w:t>
      </w:r>
      <w:r w:rsidRPr="006E3B9B">
        <w:rPr>
          <w:lang w:val="en-US" w:eastAsia="zh-CN"/>
        </w:rPr>
        <w:t>号决议</w:t>
      </w:r>
      <w:r w:rsidRPr="00D70068">
        <w:rPr>
          <w:lang w:val="ru-RU" w:eastAsia="zh-CN"/>
        </w:rPr>
        <w:tab/>
      </w:r>
      <w:r w:rsidRPr="006E3B9B">
        <w:rPr>
          <w:rFonts w:hint="eastAsia"/>
          <w:lang w:eastAsia="zh-CN"/>
        </w:rPr>
        <w:t>出版物处的补充预算</w:t>
      </w:r>
      <w:r w:rsidRPr="00D70068">
        <w:rPr>
          <w:lang w:val="ru-RU" w:eastAsia="zh-CN"/>
        </w:rPr>
        <w:tab/>
      </w:r>
      <w:r w:rsidR="00A45877" w:rsidRPr="00D70068">
        <w:rPr>
          <w:lang w:val="ru-RU" w:eastAsia="zh-CN"/>
        </w:rPr>
        <w:tab/>
      </w:r>
      <w:r w:rsidRPr="00D70068">
        <w:rPr>
          <w:lang w:val="ru-RU" w:eastAsia="zh-CN"/>
        </w:rPr>
        <w:t>1984</w:t>
      </w:r>
      <w:r w:rsidRPr="006E3B9B">
        <w:rPr>
          <w:rFonts w:hint="eastAsia"/>
          <w:lang w:val="en-US" w:eastAsia="zh-CN"/>
        </w:rPr>
        <w:t>年</w:t>
      </w:r>
    </w:p>
    <w:p w14:paraId="4827BD0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222</w:t>
      </w:r>
      <w:r w:rsidRPr="006E3B9B">
        <w:rPr>
          <w:lang w:val="en-US" w:eastAsia="zh-CN"/>
        </w:rPr>
        <w:t>号决议</w:t>
      </w:r>
      <w:r w:rsidRPr="00D70068">
        <w:rPr>
          <w:lang w:val="ru-RU" w:eastAsia="zh-CN"/>
        </w:rPr>
        <w:tab/>
      </w:r>
      <w:r w:rsidRPr="006E3B9B">
        <w:rPr>
          <w:rFonts w:hint="eastAsia"/>
          <w:lang w:eastAsia="zh-CN"/>
        </w:rPr>
        <w:t>专门机构和其它国际组织参加国际电联大会和会议的财务条件</w:t>
      </w:r>
      <w:r w:rsidRPr="00D70068">
        <w:rPr>
          <w:lang w:val="ru-RU" w:eastAsia="zh-CN"/>
        </w:rPr>
        <w:tab/>
      </w:r>
      <w:r w:rsidR="00A45877" w:rsidRPr="00D70068">
        <w:rPr>
          <w:lang w:val="ru-RU" w:eastAsia="zh-CN"/>
        </w:rPr>
        <w:tab/>
      </w:r>
      <w:r w:rsidRPr="00D70068">
        <w:rPr>
          <w:lang w:val="ru-RU" w:eastAsia="zh-CN"/>
        </w:rPr>
        <w:t>1967</w:t>
      </w:r>
      <w:r w:rsidRPr="006E3B9B">
        <w:rPr>
          <w:rFonts w:hint="eastAsia"/>
          <w:lang w:val="en-US" w:eastAsia="zh-CN"/>
        </w:rPr>
        <w:t>年</w:t>
      </w:r>
    </w:p>
    <w:p w14:paraId="4827BD0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223</w:t>
      </w:r>
      <w:r w:rsidRPr="006E3B9B">
        <w:rPr>
          <w:lang w:val="en-US" w:eastAsia="zh-CN"/>
        </w:rPr>
        <w:t>号决议</w:t>
      </w:r>
      <w:r w:rsidRPr="00D70068">
        <w:rPr>
          <w:lang w:val="ru-RU" w:eastAsia="zh-CN"/>
        </w:rPr>
        <w:tab/>
      </w:r>
      <w:r w:rsidRPr="006E3B9B">
        <w:rPr>
          <w:rFonts w:hint="eastAsia"/>
          <w:lang w:eastAsia="zh-CN"/>
        </w:rPr>
        <w:t>财务控制委员会的成员构成</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0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224</w:t>
      </w:r>
      <w:r w:rsidRPr="006E3B9B">
        <w:rPr>
          <w:lang w:val="en-US" w:eastAsia="zh-CN"/>
        </w:rPr>
        <w:t>号决议</w:t>
      </w:r>
      <w:r w:rsidRPr="00D70068">
        <w:rPr>
          <w:lang w:val="ru-RU" w:eastAsia="zh-CN"/>
        </w:rPr>
        <w:tab/>
      </w:r>
      <w:r w:rsidRPr="006E3B9B">
        <w:rPr>
          <w:rFonts w:hint="eastAsia"/>
          <w:lang w:eastAsia="zh-CN"/>
        </w:rPr>
        <w:t>财务控制委员会报告</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225</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226</w:t>
      </w:r>
      <w:r w:rsidRPr="006E3B9B">
        <w:rPr>
          <w:lang w:val="en-US" w:eastAsia="zh-CN"/>
        </w:rPr>
        <w:t>号决议</w:t>
      </w:r>
      <w:r w:rsidRPr="00D70068">
        <w:rPr>
          <w:lang w:val="ru-RU" w:eastAsia="zh-CN"/>
        </w:rPr>
        <w:tab/>
      </w:r>
      <w:r w:rsidRPr="006E3B9B">
        <w:rPr>
          <w:rFonts w:hint="eastAsia"/>
          <w:lang w:eastAsia="zh-CN"/>
        </w:rPr>
        <w:t>世界卫生组织有关国际流行病的电报</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F"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D10" w14:textId="77777777" w:rsidR="006E3B9B" w:rsidRPr="00D70068" w:rsidRDefault="006E3B9B" w:rsidP="00A45877">
      <w:pPr>
        <w:pStyle w:val="Appendixref"/>
        <w:rPr>
          <w:lang w:val="ru-RU" w:eastAsia="zh-CN"/>
        </w:rPr>
      </w:pPr>
      <w:r w:rsidRPr="006E3B9B">
        <w:rPr>
          <w:lang w:val="en-US" w:eastAsia="zh-CN"/>
        </w:rPr>
        <w:lastRenderedPageBreak/>
        <w:t>第</w:t>
      </w:r>
      <w:r w:rsidRPr="00D70068">
        <w:rPr>
          <w:lang w:val="ru-RU" w:eastAsia="zh-CN"/>
        </w:rPr>
        <w:t>227</w:t>
      </w:r>
      <w:r w:rsidRPr="006E3B9B">
        <w:rPr>
          <w:lang w:val="en-US" w:eastAsia="zh-CN"/>
        </w:rPr>
        <w:t>号决议</w:t>
      </w:r>
      <w:r w:rsidRPr="00D70068">
        <w:rPr>
          <w:lang w:val="ru-RU" w:eastAsia="zh-CN"/>
        </w:rPr>
        <w:tab/>
      </w:r>
      <w:r w:rsidRPr="006E3B9B">
        <w:rPr>
          <w:rFonts w:hint="eastAsia"/>
          <w:lang w:eastAsia="zh-CN"/>
        </w:rPr>
        <w:t>世界卫生组织有关国际流行病的电话商谈</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228</w:t>
      </w:r>
      <w:r w:rsidRPr="006E3B9B">
        <w:rPr>
          <w:lang w:val="en-US" w:eastAsia="zh-CN"/>
        </w:rPr>
        <w:t>号决议</w:t>
      </w:r>
      <w:r w:rsidRPr="00D70068">
        <w:rPr>
          <w:lang w:val="ru-RU" w:eastAsia="zh-CN"/>
        </w:rPr>
        <w:tab/>
      </w:r>
      <w:r w:rsidRPr="006E3B9B">
        <w:rPr>
          <w:lang w:eastAsia="zh-CN"/>
        </w:rPr>
        <w:t>特别行政无线电大会</w:t>
      </w:r>
      <w:r w:rsidRPr="006E3B9B">
        <w:rPr>
          <w:rFonts w:hint="eastAsia"/>
          <w:lang w:eastAsia="zh-CN"/>
        </w:rPr>
        <w:t>的筹备工作</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229</w:t>
      </w:r>
      <w:r w:rsidRPr="006E3B9B">
        <w:rPr>
          <w:lang w:val="en-US" w:eastAsia="zh-CN"/>
        </w:rPr>
        <w:t>号决议</w:t>
      </w:r>
      <w:r w:rsidRPr="00D70068">
        <w:rPr>
          <w:lang w:val="ru-RU" w:eastAsia="zh-CN"/>
        </w:rPr>
        <w:tab/>
      </w:r>
      <w:r w:rsidRPr="006E3B9B">
        <w:rPr>
          <w:lang w:eastAsia="zh-CN"/>
        </w:rPr>
        <w:t>特别行政无线电大会</w:t>
      </w:r>
      <w:r w:rsidRPr="006E3B9B">
        <w:rPr>
          <w:rFonts w:hint="eastAsia"/>
          <w:lang w:eastAsia="zh-CN"/>
        </w:rPr>
        <w:t>的筹备</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1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230</w:t>
      </w:r>
      <w:r w:rsidRPr="006E3B9B">
        <w:rPr>
          <w:lang w:val="en-US" w:eastAsia="zh-CN"/>
        </w:rPr>
        <w:t>号决议</w:t>
      </w:r>
      <w:r w:rsidRPr="00D70068">
        <w:rPr>
          <w:lang w:val="ru-RU" w:eastAsia="zh-CN"/>
        </w:rPr>
        <w:tab/>
        <w:t>1950</w:t>
      </w:r>
      <w:r w:rsidRPr="006E3B9B">
        <w:rPr>
          <w:rFonts w:hint="eastAsia"/>
          <w:lang w:eastAsia="zh-CN"/>
        </w:rPr>
        <w:t>年国际电联职员退休和福利基金的管理报告</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231</w:t>
      </w:r>
      <w:r w:rsidRPr="006E3B9B">
        <w:rPr>
          <w:lang w:val="en-US" w:eastAsia="zh-CN"/>
        </w:rPr>
        <w:t>号决议</w:t>
      </w:r>
      <w:r w:rsidRPr="00D70068">
        <w:rPr>
          <w:lang w:val="ru-RU" w:eastAsia="zh-CN"/>
        </w:rPr>
        <w:tab/>
      </w:r>
      <w:r w:rsidRPr="006E3B9B">
        <w:rPr>
          <w:rFonts w:hint="eastAsia"/>
          <w:lang w:eastAsia="zh-CN"/>
        </w:rPr>
        <w:t>国际电联《人事规则》与联合国《人事规则》的比较</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232</w:t>
      </w:r>
      <w:r w:rsidRPr="006E3B9B">
        <w:rPr>
          <w:lang w:val="en-US" w:eastAsia="zh-CN"/>
        </w:rPr>
        <w:t>号决议</w:t>
      </w:r>
      <w:r w:rsidRPr="00D70068">
        <w:rPr>
          <w:lang w:val="ru-RU" w:eastAsia="zh-CN"/>
        </w:rPr>
        <w:tab/>
      </w:r>
      <w:r w:rsidRPr="006E3B9B">
        <w:rPr>
          <w:rFonts w:hint="eastAsia"/>
          <w:lang w:eastAsia="zh-CN"/>
        </w:rPr>
        <w:t>从主管部门借调官员的临时聘用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1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233</w:t>
      </w:r>
      <w:r w:rsidRPr="006E3B9B">
        <w:rPr>
          <w:lang w:val="en-US" w:eastAsia="zh-CN"/>
        </w:rPr>
        <w:t>号决议</w:t>
      </w:r>
      <w:r w:rsidRPr="00D70068">
        <w:rPr>
          <w:lang w:val="ru-RU" w:eastAsia="zh-CN"/>
        </w:rPr>
        <w:tab/>
      </w:r>
      <w:r w:rsidRPr="006E3B9B">
        <w:rPr>
          <w:rFonts w:hint="eastAsia"/>
          <w:lang w:eastAsia="zh-CN"/>
        </w:rPr>
        <w:t>私人汽车的使用条件</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1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234</w:t>
      </w:r>
      <w:r w:rsidRPr="006E3B9B">
        <w:rPr>
          <w:lang w:val="en-US" w:eastAsia="zh-CN"/>
        </w:rPr>
        <w:t>号决议</w:t>
      </w:r>
      <w:r w:rsidRPr="00D70068">
        <w:rPr>
          <w:lang w:val="ru-RU" w:eastAsia="zh-CN"/>
        </w:rPr>
        <w:tab/>
      </w:r>
      <w:r w:rsidRPr="006E3B9B">
        <w:rPr>
          <w:rFonts w:hint="eastAsia"/>
          <w:lang w:eastAsia="zh-CN"/>
        </w:rPr>
        <w:t>交际和娱乐活动补贴</w:t>
      </w:r>
      <w:r w:rsidR="00A45877" w:rsidRPr="00D70068">
        <w:rPr>
          <w:lang w:val="ru-RU" w:eastAsia="zh-CN"/>
        </w:rPr>
        <w:tab/>
      </w:r>
      <w:r w:rsidRPr="00D70068">
        <w:rPr>
          <w:lang w:val="ru-RU" w:eastAsia="zh-CN"/>
        </w:rPr>
        <w:tab/>
        <w:t>1964</w:t>
      </w:r>
      <w:r w:rsidRPr="006E3B9B">
        <w:rPr>
          <w:rFonts w:hint="eastAsia"/>
          <w:lang w:val="en-US" w:eastAsia="zh-CN"/>
        </w:rPr>
        <w:t>年</w:t>
      </w:r>
    </w:p>
    <w:p w14:paraId="4827BD1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235</w:t>
      </w:r>
      <w:r w:rsidRPr="006E3B9B">
        <w:rPr>
          <w:lang w:val="en-US" w:eastAsia="zh-CN"/>
        </w:rPr>
        <w:t>号决议</w:t>
      </w:r>
      <w:r w:rsidRPr="00D70068">
        <w:rPr>
          <w:lang w:val="ru-RU" w:eastAsia="zh-CN"/>
        </w:rPr>
        <w:tab/>
      </w:r>
      <w:r w:rsidRPr="006E3B9B">
        <w:rPr>
          <w:rFonts w:hint="eastAsia"/>
          <w:lang w:eastAsia="zh-CN"/>
        </w:rPr>
        <w:t>兵役假</w:t>
      </w:r>
      <w:r w:rsidR="00A45877" w:rsidRPr="00D70068">
        <w:rPr>
          <w:lang w:val="ru-RU" w:eastAsia="zh-CN"/>
        </w:rPr>
        <w:tab/>
      </w:r>
      <w:r w:rsidRPr="00D70068">
        <w:rPr>
          <w:lang w:val="ru-RU" w:eastAsia="zh-CN"/>
        </w:rPr>
        <w:tab/>
        <w:t>1951</w:t>
      </w:r>
      <w:r w:rsidRPr="006E3B9B">
        <w:rPr>
          <w:rFonts w:hint="eastAsia"/>
          <w:lang w:val="en-US" w:eastAsia="zh-CN"/>
        </w:rPr>
        <w:t>年</w:t>
      </w:r>
    </w:p>
    <w:p w14:paraId="4827BD19"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7</w:t>
      </w:r>
      <w:r w:rsidRPr="006E3B9B">
        <w:rPr>
          <w:rFonts w:hint="eastAsia"/>
          <w:lang w:eastAsia="zh-CN"/>
        </w:rPr>
        <w:t>届会议</w:t>
      </w:r>
      <w:r w:rsidRPr="00D70068">
        <w:rPr>
          <w:rFonts w:hint="eastAsia"/>
          <w:lang w:val="ru-RU" w:eastAsia="zh-CN"/>
        </w:rPr>
        <w:t>（</w:t>
      </w:r>
      <w:r w:rsidRPr="00D70068">
        <w:rPr>
          <w:lang w:val="ru-RU" w:eastAsia="zh-CN"/>
        </w:rPr>
        <w:t>1952</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- 6</w:t>
      </w:r>
      <w:r w:rsidRPr="006E3B9B">
        <w:rPr>
          <w:rFonts w:hint="eastAsia"/>
          <w:lang w:eastAsia="zh-CN"/>
        </w:rPr>
        <w:t>月</w:t>
      </w:r>
      <w:r w:rsidRPr="00D70068">
        <w:rPr>
          <w:rFonts w:hint="eastAsia"/>
          <w:lang w:val="ru-RU" w:eastAsia="zh-CN"/>
        </w:rPr>
        <w:t>）</w:t>
      </w:r>
    </w:p>
    <w:p w14:paraId="4827BD1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236</w:t>
      </w:r>
      <w:r w:rsidRPr="006E3B9B">
        <w:rPr>
          <w:lang w:val="en-US" w:eastAsia="zh-CN"/>
        </w:rPr>
        <w:t>号决议</w:t>
      </w:r>
      <w:r w:rsidRPr="00D70068">
        <w:rPr>
          <w:lang w:val="ru-RU" w:eastAsia="zh-CN"/>
        </w:rPr>
        <w:tab/>
      </w:r>
      <w:r w:rsidRPr="006E3B9B">
        <w:rPr>
          <w:rFonts w:hint="eastAsia"/>
          <w:lang w:eastAsia="zh-CN"/>
        </w:rPr>
        <w:t>布宜诺斯艾利斯全权代表大会期间的理事会会议</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237</w:t>
      </w:r>
      <w:r w:rsidRPr="006E3B9B">
        <w:rPr>
          <w:lang w:val="en-US" w:eastAsia="zh-CN"/>
        </w:rPr>
        <w:t>号决议</w:t>
      </w:r>
      <w:r w:rsidRPr="00D70068">
        <w:rPr>
          <w:lang w:val="ru-RU" w:eastAsia="zh-CN"/>
        </w:rPr>
        <w:tab/>
      </w:r>
      <w:r w:rsidRPr="006E3B9B">
        <w:rPr>
          <w:rFonts w:hint="eastAsia"/>
          <w:lang w:eastAsia="zh-CN"/>
        </w:rPr>
        <w:t>经修订的</w:t>
      </w:r>
      <w:r w:rsidRPr="00D70068">
        <w:rPr>
          <w:lang w:val="ru-RU" w:eastAsia="zh-CN"/>
        </w:rPr>
        <w:t>1952</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1953</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239</w:t>
      </w:r>
      <w:r w:rsidRPr="006E3B9B">
        <w:rPr>
          <w:lang w:val="en-US" w:eastAsia="zh-CN"/>
        </w:rPr>
        <w:t>号决议</w:t>
      </w:r>
      <w:r w:rsidRPr="00D70068">
        <w:rPr>
          <w:lang w:val="ru-RU" w:eastAsia="zh-CN"/>
        </w:rPr>
        <w:tab/>
      </w:r>
      <w:r w:rsidRPr="006E3B9B">
        <w:rPr>
          <w:rFonts w:hint="eastAsia"/>
          <w:lang w:eastAsia="zh-CN"/>
        </w:rPr>
        <w:t>财务工作报告</w:t>
      </w:r>
      <w:r w:rsidRPr="00D70068">
        <w:rPr>
          <w:lang w:val="ru-RU" w:eastAsia="zh-CN"/>
        </w:rPr>
        <w:tab/>
      </w:r>
      <w:r w:rsidR="00A45877" w:rsidRPr="00D70068">
        <w:rPr>
          <w:lang w:val="ru-RU" w:eastAsia="zh-CN"/>
        </w:rPr>
        <w:tab/>
      </w:r>
      <w:r w:rsidRPr="00D70068">
        <w:rPr>
          <w:lang w:val="ru-RU" w:eastAsia="zh-CN"/>
        </w:rPr>
        <w:t>1981</w:t>
      </w:r>
      <w:r w:rsidRPr="006E3B9B">
        <w:rPr>
          <w:rFonts w:hint="eastAsia"/>
          <w:lang w:val="en-US" w:eastAsia="zh-CN"/>
        </w:rPr>
        <w:t>年</w:t>
      </w:r>
    </w:p>
    <w:p w14:paraId="4827BD1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1951</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241</w:t>
      </w:r>
      <w:r w:rsidRPr="006E3B9B">
        <w:rPr>
          <w:lang w:val="en-US" w:eastAsia="zh-CN"/>
        </w:rPr>
        <w:t>号决议</w:t>
      </w:r>
      <w:r w:rsidRPr="00D70068">
        <w:rPr>
          <w:lang w:val="ru-RU" w:eastAsia="zh-CN"/>
        </w:rPr>
        <w:tab/>
      </w:r>
      <w:r w:rsidRPr="006E3B9B">
        <w:rPr>
          <w:rFonts w:hint="eastAsia"/>
          <w:lang w:eastAsia="zh-CN"/>
        </w:rPr>
        <w:t>向瑞士联邦支付为国际电联提供的垫付款的利息</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0" w14:textId="77777777" w:rsidR="006E3B9B" w:rsidRPr="00D70068" w:rsidRDefault="006E3B9B" w:rsidP="00DD37AD">
      <w:pPr>
        <w:pStyle w:val="Appendixref"/>
        <w:rPr>
          <w:lang w:val="ru-RU" w:eastAsia="zh-CN"/>
        </w:rPr>
      </w:pPr>
      <w:r w:rsidRPr="006E3B9B">
        <w:rPr>
          <w:lang w:val="en-US" w:eastAsia="zh-CN"/>
        </w:rPr>
        <w:t>第</w:t>
      </w:r>
      <w:r w:rsidRPr="00D70068">
        <w:rPr>
          <w:lang w:val="ru-RU" w:eastAsia="zh-CN"/>
        </w:rPr>
        <w:t>242</w:t>
      </w:r>
      <w:r w:rsidRPr="006E3B9B">
        <w:rPr>
          <w:lang w:val="en-US" w:eastAsia="zh-CN"/>
        </w:rPr>
        <w:t>号决议</w:t>
      </w:r>
      <w:r w:rsidRPr="00D70068">
        <w:rPr>
          <w:lang w:val="ru-RU" w:eastAsia="zh-CN"/>
        </w:rPr>
        <w:tab/>
      </w:r>
      <w:r w:rsidRPr="006E3B9B">
        <w:rPr>
          <w:rFonts w:hint="eastAsia"/>
          <w:lang w:eastAsia="zh-CN"/>
        </w:rPr>
        <w:t>使用储备金账目资金支付</w:t>
      </w:r>
      <w:r w:rsidRPr="00D70068">
        <w:rPr>
          <w:lang w:val="ru-RU" w:eastAsia="zh-CN"/>
        </w:rPr>
        <w:t>1952</w:t>
      </w:r>
      <w:r w:rsidRPr="006E3B9B">
        <w:rPr>
          <w:rFonts w:hint="eastAsia"/>
          <w:lang w:eastAsia="zh-CN"/>
        </w:rPr>
        <w:t>年期间因</w:t>
      </w:r>
      <w:r w:rsidRPr="006E3B9B">
        <w:rPr>
          <w:lang w:eastAsia="zh-CN"/>
        </w:rPr>
        <w:t>特别行政无线电大会</w:t>
      </w:r>
      <w:r w:rsidRPr="006E3B9B">
        <w:rPr>
          <w:rFonts w:hint="eastAsia"/>
          <w:lang w:eastAsia="zh-CN"/>
        </w:rPr>
        <w:t>做出的决定而产生的支出</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243</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电联提交经社理事会的报告</w:t>
      </w:r>
      <w:r w:rsidRPr="00D70068">
        <w:rPr>
          <w:lang w:val="ru-RU" w:eastAsia="zh-CN"/>
        </w:rPr>
        <w:tab/>
      </w:r>
      <w:r w:rsidR="00A45877" w:rsidRPr="00D70068">
        <w:rPr>
          <w:lang w:val="ru-RU" w:eastAsia="zh-CN"/>
        </w:rPr>
        <w:tab/>
      </w:r>
      <w:r w:rsidRPr="00D70068">
        <w:rPr>
          <w:lang w:val="ru-RU" w:eastAsia="zh-CN"/>
        </w:rPr>
        <w:t>1970</w:t>
      </w:r>
      <w:r w:rsidRPr="006E3B9B">
        <w:rPr>
          <w:rFonts w:hint="eastAsia"/>
          <w:lang w:val="en-US" w:eastAsia="zh-CN"/>
        </w:rPr>
        <w:t>年</w:t>
      </w:r>
    </w:p>
    <w:p w14:paraId="4827BD2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电联参与联合国的技术援助扩大方案</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2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245</w:t>
      </w:r>
      <w:r w:rsidRPr="006E3B9B">
        <w:rPr>
          <w:lang w:val="en-US" w:eastAsia="zh-CN"/>
        </w:rPr>
        <w:t>号决议</w:t>
      </w:r>
      <w:r w:rsidRPr="00D70068">
        <w:rPr>
          <w:lang w:val="ru-RU" w:eastAsia="zh-CN"/>
        </w:rPr>
        <w:tab/>
      </w:r>
      <w:r w:rsidRPr="006E3B9B">
        <w:rPr>
          <w:rFonts w:hint="eastAsia"/>
          <w:lang w:eastAsia="zh-CN"/>
        </w:rPr>
        <w:t>通过航空业务电信网传送的业务</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2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246</w:t>
      </w:r>
      <w:r w:rsidRPr="006E3B9B">
        <w:rPr>
          <w:lang w:val="en-US" w:eastAsia="zh-CN"/>
        </w:rPr>
        <w:t>号决议</w:t>
      </w:r>
      <w:r w:rsidRPr="00D70068">
        <w:rPr>
          <w:lang w:val="ru-RU" w:eastAsia="zh-CN"/>
        </w:rPr>
        <w:tab/>
      </w:r>
      <w:r w:rsidRPr="006E3B9B">
        <w:rPr>
          <w:rFonts w:hint="eastAsia"/>
          <w:lang w:eastAsia="zh-CN"/>
        </w:rPr>
        <w:t>电信标准化部门和无线电通信部门之间的互补性研究</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D2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247</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三届会议开展的针对电信网络交换进行研究的新课题</w:t>
      </w:r>
      <w:r w:rsidR="00A45877" w:rsidRPr="00D70068">
        <w:rPr>
          <w:lang w:val="ru-RU" w:eastAsia="zh-CN"/>
        </w:rPr>
        <w:tab/>
      </w:r>
      <w:r w:rsidRPr="00D70068">
        <w:rPr>
          <w:lang w:val="ru-RU" w:eastAsia="zh-CN"/>
        </w:rPr>
        <w:tab/>
        <w:t>1952</w:t>
      </w:r>
      <w:r w:rsidRPr="006E3B9B">
        <w:rPr>
          <w:rFonts w:hint="eastAsia"/>
          <w:lang w:val="en-US" w:eastAsia="zh-CN"/>
        </w:rPr>
        <w:t>年</w:t>
      </w:r>
    </w:p>
    <w:p w14:paraId="4827BD2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248</w:t>
      </w:r>
      <w:r w:rsidRPr="006E3B9B">
        <w:rPr>
          <w:lang w:val="en-US" w:eastAsia="zh-CN"/>
        </w:rPr>
        <w:t>号决议</w:t>
      </w:r>
      <w:r w:rsidRPr="00D70068">
        <w:rPr>
          <w:lang w:val="ru-RU" w:eastAsia="zh-CN"/>
        </w:rPr>
        <w:tab/>
      </w:r>
      <w:r w:rsidRPr="006E3B9B">
        <w:rPr>
          <w:rFonts w:hint="eastAsia"/>
          <w:lang w:eastAsia="zh-CN"/>
        </w:rPr>
        <w:t>国际电信词汇</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2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249</w:t>
      </w:r>
      <w:r w:rsidRPr="006E3B9B">
        <w:rPr>
          <w:lang w:val="en-US" w:eastAsia="zh-CN"/>
        </w:rPr>
        <w:t>号决议</w:t>
      </w:r>
      <w:r w:rsidRPr="00D70068">
        <w:rPr>
          <w:lang w:val="ru-RU" w:eastAsia="zh-CN"/>
        </w:rPr>
        <w:tab/>
      </w:r>
      <w:r w:rsidRPr="006E3B9B">
        <w:rPr>
          <w:lang w:eastAsia="zh-CN"/>
        </w:rPr>
        <w:t>国际电报咨询委员会</w:t>
      </w:r>
      <w:r w:rsidRPr="006E3B9B">
        <w:rPr>
          <w:rFonts w:hint="eastAsia"/>
          <w:lang w:eastAsia="zh-CN"/>
        </w:rPr>
        <w:t>对一新课题的研究</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250</w:t>
      </w:r>
      <w:r w:rsidRPr="006E3B9B">
        <w:rPr>
          <w:lang w:val="en-US" w:eastAsia="zh-CN"/>
        </w:rPr>
        <w:t>号决议</w:t>
      </w:r>
      <w:r w:rsidRPr="00D70068">
        <w:rPr>
          <w:lang w:val="ru-RU" w:eastAsia="zh-CN"/>
        </w:rPr>
        <w:tab/>
      </w:r>
      <w:r w:rsidRPr="006E3B9B">
        <w:rPr>
          <w:lang w:eastAsia="zh-CN"/>
        </w:rPr>
        <w:t>CCITT</w:t>
      </w:r>
      <w:r w:rsidRPr="006E3B9B">
        <w:rPr>
          <w:rFonts w:hint="eastAsia"/>
          <w:lang w:eastAsia="zh-CN"/>
        </w:rPr>
        <w:t>实验室进行的测试和测量的适用费率</w:t>
      </w:r>
      <w:r w:rsidRPr="00D70068">
        <w:rPr>
          <w:lang w:val="ru-RU" w:eastAsia="zh-CN"/>
        </w:rPr>
        <w:tab/>
      </w:r>
      <w:r w:rsidR="00A45877" w:rsidRPr="00D70068">
        <w:rPr>
          <w:lang w:val="ru-RU" w:eastAsia="zh-CN"/>
        </w:rPr>
        <w:tab/>
      </w:r>
      <w:r w:rsidRPr="00D70068">
        <w:rPr>
          <w:lang w:val="ru-RU" w:eastAsia="zh-CN"/>
        </w:rPr>
        <w:t>1991</w:t>
      </w:r>
      <w:r w:rsidRPr="006E3B9B">
        <w:rPr>
          <w:rFonts w:hint="eastAsia"/>
          <w:lang w:val="en-US" w:eastAsia="zh-CN"/>
        </w:rPr>
        <w:t>年</w:t>
      </w:r>
    </w:p>
    <w:p w14:paraId="4827BD2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251</w:t>
      </w:r>
      <w:r w:rsidRPr="006E3B9B">
        <w:rPr>
          <w:lang w:val="en-US" w:eastAsia="zh-CN"/>
        </w:rPr>
        <w:t>号决议</w:t>
      </w:r>
      <w:r w:rsidRPr="00D70068">
        <w:rPr>
          <w:lang w:val="ru-RU" w:eastAsia="zh-CN"/>
        </w:rPr>
        <w:tab/>
      </w:r>
      <w:r w:rsidRPr="006E3B9B">
        <w:rPr>
          <w:rFonts w:hint="eastAsia"/>
          <w:lang w:eastAsia="zh-CN"/>
        </w:rPr>
        <w:t>总秘书处的机构设置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2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252</w:t>
      </w:r>
      <w:r w:rsidRPr="006E3B9B">
        <w:rPr>
          <w:lang w:val="en-US" w:eastAsia="zh-CN"/>
        </w:rPr>
        <w:t>号决议</w:t>
      </w:r>
      <w:r w:rsidRPr="00D70068">
        <w:rPr>
          <w:lang w:val="ru-RU" w:eastAsia="zh-CN"/>
        </w:rPr>
        <w:tab/>
      </w:r>
      <w:r w:rsidRPr="006E3B9B">
        <w:rPr>
          <w:rFonts w:hint="eastAsia"/>
          <w:lang w:eastAsia="zh-CN"/>
        </w:rPr>
        <w:t>向总秘书处提供信息</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D2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253</w:t>
      </w:r>
      <w:r w:rsidRPr="006E3B9B">
        <w:rPr>
          <w:lang w:val="en-US" w:eastAsia="zh-CN"/>
        </w:rPr>
        <w:t>号决议</w:t>
      </w:r>
      <w:r w:rsidRPr="00D70068">
        <w:rPr>
          <w:lang w:val="ru-RU" w:eastAsia="zh-CN"/>
        </w:rPr>
        <w:tab/>
      </w:r>
      <w:r w:rsidRPr="006E3B9B">
        <w:rPr>
          <w:rFonts w:hint="eastAsia"/>
          <w:lang w:eastAsia="zh-CN"/>
        </w:rPr>
        <w:t>一般性无线电行政大会的召开</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254</w:t>
      </w:r>
      <w:r w:rsidRPr="006E3B9B">
        <w:rPr>
          <w:lang w:val="en-US" w:eastAsia="zh-CN"/>
        </w:rPr>
        <w:t>号决议</w:t>
      </w:r>
      <w:r w:rsidRPr="00D70068">
        <w:rPr>
          <w:lang w:val="ru-RU" w:eastAsia="zh-CN"/>
        </w:rPr>
        <w:tab/>
      </w:r>
      <w:r w:rsidRPr="006E3B9B">
        <w:rPr>
          <w:rFonts w:hint="eastAsia"/>
          <w:lang w:eastAsia="zh-CN"/>
        </w:rPr>
        <w:t>同声传译设备的租赁条件</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255</w:t>
      </w:r>
      <w:r w:rsidRPr="006E3B9B">
        <w:rPr>
          <w:lang w:val="en-US" w:eastAsia="zh-CN"/>
        </w:rPr>
        <w:t>号决议</w:t>
      </w:r>
      <w:r w:rsidRPr="00D70068">
        <w:rPr>
          <w:lang w:val="ru-RU" w:eastAsia="zh-CN"/>
        </w:rPr>
        <w:tab/>
      </w:r>
      <w:r w:rsidRPr="006E3B9B">
        <w:rPr>
          <w:rFonts w:hint="eastAsia"/>
          <w:lang w:eastAsia="zh-CN"/>
        </w:rPr>
        <w:t>在日内瓦建设一座国际电联大楼</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电联职员的国际化</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2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257</w:t>
      </w:r>
      <w:r w:rsidRPr="006E3B9B">
        <w:rPr>
          <w:lang w:val="en-US" w:eastAsia="zh-CN"/>
        </w:rPr>
        <w:t>号决议</w:t>
      </w:r>
      <w:r w:rsidRPr="00D70068">
        <w:rPr>
          <w:lang w:val="ru-RU" w:eastAsia="zh-CN"/>
        </w:rPr>
        <w:tab/>
      </w:r>
      <w:r w:rsidRPr="006E3B9B">
        <w:rPr>
          <w:lang w:eastAsia="zh-CN"/>
        </w:rPr>
        <w:t>频登会</w:t>
      </w:r>
      <w:r w:rsidRPr="00D70068">
        <w:rPr>
          <w:rFonts w:hint="eastAsia"/>
          <w:lang w:val="ru-RU" w:eastAsia="zh-CN"/>
        </w:rPr>
        <w:t>（</w:t>
      </w:r>
      <w:r w:rsidRPr="006E3B9B">
        <w:rPr>
          <w:rFonts w:hint="eastAsia"/>
          <w:lang w:eastAsia="zh-CN"/>
        </w:rPr>
        <w:t>IFRB</w:t>
      </w:r>
      <w:r w:rsidRPr="00D70068">
        <w:rPr>
          <w:rFonts w:hint="eastAsia"/>
          <w:lang w:val="ru-RU" w:eastAsia="zh-CN"/>
        </w:rPr>
        <w:t>）</w:t>
      </w:r>
      <w:r w:rsidRPr="006E3B9B">
        <w:rPr>
          <w:rFonts w:hint="eastAsia"/>
          <w:lang w:eastAsia="zh-CN"/>
        </w:rPr>
        <w:t>委员的保险制度</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3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258</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领导下的职员</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3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259</w:t>
      </w:r>
      <w:r w:rsidRPr="006E3B9B">
        <w:rPr>
          <w:lang w:val="en-US" w:eastAsia="zh-CN"/>
        </w:rPr>
        <w:t>号决议</w:t>
      </w:r>
      <w:r w:rsidRPr="00D70068">
        <w:rPr>
          <w:lang w:val="ru-RU" w:eastAsia="zh-CN"/>
        </w:rPr>
        <w:tab/>
      </w:r>
      <w:r w:rsidRPr="006E3B9B">
        <w:rPr>
          <w:rFonts w:hint="eastAsia"/>
          <w:lang w:eastAsia="zh-CN"/>
        </w:rPr>
        <w:t>私人汽车的使用条件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3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260</w:t>
      </w:r>
      <w:r w:rsidRPr="006E3B9B">
        <w:rPr>
          <w:lang w:val="en-US" w:eastAsia="zh-CN"/>
        </w:rPr>
        <w:t>号决议</w:t>
      </w:r>
      <w:r w:rsidRPr="00D70068">
        <w:rPr>
          <w:lang w:val="ru-RU" w:eastAsia="zh-CN"/>
        </w:rPr>
        <w:tab/>
      </w:r>
      <w:r w:rsidRPr="006E3B9B">
        <w:rPr>
          <w:rFonts w:hint="eastAsia"/>
          <w:lang w:eastAsia="zh-CN"/>
        </w:rPr>
        <w:t>兵役假</w:t>
      </w:r>
      <w:r w:rsidRPr="00D70068">
        <w:rPr>
          <w:lang w:val="ru-RU" w:eastAsia="zh-CN"/>
        </w:rPr>
        <w:tab/>
      </w:r>
      <w:r w:rsidR="00A45877" w:rsidRPr="00D70068">
        <w:rPr>
          <w:lang w:val="ru-RU" w:eastAsia="zh-CN"/>
        </w:rPr>
        <w:tab/>
      </w:r>
      <w:r w:rsidRPr="00D70068">
        <w:rPr>
          <w:lang w:val="ru-RU" w:eastAsia="zh-CN"/>
        </w:rPr>
        <w:t>2.1</w:t>
      </w:r>
    </w:p>
    <w:p w14:paraId="4827BD3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261</w:t>
      </w:r>
      <w:r w:rsidRPr="006E3B9B">
        <w:rPr>
          <w:lang w:val="en-US" w:eastAsia="zh-CN"/>
        </w:rPr>
        <w:t>号决议</w:t>
      </w:r>
      <w:r w:rsidRPr="00D70068">
        <w:rPr>
          <w:lang w:val="ru-RU" w:eastAsia="zh-CN"/>
        </w:rPr>
        <w:tab/>
      </w:r>
      <w:r w:rsidRPr="006E3B9B">
        <w:rPr>
          <w:rFonts w:hint="eastAsia"/>
          <w:lang w:eastAsia="zh-CN"/>
        </w:rPr>
        <w:t>可能被征兵的国际电联官员的家属的地位</w:t>
      </w:r>
      <w:r w:rsidRPr="00D70068">
        <w:rPr>
          <w:lang w:val="ru-RU" w:eastAsia="zh-CN"/>
        </w:rPr>
        <w:tab/>
      </w:r>
      <w:r w:rsidR="00A45877" w:rsidRPr="00D70068">
        <w:rPr>
          <w:lang w:val="ru-RU" w:eastAsia="zh-CN"/>
        </w:rPr>
        <w:tab/>
      </w:r>
      <w:r w:rsidRPr="00D70068">
        <w:rPr>
          <w:lang w:val="ru-RU" w:eastAsia="zh-CN"/>
        </w:rPr>
        <w:t>2.1</w:t>
      </w:r>
    </w:p>
    <w:p w14:paraId="4827BD3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电联成员国对其他成员国的投诉</w:t>
      </w:r>
      <w:r w:rsidRPr="00D70068">
        <w:rPr>
          <w:lang w:val="ru-RU" w:eastAsia="zh-CN"/>
        </w:rPr>
        <w:tab/>
      </w:r>
      <w:r w:rsidR="00A45877" w:rsidRPr="00D70068">
        <w:rPr>
          <w:lang w:val="ru-RU" w:eastAsia="zh-CN"/>
        </w:rPr>
        <w:tab/>
      </w:r>
      <w:r w:rsidRPr="00D70068">
        <w:rPr>
          <w:lang w:val="ru-RU" w:eastAsia="zh-CN"/>
        </w:rPr>
        <w:t>6.1</w:t>
      </w:r>
    </w:p>
    <w:p w14:paraId="4827BD35"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36" w14:textId="77777777" w:rsidR="006E3B9B" w:rsidRPr="00D70068" w:rsidRDefault="006E3B9B" w:rsidP="003E11A1">
      <w:pPr>
        <w:pStyle w:val="Reftitle"/>
        <w:rPr>
          <w:lang w:val="ru-RU" w:eastAsia="zh-CN"/>
        </w:rPr>
      </w:pPr>
      <w:r w:rsidRPr="006E3B9B">
        <w:rPr>
          <w:rFonts w:hint="eastAsia"/>
          <w:lang w:eastAsia="zh-CN"/>
        </w:rPr>
        <w:lastRenderedPageBreak/>
        <w:t>第</w:t>
      </w:r>
      <w:r w:rsidRPr="00D70068">
        <w:rPr>
          <w:lang w:val="ru-RU" w:eastAsia="zh-CN"/>
        </w:rPr>
        <w:t>8</w:t>
      </w:r>
      <w:r w:rsidRPr="006E3B9B">
        <w:rPr>
          <w:rFonts w:hint="eastAsia"/>
          <w:lang w:eastAsia="zh-CN"/>
        </w:rPr>
        <w:t>届会议</w:t>
      </w:r>
      <w:r w:rsidRPr="00D70068">
        <w:rPr>
          <w:rFonts w:hint="eastAsia"/>
          <w:lang w:val="ru-RU" w:eastAsia="zh-CN"/>
        </w:rPr>
        <w:t>（</w:t>
      </w:r>
      <w:r w:rsidRPr="00D70068">
        <w:rPr>
          <w:lang w:val="ru-RU" w:eastAsia="zh-CN"/>
        </w:rPr>
        <w:t>1953</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D3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263</w:t>
      </w:r>
      <w:r w:rsidRPr="006E3B9B">
        <w:rPr>
          <w:lang w:val="en-US" w:eastAsia="zh-CN"/>
        </w:rPr>
        <w:t>号决议</w:t>
      </w:r>
      <w:r w:rsidRPr="00D70068">
        <w:rPr>
          <w:lang w:val="ru-RU" w:eastAsia="zh-CN"/>
        </w:rPr>
        <w:tab/>
      </w:r>
      <w:r w:rsidRPr="006E3B9B">
        <w:rPr>
          <w:rFonts w:hint="eastAsia"/>
          <w:lang w:eastAsia="zh-CN"/>
        </w:rPr>
        <w:t>理事会的《议事规则》</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3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264</w:t>
      </w:r>
      <w:r w:rsidRPr="006E3B9B">
        <w:rPr>
          <w:lang w:val="en-US" w:eastAsia="zh-CN"/>
        </w:rPr>
        <w:t>号决议</w:t>
      </w:r>
      <w:r w:rsidRPr="00D70068">
        <w:rPr>
          <w:lang w:val="ru-RU" w:eastAsia="zh-CN"/>
        </w:rPr>
        <w:tab/>
      </w:r>
      <w:r w:rsidRPr="006E3B9B">
        <w:rPr>
          <w:rFonts w:hint="eastAsia"/>
          <w:lang w:eastAsia="zh-CN"/>
        </w:rPr>
        <w:t>秘书长</w:t>
      </w:r>
      <w:r w:rsidRPr="006E3B9B">
        <w:rPr>
          <w:lang w:eastAsia="zh-CN"/>
        </w:rPr>
        <w:t>Mulatier</w:t>
      </w:r>
      <w:r w:rsidRPr="006E3B9B">
        <w:rPr>
          <w:rFonts w:hint="eastAsia"/>
          <w:lang w:eastAsia="zh-CN"/>
        </w:rPr>
        <w:t>先生的养恤金</w:t>
      </w:r>
      <w:r w:rsidRPr="00D70068">
        <w:rPr>
          <w:lang w:val="ru-RU" w:eastAsia="zh-CN"/>
        </w:rPr>
        <w:tab/>
      </w:r>
      <w:r w:rsidR="00A45877" w:rsidRPr="00D70068">
        <w:rPr>
          <w:lang w:val="ru-RU" w:eastAsia="zh-CN"/>
        </w:rPr>
        <w:tab/>
      </w:r>
      <w:r w:rsidRPr="00D70068">
        <w:rPr>
          <w:lang w:val="ru-RU" w:eastAsia="zh-CN"/>
        </w:rPr>
        <w:t>1981</w:t>
      </w:r>
      <w:r w:rsidRPr="006E3B9B">
        <w:rPr>
          <w:rFonts w:hint="eastAsia"/>
          <w:lang w:val="en-US" w:eastAsia="zh-CN"/>
        </w:rPr>
        <w:t>年</w:t>
      </w:r>
    </w:p>
    <w:p w14:paraId="4827BD3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265</w:t>
      </w:r>
      <w:r w:rsidRPr="006E3B9B">
        <w:rPr>
          <w:lang w:val="en-US" w:eastAsia="zh-CN"/>
        </w:rPr>
        <w:t>号决议</w:t>
      </w:r>
      <w:r w:rsidRPr="00D70068">
        <w:rPr>
          <w:lang w:val="ru-RU" w:eastAsia="zh-CN"/>
        </w:rPr>
        <w:tab/>
      </w:r>
      <w:r w:rsidRPr="006E3B9B">
        <w:rPr>
          <w:rFonts w:hint="eastAsia"/>
          <w:lang w:eastAsia="zh-CN"/>
        </w:rPr>
        <w:t>任命</w:t>
      </w:r>
      <w:r w:rsidRPr="006E3B9B">
        <w:rPr>
          <w:lang w:eastAsia="zh-CN"/>
        </w:rPr>
        <w:t>M</w:t>
      </w:r>
      <w:r w:rsidRPr="00D70068">
        <w:rPr>
          <w:lang w:val="ru-RU" w:eastAsia="zh-CN"/>
        </w:rPr>
        <w:t>.</w:t>
      </w:r>
      <w:r w:rsidRPr="006E3B9B">
        <w:rPr>
          <w:lang w:eastAsia="zh-CN"/>
        </w:rPr>
        <w:t>A</w:t>
      </w:r>
      <w:r w:rsidRPr="00D70068">
        <w:rPr>
          <w:lang w:val="ru-RU" w:eastAsia="zh-CN"/>
        </w:rPr>
        <w:t xml:space="preserve">. </w:t>
      </w:r>
      <w:r w:rsidRPr="006E3B9B">
        <w:rPr>
          <w:lang w:eastAsia="zh-CN"/>
        </w:rPr>
        <w:t>Andrada</w:t>
      </w:r>
      <w:r w:rsidRPr="006E3B9B">
        <w:rPr>
          <w:rFonts w:hint="eastAsia"/>
          <w:lang w:eastAsia="zh-CN"/>
        </w:rPr>
        <w:t>博士为国际电联秘书长</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3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266</w:t>
      </w:r>
      <w:r w:rsidRPr="006E3B9B">
        <w:rPr>
          <w:lang w:val="en-US" w:eastAsia="zh-CN"/>
        </w:rPr>
        <w:t>号决议</w:t>
      </w:r>
      <w:r w:rsidRPr="00D70068">
        <w:rPr>
          <w:lang w:val="ru-RU" w:eastAsia="zh-CN"/>
        </w:rPr>
        <w:tab/>
      </w:r>
      <w:r w:rsidRPr="006E3B9B">
        <w:rPr>
          <w:rFonts w:hint="eastAsia"/>
          <w:lang w:eastAsia="zh-CN"/>
        </w:rPr>
        <w:t>秘书长的任期</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3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267</w:t>
      </w:r>
      <w:r w:rsidRPr="006E3B9B">
        <w:rPr>
          <w:lang w:val="en-US" w:eastAsia="zh-CN"/>
        </w:rPr>
        <w:t>号决议</w:t>
      </w:r>
      <w:r w:rsidRPr="00D70068">
        <w:rPr>
          <w:lang w:val="ru-RU" w:eastAsia="zh-CN"/>
        </w:rPr>
        <w:tab/>
      </w:r>
      <w:r w:rsidRPr="006E3B9B">
        <w:rPr>
          <w:rFonts w:hint="eastAsia"/>
          <w:lang w:eastAsia="zh-CN"/>
        </w:rPr>
        <w:t>电报电话行政例行大会的召开</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3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268</w:t>
      </w:r>
      <w:r w:rsidRPr="006E3B9B">
        <w:rPr>
          <w:lang w:val="en-US" w:eastAsia="zh-CN"/>
        </w:rPr>
        <w:t>号决议</w:t>
      </w:r>
      <w:r w:rsidRPr="00D70068">
        <w:rPr>
          <w:lang w:val="ru-RU" w:eastAsia="zh-CN"/>
        </w:rPr>
        <w:tab/>
      </w:r>
      <w:r w:rsidRPr="006E3B9B">
        <w:rPr>
          <w:rFonts w:hint="eastAsia"/>
          <w:lang w:eastAsia="zh-CN"/>
        </w:rPr>
        <w:t>国际电联成为国际劳工组织行政法庭的成员</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3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269</w:t>
      </w:r>
      <w:r w:rsidRPr="006E3B9B">
        <w:rPr>
          <w:lang w:val="en-US" w:eastAsia="zh-CN"/>
        </w:rPr>
        <w:t>号决议</w:t>
      </w:r>
      <w:r w:rsidRPr="00D70068">
        <w:rPr>
          <w:lang w:val="ru-RU" w:eastAsia="zh-CN"/>
        </w:rPr>
        <w:tab/>
      </w:r>
      <w:r w:rsidRPr="006E3B9B">
        <w:rPr>
          <w:rFonts w:hint="eastAsia"/>
          <w:lang w:eastAsia="zh-CN"/>
        </w:rPr>
        <w:t>未清账目</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3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1952</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3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271</w:t>
      </w:r>
      <w:r w:rsidRPr="006E3B9B">
        <w:rPr>
          <w:lang w:val="en-US" w:eastAsia="zh-CN"/>
        </w:rPr>
        <w:t>号决议</w:t>
      </w:r>
      <w:r w:rsidRPr="00D70068">
        <w:rPr>
          <w:lang w:val="ru-RU" w:eastAsia="zh-CN"/>
        </w:rPr>
        <w:tab/>
        <w:t>1952</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4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272</w:t>
      </w:r>
      <w:r w:rsidRPr="006E3B9B">
        <w:rPr>
          <w:lang w:val="en-US" w:eastAsia="zh-CN"/>
        </w:rPr>
        <w:t>号决议</w:t>
      </w:r>
      <w:r w:rsidRPr="00D70068">
        <w:rPr>
          <w:lang w:val="ru-RU" w:eastAsia="zh-CN"/>
        </w:rPr>
        <w:tab/>
      </w:r>
      <w:r w:rsidRPr="006E3B9B">
        <w:rPr>
          <w:rFonts w:hint="eastAsia"/>
          <w:lang w:eastAsia="zh-CN"/>
        </w:rPr>
        <w:t>经修订的</w:t>
      </w:r>
      <w:r w:rsidRPr="00D70068">
        <w:rPr>
          <w:lang w:val="ru-RU" w:eastAsia="zh-CN"/>
        </w:rPr>
        <w:t>1953</w:t>
      </w:r>
      <w:r w:rsidRPr="006E3B9B">
        <w:rPr>
          <w:rFonts w:hint="eastAsia"/>
          <w:lang w:eastAsia="zh-CN"/>
        </w:rPr>
        <w:t>和</w:t>
      </w:r>
      <w:r w:rsidRPr="00D70068">
        <w:rPr>
          <w:lang w:val="ru-RU" w:eastAsia="zh-CN"/>
        </w:rPr>
        <w:t>1954</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273</w:t>
      </w:r>
      <w:r w:rsidRPr="006E3B9B">
        <w:rPr>
          <w:lang w:val="en-US" w:eastAsia="zh-CN"/>
        </w:rPr>
        <w:t>号决议</w:t>
      </w:r>
      <w:r w:rsidRPr="00D70068">
        <w:rPr>
          <w:lang w:val="ru-RU" w:eastAsia="zh-CN"/>
        </w:rPr>
        <w:tab/>
      </w:r>
      <w:r w:rsidRPr="006E3B9B">
        <w:rPr>
          <w:rFonts w:hint="eastAsia"/>
          <w:lang w:eastAsia="zh-CN"/>
        </w:rPr>
        <w:t>为</w:t>
      </w:r>
      <w:r w:rsidRPr="00D70068">
        <w:rPr>
          <w:lang w:val="ru-RU" w:eastAsia="zh-CN"/>
        </w:rPr>
        <w:t>1954</w:t>
      </w:r>
      <w:r w:rsidRPr="006E3B9B">
        <w:rPr>
          <w:rFonts w:hint="eastAsia"/>
          <w:lang w:eastAsia="zh-CN"/>
        </w:rPr>
        <w:t>年经常性支出确定的会费份额</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274</w:t>
      </w:r>
      <w:r w:rsidRPr="006E3B9B">
        <w:rPr>
          <w:lang w:val="en-US" w:eastAsia="zh-CN"/>
        </w:rPr>
        <w:t>号决议</w:t>
      </w:r>
      <w:r w:rsidRPr="00D70068">
        <w:rPr>
          <w:lang w:val="ru-RU" w:eastAsia="zh-CN"/>
        </w:rPr>
        <w:tab/>
        <w:t>1953</w:t>
      </w:r>
      <w:r w:rsidRPr="006E3B9B">
        <w:rPr>
          <w:rFonts w:hint="eastAsia"/>
          <w:lang w:eastAsia="zh-CN"/>
        </w:rPr>
        <w:t>年结账后应转入</w:t>
      </w:r>
      <w:r w:rsidRPr="00D70068">
        <w:rPr>
          <w:lang w:val="ru-RU" w:eastAsia="zh-CN"/>
        </w:rPr>
        <w:t>1955</w:t>
      </w:r>
      <w:r w:rsidRPr="006E3B9B">
        <w:rPr>
          <w:rFonts w:hint="eastAsia"/>
          <w:lang w:eastAsia="zh-CN"/>
        </w:rPr>
        <w:t>年并支付到储备金账目的余额</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275</w:t>
      </w:r>
      <w:r w:rsidRPr="006E3B9B">
        <w:rPr>
          <w:lang w:val="en-US" w:eastAsia="zh-CN"/>
        </w:rPr>
        <w:t>号决议</w:t>
      </w:r>
      <w:r w:rsidR="00A45877" w:rsidRPr="00D70068">
        <w:rPr>
          <w:lang w:val="ru-RU" w:eastAsia="zh-CN"/>
        </w:rPr>
        <w:tab/>
      </w:r>
      <w:r w:rsidRPr="00D70068">
        <w:rPr>
          <w:lang w:val="ru-RU" w:eastAsia="zh-CN"/>
        </w:rPr>
        <w:t>1955</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4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276</w:t>
      </w:r>
      <w:r w:rsidRPr="006E3B9B">
        <w:rPr>
          <w:lang w:val="en-US" w:eastAsia="zh-CN"/>
        </w:rPr>
        <w:t>号决议</w:t>
      </w:r>
      <w:r w:rsidRPr="00D70068">
        <w:rPr>
          <w:lang w:val="ru-RU" w:eastAsia="zh-CN"/>
        </w:rPr>
        <w:tab/>
      </w:r>
      <w:r w:rsidRPr="006E3B9B">
        <w:rPr>
          <w:rFonts w:hint="eastAsia"/>
          <w:lang w:eastAsia="zh-CN"/>
        </w:rPr>
        <w:t>生活费补贴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277</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委员的召回</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4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278</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电联职员的招聘</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4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279</w:t>
      </w:r>
      <w:r w:rsidRPr="006E3B9B">
        <w:rPr>
          <w:lang w:val="en-US" w:eastAsia="zh-CN"/>
        </w:rPr>
        <w:t>号决议</w:t>
      </w:r>
      <w:r w:rsidRPr="00D70068">
        <w:rPr>
          <w:lang w:val="ru-RU" w:eastAsia="zh-CN"/>
        </w:rPr>
        <w:tab/>
      </w:r>
      <w:r w:rsidRPr="006E3B9B">
        <w:rPr>
          <w:rFonts w:hint="eastAsia"/>
          <w:lang w:eastAsia="zh-CN"/>
        </w:rPr>
        <w:t>某些职位的改叙</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280</w:t>
      </w:r>
      <w:r w:rsidRPr="006E3B9B">
        <w:rPr>
          <w:lang w:val="en-US" w:eastAsia="zh-CN"/>
        </w:rPr>
        <w:t>号决议</w:t>
      </w:r>
      <w:r w:rsidRPr="00D70068">
        <w:rPr>
          <w:lang w:val="ru-RU" w:eastAsia="zh-CN"/>
        </w:rPr>
        <w:tab/>
      </w:r>
      <w:r w:rsidRPr="006E3B9B">
        <w:rPr>
          <w:rFonts w:hint="eastAsia"/>
          <w:lang w:eastAsia="zh-CN"/>
        </w:rPr>
        <w:t>《人事规则》的变更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281</w:t>
      </w:r>
      <w:r w:rsidRPr="006E3B9B">
        <w:rPr>
          <w:lang w:val="en-US" w:eastAsia="zh-CN"/>
        </w:rPr>
        <w:t>号决议</w:t>
      </w:r>
      <w:r w:rsidRPr="00D70068">
        <w:rPr>
          <w:lang w:val="ru-RU" w:eastAsia="zh-CN"/>
        </w:rPr>
        <w:tab/>
      </w:r>
      <w:r w:rsidRPr="006E3B9B">
        <w:rPr>
          <w:rFonts w:hint="eastAsia"/>
          <w:lang w:eastAsia="zh-CN"/>
        </w:rPr>
        <w:t>一、职员退休和福利基金规则的变更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282</w:t>
      </w:r>
      <w:r w:rsidRPr="006E3B9B">
        <w:rPr>
          <w:lang w:val="en-US" w:eastAsia="zh-CN"/>
        </w:rPr>
        <w:t>号决议</w:t>
      </w:r>
      <w:r w:rsidRPr="00D70068">
        <w:rPr>
          <w:lang w:val="ru-RU" w:eastAsia="zh-CN"/>
        </w:rPr>
        <w:tab/>
      </w:r>
      <w:r w:rsidRPr="006E3B9B">
        <w:rPr>
          <w:rFonts w:hint="eastAsia"/>
          <w:lang w:eastAsia="zh-CN"/>
        </w:rPr>
        <w:t>二、职员退休和福利基金规则的变更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283</w:t>
      </w:r>
      <w:r w:rsidRPr="006E3B9B">
        <w:rPr>
          <w:lang w:val="en-US" w:eastAsia="zh-CN"/>
        </w:rPr>
        <w:t>号决议</w:t>
      </w:r>
      <w:r w:rsidRPr="00D70068">
        <w:rPr>
          <w:lang w:val="ru-RU" w:eastAsia="zh-CN"/>
        </w:rPr>
        <w:tab/>
      </w:r>
      <w:r w:rsidRPr="006E3B9B">
        <w:rPr>
          <w:rFonts w:hint="eastAsia"/>
          <w:lang w:eastAsia="zh-CN"/>
        </w:rPr>
        <w:t>国际电信词汇</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D4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284</w:t>
      </w:r>
      <w:r w:rsidRPr="006E3B9B">
        <w:rPr>
          <w:lang w:val="en-US" w:eastAsia="zh-CN"/>
        </w:rPr>
        <w:t>号决议</w:t>
      </w:r>
      <w:r w:rsidRPr="00D70068">
        <w:rPr>
          <w:lang w:val="ru-RU" w:eastAsia="zh-CN"/>
        </w:rPr>
        <w:tab/>
      </w:r>
      <w:r w:rsidRPr="006E3B9B">
        <w:rPr>
          <w:rFonts w:hint="eastAsia"/>
          <w:lang w:eastAsia="zh-CN"/>
        </w:rPr>
        <w:t>通过航空电信网传送的业务</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285</w:t>
      </w:r>
      <w:r w:rsidRPr="006E3B9B">
        <w:rPr>
          <w:lang w:val="en-US" w:eastAsia="zh-CN"/>
        </w:rPr>
        <w:t>号决议</w:t>
      </w:r>
      <w:r w:rsidRPr="00D70068">
        <w:rPr>
          <w:lang w:val="ru-RU" w:eastAsia="zh-CN"/>
        </w:rPr>
        <w:tab/>
      </w:r>
      <w:r w:rsidRPr="006E3B9B">
        <w:rPr>
          <w:rFonts w:hint="eastAsia"/>
          <w:lang w:eastAsia="zh-CN"/>
        </w:rPr>
        <w:t>启用《大西洋城无线电规则》划分给船载无线电报台站的频段</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4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286</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对高频广播业务规划草案的起草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4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287</w:t>
      </w:r>
      <w:r w:rsidRPr="006E3B9B">
        <w:rPr>
          <w:lang w:val="en-US" w:eastAsia="zh-CN"/>
        </w:rPr>
        <w:t>号决议</w:t>
      </w:r>
      <w:r w:rsidRPr="00D70068">
        <w:rPr>
          <w:lang w:val="ru-RU" w:eastAsia="zh-CN"/>
        </w:rPr>
        <w:tab/>
      </w:r>
      <w:r w:rsidRPr="006E3B9B">
        <w:rPr>
          <w:rFonts w:hint="eastAsia"/>
          <w:lang w:eastAsia="zh-CN"/>
        </w:rPr>
        <w:t>国际电联的房屋设施</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5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288</w:t>
      </w:r>
      <w:r w:rsidRPr="006E3B9B">
        <w:rPr>
          <w:lang w:val="en-US" w:eastAsia="zh-CN"/>
        </w:rPr>
        <w:t>号决议</w:t>
      </w:r>
      <w:r w:rsidRPr="00D70068">
        <w:rPr>
          <w:lang w:val="ru-RU" w:eastAsia="zh-CN"/>
        </w:rPr>
        <w:tab/>
      </w:r>
      <w:r w:rsidRPr="006E3B9B">
        <w:rPr>
          <w:rFonts w:hint="eastAsia"/>
          <w:lang w:eastAsia="zh-CN"/>
        </w:rPr>
        <w:t>同传设备的租赁条件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289</w:t>
      </w:r>
      <w:r w:rsidRPr="006E3B9B">
        <w:rPr>
          <w:lang w:val="en-US" w:eastAsia="zh-CN"/>
        </w:rPr>
        <w:t>号决议</w:t>
      </w:r>
      <w:r w:rsidRPr="00D70068">
        <w:rPr>
          <w:lang w:val="ru-RU" w:eastAsia="zh-CN"/>
        </w:rPr>
        <w:tab/>
      </w:r>
      <w:r w:rsidRPr="006E3B9B">
        <w:rPr>
          <w:rFonts w:hint="eastAsia"/>
          <w:lang w:eastAsia="zh-CN"/>
        </w:rPr>
        <w:t>某些决议的修改</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52"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9</w:t>
      </w:r>
      <w:r w:rsidRPr="006E3B9B">
        <w:rPr>
          <w:rFonts w:hint="eastAsia"/>
          <w:lang w:eastAsia="zh-CN"/>
        </w:rPr>
        <w:t>届会议</w:t>
      </w:r>
      <w:r w:rsidRPr="00D70068">
        <w:rPr>
          <w:rFonts w:hint="eastAsia"/>
          <w:lang w:val="ru-RU" w:eastAsia="zh-CN"/>
        </w:rPr>
        <w:t>（</w:t>
      </w:r>
      <w:r w:rsidRPr="00D70068">
        <w:rPr>
          <w:lang w:val="ru-RU" w:eastAsia="zh-CN"/>
        </w:rPr>
        <w:t>1954</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D5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290</w:t>
      </w:r>
      <w:r w:rsidRPr="006E3B9B">
        <w:rPr>
          <w:lang w:val="en-US" w:eastAsia="zh-CN"/>
        </w:rPr>
        <w:t>号决议</w:t>
      </w:r>
      <w:r w:rsidRPr="00D70068">
        <w:rPr>
          <w:lang w:val="ru-RU" w:eastAsia="zh-CN"/>
        </w:rPr>
        <w:tab/>
      </w:r>
      <w:r w:rsidRPr="006E3B9B">
        <w:rPr>
          <w:rFonts w:hint="eastAsia"/>
          <w:lang w:eastAsia="zh-CN"/>
        </w:rPr>
        <w:t>例行电报电话行政大会的召开</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291</w:t>
      </w:r>
      <w:r w:rsidRPr="006E3B9B">
        <w:rPr>
          <w:lang w:val="en-US" w:eastAsia="zh-CN"/>
        </w:rPr>
        <w:t>号决议</w:t>
      </w:r>
      <w:r w:rsidRPr="00D70068">
        <w:rPr>
          <w:lang w:val="ru-RU" w:eastAsia="zh-CN"/>
        </w:rPr>
        <w:tab/>
      </w:r>
      <w:r w:rsidRPr="006E3B9B">
        <w:rPr>
          <w:lang w:eastAsia="zh-CN"/>
        </w:rPr>
        <w:t>国际电报咨询委员会</w:t>
      </w:r>
      <w:r w:rsidRPr="006E3B9B">
        <w:rPr>
          <w:rFonts w:hint="eastAsia"/>
          <w:lang w:eastAsia="zh-CN"/>
        </w:rPr>
        <w:t>和</w:t>
      </w:r>
      <w:r w:rsidRPr="006E3B9B">
        <w:rPr>
          <w:lang w:eastAsia="zh-CN"/>
        </w:rPr>
        <w:t>国际电话咨询委员会</w:t>
      </w:r>
      <w:r w:rsidRPr="006E3B9B">
        <w:rPr>
          <w:rFonts w:hint="eastAsia"/>
          <w:lang w:eastAsia="zh-CN"/>
        </w:rPr>
        <w:t>合并的可能性</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292</w:t>
      </w:r>
      <w:r w:rsidRPr="006E3B9B">
        <w:rPr>
          <w:lang w:val="en-US" w:eastAsia="zh-CN"/>
        </w:rPr>
        <w:t>号决议</w:t>
      </w:r>
      <w:r w:rsidRPr="00D70068">
        <w:rPr>
          <w:lang w:val="ru-RU" w:eastAsia="zh-CN"/>
        </w:rPr>
        <w:tab/>
      </w:r>
      <w:r w:rsidRPr="006E3B9B">
        <w:rPr>
          <w:lang w:eastAsia="zh-CN"/>
        </w:rPr>
        <w:t>国际电话咨询委员会</w:t>
      </w:r>
      <w:r w:rsidRPr="006E3B9B">
        <w:rPr>
          <w:rFonts w:hint="eastAsia"/>
          <w:lang w:eastAsia="zh-CN"/>
        </w:rPr>
        <w:t>通用交换计划委员会</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293</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委员的召回</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294</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对高频广播业务规划草案的筹备</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295</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和</w:t>
      </w:r>
      <w:r w:rsidRPr="006E3B9B">
        <w:rPr>
          <w:lang w:eastAsia="zh-CN"/>
        </w:rPr>
        <w:t>CCIR</w:t>
      </w:r>
      <w:r w:rsidRPr="006E3B9B">
        <w:rPr>
          <w:rFonts w:hint="eastAsia"/>
          <w:lang w:eastAsia="zh-CN"/>
        </w:rPr>
        <w:t>文件的出版</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296</w:t>
      </w:r>
      <w:r w:rsidRPr="006E3B9B">
        <w:rPr>
          <w:lang w:val="en-US" w:eastAsia="zh-CN"/>
        </w:rPr>
        <w:t>号决议</w:t>
      </w:r>
      <w:r w:rsidRPr="00D70068">
        <w:rPr>
          <w:lang w:val="ru-RU" w:eastAsia="zh-CN"/>
        </w:rPr>
        <w:tab/>
      </w:r>
      <w:r w:rsidRPr="006E3B9B">
        <w:rPr>
          <w:rFonts w:hint="eastAsia"/>
          <w:lang w:eastAsia="zh-CN"/>
        </w:rPr>
        <w:t>使用联合国电信网传送专门机构的电报业务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297</w:t>
      </w:r>
      <w:r w:rsidRPr="006E3B9B">
        <w:rPr>
          <w:lang w:val="en-US" w:eastAsia="zh-CN"/>
        </w:rPr>
        <w:t>号决议</w:t>
      </w:r>
      <w:r w:rsidRPr="00D70068">
        <w:rPr>
          <w:lang w:val="ru-RU" w:eastAsia="zh-CN"/>
        </w:rPr>
        <w:tab/>
      </w:r>
      <w:r w:rsidRPr="006E3B9B">
        <w:rPr>
          <w:rFonts w:hint="eastAsia"/>
          <w:lang w:eastAsia="zh-CN"/>
        </w:rPr>
        <w:t>新闻自由</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298</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299</w:t>
      </w:r>
      <w:r w:rsidRPr="006E3B9B">
        <w:rPr>
          <w:lang w:val="en-US" w:eastAsia="zh-CN"/>
        </w:rPr>
        <w:t>号决议</w:t>
      </w:r>
      <w:r w:rsidRPr="00D70068">
        <w:rPr>
          <w:lang w:val="ru-RU" w:eastAsia="zh-CN"/>
        </w:rPr>
        <w:tab/>
      </w:r>
      <w:r w:rsidRPr="006E3B9B">
        <w:rPr>
          <w:rFonts w:hint="eastAsia"/>
          <w:lang w:eastAsia="zh-CN"/>
        </w:rPr>
        <w:t>通过航空电信网传送的业务</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D"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D5E" w14:textId="77777777" w:rsidR="006E3B9B" w:rsidRPr="00D70068" w:rsidRDefault="006E3B9B" w:rsidP="00A45877">
      <w:pPr>
        <w:pStyle w:val="Appendixref"/>
        <w:rPr>
          <w:lang w:val="ru-RU" w:eastAsia="zh-CN"/>
        </w:rPr>
      </w:pPr>
      <w:r w:rsidRPr="006E3B9B">
        <w:rPr>
          <w:lang w:val="en-US" w:eastAsia="zh-CN"/>
        </w:rPr>
        <w:lastRenderedPageBreak/>
        <w:t>第</w:t>
      </w:r>
      <w:r w:rsidRPr="00D70068">
        <w:rPr>
          <w:lang w:val="ru-RU" w:eastAsia="zh-CN"/>
        </w:rPr>
        <w:t>300</w:t>
      </w:r>
      <w:r w:rsidRPr="006E3B9B">
        <w:rPr>
          <w:lang w:val="en-US" w:eastAsia="zh-CN"/>
        </w:rPr>
        <w:t>号决议</w:t>
      </w:r>
      <w:r w:rsidRPr="00D70068">
        <w:rPr>
          <w:lang w:val="ru-RU" w:eastAsia="zh-CN"/>
        </w:rPr>
        <w:tab/>
      </w:r>
      <w:r w:rsidRPr="006E3B9B">
        <w:rPr>
          <w:rFonts w:hint="eastAsia"/>
          <w:lang w:eastAsia="zh-CN"/>
        </w:rPr>
        <w:t>国际电联成为国际劳工组织行政法庭的成员</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301</w:t>
      </w:r>
      <w:r w:rsidRPr="006E3B9B">
        <w:rPr>
          <w:lang w:val="en-US" w:eastAsia="zh-CN"/>
        </w:rPr>
        <w:t>号决议</w:t>
      </w:r>
      <w:r w:rsidRPr="00D70068">
        <w:rPr>
          <w:lang w:val="ru-RU" w:eastAsia="zh-CN"/>
        </w:rPr>
        <w:tab/>
      </w:r>
      <w:r w:rsidRPr="006E3B9B">
        <w:rPr>
          <w:rFonts w:hint="eastAsia"/>
          <w:lang w:eastAsia="zh-CN"/>
        </w:rPr>
        <w:t>对国际电联《财务规则》的修正</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302</w:t>
      </w:r>
      <w:r w:rsidRPr="006E3B9B">
        <w:rPr>
          <w:lang w:val="en-US" w:eastAsia="zh-CN"/>
        </w:rPr>
        <w:t>号决议</w:t>
      </w:r>
      <w:r w:rsidRPr="00D70068">
        <w:rPr>
          <w:lang w:val="ru-RU" w:eastAsia="zh-CN"/>
        </w:rPr>
        <w:tab/>
      </w:r>
      <w:r w:rsidRPr="006E3B9B">
        <w:rPr>
          <w:rFonts w:hint="eastAsia"/>
          <w:lang w:eastAsia="zh-CN"/>
        </w:rPr>
        <w:t>预算格式</w:t>
      </w:r>
      <w:r w:rsidRPr="00D70068">
        <w:rPr>
          <w:rFonts w:hint="eastAsia"/>
          <w:lang w:val="ru-RU" w:eastAsia="zh-CN"/>
        </w:rPr>
        <w:t>；</w:t>
      </w:r>
      <w:r w:rsidRPr="006E3B9B">
        <w:rPr>
          <w:rFonts w:hint="eastAsia"/>
          <w:lang w:eastAsia="zh-CN"/>
        </w:rPr>
        <w:t>利息账目</w:t>
      </w:r>
      <w:r w:rsidRPr="00D70068">
        <w:rPr>
          <w:rFonts w:hint="eastAsia"/>
          <w:lang w:val="ru-RU" w:eastAsia="zh-CN"/>
        </w:rPr>
        <w:t>；</w:t>
      </w:r>
      <w:r w:rsidRPr="006E3B9B">
        <w:rPr>
          <w:rFonts w:hint="eastAsia"/>
          <w:lang w:eastAsia="zh-CN"/>
        </w:rPr>
        <w:t>储备金账目</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303</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1953</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305</w:t>
      </w:r>
      <w:r w:rsidRPr="006E3B9B">
        <w:rPr>
          <w:lang w:val="en-US" w:eastAsia="zh-CN"/>
        </w:rPr>
        <w:t>号决议</w:t>
      </w:r>
      <w:r w:rsidRPr="00D70068">
        <w:rPr>
          <w:lang w:val="ru-RU" w:eastAsia="zh-CN"/>
        </w:rPr>
        <w:tab/>
        <w:t>1953</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306</w:t>
      </w:r>
      <w:r w:rsidRPr="006E3B9B">
        <w:rPr>
          <w:lang w:val="en-US" w:eastAsia="zh-CN"/>
        </w:rPr>
        <w:t>号决议</w:t>
      </w:r>
      <w:r w:rsidRPr="00D70068">
        <w:rPr>
          <w:lang w:val="ru-RU" w:eastAsia="zh-CN"/>
        </w:rPr>
        <w:tab/>
      </w:r>
      <w:r w:rsidRPr="006E3B9B">
        <w:rPr>
          <w:lang w:eastAsia="zh-CN"/>
        </w:rPr>
        <w:t>国际航海无线电协会</w:t>
      </w:r>
      <w:r w:rsidRPr="006E3B9B">
        <w:rPr>
          <w:rFonts w:hint="eastAsia"/>
          <w:lang w:eastAsia="zh-CN"/>
        </w:rPr>
        <w:t>提出的免付欠款利息的请求</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307</w:t>
      </w:r>
      <w:r w:rsidRPr="006E3B9B">
        <w:rPr>
          <w:lang w:val="en-US" w:eastAsia="zh-CN"/>
        </w:rPr>
        <w:t>号决议</w:t>
      </w:r>
      <w:r w:rsidRPr="00D70068">
        <w:rPr>
          <w:lang w:val="ru-RU" w:eastAsia="zh-CN"/>
        </w:rPr>
        <w:tab/>
      </w:r>
      <w:r w:rsidRPr="006E3B9B">
        <w:rPr>
          <w:rFonts w:hint="eastAsia"/>
          <w:lang w:eastAsia="zh-CN"/>
        </w:rPr>
        <w:t>经修订的</w:t>
      </w:r>
      <w:r w:rsidRPr="00D70068">
        <w:rPr>
          <w:lang w:val="ru-RU" w:eastAsia="zh-CN"/>
        </w:rPr>
        <w:t>1954</w:t>
      </w:r>
      <w:r w:rsidRPr="006E3B9B">
        <w:rPr>
          <w:rFonts w:hint="eastAsia"/>
          <w:lang w:eastAsia="zh-CN"/>
        </w:rPr>
        <w:t>年预算和</w:t>
      </w:r>
      <w:r w:rsidRPr="00D70068">
        <w:rPr>
          <w:lang w:val="ru-RU" w:eastAsia="zh-CN"/>
        </w:rPr>
        <w:t>1955</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308</w:t>
      </w:r>
      <w:r w:rsidRPr="006E3B9B">
        <w:rPr>
          <w:lang w:val="en-US" w:eastAsia="zh-CN"/>
        </w:rPr>
        <w:t>号决议</w:t>
      </w:r>
      <w:r w:rsidRPr="00D70068">
        <w:rPr>
          <w:lang w:val="ru-RU" w:eastAsia="zh-CN"/>
        </w:rPr>
        <w:tab/>
      </w:r>
      <w:r w:rsidRPr="006E3B9B">
        <w:rPr>
          <w:rFonts w:hint="eastAsia"/>
          <w:lang w:eastAsia="zh-CN"/>
        </w:rPr>
        <w:t>副秘书长</w:t>
      </w:r>
      <w:r w:rsidRPr="006E3B9B">
        <w:rPr>
          <w:lang w:eastAsia="zh-CN"/>
        </w:rPr>
        <w:t>H</w:t>
      </w:r>
      <w:r w:rsidRPr="00D70068">
        <w:rPr>
          <w:rFonts w:hint="eastAsia"/>
          <w:lang w:val="ru-RU" w:eastAsia="zh-CN"/>
        </w:rPr>
        <w:t>.</w:t>
      </w:r>
      <w:r w:rsidRPr="006E3B9B">
        <w:rPr>
          <w:rFonts w:hint="eastAsia"/>
          <w:lang w:eastAsia="zh-CN"/>
        </w:rPr>
        <w:t>T</w:t>
      </w:r>
      <w:r w:rsidRPr="006E3B9B">
        <w:rPr>
          <w:lang w:eastAsia="zh-CN"/>
        </w:rPr>
        <w:t>ownshend</w:t>
      </w:r>
      <w:r w:rsidRPr="006E3B9B">
        <w:rPr>
          <w:rFonts w:hint="eastAsia"/>
          <w:lang w:eastAsia="zh-CN"/>
        </w:rPr>
        <w:t>先生任期的延长</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309</w:t>
      </w:r>
      <w:r w:rsidRPr="006E3B9B">
        <w:rPr>
          <w:lang w:val="en-US" w:eastAsia="zh-CN"/>
        </w:rPr>
        <w:t>号决议</w:t>
      </w:r>
      <w:r w:rsidRPr="00D70068">
        <w:rPr>
          <w:lang w:val="ru-RU" w:eastAsia="zh-CN"/>
        </w:rPr>
        <w:tab/>
      </w:r>
      <w:r w:rsidRPr="006E3B9B">
        <w:rPr>
          <w:rFonts w:hint="eastAsia"/>
          <w:lang w:eastAsia="zh-CN"/>
        </w:rPr>
        <w:t>对国际电联基本职员薪金表可能做出的修改</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310</w:t>
      </w:r>
      <w:r w:rsidRPr="006E3B9B">
        <w:rPr>
          <w:lang w:val="en-US" w:eastAsia="zh-CN"/>
        </w:rPr>
        <w:t>号决议</w:t>
      </w:r>
      <w:r w:rsidRPr="00D70068">
        <w:rPr>
          <w:lang w:val="ru-RU" w:eastAsia="zh-CN"/>
        </w:rPr>
        <w:tab/>
      </w:r>
      <w:r w:rsidRPr="006E3B9B">
        <w:rPr>
          <w:rFonts w:hint="eastAsia"/>
          <w:lang w:eastAsia="zh-CN"/>
        </w:rPr>
        <w:t>对《人事规则》第</w:t>
      </w:r>
      <w:r w:rsidRPr="00D70068">
        <w:rPr>
          <w:lang w:val="ru-RU" w:eastAsia="zh-CN"/>
        </w:rPr>
        <w:t>30</w:t>
      </w:r>
      <w:r w:rsidRPr="006E3B9B">
        <w:rPr>
          <w:rFonts w:hint="eastAsia"/>
          <w:lang w:eastAsia="zh-CN"/>
        </w:rPr>
        <w:t>条的修正</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311</w:t>
      </w:r>
      <w:r w:rsidRPr="006E3B9B">
        <w:rPr>
          <w:lang w:val="en-US" w:eastAsia="zh-CN"/>
        </w:rPr>
        <w:t>号决议</w:t>
      </w:r>
      <w:r w:rsidRPr="00D70068">
        <w:rPr>
          <w:lang w:val="ru-RU" w:eastAsia="zh-CN"/>
        </w:rPr>
        <w:tab/>
        <w:t>1</w:t>
      </w:r>
      <w:r w:rsidRPr="006E3B9B">
        <w:rPr>
          <w:rFonts w:hint="eastAsia"/>
          <w:lang w:eastAsia="zh-CN"/>
        </w:rPr>
        <w:t>至</w:t>
      </w:r>
      <w:r w:rsidRPr="00D70068">
        <w:rPr>
          <w:lang w:val="ru-RU" w:eastAsia="zh-CN"/>
        </w:rPr>
        <w:t>3</w:t>
      </w:r>
      <w:r w:rsidRPr="006E3B9B">
        <w:rPr>
          <w:rFonts w:hint="eastAsia"/>
          <w:lang w:eastAsia="zh-CN"/>
        </w:rPr>
        <w:t>级长期职位候选人的年龄限制</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312</w:t>
      </w:r>
      <w:r w:rsidRPr="006E3B9B">
        <w:rPr>
          <w:lang w:val="en-US" w:eastAsia="zh-CN"/>
        </w:rPr>
        <w:t>号决议</w:t>
      </w:r>
      <w:r w:rsidRPr="00D70068">
        <w:rPr>
          <w:lang w:val="ru-RU" w:eastAsia="zh-CN"/>
        </w:rPr>
        <w:tab/>
      </w:r>
      <w:r w:rsidRPr="006E3B9B">
        <w:rPr>
          <w:rFonts w:hint="eastAsia"/>
          <w:lang w:eastAsia="zh-CN"/>
        </w:rPr>
        <w:t>生活费补贴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313</w:t>
      </w:r>
      <w:r w:rsidRPr="006E3B9B">
        <w:rPr>
          <w:lang w:val="en-US" w:eastAsia="zh-CN"/>
        </w:rPr>
        <w:t>号决议</w:t>
      </w:r>
      <w:r w:rsidRPr="00D70068">
        <w:rPr>
          <w:lang w:val="ru-RU" w:eastAsia="zh-CN"/>
        </w:rPr>
        <w:tab/>
      </w:r>
      <w:r w:rsidRPr="006E3B9B">
        <w:rPr>
          <w:rFonts w:hint="eastAsia"/>
          <w:lang w:eastAsia="zh-CN"/>
        </w:rPr>
        <w:t>总秘书处两个职位的改叙</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314</w:t>
      </w:r>
      <w:r w:rsidRPr="006E3B9B">
        <w:rPr>
          <w:lang w:val="en-US" w:eastAsia="zh-CN"/>
        </w:rPr>
        <w:t>号决议</w:t>
      </w:r>
      <w:r w:rsidRPr="00D70068">
        <w:rPr>
          <w:lang w:val="ru-RU" w:eastAsia="zh-CN"/>
        </w:rPr>
        <w:tab/>
      </w:r>
      <w:r w:rsidRPr="006E3B9B">
        <w:rPr>
          <w:rFonts w:hint="eastAsia"/>
          <w:lang w:eastAsia="zh-CN"/>
        </w:rPr>
        <w:t>国际电联的新大楼</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315</w:t>
      </w:r>
      <w:r w:rsidRPr="006E3B9B">
        <w:rPr>
          <w:lang w:val="en-US" w:eastAsia="zh-CN"/>
        </w:rPr>
        <w:t>号决议</w:t>
      </w:r>
      <w:r w:rsidRPr="00D70068">
        <w:rPr>
          <w:lang w:val="ru-RU" w:eastAsia="zh-CN"/>
        </w:rPr>
        <w:tab/>
      </w:r>
      <w:r w:rsidRPr="006E3B9B">
        <w:rPr>
          <w:rFonts w:hint="eastAsia"/>
          <w:lang w:eastAsia="zh-CN"/>
        </w:rPr>
        <w:t>某些决议的修改</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E"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10</w:t>
      </w:r>
      <w:r w:rsidRPr="006E3B9B">
        <w:rPr>
          <w:rFonts w:hint="eastAsia"/>
          <w:lang w:eastAsia="zh-CN"/>
        </w:rPr>
        <w:t>届会议</w:t>
      </w:r>
      <w:r w:rsidRPr="00D70068">
        <w:rPr>
          <w:lang w:val="ru-RU" w:eastAsia="zh-CN"/>
        </w:rPr>
        <w:t>（</w:t>
      </w:r>
      <w:r w:rsidRPr="00D70068">
        <w:rPr>
          <w:lang w:val="ru-RU" w:eastAsia="zh-CN"/>
        </w:rPr>
        <w:t>1955</w:t>
      </w:r>
      <w:r w:rsidRPr="006E3B9B">
        <w:rPr>
          <w:rFonts w:hint="eastAsia"/>
          <w:lang w:eastAsia="zh-CN"/>
        </w:rPr>
        <w:t>年</w:t>
      </w:r>
      <w:r w:rsidRPr="00D70068">
        <w:rPr>
          <w:lang w:val="ru-RU" w:eastAsia="zh-CN"/>
        </w:rPr>
        <w:t>4-5</w:t>
      </w:r>
      <w:r w:rsidRPr="006E3B9B">
        <w:rPr>
          <w:rFonts w:hint="eastAsia"/>
          <w:lang w:eastAsia="zh-CN"/>
        </w:rPr>
        <w:t>月</w:t>
      </w:r>
      <w:r w:rsidRPr="00D70068">
        <w:rPr>
          <w:lang w:val="ru-RU" w:eastAsia="zh-CN"/>
        </w:rPr>
        <w:t>）</w:t>
      </w:r>
    </w:p>
    <w:p w14:paraId="4827BD6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316</w:t>
      </w:r>
      <w:r w:rsidRPr="006E3B9B">
        <w:rPr>
          <w:lang w:val="en-US" w:eastAsia="zh-CN"/>
        </w:rPr>
        <w:t>号决议</w:t>
      </w:r>
      <w:r w:rsidRPr="00D70068">
        <w:rPr>
          <w:lang w:val="ru-RU" w:eastAsia="zh-CN"/>
        </w:rPr>
        <w:tab/>
      </w:r>
      <w:r w:rsidRPr="006E3B9B">
        <w:rPr>
          <w:rFonts w:hint="eastAsia"/>
          <w:lang w:eastAsia="zh-CN"/>
        </w:rPr>
        <w:t>电报电话行政大会的召开</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317</w:t>
      </w:r>
      <w:r w:rsidRPr="006E3B9B">
        <w:rPr>
          <w:lang w:val="en-US" w:eastAsia="zh-CN"/>
        </w:rPr>
        <w:t>号决议</w:t>
      </w:r>
      <w:r w:rsidRPr="00D70068">
        <w:rPr>
          <w:lang w:val="ru-RU" w:eastAsia="zh-CN"/>
        </w:rPr>
        <w:tab/>
      </w:r>
      <w:r w:rsidRPr="006E3B9B">
        <w:rPr>
          <w:rFonts w:hint="eastAsia"/>
          <w:lang w:eastAsia="zh-CN"/>
        </w:rPr>
        <w:t>理事会的经常费用</w:t>
      </w:r>
      <w:r w:rsidRPr="00D70068">
        <w:rPr>
          <w:lang w:val="ru-RU" w:eastAsia="zh-CN"/>
        </w:rPr>
        <w:tab/>
      </w:r>
      <w:r w:rsidR="00A45877" w:rsidRPr="00D70068">
        <w:rPr>
          <w:lang w:val="ru-RU" w:eastAsia="zh-CN"/>
        </w:rPr>
        <w:tab/>
      </w:r>
      <w:r w:rsidRPr="00D70068">
        <w:rPr>
          <w:lang w:val="ru-RU" w:eastAsia="zh-CN"/>
        </w:rPr>
        <w:t>1967</w:t>
      </w:r>
      <w:r w:rsidRPr="006E3B9B">
        <w:rPr>
          <w:rFonts w:hint="eastAsia"/>
          <w:lang w:val="en-US" w:eastAsia="zh-CN"/>
        </w:rPr>
        <w:t>年</w:t>
      </w:r>
    </w:p>
    <w:p w14:paraId="4827BD7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318</w:t>
      </w:r>
      <w:r w:rsidRPr="006E3B9B">
        <w:rPr>
          <w:lang w:val="en-US" w:eastAsia="zh-CN"/>
        </w:rPr>
        <w:t>号决议</w:t>
      </w:r>
      <w:r w:rsidRPr="00D70068">
        <w:rPr>
          <w:lang w:val="ru-RU" w:eastAsia="zh-CN"/>
        </w:rPr>
        <w:tab/>
      </w:r>
      <w:r w:rsidRPr="006E3B9B">
        <w:rPr>
          <w:lang w:eastAsia="zh-CN"/>
        </w:rPr>
        <w:t>国际电报咨询委员会</w:t>
      </w:r>
      <w:r w:rsidRPr="006E3B9B">
        <w:rPr>
          <w:rFonts w:hint="eastAsia"/>
          <w:lang w:eastAsia="zh-CN"/>
        </w:rPr>
        <w:t>和</w:t>
      </w:r>
      <w:r w:rsidRPr="006E3B9B">
        <w:rPr>
          <w:lang w:eastAsia="zh-CN"/>
        </w:rPr>
        <w:t>国际电话咨询委员会</w:t>
      </w:r>
      <w:r w:rsidRPr="006E3B9B">
        <w:rPr>
          <w:rFonts w:hint="eastAsia"/>
          <w:lang w:eastAsia="zh-CN"/>
        </w:rPr>
        <w:t>的合并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319</w:t>
      </w:r>
      <w:r w:rsidRPr="006E3B9B">
        <w:rPr>
          <w:lang w:val="en-US" w:eastAsia="zh-CN"/>
        </w:rPr>
        <w:t>号决议</w:t>
      </w:r>
      <w:r w:rsidRPr="00D70068">
        <w:rPr>
          <w:lang w:val="ru-RU" w:eastAsia="zh-CN"/>
        </w:rPr>
        <w:tab/>
      </w:r>
      <w:r w:rsidRPr="006E3B9B">
        <w:rPr>
          <w:lang w:eastAsia="zh-CN"/>
        </w:rPr>
        <w:t>国际电报咨询委员会</w:t>
      </w:r>
      <w:r w:rsidRPr="006E3B9B">
        <w:rPr>
          <w:rFonts w:hint="eastAsia"/>
          <w:lang w:eastAsia="zh-CN"/>
        </w:rPr>
        <w:t>和</w:t>
      </w:r>
      <w:r w:rsidRPr="006E3B9B">
        <w:rPr>
          <w:lang w:eastAsia="zh-CN"/>
        </w:rPr>
        <w:t>国际电话咨询委员会</w:t>
      </w:r>
      <w:r w:rsidRPr="006E3B9B">
        <w:rPr>
          <w:rFonts w:hint="eastAsia"/>
          <w:lang w:eastAsia="zh-CN"/>
        </w:rPr>
        <w:t>的合并程序</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320</w:t>
      </w:r>
      <w:r w:rsidRPr="006E3B9B">
        <w:rPr>
          <w:lang w:val="en-US" w:eastAsia="zh-CN"/>
        </w:rPr>
        <w:t>号决议</w:t>
      </w:r>
      <w:r w:rsidRPr="00D70068">
        <w:rPr>
          <w:lang w:val="ru-RU" w:eastAsia="zh-CN"/>
        </w:rPr>
        <w:tab/>
      </w:r>
      <w:r w:rsidRPr="006E3B9B">
        <w:rPr>
          <w:rFonts w:hint="eastAsia"/>
          <w:lang w:eastAsia="zh-CN"/>
        </w:rPr>
        <w:t>公共服务的集中</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321</w:t>
      </w:r>
      <w:r w:rsidRPr="006E3B9B">
        <w:rPr>
          <w:lang w:val="en-US" w:eastAsia="zh-CN"/>
        </w:rPr>
        <w:t>号决议</w:t>
      </w:r>
      <w:r w:rsidRPr="00D70068">
        <w:rPr>
          <w:lang w:val="ru-RU" w:eastAsia="zh-CN"/>
        </w:rPr>
        <w:tab/>
      </w:r>
      <w:r w:rsidRPr="006E3B9B">
        <w:rPr>
          <w:rFonts w:hint="eastAsia"/>
          <w:lang w:eastAsia="zh-CN"/>
        </w:rPr>
        <w:t>新闻自由</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322</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323</w:t>
      </w:r>
      <w:r w:rsidRPr="006E3B9B">
        <w:rPr>
          <w:lang w:val="en-US" w:eastAsia="zh-CN"/>
        </w:rPr>
        <w:t>号决议</w:t>
      </w:r>
      <w:r w:rsidRPr="00D70068">
        <w:rPr>
          <w:lang w:val="ru-RU" w:eastAsia="zh-CN"/>
        </w:rPr>
        <w:tab/>
      </w:r>
      <w:r w:rsidRPr="006E3B9B">
        <w:rPr>
          <w:rFonts w:hint="eastAsia"/>
          <w:lang w:eastAsia="zh-CN"/>
        </w:rPr>
        <w:t>通过航空电信网传送的业务</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电联预算的新格式</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325</w:t>
      </w:r>
      <w:r w:rsidRPr="006E3B9B">
        <w:rPr>
          <w:lang w:val="en-US" w:eastAsia="zh-CN"/>
        </w:rPr>
        <w:t>号决议</w:t>
      </w:r>
      <w:r w:rsidRPr="00D70068">
        <w:rPr>
          <w:lang w:val="ru-RU" w:eastAsia="zh-CN"/>
        </w:rPr>
        <w:tab/>
      </w:r>
      <w:r w:rsidRPr="006E3B9B">
        <w:rPr>
          <w:rFonts w:hint="eastAsia"/>
          <w:lang w:eastAsia="zh-CN"/>
        </w:rPr>
        <w:t>有关家具、办公机器和办公用品的预算项目的合并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326</w:t>
      </w:r>
      <w:r w:rsidRPr="006E3B9B">
        <w:rPr>
          <w:lang w:val="en-US" w:eastAsia="zh-CN"/>
        </w:rPr>
        <w:t>号决议</w:t>
      </w:r>
      <w:r w:rsidRPr="00D70068">
        <w:rPr>
          <w:lang w:val="ru-RU" w:eastAsia="zh-CN"/>
        </w:rPr>
        <w:tab/>
      </w:r>
      <w:r w:rsidRPr="006E3B9B">
        <w:rPr>
          <w:rFonts w:hint="eastAsia"/>
          <w:lang w:eastAsia="zh-CN"/>
        </w:rPr>
        <w:t>与差旅费相关的预算项目的集中</w:t>
      </w:r>
      <w:r w:rsidRPr="00D70068">
        <w:rPr>
          <w:lang w:val="ru-RU" w:eastAsia="zh-CN"/>
        </w:rPr>
        <w:tab/>
      </w:r>
      <w:r w:rsidR="00A45877" w:rsidRPr="00D70068">
        <w:rPr>
          <w:lang w:val="ru-RU" w:eastAsia="zh-CN"/>
        </w:rPr>
        <w:tab/>
      </w:r>
      <w:r w:rsidRPr="00D70068">
        <w:rPr>
          <w:lang w:val="ru-RU" w:eastAsia="zh-CN"/>
        </w:rPr>
        <w:t>1993</w:t>
      </w:r>
      <w:r w:rsidRPr="006E3B9B">
        <w:rPr>
          <w:rFonts w:hint="eastAsia"/>
          <w:lang w:val="en-US" w:eastAsia="zh-CN"/>
        </w:rPr>
        <w:t>年</w:t>
      </w:r>
    </w:p>
    <w:p w14:paraId="4827BD7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327</w:t>
      </w:r>
      <w:r w:rsidRPr="006E3B9B">
        <w:rPr>
          <w:lang w:val="en-US" w:eastAsia="zh-CN"/>
        </w:rPr>
        <w:t>号决议</w:t>
      </w:r>
      <w:r w:rsidRPr="00D70068">
        <w:rPr>
          <w:lang w:val="ru-RU" w:eastAsia="zh-CN"/>
        </w:rPr>
        <w:tab/>
        <w:t>1956</w:t>
      </w:r>
      <w:r w:rsidRPr="006E3B9B">
        <w:rPr>
          <w:rFonts w:hint="eastAsia"/>
          <w:lang w:eastAsia="zh-CN"/>
        </w:rPr>
        <w:t>年的预算</w:t>
      </w:r>
      <w:r w:rsidRPr="00D70068">
        <w:rPr>
          <w:rFonts w:hint="eastAsia"/>
          <w:lang w:val="ru-RU" w:eastAsia="zh-CN"/>
        </w:rPr>
        <w:t>；</w:t>
      </w:r>
      <w:r w:rsidRPr="006E3B9B">
        <w:rPr>
          <w:rFonts w:hint="eastAsia"/>
          <w:lang w:eastAsia="zh-CN"/>
        </w:rPr>
        <w:t>新合并的</w:t>
      </w:r>
      <w:r w:rsidRPr="006E3B9B">
        <w:rPr>
          <w:lang w:eastAsia="zh-CN"/>
        </w:rPr>
        <w:t>国际电报咨询委员会</w:t>
      </w:r>
      <w:r w:rsidRPr="00D70068">
        <w:rPr>
          <w:lang w:val="ru-RU" w:eastAsia="zh-CN"/>
        </w:rPr>
        <w:t>1956</w:t>
      </w:r>
      <w:r w:rsidRPr="006E3B9B">
        <w:rPr>
          <w:rFonts w:hint="eastAsia"/>
          <w:lang w:eastAsia="zh-CN"/>
        </w:rPr>
        <w:t>年的预计支出</w:t>
      </w:r>
      <w:r w:rsidRPr="00D70068">
        <w:rPr>
          <w:rFonts w:hint="eastAsia"/>
          <w:lang w:val="ru-RU" w:eastAsia="zh-CN"/>
        </w:rPr>
        <w:t>；</w:t>
      </w:r>
      <w:r w:rsidRPr="006E3B9B">
        <w:rPr>
          <w:rFonts w:hint="eastAsia"/>
          <w:lang w:eastAsia="zh-CN"/>
        </w:rPr>
        <w:t>经修订的</w:t>
      </w:r>
      <w:r w:rsidRPr="00D70068">
        <w:rPr>
          <w:lang w:val="ru-RU" w:eastAsia="zh-CN"/>
        </w:rPr>
        <w:br/>
      </w:r>
      <w:r w:rsidRPr="006E3B9B">
        <w:rPr>
          <w:lang w:eastAsia="zh-CN"/>
        </w:rPr>
        <w:t>国际电话咨询委员会</w:t>
      </w:r>
      <w:r w:rsidRPr="00D70068">
        <w:rPr>
          <w:lang w:val="ru-RU" w:eastAsia="zh-CN"/>
        </w:rPr>
        <w:t>1955</w:t>
      </w:r>
      <w:r w:rsidRPr="006E3B9B">
        <w:rPr>
          <w:rFonts w:hint="eastAsia"/>
          <w:lang w:eastAsia="zh-CN"/>
        </w:rPr>
        <w:t>年非常预算</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328</w:t>
      </w:r>
      <w:r w:rsidRPr="006E3B9B">
        <w:rPr>
          <w:lang w:val="en-US" w:eastAsia="zh-CN"/>
        </w:rPr>
        <w:t>号决议</w:t>
      </w:r>
      <w:r w:rsidRPr="00D70068">
        <w:rPr>
          <w:lang w:val="ru-RU" w:eastAsia="zh-CN"/>
        </w:rPr>
        <w:tab/>
        <w:t>1954</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329</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330</w:t>
      </w:r>
      <w:r w:rsidRPr="006E3B9B">
        <w:rPr>
          <w:lang w:val="en-US" w:eastAsia="zh-CN"/>
        </w:rPr>
        <w:t>号决议</w:t>
      </w:r>
      <w:r w:rsidRPr="00D70068">
        <w:rPr>
          <w:lang w:val="ru-RU" w:eastAsia="zh-CN"/>
        </w:rPr>
        <w:tab/>
      </w:r>
      <w:r w:rsidRPr="006E3B9B">
        <w:rPr>
          <w:rFonts w:hint="eastAsia"/>
          <w:lang w:eastAsia="zh-CN"/>
        </w:rPr>
        <w:t>会费欠款</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1954</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332</w:t>
      </w:r>
      <w:r w:rsidRPr="006E3B9B">
        <w:rPr>
          <w:lang w:val="en-US" w:eastAsia="zh-CN"/>
        </w:rPr>
        <w:t>号决议</w:t>
      </w:r>
      <w:r w:rsidRPr="00D70068">
        <w:rPr>
          <w:lang w:val="ru-RU" w:eastAsia="zh-CN"/>
        </w:rPr>
        <w:tab/>
      </w:r>
      <w:r w:rsidRPr="006E3B9B">
        <w:rPr>
          <w:rFonts w:hint="eastAsia"/>
          <w:lang w:eastAsia="zh-CN"/>
        </w:rPr>
        <w:t>一位</w:t>
      </w:r>
      <w:r w:rsidRPr="006E3B9B">
        <w:rPr>
          <w:lang w:eastAsia="zh-CN"/>
        </w:rPr>
        <w:t>国际咨询委员会</w:t>
      </w:r>
      <w:r w:rsidRPr="006E3B9B">
        <w:rPr>
          <w:rFonts w:hint="eastAsia"/>
          <w:lang w:eastAsia="zh-CN"/>
        </w:rPr>
        <w:t>代表出席</w:t>
      </w:r>
      <w:r w:rsidRPr="006E3B9B">
        <w:rPr>
          <w:lang w:eastAsia="zh-CN"/>
        </w:rPr>
        <w:t>国际咨询委员会</w:t>
      </w:r>
      <w:r w:rsidRPr="006E3B9B">
        <w:rPr>
          <w:rFonts w:hint="eastAsia"/>
          <w:lang w:eastAsia="zh-CN"/>
        </w:rPr>
        <w:t>另一个会议产生的费用</w:t>
      </w:r>
      <w:r w:rsidR="00A45877" w:rsidRPr="00D70068">
        <w:rPr>
          <w:lang w:val="ru-RU" w:eastAsia="zh-CN"/>
        </w:rPr>
        <w:tab/>
      </w:r>
      <w:r w:rsidRPr="00D70068">
        <w:rPr>
          <w:lang w:val="ru-RU" w:eastAsia="zh-CN"/>
        </w:rPr>
        <w:tab/>
        <w:t>1981</w:t>
      </w:r>
      <w:r w:rsidRPr="006E3B9B">
        <w:rPr>
          <w:rFonts w:hint="eastAsia"/>
          <w:lang w:val="en-US" w:eastAsia="zh-CN"/>
        </w:rPr>
        <w:t>年</w:t>
      </w:r>
    </w:p>
    <w:p w14:paraId="4827BD8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333</w:t>
      </w:r>
      <w:r w:rsidRPr="006E3B9B">
        <w:rPr>
          <w:lang w:val="en-US" w:eastAsia="zh-CN"/>
        </w:rPr>
        <w:t>号决议</w:t>
      </w:r>
      <w:r w:rsidRPr="00D70068">
        <w:rPr>
          <w:lang w:val="ru-RU" w:eastAsia="zh-CN"/>
        </w:rPr>
        <w:tab/>
      </w:r>
      <w:r w:rsidRPr="006E3B9B">
        <w:rPr>
          <w:rFonts w:hint="eastAsia"/>
          <w:lang w:eastAsia="zh-CN"/>
        </w:rPr>
        <w:t>对国际电联职员基本薪金表可能做出的修改</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8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334</w:t>
      </w:r>
      <w:r w:rsidRPr="006E3B9B">
        <w:rPr>
          <w:lang w:val="en-US" w:eastAsia="zh-CN"/>
        </w:rPr>
        <w:t>号决议</w:t>
      </w:r>
      <w:r w:rsidRPr="00D70068">
        <w:rPr>
          <w:lang w:val="ru-RU" w:eastAsia="zh-CN"/>
        </w:rPr>
        <w:tab/>
      </w:r>
      <w:r w:rsidRPr="006E3B9B">
        <w:rPr>
          <w:rFonts w:hint="eastAsia"/>
          <w:lang w:eastAsia="zh-CN"/>
        </w:rPr>
        <w:t>职员退休和福利基金的财务状况</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8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335</w:t>
      </w:r>
      <w:r w:rsidRPr="006E3B9B">
        <w:rPr>
          <w:lang w:val="en-US" w:eastAsia="zh-CN"/>
        </w:rPr>
        <w:t>号决议</w:t>
      </w:r>
      <w:r w:rsidRPr="00D70068">
        <w:rPr>
          <w:lang w:val="ru-RU" w:eastAsia="zh-CN"/>
        </w:rPr>
        <w:tab/>
      </w:r>
      <w:r w:rsidRPr="006E3B9B">
        <w:rPr>
          <w:rFonts w:hint="eastAsia"/>
          <w:lang w:eastAsia="zh-CN"/>
        </w:rPr>
        <w:t>养恤金</w:t>
      </w:r>
      <w:r w:rsidRPr="00D70068">
        <w:rPr>
          <w:rFonts w:hint="eastAsia"/>
          <w:lang w:val="ru-RU" w:eastAsia="zh-CN"/>
        </w:rPr>
        <w:t>；</w:t>
      </w:r>
      <w:r w:rsidRPr="006E3B9B">
        <w:rPr>
          <w:rFonts w:hint="eastAsia"/>
          <w:lang w:eastAsia="zh-CN"/>
        </w:rPr>
        <w:t>加入费</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8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336</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8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337</w:t>
      </w:r>
      <w:r w:rsidRPr="006E3B9B">
        <w:rPr>
          <w:lang w:val="en-US" w:eastAsia="zh-CN"/>
        </w:rPr>
        <w:t>号决议</w:t>
      </w:r>
      <w:r w:rsidRPr="00D70068">
        <w:rPr>
          <w:lang w:val="ru-RU" w:eastAsia="zh-CN"/>
        </w:rPr>
        <w:tab/>
      </w:r>
      <w:r w:rsidRPr="006E3B9B">
        <w:rPr>
          <w:rFonts w:hint="eastAsia"/>
          <w:lang w:eastAsia="zh-CN"/>
        </w:rPr>
        <w:t>专利</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85"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86" w14:textId="77777777" w:rsidR="006E3B9B" w:rsidRPr="00D70068" w:rsidRDefault="006E3B9B" w:rsidP="003E11A1">
      <w:pPr>
        <w:pStyle w:val="Reftitle"/>
        <w:rPr>
          <w:lang w:val="ru-RU" w:eastAsia="zh-CN"/>
        </w:rPr>
      </w:pPr>
      <w:r w:rsidRPr="006E3B9B">
        <w:rPr>
          <w:rFonts w:hint="eastAsia"/>
          <w:lang w:eastAsia="zh-CN"/>
        </w:rPr>
        <w:lastRenderedPageBreak/>
        <w:t>第</w:t>
      </w:r>
      <w:r w:rsidRPr="00D70068">
        <w:rPr>
          <w:lang w:val="ru-RU" w:eastAsia="zh-CN"/>
        </w:rPr>
        <w:t>11</w:t>
      </w:r>
      <w:r w:rsidRPr="006E3B9B">
        <w:rPr>
          <w:rFonts w:hint="eastAsia"/>
          <w:lang w:eastAsia="zh-CN"/>
        </w:rPr>
        <w:t>届会议</w:t>
      </w:r>
      <w:r w:rsidRPr="00D70068">
        <w:rPr>
          <w:lang w:val="ru-RU" w:eastAsia="zh-CN"/>
        </w:rPr>
        <w:t>（</w:t>
      </w:r>
      <w:r w:rsidRPr="00D70068">
        <w:rPr>
          <w:lang w:val="ru-RU" w:eastAsia="zh-CN"/>
        </w:rPr>
        <w:t>1956</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lang w:val="ru-RU" w:eastAsia="zh-CN"/>
        </w:rPr>
        <w:t>）</w:t>
      </w:r>
    </w:p>
    <w:p w14:paraId="4827BD8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338</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电联办公楼的建</w:t>
      </w:r>
      <w:r w:rsidRPr="006E3B9B">
        <w:rPr>
          <w:rFonts w:hint="eastAsia"/>
          <w:lang w:val="en-US" w:eastAsia="zh-CN"/>
        </w:rPr>
        <w:t>造</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8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339</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主任的选举程序</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8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340</w:t>
      </w:r>
      <w:r w:rsidRPr="006E3B9B">
        <w:rPr>
          <w:lang w:val="en-US" w:eastAsia="zh-CN"/>
        </w:rPr>
        <w:t>号决议</w:t>
      </w:r>
      <w:r w:rsidRPr="00D70068">
        <w:rPr>
          <w:lang w:val="ru-RU" w:eastAsia="zh-CN"/>
        </w:rPr>
        <w:tab/>
      </w:r>
      <w:r w:rsidRPr="00D70068">
        <w:rPr>
          <w:rFonts w:hint="eastAsia"/>
          <w:lang w:val="ru-RU" w:eastAsia="zh-CN"/>
        </w:rPr>
        <w:t>1957</w:t>
      </w:r>
      <w:r w:rsidRPr="006E3B9B">
        <w:rPr>
          <w:rFonts w:hint="eastAsia"/>
          <w:lang w:eastAsia="zh-CN"/>
        </w:rPr>
        <w:t>年预算</w:t>
      </w:r>
      <w:r w:rsidRPr="00D70068">
        <w:rPr>
          <w:rFonts w:hint="eastAsia"/>
          <w:lang w:val="ru-RU" w:eastAsia="zh-CN"/>
        </w:rPr>
        <w:t>；</w:t>
      </w:r>
      <w:r w:rsidRPr="006E3B9B">
        <w:rPr>
          <w:rFonts w:hint="eastAsia"/>
          <w:lang w:eastAsia="zh-CN"/>
        </w:rPr>
        <w:t>经修订的</w:t>
      </w:r>
      <w:r w:rsidRPr="006E3B9B">
        <w:rPr>
          <w:rFonts w:hint="eastAsia"/>
          <w:lang w:eastAsia="zh-CN"/>
        </w:rPr>
        <w:t>CCIR</w:t>
      </w:r>
      <w:r w:rsidRPr="00D70068">
        <w:rPr>
          <w:rFonts w:hint="eastAsia"/>
          <w:lang w:val="ru-RU" w:eastAsia="zh-CN"/>
        </w:rPr>
        <w:t>1956</w:t>
      </w:r>
      <w:r w:rsidRPr="006E3B9B">
        <w:rPr>
          <w:rFonts w:hint="eastAsia"/>
          <w:lang w:eastAsia="zh-CN"/>
        </w:rPr>
        <w:t>年非常预算</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341</w:t>
      </w:r>
      <w:r w:rsidRPr="006E3B9B">
        <w:rPr>
          <w:lang w:val="en-US" w:eastAsia="zh-CN"/>
        </w:rPr>
        <w:t>号决议</w:t>
      </w:r>
      <w:r w:rsidRPr="00D70068">
        <w:rPr>
          <w:lang w:val="ru-RU" w:eastAsia="zh-CN"/>
        </w:rPr>
        <w:tab/>
        <w:t>1955</w:t>
      </w:r>
      <w:r w:rsidRPr="006E3B9B">
        <w:rPr>
          <w:rFonts w:hint="eastAsia"/>
          <w:lang w:eastAsia="zh-CN"/>
        </w:rPr>
        <w:t>年国际电联财务工作报告</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342</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343</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1955</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日财政年度账目的审计</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345</w:t>
      </w:r>
      <w:r w:rsidRPr="006E3B9B">
        <w:rPr>
          <w:lang w:val="en-US" w:eastAsia="zh-CN"/>
        </w:rPr>
        <w:t>号决议</w:t>
      </w:r>
      <w:r w:rsidRPr="00D70068">
        <w:rPr>
          <w:lang w:val="ru-RU" w:eastAsia="zh-CN"/>
        </w:rPr>
        <w:tab/>
      </w:r>
      <w:r w:rsidRPr="006E3B9B">
        <w:rPr>
          <w:rFonts w:hint="eastAsia"/>
          <w:lang w:eastAsia="zh-CN"/>
        </w:rPr>
        <w:t>与亚洲及远东经济委员会</w:t>
      </w:r>
      <w:r w:rsidRPr="00D70068">
        <w:rPr>
          <w:rFonts w:hint="eastAsia"/>
          <w:lang w:val="ru-RU" w:eastAsia="zh-CN"/>
        </w:rPr>
        <w:t>（</w:t>
      </w:r>
      <w:r w:rsidRPr="006E3B9B">
        <w:rPr>
          <w:lang w:eastAsia="zh-CN"/>
        </w:rPr>
        <w:t>ECAFE</w:t>
      </w:r>
      <w:r w:rsidRPr="00D70068">
        <w:rPr>
          <w:rFonts w:hint="eastAsia"/>
          <w:lang w:val="ru-RU" w:eastAsia="zh-CN"/>
        </w:rPr>
        <w:t>）</w:t>
      </w:r>
      <w:r w:rsidRPr="006E3B9B">
        <w:rPr>
          <w:rFonts w:hint="eastAsia"/>
          <w:lang w:eastAsia="zh-CN"/>
        </w:rPr>
        <w:t>的关系</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8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346</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347</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348</w:t>
      </w:r>
      <w:r w:rsidRPr="006E3B9B">
        <w:rPr>
          <w:lang w:val="en-US" w:eastAsia="zh-CN"/>
        </w:rPr>
        <w:t>号决议</w:t>
      </w:r>
      <w:r w:rsidRPr="00D70068">
        <w:rPr>
          <w:lang w:val="ru-RU" w:eastAsia="zh-CN"/>
        </w:rPr>
        <w:tab/>
      </w:r>
      <w:r w:rsidRPr="006E3B9B">
        <w:rPr>
          <w:rFonts w:hint="eastAsia"/>
          <w:lang w:eastAsia="zh-CN"/>
        </w:rPr>
        <w:t>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349</w:t>
      </w:r>
      <w:r w:rsidRPr="006E3B9B">
        <w:rPr>
          <w:lang w:val="en-US" w:eastAsia="zh-CN"/>
        </w:rPr>
        <w:t>号决议</w:t>
      </w:r>
      <w:r w:rsidRPr="00D70068">
        <w:rPr>
          <w:lang w:val="ru-RU" w:eastAsia="zh-CN"/>
        </w:rPr>
        <w:tab/>
      </w:r>
      <w:r w:rsidRPr="006E3B9B">
        <w:rPr>
          <w:rFonts w:hint="eastAsia"/>
          <w:lang w:eastAsia="zh-CN"/>
        </w:rPr>
        <w:t>对国际电联职员基本薪金表可能做出的修改</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9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350</w:t>
      </w:r>
      <w:r w:rsidRPr="006E3B9B">
        <w:rPr>
          <w:lang w:val="en-US" w:eastAsia="zh-CN"/>
        </w:rPr>
        <w:t>号决议</w:t>
      </w:r>
      <w:r w:rsidRPr="00D70068">
        <w:rPr>
          <w:lang w:val="ru-RU" w:eastAsia="zh-CN"/>
        </w:rPr>
        <w:tab/>
      </w:r>
      <w:r w:rsidRPr="006E3B9B">
        <w:rPr>
          <w:rFonts w:hint="eastAsia"/>
          <w:lang w:eastAsia="zh-CN"/>
        </w:rPr>
        <w:t>职员退休和福利基金的精算状况和新的精算基准的采用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351</w:t>
      </w:r>
      <w:r w:rsidRPr="006E3B9B">
        <w:rPr>
          <w:lang w:val="en-US" w:eastAsia="zh-CN"/>
        </w:rPr>
        <w:t>号决议</w:t>
      </w:r>
      <w:r w:rsidRPr="00D70068">
        <w:rPr>
          <w:lang w:val="ru-RU" w:eastAsia="zh-CN"/>
        </w:rPr>
        <w:tab/>
      </w:r>
      <w:r w:rsidRPr="006E3B9B">
        <w:rPr>
          <w:lang w:eastAsia="zh-CN"/>
        </w:rPr>
        <w:t>国际电话咨询委员会</w:t>
      </w:r>
      <w:r w:rsidRPr="006E3B9B">
        <w:rPr>
          <w:rFonts w:hint="eastAsia"/>
          <w:lang w:eastAsia="zh-CN"/>
        </w:rPr>
        <w:t>主任和</w:t>
      </w:r>
      <w:r w:rsidRPr="006E3B9B">
        <w:rPr>
          <w:lang w:eastAsia="zh-CN"/>
        </w:rPr>
        <w:t>国际电话咨询委员会</w:t>
      </w:r>
      <w:r w:rsidRPr="006E3B9B">
        <w:rPr>
          <w:rFonts w:hint="eastAsia"/>
          <w:lang w:eastAsia="zh-CN"/>
        </w:rPr>
        <w:t>某些官员的养恤金权利</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D9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352</w:t>
      </w:r>
      <w:r w:rsidRPr="006E3B9B">
        <w:rPr>
          <w:lang w:val="en-US" w:eastAsia="zh-CN"/>
        </w:rPr>
        <w:t>号决议</w:t>
      </w:r>
      <w:r w:rsidRPr="00D70068">
        <w:rPr>
          <w:lang w:val="ru-RU" w:eastAsia="zh-CN"/>
        </w:rPr>
        <w:tab/>
      </w:r>
      <w:r w:rsidRPr="006E3B9B">
        <w:rPr>
          <w:rFonts w:hint="eastAsia"/>
          <w:lang w:val="fr-FR" w:eastAsia="zh-CN"/>
        </w:rPr>
        <w:t>专利</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9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353</w:t>
      </w:r>
      <w:r w:rsidRPr="006E3B9B">
        <w:rPr>
          <w:lang w:val="en-US" w:eastAsia="zh-CN"/>
        </w:rPr>
        <w:t>号决议</w:t>
      </w:r>
      <w:r w:rsidRPr="00D70068">
        <w:rPr>
          <w:lang w:val="ru-RU" w:eastAsia="zh-CN"/>
        </w:rPr>
        <w:tab/>
      </w:r>
      <w:r w:rsidRPr="006E3B9B">
        <w:rPr>
          <w:rFonts w:hint="eastAsia"/>
          <w:lang w:eastAsia="zh-CN"/>
        </w:rPr>
        <w:t>打卡制度</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7"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12</w:t>
      </w:r>
      <w:r w:rsidRPr="006E3B9B">
        <w:rPr>
          <w:rFonts w:hint="eastAsia"/>
          <w:lang w:eastAsia="zh-CN"/>
        </w:rPr>
        <w:t>届会议</w:t>
      </w:r>
      <w:r w:rsidRPr="00D70068">
        <w:rPr>
          <w:lang w:val="ru-RU" w:eastAsia="zh-CN"/>
        </w:rPr>
        <w:t>（</w:t>
      </w:r>
      <w:r w:rsidRPr="00D70068">
        <w:rPr>
          <w:lang w:val="ru-RU" w:eastAsia="zh-CN"/>
        </w:rPr>
        <w:t>1957</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lang w:val="ru-RU" w:eastAsia="zh-CN"/>
        </w:rPr>
        <w:t>）</w:t>
      </w:r>
    </w:p>
    <w:p w14:paraId="4827BD9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354</w:t>
      </w:r>
      <w:r w:rsidRPr="006E3B9B">
        <w:rPr>
          <w:lang w:val="en-US" w:eastAsia="zh-CN"/>
        </w:rPr>
        <w:t>号决议</w:t>
      </w:r>
      <w:r w:rsidRPr="00D70068">
        <w:rPr>
          <w:lang w:val="ru-RU" w:eastAsia="zh-CN"/>
        </w:rPr>
        <w:tab/>
      </w:r>
      <w:r w:rsidRPr="006E3B9B">
        <w:rPr>
          <w:rFonts w:hint="eastAsia"/>
          <w:lang w:eastAsia="zh-CN"/>
        </w:rPr>
        <w:t>例行电报电话行政大会的召开</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355</w:t>
      </w:r>
      <w:r w:rsidRPr="006E3B9B">
        <w:rPr>
          <w:lang w:val="en-US" w:eastAsia="zh-CN"/>
        </w:rPr>
        <w:t>号决议</w:t>
      </w:r>
      <w:r w:rsidRPr="00D70068">
        <w:rPr>
          <w:lang w:val="ru-RU" w:eastAsia="zh-CN"/>
        </w:rPr>
        <w:tab/>
      </w:r>
      <w:r w:rsidRPr="006E3B9B">
        <w:rPr>
          <w:rFonts w:hint="eastAsia"/>
          <w:lang w:eastAsia="zh-CN"/>
        </w:rPr>
        <w:t>经修订的</w:t>
      </w:r>
      <w:r w:rsidRPr="00D70068">
        <w:rPr>
          <w:lang w:val="ru-RU" w:eastAsia="zh-CN"/>
        </w:rPr>
        <w:t xml:space="preserve"> 1957</w:t>
      </w:r>
      <w:r w:rsidRPr="006E3B9B">
        <w:rPr>
          <w:rFonts w:hint="eastAsia"/>
          <w:lang w:eastAsia="zh-CN"/>
        </w:rPr>
        <w:t>年普通预算</w:t>
      </w:r>
      <w:r w:rsidRPr="00D70068">
        <w:rPr>
          <w:lang w:val="ru-RU" w:eastAsia="zh-CN"/>
        </w:rPr>
        <w:tab/>
      </w:r>
      <w:r w:rsidR="00A45877" w:rsidRPr="00D70068">
        <w:rPr>
          <w:lang w:val="ru-RU" w:eastAsia="zh-CN"/>
        </w:rPr>
        <w:tab/>
      </w:r>
      <w:r w:rsidRPr="00D70068">
        <w:rPr>
          <w:lang w:val="ru-RU" w:eastAsia="zh-CN"/>
        </w:rPr>
        <w:t>1957</w:t>
      </w:r>
      <w:r w:rsidRPr="006E3B9B">
        <w:rPr>
          <w:rFonts w:hint="eastAsia"/>
          <w:lang w:val="en-US" w:eastAsia="zh-CN"/>
        </w:rPr>
        <w:t>年</w:t>
      </w:r>
    </w:p>
    <w:p w14:paraId="4827BD9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1958</w:t>
      </w:r>
      <w:r w:rsidRPr="006E3B9B">
        <w:rPr>
          <w:rFonts w:hint="eastAsia"/>
          <w:lang w:eastAsia="zh-CN"/>
        </w:rPr>
        <w:t>年预算</w:t>
      </w:r>
      <w:r w:rsidRPr="00D70068">
        <w:rPr>
          <w:lang w:val="ru-RU" w:eastAsia="zh-CN"/>
        </w:rPr>
        <w:t>-</w:t>
      </w:r>
      <w:r w:rsidRPr="006E3B9B">
        <w:rPr>
          <w:rFonts w:hint="eastAsia"/>
          <w:lang w:eastAsia="zh-CN"/>
        </w:rPr>
        <w:t>经修订的</w:t>
      </w:r>
      <w:r w:rsidRPr="006E3B9B">
        <w:rPr>
          <w:lang w:eastAsia="zh-CN"/>
        </w:rPr>
        <w:t>CCIR</w:t>
      </w:r>
      <w:r w:rsidRPr="00D70068">
        <w:rPr>
          <w:lang w:val="ru-RU" w:eastAsia="zh-CN"/>
        </w:rPr>
        <w:t>1957</w:t>
      </w:r>
      <w:r w:rsidRPr="006E3B9B">
        <w:rPr>
          <w:rFonts w:hint="eastAsia"/>
          <w:lang w:eastAsia="zh-CN"/>
        </w:rPr>
        <w:t>年非常预算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1956</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1957</w:t>
      </w:r>
      <w:r w:rsidRPr="006E3B9B">
        <w:rPr>
          <w:rFonts w:hint="eastAsia"/>
          <w:lang w:val="en-US" w:eastAsia="zh-CN"/>
        </w:rPr>
        <w:t>年</w:t>
      </w:r>
    </w:p>
    <w:p w14:paraId="4827BD9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358</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359</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1956</w:t>
      </w:r>
      <w:r w:rsidRPr="006E3B9B">
        <w:rPr>
          <w:rFonts w:hint="eastAsia"/>
          <w:lang w:eastAsia="zh-CN"/>
        </w:rPr>
        <w:t>年</w:t>
      </w:r>
      <w:r w:rsidRPr="00D70068">
        <w:rPr>
          <w:lang w:val="ru-RU" w:eastAsia="zh-CN"/>
        </w:rPr>
        <w:t>1</w:t>
      </w:r>
      <w:r w:rsidRPr="006E3B9B">
        <w:rPr>
          <w:rFonts w:hint="eastAsia"/>
          <w:lang w:eastAsia="zh-CN"/>
        </w:rPr>
        <w:t>月</w:t>
      </w:r>
      <w:r w:rsidRPr="00D70068">
        <w:rPr>
          <w:rFonts w:hint="eastAsia"/>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1957</w:t>
      </w:r>
      <w:r w:rsidRPr="006E3B9B">
        <w:rPr>
          <w:rFonts w:hint="eastAsia"/>
          <w:lang w:val="en-US" w:eastAsia="zh-CN"/>
        </w:rPr>
        <w:t>年</w:t>
      </w:r>
    </w:p>
    <w:p w14:paraId="4827BD9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360</w:t>
      </w:r>
      <w:r w:rsidRPr="006E3B9B">
        <w:rPr>
          <w:lang w:val="en-US" w:eastAsia="zh-CN"/>
        </w:rPr>
        <w:t>号决议</w:t>
      </w:r>
      <w:r w:rsidRPr="00D70068">
        <w:rPr>
          <w:lang w:val="ru-RU" w:eastAsia="zh-CN"/>
        </w:rPr>
        <w:tab/>
      </w:r>
      <w:r w:rsidRPr="006E3B9B">
        <w:rPr>
          <w:rFonts w:hint="eastAsia"/>
          <w:lang w:eastAsia="zh-CN"/>
        </w:rPr>
        <w:t>因特殊情况和因实施《国际电联行政规则》而导致的预期外与不可避免支出</w:t>
      </w:r>
      <w:r w:rsidRPr="00D70068">
        <w:rPr>
          <w:lang w:val="ru-RU" w:eastAsia="zh-CN"/>
        </w:rPr>
        <w:br/>
      </w:r>
      <w:r w:rsidRPr="006E3B9B">
        <w:rPr>
          <w:rFonts w:hint="eastAsia"/>
          <w:lang w:eastAsia="zh-CN"/>
        </w:rPr>
        <w:t>的承诺资金</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361</w:t>
      </w:r>
      <w:r w:rsidRPr="006E3B9B">
        <w:rPr>
          <w:lang w:val="en-US" w:eastAsia="zh-CN"/>
        </w:rPr>
        <w:t>号决议</w:t>
      </w:r>
      <w:r w:rsidRPr="00D70068">
        <w:rPr>
          <w:lang w:val="ru-RU" w:eastAsia="zh-CN"/>
        </w:rPr>
        <w:tab/>
      </w:r>
      <w:r w:rsidRPr="006E3B9B">
        <w:rPr>
          <w:rFonts w:hint="eastAsia"/>
          <w:lang w:eastAsia="zh-CN"/>
        </w:rPr>
        <w:t>对</w:t>
      </w:r>
      <w:r w:rsidRPr="00D70068">
        <w:rPr>
          <w:lang w:val="ru-RU" w:eastAsia="zh-CN"/>
        </w:rPr>
        <w:t>1955</w:t>
      </w:r>
      <w:r w:rsidRPr="006E3B9B">
        <w:rPr>
          <w:rFonts w:hint="eastAsia"/>
          <w:lang w:eastAsia="zh-CN"/>
        </w:rPr>
        <w:t>年版国际电联《财务规则》的修正</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362</w:t>
      </w:r>
      <w:r w:rsidRPr="006E3B9B">
        <w:rPr>
          <w:lang w:val="en-US" w:eastAsia="zh-CN"/>
        </w:rPr>
        <w:t>号决议</w:t>
      </w:r>
      <w:r w:rsidRPr="00D70068">
        <w:rPr>
          <w:lang w:val="ru-RU" w:eastAsia="zh-CN"/>
        </w:rPr>
        <w:tab/>
      </w:r>
      <w:r w:rsidRPr="006E3B9B">
        <w:rPr>
          <w:rFonts w:hint="eastAsia"/>
          <w:lang w:eastAsia="zh-CN"/>
        </w:rPr>
        <w:t>通过航空固定电信网传送的业务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363</w:t>
      </w:r>
      <w:r w:rsidRPr="006E3B9B">
        <w:rPr>
          <w:lang w:val="en-US" w:eastAsia="zh-CN"/>
        </w:rPr>
        <w:t>号决议</w:t>
      </w:r>
      <w:r w:rsidRPr="00D70068">
        <w:rPr>
          <w:lang w:val="ru-RU" w:eastAsia="zh-CN"/>
        </w:rPr>
        <w:tab/>
      </w:r>
      <w:r w:rsidRPr="006E3B9B">
        <w:rPr>
          <w:rFonts w:hint="eastAsia"/>
          <w:lang w:val="en-US" w:eastAsia="zh-CN"/>
        </w:rPr>
        <w:t>有关</w:t>
      </w:r>
      <w:r w:rsidRPr="006E3B9B">
        <w:rPr>
          <w:rFonts w:hint="eastAsia"/>
          <w:lang w:eastAsia="zh-CN"/>
        </w:rPr>
        <w:t>电信事宜的科技合作</w:t>
      </w:r>
      <w:r w:rsidRPr="00D70068">
        <w:rPr>
          <w:lang w:val="ru-RU" w:eastAsia="zh-CN"/>
        </w:rPr>
        <w:tab/>
      </w:r>
      <w:r w:rsidR="00A45877" w:rsidRPr="00D70068">
        <w:rPr>
          <w:lang w:val="ru-RU" w:eastAsia="zh-CN"/>
        </w:rPr>
        <w:tab/>
      </w:r>
      <w:r w:rsidRPr="00D70068">
        <w:rPr>
          <w:lang w:val="ru-RU" w:eastAsia="zh-CN"/>
        </w:rPr>
        <w:t>2002</w:t>
      </w:r>
      <w:r w:rsidRPr="006E3B9B">
        <w:rPr>
          <w:rFonts w:hint="eastAsia"/>
          <w:lang w:val="en-US" w:eastAsia="zh-CN"/>
        </w:rPr>
        <w:t>年</w:t>
      </w:r>
    </w:p>
    <w:p w14:paraId="4827BDA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364</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365</w:t>
      </w:r>
      <w:r w:rsidRPr="006E3B9B">
        <w:rPr>
          <w:lang w:val="en-US" w:eastAsia="zh-CN"/>
        </w:rPr>
        <w:t>号决议</w:t>
      </w:r>
      <w:r w:rsidRPr="00D70068">
        <w:rPr>
          <w:lang w:val="ru-RU" w:eastAsia="zh-CN"/>
        </w:rPr>
        <w:tab/>
      </w:r>
      <w:r w:rsidRPr="006E3B9B">
        <w:rPr>
          <w:rFonts w:hint="eastAsia"/>
          <w:lang w:eastAsia="zh-CN"/>
        </w:rPr>
        <w:t>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电联职员的工资</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367</w:t>
      </w:r>
      <w:r w:rsidRPr="006E3B9B">
        <w:rPr>
          <w:lang w:val="en-US" w:eastAsia="zh-CN"/>
        </w:rPr>
        <w:t>号决议</w:t>
      </w:r>
      <w:r w:rsidRPr="00D70068">
        <w:rPr>
          <w:lang w:val="ru-RU" w:eastAsia="zh-CN"/>
        </w:rPr>
        <w:tab/>
      </w:r>
      <w:r w:rsidRPr="006E3B9B">
        <w:rPr>
          <w:rFonts w:hint="eastAsia"/>
          <w:lang w:eastAsia="zh-CN"/>
        </w:rPr>
        <w:t>将国际劳工组织</w:t>
      </w:r>
      <w:r w:rsidRPr="00D70068">
        <w:rPr>
          <w:lang w:val="ru-RU" w:eastAsia="zh-CN"/>
        </w:rPr>
        <w:t>/</w:t>
      </w:r>
      <w:r w:rsidRPr="006E3B9B">
        <w:rPr>
          <w:rFonts w:hint="eastAsia"/>
          <w:lang w:eastAsia="zh-CN"/>
        </w:rPr>
        <w:t>国际电联职员医疗保险基金的福利范围扩大到官员家属</w:t>
      </w:r>
      <w:r w:rsidR="00A45877" w:rsidRPr="00D70068">
        <w:rPr>
          <w:lang w:val="ru-RU" w:eastAsia="zh-CN"/>
        </w:rPr>
        <w:tab/>
      </w:r>
      <w:r w:rsidRPr="00D70068">
        <w:rPr>
          <w:lang w:val="ru-RU" w:eastAsia="zh-CN"/>
        </w:rPr>
        <w:tab/>
        <w:t>1964</w:t>
      </w:r>
      <w:r w:rsidRPr="006E3B9B">
        <w:rPr>
          <w:rFonts w:hint="eastAsia"/>
          <w:lang w:val="en-US" w:eastAsia="zh-CN"/>
        </w:rPr>
        <w:t>年</w:t>
      </w:r>
    </w:p>
    <w:p w14:paraId="4827BDA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368</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委员退出捷克斯洛伐克国籍</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369</w:t>
      </w:r>
      <w:r w:rsidRPr="006E3B9B">
        <w:rPr>
          <w:lang w:val="en-US" w:eastAsia="zh-CN"/>
        </w:rPr>
        <w:t>号决议</w:t>
      </w:r>
      <w:r w:rsidRPr="00D70068">
        <w:rPr>
          <w:lang w:val="ru-RU" w:eastAsia="zh-CN"/>
        </w:rPr>
        <w:tab/>
      </w:r>
      <w:r w:rsidRPr="006E3B9B">
        <w:rPr>
          <w:lang w:val="en-US" w:eastAsia="zh-CN"/>
        </w:rPr>
        <w:t>Brunet</w:t>
      </w:r>
      <w:r w:rsidRPr="006E3B9B">
        <w:rPr>
          <w:rFonts w:hint="eastAsia"/>
          <w:lang w:eastAsia="zh-CN"/>
        </w:rPr>
        <w:t>夫人的呼吁</w:t>
      </w:r>
      <w:r w:rsidRPr="00D70068">
        <w:rPr>
          <w:lang w:val="ru-RU" w:eastAsia="zh-CN"/>
        </w:rPr>
        <w:tab/>
      </w:r>
      <w:r w:rsidR="00A45877" w:rsidRPr="00D70068">
        <w:rPr>
          <w:lang w:val="ru-RU" w:eastAsia="zh-CN"/>
        </w:rPr>
        <w:tab/>
      </w:r>
      <w:r w:rsidRPr="00D70068">
        <w:rPr>
          <w:lang w:val="ru-RU" w:eastAsia="zh-CN"/>
        </w:rPr>
        <w:t>1957</w:t>
      </w:r>
      <w:r w:rsidRPr="006E3B9B">
        <w:rPr>
          <w:rFonts w:hint="eastAsia"/>
          <w:lang w:val="en-US" w:eastAsia="zh-CN"/>
        </w:rPr>
        <w:t>年</w:t>
      </w:r>
    </w:p>
    <w:p w14:paraId="4827BDA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电联办公楼的建造</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371</w:t>
      </w:r>
      <w:r w:rsidRPr="006E3B9B">
        <w:rPr>
          <w:lang w:val="en-US" w:eastAsia="zh-CN"/>
        </w:rPr>
        <w:t>号决议</w:t>
      </w:r>
      <w:r w:rsidRPr="00D70068">
        <w:rPr>
          <w:lang w:val="ru-RU" w:eastAsia="zh-CN"/>
        </w:rPr>
        <w:tab/>
      </w:r>
      <w:r w:rsidRPr="006E3B9B">
        <w:rPr>
          <w:rFonts w:hint="eastAsia"/>
          <w:lang w:eastAsia="zh-CN"/>
        </w:rPr>
        <w:t>专利</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DAA"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AB" w14:textId="77777777" w:rsidR="006E3B9B" w:rsidRPr="00D70068" w:rsidRDefault="006E3B9B" w:rsidP="003E11A1">
      <w:pPr>
        <w:pStyle w:val="Reftitle"/>
        <w:rPr>
          <w:lang w:val="ru-RU" w:eastAsia="zh-CN"/>
        </w:rPr>
      </w:pPr>
      <w:r w:rsidRPr="006E3B9B">
        <w:rPr>
          <w:rFonts w:hint="eastAsia"/>
          <w:lang w:eastAsia="zh-CN"/>
        </w:rPr>
        <w:lastRenderedPageBreak/>
        <w:t>第</w:t>
      </w:r>
      <w:r w:rsidRPr="00D70068">
        <w:rPr>
          <w:lang w:val="ru-RU" w:eastAsia="zh-CN"/>
        </w:rPr>
        <w:t>13</w:t>
      </w:r>
      <w:r w:rsidRPr="006E3B9B">
        <w:rPr>
          <w:rFonts w:hint="eastAsia"/>
          <w:lang w:eastAsia="zh-CN"/>
        </w:rPr>
        <w:t>届会议</w:t>
      </w:r>
      <w:r w:rsidRPr="00D70068">
        <w:rPr>
          <w:lang w:val="ru-RU" w:eastAsia="zh-CN"/>
        </w:rPr>
        <w:t>（</w:t>
      </w:r>
      <w:r w:rsidRPr="00D70068">
        <w:rPr>
          <w:lang w:val="ru-RU" w:eastAsia="zh-CN"/>
        </w:rPr>
        <w:t>1958</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lang w:val="ru-RU" w:eastAsia="zh-CN"/>
        </w:rPr>
        <w:t>）</w:t>
      </w:r>
    </w:p>
    <w:p w14:paraId="4827BDA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372</w:t>
      </w:r>
      <w:r w:rsidRPr="006E3B9B">
        <w:rPr>
          <w:lang w:val="en-US" w:eastAsia="zh-CN"/>
        </w:rPr>
        <w:t>号决议</w:t>
      </w:r>
      <w:r w:rsidRPr="00D70068">
        <w:rPr>
          <w:lang w:val="ru-RU" w:eastAsia="zh-CN"/>
        </w:rPr>
        <w:tab/>
      </w:r>
      <w:r w:rsidRPr="006E3B9B">
        <w:rPr>
          <w:rFonts w:hint="eastAsia"/>
          <w:lang w:eastAsia="zh-CN"/>
        </w:rPr>
        <w:t>下届无线电行政大会的会期</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1957</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1957</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1958</w:t>
      </w:r>
      <w:r w:rsidRPr="006E3B9B">
        <w:rPr>
          <w:rFonts w:hint="eastAsia"/>
          <w:lang w:eastAsia="zh-CN"/>
        </w:rPr>
        <w:t>年预算</w:t>
      </w:r>
      <w:r w:rsidRPr="00D70068">
        <w:rPr>
          <w:lang w:val="ru-RU" w:eastAsia="zh-CN"/>
        </w:rPr>
        <w:t>（</w:t>
      </w:r>
      <w:r w:rsidRPr="006E3B9B">
        <w:rPr>
          <w:rFonts w:hint="eastAsia"/>
          <w:lang w:eastAsia="zh-CN"/>
        </w:rPr>
        <w:t>修订版</w:t>
      </w:r>
      <w:r w:rsidRPr="00D70068">
        <w:rPr>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1959</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377</w:t>
      </w:r>
      <w:r w:rsidRPr="006E3B9B">
        <w:rPr>
          <w:lang w:val="en-US" w:eastAsia="zh-CN"/>
        </w:rPr>
        <w:t>号决议</w:t>
      </w:r>
      <w:r w:rsidRPr="00D70068">
        <w:rPr>
          <w:lang w:val="ru-RU" w:eastAsia="zh-CN"/>
        </w:rPr>
        <w:tab/>
        <w:t>1959</w:t>
      </w:r>
      <w:r w:rsidRPr="006E3B9B">
        <w:rPr>
          <w:rFonts w:hint="eastAsia"/>
          <w:lang w:eastAsia="zh-CN"/>
        </w:rPr>
        <w:t>年普通支出的限额</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378</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379</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380</w:t>
      </w:r>
      <w:r w:rsidRPr="006E3B9B">
        <w:rPr>
          <w:lang w:val="en-US" w:eastAsia="zh-CN"/>
        </w:rPr>
        <w:t>号决议</w:t>
      </w:r>
      <w:r w:rsidRPr="00D70068">
        <w:rPr>
          <w:lang w:val="ru-RU" w:eastAsia="zh-CN"/>
        </w:rPr>
        <w:tab/>
      </w:r>
      <w:r w:rsidRPr="006E3B9B">
        <w:rPr>
          <w:rFonts w:hint="eastAsia"/>
          <w:lang w:eastAsia="zh-CN"/>
        </w:rPr>
        <w:t>节约措施</w:t>
      </w:r>
      <w:r w:rsidRPr="00D70068">
        <w:rPr>
          <w:lang w:val="ru-RU" w:eastAsia="zh-CN"/>
        </w:rPr>
        <w:t xml:space="preserve"> – </w:t>
      </w:r>
      <w:r w:rsidRPr="006E3B9B">
        <w:rPr>
          <w:rFonts w:hint="eastAsia"/>
          <w:lang w:eastAsia="zh-CN"/>
        </w:rPr>
        <w:t>长期职位的填补</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381</w:t>
      </w:r>
      <w:r w:rsidRPr="006E3B9B">
        <w:rPr>
          <w:lang w:val="en-US" w:eastAsia="zh-CN"/>
        </w:rPr>
        <w:t>号决议</w:t>
      </w:r>
      <w:r w:rsidRPr="00D70068">
        <w:rPr>
          <w:lang w:val="ru-RU" w:eastAsia="zh-CN"/>
        </w:rPr>
        <w:tab/>
      </w:r>
      <w:r w:rsidRPr="006E3B9B">
        <w:rPr>
          <w:rFonts w:hint="eastAsia"/>
          <w:lang w:eastAsia="zh-CN"/>
        </w:rPr>
        <w:t>节约措施</w:t>
      </w:r>
      <w:r w:rsidRPr="00D70068">
        <w:rPr>
          <w:lang w:val="ru-RU" w:eastAsia="zh-CN"/>
        </w:rPr>
        <w:t xml:space="preserve"> – </w:t>
      </w:r>
      <w:r w:rsidRPr="006E3B9B">
        <w:rPr>
          <w:rFonts w:hint="eastAsia"/>
          <w:lang w:eastAsia="zh-CN"/>
        </w:rPr>
        <w:t>国际电联各项服务的重组</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382</w:t>
      </w:r>
      <w:r w:rsidRPr="006E3B9B">
        <w:rPr>
          <w:lang w:val="en-US" w:eastAsia="zh-CN"/>
        </w:rPr>
        <w:t>号决议</w:t>
      </w:r>
      <w:r w:rsidRPr="00D70068">
        <w:rPr>
          <w:lang w:val="ru-RU" w:eastAsia="zh-CN"/>
        </w:rPr>
        <w:tab/>
      </w:r>
      <w:r w:rsidRPr="006E3B9B">
        <w:rPr>
          <w:rFonts w:hint="eastAsia"/>
          <w:lang w:eastAsia="zh-CN"/>
        </w:rPr>
        <w:t>为发展国家和国际网络进行文件编制</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B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383</w:t>
      </w:r>
      <w:r w:rsidRPr="006E3B9B">
        <w:rPr>
          <w:lang w:val="en-US" w:eastAsia="zh-CN"/>
        </w:rPr>
        <w:t>号决议</w:t>
      </w:r>
      <w:r w:rsidRPr="00D70068">
        <w:rPr>
          <w:lang w:val="ru-RU" w:eastAsia="zh-CN"/>
        </w:rPr>
        <w:tab/>
      </w:r>
      <w:r w:rsidRPr="006E3B9B">
        <w:rPr>
          <w:rFonts w:hint="eastAsia"/>
          <w:lang w:val="en-US" w:eastAsia="zh-CN"/>
        </w:rPr>
        <w:t>扩展</w:t>
      </w:r>
      <w:r w:rsidRPr="006E3B9B">
        <w:rPr>
          <w:rFonts w:hint="eastAsia"/>
          <w:lang w:eastAsia="zh-CN"/>
        </w:rPr>
        <w:t>国际电信网的总体发展规划</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384</w:t>
      </w:r>
      <w:r w:rsidRPr="006E3B9B">
        <w:rPr>
          <w:lang w:val="en-US" w:eastAsia="zh-CN"/>
        </w:rPr>
        <w:t>号决议</w:t>
      </w:r>
      <w:r w:rsidRPr="00D70068">
        <w:rPr>
          <w:lang w:val="ru-RU" w:eastAsia="zh-CN"/>
        </w:rPr>
        <w:tab/>
      </w:r>
      <w:r w:rsidRPr="006E3B9B">
        <w:rPr>
          <w:rFonts w:hint="eastAsia"/>
          <w:lang w:eastAsia="zh-CN"/>
        </w:rPr>
        <w:t>国际电联参与改进亚洲和远东的电信工作</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385</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 xml:space="preserve"> – </w:t>
      </w:r>
      <w:r w:rsidRPr="006E3B9B">
        <w:rPr>
          <w:rFonts w:hint="eastAsia"/>
          <w:lang w:eastAsia="zh-CN"/>
        </w:rPr>
        <w:t>行政和运作成本的借记</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386</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387</w:t>
      </w:r>
      <w:r w:rsidRPr="006E3B9B">
        <w:rPr>
          <w:lang w:val="en-US" w:eastAsia="zh-CN"/>
        </w:rPr>
        <w:t>号决议</w:t>
      </w:r>
      <w:r w:rsidRPr="00D70068">
        <w:rPr>
          <w:lang w:val="ru-RU" w:eastAsia="zh-CN"/>
        </w:rPr>
        <w:tab/>
      </w:r>
      <w:r w:rsidRPr="006E3B9B">
        <w:rPr>
          <w:rFonts w:hint="eastAsia"/>
          <w:lang w:eastAsia="zh-CN"/>
        </w:rPr>
        <w:t>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388</w:t>
      </w:r>
      <w:r w:rsidRPr="006E3B9B">
        <w:rPr>
          <w:lang w:val="en-US" w:eastAsia="zh-CN"/>
        </w:rPr>
        <w:t>号决议</w:t>
      </w:r>
      <w:r w:rsidRPr="00D70068">
        <w:rPr>
          <w:lang w:val="ru-RU" w:eastAsia="zh-CN"/>
        </w:rPr>
        <w:tab/>
      </w:r>
      <w:r w:rsidRPr="006E3B9B">
        <w:rPr>
          <w:rFonts w:hint="eastAsia"/>
          <w:lang w:eastAsia="zh-CN"/>
        </w:rPr>
        <w:t>职员的重新定级和《人事规则》的修改</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389</w:t>
      </w:r>
      <w:r w:rsidRPr="006E3B9B">
        <w:rPr>
          <w:lang w:val="en-US" w:eastAsia="zh-CN"/>
        </w:rPr>
        <w:t>号决议</w:t>
      </w:r>
      <w:r w:rsidRPr="00D70068">
        <w:rPr>
          <w:lang w:val="ru-RU" w:eastAsia="zh-CN"/>
        </w:rPr>
        <w:tab/>
      </w:r>
      <w:r w:rsidRPr="006E3B9B">
        <w:rPr>
          <w:rFonts w:hint="eastAsia"/>
          <w:lang w:eastAsia="zh-CN"/>
        </w:rPr>
        <w:t>对《人事规则》第</w:t>
      </w:r>
      <w:r w:rsidRPr="00D70068">
        <w:rPr>
          <w:lang w:val="ru-RU" w:eastAsia="zh-CN"/>
        </w:rPr>
        <w:t>68</w:t>
      </w:r>
      <w:r w:rsidRPr="006E3B9B">
        <w:rPr>
          <w:rFonts w:hint="eastAsia"/>
          <w:lang w:eastAsia="zh-CN"/>
        </w:rPr>
        <w:t>和第</w:t>
      </w:r>
      <w:r w:rsidRPr="00D70068">
        <w:rPr>
          <w:lang w:val="ru-RU" w:eastAsia="zh-CN"/>
        </w:rPr>
        <w:t>69</w:t>
      </w:r>
      <w:r w:rsidRPr="006E3B9B">
        <w:rPr>
          <w:rFonts w:hint="eastAsia"/>
          <w:lang w:eastAsia="zh-CN"/>
        </w:rPr>
        <w:t>条的修正</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电联职员的补贴和福利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391</w:t>
      </w:r>
      <w:r w:rsidRPr="006E3B9B">
        <w:rPr>
          <w:lang w:val="en-US" w:eastAsia="zh-CN"/>
        </w:rPr>
        <w:t>号决议</w:t>
      </w:r>
      <w:r w:rsidRPr="00D70068">
        <w:rPr>
          <w:lang w:val="ru-RU" w:eastAsia="zh-CN"/>
        </w:rPr>
        <w:tab/>
      </w:r>
      <w:r w:rsidRPr="006E3B9B">
        <w:rPr>
          <w:rFonts w:hint="eastAsia"/>
          <w:lang w:eastAsia="zh-CN"/>
        </w:rPr>
        <w:t>对《职员退休和福利基金规则》的修正</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392</w:t>
      </w:r>
      <w:r w:rsidRPr="006E3B9B">
        <w:rPr>
          <w:lang w:val="en-US" w:eastAsia="zh-CN"/>
        </w:rPr>
        <w:t>号决议</w:t>
      </w:r>
      <w:r w:rsidRPr="00D70068">
        <w:rPr>
          <w:lang w:val="ru-RU" w:eastAsia="zh-CN"/>
        </w:rPr>
        <w:tab/>
      </w:r>
      <w:r w:rsidRPr="006E3B9B">
        <w:rPr>
          <w:rFonts w:hint="eastAsia"/>
          <w:lang w:eastAsia="zh-CN"/>
        </w:rPr>
        <w:t>国际电联官员加入联合国合办职员养恤金基金的可能性</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393</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理事会决议与决定》的出版</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394</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无线电频率纪录》第</w:t>
      </w:r>
      <w:r w:rsidRPr="00D70068">
        <w:rPr>
          <w:lang w:val="ru-RU" w:eastAsia="zh-CN"/>
        </w:rPr>
        <w:t>6</w:t>
      </w:r>
      <w:r w:rsidRPr="006E3B9B">
        <w:rPr>
          <w:rFonts w:hint="eastAsia"/>
          <w:lang w:eastAsia="zh-CN"/>
        </w:rPr>
        <w:t>版的出版</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3"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14</w:t>
      </w:r>
      <w:r w:rsidRPr="006E3B9B">
        <w:rPr>
          <w:rFonts w:hint="eastAsia"/>
          <w:lang w:eastAsia="zh-CN"/>
        </w:rPr>
        <w:t>届会议</w:t>
      </w:r>
      <w:r w:rsidRPr="00D70068">
        <w:rPr>
          <w:lang w:val="ru-RU" w:eastAsia="zh-CN"/>
        </w:rPr>
        <w:t>（</w:t>
      </w:r>
      <w:r w:rsidRPr="00D70068">
        <w:rPr>
          <w:lang w:val="ru-RU" w:eastAsia="zh-CN"/>
        </w:rPr>
        <w:t>1959</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lang w:val="ru-RU" w:eastAsia="zh-CN"/>
        </w:rPr>
        <w:t>）</w:t>
      </w:r>
    </w:p>
    <w:p w14:paraId="4827BDC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1958</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1958</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1959</w:t>
      </w:r>
      <w:r w:rsidRPr="006E3B9B">
        <w:rPr>
          <w:rFonts w:hint="eastAsia"/>
          <w:lang w:eastAsia="zh-CN"/>
        </w:rPr>
        <w:t>年预算</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1960</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399</w:t>
      </w:r>
      <w:r w:rsidRPr="006E3B9B">
        <w:rPr>
          <w:lang w:val="en-US" w:eastAsia="zh-CN"/>
        </w:rPr>
        <w:t>号决议</w:t>
      </w:r>
      <w:r w:rsidRPr="00D70068">
        <w:rPr>
          <w:lang w:val="ru-RU" w:eastAsia="zh-CN"/>
        </w:rPr>
        <w:tab/>
        <w:t>1959</w:t>
      </w:r>
      <w:r w:rsidRPr="006E3B9B">
        <w:rPr>
          <w:rFonts w:hint="eastAsia"/>
          <w:lang w:eastAsia="zh-CN"/>
        </w:rPr>
        <w:t>年一般性支出的限额</w:t>
      </w:r>
      <w:r w:rsidRPr="00D70068">
        <w:rPr>
          <w:rFonts w:hint="eastAsia"/>
          <w:lang w:val="ru-RU" w:eastAsia="zh-CN"/>
        </w:rPr>
        <w:t>（</w:t>
      </w:r>
      <w:r w:rsidRPr="006E3B9B">
        <w:rPr>
          <w:rFonts w:hint="eastAsia"/>
          <w:lang w:eastAsia="zh-CN"/>
        </w:rPr>
        <w:t>经修订的预算</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400</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401</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402</w:t>
      </w:r>
      <w:r w:rsidRPr="006E3B9B">
        <w:rPr>
          <w:lang w:val="en-US" w:eastAsia="zh-CN"/>
        </w:rPr>
        <w:t>号决议</w:t>
      </w:r>
      <w:r w:rsidRPr="00D70068">
        <w:rPr>
          <w:lang w:val="ru-RU" w:eastAsia="zh-CN"/>
        </w:rPr>
        <w:tab/>
      </w:r>
      <w:r w:rsidRPr="006E3B9B">
        <w:rPr>
          <w:rFonts w:hint="eastAsia"/>
          <w:lang w:eastAsia="zh-CN"/>
        </w:rPr>
        <w:t>参加国际咨询委员会的工作</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DC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403</w:t>
      </w:r>
      <w:r w:rsidRPr="006E3B9B">
        <w:rPr>
          <w:lang w:val="en-US" w:eastAsia="zh-CN"/>
        </w:rPr>
        <w:t>号决议</w:t>
      </w:r>
      <w:r w:rsidRPr="00D70068">
        <w:rPr>
          <w:lang w:val="ru-RU" w:eastAsia="zh-CN"/>
        </w:rPr>
        <w:tab/>
      </w:r>
      <w:r w:rsidRPr="006E3B9B">
        <w:rPr>
          <w:lang w:eastAsia="zh-CN"/>
        </w:rPr>
        <w:t>CCITT</w:t>
      </w:r>
      <w:r w:rsidRPr="006E3B9B">
        <w:rPr>
          <w:rFonts w:hint="eastAsia"/>
          <w:lang w:eastAsia="zh-CN"/>
        </w:rPr>
        <w:t>参加国际海事委员会</w:t>
      </w:r>
      <w:r w:rsidRPr="00D70068">
        <w:rPr>
          <w:rFonts w:hint="eastAsia"/>
          <w:lang w:val="ru-RU" w:eastAsia="zh-CN"/>
        </w:rPr>
        <w:t>（</w:t>
      </w:r>
      <w:r w:rsidRPr="006E3B9B">
        <w:rPr>
          <w:lang w:eastAsia="zh-CN"/>
        </w:rPr>
        <w:t>CMI</w:t>
      </w:r>
      <w:r w:rsidRPr="00D70068">
        <w:rPr>
          <w:rFonts w:hint="eastAsia"/>
          <w:lang w:val="ru-RU" w:eastAsia="zh-CN"/>
        </w:rPr>
        <w:t>）</w:t>
      </w:r>
      <w:r w:rsidRPr="006E3B9B">
        <w:rPr>
          <w:rFonts w:hint="eastAsia"/>
          <w:lang w:eastAsia="zh-CN"/>
        </w:rPr>
        <w:t>的活动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404</w:t>
      </w:r>
      <w:r w:rsidRPr="006E3B9B">
        <w:rPr>
          <w:lang w:val="en-US" w:eastAsia="zh-CN"/>
        </w:rPr>
        <w:t>号决议</w:t>
      </w:r>
      <w:r w:rsidRPr="00D70068">
        <w:rPr>
          <w:lang w:val="ru-RU" w:eastAsia="zh-CN"/>
        </w:rPr>
        <w:tab/>
      </w:r>
      <w:r w:rsidRPr="006E3B9B">
        <w:rPr>
          <w:rFonts w:hint="eastAsia"/>
          <w:lang w:eastAsia="zh-CN"/>
        </w:rPr>
        <w:t>亚洲与远东的电信发展</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405</w:t>
      </w:r>
      <w:r w:rsidRPr="006E3B9B">
        <w:rPr>
          <w:lang w:val="en-US" w:eastAsia="zh-CN"/>
        </w:rPr>
        <w:t>号决议</w:t>
      </w:r>
      <w:r w:rsidRPr="00D70068">
        <w:rPr>
          <w:lang w:val="ru-RU" w:eastAsia="zh-CN"/>
        </w:rPr>
        <w:tab/>
      </w:r>
      <w:r w:rsidRPr="006E3B9B">
        <w:rPr>
          <w:rFonts w:hint="eastAsia"/>
          <w:lang w:val="en-US" w:eastAsia="zh-CN"/>
        </w:rPr>
        <w:t>各国</w:t>
      </w:r>
      <w:r w:rsidRPr="006E3B9B">
        <w:rPr>
          <w:rFonts w:hint="eastAsia"/>
          <w:lang w:eastAsia="zh-CN"/>
        </w:rPr>
        <w:t>主管部门在技术援助方面所做的特殊努力</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DC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406</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00A45877" w:rsidRPr="00D70068">
        <w:rPr>
          <w:lang w:val="ru-RU" w:eastAsia="zh-CN"/>
        </w:rPr>
        <w:tab/>
      </w:r>
      <w:r w:rsidRPr="00D70068">
        <w:rPr>
          <w:lang w:val="ru-RU" w:eastAsia="zh-CN"/>
        </w:rPr>
        <w:tab/>
        <w:t>1964</w:t>
      </w:r>
      <w:r w:rsidRPr="006E3B9B">
        <w:rPr>
          <w:rFonts w:hint="eastAsia"/>
          <w:lang w:val="en-US" w:eastAsia="zh-CN"/>
        </w:rPr>
        <w:t>年</w:t>
      </w:r>
    </w:p>
    <w:p w14:paraId="4827BDD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407</w:t>
      </w:r>
      <w:r w:rsidRPr="006E3B9B">
        <w:rPr>
          <w:lang w:val="en-US" w:eastAsia="zh-CN"/>
        </w:rPr>
        <w:t>号决议</w:t>
      </w:r>
      <w:r w:rsidRPr="00D70068">
        <w:rPr>
          <w:lang w:val="ru-RU" w:eastAsia="zh-CN"/>
        </w:rPr>
        <w:tab/>
      </w:r>
      <w:r w:rsidRPr="006E3B9B">
        <w:rPr>
          <w:rFonts w:hint="eastAsia"/>
          <w:lang w:eastAsia="zh-CN"/>
        </w:rPr>
        <w:t>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408</w:t>
      </w:r>
      <w:r w:rsidRPr="006E3B9B">
        <w:rPr>
          <w:lang w:val="en-US" w:eastAsia="zh-CN"/>
        </w:rPr>
        <w:t>号决议</w:t>
      </w:r>
      <w:r w:rsidRPr="00D70068">
        <w:rPr>
          <w:lang w:val="ru-RU" w:eastAsia="zh-CN"/>
        </w:rPr>
        <w:tab/>
      </w:r>
      <w:r w:rsidRPr="006E3B9B">
        <w:rPr>
          <w:rFonts w:hint="eastAsia"/>
          <w:lang w:eastAsia="zh-CN"/>
        </w:rPr>
        <w:t>对《人事规则》的修正</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409</w:t>
      </w:r>
      <w:r w:rsidRPr="006E3B9B">
        <w:rPr>
          <w:lang w:val="en-US" w:eastAsia="zh-CN"/>
        </w:rPr>
        <w:t>号决议</w:t>
      </w:r>
      <w:r w:rsidRPr="00D70068">
        <w:rPr>
          <w:lang w:val="ru-RU" w:eastAsia="zh-CN"/>
        </w:rPr>
        <w:tab/>
      </w:r>
      <w:r w:rsidRPr="006E3B9B">
        <w:rPr>
          <w:rFonts w:hint="eastAsia"/>
          <w:lang w:eastAsia="zh-CN"/>
        </w:rPr>
        <w:t>与国际电联及其活动相关的公共信息</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3"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D4" w14:textId="77777777" w:rsidR="006E3B9B" w:rsidRPr="00D70068" w:rsidRDefault="006E3B9B" w:rsidP="003E11A1">
      <w:pPr>
        <w:pStyle w:val="Reftitle"/>
        <w:rPr>
          <w:lang w:val="ru-RU" w:eastAsia="zh-CN"/>
        </w:rPr>
      </w:pPr>
      <w:r w:rsidRPr="006E3B9B">
        <w:rPr>
          <w:rFonts w:hint="eastAsia"/>
          <w:lang w:eastAsia="zh-CN"/>
        </w:rPr>
        <w:lastRenderedPageBreak/>
        <w:t>第</w:t>
      </w:r>
      <w:r w:rsidRPr="00D70068">
        <w:rPr>
          <w:lang w:val="ru-RU" w:eastAsia="zh-CN"/>
        </w:rPr>
        <w:t>15</w:t>
      </w:r>
      <w:r w:rsidRPr="006E3B9B">
        <w:rPr>
          <w:rFonts w:hint="eastAsia"/>
          <w:lang w:eastAsia="zh-CN"/>
        </w:rPr>
        <w:t>届会议</w:t>
      </w:r>
      <w:r w:rsidRPr="00D70068">
        <w:rPr>
          <w:rFonts w:hint="eastAsia"/>
          <w:lang w:val="ru-RU" w:eastAsia="zh-CN"/>
        </w:rPr>
        <w:t>（</w:t>
      </w:r>
      <w:r w:rsidRPr="00D70068">
        <w:rPr>
          <w:lang w:val="ru-RU" w:eastAsia="zh-CN"/>
        </w:rPr>
        <w:t>1960</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-7</w:t>
      </w:r>
      <w:r w:rsidRPr="006E3B9B">
        <w:rPr>
          <w:rFonts w:hint="eastAsia"/>
          <w:lang w:eastAsia="zh-CN"/>
        </w:rPr>
        <w:t>月</w:t>
      </w:r>
      <w:r w:rsidRPr="00D70068">
        <w:rPr>
          <w:rFonts w:hint="eastAsia"/>
          <w:lang w:val="ru-RU" w:eastAsia="zh-CN"/>
        </w:rPr>
        <w:t>）</w:t>
      </w:r>
    </w:p>
    <w:p w14:paraId="4827BDD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1959</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1960</w:t>
      </w:r>
      <w:r w:rsidRPr="006E3B9B">
        <w:rPr>
          <w:rFonts w:hint="eastAsia"/>
          <w:lang w:eastAsia="zh-CN"/>
        </w:rPr>
        <w:t>年预算</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1961</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414</w:t>
      </w:r>
      <w:r w:rsidRPr="006E3B9B">
        <w:rPr>
          <w:lang w:val="en-US" w:eastAsia="zh-CN"/>
        </w:rPr>
        <w:t>号决议</w:t>
      </w:r>
      <w:r w:rsidRPr="00D70068">
        <w:rPr>
          <w:lang w:val="ru-RU" w:eastAsia="zh-CN"/>
        </w:rPr>
        <w:tab/>
      </w:r>
      <w:r w:rsidRPr="006E3B9B">
        <w:rPr>
          <w:rFonts w:hint="eastAsia"/>
          <w:lang w:eastAsia="zh-CN"/>
        </w:rPr>
        <w:t>成员国和联系成员为摊付国际电联费用而缴纳的会费</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D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415</w:t>
      </w:r>
      <w:r w:rsidRPr="006E3B9B">
        <w:rPr>
          <w:lang w:val="en-US" w:eastAsia="zh-CN"/>
        </w:rPr>
        <w:t>号决议</w:t>
      </w:r>
      <w:r w:rsidRPr="00D70068">
        <w:rPr>
          <w:lang w:val="ru-RU" w:eastAsia="zh-CN"/>
        </w:rPr>
        <w:tab/>
      </w:r>
      <w:r w:rsidRPr="006E3B9B">
        <w:rPr>
          <w:rFonts w:hint="eastAsia"/>
          <w:lang w:eastAsia="zh-CN"/>
        </w:rPr>
        <w:t>经认可的私营运营机构等为支付国际电联大会与会议的费用而缴纳的会费</w:t>
      </w:r>
      <w:r w:rsidR="00A45877" w:rsidRPr="00D70068">
        <w:rPr>
          <w:lang w:val="ru-RU" w:eastAsia="zh-CN"/>
        </w:rPr>
        <w:tab/>
      </w:r>
      <w:r w:rsidRPr="00D70068">
        <w:rPr>
          <w:lang w:val="ru-RU" w:eastAsia="zh-CN"/>
        </w:rPr>
        <w:tab/>
        <w:t>1966</w:t>
      </w:r>
      <w:r w:rsidRPr="006E3B9B">
        <w:rPr>
          <w:rFonts w:hint="eastAsia"/>
          <w:lang w:val="en-US" w:eastAsia="zh-CN"/>
        </w:rPr>
        <w:t>年</w:t>
      </w:r>
    </w:p>
    <w:p w14:paraId="4827BDD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416</w:t>
      </w:r>
      <w:r w:rsidRPr="006E3B9B">
        <w:rPr>
          <w:lang w:val="en-US" w:eastAsia="zh-CN"/>
        </w:rPr>
        <w:t>号决议</w:t>
      </w:r>
      <w:r w:rsidRPr="00D70068">
        <w:rPr>
          <w:lang w:val="ru-RU" w:eastAsia="zh-CN"/>
        </w:rPr>
        <w:tab/>
      </w:r>
      <w:r w:rsidRPr="006E3B9B">
        <w:rPr>
          <w:rFonts w:hint="eastAsia"/>
          <w:lang w:eastAsia="zh-CN"/>
        </w:rPr>
        <w:t>有关迄今未摊付国际电报电话咨询委员会非常支出的国家派代表出席</w:t>
      </w:r>
      <w:r w:rsidRPr="006E3B9B">
        <w:rPr>
          <w:lang w:eastAsia="zh-CN"/>
        </w:rPr>
        <w:t>CCITT</w:t>
      </w:r>
      <w:r w:rsidRPr="00D70068">
        <w:rPr>
          <w:rFonts w:hint="eastAsia"/>
          <w:lang w:val="ru-RU" w:eastAsia="zh-CN"/>
        </w:rPr>
        <w:br/>
      </w:r>
      <w:r w:rsidRPr="006E3B9B">
        <w:rPr>
          <w:rFonts w:hint="eastAsia"/>
          <w:lang w:eastAsia="zh-CN"/>
        </w:rPr>
        <w:t>第二届全会的规则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417</w:t>
      </w:r>
      <w:r w:rsidRPr="006E3B9B">
        <w:rPr>
          <w:lang w:val="en-US" w:eastAsia="zh-CN"/>
        </w:rPr>
        <w:t>号决议</w:t>
      </w:r>
      <w:r w:rsidRPr="00D70068">
        <w:rPr>
          <w:lang w:val="ru-RU" w:eastAsia="zh-CN"/>
        </w:rPr>
        <w:tab/>
      </w:r>
      <w:r w:rsidRPr="006E3B9B">
        <w:rPr>
          <w:rFonts w:hint="eastAsia"/>
          <w:lang w:eastAsia="zh-CN"/>
        </w:rPr>
        <w:t>欠款但未受到查询的账目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418</w:t>
      </w:r>
      <w:r w:rsidRPr="006E3B9B">
        <w:rPr>
          <w:lang w:val="en-US" w:eastAsia="zh-CN"/>
        </w:rPr>
        <w:t>号决议</w:t>
      </w:r>
      <w:r w:rsidRPr="00D70068">
        <w:rPr>
          <w:lang w:val="ru-RU" w:eastAsia="zh-CN"/>
        </w:rPr>
        <w:tab/>
      </w:r>
      <w:r w:rsidRPr="006E3B9B">
        <w:rPr>
          <w:rFonts w:hint="eastAsia"/>
          <w:lang w:eastAsia="zh-CN"/>
        </w:rPr>
        <w:t>欠款但未受到查询的账目</w:t>
      </w:r>
      <w:r w:rsidRPr="00D70068">
        <w:rPr>
          <w:rFonts w:hint="eastAsia"/>
          <w:lang w:val="ru-RU" w:eastAsia="zh-CN"/>
        </w:rPr>
        <w:t>（</w:t>
      </w:r>
      <w:r w:rsidRPr="006E3B9B">
        <w:rPr>
          <w:rFonts w:hint="eastAsia"/>
          <w:lang w:eastAsia="zh-CN"/>
        </w:rPr>
        <w:t>圣马力诺共和国</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419</w:t>
      </w:r>
      <w:r w:rsidRPr="006E3B9B">
        <w:rPr>
          <w:lang w:val="en-US" w:eastAsia="zh-CN"/>
        </w:rPr>
        <w:t>号决议</w:t>
      </w:r>
      <w:r w:rsidRPr="00D70068">
        <w:rPr>
          <w:lang w:val="ru-RU" w:eastAsia="zh-CN"/>
        </w:rPr>
        <w:tab/>
      </w:r>
      <w:r w:rsidRPr="006E3B9B">
        <w:rPr>
          <w:rFonts w:hint="eastAsia"/>
          <w:lang w:eastAsia="zh-CN"/>
        </w:rPr>
        <w:t>受到查询的会费</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420</w:t>
      </w:r>
      <w:r w:rsidRPr="006E3B9B">
        <w:rPr>
          <w:lang w:val="en-US" w:eastAsia="zh-CN"/>
        </w:rPr>
        <w:t>号决议</w:t>
      </w:r>
      <w:r w:rsidRPr="00D70068">
        <w:rPr>
          <w:lang w:val="ru-RU" w:eastAsia="zh-CN"/>
        </w:rPr>
        <w:tab/>
      </w:r>
      <w:r w:rsidRPr="006E3B9B">
        <w:rPr>
          <w:rFonts w:hint="eastAsia"/>
          <w:lang w:eastAsia="zh-CN"/>
        </w:rPr>
        <w:t>因第二次世界大战而暂停支付的会费</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电联账目的外部审计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422</w:t>
      </w:r>
      <w:r w:rsidRPr="006E3B9B">
        <w:rPr>
          <w:lang w:val="en-US" w:eastAsia="zh-CN"/>
        </w:rPr>
        <w:t>号决议</w:t>
      </w:r>
      <w:r w:rsidRPr="00D70068">
        <w:rPr>
          <w:lang w:val="ru-RU" w:eastAsia="zh-CN"/>
        </w:rPr>
        <w:tab/>
      </w:r>
      <w:r w:rsidRPr="006E3B9B">
        <w:rPr>
          <w:rFonts w:hint="eastAsia"/>
          <w:lang w:eastAsia="zh-CN"/>
        </w:rPr>
        <w:t>国际电联《财务规则》</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423</w:t>
      </w:r>
      <w:r w:rsidRPr="006E3B9B">
        <w:rPr>
          <w:lang w:val="en-US" w:eastAsia="zh-CN"/>
        </w:rPr>
        <w:t>号决议</w:t>
      </w:r>
      <w:r w:rsidRPr="00D70068">
        <w:rPr>
          <w:lang w:val="ru-RU" w:eastAsia="zh-CN"/>
        </w:rPr>
        <w:tab/>
      </w:r>
      <w:r w:rsidRPr="006E3B9B">
        <w:rPr>
          <w:rFonts w:hint="eastAsia"/>
          <w:lang w:eastAsia="zh-CN"/>
        </w:rPr>
        <w:t>对国际电联秘书处工作的专家调查</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424</w:t>
      </w:r>
      <w:r w:rsidRPr="006E3B9B">
        <w:rPr>
          <w:lang w:val="en-US" w:eastAsia="zh-CN"/>
        </w:rPr>
        <w:t>号决议</w:t>
      </w:r>
      <w:r w:rsidRPr="00D70068">
        <w:rPr>
          <w:lang w:val="ru-RU" w:eastAsia="zh-CN"/>
        </w:rPr>
        <w:tab/>
      </w:r>
      <w:r w:rsidRPr="006E3B9B">
        <w:rPr>
          <w:rFonts w:hint="eastAsia"/>
          <w:lang w:eastAsia="zh-CN"/>
        </w:rPr>
        <w:t>电子计算机的使用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425</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使用的打卡机械系统</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426</w:t>
      </w:r>
      <w:r w:rsidRPr="006E3B9B">
        <w:rPr>
          <w:lang w:val="en-US" w:eastAsia="zh-CN"/>
        </w:rPr>
        <w:t>号决议</w:t>
      </w:r>
      <w:r w:rsidRPr="00D70068">
        <w:rPr>
          <w:lang w:val="ru-RU" w:eastAsia="zh-CN"/>
        </w:rPr>
        <w:tab/>
      </w:r>
      <w:r w:rsidRPr="006E3B9B">
        <w:rPr>
          <w:rFonts w:hint="eastAsia"/>
          <w:lang w:eastAsia="zh-CN"/>
        </w:rPr>
        <w:t>电信发展的融资</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427</w:t>
      </w:r>
      <w:r w:rsidRPr="006E3B9B">
        <w:rPr>
          <w:lang w:val="en-US" w:eastAsia="zh-CN"/>
        </w:rPr>
        <w:t>号决议</w:t>
      </w:r>
      <w:r w:rsidRPr="00D70068">
        <w:rPr>
          <w:lang w:val="ru-RU" w:eastAsia="zh-CN"/>
        </w:rPr>
        <w:tab/>
      </w:r>
      <w:r w:rsidRPr="006E3B9B">
        <w:rPr>
          <w:rFonts w:hint="eastAsia"/>
          <w:lang w:eastAsia="zh-CN"/>
        </w:rPr>
        <w:t>国际电联技术援助活动</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E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428</w:t>
      </w:r>
      <w:r w:rsidRPr="006E3B9B">
        <w:rPr>
          <w:lang w:val="en-US" w:eastAsia="zh-CN"/>
        </w:rPr>
        <w:t>号决议</w:t>
      </w:r>
      <w:r w:rsidRPr="00D70068">
        <w:rPr>
          <w:lang w:val="ru-RU" w:eastAsia="zh-CN"/>
        </w:rPr>
        <w:tab/>
      </w:r>
      <w:r w:rsidRPr="006E3B9B">
        <w:rPr>
          <w:rFonts w:hint="eastAsia"/>
          <w:lang w:eastAsia="zh-CN"/>
        </w:rPr>
        <w:t>国际电联在联合国特别基金中的协作</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E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429</w:t>
      </w:r>
      <w:r w:rsidRPr="006E3B9B">
        <w:rPr>
          <w:lang w:val="en-US" w:eastAsia="zh-CN"/>
        </w:rPr>
        <w:t>号决议</w:t>
      </w:r>
      <w:r w:rsidRPr="00D70068">
        <w:rPr>
          <w:lang w:val="ru-RU" w:eastAsia="zh-CN"/>
        </w:rPr>
        <w:tab/>
      </w:r>
      <w:r w:rsidRPr="006E3B9B">
        <w:rPr>
          <w:rFonts w:hint="eastAsia"/>
          <w:lang w:eastAsia="zh-CN"/>
        </w:rPr>
        <w:t>起草联合国特别基金批准项目定购设备的规则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430</w:t>
      </w:r>
      <w:r w:rsidRPr="006E3B9B">
        <w:rPr>
          <w:lang w:val="en-US" w:eastAsia="zh-CN"/>
        </w:rPr>
        <w:t>号决议</w:t>
      </w:r>
      <w:r w:rsidRPr="00D70068">
        <w:rPr>
          <w:lang w:val="ru-RU" w:eastAsia="zh-CN"/>
        </w:rPr>
        <w:tab/>
      </w:r>
      <w:r w:rsidRPr="006E3B9B">
        <w:rPr>
          <w:rFonts w:hint="eastAsia"/>
          <w:lang w:eastAsia="zh-CN"/>
        </w:rPr>
        <w:t>反饥饿运动</w:t>
      </w:r>
      <w:r w:rsidRPr="00D70068">
        <w:rPr>
          <w:lang w:val="ru-RU" w:eastAsia="zh-CN"/>
        </w:rPr>
        <w:tab/>
      </w:r>
      <w:r w:rsidR="00A45877" w:rsidRPr="00D70068">
        <w:rPr>
          <w:lang w:val="ru-RU" w:eastAsia="zh-CN"/>
        </w:rPr>
        <w:tab/>
      </w:r>
      <w:r w:rsidRPr="00D70068">
        <w:rPr>
          <w:lang w:val="ru-RU" w:eastAsia="zh-CN"/>
        </w:rPr>
        <w:t>1967</w:t>
      </w:r>
      <w:r w:rsidRPr="006E3B9B">
        <w:rPr>
          <w:rFonts w:hint="eastAsia"/>
          <w:lang w:val="en-US" w:eastAsia="zh-CN"/>
        </w:rPr>
        <w:t>年</w:t>
      </w:r>
    </w:p>
    <w:p w14:paraId="4827BDE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431</w:t>
      </w:r>
      <w:r w:rsidRPr="006E3B9B">
        <w:rPr>
          <w:lang w:val="en-US" w:eastAsia="zh-CN"/>
        </w:rPr>
        <w:t>号决议</w:t>
      </w:r>
      <w:r w:rsidRPr="00D70068">
        <w:rPr>
          <w:lang w:val="ru-RU" w:eastAsia="zh-CN"/>
        </w:rPr>
        <w:tab/>
        <w:t>1961</w:t>
      </w:r>
      <w:r w:rsidRPr="006E3B9B">
        <w:rPr>
          <w:rFonts w:hint="eastAsia"/>
          <w:lang w:eastAsia="zh-CN"/>
        </w:rPr>
        <w:t>年欧洲广播大会</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432</w:t>
      </w:r>
      <w:r w:rsidRPr="006E3B9B">
        <w:rPr>
          <w:lang w:val="en-US" w:eastAsia="zh-CN"/>
        </w:rPr>
        <w:t>号决议</w:t>
      </w:r>
      <w:r w:rsidRPr="00D70068">
        <w:rPr>
          <w:lang w:val="ru-RU" w:eastAsia="zh-CN"/>
        </w:rPr>
        <w:tab/>
      </w:r>
      <w:r w:rsidRPr="006E3B9B">
        <w:rPr>
          <w:rFonts w:hint="eastAsia"/>
          <w:lang w:eastAsia="zh-CN"/>
        </w:rPr>
        <w:t>旨在减少</w:t>
      </w:r>
      <w:r w:rsidRPr="00D70068">
        <w:rPr>
          <w:lang w:val="ru-RU" w:eastAsia="zh-CN"/>
        </w:rPr>
        <w:t>4</w:t>
      </w:r>
      <w:r w:rsidRPr="006E3B9B">
        <w:rPr>
          <w:rFonts w:hint="eastAsia"/>
          <w:lang w:eastAsia="zh-CN"/>
        </w:rPr>
        <w:t>和</w:t>
      </w:r>
      <w:r w:rsidRPr="00D70068">
        <w:rPr>
          <w:lang w:val="ru-RU" w:eastAsia="zh-CN"/>
        </w:rPr>
        <w:t xml:space="preserve">27,5 </w:t>
      </w:r>
      <w:r w:rsidRPr="006E3B9B">
        <w:rPr>
          <w:lang w:eastAsia="zh-CN"/>
        </w:rPr>
        <w:t>Mc</w:t>
      </w:r>
      <w:r w:rsidRPr="00D70068">
        <w:rPr>
          <w:lang w:val="ru-RU" w:eastAsia="zh-CN"/>
        </w:rPr>
        <w:t>/</w:t>
      </w:r>
      <w:r w:rsidRPr="006E3B9B">
        <w:rPr>
          <w:lang w:eastAsia="zh-CN"/>
        </w:rPr>
        <w:t>s</w:t>
      </w:r>
      <w:r w:rsidRPr="006E3B9B">
        <w:rPr>
          <w:rFonts w:hint="eastAsia"/>
          <w:lang w:eastAsia="zh-CN"/>
        </w:rPr>
        <w:t>之间频段拥塞的措施</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433</w:t>
      </w:r>
      <w:r w:rsidRPr="006E3B9B">
        <w:rPr>
          <w:lang w:val="en-US" w:eastAsia="zh-CN"/>
        </w:rPr>
        <w:t>号决议</w:t>
      </w:r>
      <w:r w:rsidRPr="00D70068">
        <w:rPr>
          <w:lang w:val="ru-RU" w:eastAsia="zh-CN"/>
        </w:rPr>
        <w:tab/>
      </w:r>
      <w:r w:rsidRPr="006E3B9B">
        <w:rPr>
          <w:rFonts w:hint="eastAsia"/>
          <w:lang w:val="en-US" w:eastAsia="zh-CN"/>
        </w:rPr>
        <w:t>国际电联的服务条件向联合国共同制度的服务条件靠拢</w:t>
      </w:r>
      <w:r w:rsidR="00A45877" w:rsidRPr="00D70068">
        <w:rPr>
          <w:lang w:val="ru-RU" w:eastAsia="zh-CN"/>
        </w:rPr>
        <w:tab/>
      </w:r>
      <w:r w:rsidRPr="00D70068">
        <w:rPr>
          <w:lang w:val="ru-RU" w:eastAsia="zh-CN"/>
        </w:rPr>
        <w:tab/>
        <w:t>1964</w:t>
      </w:r>
      <w:r w:rsidRPr="006E3B9B">
        <w:rPr>
          <w:rFonts w:hint="eastAsia"/>
          <w:lang w:val="en-US" w:eastAsia="zh-CN"/>
        </w:rPr>
        <w:t>年</w:t>
      </w:r>
    </w:p>
    <w:p w14:paraId="4827BDE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434</w:t>
      </w:r>
      <w:r w:rsidRPr="006E3B9B">
        <w:rPr>
          <w:lang w:val="en-US" w:eastAsia="zh-CN"/>
        </w:rPr>
        <w:t>号决议</w:t>
      </w:r>
      <w:r w:rsidRPr="00D70068">
        <w:rPr>
          <w:lang w:val="ru-RU" w:eastAsia="zh-CN"/>
        </w:rPr>
        <w:tab/>
      </w:r>
      <w:r w:rsidRPr="006E3B9B">
        <w:rPr>
          <w:rFonts w:hint="eastAsia"/>
          <w:lang w:eastAsia="zh-CN"/>
        </w:rPr>
        <w:t>《人事规则和细则》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435</w:t>
      </w:r>
      <w:r w:rsidRPr="006E3B9B">
        <w:rPr>
          <w:lang w:val="en-US" w:eastAsia="zh-CN"/>
        </w:rPr>
        <w:t>号决议</w:t>
      </w:r>
      <w:r w:rsidRPr="00D70068">
        <w:rPr>
          <w:lang w:val="ru-RU" w:eastAsia="zh-CN"/>
        </w:rPr>
        <w:tab/>
      </w:r>
      <w:r w:rsidRPr="006E3B9B">
        <w:rPr>
          <w:rFonts w:hint="eastAsia"/>
          <w:lang w:val="en-US" w:eastAsia="zh-CN"/>
        </w:rPr>
        <w:t>适用于</w:t>
      </w:r>
      <w:r w:rsidRPr="006E3B9B">
        <w:rPr>
          <w:rFonts w:hint="eastAsia"/>
          <w:lang w:eastAsia="zh-CN"/>
        </w:rPr>
        <w:t>选任官员的《人事规则》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436</w:t>
      </w:r>
      <w:r w:rsidRPr="006E3B9B">
        <w:rPr>
          <w:lang w:val="en-US" w:eastAsia="zh-CN"/>
        </w:rPr>
        <w:t>号决议</w:t>
      </w:r>
      <w:r w:rsidRPr="00D70068">
        <w:rPr>
          <w:lang w:val="ru-RU" w:eastAsia="zh-CN"/>
        </w:rPr>
        <w:tab/>
      </w:r>
      <w:r w:rsidRPr="006E3B9B">
        <w:rPr>
          <w:rFonts w:hint="eastAsia"/>
          <w:lang w:eastAsia="zh-CN"/>
        </w:rPr>
        <w:t>一般事务类职员的薪金表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437</w:t>
      </w:r>
      <w:r w:rsidRPr="006E3B9B">
        <w:rPr>
          <w:lang w:val="en-US" w:eastAsia="zh-CN"/>
        </w:rPr>
        <w:t>号决议</w:t>
      </w:r>
      <w:r w:rsidRPr="00D70068">
        <w:rPr>
          <w:lang w:val="ru-RU" w:eastAsia="zh-CN"/>
        </w:rPr>
        <w:tab/>
      </w:r>
      <w:r w:rsidRPr="006E3B9B">
        <w:rPr>
          <w:rFonts w:hint="eastAsia"/>
          <w:lang w:val="en-US" w:eastAsia="zh-CN"/>
        </w:rPr>
        <w:t>定</w:t>
      </w:r>
      <w:r w:rsidRPr="006E3B9B">
        <w:rPr>
          <w:rFonts w:hint="eastAsia"/>
          <w:lang w:eastAsia="zh-CN"/>
        </w:rPr>
        <w:t>级标准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438</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439</w:t>
      </w:r>
      <w:r w:rsidRPr="006E3B9B">
        <w:rPr>
          <w:lang w:val="en-US" w:eastAsia="zh-CN"/>
        </w:rPr>
        <w:t>号决议</w:t>
      </w:r>
      <w:r w:rsidRPr="00D70068">
        <w:rPr>
          <w:lang w:val="ru-RU" w:eastAsia="zh-CN"/>
        </w:rPr>
        <w:tab/>
      </w:r>
      <w:r w:rsidRPr="006E3B9B">
        <w:rPr>
          <w:rFonts w:hint="eastAsia"/>
          <w:lang w:val="en-US" w:eastAsia="zh-CN"/>
        </w:rPr>
        <w:t>职员退休和福利基金的规则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440</w:t>
      </w:r>
      <w:r w:rsidRPr="006E3B9B">
        <w:rPr>
          <w:lang w:val="en-US" w:eastAsia="zh-CN"/>
        </w:rPr>
        <w:t>号决议</w:t>
      </w:r>
      <w:r w:rsidRPr="00D70068">
        <w:rPr>
          <w:lang w:val="ru-RU" w:eastAsia="zh-CN"/>
        </w:rPr>
        <w:tab/>
      </w:r>
      <w:r w:rsidRPr="006E3B9B">
        <w:rPr>
          <w:rFonts w:hint="eastAsia"/>
          <w:lang w:eastAsia="zh-CN"/>
        </w:rPr>
        <w:t>国际电联职员退休和福利基金资金的投资</w:t>
      </w:r>
      <w:r w:rsidRPr="00D70068">
        <w:rPr>
          <w:lang w:val="ru-RU" w:eastAsia="zh-CN"/>
        </w:rPr>
        <w:tab/>
      </w:r>
      <w:r w:rsidR="00A45877" w:rsidRPr="00D70068">
        <w:rPr>
          <w:lang w:val="ru-RU" w:eastAsia="zh-CN"/>
        </w:rPr>
        <w:tab/>
      </w:r>
      <w:r w:rsidRPr="00D70068">
        <w:rPr>
          <w:lang w:val="ru-RU" w:eastAsia="zh-CN"/>
        </w:rPr>
        <w:t>2.3</w:t>
      </w:r>
    </w:p>
    <w:p w14:paraId="4827BDF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441</w:t>
      </w:r>
      <w:r w:rsidRPr="006E3B9B">
        <w:rPr>
          <w:lang w:val="en-US" w:eastAsia="zh-CN"/>
        </w:rPr>
        <w:t>号决议</w:t>
      </w:r>
      <w:r w:rsidRPr="00D70068">
        <w:rPr>
          <w:lang w:val="ru-RU" w:eastAsia="zh-CN"/>
        </w:rPr>
        <w:tab/>
      </w:r>
      <w:r w:rsidRPr="006E3B9B">
        <w:rPr>
          <w:rFonts w:hint="eastAsia"/>
          <w:lang w:eastAsia="zh-CN"/>
        </w:rPr>
        <w:t>对职员退休和福利基金中保留款额的精算</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F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442</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委员的保险制度</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443</w:t>
      </w:r>
      <w:r w:rsidRPr="006E3B9B">
        <w:rPr>
          <w:lang w:val="en-US" w:eastAsia="zh-CN"/>
        </w:rPr>
        <w:t>号决议</w:t>
      </w:r>
      <w:r w:rsidRPr="00D70068">
        <w:rPr>
          <w:lang w:val="ru-RU" w:eastAsia="zh-CN"/>
        </w:rPr>
        <w:tab/>
      </w:r>
      <w:r w:rsidRPr="006E3B9B">
        <w:rPr>
          <w:rFonts w:hint="eastAsia"/>
          <w:lang w:eastAsia="zh-CN"/>
        </w:rPr>
        <w:t>适用于大会和其他短期活动聘用的职员的条例</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444</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副主任职责范围的扩大</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445</w:t>
      </w:r>
      <w:r w:rsidRPr="006E3B9B">
        <w:rPr>
          <w:lang w:val="en-US" w:eastAsia="zh-CN"/>
        </w:rPr>
        <w:t>号决议</w:t>
      </w:r>
      <w:r w:rsidRPr="00D70068">
        <w:rPr>
          <w:lang w:val="ru-RU" w:eastAsia="zh-CN"/>
        </w:rPr>
        <w:tab/>
      </w:r>
      <w:r w:rsidRPr="006E3B9B">
        <w:rPr>
          <w:rFonts w:hint="eastAsia"/>
          <w:lang w:eastAsia="zh-CN"/>
        </w:rPr>
        <w:t>国际电联开展的信息通报活动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9"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FA" w14:textId="77777777" w:rsidR="006E3B9B" w:rsidRPr="00D70068" w:rsidRDefault="006E3B9B" w:rsidP="003E11A1">
      <w:pPr>
        <w:pStyle w:val="Reftitle"/>
        <w:rPr>
          <w:lang w:val="ru-RU" w:eastAsia="zh-CN"/>
        </w:rPr>
      </w:pPr>
      <w:r w:rsidRPr="006E3B9B">
        <w:rPr>
          <w:rFonts w:hint="eastAsia"/>
          <w:lang w:eastAsia="zh-CN"/>
        </w:rPr>
        <w:lastRenderedPageBreak/>
        <w:t>第</w:t>
      </w:r>
      <w:r w:rsidRPr="00D70068">
        <w:rPr>
          <w:lang w:val="ru-RU" w:eastAsia="zh-CN"/>
        </w:rPr>
        <w:t>16</w:t>
      </w:r>
      <w:r w:rsidRPr="006E3B9B">
        <w:rPr>
          <w:rFonts w:hint="eastAsia"/>
          <w:lang w:eastAsia="zh-CN"/>
        </w:rPr>
        <w:t>届会议</w:t>
      </w:r>
      <w:r w:rsidRPr="00D70068">
        <w:rPr>
          <w:rFonts w:hint="eastAsia"/>
          <w:lang w:val="ru-RU" w:eastAsia="zh-CN"/>
        </w:rPr>
        <w:t>（</w:t>
      </w:r>
      <w:r w:rsidRPr="00D70068">
        <w:rPr>
          <w:lang w:val="ru-RU" w:eastAsia="zh-CN"/>
        </w:rPr>
        <w:t>1961</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rFonts w:hint="eastAsia"/>
          <w:lang w:val="ru-RU" w:eastAsia="zh-CN"/>
        </w:rPr>
        <w:t>）</w:t>
      </w:r>
    </w:p>
    <w:p w14:paraId="4827BDF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446</w:t>
      </w:r>
      <w:r w:rsidRPr="006E3B9B">
        <w:rPr>
          <w:lang w:val="en-US" w:eastAsia="zh-CN"/>
        </w:rPr>
        <w:t>号决议</w:t>
      </w:r>
      <w:r w:rsidRPr="00D70068">
        <w:rPr>
          <w:lang w:val="ru-RU" w:eastAsia="zh-CN"/>
        </w:rPr>
        <w:tab/>
      </w:r>
      <w:r w:rsidRPr="006E3B9B">
        <w:rPr>
          <w:rFonts w:hint="eastAsia"/>
          <w:lang w:eastAsia="zh-CN"/>
        </w:rPr>
        <w:t>电子计算机的使用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447</w:t>
      </w:r>
      <w:r w:rsidRPr="006E3B9B">
        <w:rPr>
          <w:lang w:val="en-US" w:eastAsia="zh-CN"/>
        </w:rPr>
        <w:t>号决议</w:t>
      </w:r>
      <w:r w:rsidRPr="00D70068">
        <w:rPr>
          <w:lang w:val="ru-RU" w:eastAsia="zh-CN"/>
        </w:rPr>
        <w:tab/>
      </w:r>
      <w:r w:rsidRPr="006E3B9B">
        <w:rPr>
          <w:rFonts w:hint="eastAsia"/>
          <w:lang w:eastAsia="zh-CN"/>
        </w:rPr>
        <w:t>旨在减少</w:t>
      </w:r>
      <w:r w:rsidRPr="00D70068">
        <w:rPr>
          <w:lang w:val="ru-RU" w:eastAsia="zh-CN"/>
        </w:rPr>
        <w:t>4</w:t>
      </w:r>
      <w:r w:rsidRPr="006E3B9B">
        <w:rPr>
          <w:rFonts w:hint="eastAsia"/>
          <w:lang w:eastAsia="zh-CN"/>
        </w:rPr>
        <w:t>和</w:t>
      </w:r>
      <w:r w:rsidRPr="00D70068">
        <w:rPr>
          <w:lang w:val="ru-RU" w:eastAsia="zh-CN"/>
        </w:rPr>
        <w:t xml:space="preserve">27,5 </w:t>
      </w:r>
      <w:r w:rsidRPr="006E3B9B">
        <w:rPr>
          <w:lang w:eastAsia="zh-CN"/>
        </w:rPr>
        <w:t>Mc</w:t>
      </w:r>
      <w:r w:rsidRPr="00D70068">
        <w:rPr>
          <w:lang w:val="ru-RU" w:eastAsia="zh-CN"/>
        </w:rPr>
        <w:t>/</w:t>
      </w:r>
      <w:r w:rsidRPr="006E3B9B">
        <w:rPr>
          <w:lang w:eastAsia="zh-CN"/>
        </w:rPr>
        <w:t>s</w:t>
      </w:r>
      <w:r w:rsidRPr="006E3B9B">
        <w:rPr>
          <w:rFonts w:hint="eastAsia"/>
          <w:lang w:eastAsia="zh-CN"/>
        </w:rPr>
        <w:t>之间频段拥塞的措施</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448</w:t>
      </w:r>
      <w:r w:rsidRPr="006E3B9B">
        <w:rPr>
          <w:lang w:val="en-US" w:eastAsia="zh-CN"/>
        </w:rPr>
        <w:t>号决议</w:t>
      </w:r>
      <w:r w:rsidRPr="00D70068">
        <w:rPr>
          <w:lang w:val="ru-RU" w:eastAsia="zh-CN"/>
        </w:rPr>
        <w:tab/>
      </w:r>
      <w:r w:rsidRPr="006E3B9B">
        <w:rPr>
          <w:rFonts w:hint="eastAsia"/>
          <w:lang w:eastAsia="zh-CN"/>
        </w:rPr>
        <w:t>世界规划委员会</w:t>
      </w:r>
      <w:r w:rsidRPr="00D70068">
        <w:rPr>
          <w:lang w:val="ru-RU" w:eastAsia="zh-CN"/>
        </w:rPr>
        <w:tab/>
      </w:r>
      <w:r w:rsidR="00A45877" w:rsidRPr="00D70068">
        <w:rPr>
          <w:lang w:val="ru-RU" w:eastAsia="zh-CN"/>
        </w:rPr>
        <w:tab/>
      </w:r>
      <w:r w:rsidRPr="00D70068">
        <w:rPr>
          <w:lang w:val="ru-RU" w:eastAsia="zh-CN"/>
        </w:rPr>
        <w:t>1993</w:t>
      </w:r>
      <w:r w:rsidRPr="006E3B9B">
        <w:rPr>
          <w:rFonts w:hint="eastAsia"/>
          <w:lang w:val="en-US" w:eastAsia="zh-CN"/>
        </w:rPr>
        <w:t>年</w:t>
      </w:r>
    </w:p>
    <w:p w14:paraId="4827BDF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449</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的研究组会议</w:t>
      </w:r>
      <w:r w:rsidRPr="00D70068">
        <w:rPr>
          <w:lang w:val="ru-RU" w:eastAsia="zh-CN"/>
        </w:rPr>
        <w:tab/>
      </w:r>
      <w:r w:rsidR="00A45877" w:rsidRPr="00D70068">
        <w:rPr>
          <w:lang w:val="ru-RU" w:eastAsia="zh-CN"/>
        </w:rPr>
        <w:tab/>
      </w:r>
      <w:r w:rsidRPr="00D70068">
        <w:rPr>
          <w:lang w:val="ru-RU" w:eastAsia="zh-CN"/>
        </w:rPr>
        <w:t>1993</w:t>
      </w:r>
      <w:r w:rsidRPr="006E3B9B">
        <w:rPr>
          <w:rFonts w:hint="eastAsia"/>
          <w:lang w:val="en-US" w:eastAsia="zh-CN"/>
        </w:rPr>
        <w:t>年</w:t>
      </w:r>
    </w:p>
    <w:p w14:paraId="4827BDF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450</w:t>
      </w:r>
      <w:r w:rsidRPr="006E3B9B">
        <w:rPr>
          <w:lang w:val="en-US" w:eastAsia="zh-CN"/>
        </w:rPr>
        <w:t>号决议</w:t>
      </w:r>
      <w:r w:rsidRPr="00D70068">
        <w:rPr>
          <w:lang w:val="ru-RU" w:eastAsia="zh-CN"/>
        </w:rPr>
        <w:tab/>
      </w:r>
      <w:r w:rsidRPr="006E3B9B">
        <w:rPr>
          <w:rFonts w:hint="eastAsia"/>
          <w:lang w:eastAsia="zh-CN"/>
        </w:rPr>
        <w:t>国际电联开展的向新兴国家与发展中国家提供实物技术援助</w:t>
      </w:r>
      <w:r w:rsidR="00A45877" w:rsidRPr="00D70068">
        <w:rPr>
          <w:lang w:val="ru-RU" w:eastAsia="zh-CN"/>
        </w:rPr>
        <w:tab/>
      </w:r>
      <w:r w:rsidRPr="00D70068">
        <w:rPr>
          <w:lang w:val="ru-RU" w:eastAsia="zh-CN"/>
        </w:rPr>
        <w:tab/>
        <w:t>1964</w:t>
      </w:r>
      <w:r w:rsidRPr="006E3B9B">
        <w:rPr>
          <w:rFonts w:hint="eastAsia"/>
          <w:lang w:val="en-US" w:eastAsia="zh-CN"/>
        </w:rPr>
        <w:t>年</w:t>
      </w:r>
    </w:p>
    <w:p w14:paraId="4827BE0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1961</w:t>
      </w:r>
      <w:r w:rsidRPr="006E3B9B">
        <w:rPr>
          <w:rFonts w:hint="eastAsia"/>
          <w:lang w:eastAsia="zh-CN"/>
        </w:rPr>
        <w:t>年预算</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1962</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1960</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454</w:t>
      </w:r>
      <w:r w:rsidRPr="006E3B9B">
        <w:rPr>
          <w:lang w:val="en-US" w:eastAsia="zh-CN"/>
        </w:rPr>
        <w:t>号决议</w:t>
      </w:r>
      <w:r w:rsidRPr="00D70068">
        <w:rPr>
          <w:lang w:val="ru-RU" w:eastAsia="zh-CN"/>
        </w:rPr>
        <w:tab/>
      </w:r>
      <w:r w:rsidRPr="006E3B9B">
        <w:rPr>
          <w:rFonts w:hint="eastAsia"/>
          <w:lang w:eastAsia="zh-CN"/>
        </w:rPr>
        <w:t>国际电联账目的外部审计</w:t>
      </w:r>
      <w:r w:rsidRPr="00D70068">
        <w:rPr>
          <w:rFonts w:hint="eastAsia"/>
          <w:lang w:val="ru-RU" w:eastAsia="zh-CN"/>
        </w:rPr>
        <w:t>（</w:t>
      </w:r>
      <w:r w:rsidRPr="00D70068">
        <w:rPr>
          <w:lang w:val="ru-RU" w:eastAsia="zh-CN"/>
        </w:rPr>
        <w:t>1960</w:t>
      </w:r>
      <w:r w:rsidRPr="006E3B9B">
        <w:rPr>
          <w:rFonts w:hint="eastAsia"/>
          <w:lang w:eastAsia="zh-CN"/>
        </w:rPr>
        <w:t>年</w:t>
      </w:r>
      <w:r w:rsidRPr="00D70068">
        <w:rPr>
          <w:lang w:val="ru-RU" w:eastAsia="zh-CN"/>
        </w:rPr>
        <w:t>1</w:t>
      </w:r>
      <w:r w:rsidRPr="006E3B9B">
        <w:rPr>
          <w:rFonts w:hint="eastAsia"/>
          <w:lang w:eastAsia="zh-CN"/>
        </w:rPr>
        <w:t>月</w:t>
      </w:r>
      <w:r w:rsidRPr="00D70068">
        <w:rPr>
          <w:rFonts w:hint="eastAsia"/>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455</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456</w:t>
      </w:r>
      <w:r w:rsidRPr="006E3B9B">
        <w:rPr>
          <w:lang w:val="en-US" w:eastAsia="zh-CN"/>
        </w:rPr>
        <w:t>号决议</w:t>
      </w:r>
      <w:r w:rsidRPr="00D70068">
        <w:rPr>
          <w:lang w:val="ru-RU" w:eastAsia="zh-CN"/>
        </w:rPr>
        <w:tab/>
      </w:r>
      <w:r w:rsidRPr="006E3B9B">
        <w:rPr>
          <w:rFonts w:hint="eastAsia"/>
          <w:lang w:eastAsia="zh-CN"/>
        </w:rPr>
        <w:t>国际电联《财务规则》</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457</w:t>
      </w:r>
      <w:r w:rsidRPr="006E3B9B">
        <w:rPr>
          <w:lang w:val="en-US" w:eastAsia="zh-CN"/>
        </w:rPr>
        <w:t>号决议</w:t>
      </w:r>
      <w:r w:rsidRPr="00D70068">
        <w:rPr>
          <w:lang w:val="ru-RU" w:eastAsia="zh-CN"/>
        </w:rPr>
        <w:tab/>
      </w:r>
      <w:r w:rsidRPr="006E3B9B">
        <w:rPr>
          <w:rFonts w:hint="eastAsia"/>
          <w:lang w:eastAsia="zh-CN"/>
        </w:rPr>
        <w:t>财务工作报告的版式</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458</w:t>
      </w:r>
      <w:r w:rsidRPr="006E3B9B">
        <w:rPr>
          <w:lang w:val="en-US" w:eastAsia="zh-CN"/>
        </w:rPr>
        <w:t>号决议</w:t>
      </w:r>
      <w:r w:rsidRPr="00D70068">
        <w:rPr>
          <w:lang w:val="ru-RU" w:eastAsia="zh-CN"/>
        </w:rPr>
        <w:tab/>
      </w:r>
      <w:r w:rsidRPr="006E3B9B">
        <w:rPr>
          <w:rFonts w:hint="eastAsia"/>
          <w:lang w:eastAsia="zh-CN"/>
        </w:rPr>
        <w:t>教育补助金</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459</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460</w:t>
      </w:r>
      <w:r w:rsidRPr="006E3B9B">
        <w:rPr>
          <w:lang w:val="en-US" w:eastAsia="zh-CN"/>
        </w:rPr>
        <w:t>号决议</w:t>
      </w:r>
      <w:r w:rsidRPr="00D70068">
        <w:rPr>
          <w:lang w:val="ru-RU" w:eastAsia="zh-CN"/>
        </w:rPr>
        <w:tab/>
      </w:r>
      <w:r w:rsidRPr="006E3B9B">
        <w:rPr>
          <w:rFonts w:hint="eastAsia"/>
          <w:lang w:eastAsia="zh-CN"/>
        </w:rPr>
        <w:t>国际电联职员退休和福利基金规则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461</w:t>
      </w:r>
      <w:r w:rsidRPr="006E3B9B">
        <w:rPr>
          <w:lang w:val="en-US" w:eastAsia="zh-CN"/>
        </w:rPr>
        <w:t>号决议</w:t>
      </w:r>
      <w:r w:rsidRPr="00D70068">
        <w:rPr>
          <w:lang w:val="ru-RU" w:eastAsia="zh-CN"/>
        </w:rPr>
        <w:tab/>
      </w:r>
      <w:r w:rsidRPr="006E3B9B">
        <w:rPr>
          <w:rFonts w:hint="eastAsia"/>
          <w:lang w:eastAsia="zh-CN"/>
        </w:rPr>
        <w:t>自</w:t>
      </w:r>
      <w:r w:rsidRPr="00D70068">
        <w:rPr>
          <w:lang w:val="ru-RU" w:eastAsia="zh-CN"/>
        </w:rPr>
        <w:t>1961</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1</w:t>
      </w:r>
      <w:r w:rsidRPr="006E3B9B">
        <w:rPr>
          <w:rFonts w:hint="eastAsia"/>
          <w:lang w:eastAsia="zh-CN"/>
        </w:rPr>
        <w:t>日起联合国合办职员养恤金基金的变更</w:t>
      </w:r>
      <w:r w:rsidR="00A45877" w:rsidRPr="00D70068">
        <w:rPr>
          <w:lang w:val="ru-RU" w:eastAsia="zh-CN"/>
        </w:rPr>
        <w:tab/>
      </w:r>
      <w:r w:rsidRPr="00D70068">
        <w:rPr>
          <w:lang w:val="ru-RU" w:eastAsia="zh-CN"/>
        </w:rPr>
        <w:tab/>
        <w:t>1964</w:t>
      </w:r>
      <w:r w:rsidRPr="006E3B9B">
        <w:rPr>
          <w:rFonts w:hint="eastAsia"/>
          <w:lang w:val="en-US" w:eastAsia="zh-CN"/>
        </w:rPr>
        <w:t>年</w:t>
      </w:r>
    </w:p>
    <w:p w14:paraId="4827BE0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462</w:t>
      </w:r>
      <w:r w:rsidRPr="006E3B9B">
        <w:rPr>
          <w:lang w:val="en-US" w:eastAsia="zh-CN"/>
        </w:rPr>
        <w:t>号决议</w:t>
      </w:r>
      <w:r w:rsidRPr="00D70068">
        <w:rPr>
          <w:lang w:val="ru-RU" w:eastAsia="zh-CN"/>
        </w:rPr>
        <w:tab/>
      </w:r>
      <w:r w:rsidRPr="006E3B9B">
        <w:rPr>
          <w:rFonts w:hint="eastAsia"/>
          <w:lang w:eastAsia="zh-CN"/>
        </w:rPr>
        <w:t>向国际电联退休官员发放的一项津贴</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463</w:t>
      </w:r>
      <w:r w:rsidRPr="006E3B9B">
        <w:rPr>
          <w:lang w:val="en-US" w:eastAsia="zh-CN"/>
        </w:rPr>
        <w:t>号决议</w:t>
      </w:r>
      <w:r w:rsidRPr="00D70068">
        <w:rPr>
          <w:lang w:val="ru-RU" w:eastAsia="zh-CN"/>
        </w:rPr>
        <w:tab/>
      </w:r>
      <w:r w:rsidRPr="006E3B9B">
        <w:rPr>
          <w:rFonts w:hint="eastAsia"/>
          <w:lang w:eastAsia="zh-CN"/>
        </w:rPr>
        <w:t>国际电联职员退休和福利基金的精算基础</w:t>
      </w:r>
      <w:r w:rsidR="00A45877" w:rsidRPr="00D70068">
        <w:rPr>
          <w:lang w:val="ru-RU" w:eastAsia="zh-CN"/>
        </w:rPr>
        <w:tab/>
      </w:r>
      <w:r w:rsidRPr="00D70068">
        <w:rPr>
          <w:lang w:val="ru-RU" w:eastAsia="zh-CN"/>
        </w:rPr>
        <w:tab/>
        <w:t>2.3</w:t>
      </w:r>
    </w:p>
    <w:p w14:paraId="4827BE0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464</w:t>
      </w:r>
      <w:r w:rsidRPr="006E3B9B">
        <w:rPr>
          <w:lang w:val="en-US" w:eastAsia="zh-CN"/>
        </w:rPr>
        <w:t>号决议</w:t>
      </w:r>
      <w:r w:rsidRPr="00D70068">
        <w:rPr>
          <w:lang w:val="ru-RU" w:eastAsia="zh-CN"/>
        </w:rPr>
        <w:tab/>
      </w:r>
      <w:r w:rsidRPr="006E3B9B">
        <w:rPr>
          <w:rFonts w:hint="eastAsia"/>
          <w:lang w:eastAsia="zh-CN"/>
        </w:rPr>
        <w:t>国际电联职员退休和福利基金的利率</w:t>
      </w:r>
      <w:r w:rsidRPr="00D70068">
        <w:rPr>
          <w:lang w:val="ru-RU" w:eastAsia="zh-CN"/>
        </w:rPr>
        <w:tab/>
      </w:r>
      <w:r w:rsidR="00A45877" w:rsidRPr="00D70068">
        <w:rPr>
          <w:lang w:val="ru-RU" w:eastAsia="zh-CN"/>
        </w:rPr>
        <w:tab/>
      </w:r>
      <w:r w:rsidRPr="00D70068">
        <w:rPr>
          <w:lang w:val="ru-RU" w:eastAsia="zh-CN"/>
        </w:rPr>
        <w:t>1974</w:t>
      </w:r>
      <w:r w:rsidRPr="006E3B9B">
        <w:rPr>
          <w:rFonts w:hint="eastAsia"/>
          <w:lang w:val="en-US" w:eastAsia="zh-CN"/>
        </w:rPr>
        <w:t>年</w:t>
      </w:r>
    </w:p>
    <w:p w14:paraId="4827BE0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465</w:t>
      </w:r>
      <w:r w:rsidRPr="006E3B9B">
        <w:rPr>
          <w:lang w:val="en-US" w:eastAsia="zh-CN"/>
        </w:rPr>
        <w:t>号决议</w:t>
      </w:r>
      <w:r w:rsidRPr="00D70068">
        <w:rPr>
          <w:lang w:val="ru-RU" w:eastAsia="zh-CN"/>
        </w:rPr>
        <w:tab/>
      </w:r>
      <w:r w:rsidRPr="006E3B9B">
        <w:rPr>
          <w:rFonts w:hint="eastAsia"/>
          <w:lang w:eastAsia="zh-CN"/>
        </w:rPr>
        <w:t>国际电联各秘书处的机构设置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466</w:t>
      </w:r>
      <w:r w:rsidRPr="006E3B9B">
        <w:rPr>
          <w:lang w:val="en-US" w:eastAsia="zh-CN"/>
        </w:rPr>
        <w:t>号决议</w:t>
      </w:r>
      <w:r w:rsidRPr="00D70068">
        <w:rPr>
          <w:lang w:val="ru-RU" w:eastAsia="zh-CN"/>
        </w:rPr>
        <w:tab/>
      </w:r>
      <w:r w:rsidRPr="006E3B9B">
        <w:rPr>
          <w:rFonts w:hint="eastAsia"/>
          <w:lang w:eastAsia="zh-CN"/>
        </w:rPr>
        <w:t>国际电联职员的地域分配</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467</w:t>
      </w:r>
      <w:r w:rsidRPr="006E3B9B">
        <w:rPr>
          <w:lang w:val="en-US" w:eastAsia="zh-CN"/>
        </w:rPr>
        <w:t>号决议</w:t>
      </w:r>
      <w:r w:rsidRPr="00D70068">
        <w:rPr>
          <w:lang w:val="ru-RU" w:eastAsia="zh-CN"/>
        </w:rPr>
        <w:tab/>
      </w:r>
      <w:r w:rsidRPr="006E3B9B">
        <w:rPr>
          <w:rFonts w:hint="eastAsia"/>
          <w:lang w:eastAsia="zh-CN"/>
        </w:rPr>
        <w:t>国际电联职员向联合国共同制度靠拢</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E1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468</w:t>
      </w:r>
      <w:r w:rsidRPr="006E3B9B">
        <w:rPr>
          <w:lang w:val="en-US" w:eastAsia="zh-CN"/>
        </w:rPr>
        <w:t>号决议</w:t>
      </w:r>
      <w:r w:rsidRPr="00D70068">
        <w:rPr>
          <w:lang w:val="ru-RU" w:eastAsia="zh-CN"/>
        </w:rPr>
        <w:tab/>
      </w:r>
      <w:r w:rsidRPr="006E3B9B">
        <w:rPr>
          <w:rFonts w:hint="eastAsia"/>
          <w:lang w:eastAsia="zh-CN"/>
        </w:rPr>
        <w:t>适用于日内瓦的任职地点补贴调整数的等级</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469</w:t>
      </w:r>
      <w:r w:rsidRPr="006E3B9B">
        <w:rPr>
          <w:lang w:val="en-US" w:eastAsia="zh-CN"/>
        </w:rPr>
        <w:t>号决议</w:t>
      </w:r>
      <w:r w:rsidRPr="00D70068">
        <w:rPr>
          <w:lang w:val="ru-RU" w:eastAsia="zh-CN"/>
        </w:rPr>
        <w:tab/>
      </w:r>
      <w:r w:rsidRPr="006E3B9B">
        <w:rPr>
          <w:rFonts w:hint="eastAsia"/>
          <w:lang w:eastAsia="zh-CN"/>
        </w:rPr>
        <w:t>《人事规则和细则》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470</w:t>
      </w:r>
      <w:r w:rsidRPr="006E3B9B">
        <w:rPr>
          <w:lang w:val="en-US" w:eastAsia="zh-CN"/>
        </w:rPr>
        <w:t>号决议</w:t>
      </w:r>
      <w:r w:rsidRPr="00D70068">
        <w:rPr>
          <w:lang w:val="ru-RU" w:eastAsia="zh-CN"/>
        </w:rPr>
        <w:tab/>
      </w:r>
      <w:r w:rsidRPr="006E3B9B">
        <w:rPr>
          <w:rFonts w:hint="eastAsia"/>
          <w:lang w:eastAsia="zh-CN"/>
        </w:rPr>
        <w:t>对共同制度津贴的调整</w:t>
      </w:r>
      <w:r w:rsidRPr="00D70068">
        <w:rPr>
          <w:rFonts w:hint="eastAsia"/>
          <w:lang w:val="ru-RU" w:eastAsia="zh-CN"/>
        </w:rPr>
        <w:t>，</w:t>
      </w:r>
      <w:r w:rsidRPr="006E3B9B">
        <w:rPr>
          <w:rFonts w:hint="eastAsia"/>
          <w:lang w:eastAsia="zh-CN"/>
        </w:rPr>
        <w:t>包括适用于日内瓦的任职地点补贴调整数</w:t>
      </w:r>
      <w:r w:rsidR="00A45877" w:rsidRPr="00D70068">
        <w:rPr>
          <w:lang w:val="ru-RU" w:eastAsia="zh-CN"/>
        </w:rPr>
        <w:tab/>
      </w:r>
      <w:r w:rsidRPr="00D70068">
        <w:rPr>
          <w:lang w:val="ru-RU" w:eastAsia="zh-CN"/>
        </w:rPr>
        <w:tab/>
        <w:t>1969</w:t>
      </w:r>
      <w:r w:rsidRPr="006E3B9B">
        <w:rPr>
          <w:rFonts w:hint="eastAsia"/>
          <w:lang w:val="en-US" w:eastAsia="zh-CN"/>
        </w:rPr>
        <w:t>年</w:t>
      </w:r>
    </w:p>
    <w:p w14:paraId="4827BE1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471</w:t>
      </w:r>
      <w:r w:rsidRPr="006E3B9B">
        <w:rPr>
          <w:lang w:val="en-US" w:eastAsia="zh-CN"/>
        </w:rPr>
        <w:t>号决议</w:t>
      </w:r>
      <w:r w:rsidRPr="00D70068">
        <w:rPr>
          <w:lang w:val="ru-RU" w:eastAsia="zh-CN"/>
        </w:rPr>
        <w:tab/>
      </w:r>
      <w:r w:rsidRPr="006E3B9B">
        <w:rPr>
          <w:rFonts w:hint="eastAsia"/>
          <w:lang w:eastAsia="zh-CN"/>
        </w:rPr>
        <w:t>一般事务类职员薪金表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472</w:t>
      </w:r>
      <w:r w:rsidRPr="006E3B9B">
        <w:rPr>
          <w:lang w:val="en-US" w:eastAsia="zh-CN"/>
        </w:rPr>
        <w:t>号决议</w:t>
      </w:r>
      <w:r w:rsidRPr="00D70068">
        <w:rPr>
          <w:lang w:val="ru-RU" w:eastAsia="zh-CN"/>
        </w:rPr>
        <w:tab/>
      </w:r>
      <w:r w:rsidRPr="006E3B9B">
        <w:rPr>
          <w:rFonts w:hint="eastAsia"/>
          <w:lang w:val="en-US" w:eastAsia="zh-CN"/>
        </w:rPr>
        <w:t>定</w:t>
      </w:r>
      <w:r w:rsidRPr="006E3B9B">
        <w:rPr>
          <w:rFonts w:hint="eastAsia"/>
          <w:lang w:eastAsia="zh-CN"/>
        </w:rPr>
        <w:t>级标准</w:t>
      </w:r>
      <w:r w:rsidRPr="00D70068">
        <w:rPr>
          <w:lang w:val="ru-RU" w:eastAsia="zh-CN"/>
        </w:rPr>
        <w:tab/>
      </w:r>
      <w:r w:rsidR="00A45877" w:rsidRPr="00D70068">
        <w:rPr>
          <w:lang w:val="ru-RU" w:eastAsia="zh-CN"/>
        </w:rPr>
        <w:tab/>
      </w:r>
      <w:r w:rsidRPr="00D70068">
        <w:rPr>
          <w:lang w:val="ru-RU" w:eastAsia="zh-CN"/>
        </w:rPr>
        <w:t>1968</w:t>
      </w:r>
      <w:r w:rsidRPr="006E3B9B">
        <w:rPr>
          <w:rFonts w:hint="eastAsia"/>
          <w:lang w:val="en-US" w:eastAsia="zh-CN"/>
        </w:rPr>
        <w:t>年</w:t>
      </w:r>
    </w:p>
    <w:p w14:paraId="4827BE1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473</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474</w:t>
      </w:r>
      <w:r w:rsidRPr="006E3B9B">
        <w:rPr>
          <w:lang w:val="en-US" w:eastAsia="zh-CN"/>
        </w:rPr>
        <w:t>号决议</w:t>
      </w:r>
      <w:r w:rsidRPr="00D70068">
        <w:rPr>
          <w:lang w:val="ru-RU" w:eastAsia="zh-CN"/>
        </w:rPr>
        <w:tab/>
      </w:r>
      <w:r w:rsidRPr="006E3B9B">
        <w:rPr>
          <w:rFonts w:hint="eastAsia"/>
          <w:lang w:eastAsia="zh-CN"/>
        </w:rPr>
        <w:t>职位空缺公告</w:t>
      </w:r>
      <w:r w:rsidRPr="00D70068">
        <w:rPr>
          <w:lang w:val="ru-RU" w:eastAsia="zh-CN"/>
        </w:rPr>
        <w:tab/>
      </w:r>
      <w:r w:rsidR="00A45877" w:rsidRPr="00D70068">
        <w:rPr>
          <w:lang w:val="ru-RU" w:eastAsia="zh-CN"/>
        </w:rPr>
        <w:tab/>
      </w:r>
      <w:r w:rsidRPr="00D70068">
        <w:rPr>
          <w:lang w:val="ru-RU" w:eastAsia="zh-CN"/>
        </w:rPr>
        <w:t>1968</w:t>
      </w:r>
      <w:r w:rsidRPr="006E3B9B">
        <w:rPr>
          <w:rFonts w:hint="eastAsia"/>
          <w:lang w:val="en-US" w:eastAsia="zh-CN"/>
        </w:rPr>
        <w:t>年</w:t>
      </w:r>
    </w:p>
    <w:p w14:paraId="4827BE1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475</w:t>
      </w:r>
      <w:r w:rsidRPr="006E3B9B">
        <w:rPr>
          <w:lang w:val="en-US" w:eastAsia="zh-CN"/>
        </w:rPr>
        <w:t>号决议</w:t>
      </w:r>
      <w:r w:rsidRPr="00D70068">
        <w:rPr>
          <w:lang w:val="ru-RU" w:eastAsia="zh-CN"/>
        </w:rPr>
        <w:tab/>
      </w:r>
      <w:r w:rsidRPr="006E3B9B">
        <w:rPr>
          <w:rFonts w:hint="eastAsia"/>
          <w:lang w:eastAsia="zh-CN"/>
        </w:rPr>
        <w:t>适用于大会和其它短期活动聘用的职员的条例</w:t>
      </w:r>
      <w:r w:rsidRPr="00D70068">
        <w:rPr>
          <w:lang w:val="ru-RU" w:eastAsia="zh-CN"/>
        </w:rPr>
        <w:tab/>
      </w:r>
      <w:r w:rsidR="00A45877" w:rsidRPr="00D70068">
        <w:rPr>
          <w:lang w:val="ru-RU" w:eastAsia="zh-CN"/>
        </w:rPr>
        <w:tab/>
      </w:r>
      <w:r w:rsidRPr="00D70068">
        <w:rPr>
          <w:lang w:val="ru-RU" w:eastAsia="zh-CN"/>
        </w:rPr>
        <w:t>1981</w:t>
      </w:r>
      <w:r w:rsidRPr="006E3B9B">
        <w:rPr>
          <w:rFonts w:hint="eastAsia"/>
          <w:lang w:val="en-US" w:eastAsia="zh-CN"/>
        </w:rPr>
        <w:t>年</w:t>
      </w:r>
    </w:p>
    <w:p w14:paraId="4827BE19"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17</w:t>
      </w:r>
      <w:r w:rsidRPr="006E3B9B">
        <w:rPr>
          <w:rFonts w:hint="eastAsia"/>
          <w:lang w:eastAsia="zh-CN"/>
        </w:rPr>
        <w:t>届会议</w:t>
      </w:r>
      <w:r w:rsidRPr="00D70068">
        <w:rPr>
          <w:rFonts w:hint="eastAsia"/>
          <w:lang w:val="ru-RU" w:eastAsia="zh-CN"/>
        </w:rPr>
        <w:t>（</w:t>
      </w:r>
      <w:r w:rsidRPr="00D70068">
        <w:rPr>
          <w:lang w:val="ru-RU" w:eastAsia="zh-CN"/>
        </w:rPr>
        <w:t>1962</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E1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476</w:t>
      </w:r>
      <w:r w:rsidRPr="006E3B9B">
        <w:rPr>
          <w:lang w:val="en-US" w:eastAsia="zh-CN"/>
        </w:rPr>
        <w:t>号决议</w:t>
      </w:r>
      <w:r w:rsidRPr="00D70068">
        <w:rPr>
          <w:lang w:val="ru-RU" w:eastAsia="zh-CN"/>
        </w:rPr>
        <w:tab/>
      </w:r>
      <w:r w:rsidRPr="006E3B9B">
        <w:rPr>
          <w:rFonts w:hint="eastAsia"/>
          <w:lang w:eastAsia="zh-CN"/>
        </w:rPr>
        <w:t>选任官员的薪金</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1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477</w:t>
      </w:r>
      <w:r w:rsidRPr="006E3B9B">
        <w:rPr>
          <w:lang w:val="en-US" w:eastAsia="zh-CN"/>
        </w:rPr>
        <w:t>号决议</w:t>
      </w:r>
      <w:r w:rsidRPr="00D70068">
        <w:rPr>
          <w:lang w:val="ru-RU" w:eastAsia="zh-CN"/>
        </w:rPr>
        <w:tab/>
      </w:r>
      <w:r w:rsidRPr="006E3B9B">
        <w:rPr>
          <w:rFonts w:hint="eastAsia"/>
          <w:lang w:eastAsia="zh-CN"/>
        </w:rPr>
        <w:t>专业职类和高级顾问职类职员的底薪表等</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1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478</w:t>
      </w:r>
      <w:r w:rsidRPr="006E3B9B">
        <w:rPr>
          <w:lang w:val="en-US" w:eastAsia="zh-CN"/>
        </w:rPr>
        <w:t>号决议</w:t>
      </w:r>
      <w:r w:rsidRPr="00D70068">
        <w:rPr>
          <w:lang w:val="ru-RU" w:eastAsia="zh-CN"/>
        </w:rPr>
        <w:tab/>
      </w:r>
      <w:r w:rsidRPr="006E3B9B">
        <w:rPr>
          <w:rFonts w:hint="eastAsia"/>
          <w:lang w:eastAsia="zh-CN"/>
        </w:rPr>
        <w:t>适用于日内瓦的任职地点补贴调整数的等级</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1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479</w:t>
      </w:r>
      <w:r w:rsidRPr="006E3B9B">
        <w:rPr>
          <w:lang w:val="en-US" w:eastAsia="zh-CN"/>
        </w:rPr>
        <w:t>号决议</w:t>
      </w:r>
      <w:r w:rsidRPr="00D70068">
        <w:rPr>
          <w:lang w:val="ru-RU" w:eastAsia="zh-CN"/>
        </w:rPr>
        <w:tab/>
      </w:r>
      <w:r w:rsidRPr="006E3B9B">
        <w:rPr>
          <w:rFonts w:hint="eastAsia"/>
          <w:lang w:eastAsia="zh-CN"/>
        </w:rPr>
        <w:t>教育补助金</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1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480</w:t>
      </w:r>
      <w:r w:rsidRPr="006E3B9B">
        <w:rPr>
          <w:lang w:val="en-US" w:eastAsia="zh-CN"/>
        </w:rPr>
        <w:t>号决议</w:t>
      </w:r>
      <w:r w:rsidRPr="00D70068">
        <w:rPr>
          <w:lang w:val="ru-RU" w:eastAsia="zh-CN"/>
        </w:rPr>
        <w:tab/>
      </w:r>
      <w:r w:rsidRPr="006E3B9B">
        <w:rPr>
          <w:rFonts w:hint="eastAsia"/>
          <w:lang w:eastAsia="zh-CN"/>
        </w:rPr>
        <w:t>一般事务类职员的就业条件</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1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481</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482</w:t>
      </w:r>
      <w:r w:rsidRPr="006E3B9B">
        <w:rPr>
          <w:lang w:val="en-US" w:eastAsia="zh-CN"/>
        </w:rPr>
        <w:t>号决议</w:t>
      </w:r>
      <w:r w:rsidRPr="00D70068">
        <w:rPr>
          <w:lang w:val="ru-RU" w:eastAsia="zh-CN"/>
        </w:rPr>
        <w:tab/>
      </w:r>
      <w:r w:rsidRPr="006E3B9B">
        <w:rPr>
          <w:rFonts w:hint="eastAsia"/>
          <w:lang w:eastAsia="zh-CN"/>
        </w:rPr>
        <w:t>期刊科科长的定级</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483</w:t>
      </w:r>
      <w:r w:rsidRPr="006E3B9B">
        <w:rPr>
          <w:lang w:val="en-US" w:eastAsia="zh-CN"/>
        </w:rPr>
        <w:t>号决议</w:t>
      </w:r>
      <w:r w:rsidRPr="00D70068">
        <w:rPr>
          <w:lang w:val="ru-RU" w:eastAsia="zh-CN"/>
        </w:rPr>
        <w:tab/>
      </w:r>
      <w:r w:rsidRPr="006E3B9B">
        <w:rPr>
          <w:rFonts w:hint="eastAsia"/>
          <w:lang w:eastAsia="zh-CN"/>
        </w:rPr>
        <w:t>隶属于国际电联总部的来自主管部门的专家</w:t>
      </w:r>
      <w:r w:rsidRPr="00D70068">
        <w:rPr>
          <w:lang w:val="ru-RU" w:eastAsia="zh-CN"/>
        </w:rPr>
        <w:tab/>
      </w:r>
      <w:r w:rsidR="003E11A1" w:rsidRPr="00D70068">
        <w:rPr>
          <w:lang w:val="ru-RU" w:eastAsia="zh-CN"/>
        </w:rPr>
        <w:tab/>
      </w:r>
      <w:r w:rsidRPr="00D70068">
        <w:rPr>
          <w:lang w:val="ru-RU" w:eastAsia="zh-CN"/>
        </w:rPr>
        <w:t>1993</w:t>
      </w:r>
      <w:r w:rsidRPr="006E3B9B">
        <w:rPr>
          <w:rFonts w:hint="eastAsia"/>
          <w:lang w:val="en-US" w:eastAsia="zh-CN"/>
        </w:rPr>
        <w:t>年</w:t>
      </w:r>
    </w:p>
    <w:p w14:paraId="4827BE2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484</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485</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委员的保险制度</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24"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25" w14:textId="77777777" w:rsidR="006E3B9B" w:rsidRPr="00D70068" w:rsidRDefault="006E3B9B" w:rsidP="003E11A1">
      <w:pPr>
        <w:pStyle w:val="Appendixref"/>
        <w:rPr>
          <w:lang w:val="ru-RU" w:eastAsia="zh-CN"/>
        </w:rPr>
      </w:pPr>
      <w:r w:rsidRPr="006E3B9B">
        <w:rPr>
          <w:lang w:val="en-US" w:eastAsia="zh-CN"/>
        </w:rPr>
        <w:lastRenderedPageBreak/>
        <w:t>第</w:t>
      </w:r>
      <w:r w:rsidRPr="00D70068">
        <w:rPr>
          <w:lang w:val="ru-RU" w:eastAsia="zh-CN"/>
        </w:rPr>
        <w:t>486</w:t>
      </w:r>
      <w:r w:rsidRPr="006E3B9B">
        <w:rPr>
          <w:lang w:val="en-US" w:eastAsia="zh-CN"/>
        </w:rPr>
        <w:t>号决议</w:t>
      </w:r>
      <w:r w:rsidRPr="00D70068">
        <w:rPr>
          <w:lang w:val="ru-RU" w:eastAsia="zh-CN"/>
        </w:rPr>
        <w:tab/>
        <w:t>1961</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487</w:t>
      </w:r>
      <w:r w:rsidRPr="006E3B9B">
        <w:rPr>
          <w:lang w:val="en-US" w:eastAsia="zh-CN"/>
        </w:rPr>
        <w:t>号决议</w:t>
      </w:r>
      <w:r w:rsidRPr="00D70068">
        <w:rPr>
          <w:lang w:val="ru-RU" w:eastAsia="zh-CN"/>
        </w:rPr>
        <w:tab/>
      </w:r>
      <w:r w:rsidRPr="006E3B9B">
        <w:rPr>
          <w:rFonts w:hint="eastAsia"/>
          <w:lang w:eastAsia="zh-CN"/>
        </w:rPr>
        <w:t>对国际电联</w:t>
      </w:r>
      <w:r w:rsidRPr="00D70068">
        <w:rPr>
          <w:lang w:val="ru-RU" w:eastAsia="zh-CN"/>
        </w:rPr>
        <w:t>1961</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003E11A1" w:rsidRPr="00D70068">
        <w:rPr>
          <w:lang w:val="ru-RU" w:eastAsia="zh-CN"/>
        </w:rPr>
        <w:tab/>
      </w:r>
      <w:r w:rsidRPr="00D70068">
        <w:rPr>
          <w:lang w:val="ru-RU" w:eastAsia="zh-CN"/>
        </w:rPr>
        <w:tab/>
        <w:t>1964</w:t>
      </w:r>
      <w:r w:rsidRPr="006E3B9B">
        <w:rPr>
          <w:rFonts w:hint="eastAsia"/>
          <w:lang w:val="en-US" w:eastAsia="zh-CN"/>
        </w:rPr>
        <w:t>年</w:t>
      </w:r>
    </w:p>
    <w:p w14:paraId="4827BE2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488</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489</w:t>
      </w:r>
      <w:r w:rsidRPr="006E3B9B">
        <w:rPr>
          <w:lang w:val="en-US" w:eastAsia="zh-CN"/>
        </w:rPr>
        <w:t>号决议</w:t>
      </w:r>
      <w:r w:rsidRPr="00D70068">
        <w:rPr>
          <w:lang w:val="ru-RU" w:eastAsia="zh-CN"/>
        </w:rPr>
        <w:tab/>
        <w:t>1962</w:t>
      </w:r>
      <w:r w:rsidRPr="006E3B9B">
        <w:rPr>
          <w:rFonts w:hint="eastAsia"/>
          <w:lang w:eastAsia="zh-CN"/>
        </w:rPr>
        <w:t>年追加拨款</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1963</w:t>
      </w:r>
      <w:r w:rsidRPr="006E3B9B">
        <w:rPr>
          <w:rFonts w:hint="eastAsia"/>
          <w:lang w:eastAsia="zh-CN"/>
        </w:rPr>
        <w:t>年预算</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491</w:t>
      </w:r>
      <w:r w:rsidRPr="006E3B9B">
        <w:rPr>
          <w:lang w:val="en-US" w:eastAsia="zh-CN"/>
        </w:rPr>
        <w:t>号决议</w:t>
      </w:r>
      <w:r w:rsidRPr="00D70068">
        <w:rPr>
          <w:lang w:val="ru-RU" w:eastAsia="zh-CN"/>
        </w:rPr>
        <w:tab/>
      </w:r>
      <w:r w:rsidRPr="006E3B9B">
        <w:rPr>
          <w:rFonts w:hint="eastAsia"/>
          <w:lang w:eastAsia="zh-CN"/>
        </w:rPr>
        <w:t>电信发展融资</w:t>
      </w:r>
      <w:r w:rsidRPr="00D70068">
        <w:rPr>
          <w:lang w:val="ru-RU" w:eastAsia="zh-CN"/>
        </w:rPr>
        <w:tab/>
      </w:r>
      <w:r w:rsidR="003E11A1" w:rsidRPr="00D70068">
        <w:rPr>
          <w:lang w:val="ru-RU" w:eastAsia="zh-CN"/>
        </w:rPr>
        <w:tab/>
      </w:r>
      <w:r w:rsidRPr="00D70068">
        <w:rPr>
          <w:lang w:val="ru-RU" w:eastAsia="zh-CN"/>
        </w:rPr>
        <w:t>1999</w:t>
      </w:r>
      <w:r w:rsidRPr="006E3B9B">
        <w:rPr>
          <w:rFonts w:hint="eastAsia"/>
          <w:lang w:val="en-US" w:eastAsia="zh-CN"/>
        </w:rPr>
        <w:t>年</w:t>
      </w:r>
    </w:p>
    <w:p w14:paraId="4827BE2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492</w:t>
      </w:r>
      <w:r w:rsidRPr="006E3B9B">
        <w:rPr>
          <w:lang w:val="en-US" w:eastAsia="zh-CN"/>
        </w:rPr>
        <w:t>号决议</w:t>
      </w:r>
      <w:r w:rsidRPr="00D70068">
        <w:rPr>
          <w:lang w:val="ru-RU" w:eastAsia="zh-CN"/>
        </w:rPr>
        <w:tab/>
      </w:r>
      <w:r w:rsidRPr="006E3B9B">
        <w:rPr>
          <w:rFonts w:hint="eastAsia"/>
          <w:lang w:eastAsia="zh-CN"/>
        </w:rPr>
        <w:t>电子计算机的使用</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493</w:t>
      </w:r>
      <w:r w:rsidRPr="006E3B9B">
        <w:rPr>
          <w:lang w:val="en-US" w:eastAsia="zh-CN"/>
        </w:rPr>
        <w:t>号决议</w:t>
      </w:r>
      <w:r w:rsidRPr="00D70068">
        <w:rPr>
          <w:lang w:val="ru-RU" w:eastAsia="zh-CN"/>
        </w:rPr>
        <w:tab/>
      </w:r>
      <w:r w:rsidRPr="006E3B9B">
        <w:rPr>
          <w:rFonts w:hint="eastAsia"/>
          <w:lang w:eastAsia="zh-CN"/>
        </w:rPr>
        <w:t>国际电联各秘书处的机构设置</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494</w:t>
      </w:r>
      <w:r w:rsidRPr="006E3B9B">
        <w:rPr>
          <w:lang w:val="en-US" w:eastAsia="zh-CN"/>
        </w:rPr>
        <w:t>号决议</w:t>
      </w:r>
      <w:r w:rsidRPr="00D70068">
        <w:rPr>
          <w:lang w:val="ru-RU" w:eastAsia="zh-CN"/>
        </w:rPr>
        <w:tab/>
      </w:r>
      <w:r w:rsidRPr="006E3B9B">
        <w:rPr>
          <w:rFonts w:hint="eastAsia"/>
          <w:lang w:eastAsia="zh-CN"/>
        </w:rPr>
        <w:t>对无线电大会和无线电规则的结构可能做出的修改</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495</w:t>
      </w:r>
      <w:r w:rsidRPr="006E3B9B">
        <w:rPr>
          <w:lang w:val="en-US" w:eastAsia="zh-CN"/>
        </w:rPr>
        <w:t>号决议</w:t>
      </w:r>
      <w:r w:rsidRPr="00D70068">
        <w:rPr>
          <w:lang w:val="ru-RU" w:eastAsia="zh-CN"/>
        </w:rPr>
        <w:tab/>
      </w:r>
      <w:r w:rsidRPr="006E3B9B">
        <w:rPr>
          <w:rFonts w:hint="eastAsia"/>
          <w:lang w:eastAsia="zh-CN"/>
        </w:rPr>
        <w:t>为空间无线电通信划分频段的</w:t>
      </w:r>
      <w:r w:rsidRPr="006E3B9B">
        <w:rPr>
          <w:lang w:eastAsia="zh-CN"/>
        </w:rPr>
        <w:t>特别无线电行政大会</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496</w:t>
      </w:r>
      <w:r w:rsidRPr="006E3B9B">
        <w:rPr>
          <w:lang w:val="en-US" w:eastAsia="zh-CN"/>
        </w:rPr>
        <w:t>号决议</w:t>
      </w:r>
      <w:r w:rsidRPr="00D70068">
        <w:rPr>
          <w:lang w:val="ru-RU" w:eastAsia="zh-CN"/>
        </w:rPr>
        <w:tab/>
      </w:r>
      <w:r w:rsidRPr="006E3B9B">
        <w:rPr>
          <w:rFonts w:hint="eastAsia"/>
          <w:lang w:eastAsia="zh-CN"/>
        </w:rPr>
        <w:t>电信和外层空间的和平利用</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497</w:t>
      </w:r>
      <w:r w:rsidRPr="006E3B9B">
        <w:rPr>
          <w:lang w:val="en-US" w:eastAsia="zh-CN"/>
        </w:rPr>
        <w:t>号决议</w:t>
      </w:r>
      <w:r w:rsidRPr="00D70068">
        <w:rPr>
          <w:lang w:val="ru-RU" w:eastAsia="zh-CN"/>
        </w:rPr>
        <w:tab/>
      </w:r>
      <w:r w:rsidRPr="006E3B9B">
        <w:rPr>
          <w:rFonts w:hint="eastAsia"/>
          <w:lang w:eastAsia="zh-CN"/>
        </w:rPr>
        <w:t>非洲广播大会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3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498</w:t>
      </w:r>
      <w:r w:rsidRPr="006E3B9B">
        <w:rPr>
          <w:lang w:val="en-US" w:eastAsia="zh-CN"/>
        </w:rPr>
        <w:t>号决议</w:t>
      </w:r>
      <w:r w:rsidRPr="00D70068">
        <w:rPr>
          <w:lang w:val="ru-RU" w:eastAsia="zh-CN"/>
        </w:rPr>
        <w:tab/>
      </w:r>
      <w:r w:rsidRPr="006E3B9B">
        <w:rPr>
          <w:rFonts w:hint="eastAsia"/>
          <w:lang w:eastAsia="zh-CN"/>
        </w:rPr>
        <w:t>世界各区域电信规划的制定</w:t>
      </w:r>
      <w:r w:rsidRPr="00D70068">
        <w:rPr>
          <w:lang w:val="ru-RU" w:eastAsia="zh-CN"/>
        </w:rPr>
        <w:tab/>
      </w:r>
      <w:r w:rsidR="003E11A1" w:rsidRPr="00D70068">
        <w:rPr>
          <w:lang w:val="ru-RU" w:eastAsia="zh-CN"/>
        </w:rPr>
        <w:tab/>
      </w:r>
      <w:r w:rsidRPr="00D70068">
        <w:rPr>
          <w:lang w:val="ru-RU" w:eastAsia="zh-CN"/>
        </w:rPr>
        <w:t>1970</w:t>
      </w:r>
      <w:r w:rsidRPr="006E3B9B">
        <w:rPr>
          <w:rFonts w:hint="eastAsia"/>
          <w:lang w:val="en-US" w:eastAsia="zh-CN"/>
        </w:rPr>
        <w:t>年</w:t>
      </w:r>
    </w:p>
    <w:p w14:paraId="4827BE3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499</w:t>
      </w:r>
      <w:r w:rsidRPr="006E3B9B">
        <w:rPr>
          <w:lang w:val="en-US" w:eastAsia="zh-CN"/>
        </w:rPr>
        <w:t>号决议</w:t>
      </w:r>
      <w:r w:rsidRPr="00D70068">
        <w:rPr>
          <w:lang w:val="ru-RU" w:eastAsia="zh-CN"/>
        </w:rPr>
        <w:tab/>
      </w:r>
      <w:r w:rsidRPr="006E3B9B">
        <w:rPr>
          <w:rFonts w:hint="eastAsia"/>
          <w:lang w:eastAsia="zh-CN"/>
        </w:rPr>
        <w:t>对新兴国家或发展中国家的技术援助</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500</w:t>
      </w:r>
      <w:r w:rsidRPr="006E3B9B">
        <w:rPr>
          <w:lang w:val="en-US" w:eastAsia="zh-CN"/>
        </w:rPr>
        <w:t>号决议</w:t>
      </w:r>
      <w:r w:rsidRPr="00D70068">
        <w:rPr>
          <w:lang w:val="ru-RU" w:eastAsia="zh-CN"/>
        </w:rPr>
        <w:tab/>
      </w:r>
      <w:r w:rsidRPr="006E3B9B">
        <w:rPr>
          <w:rFonts w:hint="eastAsia"/>
          <w:lang w:eastAsia="zh-CN"/>
        </w:rPr>
        <w:t>对新兴国家或发展中国家的实物技术援助</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501</w:t>
      </w:r>
      <w:r w:rsidRPr="006E3B9B">
        <w:rPr>
          <w:lang w:val="en-US" w:eastAsia="zh-CN"/>
        </w:rPr>
        <w:t>号决议</w:t>
      </w:r>
      <w:r w:rsidRPr="00D70068">
        <w:rPr>
          <w:lang w:val="ru-RU" w:eastAsia="zh-CN"/>
        </w:rPr>
        <w:tab/>
      </w:r>
      <w:r w:rsidRPr="006E3B9B">
        <w:rPr>
          <w:rFonts w:hint="eastAsia"/>
          <w:lang w:eastAsia="zh-CN"/>
        </w:rPr>
        <w:t>庆祝国际电联成立</w:t>
      </w:r>
      <w:r w:rsidRPr="00D70068">
        <w:rPr>
          <w:lang w:val="ru-RU" w:eastAsia="zh-CN"/>
        </w:rPr>
        <w:t>100</w:t>
      </w:r>
      <w:r w:rsidRPr="006E3B9B">
        <w:rPr>
          <w:rFonts w:hint="eastAsia"/>
          <w:lang w:eastAsia="zh-CN"/>
        </w:rPr>
        <w:t>周年</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5"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18</w:t>
      </w:r>
      <w:r w:rsidRPr="006E3B9B">
        <w:rPr>
          <w:rFonts w:hint="eastAsia"/>
          <w:lang w:eastAsia="zh-CN"/>
        </w:rPr>
        <w:t>届会议</w:t>
      </w:r>
      <w:r w:rsidRPr="00D70068">
        <w:rPr>
          <w:lang w:val="ru-RU" w:eastAsia="zh-CN"/>
        </w:rPr>
        <w:t>（</w:t>
      </w:r>
      <w:r w:rsidRPr="00D70068">
        <w:rPr>
          <w:lang w:val="ru-RU" w:eastAsia="zh-CN"/>
        </w:rPr>
        <w:t>1963</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lang w:val="ru-RU" w:eastAsia="zh-CN"/>
        </w:rPr>
        <w:t>）</w:t>
      </w:r>
    </w:p>
    <w:p w14:paraId="4827BE3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502</w:t>
      </w:r>
      <w:r w:rsidRPr="006E3B9B">
        <w:rPr>
          <w:lang w:val="en-US" w:eastAsia="zh-CN"/>
        </w:rPr>
        <w:t>号决议</w:t>
      </w:r>
      <w:r w:rsidRPr="00D70068">
        <w:rPr>
          <w:lang w:val="ru-RU" w:eastAsia="zh-CN"/>
        </w:rPr>
        <w:tab/>
      </w:r>
      <w:r w:rsidRPr="006E3B9B">
        <w:rPr>
          <w:rFonts w:hint="eastAsia"/>
          <w:lang w:eastAsia="zh-CN"/>
        </w:rPr>
        <w:t>行政理事的生活补贴</w:t>
      </w:r>
      <w:r w:rsidR="003E11A1" w:rsidRPr="00D70068">
        <w:rPr>
          <w:lang w:val="ru-RU" w:eastAsia="zh-CN"/>
        </w:rPr>
        <w:tab/>
      </w:r>
      <w:r w:rsidRPr="00D70068">
        <w:rPr>
          <w:lang w:val="ru-RU" w:eastAsia="zh-CN"/>
        </w:rPr>
        <w:tab/>
        <w:t>1966</w:t>
      </w:r>
      <w:r w:rsidRPr="006E3B9B">
        <w:rPr>
          <w:rFonts w:hint="eastAsia"/>
          <w:lang w:val="en-US" w:eastAsia="zh-CN"/>
        </w:rPr>
        <w:t>年</w:t>
      </w:r>
    </w:p>
    <w:p w14:paraId="4827BE3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503</w:t>
      </w:r>
      <w:r w:rsidRPr="006E3B9B">
        <w:rPr>
          <w:lang w:val="en-US" w:eastAsia="zh-CN"/>
        </w:rPr>
        <w:t>号决议</w:t>
      </w:r>
      <w:r w:rsidRPr="00D70068">
        <w:rPr>
          <w:lang w:val="ru-RU" w:eastAsia="zh-CN"/>
        </w:rPr>
        <w:tab/>
      </w:r>
      <w:r w:rsidRPr="006E3B9B">
        <w:rPr>
          <w:rFonts w:hint="eastAsia"/>
          <w:lang w:val="en-US" w:eastAsia="zh-CN"/>
        </w:rPr>
        <w:t>适用于</w:t>
      </w:r>
      <w:r w:rsidRPr="006E3B9B">
        <w:rPr>
          <w:rFonts w:hint="eastAsia"/>
          <w:lang w:eastAsia="zh-CN"/>
        </w:rPr>
        <w:t>选任官员的临时《人事规则》</w:t>
      </w:r>
      <w:r w:rsidR="003E11A1" w:rsidRPr="00D70068">
        <w:rPr>
          <w:lang w:val="ru-RU" w:eastAsia="zh-CN"/>
        </w:rPr>
        <w:tab/>
      </w:r>
      <w:r w:rsidRPr="00D70068">
        <w:rPr>
          <w:lang w:val="ru-RU" w:eastAsia="zh-CN"/>
        </w:rPr>
        <w:tab/>
        <w:t>1966</w:t>
      </w:r>
      <w:r w:rsidRPr="006E3B9B">
        <w:rPr>
          <w:rFonts w:hint="eastAsia"/>
          <w:lang w:val="en-US" w:eastAsia="zh-CN"/>
        </w:rPr>
        <w:t>年</w:t>
      </w:r>
    </w:p>
    <w:p w14:paraId="4827BE3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504</w:t>
      </w:r>
      <w:r w:rsidRPr="006E3B9B">
        <w:rPr>
          <w:lang w:val="en-US" w:eastAsia="zh-CN"/>
        </w:rPr>
        <w:t>号决议</w:t>
      </w:r>
      <w:r w:rsidRPr="00D70068">
        <w:rPr>
          <w:lang w:val="ru-RU" w:eastAsia="zh-CN"/>
        </w:rPr>
        <w:tab/>
      </w:r>
      <w:r w:rsidRPr="006E3B9B">
        <w:rPr>
          <w:rFonts w:hint="eastAsia"/>
          <w:lang w:eastAsia="zh-CN"/>
        </w:rPr>
        <w:t>适用于日内瓦的任职地点补贴调整数的等级</w:t>
      </w:r>
      <w:r w:rsidR="003E11A1" w:rsidRPr="00D70068">
        <w:rPr>
          <w:lang w:val="ru-RU" w:eastAsia="zh-CN"/>
        </w:rPr>
        <w:tab/>
      </w:r>
      <w:r w:rsidRPr="00D70068">
        <w:rPr>
          <w:lang w:val="ru-RU" w:eastAsia="zh-CN"/>
        </w:rPr>
        <w:tab/>
        <w:t>1964</w:t>
      </w:r>
      <w:r w:rsidRPr="006E3B9B">
        <w:rPr>
          <w:rFonts w:hint="eastAsia"/>
          <w:lang w:val="en-US" w:eastAsia="zh-CN"/>
        </w:rPr>
        <w:t>年</w:t>
      </w:r>
    </w:p>
    <w:p w14:paraId="4827BE3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505</w:t>
      </w:r>
      <w:r w:rsidRPr="006E3B9B">
        <w:rPr>
          <w:lang w:val="en-US" w:eastAsia="zh-CN"/>
        </w:rPr>
        <w:t>号决议</w:t>
      </w:r>
      <w:r w:rsidRPr="00D70068">
        <w:rPr>
          <w:lang w:val="ru-RU" w:eastAsia="zh-CN"/>
        </w:rPr>
        <w:tab/>
      </w:r>
      <w:r w:rsidRPr="006E3B9B">
        <w:rPr>
          <w:rFonts w:hint="eastAsia"/>
          <w:lang w:eastAsia="zh-CN"/>
        </w:rPr>
        <w:t>一般事务职类职员薪金表的调整</w:t>
      </w:r>
      <w:r w:rsidR="003E11A1" w:rsidRPr="00D70068">
        <w:rPr>
          <w:lang w:val="ru-RU" w:eastAsia="zh-CN"/>
        </w:rPr>
        <w:tab/>
      </w:r>
      <w:r w:rsidRPr="00D70068">
        <w:rPr>
          <w:lang w:val="ru-RU" w:eastAsia="zh-CN"/>
        </w:rPr>
        <w:tab/>
        <w:t>1969</w:t>
      </w:r>
      <w:r w:rsidRPr="006E3B9B">
        <w:rPr>
          <w:rFonts w:hint="eastAsia"/>
          <w:lang w:val="en-US" w:eastAsia="zh-CN"/>
        </w:rPr>
        <w:t>年</w:t>
      </w:r>
    </w:p>
    <w:p w14:paraId="4827BE3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电联退休人员生活费补贴的提高</w:t>
      </w:r>
      <w:r w:rsidR="003E11A1" w:rsidRPr="00D70068">
        <w:rPr>
          <w:lang w:val="ru-RU" w:eastAsia="zh-CN"/>
        </w:rPr>
        <w:tab/>
      </w:r>
      <w:r w:rsidRPr="00D70068">
        <w:rPr>
          <w:lang w:val="ru-RU" w:eastAsia="zh-CN"/>
        </w:rPr>
        <w:tab/>
        <w:t>1966</w:t>
      </w:r>
      <w:r w:rsidRPr="006E3B9B">
        <w:rPr>
          <w:rFonts w:hint="eastAsia"/>
          <w:lang w:val="en-US" w:eastAsia="zh-CN"/>
        </w:rPr>
        <w:t>年</w:t>
      </w:r>
    </w:p>
    <w:p w14:paraId="4827BE3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507</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电联职员的地域分配</w:t>
      </w:r>
      <w:r w:rsidR="003E11A1" w:rsidRPr="00D70068">
        <w:rPr>
          <w:lang w:val="ru-RU" w:eastAsia="zh-CN"/>
        </w:rPr>
        <w:tab/>
      </w:r>
      <w:r w:rsidRPr="00D70068">
        <w:rPr>
          <w:lang w:val="ru-RU" w:eastAsia="zh-CN"/>
        </w:rPr>
        <w:tab/>
        <w:t>1966</w:t>
      </w:r>
      <w:r w:rsidRPr="006E3B9B">
        <w:rPr>
          <w:rFonts w:hint="eastAsia"/>
          <w:lang w:val="en-US" w:eastAsia="zh-CN"/>
        </w:rPr>
        <w:t>年</w:t>
      </w:r>
    </w:p>
    <w:p w14:paraId="4827BE3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508</w:t>
      </w:r>
      <w:r w:rsidRPr="006E3B9B">
        <w:rPr>
          <w:lang w:val="en-US" w:eastAsia="zh-CN"/>
        </w:rPr>
        <w:t>号决议</w:t>
      </w:r>
      <w:r w:rsidRPr="00D70068">
        <w:rPr>
          <w:lang w:val="ru-RU" w:eastAsia="zh-CN"/>
        </w:rPr>
        <w:tab/>
      </w:r>
      <w:r w:rsidRPr="006E3B9B">
        <w:rPr>
          <w:rFonts w:hint="eastAsia"/>
          <w:lang w:eastAsia="zh-CN"/>
        </w:rPr>
        <w:t>当地招聘</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509</w:t>
      </w:r>
      <w:r w:rsidRPr="006E3B9B">
        <w:rPr>
          <w:lang w:val="en-US" w:eastAsia="zh-CN"/>
        </w:rPr>
        <w:t>号决议</w:t>
      </w:r>
      <w:r w:rsidRPr="00D70068">
        <w:rPr>
          <w:lang w:val="ru-RU" w:eastAsia="zh-CN"/>
        </w:rPr>
        <w:tab/>
      </w:r>
      <w:r w:rsidRPr="006E3B9B">
        <w:rPr>
          <w:rFonts w:hint="eastAsia"/>
          <w:lang w:eastAsia="zh-CN"/>
        </w:rPr>
        <w:t>在通常招聘地区以外挑选非技术性</w:t>
      </w:r>
      <w:r w:rsidRPr="006E3B9B">
        <w:rPr>
          <w:lang w:eastAsia="zh-CN"/>
        </w:rPr>
        <w:t>G</w:t>
      </w:r>
      <w:r w:rsidRPr="00D70068">
        <w:rPr>
          <w:lang w:val="ru-RU" w:eastAsia="zh-CN"/>
        </w:rPr>
        <w:t>5</w:t>
      </w:r>
      <w:r w:rsidRPr="006E3B9B">
        <w:rPr>
          <w:rFonts w:hint="eastAsia"/>
          <w:lang w:eastAsia="zh-CN"/>
        </w:rPr>
        <w:t>、</w:t>
      </w:r>
      <w:r w:rsidRPr="006E3B9B">
        <w:rPr>
          <w:lang w:eastAsia="zh-CN"/>
        </w:rPr>
        <w:t>G</w:t>
      </w:r>
      <w:r w:rsidRPr="00D70068">
        <w:rPr>
          <w:lang w:val="ru-RU" w:eastAsia="zh-CN"/>
        </w:rPr>
        <w:t>6</w:t>
      </w:r>
      <w:r w:rsidRPr="006E3B9B">
        <w:rPr>
          <w:rFonts w:hint="eastAsia"/>
          <w:lang w:eastAsia="zh-CN"/>
        </w:rPr>
        <w:t>和</w:t>
      </w:r>
      <w:r w:rsidRPr="006E3B9B">
        <w:rPr>
          <w:lang w:eastAsia="zh-CN"/>
        </w:rPr>
        <w:t>G</w:t>
      </w:r>
      <w:r w:rsidRPr="00D70068">
        <w:rPr>
          <w:lang w:val="ru-RU" w:eastAsia="zh-CN"/>
        </w:rPr>
        <w:t>7</w:t>
      </w:r>
      <w:r w:rsidRPr="006E3B9B">
        <w:rPr>
          <w:rFonts w:hint="eastAsia"/>
          <w:lang w:eastAsia="zh-CN"/>
        </w:rPr>
        <w:t>职员</w:t>
      </w:r>
      <w:r w:rsidR="003E11A1" w:rsidRPr="00D70068">
        <w:rPr>
          <w:lang w:val="ru-RU" w:eastAsia="zh-CN"/>
        </w:rPr>
        <w:tab/>
      </w:r>
      <w:r w:rsidRPr="00D70068">
        <w:rPr>
          <w:lang w:val="ru-RU" w:eastAsia="zh-CN"/>
        </w:rPr>
        <w:tab/>
        <w:t>1964</w:t>
      </w:r>
      <w:r w:rsidRPr="006E3B9B">
        <w:rPr>
          <w:rFonts w:hint="eastAsia"/>
          <w:lang w:val="en-US" w:eastAsia="zh-CN"/>
        </w:rPr>
        <w:t>年</w:t>
      </w:r>
    </w:p>
    <w:p w14:paraId="4827BE3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510</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3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511</w:t>
      </w:r>
      <w:r w:rsidRPr="006E3B9B">
        <w:rPr>
          <w:lang w:val="en-US" w:eastAsia="zh-CN"/>
        </w:rPr>
        <w:t>号决议</w:t>
      </w:r>
      <w:r w:rsidRPr="00D70068">
        <w:rPr>
          <w:lang w:val="ru-RU" w:eastAsia="zh-CN"/>
        </w:rPr>
        <w:tab/>
      </w:r>
      <w:r w:rsidRPr="006E3B9B">
        <w:rPr>
          <w:rFonts w:hint="eastAsia"/>
          <w:lang w:eastAsia="zh-CN"/>
        </w:rPr>
        <w:t>职位的重新定级</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512</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513</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电联职员退休和福利基金管理委员会的成员</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514</w:t>
      </w:r>
      <w:r w:rsidRPr="006E3B9B">
        <w:rPr>
          <w:lang w:val="en-US" w:eastAsia="zh-CN"/>
        </w:rPr>
        <w:t>号决议</w:t>
      </w:r>
      <w:r w:rsidRPr="00D70068">
        <w:rPr>
          <w:lang w:val="ru-RU" w:eastAsia="zh-CN"/>
        </w:rPr>
        <w:tab/>
      </w:r>
      <w:r w:rsidRPr="006E3B9B">
        <w:rPr>
          <w:rFonts w:hint="eastAsia"/>
          <w:lang w:eastAsia="zh-CN"/>
        </w:rPr>
        <w:t>《财务规则》第</w:t>
      </w:r>
      <w:r w:rsidRPr="00D70068">
        <w:rPr>
          <w:lang w:val="ru-RU" w:eastAsia="zh-CN"/>
        </w:rPr>
        <w:t>18.1</w:t>
      </w:r>
      <w:r w:rsidRPr="006E3B9B">
        <w:rPr>
          <w:rFonts w:hint="eastAsia"/>
          <w:lang w:eastAsia="zh-CN"/>
        </w:rPr>
        <w:t>条的修正</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515</w:t>
      </w:r>
      <w:r w:rsidRPr="006E3B9B">
        <w:rPr>
          <w:lang w:val="en-US" w:eastAsia="zh-CN"/>
        </w:rPr>
        <w:t>号决议</w:t>
      </w:r>
      <w:r w:rsidRPr="00D70068">
        <w:rPr>
          <w:lang w:val="ru-RU" w:eastAsia="zh-CN"/>
        </w:rPr>
        <w:tab/>
        <w:t>1962</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1962</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5"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517</w:t>
      </w:r>
      <w:r w:rsidRPr="006E3B9B">
        <w:rPr>
          <w:lang w:val="en-US" w:eastAsia="zh-CN"/>
        </w:rPr>
        <w:t>号决议</w:t>
      </w:r>
      <w:r w:rsidRPr="00D70068">
        <w:rPr>
          <w:lang w:val="ru-RU" w:eastAsia="zh-CN"/>
        </w:rPr>
        <w:tab/>
      </w:r>
      <w:r w:rsidRPr="006E3B9B">
        <w:rPr>
          <w:rFonts w:hint="eastAsia"/>
          <w:lang w:eastAsia="zh-CN"/>
        </w:rPr>
        <w:t>欠款账目</w:t>
      </w:r>
      <w:r w:rsidR="003E11A1" w:rsidRPr="00D70068">
        <w:rPr>
          <w:lang w:val="ru-RU" w:eastAsia="zh-CN"/>
        </w:rPr>
        <w:tab/>
      </w:r>
      <w:r w:rsidRPr="00D70068">
        <w:rPr>
          <w:lang w:val="ru-RU" w:eastAsia="zh-CN"/>
        </w:rPr>
        <w:tab/>
        <w:t>1964</w:t>
      </w:r>
      <w:r w:rsidRPr="006E3B9B">
        <w:rPr>
          <w:rFonts w:hint="eastAsia"/>
          <w:lang w:val="en-US" w:eastAsia="zh-CN"/>
        </w:rPr>
        <w:t>年</w:t>
      </w:r>
    </w:p>
    <w:p w14:paraId="4827BE4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518</w:t>
      </w:r>
      <w:r w:rsidRPr="006E3B9B">
        <w:rPr>
          <w:lang w:val="en-US" w:eastAsia="zh-CN"/>
        </w:rPr>
        <w:t>号决议</w:t>
      </w:r>
      <w:r w:rsidRPr="00D70068">
        <w:rPr>
          <w:lang w:val="ru-RU" w:eastAsia="zh-CN"/>
        </w:rPr>
        <w:tab/>
        <w:t>1963</w:t>
      </w:r>
      <w:r w:rsidRPr="006E3B9B">
        <w:rPr>
          <w:rFonts w:hint="eastAsia"/>
          <w:lang w:eastAsia="zh-CN"/>
        </w:rPr>
        <w:t>年的追加拨款</w:t>
      </w:r>
      <w:r w:rsidR="003E11A1" w:rsidRPr="00D70068">
        <w:rPr>
          <w:lang w:val="ru-RU" w:eastAsia="zh-CN"/>
        </w:rPr>
        <w:tab/>
      </w:r>
      <w:r w:rsidRPr="00D70068">
        <w:rPr>
          <w:lang w:val="ru-RU" w:eastAsia="zh-CN"/>
        </w:rPr>
        <w:tab/>
        <w:t>1964</w:t>
      </w:r>
      <w:r w:rsidRPr="006E3B9B">
        <w:rPr>
          <w:rFonts w:hint="eastAsia"/>
          <w:lang w:val="en-US" w:eastAsia="zh-CN"/>
        </w:rPr>
        <w:t>年</w:t>
      </w:r>
    </w:p>
    <w:p w14:paraId="4827BE4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519</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1964</w:t>
      </w:r>
      <w:r w:rsidRPr="006E3B9B">
        <w:rPr>
          <w:rFonts w:hint="eastAsia"/>
          <w:lang w:eastAsia="zh-CN"/>
        </w:rPr>
        <w:t>年预算</w:t>
      </w:r>
      <w:r w:rsidR="003E11A1" w:rsidRPr="00D70068">
        <w:rPr>
          <w:lang w:val="ru-RU" w:eastAsia="zh-CN"/>
        </w:rPr>
        <w:tab/>
      </w:r>
      <w:r w:rsidRPr="00D70068">
        <w:rPr>
          <w:lang w:val="ru-RU" w:eastAsia="zh-CN"/>
        </w:rPr>
        <w:tab/>
        <w:t>1964</w:t>
      </w:r>
      <w:r w:rsidRPr="006E3B9B">
        <w:rPr>
          <w:rFonts w:hint="eastAsia"/>
          <w:lang w:val="en-US" w:eastAsia="zh-CN"/>
        </w:rPr>
        <w:t>年</w:t>
      </w:r>
    </w:p>
    <w:p w14:paraId="4827BE4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电联对电子计算机的使用</w:t>
      </w:r>
      <w:r w:rsidR="003E11A1" w:rsidRPr="00D70068">
        <w:rPr>
          <w:lang w:val="ru-RU" w:eastAsia="zh-CN"/>
        </w:rPr>
        <w:tab/>
      </w:r>
      <w:r w:rsidRPr="00D70068">
        <w:rPr>
          <w:lang w:val="ru-RU" w:eastAsia="zh-CN"/>
        </w:rPr>
        <w:tab/>
        <w:t>1964</w:t>
      </w:r>
      <w:r w:rsidRPr="006E3B9B">
        <w:rPr>
          <w:rFonts w:hint="eastAsia"/>
          <w:lang w:val="en-US" w:eastAsia="zh-CN"/>
        </w:rPr>
        <w:t>年</w:t>
      </w:r>
    </w:p>
    <w:p w14:paraId="4827BE4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电联总部办公楼的扩建</w:t>
      </w:r>
      <w:r w:rsidR="003E11A1" w:rsidRPr="00D70068">
        <w:rPr>
          <w:lang w:val="ru-RU" w:eastAsia="zh-CN"/>
        </w:rPr>
        <w:tab/>
      </w:r>
      <w:r w:rsidRPr="00D70068">
        <w:rPr>
          <w:lang w:val="ru-RU" w:eastAsia="zh-CN"/>
        </w:rPr>
        <w:tab/>
        <w:t>1964</w:t>
      </w:r>
      <w:r w:rsidRPr="006E3B9B">
        <w:rPr>
          <w:rFonts w:hint="eastAsia"/>
          <w:lang w:val="en-US" w:eastAsia="zh-CN"/>
        </w:rPr>
        <w:t>年</w:t>
      </w:r>
    </w:p>
    <w:p w14:paraId="4827BE4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522</w:t>
      </w:r>
      <w:r w:rsidRPr="006E3B9B">
        <w:rPr>
          <w:lang w:val="en-US" w:eastAsia="zh-CN"/>
        </w:rPr>
        <w:t>号决议</w:t>
      </w:r>
      <w:r w:rsidRPr="00D70068">
        <w:rPr>
          <w:lang w:val="ru-RU" w:eastAsia="zh-CN"/>
        </w:rPr>
        <w:tab/>
      </w:r>
      <w:r w:rsidRPr="006E3B9B">
        <w:rPr>
          <w:rFonts w:hint="eastAsia"/>
          <w:lang w:eastAsia="zh-CN"/>
        </w:rPr>
        <w:t>对无线电大会和《无线电规则》结构可能做出的修改</w:t>
      </w:r>
      <w:r w:rsidR="003E11A1" w:rsidRPr="00D70068">
        <w:rPr>
          <w:lang w:val="ru-RU" w:eastAsia="zh-CN"/>
        </w:rPr>
        <w:tab/>
      </w:r>
      <w:r w:rsidRPr="00D70068">
        <w:rPr>
          <w:lang w:val="ru-RU" w:eastAsia="zh-CN"/>
        </w:rPr>
        <w:tab/>
        <w:t>1967</w:t>
      </w:r>
      <w:r w:rsidRPr="006E3B9B">
        <w:rPr>
          <w:rFonts w:hint="eastAsia"/>
          <w:lang w:val="en-US" w:eastAsia="zh-CN"/>
        </w:rPr>
        <w:t>年</w:t>
      </w:r>
    </w:p>
    <w:p w14:paraId="4827BE4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523</w:t>
      </w:r>
      <w:r w:rsidRPr="006E3B9B">
        <w:rPr>
          <w:lang w:val="en-US" w:eastAsia="zh-CN"/>
        </w:rPr>
        <w:t>号决议</w:t>
      </w:r>
      <w:r w:rsidRPr="00D70068">
        <w:rPr>
          <w:lang w:val="ru-RU" w:eastAsia="zh-CN"/>
        </w:rPr>
        <w:tab/>
      </w:r>
      <w:r w:rsidRPr="006E3B9B">
        <w:rPr>
          <w:rFonts w:hint="eastAsia"/>
          <w:lang w:eastAsia="zh-CN"/>
        </w:rPr>
        <w:t>无线电大会和《无线电规则》的结构</w:t>
      </w:r>
      <w:r w:rsidR="003E11A1"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4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524</w:t>
      </w:r>
      <w:r w:rsidRPr="006E3B9B">
        <w:rPr>
          <w:lang w:val="en-US" w:eastAsia="zh-CN"/>
        </w:rPr>
        <w:t>号决议</w:t>
      </w:r>
      <w:r w:rsidRPr="00D70068">
        <w:rPr>
          <w:lang w:val="ru-RU" w:eastAsia="zh-CN"/>
        </w:rPr>
        <w:tab/>
      </w:r>
      <w:r w:rsidRPr="006E3B9B">
        <w:rPr>
          <w:rFonts w:hint="eastAsia"/>
          <w:lang w:eastAsia="zh-CN"/>
        </w:rPr>
        <w:t>为无线电通信划分频段的</w:t>
      </w:r>
      <w:r w:rsidRPr="006E3B9B">
        <w:rPr>
          <w:lang w:eastAsia="zh-CN"/>
        </w:rPr>
        <w:t>特别无线电行政大会</w:t>
      </w:r>
      <w:r w:rsidR="003E11A1" w:rsidRPr="00D70068">
        <w:rPr>
          <w:lang w:val="ru-RU" w:eastAsia="zh-CN"/>
        </w:rPr>
        <w:tab/>
      </w:r>
      <w:r w:rsidRPr="00D70068">
        <w:rPr>
          <w:lang w:val="ru-RU" w:eastAsia="zh-CN"/>
        </w:rPr>
        <w:tab/>
        <w:t>1964</w:t>
      </w:r>
      <w:r w:rsidRPr="006E3B9B">
        <w:rPr>
          <w:rFonts w:hint="eastAsia"/>
          <w:lang w:val="en-US" w:eastAsia="zh-CN"/>
        </w:rPr>
        <w:t>年</w:t>
      </w:r>
    </w:p>
    <w:p w14:paraId="4827BE4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525</w:t>
      </w:r>
      <w:r w:rsidRPr="006E3B9B">
        <w:rPr>
          <w:lang w:val="en-US" w:eastAsia="zh-CN"/>
        </w:rPr>
        <w:t>号决议</w:t>
      </w:r>
      <w:r w:rsidRPr="00D70068">
        <w:rPr>
          <w:lang w:val="ru-RU" w:eastAsia="zh-CN"/>
        </w:rPr>
        <w:tab/>
      </w:r>
      <w:r w:rsidRPr="006E3B9B">
        <w:rPr>
          <w:rFonts w:hint="eastAsia"/>
          <w:lang w:eastAsia="zh-CN"/>
        </w:rPr>
        <w:t>为准备修订航空移动业务分配计划而召开的</w:t>
      </w:r>
      <w:r w:rsidRPr="006E3B9B">
        <w:rPr>
          <w:lang w:eastAsia="zh-CN"/>
        </w:rPr>
        <w:t>特别无线电行政大会</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E"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4F" w14:textId="77777777" w:rsidR="006E3B9B" w:rsidRPr="00D70068" w:rsidRDefault="006E3B9B" w:rsidP="003E11A1">
      <w:pPr>
        <w:pStyle w:val="Appendixref"/>
        <w:rPr>
          <w:lang w:val="ru-RU" w:eastAsia="zh-CN"/>
        </w:rPr>
      </w:pPr>
      <w:r w:rsidRPr="006E3B9B">
        <w:rPr>
          <w:lang w:val="en-US" w:eastAsia="zh-CN"/>
        </w:rPr>
        <w:lastRenderedPageBreak/>
        <w:t>第</w:t>
      </w:r>
      <w:r w:rsidRPr="00D70068">
        <w:rPr>
          <w:lang w:val="ru-RU" w:eastAsia="zh-CN"/>
        </w:rPr>
        <w:t>526</w:t>
      </w:r>
      <w:r w:rsidRPr="006E3B9B">
        <w:rPr>
          <w:lang w:val="en-US" w:eastAsia="zh-CN"/>
        </w:rPr>
        <w:t>号决议</w:t>
      </w:r>
      <w:r w:rsidRPr="00D70068">
        <w:rPr>
          <w:lang w:val="ru-RU" w:eastAsia="zh-CN"/>
        </w:rPr>
        <w:tab/>
      </w:r>
      <w:r w:rsidRPr="006E3B9B">
        <w:rPr>
          <w:rFonts w:hint="eastAsia"/>
          <w:lang w:eastAsia="zh-CN"/>
        </w:rPr>
        <w:t>非洲低频</w:t>
      </w:r>
      <w:r w:rsidRPr="00D70068">
        <w:rPr>
          <w:lang w:val="ru-RU" w:eastAsia="zh-CN"/>
        </w:rPr>
        <w:t>/</w:t>
      </w:r>
      <w:r w:rsidRPr="006E3B9B">
        <w:rPr>
          <w:rFonts w:hint="eastAsia"/>
          <w:lang w:eastAsia="zh-CN"/>
        </w:rPr>
        <w:t>中频广播大会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5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527</w:t>
      </w:r>
      <w:r w:rsidRPr="006E3B9B">
        <w:rPr>
          <w:lang w:val="en-US" w:eastAsia="zh-CN"/>
        </w:rPr>
        <w:t>号决议</w:t>
      </w:r>
      <w:r w:rsidRPr="00D70068">
        <w:rPr>
          <w:lang w:val="ru-RU" w:eastAsia="zh-CN"/>
        </w:rPr>
        <w:tab/>
      </w:r>
      <w:r w:rsidRPr="006E3B9B">
        <w:rPr>
          <w:rFonts w:hint="eastAsia"/>
          <w:lang w:eastAsia="zh-CN"/>
        </w:rPr>
        <w:t>非洲低频</w:t>
      </w:r>
      <w:r w:rsidRPr="00D70068">
        <w:rPr>
          <w:lang w:val="ru-RU" w:eastAsia="zh-CN"/>
        </w:rPr>
        <w:t>/</w:t>
      </w:r>
      <w:r w:rsidRPr="006E3B9B">
        <w:rPr>
          <w:rFonts w:hint="eastAsia"/>
          <w:lang w:eastAsia="zh-CN"/>
        </w:rPr>
        <w:t>中频广播大会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5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528</w:t>
      </w:r>
      <w:r w:rsidRPr="006E3B9B">
        <w:rPr>
          <w:lang w:val="en-US" w:eastAsia="zh-CN"/>
        </w:rPr>
        <w:t>号决议</w:t>
      </w:r>
      <w:r w:rsidRPr="00D70068">
        <w:rPr>
          <w:lang w:val="ru-RU" w:eastAsia="zh-CN"/>
        </w:rPr>
        <w:tab/>
      </w:r>
      <w:r w:rsidRPr="006E3B9B">
        <w:rPr>
          <w:rFonts w:hint="eastAsia"/>
          <w:lang w:eastAsia="zh-CN"/>
        </w:rPr>
        <w:t>向发展中国家提供技术援助</w:t>
      </w:r>
      <w:r w:rsidRPr="00D70068">
        <w:rPr>
          <w:rFonts w:hint="eastAsia"/>
          <w:lang w:val="ru-RU" w:eastAsia="zh-CN"/>
        </w:rPr>
        <w:t xml:space="preserve"> </w:t>
      </w:r>
      <w:r w:rsidRPr="00D70068">
        <w:rPr>
          <w:lang w:val="ru-RU" w:eastAsia="zh-CN"/>
        </w:rPr>
        <w:t>–</w:t>
      </w:r>
      <w:r w:rsidRPr="00D70068">
        <w:rPr>
          <w:rFonts w:hint="eastAsia"/>
          <w:lang w:val="ru-RU" w:eastAsia="zh-CN"/>
        </w:rPr>
        <w:t xml:space="preserve"> </w:t>
      </w:r>
      <w:r w:rsidRPr="006E3B9B">
        <w:rPr>
          <w:lang w:eastAsia="zh-CN"/>
        </w:rPr>
        <w:t>频登会</w:t>
      </w:r>
      <w:r w:rsidRPr="006E3B9B">
        <w:rPr>
          <w:rFonts w:hint="eastAsia"/>
          <w:lang w:eastAsia="zh-CN"/>
        </w:rPr>
        <w:t>研讨会</w:t>
      </w:r>
      <w:r w:rsidRPr="00D70068">
        <w:rPr>
          <w:lang w:val="ru-RU" w:eastAsia="zh-CN"/>
        </w:rPr>
        <w:tab/>
      </w:r>
      <w:r w:rsidR="003E11A1" w:rsidRPr="00D70068">
        <w:rPr>
          <w:lang w:val="ru-RU" w:eastAsia="zh-CN"/>
        </w:rPr>
        <w:tab/>
      </w:r>
      <w:r w:rsidRPr="00D70068">
        <w:rPr>
          <w:lang w:val="ru-RU" w:eastAsia="zh-CN"/>
        </w:rPr>
        <w:t>1994</w:t>
      </w:r>
      <w:r w:rsidRPr="006E3B9B">
        <w:rPr>
          <w:rFonts w:hint="eastAsia"/>
          <w:lang w:val="en-US" w:eastAsia="zh-CN"/>
        </w:rPr>
        <w:t>年</w:t>
      </w:r>
    </w:p>
    <w:p w14:paraId="4827BE5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529</w:t>
      </w:r>
      <w:r w:rsidRPr="006E3B9B">
        <w:rPr>
          <w:lang w:val="en-US" w:eastAsia="zh-CN"/>
        </w:rPr>
        <w:t>号决议</w:t>
      </w:r>
      <w:r w:rsidRPr="00D70068">
        <w:rPr>
          <w:lang w:val="ru-RU" w:eastAsia="zh-CN"/>
        </w:rPr>
        <w:tab/>
      </w:r>
      <w:r w:rsidRPr="006E3B9B">
        <w:rPr>
          <w:rFonts w:hint="eastAsia"/>
          <w:lang w:eastAsia="zh-CN"/>
        </w:rPr>
        <w:t>由区域专家开展的国际电联的技术援助</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5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530</w:t>
      </w:r>
      <w:r w:rsidRPr="006E3B9B">
        <w:rPr>
          <w:lang w:val="en-US" w:eastAsia="zh-CN"/>
        </w:rPr>
        <w:t>号决议</w:t>
      </w:r>
      <w:r w:rsidRPr="00D70068">
        <w:rPr>
          <w:lang w:val="ru-RU" w:eastAsia="zh-CN"/>
        </w:rPr>
        <w:tab/>
      </w:r>
      <w:r w:rsidRPr="006E3B9B">
        <w:rPr>
          <w:rFonts w:hint="eastAsia"/>
          <w:lang w:eastAsia="zh-CN"/>
        </w:rPr>
        <w:t>非洲电信调查</w:t>
      </w:r>
      <w:r w:rsidRPr="00D70068">
        <w:rPr>
          <w:lang w:val="ru-RU" w:eastAsia="zh-CN"/>
        </w:rPr>
        <w:tab/>
      </w:r>
      <w:r w:rsidR="003E11A1" w:rsidRPr="00D70068">
        <w:rPr>
          <w:lang w:val="ru-RU" w:eastAsia="zh-CN"/>
        </w:rPr>
        <w:tab/>
      </w:r>
      <w:r w:rsidRPr="00D70068">
        <w:rPr>
          <w:lang w:val="ru-RU" w:eastAsia="zh-CN"/>
        </w:rPr>
        <w:t>1970</w:t>
      </w:r>
      <w:r w:rsidRPr="006E3B9B">
        <w:rPr>
          <w:rFonts w:hint="eastAsia"/>
          <w:lang w:val="en-US" w:eastAsia="zh-CN"/>
        </w:rPr>
        <w:t>年</w:t>
      </w:r>
    </w:p>
    <w:p w14:paraId="4827BE5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531</w:t>
      </w:r>
      <w:r w:rsidRPr="006E3B9B">
        <w:rPr>
          <w:lang w:val="en-US" w:eastAsia="zh-CN"/>
        </w:rPr>
        <w:t>号决议</w:t>
      </w:r>
      <w:r w:rsidRPr="00D70068">
        <w:rPr>
          <w:lang w:val="ru-RU" w:eastAsia="zh-CN"/>
        </w:rPr>
        <w:tab/>
      </w:r>
      <w:r w:rsidRPr="006E3B9B">
        <w:rPr>
          <w:rFonts w:hint="eastAsia"/>
          <w:lang w:eastAsia="zh-CN"/>
        </w:rPr>
        <w:t>庆祝国际电联成立</w:t>
      </w:r>
      <w:r w:rsidRPr="00D70068">
        <w:rPr>
          <w:lang w:val="ru-RU" w:eastAsia="zh-CN"/>
        </w:rPr>
        <w:t>100</w:t>
      </w:r>
      <w:r w:rsidRPr="006E3B9B">
        <w:rPr>
          <w:rFonts w:hint="eastAsia"/>
          <w:lang w:eastAsia="zh-CN"/>
        </w:rPr>
        <w:t>周年</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55"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19</w:t>
      </w:r>
      <w:r w:rsidRPr="006E3B9B">
        <w:rPr>
          <w:rFonts w:hint="eastAsia"/>
          <w:lang w:eastAsia="zh-CN"/>
        </w:rPr>
        <w:t>届会议</w:t>
      </w:r>
      <w:r w:rsidRPr="00D70068">
        <w:rPr>
          <w:rFonts w:hint="eastAsia"/>
          <w:lang w:val="ru-RU" w:eastAsia="zh-CN"/>
        </w:rPr>
        <w:t>（</w:t>
      </w:r>
      <w:r w:rsidRPr="00D70068">
        <w:rPr>
          <w:lang w:val="ru-RU" w:eastAsia="zh-CN"/>
        </w:rPr>
        <w:t>1964</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rFonts w:hint="eastAsia"/>
          <w:lang w:val="ru-RU" w:eastAsia="zh-CN"/>
        </w:rPr>
        <w:t>）</w:t>
      </w:r>
    </w:p>
    <w:p w14:paraId="4827BE5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532</w:t>
      </w:r>
      <w:r w:rsidRPr="006E3B9B">
        <w:rPr>
          <w:lang w:val="en-US" w:eastAsia="zh-CN"/>
        </w:rPr>
        <w:t>号决议</w:t>
      </w:r>
      <w:r w:rsidRPr="00D70068">
        <w:rPr>
          <w:lang w:val="ru-RU" w:eastAsia="zh-CN"/>
        </w:rPr>
        <w:tab/>
      </w:r>
      <w:r w:rsidRPr="006E3B9B">
        <w:rPr>
          <w:rFonts w:hint="eastAsia"/>
          <w:lang w:eastAsia="zh-CN"/>
        </w:rPr>
        <w:t>对人员支出的限制</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5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533</w:t>
      </w:r>
      <w:r w:rsidRPr="006E3B9B">
        <w:rPr>
          <w:lang w:val="en-US" w:eastAsia="zh-CN"/>
        </w:rPr>
        <w:t>号决议</w:t>
      </w:r>
      <w:r w:rsidRPr="00D70068">
        <w:rPr>
          <w:lang w:val="ru-RU" w:eastAsia="zh-CN"/>
        </w:rPr>
        <w:tab/>
      </w:r>
      <w:r w:rsidRPr="006E3B9B">
        <w:rPr>
          <w:rFonts w:hint="eastAsia"/>
          <w:lang w:eastAsia="zh-CN"/>
        </w:rPr>
        <w:t>适用于日内瓦的任职地点补贴调整数的等级</w:t>
      </w:r>
      <w:r w:rsidRPr="00D70068">
        <w:rPr>
          <w:lang w:val="ru-RU" w:eastAsia="zh-CN"/>
        </w:rPr>
        <w:tab/>
      </w:r>
      <w:r w:rsidR="003E11A1" w:rsidRPr="00D70068">
        <w:rPr>
          <w:lang w:val="ru-RU" w:eastAsia="zh-CN"/>
        </w:rPr>
        <w:tab/>
      </w:r>
      <w:r w:rsidRPr="00D70068">
        <w:rPr>
          <w:lang w:val="ru-RU" w:eastAsia="zh-CN"/>
        </w:rPr>
        <w:t>1969</w:t>
      </w:r>
      <w:r w:rsidRPr="006E3B9B">
        <w:rPr>
          <w:rFonts w:hint="eastAsia"/>
          <w:lang w:val="en-US" w:eastAsia="zh-CN"/>
        </w:rPr>
        <w:t>年</w:t>
      </w:r>
    </w:p>
    <w:p w14:paraId="4827BE5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534</w:t>
      </w:r>
      <w:r w:rsidRPr="006E3B9B">
        <w:rPr>
          <w:lang w:val="en-US" w:eastAsia="zh-CN"/>
        </w:rPr>
        <w:t>号决议</w:t>
      </w:r>
      <w:r w:rsidRPr="00D70068">
        <w:rPr>
          <w:lang w:val="ru-RU" w:eastAsia="zh-CN"/>
        </w:rPr>
        <w:tab/>
      </w:r>
      <w:r w:rsidRPr="006E3B9B">
        <w:rPr>
          <w:rFonts w:hint="eastAsia"/>
          <w:lang w:eastAsia="zh-CN"/>
        </w:rPr>
        <w:t>职位的重新定级</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5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535</w:t>
      </w:r>
      <w:r w:rsidRPr="006E3B9B">
        <w:rPr>
          <w:lang w:val="en-US" w:eastAsia="zh-CN"/>
        </w:rPr>
        <w:t>号决议</w:t>
      </w:r>
      <w:r w:rsidRPr="00D70068">
        <w:rPr>
          <w:lang w:val="ru-RU" w:eastAsia="zh-CN"/>
        </w:rPr>
        <w:tab/>
      </w:r>
      <w:r w:rsidRPr="006E3B9B">
        <w:rPr>
          <w:rFonts w:hint="eastAsia"/>
          <w:lang w:eastAsia="zh-CN"/>
        </w:rPr>
        <w:t>职位的设立和延续</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5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536</w:t>
      </w:r>
      <w:r w:rsidRPr="006E3B9B">
        <w:rPr>
          <w:lang w:val="en-US" w:eastAsia="zh-CN"/>
        </w:rPr>
        <w:t>号决议</w:t>
      </w:r>
      <w:r w:rsidRPr="00D70068">
        <w:rPr>
          <w:lang w:val="ru-RU" w:eastAsia="zh-CN"/>
        </w:rPr>
        <w:tab/>
      </w:r>
      <w:r w:rsidRPr="006E3B9B">
        <w:rPr>
          <w:rFonts w:hint="eastAsia"/>
          <w:lang w:eastAsia="zh-CN"/>
        </w:rPr>
        <w:t>空缺职位的公布</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5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537</w:t>
      </w:r>
      <w:r w:rsidRPr="006E3B9B">
        <w:rPr>
          <w:lang w:val="en-US" w:eastAsia="zh-CN"/>
        </w:rPr>
        <w:t>号决议</w:t>
      </w:r>
      <w:r w:rsidRPr="00D70068">
        <w:rPr>
          <w:lang w:val="ru-RU" w:eastAsia="zh-CN"/>
        </w:rPr>
        <w:tab/>
      </w:r>
      <w:r w:rsidRPr="006E3B9B">
        <w:rPr>
          <w:rFonts w:hint="eastAsia"/>
          <w:lang w:eastAsia="zh-CN"/>
        </w:rPr>
        <w:t>《人事规则》的修正</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5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538</w:t>
      </w:r>
      <w:r w:rsidRPr="006E3B9B">
        <w:rPr>
          <w:lang w:val="en-US" w:eastAsia="zh-CN"/>
        </w:rPr>
        <w:t>号决议</w:t>
      </w:r>
      <w:r w:rsidRPr="00D70068">
        <w:rPr>
          <w:lang w:val="ru-RU" w:eastAsia="zh-CN"/>
        </w:rPr>
        <w:tab/>
      </w:r>
      <w:r w:rsidRPr="006E3B9B">
        <w:rPr>
          <w:rFonts w:hint="eastAsia"/>
          <w:lang w:eastAsia="zh-CN"/>
        </w:rPr>
        <w:t>指定</w:t>
      </w:r>
      <w:r w:rsidRPr="006E3B9B">
        <w:rPr>
          <w:lang w:eastAsia="zh-CN"/>
        </w:rPr>
        <w:t>CCIR</w:t>
      </w:r>
      <w:r w:rsidRPr="006E3B9B">
        <w:rPr>
          <w:rFonts w:hint="eastAsia"/>
          <w:lang w:eastAsia="zh-CN"/>
        </w:rPr>
        <w:t>代理主任</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5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539</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5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1963</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5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1963</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6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542</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6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543</w:t>
      </w:r>
      <w:r w:rsidRPr="006E3B9B">
        <w:rPr>
          <w:lang w:val="en-US" w:eastAsia="zh-CN"/>
        </w:rPr>
        <w:t>号决议</w:t>
      </w:r>
      <w:r w:rsidRPr="00D70068">
        <w:rPr>
          <w:lang w:val="ru-RU" w:eastAsia="zh-CN"/>
        </w:rPr>
        <w:tab/>
        <w:t>1964</w:t>
      </w:r>
      <w:r w:rsidRPr="006E3B9B">
        <w:rPr>
          <w:rFonts w:hint="eastAsia"/>
          <w:lang w:eastAsia="zh-CN"/>
        </w:rPr>
        <w:t>年的追加拨款和对</w:t>
      </w:r>
      <w:r w:rsidRPr="00D70068">
        <w:rPr>
          <w:lang w:val="ru-RU" w:eastAsia="zh-CN"/>
        </w:rPr>
        <w:t>1964</w:t>
      </w:r>
      <w:r w:rsidRPr="006E3B9B">
        <w:rPr>
          <w:rFonts w:hint="eastAsia"/>
          <w:lang w:eastAsia="zh-CN"/>
        </w:rPr>
        <w:t>年非洲低频</w:t>
      </w:r>
      <w:r w:rsidRPr="00D70068">
        <w:rPr>
          <w:lang w:val="ru-RU" w:eastAsia="zh-CN"/>
        </w:rPr>
        <w:t>/</w:t>
      </w:r>
      <w:r w:rsidRPr="006E3B9B">
        <w:rPr>
          <w:rFonts w:hint="eastAsia"/>
          <w:lang w:eastAsia="zh-CN"/>
        </w:rPr>
        <w:t>中频广播大会预算的修改</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6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1965</w:t>
      </w:r>
      <w:r w:rsidRPr="006E3B9B">
        <w:rPr>
          <w:rFonts w:hint="eastAsia"/>
          <w:lang w:eastAsia="zh-CN"/>
        </w:rPr>
        <w:t>年预算</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6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545</w:t>
      </w:r>
      <w:r w:rsidRPr="006E3B9B">
        <w:rPr>
          <w:lang w:val="en-US" w:eastAsia="zh-CN"/>
        </w:rPr>
        <w:t>号决议</w:t>
      </w:r>
      <w:r w:rsidRPr="00D70068">
        <w:rPr>
          <w:lang w:val="ru-RU" w:eastAsia="zh-CN"/>
        </w:rPr>
        <w:tab/>
      </w:r>
      <w:r w:rsidRPr="006E3B9B">
        <w:rPr>
          <w:rFonts w:hint="eastAsia"/>
          <w:lang w:eastAsia="zh-CN"/>
        </w:rPr>
        <w:t>同传设备的租赁条件</w:t>
      </w:r>
      <w:r w:rsidRPr="00D70068">
        <w:rPr>
          <w:lang w:val="ru-RU" w:eastAsia="zh-CN"/>
        </w:rPr>
        <w:tab/>
      </w:r>
      <w:r w:rsidR="003E11A1" w:rsidRPr="00D70068">
        <w:rPr>
          <w:lang w:val="ru-RU" w:eastAsia="zh-CN"/>
        </w:rPr>
        <w:tab/>
      </w:r>
      <w:r w:rsidRPr="00D70068">
        <w:rPr>
          <w:lang w:val="ru-RU" w:eastAsia="zh-CN"/>
        </w:rPr>
        <w:t>1977</w:t>
      </w:r>
      <w:r w:rsidRPr="006E3B9B">
        <w:rPr>
          <w:rFonts w:hint="eastAsia"/>
          <w:lang w:val="en-US" w:eastAsia="zh-CN"/>
        </w:rPr>
        <w:t>年</w:t>
      </w:r>
    </w:p>
    <w:p w14:paraId="4827BE6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546</w:t>
      </w:r>
      <w:r w:rsidRPr="006E3B9B">
        <w:rPr>
          <w:lang w:val="en-US" w:eastAsia="zh-CN"/>
        </w:rPr>
        <w:t>号决议</w:t>
      </w:r>
      <w:r w:rsidRPr="00D70068">
        <w:rPr>
          <w:lang w:val="ru-RU" w:eastAsia="zh-CN"/>
        </w:rPr>
        <w:tab/>
      </w:r>
      <w:r w:rsidRPr="006E3B9B">
        <w:rPr>
          <w:rFonts w:hint="eastAsia"/>
          <w:lang w:eastAsia="zh-CN"/>
        </w:rPr>
        <w:t>租用国际电联大楼内会议厅和办公室的条件</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65"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547</w:t>
      </w:r>
      <w:r w:rsidRPr="006E3B9B">
        <w:rPr>
          <w:lang w:val="en-US" w:eastAsia="zh-CN"/>
        </w:rPr>
        <w:t>号决议</w:t>
      </w:r>
      <w:r w:rsidRPr="00D70068">
        <w:rPr>
          <w:lang w:val="ru-RU" w:eastAsia="zh-CN"/>
        </w:rPr>
        <w:tab/>
      </w:r>
      <w:r w:rsidRPr="006E3B9B">
        <w:rPr>
          <w:rFonts w:hint="eastAsia"/>
          <w:lang w:eastAsia="zh-CN"/>
        </w:rPr>
        <w:t>非洲低频</w:t>
      </w:r>
      <w:r w:rsidRPr="00D70068">
        <w:rPr>
          <w:lang w:val="ru-RU" w:eastAsia="zh-CN"/>
        </w:rPr>
        <w:t>/</w:t>
      </w:r>
      <w:r w:rsidRPr="006E3B9B">
        <w:rPr>
          <w:rFonts w:hint="eastAsia"/>
          <w:lang w:eastAsia="zh-CN"/>
        </w:rPr>
        <w:t>中频广播大会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6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548</w:t>
      </w:r>
      <w:r w:rsidRPr="006E3B9B">
        <w:rPr>
          <w:lang w:val="en-US" w:eastAsia="zh-CN"/>
        </w:rPr>
        <w:t>号决议</w:t>
      </w:r>
      <w:r w:rsidRPr="00D70068">
        <w:rPr>
          <w:lang w:val="ru-RU" w:eastAsia="zh-CN"/>
        </w:rPr>
        <w:tab/>
      </w:r>
      <w:r w:rsidRPr="006E3B9B">
        <w:rPr>
          <w:rFonts w:hint="eastAsia"/>
          <w:lang w:eastAsia="zh-CN"/>
        </w:rPr>
        <w:t>为准备修订航空移动</w:t>
      </w:r>
      <w:r w:rsidRPr="00D70068">
        <w:rPr>
          <w:rFonts w:hint="eastAsia"/>
          <w:lang w:val="ru-RU" w:eastAsia="zh-CN"/>
        </w:rPr>
        <w:t>（</w:t>
      </w:r>
      <w:r w:rsidRPr="006E3B9B">
        <w:rPr>
          <w:rFonts w:hint="eastAsia"/>
          <w:lang w:eastAsia="zh-CN"/>
        </w:rPr>
        <w:t>R</w:t>
      </w:r>
      <w:r w:rsidRPr="00D70068">
        <w:rPr>
          <w:rFonts w:hint="eastAsia"/>
          <w:lang w:val="ru-RU" w:eastAsia="zh-CN"/>
        </w:rPr>
        <w:t>）</w:t>
      </w:r>
      <w:r w:rsidRPr="006E3B9B">
        <w:rPr>
          <w:rFonts w:hint="eastAsia"/>
          <w:lang w:eastAsia="zh-CN"/>
        </w:rPr>
        <w:t>业务的分配规划而召开的第二次</w:t>
      </w:r>
      <w:r w:rsidRPr="006E3B9B">
        <w:rPr>
          <w:lang w:eastAsia="zh-CN"/>
        </w:rPr>
        <w:t>特别无线电行政</w:t>
      </w:r>
      <w:r w:rsidR="004A6625" w:rsidRPr="00D70068">
        <w:rPr>
          <w:lang w:val="ru-RU" w:eastAsia="zh-CN"/>
        </w:rPr>
        <w:br/>
      </w:r>
      <w:r w:rsidRPr="006E3B9B">
        <w:rPr>
          <w:lang w:eastAsia="zh-CN"/>
        </w:rPr>
        <w:t>大会</w:t>
      </w:r>
      <w:r w:rsidRPr="006E3B9B">
        <w:rPr>
          <w:rFonts w:hint="eastAsia"/>
          <w:lang w:eastAsia="zh-CN"/>
        </w:rPr>
        <w:t>的日期</w:t>
      </w:r>
      <w:r w:rsidRPr="00D70068">
        <w:rPr>
          <w:lang w:val="ru-RU" w:eastAsia="zh-CN"/>
        </w:rPr>
        <w:tab/>
      </w:r>
      <w:r w:rsidR="00587F0E" w:rsidRPr="00D70068">
        <w:rPr>
          <w:lang w:val="ru-RU" w:eastAsia="zh-CN"/>
        </w:rPr>
        <w:tab/>
      </w:r>
      <w:r w:rsidRPr="00D70068">
        <w:rPr>
          <w:lang w:val="ru-RU" w:eastAsia="zh-CN"/>
        </w:rPr>
        <w:t>1964</w:t>
      </w:r>
      <w:r w:rsidRPr="006E3B9B">
        <w:rPr>
          <w:rFonts w:hint="eastAsia"/>
          <w:lang w:val="en-US" w:eastAsia="zh-CN"/>
        </w:rPr>
        <w:t>年</w:t>
      </w:r>
    </w:p>
    <w:p w14:paraId="4827BE6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549</w:t>
      </w:r>
      <w:r w:rsidRPr="006E3B9B">
        <w:rPr>
          <w:lang w:val="en-US" w:eastAsia="zh-CN"/>
        </w:rPr>
        <w:t>号决议</w:t>
      </w:r>
      <w:r w:rsidRPr="00D70068">
        <w:rPr>
          <w:lang w:val="ru-RU" w:eastAsia="zh-CN"/>
        </w:rPr>
        <w:tab/>
      </w:r>
      <w:r w:rsidRPr="006E3B9B">
        <w:rPr>
          <w:rFonts w:hint="eastAsia"/>
          <w:lang w:eastAsia="zh-CN"/>
        </w:rPr>
        <w:t>对《无线电规则》的结构可能做出的修改</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6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550</w:t>
      </w:r>
      <w:r w:rsidRPr="006E3B9B">
        <w:rPr>
          <w:lang w:val="en-US" w:eastAsia="zh-CN"/>
        </w:rPr>
        <w:t>号决议</w:t>
      </w:r>
      <w:r w:rsidRPr="00D70068">
        <w:rPr>
          <w:lang w:val="ru-RU" w:eastAsia="zh-CN"/>
        </w:rPr>
        <w:tab/>
      </w:r>
      <w:r w:rsidRPr="006E3B9B">
        <w:rPr>
          <w:rFonts w:hint="eastAsia"/>
          <w:lang w:eastAsia="zh-CN"/>
        </w:rPr>
        <w:t>对空间无线电通信领域进展的审议</w:t>
      </w:r>
      <w:r w:rsidRPr="00D70068">
        <w:rPr>
          <w:lang w:val="ru-RU" w:eastAsia="zh-CN"/>
        </w:rPr>
        <w:tab/>
      </w:r>
      <w:r w:rsidR="003E11A1" w:rsidRPr="00D70068">
        <w:rPr>
          <w:lang w:val="ru-RU" w:eastAsia="zh-CN"/>
        </w:rPr>
        <w:tab/>
      </w:r>
      <w:r w:rsidRPr="00D70068">
        <w:rPr>
          <w:lang w:val="ru-RU" w:eastAsia="zh-CN"/>
        </w:rPr>
        <w:t>1981</w:t>
      </w:r>
      <w:r w:rsidRPr="006E3B9B">
        <w:rPr>
          <w:rFonts w:hint="eastAsia"/>
          <w:lang w:val="en-US" w:eastAsia="zh-CN"/>
        </w:rPr>
        <w:t>年</w:t>
      </w:r>
    </w:p>
    <w:p w14:paraId="4827BE6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551</w:t>
      </w:r>
      <w:r w:rsidRPr="006E3B9B">
        <w:rPr>
          <w:lang w:val="en-US" w:eastAsia="zh-CN"/>
        </w:rPr>
        <w:t>号决议</w:t>
      </w:r>
      <w:r w:rsidRPr="00D70068">
        <w:rPr>
          <w:lang w:val="ru-RU" w:eastAsia="zh-CN"/>
        </w:rPr>
        <w:tab/>
      </w:r>
      <w:r w:rsidRPr="006E3B9B">
        <w:rPr>
          <w:rFonts w:hint="eastAsia"/>
          <w:lang w:eastAsia="zh-CN"/>
        </w:rPr>
        <w:t>专家组关于研究减少</w:t>
      </w:r>
      <w:r w:rsidRPr="00D70068">
        <w:rPr>
          <w:lang w:val="ru-RU" w:eastAsia="zh-CN"/>
        </w:rPr>
        <w:t>4</w:t>
      </w:r>
      <w:r w:rsidRPr="006E3B9B">
        <w:rPr>
          <w:rFonts w:hint="eastAsia"/>
          <w:lang w:eastAsia="zh-CN"/>
        </w:rPr>
        <w:t>到</w:t>
      </w:r>
      <w:r w:rsidRPr="00D70068">
        <w:rPr>
          <w:lang w:val="ru-RU" w:eastAsia="zh-CN"/>
        </w:rPr>
        <w:t>27.5</w:t>
      </w:r>
      <w:r w:rsidRPr="006E3B9B">
        <w:rPr>
          <w:rFonts w:hint="eastAsia"/>
          <w:lang w:eastAsia="zh-CN"/>
        </w:rPr>
        <w:t>兆赫兹频段内拥塞的措施的建议</w:t>
      </w:r>
      <w:r w:rsidRPr="00D70068">
        <w:rPr>
          <w:lang w:val="ru-RU" w:eastAsia="zh-CN"/>
        </w:rPr>
        <w:tab/>
      </w:r>
      <w:r w:rsidR="003E11A1" w:rsidRPr="00D70068">
        <w:rPr>
          <w:lang w:val="ru-RU" w:eastAsia="zh-CN"/>
        </w:rPr>
        <w:tab/>
      </w:r>
      <w:r w:rsidRPr="00D70068">
        <w:rPr>
          <w:lang w:val="ru-RU" w:eastAsia="zh-CN"/>
        </w:rPr>
        <w:t>1986</w:t>
      </w:r>
      <w:r w:rsidRPr="006E3B9B">
        <w:rPr>
          <w:rFonts w:hint="eastAsia"/>
          <w:lang w:val="en-US" w:eastAsia="zh-CN"/>
        </w:rPr>
        <w:t>年</w:t>
      </w:r>
    </w:p>
    <w:p w14:paraId="4827BE6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电联对电子计算机的使用</w:t>
      </w:r>
      <w:r w:rsidRPr="00D70068">
        <w:rPr>
          <w:lang w:val="ru-RU" w:eastAsia="zh-CN"/>
        </w:rPr>
        <w:tab/>
      </w:r>
      <w:r w:rsidR="003E11A1" w:rsidRPr="00D70068">
        <w:rPr>
          <w:lang w:val="ru-RU" w:eastAsia="zh-CN"/>
        </w:rPr>
        <w:tab/>
      </w:r>
      <w:r w:rsidRPr="00D70068">
        <w:rPr>
          <w:lang w:val="ru-RU" w:eastAsia="zh-CN"/>
        </w:rPr>
        <w:t>196</w:t>
      </w:r>
      <w:r w:rsidRPr="00D70068">
        <w:rPr>
          <w:rFonts w:hint="eastAsia"/>
          <w:lang w:val="ru-RU" w:eastAsia="zh-CN"/>
        </w:rPr>
        <w:t>6</w:t>
      </w:r>
      <w:r w:rsidRPr="006E3B9B">
        <w:rPr>
          <w:rFonts w:hint="eastAsia"/>
          <w:lang w:val="en-US" w:eastAsia="zh-CN"/>
        </w:rPr>
        <w:t>年</w:t>
      </w:r>
    </w:p>
    <w:p w14:paraId="4827BE6B"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20</w:t>
      </w:r>
      <w:r w:rsidRPr="006E3B9B">
        <w:rPr>
          <w:rFonts w:hint="eastAsia"/>
          <w:lang w:eastAsia="zh-CN"/>
        </w:rPr>
        <w:t>届会议</w:t>
      </w:r>
      <w:r w:rsidRPr="00D70068">
        <w:rPr>
          <w:rFonts w:hint="eastAsia"/>
          <w:lang w:val="ru-RU" w:eastAsia="zh-CN"/>
        </w:rPr>
        <w:t>（</w:t>
      </w:r>
      <w:r w:rsidRPr="00D70068">
        <w:rPr>
          <w:lang w:val="ru-RU" w:eastAsia="zh-CN"/>
        </w:rPr>
        <w:t>1965</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rFonts w:hint="eastAsia"/>
          <w:lang w:val="ru-RU" w:eastAsia="zh-CN"/>
        </w:rPr>
        <w:t>）</w:t>
      </w:r>
    </w:p>
    <w:p w14:paraId="4827BE6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553</w:t>
      </w:r>
      <w:r w:rsidRPr="006E3B9B">
        <w:rPr>
          <w:lang w:val="en-US" w:eastAsia="zh-CN"/>
        </w:rPr>
        <w:t>号决议</w:t>
      </w:r>
      <w:r w:rsidRPr="00D70068">
        <w:rPr>
          <w:lang w:val="ru-RU" w:eastAsia="zh-CN"/>
        </w:rPr>
        <w:tab/>
        <w:t>1965</w:t>
      </w:r>
      <w:r w:rsidRPr="006E3B9B">
        <w:rPr>
          <w:rFonts w:hint="eastAsia"/>
          <w:lang w:eastAsia="zh-CN"/>
        </w:rPr>
        <w:t>年的追加拨款</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6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1965</w:t>
      </w:r>
      <w:r w:rsidRPr="006E3B9B">
        <w:rPr>
          <w:rFonts w:hint="eastAsia"/>
          <w:lang w:eastAsia="zh-CN"/>
        </w:rPr>
        <w:t>年预算</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6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555</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1964</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6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1964</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557</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558</w:t>
      </w:r>
      <w:r w:rsidRPr="006E3B9B">
        <w:rPr>
          <w:lang w:val="en-US" w:eastAsia="zh-CN"/>
        </w:rPr>
        <w:t>号决议</w:t>
      </w:r>
      <w:r w:rsidRPr="00D70068">
        <w:rPr>
          <w:lang w:val="ru-RU" w:eastAsia="zh-CN"/>
        </w:rPr>
        <w:tab/>
      </w:r>
      <w:r w:rsidRPr="006E3B9B">
        <w:rPr>
          <w:rFonts w:hint="eastAsia"/>
          <w:lang w:eastAsia="zh-CN"/>
        </w:rPr>
        <w:t>向一般事务类官员提供的、</w:t>
      </w:r>
      <w:r w:rsidRPr="006E3B9B">
        <w:rPr>
          <w:rFonts w:hint="eastAsia"/>
          <w:lang w:val="en-US" w:eastAsia="zh-CN"/>
        </w:rPr>
        <w:t>针对子女的</w:t>
      </w:r>
      <w:r w:rsidRPr="006E3B9B">
        <w:rPr>
          <w:rFonts w:hint="eastAsia"/>
          <w:lang w:eastAsia="zh-CN"/>
        </w:rPr>
        <w:t>扶养人补贴</w:t>
      </w:r>
      <w:r w:rsidRPr="00D70068">
        <w:rPr>
          <w:rFonts w:hint="eastAsia"/>
          <w:lang w:val="ru-RU" w:eastAsia="zh-CN"/>
        </w:rPr>
        <w:t xml:space="preserve"> </w:t>
      </w:r>
      <w:r w:rsidRPr="00D70068">
        <w:rPr>
          <w:lang w:val="ru-RU" w:eastAsia="zh-CN"/>
        </w:rPr>
        <w:t>–</w:t>
      </w:r>
      <w:r w:rsidRPr="006E3B9B">
        <w:rPr>
          <w:rFonts w:hint="eastAsia"/>
          <w:lang w:eastAsia="zh-CN"/>
        </w:rPr>
        <w:t>《人事规则》规则</w:t>
      </w:r>
      <w:r w:rsidRPr="00D70068">
        <w:rPr>
          <w:lang w:val="ru-RU" w:eastAsia="zh-CN"/>
        </w:rPr>
        <w:t>3.12</w:t>
      </w:r>
      <w:r w:rsidRPr="006E3B9B">
        <w:rPr>
          <w:rFonts w:hint="eastAsia"/>
          <w:lang w:eastAsia="zh-CN"/>
        </w:rPr>
        <w:t>的修正案</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559</w:t>
      </w:r>
      <w:r w:rsidRPr="006E3B9B">
        <w:rPr>
          <w:lang w:val="en-US" w:eastAsia="zh-CN"/>
        </w:rPr>
        <w:t>号决议</w:t>
      </w:r>
      <w:r w:rsidRPr="00D70068">
        <w:rPr>
          <w:lang w:val="ru-RU" w:eastAsia="zh-CN"/>
        </w:rPr>
        <w:tab/>
      </w:r>
      <w:r w:rsidRPr="006E3B9B">
        <w:rPr>
          <w:rFonts w:hint="eastAsia"/>
          <w:lang w:eastAsia="zh-CN"/>
        </w:rPr>
        <w:t>职员退休和福利基金受益人的生活费补贴</w:t>
      </w:r>
      <w:r w:rsidRPr="00D70068">
        <w:rPr>
          <w:lang w:val="ru-RU" w:eastAsia="zh-CN"/>
        </w:rPr>
        <w:tab/>
      </w:r>
      <w:r w:rsidR="003E11A1" w:rsidRPr="00D70068">
        <w:rPr>
          <w:lang w:val="ru-RU" w:eastAsia="zh-CN"/>
        </w:rPr>
        <w:tab/>
      </w:r>
      <w:r w:rsidRPr="00D70068">
        <w:rPr>
          <w:lang w:val="ru-RU" w:eastAsia="zh-CN"/>
        </w:rPr>
        <w:t>2.3</w:t>
      </w:r>
    </w:p>
    <w:p w14:paraId="4827BE7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560</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561</w:t>
      </w:r>
      <w:r w:rsidRPr="006E3B9B">
        <w:rPr>
          <w:lang w:val="en-US" w:eastAsia="zh-CN"/>
        </w:rPr>
        <w:t>号决议</w:t>
      </w:r>
      <w:r w:rsidRPr="00D70068">
        <w:rPr>
          <w:lang w:val="ru-RU" w:eastAsia="zh-CN"/>
        </w:rPr>
        <w:tab/>
      </w:r>
      <w:r w:rsidRPr="006E3B9B">
        <w:rPr>
          <w:rFonts w:hint="eastAsia"/>
          <w:lang w:eastAsia="zh-CN"/>
        </w:rPr>
        <w:t>应计养恤金的薪酬</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5"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562</w:t>
      </w:r>
      <w:r w:rsidRPr="006E3B9B">
        <w:rPr>
          <w:lang w:val="en-US" w:eastAsia="zh-CN"/>
        </w:rPr>
        <w:t>号决议</w:t>
      </w:r>
      <w:r w:rsidRPr="00D70068">
        <w:rPr>
          <w:lang w:val="ru-RU" w:eastAsia="zh-CN"/>
        </w:rPr>
        <w:tab/>
      </w:r>
      <w:r w:rsidRPr="006E3B9B">
        <w:rPr>
          <w:rFonts w:hint="eastAsia"/>
          <w:lang w:eastAsia="zh-CN"/>
        </w:rPr>
        <w:t>职员评估计划</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6"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77" w14:textId="77777777" w:rsidR="006E3B9B" w:rsidRPr="00D70068" w:rsidRDefault="006E3B9B" w:rsidP="003E11A1">
      <w:pPr>
        <w:pStyle w:val="Appendixref"/>
        <w:rPr>
          <w:lang w:val="ru-RU" w:eastAsia="zh-CN"/>
        </w:rPr>
      </w:pPr>
      <w:r w:rsidRPr="006E3B9B">
        <w:rPr>
          <w:lang w:val="en-US" w:eastAsia="zh-CN"/>
        </w:rPr>
        <w:lastRenderedPageBreak/>
        <w:t>第</w:t>
      </w:r>
      <w:r w:rsidRPr="00D70068">
        <w:rPr>
          <w:lang w:val="ru-RU" w:eastAsia="zh-CN"/>
        </w:rPr>
        <w:t>563</w:t>
      </w:r>
      <w:r w:rsidRPr="006E3B9B">
        <w:rPr>
          <w:lang w:val="en-US" w:eastAsia="zh-CN"/>
        </w:rPr>
        <w:t>号决议</w:t>
      </w:r>
      <w:r w:rsidRPr="00D70068">
        <w:rPr>
          <w:lang w:val="ru-RU" w:eastAsia="zh-CN"/>
        </w:rPr>
        <w:tab/>
      </w:r>
      <w:r w:rsidRPr="006E3B9B">
        <w:rPr>
          <w:rFonts w:hint="eastAsia"/>
          <w:lang w:eastAsia="zh-CN"/>
        </w:rPr>
        <w:t>为准备修订航空移动</w:t>
      </w:r>
      <w:r w:rsidRPr="00D70068">
        <w:rPr>
          <w:rFonts w:hint="eastAsia"/>
          <w:lang w:val="ru-RU" w:eastAsia="zh-CN"/>
        </w:rPr>
        <w:t>（</w:t>
      </w:r>
      <w:r w:rsidRPr="006E3B9B">
        <w:rPr>
          <w:lang w:eastAsia="zh-CN"/>
        </w:rPr>
        <w:t>R</w:t>
      </w:r>
      <w:r w:rsidRPr="00D70068">
        <w:rPr>
          <w:rFonts w:hint="eastAsia"/>
          <w:lang w:val="ru-RU" w:eastAsia="zh-CN"/>
        </w:rPr>
        <w:t>）</w:t>
      </w:r>
      <w:r w:rsidRPr="006E3B9B">
        <w:rPr>
          <w:rFonts w:hint="eastAsia"/>
          <w:lang w:eastAsia="zh-CN"/>
        </w:rPr>
        <w:t>业务的分配规划而召开的第二次</w:t>
      </w:r>
      <w:r w:rsidRPr="006E3B9B">
        <w:rPr>
          <w:lang w:eastAsia="zh-CN"/>
        </w:rPr>
        <w:t>特别无线电行政</w:t>
      </w:r>
      <w:r w:rsidR="003E11A1" w:rsidRPr="00D70068">
        <w:rPr>
          <w:lang w:val="ru-RU" w:eastAsia="zh-CN"/>
        </w:rPr>
        <w:br/>
      </w:r>
      <w:r w:rsidRPr="006E3B9B">
        <w:rPr>
          <w:lang w:eastAsia="zh-CN"/>
        </w:rPr>
        <w:t>大会</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564</w:t>
      </w:r>
      <w:r w:rsidRPr="006E3B9B">
        <w:rPr>
          <w:lang w:val="en-US" w:eastAsia="zh-CN"/>
        </w:rPr>
        <w:t>号决议</w:t>
      </w:r>
      <w:r w:rsidRPr="00D70068">
        <w:rPr>
          <w:lang w:val="ru-RU" w:eastAsia="zh-CN"/>
        </w:rPr>
        <w:tab/>
      </w:r>
      <w:r w:rsidRPr="006E3B9B">
        <w:rPr>
          <w:rFonts w:hint="eastAsia"/>
          <w:lang w:eastAsia="zh-CN"/>
        </w:rPr>
        <w:t>可能需要召开的处理水上移动业务事宜的</w:t>
      </w:r>
      <w:r w:rsidRPr="006E3B9B">
        <w:rPr>
          <w:lang w:eastAsia="zh-CN"/>
        </w:rPr>
        <w:t>特别无线电行政大会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7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565</w:t>
      </w:r>
      <w:r w:rsidRPr="006E3B9B">
        <w:rPr>
          <w:lang w:val="en-US" w:eastAsia="zh-CN"/>
        </w:rPr>
        <w:t>号决议</w:t>
      </w:r>
      <w:r w:rsidRPr="00D70068">
        <w:rPr>
          <w:lang w:val="ru-RU" w:eastAsia="zh-CN"/>
        </w:rPr>
        <w:tab/>
      </w:r>
      <w:r w:rsidRPr="006E3B9B">
        <w:rPr>
          <w:rFonts w:hint="eastAsia"/>
          <w:lang w:eastAsia="zh-CN"/>
        </w:rPr>
        <w:t>非洲低频</w:t>
      </w:r>
      <w:r w:rsidRPr="00D70068">
        <w:rPr>
          <w:lang w:val="ru-RU" w:eastAsia="zh-CN"/>
        </w:rPr>
        <w:t>/</w:t>
      </w:r>
      <w:r w:rsidRPr="006E3B9B">
        <w:rPr>
          <w:rFonts w:hint="eastAsia"/>
          <w:lang w:eastAsia="zh-CN"/>
        </w:rPr>
        <w:t>中频广播大会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7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566</w:t>
      </w:r>
      <w:r w:rsidRPr="006E3B9B">
        <w:rPr>
          <w:lang w:val="en-US" w:eastAsia="zh-CN"/>
        </w:rPr>
        <w:t>号决议</w:t>
      </w:r>
      <w:r w:rsidRPr="00D70068">
        <w:rPr>
          <w:lang w:val="ru-RU" w:eastAsia="zh-CN"/>
        </w:rPr>
        <w:tab/>
      </w:r>
      <w:r w:rsidRPr="006E3B9B">
        <w:rPr>
          <w:rFonts w:hint="eastAsia"/>
          <w:lang w:eastAsia="zh-CN"/>
        </w:rPr>
        <w:t>国际信号代码</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567</w:t>
      </w:r>
      <w:r w:rsidRPr="006E3B9B">
        <w:rPr>
          <w:lang w:val="en-US" w:eastAsia="zh-CN"/>
        </w:rPr>
        <w:t>号决议</w:t>
      </w:r>
      <w:r w:rsidRPr="00D70068">
        <w:rPr>
          <w:lang w:val="ru-RU" w:eastAsia="zh-CN"/>
        </w:rPr>
        <w:tab/>
      </w:r>
      <w:r w:rsidRPr="006E3B9B">
        <w:rPr>
          <w:rFonts w:hint="eastAsia"/>
          <w:lang w:eastAsia="zh-CN"/>
        </w:rPr>
        <w:t>技术合作项目的评估</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568</w:t>
      </w:r>
      <w:r w:rsidRPr="006E3B9B">
        <w:rPr>
          <w:lang w:val="en-US" w:eastAsia="zh-CN"/>
        </w:rPr>
        <w:t>号决议</w:t>
      </w:r>
      <w:r w:rsidRPr="00D70068">
        <w:rPr>
          <w:lang w:val="ru-RU" w:eastAsia="zh-CN"/>
        </w:rPr>
        <w:tab/>
      </w:r>
      <w:r w:rsidRPr="006E3B9B">
        <w:rPr>
          <w:rFonts w:hint="eastAsia"/>
          <w:lang w:eastAsia="zh-CN"/>
        </w:rPr>
        <w:t>实物性技术援助</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理事会决议和决定》的出版</w:t>
      </w:r>
      <w:r w:rsidRPr="00D70068">
        <w:rPr>
          <w:lang w:val="ru-RU" w:eastAsia="zh-CN"/>
        </w:rPr>
        <w:tab/>
      </w:r>
      <w:r w:rsidR="003E11A1" w:rsidRPr="00D70068">
        <w:rPr>
          <w:lang w:val="ru-RU" w:eastAsia="zh-CN"/>
        </w:rPr>
        <w:tab/>
      </w:r>
      <w:r w:rsidRPr="00D70068">
        <w:rPr>
          <w:lang w:val="ru-RU" w:eastAsia="zh-CN"/>
        </w:rPr>
        <w:t>1976</w:t>
      </w:r>
      <w:r w:rsidRPr="006E3B9B">
        <w:rPr>
          <w:rFonts w:hint="eastAsia"/>
          <w:lang w:val="en-US" w:eastAsia="zh-CN"/>
        </w:rPr>
        <w:t>年</w:t>
      </w:r>
    </w:p>
    <w:p w14:paraId="4827BE7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570</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更好地利用高频无线电频谱并减少其拥塞的建议技术手册》一书的筹划</w:t>
      </w:r>
      <w:r w:rsidR="003E11A1" w:rsidRPr="00D70068">
        <w:rPr>
          <w:lang w:val="ru-RU" w:eastAsia="zh-CN"/>
        </w:rPr>
        <w:tab/>
      </w:r>
      <w:r w:rsidRPr="00D70068">
        <w:rPr>
          <w:lang w:val="ru-RU" w:eastAsia="zh-CN"/>
        </w:rPr>
        <w:tab/>
        <w:t>1975</w:t>
      </w:r>
      <w:r w:rsidRPr="006E3B9B">
        <w:rPr>
          <w:rFonts w:hint="eastAsia"/>
          <w:lang w:val="en-US" w:eastAsia="zh-CN"/>
        </w:rPr>
        <w:t>年</w:t>
      </w:r>
    </w:p>
    <w:p w14:paraId="4827BE7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571</w:t>
      </w:r>
      <w:r w:rsidRPr="006E3B9B">
        <w:rPr>
          <w:lang w:val="en-US" w:eastAsia="zh-CN"/>
        </w:rPr>
        <w:t>号决议</w:t>
      </w:r>
      <w:r w:rsidRPr="00D70068">
        <w:rPr>
          <w:lang w:val="ru-RU" w:eastAsia="zh-CN"/>
        </w:rPr>
        <w:tab/>
      </w:r>
      <w:r w:rsidRPr="006E3B9B">
        <w:rPr>
          <w:rFonts w:hint="eastAsia"/>
          <w:lang w:eastAsia="zh-CN"/>
        </w:rPr>
        <w:t>总部办公楼的购买</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8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电联总部办公楼的扩建</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81" w14:textId="77777777" w:rsidR="006E3B9B" w:rsidRPr="00D70068" w:rsidRDefault="006E3B9B" w:rsidP="003E11A1">
      <w:pPr>
        <w:pStyle w:val="Reftitle"/>
        <w:rPr>
          <w:sz w:val="20"/>
          <w:lang w:val="ru-RU" w:eastAsia="zh-CN"/>
        </w:rPr>
      </w:pPr>
      <w:r w:rsidRPr="006E3B9B">
        <w:rPr>
          <w:rFonts w:hint="eastAsia"/>
          <w:lang w:eastAsia="zh-CN"/>
        </w:rPr>
        <w:t>第</w:t>
      </w:r>
      <w:r w:rsidRPr="00D70068">
        <w:rPr>
          <w:lang w:val="ru-RU" w:eastAsia="zh-CN"/>
        </w:rPr>
        <w:t>21</w:t>
      </w:r>
      <w:r w:rsidRPr="006E3B9B">
        <w:rPr>
          <w:rFonts w:hint="eastAsia"/>
          <w:lang w:eastAsia="zh-CN"/>
        </w:rPr>
        <w:t>届会议</w:t>
      </w:r>
      <w:r w:rsidRPr="00D70068">
        <w:rPr>
          <w:rFonts w:hint="eastAsia"/>
          <w:lang w:val="ru-RU" w:eastAsia="zh-CN"/>
        </w:rPr>
        <w:t>（</w:t>
      </w:r>
      <w:r w:rsidRPr="00D70068">
        <w:rPr>
          <w:lang w:val="ru-RU" w:eastAsia="zh-CN"/>
        </w:rPr>
        <w:t>1966</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E8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573</w:t>
      </w:r>
      <w:r w:rsidRPr="006E3B9B">
        <w:rPr>
          <w:lang w:val="en-US" w:eastAsia="zh-CN"/>
        </w:rPr>
        <w:t>号决议</w:t>
      </w:r>
      <w:r w:rsidRPr="00D70068">
        <w:rPr>
          <w:lang w:val="ru-RU" w:eastAsia="zh-CN"/>
        </w:rPr>
        <w:tab/>
      </w:r>
      <w:r w:rsidRPr="006E3B9B">
        <w:rPr>
          <w:rFonts w:hint="eastAsia"/>
          <w:lang w:eastAsia="zh-CN"/>
        </w:rPr>
        <w:t>专业职类及更高职类职员薪金表的调整</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8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574</w:t>
      </w:r>
      <w:r w:rsidRPr="006E3B9B">
        <w:rPr>
          <w:lang w:val="en-US" w:eastAsia="zh-CN"/>
        </w:rPr>
        <w:t>号决议</w:t>
      </w:r>
      <w:r w:rsidRPr="00D70068">
        <w:rPr>
          <w:lang w:val="ru-RU" w:eastAsia="zh-CN"/>
        </w:rPr>
        <w:tab/>
      </w:r>
      <w:r w:rsidRPr="006E3B9B">
        <w:rPr>
          <w:rFonts w:hint="eastAsia"/>
          <w:lang w:eastAsia="zh-CN"/>
        </w:rPr>
        <w:t>专门机构及其它国际组织参加国际电联大会和会议的财务条件</w:t>
      </w:r>
      <w:r w:rsidR="003E11A1" w:rsidRPr="00D70068">
        <w:rPr>
          <w:lang w:val="ru-RU" w:eastAsia="zh-CN"/>
        </w:rPr>
        <w:tab/>
      </w:r>
      <w:r w:rsidRPr="00D70068">
        <w:rPr>
          <w:lang w:val="ru-RU" w:eastAsia="zh-CN"/>
        </w:rPr>
        <w:tab/>
        <w:t>1985</w:t>
      </w:r>
      <w:r w:rsidRPr="006E3B9B">
        <w:rPr>
          <w:rFonts w:hint="eastAsia"/>
          <w:lang w:val="en-US" w:eastAsia="zh-CN"/>
        </w:rPr>
        <w:t>年</w:t>
      </w:r>
    </w:p>
    <w:p w14:paraId="4827BE8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1966</w:t>
      </w:r>
      <w:r w:rsidRPr="006E3B9B">
        <w:rPr>
          <w:rFonts w:hint="eastAsia"/>
          <w:lang w:eastAsia="zh-CN"/>
        </w:rPr>
        <w:t>年预算</w:t>
      </w:r>
      <w:r w:rsidRPr="00D70068">
        <w:rPr>
          <w:rFonts w:hint="eastAsia"/>
          <w:lang w:val="ru-RU" w:eastAsia="zh-CN"/>
        </w:rPr>
        <w:t xml:space="preserve"> </w:t>
      </w:r>
      <w:r w:rsidRPr="00D70068">
        <w:rPr>
          <w:lang w:val="ru-RU" w:eastAsia="zh-CN"/>
        </w:rPr>
        <w:t>–</w:t>
      </w:r>
      <w:r w:rsidRPr="00D70068">
        <w:rPr>
          <w:rFonts w:hint="eastAsia"/>
          <w:lang w:val="ru-RU" w:eastAsia="zh-CN"/>
        </w:rPr>
        <w:t xml:space="preserve"> </w:t>
      </w:r>
      <w:r w:rsidRPr="006E3B9B">
        <w:rPr>
          <w:rFonts w:hint="eastAsia"/>
          <w:lang w:eastAsia="zh-CN"/>
        </w:rPr>
        <w:t>追加拨款</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85"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1967</w:t>
      </w:r>
      <w:r w:rsidRPr="006E3B9B">
        <w:rPr>
          <w:rFonts w:hint="eastAsia"/>
          <w:lang w:eastAsia="zh-CN"/>
        </w:rPr>
        <w:t>年预算</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86"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577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1965</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87"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578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1965</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88"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579</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89"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580</w:t>
      </w:r>
      <w:r w:rsidRPr="006E3B9B">
        <w:rPr>
          <w:lang w:val="en-US" w:eastAsia="zh-CN"/>
        </w:rPr>
        <w:t>号决议</w:t>
      </w:r>
      <w:r w:rsidRPr="00D70068">
        <w:rPr>
          <w:lang w:val="ru-RU" w:eastAsia="zh-CN"/>
        </w:rPr>
        <w:tab/>
      </w:r>
      <w:r w:rsidRPr="006E3B9B">
        <w:rPr>
          <w:rFonts w:hint="eastAsia"/>
          <w:lang w:eastAsia="zh-CN"/>
        </w:rPr>
        <w:t>国际电联职员的地域分配</w:t>
      </w:r>
      <w:r w:rsidRPr="00D70068">
        <w:rPr>
          <w:lang w:val="ru-RU" w:eastAsia="zh-CN"/>
        </w:rPr>
        <w:tab/>
      </w:r>
      <w:r w:rsidR="003E11A1" w:rsidRPr="00D70068">
        <w:rPr>
          <w:lang w:val="ru-RU" w:eastAsia="zh-CN"/>
        </w:rPr>
        <w:tab/>
      </w:r>
      <w:r w:rsidRPr="00D70068">
        <w:rPr>
          <w:lang w:val="ru-RU" w:eastAsia="zh-CN"/>
        </w:rPr>
        <w:t>1984</w:t>
      </w:r>
      <w:r w:rsidRPr="006E3B9B">
        <w:rPr>
          <w:rFonts w:hint="eastAsia"/>
          <w:lang w:val="en-US" w:eastAsia="zh-CN"/>
        </w:rPr>
        <w:t>年</w:t>
      </w:r>
    </w:p>
    <w:p w14:paraId="4827BE8A"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581</w:t>
      </w:r>
      <w:r w:rsidRPr="006E3B9B">
        <w:rPr>
          <w:lang w:val="en-US" w:eastAsia="zh-CN"/>
        </w:rPr>
        <w:t>号决议</w:t>
      </w:r>
      <w:r w:rsidRPr="00D70068">
        <w:rPr>
          <w:lang w:val="ru-RU" w:eastAsia="zh-CN"/>
        </w:rPr>
        <w:tab/>
      </w:r>
      <w:r w:rsidRPr="006E3B9B">
        <w:rPr>
          <w:rFonts w:hint="eastAsia"/>
          <w:lang w:eastAsia="zh-CN"/>
        </w:rPr>
        <w:t>定级标准</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8B"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582</w:t>
      </w:r>
      <w:r w:rsidRPr="006E3B9B">
        <w:rPr>
          <w:lang w:val="en-US" w:eastAsia="zh-CN"/>
        </w:rPr>
        <w:t>号决议</w:t>
      </w:r>
      <w:r w:rsidRPr="00D70068">
        <w:rPr>
          <w:lang w:val="ru-RU" w:eastAsia="zh-CN"/>
        </w:rPr>
        <w:tab/>
      </w:r>
      <w:r w:rsidRPr="006E3B9B">
        <w:rPr>
          <w:rFonts w:hint="eastAsia"/>
          <w:lang w:eastAsia="zh-CN"/>
        </w:rPr>
        <w:t>设立和转换职位的原则</w:t>
      </w:r>
      <w:r w:rsidRPr="00D70068">
        <w:rPr>
          <w:lang w:val="ru-RU" w:eastAsia="zh-CN"/>
        </w:rPr>
        <w:tab/>
      </w:r>
      <w:r w:rsidR="003E11A1" w:rsidRPr="00D70068">
        <w:rPr>
          <w:lang w:val="ru-RU" w:eastAsia="zh-CN"/>
        </w:rPr>
        <w:tab/>
      </w:r>
      <w:r w:rsidRPr="00D70068">
        <w:rPr>
          <w:lang w:val="ru-RU" w:eastAsia="zh-CN"/>
        </w:rPr>
        <w:t>1984</w:t>
      </w:r>
      <w:r w:rsidRPr="006E3B9B">
        <w:rPr>
          <w:rFonts w:hint="eastAsia"/>
          <w:lang w:val="en-US" w:eastAsia="zh-CN"/>
        </w:rPr>
        <w:t>年</w:t>
      </w:r>
    </w:p>
    <w:p w14:paraId="4827BE8C"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583</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3E11A1" w:rsidRPr="00D70068">
        <w:rPr>
          <w:lang w:val="ru-RU" w:eastAsia="zh-CN"/>
        </w:rPr>
        <w:tab/>
      </w:r>
      <w:r w:rsidRPr="00D70068">
        <w:rPr>
          <w:lang w:val="ru-RU" w:eastAsia="zh-CN"/>
        </w:rPr>
        <w:t>1970</w:t>
      </w:r>
      <w:r w:rsidRPr="006E3B9B">
        <w:rPr>
          <w:rFonts w:hint="eastAsia"/>
          <w:lang w:val="en-US" w:eastAsia="zh-CN"/>
        </w:rPr>
        <w:t>年</w:t>
      </w:r>
    </w:p>
    <w:p w14:paraId="4827BE8D"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584</w:t>
      </w:r>
      <w:r w:rsidRPr="006E3B9B">
        <w:rPr>
          <w:lang w:val="en-US" w:eastAsia="zh-CN"/>
        </w:rPr>
        <w:t>号决议</w:t>
      </w:r>
      <w:r w:rsidRPr="00D70068">
        <w:rPr>
          <w:lang w:val="ru-RU" w:eastAsia="zh-CN"/>
        </w:rPr>
        <w:tab/>
      </w:r>
      <w:r w:rsidRPr="006E3B9B">
        <w:rPr>
          <w:rFonts w:hint="eastAsia"/>
          <w:lang w:eastAsia="zh-CN"/>
        </w:rPr>
        <w:t>定期职位向长期职位的转换</w:t>
      </w:r>
      <w:r w:rsidRPr="00D70068">
        <w:rPr>
          <w:lang w:val="ru-RU" w:eastAsia="zh-CN"/>
        </w:rPr>
        <w:tab/>
      </w:r>
      <w:r w:rsidR="003E11A1" w:rsidRPr="00D70068">
        <w:rPr>
          <w:lang w:val="ru-RU" w:eastAsia="zh-CN"/>
        </w:rPr>
        <w:tab/>
      </w:r>
      <w:r w:rsidRPr="00D70068">
        <w:rPr>
          <w:lang w:val="ru-RU" w:eastAsia="zh-CN"/>
        </w:rPr>
        <w:t>1972</w:t>
      </w:r>
      <w:r w:rsidRPr="006E3B9B">
        <w:rPr>
          <w:rFonts w:hint="eastAsia"/>
          <w:lang w:val="en-US" w:eastAsia="zh-CN"/>
        </w:rPr>
        <w:t>年</w:t>
      </w:r>
    </w:p>
    <w:p w14:paraId="4827BE8E"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585</w:t>
      </w:r>
      <w:r w:rsidRPr="006E3B9B">
        <w:rPr>
          <w:lang w:val="en-US" w:eastAsia="zh-CN"/>
        </w:rPr>
        <w:t>号决议</w:t>
      </w:r>
      <w:r w:rsidRPr="00D70068">
        <w:rPr>
          <w:lang w:val="ru-RU" w:eastAsia="zh-CN"/>
        </w:rPr>
        <w:tab/>
      </w:r>
      <w:r w:rsidRPr="006E3B9B">
        <w:rPr>
          <w:rFonts w:hint="eastAsia"/>
          <w:lang w:eastAsia="zh-CN"/>
        </w:rPr>
        <w:t>技术合作部负责人职位的定级</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8F"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586</w:t>
      </w:r>
      <w:r w:rsidRPr="006E3B9B">
        <w:rPr>
          <w:lang w:val="en-US" w:eastAsia="zh-CN"/>
        </w:rPr>
        <w:t>号决议</w:t>
      </w:r>
      <w:r w:rsidRPr="00D70068">
        <w:rPr>
          <w:lang w:val="ru-RU" w:eastAsia="zh-CN"/>
        </w:rPr>
        <w:tab/>
      </w:r>
      <w:r w:rsidRPr="006E3B9B">
        <w:rPr>
          <w:rFonts w:hint="eastAsia"/>
          <w:lang w:eastAsia="zh-CN"/>
        </w:rPr>
        <w:t>《人事规则和细则》的修正</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90"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587</w:t>
      </w:r>
      <w:r w:rsidRPr="006E3B9B">
        <w:rPr>
          <w:lang w:val="en-US" w:eastAsia="zh-CN"/>
        </w:rPr>
        <w:t>号决议</w:t>
      </w:r>
      <w:r w:rsidRPr="00D70068">
        <w:rPr>
          <w:lang w:val="ru-RU" w:eastAsia="zh-CN"/>
        </w:rPr>
        <w:tab/>
      </w:r>
      <w:r w:rsidRPr="006E3B9B">
        <w:rPr>
          <w:rFonts w:hint="eastAsia"/>
          <w:lang w:val="en-US" w:eastAsia="zh-CN"/>
        </w:rPr>
        <w:t>适用于国际</w:t>
      </w:r>
      <w:r w:rsidRPr="006E3B9B">
        <w:rPr>
          <w:rFonts w:hint="eastAsia"/>
          <w:lang w:eastAsia="zh-CN"/>
        </w:rPr>
        <w:t>电联选任官员的临时《人事规则和细则》</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91"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588</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电联职员养恤金委员会的委员</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92"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589</w:t>
      </w:r>
      <w:r w:rsidRPr="006E3B9B">
        <w:rPr>
          <w:lang w:val="en-US" w:eastAsia="zh-CN"/>
        </w:rPr>
        <w:t>号决议</w:t>
      </w:r>
      <w:r w:rsidRPr="00D70068">
        <w:rPr>
          <w:lang w:val="ru-RU" w:eastAsia="zh-CN"/>
        </w:rPr>
        <w:tab/>
      </w:r>
      <w:r w:rsidRPr="006E3B9B">
        <w:rPr>
          <w:rFonts w:hint="eastAsia"/>
          <w:lang w:val="en-US" w:eastAsia="zh-CN"/>
        </w:rPr>
        <w:t>支付</w:t>
      </w:r>
      <w:r w:rsidRPr="006E3B9B">
        <w:rPr>
          <w:rFonts w:hint="eastAsia"/>
          <w:lang w:eastAsia="zh-CN"/>
        </w:rPr>
        <w:t>给国际电联职员退休和福利基金受益人的生活费补贴</w:t>
      </w:r>
      <w:r w:rsidRPr="00D70068">
        <w:rPr>
          <w:lang w:val="ru-RU" w:eastAsia="zh-CN"/>
        </w:rPr>
        <w:tab/>
      </w:r>
      <w:r w:rsidR="003E11A1" w:rsidRPr="00D70068">
        <w:rPr>
          <w:lang w:val="ru-RU" w:eastAsia="zh-CN"/>
        </w:rPr>
        <w:tab/>
      </w:r>
      <w:r w:rsidRPr="00D70068">
        <w:rPr>
          <w:lang w:val="ru-RU" w:eastAsia="zh-CN"/>
        </w:rPr>
        <w:t>2.3</w:t>
      </w:r>
    </w:p>
    <w:p w14:paraId="4827BE93"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590</w:t>
      </w:r>
      <w:r w:rsidRPr="006E3B9B">
        <w:rPr>
          <w:lang w:val="en-US" w:eastAsia="zh-CN"/>
        </w:rPr>
        <w:t>号决议</w:t>
      </w:r>
      <w:r w:rsidRPr="00D70068">
        <w:rPr>
          <w:lang w:val="ru-RU" w:eastAsia="zh-CN"/>
        </w:rPr>
        <w:tab/>
      </w:r>
      <w:r w:rsidRPr="006E3B9B">
        <w:rPr>
          <w:rFonts w:hint="eastAsia"/>
          <w:lang w:eastAsia="zh-CN"/>
        </w:rPr>
        <w:t>有关水上移动业务的世界无线电行政大会</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94"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591</w:t>
      </w:r>
      <w:r w:rsidRPr="006E3B9B">
        <w:rPr>
          <w:lang w:val="en-US" w:eastAsia="zh-CN"/>
        </w:rPr>
        <w:t>号决议</w:t>
      </w:r>
      <w:r w:rsidRPr="00D70068">
        <w:rPr>
          <w:lang w:val="ru-RU" w:eastAsia="zh-CN"/>
        </w:rPr>
        <w:tab/>
      </w:r>
      <w:r w:rsidRPr="006E3B9B">
        <w:rPr>
          <w:rFonts w:hint="eastAsia"/>
          <w:lang w:eastAsia="zh-CN"/>
        </w:rPr>
        <w:t>拉丁美洲区域大会</w:t>
      </w:r>
      <w:r w:rsidRPr="00D70068">
        <w:rPr>
          <w:lang w:val="ru-RU" w:eastAsia="zh-CN"/>
        </w:rPr>
        <w:tab/>
      </w:r>
      <w:r w:rsidR="003E11A1" w:rsidRPr="00D70068">
        <w:rPr>
          <w:lang w:val="ru-RU" w:eastAsia="zh-CN"/>
        </w:rPr>
        <w:tab/>
      </w:r>
      <w:r w:rsidRPr="00D70068">
        <w:rPr>
          <w:lang w:val="ru-RU" w:eastAsia="zh-CN"/>
        </w:rPr>
        <w:t>1970</w:t>
      </w:r>
      <w:r w:rsidRPr="006E3B9B">
        <w:rPr>
          <w:rFonts w:hint="eastAsia"/>
          <w:lang w:val="en-US" w:eastAsia="zh-CN"/>
        </w:rPr>
        <w:t>年</w:t>
      </w:r>
    </w:p>
    <w:p w14:paraId="4827BE95"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592</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更好地利用高频无线电频谱并减少其拥塞的建议技术手册》一书的筹划</w:t>
      </w:r>
      <w:r w:rsidR="003E11A1" w:rsidRPr="00D70068">
        <w:rPr>
          <w:lang w:val="ru-RU" w:eastAsia="zh-CN"/>
        </w:rPr>
        <w:tab/>
      </w:r>
      <w:r w:rsidRPr="00D70068">
        <w:rPr>
          <w:lang w:val="ru-RU" w:eastAsia="zh-CN"/>
        </w:rPr>
        <w:tab/>
        <w:t>1975</w:t>
      </w:r>
      <w:r w:rsidRPr="006E3B9B">
        <w:rPr>
          <w:rFonts w:hint="eastAsia"/>
          <w:lang w:val="en-US" w:eastAsia="zh-CN"/>
        </w:rPr>
        <w:t>年</w:t>
      </w:r>
    </w:p>
    <w:p w14:paraId="4827BE96"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593</w:t>
      </w:r>
      <w:r w:rsidRPr="006E3B9B">
        <w:rPr>
          <w:lang w:val="en-US" w:eastAsia="zh-CN"/>
        </w:rPr>
        <w:t>号决议</w:t>
      </w:r>
      <w:r w:rsidRPr="00D70068">
        <w:rPr>
          <w:lang w:val="ru-RU" w:eastAsia="zh-CN"/>
        </w:rPr>
        <w:tab/>
      </w:r>
      <w:r w:rsidRPr="006E3B9B">
        <w:rPr>
          <w:rFonts w:hint="eastAsia"/>
          <w:lang w:eastAsia="zh-CN"/>
        </w:rPr>
        <w:t>使用电子计算机解决电信问题</w:t>
      </w:r>
      <w:r w:rsidRPr="00D70068">
        <w:rPr>
          <w:lang w:val="ru-RU" w:eastAsia="zh-CN"/>
        </w:rPr>
        <w:tab/>
      </w:r>
      <w:r w:rsidR="003E11A1" w:rsidRPr="00D70068">
        <w:rPr>
          <w:lang w:val="ru-RU" w:eastAsia="zh-CN"/>
        </w:rPr>
        <w:tab/>
      </w:r>
      <w:r w:rsidRPr="00D70068">
        <w:rPr>
          <w:lang w:val="ru-RU" w:eastAsia="zh-CN"/>
        </w:rPr>
        <w:t>1993</w:t>
      </w:r>
      <w:r w:rsidRPr="006E3B9B">
        <w:rPr>
          <w:rFonts w:hint="eastAsia"/>
          <w:lang w:val="en-US" w:eastAsia="zh-CN"/>
        </w:rPr>
        <w:t>年</w:t>
      </w:r>
    </w:p>
    <w:p w14:paraId="4827BE97"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594</w:t>
      </w:r>
      <w:r w:rsidRPr="006E3B9B">
        <w:rPr>
          <w:lang w:val="en-US" w:eastAsia="zh-CN"/>
        </w:rPr>
        <w:t>号决议</w:t>
      </w:r>
      <w:r w:rsidRPr="00D70068">
        <w:rPr>
          <w:lang w:val="ru-RU" w:eastAsia="zh-CN"/>
        </w:rPr>
        <w:tab/>
      </w:r>
      <w:r w:rsidRPr="006E3B9B">
        <w:rPr>
          <w:rFonts w:hint="eastAsia"/>
          <w:lang w:eastAsia="zh-CN"/>
        </w:rPr>
        <w:t>电子计算机</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98"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595</w:t>
      </w:r>
      <w:r w:rsidRPr="006E3B9B">
        <w:rPr>
          <w:lang w:val="en-US" w:eastAsia="zh-CN"/>
        </w:rPr>
        <w:t>号决议</w:t>
      </w:r>
      <w:r w:rsidRPr="00D70068">
        <w:rPr>
          <w:lang w:val="ru-RU" w:eastAsia="zh-CN"/>
        </w:rPr>
        <w:tab/>
      </w:r>
      <w:r w:rsidRPr="006E3B9B">
        <w:rPr>
          <w:rFonts w:hint="eastAsia"/>
          <w:lang w:eastAsia="zh-CN"/>
        </w:rPr>
        <w:t>技术合作的改进</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99"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596</w:t>
      </w:r>
      <w:r w:rsidRPr="006E3B9B">
        <w:rPr>
          <w:lang w:val="en-US" w:eastAsia="zh-CN"/>
        </w:rPr>
        <w:t>号决议</w:t>
      </w:r>
      <w:r w:rsidRPr="00D70068">
        <w:rPr>
          <w:lang w:val="ru-RU" w:eastAsia="zh-CN"/>
        </w:rPr>
        <w:tab/>
      </w:r>
      <w:r w:rsidRPr="006E3B9B">
        <w:rPr>
          <w:rFonts w:hint="eastAsia"/>
          <w:lang w:eastAsia="zh-CN"/>
        </w:rPr>
        <w:t>为鼓励更多地区参加研讨会而采取的特别措施</w:t>
      </w:r>
      <w:r w:rsidRPr="00D70068">
        <w:rPr>
          <w:lang w:val="ru-RU" w:eastAsia="zh-CN"/>
        </w:rPr>
        <w:tab/>
      </w:r>
      <w:r w:rsidR="003E11A1" w:rsidRPr="00D70068">
        <w:rPr>
          <w:lang w:val="ru-RU" w:eastAsia="zh-CN"/>
        </w:rPr>
        <w:tab/>
      </w:r>
      <w:r w:rsidRPr="00D70068">
        <w:rPr>
          <w:lang w:val="ru-RU" w:eastAsia="zh-CN"/>
        </w:rPr>
        <w:t>1969</w:t>
      </w:r>
      <w:r w:rsidRPr="006E3B9B">
        <w:rPr>
          <w:rFonts w:hint="eastAsia"/>
          <w:lang w:val="en-US" w:eastAsia="zh-CN"/>
        </w:rPr>
        <w:t>年</w:t>
      </w:r>
    </w:p>
    <w:p w14:paraId="4827BE9A"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597</w:t>
      </w:r>
      <w:r w:rsidRPr="006E3B9B">
        <w:rPr>
          <w:lang w:val="en-US" w:eastAsia="zh-CN"/>
        </w:rPr>
        <w:t>号决议</w:t>
      </w:r>
      <w:r w:rsidRPr="00D70068">
        <w:rPr>
          <w:lang w:val="ru-RU" w:eastAsia="zh-CN"/>
        </w:rPr>
        <w:tab/>
      </w:r>
      <w:r w:rsidRPr="006E3B9B">
        <w:rPr>
          <w:rFonts w:hint="eastAsia"/>
          <w:lang w:eastAsia="zh-CN"/>
        </w:rPr>
        <w:t>从发展中国家的利益出发应用电信科技</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9B"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598</w:t>
      </w:r>
      <w:r w:rsidRPr="006E3B9B">
        <w:rPr>
          <w:lang w:val="en-US" w:eastAsia="zh-CN"/>
        </w:rPr>
        <w:t>号决议</w:t>
      </w:r>
      <w:r w:rsidRPr="00D70068">
        <w:rPr>
          <w:lang w:val="ru-RU" w:eastAsia="zh-CN"/>
        </w:rPr>
        <w:tab/>
      </w:r>
      <w:r w:rsidRPr="006E3B9B">
        <w:rPr>
          <w:rFonts w:hint="eastAsia"/>
          <w:lang w:eastAsia="zh-CN"/>
        </w:rPr>
        <w:t>从发展中国家的利益出发应用电信科技</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9C"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9D" w14:textId="77777777" w:rsidR="006E3B9B" w:rsidRPr="00D70068" w:rsidRDefault="006E3B9B" w:rsidP="00F378A3">
      <w:pPr>
        <w:pStyle w:val="Appendixref"/>
        <w:rPr>
          <w:lang w:val="ru-RU" w:eastAsia="zh-CN"/>
        </w:rPr>
      </w:pPr>
      <w:r w:rsidRPr="006E3B9B">
        <w:rPr>
          <w:lang w:val="en-US" w:eastAsia="zh-CN"/>
        </w:rPr>
        <w:lastRenderedPageBreak/>
        <w:t>第</w:t>
      </w:r>
      <w:r w:rsidRPr="00D70068">
        <w:rPr>
          <w:lang w:val="ru-RU" w:eastAsia="zh-CN"/>
        </w:rPr>
        <w:t>599</w:t>
      </w:r>
      <w:r w:rsidRPr="006E3B9B">
        <w:rPr>
          <w:lang w:val="en-US" w:eastAsia="zh-CN"/>
        </w:rPr>
        <w:t>号决议</w:t>
      </w:r>
      <w:r w:rsidRPr="00D70068">
        <w:rPr>
          <w:lang w:val="ru-RU" w:eastAsia="zh-CN"/>
        </w:rPr>
        <w:tab/>
      </w:r>
      <w:r w:rsidRPr="006E3B9B">
        <w:rPr>
          <w:rFonts w:hint="eastAsia"/>
          <w:lang w:eastAsia="zh-CN"/>
        </w:rPr>
        <w:t>罗得西亚的状况</w:t>
      </w:r>
      <w:r w:rsidRPr="00D70068">
        <w:rPr>
          <w:lang w:val="ru-RU" w:eastAsia="zh-CN"/>
        </w:rPr>
        <w:tab/>
      </w:r>
      <w:r w:rsidR="003E11A1" w:rsidRPr="00D70068">
        <w:rPr>
          <w:lang w:val="ru-RU" w:eastAsia="zh-CN"/>
        </w:rPr>
        <w:tab/>
      </w:r>
      <w:r w:rsidRPr="00D70068">
        <w:rPr>
          <w:lang w:val="ru-RU" w:eastAsia="zh-CN"/>
        </w:rPr>
        <w:t>1980</w:t>
      </w:r>
      <w:r w:rsidRPr="006E3B9B">
        <w:rPr>
          <w:rFonts w:hint="eastAsia"/>
          <w:lang w:val="en-US" w:eastAsia="zh-CN"/>
        </w:rPr>
        <w:t>年</w:t>
      </w:r>
    </w:p>
    <w:p w14:paraId="4827BE9E"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600</w:t>
      </w:r>
      <w:r w:rsidRPr="006E3B9B">
        <w:rPr>
          <w:lang w:val="en-US" w:eastAsia="zh-CN"/>
        </w:rPr>
        <w:t>号决议</w:t>
      </w:r>
      <w:r w:rsidRPr="00D70068">
        <w:rPr>
          <w:lang w:val="ru-RU" w:eastAsia="zh-CN"/>
        </w:rPr>
        <w:tab/>
      </w:r>
      <w:r w:rsidRPr="006E3B9B">
        <w:rPr>
          <w:rFonts w:hint="eastAsia"/>
          <w:lang w:eastAsia="zh-CN"/>
        </w:rPr>
        <w:t>国际电信联盟在瑞士的法律地位</w:t>
      </w:r>
      <w:r w:rsidRPr="00D70068">
        <w:rPr>
          <w:lang w:val="ru-RU" w:eastAsia="zh-CN"/>
        </w:rPr>
        <w:tab/>
      </w:r>
      <w:r w:rsidR="003E11A1" w:rsidRPr="00D70068">
        <w:rPr>
          <w:lang w:val="ru-RU" w:eastAsia="zh-CN"/>
        </w:rPr>
        <w:tab/>
      </w:r>
      <w:r w:rsidRPr="00D70068">
        <w:rPr>
          <w:lang w:val="ru-RU" w:eastAsia="zh-CN"/>
        </w:rPr>
        <w:t>1971</w:t>
      </w:r>
      <w:r w:rsidRPr="006E3B9B">
        <w:rPr>
          <w:rFonts w:hint="eastAsia"/>
          <w:lang w:val="en-US" w:eastAsia="zh-CN"/>
        </w:rPr>
        <w:t>年</w:t>
      </w:r>
    </w:p>
    <w:p w14:paraId="4827BE9F"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601</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宪章》草案的起草</w:t>
      </w:r>
      <w:r w:rsidRPr="00D70068">
        <w:rPr>
          <w:lang w:val="ru-RU" w:eastAsia="zh-CN"/>
        </w:rPr>
        <w:tab/>
      </w:r>
      <w:r w:rsidR="003E11A1" w:rsidRPr="00D70068">
        <w:rPr>
          <w:lang w:val="ru-RU" w:eastAsia="zh-CN"/>
        </w:rPr>
        <w:tab/>
      </w:r>
      <w:r w:rsidRPr="00D70068">
        <w:rPr>
          <w:lang w:val="ru-RU" w:eastAsia="zh-CN"/>
        </w:rPr>
        <w:t>1969</w:t>
      </w:r>
      <w:r w:rsidRPr="006E3B9B">
        <w:rPr>
          <w:rFonts w:hint="eastAsia"/>
          <w:lang w:val="en-US" w:eastAsia="zh-CN"/>
        </w:rPr>
        <w:t>年</w:t>
      </w:r>
    </w:p>
    <w:p w14:paraId="4827BEA0"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22</w:t>
      </w:r>
      <w:r w:rsidRPr="006E3B9B">
        <w:rPr>
          <w:rFonts w:hint="eastAsia"/>
          <w:lang w:eastAsia="zh-CN"/>
        </w:rPr>
        <w:t>届会议</w:t>
      </w:r>
      <w:r w:rsidRPr="00D70068">
        <w:rPr>
          <w:rFonts w:hint="eastAsia"/>
          <w:lang w:val="ru-RU" w:eastAsia="zh-CN"/>
        </w:rPr>
        <w:t>（</w:t>
      </w:r>
      <w:r w:rsidRPr="00D70068">
        <w:rPr>
          <w:lang w:val="ru-RU" w:eastAsia="zh-CN"/>
        </w:rPr>
        <w:t>1967</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EA1"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602</w:t>
      </w:r>
      <w:r w:rsidRPr="006E3B9B">
        <w:rPr>
          <w:lang w:val="en-US" w:eastAsia="zh-CN"/>
        </w:rPr>
        <w:t>号决议</w:t>
      </w:r>
      <w:r w:rsidRPr="00D70068">
        <w:rPr>
          <w:lang w:val="ru-RU" w:eastAsia="zh-CN"/>
        </w:rPr>
        <w:tab/>
      </w:r>
      <w:r w:rsidRPr="006E3B9B">
        <w:rPr>
          <w:rFonts w:hint="eastAsia"/>
          <w:lang w:eastAsia="zh-CN"/>
        </w:rPr>
        <w:t>联合国组织内预算与财务活动的协调</w:t>
      </w:r>
      <w:r w:rsidRPr="00D70068">
        <w:rPr>
          <w:lang w:val="ru-RU" w:eastAsia="zh-CN"/>
        </w:rPr>
        <w:tab/>
      </w:r>
      <w:r w:rsidR="00F378A3" w:rsidRPr="00D70068">
        <w:rPr>
          <w:lang w:val="ru-RU" w:eastAsia="zh-CN"/>
        </w:rPr>
        <w:tab/>
      </w:r>
      <w:r w:rsidRPr="00D70068">
        <w:rPr>
          <w:lang w:val="ru-RU" w:eastAsia="zh-CN"/>
        </w:rPr>
        <w:t>1969</w:t>
      </w:r>
      <w:r w:rsidRPr="006E3B9B">
        <w:rPr>
          <w:rFonts w:hint="eastAsia"/>
          <w:lang w:val="en-US" w:eastAsia="zh-CN"/>
        </w:rPr>
        <w:t>年</w:t>
      </w:r>
    </w:p>
    <w:p w14:paraId="4827BEA2"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603</w:t>
      </w:r>
      <w:r w:rsidRPr="006E3B9B">
        <w:rPr>
          <w:lang w:val="en-US" w:eastAsia="zh-CN"/>
        </w:rPr>
        <w:t>号决议</w:t>
      </w:r>
      <w:r w:rsidRPr="00D70068">
        <w:rPr>
          <w:lang w:val="ru-RU" w:eastAsia="zh-CN"/>
        </w:rPr>
        <w:tab/>
        <w:t>1967</w:t>
      </w:r>
      <w:r w:rsidRPr="006E3B9B">
        <w:rPr>
          <w:rFonts w:hint="eastAsia"/>
          <w:lang w:eastAsia="zh-CN"/>
        </w:rPr>
        <w:t>年的追加拨款</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3"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1968</w:t>
      </w:r>
      <w:r w:rsidRPr="006E3B9B">
        <w:rPr>
          <w:rFonts w:hint="eastAsia"/>
          <w:lang w:eastAsia="zh-CN"/>
        </w:rPr>
        <w:t>年预算</w:t>
      </w:r>
      <w:r w:rsidRPr="00D70068">
        <w:rPr>
          <w:lang w:val="ru-RU" w:eastAsia="zh-CN"/>
        </w:rPr>
        <w:tab/>
      </w:r>
      <w:r w:rsidR="00F378A3" w:rsidRPr="00D70068">
        <w:rPr>
          <w:lang w:val="ru-RU" w:eastAsia="zh-CN"/>
        </w:rPr>
        <w:tab/>
      </w:r>
      <w:r w:rsidRPr="00D70068">
        <w:rPr>
          <w:lang w:val="ru-RU" w:eastAsia="zh-CN"/>
        </w:rPr>
        <w:t>1969</w:t>
      </w:r>
      <w:r w:rsidRPr="006E3B9B">
        <w:rPr>
          <w:rFonts w:hint="eastAsia"/>
          <w:lang w:val="en-US" w:eastAsia="zh-CN"/>
        </w:rPr>
        <w:t>年</w:t>
      </w:r>
    </w:p>
    <w:p w14:paraId="4827BEA4"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1966</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5"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606</w:t>
      </w:r>
      <w:r w:rsidRPr="006E3B9B">
        <w:rPr>
          <w:lang w:val="en-US" w:eastAsia="zh-CN"/>
        </w:rPr>
        <w:t>号决议</w:t>
      </w:r>
      <w:r w:rsidRPr="00D70068">
        <w:rPr>
          <w:lang w:val="ru-RU" w:eastAsia="zh-CN"/>
        </w:rPr>
        <w:tab/>
      </w:r>
      <w:r w:rsidRPr="006E3B9B">
        <w:rPr>
          <w:rFonts w:hint="eastAsia"/>
          <w:lang w:eastAsia="zh-CN"/>
        </w:rPr>
        <w:t>国际电联的《财务规则》</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6"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1966</w:t>
      </w:r>
      <w:r w:rsidRPr="006E3B9B">
        <w:rPr>
          <w:rFonts w:hint="eastAsia"/>
          <w:lang w:eastAsia="zh-CN"/>
        </w:rPr>
        <w:t>年财务工作报告</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7"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608</w:t>
      </w:r>
      <w:r w:rsidRPr="006E3B9B">
        <w:rPr>
          <w:lang w:val="en-US" w:eastAsia="zh-CN"/>
        </w:rPr>
        <w:t>号决议</w:t>
      </w:r>
      <w:r w:rsidRPr="00D70068">
        <w:rPr>
          <w:lang w:val="ru-RU" w:eastAsia="zh-CN"/>
        </w:rPr>
        <w:tab/>
      </w:r>
      <w:r w:rsidRPr="006E3B9B">
        <w:rPr>
          <w:rFonts w:hint="eastAsia"/>
          <w:lang w:eastAsia="zh-CN"/>
        </w:rPr>
        <w:t>定级标准</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8"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609</w:t>
      </w:r>
      <w:r w:rsidRPr="006E3B9B">
        <w:rPr>
          <w:lang w:val="en-US" w:eastAsia="zh-CN"/>
        </w:rPr>
        <w:t>号决议</w:t>
      </w:r>
      <w:r w:rsidRPr="00D70068">
        <w:rPr>
          <w:lang w:val="ru-RU" w:eastAsia="zh-CN"/>
        </w:rPr>
        <w:tab/>
      </w:r>
      <w:r w:rsidRPr="006E3B9B">
        <w:rPr>
          <w:lang w:eastAsia="zh-CN"/>
        </w:rPr>
        <w:t>M</w:t>
      </w:r>
      <w:r w:rsidRPr="00D70068">
        <w:rPr>
          <w:lang w:val="ru-RU" w:eastAsia="zh-CN"/>
        </w:rPr>
        <w:t>.</w:t>
      </w:r>
      <w:r w:rsidRPr="006E3B9B">
        <w:rPr>
          <w:lang w:eastAsia="zh-CN"/>
        </w:rPr>
        <w:t>B</w:t>
      </w:r>
      <w:r w:rsidRPr="00D70068">
        <w:rPr>
          <w:lang w:val="ru-RU" w:eastAsia="zh-CN"/>
        </w:rPr>
        <w:t>.</w:t>
      </w:r>
      <w:r w:rsidRPr="006E3B9B">
        <w:rPr>
          <w:lang w:eastAsia="zh-CN"/>
        </w:rPr>
        <w:t>Sarwate</w:t>
      </w:r>
      <w:r w:rsidRPr="006E3B9B">
        <w:rPr>
          <w:rFonts w:hint="eastAsia"/>
          <w:lang w:eastAsia="zh-CN"/>
        </w:rPr>
        <w:t>博士去世引发的状况</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610</w:t>
      </w:r>
      <w:r w:rsidRPr="006E3B9B">
        <w:rPr>
          <w:lang w:val="en-US" w:eastAsia="zh-CN"/>
        </w:rPr>
        <w:t>号决议</w:t>
      </w:r>
      <w:r w:rsidRPr="00D70068">
        <w:rPr>
          <w:lang w:val="ru-RU" w:eastAsia="zh-CN"/>
        </w:rPr>
        <w:tab/>
      </w:r>
      <w:r w:rsidRPr="006E3B9B">
        <w:rPr>
          <w:rFonts w:hint="eastAsia"/>
          <w:lang w:eastAsia="zh-CN"/>
        </w:rPr>
        <w:t>职位的设立与延续</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A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611</w:t>
      </w:r>
      <w:r w:rsidRPr="006E3B9B">
        <w:rPr>
          <w:lang w:val="en-US" w:eastAsia="zh-CN"/>
        </w:rPr>
        <w:t>号决议</w:t>
      </w:r>
      <w:r w:rsidRPr="00D70068">
        <w:rPr>
          <w:lang w:val="ru-RU" w:eastAsia="zh-CN"/>
        </w:rPr>
        <w:tab/>
      </w:r>
      <w:r w:rsidRPr="006E3B9B">
        <w:rPr>
          <w:lang w:eastAsia="zh-CN"/>
        </w:rPr>
        <w:t>G</w:t>
      </w:r>
      <w:r w:rsidRPr="00D70068">
        <w:rPr>
          <w:lang w:val="ru-RU" w:eastAsia="zh-CN"/>
        </w:rPr>
        <w:t>1</w:t>
      </w:r>
      <w:r w:rsidRPr="006E3B9B">
        <w:rPr>
          <w:rFonts w:hint="eastAsia"/>
          <w:lang w:eastAsia="zh-CN"/>
        </w:rPr>
        <w:t>至</w:t>
      </w:r>
      <w:r w:rsidRPr="006E3B9B">
        <w:rPr>
          <w:lang w:eastAsia="zh-CN"/>
        </w:rPr>
        <w:t>G</w:t>
      </w:r>
      <w:r w:rsidRPr="00D70068">
        <w:rPr>
          <w:lang w:val="ru-RU" w:eastAsia="zh-CN"/>
        </w:rPr>
        <w:t>5</w:t>
      </w:r>
      <w:r w:rsidRPr="006E3B9B">
        <w:rPr>
          <w:rFonts w:hint="eastAsia"/>
          <w:lang w:eastAsia="zh-CN"/>
        </w:rPr>
        <w:t>级职位的设立</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A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612</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222D23" w:rsidRPr="00D70068">
        <w:rPr>
          <w:lang w:val="ru-RU" w:eastAsia="zh-CN"/>
        </w:rPr>
        <w:tab/>
      </w:r>
      <w:r w:rsidRPr="00D70068">
        <w:rPr>
          <w:lang w:val="ru-RU" w:eastAsia="zh-CN"/>
        </w:rPr>
        <w:t>1968</w:t>
      </w:r>
      <w:r w:rsidRPr="006E3B9B">
        <w:rPr>
          <w:rFonts w:hint="eastAsia"/>
          <w:lang w:val="en-US" w:eastAsia="zh-CN"/>
        </w:rPr>
        <w:t>年</w:t>
      </w:r>
    </w:p>
    <w:p w14:paraId="4827BEA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613</w:t>
      </w:r>
      <w:r w:rsidRPr="006E3B9B">
        <w:rPr>
          <w:lang w:val="en-US" w:eastAsia="zh-CN"/>
        </w:rPr>
        <w:t>号决议</w:t>
      </w:r>
      <w:r w:rsidRPr="00D70068">
        <w:rPr>
          <w:lang w:val="ru-RU" w:eastAsia="zh-CN"/>
        </w:rPr>
        <w:tab/>
      </w:r>
      <w:r w:rsidRPr="006E3B9B">
        <w:rPr>
          <w:rFonts w:hint="eastAsia"/>
          <w:lang w:eastAsia="zh-CN"/>
        </w:rPr>
        <w:t>航空移动</w:t>
      </w:r>
      <w:r w:rsidRPr="00D70068">
        <w:rPr>
          <w:rFonts w:hint="eastAsia"/>
          <w:lang w:val="ru-RU" w:eastAsia="zh-CN"/>
        </w:rPr>
        <w:t>（</w:t>
      </w:r>
      <w:r w:rsidRPr="006E3B9B">
        <w:rPr>
          <w:lang w:eastAsia="zh-CN"/>
        </w:rPr>
        <w:t>OR</w:t>
      </w:r>
      <w:r w:rsidRPr="00D70068">
        <w:rPr>
          <w:rFonts w:hint="eastAsia"/>
          <w:lang w:val="ru-RU" w:eastAsia="zh-CN"/>
        </w:rPr>
        <w:t>）</w:t>
      </w:r>
      <w:r w:rsidRPr="006E3B9B">
        <w:rPr>
          <w:rFonts w:hint="eastAsia"/>
          <w:lang w:eastAsia="zh-CN"/>
        </w:rPr>
        <w:t>业务</w:t>
      </w:r>
      <w:r w:rsidRPr="00D70068">
        <w:rPr>
          <w:lang w:val="ru-RU" w:eastAsia="zh-CN"/>
        </w:rPr>
        <w:tab/>
      </w:r>
      <w:r w:rsidR="00222D23" w:rsidRPr="00D70068">
        <w:rPr>
          <w:lang w:val="ru-RU" w:eastAsia="zh-CN"/>
        </w:rPr>
        <w:tab/>
      </w:r>
      <w:r w:rsidRPr="00D70068">
        <w:rPr>
          <w:lang w:val="ru-RU" w:eastAsia="zh-CN"/>
        </w:rPr>
        <w:t>1992</w:t>
      </w:r>
      <w:r w:rsidRPr="006E3B9B">
        <w:rPr>
          <w:rFonts w:hint="eastAsia"/>
          <w:lang w:val="en-US" w:eastAsia="zh-CN"/>
        </w:rPr>
        <w:t>年</w:t>
      </w:r>
    </w:p>
    <w:p w14:paraId="4827BEA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614</w:t>
      </w:r>
      <w:r w:rsidRPr="006E3B9B">
        <w:rPr>
          <w:lang w:val="en-US" w:eastAsia="zh-CN"/>
        </w:rPr>
        <w:t>号决议</w:t>
      </w:r>
      <w:r w:rsidRPr="00D70068">
        <w:rPr>
          <w:lang w:val="ru-RU" w:eastAsia="zh-CN"/>
        </w:rPr>
        <w:tab/>
      </w:r>
      <w:r w:rsidRPr="006E3B9B">
        <w:rPr>
          <w:rFonts w:hint="eastAsia"/>
          <w:lang w:eastAsia="zh-CN"/>
        </w:rPr>
        <w:t>低频</w:t>
      </w:r>
      <w:r w:rsidRPr="00D70068">
        <w:rPr>
          <w:lang w:val="ru-RU" w:eastAsia="zh-CN"/>
        </w:rPr>
        <w:t>/</w:t>
      </w:r>
      <w:r w:rsidRPr="006E3B9B">
        <w:rPr>
          <w:rFonts w:hint="eastAsia"/>
          <w:lang w:eastAsia="zh-CN"/>
        </w:rPr>
        <w:t>中频广播的频率规划</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A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615</w:t>
      </w:r>
      <w:r w:rsidRPr="006E3B9B">
        <w:rPr>
          <w:lang w:val="en-US" w:eastAsia="zh-CN"/>
        </w:rPr>
        <w:t>号决议</w:t>
      </w:r>
      <w:r w:rsidRPr="00D70068">
        <w:rPr>
          <w:lang w:val="ru-RU" w:eastAsia="zh-CN"/>
        </w:rPr>
        <w:tab/>
      </w:r>
      <w:r w:rsidRPr="006E3B9B">
        <w:rPr>
          <w:rFonts w:hint="eastAsia"/>
          <w:lang w:eastAsia="zh-CN"/>
        </w:rPr>
        <w:t>拉丁美洲区域行政大会</w:t>
      </w:r>
      <w:r w:rsidRPr="00D70068">
        <w:rPr>
          <w:lang w:val="ru-RU" w:eastAsia="zh-CN"/>
        </w:rPr>
        <w:t>（</w:t>
      </w:r>
      <w:r w:rsidRPr="006E3B9B">
        <w:rPr>
          <w:lang w:eastAsia="zh-CN"/>
        </w:rPr>
        <w:t>RACLA</w:t>
      </w:r>
      <w:r w:rsidRPr="00D70068">
        <w:rPr>
          <w:lang w:val="ru-RU" w:eastAsia="zh-CN"/>
        </w:rPr>
        <w:t>）</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A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616</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特设秘书处工作的协调</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617</w:t>
      </w:r>
      <w:r w:rsidRPr="006E3B9B">
        <w:rPr>
          <w:lang w:val="en-US" w:eastAsia="zh-CN"/>
        </w:rPr>
        <w:t>号决议</w:t>
      </w:r>
      <w:r w:rsidRPr="00D70068">
        <w:rPr>
          <w:lang w:val="ru-RU" w:eastAsia="zh-CN"/>
        </w:rPr>
        <w:tab/>
      </w:r>
      <w:r w:rsidRPr="006E3B9B">
        <w:rPr>
          <w:rFonts w:hint="eastAsia"/>
          <w:lang w:eastAsia="zh-CN"/>
        </w:rPr>
        <w:t>计算机的操作</w:t>
      </w:r>
      <w:r w:rsidRPr="00D70068">
        <w:rPr>
          <w:lang w:val="ru-RU" w:eastAsia="zh-CN"/>
        </w:rPr>
        <w:tab/>
      </w:r>
      <w:r w:rsidR="00222D23" w:rsidRPr="00D70068">
        <w:rPr>
          <w:lang w:val="ru-RU" w:eastAsia="zh-CN"/>
        </w:rPr>
        <w:tab/>
      </w:r>
      <w:r w:rsidRPr="00D70068">
        <w:rPr>
          <w:lang w:val="ru-RU" w:eastAsia="zh-CN"/>
        </w:rPr>
        <w:t>1968</w:t>
      </w:r>
      <w:r w:rsidRPr="006E3B9B">
        <w:rPr>
          <w:rFonts w:hint="eastAsia"/>
          <w:lang w:val="en-US" w:eastAsia="zh-CN"/>
        </w:rPr>
        <w:t>年</w:t>
      </w:r>
    </w:p>
    <w:p w14:paraId="4827BEB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618</w:t>
      </w:r>
      <w:r w:rsidRPr="006E3B9B">
        <w:rPr>
          <w:lang w:val="en-US" w:eastAsia="zh-CN"/>
        </w:rPr>
        <w:t>号决议</w:t>
      </w:r>
      <w:r w:rsidRPr="00D70068">
        <w:rPr>
          <w:lang w:val="ru-RU" w:eastAsia="zh-CN"/>
        </w:rPr>
        <w:tab/>
      </w:r>
      <w:r w:rsidRPr="006E3B9B">
        <w:rPr>
          <w:rFonts w:hint="eastAsia"/>
          <w:lang w:eastAsia="zh-CN"/>
        </w:rPr>
        <w:t>技术合作的组织</w:t>
      </w:r>
      <w:r w:rsidRPr="00D70068">
        <w:rPr>
          <w:lang w:val="ru-RU" w:eastAsia="zh-CN"/>
        </w:rPr>
        <w:tab/>
      </w:r>
      <w:r w:rsidR="00222D23" w:rsidRPr="00D70068">
        <w:rPr>
          <w:lang w:val="ru-RU" w:eastAsia="zh-CN"/>
        </w:rPr>
        <w:tab/>
      </w:r>
      <w:r w:rsidRPr="00D70068">
        <w:rPr>
          <w:lang w:val="ru-RU" w:eastAsia="zh-CN"/>
        </w:rPr>
        <w:t>1968</w:t>
      </w:r>
      <w:r w:rsidRPr="006E3B9B">
        <w:rPr>
          <w:rFonts w:hint="eastAsia"/>
          <w:lang w:val="en-US" w:eastAsia="zh-CN"/>
        </w:rPr>
        <w:t>年</w:t>
      </w:r>
    </w:p>
    <w:p w14:paraId="4827BEB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619</w:t>
      </w:r>
      <w:r w:rsidRPr="006E3B9B">
        <w:rPr>
          <w:lang w:val="en-US" w:eastAsia="zh-CN"/>
        </w:rPr>
        <w:t>号决议</w:t>
      </w:r>
      <w:r w:rsidRPr="00D70068">
        <w:rPr>
          <w:lang w:val="ru-RU" w:eastAsia="zh-CN"/>
        </w:rPr>
        <w:tab/>
      </w:r>
      <w:r w:rsidRPr="006E3B9B">
        <w:rPr>
          <w:rFonts w:hint="eastAsia"/>
          <w:lang w:eastAsia="zh-CN"/>
        </w:rPr>
        <w:t>西南非洲领土问题</w:t>
      </w:r>
      <w:r w:rsidRPr="00D70068">
        <w:rPr>
          <w:lang w:val="ru-RU" w:eastAsia="zh-CN"/>
        </w:rPr>
        <w:tab/>
      </w:r>
      <w:r w:rsidR="00222D23" w:rsidRPr="00D70068">
        <w:rPr>
          <w:lang w:val="ru-RU" w:eastAsia="zh-CN"/>
        </w:rPr>
        <w:tab/>
      </w:r>
      <w:r w:rsidRPr="00D70068">
        <w:rPr>
          <w:lang w:val="ru-RU" w:eastAsia="zh-CN"/>
        </w:rPr>
        <w:t>1984</w:t>
      </w:r>
      <w:r w:rsidRPr="006E3B9B">
        <w:rPr>
          <w:rFonts w:hint="eastAsia"/>
          <w:lang w:val="en-US" w:eastAsia="zh-CN"/>
        </w:rPr>
        <w:t>年</w:t>
      </w:r>
    </w:p>
    <w:p w14:paraId="4827BEB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620</w:t>
      </w:r>
      <w:r w:rsidRPr="006E3B9B">
        <w:rPr>
          <w:lang w:val="en-US" w:eastAsia="zh-CN"/>
        </w:rPr>
        <w:t>号决议</w:t>
      </w:r>
      <w:r w:rsidRPr="00D70068">
        <w:rPr>
          <w:lang w:val="ru-RU" w:eastAsia="zh-CN"/>
        </w:rPr>
        <w:tab/>
      </w:r>
      <w:r w:rsidRPr="006E3B9B">
        <w:rPr>
          <w:rFonts w:hint="eastAsia"/>
          <w:lang w:eastAsia="zh-CN"/>
        </w:rPr>
        <w:t>总部设施</w:t>
      </w:r>
      <w:r w:rsidRPr="00D70068">
        <w:rPr>
          <w:lang w:val="ru-RU" w:eastAsia="zh-CN"/>
        </w:rPr>
        <w:tab/>
      </w:r>
      <w:r w:rsidR="00222D23" w:rsidRPr="00D70068">
        <w:rPr>
          <w:lang w:val="ru-RU" w:eastAsia="zh-CN"/>
        </w:rPr>
        <w:tab/>
      </w:r>
      <w:r w:rsidRPr="00D70068">
        <w:rPr>
          <w:lang w:val="ru-RU" w:eastAsia="zh-CN"/>
        </w:rPr>
        <w:t>1968</w:t>
      </w:r>
      <w:r w:rsidRPr="006E3B9B">
        <w:rPr>
          <w:rFonts w:hint="eastAsia"/>
          <w:lang w:val="en-US" w:eastAsia="zh-CN"/>
        </w:rPr>
        <w:t>年</w:t>
      </w:r>
    </w:p>
    <w:p w14:paraId="4827BEB4"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23</w:t>
      </w:r>
      <w:r w:rsidRPr="006E3B9B">
        <w:rPr>
          <w:rFonts w:hint="eastAsia"/>
          <w:lang w:eastAsia="zh-CN"/>
        </w:rPr>
        <w:t>届会议</w:t>
      </w:r>
      <w:r w:rsidRPr="00D70068">
        <w:rPr>
          <w:rFonts w:hint="eastAsia"/>
          <w:lang w:val="ru-RU" w:eastAsia="zh-CN"/>
        </w:rPr>
        <w:t>（</w:t>
      </w:r>
      <w:r w:rsidRPr="00D70068">
        <w:rPr>
          <w:lang w:val="ru-RU" w:eastAsia="zh-CN"/>
        </w:rPr>
        <w:t>1968</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EB5"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621</w:t>
      </w:r>
      <w:r w:rsidRPr="006E3B9B">
        <w:rPr>
          <w:lang w:val="en-US" w:eastAsia="zh-CN"/>
        </w:rPr>
        <w:t>号决议</w:t>
      </w:r>
      <w:r w:rsidRPr="00D70068">
        <w:rPr>
          <w:lang w:val="ru-RU" w:eastAsia="zh-CN"/>
        </w:rPr>
        <w:tab/>
        <w:t>1968</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622</w:t>
      </w:r>
      <w:r w:rsidRPr="006E3B9B">
        <w:rPr>
          <w:lang w:val="en-US" w:eastAsia="zh-CN"/>
        </w:rPr>
        <w:t>号决议</w:t>
      </w:r>
      <w:r w:rsidRPr="00D70068">
        <w:rPr>
          <w:lang w:val="ru-RU" w:eastAsia="zh-CN"/>
        </w:rPr>
        <w:tab/>
      </w:r>
      <w:r w:rsidRPr="006E3B9B">
        <w:rPr>
          <w:rFonts w:hint="eastAsia"/>
          <w:lang w:eastAsia="zh-CN"/>
        </w:rPr>
        <w:t>国际电信联盟</w:t>
      </w:r>
      <w:r w:rsidRPr="00D70068">
        <w:rPr>
          <w:lang w:val="ru-RU" w:eastAsia="zh-CN"/>
        </w:rPr>
        <w:t>1969</w:t>
      </w:r>
      <w:r w:rsidRPr="006E3B9B">
        <w:rPr>
          <w:rFonts w:hint="eastAsia"/>
          <w:lang w:eastAsia="zh-CN"/>
        </w:rPr>
        <w:t>年的预算</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B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1967</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8"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1967</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625</w:t>
      </w:r>
      <w:r w:rsidRPr="006E3B9B">
        <w:rPr>
          <w:lang w:val="en-US" w:eastAsia="zh-CN"/>
        </w:rPr>
        <w:t>号决议</w:t>
      </w:r>
      <w:r w:rsidRPr="00D70068">
        <w:rPr>
          <w:lang w:val="ru-RU" w:eastAsia="zh-CN"/>
        </w:rPr>
        <w:tab/>
      </w:r>
      <w:r w:rsidRPr="006E3B9B">
        <w:rPr>
          <w:rFonts w:hint="eastAsia"/>
          <w:lang w:eastAsia="zh-CN"/>
        </w:rPr>
        <w:t>定级标准和职务说明</w:t>
      </w:r>
      <w:r w:rsidRPr="00D70068">
        <w:rPr>
          <w:lang w:val="ru-RU" w:eastAsia="zh-CN"/>
        </w:rPr>
        <w:tab/>
      </w:r>
      <w:r w:rsidR="00222D23" w:rsidRPr="00D70068">
        <w:rPr>
          <w:lang w:val="ru-RU" w:eastAsia="zh-CN"/>
        </w:rPr>
        <w:tab/>
      </w:r>
      <w:r w:rsidRPr="00D70068">
        <w:rPr>
          <w:lang w:val="ru-RU" w:eastAsia="zh-CN"/>
        </w:rPr>
        <w:t>1979</w:t>
      </w:r>
      <w:r w:rsidRPr="006E3B9B">
        <w:rPr>
          <w:rFonts w:hint="eastAsia"/>
          <w:lang w:val="en-US" w:eastAsia="zh-CN"/>
        </w:rPr>
        <w:t>年</w:t>
      </w:r>
    </w:p>
    <w:p w14:paraId="4827BEB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626</w:t>
      </w:r>
      <w:r w:rsidRPr="006E3B9B">
        <w:rPr>
          <w:lang w:val="en-US" w:eastAsia="zh-CN"/>
        </w:rPr>
        <w:t>号决议</w:t>
      </w:r>
      <w:r w:rsidRPr="00D70068">
        <w:rPr>
          <w:lang w:val="ru-RU" w:eastAsia="zh-CN"/>
        </w:rPr>
        <w:tab/>
      </w:r>
      <w:r w:rsidRPr="006E3B9B">
        <w:rPr>
          <w:rFonts w:hint="eastAsia"/>
          <w:lang w:val="en-US" w:eastAsia="zh-CN"/>
        </w:rPr>
        <w:t>职位</w:t>
      </w:r>
      <w:r w:rsidRPr="006E3B9B">
        <w:rPr>
          <w:rFonts w:hint="eastAsia"/>
          <w:lang w:eastAsia="zh-CN"/>
        </w:rPr>
        <w:t>空缺的公布</w:t>
      </w:r>
      <w:r w:rsidRPr="00D70068">
        <w:rPr>
          <w:lang w:val="ru-RU" w:eastAsia="zh-CN"/>
        </w:rPr>
        <w:tab/>
      </w:r>
      <w:r w:rsidR="00222D23" w:rsidRPr="00D70068">
        <w:rPr>
          <w:lang w:val="ru-RU" w:eastAsia="zh-CN"/>
        </w:rPr>
        <w:tab/>
      </w:r>
      <w:r w:rsidRPr="00D70068">
        <w:rPr>
          <w:lang w:val="ru-RU" w:eastAsia="zh-CN"/>
        </w:rPr>
        <w:t>2.1</w:t>
      </w:r>
    </w:p>
    <w:p w14:paraId="4827BEB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627</w:t>
      </w:r>
      <w:r w:rsidRPr="006E3B9B">
        <w:rPr>
          <w:lang w:val="en-US" w:eastAsia="zh-CN"/>
        </w:rPr>
        <w:t>号决议</w:t>
      </w:r>
      <w:r w:rsidRPr="00D70068">
        <w:rPr>
          <w:lang w:val="ru-RU" w:eastAsia="zh-CN"/>
        </w:rPr>
        <w:tab/>
      </w:r>
      <w:r w:rsidRPr="006E3B9B">
        <w:rPr>
          <w:rFonts w:hint="eastAsia"/>
          <w:lang w:eastAsia="zh-CN"/>
        </w:rPr>
        <w:t>职位定级</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628</w:t>
      </w:r>
      <w:r w:rsidRPr="006E3B9B">
        <w:rPr>
          <w:lang w:val="en-US" w:eastAsia="zh-CN"/>
        </w:rPr>
        <w:t>号决议</w:t>
      </w:r>
      <w:r w:rsidRPr="00D70068">
        <w:rPr>
          <w:lang w:val="ru-RU" w:eastAsia="zh-CN"/>
        </w:rPr>
        <w:tab/>
      </w:r>
      <w:r w:rsidRPr="006E3B9B">
        <w:rPr>
          <w:rFonts w:hint="eastAsia"/>
          <w:lang w:eastAsia="zh-CN"/>
        </w:rPr>
        <w:t>职位的取消与设立</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B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629</w:t>
      </w:r>
      <w:r w:rsidRPr="006E3B9B">
        <w:rPr>
          <w:lang w:val="en-US" w:eastAsia="zh-CN"/>
        </w:rPr>
        <w:t>号决议</w:t>
      </w:r>
      <w:r w:rsidRPr="00D70068">
        <w:rPr>
          <w:lang w:val="ru-RU" w:eastAsia="zh-CN"/>
        </w:rPr>
        <w:tab/>
      </w:r>
      <w:r w:rsidRPr="006E3B9B">
        <w:rPr>
          <w:rFonts w:hint="eastAsia"/>
          <w:lang w:eastAsia="zh-CN"/>
        </w:rPr>
        <w:t>定期职位的延续</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630</w:t>
      </w:r>
      <w:r w:rsidRPr="006E3B9B">
        <w:rPr>
          <w:lang w:val="en-US" w:eastAsia="zh-CN"/>
        </w:rPr>
        <w:t>号决议</w:t>
      </w:r>
      <w:r w:rsidRPr="00D70068">
        <w:rPr>
          <w:lang w:val="ru-RU" w:eastAsia="zh-CN"/>
        </w:rPr>
        <w:tab/>
      </w:r>
      <w:r w:rsidRPr="006E3B9B">
        <w:rPr>
          <w:rFonts w:hint="eastAsia"/>
          <w:lang w:eastAsia="zh-CN"/>
        </w:rPr>
        <w:t>联合国行政法庭的职权</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B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631</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C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632</w:t>
      </w:r>
      <w:r w:rsidRPr="006E3B9B">
        <w:rPr>
          <w:lang w:val="en-US" w:eastAsia="zh-CN"/>
        </w:rPr>
        <w:t>号决议</w:t>
      </w:r>
      <w:r w:rsidRPr="00D70068">
        <w:rPr>
          <w:lang w:val="ru-RU" w:eastAsia="zh-CN"/>
        </w:rPr>
        <w:tab/>
      </w:r>
      <w:r w:rsidRPr="006E3B9B">
        <w:rPr>
          <w:rFonts w:hint="eastAsia"/>
          <w:lang w:eastAsia="zh-CN"/>
        </w:rPr>
        <w:t>有关空间电信的世界无线电行政大会</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C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633</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第十二届全会的日期和地点</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C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634</w:t>
      </w:r>
      <w:r w:rsidRPr="006E3B9B">
        <w:rPr>
          <w:lang w:val="en-US" w:eastAsia="zh-CN"/>
        </w:rPr>
        <w:t>号决议</w:t>
      </w:r>
      <w:r w:rsidRPr="00D70068">
        <w:rPr>
          <w:lang w:val="ru-RU" w:eastAsia="zh-CN"/>
        </w:rPr>
        <w:tab/>
      </w:r>
      <w:r w:rsidRPr="006E3B9B">
        <w:rPr>
          <w:rFonts w:hint="eastAsia"/>
          <w:lang w:eastAsia="zh-CN"/>
        </w:rPr>
        <w:t>总秘书处的机构设置</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C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635</w:t>
      </w:r>
      <w:r w:rsidRPr="006E3B9B">
        <w:rPr>
          <w:lang w:val="en-US" w:eastAsia="zh-CN"/>
        </w:rPr>
        <w:t>号决议</w:t>
      </w:r>
      <w:r w:rsidRPr="00D70068">
        <w:rPr>
          <w:lang w:val="ru-RU" w:eastAsia="zh-CN"/>
        </w:rPr>
        <w:tab/>
      </w:r>
      <w:r w:rsidRPr="006E3B9B">
        <w:rPr>
          <w:rFonts w:hint="eastAsia"/>
          <w:lang w:eastAsia="zh-CN"/>
        </w:rPr>
        <w:t>低频</w:t>
      </w:r>
      <w:r w:rsidRPr="00D70068">
        <w:rPr>
          <w:lang w:val="ru-RU" w:eastAsia="zh-CN"/>
        </w:rPr>
        <w:t>/</w:t>
      </w:r>
      <w:r w:rsidRPr="006E3B9B">
        <w:rPr>
          <w:rFonts w:hint="eastAsia"/>
          <w:lang w:eastAsia="zh-CN"/>
        </w:rPr>
        <w:t>中频广播的频率规划</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C4"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C5" w14:textId="77777777" w:rsidR="006E3B9B" w:rsidRPr="00D70068" w:rsidRDefault="006E3B9B" w:rsidP="00222D23">
      <w:pPr>
        <w:pStyle w:val="Appendixref"/>
        <w:rPr>
          <w:lang w:val="ru-RU" w:eastAsia="zh-CN"/>
        </w:rPr>
      </w:pPr>
      <w:r w:rsidRPr="006E3B9B">
        <w:rPr>
          <w:lang w:val="en-US" w:eastAsia="zh-CN"/>
        </w:rPr>
        <w:lastRenderedPageBreak/>
        <w:t>第</w:t>
      </w:r>
      <w:r w:rsidRPr="00D70068">
        <w:rPr>
          <w:lang w:val="ru-RU" w:eastAsia="zh-CN"/>
        </w:rPr>
        <w:t>636</w:t>
      </w:r>
      <w:r w:rsidRPr="006E3B9B">
        <w:rPr>
          <w:lang w:val="en-US" w:eastAsia="zh-CN"/>
        </w:rPr>
        <w:t>号决议</w:t>
      </w:r>
      <w:r w:rsidRPr="00D70068">
        <w:rPr>
          <w:lang w:val="ru-RU" w:eastAsia="zh-CN"/>
        </w:rPr>
        <w:tab/>
      </w:r>
      <w:r w:rsidRPr="006E3B9B">
        <w:rPr>
          <w:rFonts w:hint="eastAsia"/>
          <w:lang w:eastAsia="zh-CN"/>
        </w:rPr>
        <w:t>国际电联的空间电信活动</w:t>
      </w:r>
      <w:r w:rsidRPr="00D70068">
        <w:rPr>
          <w:lang w:val="ru-RU" w:eastAsia="zh-CN"/>
        </w:rPr>
        <w:tab/>
      </w:r>
      <w:r w:rsidR="00222D23" w:rsidRPr="00D70068">
        <w:rPr>
          <w:lang w:val="ru-RU" w:eastAsia="zh-CN"/>
        </w:rPr>
        <w:tab/>
      </w:r>
      <w:r w:rsidRPr="00D70068">
        <w:rPr>
          <w:lang w:val="ru-RU" w:eastAsia="zh-CN"/>
        </w:rPr>
        <w:t>1993</w:t>
      </w:r>
      <w:r w:rsidRPr="006E3B9B">
        <w:rPr>
          <w:rFonts w:hint="eastAsia"/>
          <w:lang w:val="en-US" w:eastAsia="zh-CN"/>
        </w:rPr>
        <w:t>年</w:t>
      </w:r>
    </w:p>
    <w:p w14:paraId="4827BEC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637</w:t>
      </w:r>
      <w:r w:rsidRPr="006E3B9B">
        <w:rPr>
          <w:lang w:val="en-US" w:eastAsia="zh-CN"/>
        </w:rPr>
        <w:t>号决议</w:t>
      </w:r>
      <w:r w:rsidRPr="00D70068">
        <w:rPr>
          <w:lang w:val="ru-RU" w:eastAsia="zh-CN"/>
        </w:rPr>
        <w:tab/>
      </w:r>
      <w:r w:rsidRPr="006E3B9B">
        <w:rPr>
          <w:rFonts w:hint="eastAsia"/>
          <w:lang w:eastAsia="zh-CN"/>
        </w:rPr>
        <w:t>国际电联在空间电信领域发挥的作用</w:t>
      </w:r>
      <w:r w:rsidRPr="00D70068">
        <w:rPr>
          <w:lang w:val="ru-RU" w:eastAsia="zh-CN"/>
        </w:rPr>
        <w:tab/>
      </w:r>
      <w:r w:rsidR="00222D23" w:rsidRPr="00D70068">
        <w:rPr>
          <w:lang w:val="ru-RU" w:eastAsia="zh-CN"/>
        </w:rPr>
        <w:tab/>
      </w:r>
      <w:r w:rsidRPr="00D70068">
        <w:rPr>
          <w:lang w:val="ru-RU" w:eastAsia="zh-CN"/>
        </w:rPr>
        <w:t>2002</w:t>
      </w:r>
      <w:r w:rsidRPr="006E3B9B">
        <w:rPr>
          <w:rFonts w:hint="eastAsia"/>
          <w:lang w:val="en-US" w:eastAsia="zh-CN"/>
        </w:rPr>
        <w:t>年</w:t>
      </w:r>
    </w:p>
    <w:p w14:paraId="4827BEC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638</w:t>
      </w:r>
      <w:r w:rsidRPr="006E3B9B">
        <w:rPr>
          <w:lang w:val="en-US" w:eastAsia="zh-CN"/>
        </w:rPr>
        <w:t>号决议</w:t>
      </w:r>
      <w:r w:rsidRPr="00D70068">
        <w:rPr>
          <w:lang w:val="ru-RU" w:eastAsia="zh-CN"/>
        </w:rPr>
        <w:tab/>
      </w:r>
      <w:r w:rsidRPr="006E3B9B">
        <w:rPr>
          <w:rFonts w:hint="eastAsia"/>
          <w:lang w:eastAsia="zh-CN"/>
        </w:rPr>
        <w:t>总部办公楼的扩建</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C8"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24</w:t>
      </w:r>
      <w:r w:rsidRPr="006E3B9B">
        <w:rPr>
          <w:rFonts w:hint="eastAsia"/>
          <w:lang w:eastAsia="zh-CN"/>
        </w:rPr>
        <w:t>届会议</w:t>
      </w:r>
      <w:r w:rsidRPr="00D70068">
        <w:rPr>
          <w:rFonts w:hint="eastAsia"/>
          <w:lang w:val="ru-RU" w:eastAsia="zh-CN"/>
        </w:rPr>
        <w:t>（</w:t>
      </w:r>
      <w:r w:rsidRPr="00D70068">
        <w:rPr>
          <w:lang w:val="ru-RU" w:eastAsia="zh-CN"/>
        </w:rPr>
        <w:t>1969</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EC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639</w:t>
      </w:r>
      <w:r w:rsidRPr="006E3B9B">
        <w:rPr>
          <w:lang w:val="en-US" w:eastAsia="zh-CN"/>
        </w:rPr>
        <w:t>号决议</w:t>
      </w:r>
      <w:r w:rsidRPr="00D70068">
        <w:rPr>
          <w:lang w:val="ru-RU" w:eastAsia="zh-CN"/>
        </w:rPr>
        <w:tab/>
      </w:r>
      <w:r w:rsidRPr="006E3B9B">
        <w:rPr>
          <w:rFonts w:hint="eastAsia"/>
          <w:lang w:eastAsia="zh-CN"/>
        </w:rPr>
        <w:t>联合国组织内预算与财务活动的协调</w:t>
      </w:r>
      <w:r w:rsidR="00222D23" w:rsidRPr="00D70068">
        <w:rPr>
          <w:lang w:val="ru-RU" w:eastAsia="zh-CN"/>
        </w:rPr>
        <w:tab/>
      </w:r>
      <w:r w:rsidRPr="00D70068">
        <w:rPr>
          <w:lang w:val="ru-RU" w:eastAsia="zh-CN"/>
        </w:rPr>
        <w:tab/>
        <w:t>1970</w:t>
      </w:r>
      <w:r w:rsidRPr="006E3B9B">
        <w:rPr>
          <w:rFonts w:hint="eastAsia"/>
          <w:lang w:val="en-US" w:eastAsia="zh-CN"/>
        </w:rPr>
        <w:t>年</w:t>
      </w:r>
    </w:p>
    <w:p w14:paraId="4827BEC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640</w:t>
      </w:r>
      <w:r w:rsidRPr="006E3B9B">
        <w:rPr>
          <w:lang w:val="en-US" w:eastAsia="zh-CN"/>
        </w:rPr>
        <w:t>号决议</w:t>
      </w:r>
      <w:r w:rsidRPr="00D70068">
        <w:rPr>
          <w:lang w:val="ru-RU" w:eastAsia="zh-CN"/>
        </w:rPr>
        <w:tab/>
        <w:t>1969</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C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1970</w:t>
      </w:r>
      <w:r w:rsidRPr="006E3B9B">
        <w:rPr>
          <w:rFonts w:hint="eastAsia"/>
          <w:lang w:eastAsia="zh-CN"/>
        </w:rPr>
        <w:t>年预算</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C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1968</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00222D23" w:rsidRPr="00D70068">
        <w:rPr>
          <w:lang w:val="ru-RU" w:eastAsia="zh-CN"/>
        </w:rPr>
        <w:tab/>
      </w:r>
      <w:r w:rsidRPr="00D70068">
        <w:rPr>
          <w:lang w:val="ru-RU" w:eastAsia="zh-CN"/>
        </w:rPr>
        <w:tab/>
        <w:t>1970</w:t>
      </w:r>
      <w:r w:rsidRPr="006E3B9B">
        <w:rPr>
          <w:rFonts w:hint="eastAsia"/>
          <w:lang w:val="en-US" w:eastAsia="zh-CN"/>
        </w:rPr>
        <w:t>年</w:t>
      </w:r>
    </w:p>
    <w:p w14:paraId="4827BEC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1968</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C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644</w:t>
      </w:r>
      <w:r w:rsidRPr="006E3B9B">
        <w:rPr>
          <w:lang w:val="en-US" w:eastAsia="zh-CN"/>
        </w:rPr>
        <w:t>号决议</w:t>
      </w:r>
      <w:r w:rsidRPr="00D70068">
        <w:rPr>
          <w:lang w:val="ru-RU" w:eastAsia="zh-CN"/>
        </w:rPr>
        <w:tab/>
      </w:r>
      <w:r w:rsidRPr="006E3B9B">
        <w:rPr>
          <w:rFonts w:hint="eastAsia"/>
          <w:lang w:eastAsia="zh-CN"/>
        </w:rPr>
        <w:t>古巴电话公司的欠款</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C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645</w:t>
      </w:r>
      <w:r w:rsidRPr="006E3B9B">
        <w:rPr>
          <w:lang w:val="en-US" w:eastAsia="zh-CN"/>
        </w:rPr>
        <w:t>号决议</w:t>
      </w:r>
      <w:r w:rsidRPr="00D70068">
        <w:rPr>
          <w:lang w:val="ru-RU" w:eastAsia="zh-CN"/>
        </w:rPr>
        <w:tab/>
      </w:r>
      <w:r w:rsidRPr="006E3B9B">
        <w:rPr>
          <w:rFonts w:hint="eastAsia"/>
          <w:lang w:eastAsia="zh-CN"/>
        </w:rPr>
        <w:t>职位的定级</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646</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647</w:t>
      </w:r>
      <w:r w:rsidRPr="006E3B9B">
        <w:rPr>
          <w:lang w:val="en-US" w:eastAsia="zh-CN"/>
        </w:rPr>
        <w:t>号决议</w:t>
      </w:r>
      <w:r w:rsidRPr="00D70068">
        <w:rPr>
          <w:lang w:val="ru-RU" w:eastAsia="zh-CN"/>
        </w:rPr>
        <w:tab/>
      </w:r>
      <w:r w:rsidRPr="006E3B9B">
        <w:rPr>
          <w:rFonts w:hint="eastAsia"/>
          <w:lang w:eastAsia="zh-CN"/>
        </w:rPr>
        <w:t>联合国共同制度薪酬条件的变更</w:t>
      </w:r>
      <w:r w:rsidRPr="00D70068">
        <w:rPr>
          <w:lang w:val="ru-RU" w:eastAsia="zh-CN"/>
        </w:rPr>
        <w:tab/>
      </w:r>
      <w:r w:rsidR="00222D23" w:rsidRPr="00D70068">
        <w:rPr>
          <w:lang w:val="ru-RU" w:eastAsia="zh-CN"/>
        </w:rPr>
        <w:tab/>
      </w:r>
      <w:r w:rsidRPr="00D70068">
        <w:rPr>
          <w:lang w:val="ru-RU" w:eastAsia="zh-CN"/>
        </w:rPr>
        <w:t>2.1</w:t>
      </w:r>
    </w:p>
    <w:p w14:paraId="4827BED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648</w:t>
      </w:r>
      <w:r w:rsidRPr="006E3B9B">
        <w:rPr>
          <w:lang w:val="en-US" w:eastAsia="zh-CN"/>
        </w:rPr>
        <w:t>号决议</w:t>
      </w:r>
      <w:r w:rsidRPr="00D70068">
        <w:rPr>
          <w:lang w:val="ru-RU" w:eastAsia="zh-CN"/>
        </w:rPr>
        <w:tab/>
      </w:r>
      <w:r w:rsidRPr="006E3B9B">
        <w:rPr>
          <w:rFonts w:hint="eastAsia"/>
          <w:lang w:eastAsia="zh-CN"/>
        </w:rPr>
        <w:t>选任官员的薪金和任职地点补贴调整数</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649</w:t>
      </w:r>
      <w:r w:rsidRPr="006E3B9B">
        <w:rPr>
          <w:lang w:val="en-US" w:eastAsia="zh-CN"/>
        </w:rPr>
        <w:t>号决议</w:t>
      </w:r>
      <w:r w:rsidRPr="00D70068">
        <w:rPr>
          <w:lang w:val="ru-RU" w:eastAsia="zh-CN"/>
        </w:rPr>
        <w:tab/>
      </w:r>
      <w:r w:rsidRPr="006E3B9B">
        <w:rPr>
          <w:rFonts w:hint="eastAsia"/>
          <w:lang w:eastAsia="zh-CN"/>
        </w:rPr>
        <w:t>专业职类和高级顾问类职员的薪金标准和任职地点补贴调整数</w:t>
      </w:r>
      <w:r w:rsidR="00222D23" w:rsidRPr="00D70068">
        <w:rPr>
          <w:lang w:val="ru-RU" w:eastAsia="zh-CN"/>
        </w:rPr>
        <w:tab/>
      </w:r>
      <w:r w:rsidRPr="00D70068">
        <w:rPr>
          <w:lang w:val="ru-RU" w:eastAsia="zh-CN"/>
        </w:rPr>
        <w:tab/>
        <w:t>1970</w:t>
      </w:r>
      <w:r w:rsidRPr="006E3B9B">
        <w:rPr>
          <w:rFonts w:hint="eastAsia"/>
          <w:lang w:val="en-US" w:eastAsia="zh-CN"/>
        </w:rPr>
        <w:t>年</w:t>
      </w:r>
    </w:p>
    <w:p w14:paraId="4827BED4"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650</w:t>
      </w:r>
      <w:r w:rsidRPr="006E3B9B">
        <w:rPr>
          <w:lang w:val="en-US" w:eastAsia="zh-CN"/>
        </w:rPr>
        <w:t>号决议</w:t>
      </w:r>
      <w:r w:rsidRPr="00D70068">
        <w:rPr>
          <w:lang w:val="ru-RU" w:eastAsia="zh-CN"/>
        </w:rPr>
        <w:tab/>
      </w:r>
      <w:r w:rsidRPr="006E3B9B">
        <w:rPr>
          <w:rFonts w:hint="eastAsia"/>
          <w:lang w:eastAsia="zh-CN"/>
        </w:rPr>
        <w:t>《人事规则和人事细则》的修正案</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5"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651</w:t>
      </w:r>
      <w:r w:rsidRPr="006E3B9B">
        <w:rPr>
          <w:lang w:val="en-US" w:eastAsia="zh-CN"/>
        </w:rPr>
        <w:t>号决议</w:t>
      </w:r>
      <w:r w:rsidRPr="00D70068">
        <w:rPr>
          <w:lang w:val="ru-RU" w:eastAsia="zh-CN"/>
        </w:rPr>
        <w:tab/>
      </w:r>
      <w:r w:rsidRPr="006E3B9B">
        <w:rPr>
          <w:rFonts w:hint="eastAsia"/>
          <w:lang w:eastAsia="zh-CN"/>
        </w:rPr>
        <w:t>国际电联养恤金委员会的委员</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652</w:t>
      </w:r>
      <w:r w:rsidRPr="006E3B9B">
        <w:rPr>
          <w:lang w:val="en-US" w:eastAsia="zh-CN"/>
        </w:rPr>
        <w:t>号决议</w:t>
      </w:r>
      <w:r w:rsidRPr="00D70068">
        <w:rPr>
          <w:lang w:val="ru-RU" w:eastAsia="zh-CN"/>
        </w:rPr>
        <w:tab/>
      </w:r>
      <w:r w:rsidRPr="006E3B9B">
        <w:rPr>
          <w:rFonts w:hint="eastAsia"/>
          <w:lang w:eastAsia="zh-CN"/>
        </w:rPr>
        <w:t>低频</w:t>
      </w:r>
      <w:r w:rsidRPr="00D70068">
        <w:rPr>
          <w:lang w:val="ru-RU" w:eastAsia="zh-CN"/>
        </w:rPr>
        <w:t>/</w:t>
      </w:r>
      <w:r w:rsidRPr="006E3B9B">
        <w:rPr>
          <w:rFonts w:hint="eastAsia"/>
          <w:lang w:eastAsia="zh-CN"/>
        </w:rPr>
        <w:t>中频广播频率规划</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653</w:t>
      </w:r>
      <w:r w:rsidRPr="006E3B9B">
        <w:rPr>
          <w:lang w:val="en-US" w:eastAsia="zh-CN"/>
        </w:rPr>
        <w:t>号决议</w:t>
      </w:r>
      <w:r w:rsidRPr="00D70068">
        <w:rPr>
          <w:lang w:val="ru-RU" w:eastAsia="zh-CN"/>
        </w:rPr>
        <w:tab/>
      </w:r>
      <w:r w:rsidRPr="006E3B9B">
        <w:rPr>
          <w:rFonts w:hint="eastAsia"/>
          <w:lang w:eastAsia="zh-CN"/>
        </w:rPr>
        <w:t>有关空间电信的世界无线电行政大会</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D8"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654</w:t>
      </w:r>
      <w:r w:rsidRPr="006E3B9B">
        <w:rPr>
          <w:lang w:val="en-US" w:eastAsia="zh-CN"/>
        </w:rPr>
        <w:t>号决议</w:t>
      </w:r>
      <w:r w:rsidRPr="00D70068">
        <w:rPr>
          <w:lang w:val="ru-RU" w:eastAsia="zh-CN"/>
        </w:rPr>
        <w:tab/>
      </w:r>
      <w:r w:rsidRPr="006E3B9B">
        <w:rPr>
          <w:rFonts w:hint="eastAsia"/>
          <w:lang w:eastAsia="zh-CN"/>
        </w:rPr>
        <w:t>电子计算机的要求</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655</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特设秘书处的机构设置</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656</w:t>
      </w:r>
      <w:r w:rsidRPr="006E3B9B">
        <w:rPr>
          <w:lang w:val="en-US" w:eastAsia="zh-CN"/>
        </w:rPr>
        <w:t>号决议</w:t>
      </w:r>
      <w:r w:rsidRPr="00D70068">
        <w:rPr>
          <w:lang w:val="ru-RU" w:eastAsia="zh-CN"/>
        </w:rPr>
        <w:tab/>
      </w:r>
      <w:r w:rsidRPr="006E3B9B">
        <w:rPr>
          <w:rFonts w:hint="eastAsia"/>
          <w:lang w:eastAsia="zh-CN"/>
        </w:rPr>
        <w:t>研究</w:t>
      </w:r>
      <w:r w:rsidRPr="006E3B9B">
        <w:rPr>
          <w:lang w:eastAsia="zh-CN"/>
        </w:rPr>
        <w:t>CCITT</w:t>
      </w:r>
      <w:r w:rsidRPr="006E3B9B">
        <w:rPr>
          <w:rFonts w:hint="eastAsia"/>
          <w:lang w:eastAsia="zh-CN"/>
        </w:rPr>
        <w:t>机构设置和工作方法的专家组</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D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657</w:t>
      </w:r>
      <w:r w:rsidRPr="006E3B9B">
        <w:rPr>
          <w:lang w:val="en-US" w:eastAsia="zh-CN"/>
        </w:rPr>
        <w:t>号决议</w:t>
      </w:r>
      <w:r w:rsidRPr="00D70068">
        <w:rPr>
          <w:lang w:val="ru-RU" w:eastAsia="zh-CN"/>
        </w:rPr>
        <w:tab/>
      </w:r>
      <w:r w:rsidRPr="006E3B9B">
        <w:rPr>
          <w:rFonts w:hint="eastAsia"/>
          <w:lang w:eastAsia="zh-CN"/>
        </w:rPr>
        <w:t>联合国开发计划署资助的职位</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ED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658</w:t>
      </w:r>
      <w:r w:rsidRPr="006E3B9B">
        <w:rPr>
          <w:lang w:val="en-US" w:eastAsia="zh-CN"/>
        </w:rPr>
        <w:t>号决议</w:t>
      </w:r>
      <w:r w:rsidRPr="00D70068">
        <w:rPr>
          <w:lang w:val="ru-RU" w:eastAsia="zh-CN"/>
        </w:rPr>
        <w:tab/>
      </w:r>
      <w:r w:rsidRPr="006E3B9B">
        <w:rPr>
          <w:rFonts w:hint="eastAsia"/>
          <w:lang w:eastAsia="zh-CN"/>
        </w:rPr>
        <w:t>通过专门代理分销国际电联出版物</w:t>
      </w:r>
      <w:r w:rsidRPr="00D70068">
        <w:rPr>
          <w:lang w:val="ru-RU" w:eastAsia="zh-CN"/>
        </w:rPr>
        <w:tab/>
      </w:r>
      <w:r w:rsidR="00222D23" w:rsidRPr="00D70068">
        <w:rPr>
          <w:lang w:val="ru-RU" w:eastAsia="zh-CN"/>
        </w:rPr>
        <w:tab/>
      </w:r>
      <w:r w:rsidRPr="00D70068">
        <w:rPr>
          <w:lang w:val="ru-RU" w:eastAsia="zh-CN"/>
        </w:rPr>
        <w:t>1999</w:t>
      </w:r>
      <w:r w:rsidRPr="006E3B9B">
        <w:rPr>
          <w:rFonts w:hint="eastAsia"/>
          <w:lang w:val="en-US" w:eastAsia="zh-CN"/>
        </w:rPr>
        <w:t>年</w:t>
      </w:r>
    </w:p>
    <w:p w14:paraId="4827BED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659</w:t>
      </w:r>
      <w:r w:rsidRPr="006E3B9B">
        <w:rPr>
          <w:lang w:val="en-US" w:eastAsia="zh-CN"/>
        </w:rPr>
        <w:t>号决议</w:t>
      </w:r>
      <w:r w:rsidRPr="00D70068">
        <w:rPr>
          <w:lang w:val="ru-RU" w:eastAsia="zh-CN"/>
        </w:rPr>
        <w:tab/>
      </w:r>
      <w:r w:rsidRPr="006E3B9B">
        <w:rPr>
          <w:rFonts w:hint="eastAsia"/>
          <w:lang w:val="en-US" w:eastAsia="zh-CN"/>
        </w:rPr>
        <w:t>就联合国大会</w:t>
      </w:r>
      <w:r w:rsidRPr="006E3B9B">
        <w:rPr>
          <w:rFonts w:hint="eastAsia"/>
          <w:lang w:eastAsia="zh-CN"/>
        </w:rPr>
        <w:t>第</w:t>
      </w:r>
      <w:r w:rsidRPr="00D70068">
        <w:rPr>
          <w:lang w:val="ru-RU" w:eastAsia="zh-CN"/>
        </w:rPr>
        <w:t>2395</w:t>
      </w:r>
      <w:r w:rsidRPr="006E3B9B">
        <w:rPr>
          <w:rFonts w:hint="eastAsia"/>
          <w:lang w:eastAsia="zh-CN"/>
        </w:rPr>
        <w:t>、</w:t>
      </w:r>
      <w:r w:rsidRPr="00D70068">
        <w:rPr>
          <w:lang w:val="ru-RU" w:eastAsia="zh-CN"/>
        </w:rPr>
        <w:t>2396</w:t>
      </w:r>
      <w:r w:rsidRPr="006E3B9B">
        <w:rPr>
          <w:rFonts w:hint="eastAsia"/>
          <w:lang w:eastAsia="zh-CN"/>
        </w:rPr>
        <w:t>、</w:t>
      </w:r>
      <w:r w:rsidRPr="00D70068">
        <w:rPr>
          <w:lang w:val="ru-RU" w:eastAsia="zh-CN"/>
        </w:rPr>
        <w:t>2426</w:t>
      </w:r>
      <w:r w:rsidRPr="006E3B9B">
        <w:rPr>
          <w:rFonts w:hint="eastAsia"/>
          <w:lang w:eastAsia="zh-CN"/>
        </w:rPr>
        <w:t>和</w:t>
      </w:r>
      <w:r w:rsidRPr="00D70068">
        <w:rPr>
          <w:lang w:val="ru-RU" w:eastAsia="zh-CN"/>
        </w:rPr>
        <w:t>2465</w:t>
      </w:r>
      <w:r w:rsidRPr="00D70068">
        <w:rPr>
          <w:rFonts w:hint="eastAsia"/>
          <w:lang w:val="ru-RU" w:eastAsia="zh-CN"/>
        </w:rPr>
        <w:t>（</w:t>
      </w:r>
      <w:r w:rsidRPr="006E3B9B">
        <w:rPr>
          <w:rFonts w:hint="eastAsia"/>
          <w:lang w:eastAsia="zh-CN"/>
        </w:rPr>
        <w:t>XXIII</w:t>
      </w:r>
      <w:r w:rsidRPr="00D70068">
        <w:rPr>
          <w:rFonts w:hint="eastAsia"/>
          <w:lang w:val="ru-RU" w:eastAsia="zh-CN"/>
        </w:rPr>
        <w:t>）</w:t>
      </w:r>
      <w:r w:rsidRPr="006E3B9B">
        <w:rPr>
          <w:rFonts w:hint="eastAsia"/>
          <w:lang w:eastAsia="zh-CN"/>
        </w:rPr>
        <w:t>号决议采取的行动</w:t>
      </w:r>
      <w:r w:rsidR="00222D23" w:rsidRPr="00D70068">
        <w:rPr>
          <w:lang w:val="ru-RU" w:eastAsia="zh-CN"/>
        </w:rPr>
        <w:tab/>
      </w:r>
      <w:r w:rsidRPr="00D70068">
        <w:rPr>
          <w:lang w:val="ru-RU" w:eastAsia="zh-CN"/>
        </w:rPr>
        <w:tab/>
        <w:t>6.2</w:t>
      </w:r>
    </w:p>
    <w:p w14:paraId="4827BED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660</w:t>
      </w:r>
      <w:r w:rsidRPr="006E3B9B">
        <w:rPr>
          <w:lang w:val="en-US" w:eastAsia="zh-CN"/>
        </w:rPr>
        <w:t>号决议</w:t>
      </w:r>
      <w:r w:rsidRPr="00D70068">
        <w:rPr>
          <w:lang w:val="ru-RU" w:eastAsia="zh-CN"/>
        </w:rPr>
        <w:tab/>
      </w:r>
      <w:r w:rsidRPr="006E3B9B">
        <w:rPr>
          <w:rFonts w:hint="eastAsia"/>
          <w:lang w:eastAsia="zh-CN"/>
        </w:rPr>
        <w:t>世界电信日</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661</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组织法》和《总规则》草案</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E0"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25</w:t>
      </w:r>
      <w:r w:rsidRPr="006E3B9B">
        <w:rPr>
          <w:rFonts w:hint="eastAsia"/>
          <w:lang w:eastAsia="zh-CN"/>
        </w:rPr>
        <w:t>届会议</w:t>
      </w:r>
      <w:r w:rsidRPr="00D70068">
        <w:rPr>
          <w:rFonts w:hint="eastAsia"/>
          <w:lang w:val="ru-RU" w:eastAsia="zh-CN"/>
        </w:rPr>
        <w:t>（</w:t>
      </w:r>
      <w:r w:rsidRPr="00D70068">
        <w:rPr>
          <w:lang w:val="ru-RU" w:eastAsia="zh-CN"/>
        </w:rPr>
        <w:t>1970</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EE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1969</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电联《财务规则》</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4"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665</w:t>
      </w:r>
      <w:r w:rsidRPr="006E3B9B">
        <w:rPr>
          <w:lang w:val="en-US" w:eastAsia="zh-CN"/>
        </w:rPr>
        <w:t>号决议</w:t>
      </w:r>
      <w:r w:rsidRPr="00D70068">
        <w:rPr>
          <w:lang w:val="ru-RU" w:eastAsia="zh-CN"/>
        </w:rPr>
        <w:tab/>
      </w:r>
      <w:r w:rsidRPr="006E3B9B">
        <w:rPr>
          <w:rFonts w:hint="eastAsia"/>
          <w:lang w:eastAsia="zh-CN"/>
        </w:rPr>
        <w:t>有关空间电信的世界无线电行政大会</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E5"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666</w:t>
      </w:r>
      <w:r w:rsidRPr="006E3B9B">
        <w:rPr>
          <w:lang w:val="en-US" w:eastAsia="zh-CN"/>
        </w:rPr>
        <w:t>号决议</w:t>
      </w:r>
      <w:r w:rsidRPr="00D70068">
        <w:rPr>
          <w:lang w:val="ru-RU" w:eastAsia="zh-CN"/>
        </w:rPr>
        <w:tab/>
      </w:r>
      <w:r w:rsidRPr="006E3B9B">
        <w:rPr>
          <w:lang w:eastAsia="zh-CN"/>
        </w:rPr>
        <w:t>G</w:t>
      </w:r>
      <w:r w:rsidRPr="00D70068">
        <w:rPr>
          <w:lang w:val="ru-RU" w:eastAsia="zh-CN"/>
        </w:rPr>
        <w:t>.1</w:t>
      </w:r>
      <w:r w:rsidRPr="006E3B9B">
        <w:rPr>
          <w:rFonts w:hint="eastAsia"/>
          <w:lang w:eastAsia="zh-CN"/>
        </w:rPr>
        <w:t>至</w:t>
      </w:r>
      <w:r w:rsidRPr="006E3B9B">
        <w:rPr>
          <w:lang w:eastAsia="zh-CN"/>
        </w:rPr>
        <w:t>G</w:t>
      </w:r>
      <w:r w:rsidRPr="00D70068">
        <w:rPr>
          <w:lang w:val="ru-RU" w:eastAsia="zh-CN"/>
        </w:rPr>
        <w:t>.7</w:t>
      </w:r>
      <w:r w:rsidRPr="006E3B9B">
        <w:rPr>
          <w:rFonts w:hint="eastAsia"/>
          <w:lang w:eastAsia="zh-CN"/>
        </w:rPr>
        <w:t>级职位</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667</w:t>
      </w:r>
      <w:r w:rsidRPr="006E3B9B">
        <w:rPr>
          <w:lang w:val="en-US" w:eastAsia="zh-CN"/>
        </w:rPr>
        <w:t>号决议</w:t>
      </w:r>
      <w:r w:rsidRPr="00D70068">
        <w:rPr>
          <w:lang w:val="ru-RU" w:eastAsia="zh-CN"/>
        </w:rPr>
        <w:tab/>
      </w:r>
      <w:r w:rsidRPr="006E3B9B">
        <w:rPr>
          <w:rFonts w:hint="eastAsia"/>
          <w:lang w:eastAsia="zh-CN"/>
        </w:rPr>
        <w:t>可能进行的笔译</w:t>
      </w:r>
      <w:r w:rsidRPr="00D70068">
        <w:rPr>
          <w:lang w:val="ru-RU" w:eastAsia="zh-CN"/>
        </w:rPr>
        <w:t>/</w:t>
      </w:r>
      <w:r w:rsidRPr="006E3B9B">
        <w:rPr>
          <w:rFonts w:hint="eastAsia"/>
          <w:lang w:eastAsia="zh-CN"/>
        </w:rPr>
        <w:t>口译人员聘用</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EE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668</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国际电联职员退休和福利基金规则》的修正案</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8"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669</w:t>
      </w:r>
      <w:r w:rsidRPr="006E3B9B">
        <w:rPr>
          <w:lang w:val="en-US" w:eastAsia="zh-CN"/>
        </w:rPr>
        <w:t>号决议</w:t>
      </w:r>
      <w:r w:rsidRPr="00D70068">
        <w:rPr>
          <w:lang w:val="ru-RU" w:eastAsia="zh-CN"/>
        </w:rPr>
        <w:tab/>
      </w:r>
      <w:r w:rsidRPr="006E3B9B">
        <w:rPr>
          <w:rFonts w:hint="eastAsia"/>
          <w:lang w:eastAsia="zh-CN"/>
        </w:rPr>
        <w:t>国际电联养恤金委员会的委员</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670</w:t>
      </w:r>
      <w:r w:rsidRPr="006E3B9B">
        <w:rPr>
          <w:rFonts w:hint="eastAsia"/>
          <w:lang w:val="en-US" w:eastAsia="zh-CN"/>
        </w:rPr>
        <w:t>号决议</w:t>
      </w:r>
      <w:r w:rsidRPr="00D70068">
        <w:rPr>
          <w:rFonts w:hint="eastAsia"/>
          <w:lang w:val="ru-RU" w:eastAsia="zh-CN"/>
        </w:rPr>
        <w:tab/>
      </w:r>
      <w:r w:rsidRPr="006E3B9B">
        <w:rPr>
          <w:rFonts w:hint="eastAsia"/>
          <w:lang w:eastAsia="zh-CN"/>
        </w:rPr>
        <w:t>职位的设立、定级和取消</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E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671</w:t>
      </w:r>
      <w:r w:rsidRPr="006E3B9B">
        <w:rPr>
          <w:lang w:val="en-US" w:eastAsia="zh-CN"/>
        </w:rPr>
        <w:t>号决议</w:t>
      </w:r>
      <w:r w:rsidRPr="00D70068">
        <w:rPr>
          <w:lang w:val="ru-RU" w:eastAsia="zh-CN"/>
        </w:rPr>
        <w:tab/>
      </w:r>
      <w:r w:rsidRPr="006E3B9B">
        <w:rPr>
          <w:rFonts w:hint="eastAsia"/>
          <w:lang w:val="en-US" w:eastAsia="zh-CN"/>
        </w:rPr>
        <w:t>区域</w:t>
      </w:r>
      <w:r w:rsidRPr="006E3B9B">
        <w:rPr>
          <w:rFonts w:hint="eastAsia"/>
          <w:lang w:eastAsia="zh-CN"/>
        </w:rPr>
        <w:t>低频</w:t>
      </w:r>
      <w:r w:rsidRPr="00D70068">
        <w:rPr>
          <w:lang w:val="ru-RU" w:eastAsia="zh-CN"/>
        </w:rPr>
        <w:t>/</w:t>
      </w:r>
      <w:r w:rsidRPr="006E3B9B">
        <w:rPr>
          <w:rFonts w:hint="eastAsia"/>
          <w:lang w:eastAsia="zh-CN"/>
        </w:rPr>
        <w:t>中频广播的频率规划</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EE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672</w:t>
      </w:r>
      <w:r w:rsidRPr="006E3B9B">
        <w:rPr>
          <w:lang w:val="en-US" w:eastAsia="zh-CN"/>
        </w:rPr>
        <w:t>号决议</w:t>
      </w:r>
      <w:r w:rsidRPr="00D70068">
        <w:rPr>
          <w:lang w:val="ru-RU" w:eastAsia="zh-CN"/>
        </w:rPr>
        <w:tab/>
        <w:t>1970</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C"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ED" w14:textId="77777777" w:rsidR="006E3B9B" w:rsidRPr="00D70068" w:rsidRDefault="006E3B9B" w:rsidP="00222D23">
      <w:pPr>
        <w:pStyle w:val="Appendixref"/>
        <w:rPr>
          <w:lang w:val="ru-RU" w:eastAsia="zh-CN"/>
        </w:rPr>
      </w:pPr>
      <w:r w:rsidRPr="006E3B9B">
        <w:rPr>
          <w:lang w:val="en-US" w:eastAsia="zh-CN"/>
        </w:rPr>
        <w:lastRenderedPageBreak/>
        <w:t>第</w:t>
      </w:r>
      <w:r w:rsidRPr="00D70068">
        <w:rPr>
          <w:lang w:val="ru-RU" w:eastAsia="zh-CN"/>
        </w:rPr>
        <w:t>673</w:t>
      </w:r>
      <w:r w:rsidRPr="006E3B9B">
        <w:rPr>
          <w:lang w:val="en-US" w:eastAsia="zh-CN"/>
        </w:rPr>
        <w:t>号决议</w:t>
      </w:r>
      <w:r w:rsidRPr="00D70068">
        <w:rPr>
          <w:lang w:val="ru-RU" w:eastAsia="zh-CN"/>
        </w:rPr>
        <w:tab/>
      </w:r>
      <w:r w:rsidRPr="006E3B9B">
        <w:rPr>
          <w:rFonts w:hint="eastAsia"/>
          <w:lang w:eastAsia="zh-CN"/>
        </w:rPr>
        <w:t>世界电信日</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E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电联的电影资料馆</w:t>
      </w:r>
      <w:r w:rsidRPr="00D70068">
        <w:rPr>
          <w:lang w:val="ru-RU" w:eastAsia="zh-CN"/>
        </w:rPr>
        <w:tab/>
      </w:r>
      <w:r w:rsidR="00222D23" w:rsidRPr="00D70068">
        <w:rPr>
          <w:lang w:val="ru-RU" w:eastAsia="zh-CN"/>
        </w:rPr>
        <w:tab/>
      </w:r>
      <w:r w:rsidRPr="00D70068">
        <w:rPr>
          <w:lang w:val="ru-RU" w:eastAsia="zh-CN"/>
        </w:rPr>
        <w:t>2002</w:t>
      </w:r>
      <w:r w:rsidRPr="006E3B9B">
        <w:rPr>
          <w:rFonts w:hint="eastAsia"/>
          <w:lang w:val="en-US" w:eastAsia="zh-CN"/>
        </w:rPr>
        <w:t>年</w:t>
      </w:r>
    </w:p>
    <w:p w14:paraId="4827BEE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675</w:t>
      </w:r>
      <w:r w:rsidRPr="006E3B9B">
        <w:rPr>
          <w:lang w:val="en-US" w:eastAsia="zh-CN"/>
        </w:rPr>
        <w:t>号决议</w:t>
      </w:r>
      <w:r w:rsidRPr="00D70068">
        <w:rPr>
          <w:lang w:val="ru-RU" w:eastAsia="zh-CN"/>
        </w:rPr>
        <w:tab/>
      </w:r>
      <w:r w:rsidRPr="006E3B9B">
        <w:rPr>
          <w:rFonts w:hint="eastAsia"/>
          <w:lang w:eastAsia="zh-CN"/>
        </w:rPr>
        <w:t>电信统计数字</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EF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676</w:t>
      </w:r>
      <w:r w:rsidRPr="006E3B9B">
        <w:rPr>
          <w:lang w:val="en-US" w:eastAsia="zh-CN"/>
        </w:rPr>
        <w:t>号决议</w:t>
      </w:r>
      <w:r w:rsidRPr="00D70068">
        <w:rPr>
          <w:lang w:val="ru-RU" w:eastAsia="zh-CN"/>
        </w:rPr>
        <w:tab/>
      </w:r>
      <w:r w:rsidRPr="006E3B9B">
        <w:rPr>
          <w:rFonts w:hint="eastAsia"/>
          <w:lang w:eastAsia="zh-CN"/>
        </w:rPr>
        <w:t>南罗得西亚与国际电联</w:t>
      </w:r>
      <w:r w:rsidRPr="00D70068">
        <w:rPr>
          <w:lang w:val="ru-RU" w:eastAsia="zh-CN"/>
        </w:rPr>
        <w:tab/>
      </w:r>
      <w:r w:rsidR="00222D23" w:rsidRPr="00D70068">
        <w:rPr>
          <w:lang w:val="ru-RU" w:eastAsia="zh-CN"/>
        </w:rPr>
        <w:tab/>
      </w:r>
      <w:r w:rsidRPr="00D70068">
        <w:rPr>
          <w:lang w:val="ru-RU" w:eastAsia="zh-CN"/>
        </w:rPr>
        <w:t>1982</w:t>
      </w:r>
      <w:r w:rsidRPr="006E3B9B">
        <w:rPr>
          <w:rFonts w:hint="eastAsia"/>
          <w:lang w:val="en-US" w:eastAsia="zh-CN"/>
        </w:rPr>
        <w:t>年</w:t>
      </w:r>
    </w:p>
    <w:p w14:paraId="4827BEF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1971</w:t>
      </w:r>
      <w:r w:rsidRPr="006E3B9B">
        <w:rPr>
          <w:rFonts w:hint="eastAsia"/>
          <w:lang w:eastAsia="zh-CN"/>
        </w:rPr>
        <w:t>年预算</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678</w:t>
      </w:r>
      <w:r w:rsidRPr="006E3B9B">
        <w:rPr>
          <w:lang w:val="en-US" w:eastAsia="zh-CN"/>
        </w:rPr>
        <w:t>号决议</w:t>
      </w:r>
      <w:r w:rsidRPr="00D70068">
        <w:rPr>
          <w:lang w:val="ru-RU" w:eastAsia="zh-CN"/>
        </w:rPr>
        <w:tab/>
      </w:r>
      <w:r w:rsidRPr="006E3B9B">
        <w:rPr>
          <w:rFonts w:hint="eastAsia"/>
          <w:lang w:eastAsia="zh-CN"/>
        </w:rPr>
        <w:t>未来大会的安排</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EF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679</w:t>
      </w:r>
      <w:r w:rsidRPr="006E3B9B">
        <w:rPr>
          <w:lang w:val="en-US" w:eastAsia="zh-CN"/>
        </w:rPr>
        <w:t>号决议</w:t>
      </w:r>
      <w:r w:rsidRPr="00D70068">
        <w:rPr>
          <w:lang w:val="ru-RU" w:eastAsia="zh-CN"/>
        </w:rPr>
        <w:tab/>
      </w:r>
      <w:r w:rsidRPr="006E3B9B">
        <w:rPr>
          <w:rFonts w:hint="eastAsia"/>
          <w:lang w:eastAsia="zh-CN"/>
        </w:rPr>
        <w:t>计算机</w:t>
      </w:r>
      <w:r w:rsidRPr="00D70068">
        <w:rPr>
          <w:lang w:val="ru-RU" w:eastAsia="zh-CN"/>
        </w:rPr>
        <w:tab/>
      </w:r>
      <w:r w:rsidR="00222D23" w:rsidRPr="00D70068">
        <w:rPr>
          <w:lang w:val="ru-RU" w:eastAsia="zh-CN"/>
        </w:rPr>
        <w:tab/>
      </w:r>
      <w:r w:rsidRPr="00D70068">
        <w:rPr>
          <w:lang w:val="ru-RU" w:eastAsia="zh-CN"/>
        </w:rPr>
        <w:t>1993</w:t>
      </w:r>
      <w:r w:rsidRPr="006E3B9B">
        <w:rPr>
          <w:rFonts w:hint="eastAsia"/>
          <w:lang w:val="en-US" w:eastAsia="zh-CN"/>
        </w:rPr>
        <w:t>年</w:t>
      </w:r>
    </w:p>
    <w:p w14:paraId="4827BEF4"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26</w:t>
      </w:r>
      <w:r w:rsidRPr="006E3B9B">
        <w:rPr>
          <w:rFonts w:hint="eastAsia"/>
          <w:lang w:eastAsia="zh-CN"/>
        </w:rPr>
        <w:t>届会议</w:t>
      </w:r>
      <w:r w:rsidRPr="00D70068">
        <w:rPr>
          <w:rFonts w:hint="eastAsia"/>
          <w:lang w:val="ru-RU" w:eastAsia="zh-CN"/>
        </w:rPr>
        <w:t>（</w:t>
      </w:r>
      <w:r w:rsidRPr="00D70068">
        <w:rPr>
          <w:lang w:val="ru-RU" w:eastAsia="zh-CN"/>
        </w:rPr>
        <w:t>1971</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EF5"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1970</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1970</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682</w:t>
      </w:r>
      <w:r w:rsidRPr="006E3B9B">
        <w:rPr>
          <w:lang w:val="en-US" w:eastAsia="zh-CN"/>
        </w:rPr>
        <w:t>号决议</w:t>
      </w:r>
      <w:r w:rsidRPr="00D70068">
        <w:rPr>
          <w:lang w:val="ru-RU" w:eastAsia="zh-CN"/>
        </w:rPr>
        <w:tab/>
      </w:r>
      <w:r w:rsidRPr="006E3B9B">
        <w:rPr>
          <w:rFonts w:hint="eastAsia"/>
          <w:lang w:eastAsia="zh-CN"/>
        </w:rPr>
        <w:t>职位的设立、延续和重新定级</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EF8"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683</w:t>
      </w:r>
      <w:r w:rsidRPr="006E3B9B">
        <w:rPr>
          <w:lang w:val="en-US" w:eastAsia="zh-CN"/>
        </w:rPr>
        <w:t>号决议</w:t>
      </w:r>
      <w:r w:rsidRPr="00D70068">
        <w:rPr>
          <w:lang w:val="ru-RU" w:eastAsia="zh-CN"/>
        </w:rPr>
        <w:tab/>
      </w:r>
      <w:r w:rsidRPr="006E3B9B">
        <w:rPr>
          <w:rFonts w:hint="eastAsia"/>
          <w:lang w:eastAsia="zh-CN"/>
        </w:rPr>
        <w:t>《人事规则和细则》的修正</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684</w:t>
      </w:r>
      <w:r w:rsidRPr="006E3B9B">
        <w:rPr>
          <w:lang w:val="en-US" w:eastAsia="zh-CN"/>
        </w:rPr>
        <w:t>号决议</w:t>
      </w:r>
      <w:r w:rsidRPr="00D70068">
        <w:rPr>
          <w:lang w:val="ru-RU" w:eastAsia="zh-CN"/>
        </w:rPr>
        <w:tab/>
      </w:r>
      <w:r w:rsidRPr="006E3B9B">
        <w:rPr>
          <w:lang w:eastAsia="zh-CN"/>
        </w:rPr>
        <w:t>G</w:t>
      </w:r>
      <w:r w:rsidRPr="00D70068">
        <w:rPr>
          <w:lang w:val="ru-RU" w:eastAsia="zh-CN"/>
        </w:rPr>
        <w:t>.1</w:t>
      </w:r>
      <w:r w:rsidRPr="006E3B9B">
        <w:rPr>
          <w:rFonts w:hint="eastAsia"/>
          <w:lang w:eastAsia="zh-CN"/>
        </w:rPr>
        <w:t>至</w:t>
      </w:r>
      <w:r w:rsidRPr="006E3B9B">
        <w:rPr>
          <w:lang w:eastAsia="zh-CN"/>
        </w:rPr>
        <w:t>G</w:t>
      </w:r>
      <w:r w:rsidRPr="00D70068">
        <w:rPr>
          <w:lang w:val="ru-RU" w:eastAsia="zh-CN"/>
        </w:rPr>
        <w:t>.7</w:t>
      </w:r>
      <w:r w:rsidRPr="006E3B9B">
        <w:rPr>
          <w:rFonts w:hint="eastAsia"/>
          <w:lang w:eastAsia="zh-CN"/>
        </w:rPr>
        <w:t>职位</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EF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685</w:t>
      </w:r>
      <w:r w:rsidRPr="006E3B9B">
        <w:rPr>
          <w:lang w:val="en-US" w:eastAsia="zh-CN"/>
        </w:rPr>
        <w:t>号决议</w:t>
      </w:r>
      <w:r w:rsidRPr="00D70068">
        <w:rPr>
          <w:lang w:val="ru-RU" w:eastAsia="zh-CN"/>
        </w:rPr>
        <w:tab/>
      </w:r>
      <w:r w:rsidRPr="006E3B9B">
        <w:rPr>
          <w:rFonts w:hint="eastAsia"/>
          <w:lang w:eastAsia="zh-CN"/>
        </w:rPr>
        <w:t>国际招聘程序</w:t>
      </w:r>
      <w:r w:rsidRPr="00D70068">
        <w:rPr>
          <w:lang w:val="ru-RU" w:eastAsia="zh-CN"/>
        </w:rPr>
        <w:tab/>
      </w:r>
      <w:r w:rsidR="00222D23" w:rsidRPr="00D70068">
        <w:rPr>
          <w:lang w:val="ru-RU" w:eastAsia="zh-CN"/>
        </w:rPr>
        <w:tab/>
      </w:r>
      <w:r w:rsidRPr="00D70068">
        <w:rPr>
          <w:lang w:val="ru-RU" w:eastAsia="zh-CN"/>
        </w:rPr>
        <w:t>2.1</w:t>
      </w:r>
    </w:p>
    <w:p w14:paraId="4827BEF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686</w:t>
      </w:r>
      <w:r w:rsidRPr="006E3B9B">
        <w:rPr>
          <w:lang w:val="en-US" w:eastAsia="zh-CN"/>
        </w:rPr>
        <w:t>号决议</w:t>
      </w:r>
      <w:r w:rsidRPr="00D70068">
        <w:rPr>
          <w:lang w:val="ru-RU" w:eastAsia="zh-CN"/>
        </w:rPr>
        <w:tab/>
      </w:r>
      <w:r w:rsidRPr="006E3B9B">
        <w:rPr>
          <w:rFonts w:hint="eastAsia"/>
          <w:lang w:eastAsia="zh-CN"/>
        </w:rPr>
        <w:t>选任官员的薪金和任职地点补贴调整数</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EF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687</w:t>
      </w:r>
      <w:r w:rsidRPr="006E3B9B">
        <w:rPr>
          <w:lang w:val="en-US" w:eastAsia="zh-CN"/>
        </w:rPr>
        <w:t>号决议</w:t>
      </w:r>
      <w:r w:rsidRPr="00D70068">
        <w:rPr>
          <w:lang w:val="ru-RU" w:eastAsia="zh-CN"/>
        </w:rPr>
        <w:tab/>
      </w:r>
      <w:r w:rsidRPr="006E3B9B">
        <w:rPr>
          <w:rFonts w:hint="eastAsia"/>
          <w:lang w:val="en-US" w:eastAsia="zh-CN"/>
        </w:rPr>
        <w:t>行政</w:t>
      </w:r>
      <w:r w:rsidRPr="006E3B9B">
        <w:rPr>
          <w:rFonts w:hint="eastAsia"/>
          <w:lang w:eastAsia="zh-CN"/>
        </w:rPr>
        <w:t>理事会成员所派代表的差旅费和每日生活津贴</w:t>
      </w:r>
      <w:r w:rsidRPr="00D70068">
        <w:rPr>
          <w:lang w:val="ru-RU" w:eastAsia="zh-CN"/>
        </w:rPr>
        <w:tab/>
      </w:r>
      <w:r w:rsidR="00222D23" w:rsidRPr="00D70068">
        <w:rPr>
          <w:lang w:val="ru-RU" w:eastAsia="zh-CN"/>
        </w:rPr>
        <w:tab/>
      </w:r>
      <w:r w:rsidRPr="00D70068">
        <w:rPr>
          <w:lang w:val="ru-RU" w:eastAsia="zh-CN"/>
        </w:rPr>
        <w:t>3.2</w:t>
      </w:r>
    </w:p>
    <w:p w14:paraId="4827BEF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688</w:t>
      </w:r>
      <w:r w:rsidRPr="006E3B9B">
        <w:rPr>
          <w:lang w:val="en-US" w:eastAsia="zh-CN"/>
        </w:rPr>
        <w:t>号决议</w:t>
      </w:r>
      <w:r w:rsidRPr="00D70068">
        <w:rPr>
          <w:lang w:val="ru-RU" w:eastAsia="zh-CN"/>
        </w:rPr>
        <w:tab/>
        <w:t>1971</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689</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1972</w:t>
      </w:r>
      <w:r w:rsidRPr="006E3B9B">
        <w:rPr>
          <w:rFonts w:hint="eastAsia"/>
          <w:lang w:eastAsia="zh-CN"/>
        </w:rPr>
        <w:t>年预算</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F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690</w:t>
      </w:r>
      <w:r w:rsidRPr="006E3B9B">
        <w:rPr>
          <w:lang w:val="en-US" w:eastAsia="zh-CN"/>
        </w:rPr>
        <w:t>号决议</w:t>
      </w:r>
      <w:r w:rsidRPr="00D70068">
        <w:rPr>
          <w:lang w:val="ru-RU" w:eastAsia="zh-CN"/>
        </w:rPr>
        <w:tab/>
      </w:r>
      <w:r w:rsidRPr="006E3B9B">
        <w:rPr>
          <w:rFonts w:hint="eastAsia"/>
          <w:lang w:eastAsia="zh-CN"/>
        </w:rPr>
        <w:t>法律地位</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F0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691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电联总部办公楼的扩建</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692</w:t>
      </w:r>
      <w:r w:rsidRPr="006E3B9B">
        <w:rPr>
          <w:rFonts w:hint="eastAsia"/>
          <w:lang w:val="en-US" w:eastAsia="zh-CN"/>
        </w:rPr>
        <w:t>号决议</w:t>
      </w:r>
      <w:r w:rsidRPr="00D70068">
        <w:rPr>
          <w:rFonts w:hint="eastAsia"/>
          <w:lang w:val="ru-RU" w:eastAsia="zh-CN"/>
        </w:rPr>
        <w:tab/>
      </w:r>
      <w:r w:rsidRPr="006E3B9B">
        <w:rPr>
          <w:rFonts w:hint="eastAsia"/>
          <w:lang w:eastAsia="zh-CN"/>
        </w:rPr>
        <w:t>国际电联职员养恤金委员会的委员</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F02" w14:textId="77777777" w:rsidR="006E3B9B" w:rsidRPr="00D70068" w:rsidRDefault="006E3B9B" w:rsidP="003E11A1">
      <w:pPr>
        <w:pStyle w:val="Reftitle"/>
        <w:rPr>
          <w:lang w:val="ru-RU" w:eastAsia="zh-CN"/>
        </w:rPr>
      </w:pPr>
      <w:r w:rsidRPr="006E3B9B">
        <w:rPr>
          <w:rFonts w:hint="eastAsia"/>
          <w:bCs/>
          <w:lang w:eastAsia="zh-CN"/>
        </w:rPr>
        <w:t>第</w:t>
      </w:r>
      <w:r w:rsidRPr="00D70068">
        <w:rPr>
          <w:bCs/>
          <w:lang w:val="ru-RU" w:eastAsia="zh-CN"/>
        </w:rPr>
        <w:t>27</w:t>
      </w:r>
      <w:r w:rsidRPr="006E3B9B">
        <w:rPr>
          <w:rFonts w:hint="eastAsia"/>
          <w:bCs/>
          <w:lang w:eastAsia="zh-CN"/>
        </w:rPr>
        <w:t>届会议</w:t>
      </w:r>
      <w:r w:rsidRPr="00D70068">
        <w:rPr>
          <w:rFonts w:hint="eastAsia"/>
          <w:lang w:val="ru-RU" w:eastAsia="zh-CN"/>
        </w:rPr>
        <w:t>（</w:t>
      </w:r>
      <w:r w:rsidRPr="00D70068">
        <w:rPr>
          <w:lang w:val="ru-RU" w:eastAsia="zh-CN"/>
        </w:rPr>
        <w:t>1972</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F0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693</w:t>
      </w:r>
      <w:r w:rsidRPr="006E3B9B">
        <w:rPr>
          <w:lang w:val="en-US" w:eastAsia="zh-CN"/>
        </w:rPr>
        <w:t>号决议</w:t>
      </w:r>
      <w:r w:rsidRPr="00D70068">
        <w:rPr>
          <w:lang w:val="ru-RU" w:eastAsia="zh-CN"/>
        </w:rPr>
        <w:tab/>
      </w:r>
      <w:r w:rsidRPr="006E3B9B">
        <w:rPr>
          <w:rFonts w:hint="eastAsia"/>
          <w:lang w:eastAsia="zh-CN"/>
        </w:rPr>
        <w:t>中国的代表权</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1971</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5"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695</w:t>
      </w:r>
      <w:r w:rsidRPr="006E3B9B">
        <w:rPr>
          <w:rFonts w:hint="eastAsia"/>
          <w:lang w:val="en-US" w:eastAsia="zh-CN"/>
        </w:rPr>
        <w:t>号决议</w:t>
      </w:r>
      <w:r w:rsidRPr="00D70068">
        <w:rPr>
          <w:rFonts w:hint="eastAsia"/>
          <w:lang w:val="ru-RU" w:eastAsia="zh-CN"/>
        </w:rPr>
        <w:tab/>
      </w:r>
      <w:r w:rsidRPr="006E3B9B">
        <w:rPr>
          <w:rFonts w:hint="eastAsia"/>
          <w:lang w:eastAsia="zh-CN"/>
        </w:rPr>
        <w:t>职位的设立、重新定级和取消</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696</w:t>
      </w:r>
      <w:r w:rsidRPr="006E3B9B">
        <w:rPr>
          <w:lang w:val="en-US" w:eastAsia="zh-CN"/>
        </w:rPr>
        <w:t>号决议</w:t>
      </w:r>
      <w:r w:rsidRPr="00D70068">
        <w:rPr>
          <w:lang w:val="ru-RU" w:eastAsia="zh-CN"/>
        </w:rPr>
        <w:tab/>
      </w:r>
      <w:r w:rsidRPr="006E3B9B">
        <w:rPr>
          <w:rFonts w:hint="eastAsia"/>
          <w:lang w:eastAsia="zh-CN"/>
        </w:rPr>
        <w:t>欧洲</w:t>
      </w:r>
      <w:r w:rsidRPr="006E3B9B">
        <w:rPr>
          <w:lang w:eastAsia="zh-CN"/>
        </w:rPr>
        <w:t>VHF</w:t>
      </w:r>
      <w:r w:rsidRPr="00D70068">
        <w:rPr>
          <w:lang w:val="ru-RU" w:eastAsia="zh-CN"/>
        </w:rPr>
        <w:t>/</w:t>
      </w:r>
      <w:r w:rsidRPr="006E3B9B">
        <w:rPr>
          <w:lang w:eastAsia="zh-CN"/>
        </w:rPr>
        <w:t>UHF</w:t>
      </w:r>
      <w:r w:rsidRPr="006E3B9B">
        <w:rPr>
          <w:rFonts w:hint="eastAsia"/>
          <w:lang w:eastAsia="zh-CN"/>
        </w:rPr>
        <w:t>广播大会</w:t>
      </w:r>
      <w:r w:rsidRPr="00D70068">
        <w:rPr>
          <w:rFonts w:hint="eastAsia"/>
          <w:lang w:val="ru-RU" w:eastAsia="zh-CN"/>
        </w:rPr>
        <w:t>（</w:t>
      </w:r>
      <w:r w:rsidRPr="00D70068">
        <w:rPr>
          <w:lang w:val="ru-RU" w:eastAsia="zh-CN"/>
        </w:rPr>
        <w:t>1961</w:t>
      </w:r>
      <w:r w:rsidRPr="006E3B9B">
        <w:rPr>
          <w:rFonts w:hint="eastAsia"/>
          <w:lang w:eastAsia="zh-CN"/>
        </w:rPr>
        <w:t>年</w:t>
      </w:r>
      <w:r w:rsidRPr="00D70068">
        <w:rPr>
          <w:rFonts w:hint="eastAsia"/>
          <w:lang w:val="ru-RU" w:eastAsia="zh-CN"/>
        </w:rPr>
        <w:t>，</w:t>
      </w:r>
      <w:r w:rsidRPr="006E3B9B">
        <w:rPr>
          <w:rFonts w:hint="eastAsia"/>
          <w:lang w:eastAsia="zh-CN"/>
        </w:rPr>
        <w:t>斯德哥尔摩</w:t>
      </w:r>
      <w:r w:rsidRPr="00D70068">
        <w:rPr>
          <w:rFonts w:hint="eastAsia"/>
          <w:lang w:val="ru-RU" w:eastAsia="zh-CN"/>
        </w:rPr>
        <w:t>）</w:t>
      </w:r>
      <w:r w:rsidRPr="006E3B9B">
        <w:rPr>
          <w:rFonts w:hint="eastAsia"/>
          <w:lang w:eastAsia="zh-CN"/>
        </w:rPr>
        <w:t>第</w:t>
      </w:r>
      <w:r w:rsidRPr="00D70068">
        <w:rPr>
          <w:lang w:val="ru-RU" w:eastAsia="zh-CN"/>
        </w:rPr>
        <w:t>5</w:t>
      </w:r>
      <w:r w:rsidRPr="006E3B9B">
        <w:rPr>
          <w:rFonts w:hint="eastAsia"/>
          <w:lang w:eastAsia="zh-CN"/>
        </w:rPr>
        <w:t>号建议</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F0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697</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698</w:t>
      </w:r>
      <w:r w:rsidRPr="006E3B9B">
        <w:rPr>
          <w:lang w:val="en-US" w:eastAsia="zh-CN"/>
        </w:rPr>
        <w:t>号决议</w:t>
      </w:r>
      <w:r w:rsidRPr="00D70068">
        <w:rPr>
          <w:lang w:val="ru-RU" w:eastAsia="zh-CN"/>
        </w:rPr>
        <w:tab/>
      </w:r>
      <w:r w:rsidRPr="006E3B9B">
        <w:rPr>
          <w:rFonts w:hint="eastAsia"/>
          <w:lang w:eastAsia="zh-CN"/>
        </w:rPr>
        <w:t>技术合作预算资助的职位的设立和重新定级</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F0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699</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1971</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电联的《财务规则》</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701</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702</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703</w:t>
      </w:r>
      <w:r w:rsidRPr="006E3B9B">
        <w:rPr>
          <w:lang w:val="en-US" w:eastAsia="zh-CN"/>
        </w:rPr>
        <w:t>号决议</w:t>
      </w:r>
      <w:r w:rsidRPr="00D70068">
        <w:rPr>
          <w:lang w:val="ru-RU" w:eastAsia="zh-CN"/>
        </w:rPr>
        <w:tab/>
        <w:t>1972</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704</w:t>
      </w:r>
      <w:r w:rsidRPr="006E3B9B">
        <w:rPr>
          <w:lang w:val="en-US" w:eastAsia="zh-CN"/>
        </w:rPr>
        <w:t>号决议</w:t>
      </w:r>
      <w:r w:rsidRPr="00D70068">
        <w:rPr>
          <w:lang w:val="ru-RU" w:eastAsia="zh-CN"/>
        </w:rPr>
        <w:tab/>
      </w:r>
      <w:r w:rsidRPr="006E3B9B">
        <w:rPr>
          <w:rFonts w:hint="eastAsia"/>
          <w:lang w:eastAsia="zh-CN"/>
        </w:rPr>
        <w:t>关于水上移动电信的世界无线电行政大会</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F0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705</w:t>
      </w:r>
      <w:r w:rsidRPr="006E3B9B">
        <w:rPr>
          <w:lang w:val="en-US" w:eastAsia="zh-CN"/>
        </w:rPr>
        <w:t>号决议</w:t>
      </w:r>
      <w:r w:rsidRPr="00D70068">
        <w:rPr>
          <w:lang w:val="ru-RU" w:eastAsia="zh-CN"/>
        </w:rPr>
        <w:tab/>
      </w:r>
      <w:r w:rsidRPr="006E3B9B">
        <w:rPr>
          <w:rFonts w:hint="eastAsia"/>
          <w:lang w:eastAsia="zh-CN"/>
        </w:rPr>
        <w:t>世界电报电话行政大会</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1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706</w:t>
      </w:r>
      <w:r w:rsidRPr="006E3B9B">
        <w:rPr>
          <w:lang w:val="en-US" w:eastAsia="zh-CN"/>
        </w:rPr>
        <w:t>号决议</w:t>
      </w:r>
      <w:r w:rsidRPr="00D70068">
        <w:rPr>
          <w:lang w:val="ru-RU" w:eastAsia="zh-CN"/>
        </w:rPr>
        <w:tab/>
        <w:t>1973</w:t>
      </w:r>
      <w:r w:rsidRPr="006E3B9B">
        <w:rPr>
          <w:rFonts w:hint="eastAsia"/>
          <w:lang w:eastAsia="zh-CN"/>
        </w:rPr>
        <w:t>年全权代表大会</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F11"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1973</w:t>
      </w:r>
      <w:r w:rsidRPr="006E3B9B">
        <w:rPr>
          <w:rFonts w:hint="eastAsia"/>
          <w:lang w:eastAsia="zh-CN"/>
        </w:rPr>
        <w:t>年预算</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F12"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708</w:t>
      </w:r>
      <w:r w:rsidRPr="006E3B9B">
        <w:rPr>
          <w:lang w:val="en-US" w:eastAsia="zh-CN"/>
        </w:rPr>
        <w:t>号决议</w:t>
      </w:r>
      <w:r w:rsidRPr="00D70068">
        <w:rPr>
          <w:lang w:val="ru-RU" w:eastAsia="zh-CN"/>
        </w:rPr>
        <w:tab/>
      </w:r>
      <w:r w:rsidRPr="006E3B9B">
        <w:rPr>
          <w:rFonts w:hint="eastAsia"/>
          <w:lang w:eastAsia="zh-CN"/>
        </w:rPr>
        <w:t>联合国大会的决议</w:t>
      </w:r>
      <w:r w:rsidRPr="00D70068">
        <w:rPr>
          <w:lang w:val="ru-RU" w:eastAsia="zh-CN"/>
        </w:rPr>
        <w:tab/>
      </w:r>
      <w:r w:rsidR="00222D23" w:rsidRPr="00D70068">
        <w:rPr>
          <w:lang w:val="ru-RU" w:eastAsia="zh-CN"/>
        </w:rPr>
        <w:tab/>
      </w:r>
      <w:r w:rsidRPr="00D70068">
        <w:rPr>
          <w:lang w:val="ru-RU" w:eastAsia="zh-CN"/>
        </w:rPr>
        <w:t>6.2</w:t>
      </w:r>
    </w:p>
    <w:p w14:paraId="4827BF1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709</w:t>
      </w:r>
      <w:r w:rsidRPr="006E3B9B">
        <w:rPr>
          <w:lang w:val="en-US" w:eastAsia="zh-CN"/>
        </w:rPr>
        <w:t>号决议</w:t>
      </w:r>
      <w:r w:rsidRPr="00D70068">
        <w:rPr>
          <w:lang w:val="ru-RU" w:eastAsia="zh-CN"/>
        </w:rPr>
        <w:tab/>
      </w:r>
      <w:r w:rsidRPr="006E3B9B">
        <w:rPr>
          <w:rFonts w:hint="eastAsia"/>
          <w:lang w:eastAsia="zh-CN"/>
        </w:rPr>
        <w:t>征文比赛</w:t>
      </w:r>
      <w:r w:rsidRPr="00D70068">
        <w:rPr>
          <w:rFonts w:hint="eastAsia"/>
          <w:lang w:val="ru-RU" w:eastAsia="zh-CN"/>
        </w:rPr>
        <w:t>：“</w:t>
      </w:r>
      <w:r w:rsidRPr="006E3B9B">
        <w:rPr>
          <w:rFonts w:hint="eastAsia"/>
          <w:lang w:eastAsia="zh-CN"/>
        </w:rPr>
        <w:t>电子时代的青年</w:t>
      </w:r>
      <w:r w:rsidRPr="00D70068">
        <w:rPr>
          <w:rFonts w:hint="eastAsia"/>
          <w:lang w:val="ru-RU" w:eastAsia="zh-CN"/>
        </w:rPr>
        <w:t>”</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1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710</w:t>
      </w:r>
      <w:r w:rsidRPr="006E3B9B">
        <w:rPr>
          <w:lang w:val="en-US" w:eastAsia="zh-CN"/>
        </w:rPr>
        <w:t>号决议</w:t>
      </w:r>
      <w:r w:rsidRPr="00D70068">
        <w:rPr>
          <w:lang w:val="ru-RU" w:eastAsia="zh-CN"/>
        </w:rPr>
        <w:tab/>
      </w:r>
      <w:r w:rsidRPr="006E3B9B">
        <w:rPr>
          <w:rFonts w:hint="eastAsia"/>
          <w:lang w:eastAsia="zh-CN"/>
        </w:rPr>
        <w:t>国际电联办公楼的扩建</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15" w14:textId="77777777" w:rsidR="00294CE7" w:rsidRPr="00D70068" w:rsidRDefault="00294CE7">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b/>
          <w:lang w:val="ru-RU" w:eastAsia="zh-CN"/>
        </w:rPr>
        <w:br w:type="page"/>
      </w:r>
    </w:p>
    <w:p w14:paraId="4827BF16" w14:textId="77777777" w:rsidR="006E3B9B" w:rsidRPr="00D70068" w:rsidRDefault="006E3B9B" w:rsidP="003E11A1">
      <w:pPr>
        <w:pStyle w:val="Reftitle"/>
        <w:rPr>
          <w:lang w:val="ru-RU" w:eastAsia="zh-CN"/>
        </w:rPr>
      </w:pPr>
      <w:r w:rsidRPr="006E3B9B">
        <w:rPr>
          <w:rFonts w:hint="eastAsia"/>
          <w:lang w:eastAsia="zh-CN"/>
        </w:rPr>
        <w:lastRenderedPageBreak/>
        <w:t>第</w:t>
      </w:r>
      <w:r w:rsidRPr="00D70068">
        <w:rPr>
          <w:lang w:val="ru-RU" w:eastAsia="zh-CN"/>
        </w:rPr>
        <w:t>28</w:t>
      </w:r>
      <w:r w:rsidRPr="006E3B9B">
        <w:rPr>
          <w:rFonts w:hint="eastAsia"/>
          <w:lang w:eastAsia="zh-CN"/>
        </w:rPr>
        <w:t>届会议</w:t>
      </w:r>
      <w:r w:rsidRPr="00D70068">
        <w:rPr>
          <w:lang w:val="ru-RU" w:eastAsia="zh-CN"/>
        </w:rPr>
        <w:t>（</w:t>
      </w:r>
      <w:r w:rsidRPr="00D70068">
        <w:rPr>
          <w:lang w:val="ru-RU" w:eastAsia="zh-CN"/>
        </w:rPr>
        <w:t>1973</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lang w:val="ru-RU" w:eastAsia="zh-CN"/>
        </w:rPr>
        <w:t>）</w:t>
      </w:r>
    </w:p>
    <w:p w14:paraId="4827BF1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711</w:t>
      </w:r>
      <w:r w:rsidRPr="006E3B9B">
        <w:rPr>
          <w:lang w:val="en-US" w:eastAsia="zh-CN"/>
        </w:rPr>
        <w:t>号决议</w:t>
      </w:r>
      <w:r w:rsidRPr="00D70068">
        <w:rPr>
          <w:lang w:val="ru-RU" w:eastAsia="zh-CN"/>
        </w:rPr>
        <w:tab/>
      </w:r>
      <w:r w:rsidRPr="006E3B9B">
        <w:rPr>
          <w:rFonts w:hint="eastAsia"/>
          <w:lang w:eastAsia="zh-CN"/>
        </w:rPr>
        <w:t>国际公务员制度委员会</w:t>
      </w:r>
      <w:r w:rsidR="0093668F" w:rsidRPr="00D70068">
        <w:rPr>
          <w:lang w:val="ru-RU" w:eastAsia="zh-CN"/>
        </w:rPr>
        <w:tab/>
      </w:r>
      <w:r w:rsidRPr="00D70068">
        <w:rPr>
          <w:lang w:val="ru-RU" w:eastAsia="zh-CN"/>
        </w:rPr>
        <w:tab/>
        <w:t>1977</w:t>
      </w:r>
      <w:r w:rsidRPr="006E3B9B">
        <w:rPr>
          <w:rFonts w:hint="eastAsia"/>
          <w:lang w:val="en-US" w:eastAsia="zh-CN"/>
        </w:rPr>
        <w:t>年</w:t>
      </w:r>
    </w:p>
    <w:p w14:paraId="4827BF1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712</w:t>
      </w:r>
      <w:r w:rsidRPr="006E3B9B">
        <w:rPr>
          <w:lang w:val="en-US" w:eastAsia="zh-CN"/>
        </w:rPr>
        <w:t>号决议</w:t>
      </w:r>
      <w:r w:rsidRPr="00D70068">
        <w:rPr>
          <w:lang w:val="ru-RU" w:eastAsia="zh-CN"/>
        </w:rPr>
        <w:tab/>
      </w:r>
      <w:r w:rsidRPr="006E3B9B">
        <w:rPr>
          <w:rFonts w:hint="eastAsia"/>
          <w:lang w:eastAsia="zh-CN"/>
        </w:rPr>
        <w:t>职位的重新定级</w:t>
      </w:r>
      <w:r w:rsidR="0093668F" w:rsidRPr="00D70068">
        <w:rPr>
          <w:lang w:val="ru-RU" w:eastAsia="zh-CN"/>
        </w:rPr>
        <w:tab/>
      </w:r>
      <w:r w:rsidRPr="00D70068">
        <w:rPr>
          <w:lang w:val="ru-RU" w:eastAsia="zh-CN"/>
        </w:rPr>
        <w:tab/>
        <w:t>1974</w:t>
      </w:r>
      <w:r w:rsidRPr="006E3B9B">
        <w:rPr>
          <w:rFonts w:hint="eastAsia"/>
          <w:lang w:val="en-US" w:eastAsia="zh-CN"/>
        </w:rPr>
        <w:t>年</w:t>
      </w:r>
    </w:p>
    <w:p w14:paraId="4827BF1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713</w:t>
      </w:r>
      <w:r w:rsidRPr="006E3B9B">
        <w:rPr>
          <w:lang w:val="en-US" w:eastAsia="zh-CN"/>
        </w:rPr>
        <w:t>号决议</w:t>
      </w:r>
      <w:r w:rsidRPr="00D70068">
        <w:rPr>
          <w:lang w:val="ru-RU" w:eastAsia="zh-CN"/>
        </w:rPr>
        <w:tab/>
      </w:r>
      <w:r w:rsidRPr="006E3B9B">
        <w:rPr>
          <w:rFonts w:hint="eastAsia"/>
          <w:lang w:eastAsia="zh-CN"/>
        </w:rPr>
        <w:t>技术合作预算资助的职位的设立与重新定级</w:t>
      </w:r>
      <w:r w:rsidR="0093668F" w:rsidRPr="00D70068">
        <w:rPr>
          <w:lang w:val="ru-RU" w:eastAsia="zh-CN"/>
        </w:rPr>
        <w:tab/>
      </w:r>
      <w:r w:rsidRPr="00D70068">
        <w:rPr>
          <w:lang w:val="ru-RU" w:eastAsia="zh-CN"/>
        </w:rPr>
        <w:tab/>
        <w:t>1975</w:t>
      </w:r>
      <w:r w:rsidRPr="006E3B9B">
        <w:rPr>
          <w:rFonts w:hint="eastAsia"/>
          <w:lang w:val="en-US" w:eastAsia="zh-CN"/>
        </w:rPr>
        <w:t>年</w:t>
      </w:r>
    </w:p>
    <w:p w14:paraId="4827BF1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714</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0093668F" w:rsidRPr="00D70068">
        <w:rPr>
          <w:lang w:val="ru-RU" w:eastAsia="zh-CN"/>
        </w:rPr>
        <w:tab/>
      </w:r>
      <w:r w:rsidRPr="00D70068">
        <w:rPr>
          <w:lang w:val="ru-RU" w:eastAsia="zh-CN"/>
        </w:rPr>
        <w:tab/>
        <w:t>1974</w:t>
      </w:r>
      <w:r w:rsidRPr="006E3B9B">
        <w:rPr>
          <w:rFonts w:hint="eastAsia"/>
          <w:lang w:val="en-US" w:eastAsia="zh-CN"/>
        </w:rPr>
        <w:t>年</w:t>
      </w:r>
    </w:p>
    <w:p w14:paraId="4827BF1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1972</w:t>
      </w:r>
      <w:r w:rsidRPr="006E3B9B">
        <w:rPr>
          <w:rFonts w:hint="eastAsia"/>
          <w:lang w:eastAsia="zh-CN"/>
        </w:rPr>
        <w:t>年财务工作报告</w:t>
      </w:r>
      <w:r w:rsidR="0093668F" w:rsidRPr="00D70068">
        <w:rPr>
          <w:lang w:val="ru-RU" w:eastAsia="zh-CN"/>
        </w:rPr>
        <w:tab/>
      </w:r>
      <w:r w:rsidRPr="00D70068">
        <w:rPr>
          <w:lang w:val="ru-RU" w:eastAsia="zh-CN"/>
        </w:rPr>
        <w:tab/>
        <w:t>1974</w:t>
      </w:r>
      <w:r w:rsidRPr="006E3B9B">
        <w:rPr>
          <w:rFonts w:hint="eastAsia"/>
          <w:lang w:val="en-US" w:eastAsia="zh-CN"/>
        </w:rPr>
        <w:t>年</w:t>
      </w:r>
    </w:p>
    <w:p w14:paraId="4827BF1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1972</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0093668F" w:rsidRPr="00D70068">
        <w:rPr>
          <w:lang w:val="ru-RU" w:eastAsia="zh-CN"/>
        </w:rPr>
        <w:tab/>
      </w:r>
      <w:r w:rsidRPr="00D70068">
        <w:rPr>
          <w:lang w:val="ru-RU" w:eastAsia="zh-CN"/>
        </w:rPr>
        <w:tab/>
        <w:t>1974</w:t>
      </w:r>
      <w:r w:rsidRPr="006E3B9B">
        <w:rPr>
          <w:rFonts w:hint="eastAsia"/>
          <w:lang w:val="en-US" w:eastAsia="zh-CN"/>
        </w:rPr>
        <w:t>年</w:t>
      </w:r>
    </w:p>
    <w:p w14:paraId="4827BF1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717</w:t>
      </w:r>
      <w:r w:rsidRPr="006E3B9B">
        <w:rPr>
          <w:lang w:val="en-US" w:eastAsia="zh-CN"/>
        </w:rPr>
        <w:t>号决议</w:t>
      </w:r>
      <w:r w:rsidRPr="00D70068">
        <w:rPr>
          <w:lang w:val="ru-RU" w:eastAsia="zh-CN"/>
        </w:rPr>
        <w:tab/>
      </w:r>
      <w:r w:rsidRPr="006E3B9B">
        <w:rPr>
          <w:rFonts w:hint="eastAsia"/>
          <w:lang w:eastAsia="zh-CN"/>
        </w:rPr>
        <w:t>国际电联《财务规则》</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1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718</w:t>
      </w:r>
      <w:r w:rsidRPr="006E3B9B">
        <w:rPr>
          <w:lang w:val="en-US" w:eastAsia="zh-CN"/>
        </w:rPr>
        <w:t>号决议</w:t>
      </w:r>
      <w:r w:rsidRPr="00D70068">
        <w:rPr>
          <w:lang w:val="ru-RU" w:eastAsia="zh-CN"/>
        </w:rPr>
        <w:tab/>
        <w:t>1973</w:t>
      </w:r>
      <w:r w:rsidRPr="006E3B9B">
        <w:rPr>
          <w:rFonts w:hint="eastAsia"/>
          <w:lang w:eastAsia="zh-CN"/>
        </w:rPr>
        <w:t>年的追加拨款</w:t>
      </w:r>
      <w:r w:rsidRPr="00D70068">
        <w:rPr>
          <w:lang w:val="ru-RU" w:eastAsia="zh-CN"/>
        </w:rPr>
        <w:tab/>
      </w:r>
      <w:r w:rsidR="0093668F" w:rsidRPr="00D70068">
        <w:rPr>
          <w:lang w:val="ru-RU" w:eastAsia="zh-CN"/>
        </w:rPr>
        <w:tab/>
      </w:r>
      <w:r w:rsidRPr="00D70068">
        <w:rPr>
          <w:lang w:val="ru-RU" w:eastAsia="zh-CN"/>
        </w:rPr>
        <w:t>1974</w:t>
      </w:r>
      <w:r w:rsidRPr="006E3B9B">
        <w:rPr>
          <w:rFonts w:hint="eastAsia"/>
          <w:lang w:val="en-US" w:eastAsia="zh-CN"/>
        </w:rPr>
        <w:t>年</w:t>
      </w:r>
    </w:p>
    <w:p w14:paraId="4827BF1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719</w:t>
      </w:r>
      <w:r w:rsidRPr="006E3B9B">
        <w:rPr>
          <w:lang w:val="en-US" w:eastAsia="zh-CN"/>
        </w:rPr>
        <w:t>号决议</w:t>
      </w:r>
      <w:r w:rsidRPr="00D70068">
        <w:rPr>
          <w:lang w:val="ru-RU" w:eastAsia="zh-CN"/>
        </w:rPr>
        <w:tab/>
      </w:r>
      <w:r w:rsidRPr="006E3B9B">
        <w:rPr>
          <w:rFonts w:hint="eastAsia"/>
          <w:lang w:eastAsia="zh-CN"/>
        </w:rPr>
        <w:t>区域性</w:t>
      </w:r>
      <w:r w:rsidRPr="006E3B9B">
        <w:rPr>
          <w:lang w:eastAsia="zh-CN"/>
        </w:rPr>
        <w:t>LF</w:t>
      </w:r>
      <w:r w:rsidRPr="00D70068">
        <w:rPr>
          <w:lang w:val="ru-RU" w:eastAsia="zh-CN"/>
        </w:rPr>
        <w:t>/</w:t>
      </w:r>
      <w:r w:rsidRPr="006E3B9B">
        <w:rPr>
          <w:lang w:eastAsia="zh-CN"/>
        </w:rPr>
        <w:t>MF</w:t>
      </w:r>
      <w:r w:rsidRPr="006E3B9B">
        <w:rPr>
          <w:rFonts w:hint="eastAsia"/>
          <w:lang w:eastAsia="zh-CN"/>
        </w:rPr>
        <w:t>广播行政大会</w:t>
      </w:r>
      <w:r w:rsidR="0093668F" w:rsidRPr="00D70068">
        <w:rPr>
          <w:lang w:val="ru-RU" w:eastAsia="zh-CN"/>
        </w:rPr>
        <w:tab/>
      </w:r>
      <w:r w:rsidRPr="00D70068">
        <w:rPr>
          <w:lang w:val="ru-RU" w:eastAsia="zh-CN"/>
        </w:rPr>
        <w:tab/>
        <w:t>1975</w:t>
      </w:r>
      <w:r w:rsidRPr="006E3B9B">
        <w:rPr>
          <w:rFonts w:hint="eastAsia"/>
          <w:lang w:val="en-US" w:eastAsia="zh-CN"/>
        </w:rPr>
        <w:t>年</w:t>
      </w:r>
    </w:p>
    <w:p w14:paraId="4827BF2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720</w:t>
      </w:r>
      <w:r w:rsidRPr="006E3B9B">
        <w:rPr>
          <w:lang w:val="en-US" w:eastAsia="zh-CN"/>
        </w:rPr>
        <w:t>号决议</w:t>
      </w:r>
      <w:r w:rsidRPr="00D70068">
        <w:rPr>
          <w:lang w:val="ru-RU" w:eastAsia="zh-CN"/>
        </w:rPr>
        <w:tab/>
        <w:t>1974</w:t>
      </w:r>
      <w:r w:rsidRPr="006E3B9B">
        <w:rPr>
          <w:rFonts w:hint="eastAsia"/>
          <w:lang w:eastAsia="zh-CN"/>
        </w:rPr>
        <w:t>年预算</w:t>
      </w:r>
      <w:r w:rsidRPr="00D70068">
        <w:rPr>
          <w:lang w:val="ru-RU" w:eastAsia="zh-CN"/>
        </w:rPr>
        <w:tab/>
      </w:r>
      <w:r w:rsidR="0093668F" w:rsidRPr="00D70068">
        <w:rPr>
          <w:lang w:val="ru-RU" w:eastAsia="zh-CN"/>
        </w:rPr>
        <w:tab/>
      </w:r>
      <w:r w:rsidRPr="00D70068">
        <w:rPr>
          <w:lang w:val="ru-RU" w:eastAsia="zh-CN"/>
        </w:rPr>
        <w:t>1974</w:t>
      </w:r>
      <w:r w:rsidRPr="006E3B9B">
        <w:rPr>
          <w:rFonts w:hint="eastAsia"/>
          <w:lang w:val="en-US" w:eastAsia="zh-CN"/>
        </w:rPr>
        <w:t>年</w:t>
      </w:r>
    </w:p>
    <w:p w14:paraId="4827BF21"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721</w:t>
      </w:r>
      <w:r w:rsidRPr="006E3B9B">
        <w:rPr>
          <w:lang w:val="en-US" w:eastAsia="zh-CN"/>
        </w:rPr>
        <w:t>号决议</w:t>
      </w:r>
      <w:r w:rsidRPr="00D70068">
        <w:rPr>
          <w:lang w:val="ru-RU" w:eastAsia="zh-CN"/>
        </w:rPr>
        <w:tab/>
      </w:r>
      <w:r w:rsidRPr="006E3B9B">
        <w:rPr>
          <w:rFonts w:hint="eastAsia"/>
          <w:lang w:eastAsia="zh-CN"/>
        </w:rPr>
        <w:t>《理事会议事规则》的修订</w:t>
      </w:r>
      <w:r w:rsidR="0093668F" w:rsidRPr="00D70068">
        <w:rPr>
          <w:lang w:val="ru-RU" w:eastAsia="zh-CN"/>
        </w:rPr>
        <w:tab/>
      </w:r>
      <w:r w:rsidRPr="00D70068">
        <w:rPr>
          <w:lang w:val="ru-RU" w:eastAsia="zh-CN"/>
        </w:rPr>
        <w:tab/>
        <w:t>1974</w:t>
      </w:r>
      <w:r w:rsidRPr="006E3B9B">
        <w:rPr>
          <w:rFonts w:hint="eastAsia"/>
          <w:lang w:val="en-US" w:eastAsia="zh-CN"/>
        </w:rPr>
        <w:t>年</w:t>
      </w:r>
    </w:p>
    <w:p w14:paraId="4827BF22"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29</w:t>
      </w:r>
      <w:r w:rsidRPr="006E3B9B">
        <w:rPr>
          <w:rFonts w:hint="eastAsia"/>
          <w:lang w:eastAsia="zh-CN"/>
        </w:rPr>
        <w:t>届会议</w:t>
      </w:r>
      <w:r w:rsidRPr="00D70068">
        <w:rPr>
          <w:rFonts w:hint="eastAsia"/>
          <w:lang w:val="ru-RU" w:eastAsia="zh-CN"/>
        </w:rPr>
        <w:t>（</w:t>
      </w:r>
      <w:r w:rsidRPr="00D70068">
        <w:rPr>
          <w:lang w:val="ru-RU" w:eastAsia="zh-CN"/>
        </w:rPr>
        <w:t>1974</w:t>
      </w:r>
      <w:r w:rsidRPr="006E3B9B">
        <w:rPr>
          <w:rFonts w:hint="eastAsia"/>
          <w:lang w:eastAsia="zh-CN"/>
        </w:rPr>
        <w:t>年</w:t>
      </w:r>
      <w:r w:rsidRPr="00D70068">
        <w:rPr>
          <w:lang w:val="ru-RU" w:eastAsia="zh-CN"/>
        </w:rPr>
        <w:t>6</w:t>
      </w:r>
      <w:r w:rsidRPr="006E3B9B">
        <w:rPr>
          <w:rFonts w:hint="eastAsia"/>
          <w:lang w:eastAsia="zh-CN"/>
        </w:rPr>
        <w:t>月</w:t>
      </w:r>
      <w:r w:rsidRPr="00D70068">
        <w:rPr>
          <w:lang w:val="ru-RU" w:eastAsia="zh-CN"/>
        </w:rPr>
        <w:t>-7</w:t>
      </w:r>
      <w:r w:rsidRPr="006E3B9B">
        <w:rPr>
          <w:rFonts w:hint="eastAsia"/>
          <w:lang w:eastAsia="zh-CN"/>
        </w:rPr>
        <w:t>月</w:t>
      </w:r>
      <w:r w:rsidRPr="00D70068">
        <w:rPr>
          <w:rFonts w:hint="eastAsia"/>
          <w:lang w:val="ru-RU" w:eastAsia="zh-CN"/>
        </w:rPr>
        <w:t>）</w:t>
      </w:r>
    </w:p>
    <w:p w14:paraId="4827BF2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1973</w:t>
      </w:r>
      <w:r w:rsidRPr="006E3B9B">
        <w:rPr>
          <w:rFonts w:hint="eastAsia"/>
          <w:lang w:eastAsia="zh-CN"/>
        </w:rPr>
        <w:t>年财务工作报告</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1973</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5"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724</w:t>
      </w:r>
      <w:r w:rsidRPr="006E3B9B">
        <w:rPr>
          <w:lang w:val="en-US" w:eastAsia="zh-CN"/>
        </w:rPr>
        <w:t>号决议</w:t>
      </w:r>
      <w:r w:rsidRPr="00D70068">
        <w:rPr>
          <w:lang w:val="ru-RU" w:eastAsia="zh-CN"/>
        </w:rPr>
        <w:tab/>
      </w:r>
      <w:r w:rsidRPr="006E3B9B">
        <w:rPr>
          <w:rFonts w:hint="eastAsia"/>
          <w:lang w:val="en-US" w:eastAsia="zh-CN"/>
        </w:rPr>
        <w:t>适用于</w:t>
      </w:r>
      <w:r w:rsidRPr="006E3B9B">
        <w:rPr>
          <w:rFonts w:hint="eastAsia"/>
          <w:lang w:eastAsia="zh-CN"/>
        </w:rPr>
        <w:t>选任官员的《人事规则和细则》</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725</w:t>
      </w:r>
      <w:r w:rsidRPr="006E3B9B">
        <w:rPr>
          <w:lang w:val="en-US" w:eastAsia="zh-CN"/>
        </w:rPr>
        <w:t>号决议</w:t>
      </w:r>
      <w:r w:rsidRPr="00D70068">
        <w:rPr>
          <w:lang w:val="ru-RU" w:eastAsia="zh-CN"/>
        </w:rPr>
        <w:tab/>
      </w:r>
      <w:r w:rsidRPr="006E3B9B">
        <w:rPr>
          <w:rFonts w:hint="eastAsia"/>
          <w:lang w:eastAsia="zh-CN"/>
        </w:rPr>
        <w:t>《人事规则和细则》修正案</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726</w:t>
      </w:r>
      <w:r w:rsidRPr="006E3B9B">
        <w:rPr>
          <w:lang w:val="en-US" w:eastAsia="zh-CN"/>
        </w:rPr>
        <w:t>号决议</w:t>
      </w:r>
      <w:r w:rsidRPr="00D70068">
        <w:rPr>
          <w:lang w:val="ru-RU" w:eastAsia="zh-CN"/>
        </w:rPr>
        <w:tab/>
      </w:r>
      <w:r w:rsidRPr="006E3B9B">
        <w:rPr>
          <w:rFonts w:hint="eastAsia"/>
          <w:lang w:eastAsia="zh-CN"/>
        </w:rPr>
        <w:t>选任官员的薪金</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2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727</w:t>
      </w:r>
      <w:r w:rsidRPr="006E3B9B">
        <w:rPr>
          <w:rFonts w:hint="eastAsia"/>
          <w:lang w:val="en-US" w:eastAsia="zh-CN"/>
        </w:rPr>
        <w:t>号决议</w:t>
      </w:r>
      <w:r w:rsidRPr="00D70068">
        <w:rPr>
          <w:rFonts w:hint="eastAsia"/>
          <w:lang w:val="ru-RU" w:eastAsia="zh-CN"/>
        </w:rPr>
        <w:tab/>
      </w:r>
      <w:r w:rsidRPr="006E3B9B">
        <w:rPr>
          <w:rFonts w:hint="eastAsia"/>
          <w:lang w:eastAsia="zh-CN"/>
        </w:rPr>
        <w:t>非常设职位向常设职位的转换</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728</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729</w:t>
      </w:r>
      <w:r w:rsidRPr="006E3B9B">
        <w:rPr>
          <w:lang w:val="en-US" w:eastAsia="zh-CN"/>
        </w:rPr>
        <w:t>号决议</w:t>
      </w:r>
      <w:r w:rsidRPr="00D70068">
        <w:rPr>
          <w:lang w:val="ru-RU" w:eastAsia="zh-CN"/>
        </w:rPr>
        <w:tab/>
      </w:r>
      <w:r w:rsidRPr="006E3B9B">
        <w:rPr>
          <w:rFonts w:hint="eastAsia"/>
          <w:lang w:eastAsia="zh-CN"/>
        </w:rPr>
        <w:t>救济基金的筹集</w:t>
      </w:r>
      <w:r w:rsidRPr="00D70068">
        <w:rPr>
          <w:lang w:val="ru-RU" w:eastAsia="zh-CN"/>
        </w:rPr>
        <w:tab/>
      </w:r>
      <w:r w:rsidR="0093668F" w:rsidRPr="00D70068">
        <w:rPr>
          <w:lang w:val="ru-RU" w:eastAsia="zh-CN"/>
        </w:rPr>
        <w:tab/>
      </w:r>
      <w:r w:rsidRPr="00D70068">
        <w:rPr>
          <w:lang w:val="ru-RU" w:eastAsia="zh-CN"/>
        </w:rPr>
        <w:t>1984</w:t>
      </w:r>
      <w:r w:rsidRPr="006E3B9B">
        <w:rPr>
          <w:rFonts w:hint="eastAsia"/>
          <w:lang w:val="en-US" w:eastAsia="zh-CN"/>
        </w:rPr>
        <w:t>年</w:t>
      </w:r>
    </w:p>
    <w:p w14:paraId="4827BF2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730</w:t>
      </w:r>
      <w:r w:rsidRPr="006E3B9B">
        <w:rPr>
          <w:lang w:val="en-US" w:eastAsia="zh-CN"/>
        </w:rPr>
        <w:t>号决议</w:t>
      </w:r>
      <w:r w:rsidRPr="00D70068">
        <w:rPr>
          <w:lang w:val="ru-RU" w:eastAsia="zh-CN"/>
        </w:rPr>
        <w:tab/>
      </w:r>
      <w:r w:rsidRPr="006E3B9B">
        <w:rPr>
          <w:rFonts w:hint="eastAsia"/>
          <w:lang w:eastAsia="zh-CN"/>
        </w:rPr>
        <w:t>国际电联职员退休和福利基金规则条款的修正案</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731</w:t>
      </w:r>
      <w:r w:rsidRPr="006E3B9B">
        <w:rPr>
          <w:lang w:val="en-US" w:eastAsia="zh-CN"/>
        </w:rPr>
        <w:t>号决议</w:t>
      </w:r>
      <w:r w:rsidRPr="00D70068">
        <w:rPr>
          <w:lang w:val="ru-RU" w:eastAsia="zh-CN"/>
        </w:rPr>
        <w:tab/>
      </w:r>
      <w:r w:rsidRPr="006E3B9B">
        <w:rPr>
          <w:rFonts w:hint="eastAsia"/>
          <w:lang w:eastAsia="zh-CN"/>
        </w:rPr>
        <w:t>国际电联职员退休和福利基金法定利率</w:t>
      </w:r>
      <w:r w:rsidRPr="00D70068">
        <w:rPr>
          <w:lang w:val="ru-RU" w:eastAsia="zh-CN"/>
        </w:rPr>
        <w:tab/>
      </w:r>
      <w:r w:rsidR="0093668F" w:rsidRPr="00D70068">
        <w:rPr>
          <w:lang w:val="ru-RU" w:eastAsia="zh-CN"/>
        </w:rPr>
        <w:tab/>
      </w:r>
      <w:r w:rsidRPr="00D70068">
        <w:rPr>
          <w:lang w:val="ru-RU" w:eastAsia="zh-CN"/>
        </w:rPr>
        <w:t>1999</w:t>
      </w:r>
      <w:r w:rsidRPr="006E3B9B">
        <w:rPr>
          <w:rFonts w:hint="eastAsia"/>
          <w:lang w:val="en-US" w:eastAsia="zh-CN"/>
        </w:rPr>
        <w:t>年</w:t>
      </w:r>
    </w:p>
    <w:p w14:paraId="4827BF2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732</w:t>
      </w:r>
      <w:r w:rsidRPr="006E3B9B">
        <w:rPr>
          <w:lang w:val="en-US" w:eastAsia="zh-CN"/>
        </w:rPr>
        <w:t>号决议</w:t>
      </w:r>
      <w:r w:rsidRPr="00D70068">
        <w:rPr>
          <w:lang w:val="ru-RU" w:eastAsia="zh-CN"/>
        </w:rPr>
        <w:tab/>
      </w:r>
      <w:r w:rsidRPr="006E3B9B">
        <w:rPr>
          <w:rFonts w:hint="eastAsia"/>
          <w:lang w:eastAsia="zh-CN"/>
        </w:rPr>
        <w:t>欠款账目的特别利息</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2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733</w:t>
      </w:r>
      <w:r w:rsidRPr="006E3B9B">
        <w:rPr>
          <w:lang w:val="en-US" w:eastAsia="zh-CN"/>
        </w:rPr>
        <w:t>号决议</w:t>
      </w:r>
      <w:r w:rsidRPr="00D70068">
        <w:rPr>
          <w:lang w:val="ru-RU" w:eastAsia="zh-CN"/>
        </w:rPr>
        <w:tab/>
      </w:r>
      <w:r w:rsidRPr="006E3B9B">
        <w:rPr>
          <w:rFonts w:hint="eastAsia"/>
          <w:lang w:eastAsia="zh-CN"/>
        </w:rPr>
        <w:t>将非常设职位转为常设职位并利用出版物追加预算设立新的职位</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2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734</w:t>
      </w:r>
      <w:r w:rsidRPr="006E3B9B">
        <w:rPr>
          <w:lang w:val="en-US" w:eastAsia="zh-CN"/>
        </w:rPr>
        <w:t>号决议</w:t>
      </w:r>
      <w:r w:rsidRPr="00D70068">
        <w:rPr>
          <w:lang w:val="ru-RU" w:eastAsia="zh-CN"/>
        </w:rPr>
        <w:tab/>
      </w:r>
      <w:r w:rsidRPr="006E3B9B">
        <w:rPr>
          <w:rFonts w:hint="eastAsia"/>
          <w:lang w:eastAsia="zh-CN"/>
        </w:rPr>
        <w:t>技术合作职位</w:t>
      </w:r>
      <w:r w:rsidRPr="00D70068">
        <w:rPr>
          <w:lang w:val="ru-RU" w:eastAsia="zh-CN"/>
        </w:rPr>
        <w:t xml:space="preserve"> – </w:t>
      </w:r>
      <w:r w:rsidRPr="006E3B9B">
        <w:rPr>
          <w:rFonts w:hint="eastAsia"/>
          <w:lang w:eastAsia="zh-CN"/>
        </w:rPr>
        <w:t>定期职位的延续和将定期职位转为长期职位</w:t>
      </w:r>
      <w:r w:rsidR="0093668F" w:rsidRPr="00D70068">
        <w:rPr>
          <w:lang w:val="ru-RU" w:eastAsia="zh-CN"/>
        </w:rPr>
        <w:tab/>
      </w:r>
      <w:r w:rsidRPr="00D70068">
        <w:rPr>
          <w:lang w:val="ru-RU" w:eastAsia="zh-CN"/>
        </w:rPr>
        <w:tab/>
        <w:t>1980</w:t>
      </w:r>
      <w:r w:rsidRPr="006E3B9B">
        <w:rPr>
          <w:rFonts w:hint="eastAsia"/>
          <w:lang w:val="en-US" w:eastAsia="zh-CN"/>
        </w:rPr>
        <w:t>年</w:t>
      </w:r>
    </w:p>
    <w:p w14:paraId="4827BF3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735</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31"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736</w:t>
      </w:r>
      <w:r w:rsidRPr="006E3B9B">
        <w:rPr>
          <w:lang w:val="en-US" w:eastAsia="zh-CN"/>
        </w:rPr>
        <w:t>号决议</w:t>
      </w:r>
      <w:r w:rsidRPr="00D70068">
        <w:rPr>
          <w:lang w:val="ru-RU" w:eastAsia="zh-CN"/>
        </w:rPr>
        <w:tab/>
      </w:r>
      <w:r w:rsidRPr="006E3B9B">
        <w:rPr>
          <w:rFonts w:hint="eastAsia"/>
          <w:lang w:eastAsia="zh-CN"/>
        </w:rPr>
        <w:t>利用技术合作预算在技术合作部设立职位</w:t>
      </w:r>
      <w:r w:rsidR="0093668F" w:rsidRPr="00D70068">
        <w:rPr>
          <w:lang w:val="ru-RU" w:eastAsia="zh-CN"/>
        </w:rPr>
        <w:tab/>
      </w:r>
      <w:r w:rsidRPr="00D70068">
        <w:rPr>
          <w:lang w:val="ru-RU" w:eastAsia="zh-CN"/>
        </w:rPr>
        <w:tab/>
        <w:t>1980</w:t>
      </w:r>
      <w:r w:rsidRPr="006E3B9B">
        <w:rPr>
          <w:rFonts w:hint="eastAsia"/>
          <w:lang w:val="en-US" w:eastAsia="zh-CN"/>
        </w:rPr>
        <w:t>年</w:t>
      </w:r>
    </w:p>
    <w:p w14:paraId="4827BF32"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737</w:t>
      </w:r>
      <w:r w:rsidRPr="006E3B9B">
        <w:rPr>
          <w:lang w:val="en-US" w:eastAsia="zh-CN"/>
        </w:rPr>
        <w:t>号决议</w:t>
      </w:r>
      <w:r w:rsidRPr="00D70068">
        <w:rPr>
          <w:lang w:val="ru-RU" w:eastAsia="zh-CN"/>
        </w:rPr>
        <w:tab/>
      </w:r>
      <w:r w:rsidRPr="006E3B9B">
        <w:rPr>
          <w:rFonts w:hint="eastAsia"/>
          <w:lang w:val="en-US" w:eastAsia="zh-CN"/>
        </w:rPr>
        <w:t>对</w:t>
      </w:r>
      <w:r w:rsidRPr="006E3B9B">
        <w:rPr>
          <w:rFonts w:hint="eastAsia"/>
          <w:lang w:eastAsia="zh-CN"/>
        </w:rPr>
        <w:t>组织、方法和定级的审查</w:t>
      </w:r>
      <w:r w:rsidR="0093668F" w:rsidRPr="00D70068">
        <w:rPr>
          <w:lang w:val="ru-RU" w:eastAsia="zh-CN"/>
        </w:rPr>
        <w:tab/>
      </w:r>
      <w:r w:rsidRPr="00D70068">
        <w:rPr>
          <w:lang w:val="ru-RU" w:eastAsia="zh-CN"/>
        </w:rPr>
        <w:tab/>
        <w:t>1976</w:t>
      </w:r>
      <w:r w:rsidRPr="006E3B9B">
        <w:rPr>
          <w:rFonts w:hint="eastAsia"/>
          <w:lang w:val="en-US" w:eastAsia="zh-CN"/>
        </w:rPr>
        <w:t>年</w:t>
      </w:r>
    </w:p>
    <w:p w14:paraId="4827BF3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1975</w:t>
      </w:r>
      <w:r w:rsidRPr="006E3B9B">
        <w:rPr>
          <w:rFonts w:hint="eastAsia"/>
          <w:lang w:eastAsia="zh-CN"/>
        </w:rPr>
        <w:t>年预算</w:t>
      </w:r>
      <w:r w:rsidR="0093668F" w:rsidRPr="00D70068">
        <w:rPr>
          <w:lang w:val="ru-RU" w:eastAsia="zh-CN"/>
        </w:rPr>
        <w:tab/>
      </w:r>
      <w:r w:rsidRPr="00D70068">
        <w:rPr>
          <w:lang w:val="ru-RU" w:eastAsia="zh-CN"/>
        </w:rPr>
        <w:tab/>
        <w:t>1976</w:t>
      </w:r>
      <w:r w:rsidRPr="006E3B9B">
        <w:rPr>
          <w:rFonts w:hint="eastAsia"/>
          <w:lang w:val="en-US" w:eastAsia="zh-CN"/>
        </w:rPr>
        <w:t>年</w:t>
      </w:r>
    </w:p>
    <w:p w14:paraId="4827BF3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739</w:t>
      </w:r>
      <w:r w:rsidRPr="006E3B9B">
        <w:rPr>
          <w:lang w:val="en-US" w:eastAsia="zh-CN"/>
        </w:rPr>
        <w:t>号决议</w:t>
      </w:r>
      <w:r w:rsidRPr="00D70068">
        <w:rPr>
          <w:lang w:val="ru-RU" w:eastAsia="zh-CN"/>
        </w:rPr>
        <w:tab/>
      </w:r>
      <w:r w:rsidRPr="006E3B9B">
        <w:rPr>
          <w:rFonts w:hint="eastAsia"/>
          <w:lang w:eastAsia="zh-CN"/>
        </w:rPr>
        <w:t>国际电联《财务规则》</w:t>
      </w:r>
      <w:r w:rsidR="0093668F" w:rsidRPr="00D70068">
        <w:rPr>
          <w:lang w:val="ru-RU" w:eastAsia="zh-CN"/>
        </w:rPr>
        <w:tab/>
      </w:r>
      <w:r w:rsidRPr="00D70068">
        <w:rPr>
          <w:lang w:val="ru-RU" w:eastAsia="zh-CN"/>
        </w:rPr>
        <w:tab/>
        <w:t>1975</w:t>
      </w:r>
      <w:r w:rsidRPr="006E3B9B">
        <w:rPr>
          <w:rFonts w:hint="eastAsia"/>
          <w:lang w:val="en-US" w:eastAsia="zh-CN"/>
        </w:rPr>
        <w:t>年</w:t>
      </w:r>
    </w:p>
    <w:p w14:paraId="4827BF35"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1974</w:t>
      </w:r>
      <w:r w:rsidRPr="006E3B9B">
        <w:rPr>
          <w:rFonts w:hint="eastAsia"/>
          <w:lang w:eastAsia="zh-CN"/>
        </w:rPr>
        <w:t>年最终预算</w:t>
      </w:r>
      <w:r w:rsidR="0093668F" w:rsidRPr="00D70068">
        <w:rPr>
          <w:lang w:val="ru-RU" w:eastAsia="zh-CN"/>
        </w:rPr>
        <w:tab/>
      </w:r>
      <w:r w:rsidRPr="00D70068">
        <w:rPr>
          <w:lang w:val="ru-RU" w:eastAsia="zh-CN"/>
        </w:rPr>
        <w:tab/>
        <w:t>1975</w:t>
      </w:r>
      <w:r w:rsidRPr="006E3B9B">
        <w:rPr>
          <w:rFonts w:hint="eastAsia"/>
          <w:lang w:val="en-US" w:eastAsia="zh-CN"/>
        </w:rPr>
        <w:t>年</w:t>
      </w:r>
    </w:p>
    <w:p w14:paraId="4827BF3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741</w:t>
      </w:r>
      <w:r w:rsidRPr="006E3B9B">
        <w:rPr>
          <w:lang w:val="en-US" w:eastAsia="zh-CN"/>
        </w:rPr>
        <w:t>号决议</w:t>
      </w:r>
      <w:r w:rsidRPr="00D70068">
        <w:rPr>
          <w:lang w:val="ru-RU" w:eastAsia="zh-CN"/>
        </w:rPr>
        <w:tab/>
      </w:r>
      <w:r w:rsidRPr="006E3B9B">
        <w:rPr>
          <w:rFonts w:hint="eastAsia"/>
          <w:lang w:eastAsia="zh-CN"/>
        </w:rPr>
        <w:t>解放组织参加国际电联会议的条件</w:t>
      </w:r>
      <w:r w:rsidR="0093668F" w:rsidRPr="00D70068">
        <w:rPr>
          <w:lang w:val="ru-RU" w:eastAsia="zh-CN"/>
        </w:rPr>
        <w:tab/>
      </w:r>
      <w:r w:rsidRPr="00D70068">
        <w:rPr>
          <w:lang w:val="ru-RU" w:eastAsia="zh-CN"/>
        </w:rPr>
        <w:tab/>
        <w:t>3.1</w:t>
      </w:r>
    </w:p>
    <w:p w14:paraId="4827BF3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742</w:t>
      </w:r>
      <w:r w:rsidRPr="006E3B9B">
        <w:rPr>
          <w:rFonts w:hint="eastAsia"/>
          <w:lang w:val="en-US" w:eastAsia="zh-CN"/>
        </w:rPr>
        <w:t>号决议</w:t>
      </w:r>
      <w:r w:rsidRPr="00D70068">
        <w:rPr>
          <w:rFonts w:hint="eastAsia"/>
          <w:lang w:val="ru-RU" w:eastAsia="zh-CN"/>
        </w:rPr>
        <w:tab/>
      </w:r>
      <w:r w:rsidRPr="006E3B9B">
        <w:rPr>
          <w:rFonts w:hint="eastAsia"/>
          <w:lang w:eastAsia="zh-CN"/>
        </w:rPr>
        <w:t>以色列采取的非法行动</w:t>
      </w:r>
      <w:r w:rsidR="0093668F" w:rsidRPr="00D70068">
        <w:rPr>
          <w:lang w:val="ru-RU" w:eastAsia="zh-CN"/>
        </w:rPr>
        <w:tab/>
      </w:r>
      <w:r w:rsidRPr="00D70068">
        <w:rPr>
          <w:lang w:val="ru-RU" w:eastAsia="zh-CN"/>
        </w:rPr>
        <w:tab/>
        <w:t>1992</w:t>
      </w:r>
      <w:r w:rsidRPr="006E3B9B">
        <w:rPr>
          <w:rFonts w:hint="eastAsia"/>
          <w:lang w:val="en-US" w:eastAsia="zh-CN"/>
        </w:rPr>
        <w:t>年</w:t>
      </w:r>
    </w:p>
    <w:p w14:paraId="4827BF3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743</w:t>
      </w:r>
      <w:r w:rsidRPr="006E3B9B">
        <w:rPr>
          <w:lang w:val="en-US" w:eastAsia="zh-CN"/>
        </w:rPr>
        <w:t>号决议</w:t>
      </w:r>
      <w:r w:rsidRPr="00D70068">
        <w:rPr>
          <w:lang w:val="ru-RU" w:eastAsia="zh-CN"/>
        </w:rPr>
        <w:tab/>
      </w:r>
      <w:r w:rsidRPr="006E3B9B">
        <w:rPr>
          <w:rFonts w:hint="eastAsia"/>
          <w:lang w:eastAsia="zh-CN"/>
        </w:rPr>
        <w:t>广播大会</w:t>
      </w:r>
      <w:r w:rsidRPr="00D70068">
        <w:rPr>
          <w:rFonts w:hint="eastAsia"/>
          <w:lang w:val="ru-RU" w:eastAsia="zh-CN"/>
        </w:rPr>
        <w:t>（</w:t>
      </w:r>
      <w:r w:rsidRPr="006E3B9B">
        <w:rPr>
          <w:rFonts w:hint="eastAsia"/>
          <w:lang w:eastAsia="zh-CN"/>
        </w:rPr>
        <w:t>第</w:t>
      </w:r>
      <w:r w:rsidRPr="00D70068">
        <w:rPr>
          <w:lang w:val="ru-RU" w:eastAsia="zh-CN"/>
        </w:rPr>
        <w:t>2</w:t>
      </w:r>
      <w:r w:rsidRPr="006E3B9B">
        <w:rPr>
          <w:rFonts w:hint="eastAsia"/>
          <w:lang w:eastAsia="zh-CN"/>
        </w:rPr>
        <w:t>届</w:t>
      </w:r>
      <w:r w:rsidRPr="00D70068">
        <w:rPr>
          <w:rFonts w:hint="eastAsia"/>
          <w:lang w:val="ru-RU" w:eastAsia="zh-CN"/>
        </w:rPr>
        <w:t>）</w:t>
      </w:r>
      <w:r w:rsidR="0093668F" w:rsidRPr="00D70068">
        <w:rPr>
          <w:lang w:val="ru-RU" w:eastAsia="zh-CN"/>
        </w:rPr>
        <w:tab/>
      </w:r>
      <w:r w:rsidRPr="00D70068">
        <w:rPr>
          <w:lang w:val="ru-RU" w:eastAsia="zh-CN"/>
        </w:rPr>
        <w:tab/>
        <w:t>1976</w:t>
      </w:r>
      <w:r w:rsidRPr="006E3B9B">
        <w:rPr>
          <w:rFonts w:hint="eastAsia"/>
          <w:lang w:val="en-US" w:eastAsia="zh-CN"/>
        </w:rPr>
        <w:t>年</w:t>
      </w:r>
    </w:p>
    <w:p w14:paraId="4827BF39"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30</w:t>
      </w:r>
      <w:r w:rsidRPr="006E3B9B">
        <w:rPr>
          <w:rFonts w:hint="eastAsia"/>
          <w:lang w:eastAsia="zh-CN"/>
        </w:rPr>
        <w:t>届会议</w:t>
      </w:r>
      <w:r w:rsidRPr="00D70068">
        <w:rPr>
          <w:rFonts w:hint="eastAsia"/>
          <w:lang w:val="ru-RU" w:eastAsia="zh-CN"/>
        </w:rPr>
        <w:t>（</w:t>
      </w:r>
      <w:r w:rsidRPr="00D70068">
        <w:rPr>
          <w:lang w:val="ru-RU" w:eastAsia="zh-CN"/>
        </w:rPr>
        <w:t>1975</w:t>
      </w:r>
      <w:r w:rsidRPr="006E3B9B">
        <w:rPr>
          <w:rFonts w:hint="eastAsia"/>
          <w:lang w:eastAsia="zh-CN"/>
        </w:rPr>
        <w:t>年</w:t>
      </w:r>
      <w:r w:rsidRPr="00D70068">
        <w:rPr>
          <w:lang w:val="ru-RU" w:eastAsia="zh-CN"/>
        </w:rPr>
        <w:t>6</w:t>
      </w:r>
      <w:r w:rsidRPr="006E3B9B">
        <w:rPr>
          <w:rFonts w:hint="eastAsia"/>
          <w:lang w:eastAsia="zh-CN"/>
        </w:rPr>
        <w:t>月</w:t>
      </w:r>
      <w:r w:rsidRPr="00D70068">
        <w:rPr>
          <w:rFonts w:hint="eastAsia"/>
          <w:lang w:val="ru-RU" w:eastAsia="zh-CN"/>
        </w:rPr>
        <w:t>）</w:t>
      </w:r>
    </w:p>
    <w:p w14:paraId="4827BF3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1974</w:t>
      </w:r>
      <w:r w:rsidRPr="006E3B9B">
        <w:rPr>
          <w:rFonts w:hint="eastAsia"/>
          <w:lang w:eastAsia="zh-CN"/>
        </w:rPr>
        <w:t>年财务工作报告</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3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745</w:t>
      </w:r>
      <w:r w:rsidRPr="006E3B9B">
        <w:rPr>
          <w:lang w:val="en-US" w:eastAsia="zh-CN"/>
        </w:rPr>
        <w:t>号决议</w:t>
      </w:r>
      <w:r w:rsidRPr="00D70068">
        <w:rPr>
          <w:lang w:val="ru-RU" w:eastAsia="zh-CN"/>
        </w:rPr>
        <w:tab/>
      </w:r>
      <w:r w:rsidRPr="006E3B9B">
        <w:rPr>
          <w:rFonts w:hint="eastAsia"/>
          <w:lang w:eastAsia="zh-CN"/>
        </w:rPr>
        <w:t>《人事规则》修正案</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3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746</w:t>
      </w:r>
      <w:r w:rsidRPr="006E3B9B">
        <w:rPr>
          <w:lang w:val="en-US" w:eastAsia="zh-CN"/>
        </w:rPr>
        <w:t>号决议</w:t>
      </w:r>
      <w:r w:rsidRPr="00D70068">
        <w:rPr>
          <w:lang w:val="ru-RU" w:eastAsia="zh-CN"/>
        </w:rPr>
        <w:tab/>
      </w:r>
      <w:r w:rsidRPr="006E3B9B">
        <w:rPr>
          <w:rFonts w:hint="eastAsia"/>
          <w:lang w:eastAsia="zh-CN"/>
        </w:rPr>
        <w:t>《人事规则》修正案</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3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747</w:t>
      </w:r>
      <w:r w:rsidRPr="006E3B9B">
        <w:rPr>
          <w:lang w:val="en-US" w:eastAsia="zh-CN"/>
        </w:rPr>
        <w:t>号决议</w:t>
      </w:r>
      <w:r w:rsidRPr="00D70068">
        <w:rPr>
          <w:lang w:val="ru-RU" w:eastAsia="zh-CN"/>
        </w:rPr>
        <w:tab/>
      </w:r>
      <w:r w:rsidRPr="006E3B9B">
        <w:rPr>
          <w:rFonts w:hint="eastAsia"/>
          <w:lang w:eastAsia="zh-CN"/>
        </w:rPr>
        <w:t>国际公务员制度委员会</w:t>
      </w:r>
      <w:r w:rsidRPr="00D70068">
        <w:rPr>
          <w:lang w:val="ru-RU" w:eastAsia="zh-CN"/>
        </w:rPr>
        <w:tab/>
      </w:r>
      <w:r w:rsidR="0093668F" w:rsidRPr="00D70068">
        <w:rPr>
          <w:lang w:val="ru-RU" w:eastAsia="zh-CN"/>
        </w:rPr>
        <w:tab/>
      </w:r>
      <w:r w:rsidRPr="00D70068">
        <w:rPr>
          <w:lang w:val="ru-RU" w:eastAsia="zh-CN"/>
        </w:rPr>
        <w:t>2.4</w:t>
      </w:r>
    </w:p>
    <w:p w14:paraId="4827BF3E"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F3F" w14:textId="77777777" w:rsidR="006E3B9B" w:rsidRPr="00D70068" w:rsidRDefault="006E3B9B" w:rsidP="0093668F">
      <w:pPr>
        <w:pStyle w:val="Appendixref"/>
        <w:rPr>
          <w:lang w:val="ru-RU" w:eastAsia="zh-CN"/>
        </w:rPr>
      </w:pPr>
      <w:r w:rsidRPr="006E3B9B">
        <w:rPr>
          <w:lang w:val="en-US" w:eastAsia="zh-CN"/>
        </w:rPr>
        <w:lastRenderedPageBreak/>
        <w:t>第</w:t>
      </w:r>
      <w:r w:rsidRPr="00D70068">
        <w:rPr>
          <w:lang w:val="ru-RU" w:eastAsia="zh-CN"/>
        </w:rPr>
        <w:t>748</w:t>
      </w:r>
      <w:r w:rsidRPr="006E3B9B">
        <w:rPr>
          <w:lang w:val="en-US" w:eastAsia="zh-CN"/>
        </w:rPr>
        <w:t>号决议</w:t>
      </w:r>
      <w:r w:rsidRPr="00D70068">
        <w:rPr>
          <w:lang w:val="ru-RU" w:eastAsia="zh-CN"/>
        </w:rPr>
        <w:tab/>
      </w:r>
      <w:r w:rsidRPr="006E3B9B">
        <w:rPr>
          <w:rFonts w:hint="eastAsia"/>
          <w:lang w:eastAsia="zh-CN"/>
        </w:rPr>
        <w:t>选任官员的薪金、任职地点调整数和受扶养人津贴</w:t>
      </w:r>
      <w:r w:rsidRPr="00D70068">
        <w:rPr>
          <w:rFonts w:hint="eastAsia"/>
          <w:lang w:val="ru-RU" w:eastAsia="zh-CN"/>
        </w:rPr>
        <w:tab/>
      </w:r>
      <w:r w:rsidR="0093668F" w:rsidRPr="00D70068">
        <w:rPr>
          <w:lang w:val="ru-RU" w:eastAsia="zh-CN"/>
        </w:rPr>
        <w:tab/>
      </w:r>
      <w:r w:rsidRPr="00D70068">
        <w:rPr>
          <w:rFonts w:hint="eastAsia"/>
          <w:lang w:val="ru-RU" w:eastAsia="zh-CN"/>
        </w:rPr>
        <w:t>1978</w:t>
      </w:r>
      <w:r w:rsidRPr="006E3B9B">
        <w:rPr>
          <w:rFonts w:hint="eastAsia"/>
          <w:lang w:val="en-US" w:eastAsia="zh-CN"/>
        </w:rPr>
        <w:t>年</w:t>
      </w:r>
    </w:p>
    <w:p w14:paraId="4827BF4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749</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1974</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1" w14:textId="77777777" w:rsidR="006E3B9B" w:rsidRPr="00D70068" w:rsidRDefault="0074758E" w:rsidP="0093668F">
      <w:pPr>
        <w:pStyle w:val="Appendixref"/>
        <w:rPr>
          <w:lang w:val="ru-RU" w:eastAsia="zh-CN"/>
        </w:rPr>
      </w:pPr>
      <w:r>
        <w:rPr>
          <w:rFonts w:hint="eastAsia"/>
          <w:lang w:val="en-US" w:eastAsia="zh-CN"/>
        </w:rPr>
        <w:t>第</w:t>
      </w:r>
      <w:r w:rsidR="006E3B9B" w:rsidRPr="00D70068">
        <w:rPr>
          <w:rFonts w:hint="eastAsia"/>
          <w:lang w:val="ru-RU" w:eastAsia="zh-CN"/>
        </w:rPr>
        <w:t>750</w:t>
      </w:r>
      <w:r w:rsidR="006E3B9B" w:rsidRPr="006E3B9B">
        <w:rPr>
          <w:rFonts w:hint="eastAsia"/>
          <w:lang w:val="en-US" w:eastAsia="zh-CN"/>
        </w:rPr>
        <w:t>号决议</w:t>
      </w:r>
      <w:r w:rsidR="006E3B9B" w:rsidRPr="00D70068">
        <w:rPr>
          <w:rFonts w:hint="eastAsia"/>
          <w:lang w:val="ru-RU" w:eastAsia="zh-CN"/>
        </w:rPr>
        <w:tab/>
      </w:r>
      <w:r w:rsidR="006E3B9B" w:rsidRPr="006E3B9B">
        <w:rPr>
          <w:rFonts w:hint="eastAsia"/>
          <w:lang w:val="en-US" w:eastAsia="zh-CN"/>
        </w:rPr>
        <w:t>有关</w:t>
      </w:r>
      <w:r w:rsidR="006E3B9B" w:rsidRPr="006E3B9B">
        <w:rPr>
          <w:rFonts w:hint="eastAsia"/>
          <w:lang w:val="en-US" w:eastAsia="zh-CN"/>
        </w:rPr>
        <w:t>CCITT</w:t>
      </w:r>
      <w:r w:rsidR="006E3B9B" w:rsidRPr="006E3B9B">
        <w:rPr>
          <w:rFonts w:hint="eastAsia"/>
          <w:lang w:val="en-US" w:eastAsia="zh-CN"/>
        </w:rPr>
        <w:t>工作的迟到文稿</w:t>
      </w:r>
      <w:r w:rsidR="006E3B9B" w:rsidRPr="00D70068">
        <w:rPr>
          <w:rFonts w:hint="eastAsia"/>
          <w:lang w:val="ru-RU" w:eastAsia="zh-CN"/>
        </w:rPr>
        <w:tab/>
      </w:r>
      <w:r w:rsidR="0093668F" w:rsidRPr="00D70068">
        <w:rPr>
          <w:lang w:val="ru-RU" w:eastAsia="zh-CN"/>
        </w:rPr>
        <w:tab/>
      </w:r>
      <w:r w:rsidR="006E3B9B" w:rsidRPr="00D70068">
        <w:rPr>
          <w:rFonts w:hint="eastAsia"/>
          <w:lang w:val="ru-RU" w:eastAsia="zh-CN"/>
        </w:rPr>
        <w:t>1977</w:t>
      </w:r>
      <w:r w:rsidR="006E3B9B" w:rsidRPr="006E3B9B">
        <w:rPr>
          <w:rFonts w:hint="eastAsia"/>
          <w:lang w:val="en-US" w:eastAsia="zh-CN"/>
        </w:rPr>
        <w:t>年</w:t>
      </w:r>
    </w:p>
    <w:p w14:paraId="4827BF42" w14:textId="77777777" w:rsidR="006E3B9B" w:rsidRPr="00D70068" w:rsidRDefault="0074758E" w:rsidP="0093668F">
      <w:pPr>
        <w:pStyle w:val="Appendixref"/>
        <w:rPr>
          <w:lang w:val="ru-RU" w:eastAsia="zh-CN"/>
        </w:rPr>
      </w:pPr>
      <w:r>
        <w:rPr>
          <w:rFonts w:hint="eastAsia"/>
          <w:lang w:val="en-US" w:eastAsia="zh-CN"/>
        </w:rPr>
        <w:t>第</w:t>
      </w:r>
      <w:r w:rsidR="006E3B9B" w:rsidRPr="00D70068">
        <w:rPr>
          <w:rFonts w:hint="eastAsia"/>
          <w:lang w:val="ru-RU" w:eastAsia="zh-CN"/>
        </w:rPr>
        <w:t>751</w:t>
      </w:r>
      <w:r w:rsidR="006E3B9B" w:rsidRPr="006E3B9B">
        <w:rPr>
          <w:rFonts w:hint="eastAsia"/>
          <w:lang w:val="en-US" w:eastAsia="zh-CN"/>
        </w:rPr>
        <w:t>号决议</w:t>
      </w:r>
      <w:r w:rsidR="006E3B9B" w:rsidRPr="00D70068">
        <w:rPr>
          <w:rFonts w:hint="eastAsia"/>
          <w:lang w:val="ru-RU" w:eastAsia="zh-CN"/>
        </w:rPr>
        <w:tab/>
      </w:r>
      <w:r w:rsidR="006E3B9B" w:rsidRPr="006E3B9B">
        <w:rPr>
          <w:rFonts w:hint="eastAsia"/>
          <w:lang w:val="en-US" w:eastAsia="zh-CN"/>
        </w:rPr>
        <w:t>国际电联总部办公楼的扩建</w:t>
      </w:r>
      <w:r w:rsidR="006E3B9B" w:rsidRPr="00D70068">
        <w:rPr>
          <w:rFonts w:hint="eastAsia"/>
          <w:lang w:val="ru-RU" w:eastAsia="zh-CN"/>
        </w:rPr>
        <w:tab/>
      </w:r>
      <w:r w:rsidR="0093668F" w:rsidRPr="00D70068">
        <w:rPr>
          <w:lang w:val="ru-RU" w:eastAsia="zh-CN"/>
        </w:rPr>
        <w:tab/>
      </w:r>
      <w:r w:rsidR="006E3B9B" w:rsidRPr="00D70068">
        <w:rPr>
          <w:rFonts w:hint="eastAsia"/>
          <w:lang w:val="ru-RU" w:eastAsia="zh-CN"/>
        </w:rPr>
        <w:t>1976</w:t>
      </w:r>
      <w:r w:rsidR="006E3B9B" w:rsidRPr="006E3B9B">
        <w:rPr>
          <w:rFonts w:hint="eastAsia"/>
          <w:lang w:val="en-US" w:eastAsia="zh-CN"/>
        </w:rPr>
        <w:t>年</w:t>
      </w:r>
    </w:p>
    <w:p w14:paraId="4827BF4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752</w:t>
      </w:r>
      <w:r w:rsidRPr="006E3B9B">
        <w:rPr>
          <w:lang w:val="en-US" w:eastAsia="zh-CN"/>
        </w:rPr>
        <w:t>号决议</w:t>
      </w:r>
      <w:r w:rsidRPr="00D70068">
        <w:rPr>
          <w:lang w:val="ru-RU" w:eastAsia="zh-CN"/>
        </w:rPr>
        <w:tab/>
      </w:r>
      <w:r w:rsidRPr="006E3B9B">
        <w:rPr>
          <w:rFonts w:hint="eastAsia"/>
          <w:lang w:eastAsia="zh-CN"/>
        </w:rPr>
        <w:t>兑换率浮动对招聘条件的影响</w:t>
      </w:r>
      <w:r w:rsidRPr="00D70068">
        <w:rPr>
          <w:lang w:val="ru-RU" w:eastAsia="zh-CN"/>
        </w:rPr>
        <w:tab/>
      </w:r>
      <w:r w:rsidR="0093668F" w:rsidRPr="00D70068">
        <w:rPr>
          <w:lang w:val="ru-RU" w:eastAsia="zh-CN"/>
        </w:rPr>
        <w:tab/>
      </w:r>
      <w:r w:rsidRPr="00D70068">
        <w:rPr>
          <w:lang w:val="ru-RU" w:eastAsia="zh-CN"/>
        </w:rPr>
        <w:t>1981</w:t>
      </w:r>
      <w:r w:rsidRPr="006E3B9B">
        <w:rPr>
          <w:rFonts w:hint="eastAsia"/>
          <w:lang w:val="en-US" w:eastAsia="zh-CN"/>
        </w:rPr>
        <w:t>年</w:t>
      </w:r>
    </w:p>
    <w:p w14:paraId="4827BF4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753</w:t>
      </w:r>
      <w:r w:rsidRPr="006E3B9B">
        <w:rPr>
          <w:lang w:val="en-US" w:eastAsia="zh-CN"/>
        </w:rPr>
        <w:t>号决议</w:t>
      </w:r>
      <w:r w:rsidRPr="00D70068">
        <w:rPr>
          <w:lang w:val="ru-RU" w:eastAsia="zh-CN"/>
        </w:rPr>
        <w:tab/>
      </w:r>
      <w:r w:rsidRPr="006E3B9B">
        <w:rPr>
          <w:lang w:eastAsia="zh-CN"/>
        </w:rPr>
        <w:t>G</w:t>
      </w:r>
      <w:r w:rsidRPr="00D70068">
        <w:rPr>
          <w:lang w:val="ru-RU" w:eastAsia="zh-CN"/>
        </w:rPr>
        <w:t>.1</w:t>
      </w:r>
      <w:r w:rsidRPr="006E3B9B">
        <w:rPr>
          <w:rFonts w:hint="eastAsia"/>
          <w:lang w:eastAsia="zh-CN"/>
        </w:rPr>
        <w:t>至</w:t>
      </w:r>
      <w:r w:rsidRPr="006E3B9B">
        <w:rPr>
          <w:lang w:eastAsia="zh-CN"/>
        </w:rPr>
        <w:t>G</w:t>
      </w:r>
      <w:r w:rsidRPr="00D70068">
        <w:rPr>
          <w:lang w:val="ru-RU" w:eastAsia="zh-CN"/>
        </w:rPr>
        <w:t>.7</w:t>
      </w:r>
      <w:r w:rsidRPr="006E3B9B">
        <w:rPr>
          <w:rFonts w:hint="eastAsia"/>
          <w:lang w:eastAsia="zh-CN"/>
        </w:rPr>
        <w:t>级职位</w:t>
      </w:r>
      <w:r w:rsidRPr="00D70068">
        <w:rPr>
          <w:lang w:val="ru-RU" w:eastAsia="zh-CN"/>
        </w:rPr>
        <w:tab/>
      </w:r>
      <w:r w:rsidR="0093668F" w:rsidRPr="00D70068">
        <w:rPr>
          <w:lang w:val="ru-RU" w:eastAsia="zh-CN"/>
        </w:rPr>
        <w:tab/>
      </w:r>
      <w:r w:rsidRPr="00D70068">
        <w:rPr>
          <w:lang w:val="ru-RU" w:eastAsia="zh-CN"/>
        </w:rPr>
        <w:t>1994</w:t>
      </w:r>
      <w:r w:rsidRPr="006E3B9B">
        <w:rPr>
          <w:rFonts w:hint="eastAsia"/>
          <w:lang w:val="en-US" w:eastAsia="zh-CN"/>
        </w:rPr>
        <w:t>年</w:t>
      </w:r>
    </w:p>
    <w:p w14:paraId="4827BF45"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754</w:t>
      </w:r>
      <w:r w:rsidRPr="006E3B9B">
        <w:rPr>
          <w:lang w:val="en-US" w:eastAsia="zh-CN"/>
        </w:rPr>
        <w:t>号决议</w:t>
      </w:r>
      <w:r w:rsidRPr="00D70068">
        <w:rPr>
          <w:lang w:val="ru-RU" w:eastAsia="zh-CN"/>
        </w:rPr>
        <w:tab/>
      </w:r>
      <w:r w:rsidRPr="006E3B9B">
        <w:rPr>
          <w:rFonts w:hint="eastAsia"/>
          <w:lang w:eastAsia="zh-CN"/>
        </w:rPr>
        <w:t>租用国际电联大楼内会议厅和办公室的条件</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4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755</w:t>
      </w:r>
      <w:r w:rsidRPr="006E3B9B">
        <w:rPr>
          <w:lang w:val="en-US" w:eastAsia="zh-CN"/>
        </w:rPr>
        <w:t>号决议</w:t>
      </w:r>
      <w:r w:rsidRPr="00D70068">
        <w:rPr>
          <w:lang w:val="ru-RU" w:eastAsia="zh-CN"/>
        </w:rPr>
        <w:tab/>
      </w:r>
      <w:r w:rsidRPr="006E3B9B">
        <w:rPr>
          <w:rFonts w:hint="eastAsia"/>
          <w:lang w:eastAsia="zh-CN"/>
        </w:rPr>
        <w:t>国际电联《财务规则》</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756</w:t>
      </w:r>
      <w:r w:rsidRPr="006E3B9B">
        <w:rPr>
          <w:lang w:val="en-US" w:eastAsia="zh-CN"/>
        </w:rPr>
        <w:t>号决议</w:t>
      </w:r>
      <w:r w:rsidRPr="00D70068">
        <w:rPr>
          <w:lang w:val="ru-RU" w:eastAsia="zh-CN"/>
        </w:rPr>
        <w:tab/>
      </w:r>
      <w:r w:rsidRPr="006E3B9B">
        <w:rPr>
          <w:rFonts w:hint="eastAsia"/>
          <w:lang w:eastAsia="zh-CN"/>
        </w:rPr>
        <w:t>美国海底电缆公司的欠款</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757</w:t>
      </w:r>
      <w:r w:rsidRPr="006E3B9B">
        <w:rPr>
          <w:lang w:val="en-US" w:eastAsia="zh-CN"/>
        </w:rPr>
        <w:t>号决议</w:t>
      </w:r>
      <w:r w:rsidRPr="00D70068">
        <w:rPr>
          <w:lang w:val="ru-RU" w:eastAsia="zh-CN"/>
        </w:rPr>
        <w:tab/>
        <w:t>1975</w:t>
      </w:r>
      <w:r w:rsidRPr="006E3B9B">
        <w:rPr>
          <w:rFonts w:hint="eastAsia"/>
          <w:lang w:eastAsia="zh-CN"/>
        </w:rPr>
        <w:t>年的追加拨款</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758</w:t>
      </w:r>
      <w:r w:rsidRPr="006E3B9B">
        <w:rPr>
          <w:lang w:val="en-US" w:eastAsia="zh-CN"/>
        </w:rPr>
        <w:t>号决议</w:t>
      </w:r>
      <w:r w:rsidRPr="00D70068">
        <w:rPr>
          <w:lang w:val="ru-RU" w:eastAsia="zh-CN"/>
        </w:rPr>
        <w:tab/>
      </w:r>
      <w:r w:rsidRPr="006E3B9B">
        <w:rPr>
          <w:rFonts w:hint="eastAsia"/>
          <w:lang w:eastAsia="zh-CN"/>
        </w:rPr>
        <w:t>《人事规则》修正案</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759</w:t>
      </w:r>
      <w:r w:rsidRPr="006E3B9B">
        <w:rPr>
          <w:lang w:val="en-US" w:eastAsia="zh-CN"/>
        </w:rPr>
        <w:t>号决议</w:t>
      </w:r>
      <w:r w:rsidRPr="00D70068">
        <w:rPr>
          <w:lang w:val="ru-RU" w:eastAsia="zh-CN"/>
        </w:rPr>
        <w:tab/>
      </w:r>
      <w:r w:rsidRPr="006E3B9B">
        <w:rPr>
          <w:rFonts w:hint="eastAsia"/>
          <w:lang w:eastAsia="zh-CN"/>
        </w:rPr>
        <w:t>职位的设立、撤消、延期和重新定级</w:t>
      </w:r>
      <w:r w:rsidRPr="00D70068">
        <w:rPr>
          <w:lang w:val="ru-RU" w:eastAsia="zh-CN"/>
        </w:rPr>
        <w:tab/>
      </w:r>
      <w:r w:rsidR="0093668F" w:rsidRPr="00D70068">
        <w:rPr>
          <w:lang w:val="ru-RU" w:eastAsia="zh-CN"/>
        </w:rPr>
        <w:tab/>
      </w:r>
      <w:r w:rsidRPr="00D70068">
        <w:rPr>
          <w:lang w:val="ru-RU" w:eastAsia="zh-CN"/>
        </w:rPr>
        <w:t>1980</w:t>
      </w:r>
      <w:r w:rsidRPr="006E3B9B">
        <w:rPr>
          <w:rFonts w:hint="eastAsia"/>
          <w:lang w:val="en-US" w:eastAsia="zh-CN"/>
        </w:rPr>
        <w:t>年</w:t>
      </w:r>
    </w:p>
    <w:p w14:paraId="4827BF4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1976</w:t>
      </w:r>
      <w:r w:rsidRPr="006E3B9B">
        <w:rPr>
          <w:rFonts w:hint="eastAsia"/>
          <w:lang w:eastAsia="zh-CN"/>
        </w:rPr>
        <w:t>年预算</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4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761</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就有关</w:t>
      </w:r>
      <w:r w:rsidRPr="00D70068">
        <w:rPr>
          <w:lang w:val="ru-RU" w:eastAsia="zh-CN"/>
        </w:rPr>
        <w:t xml:space="preserve">12 </w:t>
      </w:r>
      <w:r w:rsidRPr="006E3B9B">
        <w:rPr>
          <w:lang w:eastAsia="zh-CN"/>
        </w:rPr>
        <w:t>GHz</w:t>
      </w:r>
      <w:r w:rsidRPr="006E3B9B">
        <w:rPr>
          <w:rFonts w:hint="eastAsia"/>
          <w:lang w:eastAsia="zh-CN"/>
        </w:rPr>
        <w:t>频段卫星广播的世界无线电行政大会开展的筹备工作</w:t>
      </w:r>
      <w:r w:rsidR="0093668F" w:rsidRPr="00D70068">
        <w:rPr>
          <w:lang w:val="ru-RU" w:eastAsia="zh-CN"/>
        </w:rPr>
        <w:tab/>
      </w:r>
      <w:r w:rsidRPr="00D70068">
        <w:rPr>
          <w:lang w:val="ru-RU" w:eastAsia="zh-CN"/>
        </w:rPr>
        <w:tab/>
        <w:t>1977</w:t>
      </w:r>
      <w:r w:rsidRPr="006E3B9B">
        <w:rPr>
          <w:rFonts w:hint="eastAsia"/>
          <w:lang w:val="en-US" w:eastAsia="zh-CN"/>
        </w:rPr>
        <w:t>年</w:t>
      </w:r>
    </w:p>
    <w:p w14:paraId="4827BF4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762</w:t>
      </w:r>
      <w:r w:rsidRPr="006E3B9B">
        <w:rPr>
          <w:lang w:val="en-US" w:eastAsia="zh-CN"/>
        </w:rPr>
        <w:t>号决议</w:t>
      </w:r>
      <w:r w:rsidRPr="00D70068">
        <w:rPr>
          <w:lang w:val="ru-RU" w:eastAsia="zh-CN"/>
        </w:rPr>
        <w:tab/>
      </w:r>
      <w:r w:rsidRPr="006E3B9B">
        <w:rPr>
          <w:rFonts w:hint="eastAsia"/>
          <w:lang w:eastAsia="zh-CN"/>
        </w:rPr>
        <w:t>关于</w:t>
      </w:r>
      <w:r w:rsidRPr="00D70068">
        <w:rPr>
          <w:lang w:val="ru-RU" w:eastAsia="zh-CN"/>
        </w:rPr>
        <w:t>11.7-12.1</w:t>
      </w:r>
      <w:r w:rsidRPr="006E3B9B">
        <w:rPr>
          <w:lang w:eastAsia="zh-CN"/>
        </w:rPr>
        <w:t>GHz</w:t>
      </w:r>
      <w:r w:rsidRPr="00D70068">
        <w:rPr>
          <w:rFonts w:hint="eastAsia"/>
          <w:lang w:val="ru-RU" w:eastAsia="zh-CN"/>
        </w:rPr>
        <w:t>（</w:t>
      </w:r>
      <w:r w:rsidRPr="00D70068">
        <w:rPr>
          <w:lang w:val="ru-RU" w:eastAsia="zh-CN"/>
        </w:rPr>
        <w:t>2</w:t>
      </w:r>
      <w:r w:rsidRPr="006E3B9B">
        <w:rPr>
          <w:rFonts w:hint="eastAsia"/>
          <w:lang w:eastAsia="zh-CN"/>
        </w:rPr>
        <w:t>区和</w:t>
      </w:r>
      <w:r w:rsidRPr="00D70068">
        <w:rPr>
          <w:lang w:val="ru-RU" w:eastAsia="zh-CN"/>
        </w:rPr>
        <w:t>3</w:t>
      </w:r>
      <w:r w:rsidRPr="006E3B9B">
        <w:rPr>
          <w:rFonts w:hint="eastAsia"/>
          <w:lang w:eastAsia="zh-CN"/>
        </w:rPr>
        <w:t>区</w:t>
      </w:r>
      <w:r w:rsidRPr="00D70068">
        <w:rPr>
          <w:rFonts w:hint="eastAsia"/>
          <w:lang w:val="ru-RU" w:eastAsia="zh-CN"/>
        </w:rPr>
        <w:t>）</w:t>
      </w:r>
      <w:r w:rsidRPr="006E3B9B">
        <w:rPr>
          <w:rFonts w:hint="eastAsia"/>
          <w:lang w:eastAsia="zh-CN"/>
        </w:rPr>
        <w:t>和</w:t>
      </w:r>
      <w:r w:rsidRPr="00D70068">
        <w:rPr>
          <w:lang w:val="ru-RU" w:eastAsia="zh-CN"/>
        </w:rPr>
        <w:t>11.7-12.5</w:t>
      </w:r>
      <w:r w:rsidRPr="006E3B9B">
        <w:rPr>
          <w:lang w:eastAsia="zh-CN"/>
        </w:rPr>
        <w:t>GHz</w:t>
      </w:r>
      <w:r w:rsidRPr="006E3B9B">
        <w:rPr>
          <w:rFonts w:hint="eastAsia"/>
          <w:lang w:eastAsia="zh-CN"/>
        </w:rPr>
        <w:t>频段</w:t>
      </w:r>
      <w:r w:rsidRPr="00D70068">
        <w:rPr>
          <w:rFonts w:hint="eastAsia"/>
          <w:lang w:val="ru-RU" w:eastAsia="zh-CN"/>
        </w:rPr>
        <w:t>（</w:t>
      </w:r>
      <w:r w:rsidRPr="00D70068">
        <w:rPr>
          <w:rFonts w:hint="eastAsia"/>
          <w:lang w:val="ru-RU" w:eastAsia="zh-CN"/>
        </w:rPr>
        <w:t>1</w:t>
      </w:r>
      <w:r w:rsidRPr="006E3B9B">
        <w:rPr>
          <w:rFonts w:hint="eastAsia"/>
          <w:lang w:eastAsia="zh-CN"/>
        </w:rPr>
        <w:t>区</w:t>
      </w:r>
      <w:r w:rsidRPr="00D70068">
        <w:rPr>
          <w:rFonts w:hint="eastAsia"/>
          <w:lang w:val="ru-RU" w:eastAsia="zh-CN"/>
        </w:rPr>
        <w:t>）</w:t>
      </w:r>
      <w:r w:rsidRPr="006E3B9B">
        <w:rPr>
          <w:rFonts w:hint="eastAsia"/>
          <w:lang w:eastAsia="zh-CN"/>
        </w:rPr>
        <w:t>卫星广播业务规划的世界无线电行政大会</w:t>
      </w:r>
      <w:r w:rsidR="0093668F" w:rsidRPr="00D70068">
        <w:rPr>
          <w:lang w:val="ru-RU" w:eastAsia="zh-CN"/>
        </w:rPr>
        <w:tab/>
      </w:r>
      <w:r w:rsidRPr="00D70068">
        <w:rPr>
          <w:lang w:val="ru-RU" w:eastAsia="zh-CN"/>
        </w:rPr>
        <w:tab/>
        <w:t>1977</w:t>
      </w:r>
      <w:r w:rsidRPr="006E3B9B">
        <w:rPr>
          <w:rFonts w:hint="eastAsia"/>
          <w:lang w:val="en-US" w:eastAsia="zh-CN"/>
        </w:rPr>
        <w:t>年</w:t>
      </w:r>
    </w:p>
    <w:p w14:paraId="4827BF4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763</w:t>
      </w:r>
      <w:r w:rsidRPr="006E3B9B">
        <w:rPr>
          <w:lang w:val="en-US" w:eastAsia="zh-CN"/>
        </w:rPr>
        <w:t>号决议</w:t>
      </w:r>
      <w:r w:rsidRPr="00D70068">
        <w:rPr>
          <w:lang w:val="ru-RU" w:eastAsia="zh-CN"/>
        </w:rPr>
        <w:tab/>
      </w:r>
      <w:r w:rsidRPr="006E3B9B">
        <w:rPr>
          <w:rFonts w:hint="eastAsia"/>
          <w:lang w:eastAsia="zh-CN"/>
        </w:rPr>
        <w:t>关于航空移动</w:t>
      </w:r>
      <w:r w:rsidRPr="00D70068">
        <w:rPr>
          <w:rFonts w:hint="eastAsia"/>
          <w:lang w:val="ru-RU" w:eastAsia="zh-CN"/>
        </w:rPr>
        <w:t>（</w:t>
      </w:r>
      <w:r w:rsidRPr="006E3B9B">
        <w:rPr>
          <w:rFonts w:hint="eastAsia"/>
          <w:lang w:eastAsia="zh-CN"/>
        </w:rPr>
        <w:t>R</w:t>
      </w:r>
      <w:r w:rsidRPr="00D70068">
        <w:rPr>
          <w:rFonts w:hint="eastAsia"/>
          <w:lang w:val="ru-RU" w:eastAsia="zh-CN"/>
        </w:rPr>
        <w:t>）</w:t>
      </w:r>
      <w:r w:rsidRPr="006E3B9B">
        <w:rPr>
          <w:rFonts w:hint="eastAsia"/>
          <w:lang w:eastAsia="zh-CN"/>
        </w:rPr>
        <w:t>业务的世界无线电行政大会</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4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764</w:t>
      </w:r>
      <w:r w:rsidRPr="006E3B9B">
        <w:rPr>
          <w:lang w:val="en-US" w:eastAsia="zh-CN"/>
        </w:rPr>
        <w:t>号决议</w:t>
      </w:r>
      <w:r w:rsidRPr="00D70068">
        <w:rPr>
          <w:lang w:val="ru-RU" w:eastAsia="zh-CN"/>
        </w:rPr>
        <w:tab/>
      </w:r>
      <w:r w:rsidRPr="006E3B9B">
        <w:rPr>
          <w:rFonts w:hint="eastAsia"/>
          <w:lang w:eastAsia="zh-CN"/>
        </w:rPr>
        <w:t>关于航空移动</w:t>
      </w:r>
      <w:r w:rsidRPr="00D70068">
        <w:rPr>
          <w:rFonts w:hint="eastAsia"/>
          <w:lang w:val="ru-RU" w:eastAsia="zh-CN"/>
        </w:rPr>
        <w:t>（</w:t>
      </w:r>
      <w:r w:rsidRPr="006E3B9B">
        <w:rPr>
          <w:rFonts w:hint="eastAsia"/>
          <w:lang w:eastAsia="zh-CN"/>
        </w:rPr>
        <w:t>R</w:t>
      </w:r>
      <w:r w:rsidRPr="00D70068">
        <w:rPr>
          <w:rFonts w:hint="eastAsia"/>
          <w:lang w:val="ru-RU" w:eastAsia="zh-CN"/>
        </w:rPr>
        <w:t>）</w:t>
      </w:r>
      <w:r w:rsidRPr="006E3B9B">
        <w:rPr>
          <w:rFonts w:hint="eastAsia"/>
          <w:lang w:eastAsia="zh-CN"/>
        </w:rPr>
        <w:t>业务的世界无线电行政大会</w:t>
      </w:r>
      <w:r w:rsidRPr="00D70068">
        <w:rPr>
          <w:rFonts w:hint="eastAsia"/>
          <w:lang w:val="ru-RU" w:eastAsia="zh-CN"/>
        </w:rPr>
        <w:t>（</w:t>
      </w:r>
      <w:r w:rsidRPr="00D70068">
        <w:rPr>
          <w:lang w:val="ru-RU" w:eastAsia="zh-CN"/>
        </w:rPr>
        <w:t>1977</w:t>
      </w:r>
      <w:r w:rsidRPr="006E3B9B">
        <w:rPr>
          <w:rFonts w:hint="eastAsia"/>
          <w:lang w:eastAsia="zh-CN"/>
        </w:rPr>
        <w:t>年</w:t>
      </w:r>
      <w:r w:rsidRPr="00D70068">
        <w:rPr>
          <w:rFonts w:hint="eastAsia"/>
          <w:lang w:val="ru-RU" w:eastAsia="zh-CN"/>
        </w:rPr>
        <w:t>）</w:t>
      </w:r>
      <w:r w:rsidRPr="006E3B9B">
        <w:rPr>
          <w:rFonts w:hint="eastAsia"/>
          <w:lang w:eastAsia="zh-CN"/>
        </w:rPr>
        <w:t>的筹备工作</w:t>
      </w:r>
      <w:r w:rsidR="0093668F" w:rsidRPr="00D70068">
        <w:rPr>
          <w:lang w:val="ru-RU" w:eastAsia="zh-CN"/>
        </w:rPr>
        <w:tab/>
      </w:r>
      <w:r w:rsidRPr="00D70068">
        <w:rPr>
          <w:lang w:val="ru-RU" w:eastAsia="zh-CN"/>
        </w:rPr>
        <w:tab/>
        <w:t>1978</w:t>
      </w:r>
      <w:r w:rsidRPr="006E3B9B">
        <w:rPr>
          <w:rFonts w:hint="eastAsia"/>
          <w:lang w:val="en-US" w:eastAsia="zh-CN"/>
        </w:rPr>
        <w:t>年</w:t>
      </w:r>
    </w:p>
    <w:p w14:paraId="4827BF5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765</w:t>
      </w:r>
      <w:r w:rsidRPr="006E3B9B">
        <w:rPr>
          <w:lang w:val="en-US" w:eastAsia="zh-CN"/>
        </w:rPr>
        <w:t>号决议</w:t>
      </w:r>
      <w:r w:rsidRPr="00D70068">
        <w:rPr>
          <w:lang w:val="ru-RU" w:eastAsia="zh-CN"/>
        </w:rPr>
        <w:tab/>
        <w:t>1973</w:t>
      </w:r>
      <w:r w:rsidRPr="006E3B9B">
        <w:rPr>
          <w:rFonts w:hint="eastAsia"/>
          <w:lang w:eastAsia="zh-CN"/>
        </w:rPr>
        <w:t>年全权代表大会</w:t>
      </w:r>
      <w:r w:rsidRPr="00D70068">
        <w:rPr>
          <w:rFonts w:hint="eastAsia"/>
          <w:lang w:val="ru-RU" w:eastAsia="zh-CN"/>
        </w:rPr>
        <w:t>（</w:t>
      </w:r>
      <w:r w:rsidRPr="006E3B9B">
        <w:rPr>
          <w:rFonts w:hint="eastAsia"/>
          <w:lang w:eastAsia="zh-CN"/>
        </w:rPr>
        <w:t>马拉加</w:t>
      </w:r>
      <w:r w:rsidRPr="00D70068">
        <w:rPr>
          <w:rFonts w:ascii="SimSun" w:hAnsi="SimSun" w:hint="eastAsia"/>
          <w:lang w:val="ru-RU" w:eastAsia="zh-CN"/>
        </w:rPr>
        <w:t>-</w:t>
      </w:r>
      <w:r w:rsidRPr="006E3B9B">
        <w:rPr>
          <w:rFonts w:hint="eastAsia"/>
          <w:lang w:eastAsia="zh-CN"/>
        </w:rPr>
        <w:t>托雷莫利诺斯</w:t>
      </w:r>
      <w:r w:rsidRPr="00D70068">
        <w:rPr>
          <w:rFonts w:hint="eastAsia"/>
          <w:lang w:val="ru-RU" w:eastAsia="zh-CN"/>
        </w:rPr>
        <w:t>）</w:t>
      </w:r>
      <w:r w:rsidRPr="006E3B9B">
        <w:rPr>
          <w:rFonts w:hint="eastAsia"/>
          <w:lang w:eastAsia="zh-CN"/>
        </w:rPr>
        <w:t>第</w:t>
      </w:r>
      <w:r w:rsidRPr="00D70068">
        <w:rPr>
          <w:lang w:val="ru-RU" w:eastAsia="zh-CN"/>
        </w:rPr>
        <w:t>30</w:t>
      </w:r>
      <w:r w:rsidRPr="006E3B9B">
        <w:rPr>
          <w:rFonts w:hint="eastAsia"/>
          <w:lang w:eastAsia="zh-CN"/>
        </w:rPr>
        <w:t>号决议</w:t>
      </w:r>
      <w:r w:rsidRPr="00D70068">
        <w:rPr>
          <w:lang w:val="ru-RU" w:eastAsia="zh-CN"/>
        </w:rPr>
        <w:tab/>
      </w:r>
      <w:r w:rsidR="0093668F" w:rsidRPr="00D70068">
        <w:rPr>
          <w:lang w:val="ru-RU" w:eastAsia="zh-CN"/>
        </w:rPr>
        <w:tab/>
      </w:r>
      <w:r w:rsidRPr="00D70068">
        <w:rPr>
          <w:lang w:val="ru-RU" w:eastAsia="zh-CN"/>
        </w:rPr>
        <w:t>1983</w:t>
      </w:r>
      <w:r w:rsidRPr="006E3B9B">
        <w:rPr>
          <w:rFonts w:hint="eastAsia"/>
          <w:lang w:val="en-US" w:eastAsia="zh-CN"/>
        </w:rPr>
        <w:t>年</w:t>
      </w:r>
    </w:p>
    <w:p w14:paraId="4827BF51"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766</w:t>
      </w:r>
      <w:r w:rsidRPr="006E3B9B">
        <w:rPr>
          <w:lang w:val="en-US" w:eastAsia="zh-CN"/>
        </w:rPr>
        <w:t>号决议</w:t>
      </w:r>
      <w:r w:rsidRPr="00D70068">
        <w:rPr>
          <w:lang w:val="ru-RU" w:eastAsia="zh-CN"/>
        </w:rPr>
        <w:tab/>
      </w:r>
      <w:r w:rsidRPr="006E3B9B">
        <w:rPr>
          <w:rFonts w:hint="eastAsia"/>
          <w:lang w:eastAsia="zh-CN"/>
        </w:rPr>
        <w:t>世界无线电行政大会</w:t>
      </w:r>
      <w:r w:rsidRPr="00D70068">
        <w:rPr>
          <w:rFonts w:hint="eastAsia"/>
          <w:lang w:val="ru-RU" w:eastAsia="zh-CN"/>
        </w:rPr>
        <w:t>（</w:t>
      </w:r>
      <w:r w:rsidRPr="00D70068">
        <w:rPr>
          <w:lang w:val="ru-RU" w:eastAsia="zh-CN"/>
        </w:rPr>
        <w:t>1979</w:t>
      </w:r>
      <w:r w:rsidRPr="006E3B9B">
        <w:rPr>
          <w:rFonts w:hint="eastAsia"/>
          <w:lang w:eastAsia="zh-CN"/>
        </w:rPr>
        <w:t>年</w:t>
      </w:r>
      <w:r w:rsidRPr="00D70068">
        <w:rPr>
          <w:rFonts w:hint="eastAsia"/>
          <w:lang w:val="ru-RU" w:eastAsia="zh-CN"/>
        </w:rPr>
        <w:t>）</w:t>
      </w:r>
      <w:r w:rsidRPr="006E3B9B">
        <w:rPr>
          <w:rFonts w:hint="eastAsia"/>
          <w:lang w:eastAsia="zh-CN"/>
        </w:rPr>
        <w:t>的筹备工作</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52"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767</w:t>
      </w:r>
      <w:r w:rsidRPr="006E3B9B">
        <w:rPr>
          <w:lang w:val="en-US" w:eastAsia="zh-CN"/>
        </w:rPr>
        <w:t>号决议</w:t>
      </w:r>
      <w:r w:rsidRPr="00D70068">
        <w:rPr>
          <w:lang w:val="ru-RU" w:eastAsia="zh-CN"/>
        </w:rPr>
        <w:tab/>
      </w:r>
      <w:r w:rsidRPr="006E3B9B">
        <w:rPr>
          <w:rFonts w:hint="eastAsia"/>
          <w:lang w:eastAsia="zh-CN"/>
        </w:rPr>
        <w:t>欧洲</w:t>
      </w:r>
      <w:r w:rsidRPr="006E3B9B">
        <w:rPr>
          <w:lang w:eastAsia="zh-CN"/>
        </w:rPr>
        <w:t>VHF</w:t>
      </w:r>
      <w:r w:rsidRPr="00D70068">
        <w:rPr>
          <w:lang w:val="ru-RU" w:eastAsia="zh-CN"/>
        </w:rPr>
        <w:t>/</w:t>
      </w:r>
      <w:r w:rsidRPr="006E3B9B">
        <w:rPr>
          <w:lang w:eastAsia="zh-CN"/>
        </w:rPr>
        <w:t>UHF</w:t>
      </w:r>
      <w:r w:rsidRPr="006E3B9B">
        <w:rPr>
          <w:rFonts w:hint="eastAsia"/>
          <w:lang w:eastAsia="zh-CN"/>
        </w:rPr>
        <w:t>广播大会</w:t>
      </w:r>
      <w:r w:rsidRPr="00D70068">
        <w:rPr>
          <w:rFonts w:hint="eastAsia"/>
          <w:lang w:val="ru-RU" w:eastAsia="zh-CN"/>
        </w:rPr>
        <w:t>（</w:t>
      </w:r>
      <w:r w:rsidRPr="00D70068">
        <w:rPr>
          <w:lang w:val="ru-RU" w:eastAsia="zh-CN"/>
        </w:rPr>
        <w:t>1961</w:t>
      </w:r>
      <w:r w:rsidRPr="006E3B9B">
        <w:rPr>
          <w:rFonts w:hint="eastAsia"/>
          <w:lang w:eastAsia="zh-CN"/>
        </w:rPr>
        <w:t>年</w:t>
      </w:r>
      <w:r w:rsidRPr="00D70068">
        <w:rPr>
          <w:rFonts w:hint="eastAsia"/>
          <w:lang w:val="ru-RU" w:eastAsia="zh-CN"/>
        </w:rPr>
        <w:t>，</w:t>
      </w:r>
      <w:r w:rsidRPr="006E3B9B">
        <w:rPr>
          <w:rFonts w:hint="eastAsia"/>
          <w:lang w:eastAsia="zh-CN"/>
        </w:rPr>
        <w:t>斯德哥尔摩</w:t>
      </w:r>
      <w:r w:rsidRPr="00D70068">
        <w:rPr>
          <w:rFonts w:hint="eastAsia"/>
          <w:lang w:val="ru-RU" w:eastAsia="zh-CN"/>
        </w:rPr>
        <w:t>）</w:t>
      </w:r>
      <w:r w:rsidRPr="006E3B9B">
        <w:rPr>
          <w:rFonts w:hint="eastAsia"/>
          <w:lang w:eastAsia="zh-CN"/>
        </w:rPr>
        <w:t>第</w:t>
      </w:r>
      <w:r w:rsidRPr="00D70068">
        <w:rPr>
          <w:lang w:val="ru-RU" w:eastAsia="zh-CN"/>
        </w:rPr>
        <w:t>5</w:t>
      </w:r>
      <w:r w:rsidRPr="006E3B9B">
        <w:rPr>
          <w:rFonts w:hint="eastAsia"/>
          <w:lang w:eastAsia="zh-CN"/>
        </w:rPr>
        <w:t>号建议</w:t>
      </w:r>
      <w:r w:rsidRPr="00D70068">
        <w:rPr>
          <w:lang w:val="ru-RU" w:eastAsia="zh-CN"/>
        </w:rPr>
        <w:tab/>
      </w:r>
      <w:r w:rsidR="0093668F" w:rsidRPr="00D70068">
        <w:rPr>
          <w:lang w:val="ru-RU" w:eastAsia="zh-CN"/>
        </w:rPr>
        <w:tab/>
      </w:r>
      <w:r w:rsidRPr="00D70068">
        <w:rPr>
          <w:lang w:val="ru-RU" w:eastAsia="zh-CN"/>
        </w:rPr>
        <w:t>1980</w:t>
      </w:r>
      <w:r w:rsidRPr="006E3B9B">
        <w:rPr>
          <w:rFonts w:hint="eastAsia"/>
          <w:lang w:val="en-US" w:eastAsia="zh-CN"/>
        </w:rPr>
        <w:t>年</w:t>
      </w:r>
    </w:p>
    <w:p w14:paraId="4827BF5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768</w:t>
      </w:r>
      <w:r w:rsidRPr="006E3B9B">
        <w:rPr>
          <w:lang w:val="en-US" w:eastAsia="zh-CN"/>
        </w:rPr>
        <w:t>号决议</w:t>
      </w:r>
      <w:r w:rsidRPr="00D70068">
        <w:rPr>
          <w:lang w:val="ru-RU" w:eastAsia="zh-CN"/>
        </w:rPr>
        <w:tab/>
      </w:r>
      <w:r w:rsidRPr="006E3B9B">
        <w:rPr>
          <w:rFonts w:hint="eastAsia"/>
          <w:lang w:eastAsia="zh-CN"/>
        </w:rPr>
        <w:t>成立一个由各主管部门专家组成的专家组</w:t>
      </w:r>
      <w:r w:rsidRPr="00D70068">
        <w:rPr>
          <w:rFonts w:hint="eastAsia"/>
          <w:lang w:val="ru-RU" w:eastAsia="zh-CN"/>
        </w:rPr>
        <w:t>，</w:t>
      </w:r>
      <w:r w:rsidRPr="006E3B9B">
        <w:rPr>
          <w:rFonts w:hint="eastAsia"/>
          <w:lang w:eastAsia="zh-CN"/>
        </w:rPr>
        <w:t>研究对《无线电规则》可能进行的</w:t>
      </w:r>
      <w:r w:rsidRPr="00D70068">
        <w:rPr>
          <w:lang w:val="ru-RU" w:eastAsia="zh-CN"/>
        </w:rPr>
        <w:br/>
      </w:r>
      <w:r w:rsidRPr="006E3B9B">
        <w:rPr>
          <w:rFonts w:hint="eastAsia"/>
          <w:lang w:eastAsia="zh-CN"/>
        </w:rPr>
        <w:t>调整和增补</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5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769</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55"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31</w:t>
      </w:r>
      <w:r w:rsidRPr="006E3B9B">
        <w:rPr>
          <w:rFonts w:hint="eastAsia"/>
          <w:lang w:eastAsia="zh-CN"/>
        </w:rPr>
        <w:t>届会议</w:t>
      </w:r>
      <w:r w:rsidRPr="00D70068">
        <w:rPr>
          <w:rFonts w:hint="eastAsia"/>
          <w:lang w:val="ru-RU" w:eastAsia="zh-CN"/>
        </w:rPr>
        <w:t>（</w:t>
      </w:r>
      <w:r w:rsidRPr="00D70068">
        <w:rPr>
          <w:lang w:val="ru-RU" w:eastAsia="zh-CN"/>
        </w:rPr>
        <w:t>1976</w:t>
      </w:r>
      <w:r w:rsidRPr="006E3B9B">
        <w:rPr>
          <w:rFonts w:hint="eastAsia"/>
          <w:lang w:eastAsia="zh-CN"/>
        </w:rPr>
        <w:t>年</w:t>
      </w:r>
      <w:r w:rsidRPr="00D70068">
        <w:rPr>
          <w:lang w:val="ru-RU" w:eastAsia="zh-CN"/>
        </w:rPr>
        <w:t>6</w:t>
      </w:r>
      <w:r w:rsidRPr="006E3B9B">
        <w:rPr>
          <w:rFonts w:hint="eastAsia"/>
          <w:lang w:eastAsia="zh-CN"/>
        </w:rPr>
        <w:t>月</w:t>
      </w:r>
      <w:r w:rsidRPr="00D70068">
        <w:rPr>
          <w:rFonts w:hint="eastAsia"/>
          <w:lang w:val="ru-RU" w:eastAsia="zh-CN"/>
        </w:rPr>
        <w:t>）</w:t>
      </w:r>
    </w:p>
    <w:p w14:paraId="4827BF5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1975</w:t>
      </w:r>
      <w:r w:rsidRPr="006E3B9B">
        <w:rPr>
          <w:rFonts w:hint="eastAsia"/>
          <w:lang w:eastAsia="zh-CN"/>
        </w:rPr>
        <w:t>年财务工作报告</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771</w:t>
      </w:r>
      <w:r w:rsidRPr="006E3B9B">
        <w:rPr>
          <w:lang w:val="en-US" w:eastAsia="zh-CN"/>
        </w:rPr>
        <w:t>号决议</w:t>
      </w:r>
      <w:r w:rsidRPr="00D70068">
        <w:rPr>
          <w:lang w:val="ru-RU" w:eastAsia="zh-CN"/>
        </w:rPr>
        <w:tab/>
      </w:r>
      <w:r w:rsidRPr="006E3B9B">
        <w:rPr>
          <w:rFonts w:hint="eastAsia"/>
          <w:lang w:eastAsia="zh-CN"/>
        </w:rPr>
        <w:t>《人事规则》规则</w:t>
      </w:r>
      <w:r w:rsidRPr="00D70068">
        <w:rPr>
          <w:lang w:val="ru-RU" w:eastAsia="zh-CN"/>
        </w:rPr>
        <w:t>3.9</w:t>
      </w:r>
      <w:r w:rsidRPr="006E3B9B">
        <w:rPr>
          <w:rFonts w:hint="eastAsia"/>
          <w:lang w:eastAsia="zh-CN"/>
        </w:rPr>
        <w:t>的修正案</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1975</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773</w:t>
      </w:r>
      <w:r w:rsidRPr="006E3B9B">
        <w:rPr>
          <w:lang w:val="en-US" w:eastAsia="zh-CN"/>
        </w:rPr>
        <w:t>号决议</w:t>
      </w:r>
      <w:r w:rsidRPr="00D70068">
        <w:rPr>
          <w:lang w:val="ru-RU" w:eastAsia="zh-CN"/>
        </w:rPr>
        <w:tab/>
      </w:r>
      <w:r w:rsidRPr="006E3B9B">
        <w:rPr>
          <w:rFonts w:hint="eastAsia"/>
          <w:lang w:eastAsia="zh-CN"/>
        </w:rPr>
        <w:t>职位的撤消</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774</w:t>
      </w:r>
      <w:r w:rsidRPr="006E3B9B">
        <w:rPr>
          <w:lang w:val="en-US" w:eastAsia="zh-CN"/>
        </w:rPr>
        <w:t>号决议</w:t>
      </w:r>
      <w:r w:rsidRPr="00D70068">
        <w:rPr>
          <w:lang w:val="ru-RU" w:eastAsia="zh-CN"/>
        </w:rPr>
        <w:tab/>
      </w:r>
      <w:r w:rsidRPr="006E3B9B">
        <w:rPr>
          <w:lang w:eastAsia="zh-CN"/>
        </w:rPr>
        <w:t>CCITT</w:t>
      </w:r>
      <w:r w:rsidRPr="006E3B9B">
        <w:rPr>
          <w:rFonts w:hint="eastAsia"/>
          <w:lang w:eastAsia="zh-CN"/>
        </w:rPr>
        <w:t>特设秘书处的重组</w:t>
      </w:r>
      <w:r w:rsidRPr="00D70068">
        <w:rPr>
          <w:lang w:val="ru-RU" w:eastAsia="zh-CN"/>
        </w:rPr>
        <w:tab/>
      </w:r>
      <w:r w:rsidR="0093668F" w:rsidRPr="00D70068">
        <w:rPr>
          <w:lang w:val="ru-RU" w:eastAsia="zh-CN"/>
        </w:rPr>
        <w:tab/>
      </w:r>
      <w:r w:rsidRPr="00D70068">
        <w:rPr>
          <w:lang w:val="ru-RU" w:eastAsia="zh-CN"/>
        </w:rPr>
        <w:t>1980</w:t>
      </w:r>
      <w:r w:rsidRPr="006E3B9B">
        <w:rPr>
          <w:rFonts w:hint="eastAsia"/>
          <w:lang w:val="en-US" w:eastAsia="zh-CN"/>
        </w:rPr>
        <w:t>年</w:t>
      </w:r>
    </w:p>
    <w:p w14:paraId="4827BF5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775</w:t>
      </w:r>
      <w:r w:rsidRPr="006E3B9B">
        <w:rPr>
          <w:lang w:val="en-US" w:eastAsia="zh-CN"/>
        </w:rPr>
        <w:t>号决议</w:t>
      </w:r>
      <w:r w:rsidRPr="00D70068">
        <w:rPr>
          <w:lang w:val="ru-RU" w:eastAsia="zh-CN"/>
        </w:rPr>
        <w:tab/>
      </w:r>
      <w:r w:rsidRPr="006E3B9B">
        <w:rPr>
          <w:rFonts w:hint="eastAsia"/>
          <w:lang w:eastAsia="zh-CN"/>
        </w:rPr>
        <w:t>世界无线电行政大会</w:t>
      </w:r>
      <w:r w:rsidRPr="00D70068">
        <w:rPr>
          <w:rFonts w:hint="eastAsia"/>
          <w:lang w:val="ru-RU" w:eastAsia="zh-CN"/>
        </w:rPr>
        <w:t>（</w:t>
      </w:r>
      <w:r w:rsidRPr="00D70068">
        <w:rPr>
          <w:lang w:val="ru-RU" w:eastAsia="zh-CN"/>
        </w:rPr>
        <w:t>1979</w:t>
      </w:r>
      <w:r w:rsidRPr="006E3B9B">
        <w:rPr>
          <w:rFonts w:hint="eastAsia"/>
          <w:lang w:eastAsia="zh-CN"/>
        </w:rPr>
        <w:t>年</w:t>
      </w:r>
      <w:r w:rsidRPr="00D70068">
        <w:rPr>
          <w:rFonts w:hint="eastAsia"/>
          <w:lang w:val="ru-RU" w:eastAsia="zh-CN"/>
        </w:rPr>
        <w:t>）</w:t>
      </w:r>
      <w:r w:rsidRPr="006E3B9B">
        <w:rPr>
          <w:rFonts w:hint="eastAsia"/>
          <w:lang w:eastAsia="zh-CN"/>
        </w:rPr>
        <w:t>的筹备</w:t>
      </w:r>
      <w:r w:rsidR="0093668F" w:rsidRPr="00D70068">
        <w:rPr>
          <w:lang w:val="ru-RU" w:eastAsia="zh-CN"/>
        </w:rPr>
        <w:tab/>
      </w:r>
      <w:r w:rsidRPr="00D70068">
        <w:rPr>
          <w:lang w:val="ru-RU" w:eastAsia="zh-CN"/>
        </w:rPr>
        <w:tab/>
        <w:t>1977</w:t>
      </w:r>
      <w:r w:rsidRPr="006E3B9B">
        <w:rPr>
          <w:rFonts w:hint="eastAsia"/>
          <w:lang w:val="en-US" w:eastAsia="zh-CN"/>
        </w:rPr>
        <w:t>年</w:t>
      </w:r>
    </w:p>
    <w:p w14:paraId="4827BF5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776</w:t>
      </w:r>
      <w:r w:rsidRPr="006E3B9B">
        <w:rPr>
          <w:lang w:val="en-US" w:eastAsia="zh-CN"/>
        </w:rPr>
        <w:t>号决议</w:t>
      </w:r>
      <w:r w:rsidRPr="00D70068">
        <w:rPr>
          <w:lang w:val="ru-RU" w:eastAsia="zh-CN"/>
        </w:rPr>
        <w:tab/>
      </w:r>
      <w:r w:rsidRPr="006E3B9B">
        <w:rPr>
          <w:rFonts w:hint="eastAsia"/>
          <w:lang w:eastAsia="zh-CN"/>
        </w:rPr>
        <w:t>世界无线电行政大会</w:t>
      </w:r>
      <w:r w:rsidRPr="00D70068">
        <w:rPr>
          <w:rFonts w:hint="eastAsia"/>
          <w:lang w:val="ru-RU" w:eastAsia="zh-CN"/>
        </w:rPr>
        <w:t>（</w:t>
      </w:r>
      <w:r w:rsidRPr="00D70068">
        <w:rPr>
          <w:lang w:val="ru-RU" w:eastAsia="zh-CN"/>
        </w:rPr>
        <w:t>1979</w:t>
      </w:r>
      <w:r w:rsidRPr="006E3B9B">
        <w:rPr>
          <w:rFonts w:hint="eastAsia"/>
          <w:lang w:eastAsia="zh-CN"/>
        </w:rPr>
        <w:t>年</w:t>
      </w:r>
      <w:r w:rsidRPr="00D70068">
        <w:rPr>
          <w:rFonts w:hint="eastAsia"/>
          <w:lang w:val="ru-RU" w:eastAsia="zh-CN"/>
        </w:rPr>
        <w:t>）</w:t>
      </w:r>
      <w:r w:rsidRPr="006E3B9B">
        <w:rPr>
          <w:rFonts w:hint="eastAsia"/>
          <w:lang w:eastAsia="zh-CN"/>
        </w:rPr>
        <w:t>的筹备</w:t>
      </w:r>
      <w:r w:rsidR="0093668F" w:rsidRPr="00D70068">
        <w:rPr>
          <w:lang w:val="ru-RU" w:eastAsia="zh-CN"/>
        </w:rPr>
        <w:tab/>
      </w:r>
      <w:r w:rsidRPr="00D70068">
        <w:rPr>
          <w:lang w:val="ru-RU" w:eastAsia="zh-CN"/>
        </w:rPr>
        <w:tab/>
        <w:t>1980</w:t>
      </w:r>
      <w:r w:rsidRPr="006E3B9B">
        <w:rPr>
          <w:rFonts w:hint="eastAsia"/>
          <w:lang w:val="en-US" w:eastAsia="zh-CN"/>
        </w:rPr>
        <w:t>年</w:t>
      </w:r>
    </w:p>
    <w:p w14:paraId="4827BF5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777</w:t>
      </w:r>
      <w:r w:rsidRPr="006E3B9B">
        <w:rPr>
          <w:lang w:val="en-US" w:eastAsia="zh-CN"/>
        </w:rPr>
        <w:t>号决议</w:t>
      </w:r>
      <w:r w:rsidRPr="00D70068">
        <w:rPr>
          <w:lang w:val="ru-RU" w:eastAsia="zh-CN"/>
        </w:rPr>
        <w:tab/>
      </w:r>
      <w:r w:rsidRPr="006E3B9B">
        <w:rPr>
          <w:rFonts w:hint="eastAsia"/>
          <w:lang w:eastAsia="zh-CN"/>
        </w:rPr>
        <w:t>有关</w:t>
      </w:r>
      <w:r w:rsidRPr="00D70068">
        <w:rPr>
          <w:lang w:val="ru-RU" w:eastAsia="zh-CN"/>
        </w:rPr>
        <w:t xml:space="preserve">12 </w:t>
      </w:r>
      <w:r w:rsidRPr="006E3B9B">
        <w:rPr>
          <w:lang w:eastAsia="zh-CN"/>
        </w:rPr>
        <w:t>GHz</w:t>
      </w:r>
      <w:r w:rsidRPr="006E3B9B">
        <w:rPr>
          <w:rFonts w:hint="eastAsia"/>
          <w:lang w:eastAsia="zh-CN"/>
        </w:rPr>
        <w:t>频段卫星广播业务规划的世界无线电行政大会的筹备工作</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778</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779</w:t>
      </w:r>
      <w:r w:rsidRPr="006E3B9B">
        <w:rPr>
          <w:lang w:val="en-US" w:eastAsia="zh-CN"/>
        </w:rPr>
        <w:t>号决议</w:t>
      </w:r>
      <w:r w:rsidRPr="00D70068">
        <w:rPr>
          <w:lang w:val="ru-RU" w:eastAsia="zh-CN"/>
        </w:rPr>
        <w:tab/>
      </w:r>
      <w:r w:rsidRPr="006E3B9B">
        <w:rPr>
          <w:rFonts w:hint="eastAsia"/>
          <w:lang w:eastAsia="zh-CN"/>
        </w:rPr>
        <w:t>联合国第二个发展十年国际发展战略的实施</w:t>
      </w:r>
      <w:r w:rsidRPr="00D70068">
        <w:rPr>
          <w:lang w:val="ru-RU" w:eastAsia="zh-CN"/>
        </w:rPr>
        <w:tab/>
      </w:r>
      <w:r w:rsidR="0093668F" w:rsidRPr="00D70068">
        <w:rPr>
          <w:lang w:val="ru-RU" w:eastAsia="zh-CN"/>
        </w:rPr>
        <w:tab/>
      </w:r>
      <w:r w:rsidRPr="00D70068">
        <w:rPr>
          <w:lang w:val="ru-RU" w:eastAsia="zh-CN"/>
        </w:rPr>
        <w:t>1993</w:t>
      </w:r>
      <w:r w:rsidRPr="006E3B9B">
        <w:rPr>
          <w:rFonts w:hint="eastAsia"/>
          <w:lang w:val="en-US" w:eastAsia="zh-CN"/>
        </w:rPr>
        <w:t>年</w:t>
      </w:r>
    </w:p>
    <w:p w14:paraId="4827BF60"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F61" w14:textId="77777777" w:rsidR="006E3B9B" w:rsidRPr="00D70068" w:rsidRDefault="006E3B9B" w:rsidP="0093668F">
      <w:pPr>
        <w:pStyle w:val="Appendixref"/>
        <w:rPr>
          <w:lang w:val="ru-RU" w:eastAsia="zh-CN"/>
        </w:rPr>
      </w:pPr>
      <w:r w:rsidRPr="006E3B9B">
        <w:rPr>
          <w:lang w:val="en-US" w:eastAsia="zh-CN"/>
        </w:rPr>
        <w:lastRenderedPageBreak/>
        <w:t>第</w:t>
      </w:r>
      <w:r w:rsidRPr="00D70068">
        <w:rPr>
          <w:lang w:val="ru-RU" w:eastAsia="zh-CN"/>
        </w:rPr>
        <w:t>780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1977</w:t>
      </w:r>
      <w:r w:rsidRPr="006E3B9B">
        <w:rPr>
          <w:rFonts w:hint="eastAsia"/>
          <w:lang w:eastAsia="zh-CN"/>
        </w:rPr>
        <w:t>年预算</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62"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781</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行政理事会议事规则》</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6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782</w:t>
      </w:r>
      <w:r w:rsidRPr="006E3B9B">
        <w:rPr>
          <w:lang w:val="en-US" w:eastAsia="zh-CN"/>
        </w:rPr>
        <w:t>号决议</w:t>
      </w:r>
      <w:r w:rsidRPr="00D70068">
        <w:rPr>
          <w:lang w:val="ru-RU" w:eastAsia="zh-CN"/>
        </w:rPr>
        <w:tab/>
      </w:r>
      <w:r w:rsidRPr="006E3B9B">
        <w:rPr>
          <w:rFonts w:hint="eastAsia"/>
          <w:lang w:val="en-US" w:eastAsia="zh-CN"/>
        </w:rPr>
        <w:t>对《</w:t>
      </w:r>
      <w:r w:rsidRPr="006E3B9B">
        <w:rPr>
          <w:rFonts w:hint="eastAsia"/>
          <w:lang w:eastAsia="zh-CN"/>
        </w:rPr>
        <w:t>决议和决定汇编》的总修订</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6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783</w:t>
      </w:r>
      <w:r w:rsidRPr="006E3B9B">
        <w:rPr>
          <w:lang w:val="en-US" w:eastAsia="zh-CN"/>
        </w:rPr>
        <w:t>号决议</w:t>
      </w:r>
      <w:r w:rsidRPr="00D70068">
        <w:rPr>
          <w:lang w:val="ru-RU" w:eastAsia="zh-CN"/>
        </w:rPr>
        <w:tab/>
        <w:t>1979</w:t>
      </w:r>
      <w:r w:rsidRPr="006E3B9B">
        <w:rPr>
          <w:rFonts w:hint="eastAsia"/>
          <w:lang w:eastAsia="zh-CN"/>
        </w:rPr>
        <w:t>年世界无线电行政大会</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65"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32</w:t>
      </w:r>
      <w:r w:rsidRPr="006E3B9B">
        <w:rPr>
          <w:rFonts w:hint="eastAsia"/>
          <w:lang w:eastAsia="zh-CN"/>
        </w:rPr>
        <w:t>届会议</w:t>
      </w:r>
      <w:r w:rsidRPr="00D70068">
        <w:rPr>
          <w:rFonts w:hint="eastAsia"/>
          <w:lang w:val="ru-RU" w:eastAsia="zh-CN"/>
        </w:rPr>
        <w:t>（</w:t>
      </w:r>
      <w:r w:rsidRPr="00D70068">
        <w:rPr>
          <w:lang w:val="ru-RU" w:eastAsia="zh-CN"/>
        </w:rPr>
        <w:t>1977</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F6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1976</w:t>
      </w:r>
      <w:r w:rsidRPr="006E3B9B">
        <w:rPr>
          <w:rFonts w:hint="eastAsia"/>
          <w:lang w:eastAsia="zh-CN"/>
        </w:rPr>
        <w:t>年财务工作报告</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6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1976</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68" w14:textId="77777777" w:rsidR="006E3B9B" w:rsidRPr="006E3B9B" w:rsidRDefault="006E3B9B" w:rsidP="0093668F">
      <w:pPr>
        <w:pStyle w:val="Appendixref"/>
        <w:rPr>
          <w:lang w:val="es-ES_tradnl" w:eastAsia="zh-CN"/>
        </w:rPr>
      </w:pPr>
      <w:r w:rsidRPr="006E3B9B">
        <w:rPr>
          <w:lang w:val="es-ES_tradnl" w:eastAsia="zh-CN"/>
        </w:rPr>
        <w:t>第</w:t>
      </w:r>
      <w:r w:rsidRPr="006E3B9B">
        <w:rPr>
          <w:lang w:val="es-ES_tradnl" w:eastAsia="zh-CN"/>
        </w:rPr>
        <w:t>786</w:t>
      </w:r>
      <w:r w:rsidRPr="006E3B9B">
        <w:rPr>
          <w:lang w:val="es-ES_tradnl" w:eastAsia="zh-CN"/>
        </w:rPr>
        <w:t>号决议</w:t>
      </w:r>
      <w:r w:rsidRPr="006E3B9B">
        <w:rPr>
          <w:lang w:val="es-ES_tradnl" w:eastAsia="zh-CN"/>
        </w:rPr>
        <w:tab/>
      </w:r>
      <w:r w:rsidRPr="006E3B9B">
        <w:rPr>
          <w:rFonts w:hint="eastAsia"/>
          <w:lang w:eastAsia="zh-CN"/>
        </w:rPr>
        <w:t>巴西</w:t>
      </w:r>
      <w:r w:rsidRPr="006E3B9B">
        <w:rPr>
          <w:lang w:val="es-ES" w:eastAsia="zh-CN"/>
        </w:rPr>
        <w:t>ENTEL SA</w:t>
      </w:r>
      <w:r w:rsidRPr="006E3B9B">
        <w:rPr>
          <w:rFonts w:hint="eastAsia"/>
          <w:lang w:eastAsia="zh-CN"/>
        </w:rPr>
        <w:t>公司的欠款</w:t>
      </w:r>
      <w:r w:rsidRPr="006E3B9B">
        <w:rPr>
          <w:lang w:val="es-ES_tradnl" w:eastAsia="zh-CN"/>
        </w:rPr>
        <w:tab/>
      </w:r>
      <w:r w:rsidR="0093668F">
        <w:rPr>
          <w:lang w:val="es-ES_tradnl" w:eastAsia="zh-CN"/>
        </w:rPr>
        <w:tab/>
      </w:r>
      <w:r w:rsidRPr="006E3B9B">
        <w:rPr>
          <w:lang w:val="es-ES_tradnl" w:eastAsia="zh-CN"/>
        </w:rPr>
        <w:t>1978</w:t>
      </w:r>
      <w:r w:rsidRPr="006E3B9B">
        <w:rPr>
          <w:rFonts w:hint="eastAsia"/>
          <w:lang w:val="en-US" w:eastAsia="zh-CN"/>
        </w:rPr>
        <w:t>年</w:t>
      </w:r>
    </w:p>
    <w:p w14:paraId="4827BF6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787</w:t>
      </w:r>
      <w:r w:rsidRPr="006E3B9B">
        <w:rPr>
          <w:lang w:val="en-US" w:eastAsia="zh-CN"/>
        </w:rPr>
        <w:t>号决议</w:t>
      </w:r>
      <w:r w:rsidRPr="00D70068">
        <w:rPr>
          <w:lang w:val="es-ES_tradnl" w:eastAsia="zh-CN"/>
        </w:rPr>
        <w:tab/>
      </w:r>
      <w:r w:rsidRPr="006E3B9B">
        <w:rPr>
          <w:rFonts w:hint="eastAsia"/>
          <w:lang w:eastAsia="zh-CN"/>
        </w:rPr>
        <w:t>盐湖城</w:t>
      </w:r>
      <w:r w:rsidRPr="00D70068">
        <w:rPr>
          <w:lang w:val="es-ES_tradnl" w:eastAsia="zh-CN"/>
        </w:rPr>
        <w:t>NAVSAT</w:t>
      </w:r>
      <w:r w:rsidRPr="006E3B9B">
        <w:rPr>
          <w:rFonts w:hint="eastAsia"/>
          <w:lang w:eastAsia="zh-CN"/>
        </w:rPr>
        <w:t>系统公司的欠款</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6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788</w:t>
      </w:r>
      <w:r w:rsidRPr="006E3B9B">
        <w:rPr>
          <w:lang w:val="en-US" w:eastAsia="zh-CN"/>
        </w:rPr>
        <w:t>号决议</w:t>
      </w:r>
      <w:r w:rsidRPr="00D70068">
        <w:rPr>
          <w:lang w:val="es-ES_tradnl" w:eastAsia="zh-CN"/>
        </w:rPr>
        <w:tab/>
      </w:r>
      <w:r w:rsidRPr="006E3B9B">
        <w:rPr>
          <w:rFonts w:hint="eastAsia"/>
          <w:lang w:eastAsia="zh-CN"/>
        </w:rPr>
        <w:t>选任官员的薪金和补贴</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6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789</w:t>
      </w:r>
      <w:r w:rsidRPr="006E3B9B">
        <w:rPr>
          <w:lang w:val="en-US" w:eastAsia="zh-CN"/>
        </w:rPr>
        <w:t>号决议</w:t>
      </w:r>
      <w:r w:rsidRPr="00D70068">
        <w:rPr>
          <w:lang w:val="es-ES_tradnl" w:eastAsia="zh-CN"/>
        </w:rPr>
        <w:tab/>
      </w:r>
      <w:r w:rsidRPr="006E3B9B">
        <w:rPr>
          <w:lang w:eastAsia="zh-CN"/>
        </w:rPr>
        <w:t>频登会</w:t>
      </w:r>
      <w:r w:rsidRPr="006E3B9B">
        <w:rPr>
          <w:rFonts w:hint="eastAsia"/>
          <w:lang w:eastAsia="zh-CN"/>
        </w:rPr>
        <w:t>特设秘书处的重组以及计算机部门的相应变化</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6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790</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6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791</w:t>
      </w:r>
      <w:r w:rsidRPr="006E3B9B">
        <w:rPr>
          <w:lang w:val="en-US" w:eastAsia="zh-CN"/>
        </w:rPr>
        <w:t>号决议</w:t>
      </w:r>
      <w:r w:rsidRPr="00D70068">
        <w:rPr>
          <w:lang w:val="es-ES_tradnl" w:eastAsia="zh-CN"/>
        </w:rPr>
        <w:tab/>
      </w:r>
      <w:r w:rsidRPr="006E3B9B">
        <w:rPr>
          <w:rFonts w:hint="eastAsia"/>
          <w:lang w:eastAsia="zh-CN"/>
        </w:rPr>
        <w:t>职位的定级</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6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792</w:t>
      </w:r>
      <w:r w:rsidRPr="006E3B9B">
        <w:rPr>
          <w:lang w:val="en-US" w:eastAsia="zh-CN"/>
        </w:rPr>
        <w:t>号决议</w:t>
      </w:r>
      <w:r w:rsidRPr="00D70068">
        <w:rPr>
          <w:lang w:val="es-ES_tradnl" w:eastAsia="zh-CN"/>
        </w:rPr>
        <w:tab/>
      </w:r>
      <w:r w:rsidRPr="006E3B9B">
        <w:rPr>
          <w:rFonts w:hint="eastAsia"/>
          <w:lang w:eastAsia="zh-CN"/>
        </w:rPr>
        <w:t>《人事规则和人事细则》的建议修正案</w:t>
      </w:r>
      <w:r w:rsidR="00245F7E" w:rsidRPr="00D70068">
        <w:rPr>
          <w:lang w:val="es-ES_tradnl" w:eastAsia="zh-CN"/>
        </w:rPr>
        <w:tab/>
      </w:r>
      <w:r w:rsidR="0093668F" w:rsidRPr="00D70068">
        <w:rPr>
          <w:lang w:val="es-ES_tradnl" w:eastAsia="zh-CN"/>
        </w:rPr>
        <w:tab/>
      </w:r>
      <w:r w:rsidR="00245F7E" w:rsidRPr="00D70068">
        <w:rPr>
          <w:lang w:val="es-ES_tradnl" w:eastAsia="zh-CN"/>
        </w:rPr>
        <w:t>2.1</w:t>
      </w:r>
    </w:p>
    <w:p w14:paraId="4827BF6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793</w:t>
      </w:r>
      <w:r w:rsidRPr="006E3B9B">
        <w:rPr>
          <w:lang w:val="en-US" w:eastAsia="zh-CN"/>
        </w:rPr>
        <w:t>号决议</w:t>
      </w:r>
      <w:r w:rsidRPr="00D70068">
        <w:rPr>
          <w:lang w:val="es-ES_tradnl" w:eastAsia="zh-CN"/>
        </w:rPr>
        <w:tab/>
      </w:r>
      <w:r w:rsidRPr="006E3B9B">
        <w:rPr>
          <w:rFonts w:hint="eastAsia"/>
          <w:lang w:eastAsia="zh-CN"/>
        </w:rPr>
        <w:t>人事部的机构设置</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794</w:t>
      </w:r>
      <w:r w:rsidRPr="006E3B9B">
        <w:rPr>
          <w:lang w:val="en-US" w:eastAsia="zh-CN"/>
        </w:rPr>
        <w:t>号决议</w:t>
      </w:r>
      <w:r w:rsidRPr="00D70068">
        <w:rPr>
          <w:lang w:val="es-ES_tradnl" w:eastAsia="zh-CN"/>
        </w:rPr>
        <w:tab/>
      </w:r>
      <w:r w:rsidRPr="006E3B9B">
        <w:rPr>
          <w:rFonts w:hint="eastAsia"/>
          <w:lang w:eastAsia="zh-CN"/>
        </w:rPr>
        <w:t>语言处的机构设置</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7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795</w:t>
      </w:r>
      <w:r w:rsidRPr="006E3B9B">
        <w:rPr>
          <w:lang w:val="en-US" w:eastAsia="zh-CN"/>
        </w:rPr>
        <w:t>号决议</w:t>
      </w:r>
      <w:r w:rsidRPr="00D70068">
        <w:rPr>
          <w:lang w:val="es-ES_tradnl" w:eastAsia="zh-CN"/>
        </w:rPr>
        <w:tab/>
      </w:r>
      <w:r w:rsidRPr="006E3B9B">
        <w:rPr>
          <w:rFonts w:hint="eastAsia"/>
          <w:lang w:eastAsia="zh-CN"/>
        </w:rPr>
        <w:t>国际电联职员的地域分配</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7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796</w:t>
      </w:r>
      <w:r w:rsidRPr="006E3B9B">
        <w:rPr>
          <w:lang w:val="en-US" w:eastAsia="zh-CN"/>
        </w:rPr>
        <w:t>号决议</w:t>
      </w:r>
      <w:r w:rsidRPr="00D70068">
        <w:rPr>
          <w:lang w:val="es-ES_tradnl" w:eastAsia="zh-CN"/>
        </w:rPr>
        <w:tab/>
      </w:r>
      <w:r w:rsidRPr="006E3B9B">
        <w:rPr>
          <w:rFonts w:hint="eastAsia"/>
          <w:lang w:eastAsia="zh-CN"/>
        </w:rPr>
        <w:t>租用国际电联大楼内会议厅和办公室的条件</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7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797</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7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798</w:t>
      </w:r>
      <w:r w:rsidRPr="006E3B9B">
        <w:rPr>
          <w:lang w:val="en-US" w:eastAsia="zh-CN"/>
        </w:rPr>
        <w:t>号决议</w:t>
      </w:r>
      <w:r w:rsidRPr="00D70068">
        <w:rPr>
          <w:lang w:val="es-ES_tradnl" w:eastAsia="zh-CN"/>
        </w:rPr>
        <w:tab/>
      </w:r>
      <w:r w:rsidRPr="006E3B9B">
        <w:rPr>
          <w:rFonts w:hint="eastAsia"/>
          <w:lang w:eastAsia="zh-CN"/>
        </w:rPr>
        <w:t>行政理事会可支配的运作资金</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7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799</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1978</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800</w:t>
      </w:r>
      <w:r w:rsidRPr="006E3B9B">
        <w:rPr>
          <w:lang w:val="en-US" w:eastAsia="zh-CN"/>
        </w:rPr>
        <w:t>号决议</w:t>
      </w:r>
      <w:r w:rsidRPr="00D70068">
        <w:rPr>
          <w:lang w:val="es-ES_tradnl" w:eastAsia="zh-CN"/>
        </w:rPr>
        <w:tab/>
      </w:r>
      <w:r w:rsidRPr="006E3B9B">
        <w:rPr>
          <w:rFonts w:hint="eastAsia"/>
          <w:lang w:eastAsia="zh-CN"/>
        </w:rPr>
        <w:t>电信</w:t>
      </w:r>
      <w:r w:rsidRPr="00D70068">
        <w:rPr>
          <w:rFonts w:hint="eastAsia"/>
          <w:lang w:val="es-ES_tradnl" w:eastAsia="zh-CN"/>
        </w:rPr>
        <w:t>，</w:t>
      </w:r>
      <w:r w:rsidRPr="006E3B9B">
        <w:rPr>
          <w:rFonts w:hint="eastAsia"/>
          <w:lang w:eastAsia="zh-CN"/>
        </w:rPr>
        <w:t>经济和社会发展的一个重要因素</w:t>
      </w:r>
      <w:r w:rsidRPr="00D70068">
        <w:rPr>
          <w:rFonts w:hint="eastAsia"/>
          <w:lang w:val="es-ES_tradnl" w:eastAsia="zh-CN"/>
        </w:rPr>
        <w:t>：</w:t>
      </w:r>
      <w:r w:rsidRPr="006E3B9B">
        <w:rPr>
          <w:rFonts w:hint="eastAsia"/>
          <w:lang w:eastAsia="zh-CN"/>
        </w:rPr>
        <w:t>国际电联在此领域的作用</w:t>
      </w:r>
      <w:r w:rsidRPr="00D70068">
        <w:rPr>
          <w:lang w:val="es-ES_tradnl" w:eastAsia="zh-CN"/>
        </w:rPr>
        <w:tab/>
      </w:r>
      <w:r w:rsidR="0093668F" w:rsidRPr="00D70068">
        <w:rPr>
          <w:lang w:val="es-ES_tradnl" w:eastAsia="zh-CN"/>
        </w:rPr>
        <w:tab/>
      </w:r>
      <w:r w:rsidRPr="00D70068">
        <w:rPr>
          <w:lang w:val="es-ES_tradnl" w:eastAsia="zh-CN"/>
        </w:rPr>
        <w:t>6.2</w:t>
      </w:r>
    </w:p>
    <w:p w14:paraId="4827BF7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801</w:t>
      </w:r>
      <w:r w:rsidRPr="006E3B9B">
        <w:rPr>
          <w:lang w:val="en-US" w:eastAsia="zh-CN"/>
        </w:rPr>
        <w:t>号决议</w:t>
      </w:r>
      <w:r w:rsidRPr="00D70068">
        <w:rPr>
          <w:lang w:val="es-ES_tradnl" w:eastAsia="zh-CN"/>
        </w:rPr>
        <w:tab/>
        <w:t>1979</w:t>
      </w:r>
      <w:r w:rsidRPr="006E3B9B">
        <w:rPr>
          <w:rFonts w:hint="eastAsia"/>
          <w:lang w:eastAsia="zh-CN"/>
        </w:rPr>
        <w:t>年世界无线电行政大会</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7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802</w:t>
      </w:r>
      <w:r w:rsidRPr="006E3B9B">
        <w:rPr>
          <w:lang w:val="en-US" w:eastAsia="zh-CN"/>
        </w:rPr>
        <w:t>号决议</w:t>
      </w:r>
      <w:r w:rsidRPr="00D70068">
        <w:rPr>
          <w:lang w:val="es-ES_tradnl" w:eastAsia="zh-CN"/>
        </w:rPr>
        <w:tab/>
      </w:r>
      <w:r w:rsidRPr="006E3B9B">
        <w:rPr>
          <w:rFonts w:hint="eastAsia"/>
          <w:lang w:eastAsia="zh-CN"/>
        </w:rPr>
        <w:t>关于航空移动</w:t>
      </w:r>
      <w:r w:rsidRPr="00D70068">
        <w:rPr>
          <w:rFonts w:hint="eastAsia"/>
          <w:lang w:val="es-ES_tradnl" w:eastAsia="zh-CN"/>
        </w:rPr>
        <w:t>(R)</w:t>
      </w:r>
      <w:r w:rsidRPr="006E3B9B">
        <w:rPr>
          <w:rFonts w:hint="eastAsia"/>
          <w:lang w:eastAsia="zh-CN"/>
        </w:rPr>
        <w:t>业务的世界无线电行政大会</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7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803</w:t>
      </w:r>
      <w:r w:rsidRPr="006E3B9B">
        <w:rPr>
          <w:lang w:val="en-US" w:eastAsia="zh-CN"/>
        </w:rPr>
        <w:t>号决议</w:t>
      </w:r>
      <w:r w:rsidRPr="00D70068">
        <w:rPr>
          <w:lang w:val="es-ES_tradnl" w:eastAsia="zh-CN"/>
        </w:rPr>
        <w:tab/>
      </w:r>
      <w:r w:rsidRPr="006E3B9B">
        <w:rPr>
          <w:rFonts w:hint="eastAsia"/>
          <w:lang w:val="en-US" w:eastAsia="zh-CN"/>
        </w:rPr>
        <w:t>在</w:t>
      </w:r>
      <w:r w:rsidRPr="006E3B9B">
        <w:rPr>
          <w:rFonts w:hint="eastAsia"/>
          <w:lang w:eastAsia="zh-CN"/>
        </w:rPr>
        <w:t>区域层面发展电信的专业力量</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7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804</w:t>
      </w:r>
      <w:r w:rsidRPr="006E3B9B">
        <w:rPr>
          <w:lang w:val="en-US" w:eastAsia="zh-CN"/>
        </w:rPr>
        <w:t>号决议</w:t>
      </w:r>
      <w:r w:rsidRPr="00D70068">
        <w:rPr>
          <w:lang w:val="es-ES_tradnl" w:eastAsia="zh-CN"/>
        </w:rPr>
        <w:tab/>
      </w:r>
      <w:r w:rsidRPr="006E3B9B">
        <w:rPr>
          <w:rFonts w:hint="eastAsia"/>
          <w:lang w:eastAsia="zh-CN"/>
        </w:rPr>
        <w:t>世界无线电行政大会</w:t>
      </w:r>
      <w:r w:rsidRPr="00D70068">
        <w:rPr>
          <w:rFonts w:hint="eastAsia"/>
          <w:lang w:val="es-ES_tradnl" w:eastAsia="zh-CN"/>
        </w:rPr>
        <w:t>（</w:t>
      </w:r>
      <w:r w:rsidRPr="00D70068">
        <w:rPr>
          <w:lang w:val="es-ES_tradnl" w:eastAsia="zh-CN"/>
        </w:rPr>
        <w:t>1979</w:t>
      </w:r>
      <w:r w:rsidRPr="006E3B9B">
        <w:rPr>
          <w:rFonts w:hint="eastAsia"/>
          <w:lang w:eastAsia="zh-CN"/>
        </w:rPr>
        <w:t>年</w:t>
      </w:r>
      <w:r w:rsidRPr="00D70068">
        <w:rPr>
          <w:rFonts w:hint="eastAsia"/>
          <w:lang w:val="es-ES_tradnl" w:eastAsia="zh-CN"/>
        </w:rPr>
        <w:t>）</w:t>
      </w:r>
      <w:r w:rsidRPr="006E3B9B">
        <w:rPr>
          <w:rFonts w:hint="eastAsia"/>
          <w:lang w:eastAsia="zh-CN"/>
        </w:rPr>
        <w:t>的筹备工作</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B"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33</w:t>
      </w:r>
      <w:r w:rsidRPr="006E3B9B">
        <w:rPr>
          <w:rFonts w:hint="eastAsia"/>
          <w:lang w:eastAsia="zh-CN"/>
        </w:rPr>
        <w:t>届会议</w:t>
      </w:r>
      <w:r w:rsidRPr="00D70068">
        <w:rPr>
          <w:rFonts w:hint="eastAsia"/>
          <w:lang w:val="es-ES_tradnl" w:eastAsia="zh-CN"/>
        </w:rPr>
        <w:t>（</w:t>
      </w:r>
      <w:r w:rsidRPr="00D70068">
        <w:rPr>
          <w:lang w:val="es-ES_tradnl" w:eastAsia="zh-CN"/>
        </w:rPr>
        <w:t>1978</w:t>
      </w:r>
      <w:r w:rsidRPr="006E3B9B">
        <w:rPr>
          <w:rFonts w:hint="eastAsia"/>
          <w:lang w:eastAsia="zh-CN"/>
        </w:rPr>
        <w:t>年</w:t>
      </w:r>
      <w:r w:rsidRPr="00D70068">
        <w:rPr>
          <w:lang w:val="es-ES_tradnl" w:eastAsia="zh-CN"/>
        </w:rPr>
        <w:t>5</w:t>
      </w:r>
      <w:r w:rsidRPr="006E3B9B">
        <w:rPr>
          <w:rFonts w:hint="eastAsia"/>
          <w:lang w:eastAsia="zh-CN"/>
        </w:rPr>
        <w:t>月</w:t>
      </w:r>
      <w:r w:rsidRPr="00D70068">
        <w:rPr>
          <w:lang w:val="es-ES_tradnl" w:eastAsia="zh-CN"/>
        </w:rPr>
        <w:t>-6</w:t>
      </w:r>
      <w:r w:rsidRPr="006E3B9B">
        <w:rPr>
          <w:rFonts w:hint="eastAsia"/>
          <w:lang w:eastAsia="zh-CN"/>
        </w:rPr>
        <w:t>月</w:t>
      </w:r>
      <w:r w:rsidRPr="00D70068">
        <w:rPr>
          <w:rFonts w:hint="eastAsia"/>
          <w:lang w:val="es-ES_tradnl" w:eastAsia="zh-CN"/>
        </w:rPr>
        <w:t>）</w:t>
      </w:r>
    </w:p>
    <w:p w14:paraId="4827BF7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805</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1977</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806</w:t>
      </w:r>
      <w:r w:rsidRPr="006E3B9B">
        <w:rPr>
          <w:lang w:val="en-US" w:eastAsia="zh-CN"/>
        </w:rPr>
        <w:t>号决议</w:t>
      </w:r>
      <w:r w:rsidRPr="00D70068">
        <w:rPr>
          <w:lang w:val="es-ES_tradnl" w:eastAsia="zh-CN"/>
        </w:rPr>
        <w:tab/>
      </w:r>
      <w:r w:rsidRPr="006E3B9B">
        <w:rPr>
          <w:rFonts w:hint="eastAsia"/>
          <w:lang w:val="fr-FR" w:eastAsia="zh-CN"/>
        </w:rPr>
        <w:t>职位叙级</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807</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1977</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808</w:t>
      </w:r>
      <w:r w:rsidRPr="006E3B9B">
        <w:rPr>
          <w:lang w:val="en-US" w:eastAsia="zh-CN"/>
        </w:rPr>
        <w:t>号决议</w:t>
      </w:r>
      <w:r w:rsidRPr="00D70068">
        <w:rPr>
          <w:lang w:val="es-ES_tradnl" w:eastAsia="zh-CN"/>
        </w:rPr>
        <w:tab/>
      </w:r>
      <w:r w:rsidRPr="006E3B9B">
        <w:rPr>
          <w:rFonts w:hint="eastAsia"/>
          <w:lang w:eastAsia="zh-CN"/>
        </w:rPr>
        <w:t>国际电联职员退休和福利基金备用基金的恢复</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8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809</w:t>
      </w:r>
      <w:r w:rsidRPr="006E3B9B">
        <w:rPr>
          <w:lang w:val="en-US" w:eastAsia="zh-CN"/>
        </w:rPr>
        <w:t>号决议</w:t>
      </w:r>
      <w:r w:rsidRPr="00D70068">
        <w:rPr>
          <w:lang w:val="es-ES_tradnl" w:eastAsia="zh-CN"/>
        </w:rPr>
        <w:tab/>
      </w:r>
      <w:r w:rsidRPr="006E3B9B">
        <w:rPr>
          <w:rFonts w:hint="eastAsia"/>
          <w:lang w:eastAsia="zh-CN"/>
        </w:rPr>
        <w:t>职位的重新叙级</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810</w:t>
      </w:r>
      <w:r w:rsidRPr="006E3B9B">
        <w:rPr>
          <w:lang w:val="en-US" w:eastAsia="zh-CN"/>
        </w:rPr>
        <w:t>号决议</w:t>
      </w:r>
      <w:r w:rsidRPr="00D70068">
        <w:rPr>
          <w:lang w:val="es-ES_tradnl" w:eastAsia="zh-CN"/>
        </w:rPr>
        <w:tab/>
      </w:r>
      <w:r w:rsidRPr="006E3B9B">
        <w:rPr>
          <w:rFonts w:hint="eastAsia"/>
          <w:lang w:eastAsia="zh-CN"/>
        </w:rPr>
        <w:t>将翻译职位转为翻译</w:t>
      </w:r>
      <w:r w:rsidRPr="00D70068">
        <w:rPr>
          <w:lang w:val="es-ES_tradnl" w:eastAsia="zh-CN"/>
        </w:rPr>
        <w:t>/</w:t>
      </w:r>
      <w:r w:rsidRPr="006E3B9B">
        <w:rPr>
          <w:rFonts w:hint="eastAsia"/>
          <w:lang w:eastAsia="zh-CN"/>
        </w:rPr>
        <w:t>译审职位</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811</w:t>
      </w:r>
      <w:r w:rsidRPr="006E3B9B">
        <w:rPr>
          <w:lang w:val="en-US" w:eastAsia="zh-CN"/>
        </w:rPr>
        <w:t>号决议</w:t>
      </w:r>
      <w:r w:rsidRPr="00D70068">
        <w:rPr>
          <w:lang w:val="es-ES_tradnl" w:eastAsia="zh-CN"/>
        </w:rPr>
        <w:tab/>
      </w:r>
      <w:r w:rsidRPr="006E3B9B">
        <w:rPr>
          <w:rFonts w:hint="eastAsia"/>
          <w:lang w:eastAsia="zh-CN"/>
        </w:rPr>
        <w:t>汇率浮动</w:t>
      </w:r>
      <w:r w:rsidRPr="00D70068">
        <w:rPr>
          <w:lang w:val="es-ES_tradnl" w:eastAsia="zh-CN"/>
        </w:rPr>
        <w:tab/>
      </w:r>
      <w:r w:rsidR="0093668F" w:rsidRPr="00D70068">
        <w:rPr>
          <w:lang w:val="es-ES_tradnl" w:eastAsia="zh-CN"/>
        </w:rPr>
        <w:tab/>
      </w:r>
      <w:r w:rsidRPr="00D70068">
        <w:rPr>
          <w:lang w:val="es-ES_tradnl" w:eastAsia="zh-CN"/>
        </w:rPr>
        <w:t>1993</w:t>
      </w:r>
      <w:r w:rsidRPr="006E3B9B">
        <w:rPr>
          <w:rFonts w:hint="eastAsia"/>
          <w:lang w:val="en-US" w:eastAsia="zh-CN"/>
        </w:rPr>
        <w:t>年</w:t>
      </w:r>
    </w:p>
    <w:p w14:paraId="4827BF8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812</w:t>
      </w:r>
      <w:r w:rsidRPr="006E3B9B">
        <w:rPr>
          <w:lang w:val="en-US" w:eastAsia="zh-CN"/>
        </w:rPr>
        <w:t>号决议</w:t>
      </w:r>
      <w:r w:rsidRPr="00D70068">
        <w:rPr>
          <w:lang w:val="es-ES_tradnl" w:eastAsia="zh-CN"/>
        </w:rPr>
        <w:tab/>
      </w:r>
      <w:r w:rsidRPr="006E3B9B">
        <w:rPr>
          <w:rFonts w:hint="eastAsia"/>
          <w:lang w:eastAsia="zh-CN"/>
        </w:rPr>
        <w:t>对外关系部</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813</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814</w:t>
      </w:r>
      <w:r w:rsidRPr="006E3B9B">
        <w:rPr>
          <w:lang w:val="en-US" w:eastAsia="zh-CN"/>
        </w:rPr>
        <w:t>号决议</w:t>
      </w:r>
      <w:r w:rsidRPr="00D70068">
        <w:rPr>
          <w:lang w:val="es-ES_tradnl" w:eastAsia="zh-CN"/>
        </w:rPr>
        <w:tab/>
      </w:r>
      <w:r w:rsidRPr="006E3B9B">
        <w:rPr>
          <w:rFonts w:hint="eastAsia"/>
          <w:lang w:eastAsia="zh-CN"/>
        </w:rPr>
        <w:t>关于移动业务的世界无线电行政大会</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815</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1979</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8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816</w:t>
      </w:r>
      <w:r w:rsidRPr="006E3B9B">
        <w:rPr>
          <w:lang w:val="en-US" w:eastAsia="zh-CN"/>
        </w:rPr>
        <w:t>号决议</w:t>
      </w:r>
      <w:r w:rsidRPr="00D70068">
        <w:rPr>
          <w:lang w:val="es-ES_tradnl" w:eastAsia="zh-CN"/>
        </w:rPr>
        <w:tab/>
      </w:r>
      <w:r w:rsidRPr="006E3B9B">
        <w:rPr>
          <w:rFonts w:hint="eastAsia"/>
          <w:lang w:eastAsia="zh-CN"/>
        </w:rPr>
        <w:t>国际电联一百周年大奖</w:t>
      </w:r>
      <w:r w:rsidRPr="00D70068">
        <w:rPr>
          <w:lang w:val="es-ES_tradnl" w:eastAsia="zh-CN"/>
        </w:rPr>
        <w:tab/>
      </w:r>
      <w:r w:rsidR="0093668F" w:rsidRPr="00D70068">
        <w:rPr>
          <w:lang w:val="es-ES_tradnl" w:eastAsia="zh-CN"/>
        </w:rPr>
        <w:tab/>
      </w:r>
      <w:r w:rsidRPr="00D70068">
        <w:rPr>
          <w:lang w:val="es-ES_tradnl" w:eastAsia="zh-CN"/>
        </w:rPr>
        <w:t>1992</w:t>
      </w:r>
      <w:r w:rsidRPr="006E3B9B">
        <w:rPr>
          <w:rFonts w:hint="eastAsia"/>
          <w:lang w:val="en-US" w:eastAsia="zh-CN"/>
        </w:rPr>
        <w:t>年</w:t>
      </w:r>
    </w:p>
    <w:p w14:paraId="4827BF8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817</w:t>
      </w:r>
      <w:r w:rsidRPr="006E3B9B">
        <w:rPr>
          <w:lang w:val="en-US" w:eastAsia="zh-CN"/>
        </w:rPr>
        <w:t>号决议</w:t>
      </w:r>
      <w:r w:rsidRPr="00D70068">
        <w:rPr>
          <w:lang w:val="es-ES_tradnl" w:eastAsia="zh-CN"/>
        </w:rPr>
        <w:tab/>
      </w:r>
      <w:r w:rsidRPr="006E3B9B">
        <w:rPr>
          <w:rFonts w:hint="eastAsia"/>
          <w:lang w:eastAsia="zh-CN"/>
        </w:rPr>
        <w:t>行政理事会的工作方法</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9"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BF8A" w14:textId="77777777" w:rsidR="006E3B9B" w:rsidRPr="00D70068" w:rsidRDefault="006E3B9B" w:rsidP="0093668F">
      <w:pPr>
        <w:pStyle w:val="Appendixref"/>
        <w:rPr>
          <w:lang w:val="es-ES_tradnl" w:eastAsia="zh-CN"/>
        </w:rPr>
      </w:pPr>
      <w:r w:rsidRPr="006E3B9B">
        <w:rPr>
          <w:lang w:val="en-US" w:eastAsia="zh-CN"/>
        </w:rPr>
        <w:lastRenderedPageBreak/>
        <w:t>第</w:t>
      </w:r>
      <w:r w:rsidRPr="00D70068">
        <w:rPr>
          <w:lang w:val="es-ES_tradnl" w:eastAsia="zh-CN"/>
        </w:rPr>
        <w:t>818</w:t>
      </w:r>
      <w:r w:rsidRPr="006E3B9B">
        <w:rPr>
          <w:lang w:val="en-US" w:eastAsia="zh-CN"/>
        </w:rPr>
        <w:t>号决议</w:t>
      </w:r>
      <w:r w:rsidRPr="00D70068">
        <w:rPr>
          <w:lang w:val="es-ES_tradnl" w:eastAsia="zh-CN"/>
        </w:rPr>
        <w:tab/>
      </w:r>
      <w:r w:rsidRPr="006E3B9B">
        <w:rPr>
          <w:rFonts w:hint="eastAsia"/>
          <w:lang w:eastAsia="zh-CN"/>
        </w:rPr>
        <w:t>应计养恤金薪酬和养恤金的调整</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8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819</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820</w:t>
      </w:r>
      <w:r w:rsidRPr="006E3B9B">
        <w:rPr>
          <w:lang w:val="en-US" w:eastAsia="zh-CN"/>
        </w:rPr>
        <w:t>号决议</w:t>
      </w:r>
      <w:r w:rsidRPr="00D70068">
        <w:rPr>
          <w:lang w:val="es-ES_tradnl" w:eastAsia="zh-CN"/>
        </w:rPr>
        <w:tab/>
      </w:r>
      <w:r w:rsidRPr="006E3B9B">
        <w:rPr>
          <w:rFonts w:hint="eastAsia"/>
          <w:lang w:eastAsia="zh-CN"/>
        </w:rPr>
        <w:t>世界通信年</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8D"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34</w:t>
      </w:r>
      <w:r w:rsidRPr="006E3B9B">
        <w:rPr>
          <w:rFonts w:hint="eastAsia"/>
          <w:lang w:eastAsia="zh-CN"/>
        </w:rPr>
        <w:t>届会议</w:t>
      </w:r>
      <w:r w:rsidRPr="00D70068">
        <w:rPr>
          <w:rFonts w:hint="eastAsia"/>
          <w:lang w:val="es-ES_tradnl" w:eastAsia="zh-CN"/>
        </w:rPr>
        <w:t>（</w:t>
      </w:r>
      <w:r w:rsidRPr="00D70068">
        <w:rPr>
          <w:lang w:val="es-ES_tradnl" w:eastAsia="zh-CN"/>
        </w:rPr>
        <w:t>1979</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BF8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1978</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8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822</w:t>
      </w:r>
      <w:r w:rsidRPr="006E3B9B">
        <w:rPr>
          <w:lang w:val="en-US" w:eastAsia="zh-CN"/>
        </w:rPr>
        <w:t>号决议</w:t>
      </w:r>
      <w:r w:rsidRPr="00D70068">
        <w:rPr>
          <w:lang w:val="es-ES_tradnl" w:eastAsia="zh-CN"/>
        </w:rPr>
        <w:tab/>
        <w:t>1979</w:t>
      </w:r>
      <w:r w:rsidRPr="006E3B9B">
        <w:rPr>
          <w:rFonts w:hint="eastAsia"/>
          <w:lang w:eastAsia="zh-CN"/>
        </w:rPr>
        <w:t>年世界无线电行政大会的追加拨款</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823</w:t>
      </w:r>
      <w:r w:rsidRPr="006E3B9B">
        <w:rPr>
          <w:lang w:val="en-US" w:eastAsia="zh-CN"/>
        </w:rPr>
        <w:t>号决议</w:t>
      </w:r>
      <w:r w:rsidRPr="00D70068">
        <w:rPr>
          <w:lang w:val="es-ES_tradnl" w:eastAsia="zh-CN"/>
        </w:rPr>
        <w:tab/>
      </w:r>
      <w:r w:rsidRPr="006E3B9B">
        <w:rPr>
          <w:rFonts w:hint="eastAsia"/>
          <w:lang w:eastAsia="zh-CN"/>
        </w:rPr>
        <w:t>《人事规则》和《人事细则》的建议修正案</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9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824</w:t>
      </w:r>
      <w:r w:rsidRPr="006E3B9B">
        <w:rPr>
          <w:lang w:val="en-US" w:eastAsia="zh-CN"/>
        </w:rPr>
        <w:t>号决议</w:t>
      </w:r>
      <w:r w:rsidRPr="00D70068">
        <w:rPr>
          <w:lang w:val="es-ES_tradnl" w:eastAsia="zh-CN"/>
        </w:rPr>
        <w:tab/>
      </w:r>
      <w:r w:rsidRPr="006E3B9B">
        <w:rPr>
          <w:rFonts w:hint="eastAsia"/>
          <w:lang w:eastAsia="zh-CN"/>
        </w:rPr>
        <w:t>技术合作职位</w:t>
      </w:r>
      <w:r w:rsidRPr="00D70068">
        <w:rPr>
          <w:rFonts w:hint="eastAsia"/>
          <w:lang w:val="es-ES_tradnl" w:eastAsia="zh-CN"/>
        </w:rPr>
        <w:t>－</w:t>
      </w:r>
      <w:r w:rsidRPr="006E3B9B">
        <w:rPr>
          <w:rFonts w:hint="eastAsia"/>
          <w:lang w:eastAsia="zh-CN"/>
        </w:rPr>
        <w:t>技术合作职位的延续</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9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825</w:t>
      </w:r>
      <w:r w:rsidRPr="006E3B9B">
        <w:rPr>
          <w:lang w:val="en-US" w:eastAsia="zh-CN"/>
        </w:rPr>
        <w:t>号决议</w:t>
      </w:r>
      <w:r w:rsidRPr="00D70068">
        <w:rPr>
          <w:lang w:val="es-ES_tradnl" w:eastAsia="zh-CN"/>
        </w:rPr>
        <w:tab/>
      </w:r>
      <w:r w:rsidRPr="006E3B9B">
        <w:rPr>
          <w:rFonts w:hint="eastAsia"/>
          <w:lang w:eastAsia="zh-CN"/>
        </w:rPr>
        <w:t>《人事规则》第</w:t>
      </w:r>
      <w:r w:rsidRPr="00D70068">
        <w:rPr>
          <w:lang w:val="es-ES_tradnl" w:eastAsia="zh-CN"/>
        </w:rPr>
        <w:t>2.1</w:t>
      </w:r>
      <w:r w:rsidRPr="006E3B9B">
        <w:rPr>
          <w:rFonts w:hint="eastAsia"/>
          <w:lang w:eastAsia="zh-CN"/>
        </w:rPr>
        <w:t>款的修正案</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9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826</w:t>
      </w:r>
      <w:r w:rsidRPr="006E3B9B">
        <w:rPr>
          <w:lang w:val="en-US" w:eastAsia="zh-CN"/>
        </w:rPr>
        <w:t>号决议</w:t>
      </w:r>
      <w:r w:rsidRPr="00D70068">
        <w:rPr>
          <w:lang w:val="es-ES_tradnl" w:eastAsia="zh-CN"/>
        </w:rPr>
        <w:tab/>
      </w:r>
      <w:r w:rsidRPr="006E3B9B">
        <w:rPr>
          <w:rFonts w:hint="eastAsia"/>
          <w:lang w:eastAsia="zh-CN"/>
        </w:rPr>
        <w:t>职位的设立和重新定级</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9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827</w:t>
      </w:r>
      <w:r w:rsidRPr="006E3B9B">
        <w:rPr>
          <w:lang w:val="en-US" w:eastAsia="zh-CN"/>
        </w:rPr>
        <w:t>号决议</w:t>
      </w:r>
      <w:r w:rsidRPr="00D70068">
        <w:rPr>
          <w:lang w:val="es-ES_tradnl" w:eastAsia="zh-CN"/>
        </w:rPr>
        <w:tab/>
      </w:r>
      <w:r w:rsidRPr="006E3B9B">
        <w:rPr>
          <w:rFonts w:hint="eastAsia"/>
          <w:lang w:eastAsia="zh-CN"/>
        </w:rPr>
        <w:t>贝尔格莱德</w:t>
      </w:r>
      <w:r w:rsidRPr="00D70068">
        <w:rPr>
          <w:lang w:val="es-ES_tradnl" w:eastAsia="zh-CN"/>
        </w:rPr>
        <w:t>Elektronska Industrija</w:t>
      </w:r>
      <w:r w:rsidRPr="006E3B9B">
        <w:rPr>
          <w:rFonts w:hint="eastAsia"/>
          <w:lang w:eastAsia="zh-CN"/>
        </w:rPr>
        <w:t>公司的欠款</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828</w:t>
      </w:r>
      <w:r w:rsidRPr="006E3B9B">
        <w:rPr>
          <w:lang w:val="en-US" w:eastAsia="zh-CN"/>
        </w:rPr>
        <w:t>号决议</w:t>
      </w:r>
      <w:r w:rsidRPr="00D70068">
        <w:rPr>
          <w:lang w:val="es-ES_tradnl" w:eastAsia="zh-CN"/>
        </w:rPr>
        <w:tab/>
      </w:r>
      <w:r w:rsidRPr="006E3B9B">
        <w:rPr>
          <w:rFonts w:hint="eastAsia"/>
          <w:lang w:eastAsia="zh-CN"/>
        </w:rPr>
        <w:t>美国</w:t>
      </w:r>
      <w:r w:rsidRPr="00D70068">
        <w:rPr>
          <w:lang w:val="es-ES_tradnl" w:eastAsia="zh-CN"/>
        </w:rPr>
        <w:t>CCA</w:t>
      </w:r>
      <w:r w:rsidRPr="006E3B9B">
        <w:rPr>
          <w:rFonts w:hint="eastAsia"/>
          <w:lang w:eastAsia="zh-CN"/>
        </w:rPr>
        <w:t>电子公司的欠款</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829</w:t>
      </w:r>
      <w:r w:rsidRPr="006E3B9B">
        <w:rPr>
          <w:lang w:val="en-US" w:eastAsia="zh-CN"/>
        </w:rPr>
        <w:t>号决议</w:t>
      </w:r>
      <w:r w:rsidRPr="00D70068">
        <w:rPr>
          <w:lang w:val="es-ES_tradnl" w:eastAsia="zh-CN"/>
        </w:rPr>
        <w:tab/>
      </w:r>
      <w:r w:rsidRPr="006E3B9B">
        <w:rPr>
          <w:rFonts w:hint="eastAsia"/>
          <w:lang w:eastAsia="zh-CN"/>
        </w:rPr>
        <w:t>里斯本</w:t>
      </w:r>
      <w:r w:rsidRPr="00D70068">
        <w:rPr>
          <w:lang w:val="es-ES_tradnl" w:eastAsia="zh-CN"/>
        </w:rPr>
        <w:t>Sema</w:t>
      </w:r>
      <w:r w:rsidRPr="006E3B9B">
        <w:rPr>
          <w:rFonts w:hint="eastAsia"/>
          <w:lang w:eastAsia="zh-CN"/>
        </w:rPr>
        <w:t>电子公司的欠款</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830</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831</w:t>
      </w:r>
      <w:r w:rsidRPr="006E3B9B">
        <w:rPr>
          <w:lang w:val="en-US" w:eastAsia="zh-CN"/>
        </w:rPr>
        <w:t>号决议</w:t>
      </w:r>
      <w:r w:rsidRPr="00D70068">
        <w:rPr>
          <w:lang w:val="es-ES_tradnl" w:eastAsia="zh-CN"/>
        </w:rPr>
        <w:tab/>
      </w:r>
      <w:r w:rsidRPr="006E3B9B">
        <w:rPr>
          <w:rFonts w:hint="eastAsia"/>
          <w:lang w:eastAsia="zh-CN"/>
        </w:rPr>
        <w:t>国际电联职员退休和福利基金的援助基金的筹集</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9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832</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833</w:t>
      </w:r>
      <w:r w:rsidRPr="006E3B9B">
        <w:rPr>
          <w:lang w:val="en-US" w:eastAsia="zh-CN"/>
        </w:rPr>
        <w:t>号决议</w:t>
      </w:r>
      <w:r w:rsidRPr="00D70068">
        <w:rPr>
          <w:lang w:val="es-ES_tradnl" w:eastAsia="zh-CN"/>
        </w:rPr>
        <w:tab/>
      </w:r>
      <w:r w:rsidRPr="006E3B9B">
        <w:rPr>
          <w:rFonts w:hint="eastAsia"/>
          <w:lang w:val="en-US" w:eastAsia="zh-CN"/>
        </w:rPr>
        <w:t>《</w:t>
      </w:r>
      <w:r w:rsidRPr="006E3B9B">
        <w:rPr>
          <w:rFonts w:hint="eastAsia"/>
          <w:lang w:eastAsia="zh-CN"/>
        </w:rPr>
        <w:t>行政理事会议事规则》的修订</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834</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1978</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835</w:t>
      </w:r>
      <w:r w:rsidRPr="006E3B9B">
        <w:rPr>
          <w:lang w:val="en-US" w:eastAsia="zh-CN"/>
        </w:rPr>
        <w:t>号决议</w:t>
      </w:r>
      <w:r w:rsidRPr="00D70068">
        <w:rPr>
          <w:lang w:val="es-ES_tradnl" w:eastAsia="zh-CN"/>
        </w:rPr>
        <w:tab/>
      </w:r>
      <w:r w:rsidRPr="006E3B9B">
        <w:rPr>
          <w:rFonts w:hint="eastAsia"/>
          <w:lang w:eastAsia="zh-CN"/>
        </w:rPr>
        <w:t>区域性</w:t>
      </w:r>
      <w:r w:rsidRPr="00D70068">
        <w:rPr>
          <w:lang w:val="es-ES_tradnl" w:eastAsia="zh-CN"/>
        </w:rPr>
        <w:t>MF</w:t>
      </w:r>
      <w:r w:rsidRPr="006E3B9B">
        <w:rPr>
          <w:rFonts w:hint="eastAsia"/>
          <w:lang w:eastAsia="zh-CN"/>
        </w:rPr>
        <w:t>广播行政大会</w:t>
      </w:r>
      <w:r w:rsidRPr="00D70068">
        <w:rPr>
          <w:rFonts w:hint="eastAsia"/>
          <w:lang w:val="es-ES_tradnl" w:eastAsia="zh-CN"/>
        </w:rPr>
        <w:t>（</w:t>
      </w:r>
      <w:r w:rsidRPr="00D70068">
        <w:rPr>
          <w:rFonts w:hint="eastAsia"/>
          <w:lang w:val="es-ES_tradnl" w:eastAsia="zh-CN"/>
        </w:rPr>
        <w:t>2</w:t>
      </w:r>
      <w:r w:rsidRPr="006E3B9B">
        <w:rPr>
          <w:rFonts w:hint="eastAsia"/>
          <w:lang w:eastAsia="zh-CN"/>
        </w:rPr>
        <w:t>区</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9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836</w:t>
      </w:r>
      <w:r w:rsidRPr="006E3B9B">
        <w:rPr>
          <w:lang w:val="en-US" w:eastAsia="zh-CN"/>
        </w:rPr>
        <w:t>号决议</w:t>
      </w:r>
      <w:r w:rsidRPr="00D70068">
        <w:rPr>
          <w:lang w:val="es-ES_tradnl" w:eastAsia="zh-CN"/>
        </w:rPr>
        <w:tab/>
      </w:r>
      <w:r w:rsidRPr="006E3B9B">
        <w:rPr>
          <w:rFonts w:hint="eastAsia"/>
          <w:lang w:eastAsia="zh-CN"/>
        </w:rPr>
        <w:t>区域性</w:t>
      </w:r>
      <w:r w:rsidRPr="00D70068">
        <w:rPr>
          <w:lang w:val="es-ES_tradnl" w:eastAsia="zh-CN"/>
        </w:rPr>
        <w:t>MF</w:t>
      </w:r>
      <w:r w:rsidRPr="006E3B9B">
        <w:rPr>
          <w:rFonts w:hint="eastAsia"/>
          <w:lang w:eastAsia="zh-CN"/>
        </w:rPr>
        <w:t>广播行政大会</w:t>
      </w:r>
      <w:r w:rsidRPr="00D70068">
        <w:rPr>
          <w:rFonts w:hint="eastAsia"/>
          <w:lang w:val="es-ES_tradnl" w:eastAsia="zh-CN"/>
        </w:rPr>
        <w:t>（</w:t>
      </w:r>
      <w:r w:rsidRPr="00D70068">
        <w:rPr>
          <w:rFonts w:hint="eastAsia"/>
          <w:lang w:val="es-ES_tradnl" w:eastAsia="zh-CN"/>
        </w:rPr>
        <w:t>2</w:t>
      </w:r>
      <w:r w:rsidRPr="006E3B9B">
        <w:rPr>
          <w:rFonts w:hint="eastAsia"/>
          <w:lang w:eastAsia="zh-CN"/>
        </w:rPr>
        <w:t>区</w:t>
      </w:r>
      <w:r w:rsidRPr="00D70068">
        <w:rPr>
          <w:rFonts w:hint="eastAsia"/>
          <w:lang w:val="es-ES_tradnl" w:eastAsia="zh-CN"/>
        </w:rPr>
        <w:t>）</w:t>
      </w:r>
      <w:r w:rsidRPr="006E3B9B">
        <w:rPr>
          <w:rFonts w:hint="eastAsia"/>
          <w:lang w:eastAsia="zh-CN"/>
        </w:rPr>
        <w:t>的筹备</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9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837</w:t>
      </w:r>
      <w:r w:rsidRPr="006E3B9B">
        <w:rPr>
          <w:lang w:val="en-US" w:eastAsia="zh-CN"/>
        </w:rPr>
        <w:t>号决议</w:t>
      </w:r>
      <w:r w:rsidRPr="00D70068">
        <w:rPr>
          <w:lang w:val="es-ES_tradnl" w:eastAsia="zh-CN"/>
        </w:rPr>
        <w:tab/>
      </w:r>
      <w:r w:rsidRPr="006E3B9B">
        <w:rPr>
          <w:lang w:eastAsia="zh-CN"/>
        </w:rPr>
        <w:t>频登会</w:t>
      </w:r>
      <w:r w:rsidRPr="006E3B9B">
        <w:rPr>
          <w:rFonts w:hint="eastAsia"/>
          <w:lang w:eastAsia="zh-CN"/>
        </w:rPr>
        <w:t>扩大计算机的使用范围</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9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838</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1980</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839</w:t>
      </w:r>
      <w:r w:rsidRPr="006E3B9B">
        <w:rPr>
          <w:lang w:val="en-US" w:eastAsia="zh-CN"/>
        </w:rPr>
        <w:t>号决议</w:t>
      </w:r>
      <w:r w:rsidRPr="00D70068">
        <w:rPr>
          <w:lang w:val="es-ES_tradnl" w:eastAsia="zh-CN"/>
        </w:rPr>
        <w:tab/>
      </w:r>
      <w:r w:rsidRPr="006E3B9B">
        <w:rPr>
          <w:rFonts w:hint="eastAsia"/>
          <w:lang w:eastAsia="zh-CN"/>
        </w:rPr>
        <w:t>未来国际电联技术合作活动工作组的职责范围</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A1"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35</w:t>
      </w:r>
      <w:r w:rsidRPr="006E3B9B">
        <w:rPr>
          <w:rFonts w:hint="eastAsia"/>
          <w:lang w:eastAsia="zh-CN"/>
        </w:rPr>
        <w:t>届会议</w:t>
      </w:r>
      <w:r w:rsidRPr="00D70068">
        <w:rPr>
          <w:rFonts w:hint="eastAsia"/>
          <w:lang w:val="es-ES_tradnl" w:eastAsia="zh-CN"/>
        </w:rPr>
        <w:t>（</w:t>
      </w:r>
      <w:r w:rsidRPr="00D70068">
        <w:rPr>
          <w:lang w:val="es-ES_tradnl" w:eastAsia="zh-CN"/>
        </w:rPr>
        <w:t>1980</w:t>
      </w:r>
      <w:r w:rsidRPr="006E3B9B">
        <w:rPr>
          <w:rFonts w:hint="eastAsia"/>
          <w:lang w:eastAsia="zh-CN"/>
        </w:rPr>
        <w:t>年</w:t>
      </w:r>
      <w:r w:rsidRPr="00D70068">
        <w:rPr>
          <w:lang w:val="es-ES_tradnl" w:eastAsia="zh-CN"/>
        </w:rPr>
        <w:t>5</w:t>
      </w:r>
      <w:r w:rsidRPr="006E3B9B">
        <w:rPr>
          <w:rFonts w:hint="eastAsia"/>
          <w:lang w:eastAsia="zh-CN"/>
        </w:rPr>
        <w:t>月</w:t>
      </w:r>
      <w:r w:rsidRPr="00D70068">
        <w:rPr>
          <w:rFonts w:hint="eastAsia"/>
          <w:lang w:val="es-ES_tradnl" w:eastAsia="zh-CN"/>
        </w:rPr>
        <w:t>）</w:t>
      </w:r>
    </w:p>
    <w:p w14:paraId="4827BFA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840</w:t>
      </w:r>
      <w:r w:rsidRPr="006E3B9B">
        <w:rPr>
          <w:lang w:val="en-US" w:eastAsia="zh-CN"/>
        </w:rPr>
        <w:t>号决议</w:t>
      </w:r>
      <w:r w:rsidRPr="00D70068">
        <w:rPr>
          <w:lang w:val="es-ES_tradnl" w:eastAsia="zh-CN"/>
        </w:rPr>
        <w:tab/>
      </w:r>
      <w:r w:rsidRPr="006E3B9B">
        <w:rPr>
          <w:rFonts w:hint="eastAsia"/>
          <w:lang w:eastAsia="zh-CN"/>
        </w:rPr>
        <w:t>国际电联</w:t>
      </w:r>
      <w:r w:rsidRPr="00D70068">
        <w:rPr>
          <w:rFonts w:hint="eastAsia"/>
          <w:lang w:val="es-ES_tradnl" w:eastAsia="zh-CN"/>
        </w:rPr>
        <w:t>1979</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841</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842</w:t>
      </w:r>
      <w:r w:rsidRPr="006E3B9B">
        <w:rPr>
          <w:lang w:val="en-US" w:eastAsia="zh-CN"/>
        </w:rPr>
        <w:t>号决议</w:t>
      </w:r>
      <w:r w:rsidRPr="00D70068">
        <w:rPr>
          <w:lang w:val="es-ES_tradnl" w:eastAsia="zh-CN"/>
        </w:rPr>
        <w:tab/>
      </w:r>
      <w:r w:rsidRPr="006E3B9B">
        <w:rPr>
          <w:rFonts w:hint="eastAsia"/>
          <w:lang w:eastAsia="zh-CN"/>
        </w:rPr>
        <w:t>国际电联职员退休和福利基金的备用基金的恢复</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A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843</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844</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1979</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845</w:t>
      </w:r>
      <w:r w:rsidRPr="006E3B9B">
        <w:rPr>
          <w:lang w:val="en-US" w:eastAsia="zh-CN"/>
        </w:rPr>
        <w:t>号决议</w:t>
      </w:r>
      <w:r w:rsidRPr="00D70068">
        <w:rPr>
          <w:lang w:val="es-ES_tradnl" w:eastAsia="zh-CN"/>
        </w:rPr>
        <w:tab/>
        <w:t>1980</w:t>
      </w:r>
      <w:r w:rsidRPr="006E3B9B">
        <w:rPr>
          <w:rFonts w:hint="eastAsia"/>
          <w:lang w:eastAsia="zh-CN"/>
        </w:rPr>
        <w:t>年的追加拨款</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846</w:t>
      </w:r>
      <w:r w:rsidRPr="006E3B9B">
        <w:rPr>
          <w:lang w:val="en-US" w:eastAsia="zh-CN"/>
        </w:rPr>
        <w:t>号决议</w:t>
      </w:r>
      <w:r w:rsidRPr="00D70068">
        <w:rPr>
          <w:lang w:val="es-ES_tradnl" w:eastAsia="zh-CN"/>
        </w:rPr>
        <w:tab/>
      </w:r>
      <w:r w:rsidRPr="006E3B9B">
        <w:rPr>
          <w:rFonts w:hint="eastAsia"/>
          <w:lang w:eastAsia="zh-CN"/>
        </w:rPr>
        <w:t>职位的设立</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A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847</w:t>
      </w:r>
      <w:r w:rsidRPr="006E3B9B">
        <w:rPr>
          <w:lang w:val="en-US" w:eastAsia="zh-CN"/>
        </w:rPr>
        <w:t>号决议</w:t>
      </w:r>
      <w:r w:rsidRPr="00D70068">
        <w:rPr>
          <w:lang w:val="es-ES_tradnl" w:eastAsia="zh-CN"/>
        </w:rPr>
        <w:tab/>
      </w:r>
      <w:r w:rsidRPr="006E3B9B">
        <w:rPr>
          <w:lang w:eastAsia="zh-CN"/>
        </w:rPr>
        <w:t>国际咨询委员会</w:t>
      </w:r>
      <w:r w:rsidRPr="006E3B9B">
        <w:rPr>
          <w:rFonts w:hint="eastAsia"/>
          <w:lang w:eastAsia="zh-CN"/>
        </w:rPr>
        <w:t>会议文件</w:t>
      </w:r>
      <w:r w:rsidRPr="00D70068">
        <w:rPr>
          <w:rFonts w:hint="eastAsia"/>
          <w:lang w:val="es-ES_tradnl" w:eastAsia="zh-CN"/>
        </w:rPr>
        <w:t>－</w:t>
      </w:r>
      <w:r w:rsidRPr="006E3B9B">
        <w:rPr>
          <w:rFonts w:hint="eastAsia"/>
          <w:lang w:eastAsia="zh-CN"/>
        </w:rPr>
        <w:t>控制文件量以及遵守送达国际电联总部处理的时限</w:t>
      </w:r>
      <w:r w:rsidRPr="00D70068">
        <w:rPr>
          <w:lang w:val="es-ES_tradnl" w:eastAsia="zh-CN"/>
        </w:rPr>
        <w:tab/>
      </w:r>
      <w:r w:rsidR="0093668F" w:rsidRPr="00D70068">
        <w:rPr>
          <w:lang w:val="es-ES_tradnl" w:eastAsia="zh-CN"/>
        </w:rPr>
        <w:tab/>
      </w:r>
      <w:r w:rsidRPr="00D70068">
        <w:rPr>
          <w:lang w:val="es-ES_tradnl" w:eastAsia="zh-CN"/>
        </w:rPr>
        <w:t>1999</w:t>
      </w:r>
      <w:r w:rsidRPr="006E3B9B">
        <w:rPr>
          <w:rFonts w:hint="eastAsia"/>
          <w:lang w:val="en-US" w:eastAsia="zh-CN"/>
        </w:rPr>
        <w:t>年</w:t>
      </w:r>
    </w:p>
    <w:p w14:paraId="4827BFA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848</w:t>
      </w:r>
      <w:r w:rsidRPr="006E3B9B">
        <w:rPr>
          <w:lang w:val="en-US" w:eastAsia="zh-CN"/>
        </w:rPr>
        <w:t>号决议</w:t>
      </w:r>
      <w:r w:rsidRPr="00D70068">
        <w:rPr>
          <w:lang w:val="es-ES_tradnl" w:eastAsia="zh-CN"/>
        </w:rPr>
        <w:tab/>
      </w:r>
      <w:r w:rsidRPr="006E3B9B">
        <w:rPr>
          <w:rFonts w:hint="eastAsia"/>
          <w:lang w:eastAsia="zh-CN"/>
        </w:rPr>
        <w:t>区域性</w:t>
      </w:r>
      <w:r w:rsidRPr="00D70068">
        <w:rPr>
          <w:lang w:val="es-ES_tradnl" w:eastAsia="zh-CN"/>
        </w:rPr>
        <w:t>MF</w:t>
      </w:r>
      <w:r w:rsidRPr="006E3B9B">
        <w:rPr>
          <w:rFonts w:hint="eastAsia"/>
          <w:lang w:eastAsia="zh-CN"/>
        </w:rPr>
        <w:t>广播行政大会</w:t>
      </w:r>
      <w:r w:rsidRPr="00D70068">
        <w:rPr>
          <w:rFonts w:hint="eastAsia"/>
          <w:lang w:val="es-ES_tradnl" w:eastAsia="zh-CN"/>
        </w:rPr>
        <w:t>（</w:t>
      </w:r>
      <w:r w:rsidRPr="00D70068">
        <w:rPr>
          <w:rFonts w:hint="eastAsia"/>
          <w:lang w:val="es-ES_tradnl" w:eastAsia="zh-CN"/>
        </w:rPr>
        <w:t>2</w:t>
      </w:r>
      <w:r w:rsidRPr="006E3B9B">
        <w:rPr>
          <w:rFonts w:hint="eastAsia"/>
          <w:lang w:eastAsia="zh-CN"/>
        </w:rPr>
        <w:t>区</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A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849</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1981</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A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850</w:t>
      </w:r>
      <w:r w:rsidRPr="006E3B9B">
        <w:rPr>
          <w:lang w:val="en-US" w:eastAsia="zh-CN"/>
        </w:rPr>
        <w:t>号决议</w:t>
      </w:r>
      <w:r w:rsidRPr="00D70068">
        <w:rPr>
          <w:lang w:val="es-ES_tradnl" w:eastAsia="zh-CN"/>
        </w:rPr>
        <w:tab/>
      </w:r>
      <w:r w:rsidRPr="006E3B9B">
        <w:rPr>
          <w:rFonts w:hint="eastAsia"/>
          <w:lang w:eastAsia="zh-CN"/>
        </w:rPr>
        <w:t>欧洲</w:t>
      </w:r>
      <w:r w:rsidRPr="00D70068">
        <w:rPr>
          <w:lang w:val="es-ES_tradnl" w:eastAsia="zh-CN"/>
        </w:rPr>
        <w:t>VHF/UHF</w:t>
      </w:r>
      <w:r w:rsidRPr="006E3B9B">
        <w:rPr>
          <w:rFonts w:hint="eastAsia"/>
          <w:lang w:eastAsia="zh-CN"/>
        </w:rPr>
        <w:t>广播大会</w:t>
      </w:r>
      <w:r w:rsidRPr="00D70068">
        <w:rPr>
          <w:rFonts w:hint="eastAsia"/>
          <w:lang w:val="es-ES_tradnl" w:eastAsia="zh-CN"/>
        </w:rPr>
        <w:t>（</w:t>
      </w:r>
      <w:r w:rsidRPr="00D70068">
        <w:rPr>
          <w:lang w:val="es-ES_tradnl" w:eastAsia="zh-CN"/>
        </w:rPr>
        <w:t>1961</w:t>
      </w:r>
      <w:r w:rsidRPr="006E3B9B">
        <w:rPr>
          <w:rFonts w:hint="eastAsia"/>
          <w:lang w:eastAsia="zh-CN"/>
        </w:rPr>
        <w:t>年</w:t>
      </w:r>
      <w:r w:rsidRPr="00D70068">
        <w:rPr>
          <w:rFonts w:hint="eastAsia"/>
          <w:lang w:val="es-ES_tradnl" w:eastAsia="zh-CN"/>
        </w:rPr>
        <w:t>，</w:t>
      </w:r>
      <w:r w:rsidRPr="006E3B9B">
        <w:rPr>
          <w:rFonts w:hint="eastAsia"/>
          <w:lang w:eastAsia="zh-CN"/>
        </w:rPr>
        <w:t>斯德哥尔摩</w:t>
      </w:r>
      <w:r w:rsidRPr="00D70068">
        <w:rPr>
          <w:rFonts w:hint="eastAsia"/>
          <w:lang w:val="es-ES_tradnl" w:eastAsia="zh-CN"/>
        </w:rPr>
        <w:t>）</w:t>
      </w:r>
      <w:r w:rsidRPr="006E3B9B">
        <w:rPr>
          <w:rFonts w:hint="eastAsia"/>
          <w:lang w:eastAsia="zh-CN"/>
        </w:rPr>
        <w:t>第</w:t>
      </w:r>
      <w:r w:rsidRPr="00D70068">
        <w:rPr>
          <w:lang w:val="es-ES_tradnl" w:eastAsia="zh-CN"/>
        </w:rPr>
        <w:t>5</w:t>
      </w:r>
      <w:r w:rsidRPr="006E3B9B">
        <w:rPr>
          <w:rFonts w:hint="eastAsia"/>
          <w:lang w:eastAsia="zh-CN"/>
        </w:rPr>
        <w:t>号建议</w:t>
      </w:r>
      <w:r w:rsidRPr="00D70068">
        <w:rPr>
          <w:lang w:val="es-ES_tradnl" w:eastAsia="zh-CN"/>
        </w:rPr>
        <w:tab/>
      </w:r>
      <w:r w:rsidR="0093668F" w:rsidRPr="00D70068">
        <w:rPr>
          <w:lang w:val="es-ES_tradnl" w:eastAsia="zh-CN"/>
        </w:rPr>
        <w:tab/>
      </w:r>
      <w:r w:rsidRPr="00D70068">
        <w:rPr>
          <w:lang w:val="es-ES_tradnl" w:eastAsia="zh-CN"/>
        </w:rPr>
        <w:t>1992</w:t>
      </w:r>
      <w:r w:rsidRPr="006E3B9B">
        <w:rPr>
          <w:rFonts w:hint="eastAsia"/>
          <w:lang w:val="en-US" w:eastAsia="zh-CN"/>
        </w:rPr>
        <w:t>年</w:t>
      </w:r>
    </w:p>
    <w:p w14:paraId="4827BFA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851</w:t>
      </w:r>
      <w:r w:rsidRPr="006E3B9B">
        <w:rPr>
          <w:lang w:val="en-US" w:eastAsia="zh-CN"/>
        </w:rPr>
        <w:t>号决议</w:t>
      </w:r>
      <w:r w:rsidRPr="00D70068">
        <w:rPr>
          <w:lang w:val="es-ES_tradnl" w:eastAsia="zh-CN"/>
        </w:rPr>
        <w:tab/>
      </w:r>
      <w:r w:rsidRPr="006E3B9B">
        <w:rPr>
          <w:rFonts w:hint="eastAsia"/>
          <w:lang w:eastAsia="zh-CN"/>
        </w:rPr>
        <w:t>行政理事会文件制作的准备</w:t>
      </w:r>
      <w:r w:rsidRPr="00D70068">
        <w:rPr>
          <w:lang w:val="es-ES_tradnl" w:eastAsia="zh-CN"/>
        </w:rPr>
        <w:tab/>
      </w:r>
      <w:r w:rsidR="0093668F" w:rsidRPr="00D70068">
        <w:rPr>
          <w:lang w:val="es-ES_tradnl" w:eastAsia="zh-CN"/>
        </w:rPr>
        <w:tab/>
      </w:r>
      <w:r w:rsidRPr="00D70068">
        <w:rPr>
          <w:lang w:val="es-ES_tradnl" w:eastAsia="zh-CN"/>
        </w:rPr>
        <w:t>1996</w:t>
      </w:r>
      <w:r w:rsidRPr="006E3B9B">
        <w:rPr>
          <w:rFonts w:hint="eastAsia"/>
          <w:lang w:val="en-US" w:eastAsia="zh-CN"/>
        </w:rPr>
        <w:t>年</w:t>
      </w:r>
    </w:p>
    <w:p w14:paraId="4827BFA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852</w:t>
      </w:r>
      <w:r w:rsidRPr="006E3B9B">
        <w:rPr>
          <w:rFonts w:hint="eastAsia"/>
          <w:lang w:val="en-US" w:eastAsia="zh-CN"/>
        </w:rPr>
        <w:t>号决议</w:t>
      </w:r>
      <w:r w:rsidRPr="00D70068">
        <w:rPr>
          <w:rFonts w:hint="eastAsia"/>
          <w:lang w:val="es-ES_tradnl" w:eastAsia="zh-CN"/>
        </w:rPr>
        <w:tab/>
      </w:r>
      <w:r w:rsidRPr="00D70068">
        <w:rPr>
          <w:lang w:val="es-ES_tradnl" w:eastAsia="zh-CN"/>
        </w:rPr>
        <w:t>VHF</w:t>
      </w:r>
      <w:r w:rsidRPr="006E3B9B">
        <w:rPr>
          <w:rFonts w:hint="eastAsia"/>
          <w:lang w:eastAsia="zh-CN"/>
        </w:rPr>
        <w:t>频段</w:t>
      </w:r>
      <w:r w:rsidRPr="00D70068">
        <w:rPr>
          <w:lang w:val="es-ES_tradnl" w:eastAsia="zh-CN"/>
        </w:rPr>
        <w:t>FM</w:t>
      </w:r>
      <w:r w:rsidRPr="006E3B9B">
        <w:rPr>
          <w:rFonts w:hint="eastAsia"/>
          <w:lang w:eastAsia="zh-CN"/>
        </w:rPr>
        <w:t>声音广播区域性行政大会</w:t>
      </w:r>
      <w:r w:rsidRPr="00D70068">
        <w:rPr>
          <w:rFonts w:hint="eastAsia"/>
          <w:lang w:val="es-ES_tradnl" w:eastAsia="zh-CN"/>
        </w:rPr>
        <w:t>（</w:t>
      </w:r>
      <w:r w:rsidRPr="00D70068">
        <w:rPr>
          <w:rFonts w:hint="eastAsia"/>
          <w:lang w:val="es-ES_tradnl" w:eastAsia="zh-CN"/>
        </w:rPr>
        <w:t>1</w:t>
      </w:r>
      <w:r w:rsidRPr="006E3B9B">
        <w:rPr>
          <w:rFonts w:hint="eastAsia"/>
          <w:lang w:eastAsia="zh-CN"/>
        </w:rPr>
        <w:t>区和</w:t>
      </w:r>
      <w:r w:rsidRPr="00D70068">
        <w:rPr>
          <w:rFonts w:hint="eastAsia"/>
          <w:lang w:val="es-ES_tradnl" w:eastAsia="zh-CN"/>
        </w:rPr>
        <w:t>3</w:t>
      </w:r>
      <w:r w:rsidRPr="006E3B9B">
        <w:rPr>
          <w:rFonts w:hint="eastAsia"/>
          <w:lang w:eastAsia="zh-CN"/>
        </w:rPr>
        <w:t>区的某些相关国家</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A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853</w:t>
      </w:r>
      <w:r w:rsidRPr="006E3B9B">
        <w:rPr>
          <w:lang w:val="en-US" w:eastAsia="zh-CN"/>
        </w:rPr>
        <w:t>号决议</w:t>
      </w:r>
      <w:r w:rsidRPr="00D70068">
        <w:rPr>
          <w:lang w:val="es-ES_tradnl" w:eastAsia="zh-CN"/>
        </w:rPr>
        <w:tab/>
      </w:r>
      <w:r w:rsidRPr="006E3B9B">
        <w:rPr>
          <w:rFonts w:hint="eastAsia"/>
          <w:lang w:eastAsia="zh-CN"/>
        </w:rPr>
        <w:t>关于移动通信的世界无线电行政大会</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B0"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BFB1" w14:textId="77777777" w:rsidR="006E3B9B" w:rsidRPr="00D70068" w:rsidRDefault="006E3B9B" w:rsidP="003E11A1">
      <w:pPr>
        <w:pStyle w:val="Reftitle"/>
        <w:rPr>
          <w:lang w:val="es-ES_tradnl" w:eastAsia="zh-CN"/>
        </w:rPr>
      </w:pPr>
      <w:r w:rsidRPr="006E3B9B">
        <w:rPr>
          <w:rFonts w:hint="eastAsia"/>
          <w:lang w:eastAsia="zh-CN"/>
        </w:rPr>
        <w:lastRenderedPageBreak/>
        <w:t>第</w:t>
      </w:r>
      <w:r w:rsidRPr="00D70068">
        <w:rPr>
          <w:lang w:val="es-ES_tradnl" w:eastAsia="zh-CN"/>
        </w:rPr>
        <w:t>36</w:t>
      </w:r>
      <w:r w:rsidRPr="006E3B9B">
        <w:rPr>
          <w:rFonts w:hint="eastAsia"/>
          <w:lang w:eastAsia="zh-CN"/>
        </w:rPr>
        <w:t>届会议</w:t>
      </w:r>
      <w:r w:rsidRPr="00D70068">
        <w:rPr>
          <w:rFonts w:hint="eastAsia"/>
          <w:lang w:val="es-ES_tradnl" w:eastAsia="zh-CN"/>
        </w:rPr>
        <w:t>（</w:t>
      </w:r>
      <w:r w:rsidRPr="00D70068">
        <w:rPr>
          <w:lang w:val="es-ES_tradnl" w:eastAsia="zh-CN"/>
        </w:rPr>
        <w:t>1981</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BFB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854</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1980</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855</w:t>
      </w:r>
      <w:r w:rsidRPr="006E3B9B">
        <w:rPr>
          <w:lang w:val="en-US" w:eastAsia="zh-CN"/>
        </w:rPr>
        <w:t>号决议</w:t>
      </w:r>
      <w:r w:rsidRPr="00D70068">
        <w:rPr>
          <w:lang w:val="es-ES_tradnl" w:eastAsia="zh-CN"/>
        </w:rPr>
        <w:tab/>
      </w:r>
      <w:r w:rsidRPr="006E3B9B">
        <w:rPr>
          <w:rFonts w:hint="eastAsia"/>
          <w:lang w:eastAsia="zh-CN"/>
        </w:rPr>
        <w:t>适用于选任官员的规则</w:t>
      </w:r>
      <w:r w:rsidRPr="00D70068">
        <w:rPr>
          <w:lang w:val="es-ES_tradnl" w:eastAsia="zh-CN"/>
        </w:rPr>
        <w:t>II.1</w:t>
      </w:r>
      <w:r w:rsidRPr="006E3B9B">
        <w:rPr>
          <w:rFonts w:hint="eastAsia"/>
          <w:lang w:eastAsia="zh-CN"/>
        </w:rPr>
        <w:t>、</w:t>
      </w:r>
      <w:r w:rsidRPr="00D70068">
        <w:rPr>
          <w:lang w:val="es-ES_tradnl" w:eastAsia="zh-CN"/>
        </w:rPr>
        <w:t>II.3</w:t>
      </w:r>
      <w:r w:rsidRPr="006E3B9B">
        <w:rPr>
          <w:rFonts w:hint="eastAsia"/>
          <w:lang w:eastAsia="zh-CN"/>
        </w:rPr>
        <w:t>和</w:t>
      </w:r>
      <w:r w:rsidRPr="00D70068">
        <w:rPr>
          <w:lang w:val="es-ES_tradnl" w:eastAsia="zh-CN"/>
        </w:rPr>
        <w:t>II.4</w:t>
      </w:r>
      <w:r w:rsidRPr="006E3B9B">
        <w:rPr>
          <w:rFonts w:hint="eastAsia"/>
          <w:lang w:eastAsia="zh-CN"/>
        </w:rPr>
        <w:t>条以及适用于委任职员的规则</w:t>
      </w:r>
      <w:r w:rsidRPr="00D70068">
        <w:rPr>
          <w:lang w:val="es-ES_tradnl" w:eastAsia="zh-CN"/>
        </w:rPr>
        <w:t>3.1</w:t>
      </w:r>
      <w:r w:rsidRPr="006E3B9B">
        <w:rPr>
          <w:rFonts w:hint="eastAsia"/>
          <w:lang w:eastAsia="zh-CN"/>
        </w:rPr>
        <w:t>、</w:t>
      </w:r>
      <w:r w:rsidRPr="00D70068">
        <w:rPr>
          <w:lang w:val="es-ES_tradnl" w:eastAsia="zh-CN"/>
        </w:rPr>
        <w:t>3.11</w:t>
      </w:r>
      <w:r w:rsidRPr="006E3B9B">
        <w:rPr>
          <w:rFonts w:hint="eastAsia"/>
          <w:lang w:eastAsia="zh-CN"/>
        </w:rPr>
        <w:t>和</w:t>
      </w:r>
      <w:r w:rsidR="006F4E9C" w:rsidRPr="00D70068">
        <w:rPr>
          <w:lang w:val="es-ES_tradnl" w:eastAsia="zh-CN"/>
        </w:rPr>
        <w:br/>
      </w:r>
      <w:r w:rsidRPr="00D70068">
        <w:rPr>
          <w:lang w:val="es-ES_tradnl" w:eastAsia="zh-CN"/>
        </w:rPr>
        <w:t>3.12</w:t>
      </w:r>
      <w:r w:rsidRPr="006E3B9B">
        <w:rPr>
          <w:rFonts w:hint="eastAsia"/>
          <w:lang w:eastAsia="zh-CN"/>
        </w:rPr>
        <w:t>款的修正案</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856</w:t>
      </w:r>
      <w:r w:rsidRPr="006E3B9B">
        <w:rPr>
          <w:lang w:val="en-US" w:eastAsia="zh-CN"/>
        </w:rPr>
        <w:t>号决议</w:t>
      </w:r>
      <w:r w:rsidRPr="00D70068">
        <w:rPr>
          <w:lang w:val="es-ES_tradnl" w:eastAsia="zh-CN"/>
        </w:rPr>
        <w:tab/>
      </w:r>
      <w:r w:rsidRPr="006E3B9B">
        <w:rPr>
          <w:rFonts w:hint="eastAsia"/>
          <w:lang w:eastAsia="zh-CN"/>
        </w:rPr>
        <w:t>选任官员薪金、任职地点补贴调整数、教育补助金和职员薪金税率</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857</w:t>
      </w:r>
      <w:r w:rsidRPr="006E3B9B">
        <w:rPr>
          <w:lang w:val="en-US" w:eastAsia="zh-CN"/>
        </w:rPr>
        <w:t>号决议</w:t>
      </w:r>
      <w:r w:rsidRPr="00D70068">
        <w:rPr>
          <w:lang w:val="es-ES_tradnl" w:eastAsia="zh-CN"/>
        </w:rPr>
        <w:tab/>
      </w:r>
      <w:r w:rsidRPr="006E3B9B">
        <w:rPr>
          <w:rFonts w:hint="eastAsia"/>
          <w:lang w:eastAsia="zh-CN"/>
        </w:rPr>
        <w:t>技术合作活动的支持费用</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B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858</w:t>
      </w:r>
      <w:r w:rsidRPr="006E3B9B">
        <w:rPr>
          <w:lang w:val="en-US" w:eastAsia="zh-CN"/>
        </w:rPr>
        <w:t>号决议</w:t>
      </w:r>
      <w:r w:rsidRPr="00D70068">
        <w:rPr>
          <w:lang w:val="es-ES_tradnl" w:eastAsia="zh-CN"/>
        </w:rPr>
        <w:tab/>
      </w:r>
      <w:r w:rsidRPr="006E3B9B">
        <w:rPr>
          <w:rFonts w:hint="eastAsia"/>
          <w:lang w:eastAsia="zh-CN"/>
        </w:rPr>
        <w:t>出版物的资本账目</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1980</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860</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861</w:t>
      </w:r>
      <w:r w:rsidRPr="006E3B9B">
        <w:rPr>
          <w:lang w:val="en-US" w:eastAsia="zh-CN"/>
        </w:rPr>
        <w:t>号决议</w:t>
      </w:r>
      <w:r w:rsidRPr="00D70068">
        <w:rPr>
          <w:lang w:val="es-ES_tradnl" w:eastAsia="zh-CN"/>
        </w:rPr>
        <w:tab/>
      </w:r>
      <w:r w:rsidRPr="006E3B9B">
        <w:rPr>
          <w:rFonts w:hint="eastAsia"/>
          <w:lang w:eastAsia="zh-CN"/>
        </w:rPr>
        <w:t>职位的设立和定级</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B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862</w:t>
      </w:r>
      <w:r w:rsidRPr="006E3B9B">
        <w:rPr>
          <w:lang w:val="en-US" w:eastAsia="zh-CN"/>
        </w:rPr>
        <w:t>号决议</w:t>
      </w:r>
      <w:r w:rsidRPr="00D70068">
        <w:rPr>
          <w:lang w:val="es-ES_tradnl" w:eastAsia="zh-CN"/>
        </w:rPr>
        <w:tab/>
      </w:r>
      <w:r w:rsidRPr="006E3B9B">
        <w:rPr>
          <w:rFonts w:hint="eastAsia"/>
          <w:lang w:eastAsia="zh-CN"/>
        </w:rPr>
        <w:t>全权代表大会</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B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863</w:t>
      </w:r>
      <w:r w:rsidRPr="006E3B9B">
        <w:rPr>
          <w:lang w:val="en-US" w:eastAsia="zh-CN"/>
        </w:rPr>
        <w:t>号决议</w:t>
      </w:r>
      <w:r w:rsidRPr="00D70068">
        <w:rPr>
          <w:lang w:val="es-ES_tradnl" w:eastAsia="zh-CN"/>
        </w:rPr>
        <w:tab/>
      </w:r>
      <w:r w:rsidRPr="006E3B9B">
        <w:rPr>
          <w:rFonts w:hint="eastAsia"/>
          <w:lang w:eastAsia="zh-CN"/>
        </w:rPr>
        <w:t>职员的招聘和地域分配</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B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864</w:t>
      </w:r>
      <w:r w:rsidRPr="006E3B9B">
        <w:rPr>
          <w:lang w:val="en-US" w:eastAsia="zh-CN"/>
        </w:rPr>
        <w:t>号决议</w:t>
      </w:r>
      <w:r w:rsidRPr="00D70068">
        <w:rPr>
          <w:lang w:val="es-ES_tradnl" w:eastAsia="zh-CN"/>
        </w:rPr>
        <w:tab/>
      </w:r>
      <w:r w:rsidRPr="006E3B9B">
        <w:rPr>
          <w:rFonts w:hint="eastAsia"/>
          <w:lang w:eastAsia="zh-CN"/>
        </w:rPr>
        <w:t>里约热内卢第</w:t>
      </w:r>
      <w:r w:rsidRPr="00D70068">
        <w:rPr>
          <w:lang w:val="es-ES_tradnl" w:eastAsia="zh-CN"/>
        </w:rPr>
        <w:t>2</w:t>
      </w:r>
      <w:r w:rsidRPr="006E3B9B">
        <w:rPr>
          <w:rFonts w:hint="eastAsia"/>
          <w:lang w:eastAsia="zh-CN"/>
        </w:rPr>
        <w:t>届区域性</w:t>
      </w:r>
      <w:r w:rsidRPr="00D70068">
        <w:rPr>
          <w:lang w:val="es-ES_tradnl" w:eastAsia="zh-CN"/>
        </w:rPr>
        <w:t>MF</w:t>
      </w:r>
      <w:r w:rsidRPr="006E3B9B">
        <w:rPr>
          <w:rFonts w:hint="eastAsia"/>
          <w:lang w:eastAsia="zh-CN"/>
        </w:rPr>
        <w:t>广播行政大会</w:t>
      </w:r>
      <w:r w:rsidRPr="00D70068">
        <w:rPr>
          <w:rFonts w:hint="eastAsia"/>
          <w:lang w:val="es-ES_tradnl" w:eastAsia="zh-CN"/>
        </w:rPr>
        <w:t>（</w:t>
      </w:r>
      <w:r w:rsidRPr="00D70068">
        <w:rPr>
          <w:rFonts w:hint="eastAsia"/>
          <w:lang w:val="es-ES_tradnl" w:eastAsia="zh-CN"/>
        </w:rPr>
        <w:t>2</w:t>
      </w:r>
      <w:r w:rsidRPr="006E3B9B">
        <w:rPr>
          <w:rFonts w:hint="eastAsia"/>
          <w:lang w:eastAsia="zh-CN"/>
        </w:rPr>
        <w:t>区</w:t>
      </w:r>
      <w:r w:rsidRPr="00D70068">
        <w:rPr>
          <w:rFonts w:hint="eastAsia"/>
          <w:lang w:val="es-ES_tradnl" w:eastAsia="zh-CN"/>
        </w:rPr>
        <w:t>）（</w:t>
      </w:r>
      <w:r w:rsidRPr="006E3B9B">
        <w:rPr>
          <w:rFonts w:hint="eastAsia"/>
          <w:lang w:eastAsia="zh-CN"/>
        </w:rPr>
        <w:t>巴西</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865</w:t>
      </w:r>
      <w:r w:rsidRPr="006E3B9B">
        <w:rPr>
          <w:lang w:val="en-US" w:eastAsia="zh-CN"/>
        </w:rPr>
        <w:t>号决议</w:t>
      </w:r>
      <w:r w:rsidRPr="00D70068">
        <w:rPr>
          <w:lang w:val="es-ES_tradnl" w:eastAsia="zh-CN"/>
        </w:rPr>
        <w:tab/>
      </w:r>
      <w:r w:rsidRPr="00D70068">
        <w:rPr>
          <w:rFonts w:hint="eastAsia"/>
          <w:lang w:val="es-ES_tradnl" w:eastAsia="zh-CN"/>
        </w:rPr>
        <w:t>2</w:t>
      </w:r>
      <w:r w:rsidRPr="006E3B9B">
        <w:rPr>
          <w:rFonts w:hint="eastAsia"/>
          <w:lang w:eastAsia="zh-CN"/>
        </w:rPr>
        <w:t>区卫星广播业务规划区域性行政大会</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B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866</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1982</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BF"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37</w:t>
      </w:r>
      <w:r w:rsidRPr="006E3B9B">
        <w:rPr>
          <w:rFonts w:hint="eastAsia"/>
          <w:lang w:eastAsia="zh-CN"/>
        </w:rPr>
        <w:t>届会议</w:t>
      </w:r>
      <w:r w:rsidRPr="00D70068">
        <w:rPr>
          <w:rFonts w:hint="eastAsia"/>
          <w:lang w:val="es-ES_tradnl" w:eastAsia="zh-CN"/>
        </w:rPr>
        <w:t>（</w:t>
      </w:r>
      <w:r w:rsidRPr="00D70068">
        <w:rPr>
          <w:lang w:val="es-ES_tradnl" w:eastAsia="zh-CN"/>
        </w:rPr>
        <w:t>1982</w:t>
      </w:r>
      <w:r w:rsidRPr="006E3B9B">
        <w:rPr>
          <w:rFonts w:hint="eastAsia"/>
          <w:lang w:eastAsia="zh-CN"/>
        </w:rPr>
        <w:t>年</w:t>
      </w:r>
      <w:r w:rsidRPr="00D70068">
        <w:rPr>
          <w:lang w:val="es-ES_tradnl" w:eastAsia="zh-CN"/>
        </w:rPr>
        <w:t>4</w:t>
      </w:r>
      <w:r w:rsidRPr="006E3B9B">
        <w:rPr>
          <w:rFonts w:hint="eastAsia"/>
          <w:lang w:eastAsia="zh-CN"/>
        </w:rPr>
        <w:t>月</w:t>
      </w:r>
      <w:r w:rsidRPr="00D70068">
        <w:rPr>
          <w:lang w:val="es-ES_tradnl" w:eastAsia="zh-CN"/>
        </w:rPr>
        <w:t>-5</w:t>
      </w:r>
      <w:r w:rsidRPr="006E3B9B">
        <w:rPr>
          <w:rFonts w:hint="eastAsia"/>
          <w:lang w:eastAsia="zh-CN"/>
        </w:rPr>
        <w:t>月</w:t>
      </w:r>
      <w:r w:rsidRPr="00D70068">
        <w:rPr>
          <w:rFonts w:hint="eastAsia"/>
          <w:lang w:val="es-ES_tradnl" w:eastAsia="zh-CN"/>
        </w:rPr>
        <w:t>）</w:t>
      </w:r>
    </w:p>
    <w:p w14:paraId="4827BFC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867</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1981</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1981</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869</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870</w:t>
      </w:r>
      <w:r w:rsidRPr="006E3B9B">
        <w:rPr>
          <w:lang w:val="en-US" w:eastAsia="zh-CN"/>
        </w:rPr>
        <w:t>号决议</w:t>
      </w:r>
      <w:r w:rsidRPr="00D70068">
        <w:rPr>
          <w:lang w:val="es-ES_tradnl" w:eastAsia="zh-CN"/>
        </w:rPr>
        <w:tab/>
      </w:r>
      <w:r w:rsidRPr="006E3B9B">
        <w:rPr>
          <w:rFonts w:hint="eastAsia"/>
          <w:lang w:eastAsia="zh-CN"/>
        </w:rPr>
        <w:t>定期职位的设立</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871</w:t>
      </w:r>
      <w:r w:rsidRPr="006E3B9B">
        <w:rPr>
          <w:lang w:val="en-US" w:eastAsia="zh-CN"/>
        </w:rPr>
        <w:t>号决议</w:t>
      </w:r>
      <w:r w:rsidRPr="00D70068">
        <w:rPr>
          <w:lang w:val="es-ES_tradnl" w:eastAsia="zh-CN"/>
        </w:rPr>
        <w:tab/>
      </w:r>
      <w:r w:rsidRPr="006E3B9B">
        <w:rPr>
          <w:rFonts w:hint="eastAsia"/>
          <w:lang w:eastAsia="zh-CN"/>
        </w:rPr>
        <w:t>职位的设立和定级</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872</w:t>
      </w:r>
      <w:r w:rsidRPr="006E3B9B">
        <w:rPr>
          <w:lang w:val="en-US" w:eastAsia="zh-CN"/>
        </w:rPr>
        <w:t>号决议</w:t>
      </w:r>
      <w:r w:rsidRPr="00D70068">
        <w:rPr>
          <w:lang w:val="es-ES_tradnl" w:eastAsia="zh-CN"/>
        </w:rPr>
        <w:tab/>
        <w:t>1983</w:t>
      </w:r>
      <w:r w:rsidRPr="006E3B9B">
        <w:rPr>
          <w:rFonts w:hint="eastAsia"/>
          <w:lang w:eastAsia="zh-CN"/>
        </w:rPr>
        <w:t>世界通信年</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1983</w:t>
      </w:r>
      <w:r w:rsidRPr="006E3B9B">
        <w:rPr>
          <w:rFonts w:hint="eastAsia"/>
          <w:lang w:eastAsia="zh-CN"/>
        </w:rPr>
        <w:t>年临时预算</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7"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38</w:t>
      </w:r>
      <w:r w:rsidRPr="006E3B9B">
        <w:rPr>
          <w:rFonts w:hint="eastAsia"/>
          <w:lang w:eastAsia="zh-CN"/>
        </w:rPr>
        <w:t>届会议</w:t>
      </w:r>
      <w:r w:rsidRPr="00D70068">
        <w:rPr>
          <w:rFonts w:hint="eastAsia"/>
          <w:lang w:val="es-ES_tradnl" w:eastAsia="zh-CN"/>
        </w:rPr>
        <w:t>（</w:t>
      </w:r>
      <w:r w:rsidRPr="00D70068">
        <w:rPr>
          <w:lang w:val="es-ES_tradnl" w:eastAsia="zh-CN"/>
        </w:rPr>
        <w:t>1982</w:t>
      </w:r>
      <w:r w:rsidRPr="006E3B9B">
        <w:rPr>
          <w:rFonts w:hint="eastAsia"/>
          <w:lang w:eastAsia="zh-CN"/>
        </w:rPr>
        <w:t>年</w:t>
      </w:r>
      <w:r w:rsidRPr="00D70068">
        <w:rPr>
          <w:lang w:val="es-ES_tradnl" w:eastAsia="zh-CN"/>
        </w:rPr>
        <w:t>11</w:t>
      </w:r>
      <w:r w:rsidRPr="006E3B9B">
        <w:rPr>
          <w:rFonts w:hint="eastAsia"/>
          <w:lang w:eastAsia="zh-CN"/>
        </w:rPr>
        <w:t>月</w:t>
      </w:r>
      <w:r w:rsidRPr="00D70068">
        <w:rPr>
          <w:rFonts w:hint="eastAsia"/>
          <w:lang w:val="es-ES_tradnl" w:eastAsia="zh-CN"/>
        </w:rPr>
        <w:t>，</w:t>
      </w:r>
      <w:r w:rsidRPr="006E3B9B">
        <w:rPr>
          <w:rFonts w:hint="eastAsia"/>
          <w:lang w:eastAsia="zh-CN"/>
        </w:rPr>
        <w:t>内罗毕</w:t>
      </w:r>
      <w:r w:rsidRPr="00D70068">
        <w:rPr>
          <w:rFonts w:hint="eastAsia"/>
          <w:lang w:val="es-ES_tradnl" w:eastAsia="zh-CN"/>
        </w:rPr>
        <w:t>）</w:t>
      </w:r>
    </w:p>
    <w:p w14:paraId="4827BFC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874</w:t>
      </w:r>
      <w:r w:rsidRPr="006E3B9B">
        <w:rPr>
          <w:lang w:val="en-US" w:eastAsia="zh-CN"/>
        </w:rPr>
        <w:t>号决议</w:t>
      </w:r>
      <w:r w:rsidRPr="00D70068">
        <w:rPr>
          <w:lang w:val="es-ES_tradnl" w:eastAsia="zh-CN"/>
        </w:rPr>
        <w:tab/>
      </w:r>
      <w:r w:rsidRPr="006E3B9B">
        <w:rPr>
          <w:rFonts w:hint="eastAsia"/>
          <w:lang w:eastAsia="zh-CN"/>
        </w:rPr>
        <w:t>关于规划划分给广播业务的</w:t>
      </w:r>
      <w:r w:rsidRPr="00D70068">
        <w:rPr>
          <w:lang w:val="es-ES_tradnl" w:eastAsia="zh-CN"/>
        </w:rPr>
        <w:t>HF</w:t>
      </w:r>
      <w:r w:rsidRPr="006E3B9B">
        <w:rPr>
          <w:rFonts w:hint="eastAsia"/>
          <w:lang w:eastAsia="zh-CN"/>
        </w:rPr>
        <w:t>频段的世界无线电行政大会</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C9"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38</w:t>
      </w:r>
      <w:r w:rsidRPr="006E3B9B">
        <w:rPr>
          <w:rFonts w:hint="eastAsia"/>
          <w:lang w:eastAsia="zh-CN"/>
        </w:rPr>
        <w:t>届会议</w:t>
      </w:r>
      <w:r w:rsidRPr="00D70068">
        <w:rPr>
          <w:rFonts w:hint="eastAsia"/>
          <w:lang w:val="es-ES_tradnl" w:eastAsia="zh-CN"/>
        </w:rPr>
        <w:t>（</w:t>
      </w:r>
      <w:r w:rsidRPr="00D70068">
        <w:rPr>
          <w:lang w:val="es-ES_tradnl" w:eastAsia="zh-CN"/>
        </w:rPr>
        <w:t>1983</w:t>
      </w:r>
      <w:r w:rsidRPr="006E3B9B">
        <w:rPr>
          <w:rFonts w:hint="eastAsia"/>
          <w:lang w:eastAsia="zh-CN"/>
        </w:rPr>
        <w:t>年</w:t>
      </w:r>
      <w:r w:rsidRPr="00D70068">
        <w:rPr>
          <w:lang w:val="es-ES_tradnl" w:eastAsia="zh-CN"/>
        </w:rPr>
        <w:t>5</w:t>
      </w:r>
      <w:r w:rsidRPr="006E3B9B">
        <w:rPr>
          <w:rFonts w:hint="eastAsia"/>
          <w:lang w:eastAsia="zh-CN"/>
        </w:rPr>
        <w:t>月</w:t>
      </w:r>
      <w:r w:rsidRPr="00D70068">
        <w:rPr>
          <w:rFonts w:hint="eastAsia"/>
          <w:lang w:val="es-ES_tradnl" w:eastAsia="zh-CN"/>
        </w:rPr>
        <w:t>，</w:t>
      </w:r>
      <w:r w:rsidRPr="006E3B9B">
        <w:rPr>
          <w:rFonts w:hint="eastAsia"/>
          <w:lang w:eastAsia="zh-CN"/>
        </w:rPr>
        <w:t>日内瓦</w:t>
      </w:r>
      <w:r w:rsidRPr="00D70068">
        <w:rPr>
          <w:rFonts w:hint="eastAsia"/>
          <w:lang w:val="es-ES_tradnl" w:eastAsia="zh-CN"/>
        </w:rPr>
        <w:t>）</w:t>
      </w:r>
    </w:p>
    <w:p w14:paraId="4827BFC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875</w:t>
      </w:r>
      <w:r w:rsidRPr="006E3B9B">
        <w:rPr>
          <w:lang w:val="en-US" w:eastAsia="zh-CN"/>
        </w:rPr>
        <w:t>号决议</w:t>
      </w:r>
      <w:r w:rsidRPr="00D70068">
        <w:rPr>
          <w:lang w:val="es-ES_tradnl" w:eastAsia="zh-CN"/>
        </w:rPr>
        <w:tab/>
      </w:r>
      <w:r w:rsidRPr="006E3B9B">
        <w:rPr>
          <w:rFonts w:hint="eastAsia"/>
          <w:lang w:eastAsia="zh-CN"/>
        </w:rPr>
        <w:t>职位的撤销</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876</w:t>
      </w:r>
      <w:r w:rsidRPr="006E3B9B">
        <w:rPr>
          <w:lang w:val="en-US" w:eastAsia="zh-CN"/>
        </w:rPr>
        <w:t>号决议</w:t>
      </w:r>
      <w:r w:rsidRPr="00D70068">
        <w:rPr>
          <w:lang w:val="es-ES_tradnl" w:eastAsia="zh-CN"/>
        </w:rPr>
        <w:tab/>
      </w:r>
      <w:r w:rsidRPr="006E3B9B">
        <w:rPr>
          <w:rFonts w:hint="eastAsia"/>
          <w:lang w:eastAsia="zh-CN"/>
        </w:rPr>
        <w:t>利息专账</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877</w:t>
      </w:r>
      <w:r w:rsidRPr="006E3B9B">
        <w:rPr>
          <w:lang w:val="en-US" w:eastAsia="zh-CN"/>
        </w:rPr>
        <w:t>号决议</w:t>
      </w:r>
      <w:r w:rsidRPr="00D70068">
        <w:rPr>
          <w:lang w:val="es-ES_tradnl" w:eastAsia="zh-CN"/>
        </w:rPr>
        <w:tab/>
      </w:r>
      <w:r w:rsidRPr="006E3B9B">
        <w:rPr>
          <w:rFonts w:hint="eastAsia"/>
          <w:lang w:eastAsia="zh-CN"/>
        </w:rPr>
        <w:t>租用国际电联大楼内会议厅和办公室的条件</w:t>
      </w:r>
      <w:r w:rsidRPr="00D70068">
        <w:rPr>
          <w:lang w:val="es-ES_tradnl" w:eastAsia="zh-CN"/>
        </w:rPr>
        <w:tab/>
      </w:r>
      <w:r w:rsidR="0093668F" w:rsidRPr="00D70068">
        <w:rPr>
          <w:lang w:val="es-ES_tradnl" w:eastAsia="zh-CN"/>
        </w:rPr>
        <w:tab/>
      </w:r>
      <w:r w:rsidRPr="00D70068">
        <w:rPr>
          <w:lang w:val="es-ES_tradnl" w:eastAsia="zh-CN"/>
        </w:rPr>
        <w:t>1991</w:t>
      </w:r>
      <w:r w:rsidRPr="006E3B9B">
        <w:rPr>
          <w:rFonts w:hint="eastAsia"/>
          <w:lang w:val="en-US" w:eastAsia="zh-CN"/>
        </w:rPr>
        <w:t>年</w:t>
      </w:r>
    </w:p>
    <w:p w14:paraId="4827BFC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1982</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879</w:t>
      </w:r>
      <w:r w:rsidRPr="006E3B9B">
        <w:rPr>
          <w:lang w:val="en-US" w:eastAsia="zh-CN"/>
        </w:rPr>
        <w:t>号决议</w:t>
      </w:r>
      <w:r w:rsidRPr="00D70068">
        <w:rPr>
          <w:lang w:val="es-ES_tradnl" w:eastAsia="zh-CN"/>
        </w:rPr>
        <w:tab/>
      </w:r>
      <w:r w:rsidRPr="006E3B9B">
        <w:rPr>
          <w:rFonts w:hint="eastAsia"/>
          <w:lang w:val="en-US" w:eastAsia="zh-CN"/>
        </w:rPr>
        <w:t>对</w:t>
      </w:r>
      <w:r w:rsidRPr="006E3B9B">
        <w:rPr>
          <w:rFonts w:hint="eastAsia"/>
          <w:lang w:eastAsia="zh-CN"/>
        </w:rPr>
        <w:t>《人事规则》</w:t>
      </w:r>
      <w:r w:rsidRPr="00D70068">
        <w:rPr>
          <w:rFonts w:hint="eastAsia"/>
          <w:lang w:val="es-ES_tradnl" w:eastAsia="zh-CN"/>
        </w:rPr>
        <w:t>V</w:t>
      </w:r>
      <w:r w:rsidRPr="00D70068">
        <w:rPr>
          <w:lang w:val="es-ES_tradnl" w:eastAsia="zh-CN"/>
        </w:rPr>
        <w:t>III.3</w:t>
      </w:r>
      <w:r w:rsidRPr="006E3B9B">
        <w:rPr>
          <w:rFonts w:hint="eastAsia"/>
          <w:lang w:eastAsia="zh-CN"/>
        </w:rPr>
        <w:t>款</w:t>
      </w:r>
      <w:r w:rsidRPr="00D70068">
        <w:rPr>
          <w:rFonts w:hint="eastAsia"/>
          <w:lang w:val="es-ES_tradnl" w:eastAsia="zh-CN"/>
        </w:rPr>
        <w:t>（</w:t>
      </w:r>
      <w:r w:rsidRPr="006E3B9B">
        <w:rPr>
          <w:rFonts w:hint="eastAsia"/>
          <w:lang w:eastAsia="zh-CN"/>
        </w:rPr>
        <w:t>选任官员</w:t>
      </w:r>
      <w:r w:rsidRPr="00D70068">
        <w:rPr>
          <w:rFonts w:hint="eastAsia"/>
          <w:lang w:val="es-ES_tradnl" w:eastAsia="zh-CN"/>
        </w:rPr>
        <w:t>）</w:t>
      </w:r>
      <w:r w:rsidRPr="006E3B9B">
        <w:rPr>
          <w:rFonts w:hint="eastAsia"/>
          <w:lang w:eastAsia="zh-CN"/>
        </w:rPr>
        <w:t>和《人事规则》</w:t>
      </w:r>
      <w:r w:rsidRPr="00D70068">
        <w:rPr>
          <w:lang w:val="es-ES_tradnl" w:eastAsia="zh-CN"/>
        </w:rPr>
        <w:t>4.7</w:t>
      </w:r>
      <w:r w:rsidRPr="006E3B9B">
        <w:rPr>
          <w:rFonts w:hint="eastAsia"/>
          <w:lang w:eastAsia="zh-CN"/>
        </w:rPr>
        <w:t>和</w:t>
      </w:r>
      <w:r w:rsidRPr="00D70068">
        <w:rPr>
          <w:lang w:val="es-ES_tradnl" w:eastAsia="zh-CN"/>
        </w:rPr>
        <w:t>9.4</w:t>
      </w:r>
      <w:r w:rsidRPr="006E3B9B">
        <w:rPr>
          <w:rFonts w:hint="eastAsia"/>
          <w:lang w:eastAsia="zh-CN"/>
        </w:rPr>
        <w:t>款</w:t>
      </w:r>
      <w:r w:rsidRPr="00D70068">
        <w:rPr>
          <w:rFonts w:hint="eastAsia"/>
          <w:lang w:val="es-ES_tradnl" w:eastAsia="zh-CN"/>
        </w:rPr>
        <w:t>（</w:t>
      </w:r>
      <w:r w:rsidRPr="006E3B9B">
        <w:rPr>
          <w:rFonts w:hint="eastAsia"/>
          <w:lang w:eastAsia="zh-CN"/>
        </w:rPr>
        <w:t>委任职员</w:t>
      </w:r>
      <w:r w:rsidRPr="00D70068">
        <w:rPr>
          <w:rFonts w:hint="eastAsia"/>
          <w:lang w:val="es-ES_tradnl" w:eastAsia="zh-CN"/>
        </w:rPr>
        <w:t>）</w:t>
      </w:r>
      <w:r w:rsidR="004A6625" w:rsidRPr="00D70068">
        <w:rPr>
          <w:lang w:val="es-ES_tradnl" w:eastAsia="zh-CN"/>
        </w:rPr>
        <w:br/>
      </w:r>
      <w:r w:rsidRPr="006E3B9B">
        <w:rPr>
          <w:rFonts w:hint="eastAsia"/>
          <w:lang w:eastAsia="zh-CN"/>
        </w:rPr>
        <w:t>的修正案</w:t>
      </w:r>
      <w:r w:rsidRPr="00D70068">
        <w:rPr>
          <w:lang w:val="es-ES_tradnl" w:eastAsia="zh-CN"/>
        </w:rPr>
        <w:tab/>
      </w:r>
      <w:r w:rsidR="00587F0E" w:rsidRPr="00D70068">
        <w:rPr>
          <w:lang w:val="es-ES_tradnl" w:eastAsia="zh-CN"/>
        </w:rPr>
        <w:tab/>
      </w:r>
      <w:r w:rsidRPr="00D70068">
        <w:rPr>
          <w:lang w:val="es-ES_tradnl" w:eastAsia="zh-CN"/>
        </w:rPr>
        <w:t>1984</w:t>
      </w:r>
      <w:r w:rsidRPr="006E3B9B">
        <w:rPr>
          <w:rFonts w:hint="eastAsia"/>
          <w:lang w:val="en-US" w:eastAsia="zh-CN"/>
        </w:rPr>
        <w:t>年</w:t>
      </w:r>
    </w:p>
    <w:p w14:paraId="4827BFC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880</w:t>
      </w:r>
      <w:r w:rsidRPr="006E3B9B">
        <w:rPr>
          <w:lang w:val="en-US" w:eastAsia="zh-CN"/>
        </w:rPr>
        <w:t>号决议</w:t>
      </w:r>
      <w:r w:rsidRPr="00D70068">
        <w:rPr>
          <w:lang w:val="es-ES_tradnl" w:eastAsia="zh-CN"/>
        </w:rPr>
        <w:tab/>
      </w:r>
      <w:r w:rsidRPr="006E3B9B">
        <w:rPr>
          <w:rFonts w:hint="eastAsia"/>
          <w:lang w:eastAsia="zh-CN"/>
        </w:rPr>
        <w:t>房租补贴</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881</w:t>
      </w:r>
      <w:r w:rsidRPr="006E3B9B">
        <w:rPr>
          <w:lang w:val="en-US" w:eastAsia="zh-CN"/>
        </w:rPr>
        <w:t>号决议</w:t>
      </w:r>
      <w:r w:rsidRPr="00D70068">
        <w:rPr>
          <w:lang w:val="es-ES_tradnl" w:eastAsia="zh-CN"/>
        </w:rPr>
        <w:tab/>
      </w:r>
      <w:r w:rsidRPr="006E3B9B">
        <w:rPr>
          <w:rFonts w:hint="eastAsia"/>
          <w:lang w:eastAsia="zh-CN"/>
        </w:rPr>
        <w:t>《人事规则》</w:t>
      </w:r>
      <w:r w:rsidRPr="00D70068">
        <w:rPr>
          <w:lang w:val="es-ES_tradnl" w:eastAsia="zh-CN"/>
        </w:rPr>
        <w:t>XI.2</w:t>
      </w:r>
      <w:r w:rsidRPr="006E3B9B">
        <w:rPr>
          <w:rFonts w:hint="eastAsia"/>
          <w:lang w:eastAsia="zh-CN"/>
        </w:rPr>
        <w:t>款</w:t>
      </w:r>
      <w:r w:rsidRPr="00D70068">
        <w:rPr>
          <w:rFonts w:hint="eastAsia"/>
          <w:lang w:val="es-ES_tradnl" w:eastAsia="zh-CN"/>
        </w:rPr>
        <w:t>（</w:t>
      </w:r>
      <w:r w:rsidRPr="006E3B9B">
        <w:rPr>
          <w:rFonts w:hint="eastAsia"/>
          <w:lang w:eastAsia="zh-CN"/>
        </w:rPr>
        <w:t>选任官员</w:t>
      </w:r>
      <w:r w:rsidRPr="00D70068">
        <w:rPr>
          <w:rFonts w:hint="eastAsia"/>
          <w:lang w:val="es-ES_tradnl" w:eastAsia="zh-CN"/>
        </w:rPr>
        <w:t>）</w:t>
      </w:r>
      <w:r w:rsidRPr="006E3B9B">
        <w:rPr>
          <w:rFonts w:hint="eastAsia"/>
          <w:lang w:eastAsia="zh-CN"/>
        </w:rPr>
        <w:t>和《人事规则》</w:t>
      </w:r>
      <w:r w:rsidRPr="00D70068">
        <w:rPr>
          <w:lang w:val="es-ES_tradnl" w:eastAsia="zh-CN"/>
        </w:rPr>
        <w:t>12.2</w:t>
      </w:r>
      <w:r w:rsidRPr="006E3B9B">
        <w:rPr>
          <w:rFonts w:hint="eastAsia"/>
          <w:lang w:eastAsia="zh-CN"/>
        </w:rPr>
        <w:t>款</w:t>
      </w:r>
      <w:r w:rsidRPr="00D70068">
        <w:rPr>
          <w:rFonts w:hint="eastAsia"/>
          <w:lang w:val="es-ES_tradnl" w:eastAsia="zh-CN"/>
        </w:rPr>
        <w:t>（</w:t>
      </w:r>
      <w:r w:rsidRPr="006E3B9B">
        <w:rPr>
          <w:rFonts w:hint="eastAsia"/>
          <w:lang w:eastAsia="zh-CN"/>
        </w:rPr>
        <w:t>委任职员</w:t>
      </w:r>
      <w:r w:rsidRPr="00D70068">
        <w:rPr>
          <w:rFonts w:hint="eastAsia"/>
          <w:lang w:val="es-ES_tradnl" w:eastAsia="zh-CN"/>
        </w:rPr>
        <w:t>）</w:t>
      </w:r>
      <w:r w:rsidRPr="006E3B9B">
        <w:rPr>
          <w:rFonts w:hint="eastAsia"/>
          <w:lang w:eastAsia="zh-CN"/>
        </w:rPr>
        <w:t>的修正案</w:t>
      </w:r>
      <w:r w:rsidR="00587F0E" w:rsidRPr="00D70068">
        <w:rPr>
          <w:lang w:val="es-ES_tradnl" w:eastAsia="zh-CN"/>
        </w:rPr>
        <w:tab/>
      </w:r>
      <w:r w:rsidRPr="00D70068">
        <w:rPr>
          <w:lang w:val="es-ES_tradnl" w:eastAsia="zh-CN"/>
        </w:rPr>
        <w:tab/>
        <w:t>1984</w:t>
      </w:r>
      <w:r w:rsidRPr="006E3B9B">
        <w:rPr>
          <w:rFonts w:hint="eastAsia"/>
          <w:lang w:val="en-US" w:eastAsia="zh-CN"/>
        </w:rPr>
        <w:t>年</w:t>
      </w:r>
    </w:p>
    <w:p w14:paraId="4827BFD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882</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1982</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3"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BFD4" w14:textId="77777777" w:rsidR="006E3B9B" w:rsidRPr="00D70068" w:rsidRDefault="006E3B9B" w:rsidP="0093668F">
      <w:pPr>
        <w:pStyle w:val="Appendixref"/>
        <w:rPr>
          <w:lang w:val="es-ES_tradnl" w:eastAsia="zh-CN"/>
        </w:rPr>
      </w:pPr>
      <w:r w:rsidRPr="006E3B9B">
        <w:rPr>
          <w:lang w:val="en-US" w:eastAsia="zh-CN"/>
        </w:rPr>
        <w:lastRenderedPageBreak/>
        <w:t>第</w:t>
      </w:r>
      <w:r w:rsidRPr="00D70068">
        <w:rPr>
          <w:lang w:val="es-ES_tradnl" w:eastAsia="zh-CN"/>
        </w:rPr>
        <w:t>884</w:t>
      </w:r>
      <w:r w:rsidRPr="006E3B9B">
        <w:rPr>
          <w:lang w:val="en-US" w:eastAsia="zh-CN"/>
        </w:rPr>
        <w:t>号决议</w:t>
      </w:r>
      <w:r w:rsidRPr="00D70068">
        <w:rPr>
          <w:lang w:val="es-ES_tradnl" w:eastAsia="zh-CN"/>
        </w:rPr>
        <w:tab/>
      </w:r>
      <w:r w:rsidRPr="006E3B9B">
        <w:rPr>
          <w:rFonts w:hint="eastAsia"/>
          <w:lang w:eastAsia="zh-CN"/>
        </w:rPr>
        <w:t>危地马拉</w:t>
      </w:r>
      <w:r w:rsidRPr="00D70068">
        <w:rPr>
          <w:lang w:val="es-ES_tradnl" w:eastAsia="zh-CN"/>
        </w:rPr>
        <w:t>1976</w:t>
      </w:r>
      <w:r w:rsidRPr="006E3B9B">
        <w:rPr>
          <w:rFonts w:hint="eastAsia"/>
          <w:lang w:eastAsia="zh-CN"/>
        </w:rPr>
        <w:t>年会费</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885</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886</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Pr="00D70068">
        <w:rPr>
          <w:lang w:val="es-ES_tradnl" w:eastAsia="zh-CN"/>
        </w:rPr>
        <w:tab/>
      </w:r>
      <w:r w:rsidR="0093668F" w:rsidRPr="00D70068">
        <w:rPr>
          <w:lang w:val="es-ES_tradnl" w:eastAsia="zh-CN"/>
        </w:rPr>
        <w:tab/>
      </w:r>
      <w:r w:rsidRPr="00D70068">
        <w:rPr>
          <w:lang w:val="es-ES_tradnl" w:eastAsia="zh-CN"/>
        </w:rPr>
        <w:t>1987</w:t>
      </w:r>
      <w:r w:rsidRPr="006E3B9B">
        <w:rPr>
          <w:rFonts w:hint="eastAsia"/>
          <w:lang w:val="en-US" w:eastAsia="zh-CN"/>
        </w:rPr>
        <w:t>年</w:t>
      </w:r>
    </w:p>
    <w:p w14:paraId="4827BFD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887</w:t>
      </w:r>
      <w:r w:rsidRPr="006E3B9B">
        <w:rPr>
          <w:lang w:val="en-US" w:eastAsia="zh-CN"/>
        </w:rPr>
        <w:t>号决议</w:t>
      </w:r>
      <w:r w:rsidRPr="00D70068">
        <w:rPr>
          <w:lang w:val="es-ES_tradnl" w:eastAsia="zh-CN"/>
        </w:rPr>
        <w:tab/>
      </w:r>
      <w:r w:rsidRPr="006E3B9B">
        <w:rPr>
          <w:rFonts w:hint="eastAsia"/>
          <w:lang w:eastAsia="zh-CN"/>
        </w:rPr>
        <w:t>频登会扩大计算机的使用范围</w:t>
      </w:r>
      <w:r w:rsidRPr="00D70068">
        <w:rPr>
          <w:rFonts w:hint="eastAsia"/>
          <w:lang w:val="es-ES_tradnl" w:eastAsia="zh-CN"/>
        </w:rPr>
        <w:t>－</w:t>
      </w:r>
      <w:r w:rsidRPr="006E3B9B">
        <w:rPr>
          <w:rFonts w:hint="eastAsia"/>
          <w:lang w:eastAsia="zh-CN"/>
        </w:rPr>
        <w:t>各主管部门的专家组成的自愿专家组</w:t>
      </w:r>
      <w:r w:rsidR="0093668F" w:rsidRPr="00D70068">
        <w:rPr>
          <w:lang w:val="es-ES_tradnl" w:eastAsia="zh-CN"/>
        </w:rPr>
        <w:tab/>
      </w:r>
      <w:r w:rsidRPr="00D70068">
        <w:rPr>
          <w:lang w:val="es-ES_tradnl" w:eastAsia="zh-CN"/>
        </w:rPr>
        <w:tab/>
        <w:t>1991</w:t>
      </w:r>
      <w:r w:rsidRPr="006E3B9B">
        <w:rPr>
          <w:rFonts w:hint="eastAsia"/>
          <w:lang w:val="en-US" w:eastAsia="zh-CN"/>
        </w:rPr>
        <w:t>年</w:t>
      </w:r>
    </w:p>
    <w:p w14:paraId="4827BFD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888</w:t>
      </w:r>
      <w:r w:rsidRPr="006E3B9B">
        <w:rPr>
          <w:lang w:val="en-US" w:eastAsia="zh-CN"/>
        </w:rPr>
        <w:t>号决议</w:t>
      </w:r>
      <w:r w:rsidRPr="00D70068">
        <w:rPr>
          <w:lang w:val="es-ES_tradnl" w:eastAsia="zh-CN"/>
        </w:rPr>
        <w:tab/>
        <w:t>1983</w:t>
      </w:r>
      <w:r w:rsidRPr="006E3B9B">
        <w:rPr>
          <w:rFonts w:hint="eastAsia"/>
          <w:lang w:eastAsia="zh-CN"/>
        </w:rPr>
        <w:t>年国际电联的最终预算</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889</w:t>
      </w:r>
      <w:r w:rsidRPr="006E3B9B">
        <w:rPr>
          <w:lang w:val="en-US" w:eastAsia="zh-CN"/>
        </w:rPr>
        <w:t>号决议</w:t>
      </w:r>
      <w:r w:rsidRPr="00D70068">
        <w:rPr>
          <w:lang w:val="es-ES_tradnl" w:eastAsia="zh-CN"/>
        </w:rPr>
        <w:tab/>
      </w:r>
      <w:r w:rsidRPr="006E3B9B">
        <w:rPr>
          <w:rFonts w:hint="eastAsia"/>
          <w:lang w:eastAsia="zh-CN"/>
        </w:rPr>
        <w:t>临时系统管理组职位的延续、计算机部设立一个职位以及</w:t>
      </w:r>
      <w:r w:rsidRPr="006E3B9B">
        <w:rPr>
          <w:lang w:eastAsia="zh-CN"/>
        </w:rPr>
        <w:t>频登会</w:t>
      </w:r>
      <w:r w:rsidRPr="006E3B9B">
        <w:rPr>
          <w:rFonts w:hint="eastAsia"/>
          <w:lang w:eastAsia="zh-CN"/>
        </w:rPr>
        <w:t>各职位的延续</w:t>
      </w:r>
      <w:r w:rsidR="004A6625" w:rsidRPr="00D70068">
        <w:rPr>
          <w:lang w:val="es-ES_tradnl" w:eastAsia="zh-CN"/>
        </w:rPr>
        <w:br/>
      </w:r>
      <w:r w:rsidRPr="006E3B9B">
        <w:rPr>
          <w:rFonts w:hint="eastAsia"/>
          <w:lang w:eastAsia="zh-CN"/>
        </w:rPr>
        <w:t>和设立</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BFD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890</w:t>
      </w:r>
      <w:r w:rsidRPr="006E3B9B">
        <w:rPr>
          <w:lang w:val="en-US" w:eastAsia="zh-CN"/>
        </w:rPr>
        <w:t>号决议</w:t>
      </w:r>
      <w:r w:rsidRPr="00D70068">
        <w:rPr>
          <w:lang w:val="es-ES_tradnl" w:eastAsia="zh-CN"/>
        </w:rPr>
        <w:tab/>
      </w:r>
      <w:r w:rsidRPr="006E3B9B">
        <w:rPr>
          <w:rFonts w:hint="eastAsia"/>
          <w:lang w:val="en-US" w:eastAsia="zh-CN"/>
        </w:rPr>
        <w:t>对比</w:t>
      </w:r>
      <w:r w:rsidRPr="006E3B9B">
        <w:rPr>
          <w:rFonts w:hint="eastAsia"/>
          <w:lang w:eastAsia="zh-CN"/>
        </w:rPr>
        <w:t>未列入名册的职位对短期或定期合同招聘职员状况进行规范化</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891</w:t>
      </w:r>
      <w:r w:rsidRPr="006E3B9B">
        <w:rPr>
          <w:lang w:val="en-US" w:eastAsia="zh-CN"/>
        </w:rPr>
        <w:t>号决议</w:t>
      </w:r>
      <w:r w:rsidRPr="00D70068">
        <w:rPr>
          <w:lang w:val="es-ES_tradnl" w:eastAsia="zh-CN"/>
        </w:rPr>
        <w:tab/>
      </w:r>
      <w:r w:rsidRPr="006E3B9B">
        <w:rPr>
          <w:rFonts w:hint="eastAsia"/>
          <w:lang w:val="en-US" w:eastAsia="zh-CN"/>
        </w:rPr>
        <w:t>《</w:t>
      </w:r>
      <w:r w:rsidRPr="006E3B9B">
        <w:rPr>
          <w:rFonts w:hint="eastAsia"/>
          <w:lang w:eastAsia="zh-CN"/>
        </w:rPr>
        <w:t>行政理事会议事规则》的修订</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892</w:t>
      </w:r>
      <w:r w:rsidRPr="006E3B9B">
        <w:rPr>
          <w:lang w:val="en-US" w:eastAsia="zh-CN"/>
        </w:rPr>
        <w:t>号决议</w:t>
      </w:r>
      <w:r w:rsidRPr="00D70068">
        <w:rPr>
          <w:lang w:val="es-ES_tradnl" w:eastAsia="zh-CN"/>
        </w:rPr>
        <w:tab/>
      </w:r>
      <w:r w:rsidRPr="006E3B9B">
        <w:rPr>
          <w:rFonts w:hint="eastAsia"/>
          <w:lang w:eastAsia="zh-CN"/>
        </w:rPr>
        <w:t>技术合作</w:t>
      </w:r>
      <w:r w:rsidRPr="00D70068">
        <w:rPr>
          <w:rFonts w:hint="eastAsia"/>
          <w:lang w:val="es-ES_tradnl" w:eastAsia="zh-CN"/>
        </w:rPr>
        <w:t>－</w:t>
      </w:r>
      <w:r w:rsidRPr="006E3B9B">
        <w:rPr>
          <w:rFonts w:hint="eastAsia"/>
          <w:lang w:eastAsia="zh-CN"/>
        </w:rPr>
        <w:t>根据全权代表大会</w:t>
      </w:r>
      <w:r w:rsidRPr="00D70068">
        <w:rPr>
          <w:rFonts w:hint="eastAsia"/>
          <w:lang w:val="es-ES_tradnl" w:eastAsia="zh-CN"/>
        </w:rPr>
        <w:t>（</w:t>
      </w:r>
      <w:r w:rsidRPr="00D70068">
        <w:rPr>
          <w:lang w:val="es-ES_tradnl" w:eastAsia="zh-CN"/>
        </w:rPr>
        <w:t>1982</w:t>
      </w:r>
      <w:r w:rsidRPr="006E3B9B">
        <w:rPr>
          <w:rFonts w:hint="eastAsia"/>
          <w:lang w:eastAsia="zh-CN"/>
        </w:rPr>
        <w:t>年</w:t>
      </w:r>
      <w:r w:rsidRPr="00D70068">
        <w:rPr>
          <w:rFonts w:hint="eastAsia"/>
          <w:lang w:val="es-ES_tradnl" w:eastAsia="zh-CN"/>
        </w:rPr>
        <w:t>，</w:t>
      </w:r>
      <w:r w:rsidRPr="006E3B9B">
        <w:rPr>
          <w:rFonts w:hint="eastAsia"/>
          <w:lang w:eastAsia="zh-CN"/>
        </w:rPr>
        <w:t>内罗毕</w:t>
      </w:r>
      <w:r w:rsidRPr="00D70068">
        <w:rPr>
          <w:rFonts w:hint="eastAsia"/>
          <w:lang w:val="es-ES_tradnl" w:eastAsia="zh-CN"/>
        </w:rPr>
        <w:t>）</w:t>
      </w:r>
      <w:r w:rsidRPr="006E3B9B">
        <w:rPr>
          <w:rFonts w:hint="eastAsia"/>
          <w:lang w:eastAsia="zh-CN"/>
        </w:rPr>
        <w:t>第</w:t>
      </w:r>
      <w:r w:rsidRPr="00D70068">
        <w:rPr>
          <w:lang w:val="es-ES_tradnl" w:eastAsia="zh-CN"/>
        </w:rPr>
        <w:t>18</w:t>
      </w:r>
      <w:r w:rsidRPr="006E3B9B">
        <w:rPr>
          <w:rFonts w:hint="eastAsia"/>
          <w:lang w:eastAsia="zh-CN"/>
        </w:rPr>
        <w:t>号决议设立和调动的职位清单</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BFD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893</w:t>
      </w:r>
      <w:r w:rsidRPr="006E3B9B">
        <w:rPr>
          <w:lang w:val="en-US" w:eastAsia="zh-CN"/>
        </w:rPr>
        <w:t>号决议</w:t>
      </w:r>
      <w:r w:rsidRPr="00D70068">
        <w:rPr>
          <w:lang w:val="es-ES_tradnl" w:eastAsia="zh-CN"/>
        </w:rPr>
        <w:tab/>
      </w:r>
      <w:r w:rsidRPr="006E3B9B">
        <w:rPr>
          <w:rFonts w:hint="eastAsia"/>
          <w:lang w:eastAsia="zh-CN"/>
        </w:rPr>
        <w:t>大会和会议的工作方法</w:t>
      </w:r>
      <w:r w:rsidRPr="00D70068">
        <w:rPr>
          <w:lang w:val="es-ES_tradnl" w:eastAsia="zh-CN"/>
        </w:rPr>
        <w:tab/>
      </w:r>
      <w:r w:rsidR="0093668F"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BFD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894</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1984</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D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895</w:t>
      </w:r>
      <w:r w:rsidRPr="006E3B9B">
        <w:rPr>
          <w:lang w:val="en-US" w:eastAsia="zh-CN"/>
        </w:rPr>
        <w:t>号决议</w:t>
      </w:r>
      <w:r w:rsidRPr="00D70068">
        <w:rPr>
          <w:lang w:val="es-ES_tradnl" w:eastAsia="zh-CN"/>
        </w:rPr>
        <w:tab/>
      </w:r>
      <w:r w:rsidRPr="006E3B9B">
        <w:rPr>
          <w:rFonts w:hint="eastAsia"/>
          <w:lang w:eastAsia="zh-CN"/>
        </w:rPr>
        <w:t>关于使用静止卫星轨道和规划使用该轨道的空间业务的世界无线电行政大会</w:t>
      </w:r>
      <w:r w:rsidR="0093668F" w:rsidRPr="00D70068">
        <w:rPr>
          <w:lang w:val="es-ES_tradnl" w:eastAsia="zh-CN"/>
        </w:rPr>
        <w:tab/>
      </w:r>
      <w:r w:rsidRPr="00D70068">
        <w:rPr>
          <w:lang w:val="es-ES_tradnl" w:eastAsia="zh-CN"/>
        </w:rPr>
        <w:tab/>
        <w:t>1986</w:t>
      </w:r>
      <w:r w:rsidRPr="006E3B9B">
        <w:rPr>
          <w:rFonts w:hint="eastAsia"/>
          <w:lang w:val="en-US" w:eastAsia="zh-CN"/>
        </w:rPr>
        <w:t>年</w:t>
      </w:r>
    </w:p>
    <w:p w14:paraId="4827BFE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896</w:t>
      </w:r>
      <w:r w:rsidRPr="006E3B9B">
        <w:rPr>
          <w:lang w:val="en-US" w:eastAsia="zh-CN"/>
        </w:rPr>
        <w:t>号决议</w:t>
      </w:r>
      <w:r w:rsidRPr="00D70068">
        <w:rPr>
          <w:lang w:val="es-ES_tradnl" w:eastAsia="zh-CN"/>
        </w:rPr>
        <w:tab/>
      </w:r>
      <w:r w:rsidRPr="006E3B9B">
        <w:rPr>
          <w:rFonts w:hint="eastAsia"/>
          <w:lang w:eastAsia="zh-CN"/>
        </w:rPr>
        <w:t>关于</w:t>
      </w:r>
      <w:r w:rsidRPr="00D70068">
        <w:rPr>
          <w:lang w:val="es-ES_tradnl" w:eastAsia="zh-CN"/>
        </w:rPr>
        <w:t>VHF</w:t>
      </w:r>
      <w:r w:rsidRPr="006E3B9B">
        <w:rPr>
          <w:rFonts w:hint="eastAsia"/>
          <w:lang w:eastAsia="zh-CN"/>
        </w:rPr>
        <w:t>频段</w:t>
      </w:r>
      <w:r w:rsidRPr="00D70068">
        <w:rPr>
          <w:lang w:val="es-ES_tradnl" w:eastAsia="zh-CN"/>
        </w:rPr>
        <w:t>FM</w:t>
      </w:r>
      <w:r w:rsidRPr="006E3B9B">
        <w:rPr>
          <w:rFonts w:hint="eastAsia"/>
          <w:lang w:eastAsia="zh-CN"/>
        </w:rPr>
        <w:t>声音广播的区域性行政大会</w:t>
      </w:r>
      <w:r w:rsidRPr="00D70068">
        <w:rPr>
          <w:rFonts w:hint="eastAsia"/>
          <w:lang w:val="es-ES_tradnl" w:eastAsia="zh-CN"/>
        </w:rPr>
        <w:t>（</w:t>
      </w:r>
      <w:r w:rsidRPr="00D70068">
        <w:rPr>
          <w:rFonts w:hint="eastAsia"/>
          <w:lang w:val="es-ES_tradnl" w:eastAsia="zh-CN"/>
        </w:rPr>
        <w:t>1</w:t>
      </w:r>
      <w:r w:rsidRPr="006E3B9B">
        <w:rPr>
          <w:rFonts w:hint="eastAsia"/>
          <w:lang w:eastAsia="zh-CN"/>
        </w:rPr>
        <w:t>区和</w:t>
      </w:r>
      <w:r w:rsidRPr="00D70068">
        <w:rPr>
          <w:rFonts w:hint="eastAsia"/>
          <w:lang w:val="es-ES_tradnl" w:eastAsia="zh-CN"/>
        </w:rPr>
        <w:t>3</w:t>
      </w:r>
      <w:r w:rsidRPr="006E3B9B">
        <w:rPr>
          <w:rFonts w:hint="eastAsia"/>
          <w:lang w:eastAsia="zh-CN"/>
        </w:rPr>
        <w:t>区的某些国家</w:t>
      </w:r>
      <w:r w:rsidRPr="00D70068">
        <w:rPr>
          <w:rFonts w:hint="eastAsia"/>
          <w:lang w:val="es-ES_tradnl" w:eastAsia="zh-CN"/>
        </w:rPr>
        <w:t>）</w:t>
      </w:r>
      <w:r w:rsidR="0093668F" w:rsidRPr="00D70068">
        <w:rPr>
          <w:lang w:val="es-ES_tradnl" w:eastAsia="zh-CN"/>
        </w:rPr>
        <w:tab/>
      </w:r>
      <w:r w:rsidRPr="00D70068">
        <w:rPr>
          <w:lang w:val="es-ES_tradnl" w:eastAsia="zh-CN"/>
        </w:rPr>
        <w:tab/>
        <w:t>1985</w:t>
      </w:r>
      <w:r w:rsidRPr="006E3B9B">
        <w:rPr>
          <w:rFonts w:hint="eastAsia"/>
          <w:lang w:val="en-US" w:eastAsia="zh-CN"/>
        </w:rPr>
        <w:t>年</w:t>
      </w:r>
    </w:p>
    <w:p w14:paraId="4827BFE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897</w:t>
      </w:r>
      <w:r w:rsidRPr="006E3B9B">
        <w:rPr>
          <w:lang w:val="en-US" w:eastAsia="zh-CN"/>
        </w:rPr>
        <w:t>号决议</w:t>
      </w:r>
      <w:r w:rsidRPr="00D70068">
        <w:rPr>
          <w:lang w:val="es-ES_tradnl" w:eastAsia="zh-CN"/>
        </w:rPr>
        <w:tab/>
      </w:r>
      <w:r w:rsidRPr="006E3B9B">
        <w:rPr>
          <w:rFonts w:hint="eastAsia"/>
          <w:lang w:eastAsia="zh-CN"/>
        </w:rPr>
        <w:t>关于</w:t>
      </w:r>
      <w:r w:rsidRPr="00D70068">
        <w:rPr>
          <w:rFonts w:hint="eastAsia"/>
          <w:lang w:val="es-ES_tradnl" w:eastAsia="zh-CN"/>
        </w:rPr>
        <w:t>1</w:t>
      </w:r>
      <w:r w:rsidRPr="006E3B9B">
        <w:rPr>
          <w:rFonts w:hint="eastAsia"/>
          <w:lang w:eastAsia="zh-CN"/>
        </w:rPr>
        <w:t>区</w:t>
      </w:r>
      <w:r w:rsidRPr="00D70068">
        <w:rPr>
          <w:lang w:val="es-ES_tradnl" w:eastAsia="zh-CN"/>
        </w:rPr>
        <w:t>MF</w:t>
      </w:r>
      <w:r w:rsidRPr="00587F0E">
        <w:rPr>
          <w:rFonts w:hint="eastAsia"/>
          <w:lang w:val="en-US" w:eastAsia="zh-CN"/>
        </w:rPr>
        <w:t>频段某些部分的水上移动业务和航空无线电导航业务的</w:t>
      </w:r>
      <w:r w:rsidRPr="006E3B9B">
        <w:rPr>
          <w:rFonts w:hint="eastAsia"/>
          <w:lang w:eastAsia="zh-CN"/>
        </w:rPr>
        <w:t>区域性无线电行政大会</w:t>
      </w:r>
      <w:r w:rsidRPr="00D70068">
        <w:rPr>
          <w:lang w:val="es-ES_tradnl" w:eastAsia="zh-CN"/>
        </w:rPr>
        <w:tab/>
      </w:r>
      <w:r w:rsidR="00587F0E" w:rsidRPr="00D70068">
        <w:rPr>
          <w:lang w:val="es-ES_tradnl" w:eastAsia="zh-CN"/>
        </w:rPr>
        <w:tab/>
      </w:r>
      <w:r w:rsidRPr="00D70068">
        <w:rPr>
          <w:lang w:val="es-ES_tradnl" w:eastAsia="zh-CN"/>
        </w:rPr>
        <w:t>1985</w:t>
      </w:r>
      <w:r w:rsidRPr="006E3B9B">
        <w:rPr>
          <w:rFonts w:hint="eastAsia"/>
          <w:lang w:val="en-US" w:eastAsia="zh-CN"/>
        </w:rPr>
        <w:t>年</w:t>
      </w:r>
    </w:p>
    <w:p w14:paraId="4827BFE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898</w:t>
      </w:r>
      <w:r w:rsidRPr="006E3B9B">
        <w:rPr>
          <w:lang w:val="en-US" w:eastAsia="zh-CN"/>
        </w:rPr>
        <w:t>号决议</w:t>
      </w:r>
      <w:r w:rsidRPr="00D70068">
        <w:rPr>
          <w:lang w:val="es-ES_tradnl" w:eastAsia="zh-CN"/>
        </w:rPr>
        <w:tab/>
      </w:r>
      <w:r w:rsidRPr="006E3B9B">
        <w:rPr>
          <w:rFonts w:hint="eastAsia"/>
          <w:lang w:eastAsia="zh-CN"/>
        </w:rPr>
        <w:t>关于欧洲海上区域海上无线电信标频率规划的区域性无线电行政大会</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899</w:t>
      </w:r>
      <w:r w:rsidRPr="006E3B9B">
        <w:rPr>
          <w:lang w:val="en-US" w:eastAsia="zh-CN"/>
        </w:rPr>
        <w:t>号决议</w:t>
      </w:r>
      <w:r w:rsidRPr="00D70068">
        <w:rPr>
          <w:lang w:val="es-ES_tradnl" w:eastAsia="zh-CN"/>
        </w:rPr>
        <w:tab/>
      </w:r>
      <w:r w:rsidRPr="006E3B9B">
        <w:rPr>
          <w:rFonts w:hint="eastAsia"/>
          <w:lang w:eastAsia="zh-CN"/>
        </w:rPr>
        <w:t>对会议文件量和成本的限制</w:t>
      </w:r>
      <w:r w:rsidRPr="00D70068">
        <w:rPr>
          <w:lang w:val="es-ES_tradnl" w:eastAsia="zh-CN"/>
        </w:rPr>
        <w:tab/>
      </w:r>
      <w:r w:rsidR="0093668F" w:rsidRPr="00D70068">
        <w:rPr>
          <w:lang w:val="es-ES_tradnl" w:eastAsia="zh-CN"/>
        </w:rPr>
        <w:tab/>
      </w:r>
      <w:r w:rsidRPr="00D70068">
        <w:rPr>
          <w:lang w:val="es-ES_tradnl" w:eastAsia="zh-CN"/>
        </w:rPr>
        <w:t>1993</w:t>
      </w:r>
      <w:r w:rsidRPr="006E3B9B">
        <w:rPr>
          <w:rFonts w:hint="eastAsia"/>
          <w:lang w:val="en-US" w:eastAsia="zh-CN"/>
        </w:rPr>
        <w:t>年</w:t>
      </w:r>
    </w:p>
    <w:p w14:paraId="4827BFE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900</w:t>
      </w:r>
      <w:r w:rsidRPr="006E3B9B">
        <w:rPr>
          <w:lang w:val="en-US" w:eastAsia="zh-CN"/>
        </w:rPr>
        <w:t>号决议</w:t>
      </w:r>
      <w:r w:rsidRPr="00D70068">
        <w:rPr>
          <w:lang w:val="es-ES_tradnl" w:eastAsia="zh-CN"/>
        </w:rPr>
        <w:tab/>
      </w:r>
      <w:r w:rsidRPr="006E3B9B">
        <w:rPr>
          <w:rFonts w:hint="eastAsia"/>
          <w:lang w:eastAsia="zh-CN"/>
        </w:rPr>
        <w:t>世界电信发展独立国际委员会</w:t>
      </w:r>
      <w:r w:rsidRPr="00D70068">
        <w:rPr>
          <w:lang w:val="es-ES_tradnl" w:eastAsia="zh-CN"/>
        </w:rPr>
        <w:tab/>
      </w:r>
      <w:r w:rsidR="0093668F" w:rsidRPr="00D70068">
        <w:rPr>
          <w:lang w:val="es-ES_tradnl" w:eastAsia="zh-CN"/>
        </w:rPr>
        <w:tab/>
      </w:r>
      <w:r w:rsidRPr="00D70068">
        <w:rPr>
          <w:lang w:val="es-ES_tradnl" w:eastAsia="zh-CN"/>
        </w:rPr>
        <w:t>1988</w:t>
      </w:r>
      <w:r w:rsidRPr="006E3B9B">
        <w:rPr>
          <w:rFonts w:hint="eastAsia"/>
          <w:lang w:val="en-US" w:eastAsia="zh-CN"/>
        </w:rPr>
        <w:t>年</w:t>
      </w:r>
    </w:p>
    <w:p w14:paraId="4827BFE5"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39</w:t>
      </w:r>
      <w:r w:rsidRPr="006E3B9B">
        <w:rPr>
          <w:rFonts w:hint="eastAsia"/>
          <w:lang w:eastAsia="zh-CN"/>
        </w:rPr>
        <w:t>届会议</w:t>
      </w:r>
      <w:r w:rsidRPr="00D70068">
        <w:rPr>
          <w:rFonts w:hint="eastAsia"/>
          <w:lang w:val="es-ES_tradnl" w:eastAsia="zh-CN"/>
        </w:rPr>
        <w:t>（</w:t>
      </w:r>
      <w:r w:rsidRPr="00D70068">
        <w:rPr>
          <w:lang w:val="es-ES_tradnl" w:eastAsia="zh-CN"/>
        </w:rPr>
        <w:t>1984</w:t>
      </w:r>
      <w:r w:rsidRPr="006E3B9B">
        <w:rPr>
          <w:rFonts w:hint="eastAsia"/>
          <w:lang w:eastAsia="zh-CN"/>
        </w:rPr>
        <w:t>年</w:t>
      </w:r>
      <w:r w:rsidRPr="00D70068">
        <w:rPr>
          <w:lang w:val="es-ES_tradnl" w:eastAsia="zh-CN"/>
        </w:rPr>
        <w:t>4</w:t>
      </w:r>
      <w:r w:rsidRPr="006E3B9B">
        <w:rPr>
          <w:rFonts w:hint="eastAsia"/>
          <w:lang w:eastAsia="zh-CN"/>
        </w:rPr>
        <w:t>月</w:t>
      </w:r>
      <w:r w:rsidRPr="00D70068">
        <w:rPr>
          <w:rFonts w:hint="eastAsia"/>
          <w:lang w:val="es-ES_tradnl" w:eastAsia="zh-CN"/>
        </w:rPr>
        <w:t>）</w:t>
      </w:r>
    </w:p>
    <w:p w14:paraId="4827BFE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1983</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902</w:t>
      </w:r>
      <w:r w:rsidRPr="006E3B9B">
        <w:rPr>
          <w:rFonts w:hint="eastAsia"/>
          <w:lang w:val="en-US" w:eastAsia="zh-CN"/>
        </w:rPr>
        <w:t>号决议</w:t>
      </w:r>
      <w:r w:rsidRPr="00D70068">
        <w:rPr>
          <w:rFonts w:hint="eastAsia"/>
          <w:lang w:val="es-ES_tradnl" w:eastAsia="zh-CN"/>
        </w:rPr>
        <w:tab/>
      </w:r>
      <w:r w:rsidRPr="006E3B9B">
        <w:rPr>
          <w:rFonts w:hint="eastAsia"/>
          <w:lang w:eastAsia="zh-CN"/>
        </w:rPr>
        <w:t>国际电联《财务规则》的修订</w:t>
      </w:r>
      <w:r w:rsidR="0093668F" w:rsidRPr="00D70068">
        <w:rPr>
          <w:lang w:val="es-ES_tradnl" w:eastAsia="zh-CN"/>
        </w:rPr>
        <w:tab/>
      </w:r>
      <w:r w:rsidRPr="00D70068">
        <w:rPr>
          <w:lang w:val="es-ES_tradnl" w:eastAsia="zh-CN"/>
        </w:rPr>
        <w:tab/>
        <w:t>1985</w:t>
      </w:r>
      <w:r w:rsidRPr="006E3B9B">
        <w:rPr>
          <w:rFonts w:hint="eastAsia"/>
          <w:lang w:val="en-US" w:eastAsia="zh-CN"/>
        </w:rPr>
        <w:t>年</w:t>
      </w:r>
    </w:p>
    <w:p w14:paraId="4827BFE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1983</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904</w:t>
      </w:r>
      <w:r w:rsidRPr="006E3B9B">
        <w:rPr>
          <w:lang w:val="en-US" w:eastAsia="zh-CN"/>
        </w:rPr>
        <w:t>号决议</w:t>
      </w:r>
      <w:r w:rsidRPr="00D70068">
        <w:rPr>
          <w:lang w:val="es-ES_tradnl" w:eastAsia="zh-CN"/>
        </w:rPr>
        <w:tab/>
      </w:r>
      <w:r w:rsidRPr="006E3B9B">
        <w:rPr>
          <w:rFonts w:hint="eastAsia"/>
          <w:lang w:eastAsia="zh-CN"/>
        </w:rPr>
        <w:t>适用于委任职员的《人事规则》第</w:t>
      </w:r>
      <w:r w:rsidRPr="00D70068">
        <w:rPr>
          <w:lang w:val="es-ES_tradnl" w:eastAsia="zh-CN"/>
        </w:rPr>
        <w:t>3.11</w:t>
      </w:r>
      <w:r w:rsidRPr="006E3B9B">
        <w:rPr>
          <w:rFonts w:hint="eastAsia"/>
          <w:lang w:eastAsia="zh-CN"/>
        </w:rPr>
        <w:t>款的修正案</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905</w:t>
      </w:r>
      <w:r w:rsidRPr="006E3B9B">
        <w:rPr>
          <w:lang w:val="en-US" w:eastAsia="zh-CN"/>
        </w:rPr>
        <w:t>号决议</w:t>
      </w:r>
      <w:r w:rsidRPr="00D70068">
        <w:rPr>
          <w:lang w:val="es-ES_tradnl" w:eastAsia="zh-CN"/>
        </w:rPr>
        <w:tab/>
        <w:t>1984</w:t>
      </w:r>
      <w:r w:rsidRPr="006E3B9B">
        <w:rPr>
          <w:rFonts w:hint="eastAsia"/>
          <w:lang w:eastAsia="zh-CN"/>
        </w:rPr>
        <w:t>年的追加拨款</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906</w:t>
      </w:r>
      <w:r w:rsidRPr="006E3B9B">
        <w:rPr>
          <w:lang w:val="en-US" w:eastAsia="zh-CN"/>
        </w:rPr>
        <w:t>号决议</w:t>
      </w:r>
      <w:r w:rsidRPr="00D70068">
        <w:rPr>
          <w:lang w:val="es-ES_tradnl" w:eastAsia="zh-CN"/>
        </w:rPr>
        <w:tab/>
      </w:r>
      <w:r w:rsidRPr="006E3B9B">
        <w:rPr>
          <w:rFonts w:hint="eastAsia"/>
          <w:lang w:eastAsia="zh-CN"/>
        </w:rPr>
        <w:t>房租补贴</w:t>
      </w:r>
      <w:r w:rsidRPr="00D70068">
        <w:rPr>
          <w:lang w:val="es-ES_tradnl" w:eastAsia="zh-CN"/>
        </w:rPr>
        <w:t>/</w:t>
      </w:r>
      <w:r w:rsidRPr="006E3B9B">
        <w:rPr>
          <w:rFonts w:hint="eastAsia"/>
          <w:lang w:eastAsia="zh-CN"/>
        </w:rPr>
        <w:t>非当地居民津贴</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907</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1985</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E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909</w:t>
      </w:r>
      <w:r w:rsidRPr="006E3B9B">
        <w:rPr>
          <w:lang w:val="en-US" w:eastAsia="zh-CN"/>
        </w:rPr>
        <w:t>号决议</w:t>
      </w:r>
      <w:r w:rsidRPr="00D70068">
        <w:rPr>
          <w:lang w:val="es-ES_tradnl" w:eastAsia="zh-CN"/>
        </w:rPr>
        <w:tab/>
      </w:r>
      <w:r w:rsidRPr="006E3B9B">
        <w:rPr>
          <w:rFonts w:hint="eastAsia"/>
          <w:lang w:eastAsia="zh-CN"/>
        </w:rPr>
        <w:t>职位的重新调配</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E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910</w:t>
      </w:r>
      <w:r w:rsidRPr="006E3B9B">
        <w:rPr>
          <w:lang w:val="en-US" w:eastAsia="zh-CN"/>
        </w:rPr>
        <w:t>号决议</w:t>
      </w:r>
      <w:r w:rsidRPr="00D70068">
        <w:rPr>
          <w:lang w:val="es-ES_tradnl" w:eastAsia="zh-CN"/>
        </w:rPr>
        <w:tab/>
        <w:t>1984</w:t>
      </w:r>
      <w:r w:rsidRPr="006E3B9B">
        <w:rPr>
          <w:rFonts w:hint="eastAsia"/>
          <w:lang w:eastAsia="zh-CN"/>
        </w:rPr>
        <w:t>年</w:t>
      </w:r>
      <w:r w:rsidRPr="00D70068">
        <w:rPr>
          <w:lang w:val="es-ES_tradnl" w:eastAsia="zh-CN"/>
        </w:rPr>
        <w:t>1</w:t>
      </w:r>
      <w:r w:rsidRPr="006E3B9B">
        <w:rPr>
          <w:rFonts w:hint="eastAsia"/>
          <w:lang w:eastAsia="zh-CN"/>
        </w:rPr>
        <w:t>月至</w:t>
      </w:r>
      <w:r w:rsidRPr="00D70068">
        <w:rPr>
          <w:lang w:val="es-ES_tradnl" w:eastAsia="zh-CN"/>
        </w:rPr>
        <w:t>2</w:t>
      </w:r>
      <w:r w:rsidRPr="00587F0E">
        <w:rPr>
          <w:rFonts w:hint="eastAsia"/>
          <w:lang w:val="en-US" w:eastAsia="zh-CN"/>
        </w:rPr>
        <w:t>月召开的第一届高频广播世界无线电行政大会的决定所导致的</w:t>
      </w:r>
      <w:r w:rsidRPr="006E3B9B">
        <w:rPr>
          <w:rFonts w:hint="eastAsia"/>
          <w:lang w:eastAsia="zh-CN"/>
        </w:rPr>
        <w:t>会间工作</w:t>
      </w:r>
      <w:r w:rsidRPr="00D70068">
        <w:rPr>
          <w:lang w:val="es-ES_tradnl" w:eastAsia="zh-CN"/>
        </w:rPr>
        <w:tab/>
      </w:r>
      <w:r w:rsidR="00587F0E" w:rsidRPr="00D70068">
        <w:rPr>
          <w:lang w:val="es-ES_tradnl" w:eastAsia="zh-CN"/>
        </w:rPr>
        <w:tab/>
      </w:r>
      <w:r w:rsidRPr="00D70068">
        <w:rPr>
          <w:lang w:val="es-ES_tradnl" w:eastAsia="zh-CN"/>
        </w:rPr>
        <w:t>1985</w:t>
      </w:r>
      <w:r w:rsidRPr="006E3B9B">
        <w:rPr>
          <w:rFonts w:hint="eastAsia"/>
          <w:lang w:val="en-US" w:eastAsia="zh-CN"/>
        </w:rPr>
        <w:t>年</w:t>
      </w:r>
    </w:p>
    <w:p w14:paraId="4827BFF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911</w:t>
      </w:r>
      <w:r w:rsidRPr="006E3B9B">
        <w:rPr>
          <w:lang w:val="en-US" w:eastAsia="zh-CN"/>
        </w:rPr>
        <w:t>号决议</w:t>
      </w:r>
      <w:r w:rsidRPr="00D70068">
        <w:rPr>
          <w:lang w:val="es-ES_tradnl" w:eastAsia="zh-CN"/>
        </w:rPr>
        <w:tab/>
        <w:t>CCITT</w:t>
      </w:r>
      <w:r w:rsidRPr="006E3B9B">
        <w:rPr>
          <w:rFonts w:hint="eastAsia"/>
          <w:lang w:eastAsia="zh-CN"/>
        </w:rPr>
        <w:t>和万国邮联邮政研究协商理事会的关系</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F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912</w:t>
      </w:r>
      <w:r w:rsidRPr="006E3B9B">
        <w:rPr>
          <w:lang w:val="en-US" w:eastAsia="zh-CN"/>
        </w:rPr>
        <w:t>号决议</w:t>
      </w:r>
      <w:r w:rsidRPr="00D70068">
        <w:rPr>
          <w:lang w:val="es-ES_tradnl" w:eastAsia="zh-CN"/>
        </w:rPr>
        <w:tab/>
      </w:r>
      <w:r w:rsidRPr="006E3B9B">
        <w:rPr>
          <w:rFonts w:hint="eastAsia"/>
          <w:lang w:eastAsia="zh-CN"/>
        </w:rPr>
        <w:t>关于规划分配给广播业务的高频频段的世界无线电行政大会第二届会议</w:t>
      </w:r>
      <w:r w:rsidRPr="00D70068">
        <w:rPr>
          <w:lang w:val="es-ES_tradnl" w:eastAsia="zh-CN"/>
        </w:rPr>
        <w:t>–</w:t>
      </w:r>
      <w:r w:rsidR="00077E87" w:rsidRPr="00D70068">
        <w:rPr>
          <w:lang w:val="es-ES_tradnl" w:eastAsia="zh-CN"/>
        </w:rPr>
        <w:br/>
      </w:r>
      <w:r w:rsidRPr="00D70068">
        <w:rPr>
          <w:lang w:val="es-ES_tradnl" w:eastAsia="zh-CN"/>
        </w:rPr>
        <w:t>HFBC</w:t>
      </w:r>
      <w:r w:rsidRPr="00D70068">
        <w:rPr>
          <w:rFonts w:hint="eastAsia"/>
          <w:lang w:val="es-ES_tradnl" w:eastAsia="zh-CN"/>
        </w:rPr>
        <w:t>（</w:t>
      </w:r>
      <w:r w:rsidRPr="00D70068">
        <w:rPr>
          <w:lang w:val="es-ES_tradnl" w:eastAsia="zh-CN"/>
        </w:rPr>
        <w:t>2</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1987</w:t>
      </w:r>
      <w:r w:rsidRPr="006E3B9B">
        <w:rPr>
          <w:rFonts w:hint="eastAsia"/>
          <w:lang w:val="en-US" w:eastAsia="zh-CN"/>
        </w:rPr>
        <w:t>年</w:t>
      </w:r>
    </w:p>
    <w:p w14:paraId="4827BFF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913</w:t>
      </w:r>
      <w:r w:rsidRPr="006E3B9B">
        <w:rPr>
          <w:lang w:val="en-US" w:eastAsia="zh-CN"/>
        </w:rPr>
        <w:t>号决议</w:t>
      </w:r>
      <w:r w:rsidRPr="00D70068">
        <w:rPr>
          <w:lang w:val="es-ES_tradnl" w:eastAsia="zh-CN"/>
        </w:rPr>
        <w:tab/>
      </w:r>
      <w:r w:rsidRPr="006E3B9B">
        <w:rPr>
          <w:rFonts w:hint="eastAsia"/>
          <w:lang w:eastAsia="zh-CN"/>
        </w:rPr>
        <w:t>关于制定</w:t>
      </w:r>
      <w:r w:rsidRPr="00D70068">
        <w:rPr>
          <w:rFonts w:hint="eastAsia"/>
          <w:lang w:val="es-ES_tradnl" w:eastAsia="zh-CN"/>
        </w:rPr>
        <w:t>2</w:t>
      </w:r>
      <w:r w:rsidRPr="006E3B9B">
        <w:rPr>
          <w:rFonts w:hint="eastAsia"/>
          <w:lang w:eastAsia="zh-CN"/>
        </w:rPr>
        <w:t>区</w:t>
      </w:r>
      <w:r w:rsidRPr="00D70068">
        <w:rPr>
          <w:lang w:val="es-ES_tradnl" w:eastAsia="zh-CN"/>
        </w:rPr>
        <w:t>1605-1705kHz</w:t>
      </w:r>
      <w:r w:rsidRPr="00587F0E">
        <w:rPr>
          <w:rFonts w:hint="eastAsia"/>
          <w:lang w:val="en-US" w:eastAsia="zh-CN"/>
        </w:rPr>
        <w:t>频段广播业务规划的区域性无线电行政大会</w:t>
      </w:r>
      <w:r w:rsidR="00B80137" w:rsidRPr="00D70068">
        <w:rPr>
          <w:lang w:val="es-ES_tradnl" w:eastAsia="zh-CN"/>
        </w:rPr>
        <w:br/>
      </w:r>
      <w:r w:rsidRPr="00587F0E">
        <w:rPr>
          <w:rFonts w:hint="eastAsia"/>
          <w:lang w:val="en-US" w:eastAsia="zh-CN"/>
        </w:rPr>
        <w:t>第一次</w:t>
      </w:r>
      <w:r w:rsidRPr="006E3B9B">
        <w:rPr>
          <w:rFonts w:hint="eastAsia"/>
          <w:lang w:eastAsia="zh-CN"/>
        </w:rPr>
        <w:t>会议</w:t>
      </w:r>
      <w:r w:rsidRPr="00D70068">
        <w:rPr>
          <w:lang w:val="es-ES_tradnl" w:eastAsia="zh-CN"/>
        </w:rPr>
        <w:t xml:space="preserve"> – BC-R2</w:t>
      </w:r>
      <w:r w:rsidRPr="00D70068">
        <w:rPr>
          <w:lang w:val="es-ES_tradnl" w:eastAsia="zh-CN"/>
        </w:rPr>
        <w:t>（</w:t>
      </w:r>
      <w:r w:rsidRPr="00D70068">
        <w:rPr>
          <w:lang w:val="es-ES_tradnl" w:eastAsia="zh-CN"/>
        </w:rPr>
        <w:t>1</w:t>
      </w:r>
      <w:r w:rsidRPr="00D70068">
        <w:rPr>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1987</w:t>
      </w:r>
      <w:r w:rsidRPr="006E3B9B">
        <w:rPr>
          <w:rFonts w:hint="eastAsia"/>
          <w:lang w:val="en-US" w:eastAsia="zh-CN"/>
        </w:rPr>
        <w:t>年</w:t>
      </w:r>
    </w:p>
    <w:p w14:paraId="4827BFF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914</w:t>
      </w:r>
      <w:r w:rsidRPr="006E3B9B">
        <w:rPr>
          <w:lang w:val="en-US" w:eastAsia="zh-CN"/>
        </w:rPr>
        <w:t>号决议</w:t>
      </w:r>
      <w:r w:rsidRPr="00D70068">
        <w:rPr>
          <w:lang w:val="es-ES_tradnl" w:eastAsia="zh-CN"/>
        </w:rPr>
        <w:tab/>
      </w:r>
      <w:r w:rsidRPr="006E3B9B">
        <w:rPr>
          <w:rFonts w:hint="eastAsia"/>
          <w:lang w:eastAsia="zh-CN"/>
        </w:rPr>
        <w:t>关于审查和修订非洲</w:t>
      </w:r>
      <w:r w:rsidRPr="00D70068">
        <w:rPr>
          <w:lang w:val="es-ES_tradnl" w:eastAsia="zh-CN"/>
        </w:rPr>
        <w:t>VHF/UHF</w:t>
      </w:r>
      <w:r w:rsidRPr="00587F0E">
        <w:rPr>
          <w:rFonts w:hint="eastAsia"/>
          <w:lang w:val="en-US" w:eastAsia="zh-CN"/>
        </w:rPr>
        <w:t>广播大会最后文件条款的区域性无线电行政大会</w:t>
      </w:r>
      <w:r w:rsidR="00B80137" w:rsidRPr="00D70068">
        <w:rPr>
          <w:lang w:val="es-ES_tradnl" w:eastAsia="zh-CN"/>
        </w:rPr>
        <w:br/>
      </w:r>
      <w:r w:rsidRPr="006E3B9B">
        <w:rPr>
          <w:rFonts w:hint="eastAsia"/>
          <w:lang w:eastAsia="zh-CN"/>
        </w:rPr>
        <w:t>第一次会议</w:t>
      </w:r>
      <w:r w:rsidRPr="00D70068">
        <w:rPr>
          <w:rFonts w:hint="eastAsia"/>
          <w:lang w:val="es-ES_tradnl" w:eastAsia="zh-CN"/>
        </w:rPr>
        <w:t xml:space="preserve"> </w:t>
      </w:r>
      <w:r w:rsidRPr="00D70068">
        <w:rPr>
          <w:lang w:val="es-ES_tradnl" w:eastAsia="zh-CN"/>
        </w:rPr>
        <w:t>–</w:t>
      </w:r>
      <w:r w:rsidRPr="00D70068">
        <w:rPr>
          <w:rFonts w:hint="eastAsia"/>
          <w:lang w:val="es-ES_tradnl" w:eastAsia="zh-CN"/>
        </w:rPr>
        <w:t xml:space="preserve"> A</w:t>
      </w:r>
      <w:r w:rsidRPr="00D70068">
        <w:rPr>
          <w:lang w:val="es-ES_tradnl" w:eastAsia="zh-CN"/>
        </w:rPr>
        <w:t>FBC</w:t>
      </w:r>
      <w:r w:rsidRPr="00D70068">
        <w:rPr>
          <w:lang w:val="es-ES_tradnl" w:eastAsia="zh-CN"/>
        </w:rPr>
        <w:t>（</w:t>
      </w:r>
      <w:r w:rsidRPr="00D70068">
        <w:rPr>
          <w:lang w:val="es-ES_tradnl" w:eastAsia="zh-CN"/>
        </w:rPr>
        <w:t>1</w:t>
      </w:r>
      <w:r w:rsidRPr="00D70068">
        <w:rPr>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1987</w:t>
      </w:r>
      <w:r w:rsidRPr="006E3B9B">
        <w:rPr>
          <w:rFonts w:hint="eastAsia"/>
          <w:lang w:val="en-US" w:eastAsia="zh-CN"/>
        </w:rPr>
        <w:t>年</w:t>
      </w:r>
    </w:p>
    <w:p w14:paraId="4827BFF4"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BFF5" w14:textId="77777777" w:rsidR="006E3B9B" w:rsidRPr="00D70068" w:rsidRDefault="006E3B9B" w:rsidP="0093668F">
      <w:pPr>
        <w:pStyle w:val="Appendixref"/>
        <w:rPr>
          <w:lang w:val="es-ES_tradnl" w:eastAsia="zh-CN"/>
        </w:rPr>
      </w:pPr>
      <w:r w:rsidRPr="006E3B9B">
        <w:rPr>
          <w:lang w:val="en-US" w:eastAsia="zh-CN"/>
        </w:rPr>
        <w:lastRenderedPageBreak/>
        <w:t>第</w:t>
      </w:r>
      <w:r w:rsidRPr="00D70068">
        <w:rPr>
          <w:lang w:val="es-ES_tradnl" w:eastAsia="zh-CN"/>
        </w:rPr>
        <w:t>915</w:t>
      </w:r>
      <w:r w:rsidRPr="006E3B9B">
        <w:rPr>
          <w:lang w:val="en-US" w:eastAsia="zh-CN"/>
        </w:rPr>
        <w:t>号决议</w:t>
      </w:r>
      <w:r w:rsidRPr="00D70068">
        <w:rPr>
          <w:lang w:val="es-ES_tradnl" w:eastAsia="zh-CN"/>
        </w:rPr>
        <w:tab/>
      </w:r>
      <w:r w:rsidRPr="006E3B9B">
        <w:rPr>
          <w:rFonts w:hint="eastAsia"/>
          <w:lang w:eastAsia="zh-CN"/>
        </w:rPr>
        <w:t>职位的延续、设立和定级</w:t>
      </w:r>
      <w:r w:rsidRPr="00D70068">
        <w:rPr>
          <w:lang w:val="es-ES_tradnl" w:eastAsia="zh-CN"/>
        </w:rPr>
        <w:tab/>
      </w:r>
      <w:r w:rsidR="0093668F" w:rsidRPr="00D70068">
        <w:rPr>
          <w:lang w:val="es-ES_tradnl" w:eastAsia="zh-CN"/>
        </w:rPr>
        <w:tab/>
      </w:r>
      <w:r w:rsidRPr="00D70068">
        <w:rPr>
          <w:lang w:val="es-ES_tradnl" w:eastAsia="zh-CN"/>
        </w:rPr>
        <w:t>1990</w:t>
      </w:r>
      <w:r w:rsidRPr="006E3B9B">
        <w:rPr>
          <w:rFonts w:hint="eastAsia"/>
          <w:lang w:val="en-US" w:eastAsia="zh-CN"/>
        </w:rPr>
        <w:t>年</w:t>
      </w:r>
    </w:p>
    <w:p w14:paraId="4827BFF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916</w:t>
      </w:r>
      <w:r w:rsidRPr="006E3B9B">
        <w:rPr>
          <w:lang w:val="en-US" w:eastAsia="zh-CN"/>
        </w:rPr>
        <w:t>号决议</w:t>
      </w:r>
      <w:r w:rsidRPr="00D70068">
        <w:rPr>
          <w:lang w:val="es-ES_tradnl" w:eastAsia="zh-CN"/>
        </w:rPr>
        <w:tab/>
      </w:r>
      <w:r w:rsidRPr="006E3B9B">
        <w:rPr>
          <w:rFonts w:hint="eastAsia"/>
          <w:lang w:eastAsia="zh-CN"/>
        </w:rPr>
        <w:t>技术合作的支持费用</w:t>
      </w:r>
      <w:r w:rsidRPr="00D70068">
        <w:rPr>
          <w:lang w:val="es-ES_tradnl" w:eastAsia="zh-CN"/>
        </w:rPr>
        <w:tab/>
      </w:r>
      <w:r w:rsidR="0093668F" w:rsidRPr="00D70068">
        <w:rPr>
          <w:lang w:val="es-ES_tradnl" w:eastAsia="zh-CN"/>
        </w:rPr>
        <w:tab/>
      </w:r>
      <w:r w:rsidRPr="00D70068">
        <w:rPr>
          <w:lang w:val="es-ES_tradnl" w:eastAsia="zh-CN"/>
        </w:rPr>
        <w:t>1988</w:t>
      </w:r>
      <w:r w:rsidRPr="006E3B9B">
        <w:rPr>
          <w:rFonts w:hint="eastAsia"/>
          <w:lang w:val="en-US" w:eastAsia="zh-CN"/>
        </w:rPr>
        <w:t>年</w:t>
      </w:r>
    </w:p>
    <w:p w14:paraId="4827BFF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917</w:t>
      </w:r>
      <w:r w:rsidRPr="006E3B9B">
        <w:rPr>
          <w:lang w:val="en-US" w:eastAsia="zh-CN"/>
        </w:rPr>
        <w:t>号决议</w:t>
      </w:r>
      <w:r w:rsidRPr="00D70068">
        <w:rPr>
          <w:lang w:val="es-ES_tradnl" w:eastAsia="zh-CN"/>
        </w:rPr>
        <w:tab/>
      </w:r>
      <w:r w:rsidRPr="006E3B9B">
        <w:rPr>
          <w:rFonts w:hint="eastAsia"/>
          <w:lang w:eastAsia="zh-CN"/>
        </w:rPr>
        <w:t>联合国合办职员养恤金基金的养恤金制度</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F8"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40</w:t>
      </w:r>
      <w:r w:rsidRPr="006E3B9B">
        <w:rPr>
          <w:rFonts w:hint="eastAsia"/>
          <w:lang w:eastAsia="zh-CN"/>
        </w:rPr>
        <w:t>届会议</w:t>
      </w:r>
      <w:r w:rsidRPr="00D70068">
        <w:rPr>
          <w:rFonts w:hint="eastAsia"/>
          <w:lang w:val="es-ES_tradnl" w:eastAsia="zh-CN"/>
        </w:rPr>
        <w:t>（</w:t>
      </w:r>
      <w:r w:rsidRPr="00D70068">
        <w:rPr>
          <w:lang w:val="es-ES_tradnl" w:eastAsia="zh-CN"/>
        </w:rPr>
        <w:t>1985</w:t>
      </w:r>
      <w:r w:rsidRPr="006E3B9B">
        <w:rPr>
          <w:rFonts w:hint="eastAsia"/>
          <w:lang w:eastAsia="zh-CN"/>
        </w:rPr>
        <w:t>年</w:t>
      </w:r>
      <w:r w:rsidRPr="00D70068">
        <w:rPr>
          <w:lang w:val="es-ES_tradnl" w:eastAsia="zh-CN"/>
        </w:rPr>
        <w:t>7</w:t>
      </w:r>
      <w:r w:rsidRPr="006E3B9B">
        <w:rPr>
          <w:rFonts w:hint="eastAsia"/>
          <w:lang w:eastAsia="zh-CN"/>
        </w:rPr>
        <w:t>月</w:t>
      </w:r>
      <w:r w:rsidRPr="00D70068">
        <w:rPr>
          <w:rFonts w:hint="eastAsia"/>
          <w:lang w:val="es-ES_tradnl" w:eastAsia="zh-CN"/>
        </w:rPr>
        <w:t>）</w:t>
      </w:r>
    </w:p>
    <w:p w14:paraId="4827BFF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918</w:t>
      </w:r>
      <w:r w:rsidRPr="006E3B9B">
        <w:rPr>
          <w:lang w:val="en-US" w:eastAsia="zh-CN"/>
        </w:rPr>
        <w:t>号决议</w:t>
      </w:r>
      <w:r w:rsidRPr="00D70068">
        <w:rPr>
          <w:lang w:val="es-ES_tradnl" w:eastAsia="zh-CN"/>
        </w:rPr>
        <w:tab/>
      </w:r>
      <w:r w:rsidRPr="006E3B9B">
        <w:rPr>
          <w:rFonts w:hint="eastAsia"/>
          <w:lang w:val="en-US" w:eastAsia="zh-CN"/>
        </w:rPr>
        <w:t>国际电联</w:t>
      </w:r>
      <w:r w:rsidRPr="00D70068">
        <w:rPr>
          <w:lang w:val="es-ES_tradnl" w:eastAsia="zh-CN"/>
        </w:rPr>
        <w:t>1984</w:t>
      </w:r>
      <w:r w:rsidRPr="006E3B9B">
        <w:rPr>
          <w:rFonts w:hint="eastAsia"/>
          <w:lang w:val="en-US"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F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1984</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F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920</w:t>
      </w:r>
      <w:r w:rsidRPr="006E3B9B">
        <w:rPr>
          <w:lang w:val="en-US" w:eastAsia="zh-CN"/>
        </w:rPr>
        <w:t>号决议</w:t>
      </w:r>
      <w:r w:rsidRPr="00D70068">
        <w:rPr>
          <w:lang w:val="es-ES_tradnl" w:eastAsia="zh-CN"/>
        </w:rPr>
        <w:tab/>
      </w:r>
      <w:r w:rsidRPr="006E3B9B">
        <w:rPr>
          <w:rFonts w:hint="eastAsia"/>
          <w:lang w:eastAsia="zh-CN"/>
        </w:rPr>
        <w:t>长期服务薪级</w:t>
      </w:r>
      <w:r w:rsidRPr="00D70068">
        <w:rPr>
          <w:lang w:val="es-ES_tradnl" w:eastAsia="zh-CN"/>
        </w:rPr>
        <w:tab/>
      </w:r>
      <w:r w:rsidR="0093668F" w:rsidRPr="00D70068">
        <w:rPr>
          <w:lang w:val="es-ES_tradnl" w:eastAsia="zh-CN"/>
        </w:rPr>
        <w:tab/>
      </w:r>
      <w:r w:rsidRPr="00D70068">
        <w:rPr>
          <w:lang w:val="es-ES_tradnl" w:eastAsia="zh-CN"/>
        </w:rPr>
        <w:t>1993</w:t>
      </w:r>
      <w:r w:rsidRPr="006E3B9B">
        <w:rPr>
          <w:rFonts w:hint="eastAsia"/>
          <w:lang w:val="en-US" w:eastAsia="zh-CN"/>
        </w:rPr>
        <w:t>年</w:t>
      </w:r>
    </w:p>
    <w:p w14:paraId="4827BFF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921</w:t>
      </w:r>
      <w:r w:rsidRPr="006E3B9B">
        <w:rPr>
          <w:lang w:val="en-US" w:eastAsia="zh-CN"/>
        </w:rPr>
        <w:t>号决议</w:t>
      </w:r>
      <w:r w:rsidRPr="00D70068">
        <w:rPr>
          <w:lang w:val="es-ES_tradnl" w:eastAsia="zh-CN"/>
        </w:rPr>
        <w:tab/>
      </w:r>
      <w:r w:rsidRPr="006E3B9B">
        <w:rPr>
          <w:rFonts w:hint="eastAsia"/>
          <w:lang w:eastAsia="zh-CN"/>
        </w:rPr>
        <w:t>适用于委任职员的规则</w:t>
      </w:r>
      <w:r w:rsidRPr="00D70068">
        <w:rPr>
          <w:lang w:val="es-ES_tradnl" w:eastAsia="zh-CN"/>
        </w:rPr>
        <w:t>3.12</w:t>
      </w:r>
      <w:r w:rsidRPr="006E3B9B">
        <w:rPr>
          <w:rFonts w:hint="eastAsia"/>
          <w:lang w:eastAsia="zh-CN"/>
        </w:rPr>
        <w:t>的修正案</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F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922</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选任官员的薪金、任职地点补贴调整数和职员薪金税率</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F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923</w:t>
      </w:r>
      <w:r w:rsidRPr="006E3B9B">
        <w:rPr>
          <w:lang w:val="en-US" w:eastAsia="zh-CN"/>
        </w:rPr>
        <w:t>号决议</w:t>
      </w:r>
      <w:r w:rsidRPr="00D70068">
        <w:rPr>
          <w:lang w:val="es-ES_tradnl" w:eastAsia="zh-CN"/>
        </w:rPr>
        <w:tab/>
        <w:t>P.1</w:t>
      </w:r>
      <w:r w:rsidRPr="006E3B9B">
        <w:rPr>
          <w:rFonts w:hint="eastAsia"/>
          <w:lang w:eastAsia="zh-CN"/>
        </w:rPr>
        <w:t>至</w:t>
      </w:r>
      <w:r w:rsidRPr="00D70068">
        <w:rPr>
          <w:lang w:val="es-ES_tradnl" w:eastAsia="zh-CN"/>
        </w:rPr>
        <w:t>P.5</w:t>
      </w:r>
      <w:r w:rsidRPr="006E3B9B">
        <w:rPr>
          <w:rFonts w:hint="eastAsia"/>
          <w:lang w:eastAsia="zh-CN"/>
        </w:rPr>
        <w:t>级职位</w:t>
      </w:r>
      <w:r w:rsidRPr="00D70068">
        <w:rPr>
          <w:lang w:val="es-ES_tradnl" w:eastAsia="zh-CN"/>
        </w:rPr>
        <w:tab/>
      </w:r>
      <w:r w:rsidR="0093668F" w:rsidRPr="00D70068">
        <w:rPr>
          <w:lang w:val="es-ES_tradnl" w:eastAsia="zh-CN"/>
        </w:rPr>
        <w:tab/>
      </w:r>
      <w:r w:rsidRPr="00D70068">
        <w:rPr>
          <w:lang w:val="es-ES_tradnl" w:eastAsia="zh-CN"/>
        </w:rPr>
        <w:t>1994</w:t>
      </w:r>
      <w:r w:rsidRPr="006E3B9B">
        <w:rPr>
          <w:rFonts w:hint="eastAsia"/>
          <w:lang w:val="en-US" w:eastAsia="zh-CN"/>
        </w:rPr>
        <w:t>年</w:t>
      </w:r>
    </w:p>
    <w:p w14:paraId="4827BFF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924</w:t>
      </w:r>
      <w:r w:rsidRPr="006E3B9B">
        <w:rPr>
          <w:lang w:val="en-US" w:eastAsia="zh-CN"/>
        </w:rPr>
        <w:t>号决议</w:t>
      </w:r>
      <w:r w:rsidRPr="00D70068">
        <w:rPr>
          <w:lang w:val="es-ES_tradnl" w:eastAsia="zh-CN"/>
        </w:rPr>
        <w:tab/>
      </w:r>
      <w:r w:rsidRPr="006E3B9B">
        <w:rPr>
          <w:rFonts w:hint="eastAsia"/>
          <w:lang w:eastAsia="zh-CN"/>
        </w:rPr>
        <w:t>世界电信发展独立国际委员会</w:t>
      </w:r>
      <w:r w:rsidRPr="00D70068">
        <w:rPr>
          <w:lang w:val="es-ES_tradnl" w:eastAsia="zh-CN"/>
        </w:rPr>
        <w:tab/>
      </w:r>
      <w:r w:rsidR="0093668F" w:rsidRPr="00D70068">
        <w:rPr>
          <w:lang w:val="es-ES_tradnl" w:eastAsia="zh-CN"/>
        </w:rPr>
        <w:tab/>
      </w:r>
      <w:r w:rsidRPr="00D70068">
        <w:rPr>
          <w:lang w:val="es-ES_tradnl" w:eastAsia="zh-CN"/>
        </w:rPr>
        <w:t>1990</w:t>
      </w:r>
      <w:r w:rsidRPr="006E3B9B">
        <w:rPr>
          <w:rFonts w:hint="eastAsia"/>
          <w:lang w:val="en-US" w:eastAsia="zh-CN"/>
        </w:rPr>
        <w:t>年</w:t>
      </w:r>
    </w:p>
    <w:p w14:paraId="4827C00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925</w:t>
      </w:r>
      <w:r w:rsidRPr="006E3B9B">
        <w:rPr>
          <w:lang w:val="en-US" w:eastAsia="zh-CN"/>
        </w:rPr>
        <w:t>号决议</w:t>
      </w:r>
      <w:r w:rsidRPr="00D70068">
        <w:rPr>
          <w:lang w:val="es-ES_tradnl" w:eastAsia="zh-CN"/>
        </w:rPr>
        <w:tab/>
      </w:r>
      <w:r w:rsidRPr="006E3B9B">
        <w:rPr>
          <w:rFonts w:hint="eastAsia"/>
          <w:lang w:eastAsia="zh-CN"/>
        </w:rPr>
        <w:t>联合国、专门机构和其它国际组织参加国际电联大会和会议的财务条件</w:t>
      </w:r>
      <w:r w:rsidR="0093668F" w:rsidRPr="00D70068">
        <w:rPr>
          <w:lang w:val="es-ES_tradnl" w:eastAsia="zh-CN"/>
        </w:rPr>
        <w:tab/>
      </w:r>
      <w:r w:rsidRPr="00D70068">
        <w:rPr>
          <w:lang w:val="es-ES_tradnl" w:eastAsia="zh-CN"/>
        </w:rPr>
        <w:tab/>
        <w:t>1.2</w:t>
      </w:r>
    </w:p>
    <w:p w14:paraId="4827C00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926</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C00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927</w:t>
      </w:r>
      <w:r w:rsidRPr="006E3B9B">
        <w:rPr>
          <w:lang w:val="en-US" w:eastAsia="zh-CN"/>
        </w:rPr>
        <w:t>号决议</w:t>
      </w:r>
      <w:r w:rsidRPr="00D70068">
        <w:rPr>
          <w:lang w:val="es-ES_tradnl" w:eastAsia="zh-CN"/>
        </w:rPr>
        <w:tab/>
        <w:t>1985</w:t>
      </w:r>
      <w:r w:rsidRPr="006E3B9B">
        <w:rPr>
          <w:rFonts w:hint="eastAsia"/>
          <w:lang w:eastAsia="zh-CN"/>
        </w:rPr>
        <w:t>年追加拨款</w:t>
      </w:r>
      <w:r w:rsidRPr="00D70068">
        <w:rPr>
          <w:rFonts w:hint="eastAsia"/>
          <w:lang w:val="es-ES_tradnl" w:eastAsia="zh-CN"/>
        </w:rPr>
        <w:t xml:space="preserve"> </w:t>
      </w:r>
      <w:r w:rsidRPr="00D70068">
        <w:rPr>
          <w:lang w:val="es-ES_tradnl" w:eastAsia="zh-CN"/>
        </w:rPr>
        <w:t>–</w:t>
      </w:r>
      <w:r w:rsidRPr="00D70068">
        <w:rPr>
          <w:rFonts w:hint="eastAsia"/>
          <w:lang w:val="es-ES_tradnl" w:eastAsia="zh-CN"/>
        </w:rPr>
        <w:t xml:space="preserve"> </w:t>
      </w:r>
      <w:r w:rsidRPr="006E3B9B">
        <w:rPr>
          <w:rFonts w:hint="eastAsia"/>
          <w:lang w:eastAsia="zh-CN"/>
        </w:rPr>
        <w:t>与</w:t>
      </w:r>
      <w:r w:rsidRPr="00D70068">
        <w:rPr>
          <w:lang w:val="es-ES_tradnl" w:eastAsia="zh-CN"/>
        </w:rPr>
        <w:t>1984</w:t>
      </w:r>
      <w:r w:rsidRPr="00587F0E">
        <w:rPr>
          <w:rFonts w:hint="eastAsia"/>
          <w:lang w:val="en-US" w:eastAsia="zh-CN"/>
        </w:rPr>
        <w:t>年日内瓦</w:t>
      </w:r>
      <w:r w:rsidRPr="00D70068">
        <w:rPr>
          <w:lang w:val="es-ES_tradnl" w:eastAsia="zh-CN"/>
        </w:rPr>
        <w:t>VHF</w:t>
      </w:r>
      <w:r w:rsidRPr="006E3B9B">
        <w:rPr>
          <w:rFonts w:hint="eastAsia"/>
          <w:lang w:eastAsia="zh-CN"/>
        </w:rPr>
        <w:t>频段</w:t>
      </w:r>
      <w:r w:rsidRPr="00D70068">
        <w:rPr>
          <w:lang w:val="es-ES_tradnl" w:eastAsia="zh-CN"/>
        </w:rPr>
        <w:t>FM</w:t>
      </w:r>
      <w:r w:rsidRPr="006E3B9B">
        <w:rPr>
          <w:rFonts w:hint="eastAsia"/>
          <w:lang w:eastAsia="zh-CN"/>
        </w:rPr>
        <w:t>声音广播区域性无线电行政大会给</w:t>
      </w:r>
      <w:r w:rsidRPr="00D70068">
        <w:rPr>
          <w:lang w:val="es-ES_tradnl" w:eastAsia="zh-CN"/>
        </w:rPr>
        <w:t>CCIR</w:t>
      </w:r>
      <w:r w:rsidRPr="006E3B9B">
        <w:rPr>
          <w:rFonts w:hint="eastAsia"/>
          <w:lang w:eastAsia="zh-CN"/>
        </w:rPr>
        <w:t>带来的附加工作相关的支出</w:t>
      </w:r>
      <w:r w:rsidRPr="00D70068">
        <w:rPr>
          <w:lang w:val="es-ES_tradnl" w:eastAsia="zh-CN"/>
        </w:rPr>
        <w:tab/>
      </w:r>
      <w:r w:rsidR="00587F0E" w:rsidRPr="00D70068">
        <w:rPr>
          <w:lang w:val="es-ES_tradnl" w:eastAsia="zh-CN"/>
        </w:rPr>
        <w:tab/>
      </w:r>
      <w:r w:rsidRPr="00D70068">
        <w:rPr>
          <w:lang w:val="es-ES_tradnl" w:eastAsia="zh-CN"/>
        </w:rPr>
        <w:t>1986</w:t>
      </w:r>
      <w:r w:rsidRPr="006E3B9B">
        <w:rPr>
          <w:rFonts w:hint="eastAsia"/>
          <w:lang w:val="en-US" w:eastAsia="zh-CN"/>
        </w:rPr>
        <w:t>年</w:t>
      </w:r>
    </w:p>
    <w:p w14:paraId="4827C00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928</w:t>
      </w:r>
      <w:r w:rsidRPr="006E3B9B">
        <w:rPr>
          <w:lang w:val="en-US" w:eastAsia="zh-CN"/>
        </w:rPr>
        <w:t>号决议</w:t>
      </w:r>
      <w:r w:rsidRPr="00D70068">
        <w:rPr>
          <w:lang w:val="es-ES_tradnl" w:eastAsia="zh-CN"/>
        </w:rPr>
        <w:tab/>
        <w:t>1985</w:t>
      </w:r>
      <w:r w:rsidRPr="006E3B9B">
        <w:rPr>
          <w:rFonts w:hint="eastAsia"/>
          <w:lang w:eastAsia="zh-CN"/>
        </w:rPr>
        <w:t>年追加拨款</w:t>
      </w:r>
      <w:r w:rsidRPr="00D70068">
        <w:rPr>
          <w:lang w:val="es-ES_tradnl" w:eastAsia="zh-CN"/>
        </w:rPr>
        <w:t xml:space="preserve"> – </w:t>
      </w:r>
      <w:r w:rsidRPr="00587F0E">
        <w:rPr>
          <w:rFonts w:hint="eastAsia"/>
          <w:lang w:val="en-US" w:eastAsia="zh-CN"/>
        </w:rPr>
        <w:t>欧洲广播地区国际电联成员国区域性行政大会和非洲广播地区</w:t>
      </w:r>
      <w:r w:rsidRPr="006E3B9B">
        <w:rPr>
          <w:rFonts w:hint="eastAsia"/>
          <w:lang w:eastAsia="zh-CN"/>
        </w:rPr>
        <w:t>国际电联成员国区域性行政大会</w:t>
      </w:r>
      <w:r w:rsidRPr="00D70068">
        <w:rPr>
          <w:lang w:val="es-ES_tradnl" w:eastAsia="zh-CN"/>
        </w:rPr>
        <w:tab/>
      </w:r>
      <w:r w:rsidR="00587F0E" w:rsidRPr="00D70068">
        <w:rPr>
          <w:lang w:val="es-ES_tradnl" w:eastAsia="zh-CN"/>
        </w:rPr>
        <w:tab/>
      </w:r>
      <w:r w:rsidRPr="00D70068">
        <w:rPr>
          <w:lang w:val="es-ES_tradnl" w:eastAsia="zh-CN"/>
        </w:rPr>
        <w:t>1986</w:t>
      </w:r>
      <w:r w:rsidRPr="006E3B9B">
        <w:rPr>
          <w:rFonts w:hint="eastAsia"/>
          <w:lang w:val="en-US" w:eastAsia="zh-CN"/>
        </w:rPr>
        <w:t>年</w:t>
      </w:r>
    </w:p>
    <w:p w14:paraId="4827C00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929</w:t>
      </w:r>
      <w:r w:rsidRPr="006E3B9B">
        <w:rPr>
          <w:lang w:val="en-US" w:eastAsia="zh-CN"/>
        </w:rPr>
        <w:t>号决议</w:t>
      </w:r>
      <w:r w:rsidRPr="00D70068">
        <w:rPr>
          <w:lang w:val="es-ES_tradnl" w:eastAsia="zh-CN"/>
        </w:rPr>
        <w:tab/>
      </w:r>
      <w:r w:rsidRPr="006E3B9B">
        <w:rPr>
          <w:rFonts w:hint="eastAsia"/>
          <w:lang w:eastAsia="zh-CN"/>
        </w:rPr>
        <w:t>电信发展中心</w:t>
      </w:r>
      <w:r w:rsidRPr="00D70068">
        <w:rPr>
          <w:lang w:val="es-ES_tradnl" w:eastAsia="zh-CN"/>
        </w:rPr>
        <w:tab/>
      </w:r>
      <w:r w:rsidR="0093668F" w:rsidRPr="00D70068">
        <w:rPr>
          <w:lang w:val="es-ES_tradnl" w:eastAsia="zh-CN"/>
        </w:rPr>
        <w:tab/>
      </w:r>
      <w:r w:rsidRPr="00D70068">
        <w:rPr>
          <w:lang w:val="es-ES_tradnl" w:eastAsia="zh-CN"/>
        </w:rPr>
        <w:t>1992</w:t>
      </w:r>
      <w:r w:rsidRPr="006E3B9B">
        <w:rPr>
          <w:rFonts w:hint="eastAsia"/>
          <w:lang w:val="en-US" w:eastAsia="zh-CN"/>
        </w:rPr>
        <w:t>年</w:t>
      </w:r>
    </w:p>
    <w:p w14:paraId="4827C00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930</w:t>
      </w:r>
      <w:r w:rsidRPr="006E3B9B">
        <w:rPr>
          <w:lang w:val="en-US" w:eastAsia="zh-CN"/>
        </w:rPr>
        <w:t>号决议</w:t>
      </w:r>
      <w:r w:rsidRPr="00D70068">
        <w:rPr>
          <w:lang w:val="es-ES_tradnl" w:eastAsia="zh-CN"/>
        </w:rPr>
        <w:tab/>
      </w:r>
      <w:r w:rsidRPr="006E3B9B">
        <w:rPr>
          <w:rFonts w:hint="eastAsia"/>
          <w:lang w:eastAsia="zh-CN"/>
        </w:rPr>
        <w:t>联合检查组对技术合作和援助活动总体管理和运作的审查</w:t>
      </w:r>
      <w:r w:rsidRPr="00D70068">
        <w:rPr>
          <w:lang w:val="es-ES_tradnl" w:eastAsia="zh-CN"/>
        </w:rPr>
        <w:tab/>
      </w:r>
      <w:r w:rsidR="0093668F" w:rsidRPr="00D70068">
        <w:rPr>
          <w:lang w:val="es-ES_tradnl" w:eastAsia="zh-CN"/>
        </w:rPr>
        <w:tab/>
      </w:r>
      <w:r w:rsidRPr="00D70068">
        <w:rPr>
          <w:lang w:val="es-ES_tradnl" w:eastAsia="zh-CN"/>
        </w:rPr>
        <w:t>1988</w:t>
      </w:r>
      <w:r w:rsidRPr="006E3B9B">
        <w:rPr>
          <w:rFonts w:hint="eastAsia"/>
          <w:lang w:val="en-US" w:eastAsia="zh-CN"/>
        </w:rPr>
        <w:t>年</w:t>
      </w:r>
    </w:p>
    <w:p w14:paraId="4827C00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931</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1986</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1987</w:t>
      </w:r>
      <w:r w:rsidRPr="006E3B9B">
        <w:rPr>
          <w:rFonts w:hint="eastAsia"/>
          <w:lang w:val="en-US" w:eastAsia="zh-CN"/>
        </w:rPr>
        <w:t>年</w:t>
      </w:r>
    </w:p>
    <w:p w14:paraId="4827C00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932</w:t>
      </w:r>
      <w:r w:rsidRPr="006E3B9B">
        <w:rPr>
          <w:lang w:val="en-US" w:eastAsia="zh-CN"/>
        </w:rPr>
        <w:t>号决议</w:t>
      </w:r>
      <w:r w:rsidRPr="00D70068">
        <w:rPr>
          <w:lang w:val="es-ES_tradnl" w:eastAsia="zh-CN"/>
        </w:rPr>
        <w:tab/>
      </w:r>
      <w:r w:rsidRPr="006E3B9B">
        <w:rPr>
          <w:rFonts w:hint="eastAsia"/>
          <w:lang w:eastAsia="zh-CN"/>
        </w:rPr>
        <w:t>联合国合办职员养恤基金的养恤金制度</w:t>
      </w:r>
      <w:r w:rsidRPr="00D70068">
        <w:rPr>
          <w:lang w:val="es-ES_tradnl" w:eastAsia="zh-CN"/>
        </w:rPr>
        <w:tab/>
      </w:r>
      <w:r w:rsidR="0093668F" w:rsidRPr="00D70068">
        <w:rPr>
          <w:lang w:val="es-ES_tradnl" w:eastAsia="zh-CN"/>
        </w:rPr>
        <w:tab/>
      </w:r>
      <w:r w:rsidRPr="00D70068">
        <w:rPr>
          <w:lang w:val="es-ES_tradnl" w:eastAsia="zh-CN"/>
        </w:rPr>
        <w:t>1995</w:t>
      </w:r>
      <w:r w:rsidRPr="006E3B9B">
        <w:rPr>
          <w:rFonts w:hint="eastAsia"/>
          <w:lang w:val="en-US" w:eastAsia="zh-CN"/>
        </w:rPr>
        <w:t>年</w:t>
      </w:r>
    </w:p>
    <w:p w14:paraId="4827C00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933</w:t>
      </w:r>
      <w:r w:rsidRPr="006E3B9B">
        <w:rPr>
          <w:lang w:val="en-US" w:eastAsia="zh-CN"/>
        </w:rPr>
        <w:t>号决议</w:t>
      </w:r>
      <w:r w:rsidRPr="00D70068">
        <w:rPr>
          <w:lang w:val="es-ES_tradnl" w:eastAsia="zh-CN"/>
        </w:rPr>
        <w:tab/>
      </w:r>
      <w:r w:rsidRPr="006E3B9B">
        <w:rPr>
          <w:rFonts w:hint="eastAsia"/>
          <w:lang w:eastAsia="zh-CN"/>
        </w:rPr>
        <w:t>有关移动业务的世界无线电行政大会</w:t>
      </w:r>
      <w:r w:rsidRPr="00D70068">
        <w:rPr>
          <w:lang w:val="es-ES_tradnl" w:eastAsia="zh-CN"/>
        </w:rPr>
        <w:tab/>
      </w:r>
      <w:r w:rsidR="0093668F" w:rsidRPr="00D70068">
        <w:rPr>
          <w:lang w:val="es-ES_tradnl" w:eastAsia="zh-CN"/>
        </w:rPr>
        <w:tab/>
      </w:r>
      <w:r w:rsidRPr="00D70068">
        <w:rPr>
          <w:lang w:val="es-ES_tradnl" w:eastAsia="zh-CN"/>
        </w:rPr>
        <w:t>1988</w:t>
      </w:r>
      <w:r w:rsidRPr="006E3B9B">
        <w:rPr>
          <w:rFonts w:hint="eastAsia"/>
          <w:lang w:val="en-US" w:eastAsia="zh-CN"/>
        </w:rPr>
        <w:t>年</w:t>
      </w:r>
    </w:p>
    <w:p w14:paraId="4827C00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934</w:t>
      </w:r>
      <w:r w:rsidRPr="006E3B9B">
        <w:rPr>
          <w:lang w:val="en-US" w:eastAsia="zh-CN"/>
        </w:rPr>
        <w:t>号决议</w:t>
      </w:r>
      <w:r w:rsidRPr="00D70068">
        <w:rPr>
          <w:lang w:val="es-ES_tradnl" w:eastAsia="zh-CN"/>
        </w:rPr>
        <w:tab/>
      </w:r>
      <w:r w:rsidRPr="006E3B9B">
        <w:rPr>
          <w:rFonts w:hint="eastAsia"/>
          <w:lang w:eastAsia="zh-CN"/>
        </w:rPr>
        <w:t>职位的延续、设立和定级</w:t>
      </w:r>
      <w:r w:rsidRPr="00D70068">
        <w:rPr>
          <w:lang w:val="es-ES_tradnl" w:eastAsia="zh-CN"/>
        </w:rPr>
        <w:tab/>
      </w:r>
      <w:r w:rsidR="0093668F" w:rsidRPr="00D70068">
        <w:rPr>
          <w:lang w:val="es-ES_tradnl" w:eastAsia="zh-CN"/>
        </w:rPr>
        <w:tab/>
      </w:r>
      <w:r w:rsidRPr="00D70068">
        <w:rPr>
          <w:lang w:val="es-ES_tradnl" w:eastAsia="zh-CN"/>
        </w:rPr>
        <w:t>1990</w:t>
      </w:r>
      <w:r w:rsidRPr="006E3B9B">
        <w:rPr>
          <w:rFonts w:hint="eastAsia"/>
          <w:lang w:val="en-US" w:eastAsia="zh-CN"/>
        </w:rPr>
        <w:t>年</w:t>
      </w:r>
    </w:p>
    <w:p w14:paraId="4827C00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935</w:t>
      </w:r>
      <w:r w:rsidRPr="006E3B9B">
        <w:rPr>
          <w:lang w:val="en-US" w:eastAsia="zh-CN"/>
        </w:rPr>
        <w:t>号决议</w:t>
      </w:r>
      <w:r w:rsidRPr="00D70068">
        <w:rPr>
          <w:lang w:val="es-ES_tradnl" w:eastAsia="zh-CN"/>
        </w:rPr>
        <w:tab/>
      </w:r>
      <w:r w:rsidRPr="006E3B9B">
        <w:rPr>
          <w:rFonts w:hint="eastAsia"/>
          <w:lang w:eastAsia="zh-CN"/>
        </w:rPr>
        <w:t>任命和晋升委员会</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C00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936</w:t>
      </w:r>
      <w:r w:rsidRPr="006E3B9B">
        <w:rPr>
          <w:lang w:val="en-US" w:eastAsia="zh-CN"/>
        </w:rPr>
        <w:t>号决议</w:t>
      </w:r>
      <w:r w:rsidRPr="00D70068">
        <w:rPr>
          <w:lang w:val="es-ES_tradnl" w:eastAsia="zh-CN"/>
        </w:rPr>
        <w:tab/>
      </w:r>
      <w:r w:rsidRPr="006E3B9B">
        <w:rPr>
          <w:rFonts w:hint="eastAsia"/>
          <w:lang w:eastAsia="zh-CN"/>
        </w:rPr>
        <w:t>协助实施内罗毕全权代表大第</w:t>
      </w:r>
      <w:r w:rsidRPr="00D70068">
        <w:rPr>
          <w:lang w:val="es-ES_tradnl" w:eastAsia="zh-CN"/>
        </w:rPr>
        <w:t>62</w:t>
      </w:r>
      <w:r w:rsidRPr="006E3B9B">
        <w:rPr>
          <w:rFonts w:hint="eastAsia"/>
          <w:lang w:eastAsia="zh-CN"/>
        </w:rPr>
        <w:t>号决议的专家组</w:t>
      </w:r>
      <w:r w:rsidRPr="00D70068">
        <w:rPr>
          <w:rFonts w:hint="eastAsia"/>
          <w:lang w:val="es-ES_tradnl" w:eastAsia="zh-CN"/>
        </w:rPr>
        <w:t>（</w:t>
      </w:r>
      <w:r w:rsidRPr="006E3B9B">
        <w:rPr>
          <w:rFonts w:hint="eastAsia"/>
          <w:lang w:eastAsia="zh-CN"/>
        </w:rPr>
        <w:t>《国际电联基本文件》</w:t>
      </w:r>
      <w:r w:rsidRPr="00D70068">
        <w:rPr>
          <w:rFonts w:hint="eastAsia"/>
          <w:lang w:val="es-ES_tradnl" w:eastAsia="zh-CN"/>
        </w:rPr>
        <w:t>）</w:t>
      </w:r>
      <w:r w:rsidR="0093668F" w:rsidRPr="00D70068">
        <w:rPr>
          <w:lang w:val="es-ES_tradnl" w:eastAsia="zh-CN"/>
        </w:rPr>
        <w:tab/>
      </w:r>
      <w:r w:rsidRPr="00D70068">
        <w:rPr>
          <w:lang w:val="es-ES_tradnl" w:eastAsia="zh-CN"/>
        </w:rPr>
        <w:tab/>
        <w:t>1990</w:t>
      </w:r>
      <w:r w:rsidRPr="006E3B9B">
        <w:rPr>
          <w:rFonts w:hint="eastAsia"/>
          <w:lang w:val="en-US" w:eastAsia="zh-CN"/>
        </w:rPr>
        <w:t>年</w:t>
      </w:r>
    </w:p>
    <w:p w14:paraId="4827C00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937</w:t>
      </w:r>
      <w:r w:rsidRPr="006E3B9B">
        <w:rPr>
          <w:lang w:val="en-US" w:eastAsia="zh-CN"/>
        </w:rPr>
        <w:t>号决议</w:t>
      </w:r>
      <w:r w:rsidRPr="00D70068">
        <w:rPr>
          <w:lang w:val="es-ES_tradnl" w:eastAsia="zh-CN"/>
        </w:rPr>
        <w:tab/>
      </w:r>
      <w:r w:rsidRPr="006E3B9B">
        <w:rPr>
          <w:rFonts w:hint="eastAsia"/>
          <w:lang w:eastAsia="zh-CN"/>
        </w:rPr>
        <w:t>共同制度的服务条件</w:t>
      </w:r>
      <w:r w:rsidRPr="00D70068">
        <w:rPr>
          <w:lang w:val="es-ES_tradnl" w:eastAsia="zh-CN"/>
        </w:rPr>
        <w:tab/>
      </w:r>
      <w:r w:rsidR="0093668F" w:rsidRPr="00D70068">
        <w:rPr>
          <w:lang w:val="es-ES_tradnl" w:eastAsia="zh-CN"/>
        </w:rPr>
        <w:tab/>
      </w:r>
      <w:r w:rsidRPr="00D70068">
        <w:rPr>
          <w:lang w:val="es-ES_tradnl" w:eastAsia="zh-CN"/>
        </w:rPr>
        <w:t>1991</w:t>
      </w:r>
      <w:r w:rsidRPr="006E3B9B">
        <w:rPr>
          <w:rFonts w:hint="eastAsia"/>
          <w:lang w:val="en-US" w:eastAsia="zh-CN"/>
        </w:rPr>
        <w:t>年</w:t>
      </w:r>
    </w:p>
    <w:p w14:paraId="4827C00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938</w:t>
      </w:r>
      <w:r w:rsidRPr="006E3B9B">
        <w:rPr>
          <w:lang w:val="en-US" w:eastAsia="zh-CN"/>
        </w:rPr>
        <w:t>号决议</w:t>
      </w:r>
      <w:r w:rsidRPr="00D70068">
        <w:rPr>
          <w:lang w:val="es-ES_tradnl" w:eastAsia="zh-CN"/>
        </w:rPr>
        <w:tab/>
      </w:r>
      <w:r w:rsidRPr="006E3B9B">
        <w:rPr>
          <w:rFonts w:hint="eastAsia"/>
          <w:lang w:eastAsia="zh-CN"/>
        </w:rPr>
        <w:t>有关</w:t>
      </w:r>
      <w:r w:rsidRPr="00D70068">
        <w:rPr>
          <w:lang w:val="es-ES_tradnl" w:eastAsia="zh-CN"/>
        </w:rPr>
        <w:t>MF</w:t>
      </w:r>
      <w:r w:rsidRPr="00587F0E">
        <w:rPr>
          <w:rFonts w:hint="eastAsia"/>
          <w:lang w:val="en-US" w:eastAsia="zh-CN"/>
        </w:rPr>
        <w:t>水上移动和航空无线电导航业务规划的区域性无线电行政大会</w:t>
      </w:r>
      <w:r w:rsidRPr="006E3B9B">
        <w:rPr>
          <w:rFonts w:hint="eastAsia"/>
          <w:lang w:eastAsia="zh-CN"/>
        </w:rPr>
        <w:t>遗留难题的解决</w:t>
      </w:r>
      <w:r w:rsidRPr="00D70068">
        <w:rPr>
          <w:lang w:val="es-ES_tradnl" w:eastAsia="zh-CN"/>
        </w:rPr>
        <w:tab/>
      </w:r>
      <w:r w:rsidR="00587F0E" w:rsidRPr="00D70068">
        <w:rPr>
          <w:lang w:val="es-ES_tradnl" w:eastAsia="zh-CN"/>
        </w:rPr>
        <w:tab/>
      </w:r>
      <w:r w:rsidRPr="00D70068">
        <w:rPr>
          <w:lang w:val="es-ES_tradnl" w:eastAsia="zh-CN"/>
        </w:rPr>
        <w:t>1992</w:t>
      </w:r>
      <w:r w:rsidRPr="006E3B9B">
        <w:rPr>
          <w:rFonts w:hint="eastAsia"/>
          <w:lang w:val="en-US" w:eastAsia="zh-CN"/>
        </w:rPr>
        <w:t>年</w:t>
      </w:r>
    </w:p>
    <w:p w14:paraId="4827C00E"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41</w:t>
      </w:r>
      <w:r w:rsidRPr="006E3B9B">
        <w:rPr>
          <w:rFonts w:hint="eastAsia"/>
          <w:lang w:eastAsia="zh-CN"/>
        </w:rPr>
        <w:t>届会议</w:t>
      </w:r>
      <w:r w:rsidRPr="00D70068">
        <w:rPr>
          <w:rFonts w:hint="eastAsia"/>
          <w:lang w:val="es-ES_tradnl" w:eastAsia="zh-CN"/>
        </w:rPr>
        <w:t>（</w:t>
      </w:r>
      <w:r w:rsidRPr="00D70068">
        <w:rPr>
          <w:lang w:val="es-ES_tradnl" w:eastAsia="zh-CN"/>
        </w:rPr>
        <w:t>1986</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0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939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1985</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940</w:t>
      </w:r>
      <w:r w:rsidRPr="006E3B9B">
        <w:rPr>
          <w:lang w:val="en-US" w:eastAsia="zh-CN"/>
        </w:rPr>
        <w:t>号决议</w:t>
      </w:r>
      <w:r w:rsidRPr="00D70068">
        <w:rPr>
          <w:lang w:val="es-ES_tradnl" w:eastAsia="zh-CN"/>
        </w:rPr>
        <w:tab/>
      </w:r>
      <w:r w:rsidRPr="006E3B9B">
        <w:rPr>
          <w:rFonts w:hint="eastAsia"/>
          <w:lang w:eastAsia="zh-CN"/>
        </w:rPr>
        <w:t>东非对外电信公司的欠款</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941</w:t>
      </w:r>
      <w:r w:rsidRPr="006E3B9B">
        <w:rPr>
          <w:lang w:val="en-US" w:eastAsia="zh-CN"/>
        </w:rPr>
        <w:t>号决议</w:t>
      </w:r>
      <w:r w:rsidRPr="00D70068">
        <w:rPr>
          <w:lang w:val="es-ES_tradnl" w:eastAsia="zh-CN"/>
        </w:rPr>
        <w:tab/>
      </w:r>
      <w:r w:rsidRPr="006E3B9B">
        <w:rPr>
          <w:rFonts w:hint="eastAsia"/>
          <w:lang w:eastAsia="zh-CN"/>
        </w:rPr>
        <w:t>美国银泉</w:t>
      </w:r>
      <w:r w:rsidRPr="00D70068">
        <w:rPr>
          <w:lang w:val="es-ES_tradnl" w:eastAsia="zh-CN"/>
        </w:rPr>
        <w:t>Rixon</w:t>
      </w:r>
      <w:r w:rsidRPr="006E3B9B">
        <w:rPr>
          <w:rFonts w:hint="eastAsia"/>
          <w:lang w:eastAsia="zh-CN"/>
        </w:rPr>
        <w:t>公司的欠款</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1985</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943</w:t>
      </w:r>
      <w:r w:rsidRPr="006E3B9B">
        <w:rPr>
          <w:lang w:val="en-US" w:eastAsia="zh-CN"/>
        </w:rPr>
        <w:t>号决议</w:t>
      </w:r>
      <w:r w:rsidRPr="00D70068">
        <w:rPr>
          <w:lang w:val="es-ES_tradnl" w:eastAsia="zh-CN"/>
        </w:rPr>
        <w:tab/>
      </w:r>
      <w:r w:rsidRPr="006E3B9B">
        <w:rPr>
          <w:rFonts w:hint="eastAsia"/>
          <w:lang w:eastAsia="zh-CN"/>
        </w:rPr>
        <w:t>协助实施内罗毕全权代表大会第</w:t>
      </w:r>
      <w:r w:rsidRPr="00D70068">
        <w:rPr>
          <w:lang w:val="es-ES_tradnl" w:eastAsia="zh-CN"/>
        </w:rPr>
        <w:t>68</w:t>
      </w:r>
      <w:r w:rsidRPr="00587F0E">
        <w:rPr>
          <w:rFonts w:hint="eastAsia"/>
          <w:lang w:val="en-US" w:eastAsia="zh-CN"/>
        </w:rPr>
        <w:t>号决议的专家组</w:t>
      </w:r>
      <w:r w:rsidRPr="00D70068">
        <w:rPr>
          <w:rFonts w:hint="eastAsia"/>
          <w:lang w:val="es-ES_tradnl" w:eastAsia="zh-CN"/>
        </w:rPr>
        <w:t>（</w:t>
      </w:r>
      <w:r w:rsidRPr="006E3B9B">
        <w:rPr>
          <w:rFonts w:hint="eastAsia"/>
          <w:lang w:eastAsia="zh-CN"/>
        </w:rPr>
        <w:t>根据频登会长</w:t>
      </w:r>
      <w:r w:rsidRPr="006E3B9B">
        <w:rPr>
          <w:rFonts w:hint="eastAsia"/>
          <w:lang w:val="en-US" w:eastAsia="zh-CN"/>
        </w:rPr>
        <w:t>远未来</w:t>
      </w:r>
      <w:r w:rsidRPr="006E3B9B">
        <w:rPr>
          <w:rFonts w:hint="eastAsia"/>
          <w:lang w:eastAsia="zh-CN"/>
        </w:rPr>
        <w:t>的变化情况进行审议</w:t>
      </w:r>
      <w:r w:rsidRPr="00D70068">
        <w:rPr>
          <w:rFonts w:hint="eastAsia"/>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C01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944</w:t>
      </w:r>
      <w:r w:rsidRPr="006E3B9B">
        <w:rPr>
          <w:lang w:val="en-US" w:eastAsia="zh-CN"/>
        </w:rPr>
        <w:t>号决议</w:t>
      </w:r>
      <w:r w:rsidRPr="00D70068">
        <w:rPr>
          <w:lang w:val="es-ES_tradnl" w:eastAsia="zh-CN"/>
        </w:rPr>
        <w:tab/>
      </w:r>
      <w:r w:rsidRPr="006E3B9B">
        <w:rPr>
          <w:rFonts w:hint="eastAsia"/>
          <w:lang w:eastAsia="zh-CN"/>
        </w:rPr>
        <w:t>借方账目的特别准备金</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15"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016" w14:textId="77777777" w:rsidR="006E3B9B" w:rsidRPr="00D70068" w:rsidRDefault="006E3B9B" w:rsidP="005F6138">
      <w:pPr>
        <w:pStyle w:val="Appendixref"/>
        <w:rPr>
          <w:lang w:val="es-ES_tradnl" w:eastAsia="zh-CN"/>
        </w:rPr>
      </w:pPr>
      <w:r w:rsidRPr="006E3B9B">
        <w:rPr>
          <w:lang w:val="en-US" w:eastAsia="zh-CN"/>
        </w:rPr>
        <w:lastRenderedPageBreak/>
        <w:t>第</w:t>
      </w:r>
      <w:r w:rsidRPr="00D70068">
        <w:rPr>
          <w:lang w:val="es-ES_tradnl" w:eastAsia="zh-CN"/>
        </w:rPr>
        <w:t>945</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1986</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946</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947</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948</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949</w:t>
      </w:r>
      <w:r w:rsidRPr="006E3B9B">
        <w:rPr>
          <w:lang w:val="en-US" w:eastAsia="zh-CN"/>
        </w:rPr>
        <w:t>号决议</w:t>
      </w:r>
      <w:r w:rsidRPr="00D70068">
        <w:rPr>
          <w:lang w:val="es-ES_tradnl" w:eastAsia="zh-CN"/>
        </w:rPr>
        <w:tab/>
      </w:r>
      <w:r w:rsidRPr="006E3B9B">
        <w:rPr>
          <w:rFonts w:hint="eastAsia"/>
          <w:lang w:eastAsia="zh-CN"/>
        </w:rPr>
        <w:t>一般事务职类的薪金表和离职费表</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1B" w14:textId="77777777" w:rsidR="006E3B9B" w:rsidRPr="00D70068" w:rsidRDefault="006E3B9B" w:rsidP="00DA7942">
      <w:pPr>
        <w:pStyle w:val="Appendixref"/>
        <w:rPr>
          <w:lang w:val="es-ES_tradnl" w:eastAsia="zh-CN"/>
        </w:rPr>
      </w:pPr>
      <w:r w:rsidRPr="006E3B9B">
        <w:rPr>
          <w:lang w:val="en-US" w:eastAsia="zh-CN"/>
        </w:rPr>
        <w:t>第</w:t>
      </w:r>
      <w:r w:rsidRPr="00D70068">
        <w:rPr>
          <w:lang w:val="es-ES_tradnl" w:eastAsia="zh-CN"/>
        </w:rPr>
        <w:t>950</w:t>
      </w:r>
      <w:r w:rsidRPr="006E3B9B">
        <w:rPr>
          <w:lang w:val="en-US" w:eastAsia="zh-CN"/>
        </w:rPr>
        <w:t>号决议</w:t>
      </w:r>
      <w:r w:rsidRPr="00D70068">
        <w:rPr>
          <w:lang w:val="es-ES_tradnl" w:eastAsia="zh-CN"/>
        </w:rPr>
        <w:tab/>
      </w:r>
      <w:r w:rsidRPr="006E3B9B">
        <w:rPr>
          <w:rFonts w:hint="eastAsia"/>
          <w:lang w:val="en-US" w:eastAsia="zh-CN"/>
        </w:rPr>
        <w:t>对</w:t>
      </w:r>
      <w:r w:rsidRPr="006E3B9B">
        <w:rPr>
          <w:rFonts w:hint="eastAsia"/>
          <w:lang w:eastAsia="zh-CN"/>
        </w:rPr>
        <w:t>适用于选任官员的《人事规则》第</w:t>
      </w:r>
      <w:r w:rsidRPr="00D70068">
        <w:rPr>
          <w:lang w:val="es-ES_tradnl" w:eastAsia="zh-CN"/>
        </w:rPr>
        <w:t>II.3</w:t>
      </w:r>
      <w:r w:rsidRPr="00587F0E">
        <w:rPr>
          <w:rFonts w:hint="eastAsia"/>
          <w:lang w:val="en-US" w:eastAsia="zh-CN"/>
        </w:rPr>
        <w:t>款和适用于委任职员的</w:t>
      </w:r>
      <w:r w:rsidRPr="006E3B9B">
        <w:rPr>
          <w:rFonts w:hint="eastAsia"/>
          <w:lang w:eastAsia="zh-CN"/>
        </w:rPr>
        <w:t>《人事规则》第</w:t>
      </w:r>
      <w:r w:rsidRPr="00D70068">
        <w:rPr>
          <w:lang w:val="es-ES_tradnl" w:eastAsia="zh-CN"/>
        </w:rPr>
        <w:t>3.11</w:t>
      </w:r>
      <w:r w:rsidRPr="006E3B9B">
        <w:rPr>
          <w:rFonts w:hint="eastAsia"/>
          <w:lang w:eastAsia="zh-CN"/>
        </w:rPr>
        <w:t>款的修正</w:t>
      </w:r>
      <w:r w:rsidRPr="00D70068">
        <w:rPr>
          <w:lang w:val="es-ES_tradnl" w:eastAsia="zh-CN"/>
        </w:rPr>
        <w:tab/>
      </w:r>
      <w:r w:rsidR="00587F0E" w:rsidRPr="00D70068">
        <w:rPr>
          <w:lang w:val="es-ES_tradnl" w:eastAsia="zh-CN"/>
        </w:rPr>
        <w:tab/>
      </w:r>
      <w:r w:rsidRPr="00D70068">
        <w:rPr>
          <w:lang w:val="es-ES_tradnl" w:eastAsia="zh-CN"/>
        </w:rPr>
        <w:t>1987</w:t>
      </w:r>
      <w:r w:rsidRPr="006E3B9B">
        <w:rPr>
          <w:rFonts w:hint="eastAsia"/>
          <w:lang w:val="en-US" w:eastAsia="zh-CN"/>
        </w:rPr>
        <w:t>年</w:t>
      </w:r>
    </w:p>
    <w:p w14:paraId="4827C01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951</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DA7942" w:rsidRPr="00D70068">
        <w:rPr>
          <w:lang w:val="es-ES_tradnl" w:eastAsia="zh-CN"/>
        </w:rPr>
        <w:tab/>
      </w:r>
      <w:r w:rsidRPr="00D70068">
        <w:rPr>
          <w:lang w:val="es-ES_tradnl" w:eastAsia="zh-CN"/>
        </w:rPr>
        <w:t>1990</w:t>
      </w:r>
      <w:r w:rsidRPr="006E3B9B">
        <w:rPr>
          <w:rFonts w:hint="eastAsia"/>
          <w:lang w:val="en-US" w:eastAsia="zh-CN"/>
        </w:rPr>
        <w:t>年</w:t>
      </w:r>
    </w:p>
    <w:p w14:paraId="4827C01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952</w:t>
      </w:r>
      <w:r w:rsidRPr="006E3B9B">
        <w:rPr>
          <w:lang w:val="en-US" w:eastAsia="zh-CN"/>
        </w:rPr>
        <w:t>号决议</w:t>
      </w:r>
      <w:r w:rsidRPr="00D70068">
        <w:rPr>
          <w:lang w:val="es-ES_tradnl" w:eastAsia="zh-CN"/>
        </w:rPr>
        <w:tab/>
      </w:r>
      <w:r w:rsidRPr="006E3B9B">
        <w:rPr>
          <w:rFonts w:hint="eastAsia"/>
          <w:lang w:eastAsia="zh-CN"/>
        </w:rPr>
        <w:t>关于制定</w:t>
      </w:r>
      <w:r w:rsidRPr="00D70068">
        <w:rPr>
          <w:lang w:val="es-ES_tradnl" w:eastAsia="zh-CN"/>
        </w:rPr>
        <w:t>2</w:t>
      </w:r>
      <w:r w:rsidRPr="006E3B9B">
        <w:rPr>
          <w:rFonts w:hint="eastAsia"/>
          <w:lang w:eastAsia="zh-CN"/>
        </w:rPr>
        <w:t>区</w:t>
      </w:r>
      <w:r w:rsidRPr="00D70068">
        <w:rPr>
          <w:lang w:val="es-ES_tradnl" w:eastAsia="zh-CN"/>
        </w:rPr>
        <w:t>1605-1705kHz</w:t>
      </w:r>
      <w:r w:rsidRPr="006E3B9B">
        <w:rPr>
          <w:rFonts w:hint="eastAsia"/>
          <w:lang w:eastAsia="zh-CN"/>
        </w:rPr>
        <w:t>频段广播业务规划的区域性无线电行政大会第二次</w:t>
      </w:r>
      <w:r w:rsidR="00DA7942" w:rsidRPr="00D70068">
        <w:rPr>
          <w:lang w:val="es-ES_tradnl" w:eastAsia="zh-CN"/>
        </w:rPr>
        <w:br/>
      </w:r>
      <w:r w:rsidRPr="006E3B9B">
        <w:rPr>
          <w:rFonts w:hint="eastAsia"/>
          <w:lang w:eastAsia="zh-CN"/>
        </w:rPr>
        <w:t>会议</w:t>
      </w:r>
      <w:r w:rsidRPr="00D70068">
        <w:rPr>
          <w:lang w:val="es-ES_tradnl" w:eastAsia="zh-CN"/>
        </w:rPr>
        <w:tab/>
      </w:r>
      <w:r w:rsidR="00DA7942" w:rsidRPr="00D70068">
        <w:rPr>
          <w:lang w:val="es-ES_tradnl" w:eastAsia="zh-CN"/>
        </w:rPr>
        <w:tab/>
      </w:r>
      <w:r w:rsidRPr="00D70068">
        <w:rPr>
          <w:lang w:val="es-ES_tradnl" w:eastAsia="zh-CN"/>
        </w:rPr>
        <w:t>1988</w:t>
      </w:r>
      <w:r w:rsidRPr="006E3B9B">
        <w:rPr>
          <w:rFonts w:hint="eastAsia"/>
          <w:lang w:val="en-US" w:eastAsia="zh-CN"/>
        </w:rPr>
        <w:t>年</w:t>
      </w:r>
    </w:p>
    <w:p w14:paraId="4827C01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953</w:t>
      </w:r>
      <w:r w:rsidRPr="006E3B9B">
        <w:rPr>
          <w:lang w:val="en-US" w:eastAsia="zh-CN"/>
        </w:rPr>
        <w:t>号决议</w:t>
      </w:r>
      <w:r w:rsidRPr="00D70068">
        <w:rPr>
          <w:lang w:val="es-ES_tradnl" w:eastAsia="zh-CN"/>
        </w:rPr>
        <w:tab/>
      </w:r>
      <w:r w:rsidRPr="00587F0E">
        <w:rPr>
          <w:rFonts w:hint="eastAsia"/>
          <w:lang w:val="en-US" w:eastAsia="zh-CN"/>
        </w:rPr>
        <w:t>关于对地静止卫星轨道的使用和使用该轨道的空间业务的规划的世界无线电行政大会</w:t>
      </w:r>
      <w:r w:rsidRPr="00D70068">
        <w:rPr>
          <w:rFonts w:hint="eastAsia"/>
          <w:lang w:val="es-ES_tradnl" w:eastAsia="zh-CN"/>
        </w:rPr>
        <w:t>（</w:t>
      </w:r>
      <w:r w:rsidRPr="006E3B9B">
        <w:rPr>
          <w:rFonts w:hint="eastAsia"/>
          <w:lang w:eastAsia="zh-CN"/>
        </w:rPr>
        <w:t>第二次会议</w:t>
      </w:r>
      <w:r w:rsidRPr="00D70068">
        <w:rPr>
          <w:rFonts w:hint="eastAsia"/>
          <w:lang w:val="es-ES_tradnl" w:eastAsia="zh-CN"/>
        </w:rPr>
        <w:t>，</w:t>
      </w:r>
      <w:r w:rsidRPr="00D70068">
        <w:rPr>
          <w:rFonts w:hint="eastAsia"/>
          <w:lang w:val="es-ES_tradnl" w:eastAsia="zh-CN"/>
        </w:rPr>
        <w:t>1988</w:t>
      </w:r>
      <w:r w:rsidRPr="006E3B9B">
        <w:rPr>
          <w:rFonts w:hint="eastAsia"/>
          <w:lang w:eastAsia="zh-CN"/>
        </w:rPr>
        <w:t>年</w:t>
      </w:r>
      <w:r w:rsidRPr="00D70068">
        <w:rPr>
          <w:rFonts w:hint="eastAsia"/>
          <w:lang w:val="es-ES_tradnl" w:eastAsia="zh-CN"/>
        </w:rPr>
        <w:t>，</w:t>
      </w:r>
      <w:r w:rsidRPr="006E3B9B">
        <w:rPr>
          <w:rFonts w:hint="eastAsia"/>
          <w:lang w:eastAsia="zh-CN"/>
        </w:rPr>
        <w:t>日内瓦</w:t>
      </w:r>
      <w:r w:rsidRPr="00D70068">
        <w:rPr>
          <w:rFonts w:hint="eastAsia"/>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C01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954</w:t>
      </w:r>
      <w:r w:rsidRPr="006E3B9B">
        <w:rPr>
          <w:lang w:val="en-US" w:eastAsia="zh-CN"/>
        </w:rPr>
        <w:t>号决议</w:t>
      </w:r>
      <w:r w:rsidRPr="00D70068">
        <w:rPr>
          <w:lang w:val="es-ES_tradnl" w:eastAsia="zh-CN"/>
        </w:rPr>
        <w:tab/>
      </w:r>
      <w:r w:rsidRPr="006E3B9B">
        <w:rPr>
          <w:rFonts w:hint="eastAsia"/>
          <w:lang w:val="en-US" w:eastAsia="zh-CN"/>
        </w:rPr>
        <w:t>汇总</w:t>
      </w:r>
      <w:r w:rsidRPr="006E3B9B">
        <w:rPr>
          <w:rFonts w:hint="eastAsia"/>
          <w:lang w:eastAsia="zh-CN"/>
        </w:rPr>
        <w:t>有关人员需求的决定</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2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955</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1987</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956</w:t>
      </w:r>
      <w:r w:rsidRPr="006E3B9B">
        <w:rPr>
          <w:lang w:val="en-US" w:eastAsia="zh-CN"/>
        </w:rPr>
        <w:t>号决议</w:t>
      </w:r>
      <w:r w:rsidRPr="00D70068">
        <w:rPr>
          <w:lang w:val="es-ES_tradnl" w:eastAsia="zh-CN"/>
        </w:rPr>
        <w:tab/>
      </w:r>
      <w:r w:rsidRPr="006E3B9B">
        <w:rPr>
          <w:rFonts w:hint="eastAsia"/>
          <w:lang w:eastAsia="zh-CN"/>
        </w:rPr>
        <w:t>联合国合办职员养恤金基金</w:t>
      </w:r>
      <w:r w:rsidRPr="00D70068">
        <w:rPr>
          <w:lang w:val="es-ES_tradnl" w:eastAsia="zh-CN"/>
        </w:rPr>
        <w:t>（</w:t>
      </w:r>
      <w:r w:rsidRPr="00D70068">
        <w:rPr>
          <w:lang w:val="es-ES_tradnl" w:eastAsia="zh-CN"/>
        </w:rPr>
        <w:t>UNJSPF</w:t>
      </w:r>
      <w:r w:rsidRPr="00D70068">
        <w:rPr>
          <w:lang w:val="es-ES_tradnl" w:eastAsia="zh-CN"/>
        </w:rPr>
        <w:t>）</w:t>
      </w:r>
      <w:r w:rsidRPr="006E3B9B">
        <w:rPr>
          <w:rFonts w:hint="eastAsia"/>
          <w:lang w:eastAsia="zh-CN"/>
        </w:rPr>
        <w:t>的养恤金制度</w:t>
      </w:r>
      <w:r w:rsidRPr="00D70068">
        <w:rPr>
          <w:lang w:val="es-ES_tradnl" w:eastAsia="zh-CN"/>
        </w:rPr>
        <w:t xml:space="preserve"> – </w:t>
      </w:r>
      <w:r w:rsidRPr="00587F0E">
        <w:rPr>
          <w:rFonts w:hint="eastAsia"/>
          <w:lang w:val="en-US" w:eastAsia="zh-CN"/>
        </w:rPr>
        <w:t>关于第</w:t>
      </w:r>
      <w:r w:rsidRPr="00D70068">
        <w:rPr>
          <w:lang w:val="es-ES_tradnl" w:eastAsia="zh-CN"/>
        </w:rPr>
        <w:t>41</w:t>
      </w:r>
      <w:r w:rsidRPr="006E3B9B">
        <w:rPr>
          <w:rFonts w:hint="eastAsia"/>
          <w:lang w:eastAsia="zh-CN"/>
        </w:rPr>
        <w:t>届联合国大会可能做出的决定的报告</w:t>
      </w:r>
      <w:r w:rsidRPr="00D70068">
        <w:rPr>
          <w:lang w:val="es-ES_tradnl" w:eastAsia="zh-CN"/>
        </w:rPr>
        <w:tab/>
      </w:r>
      <w:r w:rsidR="00587F0E" w:rsidRPr="00D70068">
        <w:rPr>
          <w:lang w:val="es-ES_tradnl" w:eastAsia="zh-CN"/>
        </w:rPr>
        <w:tab/>
      </w:r>
      <w:r w:rsidRPr="00D70068">
        <w:rPr>
          <w:lang w:val="es-ES_tradnl" w:eastAsia="zh-CN"/>
        </w:rPr>
        <w:t>1995</w:t>
      </w:r>
      <w:r w:rsidRPr="006E3B9B">
        <w:rPr>
          <w:rFonts w:hint="eastAsia"/>
          <w:lang w:val="en-US" w:eastAsia="zh-CN"/>
        </w:rPr>
        <w:t>年</w:t>
      </w:r>
    </w:p>
    <w:p w14:paraId="4827C022"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42</w:t>
      </w:r>
      <w:r w:rsidRPr="006E3B9B">
        <w:rPr>
          <w:rFonts w:hint="eastAsia"/>
          <w:lang w:eastAsia="zh-CN"/>
        </w:rPr>
        <w:t>届会议</w:t>
      </w:r>
      <w:r w:rsidRPr="00D70068">
        <w:rPr>
          <w:rFonts w:hint="eastAsia"/>
          <w:lang w:val="es-ES_tradnl" w:eastAsia="zh-CN"/>
        </w:rPr>
        <w:t>（</w:t>
      </w:r>
      <w:r w:rsidRPr="00D70068">
        <w:rPr>
          <w:lang w:val="es-ES_tradnl" w:eastAsia="zh-CN"/>
        </w:rPr>
        <w:t>1987</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2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957</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1986</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1986</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959</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2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960</w:t>
      </w:r>
      <w:r w:rsidRPr="006E3B9B">
        <w:rPr>
          <w:lang w:val="en-US" w:eastAsia="zh-CN"/>
        </w:rPr>
        <w:t>号决议</w:t>
      </w:r>
      <w:r w:rsidRPr="00D70068">
        <w:rPr>
          <w:lang w:val="es-ES_tradnl" w:eastAsia="zh-CN"/>
        </w:rPr>
        <w:tab/>
      </w:r>
      <w:r w:rsidRPr="006E3B9B">
        <w:rPr>
          <w:rFonts w:hint="eastAsia"/>
          <w:lang w:eastAsia="zh-CN"/>
        </w:rPr>
        <w:t>借方账目特别准备金</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2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1987</w:t>
      </w:r>
      <w:r w:rsidRPr="006E3B9B">
        <w:rPr>
          <w:rFonts w:hint="eastAsia"/>
          <w:lang w:eastAsia="zh-CN"/>
        </w:rPr>
        <w:t>年预算</w:t>
      </w:r>
      <w:r w:rsidRPr="00D70068">
        <w:rPr>
          <w:lang w:val="es-ES_tradnl" w:eastAsia="zh-CN"/>
        </w:rPr>
        <w:t xml:space="preserve"> – </w:t>
      </w:r>
      <w:r w:rsidRPr="006E3B9B">
        <w:rPr>
          <w:rFonts w:hint="eastAsia"/>
          <w:lang w:eastAsia="zh-CN"/>
        </w:rPr>
        <w:t>有关非洲广播的无线电行政大会的追加拨款</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962</w:t>
      </w:r>
      <w:r w:rsidRPr="006E3B9B">
        <w:rPr>
          <w:lang w:val="en-US" w:eastAsia="zh-CN"/>
        </w:rPr>
        <w:t>号决议</w:t>
      </w:r>
      <w:r w:rsidRPr="00D70068">
        <w:rPr>
          <w:lang w:val="es-ES_tradnl" w:eastAsia="zh-CN"/>
        </w:rPr>
        <w:tab/>
      </w:r>
      <w:r w:rsidRPr="006E3B9B">
        <w:rPr>
          <w:rFonts w:hint="eastAsia"/>
          <w:lang w:val="en-US" w:eastAsia="zh-CN"/>
        </w:rPr>
        <w:t>汇总有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2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963</w:t>
      </w:r>
      <w:r w:rsidRPr="006E3B9B">
        <w:rPr>
          <w:lang w:val="en-US" w:eastAsia="zh-CN"/>
        </w:rPr>
        <w:t>号决议</w:t>
      </w:r>
      <w:r w:rsidRPr="00D70068">
        <w:rPr>
          <w:lang w:val="es-ES_tradnl" w:eastAsia="zh-CN"/>
        </w:rPr>
        <w:tab/>
      </w:r>
      <w:r w:rsidRPr="006E3B9B">
        <w:rPr>
          <w:rFonts w:hint="eastAsia"/>
          <w:lang w:eastAsia="zh-CN"/>
        </w:rPr>
        <w:t>联合国合办职员养恤金基金</w:t>
      </w:r>
      <w:r w:rsidRPr="00D70068">
        <w:rPr>
          <w:rFonts w:hint="eastAsia"/>
          <w:lang w:val="es-ES_tradnl" w:eastAsia="zh-CN"/>
        </w:rPr>
        <w:t>（</w:t>
      </w:r>
      <w:r w:rsidRPr="00D70068">
        <w:rPr>
          <w:lang w:val="es-ES_tradnl" w:eastAsia="zh-CN"/>
        </w:rPr>
        <w:t>UNJSPE</w:t>
      </w:r>
      <w:r w:rsidRPr="00D70068">
        <w:rPr>
          <w:rFonts w:hint="eastAsia"/>
          <w:lang w:val="es-ES_tradnl" w:eastAsia="zh-CN"/>
        </w:rPr>
        <w:t>）</w:t>
      </w:r>
      <w:r w:rsidRPr="00D70068">
        <w:rPr>
          <w:lang w:val="es-ES_tradnl" w:eastAsia="zh-CN"/>
        </w:rPr>
        <w:t xml:space="preserve">– </w:t>
      </w:r>
      <w:r w:rsidRPr="006E3B9B">
        <w:rPr>
          <w:rFonts w:hint="eastAsia"/>
          <w:lang w:eastAsia="zh-CN"/>
        </w:rPr>
        <w:t>研究调整养恤金所需的措施</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2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964</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965</w:t>
      </w:r>
      <w:r w:rsidRPr="006E3B9B">
        <w:rPr>
          <w:lang w:val="en-US" w:eastAsia="zh-CN"/>
        </w:rPr>
        <w:t>号决议</w:t>
      </w:r>
      <w:r w:rsidRPr="00D70068">
        <w:rPr>
          <w:lang w:val="es-ES_tradnl" w:eastAsia="zh-CN"/>
        </w:rPr>
        <w:tab/>
      </w:r>
      <w:r w:rsidRPr="006E3B9B">
        <w:rPr>
          <w:rFonts w:hint="eastAsia"/>
          <w:lang w:eastAsia="zh-CN"/>
        </w:rPr>
        <w:t>选任官员的薪金和职员薪金税率</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966</w:t>
      </w:r>
      <w:r w:rsidRPr="006E3B9B">
        <w:rPr>
          <w:lang w:val="en-US" w:eastAsia="zh-CN"/>
        </w:rPr>
        <w:t>号决议</w:t>
      </w:r>
      <w:r w:rsidRPr="00D70068">
        <w:rPr>
          <w:lang w:val="es-ES_tradnl" w:eastAsia="zh-CN"/>
        </w:rPr>
        <w:tab/>
      </w:r>
      <w:r w:rsidRPr="006E3B9B">
        <w:rPr>
          <w:rFonts w:hint="eastAsia"/>
          <w:lang w:eastAsia="zh-CN"/>
        </w:rPr>
        <w:t>世界电报电话行政大会</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2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967</w:t>
      </w:r>
      <w:r w:rsidRPr="006E3B9B">
        <w:rPr>
          <w:lang w:val="en-US" w:eastAsia="zh-CN"/>
        </w:rPr>
        <w:t>号决议</w:t>
      </w:r>
      <w:r w:rsidRPr="00D70068">
        <w:rPr>
          <w:lang w:val="es-ES_tradnl" w:eastAsia="zh-CN"/>
        </w:rPr>
        <w:tab/>
      </w:r>
      <w:r w:rsidRPr="00587F0E">
        <w:rPr>
          <w:rFonts w:hint="eastAsia"/>
          <w:lang w:val="en-US" w:eastAsia="zh-CN"/>
        </w:rPr>
        <w:t>关于废止非洲广播区区域性协议的非洲广播区国际电联成员国区域性行政大会</w:t>
      </w:r>
      <w:r w:rsidRPr="00D70068">
        <w:rPr>
          <w:rFonts w:hint="eastAsia"/>
          <w:lang w:val="es-ES_tradnl" w:eastAsia="zh-CN"/>
        </w:rPr>
        <w:t>（</w:t>
      </w:r>
      <w:r w:rsidRPr="00D70068">
        <w:rPr>
          <w:lang w:val="es-ES_tradnl" w:eastAsia="zh-CN"/>
        </w:rPr>
        <w:t>1963</w:t>
      </w:r>
      <w:r w:rsidRPr="006E3B9B">
        <w:rPr>
          <w:rFonts w:hint="eastAsia"/>
          <w:lang w:eastAsia="zh-CN"/>
        </w:rPr>
        <w:t>年</w:t>
      </w:r>
      <w:r w:rsidRPr="00D70068">
        <w:rPr>
          <w:rFonts w:hint="eastAsia"/>
          <w:lang w:val="es-ES_tradnl" w:eastAsia="zh-CN"/>
        </w:rPr>
        <w:t>，</w:t>
      </w:r>
      <w:r w:rsidRPr="006E3B9B">
        <w:rPr>
          <w:rFonts w:hint="eastAsia"/>
          <w:lang w:eastAsia="zh-CN"/>
        </w:rPr>
        <w:t>日内瓦</w:t>
      </w:r>
      <w:r w:rsidRPr="00D70068">
        <w:rPr>
          <w:rFonts w:hint="eastAsia"/>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C02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968</w:t>
      </w:r>
      <w:r w:rsidRPr="006E3B9B">
        <w:rPr>
          <w:lang w:val="en-US" w:eastAsia="zh-CN"/>
        </w:rPr>
        <w:t>号决议</w:t>
      </w:r>
      <w:r w:rsidRPr="00D70068">
        <w:rPr>
          <w:lang w:val="es-ES_tradnl" w:eastAsia="zh-CN"/>
        </w:rPr>
        <w:tab/>
      </w:r>
      <w:r w:rsidRPr="006E3B9B">
        <w:rPr>
          <w:rFonts w:hint="eastAsia"/>
          <w:lang w:eastAsia="zh-CN"/>
        </w:rPr>
        <w:t>关于规划非洲广播区及其周边国家的</w:t>
      </w:r>
      <w:r w:rsidRPr="00D70068">
        <w:rPr>
          <w:lang w:val="es-ES_tradnl" w:eastAsia="zh-CN"/>
        </w:rPr>
        <w:t>VHF/UHF</w:t>
      </w:r>
      <w:r w:rsidRPr="006E3B9B">
        <w:rPr>
          <w:rFonts w:hint="eastAsia"/>
          <w:lang w:eastAsia="zh-CN"/>
        </w:rPr>
        <w:t>电视广播的区域性行政大会第二次会议</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C02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969</w:t>
      </w:r>
      <w:r w:rsidRPr="006E3B9B">
        <w:rPr>
          <w:lang w:val="en-US" w:eastAsia="zh-CN"/>
        </w:rPr>
        <w:t>号决议</w:t>
      </w:r>
      <w:r w:rsidRPr="00D70068">
        <w:rPr>
          <w:lang w:val="es-ES_tradnl" w:eastAsia="zh-CN"/>
        </w:rPr>
        <w:tab/>
      </w:r>
      <w:r w:rsidRPr="006E3B9B">
        <w:rPr>
          <w:rFonts w:hint="eastAsia"/>
          <w:lang w:eastAsia="zh-CN"/>
        </w:rPr>
        <w:t>会费等级</w:t>
      </w:r>
      <w:r w:rsidRPr="00D70068">
        <w:rPr>
          <w:lang w:val="es-ES_tradnl" w:eastAsia="zh-CN"/>
        </w:rPr>
        <w:t>–</w:t>
      </w:r>
      <w:r w:rsidRPr="006E3B9B">
        <w:rPr>
          <w:rFonts w:hint="eastAsia"/>
          <w:lang w:eastAsia="zh-CN"/>
        </w:rPr>
        <w:t>尼加拉瓜</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970</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1988</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971</w:t>
      </w:r>
      <w:r w:rsidRPr="006E3B9B">
        <w:rPr>
          <w:lang w:val="en-US" w:eastAsia="zh-CN"/>
        </w:rPr>
        <w:t>号决议</w:t>
      </w:r>
      <w:r w:rsidRPr="00D70068">
        <w:rPr>
          <w:lang w:val="es-ES_tradnl" w:eastAsia="zh-CN"/>
        </w:rPr>
        <w:tab/>
      </w:r>
      <w:r w:rsidRPr="006E3B9B">
        <w:rPr>
          <w:rFonts w:hint="eastAsia"/>
          <w:lang w:eastAsia="zh-CN"/>
        </w:rPr>
        <w:t>服务条件</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32"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033" w14:textId="77777777" w:rsidR="006E3B9B" w:rsidRPr="00D70068" w:rsidRDefault="006E3B9B" w:rsidP="003E11A1">
      <w:pPr>
        <w:pStyle w:val="Reftitle"/>
        <w:rPr>
          <w:sz w:val="20"/>
          <w:lang w:val="es-ES_tradnl" w:eastAsia="zh-CN"/>
        </w:rPr>
      </w:pPr>
      <w:r w:rsidRPr="006E3B9B">
        <w:rPr>
          <w:rFonts w:hint="eastAsia"/>
          <w:lang w:eastAsia="zh-CN"/>
        </w:rPr>
        <w:lastRenderedPageBreak/>
        <w:t>第</w:t>
      </w:r>
      <w:r w:rsidRPr="00D70068">
        <w:rPr>
          <w:lang w:val="es-ES_tradnl" w:eastAsia="zh-CN"/>
        </w:rPr>
        <w:t>43</w:t>
      </w:r>
      <w:r w:rsidRPr="006E3B9B">
        <w:rPr>
          <w:rFonts w:hint="eastAsia"/>
          <w:lang w:eastAsia="zh-CN"/>
        </w:rPr>
        <w:t>届会议</w:t>
      </w:r>
      <w:r w:rsidRPr="00D70068">
        <w:rPr>
          <w:rFonts w:hint="eastAsia"/>
          <w:lang w:val="es-ES_tradnl" w:eastAsia="zh-CN"/>
        </w:rPr>
        <w:t>（</w:t>
      </w:r>
      <w:r w:rsidRPr="00D70068">
        <w:rPr>
          <w:lang w:val="es-ES_tradnl" w:eastAsia="zh-CN"/>
        </w:rPr>
        <w:t>1988</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3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1987</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1987</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974</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选任官员的薪金、任职地点补贴调整数和职员薪金税率</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975</w:t>
      </w:r>
      <w:r w:rsidRPr="006E3B9B">
        <w:rPr>
          <w:lang w:val="en-US" w:eastAsia="zh-CN"/>
        </w:rPr>
        <w:t>号决议</w:t>
      </w:r>
      <w:r w:rsidRPr="00D70068">
        <w:rPr>
          <w:lang w:val="es-ES_tradnl" w:eastAsia="zh-CN"/>
        </w:rPr>
        <w:tab/>
      </w:r>
      <w:r w:rsidRPr="006E3B9B">
        <w:rPr>
          <w:rFonts w:hint="eastAsia"/>
          <w:lang w:eastAsia="zh-CN"/>
        </w:rPr>
        <w:t>职员安置和归国基金</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976</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977</w:t>
      </w:r>
      <w:r w:rsidRPr="006E3B9B">
        <w:rPr>
          <w:lang w:val="en-US" w:eastAsia="zh-CN"/>
        </w:rPr>
        <w:t>号决议</w:t>
      </w:r>
      <w:r w:rsidRPr="00D70068">
        <w:rPr>
          <w:lang w:val="es-ES_tradnl" w:eastAsia="zh-CN"/>
        </w:rPr>
        <w:tab/>
      </w:r>
      <w:r w:rsidRPr="006E3B9B">
        <w:rPr>
          <w:rFonts w:hint="eastAsia"/>
          <w:lang w:eastAsia="zh-CN"/>
        </w:rPr>
        <w:t>在日内瓦的国际电联职员的服务条件</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3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978</w:t>
      </w:r>
      <w:r w:rsidRPr="006E3B9B">
        <w:rPr>
          <w:lang w:val="en-US" w:eastAsia="zh-CN"/>
        </w:rPr>
        <w:t>号决议</w:t>
      </w:r>
      <w:r w:rsidRPr="00D70068">
        <w:rPr>
          <w:lang w:val="es-ES_tradnl" w:eastAsia="zh-CN"/>
        </w:rPr>
        <w:tab/>
      </w:r>
      <w:r w:rsidRPr="006E3B9B">
        <w:rPr>
          <w:rFonts w:hint="eastAsia"/>
          <w:lang w:val="fr-FR" w:eastAsia="zh-CN"/>
        </w:rPr>
        <w:t>养恤金</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3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979</w:t>
      </w:r>
      <w:r w:rsidRPr="006E3B9B">
        <w:rPr>
          <w:lang w:val="en-US" w:eastAsia="zh-CN"/>
        </w:rPr>
        <w:t>号决议</w:t>
      </w:r>
      <w:r w:rsidRPr="00D70068">
        <w:rPr>
          <w:lang w:val="es-ES_tradnl" w:eastAsia="zh-CN"/>
        </w:rPr>
        <w:tab/>
      </w:r>
      <w:r w:rsidRPr="006E3B9B">
        <w:rPr>
          <w:rFonts w:hint="eastAsia"/>
          <w:lang w:val="en-US" w:eastAsia="zh-CN"/>
        </w:rPr>
        <w:t>汇总有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3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980</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1989</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D"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44</w:t>
      </w:r>
      <w:r w:rsidRPr="006E3B9B">
        <w:rPr>
          <w:rFonts w:hint="eastAsia"/>
          <w:lang w:eastAsia="zh-CN"/>
        </w:rPr>
        <w:t>届会议</w:t>
      </w:r>
      <w:r w:rsidRPr="00D70068">
        <w:rPr>
          <w:rFonts w:hint="eastAsia"/>
          <w:lang w:val="es-ES_tradnl" w:eastAsia="zh-CN"/>
        </w:rPr>
        <w:t>（</w:t>
      </w:r>
      <w:r w:rsidRPr="00D70068">
        <w:rPr>
          <w:lang w:val="es-ES_tradnl" w:eastAsia="zh-CN"/>
        </w:rPr>
        <w:t>1989</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-2</w:t>
      </w:r>
      <w:r w:rsidRPr="006E3B9B">
        <w:rPr>
          <w:rFonts w:hint="eastAsia"/>
          <w:lang w:eastAsia="zh-CN"/>
        </w:rPr>
        <w:t>月及</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3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981</w:t>
      </w:r>
      <w:r w:rsidRPr="006E3B9B">
        <w:rPr>
          <w:lang w:val="en-US" w:eastAsia="zh-CN"/>
        </w:rPr>
        <w:t>号决议</w:t>
      </w:r>
      <w:r w:rsidRPr="00D70068">
        <w:rPr>
          <w:lang w:val="es-ES_tradnl" w:eastAsia="zh-CN"/>
        </w:rPr>
        <w:tab/>
        <w:t>1987</w:t>
      </w:r>
      <w:r w:rsidRPr="006E3B9B">
        <w:rPr>
          <w:rFonts w:hint="eastAsia"/>
          <w:lang w:eastAsia="zh-CN"/>
        </w:rPr>
        <w:t>年电信展相关活动账目的外部审计</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982</w:t>
      </w:r>
      <w:r w:rsidRPr="006E3B9B">
        <w:rPr>
          <w:lang w:val="en-US" w:eastAsia="zh-CN"/>
        </w:rPr>
        <w:t>号决议</w:t>
      </w:r>
      <w:r w:rsidRPr="00D70068">
        <w:rPr>
          <w:lang w:val="es-ES_tradnl" w:eastAsia="zh-CN"/>
        </w:rPr>
        <w:tab/>
      </w:r>
      <w:r w:rsidRPr="006E3B9B">
        <w:rPr>
          <w:rFonts w:hint="eastAsia"/>
          <w:lang w:val="en-US" w:eastAsia="zh-CN"/>
        </w:rPr>
        <w:t>汇总有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4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983</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1990</w:t>
      </w:r>
      <w:r w:rsidRPr="006E3B9B">
        <w:rPr>
          <w:rFonts w:hint="eastAsia"/>
          <w:lang w:eastAsia="zh-CN"/>
        </w:rPr>
        <w:t>年临时预算</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4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984</w:t>
      </w:r>
      <w:r w:rsidRPr="006E3B9B">
        <w:rPr>
          <w:lang w:val="en-US" w:eastAsia="zh-CN"/>
        </w:rPr>
        <w:t>号决议</w:t>
      </w:r>
      <w:r w:rsidRPr="00D70068">
        <w:rPr>
          <w:lang w:val="es-ES_tradnl" w:eastAsia="zh-CN"/>
        </w:rPr>
        <w:tab/>
      </w:r>
      <w:r w:rsidRPr="006E3B9B">
        <w:rPr>
          <w:rFonts w:hint="eastAsia"/>
          <w:lang w:val="en-US" w:eastAsia="zh-CN"/>
        </w:rPr>
        <w:t>与</w:t>
      </w:r>
      <w:r w:rsidRPr="006E3B9B">
        <w:rPr>
          <w:rFonts w:hint="eastAsia"/>
          <w:lang w:eastAsia="zh-CN"/>
        </w:rPr>
        <w:t>频率管理系统相关的职员要求的决定</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4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985</w:t>
      </w:r>
      <w:r w:rsidRPr="006E3B9B">
        <w:rPr>
          <w:lang w:val="en-US" w:eastAsia="zh-CN"/>
        </w:rPr>
        <w:t>号决议</w:t>
      </w:r>
      <w:r w:rsidRPr="00D70068">
        <w:rPr>
          <w:lang w:val="es-ES_tradnl" w:eastAsia="zh-CN"/>
        </w:rPr>
        <w:tab/>
      </w:r>
      <w:r w:rsidRPr="006E3B9B">
        <w:rPr>
          <w:rFonts w:hint="eastAsia"/>
          <w:lang w:val="fr-FR" w:eastAsia="zh-CN"/>
        </w:rPr>
        <w:t>养恤金</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4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986</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1988</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4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987</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1988</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45"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45</w:t>
      </w:r>
      <w:r w:rsidRPr="006E3B9B">
        <w:rPr>
          <w:rFonts w:hint="eastAsia"/>
          <w:lang w:eastAsia="zh-CN"/>
        </w:rPr>
        <w:t>届会议</w:t>
      </w:r>
      <w:r w:rsidRPr="00D70068">
        <w:rPr>
          <w:rFonts w:hint="eastAsia"/>
          <w:lang w:val="es-ES_tradnl" w:eastAsia="zh-CN"/>
        </w:rPr>
        <w:t>（</w:t>
      </w:r>
      <w:r w:rsidRPr="006E3B9B">
        <w:rPr>
          <w:rFonts w:hint="eastAsia"/>
          <w:lang w:eastAsia="zh-CN"/>
        </w:rPr>
        <w:t>开幕会议</w:t>
      </w:r>
      <w:r w:rsidRPr="00D70068">
        <w:rPr>
          <w:rFonts w:hint="eastAsia"/>
          <w:lang w:val="es-ES_tradnl" w:eastAsia="zh-CN"/>
        </w:rPr>
        <w:t>，</w:t>
      </w:r>
      <w:r w:rsidRPr="00D70068">
        <w:rPr>
          <w:lang w:val="es-ES_tradnl" w:eastAsia="zh-CN"/>
        </w:rPr>
        <w:t>1989</w:t>
      </w:r>
      <w:r w:rsidRPr="006E3B9B">
        <w:rPr>
          <w:rFonts w:hint="eastAsia"/>
          <w:lang w:eastAsia="zh-CN"/>
        </w:rPr>
        <w:t>年</w:t>
      </w:r>
      <w:r w:rsidRPr="00D70068">
        <w:rPr>
          <w:lang w:val="es-ES_tradnl" w:eastAsia="zh-CN"/>
        </w:rPr>
        <w:t>6</w:t>
      </w:r>
      <w:r w:rsidRPr="006E3B9B">
        <w:rPr>
          <w:rFonts w:hint="eastAsia"/>
          <w:lang w:eastAsia="zh-CN"/>
        </w:rPr>
        <w:t>月</w:t>
      </w:r>
      <w:r w:rsidRPr="00D70068">
        <w:rPr>
          <w:lang w:val="es-ES_tradnl" w:eastAsia="zh-CN"/>
        </w:rPr>
        <w:t>30</w:t>
      </w:r>
      <w:r w:rsidRPr="006E3B9B">
        <w:rPr>
          <w:rFonts w:hint="eastAsia"/>
          <w:lang w:eastAsia="zh-CN"/>
        </w:rPr>
        <w:t>日</w:t>
      </w:r>
      <w:r w:rsidRPr="00D70068">
        <w:rPr>
          <w:rFonts w:hint="eastAsia"/>
          <w:lang w:val="es-ES_tradnl" w:eastAsia="zh-CN"/>
        </w:rPr>
        <w:t>，</w:t>
      </w:r>
      <w:r w:rsidRPr="006E3B9B">
        <w:rPr>
          <w:rFonts w:hint="eastAsia"/>
          <w:lang w:eastAsia="zh-CN"/>
        </w:rPr>
        <w:t>尼斯</w:t>
      </w:r>
      <w:r w:rsidRPr="00D70068">
        <w:rPr>
          <w:rFonts w:hint="eastAsia"/>
          <w:lang w:val="es-ES_tradnl" w:eastAsia="zh-CN"/>
        </w:rPr>
        <w:t>）</w:t>
      </w:r>
    </w:p>
    <w:p w14:paraId="4827C04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988</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1990</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4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989</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48"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45</w:t>
      </w:r>
      <w:r w:rsidRPr="006E3B9B">
        <w:rPr>
          <w:rFonts w:hint="eastAsia"/>
          <w:lang w:eastAsia="zh-CN"/>
        </w:rPr>
        <w:t>届会议</w:t>
      </w:r>
      <w:r w:rsidRPr="00D70068">
        <w:rPr>
          <w:rFonts w:hint="eastAsia"/>
          <w:lang w:val="es-ES_tradnl" w:eastAsia="zh-CN"/>
        </w:rPr>
        <w:t>（</w:t>
      </w:r>
      <w:r w:rsidRPr="006E3B9B">
        <w:rPr>
          <w:rFonts w:hint="eastAsia"/>
          <w:lang w:eastAsia="zh-CN"/>
        </w:rPr>
        <w:t>非常会议</w:t>
      </w:r>
      <w:r w:rsidRPr="00D70068">
        <w:rPr>
          <w:rFonts w:hint="eastAsia"/>
          <w:lang w:val="es-ES_tradnl" w:eastAsia="zh-CN"/>
        </w:rPr>
        <w:t xml:space="preserve"> </w:t>
      </w:r>
      <w:r w:rsidRPr="00D70068">
        <w:rPr>
          <w:lang w:val="es-ES_tradnl" w:eastAsia="zh-CN"/>
        </w:rPr>
        <w:t>–</w:t>
      </w:r>
      <w:r w:rsidRPr="00D70068">
        <w:rPr>
          <w:rFonts w:hint="eastAsia"/>
          <w:lang w:val="es-ES_tradnl" w:eastAsia="zh-CN"/>
        </w:rPr>
        <w:t xml:space="preserve"> </w:t>
      </w:r>
      <w:r w:rsidRPr="00D70068">
        <w:rPr>
          <w:lang w:val="es-ES_tradnl" w:eastAsia="zh-CN"/>
        </w:rPr>
        <w:t>1989</w:t>
      </w:r>
      <w:r w:rsidRPr="006E3B9B">
        <w:rPr>
          <w:rFonts w:hint="eastAsia"/>
          <w:lang w:eastAsia="zh-CN"/>
        </w:rPr>
        <w:t>年</w:t>
      </w:r>
      <w:r w:rsidRPr="00D70068">
        <w:rPr>
          <w:lang w:val="es-ES_tradnl" w:eastAsia="zh-CN"/>
        </w:rPr>
        <w:t>11</w:t>
      </w:r>
      <w:r w:rsidRPr="006E3B9B">
        <w:rPr>
          <w:rFonts w:hint="eastAsia"/>
          <w:lang w:eastAsia="zh-CN"/>
        </w:rPr>
        <w:t>月</w:t>
      </w:r>
      <w:r w:rsidRPr="00D70068">
        <w:rPr>
          <w:rFonts w:hint="eastAsia"/>
          <w:lang w:val="es-ES_tradnl" w:eastAsia="zh-CN"/>
        </w:rPr>
        <w:t>）</w:t>
      </w:r>
    </w:p>
    <w:p w14:paraId="4827C04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990</w:t>
      </w:r>
      <w:r w:rsidRPr="006E3B9B">
        <w:rPr>
          <w:lang w:val="en-US" w:eastAsia="zh-CN"/>
        </w:rPr>
        <w:t>号决议</w:t>
      </w:r>
      <w:r w:rsidRPr="00D70068">
        <w:rPr>
          <w:lang w:val="es-ES_tradnl" w:eastAsia="zh-CN"/>
        </w:rPr>
        <w:tab/>
      </w:r>
      <w:r w:rsidRPr="006E3B9B">
        <w:rPr>
          <w:rFonts w:hint="eastAsia"/>
          <w:lang w:val="en-US" w:eastAsia="zh-CN"/>
        </w:rPr>
        <w:t>审议国际电联组织结构及运作的高级委员会</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4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991</w:t>
      </w:r>
      <w:r w:rsidRPr="006E3B9B">
        <w:rPr>
          <w:lang w:val="en-US" w:eastAsia="zh-CN"/>
        </w:rPr>
        <w:t>号决议</w:t>
      </w:r>
      <w:r w:rsidRPr="00D70068">
        <w:rPr>
          <w:lang w:val="es-ES_tradnl" w:eastAsia="zh-CN"/>
        </w:rPr>
        <w:tab/>
      </w:r>
      <w:r w:rsidRPr="006E3B9B">
        <w:rPr>
          <w:rFonts w:hint="eastAsia"/>
          <w:lang w:eastAsia="zh-CN"/>
        </w:rPr>
        <w:t>电信发展局</w:t>
      </w:r>
      <w:r w:rsidRPr="00D70068">
        <w:rPr>
          <w:lang w:val="es-ES_tradnl" w:eastAsia="zh-CN"/>
        </w:rPr>
        <w:t xml:space="preserve"> – </w:t>
      </w:r>
      <w:r w:rsidRPr="006E3B9B">
        <w:rPr>
          <w:rFonts w:hint="eastAsia"/>
          <w:lang w:eastAsia="zh-CN"/>
        </w:rPr>
        <w:t>为落实</w:t>
      </w:r>
      <w:r w:rsidRPr="00D70068">
        <w:rPr>
          <w:lang w:val="es-ES_tradnl" w:eastAsia="zh-CN"/>
        </w:rPr>
        <w:t>1989</w:t>
      </w:r>
      <w:r w:rsidRPr="006E3B9B">
        <w:rPr>
          <w:rFonts w:hint="eastAsia"/>
          <w:lang w:eastAsia="zh-CN"/>
        </w:rPr>
        <w:t>年尼斯全权代表大会各项决定而需设立的职位列表</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4B"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45</w:t>
      </w:r>
      <w:r w:rsidRPr="006E3B9B">
        <w:rPr>
          <w:rFonts w:hint="eastAsia"/>
          <w:lang w:eastAsia="zh-CN"/>
        </w:rPr>
        <w:t>届会议</w:t>
      </w:r>
      <w:r w:rsidRPr="00D70068">
        <w:rPr>
          <w:rFonts w:hint="eastAsia"/>
          <w:lang w:val="es-ES_tradnl" w:eastAsia="zh-CN"/>
        </w:rPr>
        <w:t>（</w:t>
      </w:r>
      <w:r w:rsidRPr="00D70068">
        <w:rPr>
          <w:lang w:val="es-ES_tradnl" w:eastAsia="zh-CN"/>
        </w:rPr>
        <w:t>1990</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4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1989</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4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993</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4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994</w:t>
      </w:r>
      <w:r w:rsidRPr="006E3B9B">
        <w:rPr>
          <w:lang w:val="en-US" w:eastAsia="zh-CN"/>
        </w:rPr>
        <w:t>号决议</w:t>
      </w:r>
      <w:r w:rsidRPr="00D70068">
        <w:rPr>
          <w:lang w:val="es-ES_tradnl" w:eastAsia="zh-CN"/>
        </w:rPr>
        <w:tab/>
      </w:r>
      <w:r w:rsidRPr="006E3B9B">
        <w:rPr>
          <w:rFonts w:hint="eastAsia"/>
          <w:lang w:eastAsia="zh-CN"/>
        </w:rPr>
        <w:t>国际电联</w:t>
      </w:r>
      <w:r w:rsidRPr="00D70068">
        <w:rPr>
          <w:rFonts w:hint="eastAsia"/>
          <w:lang w:val="es-ES_tradnl" w:eastAsia="zh-CN"/>
        </w:rPr>
        <w:t>1989</w:t>
      </w:r>
      <w:r w:rsidRPr="006E3B9B">
        <w:rPr>
          <w:rFonts w:hint="eastAsia"/>
          <w:lang w:eastAsia="zh-CN"/>
        </w:rPr>
        <w:t>年</w:t>
      </w:r>
      <w:r w:rsidRPr="00D70068">
        <w:rPr>
          <w:rFonts w:hint="eastAsia"/>
          <w:lang w:val="es-ES_tradnl" w:eastAsia="zh-CN"/>
        </w:rPr>
        <w:t>1</w:t>
      </w:r>
      <w:r w:rsidRPr="006E3B9B">
        <w:rPr>
          <w:rFonts w:hint="eastAsia"/>
          <w:lang w:eastAsia="zh-CN"/>
        </w:rPr>
        <w:t>月</w:t>
      </w:r>
      <w:r w:rsidRPr="00D70068">
        <w:rPr>
          <w:rFonts w:hint="eastAsia"/>
          <w:lang w:val="es-ES_tradnl" w:eastAsia="zh-CN"/>
        </w:rPr>
        <w:t>1</w:t>
      </w:r>
      <w:r w:rsidRPr="006E3B9B">
        <w:rPr>
          <w:rFonts w:hint="eastAsia"/>
          <w:lang w:eastAsia="zh-CN"/>
        </w:rPr>
        <w:t>日至</w:t>
      </w:r>
      <w:r w:rsidRPr="00D70068">
        <w:rPr>
          <w:rFonts w:hint="eastAsia"/>
          <w:lang w:val="es-ES_tradnl" w:eastAsia="zh-CN"/>
        </w:rPr>
        <w:t>12</w:t>
      </w:r>
      <w:r w:rsidRPr="006E3B9B">
        <w:rPr>
          <w:rFonts w:hint="eastAsia"/>
          <w:lang w:eastAsia="zh-CN"/>
        </w:rPr>
        <w:t>月</w:t>
      </w:r>
      <w:r w:rsidRPr="00D70068">
        <w:rPr>
          <w:rFonts w:hint="eastAsia"/>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4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995</w:t>
      </w:r>
      <w:r w:rsidRPr="006E3B9B">
        <w:rPr>
          <w:lang w:val="en-US" w:eastAsia="zh-CN"/>
        </w:rPr>
        <w:t>号决议</w:t>
      </w:r>
      <w:r w:rsidRPr="00D70068">
        <w:rPr>
          <w:lang w:val="es-ES_tradnl" w:eastAsia="zh-CN"/>
        </w:rPr>
        <w:tab/>
      </w:r>
      <w:r w:rsidRPr="006E3B9B">
        <w:rPr>
          <w:rFonts w:hint="eastAsia"/>
          <w:lang w:eastAsia="zh-CN"/>
        </w:rPr>
        <w:t>关于频谱某些部分频率划分的世界无线电行政大会</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996</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997</w:t>
      </w:r>
      <w:r w:rsidRPr="006E3B9B">
        <w:rPr>
          <w:lang w:val="en-US" w:eastAsia="zh-CN"/>
        </w:rPr>
        <w:t>号决议</w:t>
      </w:r>
      <w:r w:rsidRPr="00D70068">
        <w:rPr>
          <w:lang w:val="es-ES_tradnl" w:eastAsia="zh-CN"/>
        </w:rPr>
        <w:tab/>
      </w:r>
      <w:r w:rsidRPr="006E3B9B">
        <w:rPr>
          <w:rFonts w:hint="eastAsia"/>
          <w:lang w:eastAsia="zh-CN"/>
        </w:rPr>
        <w:t>联合国合办职员养恤金基金</w:t>
      </w:r>
      <w:r w:rsidRPr="00D70068">
        <w:rPr>
          <w:rFonts w:hint="eastAsia"/>
          <w:lang w:val="es-ES_tradnl" w:eastAsia="zh-CN"/>
        </w:rPr>
        <w:t>（</w:t>
      </w:r>
      <w:r w:rsidRPr="00D70068">
        <w:rPr>
          <w:lang w:val="es-ES_tradnl" w:eastAsia="zh-CN"/>
        </w:rPr>
        <w:t>UNJSPE</w:t>
      </w:r>
      <w:r w:rsidRPr="00D70068">
        <w:rPr>
          <w:rFonts w:hint="eastAsia"/>
          <w:lang w:val="es-ES_tradnl" w:eastAsia="zh-CN"/>
        </w:rPr>
        <w:t>）</w:t>
      </w:r>
      <w:r w:rsidRPr="00D70068">
        <w:rPr>
          <w:lang w:val="es-ES_tradnl" w:eastAsia="zh-CN"/>
        </w:rPr>
        <w:t xml:space="preserve">– </w:t>
      </w:r>
      <w:r w:rsidRPr="006E3B9B">
        <w:rPr>
          <w:rFonts w:hint="eastAsia"/>
          <w:lang w:eastAsia="zh-CN"/>
        </w:rPr>
        <w:t>研究调整养恤金所需的措施</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5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998</w:t>
      </w:r>
      <w:r w:rsidRPr="006E3B9B">
        <w:rPr>
          <w:lang w:val="en-US" w:eastAsia="zh-CN"/>
        </w:rPr>
        <w:t>号决议</w:t>
      </w:r>
      <w:r w:rsidRPr="00D70068">
        <w:rPr>
          <w:lang w:val="es-ES_tradnl" w:eastAsia="zh-CN"/>
        </w:rPr>
        <w:tab/>
      </w:r>
      <w:r w:rsidRPr="006E3B9B">
        <w:rPr>
          <w:rFonts w:hint="eastAsia"/>
          <w:lang w:eastAsia="zh-CN"/>
        </w:rPr>
        <w:t>选任官员的薪金、就职地点补贴调整数和职员薪金税率表</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999</w:t>
      </w:r>
      <w:r w:rsidRPr="006E3B9B">
        <w:rPr>
          <w:lang w:val="en-US" w:eastAsia="zh-CN"/>
        </w:rPr>
        <w:t>号决议</w:t>
      </w:r>
      <w:r w:rsidRPr="00D70068">
        <w:rPr>
          <w:lang w:val="es-ES_tradnl" w:eastAsia="zh-CN"/>
        </w:rPr>
        <w:tab/>
      </w:r>
      <w:r w:rsidRPr="006E3B9B">
        <w:rPr>
          <w:rFonts w:hint="eastAsia"/>
          <w:lang w:val="en-US" w:eastAsia="zh-CN"/>
        </w:rPr>
        <w:t>汇总有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54"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055" w14:textId="77777777" w:rsidR="006E3B9B" w:rsidRPr="00D70068" w:rsidRDefault="006E3B9B" w:rsidP="005F6138">
      <w:pPr>
        <w:pStyle w:val="Appendixref"/>
        <w:rPr>
          <w:lang w:val="es-ES_tradnl" w:eastAsia="zh-CN"/>
        </w:rPr>
      </w:pPr>
      <w:r w:rsidRPr="006E3B9B">
        <w:rPr>
          <w:lang w:val="en-US" w:eastAsia="zh-CN"/>
        </w:rPr>
        <w:lastRenderedPageBreak/>
        <w:t>第</w:t>
      </w:r>
      <w:r w:rsidRPr="00D70068">
        <w:rPr>
          <w:lang w:val="es-ES_tradnl" w:eastAsia="zh-CN"/>
        </w:rPr>
        <w:t>1000</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1991</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1001</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1002</w:t>
      </w:r>
      <w:r w:rsidRPr="006E3B9B">
        <w:rPr>
          <w:lang w:val="en-US" w:eastAsia="zh-CN"/>
        </w:rPr>
        <w:t>号决议</w:t>
      </w:r>
      <w:r w:rsidRPr="00D70068">
        <w:rPr>
          <w:lang w:val="es-ES_tradnl" w:eastAsia="zh-CN"/>
        </w:rPr>
        <w:tab/>
      </w:r>
      <w:r w:rsidRPr="006E3B9B">
        <w:rPr>
          <w:rFonts w:hint="eastAsia"/>
          <w:lang w:eastAsia="zh-CN"/>
        </w:rPr>
        <w:t>利息专账</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5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1003</w:t>
      </w:r>
      <w:r w:rsidRPr="006E3B9B">
        <w:rPr>
          <w:lang w:val="en-US" w:eastAsia="zh-CN"/>
        </w:rPr>
        <w:t>号决议</w:t>
      </w:r>
      <w:r w:rsidRPr="00D70068">
        <w:rPr>
          <w:lang w:val="es-ES_tradnl" w:eastAsia="zh-CN"/>
        </w:rPr>
        <w:tab/>
      </w:r>
      <w:r w:rsidRPr="006E3B9B">
        <w:rPr>
          <w:rFonts w:hint="eastAsia"/>
          <w:lang w:eastAsia="zh-CN"/>
        </w:rPr>
        <w:t>借方账目特别准备金</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5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1004</w:t>
      </w:r>
      <w:r w:rsidRPr="006E3B9B">
        <w:rPr>
          <w:lang w:val="en-US" w:eastAsia="zh-CN"/>
        </w:rPr>
        <w:t>号决议</w:t>
      </w:r>
      <w:r w:rsidRPr="00D70068">
        <w:rPr>
          <w:lang w:val="es-ES_tradnl" w:eastAsia="zh-CN"/>
        </w:rPr>
        <w:tab/>
      </w:r>
      <w:r w:rsidRPr="006E3B9B">
        <w:rPr>
          <w:rFonts w:hint="eastAsia"/>
          <w:lang w:eastAsia="zh-CN"/>
        </w:rPr>
        <w:t>与国际电联活动有关的特权、豁免和便利</w:t>
      </w:r>
      <w:r w:rsidRPr="00D70068">
        <w:rPr>
          <w:lang w:val="es-ES_tradnl" w:eastAsia="zh-CN"/>
        </w:rPr>
        <w:tab/>
      </w:r>
      <w:r w:rsidR="005F6138" w:rsidRPr="00D70068">
        <w:rPr>
          <w:lang w:val="es-ES_tradnl" w:eastAsia="zh-CN"/>
        </w:rPr>
        <w:tab/>
      </w:r>
      <w:r w:rsidRPr="00D70068">
        <w:rPr>
          <w:lang w:val="es-ES_tradnl" w:eastAsia="zh-CN"/>
        </w:rPr>
        <w:t>2.1</w:t>
      </w:r>
    </w:p>
    <w:p w14:paraId="4827C05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1005</w:t>
      </w:r>
      <w:r w:rsidRPr="006E3B9B">
        <w:rPr>
          <w:lang w:val="en-US" w:eastAsia="zh-CN"/>
        </w:rPr>
        <w:t>号决议</w:t>
      </w:r>
      <w:r w:rsidRPr="00D70068">
        <w:rPr>
          <w:lang w:val="es-ES_tradnl" w:eastAsia="zh-CN"/>
        </w:rPr>
        <w:tab/>
      </w:r>
      <w:r w:rsidRPr="006E3B9B">
        <w:rPr>
          <w:rFonts w:hint="eastAsia"/>
          <w:lang w:val="en-US" w:eastAsia="zh-CN"/>
        </w:rPr>
        <w:t>《</w:t>
      </w:r>
      <w:r w:rsidRPr="006E3B9B">
        <w:rPr>
          <w:rFonts w:hint="eastAsia"/>
          <w:lang w:eastAsia="zh-CN"/>
        </w:rPr>
        <w:t>行政理事会议事规则》的修订</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5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1006</w:t>
      </w:r>
      <w:r w:rsidRPr="006E3B9B">
        <w:rPr>
          <w:lang w:val="en-US" w:eastAsia="zh-CN"/>
        </w:rPr>
        <w:t>号决议</w:t>
      </w:r>
      <w:r w:rsidRPr="00D70068">
        <w:rPr>
          <w:lang w:val="es-ES_tradnl" w:eastAsia="zh-CN"/>
        </w:rPr>
        <w:tab/>
      </w:r>
      <w:r w:rsidRPr="006E3B9B">
        <w:rPr>
          <w:rFonts w:hint="eastAsia"/>
          <w:lang w:eastAsia="zh-CN"/>
        </w:rPr>
        <w:t>尼斯《组织法》和《公约》生效所需的法律文书的交存</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5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1007</w:t>
      </w:r>
      <w:r w:rsidRPr="006E3B9B">
        <w:rPr>
          <w:lang w:val="en-US" w:eastAsia="zh-CN"/>
        </w:rPr>
        <w:t>号决议</w:t>
      </w:r>
      <w:r w:rsidRPr="00D70068">
        <w:rPr>
          <w:lang w:val="es-ES_tradnl" w:eastAsia="zh-CN"/>
        </w:rPr>
        <w:tab/>
      </w:r>
      <w:r w:rsidRPr="006E3B9B">
        <w:rPr>
          <w:rFonts w:hint="eastAsia"/>
          <w:lang w:eastAsia="zh-CN"/>
        </w:rPr>
        <w:t>阿根廷共和国摊付国际电联及相关事宜的费用的会费单位</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5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1008</w:t>
      </w:r>
      <w:r w:rsidRPr="006E3B9B">
        <w:rPr>
          <w:lang w:val="en-US" w:eastAsia="zh-CN"/>
        </w:rPr>
        <w:t>号决议</w:t>
      </w:r>
      <w:r w:rsidRPr="00D70068">
        <w:rPr>
          <w:lang w:val="es-ES_tradnl" w:eastAsia="zh-CN"/>
        </w:rPr>
        <w:tab/>
      </w:r>
      <w:r w:rsidRPr="006E3B9B">
        <w:rPr>
          <w:rFonts w:hint="eastAsia"/>
          <w:lang w:eastAsia="zh-CN"/>
        </w:rPr>
        <w:t>查明有关以色列违反《国际电信公约》事实的委员会</w:t>
      </w:r>
      <w:r w:rsidRPr="00D70068">
        <w:rPr>
          <w:lang w:val="es-ES_tradnl" w:eastAsia="zh-CN"/>
        </w:rPr>
        <w:tab/>
      </w:r>
      <w:r w:rsidR="005F6138" w:rsidRPr="00D70068">
        <w:rPr>
          <w:lang w:val="es-ES_tradnl" w:eastAsia="zh-CN"/>
        </w:rPr>
        <w:tab/>
      </w:r>
      <w:r w:rsidRPr="00D70068">
        <w:rPr>
          <w:lang w:val="es-ES_tradnl" w:eastAsia="zh-CN"/>
        </w:rPr>
        <w:t>6.1</w:t>
      </w:r>
    </w:p>
    <w:p w14:paraId="4827C05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1009</w:t>
      </w:r>
      <w:r w:rsidRPr="006E3B9B">
        <w:rPr>
          <w:lang w:val="en-US" w:eastAsia="zh-CN"/>
        </w:rPr>
        <w:t>号决议</w:t>
      </w:r>
      <w:r w:rsidRPr="00D70068">
        <w:rPr>
          <w:lang w:val="es-ES_tradnl" w:eastAsia="zh-CN"/>
        </w:rPr>
        <w:tab/>
      </w:r>
      <w:r w:rsidRPr="006E3B9B">
        <w:rPr>
          <w:rFonts w:hint="eastAsia"/>
          <w:lang w:eastAsia="zh-CN"/>
        </w:rPr>
        <w:t>成立一个自愿专家组</w:t>
      </w:r>
      <w:r w:rsidRPr="00D70068">
        <w:rPr>
          <w:rFonts w:hint="eastAsia"/>
          <w:lang w:val="es-ES_tradnl" w:eastAsia="zh-CN"/>
        </w:rPr>
        <w:t>，</w:t>
      </w:r>
      <w:r w:rsidRPr="00587F0E">
        <w:rPr>
          <w:rFonts w:hint="eastAsia"/>
          <w:lang w:val="en-US" w:eastAsia="zh-CN"/>
        </w:rPr>
        <w:t>研究如何划分和更好地使用无线电频谱以及</w:t>
      </w:r>
      <w:r w:rsidRPr="006E3B9B">
        <w:rPr>
          <w:rFonts w:hint="eastAsia"/>
          <w:lang w:eastAsia="zh-CN"/>
        </w:rPr>
        <w:t>简化《无线电规则》</w:t>
      </w:r>
      <w:r w:rsidRPr="00D70068">
        <w:rPr>
          <w:lang w:val="es-ES_tradnl" w:eastAsia="zh-CN"/>
        </w:rPr>
        <w:tab/>
      </w:r>
      <w:r w:rsidR="00587F0E" w:rsidRPr="00D70068">
        <w:rPr>
          <w:lang w:val="es-ES_tradnl" w:eastAsia="zh-CN"/>
        </w:rPr>
        <w:tab/>
      </w:r>
      <w:r w:rsidRPr="00D70068">
        <w:rPr>
          <w:lang w:val="es-ES_tradnl" w:eastAsia="zh-CN"/>
        </w:rPr>
        <w:t>1995</w:t>
      </w:r>
      <w:r w:rsidRPr="006E3B9B">
        <w:rPr>
          <w:rFonts w:hint="eastAsia"/>
          <w:lang w:val="en-US" w:eastAsia="zh-CN"/>
        </w:rPr>
        <w:t>年</w:t>
      </w:r>
    </w:p>
    <w:p w14:paraId="4827C05F"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46</w:t>
      </w:r>
      <w:r w:rsidRPr="006E3B9B">
        <w:rPr>
          <w:rFonts w:hint="eastAsia"/>
          <w:lang w:eastAsia="zh-CN"/>
        </w:rPr>
        <w:t>届会议</w:t>
      </w:r>
      <w:r w:rsidRPr="00D70068">
        <w:rPr>
          <w:rFonts w:hint="eastAsia"/>
          <w:lang w:val="es-ES_tradnl" w:eastAsia="zh-CN"/>
        </w:rPr>
        <w:t>（</w:t>
      </w:r>
      <w:r w:rsidRPr="00D70068">
        <w:rPr>
          <w:lang w:val="es-ES_tradnl" w:eastAsia="zh-CN"/>
        </w:rPr>
        <w:t>1991</w:t>
      </w:r>
      <w:r w:rsidRPr="006E3B9B">
        <w:rPr>
          <w:rFonts w:hint="eastAsia"/>
          <w:lang w:eastAsia="zh-CN"/>
        </w:rPr>
        <w:t>年</w:t>
      </w:r>
      <w:r w:rsidRPr="00D70068">
        <w:rPr>
          <w:lang w:val="es-ES_tradnl" w:eastAsia="zh-CN"/>
        </w:rPr>
        <w:t>5</w:t>
      </w:r>
      <w:r w:rsidRPr="006E3B9B">
        <w:rPr>
          <w:rFonts w:hint="eastAsia"/>
          <w:lang w:eastAsia="zh-CN"/>
        </w:rPr>
        <w:t>月</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6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1010</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1011</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选任官员的薪金、任职地点补贴调整数和职员薪金税率</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1990</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6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1991</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6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1014</w:t>
      </w:r>
      <w:r w:rsidRPr="006E3B9B">
        <w:rPr>
          <w:lang w:val="en-US" w:eastAsia="zh-CN"/>
        </w:rPr>
        <w:t>号决议</w:t>
      </w:r>
      <w:r w:rsidRPr="00D70068">
        <w:rPr>
          <w:lang w:val="es-ES_tradnl" w:eastAsia="zh-CN"/>
        </w:rPr>
        <w:tab/>
      </w:r>
      <w:r w:rsidRPr="006E3B9B">
        <w:rPr>
          <w:rFonts w:hint="eastAsia"/>
          <w:lang w:eastAsia="zh-CN"/>
        </w:rPr>
        <w:t>将电信发展中心</w:t>
      </w:r>
      <w:r w:rsidRPr="00D70068">
        <w:rPr>
          <w:rFonts w:hint="eastAsia"/>
          <w:lang w:val="es-ES_tradnl" w:eastAsia="zh-CN"/>
        </w:rPr>
        <w:t>（</w:t>
      </w:r>
      <w:r w:rsidRPr="00D70068">
        <w:rPr>
          <w:lang w:val="es-ES_tradnl" w:eastAsia="zh-CN"/>
        </w:rPr>
        <w:t>CTD</w:t>
      </w:r>
      <w:r w:rsidRPr="00D70068">
        <w:rPr>
          <w:rFonts w:hint="eastAsia"/>
          <w:lang w:val="es-ES_tradnl" w:eastAsia="zh-CN"/>
        </w:rPr>
        <w:t>）</w:t>
      </w:r>
      <w:r w:rsidRPr="006E3B9B">
        <w:rPr>
          <w:rFonts w:hint="eastAsia"/>
          <w:lang w:eastAsia="zh-CN"/>
        </w:rPr>
        <w:t>纳入电信发展局</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1015</w:t>
      </w:r>
      <w:r w:rsidRPr="006E3B9B">
        <w:rPr>
          <w:lang w:val="en-US" w:eastAsia="zh-CN"/>
        </w:rPr>
        <w:t>号决议</w:t>
      </w:r>
      <w:r w:rsidRPr="00D70068">
        <w:rPr>
          <w:lang w:val="es-ES_tradnl" w:eastAsia="zh-CN"/>
        </w:rPr>
        <w:tab/>
      </w:r>
      <w:r w:rsidRPr="006E3B9B">
        <w:rPr>
          <w:rFonts w:hint="eastAsia"/>
          <w:lang w:eastAsia="zh-CN"/>
        </w:rPr>
        <w:t>保护养恤金购买力保险计划</w:t>
      </w:r>
      <w:r w:rsidRPr="00D70068">
        <w:rPr>
          <w:rFonts w:hint="eastAsia"/>
          <w:lang w:val="es-ES_tradnl" w:eastAsia="zh-CN"/>
        </w:rPr>
        <w:t>（</w:t>
      </w:r>
      <w:r w:rsidRPr="00D70068">
        <w:rPr>
          <w:lang w:val="es-ES_tradnl" w:eastAsia="zh-CN"/>
        </w:rPr>
        <w:t>PPPPIP</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6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1016</w:t>
      </w:r>
      <w:r w:rsidRPr="006E3B9B">
        <w:rPr>
          <w:lang w:val="en-US" w:eastAsia="zh-CN"/>
        </w:rPr>
        <w:t>号决议</w:t>
      </w:r>
      <w:r w:rsidRPr="00D70068">
        <w:rPr>
          <w:lang w:val="es-ES_tradnl" w:eastAsia="zh-CN"/>
        </w:rPr>
        <w:tab/>
      </w:r>
      <w:r w:rsidRPr="006E3B9B">
        <w:rPr>
          <w:rFonts w:hint="eastAsia"/>
          <w:lang w:val="en-US" w:eastAsia="zh-CN"/>
        </w:rPr>
        <w:t>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1994</w:t>
      </w:r>
      <w:r w:rsidRPr="006E3B9B">
        <w:rPr>
          <w:rFonts w:hint="eastAsia"/>
          <w:lang w:val="en-US" w:eastAsia="zh-CN"/>
        </w:rPr>
        <w:t>年</w:t>
      </w:r>
    </w:p>
    <w:p w14:paraId="4827C06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1017</w:t>
      </w:r>
      <w:r w:rsidRPr="006E3B9B">
        <w:rPr>
          <w:lang w:val="en-US" w:eastAsia="zh-CN"/>
        </w:rPr>
        <w:t>号决议</w:t>
      </w:r>
      <w:r w:rsidRPr="00D70068">
        <w:rPr>
          <w:lang w:val="es-ES_tradnl" w:eastAsia="zh-CN"/>
        </w:rPr>
        <w:tab/>
      </w:r>
      <w:r w:rsidRPr="006E3B9B">
        <w:rPr>
          <w:rFonts w:hint="eastAsia"/>
          <w:lang w:val="en-US" w:eastAsia="zh-CN"/>
        </w:rPr>
        <w:t>将类似于</w:t>
      </w:r>
      <w:r w:rsidRPr="006E3B9B">
        <w:rPr>
          <w:rFonts w:hint="eastAsia"/>
          <w:lang w:eastAsia="zh-CN"/>
        </w:rPr>
        <w:t>区域性电信组织的地位临时赋予运行卫星系统的政府间组织</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6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1991</w:t>
      </w:r>
      <w:r w:rsidRPr="006E3B9B">
        <w:rPr>
          <w:rFonts w:hint="eastAsia"/>
          <w:lang w:eastAsia="zh-CN"/>
        </w:rPr>
        <w:t>年预算中的追加拨款</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6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1019</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1992</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1020</w:t>
      </w:r>
      <w:r w:rsidRPr="006E3B9B">
        <w:rPr>
          <w:lang w:val="en-US" w:eastAsia="zh-CN"/>
        </w:rPr>
        <w:t>号决议</w:t>
      </w:r>
      <w:r w:rsidRPr="00D70068">
        <w:rPr>
          <w:lang w:val="es-ES_tradnl" w:eastAsia="zh-CN"/>
        </w:rPr>
        <w:tab/>
      </w:r>
      <w:r w:rsidRPr="006E3B9B">
        <w:rPr>
          <w:rFonts w:hint="eastAsia"/>
          <w:lang w:eastAsia="zh-CN"/>
        </w:rPr>
        <w:t>增开的全权代表大会</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1021</w:t>
      </w:r>
      <w:r w:rsidRPr="006E3B9B">
        <w:rPr>
          <w:lang w:val="en-US" w:eastAsia="zh-CN"/>
        </w:rPr>
        <w:t>号决议</w:t>
      </w:r>
      <w:r w:rsidRPr="00D70068">
        <w:rPr>
          <w:lang w:val="es-ES_tradnl" w:eastAsia="zh-CN"/>
        </w:rPr>
        <w:tab/>
      </w:r>
      <w:r w:rsidRPr="006E3B9B">
        <w:rPr>
          <w:rFonts w:hint="eastAsia"/>
          <w:lang w:eastAsia="zh-CN"/>
        </w:rPr>
        <w:t>增开的全权代表大会及相关事宜的文本草案的撰写</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C"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47</w:t>
      </w:r>
      <w:r w:rsidRPr="006E3B9B">
        <w:rPr>
          <w:rFonts w:hint="eastAsia"/>
          <w:lang w:eastAsia="zh-CN"/>
        </w:rPr>
        <w:t>届会议</w:t>
      </w:r>
      <w:r w:rsidRPr="00D70068">
        <w:rPr>
          <w:rFonts w:hint="eastAsia"/>
          <w:lang w:val="es-ES_tradnl" w:eastAsia="zh-CN"/>
        </w:rPr>
        <w:t>（</w:t>
      </w:r>
      <w:r w:rsidRPr="00D70068">
        <w:rPr>
          <w:lang w:val="es-ES_tradnl" w:eastAsia="zh-CN"/>
        </w:rPr>
        <w:t>1992</w:t>
      </w:r>
      <w:r w:rsidRPr="006E3B9B">
        <w:rPr>
          <w:rFonts w:hint="eastAsia"/>
          <w:lang w:eastAsia="zh-CN"/>
        </w:rPr>
        <w:t>年</w:t>
      </w:r>
      <w:r w:rsidRPr="00D70068">
        <w:rPr>
          <w:lang w:val="es-ES_tradnl" w:eastAsia="zh-CN"/>
        </w:rPr>
        <w:t>6</w:t>
      </w:r>
      <w:r w:rsidRPr="006E3B9B">
        <w:rPr>
          <w:rFonts w:hint="eastAsia"/>
          <w:lang w:eastAsia="zh-CN"/>
        </w:rPr>
        <w:t>月</w:t>
      </w:r>
      <w:r w:rsidRPr="00D70068">
        <w:rPr>
          <w:lang w:val="es-ES_tradnl" w:eastAsia="zh-CN"/>
        </w:rPr>
        <w:t>-7</w:t>
      </w:r>
      <w:r w:rsidRPr="006E3B9B">
        <w:rPr>
          <w:rFonts w:hint="eastAsia"/>
          <w:lang w:eastAsia="zh-CN"/>
        </w:rPr>
        <w:t>月及</w:t>
      </w:r>
      <w:r w:rsidRPr="00D70068">
        <w:rPr>
          <w:lang w:val="es-ES_tradnl" w:eastAsia="zh-CN"/>
        </w:rPr>
        <w:t>12</w:t>
      </w:r>
      <w:r w:rsidRPr="006E3B9B">
        <w:rPr>
          <w:rFonts w:hint="eastAsia"/>
          <w:lang w:eastAsia="zh-CN"/>
        </w:rPr>
        <w:t>月</w:t>
      </w:r>
      <w:r w:rsidRPr="00D70068">
        <w:rPr>
          <w:rFonts w:hint="eastAsia"/>
          <w:lang w:val="es-ES_tradnl" w:eastAsia="zh-CN"/>
        </w:rPr>
        <w:t>）</w:t>
      </w:r>
    </w:p>
    <w:p w14:paraId="4827C06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1022</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选任官员的薪金、任职地点补贴调整数和职员薪金税率</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6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1023</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6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1024</w:t>
      </w:r>
      <w:r w:rsidRPr="006E3B9B">
        <w:rPr>
          <w:lang w:val="en-US" w:eastAsia="zh-CN"/>
        </w:rPr>
        <w:t>号决议</w:t>
      </w:r>
      <w:r w:rsidRPr="00D70068">
        <w:rPr>
          <w:lang w:val="es-ES_tradnl" w:eastAsia="zh-CN"/>
        </w:rPr>
        <w:tab/>
      </w:r>
      <w:r w:rsidRPr="006E3B9B">
        <w:rPr>
          <w:rFonts w:hint="eastAsia"/>
          <w:lang w:val="en-US" w:eastAsia="zh-CN"/>
        </w:rPr>
        <w:t>有关</w:t>
      </w:r>
      <w:r w:rsidRPr="006E3B9B">
        <w:rPr>
          <w:rFonts w:hint="eastAsia"/>
          <w:lang w:eastAsia="zh-CN"/>
        </w:rPr>
        <w:t>特殊职位津贴的规定</w:t>
      </w:r>
      <w:r w:rsidR="005F6138" w:rsidRPr="00D70068">
        <w:rPr>
          <w:lang w:val="es-ES_tradnl" w:eastAsia="zh-CN"/>
        </w:rPr>
        <w:tab/>
      </w:r>
      <w:r w:rsidRPr="00D70068">
        <w:rPr>
          <w:lang w:val="es-ES_tradnl" w:eastAsia="zh-CN"/>
        </w:rPr>
        <w:tab/>
        <w:t>1995</w:t>
      </w:r>
      <w:r w:rsidRPr="006E3B9B">
        <w:rPr>
          <w:rFonts w:hint="eastAsia"/>
          <w:lang w:val="en-US" w:eastAsia="zh-CN"/>
        </w:rPr>
        <w:t>年</w:t>
      </w:r>
    </w:p>
    <w:p w14:paraId="4827C07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1025</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1991</w:t>
      </w:r>
      <w:r w:rsidRPr="006E3B9B">
        <w:rPr>
          <w:rFonts w:hint="eastAsia"/>
          <w:lang w:eastAsia="zh-CN"/>
        </w:rPr>
        <w:t>年财务工作报告</w:t>
      </w:r>
      <w:r w:rsidR="005F6138" w:rsidRPr="00D70068">
        <w:rPr>
          <w:lang w:val="es-ES_tradnl" w:eastAsia="zh-CN"/>
        </w:rPr>
        <w:tab/>
      </w:r>
      <w:r w:rsidRPr="00D70068">
        <w:rPr>
          <w:lang w:val="es-ES_tradnl" w:eastAsia="zh-CN"/>
        </w:rPr>
        <w:tab/>
        <w:t>1993</w:t>
      </w:r>
      <w:r w:rsidRPr="006E3B9B">
        <w:rPr>
          <w:rFonts w:hint="eastAsia"/>
          <w:lang w:val="en-US" w:eastAsia="zh-CN"/>
        </w:rPr>
        <w:t>年</w:t>
      </w:r>
    </w:p>
    <w:p w14:paraId="4827C07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1026</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1991</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005F6138" w:rsidRPr="00D70068">
        <w:rPr>
          <w:lang w:val="es-ES_tradnl" w:eastAsia="zh-CN"/>
        </w:rPr>
        <w:tab/>
      </w:r>
      <w:r w:rsidRPr="00D70068">
        <w:rPr>
          <w:lang w:val="es-ES_tradnl" w:eastAsia="zh-CN"/>
        </w:rPr>
        <w:tab/>
        <w:t>1993</w:t>
      </w:r>
      <w:r w:rsidRPr="006E3B9B">
        <w:rPr>
          <w:rFonts w:hint="eastAsia"/>
          <w:lang w:val="en-US" w:eastAsia="zh-CN"/>
        </w:rPr>
        <w:t>年</w:t>
      </w:r>
    </w:p>
    <w:p w14:paraId="4827C07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1027</w:t>
      </w:r>
      <w:r w:rsidRPr="006E3B9B">
        <w:rPr>
          <w:lang w:val="en-US" w:eastAsia="zh-CN"/>
        </w:rPr>
        <w:t>号决议</w:t>
      </w:r>
      <w:r w:rsidRPr="00D70068">
        <w:rPr>
          <w:lang w:val="es-ES_tradnl" w:eastAsia="zh-CN"/>
        </w:rPr>
        <w:tab/>
      </w:r>
      <w:r w:rsidRPr="006E3B9B">
        <w:rPr>
          <w:rFonts w:hint="eastAsia"/>
          <w:lang w:eastAsia="zh-CN"/>
        </w:rPr>
        <w:t>国际电联一百周年大奖基金</w:t>
      </w:r>
      <w:r w:rsidRPr="00D70068">
        <w:rPr>
          <w:lang w:val="es-ES_tradnl" w:eastAsia="zh-CN"/>
        </w:rPr>
        <w:tab/>
      </w:r>
      <w:r w:rsidR="005F6138" w:rsidRPr="00D70068">
        <w:rPr>
          <w:lang w:val="es-ES_tradnl" w:eastAsia="zh-CN"/>
        </w:rPr>
        <w:tab/>
      </w:r>
      <w:r w:rsidRPr="00D70068">
        <w:rPr>
          <w:lang w:val="es-ES_tradnl" w:eastAsia="zh-CN"/>
        </w:rPr>
        <w:t>6.2</w:t>
      </w:r>
    </w:p>
    <w:p w14:paraId="4827C07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1028</w:t>
      </w:r>
      <w:r w:rsidRPr="006E3B9B">
        <w:rPr>
          <w:lang w:val="en-US" w:eastAsia="zh-CN"/>
        </w:rPr>
        <w:t>号决议</w:t>
      </w:r>
      <w:r w:rsidRPr="00D70068">
        <w:rPr>
          <w:lang w:val="es-ES_tradnl" w:eastAsia="zh-CN"/>
        </w:rPr>
        <w:tab/>
      </w:r>
      <w:r w:rsidRPr="006E3B9B">
        <w:rPr>
          <w:rFonts w:hint="eastAsia"/>
          <w:lang w:eastAsia="zh-CN"/>
        </w:rPr>
        <w:t>一般事务职类职员的聘用条件</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7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1029</w:t>
      </w:r>
      <w:r w:rsidRPr="006E3B9B">
        <w:rPr>
          <w:lang w:val="en-US" w:eastAsia="zh-CN"/>
        </w:rPr>
        <w:t>号决议</w:t>
      </w:r>
      <w:r w:rsidRPr="00D70068">
        <w:rPr>
          <w:lang w:val="es-ES_tradnl" w:eastAsia="zh-CN"/>
        </w:rPr>
        <w:tab/>
      </w:r>
      <w:r w:rsidRPr="006E3B9B">
        <w:rPr>
          <w:rFonts w:hint="eastAsia"/>
          <w:lang w:eastAsia="zh-CN"/>
        </w:rPr>
        <w:t>专业及专业以上职类职员的聘用条件</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7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1030</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7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1993</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1994</w:t>
      </w:r>
      <w:r w:rsidRPr="006E3B9B">
        <w:rPr>
          <w:rFonts w:hint="eastAsia"/>
          <w:lang w:val="en-US" w:eastAsia="zh-CN"/>
        </w:rPr>
        <w:t>年</w:t>
      </w:r>
    </w:p>
    <w:p w14:paraId="4827C07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1032</w:t>
      </w:r>
      <w:r w:rsidRPr="006E3B9B">
        <w:rPr>
          <w:lang w:val="en-US" w:eastAsia="zh-CN"/>
        </w:rPr>
        <w:t>号决议</w:t>
      </w:r>
      <w:r w:rsidRPr="00D70068">
        <w:rPr>
          <w:lang w:val="es-ES_tradnl" w:eastAsia="zh-CN"/>
        </w:rPr>
        <w:tab/>
        <w:t>1993</w:t>
      </w:r>
      <w:r w:rsidRPr="006E3B9B">
        <w:rPr>
          <w:rFonts w:hint="eastAsia"/>
          <w:lang w:eastAsia="zh-CN"/>
        </w:rPr>
        <w:t>年世界无线电通信大会</w:t>
      </w:r>
      <w:r w:rsidRPr="00D70068">
        <w:rPr>
          <w:lang w:val="es-ES_tradnl" w:eastAsia="zh-CN"/>
        </w:rPr>
        <w:tab/>
      </w:r>
      <w:r w:rsidR="005F6138" w:rsidRPr="00D70068">
        <w:rPr>
          <w:lang w:val="es-ES_tradnl" w:eastAsia="zh-CN"/>
        </w:rPr>
        <w:tab/>
      </w:r>
      <w:r w:rsidRPr="00D70068">
        <w:rPr>
          <w:lang w:val="es-ES_tradnl" w:eastAsia="zh-CN"/>
        </w:rPr>
        <w:t>1994</w:t>
      </w:r>
      <w:r w:rsidRPr="006E3B9B">
        <w:rPr>
          <w:rFonts w:hint="eastAsia"/>
          <w:lang w:val="en-US" w:eastAsia="zh-CN"/>
        </w:rPr>
        <w:t>年</w:t>
      </w:r>
    </w:p>
    <w:p w14:paraId="4827C078"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079" w14:textId="77777777" w:rsidR="006E3B9B" w:rsidRPr="00D70068" w:rsidRDefault="006E3B9B" w:rsidP="003E11A1">
      <w:pPr>
        <w:pStyle w:val="Reftitle"/>
        <w:rPr>
          <w:lang w:val="es-ES_tradnl" w:eastAsia="zh-CN"/>
        </w:rPr>
      </w:pPr>
      <w:r w:rsidRPr="00D70068">
        <w:rPr>
          <w:lang w:val="es-ES_tradnl" w:eastAsia="zh-CN"/>
        </w:rPr>
        <w:lastRenderedPageBreak/>
        <w:t>1993</w:t>
      </w:r>
      <w:r w:rsidRPr="006E3B9B">
        <w:rPr>
          <w:rFonts w:hint="eastAsia"/>
          <w:lang w:eastAsia="zh-CN"/>
        </w:rPr>
        <w:t>年会议</w:t>
      </w:r>
      <w:r w:rsidRPr="00D70068">
        <w:rPr>
          <w:rFonts w:hint="eastAsia"/>
          <w:lang w:val="es-ES_tradnl" w:eastAsia="zh-CN"/>
        </w:rPr>
        <w:t>（</w:t>
      </w:r>
      <w:r w:rsidRPr="00D70068">
        <w:rPr>
          <w:lang w:val="es-ES_tradnl" w:eastAsia="zh-CN"/>
        </w:rPr>
        <w:t>1993</w:t>
      </w:r>
      <w:r w:rsidRPr="006E3B9B">
        <w:rPr>
          <w:rFonts w:hint="eastAsia"/>
          <w:lang w:eastAsia="zh-CN"/>
        </w:rPr>
        <w:t>年</w:t>
      </w:r>
      <w:r w:rsidRPr="00D70068">
        <w:rPr>
          <w:lang w:val="es-ES_tradnl" w:eastAsia="zh-CN"/>
        </w:rPr>
        <w:t>6</w:t>
      </w:r>
      <w:r w:rsidRPr="006E3B9B">
        <w:rPr>
          <w:rFonts w:hint="eastAsia"/>
          <w:lang w:eastAsia="zh-CN"/>
        </w:rPr>
        <w:t>月</w:t>
      </w:r>
      <w:r w:rsidRPr="00D70068">
        <w:rPr>
          <w:lang w:val="es-ES_tradnl" w:eastAsia="zh-CN"/>
        </w:rPr>
        <w:t>-7</w:t>
      </w:r>
      <w:r w:rsidRPr="006E3B9B">
        <w:rPr>
          <w:rFonts w:hint="eastAsia"/>
          <w:lang w:eastAsia="zh-CN"/>
        </w:rPr>
        <w:t>月</w:t>
      </w:r>
      <w:r w:rsidRPr="00D70068">
        <w:rPr>
          <w:rFonts w:hint="eastAsia"/>
          <w:lang w:val="es-ES_tradnl" w:eastAsia="zh-CN"/>
        </w:rPr>
        <w:t>）</w:t>
      </w:r>
    </w:p>
    <w:p w14:paraId="4827C07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1033</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1034</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1035</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1036</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1037</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1038</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005F6138" w:rsidRPr="00D70068">
        <w:rPr>
          <w:lang w:val="es-ES_tradnl" w:eastAsia="zh-CN"/>
        </w:rPr>
        <w:tab/>
      </w:r>
      <w:r w:rsidRPr="00D70068">
        <w:rPr>
          <w:lang w:val="es-ES_tradnl" w:eastAsia="zh-CN"/>
        </w:rPr>
        <w:tab/>
        <w:t>1995</w:t>
      </w:r>
      <w:r w:rsidRPr="006E3B9B">
        <w:rPr>
          <w:rFonts w:hint="eastAsia"/>
          <w:lang w:val="en-US" w:eastAsia="zh-CN"/>
        </w:rPr>
        <w:t>年</w:t>
      </w:r>
    </w:p>
    <w:p w14:paraId="4827C08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1039</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选任官员的薪金、任职地点补贴调整数和职员税金税率</w:t>
      </w:r>
      <w:r w:rsidR="005F6138" w:rsidRPr="00D70068">
        <w:rPr>
          <w:lang w:val="es-ES_tradnl" w:eastAsia="zh-CN"/>
        </w:rPr>
        <w:tab/>
      </w:r>
      <w:r w:rsidRPr="00D70068">
        <w:rPr>
          <w:lang w:val="es-ES_tradnl" w:eastAsia="zh-CN"/>
        </w:rPr>
        <w:tab/>
        <w:t>1995</w:t>
      </w:r>
      <w:r w:rsidRPr="006E3B9B">
        <w:rPr>
          <w:rFonts w:hint="eastAsia"/>
          <w:lang w:val="en-US" w:eastAsia="zh-CN"/>
        </w:rPr>
        <w:t>年</w:t>
      </w:r>
    </w:p>
    <w:p w14:paraId="4827C08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1040</w:t>
      </w:r>
      <w:r w:rsidRPr="006E3B9B">
        <w:rPr>
          <w:lang w:val="en-US" w:eastAsia="zh-CN"/>
        </w:rPr>
        <w:t>号决议</w:t>
      </w:r>
      <w:r w:rsidRPr="00D70068">
        <w:rPr>
          <w:lang w:val="es-ES_tradnl" w:eastAsia="zh-CN"/>
        </w:rPr>
        <w:tab/>
      </w:r>
      <w:r w:rsidRPr="006E3B9B">
        <w:rPr>
          <w:rFonts w:hint="eastAsia"/>
          <w:lang w:val="en-US" w:eastAsia="zh-CN"/>
        </w:rPr>
        <w:t>电信发展局的人员需求</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8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1041</w:t>
      </w:r>
      <w:r w:rsidRPr="006E3B9B">
        <w:rPr>
          <w:lang w:val="en-US" w:eastAsia="zh-CN"/>
        </w:rPr>
        <w:t>号决议</w:t>
      </w:r>
      <w:r w:rsidRPr="00D70068">
        <w:rPr>
          <w:lang w:val="es-ES_tradnl" w:eastAsia="zh-CN"/>
        </w:rPr>
        <w:tab/>
      </w:r>
      <w:r w:rsidRPr="006E3B9B">
        <w:rPr>
          <w:rFonts w:hint="eastAsia"/>
          <w:lang w:val="en-US" w:eastAsia="zh-CN"/>
        </w:rPr>
        <w:t>《</w:t>
      </w:r>
      <w:r w:rsidRPr="006E3B9B">
        <w:rPr>
          <w:rFonts w:hint="eastAsia"/>
          <w:lang w:eastAsia="zh-CN"/>
        </w:rPr>
        <w:t>财务规则》的修订</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8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1992</w:t>
      </w:r>
      <w:r w:rsidRPr="006E3B9B">
        <w:rPr>
          <w:rFonts w:hint="eastAsia"/>
          <w:lang w:eastAsia="zh-CN"/>
        </w:rPr>
        <w:t>年财务工作报告</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8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1992</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8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1044</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1999</w:t>
      </w:r>
      <w:r w:rsidRPr="006E3B9B">
        <w:rPr>
          <w:rFonts w:hint="eastAsia"/>
          <w:lang w:val="en-US" w:eastAsia="zh-CN"/>
        </w:rPr>
        <w:t>年</w:t>
      </w:r>
    </w:p>
    <w:p w14:paraId="4827C08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1045</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1998</w:t>
      </w:r>
      <w:r w:rsidRPr="006E3B9B">
        <w:rPr>
          <w:rFonts w:hint="eastAsia"/>
          <w:lang w:val="en-US" w:eastAsia="zh-CN"/>
        </w:rPr>
        <w:t>年</w:t>
      </w:r>
    </w:p>
    <w:p w14:paraId="4827C08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1046</w:t>
      </w:r>
      <w:r w:rsidRPr="006E3B9B">
        <w:rPr>
          <w:lang w:val="en-US" w:eastAsia="zh-CN"/>
        </w:rPr>
        <w:t>号决议</w:t>
      </w:r>
      <w:r w:rsidRPr="00D70068">
        <w:rPr>
          <w:lang w:val="es-ES_tradnl" w:eastAsia="zh-CN"/>
        </w:rPr>
        <w:tab/>
        <w:t>G.1</w:t>
      </w:r>
      <w:r w:rsidRPr="006E3B9B">
        <w:rPr>
          <w:rFonts w:hint="eastAsia"/>
          <w:lang w:eastAsia="zh-CN"/>
        </w:rPr>
        <w:t>至</w:t>
      </w:r>
      <w:r w:rsidRPr="00D70068">
        <w:rPr>
          <w:lang w:val="es-ES_tradnl" w:eastAsia="zh-CN"/>
        </w:rPr>
        <w:t>P.5</w:t>
      </w:r>
      <w:r w:rsidRPr="006E3B9B">
        <w:rPr>
          <w:rFonts w:hint="eastAsia"/>
          <w:lang w:eastAsia="zh-CN"/>
        </w:rPr>
        <w:t>级职位</w:t>
      </w:r>
      <w:r w:rsidR="005F6138" w:rsidRPr="00D70068">
        <w:rPr>
          <w:lang w:val="es-ES_tradnl" w:eastAsia="zh-CN"/>
        </w:rPr>
        <w:tab/>
      </w:r>
      <w:r w:rsidR="005E10E2" w:rsidRPr="00D70068">
        <w:rPr>
          <w:lang w:val="es-ES_tradnl" w:eastAsia="zh-CN"/>
        </w:rPr>
        <w:tab/>
        <w:t>1997</w:t>
      </w:r>
      <w:r w:rsidR="005E10E2">
        <w:rPr>
          <w:rFonts w:hint="eastAsia"/>
          <w:lang w:val="en-US" w:eastAsia="zh-CN"/>
        </w:rPr>
        <w:t>年</w:t>
      </w:r>
    </w:p>
    <w:p w14:paraId="4827C08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1047</w:t>
      </w:r>
      <w:r w:rsidRPr="006E3B9B">
        <w:rPr>
          <w:lang w:val="en-US" w:eastAsia="zh-CN"/>
        </w:rPr>
        <w:t>号决议</w:t>
      </w:r>
      <w:r w:rsidRPr="00D70068">
        <w:rPr>
          <w:lang w:val="es-ES_tradnl" w:eastAsia="zh-CN"/>
        </w:rPr>
        <w:tab/>
      </w:r>
      <w:r w:rsidRPr="006E3B9B">
        <w:rPr>
          <w:rFonts w:hint="eastAsia"/>
          <w:lang w:eastAsia="zh-CN"/>
        </w:rPr>
        <w:t>对</w:t>
      </w:r>
      <w:r w:rsidRPr="00D70068">
        <w:rPr>
          <w:rFonts w:hint="eastAsia"/>
          <w:lang w:val="es-ES_tradnl" w:eastAsia="zh-CN"/>
        </w:rPr>
        <w:t>19</w:t>
      </w:r>
      <w:r w:rsidRPr="00D70068">
        <w:rPr>
          <w:lang w:val="es-ES_tradnl" w:eastAsia="zh-CN"/>
        </w:rPr>
        <w:t>91</w:t>
      </w:r>
      <w:r w:rsidRPr="006E3B9B">
        <w:rPr>
          <w:rFonts w:hint="eastAsia"/>
          <w:lang w:eastAsia="zh-CN"/>
        </w:rPr>
        <w:t>年电信展相关活动账目的外部审计</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8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1048</w:t>
      </w:r>
      <w:r w:rsidRPr="006E3B9B">
        <w:rPr>
          <w:lang w:val="en-US" w:eastAsia="zh-CN"/>
        </w:rPr>
        <w:t>号决议</w:t>
      </w:r>
      <w:r w:rsidRPr="00D70068">
        <w:rPr>
          <w:lang w:val="es-ES_tradnl" w:eastAsia="zh-CN"/>
        </w:rPr>
        <w:tab/>
      </w:r>
      <w:r w:rsidRPr="006E3B9B">
        <w:rPr>
          <w:rFonts w:hint="eastAsia"/>
          <w:lang w:eastAsia="zh-CN"/>
        </w:rPr>
        <w:t>世界电信发展大会</w:t>
      </w:r>
      <w:r w:rsidRPr="00D70068">
        <w:rPr>
          <w:rFonts w:hint="eastAsia"/>
          <w:lang w:val="es-ES_tradnl" w:eastAsia="zh-CN"/>
        </w:rPr>
        <w:t>（</w:t>
      </w:r>
      <w:r w:rsidRPr="00D70068">
        <w:rPr>
          <w:lang w:val="es-ES_tradnl" w:eastAsia="zh-CN"/>
        </w:rPr>
        <w:t>WTDC-94</w:t>
      </w:r>
      <w:r w:rsidRPr="00D70068">
        <w:rPr>
          <w:rFonts w:hint="eastAsia"/>
          <w:lang w:val="es-ES_tradnl" w:eastAsia="zh-CN"/>
        </w:rPr>
        <w:t>）</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8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1049</w:t>
      </w:r>
      <w:r w:rsidRPr="006E3B9B">
        <w:rPr>
          <w:lang w:val="en-US" w:eastAsia="zh-CN"/>
        </w:rPr>
        <w:t>号决议</w:t>
      </w:r>
      <w:r w:rsidRPr="00D70068">
        <w:rPr>
          <w:lang w:val="es-ES_tradnl" w:eastAsia="zh-CN"/>
        </w:rPr>
        <w:tab/>
      </w:r>
      <w:r w:rsidRPr="006E3B9B">
        <w:rPr>
          <w:rFonts w:hint="eastAsia"/>
          <w:lang w:val="en-US" w:eastAsia="zh-CN"/>
        </w:rPr>
        <w:t>有</w:t>
      </w:r>
      <w:r w:rsidRPr="006E3B9B">
        <w:rPr>
          <w:rFonts w:hint="eastAsia"/>
          <w:lang w:eastAsia="zh-CN"/>
        </w:rPr>
        <w:t>关人员需求的决定</w:t>
      </w:r>
      <w:r w:rsidR="005F6138" w:rsidRPr="00D70068">
        <w:rPr>
          <w:lang w:val="es-ES_tradnl" w:eastAsia="zh-CN"/>
        </w:rPr>
        <w:tab/>
      </w:r>
      <w:r w:rsidRPr="00D70068">
        <w:rPr>
          <w:lang w:val="es-ES_tradnl" w:eastAsia="zh-CN"/>
        </w:rPr>
        <w:tab/>
        <w:t>1996</w:t>
      </w:r>
      <w:r w:rsidRPr="006E3B9B">
        <w:rPr>
          <w:rFonts w:hint="eastAsia"/>
          <w:lang w:val="en-US" w:eastAsia="zh-CN"/>
        </w:rPr>
        <w:t>年</w:t>
      </w:r>
    </w:p>
    <w:p w14:paraId="4827C08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1050</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1994</w:t>
      </w:r>
      <w:r w:rsidRPr="006E3B9B">
        <w:rPr>
          <w:rFonts w:hint="eastAsia"/>
          <w:lang w:eastAsia="zh-CN"/>
        </w:rPr>
        <w:t>年预算</w:t>
      </w:r>
      <w:r w:rsidR="005F6138" w:rsidRPr="00D70068">
        <w:rPr>
          <w:lang w:val="es-ES_tradnl" w:eastAsia="zh-CN"/>
        </w:rPr>
        <w:tab/>
      </w:r>
      <w:r w:rsidRPr="00D70068">
        <w:rPr>
          <w:lang w:val="es-ES_tradnl" w:eastAsia="zh-CN"/>
        </w:rPr>
        <w:tab/>
        <w:t>1995</w:t>
      </w:r>
      <w:r w:rsidRPr="006E3B9B">
        <w:rPr>
          <w:rFonts w:hint="eastAsia"/>
          <w:lang w:val="en-US" w:eastAsia="zh-CN"/>
        </w:rPr>
        <w:t>年</w:t>
      </w:r>
    </w:p>
    <w:p w14:paraId="4827C08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1051</w:t>
      </w:r>
      <w:r w:rsidRPr="006E3B9B">
        <w:rPr>
          <w:lang w:val="en-US" w:eastAsia="zh-CN"/>
        </w:rPr>
        <w:t>号决议</w:t>
      </w:r>
      <w:r w:rsidRPr="00D70068">
        <w:rPr>
          <w:lang w:val="es-ES_tradnl" w:eastAsia="zh-CN"/>
        </w:rPr>
        <w:tab/>
      </w:r>
      <w:r w:rsidRPr="006E3B9B">
        <w:rPr>
          <w:rFonts w:hint="eastAsia"/>
          <w:lang w:eastAsia="zh-CN"/>
        </w:rPr>
        <w:t>研究划分和更好地使用无线电频谱以及简化《无线电规则》的自愿专家组</w:t>
      </w:r>
      <w:r w:rsidRPr="00D70068">
        <w:rPr>
          <w:rFonts w:hint="eastAsia"/>
          <w:lang w:val="es-ES_tradnl" w:eastAsia="zh-CN"/>
        </w:rPr>
        <w:t>（</w:t>
      </w:r>
      <w:r w:rsidRPr="00D70068">
        <w:rPr>
          <w:lang w:val="es-ES_tradnl" w:eastAsia="zh-CN"/>
        </w:rPr>
        <w:t>VGE</w:t>
      </w:r>
      <w:r w:rsidRPr="00D70068">
        <w:rPr>
          <w:rFonts w:hint="eastAsia"/>
          <w:lang w:val="es-ES_tradnl" w:eastAsia="zh-CN"/>
        </w:rPr>
        <w:t>）</w:t>
      </w:r>
      <w:r w:rsidRPr="006E3B9B">
        <w:rPr>
          <w:rFonts w:hint="eastAsia"/>
          <w:lang w:eastAsia="zh-CN"/>
        </w:rPr>
        <w:t>的未来工作和相关信息通报会议的计划</w:t>
      </w:r>
      <w:r w:rsidRPr="00D70068">
        <w:rPr>
          <w:lang w:val="es-ES_tradnl" w:eastAsia="zh-CN"/>
        </w:rPr>
        <w:tab/>
      </w:r>
      <w:r w:rsidR="00587F0E" w:rsidRPr="00D70068">
        <w:rPr>
          <w:lang w:val="es-ES_tradnl" w:eastAsia="zh-CN"/>
        </w:rPr>
        <w:tab/>
      </w:r>
      <w:r w:rsidRPr="00D70068">
        <w:rPr>
          <w:lang w:val="es-ES_tradnl" w:eastAsia="zh-CN"/>
        </w:rPr>
        <w:t>1995</w:t>
      </w:r>
      <w:r w:rsidRPr="006E3B9B">
        <w:rPr>
          <w:rFonts w:hint="eastAsia"/>
          <w:lang w:val="en-US" w:eastAsia="zh-CN"/>
        </w:rPr>
        <w:t>年</w:t>
      </w:r>
    </w:p>
    <w:p w14:paraId="4827C08D" w14:textId="77777777" w:rsidR="006E3B9B" w:rsidRPr="00D70068" w:rsidRDefault="006E3B9B" w:rsidP="003E11A1">
      <w:pPr>
        <w:pStyle w:val="Reftitle"/>
        <w:rPr>
          <w:lang w:val="es-ES_tradnl" w:eastAsia="zh-CN"/>
        </w:rPr>
      </w:pPr>
      <w:r w:rsidRPr="00D70068">
        <w:rPr>
          <w:lang w:val="es-ES_tradnl" w:eastAsia="zh-CN"/>
        </w:rPr>
        <w:t>1994</w:t>
      </w:r>
      <w:r w:rsidRPr="006E3B9B">
        <w:rPr>
          <w:rFonts w:hint="eastAsia"/>
          <w:lang w:eastAsia="zh-CN"/>
        </w:rPr>
        <w:t>年会议</w:t>
      </w:r>
      <w:r w:rsidRPr="00D70068">
        <w:rPr>
          <w:rFonts w:hint="eastAsia"/>
          <w:lang w:val="es-ES_tradnl" w:eastAsia="zh-CN"/>
        </w:rPr>
        <w:t>（</w:t>
      </w:r>
      <w:r w:rsidRPr="00D70068">
        <w:rPr>
          <w:lang w:val="es-ES_tradnl" w:eastAsia="zh-CN"/>
        </w:rPr>
        <w:t>1994</w:t>
      </w:r>
      <w:r w:rsidRPr="006E3B9B">
        <w:rPr>
          <w:rFonts w:hint="eastAsia"/>
          <w:lang w:eastAsia="zh-CN"/>
        </w:rPr>
        <w:t>年</w:t>
      </w:r>
      <w:r w:rsidRPr="00D70068">
        <w:rPr>
          <w:lang w:val="es-ES_tradnl" w:eastAsia="zh-CN"/>
        </w:rPr>
        <w:t>5</w:t>
      </w:r>
      <w:r w:rsidRPr="006E3B9B">
        <w:rPr>
          <w:rFonts w:hint="eastAsia"/>
          <w:lang w:eastAsia="zh-CN"/>
        </w:rPr>
        <w:t>月和</w:t>
      </w:r>
      <w:r w:rsidRPr="00D70068">
        <w:rPr>
          <w:lang w:val="es-ES_tradnl" w:eastAsia="zh-CN"/>
        </w:rPr>
        <w:t>1994</w:t>
      </w:r>
      <w:r w:rsidRPr="006E3B9B">
        <w:rPr>
          <w:rFonts w:hint="eastAsia"/>
          <w:lang w:eastAsia="zh-CN"/>
        </w:rPr>
        <w:t>年</w:t>
      </w:r>
      <w:r w:rsidRPr="00D70068">
        <w:rPr>
          <w:lang w:val="es-ES_tradnl" w:eastAsia="zh-CN"/>
        </w:rPr>
        <w:t>9</w:t>
      </w:r>
      <w:r w:rsidRPr="006E3B9B">
        <w:rPr>
          <w:rFonts w:hint="eastAsia"/>
          <w:lang w:eastAsia="zh-CN"/>
        </w:rPr>
        <w:t>月</w:t>
      </w:r>
      <w:r w:rsidRPr="00D70068">
        <w:rPr>
          <w:lang w:val="es-ES_tradnl" w:eastAsia="zh-CN"/>
        </w:rPr>
        <w:t>18</w:t>
      </w:r>
      <w:r w:rsidRPr="006E3B9B">
        <w:rPr>
          <w:rFonts w:hint="eastAsia"/>
          <w:lang w:eastAsia="zh-CN"/>
        </w:rPr>
        <w:t>日</w:t>
      </w:r>
      <w:r w:rsidRPr="00D70068">
        <w:rPr>
          <w:rFonts w:hint="eastAsia"/>
          <w:lang w:val="es-ES_tradnl" w:eastAsia="zh-CN"/>
        </w:rPr>
        <w:t>，</w:t>
      </w:r>
      <w:r w:rsidRPr="006E3B9B">
        <w:rPr>
          <w:rFonts w:hint="eastAsia"/>
          <w:lang w:eastAsia="zh-CN"/>
        </w:rPr>
        <w:t>京都</w:t>
      </w:r>
      <w:r w:rsidRPr="00D70068">
        <w:rPr>
          <w:rFonts w:hint="eastAsia"/>
          <w:lang w:val="es-ES_tradnl" w:eastAsia="zh-CN"/>
        </w:rPr>
        <w:t>）</w:t>
      </w:r>
    </w:p>
    <w:p w14:paraId="4827C08E"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1052</w:t>
      </w:r>
      <w:r w:rsidRPr="005F6138">
        <w:rPr>
          <w:lang w:val="en-US" w:eastAsia="zh-CN"/>
        </w:rPr>
        <w:t>号决议</w:t>
      </w:r>
      <w:r w:rsidRPr="00D70068">
        <w:rPr>
          <w:lang w:val="es-ES_tradnl" w:eastAsia="zh-CN"/>
        </w:rPr>
        <w:tab/>
      </w:r>
      <w:r w:rsidRPr="005F6138">
        <w:rPr>
          <w:rFonts w:hint="eastAsia"/>
          <w:lang w:eastAsia="zh-CN"/>
        </w:rPr>
        <w:t>选任官员的薪金、任职地点补贴调整数和职员薪金税率</w:t>
      </w:r>
      <w:r w:rsidRPr="00D70068">
        <w:rPr>
          <w:lang w:val="es-ES_tradnl" w:eastAsia="zh-CN"/>
        </w:rPr>
        <w:tab/>
      </w:r>
      <w:r w:rsidR="005F6138" w:rsidRPr="00D70068">
        <w:rPr>
          <w:lang w:val="es-ES_tradnl" w:eastAsia="zh-CN"/>
        </w:rPr>
        <w:tab/>
      </w:r>
      <w:r w:rsidRPr="00D70068">
        <w:rPr>
          <w:lang w:val="es-ES_tradnl" w:eastAsia="zh-CN"/>
        </w:rPr>
        <w:t>1997</w:t>
      </w:r>
      <w:r w:rsidRPr="005F6138">
        <w:rPr>
          <w:rFonts w:hint="eastAsia"/>
          <w:lang w:val="en-US" w:eastAsia="zh-CN"/>
        </w:rPr>
        <w:t>年</w:t>
      </w:r>
    </w:p>
    <w:p w14:paraId="4827C08F"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1053</w:t>
      </w:r>
      <w:r w:rsidRPr="005F6138">
        <w:rPr>
          <w:lang w:val="en-US" w:eastAsia="zh-CN"/>
        </w:rPr>
        <w:t>号决议</w:t>
      </w:r>
      <w:r w:rsidRPr="00D70068">
        <w:rPr>
          <w:lang w:val="es-ES_tradnl" w:eastAsia="zh-CN"/>
        </w:rPr>
        <w:tab/>
      </w:r>
      <w:r w:rsidRPr="005F6138">
        <w:rPr>
          <w:rFonts w:hint="eastAsia"/>
          <w:lang w:eastAsia="zh-CN"/>
        </w:rPr>
        <w:t>无线电通信局的人员需求</w:t>
      </w:r>
      <w:r w:rsidRPr="00D70068">
        <w:rPr>
          <w:lang w:val="es-ES_tradnl" w:eastAsia="zh-CN"/>
        </w:rPr>
        <w:tab/>
      </w:r>
      <w:r w:rsidR="005F6138" w:rsidRPr="00D70068">
        <w:rPr>
          <w:lang w:val="es-ES_tradnl" w:eastAsia="zh-CN"/>
        </w:rPr>
        <w:tab/>
      </w:r>
      <w:r w:rsidRPr="00D70068">
        <w:rPr>
          <w:lang w:val="es-ES_tradnl" w:eastAsia="zh-CN"/>
        </w:rPr>
        <w:t>1999</w:t>
      </w:r>
      <w:r w:rsidRPr="005F6138">
        <w:rPr>
          <w:rFonts w:hint="eastAsia"/>
          <w:lang w:val="en-US" w:eastAsia="zh-CN"/>
        </w:rPr>
        <w:t>年</w:t>
      </w:r>
    </w:p>
    <w:p w14:paraId="4827C090"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1054</w:t>
      </w:r>
      <w:r w:rsidRPr="005F6138">
        <w:rPr>
          <w:lang w:val="en-US" w:eastAsia="zh-CN"/>
        </w:rPr>
        <w:t>号决议</w:t>
      </w:r>
      <w:r w:rsidRPr="00D70068">
        <w:rPr>
          <w:lang w:val="es-ES_tradnl" w:eastAsia="zh-CN"/>
        </w:rPr>
        <w:tab/>
      </w:r>
      <w:r w:rsidRPr="005F6138">
        <w:rPr>
          <w:rFonts w:hint="eastAsia"/>
          <w:lang w:eastAsia="zh-CN"/>
        </w:rPr>
        <w:t>国际电联</w:t>
      </w:r>
      <w:r w:rsidRPr="00D70068">
        <w:rPr>
          <w:lang w:val="es-ES_tradnl" w:eastAsia="zh-CN"/>
        </w:rPr>
        <w:t>1993</w:t>
      </w:r>
      <w:r w:rsidRPr="005F6138">
        <w:rPr>
          <w:rFonts w:hint="eastAsia"/>
          <w:lang w:eastAsia="zh-CN"/>
        </w:rPr>
        <w:t>年</w:t>
      </w:r>
      <w:r w:rsidRPr="00D70068">
        <w:rPr>
          <w:lang w:val="es-ES_tradnl" w:eastAsia="zh-CN"/>
        </w:rPr>
        <w:t>1</w:t>
      </w:r>
      <w:r w:rsidRPr="005F6138">
        <w:rPr>
          <w:rFonts w:hint="eastAsia"/>
          <w:lang w:eastAsia="zh-CN"/>
        </w:rPr>
        <w:t>月</w:t>
      </w:r>
      <w:r w:rsidRPr="00D70068">
        <w:rPr>
          <w:lang w:val="es-ES_tradnl" w:eastAsia="zh-CN"/>
        </w:rPr>
        <w:t>1</w:t>
      </w:r>
      <w:r w:rsidRPr="005F6138">
        <w:rPr>
          <w:rFonts w:hint="eastAsia"/>
          <w:lang w:eastAsia="zh-CN"/>
        </w:rPr>
        <w:t>日至</w:t>
      </w:r>
      <w:r w:rsidRPr="00D70068">
        <w:rPr>
          <w:lang w:val="es-ES_tradnl" w:eastAsia="zh-CN"/>
        </w:rPr>
        <w:t>12</w:t>
      </w:r>
      <w:r w:rsidRPr="005F6138">
        <w:rPr>
          <w:rFonts w:hint="eastAsia"/>
          <w:lang w:eastAsia="zh-CN"/>
        </w:rPr>
        <w:t>月</w:t>
      </w:r>
      <w:r w:rsidRPr="00D70068">
        <w:rPr>
          <w:lang w:val="es-ES_tradnl" w:eastAsia="zh-CN"/>
        </w:rPr>
        <w:t>31</w:t>
      </w:r>
      <w:r w:rsidRPr="005F6138">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1"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1055</w:t>
      </w:r>
      <w:r w:rsidRPr="005F6138">
        <w:rPr>
          <w:lang w:val="en-US" w:eastAsia="zh-CN"/>
        </w:rPr>
        <w:t>号决议</w:t>
      </w:r>
      <w:r w:rsidRPr="00D70068">
        <w:rPr>
          <w:lang w:val="es-ES_tradnl" w:eastAsia="zh-CN"/>
        </w:rPr>
        <w:tab/>
      </w:r>
      <w:r w:rsidRPr="005F6138">
        <w:rPr>
          <w:rFonts w:hint="eastAsia"/>
          <w:lang w:eastAsia="zh-CN"/>
        </w:rPr>
        <w:t>南非政府恢复其在国际电联的全部权利</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2"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1056</w:t>
      </w:r>
      <w:r w:rsidRPr="005F6138">
        <w:rPr>
          <w:lang w:val="en-US" w:eastAsia="zh-CN"/>
        </w:rPr>
        <w:t>号决议</w:t>
      </w:r>
      <w:r w:rsidRPr="00D70068">
        <w:rPr>
          <w:lang w:val="es-ES_tradnl" w:eastAsia="zh-CN"/>
        </w:rPr>
        <w:tab/>
      </w:r>
      <w:r w:rsidRPr="005F6138">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3"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1057</w:t>
      </w:r>
      <w:r w:rsidRPr="005F6138">
        <w:rPr>
          <w:lang w:val="en-US" w:eastAsia="zh-CN"/>
        </w:rPr>
        <w:t>号决议</w:t>
      </w:r>
      <w:r w:rsidRPr="00D70068">
        <w:rPr>
          <w:lang w:val="es-ES_tradnl" w:eastAsia="zh-CN"/>
        </w:rPr>
        <w:tab/>
      </w:r>
      <w:r w:rsidRPr="005F6138">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1998</w:t>
      </w:r>
      <w:r w:rsidRPr="005F6138">
        <w:rPr>
          <w:rFonts w:hint="eastAsia"/>
          <w:lang w:val="en-US" w:eastAsia="zh-CN"/>
        </w:rPr>
        <w:t>年</w:t>
      </w:r>
    </w:p>
    <w:p w14:paraId="4827C094"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1058</w:t>
      </w:r>
      <w:r w:rsidRPr="005F6138">
        <w:rPr>
          <w:lang w:val="en-US" w:eastAsia="zh-CN"/>
        </w:rPr>
        <w:t>号决议</w:t>
      </w:r>
      <w:r w:rsidRPr="00D70068">
        <w:rPr>
          <w:lang w:val="es-ES_tradnl" w:eastAsia="zh-CN"/>
        </w:rPr>
        <w:tab/>
      </w:r>
      <w:r w:rsidRPr="005F6138">
        <w:rPr>
          <w:rFonts w:hint="eastAsia"/>
          <w:lang w:eastAsia="zh-CN"/>
        </w:rPr>
        <w:t>国际电联</w:t>
      </w:r>
      <w:r w:rsidRPr="00D70068">
        <w:rPr>
          <w:lang w:val="es-ES_tradnl" w:eastAsia="zh-CN"/>
        </w:rPr>
        <w:t>1993</w:t>
      </w:r>
      <w:r w:rsidRPr="005F6138">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5"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1059</w:t>
      </w:r>
      <w:r w:rsidRPr="005F6138">
        <w:rPr>
          <w:lang w:val="en-US" w:eastAsia="zh-CN"/>
        </w:rPr>
        <w:t>号决议</w:t>
      </w:r>
      <w:r w:rsidRPr="00D70068">
        <w:rPr>
          <w:lang w:val="es-ES_tradnl" w:eastAsia="zh-CN"/>
        </w:rPr>
        <w:tab/>
      </w:r>
      <w:r w:rsidRPr="005F6138">
        <w:rPr>
          <w:rFonts w:hint="eastAsia"/>
          <w:lang w:eastAsia="zh-CN"/>
        </w:rPr>
        <w:t>摊付国际电联费用的会费份额</w:t>
      </w:r>
      <w:r w:rsidRPr="00D70068">
        <w:rPr>
          <w:rFonts w:hint="eastAsia"/>
          <w:lang w:val="es-ES_tradnl" w:eastAsia="zh-CN"/>
        </w:rPr>
        <w:t>（</w:t>
      </w:r>
      <w:r w:rsidRPr="005F6138">
        <w:rPr>
          <w:rFonts w:hint="eastAsia"/>
          <w:lang w:eastAsia="zh-CN"/>
        </w:rPr>
        <w:t>厄立特里亚</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6"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1060</w:t>
      </w:r>
      <w:r w:rsidRPr="005F6138">
        <w:rPr>
          <w:lang w:val="en-US" w:eastAsia="zh-CN"/>
        </w:rPr>
        <w:t>号决议</w:t>
      </w:r>
      <w:r w:rsidRPr="00D70068">
        <w:rPr>
          <w:lang w:val="es-ES_tradnl" w:eastAsia="zh-CN"/>
        </w:rPr>
        <w:tab/>
      </w:r>
      <w:r w:rsidRPr="005F6138">
        <w:rPr>
          <w:rFonts w:hint="eastAsia"/>
          <w:lang w:eastAsia="zh-CN"/>
        </w:rPr>
        <w:t>摊付国际电联费用的会费份额</w:t>
      </w:r>
      <w:r w:rsidRPr="00D70068">
        <w:rPr>
          <w:rFonts w:hint="eastAsia"/>
          <w:lang w:val="es-ES_tradnl" w:eastAsia="zh-CN"/>
        </w:rPr>
        <w:t>（</w:t>
      </w:r>
      <w:r w:rsidRPr="005F6138">
        <w:rPr>
          <w:rFonts w:hint="eastAsia"/>
          <w:lang w:eastAsia="zh-CN"/>
        </w:rPr>
        <w:t>波黑共和国</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7"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1061</w:t>
      </w:r>
      <w:r w:rsidRPr="005F6138">
        <w:rPr>
          <w:lang w:val="en-US" w:eastAsia="zh-CN"/>
        </w:rPr>
        <w:t>号决议</w:t>
      </w:r>
      <w:r w:rsidRPr="00D70068">
        <w:rPr>
          <w:lang w:val="es-ES_tradnl" w:eastAsia="zh-CN"/>
        </w:rPr>
        <w:tab/>
      </w:r>
      <w:r w:rsidRPr="005F6138">
        <w:rPr>
          <w:rFonts w:hint="eastAsia"/>
          <w:lang w:eastAsia="zh-CN"/>
        </w:rPr>
        <w:t>摊付国际电联费用的会费份额</w:t>
      </w:r>
      <w:r w:rsidRPr="00D70068">
        <w:rPr>
          <w:rFonts w:hint="eastAsia"/>
          <w:lang w:val="es-ES_tradnl" w:eastAsia="zh-CN"/>
        </w:rPr>
        <w:t>（</w:t>
      </w:r>
      <w:r w:rsidRPr="005F6138">
        <w:rPr>
          <w:rFonts w:hint="eastAsia"/>
          <w:lang w:eastAsia="zh-CN"/>
        </w:rPr>
        <w:t>前南斯拉夫马其顿共和国</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8"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1062</w:t>
      </w:r>
      <w:r w:rsidRPr="005F6138">
        <w:rPr>
          <w:lang w:val="en-US" w:eastAsia="zh-CN"/>
        </w:rPr>
        <w:t>号决议</w:t>
      </w:r>
      <w:r w:rsidRPr="00D70068">
        <w:rPr>
          <w:lang w:val="es-ES_tradnl" w:eastAsia="zh-CN"/>
        </w:rPr>
        <w:tab/>
      </w:r>
      <w:r w:rsidRPr="005F6138">
        <w:rPr>
          <w:rFonts w:hint="eastAsia"/>
          <w:lang w:eastAsia="zh-CN"/>
        </w:rPr>
        <w:t>国际电联《人事规则》的修正案</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9"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1063</w:t>
      </w:r>
      <w:r w:rsidRPr="005F6138">
        <w:rPr>
          <w:lang w:val="en-US" w:eastAsia="zh-CN"/>
        </w:rPr>
        <w:t>号决议</w:t>
      </w:r>
      <w:r w:rsidRPr="00D70068">
        <w:rPr>
          <w:lang w:val="es-ES_tradnl" w:eastAsia="zh-CN"/>
        </w:rPr>
        <w:tab/>
        <w:t>Varembé</w:t>
      </w:r>
      <w:r w:rsidRPr="005F6138">
        <w:rPr>
          <w:rFonts w:hint="eastAsia"/>
          <w:lang w:eastAsia="zh-CN"/>
        </w:rPr>
        <w:t>办公楼的空调</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A"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1064</w:t>
      </w:r>
      <w:r w:rsidRPr="005F6138">
        <w:rPr>
          <w:lang w:val="en-US" w:eastAsia="zh-CN"/>
        </w:rPr>
        <w:t>号决议</w:t>
      </w:r>
      <w:r w:rsidRPr="00D70068">
        <w:rPr>
          <w:lang w:val="es-ES_tradnl" w:eastAsia="zh-CN"/>
        </w:rPr>
        <w:tab/>
      </w:r>
      <w:r w:rsidRPr="005F6138">
        <w:rPr>
          <w:rFonts w:hint="eastAsia"/>
          <w:lang w:eastAsia="zh-CN"/>
        </w:rPr>
        <w:t>国际电联</w:t>
      </w:r>
      <w:r w:rsidRPr="00D70068">
        <w:rPr>
          <w:lang w:val="es-ES_tradnl" w:eastAsia="zh-CN"/>
        </w:rPr>
        <w:t>1994</w:t>
      </w:r>
      <w:r w:rsidRPr="005F6138">
        <w:rPr>
          <w:rFonts w:hint="eastAsia"/>
          <w:lang w:eastAsia="zh-CN"/>
        </w:rPr>
        <w:t>年预算的追加拨款</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B"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1065</w:t>
      </w:r>
      <w:r w:rsidRPr="005F6138">
        <w:rPr>
          <w:lang w:val="en-US" w:eastAsia="zh-CN"/>
        </w:rPr>
        <w:t>号决议</w:t>
      </w:r>
      <w:r w:rsidRPr="00D70068">
        <w:rPr>
          <w:lang w:val="es-ES_tradnl" w:eastAsia="zh-CN"/>
        </w:rPr>
        <w:tab/>
        <w:t>1995</w:t>
      </w:r>
      <w:r w:rsidRPr="005F6138">
        <w:rPr>
          <w:rFonts w:hint="eastAsia"/>
          <w:lang w:eastAsia="zh-CN"/>
        </w:rPr>
        <w:t>年世界无线电通信大会</w:t>
      </w:r>
      <w:r w:rsidRPr="00D70068">
        <w:rPr>
          <w:rFonts w:hint="eastAsia"/>
          <w:lang w:val="es-ES_tradnl" w:eastAsia="zh-CN"/>
        </w:rPr>
        <w:t>（</w:t>
      </w:r>
      <w:r w:rsidRPr="00D70068">
        <w:rPr>
          <w:lang w:val="es-ES_tradnl" w:eastAsia="zh-CN"/>
        </w:rPr>
        <w:t>WRC-95</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C"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1066</w:t>
      </w:r>
      <w:r w:rsidRPr="005F6138">
        <w:rPr>
          <w:lang w:val="en-US" w:eastAsia="zh-CN"/>
        </w:rPr>
        <w:t>号决议</w:t>
      </w:r>
      <w:r w:rsidRPr="00D70068">
        <w:rPr>
          <w:lang w:val="es-ES_tradnl" w:eastAsia="zh-CN"/>
        </w:rPr>
        <w:tab/>
        <w:t>1995</w:t>
      </w:r>
      <w:r w:rsidRPr="005F6138">
        <w:rPr>
          <w:rFonts w:hint="eastAsia"/>
          <w:lang w:eastAsia="zh-CN"/>
        </w:rPr>
        <w:t>年无线电通信全会</w:t>
      </w:r>
      <w:r w:rsidRPr="00D70068">
        <w:rPr>
          <w:rFonts w:hint="eastAsia"/>
          <w:lang w:val="es-ES_tradnl" w:eastAsia="zh-CN"/>
        </w:rPr>
        <w:t>（</w:t>
      </w:r>
      <w:r w:rsidRPr="00D70068">
        <w:rPr>
          <w:lang w:val="es-ES_tradnl" w:eastAsia="zh-CN"/>
        </w:rPr>
        <w:t>RA</w:t>
      </w:r>
      <w:r w:rsidRPr="00D70068">
        <w:rPr>
          <w:rFonts w:hint="eastAsia"/>
          <w:lang w:val="es-ES_tradnl" w:eastAsia="zh-CN"/>
        </w:rPr>
        <w:t>-</w:t>
      </w:r>
      <w:r w:rsidRPr="00D70068">
        <w:rPr>
          <w:lang w:val="es-ES_tradnl" w:eastAsia="zh-CN"/>
        </w:rPr>
        <w:t>95</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D"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1067</w:t>
      </w:r>
      <w:r w:rsidRPr="005F6138">
        <w:rPr>
          <w:lang w:val="en-US" w:eastAsia="zh-CN"/>
        </w:rPr>
        <w:t>号决议</w:t>
      </w:r>
      <w:r w:rsidRPr="00D70068">
        <w:rPr>
          <w:lang w:val="es-ES_tradnl" w:eastAsia="zh-CN"/>
        </w:rPr>
        <w:tab/>
      </w:r>
      <w:r w:rsidRPr="005F6138">
        <w:rPr>
          <w:rFonts w:hint="eastAsia"/>
          <w:lang w:eastAsia="zh-CN"/>
        </w:rPr>
        <w:t>国际电信联盟</w:t>
      </w:r>
      <w:r w:rsidRPr="00D70068">
        <w:rPr>
          <w:lang w:val="es-ES_tradnl" w:eastAsia="zh-CN"/>
        </w:rPr>
        <w:t>1995</w:t>
      </w:r>
      <w:r w:rsidRPr="005F6138">
        <w:rPr>
          <w:rFonts w:hint="eastAsia"/>
          <w:lang w:eastAsia="zh-CN"/>
        </w:rPr>
        <w:t>年临时预算</w:t>
      </w:r>
      <w:r w:rsidRPr="00D70068">
        <w:rPr>
          <w:lang w:val="es-ES_tradnl" w:eastAsia="zh-CN"/>
        </w:rPr>
        <w:tab/>
      </w:r>
      <w:r w:rsidR="005F6138" w:rsidRPr="00D70068">
        <w:rPr>
          <w:lang w:val="es-ES_tradnl" w:eastAsia="zh-CN"/>
        </w:rPr>
        <w:tab/>
      </w:r>
      <w:r w:rsidRPr="00D70068">
        <w:rPr>
          <w:lang w:val="es-ES_tradnl" w:eastAsia="zh-CN"/>
        </w:rPr>
        <w:t>1994</w:t>
      </w:r>
      <w:r w:rsidRPr="005F6138">
        <w:rPr>
          <w:rFonts w:hint="eastAsia"/>
          <w:lang w:val="en-US" w:eastAsia="zh-CN"/>
        </w:rPr>
        <w:t>年</w:t>
      </w:r>
    </w:p>
    <w:p w14:paraId="4827C09E"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1068</w:t>
      </w:r>
      <w:r w:rsidRPr="005F6138">
        <w:rPr>
          <w:lang w:val="en-US" w:eastAsia="zh-CN"/>
        </w:rPr>
        <w:t>号决议</w:t>
      </w:r>
      <w:r w:rsidRPr="00D70068">
        <w:rPr>
          <w:lang w:val="es-ES_tradnl" w:eastAsia="zh-CN"/>
        </w:rPr>
        <w:tab/>
      </w:r>
      <w:r w:rsidRPr="005F6138">
        <w:rPr>
          <w:rFonts w:hint="eastAsia"/>
          <w:lang w:eastAsia="zh-CN"/>
        </w:rPr>
        <w:t>秘书长办公室</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F" w14:textId="77777777" w:rsidR="006E3B9B" w:rsidRPr="00D70068" w:rsidRDefault="006E3B9B" w:rsidP="005F6138">
      <w:pPr>
        <w:pStyle w:val="Appendixref"/>
        <w:rPr>
          <w:lang w:val="es-ES_tradnl" w:eastAsia="zh-CN"/>
        </w:rPr>
      </w:pPr>
      <w:r w:rsidRPr="00091112">
        <w:rPr>
          <w:lang w:val="en-US" w:eastAsia="zh-CN"/>
        </w:rPr>
        <w:t>第</w:t>
      </w:r>
      <w:r w:rsidRPr="00D70068">
        <w:rPr>
          <w:lang w:val="es-ES_tradnl" w:eastAsia="zh-CN"/>
        </w:rPr>
        <w:t>1069</w:t>
      </w:r>
      <w:r w:rsidRPr="00091112">
        <w:rPr>
          <w:lang w:val="en-US" w:eastAsia="zh-CN"/>
        </w:rPr>
        <w:t>号决议</w:t>
      </w:r>
      <w:r w:rsidRPr="00D70068">
        <w:rPr>
          <w:lang w:val="es-ES_tradnl" w:eastAsia="zh-CN"/>
        </w:rPr>
        <w:tab/>
      </w:r>
      <w:r w:rsidRPr="00D70068">
        <w:rPr>
          <w:rFonts w:hint="eastAsia"/>
          <w:lang w:val="es-ES_tradnl" w:eastAsia="zh-CN"/>
        </w:rPr>
        <w:t>（</w:t>
      </w:r>
      <w:r w:rsidRPr="00091112">
        <w:rPr>
          <w:rFonts w:hint="eastAsia"/>
          <w:lang w:eastAsia="zh-CN"/>
        </w:rPr>
        <w:t>未使用</w:t>
      </w:r>
      <w:r w:rsidRPr="00D70068">
        <w:rPr>
          <w:rFonts w:hint="eastAsia"/>
          <w:lang w:val="es-ES_tradnl" w:eastAsia="zh-CN"/>
        </w:rPr>
        <w:t>）</w:t>
      </w:r>
      <w:r w:rsidRPr="00D70068">
        <w:rPr>
          <w:lang w:val="es-ES_tradnl" w:eastAsia="zh-CN"/>
        </w:rPr>
        <w:tab/>
      </w:r>
      <w:r w:rsidR="00091112" w:rsidRPr="00D70068">
        <w:rPr>
          <w:lang w:val="es-ES_tradnl" w:eastAsia="zh-CN"/>
        </w:rPr>
        <w:tab/>
        <w:t>–      </w:t>
      </w:r>
    </w:p>
    <w:p w14:paraId="4827C0A0"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0A1" w14:textId="77777777" w:rsidR="006E3B9B" w:rsidRPr="00D70068" w:rsidRDefault="006E3B9B" w:rsidP="003E11A1">
      <w:pPr>
        <w:pStyle w:val="Reftitle"/>
        <w:rPr>
          <w:lang w:val="es-ES_tradnl" w:eastAsia="zh-CN"/>
        </w:rPr>
      </w:pPr>
      <w:r w:rsidRPr="00D70068">
        <w:rPr>
          <w:lang w:val="es-ES_tradnl" w:eastAsia="zh-CN"/>
        </w:rPr>
        <w:lastRenderedPageBreak/>
        <w:t>1995</w:t>
      </w:r>
      <w:r w:rsidRPr="006E3B9B">
        <w:rPr>
          <w:rFonts w:hint="eastAsia"/>
          <w:lang w:eastAsia="zh-CN"/>
        </w:rPr>
        <w:t>年会议</w:t>
      </w:r>
      <w:r w:rsidRPr="00D70068">
        <w:rPr>
          <w:rFonts w:hint="eastAsia"/>
          <w:lang w:val="es-ES_tradnl" w:eastAsia="zh-CN"/>
        </w:rPr>
        <w:t>（</w:t>
      </w:r>
      <w:r w:rsidRPr="006E3B9B">
        <w:rPr>
          <w:rFonts w:hint="eastAsia"/>
          <w:lang w:eastAsia="zh-CN"/>
        </w:rPr>
        <w:t>开幕会议</w:t>
      </w:r>
      <w:r w:rsidRPr="00D70068">
        <w:rPr>
          <w:rFonts w:hint="eastAsia"/>
          <w:lang w:val="es-ES_tradnl" w:eastAsia="zh-CN"/>
        </w:rPr>
        <w:t>，</w:t>
      </w:r>
      <w:r w:rsidRPr="00D70068">
        <w:rPr>
          <w:lang w:val="es-ES_tradnl" w:eastAsia="zh-CN"/>
        </w:rPr>
        <w:t>1994</w:t>
      </w:r>
      <w:r w:rsidRPr="006E3B9B">
        <w:rPr>
          <w:rFonts w:hint="eastAsia"/>
          <w:lang w:eastAsia="zh-CN"/>
        </w:rPr>
        <w:t>年</w:t>
      </w:r>
      <w:r w:rsidRPr="00D70068">
        <w:rPr>
          <w:lang w:val="es-ES_tradnl" w:eastAsia="zh-CN"/>
        </w:rPr>
        <w:t>10</w:t>
      </w:r>
      <w:r w:rsidRPr="006E3B9B">
        <w:rPr>
          <w:rFonts w:hint="eastAsia"/>
          <w:lang w:eastAsia="zh-CN"/>
        </w:rPr>
        <w:t>月</w:t>
      </w:r>
      <w:r w:rsidRPr="00D70068">
        <w:rPr>
          <w:lang w:val="es-ES_tradnl" w:eastAsia="zh-CN"/>
        </w:rPr>
        <w:t>14</w:t>
      </w:r>
      <w:r w:rsidRPr="006E3B9B">
        <w:rPr>
          <w:rFonts w:hint="eastAsia"/>
          <w:lang w:eastAsia="zh-CN"/>
        </w:rPr>
        <w:t>日</w:t>
      </w:r>
      <w:r w:rsidRPr="00D70068">
        <w:rPr>
          <w:rFonts w:hint="eastAsia"/>
          <w:lang w:val="es-ES_tradnl" w:eastAsia="zh-CN"/>
        </w:rPr>
        <w:t>，</w:t>
      </w:r>
      <w:r w:rsidRPr="006E3B9B">
        <w:rPr>
          <w:rFonts w:hint="eastAsia"/>
          <w:lang w:eastAsia="zh-CN"/>
        </w:rPr>
        <w:t>京都</w:t>
      </w:r>
      <w:r w:rsidRPr="00D70068">
        <w:rPr>
          <w:rFonts w:hint="eastAsia"/>
          <w:lang w:val="es-ES_tradnl" w:eastAsia="zh-CN"/>
        </w:rPr>
        <w:t>）</w:t>
      </w:r>
    </w:p>
    <w:p w14:paraId="4827C0A2"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1070</w:t>
      </w:r>
      <w:r w:rsidRPr="005F6138">
        <w:rPr>
          <w:lang w:val="en-US" w:eastAsia="zh-CN"/>
        </w:rPr>
        <w:t>号决议</w:t>
      </w:r>
      <w:r w:rsidRPr="00D70068">
        <w:rPr>
          <w:lang w:val="es-ES_tradnl" w:eastAsia="zh-CN"/>
        </w:rPr>
        <w:tab/>
      </w:r>
      <w:r w:rsidRPr="005F6138">
        <w:rPr>
          <w:rFonts w:hint="eastAsia"/>
          <w:lang w:eastAsia="zh-CN"/>
        </w:rPr>
        <w:t>国际电联</w:t>
      </w:r>
      <w:r w:rsidRPr="00D70068">
        <w:rPr>
          <w:lang w:val="es-ES_tradnl" w:eastAsia="zh-CN"/>
        </w:rPr>
        <w:t>1995</w:t>
      </w:r>
      <w:r w:rsidRPr="005F6138">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A3" w14:textId="77777777" w:rsidR="006E3B9B" w:rsidRPr="00D70068" w:rsidRDefault="006E3B9B" w:rsidP="003E11A1">
      <w:pPr>
        <w:pStyle w:val="Reftitle"/>
        <w:rPr>
          <w:lang w:val="es-ES_tradnl" w:eastAsia="zh-CN"/>
        </w:rPr>
      </w:pPr>
      <w:r w:rsidRPr="00D70068">
        <w:rPr>
          <w:lang w:val="es-ES_tradnl" w:eastAsia="zh-CN"/>
        </w:rPr>
        <w:t>1995</w:t>
      </w:r>
      <w:r w:rsidRPr="006E3B9B">
        <w:rPr>
          <w:rFonts w:hint="eastAsia"/>
          <w:lang w:eastAsia="zh-CN"/>
        </w:rPr>
        <w:t>年会议</w:t>
      </w:r>
      <w:r w:rsidRPr="00D70068">
        <w:rPr>
          <w:rFonts w:hint="eastAsia"/>
          <w:lang w:val="es-ES_tradnl" w:eastAsia="zh-CN"/>
        </w:rPr>
        <w:t>（</w:t>
      </w:r>
      <w:r w:rsidRPr="00D70068">
        <w:rPr>
          <w:lang w:val="es-ES_tradnl" w:eastAsia="zh-CN"/>
        </w:rPr>
        <w:t>1995</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A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1996</w:t>
      </w:r>
      <w:r w:rsidRPr="006E3B9B">
        <w:rPr>
          <w:rFonts w:hint="eastAsia"/>
          <w:lang w:eastAsia="zh-CN"/>
        </w:rPr>
        <w:t>年</w:t>
      </w:r>
      <w:r w:rsidRPr="00D70068">
        <w:rPr>
          <w:rFonts w:hint="eastAsia"/>
          <w:lang w:val="es-ES_tradnl" w:eastAsia="zh-CN"/>
        </w:rPr>
        <w:t>-</w:t>
      </w:r>
      <w:r w:rsidRPr="00D70068">
        <w:rPr>
          <w:lang w:val="es-ES_tradnl" w:eastAsia="zh-CN"/>
        </w:rPr>
        <w:t>1997</w:t>
      </w:r>
      <w:r w:rsidRPr="006E3B9B">
        <w:rPr>
          <w:rFonts w:hint="eastAsia"/>
          <w:lang w:eastAsia="zh-CN"/>
        </w:rPr>
        <w:t>年双年度预算</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A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1994</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A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1994</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A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1074</w:t>
      </w:r>
      <w:r w:rsidRPr="006E3B9B">
        <w:rPr>
          <w:lang w:val="en-US" w:eastAsia="zh-CN"/>
        </w:rPr>
        <w:t>号决议</w:t>
      </w:r>
      <w:r w:rsidRPr="00D70068">
        <w:rPr>
          <w:lang w:val="es-ES_tradnl" w:eastAsia="zh-CN"/>
        </w:rPr>
        <w:tab/>
      </w:r>
      <w:r w:rsidRPr="006E3B9B">
        <w:rPr>
          <w:rFonts w:hint="eastAsia"/>
          <w:lang w:eastAsia="zh-CN"/>
        </w:rPr>
        <w:t>利息专账</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A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1075</w:t>
      </w:r>
      <w:r w:rsidRPr="006E3B9B">
        <w:rPr>
          <w:lang w:val="en-US" w:eastAsia="zh-CN"/>
        </w:rPr>
        <w:t>号决议</w:t>
      </w:r>
      <w:r w:rsidRPr="00D70068">
        <w:rPr>
          <w:lang w:val="es-ES_tradnl" w:eastAsia="zh-CN"/>
        </w:rPr>
        <w:tab/>
      </w:r>
      <w:r w:rsidRPr="006E3B9B">
        <w:rPr>
          <w:rFonts w:hint="eastAsia"/>
          <w:lang w:eastAsia="zh-CN"/>
        </w:rPr>
        <w:t>聘用条件</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A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1076</w:t>
      </w:r>
      <w:r w:rsidRPr="006E3B9B">
        <w:rPr>
          <w:lang w:val="en-US" w:eastAsia="zh-CN"/>
        </w:rPr>
        <w:t>号决议</w:t>
      </w:r>
      <w:r w:rsidRPr="00D70068">
        <w:rPr>
          <w:lang w:val="es-ES_tradnl" w:eastAsia="zh-CN"/>
        </w:rPr>
        <w:tab/>
      </w:r>
      <w:r w:rsidRPr="006E3B9B">
        <w:rPr>
          <w:rFonts w:hint="eastAsia"/>
          <w:lang w:eastAsia="zh-CN"/>
        </w:rPr>
        <w:t>适用于选任官员的《人事规则》</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A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1077</w:t>
      </w:r>
      <w:r w:rsidRPr="006E3B9B">
        <w:rPr>
          <w:lang w:val="en-US" w:eastAsia="zh-CN"/>
        </w:rPr>
        <w:t>号决议</w:t>
      </w:r>
      <w:r w:rsidRPr="00D70068">
        <w:rPr>
          <w:lang w:val="es-ES_tradnl" w:eastAsia="zh-CN"/>
        </w:rPr>
        <w:tab/>
      </w:r>
      <w:r w:rsidRPr="006E3B9B">
        <w:rPr>
          <w:rFonts w:hint="eastAsia"/>
          <w:lang w:eastAsia="zh-CN"/>
        </w:rPr>
        <w:t>国际电联委任职员参加竞选或当选为选任官员</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A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1078</w:t>
      </w:r>
      <w:r w:rsidRPr="006E3B9B">
        <w:rPr>
          <w:lang w:val="en-US" w:eastAsia="zh-CN"/>
        </w:rPr>
        <w:t>号决议</w:t>
      </w:r>
      <w:r w:rsidRPr="00D70068">
        <w:rPr>
          <w:lang w:val="es-ES_tradnl" w:eastAsia="zh-CN"/>
        </w:rPr>
        <w:tab/>
      </w:r>
      <w:r w:rsidRPr="006E3B9B">
        <w:rPr>
          <w:rFonts w:hint="eastAsia"/>
          <w:lang w:eastAsia="zh-CN"/>
        </w:rPr>
        <w:t>国际电联《职员退休金和福利基金规则》修正案</w:t>
      </w:r>
      <w:r w:rsidRPr="00D70068">
        <w:rPr>
          <w:lang w:val="es-ES_tradnl" w:eastAsia="zh-CN"/>
        </w:rPr>
        <w:tab/>
      </w:r>
      <w:r w:rsidR="005F6138" w:rsidRPr="00D70068">
        <w:rPr>
          <w:lang w:val="es-ES_tradnl" w:eastAsia="zh-CN"/>
        </w:rPr>
        <w:tab/>
      </w:r>
      <w:r w:rsidRPr="00D70068">
        <w:rPr>
          <w:lang w:val="es-ES_tradnl" w:eastAsia="zh-CN"/>
        </w:rPr>
        <w:t>2</w:t>
      </w:r>
      <w:r w:rsidRPr="00D70068">
        <w:rPr>
          <w:rFonts w:hint="eastAsia"/>
          <w:lang w:val="es-ES_tradnl" w:eastAsia="zh-CN"/>
        </w:rPr>
        <w:t>00</w:t>
      </w:r>
      <w:r w:rsidRPr="00D70068">
        <w:rPr>
          <w:lang w:val="es-ES_tradnl" w:eastAsia="zh-CN"/>
        </w:rPr>
        <w:t>3</w:t>
      </w:r>
      <w:r w:rsidRPr="006E3B9B">
        <w:rPr>
          <w:rFonts w:hint="eastAsia"/>
          <w:lang w:val="en-US" w:eastAsia="zh-CN"/>
        </w:rPr>
        <w:t>年</w:t>
      </w:r>
    </w:p>
    <w:p w14:paraId="4827C0A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1079</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005F6138" w:rsidRPr="00D70068">
        <w:rPr>
          <w:lang w:val="es-ES_tradnl" w:eastAsia="zh-CN"/>
        </w:rPr>
        <w:tab/>
      </w:r>
      <w:r w:rsidRPr="00D70068">
        <w:rPr>
          <w:lang w:val="es-ES_tradnl" w:eastAsia="zh-CN"/>
        </w:rPr>
        <w:tab/>
        <w:t>1997</w:t>
      </w:r>
      <w:r w:rsidRPr="006E3B9B">
        <w:rPr>
          <w:rFonts w:hint="eastAsia"/>
          <w:lang w:val="en-US" w:eastAsia="zh-CN"/>
        </w:rPr>
        <w:t>年</w:t>
      </w:r>
    </w:p>
    <w:p w14:paraId="4827C0A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1080</w:t>
      </w:r>
      <w:r w:rsidRPr="006E3B9B">
        <w:rPr>
          <w:lang w:val="en-US" w:eastAsia="zh-CN"/>
        </w:rPr>
        <w:t>号决议</w:t>
      </w:r>
      <w:r w:rsidRPr="00D70068">
        <w:rPr>
          <w:lang w:val="es-ES_tradnl" w:eastAsia="zh-CN"/>
        </w:rPr>
        <w:tab/>
      </w:r>
      <w:r w:rsidRPr="006E3B9B">
        <w:rPr>
          <w:rFonts w:hint="eastAsia"/>
          <w:lang w:eastAsia="zh-CN"/>
        </w:rPr>
        <w:t>受控可续任期</w:t>
      </w:r>
      <w:r w:rsidRPr="00D70068">
        <w:rPr>
          <w:rFonts w:hint="eastAsia"/>
          <w:lang w:val="es-ES_tradnl" w:eastAsia="zh-CN"/>
        </w:rPr>
        <w:t>（</w:t>
      </w:r>
      <w:r w:rsidRPr="00D70068">
        <w:rPr>
          <w:lang w:val="es-ES_tradnl" w:eastAsia="zh-CN"/>
        </w:rPr>
        <w:t>MRT</w:t>
      </w:r>
      <w:r w:rsidRPr="00D70068">
        <w:rPr>
          <w:rFonts w:hint="eastAsia"/>
          <w:lang w:val="es-ES_tradnl" w:eastAsia="zh-CN"/>
        </w:rPr>
        <w:t>）</w:t>
      </w:r>
      <w:r w:rsidRPr="006E3B9B">
        <w:rPr>
          <w:rFonts w:hint="eastAsia"/>
          <w:lang w:eastAsia="zh-CN"/>
        </w:rPr>
        <w:t>的任命</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A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1081</w:t>
      </w:r>
      <w:r w:rsidRPr="006E3B9B">
        <w:rPr>
          <w:lang w:val="en-US" w:eastAsia="zh-CN"/>
        </w:rPr>
        <w:t>号决议</w:t>
      </w:r>
      <w:r w:rsidRPr="00D70068">
        <w:rPr>
          <w:lang w:val="es-ES_tradnl" w:eastAsia="zh-CN"/>
        </w:rPr>
        <w:tab/>
        <w:t>WorldTel</w:t>
      </w:r>
      <w:r w:rsidRPr="00D70068">
        <w:rPr>
          <w:lang w:val="es-ES_tradnl" w:eastAsia="zh-CN"/>
        </w:rPr>
        <w:tab/>
      </w:r>
      <w:r w:rsidR="005F6138" w:rsidRPr="00D70068">
        <w:rPr>
          <w:lang w:val="es-ES_tradnl" w:eastAsia="zh-CN"/>
        </w:rPr>
        <w:tab/>
      </w:r>
      <w:r w:rsidR="00950978" w:rsidRPr="00D70068">
        <w:rPr>
          <w:lang w:val="es-ES_tradnl" w:eastAsia="zh-CN"/>
        </w:rPr>
        <w:t>2014</w:t>
      </w:r>
      <w:r w:rsidR="00950978" w:rsidRPr="006E3B9B">
        <w:rPr>
          <w:rFonts w:hint="eastAsia"/>
          <w:lang w:val="en-US" w:eastAsia="zh-CN"/>
        </w:rPr>
        <w:t>年</w:t>
      </w:r>
    </w:p>
    <w:p w14:paraId="4827C0A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1082</w:t>
      </w:r>
      <w:r w:rsidRPr="006E3B9B">
        <w:rPr>
          <w:lang w:val="en-US" w:eastAsia="zh-CN"/>
        </w:rPr>
        <w:t>号决议</w:t>
      </w:r>
      <w:r w:rsidRPr="00D70068">
        <w:rPr>
          <w:lang w:val="es-ES_tradnl" w:eastAsia="zh-CN"/>
        </w:rPr>
        <w:tab/>
      </w:r>
      <w:r w:rsidRPr="006E3B9B">
        <w:rPr>
          <w:rFonts w:hint="eastAsia"/>
          <w:lang w:eastAsia="zh-CN"/>
        </w:rPr>
        <w:t>世界电信标准化大会</w:t>
      </w:r>
      <w:r w:rsidRPr="00D70068">
        <w:rPr>
          <w:rFonts w:hint="eastAsia"/>
          <w:lang w:val="es-ES_tradnl" w:eastAsia="zh-CN"/>
        </w:rPr>
        <w:t>（</w:t>
      </w:r>
      <w:r w:rsidRPr="00D70068">
        <w:rPr>
          <w:lang w:val="es-ES_tradnl" w:eastAsia="zh-CN"/>
        </w:rPr>
        <w:t>WTSC-96</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1997</w:t>
      </w:r>
      <w:r w:rsidRPr="006E3B9B">
        <w:rPr>
          <w:rFonts w:hint="eastAsia"/>
          <w:lang w:val="en-US" w:eastAsia="zh-CN"/>
        </w:rPr>
        <w:t>年</w:t>
      </w:r>
    </w:p>
    <w:p w14:paraId="4827C0B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1083</w:t>
      </w:r>
      <w:r w:rsidRPr="006E3B9B">
        <w:rPr>
          <w:lang w:val="en-US" w:eastAsia="zh-CN"/>
        </w:rPr>
        <w:t>号决议</w:t>
      </w:r>
      <w:r w:rsidRPr="00D70068">
        <w:rPr>
          <w:lang w:val="es-ES_tradnl" w:eastAsia="zh-CN"/>
        </w:rPr>
        <w:tab/>
      </w:r>
      <w:r w:rsidRPr="006E3B9B">
        <w:rPr>
          <w:rFonts w:hint="eastAsia"/>
          <w:lang w:eastAsia="zh-CN"/>
        </w:rPr>
        <w:t>世界电信政策论坛</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1084</w:t>
      </w:r>
      <w:r w:rsidRPr="006E3B9B">
        <w:rPr>
          <w:lang w:val="en-US" w:eastAsia="zh-CN"/>
        </w:rPr>
        <w:t>号决议</w:t>
      </w:r>
      <w:r w:rsidRPr="00D70068">
        <w:rPr>
          <w:lang w:val="es-ES_tradnl" w:eastAsia="zh-CN"/>
        </w:rPr>
        <w:tab/>
        <w:t>1996</w:t>
      </w:r>
      <w:r w:rsidRPr="006E3B9B">
        <w:rPr>
          <w:rFonts w:hint="eastAsia"/>
          <w:lang w:eastAsia="zh-CN"/>
        </w:rPr>
        <w:t>年非洲区域区域性电信发展大会</w:t>
      </w:r>
      <w:r w:rsidRPr="00D70068">
        <w:rPr>
          <w:lang w:val="es-ES_tradnl" w:eastAsia="zh-CN"/>
        </w:rPr>
        <w:tab/>
      </w:r>
      <w:r w:rsidR="005F6138" w:rsidRPr="00D70068">
        <w:rPr>
          <w:lang w:val="es-ES_tradnl" w:eastAsia="zh-CN"/>
        </w:rPr>
        <w:tab/>
      </w:r>
      <w:r w:rsidRPr="00D70068">
        <w:rPr>
          <w:lang w:val="es-ES_tradnl" w:eastAsia="zh-CN"/>
        </w:rPr>
        <w:t>1997</w:t>
      </w:r>
      <w:r w:rsidRPr="006E3B9B">
        <w:rPr>
          <w:rFonts w:hint="eastAsia"/>
          <w:lang w:val="en-US" w:eastAsia="zh-CN"/>
        </w:rPr>
        <w:t>年</w:t>
      </w:r>
    </w:p>
    <w:p w14:paraId="4827C0B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1085</w:t>
      </w:r>
      <w:r w:rsidRPr="006E3B9B">
        <w:rPr>
          <w:lang w:val="en-US" w:eastAsia="zh-CN"/>
        </w:rPr>
        <w:t>号决议</w:t>
      </w:r>
      <w:r w:rsidRPr="00D70068">
        <w:rPr>
          <w:lang w:val="es-ES_tradnl" w:eastAsia="zh-CN"/>
        </w:rPr>
        <w:tab/>
      </w:r>
      <w:r w:rsidRPr="00D70068">
        <w:rPr>
          <w:rFonts w:hint="eastAsia"/>
          <w:lang w:val="es-ES_tradnl" w:eastAsia="zh-CN"/>
        </w:rPr>
        <w:t>1996</w:t>
      </w:r>
      <w:r w:rsidRPr="006E3B9B">
        <w:rPr>
          <w:rFonts w:hint="eastAsia"/>
          <w:lang w:eastAsia="zh-CN"/>
        </w:rPr>
        <w:t>年阿拉伯区域区域性电信发展大会</w:t>
      </w:r>
      <w:r w:rsidRPr="00D70068">
        <w:rPr>
          <w:lang w:val="es-ES_tradnl" w:eastAsia="zh-CN"/>
        </w:rPr>
        <w:tab/>
      </w:r>
      <w:r w:rsidR="005F6138" w:rsidRPr="00D70068">
        <w:rPr>
          <w:lang w:val="es-ES_tradnl" w:eastAsia="zh-CN"/>
        </w:rPr>
        <w:tab/>
      </w:r>
      <w:r w:rsidRPr="00D70068">
        <w:rPr>
          <w:lang w:val="es-ES_tradnl" w:eastAsia="zh-CN"/>
        </w:rPr>
        <w:t>1997</w:t>
      </w:r>
      <w:r w:rsidRPr="006E3B9B">
        <w:rPr>
          <w:rFonts w:hint="eastAsia"/>
          <w:lang w:val="en-US" w:eastAsia="zh-CN"/>
        </w:rPr>
        <w:t>年</w:t>
      </w:r>
    </w:p>
    <w:p w14:paraId="4827C0B3" w14:textId="77777777" w:rsidR="006E3B9B" w:rsidRPr="00D70068" w:rsidRDefault="006E3B9B" w:rsidP="003E11A1">
      <w:pPr>
        <w:pStyle w:val="Reftitle"/>
        <w:rPr>
          <w:lang w:val="es-ES_tradnl" w:eastAsia="zh-CN"/>
        </w:rPr>
      </w:pPr>
      <w:r w:rsidRPr="00D70068">
        <w:rPr>
          <w:lang w:val="es-ES_tradnl" w:eastAsia="zh-CN"/>
        </w:rPr>
        <w:t>1996</w:t>
      </w:r>
      <w:r w:rsidRPr="006E3B9B">
        <w:rPr>
          <w:rFonts w:hint="eastAsia"/>
          <w:lang w:eastAsia="zh-CN"/>
        </w:rPr>
        <w:t>年会议</w:t>
      </w:r>
      <w:r w:rsidRPr="00D70068">
        <w:rPr>
          <w:rFonts w:hint="eastAsia"/>
          <w:lang w:val="es-ES_tradnl" w:eastAsia="zh-CN"/>
        </w:rPr>
        <w:t>（</w:t>
      </w:r>
      <w:r w:rsidRPr="00D70068">
        <w:rPr>
          <w:lang w:val="es-ES_tradnl" w:eastAsia="zh-CN"/>
        </w:rPr>
        <w:t>1996</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B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1086</w:t>
      </w:r>
      <w:r w:rsidRPr="006E3B9B">
        <w:rPr>
          <w:lang w:val="en-US" w:eastAsia="zh-CN"/>
        </w:rPr>
        <w:t>号决议</w:t>
      </w:r>
      <w:r w:rsidRPr="00D70068">
        <w:rPr>
          <w:lang w:val="es-ES_tradnl" w:eastAsia="zh-CN"/>
        </w:rPr>
        <w:tab/>
        <w:t>1997</w:t>
      </w:r>
      <w:r w:rsidRPr="006E3B9B">
        <w:rPr>
          <w:rFonts w:hint="eastAsia"/>
          <w:lang w:eastAsia="zh-CN"/>
        </w:rPr>
        <w:t>年世界无线电通信大会</w:t>
      </w:r>
      <w:r w:rsidRPr="00D70068">
        <w:rPr>
          <w:rFonts w:hint="eastAsia"/>
          <w:lang w:val="es-ES_tradnl" w:eastAsia="zh-CN"/>
        </w:rPr>
        <w:t>（</w:t>
      </w:r>
      <w:r w:rsidRPr="00D70068">
        <w:rPr>
          <w:lang w:val="es-ES_tradnl" w:eastAsia="zh-CN"/>
        </w:rPr>
        <w:t>WRC-97</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1087</w:t>
      </w:r>
      <w:r w:rsidRPr="006E3B9B">
        <w:rPr>
          <w:lang w:val="en-US" w:eastAsia="zh-CN"/>
        </w:rPr>
        <w:t>号决议</w:t>
      </w:r>
      <w:r w:rsidRPr="00D70068">
        <w:rPr>
          <w:lang w:val="es-ES_tradnl" w:eastAsia="zh-CN"/>
        </w:rPr>
        <w:tab/>
        <w:t>1997</w:t>
      </w:r>
      <w:r w:rsidRPr="006E3B9B">
        <w:rPr>
          <w:rFonts w:hint="eastAsia"/>
          <w:lang w:eastAsia="zh-CN"/>
        </w:rPr>
        <w:t>年无线电通信全会</w:t>
      </w:r>
      <w:r w:rsidRPr="00D70068">
        <w:rPr>
          <w:rFonts w:hint="eastAsia"/>
          <w:lang w:val="es-ES_tradnl" w:eastAsia="zh-CN"/>
        </w:rPr>
        <w:t>（</w:t>
      </w:r>
      <w:r w:rsidRPr="00D70068">
        <w:rPr>
          <w:lang w:val="es-ES_tradnl" w:eastAsia="zh-CN"/>
        </w:rPr>
        <w:t>RA-97</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1088</w:t>
      </w:r>
      <w:r w:rsidRPr="006E3B9B">
        <w:rPr>
          <w:lang w:val="en-US" w:eastAsia="zh-CN"/>
        </w:rPr>
        <w:t>号决议</w:t>
      </w:r>
      <w:r w:rsidRPr="00D70068">
        <w:rPr>
          <w:lang w:val="es-ES_tradnl" w:eastAsia="zh-CN"/>
        </w:rPr>
        <w:tab/>
        <w:t>1996/1997</w:t>
      </w:r>
      <w:r w:rsidRPr="006E3B9B">
        <w:rPr>
          <w:rFonts w:hint="eastAsia"/>
          <w:lang w:eastAsia="zh-CN"/>
        </w:rPr>
        <w:t>年度预算的追加拨款</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1995</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1090</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1995</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1091</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B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1092</w:t>
      </w:r>
      <w:r w:rsidRPr="006E3B9B">
        <w:rPr>
          <w:lang w:val="en-US" w:eastAsia="zh-CN"/>
        </w:rPr>
        <w:t>号决议</w:t>
      </w:r>
      <w:r w:rsidRPr="00D70068">
        <w:rPr>
          <w:lang w:val="es-ES_tradnl" w:eastAsia="zh-CN"/>
        </w:rPr>
        <w:tab/>
      </w:r>
      <w:r w:rsidRPr="006E3B9B">
        <w:rPr>
          <w:rFonts w:hint="eastAsia"/>
          <w:lang w:val="en-US" w:eastAsia="zh-CN"/>
        </w:rPr>
        <w:t>国际</w:t>
      </w:r>
      <w:r w:rsidRPr="006E3B9B">
        <w:rPr>
          <w:rFonts w:hint="eastAsia"/>
          <w:lang w:eastAsia="zh-CN"/>
        </w:rPr>
        <w:t>电联总部的房屋设施</w:t>
      </w:r>
      <w:r w:rsidRPr="00D70068">
        <w:rPr>
          <w:lang w:val="es-ES_tradnl" w:eastAsia="zh-CN"/>
        </w:rPr>
        <w:t xml:space="preserve"> – </w:t>
      </w:r>
      <w:r w:rsidRPr="006E3B9B">
        <w:rPr>
          <w:rFonts w:hint="eastAsia"/>
          <w:lang w:eastAsia="zh-CN"/>
        </w:rPr>
        <w:t>建设</w:t>
      </w:r>
      <w:r w:rsidRPr="00D70068">
        <w:rPr>
          <w:lang w:val="es-ES_tradnl" w:eastAsia="zh-CN"/>
        </w:rPr>
        <w:t>Montbrillant</w:t>
      </w:r>
      <w:r w:rsidRPr="006E3B9B">
        <w:rPr>
          <w:rFonts w:hint="eastAsia"/>
          <w:lang w:eastAsia="zh-CN"/>
        </w:rPr>
        <w:t>办公楼的前期融资</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B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1093</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1094</w:t>
      </w:r>
      <w:r w:rsidRPr="006E3B9B">
        <w:rPr>
          <w:lang w:val="en-US" w:eastAsia="zh-CN"/>
        </w:rPr>
        <w:t>号决议</w:t>
      </w:r>
      <w:r w:rsidRPr="00D70068">
        <w:rPr>
          <w:lang w:val="es-ES_tradnl" w:eastAsia="zh-CN"/>
        </w:rPr>
        <w:tab/>
      </w:r>
      <w:r w:rsidRPr="006E3B9B">
        <w:rPr>
          <w:rFonts w:hint="eastAsia"/>
          <w:lang w:eastAsia="zh-CN"/>
        </w:rPr>
        <w:t>人员需求</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B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1095</w:t>
      </w:r>
      <w:r w:rsidRPr="006E3B9B">
        <w:rPr>
          <w:lang w:val="en-US" w:eastAsia="zh-CN"/>
        </w:rPr>
        <w:t>号决议</w:t>
      </w:r>
      <w:r w:rsidRPr="00D70068">
        <w:rPr>
          <w:lang w:val="es-ES_tradnl" w:eastAsia="zh-CN"/>
        </w:rPr>
        <w:tab/>
      </w:r>
      <w:r w:rsidRPr="006E3B9B">
        <w:rPr>
          <w:rFonts w:hint="eastAsia"/>
          <w:lang w:eastAsia="zh-CN"/>
        </w:rPr>
        <w:t>人力资源管理三方顾问组</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B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1096</w:t>
      </w:r>
      <w:r w:rsidRPr="006E3B9B">
        <w:rPr>
          <w:lang w:val="en-US" w:eastAsia="zh-CN"/>
        </w:rPr>
        <w:t>号决议</w:t>
      </w:r>
      <w:r w:rsidRPr="00D70068">
        <w:rPr>
          <w:lang w:val="es-ES_tradnl" w:eastAsia="zh-CN"/>
        </w:rPr>
        <w:tab/>
      </w:r>
      <w:r w:rsidRPr="006E3B9B">
        <w:rPr>
          <w:rFonts w:hint="eastAsia"/>
          <w:lang w:eastAsia="zh-CN"/>
        </w:rPr>
        <w:t>电信发展局的职位结构</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0B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1097</w:t>
      </w:r>
      <w:r w:rsidRPr="006E3B9B">
        <w:rPr>
          <w:lang w:val="en-US" w:eastAsia="zh-CN"/>
        </w:rPr>
        <w:t>号决议</w:t>
      </w:r>
      <w:r w:rsidRPr="00D70068">
        <w:rPr>
          <w:lang w:val="es-ES_tradnl" w:eastAsia="zh-CN"/>
        </w:rPr>
        <w:tab/>
      </w:r>
      <w:r w:rsidRPr="006E3B9B">
        <w:rPr>
          <w:rFonts w:hint="eastAsia"/>
          <w:lang w:eastAsia="zh-CN"/>
        </w:rPr>
        <w:t>国际电联成员国的投票表决权</w:t>
      </w:r>
      <w:r w:rsidRPr="00D70068">
        <w:rPr>
          <w:lang w:val="es-ES_tradnl" w:eastAsia="zh-CN"/>
        </w:rPr>
        <w:tab/>
      </w:r>
      <w:r w:rsidR="005F6138" w:rsidRPr="00D70068">
        <w:rPr>
          <w:lang w:val="es-ES_tradnl" w:eastAsia="zh-CN"/>
        </w:rPr>
        <w:tab/>
      </w:r>
      <w:r w:rsidRPr="00D70068">
        <w:rPr>
          <w:lang w:val="es-ES_tradnl" w:eastAsia="zh-CN"/>
        </w:rPr>
        <w:t>6.</w:t>
      </w:r>
      <w:r w:rsidRPr="00D70068">
        <w:rPr>
          <w:rFonts w:hint="eastAsia"/>
          <w:lang w:val="es-ES_tradnl" w:eastAsia="zh-CN"/>
        </w:rPr>
        <w:t>1</w:t>
      </w:r>
    </w:p>
    <w:p w14:paraId="4827C0C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1098</w:t>
      </w:r>
      <w:r w:rsidRPr="006E3B9B">
        <w:rPr>
          <w:lang w:val="en-US" w:eastAsia="zh-CN"/>
        </w:rPr>
        <w:t>号决议</w:t>
      </w:r>
      <w:r w:rsidRPr="00D70068">
        <w:rPr>
          <w:lang w:val="es-ES_tradnl" w:eastAsia="zh-CN"/>
        </w:rPr>
        <w:tab/>
      </w:r>
      <w:r w:rsidRPr="006E3B9B">
        <w:rPr>
          <w:rFonts w:hint="eastAsia"/>
          <w:lang w:eastAsia="zh-CN"/>
        </w:rPr>
        <w:t>世界电信发展大会</w:t>
      </w:r>
      <w:r w:rsidRPr="00D70068">
        <w:rPr>
          <w:rFonts w:hint="eastAsia"/>
          <w:lang w:val="es-ES_tradnl" w:eastAsia="zh-CN"/>
        </w:rPr>
        <w:t>（</w:t>
      </w:r>
      <w:r w:rsidRPr="00D70068">
        <w:rPr>
          <w:lang w:val="es-ES_tradnl" w:eastAsia="zh-CN"/>
        </w:rPr>
        <w:t>WTDC-98</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C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1099</w:t>
      </w:r>
      <w:r w:rsidRPr="006E3B9B">
        <w:rPr>
          <w:lang w:val="en-US" w:eastAsia="zh-CN"/>
        </w:rPr>
        <w:t>号决议</w:t>
      </w:r>
      <w:r w:rsidRPr="00D70068">
        <w:rPr>
          <w:lang w:val="es-ES_tradnl" w:eastAsia="zh-CN"/>
        </w:rPr>
        <w:tab/>
      </w:r>
      <w:r w:rsidRPr="006E3B9B">
        <w:rPr>
          <w:rFonts w:hint="eastAsia"/>
          <w:lang w:eastAsia="zh-CN"/>
        </w:rPr>
        <w:t>国际电信网承载的迂回呼叫程序</w:t>
      </w:r>
      <w:r w:rsidRPr="00D70068">
        <w:rPr>
          <w:lang w:val="es-ES_tradnl" w:eastAsia="zh-CN"/>
        </w:rPr>
        <w:tab/>
      </w:r>
      <w:r w:rsidR="005F6138" w:rsidRPr="00D70068">
        <w:rPr>
          <w:lang w:val="es-ES_tradnl" w:eastAsia="zh-CN"/>
        </w:rPr>
        <w:tab/>
      </w:r>
      <w:r w:rsidRPr="00D70068">
        <w:rPr>
          <w:rFonts w:hint="eastAsia"/>
          <w:lang w:val="es-ES_tradnl" w:eastAsia="zh-CN"/>
        </w:rPr>
        <w:t>2002</w:t>
      </w:r>
      <w:r w:rsidRPr="006E3B9B">
        <w:rPr>
          <w:rFonts w:hint="eastAsia"/>
          <w:lang w:val="en-US" w:eastAsia="zh-CN"/>
        </w:rPr>
        <w:t>年</w:t>
      </w:r>
    </w:p>
    <w:p w14:paraId="4827C0C2" w14:textId="77777777" w:rsidR="006E3B9B" w:rsidRPr="00D70068" w:rsidRDefault="006E3B9B" w:rsidP="003E11A1">
      <w:pPr>
        <w:pStyle w:val="Reftitle"/>
        <w:rPr>
          <w:lang w:val="es-ES_tradnl" w:eastAsia="zh-CN"/>
        </w:rPr>
      </w:pPr>
      <w:r w:rsidRPr="00D70068">
        <w:rPr>
          <w:lang w:val="es-ES_tradnl" w:eastAsia="zh-CN"/>
        </w:rPr>
        <w:t>1997</w:t>
      </w:r>
      <w:r w:rsidRPr="006E3B9B">
        <w:rPr>
          <w:rFonts w:hint="eastAsia"/>
          <w:lang w:eastAsia="zh-CN"/>
        </w:rPr>
        <w:t>年会议</w:t>
      </w:r>
      <w:r w:rsidRPr="00D70068">
        <w:rPr>
          <w:rFonts w:hint="eastAsia"/>
          <w:lang w:val="es-ES_tradnl" w:eastAsia="zh-CN"/>
        </w:rPr>
        <w:t>（</w:t>
      </w:r>
      <w:r w:rsidRPr="00D70068">
        <w:rPr>
          <w:lang w:val="es-ES_tradnl" w:eastAsia="zh-CN"/>
        </w:rPr>
        <w:t>1997</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C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1100</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1998-1999</w:t>
      </w:r>
      <w:r w:rsidRPr="006E3B9B">
        <w:rPr>
          <w:rFonts w:hint="eastAsia"/>
          <w:lang w:eastAsia="zh-CN"/>
        </w:rPr>
        <w:t>年双年度预算</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C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1101</w:t>
      </w:r>
      <w:r w:rsidRPr="006E3B9B">
        <w:rPr>
          <w:lang w:val="en-US" w:eastAsia="zh-CN"/>
        </w:rPr>
        <w:t>号决议</w:t>
      </w:r>
      <w:r w:rsidRPr="00D70068">
        <w:rPr>
          <w:lang w:val="es-ES_tradnl" w:eastAsia="zh-CN"/>
        </w:rPr>
        <w:tab/>
        <w:t>1996</w:t>
      </w:r>
      <w:r w:rsidRPr="006E3B9B">
        <w:rPr>
          <w:rFonts w:hint="eastAsia"/>
          <w:lang w:eastAsia="zh-CN"/>
        </w:rPr>
        <w:t>年国际电联职员退休金和福利基金管理报告</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C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1102</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C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1103</w:t>
      </w:r>
      <w:r w:rsidRPr="006E3B9B">
        <w:rPr>
          <w:lang w:val="en-US" w:eastAsia="zh-CN"/>
        </w:rPr>
        <w:t>号决议</w:t>
      </w:r>
      <w:r w:rsidRPr="00D70068">
        <w:rPr>
          <w:lang w:val="es-ES_tradnl" w:eastAsia="zh-CN"/>
        </w:rPr>
        <w:tab/>
      </w:r>
      <w:r w:rsidRPr="006E3B9B">
        <w:rPr>
          <w:rFonts w:hint="eastAsia"/>
          <w:lang w:eastAsia="zh-CN"/>
        </w:rPr>
        <w:t>第七届世界电信展</w:t>
      </w:r>
      <w:r w:rsidRPr="00D70068">
        <w:rPr>
          <w:rFonts w:hint="eastAsia"/>
          <w:lang w:val="es-ES_tradnl" w:eastAsia="zh-CN"/>
        </w:rPr>
        <w:t>（</w:t>
      </w:r>
      <w:r w:rsidRPr="00D70068">
        <w:rPr>
          <w:lang w:val="es-ES_tradnl" w:eastAsia="zh-CN"/>
        </w:rPr>
        <w:t>TELECOM</w:t>
      </w:r>
      <w:r w:rsidRPr="00D70068">
        <w:rPr>
          <w:rFonts w:hint="eastAsia"/>
          <w:lang w:val="es-ES_tradnl" w:eastAsia="zh-CN"/>
        </w:rPr>
        <w:t xml:space="preserve"> </w:t>
      </w:r>
      <w:r w:rsidRPr="00D70068">
        <w:rPr>
          <w:lang w:val="es-ES_tradnl" w:eastAsia="zh-CN"/>
        </w:rPr>
        <w:t>95</w:t>
      </w:r>
      <w:r w:rsidRPr="00D70068">
        <w:rPr>
          <w:rFonts w:hint="eastAsia"/>
          <w:lang w:val="es-ES_tradnl" w:eastAsia="zh-CN"/>
        </w:rPr>
        <w:t>）</w:t>
      </w:r>
      <w:r w:rsidRPr="006E3B9B">
        <w:rPr>
          <w:rFonts w:hint="eastAsia"/>
          <w:lang w:eastAsia="zh-CN"/>
        </w:rPr>
        <w:t>及相关活动的账目</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C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1104</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C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1105</w:t>
      </w:r>
      <w:r w:rsidRPr="006E3B9B">
        <w:rPr>
          <w:lang w:val="en-US" w:eastAsia="zh-CN"/>
        </w:rPr>
        <w:t>号决议</w:t>
      </w:r>
      <w:r w:rsidRPr="00D70068">
        <w:rPr>
          <w:lang w:val="es-ES_tradnl" w:eastAsia="zh-CN"/>
        </w:rPr>
        <w:tab/>
      </w:r>
      <w:r w:rsidRPr="006E3B9B">
        <w:rPr>
          <w:rFonts w:hint="eastAsia"/>
          <w:lang w:eastAsia="zh-CN"/>
        </w:rPr>
        <w:t>国际电联选任官员的聘用条件</w:t>
      </w:r>
      <w:r w:rsidRPr="00D70068">
        <w:rPr>
          <w:lang w:val="es-ES_tradnl" w:eastAsia="zh-CN"/>
        </w:rPr>
        <w:tab/>
      </w:r>
      <w:r w:rsidR="005F6138" w:rsidRPr="00D70068">
        <w:rPr>
          <w:lang w:val="es-ES_tradnl" w:eastAsia="zh-CN"/>
        </w:rPr>
        <w:tab/>
      </w:r>
      <w:r w:rsidRPr="00D70068">
        <w:rPr>
          <w:lang w:val="es-ES_tradnl" w:eastAsia="zh-CN"/>
        </w:rPr>
        <w:t>2000</w:t>
      </w:r>
      <w:r w:rsidRPr="006E3B9B">
        <w:rPr>
          <w:rFonts w:hint="eastAsia"/>
          <w:lang w:val="en-US" w:eastAsia="zh-CN"/>
        </w:rPr>
        <w:t>年</w:t>
      </w:r>
    </w:p>
    <w:p w14:paraId="4827C0C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1106</w:t>
      </w:r>
      <w:r w:rsidRPr="006E3B9B">
        <w:rPr>
          <w:lang w:val="en-US" w:eastAsia="zh-CN"/>
        </w:rPr>
        <w:t>号决议</w:t>
      </w:r>
      <w:r w:rsidRPr="00D70068">
        <w:rPr>
          <w:lang w:val="es-ES_tradnl" w:eastAsia="zh-CN"/>
        </w:rPr>
        <w:tab/>
      </w:r>
      <w:r w:rsidRPr="006E3B9B">
        <w:rPr>
          <w:rFonts w:hint="eastAsia"/>
          <w:lang w:eastAsia="zh-CN"/>
        </w:rPr>
        <w:t>人力资源管理三方顾问组建议的实施</w:t>
      </w:r>
      <w:r w:rsidRPr="00D70068">
        <w:rPr>
          <w:lang w:val="es-ES_tradnl" w:eastAsia="zh-CN"/>
        </w:rPr>
        <w:tab/>
      </w:r>
      <w:r w:rsidR="005F6138" w:rsidRPr="00D70068">
        <w:rPr>
          <w:lang w:val="es-ES_tradnl" w:eastAsia="zh-CN"/>
        </w:rPr>
        <w:tab/>
      </w:r>
      <w:r w:rsidRPr="00D70068">
        <w:rPr>
          <w:lang w:val="es-ES_tradnl" w:eastAsia="zh-CN"/>
        </w:rPr>
        <w:t>2.2</w:t>
      </w:r>
    </w:p>
    <w:p w14:paraId="4827C0CA"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0CB" w14:textId="77777777" w:rsidR="006E3B9B" w:rsidRPr="00D70068" w:rsidRDefault="006E3B9B" w:rsidP="005F6138">
      <w:pPr>
        <w:pStyle w:val="Appendixref"/>
        <w:rPr>
          <w:lang w:val="es-ES_tradnl" w:eastAsia="zh-CN"/>
        </w:rPr>
      </w:pPr>
      <w:r w:rsidRPr="006E3B9B">
        <w:rPr>
          <w:lang w:val="en-US" w:eastAsia="zh-CN"/>
        </w:rPr>
        <w:lastRenderedPageBreak/>
        <w:t>第</w:t>
      </w:r>
      <w:r w:rsidRPr="00D70068">
        <w:rPr>
          <w:lang w:val="es-ES_tradnl" w:eastAsia="zh-CN"/>
        </w:rPr>
        <w:t>1107</w:t>
      </w:r>
      <w:r w:rsidRPr="006E3B9B">
        <w:rPr>
          <w:rFonts w:hint="eastAsia"/>
          <w:lang w:val="en-US" w:eastAsia="zh-CN"/>
        </w:rPr>
        <w:t>号决议</w:t>
      </w:r>
      <w:r w:rsidRPr="00D70068">
        <w:rPr>
          <w:rFonts w:hint="eastAsia"/>
          <w:lang w:val="es-ES_tradnl" w:eastAsia="zh-CN"/>
        </w:rPr>
        <w:tab/>
      </w:r>
      <w:r w:rsidRPr="006E3B9B">
        <w:rPr>
          <w:rFonts w:hint="eastAsia"/>
          <w:lang w:val="fr-FR" w:eastAsia="zh-CN"/>
        </w:rPr>
        <w:t>职位叙级</w:t>
      </w:r>
      <w:r w:rsidRPr="00D70068">
        <w:rPr>
          <w:lang w:val="es-ES_tradnl" w:eastAsia="zh-CN"/>
        </w:rPr>
        <w:tab/>
      </w:r>
      <w:r w:rsidR="005F6138" w:rsidRPr="00D70068">
        <w:rPr>
          <w:lang w:val="es-ES_tradnl" w:eastAsia="zh-CN"/>
        </w:rPr>
        <w:tab/>
      </w:r>
      <w:r w:rsidRPr="00D70068">
        <w:rPr>
          <w:lang w:val="es-ES_tradnl" w:eastAsia="zh-CN"/>
        </w:rPr>
        <w:t>2.2</w:t>
      </w:r>
    </w:p>
    <w:p w14:paraId="4827C0C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1108</w:t>
      </w:r>
      <w:r w:rsidRPr="006E3B9B">
        <w:rPr>
          <w:lang w:val="en-US" w:eastAsia="zh-CN"/>
        </w:rPr>
        <w:t>号决议</w:t>
      </w:r>
      <w:r w:rsidRPr="00D70068">
        <w:rPr>
          <w:lang w:val="es-ES_tradnl" w:eastAsia="zh-CN"/>
        </w:rPr>
        <w:tab/>
      </w:r>
      <w:r w:rsidRPr="006E3B9B">
        <w:rPr>
          <w:rFonts w:hint="eastAsia"/>
          <w:lang w:val="fr-FR" w:eastAsia="zh-CN"/>
        </w:rPr>
        <w:t>职位管理</w:t>
      </w:r>
      <w:r w:rsidRPr="00D70068">
        <w:rPr>
          <w:lang w:val="es-ES_tradnl" w:eastAsia="zh-CN"/>
        </w:rPr>
        <w:tab/>
      </w:r>
      <w:r w:rsidR="005F6138" w:rsidRPr="00D70068">
        <w:rPr>
          <w:lang w:val="es-ES_tradnl" w:eastAsia="zh-CN"/>
        </w:rPr>
        <w:tab/>
      </w:r>
      <w:r w:rsidRPr="00D70068">
        <w:rPr>
          <w:lang w:val="es-ES_tradnl" w:eastAsia="zh-CN"/>
        </w:rPr>
        <w:t>2.2</w:t>
      </w:r>
    </w:p>
    <w:p w14:paraId="4827C0C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1109</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C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1110</w:t>
      </w:r>
      <w:r w:rsidRPr="006E3B9B">
        <w:rPr>
          <w:lang w:val="en-US" w:eastAsia="zh-CN"/>
        </w:rPr>
        <w:t>号决议</w:t>
      </w:r>
      <w:r w:rsidRPr="00D70068">
        <w:rPr>
          <w:lang w:val="es-ES_tradnl" w:eastAsia="zh-CN"/>
        </w:rPr>
        <w:tab/>
      </w:r>
      <w:r w:rsidRPr="006E3B9B">
        <w:rPr>
          <w:rFonts w:hint="eastAsia"/>
          <w:lang w:eastAsia="zh-CN"/>
        </w:rPr>
        <w:t>国际电联在</w:t>
      </w:r>
      <w:r w:rsidRPr="00D70068">
        <w:rPr>
          <w:lang w:val="es-ES_tradnl" w:eastAsia="zh-CN"/>
        </w:rPr>
        <w:t>GMPCS-MoU</w:t>
      </w:r>
      <w:r w:rsidRPr="006E3B9B">
        <w:rPr>
          <w:rFonts w:hint="eastAsia"/>
          <w:lang w:eastAsia="zh-CN"/>
        </w:rPr>
        <w:t>中的作用</w:t>
      </w:r>
      <w:r w:rsidRPr="00D70068">
        <w:rPr>
          <w:lang w:val="es-ES_tradnl" w:eastAsia="zh-CN"/>
        </w:rPr>
        <w:tab/>
      </w:r>
      <w:r w:rsidR="005F6138" w:rsidRPr="00D70068">
        <w:rPr>
          <w:lang w:val="es-ES_tradnl" w:eastAsia="zh-CN"/>
        </w:rPr>
        <w:tab/>
      </w:r>
      <w:r w:rsidRPr="00D70068">
        <w:rPr>
          <w:lang w:val="es-ES_tradnl" w:eastAsia="zh-CN"/>
        </w:rPr>
        <w:t>4</w:t>
      </w:r>
    </w:p>
    <w:p w14:paraId="4827C0C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1111</w:t>
      </w:r>
      <w:r w:rsidRPr="006E3B9B">
        <w:rPr>
          <w:lang w:val="en-US" w:eastAsia="zh-CN"/>
        </w:rPr>
        <w:t>号决议</w:t>
      </w:r>
      <w:r w:rsidRPr="00D70068">
        <w:rPr>
          <w:lang w:val="es-ES_tradnl" w:eastAsia="zh-CN"/>
        </w:rPr>
        <w:tab/>
      </w:r>
      <w:r w:rsidRPr="006E3B9B">
        <w:rPr>
          <w:rFonts w:hint="eastAsia"/>
          <w:lang w:eastAsia="zh-CN"/>
        </w:rPr>
        <w:t>电信展盈余基金</w:t>
      </w:r>
      <w:r w:rsidRPr="00D70068">
        <w:rPr>
          <w:lang w:val="es-ES_tradnl" w:eastAsia="zh-CN"/>
        </w:rPr>
        <w:tab/>
      </w:r>
      <w:r w:rsidR="005F6138" w:rsidRPr="00D70068">
        <w:rPr>
          <w:lang w:val="es-ES_tradnl" w:eastAsia="zh-CN"/>
        </w:rPr>
        <w:tab/>
      </w:r>
      <w:r w:rsidRPr="00D70068">
        <w:rPr>
          <w:rFonts w:hint="eastAsia"/>
          <w:lang w:val="es-ES_tradnl" w:eastAsia="zh-CN"/>
        </w:rPr>
        <w:t>1.2</w:t>
      </w:r>
    </w:p>
    <w:p w14:paraId="4827C0D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1112</w:t>
      </w:r>
      <w:r w:rsidRPr="006E3B9B">
        <w:rPr>
          <w:lang w:val="en-US" w:eastAsia="zh-CN"/>
        </w:rPr>
        <w:t>号决议</w:t>
      </w:r>
      <w:r w:rsidRPr="00D70068">
        <w:rPr>
          <w:lang w:val="es-ES_tradnl" w:eastAsia="zh-CN"/>
        </w:rPr>
        <w:tab/>
        <w:t>ITU-2000</w:t>
      </w:r>
      <w:r w:rsidRPr="006E3B9B">
        <w:rPr>
          <w:rFonts w:hint="eastAsia"/>
          <w:lang w:val="fr-FR" w:eastAsia="zh-CN"/>
        </w:rPr>
        <w:t>建议书</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D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1113</w:t>
      </w:r>
      <w:r w:rsidRPr="006E3B9B">
        <w:rPr>
          <w:lang w:val="en-US" w:eastAsia="zh-CN"/>
        </w:rPr>
        <w:t>号决议</w:t>
      </w:r>
      <w:r w:rsidRPr="00D70068">
        <w:rPr>
          <w:lang w:val="es-ES_tradnl" w:eastAsia="zh-CN"/>
        </w:rPr>
        <w:tab/>
      </w:r>
      <w:r w:rsidRPr="006E3B9B">
        <w:rPr>
          <w:rFonts w:hint="eastAsia"/>
          <w:lang w:eastAsia="zh-CN"/>
        </w:rPr>
        <w:t>无线电通信局处理空间通知的成本回收</w:t>
      </w:r>
      <w:r w:rsidRPr="00D70068">
        <w:rPr>
          <w:lang w:val="es-ES_tradnl" w:eastAsia="zh-CN"/>
        </w:rPr>
        <w:tab/>
      </w:r>
      <w:r w:rsidR="005F6138" w:rsidRPr="00D70068">
        <w:rPr>
          <w:lang w:val="es-ES_tradnl" w:eastAsia="zh-CN"/>
        </w:rPr>
        <w:tab/>
      </w:r>
      <w:r w:rsidRPr="00D70068">
        <w:rPr>
          <w:rFonts w:hint="eastAsia"/>
          <w:lang w:val="es-ES_tradnl" w:eastAsia="zh-CN"/>
        </w:rPr>
        <w:t>2002</w:t>
      </w:r>
      <w:r w:rsidRPr="006E3B9B">
        <w:rPr>
          <w:rFonts w:hint="eastAsia"/>
          <w:lang w:val="en-US" w:eastAsia="zh-CN"/>
        </w:rPr>
        <w:t>年</w:t>
      </w:r>
    </w:p>
    <w:p w14:paraId="4827C0D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1114</w:t>
      </w:r>
      <w:r w:rsidRPr="006E3B9B">
        <w:rPr>
          <w:lang w:val="en-US" w:eastAsia="zh-CN"/>
        </w:rPr>
        <w:t>号决议</w:t>
      </w:r>
      <w:r w:rsidRPr="00D70068">
        <w:rPr>
          <w:lang w:val="es-ES_tradnl" w:eastAsia="zh-CN"/>
        </w:rPr>
        <w:tab/>
      </w:r>
      <w:r w:rsidRPr="006E3B9B">
        <w:rPr>
          <w:rFonts w:hint="eastAsia"/>
          <w:lang w:eastAsia="zh-CN"/>
        </w:rPr>
        <w:t>区域代表处</w:t>
      </w:r>
      <w:r w:rsidRPr="00D70068">
        <w:rPr>
          <w:lang w:val="es-ES_tradnl" w:eastAsia="zh-CN"/>
        </w:rPr>
        <w:tab/>
      </w:r>
      <w:r w:rsidR="005F6138" w:rsidRPr="00D70068">
        <w:rPr>
          <w:lang w:val="es-ES_tradnl" w:eastAsia="zh-CN"/>
        </w:rPr>
        <w:tab/>
      </w:r>
      <w:r w:rsidRPr="00D70068">
        <w:rPr>
          <w:lang w:val="es-ES_tradnl" w:eastAsia="zh-CN"/>
        </w:rPr>
        <w:t>5.4</w:t>
      </w:r>
    </w:p>
    <w:p w14:paraId="4827C0D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1115</w:t>
      </w:r>
      <w:r w:rsidRPr="006E3B9B">
        <w:rPr>
          <w:lang w:val="en-US" w:eastAsia="zh-CN"/>
        </w:rPr>
        <w:t>号决议</w:t>
      </w:r>
      <w:r w:rsidRPr="00D70068">
        <w:rPr>
          <w:lang w:val="es-ES_tradnl" w:eastAsia="zh-CN"/>
        </w:rPr>
        <w:tab/>
      </w:r>
      <w:r w:rsidRPr="006E3B9B">
        <w:rPr>
          <w:rFonts w:hint="eastAsia"/>
          <w:lang w:val="en-US" w:eastAsia="zh-CN"/>
        </w:rPr>
        <w:t>关于</w:t>
      </w:r>
      <w:r w:rsidRPr="006E3B9B">
        <w:rPr>
          <w:rFonts w:hint="eastAsia"/>
          <w:lang w:eastAsia="zh-CN"/>
        </w:rPr>
        <w:t>合法截收电信的技术要求的国际协调</w:t>
      </w:r>
      <w:r w:rsidRPr="00D70068">
        <w:rPr>
          <w:lang w:val="es-ES_tradnl" w:eastAsia="zh-CN"/>
        </w:rPr>
        <w:tab/>
      </w:r>
      <w:r w:rsidR="005F6138" w:rsidRPr="00D70068">
        <w:rPr>
          <w:lang w:val="es-ES_tradnl" w:eastAsia="zh-CN"/>
        </w:rPr>
        <w:tab/>
      </w:r>
      <w:r w:rsidRPr="00D70068">
        <w:rPr>
          <w:lang w:val="es-ES_tradnl" w:eastAsia="zh-CN"/>
        </w:rPr>
        <w:t>5.1</w:t>
      </w:r>
    </w:p>
    <w:p w14:paraId="4827C0D4" w14:textId="77777777" w:rsidR="006E3B9B" w:rsidRPr="00D70068" w:rsidRDefault="006E3B9B" w:rsidP="003E11A1">
      <w:pPr>
        <w:pStyle w:val="Reftitle"/>
        <w:rPr>
          <w:lang w:val="es-ES_tradnl" w:eastAsia="zh-CN"/>
        </w:rPr>
      </w:pPr>
      <w:r w:rsidRPr="00D70068">
        <w:rPr>
          <w:lang w:val="es-ES_tradnl" w:eastAsia="zh-CN"/>
        </w:rPr>
        <w:t>1998</w:t>
      </w:r>
      <w:r w:rsidRPr="006E3B9B">
        <w:rPr>
          <w:rFonts w:hint="eastAsia"/>
          <w:lang w:eastAsia="zh-CN"/>
        </w:rPr>
        <w:t>年会议</w:t>
      </w:r>
      <w:r w:rsidRPr="00D70068">
        <w:rPr>
          <w:rFonts w:hint="eastAsia"/>
          <w:lang w:val="es-ES_tradnl" w:eastAsia="zh-CN"/>
        </w:rPr>
        <w:t>（</w:t>
      </w:r>
      <w:r w:rsidRPr="00D70068">
        <w:rPr>
          <w:lang w:val="es-ES_tradnl" w:eastAsia="zh-CN"/>
        </w:rPr>
        <w:t>1998</w:t>
      </w:r>
      <w:r w:rsidRPr="006E3B9B">
        <w:rPr>
          <w:rFonts w:hint="eastAsia"/>
          <w:lang w:eastAsia="zh-CN"/>
        </w:rPr>
        <w:t>年</w:t>
      </w:r>
      <w:r w:rsidRPr="00D70068">
        <w:rPr>
          <w:lang w:val="es-ES_tradnl" w:eastAsia="zh-CN"/>
        </w:rPr>
        <w:t>5</w:t>
      </w:r>
      <w:r w:rsidRPr="006E3B9B">
        <w:rPr>
          <w:rFonts w:hint="eastAsia"/>
          <w:lang w:eastAsia="zh-CN"/>
        </w:rPr>
        <w:t>月</w:t>
      </w:r>
      <w:r w:rsidRPr="00D70068">
        <w:rPr>
          <w:rFonts w:hint="eastAsia"/>
          <w:lang w:val="es-ES_tradnl" w:eastAsia="zh-CN"/>
        </w:rPr>
        <w:t>）</w:t>
      </w:r>
    </w:p>
    <w:p w14:paraId="4827C0D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1116</w:t>
      </w:r>
      <w:r w:rsidRPr="006E3B9B">
        <w:rPr>
          <w:lang w:val="en-US" w:eastAsia="zh-CN"/>
        </w:rPr>
        <w:t>号决议</w:t>
      </w:r>
      <w:r w:rsidRPr="00D70068">
        <w:rPr>
          <w:lang w:val="es-ES_tradnl" w:eastAsia="zh-CN"/>
        </w:rPr>
        <w:tab/>
        <w:t>GMPCS-MoU</w:t>
      </w:r>
      <w:r w:rsidRPr="006E3B9B">
        <w:rPr>
          <w:rFonts w:hint="eastAsia"/>
          <w:lang w:eastAsia="zh-CN"/>
        </w:rPr>
        <w:t>安排的实施</w:t>
      </w:r>
      <w:r w:rsidRPr="00D70068">
        <w:rPr>
          <w:bCs/>
          <w:lang w:val="es-ES_tradnl" w:eastAsia="zh-CN"/>
        </w:rPr>
        <w:tab/>
      </w:r>
      <w:r w:rsidR="005F6138" w:rsidRPr="00D70068">
        <w:rPr>
          <w:b/>
          <w:lang w:val="es-ES_tradnl" w:eastAsia="zh-CN"/>
        </w:rPr>
        <w:tab/>
      </w:r>
      <w:r w:rsidRPr="00D70068">
        <w:rPr>
          <w:lang w:val="es-ES_tradnl" w:eastAsia="zh-CN"/>
        </w:rPr>
        <w:t>4</w:t>
      </w:r>
    </w:p>
    <w:p w14:paraId="4827C0D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1117</w:t>
      </w:r>
      <w:r w:rsidRPr="006E3B9B">
        <w:rPr>
          <w:lang w:val="en-US" w:eastAsia="zh-CN"/>
        </w:rPr>
        <w:t>号决议</w:t>
      </w:r>
      <w:r w:rsidRPr="00D70068">
        <w:rPr>
          <w:lang w:val="es-ES_tradnl" w:eastAsia="zh-CN"/>
        </w:rPr>
        <w:tab/>
      </w:r>
      <w:r w:rsidRPr="006E3B9B">
        <w:rPr>
          <w:rFonts w:hint="eastAsia"/>
          <w:lang w:eastAsia="zh-CN"/>
        </w:rPr>
        <w:t>进一步审议包括使用国际电联名称、缩写、旗帜和标志在内的收入备选方案</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D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1996/1997</w:t>
      </w:r>
      <w:r w:rsidRPr="006E3B9B">
        <w:rPr>
          <w:rFonts w:hint="eastAsia"/>
          <w:lang w:eastAsia="zh-CN"/>
        </w:rPr>
        <w:t>年双年度财务工作报告</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D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1996</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1997</w:t>
      </w:r>
      <w:r w:rsidRPr="006E3B9B">
        <w:rPr>
          <w:rFonts w:hint="eastAsia"/>
          <w:lang w:eastAsia="zh-CN"/>
        </w:rPr>
        <w:t>年</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D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1120</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96</w:t>
      </w:r>
      <w:r w:rsidRPr="006E3B9B">
        <w:rPr>
          <w:rFonts w:hint="eastAsia"/>
          <w:lang w:eastAsia="zh-CN"/>
        </w:rPr>
        <w:t>年美洲电信展相关账目的外部审计</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D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1121</w:t>
      </w:r>
      <w:r w:rsidRPr="006E3B9B">
        <w:rPr>
          <w:lang w:val="en-US" w:eastAsia="zh-CN"/>
        </w:rPr>
        <w:t>号决议</w:t>
      </w:r>
      <w:r w:rsidRPr="00D70068">
        <w:rPr>
          <w:lang w:val="es-ES_tradnl" w:eastAsia="zh-CN"/>
        </w:rPr>
        <w:tab/>
      </w:r>
      <w:r w:rsidRPr="006E3B9B">
        <w:rPr>
          <w:rFonts w:hint="eastAsia"/>
          <w:lang w:eastAsia="zh-CN"/>
        </w:rPr>
        <w:t>无线电通信部门的追加拨款</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0D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1122</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马拉维</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0D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1123</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厄立特里亚</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0D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1124</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海地</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0D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1125</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D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1126</w:t>
      </w:r>
      <w:r w:rsidRPr="006E3B9B">
        <w:rPr>
          <w:lang w:val="en-US" w:eastAsia="zh-CN"/>
        </w:rPr>
        <w:t>号决议</w:t>
      </w:r>
      <w:r w:rsidRPr="00D70068">
        <w:rPr>
          <w:lang w:val="es-ES_tradnl" w:eastAsia="zh-CN"/>
        </w:rPr>
        <w:tab/>
      </w:r>
      <w:r w:rsidRPr="006E3B9B">
        <w:rPr>
          <w:rFonts w:hint="eastAsia"/>
          <w:lang w:eastAsia="zh-CN"/>
        </w:rPr>
        <w:t>适用于国际电联委任职员的《人事规则》修正案</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1127</w:t>
      </w:r>
      <w:r w:rsidRPr="006E3B9B">
        <w:rPr>
          <w:lang w:val="en-US" w:eastAsia="zh-CN"/>
        </w:rPr>
        <w:t>号决议</w:t>
      </w:r>
      <w:r w:rsidRPr="00D70068">
        <w:rPr>
          <w:lang w:val="es-ES_tradnl" w:eastAsia="zh-CN"/>
        </w:rPr>
        <w:tab/>
      </w:r>
      <w:r w:rsidRPr="006E3B9B">
        <w:rPr>
          <w:rFonts w:hint="eastAsia"/>
          <w:lang w:eastAsia="zh-CN"/>
        </w:rPr>
        <w:t>国际电联选任官员的服务条件</w:t>
      </w:r>
      <w:r w:rsidRPr="00D70068">
        <w:rPr>
          <w:lang w:val="es-ES_tradnl" w:eastAsia="zh-CN"/>
        </w:rPr>
        <w:tab/>
      </w:r>
      <w:r w:rsidR="005F6138" w:rsidRPr="00D70068">
        <w:rPr>
          <w:lang w:val="es-ES_tradnl" w:eastAsia="zh-CN"/>
        </w:rPr>
        <w:tab/>
      </w:r>
      <w:r w:rsidRPr="00D70068">
        <w:rPr>
          <w:lang w:val="es-ES_tradnl" w:eastAsia="zh-CN"/>
        </w:rPr>
        <w:t>2000</w:t>
      </w:r>
      <w:r w:rsidRPr="006E3B9B">
        <w:rPr>
          <w:rFonts w:hint="eastAsia"/>
          <w:lang w:val="en-US" w:eastAsia="zh-CN"/>
        </w:rPr>
        <w:t>年</w:t>
      </w:r>
    </w:p>
    <w:p w14:paraId="4827C0E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1128</w:t>
      </w:r>
      <w:r w:rsidRPr="006E3B9B">
        <w:rPr>
          <w:lang w:val="en-US" w:eastAsia="zh-CN"/>
        </w:rPr>
        <w:t>号决议</w:t>
      </w:r>
      <w:r w:rsidRPr="00D70068">
        <w:rPr>
          <w:lang w:val="es-ES_tradnl" w:eastAsia="zh-CN"/>
        </w:rPr>
        <w:tab/>
      </w:r>
      <w:r w:rsidRPr="006E3B9B">
        <w:rPr>
          <w:rFonts w:hint="eastAsia"/>
          <w:lang w:eastAsia="zh-CN"/>
        </w:rPr>
        <w:t>国际电联职员退休金和福利基金的法定利息率</w:t>
      </w:r>
      <w:r w:rsidR="005F6138" w:rsidRPr="00D70068">
        <w:rPr>
          <w:lang w:val="es-ES_tradnl" w:eastAsia="zh-CN"/>
        </w:rPr>
        <w:tab/>
      </w:r>
      <w:r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0E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1129</w:t>
      </w:r>
      <w:r w:rsidRPr="006E3B9B">
        <w:rPr>
          <w:lang w:val="en-US" w:eastAsia="zh-CN"/>
        </w:rPr>
        <w:t>号决议</w:t>
      </w:r>
      <w:r w:rsidRPr="00D70068">
        <w:rPr>
          <w:lang w:val="es-ES_tradnl" w:eastAsia="zh-CN"/>
        </w:rPr>
        <w:tab/>
      </w:r>
      <w:r w:rsidRPr="006E3B9B">
        <w:rPr>
          <w:rFonts w:hint="eastAsia"/>
          <w:lang w:eastAsia="zh-CN"/>
        </w:rPr>
        <w:t>附录</w:t>
      </w:r>
      <w:r w:rsidRPr="00D70068">
        <w:rPr>
          <w:lang w:val="es-ES_tradnl" w:eastAsia="zh-CN"/>
        </w:rPr>
        <w:t>30</w:t>
      </w:r>
      <w:r w:rsidRPr="006E3B9B">
        <w:rPr>
          <w:rFonts w:hint="eastAsia"/>
          <w:lang w:eastAsia="zh-CN"/>
        </w:rPr>
        <w:t>和</w:t>
      </w:r>
      <w:r w:rsidRPr="00D70068">
        <w:rPr>
          <w:lang w:val="es-ES_tradnl" w:eastAsia="zh-CN"/>
        </w:rPr>
        <w:t>30A</w:t>
      </w:r>
      <w:r w:rsidRPr="006E3B9B">
        <w:rPr>
          <w:rFonts w:hint="eastAsia"/>
          <w:lang w:eastAsia="zh-CN"/>
        </w:rPr>
        <w:t>规划的修订</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1130</w:t>
      </w:r>
      <w:r w:rsidRPr="006E3B9B">
        <w:rPr>
          <w:lang w:val="en-US" w:eastAsia="zh-CN"/>
        </w:rPr>
        <w:t>号决议</w:t>
      </w:r>
      <w:r w:rsidRPr="00D70068">
        <w:rPr>
          <w:lang w:val="es-ES_tradnl" w:eastAsia="zh-CN"/>
        </w:rPr>
        <w:tab/>
      </w:r>
      <w:r w:rsidRPr="006E3B9B">
        <w:rPr>
          <w:rFonts w:hint="eastAsia"/>
          <w:lang w:eastAsia="zh-CN"/>
        </w:rPr>
        <w:t>世界无线电通信大会</w:t>
      </w:r>
      <w:r w:rsidRPr="00D70068">
        <w:rPr>
          <w:rFonts w:hint="eastAsia"/>
          <w:lang w:val="es-ES_tradnl" w:eastAsia="zh-CN"/>
        </w:rPr>
        <w:t>（</w:t>
      </w:r>
      <w:r w:rsidRPr="00D70068">
        <w:rPr>
          <w:lang w:val="es-ES_tradnl" w:eastAsia="zh-CN"/>
        </w:rPr>
        <w:t>WRC-2000</w:t>
      </w:r>
      <w:r w:rsidRPr="00D70068">
        <w:rPr>
          <w:rFonts w:hint="eastAsia"/>
          <w:lang w:val="es-ES_tradnl" w:eastAsia="zh-CN"/>
        </w:rPr>
        <w:t>）</w:t>
      </w:r>
      <w:r w:rsidRPr="006E3B9B">
        <w:rPr>
          <w:rFonts w:hint="eastAsia"/>
          <w:lang w:eastAsia="zh-CN"/>
        </w:rPr>
        <w:t>的议程</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E4" w14:textId="77777777" w:rsidR="006E3B9B" w:rsidRPr="00D70068" w:rsidRDefault="006E3B9B" w:rsidP="003E11A1">
      <w:pPr>
        <w:pStyle w:val="Reftitle"/>
        <w:rPr>
          <w:lang w:val="es-ES_tradnl" w:eastAsia="zh-CN"/>
        </w:rPr>
      </w:pPr>
      <w:r w:rsidRPr="00D70068">
        <w:rPr>
          <w:lang w:val="es-ES_tradnl" w:eastAsia="zh-CN"/>
        </w:rPr>
        <w:t>1999</w:t>
      </w:r>
      <w:r w:rsidRPr="006E3B9B">
        <w:rPr>
          <w:rFonts w:hint="eastAsia"/>
          <w:lang w:val="fr-FR" w:eastAsia="zh-CN"/>
        </w:rPr>
        <w:t>年会议</w:t>
      </w:r>
      <w:r w:rsidRPr="00D70068">
        <w:rPr>
          <w:rFonts w:hint="eastAsia"/>
          <w:lang w:val="es-ES_tradnl" w:eastAsia="zh-CN"/>
        </w:rPr>
        <w:t>（</w:t>
      </w:r>
      <w:r w:rsidRPr="00D70068">
        <w:rPr>
          <w:lang w:val="es-ES_tradnl" w:eastAsia="zh-CN"/>
        </w:rPr>
        <w:t>1999</w:t>
      </w:r>
      <w:r w:rsidRPr="006E3B9B">
        <w:rPr>
          <w:rFonts w:hint="eastAsia"/>
          <w:lang w:val="fr-FR" w:eastAsia="zh-CN"/>
        </w:rPr>
        <w:t>年</w:t>
      </w:r>
      <w:r w:rsidRPr="00D70068">
        <w:rPr>
          <w:lang w:val="es-ES_tradnl" w:eastAsia="zh-CN"/>
        </w:rPr>
        <w:t>6</w:t>
      </w:r>
      <w:r w:rsidRPr="006E3B9B">
        <w:rPr>
          <w:rFonts w:hint="eastAsia"/>
          <w:lang w:val="fr-FR" w:eastAsia="zh-CN"/>
        </w:rPr>
        <w:t>月</w:t>
      </w:r>
      <w:r w:rsidRPr="00D70068">
        <w:rPr>
          <w:rFonts w:hint="eastAsia"/>
          <w:lang w:val="es-ES_tradnl" w:eastAsia="zh-CN"/>
        </w:rPr>
        <w:t>）</w:t>
      </w:r>
    </w:p>
    <w:p w14:paraId="4827C0E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1131</w:t>
      </w:r>
      <w:r w:rsidRPr="006E3B9B">
        <w:rPr>
          <w:lang w:val="en-US" w:eastAsia="zh-CN"/>
        </w:rPr>
        <w:t>号决议</w:t>
      </w:r>
      <w:r w:rsidRPr="00D70068">
        <w:rPr>
          <w:lang w:val="es-ES_tradnl" w:eastAsia="zh-CN"/>
        </w:rPr>
        <w:tab/>
      </w:r>
      <w:r w:rsidRPr="006E3B9B">
        <w:rPr>
          <w:rFonts w:hint="eastAsia"/>
          <w:lang w:val="en-US" w:eastAsia="zh-CN"/>
        </w:rPr>
        <w:t>有关</w:t>
      </w:r>
      <w:r w:rsidRPr="006E3B9B">
        <w:rPr>
          <w:rFonts w:hint="eastAsia"/>
          <w:lang w:eastAsia="zh-CN"/>
        </w:rPr>
        <w:t>国际电联大会和全会的一般性条款</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0E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1132</w:t>
      </w:r>
      <w:r w:rsidRPr="006E3B9B">
        <w:rPr>
          <w:lang w:val="en-US" w:eastAsia="zh-CN"/>
        </w:rPr>
        <w:t>号决议</w:t>
      </w:r>
      <w:r w:rsidRPr="00D70068">
        <w:rPr>
          <w:lang w:val="es-ES_tradnl" w:eastAsia="zh-CN"/>
        </w:rPr>
        <w:tab/>
      </w:r>
      <w:r w:rsidRPr="006E3B9B">
        <w:rPr>
          <w:rFonts w:hint="eastAsia"/>
          <w:lang w:eastAsia="zh-CN"/>
        </w:rPr>
        <w:t>国际电联改革工作组</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2000-2001</w:t>
      </w:r>
      <w:r w:rsidRPr="006E3B9B">
        <w:rPr>
          <w:rFonts w:hint="eastAsia"/>
          <w:lang w:eastAsia="zh-CN"/>
        </w:rPr>
        <w:t>双年度预算</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1134</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1998</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E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1135</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97</w:t>
      </w:r>
      <w:r w:rsidRPr="006E3B9B">
        <w:rPr>
          <w:rFonts w:hint="eastAsia"/>
          <w:lang w:eastAsia="zh-CN"/>
        </w:rPr>
        <w:t>年亚洲电信展相关活动的账目</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E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1136</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97</w:t>
      </w:r>
      <w:r w:rsidRPr="006E3B9B">
        <w:rPr>
          <w:rFonts w:hint="eastAsia"/>
          <w:lang w:eastAsia="zh-CN"/>
        </w:rPr>
        <w:t>年世界电信展及相关活动的账目</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E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1137</w:t>
      </w:r>
      <w:r w:rsidRPr="006E3B9B">
        <w:rPr>
          <w:lang w:val="en-US" w:eastAsia="zh-CN"/>
        </w:rPr>
        <w:t>号决议</w:t>
      </w:r>
      <w:r w:rsidRPr="00D70068">
        <w:rPr>
          <w:lang w:val="es-ES_tradnl" w:eastAsia="zh-CN"/>
        </w:rPr>
        <w:tab/>
      </w:r>
      <w:r w:rsidRPr="006E3B9B">
        <w:rPr>
          <w:rFonts w:hint="eastAsia"/>
          <w:lang w:eastAsia="zh-CN"/>
        </w:rPr>
        <w:t>电信发展部门的拨款转账</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1138</w:t>
      </w:r>
      <w:r w:rsidRPr="006E3B9B">
        <w:rPr>
          <w:lang w:val="en-US" w:eastAsia="zh-CN"/>
        </w:rPr>
        <w:t>号决议</w:t>
      </w:r>
      <w:r w:rsidRPr="00D70068">
        <w:rPr>
          <w:lang w:val="es-ES_tradnl" w:eastAsia="zh-CN"/>
        </w:rPr>
        <w:tab/>
      </w:r>
      <w:r w:rsidRPr="006E3B9B">
        <w:rPr>
          <w:rFonts w:hint="eastAsia"/>
          <w:lang w:eastAsia="zh-CN"/>
        </w:rPr>
        <w:t>根据第</w:t>
      </w:r>
      <w:r w:rsidRPr="00D70068">
        <w:rPr>
          <w:lang w:val="es-ES_tradnl" w:eastAsia="zh-CN"/>
        </w:rPr>
        <w:t>93</w:t>
      </w:r>
      <w:r w:rsidRPr="006E3B9B">
        <w:rPr>
          <w:rFonts w:hint="eastAsia"/>
          <w:lang w:eastAsia="zh-CN"/>
        </w:rPr>
        <w:t>号决议对逾期未付款收取的利息</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1139</w:t>
      </w:r>
      <w:r w:rsidRPr="006E3B9B">
        <w:rPr>
          <w:lang w:val="en-US" w:eastAsia="zh-CN"/>
        </w:rPr>
        <w:t>号决议</w:t>
      </w:r>
      <w:r w:rsidRPr="00D70068">
        <w:rPr>
          <w:lang w:val="es-ES_tradnl" w:eastAsia="zh-CN"/>
        </w:rPr>
        <w:tab/>
      </w:r>
      <w:r w:rsidRPr="006E3B9B">
        <w:rPr>
          <w:rFonts w:hint="eastAsia"/>
          <w:lang w:eastAsia="zh-CN"/>
        </w:rPr>
        <w:t>职员安置和归国储备金</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1140</w:t>
      </w:r>
      <w:r w:rsidRPr="006E3B9B">
        <w:rPr>
          <w:lang w:val="en-US" w:eastAsia="zh-CN"/>
        </w:rPr>
        <w:t>号决议</w:t>
      </w:r>
      <w:r w:rsidRPr="00D70068">
        <w:rPr>
          <w:lang w:val="es-ES_tradnl" w:eastAsia="zh-CN"/>
        </w:rPr>
        <w:tab/>
      </w:r>
      <w:r w:rsidRPr="006E3B9B">
        <w:rPr>
          <w:rFonts w:hint="eastAsia"/>
          <w:lang w:val="en-US" w:eastAsia="zh-CN"/>
        </w:rPr>
        <w:t>国际</w:t>
      </w:r>
      <w:r w:rsidRPr="006E3B9B">
        <w:rPr>
          <w:rFonts w:hint="eastAsia"/>
          <w:lang w:eastAsia="zh-CN"/>
        </w:rPr>
        <w:t>电联总部设施</w:t>
      </w:r>
      <w:r w:rsidRPr="00D70068">
        <w:rPr>
          <w:lang w:val="es-ES_tradnl" w:eastAsia="zh-CN"/>
        </w:rPr>
        <w:t xml:space="preserve"> – </w:t>
      </w:r>
      <w:r w:rsidRPr="006E3B9B">
        <w:rPr>
          <w:rFonts w:hint="eastAsia"/>
          <w:lang w:eastAsia="zh-CN"/>
        </w:rPr>
        <w:t>建造主餐厅</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0E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1141</w:t>
      </w:r>
      <w:r w:rsidRPr="006E3B9B">
        <w:rPr>
          <w:lang w:val="en-US" w:eastAsia="zh-CN"/>
        </w:rPr>
        <w:t>号决议</w:t>
      </w:r>
      <w:r w:rsidRPr="00D70068">
        <w:rPr>
          <w:lang w:val="es-ES_tradnl" w:eastAsia="zh-CN"/>
        </w:rPr>
        <w:tab/>
      </w:r>
      <w:r w:rsidRPr="006E3B9B">
        <w:rPr>
          <w:rFonts w:hint="eastAsia"/>
          <w:lang w:eastAsia="zh-CN"/>
        </w:rPr>
        <w:t>降低国际电联大会、全会和理事会文件制作的成本并减少数量</w:t>
      </w:r>
      <w:r w:rsidRPr="00D70068">
        <w:rPr>
          <w:lang w:val="es-ES_tradnl" w:eastAsia="zh-CN"/>
        </w:rPr>
        <w:tab/>
      </w:r>
      <w:r w:rsidR="005F6138" w:rsidRPr="00D70068">
        <w:rPr>
          <w:lang w:val="es-ES_tradnl" w:eastAsia="zh-CN"/>
        </w:rPr>
        <w:tab/>
      </w:r>
      <w:r w:rsidRPr="00D70068">
        <w:rPr>
          <w:lang w:val="es-ES_tradnl" w:eastAsia="zh-CN"/>
        </w:rPr>
        <w:t>3.1</w:t>
      </w:r>
    </w:p>
    <w:p w14:paraId="4827C0F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1142</w:t>
      </w:r>
      <w:r w:rsidRPr="006E3B9B">
        <w:rPr>
          <w:lang w:val="en-US" w:eastAsia="zh-CN"/>
        </w:rPr>
        <w:t>号决议</w:t>
      </w:r>
      <w:r w:rsidRPr="00D70068">
        <w:rPr>
          <w:lang w:val="es-ES_tradnl" w:eastAsia="zh-CN"/>
        </w:rPr>
        <w:tab/>
      </w:r>
      <w:r w:rsidRPr="006E3B9B">
        <w:rPr>
          <w:rFonts w:hint="eastAsia"/>
          <w:lang w:eastAsia="zh-CN"/>
        </w:rPr>
        <w:t>职业病</w:t>
      </w:r>
      <w:r w:rsidRPr="00D70068">
        <w:rPr>
          <w:lang w:val="es-ES_tradnl" w:eastAsia="zh-CN"/>
        </w:rPr>
        <w:tab/>
      </w:r>
      <w:r w:rsidR="005F6138" w:rsidRPr="00D70068">
        <w:rPr>
          <w:lang w:val="es-ES_tradnl" w:eastAsia="zh-CN"/>
        </w:rPr>
        <w:tab/>
      </w:r>
      <w:r w:rsidRPr="00D70068">
        <w:rPr>
          <w:lang w:val="es-ES_tradnl" w:eastAsia="zh-CN"/>
        </w:rPr>
        <w:t>2.1</w:t>
      </w:r>
    </w:p>
    <w:p w14:paraId="4827C0F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1143</w:t>
      </w:r>
      <w:r w:rsidRPr="006E3B9B">
        <w:rPr>
          <w:lang w:val="en-US" w:eastAsia="zh-CN"/>
        </w:rPr>
        <w:t>号决议</w:t>
      </w:r>
      <w:r w:rsidRPr="00D70068">
        <w:rPr>
          <w:lang w:val="es-ES_tradnl" w:eastAsia="zh-CN"/>
        </w:rPr>
        <w:tab/>
      </w:r>
      <w:r w:rsidRPr="006E3B9B">
        <w:rPr>
          <w:rFonts w:hint="eastAsia"/>
          <w:lang w:eastAsia="zh-CN"/>
        </w:rPr>
        <w:t>加强区域代表处的作用</w:t>
      </w:r>
      <w:r w:rsidRPr="00D70068">
        <w:rPr>
          <w:lang w:val="es-ES_tradnl" w:eastAsia="zh-CN"/>
        </w:rPr>
        <w:tab/>
      </w:r>
      <w:r w:rsidR="005F6138" w:rsidRPr="00D70068">
        <w:rPr>
          <w:lang w:val="es-ES_tradnl" w:eastAsia="zh-CN"/>
        </w:rPr>
        <w:tab/>
      </w:r>
      <w:r w:rsidRPr="00D70068">
        <w:rPr>
          <w:lang w:val="es-ES_tradnl" w:eastAsia="zh-CN"/>
        </w:rPr>
        <w:t>5.4</w:t>
      </w:r>
    </w:p>
    <w:p w14:paraId="4827C0F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1144</w:t>
      </w:r>
      <w:r w:rsidRPr="006E3B9B">
        <w:rPr>
          <w:lang w:val="en-US" w:eastAsia="zh-CN"/>
        </w:rPr>
        <w:t>号决议</w:t>
      </w:r>
      <w:r w:rsidRPr="00D70068">
        <w:rPr>
          <w:lang w:val="es-ES_tradnl" w:eastAsia="zh-CN"/>
        </w:rPr>
        <w:tab/>
      </w:r>
      <w:r w:rsidRPr="006E3B9B">
        <w:rPr>
          <w:rFonts w:hint="eastAsia"/>
          <w:lang w:eastAsia="zh-CN"/>
        </w:rPr>
        <w:t>适用于国际电联委任职员的《人事规则》的修正案</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F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1145</w:t>
      </w:r>
      <w:r w:rsidRPr="006E3B9B">
        <w:rPr>
          <w:lang w:val="en-US" w:eastAsia="zh-CN"/>
        </w:rPr>
        <w:t>号决议</w:t>
      </w:r>
      <w:r w:rsidRPr="00D70068">
        <w:rPr>
          <w:lang w:val="es-ES_tradnl" w:eastAsia="zh-CN"/>
        </w:rPr>
        <w:tab/>
      </w:r>
      <w:r w:rsidRPr="006E3B9B">
        <w:rPr>
          <w:rFonts w:hint="eastAsia"/>
          <w:lang w:eastAsia="zh-CN"/>
        </w:rPr>
        <w:t>国际电联选任官员的服务条件</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F4"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0F5" w14:textId="77777777" w:rsidR="006E3B9B" w:rsidRPr="00D70068" w:rsidRDefault="006E3B9B" w:rsidP="005F6138">
      <w:pPr>
        <w:pStyle w:val="Appendixref"/>
        <w:rPr>
          <w:lang w:val="es-ES_tradnl" w:eastAsia="zh-CN"/>
        </w:rPr>
      </w:pPr>
      <w:r w:rsidRPr="006E3B9B">
        <w:rPr>
          <w:lang w:val="en-US" w:eastAsia="zh-CN"/>
        </w:rPr>
        <w:lastRenderedPageBreak/>
        <w:t>第</w:t>
      </w:r>
      <w:r w:rsidRPr="00D70068">
        <w:rPr>
          <w:lang w:val="es-ES_tradnl" w:eastAsia="zh-CN"/>
        </w:rPr>
        <w:t>1146</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200</w:t>
      </w:r>
      <w:r w:rsidRPr="00D70068">
        <w:rPr>
          <w:rFonts w:hint="eastAsia"/>
          <w:lang w:val="es-ES_tradnl" w:eastAsia="zh-CN"/>
        </w:rPr>
        <w:t>3</w:t>
      </w:r>
      <w:r w:rsidRPr="006E3B9B">
        <w:rPr>
          <w:rFonts w:hint="eastAsia"/>
          <w:lang w:val="en-US" w:eastAsia="zh-CN"/>
        </w:rPr>
        <w:t>年</w:t>
      </w:r>
    </w:p>
    <w:p w14:paraId="4827C0F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1147</w:t>
      </w:r>
      <w:r w:rsidRPr="006E3B9B">
        <w:rPr>
          <w:lang w:val="en-US" w:eastAsia="zh-CN"/>
        </w:rPr>
        <w:t>号决议</w:t>
      </w:r>
      <w:r w:rsidRPr="00D70068">
        <w:rPr>
          <w:lang w:val="es-ES_tradnl" w:eastAsia="zh-CN"/>
        </w:rPr>
        <w:tab/>
        <w:t>GDCNet</w:t>
      </w:r>
      <w:r w:rsidRPr="006E3B9B">
        <w:rPr>
          <w:rFonts w:hint="eastAsia"/>
          <w:lang w:eastAsia="zh-CN"/>
        </w:rPr>
        <w:t>的可持续未来</w:t>
      </w:r>
      <w:r w:rsidRPr="00D70068">
        <w:rPr>
          <w:lang w:val="es-ES_tradnl" w:eastAsia="zh-CN"/>
        </w:rPr>
        <w:tab/>
      </w:r>
      <w:r w:rsidR="005F6138" w:rsidRPr="00D70068">
        <w:rPr>
          <w:lang w:val="es-ES_tradnl" w:eastAsia="zh-CN"/>
        </w:rPr>
        <w:tab/>
      </w:r>
      <w:r w:rsidRPr="00D70068">
        <w:rPr>
          <w:rFonts w:hint="eastAsia"/>
          <w:lang w:val="es-ES_tradnl" w:eastAsia="zh-CN"/>
        </w:rPr>
        <w:t>2002</w:t>
      </w:r>
      <w:r w:rsidRPr="006E3B9B">
        <w:rPr>
          <w:rFonts w:hint="eastAsia"/>
          <w:lang w:val="en-US" w:eastAsia="zh-CN"/>
        </w:rPr>
        <w:t>年</w:t>
      </w:r>
    </w:p>
    <w:p w14:paraId="4827C0F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1148</w:t>
      </w:r>
      <w:r w:rsidRPr="006E3B9B">
        <w:rPr>
          <w:lang w:val="en-US" w:eastAsia="zh-CN"/>
        </w:rPr>
        <w:t>号决议</w:t>
      </w:r>
      <w:r w:rsidRPr="00D70068">
        <w:rPr>
          <w:lang w:val="es-ES_tradnl" w:eastAsia="zh-CN"/>
        </w:rPr>
        <w:tab/>
      </w:r>
      <w:r w:rsidRPr="006E3B9B">
        <w:rPr>
          <w:rFonts w:hint="eastAsia"/>
          <w:lang w:eastAsia="zh-CN"/>
        </w:rPr>
        <w:t>无线电规则委员会委员的地位</w:t>
      </w:r>
      <w:r w:rsidRPr="00D70068">
        <w:rPr>
          <w:lang w:val="es-ES_tradnl" w:eastAsia="zh-CN"/>
        </w:rPr>
        <w:tab/>
      </w:r>
      <w:r w:rsidR="005F6138" w:rsidRPr="00D70068">
        <w:rPr>
          <w:lang w:val="es-ES_tradnl" w:eastAsia="zh-CN"/>
        </w:rPr>
        <w:tab/>
      </w:r>
      <w:r w:rsidRPr="00D70068">
        <w:rPr>
          <w:lang w:val="es-ES_tradnl" w:eastAsia="zh-CN"/>
        </w:rPr>
        <w:t>5.2</w:t>
      </w:r>
    </w:p>
    <w:p w14:paraId="4827C0F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1149</w:t>
      </w:r>
      <w:r w:rsidRPr="006E3B9B">
        <w:rPr>
          <w:lang w:val="en-US" w:eastAsia="zh-CN"/>
        </w:rPr>
        <w:t>号决议</w:t>
      </w:r>
      <w:r w:rsidRPr="00D70068">
        <w:rPr>
          <w:lang w:val="es-ES_tradnl" w:eastAsia="zh-CN"/>
        </w:rPr>
        <w:tab/>
      </w:r>
      <w:r w:rsidRPr="006E3B9B">
        <w:rPr>
          <w:rFonts w:hint="eastAsia"/>
          <w:lang w:eastAsia="zh-CN"/>
        </w:rPr>
        <w:t>在国际电联推行长期健康保险制度</w:t>
      </w:r>
      <w:r w:rsidR="005E10E2" w:rsidRPr="00D70068">
        <w:rPr>
          <w:lang w:val="es-ES_tradnl" w:eastAsia="zh-CN"/>
        </w:rPr>
        <w:tab/>
      </w:r>
      <w:r w:rsidR="005F6138" w:rsidRPr="00D70068">
        <w:rPr>
          <w:lang w:val="es-ES_tradnl" w:eastAsia="zh-CN"/>
        </w:rPr>
        <w:tab/>
      </w:r>
      <w:r w:rsidR="005E10E2" w:rsidRPr="00D70068">
        <w:rPr>
          <w:lang w:val="es-ES_tradnl" w:eastAsia="zh-CN"/>
        </w:rPr>
        <w:t>2015</w:t>
      </w:r>
      <w:r w:rsidR="005E10E2">
        <w:rPr>
          <w:rFonts w:hint="eastAsia"/>
          <w:lang w:val="en-US" w:eastAsia="zh-CN"/>
        </w:rPr>
        <w:t>年</w:t>
      </w:r>
    </w:p>
    <w:p w14:paraId="4827C0F9" w14:textId="77777777" w:rsidR="006E3B9B" w:rsidRPr="00D70068" w:rsidRDefault="006E3B9B" w:rsidP="003E11A1">
      <w:pPr>
        <w:pStyle w:val="Reftitle"/>
        <w:rPr>
          <w:lang w:val="es-ES_tradnl" w:eastAsia="zh-CN"/>
        </w:rPr>
      </w:pPr>
      <w:r w:rsidRPr="00D70068">
        <w:rPr>
          <w:lang w:val="es-ES_tradnl" w:eastAsia="zh-CN"/>
        </w:rPr>
        <w:t>2000</w:t>
      </w:r>
      <w:r w:rsidRPr="006E3B9B">
        <w:rPr>
          <w:rFonts w:hint="eastAsia"/>
          <w:lang w:val="fr-FR" w:eastAsia="zh-CN"/>
        </w:rPr>
        <w:t>年会议</w:t>
      </w:r>
      <w:r w:rsidRPr="00D70068">
        <w:rPr>
          <w:rFonts w:hint="eastAsia"/>
          <w:lang w:val="es-ES_tradnl" w:eastAsia="zh-CN"/>
        </w:rPr>
        <w:t>（</w:t>
      </w:r>
      <w:r w:rsidRPr="00D70068">
        <w:rPr>
          <w:lang w:val="es-ES_tradnl" w:eastAsia="zh-CN"/>
        </w:rPr>
        <w:t>2000</w:t>
      </w:r>
      <w:r w:rsidRPr="006E3B9B">
        <w:rPr>
          <w:rFonts w:hint="eastAsia"/>
          <w:lang w:val="fr-FR" w:eastAsia="zh-CN"/>
        </w:rPr>
        <w:t>年</w:t>
      </w:r>
      <w:r w:rsidRPr="00D70068">
        <w:rPr>
          <w:lang w:val="es-ES_tradnl" w:eastAsia="zh-CN"/>
        </w:rPr>
        <w:t>6</w:t>
      </w:r>
      <w:r w:rsidRPr="006E3B9B">
        <w:rPr>
          <w:rFonts w:hint="eastAsia"/>
          <w:lang w:val="fr-FR" w:eastAsia="zh-CN"/>
        </w:rPr>
        <w:t>月</w:t>
      </w:r>
      <w:r w:rsidRPr="00D70068">
        <w:rPr>
          <w:rFonts w:hint="eastAsia"/>
          <w:lang w:val="es-ES_tradnl" w:eastAsia="zh-CN"/>
        </w:rPr>
        <w:t>）</w:t>
      </w:r>
    </w:p>
    <w:p w14:paraId="4827C0F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1150</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98</w:t>
      </w:r>
      <w:r w:rsidRPr="006E3B9B">
        <w:rPr>
          <w:rFonts w:hint="eastAsia"/>
          <w:lang w:eastAsia="zh-CN"/>
        </w:rPr>
        <w:t>年非洲电信展相关活动的账目</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F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1151</w:t>
      </w:r>
      <w:r w:rsidRPr="006E3B9B">
        <w:rPr>
          <w:lang w:val="en-US" w:eastAsia="zh-CN"/>
        </w:rPr>
        <w:t>号决议</w:t>
      </w:r>
      <w:r w:rsidRPr="00D70068">
        <w:rPr>
          <w:lang w:val="es-ES_tradnl" w:eastAsia="zh-CN"/>
        </w:rPr>
        <w:tab/>
        <w:t>1998-1999</w:t>
      </w:r>
      <w:r w:rsidRPr="006E3B9B">
        <w:rPr>
          <w:rFonts w:hint="eastAsia"/>
          <w:lang w:eastAsia="zh-CN"/>
        </w:rPr>
        <w:t>双年度和</w:t>
      </w:r>
      <w:r w:rsidRPr="00D70068">
        <w:rPr>
          <w:lang w:val="es-ES_tradnl" w:eastAsia="zh-CN"/>
        </w:rPr>
        <w:t>1999</w:t>
      </w:r>
      <w:r w:rsidRPr="006E3B9B">
        <w:rPr>
          <w:rFonts w:hint="eastAsia"/>
          <w:lang w:eastAsia="zh-CN"/>
        </w:rPr>
        <w:t>财年财务工作报告</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F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1998-1999</w:t>
      </w:r>
      <w:r w:rsidRPr="006E3B9B">
        <w:rPr>
          <w:rFonts w:hint="eastAsia"/>
          <w:lang w:eastAsia="zh-CN"/>
        </w:rPr>
        <w:t>双年度和</w:t>
      </w:r>
      <w:r w:rsidRPr="00D70068">
        <w:rPr>
          <w:lang w:val="es-ES_tradnl" w:eastAsia="zh-CN"/>
        </w:rPr>
        <w:t>1999</w:t>
      </w:r>
      <w:r w:rsidRPr="006E3B9B">
        <w:rPr>
          <w:rFonts w:hint="eastAsia"/>
          <w:lang w:eastAsia="zh-CN"/>
        </w:rPr>
        <w:t>财年账目的外部审计</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F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1153</w:t>
      </w:r>
      <w:r w:rsidRPr="006E3B9B">
        <w:rPr>
          <w:lang w:val="en-US" w:eastAsia="zh-CN"/>
        </w:rPr>
        <w:t>号决议</w:t>
      </w:r>
      <w:r w:rsidRPr="00D70068">
        <w:rPr>
          <w:lang w:val="es-ES_tradnl" w:eastAsia="zh-CN"/>
        </w:rPr>
        <w:tab/>
      </w:r>
      <w:r w:rsidRPr="006E3B9B">
        <w:rPr>
          <w:rFonts w:hint="eastAsia"/>
          <w:lang w:eastAsia="zh-CN"/>
        </w:rPr>
        <w:t>国际电联《财务规则》的修正</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0F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1154</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朝鲜民主主义人民共和国</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0F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1155</w:t>
      </w:r>
      <w:r w:rsidRPr="006E3B9B">
        <w:rPr>
          <w:lang w:val="en-US" w:eastAsia="zh-CN"/>
        </w:rPr>
        <w:t>号决议</w:t>
      </w:r>
      <w:r w:rsidRPr="00D70068">
        <w:rPr>
          <w:lang w:val="es-ES_tradnl" w:eastAsia="zh-CN"/>
        </w:rPr>
        <w:tab/>
      </w:r>
      <w:r w:rsidRPr="006E3B9B">
        <w:rPr>
          <w:rFonts w:hint="eastAsia"/>
          <w:lang w:val="en-US" w:eastAsia="zh-CN"/>
        </w:rPr>
        <w:t>对</w:t>
      </w:r>
      <w:r w:rsidRPr="00D70068">
        <w:rPr>
          <w:lang w:val="es-ES_tradnl" w:eastAsia="zh-CN"/>
        </w:rPr>
        <w:t>UIPRN</w:t>
      </w:r>
      <w:r w:rsidRPr="006E3B9B">
        <w:rPr>
          <w:rFonts w:hint="eastAsia"/>
          <w:lang w:eastAsia="zh-CN"/>
        </w:rPr>
        <w:t>和</w:t>
      </w:r>
      <w:r w:rsidRPr="00D70068">
        <w:rPr>
          <w:lang w:val="es-ES_tradnl" w:eastAsia="zh-CN"/>
        </w:rPr>
        <w:t>UISCN</w:t>
      </w:r>
      <w:r w:rsidRPr="006E3B9B">
        <w:rPr>
          <w:rFonts w:hint="eastAsia"/>
          <w:lang w:eastAsia="zh-CN"/>
        </w:rPr>
        <w:t>登记处职能实行成本回收</w:t>
      </w:r>
      <w:r w:rsidRPr="00D70068">
        <w:rPr>
          <w:lang w:val="es-ES_tradnl" w:eastAsia="zh-CN"/>
        </w:rPr>
        <w:tab/>
      </w:r>
      <w:r w:rsidR="005F6138" w:rsidRPr="00D70068">
        <w:rPr>
          <w:lang w:val="es-ES_tradnl" w:eastAsia="zh-CN"/>
        </w:rPr>
        <w:tab/>
      </w:r>
      <w:r w:rsidRPr="00D70068">
        <w:rPr>
          <w:lang w:val="es-ES_tradnl" w:eastAsia="zh-CN"/>
        </w:rPr>
        <w:t>5.3</w:t>
      </w:r>
    </w:p>
    <w:p w14:paraId="4827C10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1156</w:t>
      </w:r>
      <w:r w:rsidRPr="006E3B9B">
        <w:rPr>
          <w:lang w:val="en-US" w:eastAsia="zh-CN"/>
        </w:rPr>
        <w:t>号决议</w:t>
      </w:r>
      <w:r w:rsidRPr="00D70068">
        <w:rPr>
          <w:lang w:val="es-ES_tradnl" w:eastAsia="zh-CN"/>
        </w:rPr>
        <w:tab/>
      </w:r>
      <w:r w:rsidRPr="006E3B9B">
        <w:rPr>
          <w:rFonts w:hint="eastAsia"/>
          <w:lang w:eastAsia="zh-CN"/>
        </w:rPr>
        <w:t>世界无线电通信大会议程</w:t>
      </w:r>
      <w:r w:rsidRPr="00D70068">
        <w:rPr>
          <w:rFonts w:hint="eastAsia"/>
          <w:lang w:val="es-ES_tradnl" w:eastAsia="zh-CN"/>
        </w:rPr>
        <w:t>（</w:t>
      </w:r>
      <w:r w:rsidRPr="00D70068">
        <w:rPr>
          <w:lang w:val="es-ES_tradnl" w:eastAsia="zh-CN"/>
        </w:rPr>
        <w:t>WRC-03</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0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1157</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塞舌尔共和国</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0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1158</w:t>
      </w:r>
      <w:r w:rsidRPr="006E3B9B">
        <w:rPr>
          <w:lang w:val="en-US" w:eastAsia="zh-CN"/>
        </w:rPr>
        <w:t>号决议</w:t>
      </w:r>
      <w:r w:rsidRPr="00D70068">
        <w:rPr>
          <w:lang w:val="es-ES_tradnl" w:eastAsia="zh-CN"/>
        </w:rPr>
        <w:tab/>
      </w:r>
      <w:r w:rsidRPr="006E3B9B">
        <w:rPr>
          <w:rFonts w:hint="eastAsia"/>
          <w:lang w:eastAsia="zh-CN"/>
        </w:rPr>
        <w:t>信息社会世界高峰会议</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0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1159</w:t>
      </w:r>
      <w:r w:rsidRPr="006E3B9B">
        <w:rPr>
          <w:lang w:val="en-US" w:eastAsia="zh-CN"/>
        </w:rPr>
        <w:t>号决议</w:t>
      </w:r>
      <w:r w:rsidRPr="00D70068">
        <w:rPr>
          <w:lang w:val="es-ES_tradnl" w:eastAsia="zh-CN"/>
        </w:rPr>
        <w:tab/>
      </w:r>
      <w:r w:rsidRPr="006E3B9B">
        <w:rPr>
          <w:rFonts w:hint="eastAsia"/>
          <w:lang w:eastAsia="zh-CN"/>
        </w:rPr>
        <w:t>国际电联改革进程</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0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1160</w:t>
      </w:r>
      <w:r w:rsidRPr="006E3B9B">
        <w:rPr>
          <w:lang w:val="en-US" w:eastAsia="zh-CN"/>
        </w:rPr>
        <w:t>号决议</w:t>
      </w:r>
      <w:r w:rsidRPr="00D70068">
        <w:rPr>
          <w:lang w:val="es-ES_tradnl" w:eastAsia="zh-CN"/>
        </w:rPr>
        <w:tab/>
      </w:r>
      <w:r w:rsidRPr="006E3B9B">
        <w:rPr>
          <w:rFonts w:hint="eastAsia"/>
          <w:lang w:eastAsia="zh-CN"/>
        </w:rPr>
        <w:t>适用于国际电联委任职员的《人事规则》的修正案</w:t>
      </w:r>
      <w:r w:rsidRPr="00D70068">
        <w:rPr>
          <w:lang w:val="es-ES_tradnl" w:eastAsia="zh-CN"/>
        </w:rPr>
        <w:tab/>
      </w:r>
      <w:r w:rsidR="005F6138" w:rsidRPr="00D70068">
        <w:rPr>
          <w:lang w:val="es-ES_tradnl" w:eastAsia="zh-CN"/>
        </w:rPr>
        <w:tab/>
      </w:r>
      <w:r w:rsidRPr="00D70068">
        <w:rPr>
          <w:lang w:val="es-ES_tradnl" w:eastAsia="zh-CN"/>
        </w:rPr>
        <w:t>200</w:t>
      </w:r>
      <w:r w:rsidRPr="00D70068">
        <w:rPr>
          <w:rFonts w:hint="eastAsia"/>
          <w:lang w:val="es-ES_tradnl" w:eastAsia="zh-CN"/>
        </w:rPr>
        <w:t>3</w:t>
      </w:r>
      <w:r w:rsidRPr="006E3B9B">
        <w:rPr>
          <w:rFonts w:hint="eastAsia"/>
          <w:lang w:val="en-US" w:eastAsia="zh-CN"/>
        </w:rPr>
        <w:t>年</w:t>
      </w:r>
    </w:p>
    <w:p w14:paraId="4827C10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1161</w:t>
      </w:r>
      <w:r w:rsidRPr="006E3B9B">
        <w:rPr>
          <w:lang w:val="en-US" w:eastAsia="zh-CN"/>
        </w:rPr>
        <w:t>号决议</w:t>
      </w:r>
      <w:r w:rsidRPr="00D70068">
        <w:rPr>
          <w:lang w:val="es-ES_tradnl" w:eastAsia="zh-CN"/>
        </w:rPr>
        <w:tab/>
      </w:r>
      <w:r w:rsidRPr="006E3B9B">
        <w:rPr>
          <w:rFonts w:hint="eastAsia"/>
          <w:lang w:eastAsia="zh-CN"/>
        </w:rPr>
        <w:t>国际电联选任官员的服务条件</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10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1162</w:t>
      </w:r>
      <w:r w:rsidRPr="006E3B9B">
        <w:rPr>
          <w:lang w:val="en-US" w:eastAsia="zh-CN"/>
        </w:rPr>
        <w:t>号决议</w:t>
      </w:r>
      <w:r w:rsidRPr="00D70068">
        <w:rPr>
          <w:lang w:val="es-ES_tradnl" w:eastAsia="zh-CN"/>
        </w:rPr>
        <w:tab/>
      </w:r>
      <w:r w:rsidRPr="006E3B9B">
        <w:rPr>
          <w:rFonts w:hint="eastAsia"/>
          <w:lang w:val="en-US"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07" w14:textId="77777777" w:rsidR="006E3B9B" w:rsidRPr="00D70068" w:rsidRDefault="006E3B9B" w:rsidP="003E11A1">
      <w:pPr>
        <w:pStyle w:val="Reftitle"/>
        <w:rPr>
          <w:bCs/>
          <w:lang w:val="es-ES_tradnl" w:eastAsia="zh-CN"/>
        </w:rPr>
      </w:pPr>
      <w:r w:rsidRPr="00D70068">
        <w:rPr>
          <w:lang w:val="es-ES_tradnl" w:eastAsia="zh-CN"/>
        </w:rPr>
        <w:t>2001</w:t>
      </w:r>
      <w:r w:rsidRPr="006E3B9B">
        <w:rPr>
          <w:rFonts w:hint="eastAsia"/>
          <w:lang w:val="fr-FR" w:eastAsia="zh-CN"/>
        </w:rPr>
        <w:t>年会议</w:t>
      </w:r>
      <w:r w:rsidRPr="00D70068">
        <w:rPr>
          <w:rFonts w:hint="eastAsia"/>
          <w:lang w:val="es-ES_tradnl" w:eastAsia="zh-CN"/>
        </w:rPr>
        <w:t>（</w:t>
      </w:r>
      <w:r w:rsidRPr="00D70068">
        <w:rPr>
          <w:lang w:val="es-ES_tradnl" w:eastAsia="zh-CN"/>
        </w:rPr>
        <w:t>2001</w:t>
      </w:r>
      <w:r w:rsidRPr="006E3B9B">
        <w:rPr>
          <w:rFonts w:hint="eastAsia"/>
          <w:lang w:val="fr-FR" w:eastAsia="zh-CN"/>
        </w:rPr>
        <w:t>年</w:t>
      </w:r>
      <w:r w:rsidRPr="00D70068">
        <w:rPr>
          <w:lang w:val="es-ES_tradnl" w:eastAsia="zh-CN"/>
        </w:rPr>
        <w:t>6</w:t>
      </w:r>
      <w:r w:rsidRPr="006E3B9B">
        <w:rPr>
          <w:rFonts w:hint="eastAsia"/>
          <w:lang w:val="fr-FR" w:eastAsia="zh-CN"/>
        </w:rPr>
        <w:t>月</w:t>
      </w:r>
      <w:r w:rsidRPr="00D70068">
        <w:rPr>
          <w:rFonts w:hint="eastAsia"/>
          <w:lang w:val="es-ES_tradnl" w:eastAsia="zh-CN"/>
        </w:rPr>
        <w:t>）</w:t>
      </w:r>
    </w:p>
    <w:p w14:paraId="4827C10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1163</w:t>
      </w:r>
      <w:r w:rsidRPr="006E3B9B">
        <w:rPr>
          <w:lang w:val="en-US" w:eastAsia="zh-CN"/>
        </w:rPr>
        <w:t>号决议</w:t>
      </w:r>
      <w:r w:rsidRPr="00D70068">
        <w:rPr>
          <w:lang w:val="es-ES_tradnl" w:eastAsia="zh-CN"/>
        </w:rPr>
        <w:tab/>
      </w:r>
      <w:r w:rsidRPr="006E3B9B">
        <w:rPr>
          <w:rFonts w:hint="eastAsia"/>
          <w:lang w:val="en-US" w:eastAsia="zh-CN"/>
        </w:rPr>
        <w:t>无法收回债务的注销</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0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1164</w:t>
      </w:r>
      <w:r w:rsidRPr="006E3B9B">
        <w:rPr>
          <w:lang w:val="en-US" w:eastAsia="zh-CN"/>
        </w:rPr>
        <w:t>号决议</w:t>
      </w:r>
      <w:r w:rsidRPr="00D70068">
        <w:rPr>
          <w:lang w:val="es-ES_tradnl" w:eastAsia="zh-CN"/>
        </w:rPr>
        <w:tab/>
      </w:r>
      <w:r w:rsidRPr="006E3B9B">
        <w:rPr>
          <w:rFonts w:hint="eastAsia"/>
          <w:lang w:val="en-US" w:eastAsia="zh-CN"/>
        </w:rPr>
        <w:t>摊付国际电联费用的会费份额</w:t>
      </w:r>
      <w:r w:rsidRPr="00D70068">
        <w:rPr>
          <w:lang w:val="es-ES_tradnl" w:eastAsia="zh-CN"/>
        </w:rPr>
        <w:t xml:space="preserve"> – </w:t>
      </w:r>
      <w:r w:rsidRPr="006E3B9B">
        <w:rPr>
          <w:rFonts w:hint="eastAsia"/>
          <w:lang w:val="en-US" w:eastAsia="zh-CN"/>
        </w:rPr>
        <w:t>利比里亚共和国</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0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1165</w:t>
      </w:r>
      <w:r w:rsidRPr="006E3B9B">
        <w:rPr>
          <w:lang w:val="en-US" w:eastAsia="zh-CN"/>
        </w:rPr>
        <w:t>号决议</w:t>
      </w:r>
      <w:r w:rsidRPr="00D70068">
        <w:rPr>
          <w:lang w:val="es-ES_tradnl" w:eastAsia="zh-CN"/>
        </w:rPr>
        <w:tab/>
      </w:r>
      <w:r w:rsidRPr="006E3B9B">
        <w:rPr>
          <w:rFonts w:hint="eastAsia"/>
          <w:lang w:val="en-US" w:eastAsia="zh-CN"/>
        </w:rPr>
        <w:t>摊付国际电联费用的会费份额</w:t>
      </w:r>
      <w:r w:rsidRPr="00D70068">
        <w:rPr>
          <w:lang w:val="es-ES_tradnl" w:eastAsia="zh-CN"/>
        </w:rPr>
        <w:t xml:space="preserve"> – </w:t>
      </w:r>
      <w:r w:rsidRPr="006E3B9B">
        <w:rPr>
          <w:rFonts w:hint="eastAsia"/>
          <w:lang w:val="en-US" w:eastAsia="zh-CN"/>
        </w:rPr>
        <w:t>多米尼加共和国</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0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1166</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99</w:t>
      </w:r>
      <w:r w:rsidRPr="006E3B9B">
        <w:rPr>
          <w:rFonts w:hint="eastAsia"/>
          <w:lang w:val="en-US" w:eastAsia="zh-CN"/>
        </w:rPr>
        <w:t>年世界电信展相关活动的账目</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10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1167</w:t>
      </w:r>
      <w:r w:rsidRPr="006E3B9B">
        <w:rPr>
          <w:lang w:val="en-US" w:eastAsia="zh-CN"/>
        </w:rPr>
        <w:t>号决议</w:t>
      </w:r>
      <w:r w:rsidRPr="00D70068">
        <w:rPr>
          <w:lang w:val="es-ES_tradnl" w:eastAsia="zh-CN"/>
        </w:rPr>
        <w:tab/>
        <w:t>2000</w:t>
      </w:r>
      <w:r w:rsidRPr="006E3B9B">
        <w:rPr>
          <w:rFonts w:hint="eastAsia"/>
          <w:lang w:val="en-US" w:eastAsia="zh-CN"/>
        </w:rPr>
        <w:t>财年财务工作报告</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0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1168</w:t>
      </w:r>
      <w:r w:rsidRPr="006E3B9B">
        <w:rPr>
          <w:lang w:val="en-US" w:eastAsia="zh-CN"/>
        </w:rPr>
        <w:t>号决议</w:t>
      </w:r>
      <w:r w:rsidRPr="00D70068">
        <w:rPr>
          <w:lang w:val="es-ES_tradnl" w:eastAsia="zh-CN"/>
        </w:rPr>
        <w:tab/>
      </w:r>
      <w:r w:rsidRPr="006E3B9B">
        <w:rPr>
          <w:rFonts w:hint="eastAsia"/>
          <w:lang w:val="en-US" w:eastAsia="zh-CN"/>
        </w:rPr>
        <w:t>对</w:t>
      </w:r>
      <w:r w:rsidRPr="00D70068">
        <w:rPr>
          <w:lang w:val="es-ES_tradnl" w:eastAsia="zh-CN"/>
        </w:rPr>
        <w:t>AESA</w:t>
      </w:r>
      <w:r w:rsidRPr="006E3B9B">
        <w:rPr>
          <w:rFonts w:hint="eastAsia"/>
          <w:lang w:val="en-US" w:eastAsia="zh-CN"/>
        </w:rPr>
        <w:t>登记处职能实行成本回收</w:t>
      </w:r>
      <w:r w:rsidRPr="00D70068">
        <w:rPr>
          <w:lang w:val="es-ES_tradnl" w:eastAsia="zh-CN"/>
        </w:rPr>
        <w:tab/>
      </w:r>
      <w:r w:rsidR="005F6138" w:rsidRPr="00D70068">
        <w:rPr>
          <w:lang w:val="es-ES_tradnl" w:eastAsia="zh-CN"/>
        </w:rPr>
        <w:tab/>
      </w:r>
      <w:r w:rsidRPr="00D70068">
        <w:rPr>
          <w:lang w:val="es-ES_tradnl" w:eastAsia="zh-CN"/>
        </w:rPr>
        <w:t>5.3</w:t>
      </w:r>
    </w:p>
    <w:p w14:paraId="4827C10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1169</w:t>
      </w:r>
      <w:r w:rsidRPr="006E3B9B">
        <w:rPr>
          <w:lang w:val="en-US" w:eastAsia="zh-CN"/>
        </w:rPr>
        <w:t>号决议</w:t>
      </w:r>
      <w:r w:rsidRPr="00D70068">
        <w:rPr>
          <w:lang w:val="es-ES_tradnl" w:eastAsia="zh-CN"/>
        </w:rPr>
        <w:tab/>
      </w:r>
      <w:r w:rsidRPr="006E3B9B">
        <w:rPr>
          <w:rFonts w:hint="eastAsia"/>
          <w:lang w:eastAsia="zh-CN"/>
        </w:rPr>
        <w:t>为</w:t>
      </w:r>
      <w:r w:rsidRPr="006E3B9B">
        <w:rPr>
          <w:rFonts w:hint="eastAsia"/>
          <w:lang w:val="en-US" w:eastAsia="zh-CN"/>
        </w:rPr>
        <w:t>实施技术合作项目的追加拨款</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0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1170</w:t>
      </w:r>
      <w:r w:rsidRPr="006E3B9B">
        <w:rPr>
          <w:lang w:val="en-US" w:eastAsia="zh-CN"/>
        </w:rPr>
        <w:t>号决议</w:t>
      </w:r>
      <w:r w:rsidRPr="00D70068">
        <w:rPr>
          <w:lang w:val="es-ES_tradnl" w:eastAsia="zh-CN"/>
        </w:rPr>
        <w:tab/>
      </w:r>
      <w:r w:rsidRPr="006E3B9B">
        <w:rPr>
          <w:rFonts w:hint="eastAsia"/>
          <w:lang w:val="en-US" w:eastAsia="zh-CN"/>
        </w:rPr>
        <w:t>为无线电通信部门的追加拨款</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1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1171</w:t>
      </w:r>
      <w:r w:rsidRPr="006E3B9B">
        <w:rPr>
          <w:lang w:val="en-US" w:eastAsia="zh-CN"/>
        </w:rPr>
        <w:t>号决议</w:t>
      </w:r>
      <w:r w:rsidRPr="00D70068">
        <w:rPr>
          <w:lang w:val="es-ES_tradnl" w:eastAsia="zh-CN"/>
        </w:rPr>
        <w:tab/>
      </w:r>
      <w:r w:rsidRPr="006E3B9B">
        <w:rPr>
          <w:rFonts w:hint="eastAsia"/>
          <w:lang w:val="en-US" w:eastAsia="zh-CN"/>
        </w:rPr>
        <w:t>《财务规则》的修订</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1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1172</w:t>
      </w:r>
      <w:r w:rsidRPr="006E3B9B">
        <w:rPr>
          <w:lang w:val="en-US" w:eastAsia="zh-CN"/>
        </w:rPr>
        <w:t>号决议</w:t>
      </w:r>
      <w:r w:rsidRPr="00D70068">
        <w:rPr>
          <w:lang w:val="es-ES_tradnl" w:eastAsia="zh-CN"/>
        </w:rPr>
        <w:tab/>
      </w:r>
      <w:r w:rsidRPr="006E3B9B">
        <w:rPr>
          <w:rFonts w:hint="eastAsia"/>
          <w:lang w:val="en-US" w:eastAsia="zh-CN"/>
        </w:rPr>
        <w:t>办公楼维护基金</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1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1173</w:t>
      </w:r>
      <w:r w:rsidRPr="006E3B9B">
        <w:rPr>
          <w:lang w:val="en-US" w:eastAsia="zh-CN"/>
        </w:rPr>
        <w:t>号决议</w:t>
      </w:r>
      <w:r w:rsidRPr="00D70068">
        <w:rPr>
          <w:lang w:val="es-ES_tradnl" w:eastAsia="zh-CN"/>
        </w:rPr>
        <w:tab/>
      </w:r>
      <w:r w:rsidRPr="006E3B9B">
        <w:rPr>
          <w:rFonts w:hint="eastAsia"/>
          <w:lang w:val="en-US" w:eastAsia="zh-CN"/>
        </w:rPr>
        <w:t>信息通信技术</w:t>
      </w:r>
      <w:r w:rsidRPr="00D70068">
        <w:rPr>
          <w:rFonts w:hint="eastAsia"/>
          <w:lang w:val="es-ES_tradnl" w:eastAsia="zh-CN"/>
        </w:rPr>
        <w:t>（</w:t>
      </w:r>
      <w:r w:rsidRPr="00D70068">
        <w:rPr>
          <w:lang w:val="es-ES_tradnl" w:eastAsia="zh-CN"/>
        </w:rPr>
        <w:t>ICT</w:t>
      </w:r>
      <w:r w:rsidRPr="00D70068">
        <w:rPr>
          <w:rFonts w:hint="eastAsia"/>
          <w:lang w:val="es-ES_tradnl" w:eastAsia="zh-CN"/>
        </w:rPr>
        <w:t>）</w:t>
      </w:r>
      <w:r w:rsidRPr="006E3B9B">
        <w:rPr>
          <w:rFonts w:hint="eastAsia"/>
          <w:lang w:val="en-US" w:eastAsia="zh-CN"/>
        </w:rPr>
        <w:t>资本基金</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1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1174</w:t>
      </w:r>
      <w:r w:rsidRPr="006E3B9B">
        <w:rPr>
          <w:lang w:val="en-US" w:eastAsia="zh-CN"/>
        </w:rPr>
        <w:t>号决议</w:t>
      </w:r>
      <w:r w:rsidRPr="00D70068">
        <w:rPr>
          <w:lang w:val="es-ES_tradnl" w:eastAsia="zh-CN"/>
        </w:rPr>
        <w:tab/>
      </w:r>
      <w:r w:rsidRPr="006E3B9B">
        <w:rPr>
          <w:rFonts w:hint="eastAsia"/>
          <w:lang w:val="en-US" w:eastAsia="zh-CN"/>
        </w:rPr>
        <w:t>国际电信联盟</w:t>
      </w:r>
      <w:r w:rsidRPr="00D70068">
        <w:rPr>
          <w:lang w:val="es-ES_tradnl" w:eastAsia="zh-CN"/>
        </w:rPr>
        <w:t>2002-2003</w:t>
      </w:r>
      <w:r w:rsidRPr="006E3B9B">
        <w:rPr>
          <w:rFonts w:hint="eastAsia"/>
          <w:lang w:val="en-US" w:eastAsia="zh-CN"/>
        </w:rPr>
        <w:t>双年度预算</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1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1175</w:t>
      </w:r>
      <w:r w:rsidRPr="006E3B9B">
        <w:rPr>
          <w:lang w:val="en-US" w:eastAsia="zh-CN"/>
        </w:rPr>
        <w:t>号决议</w:t>
      </w:r>
      <w:r w:rsidRPr="00D70068">
        <w:rPr>
          <w:lang w:val="es-ES_tradnl" w:eastAsia="zh-CN"/>
        </w:rPr>
        <w:tab/>
      </w:r>
      <w:r w:rsidRPr="006E3B9B">
        <w:rPr>
          <w:rFonts w:hint="eastAsia"/>
          <w:lang w:eastAsia="zh-CN"/>
        </w:rPr>
        <w:t>适用于</w:t>
      </w:r>
      <w:r w:rsidRPr="006E3B9B">
        <w:rPr>
          <w:rFonts w:hint="eastAsia"/>
          <w:lang w:val="en-US" w:eastAsia="zh-CN"/>
        </w:rPr>
        <w:t>国际电联委任职员的《人事规则》的修正案</w:t>
      </w:r>
      <w:r w:rsidR="005F6138" w:rsidRPr="00D70068">
        <w:rPr>
          <w:lang w:val="es-ES_tradnl" w:eastAsia="zh-CN"/>
        </w:rPr>
        <w:tab/>
      </w:r>
      <w:r w:rsidRPr="00D70068">
        <w:rPr>
          <w:lang w:val="es-ES_tradnl" w:eastAsia="zh-CN"/>
        </w:rPr>
        <w:tab/>
        <w:t>2002</w:t>
      </w:r>
      <w:r w:rsidRPr="006E3B9B">
        <w:rPr>
          <w:rFonts w:hint="eastAsia"/>
          <w:lang w:val="en-US" w:eastAsia="zh-CN"/>
        </w:rPr>
        <w:t>年</w:t>
      </w:r>
    </w:p>
    <w:p w14:paraId="4827C11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1176</w:t>
      </w:r>
      <w:r w:rsidRPr="006E3B9B">
        <w:rPr>
          <w:lang w:val="en-US" w:eastAsia="zh-CN"/>
        </w:rPr>
        <w:t>号决议</w:t>
      </w:r>
      <w:r w:rsidRPr="00D70068">
        <w:rPr>
          <w:lang w:val="es-ES_tradnl" w:eastAsia="zh-CN"/>
        </w:rPr>
        <w:tab/>
      </w:r>
      <w:r w:rsidRPr="006E3B9B">
        <w:rPr>
          <w:rFonts w:hint="eastAsia"/>
          <w:lang w:val="en-US" w:eastAsia="zh-CN"/>
        </w:rPr>
        <w:t>国际电联选任官员的服务条件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1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1177</w:t>
      </w:r>
      <w:r w:rsidRPr="006E3B9B">
        <w:rPr>
          <w:lang w:val="en-US" w:eastAsia="zh-CN"/>
        </w:rPr>
        <w:t>号决议</w:t>
      </w:r>
      <w:r w:rsidRPr="00D70068">
        <w:rPr>
          <w:lang w:val="es-ES_tradnl" w:eastAsia="zh-CN"/>
        </w:rPr>
        <w:tab/>
      </w:r>
      <w:r w:rsidRPr="006E3B9B">
        <w:rPr>
          <w:rFonts w:hint="eastAsia"/>
          <w:lang w:val="en-US"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1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1178</w:t>
      </w:r>
      <w:r w:rsidRPr="006E3B9B">
        <w:rPr>
          <w:lang w:val="en-US" w:eastAsia="zh-CN"/>
        </w:rPr>
        <w:t>号决议</w:t>
      </w:r>
      <w:r w:rsidRPr="00D70068">
        <w:rPr>
          <w:lang w:val="es-ES_tradnl" w:eastAsia="zh-CN"/>
        </w:rPr>
        <w:tab/>
      </w:r>
      <w:r w:rsidRPr="006E3B9B">
        <w:rPr>
          <w:rFonts w:hint="eastAsia"/>
          <w:lang w:eastAsia="zh-CN"/>
        </w:rPr>
        <w:t>适用于</w:t>
      </w:r>
      <w:r w:rsidRPr="006E3B9B">
        <w:rPr>
          <w:rFonts w:hint="eastAsia"/>
          <w:lang w:val="en-US" w:eastAsia="zh-CN"/>
        </w:rPr>
        <w:t>国际电联委任职员的《人事规则》的修正案</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11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1179</w:t>
      </w:r>
      <w:r w:rsidRPr="006E3B9B">
        <w:rPr>
          <w:lang w:val="en-US" w:eastAsia="zh-CN"/>
        </w:rPr>
        <w:t>号决议</w:t>
      </w:r>
      <w:r w:rsidRPr="00D70068">
        <w:rPr>
          <w:lang w:val="es-ES_tradnl" w:eastAsia="zh-CN"/>
        </w:rPr>
        <w:tab/>
      </w:r>
      <w:r w:rsidRPr="006E3B9B">
        <w:rPr>
          <w:rFonts w:hint="eastAsia"/>
          <w:lang w:val="en-US" w:eastAsia="zh-CN"/>
        </w:rPr>
        <w:t>国际电联为信息社会世界峰会进行的筹备活动</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1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1180</w:t>
      </w:r>
      <w:r w:rsidRPr="006E3B9B">
        <w:rPr>
          <w:lang w:val="en-US" w:eastAsia="zh-CN"/>
        </w:rPr>
        <w:t>号决议</w:t>
      </w:r>
      <w:r w:rsidRPr="00D70068">
        <w:rPr>
          <w:lang w:val="es-ES_tradnl" w:eastAsia="zh-CN"/>
        </w:rPr>
        <w:tab/>
      </w:r>
      <w:r w:rsidRPr="006E3B9B">
        <w:rPr>
          <w:rFonts w:hint="eastAsia"/>
          <w:lang w:val="en-US" w:eastAsia="zh-CN"/>
        </w:rPr>
        <w:t>成员国有关</w:t>
      </w:r>
      <w:r w:rsidRPr="00D70068">
        <w:rPr>
          <w:lang w:val="es-ES_tradnl" w:eastAsia="zh-CN"/>
        </w:rPr>
        <w:t>VHF</w:t>
      </w:r>
      <w:r w:rsidRPr="006E3B9B">
        <w:rPr>
          <w:rFonts w:hint="eastAsia"/>
          <w:lang w:val="en-US" w:eastAsia="zh-CN"/>
        </w:rPr>
        <w:t>和</w:t>
      </w:r>
      <w:r w:rsidRPr="00D70068">
        <w:rPr>
          <w:lang w:val="es-ES_tradnl" w:eastAsia="zh-CN"/>
        </w:rPr>
        <w:t>UHF</w:t>
      </w:r>
      <w:r w:rsidRPr="006E3B9B">
        <w:rPr>
          <w:rFonts w:hint="eastAsia"/>
          <w:lang w:val="en-US" w:eastAsia="zh-CN"/>
        </w:rPr>
        <w:t>频段内地面广播规划的磋商</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1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1181</w:t>
      </w:r>
      <w:r w:rsidRPr="006E3B9B">
        <w:rPr>
          <w:lang w:val="en-US" w:eastAsia="zh-CN"/>
        </w:rPr>
        <w:t>号决议</w:t>
      </w:r>
      <w:r w:rsidRPr="00D70068">
        <w:rPr>
          <w:lang w:val="es-ES_tradnl" w:eastAsia="zh-CN"/>
        </w:rPr>
        <w:tab/>
      </w:r>
      <w:r w:rsidRPr="006E3B9B">
        <w:rPr>
          <w:rFonts w:hint="eastAsia"/>
          <w:lang w:val="en-US" w:eastAsia="zh-CN"/>
        </w:rPr>
        <w:t>有关国际电联改革的建议</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1B"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11C" w14:textId="77777777" w:rsidR="006E3B9B" w:rsidRPr="00D70068" w:rsidRDefault="006E3B9B" w:rsidP="005F6138">
      <w:pPr>
        <w:pStyle w:val="Appendixref"/>
        <w:rPr>
          <w:lang w:val="es-ES_tradnl" w:eastAsia="zh-CN"/>
        </w:rPr>
      </w:pPr>
      <w:r w:rsidRPr="006E3B9B">
        <w:rPr>
          <w:lang w:val="en-US" w:eastAsia="zh-CN"/>
        </w:rPr>
        <w:lastRenderedPageBreak/>
        <w:t>第</w:t>
      </w:r>
      <w:r w:rsidRPr="00D70068">
        <w:rPr>
          <w:lang w:val="es-ES_tradnl" w:eastAsia="zh-CN"/>
        </w:rPr>
        <w:t>1182</w:t>
      </w:r>
      <w:r w:rsidRPr="006E3B9B">
        <w:rPr>
          <w:lang w:val="en-US" w:eastAsia="zh-CN"/>
        </w:rPr>
        <w:t>号决议</w:t>
      </w:r>
      <w:r w:rsidRPr="00D70068">
        <w:rPr>
          <w:lang w:val="es-ES_tradnl" w:eastAsia="zh-CN"/>
        </w:rPr>
        <w:tab/>
      </w:r>
      <w:r w:rsidRPr="006E3B9B">
        <w:rPr>
          <w:rFonts w:hint="eastAsia"/>
          <w:lang w:val="en-US" w:eastAsia="zh-CN"/>
        </w:rPr>
        <w:t>消除无线电通信局卫星网络申报处理工作中的积压</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1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1183</w:t>
      </w:r>
      <w:r w:rsidRPr="006E3B9B">
        <w:rPr>
          <w:lang w:val="en-US" w:eastAsia="zh-CN"/>
        </w:rPr>
        <w:t>号决议</w:t>
      </w:r>
      <w:r w:rsidRPr="00D70068">
        <w:rPr>
          <w:lang w:val="es-ES_tradnl" w:eastAsia="zh-CN"/>
        </w:rPr>
        <w:tab/>
      </w:r>
      <w:r w:rsidRPr="006E3B9B">
        <w:rPr>
          <w:rFonts w:hint="eastAsia"/>
          <w:lang w:val="en-US" w:eastAsia="zh-CN"/>
        </w:rPr>
        <w:t>国际电联的区域代表处</w:t>
      </w:r>
      <w:r w:rsidRPr="00D70068">
        <w:rPr>
          <w:lang w:val="es-ES_tradnl" w:eastAsia="zh-CN"/>
        </w:rPr>
        <w:tab/>
      </w:r>
      <w:r w:rsidR="005F6138" w:rsidRPr="00D70068">
        <w:rPr>
          <w:lang w:val="es-ES_tradnl" w:eastAsia="zh-CN"/>
        </w:rPr>
        <w:tab/>
      </w:r>
      <w:r w:rsidRPr="00D70068">
        <w:rPr>
          <w:lang w:val="es-ES_tradnl" w:eastAsia="zh-CN"/>
        </w:rPr>
        <w:t>5.4</w:t>
      </w:r>
    </w:p>
    <w:p w14:paraId="4827C11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1184</w:t>
      </w:r>
      <w:r w:rsidRPr="006E3B9B">
        <w:rPr>
          <w:lang w:val="en-US" w:eastAsia="zh-CN"/>
        </w:rPr>
        <w:t>号决议</w:t>
      </w:r>
      <w:r w:rsidRPr="00D70068">
        <w:rPr>
          <w:lang w:val="es-ES_tradnl" w:eastAsia="zh-CN"/>
        </w:rPr>
        <w:tab/>
      </w:r>
      <w:r w:rsidRPr="006E3B9B">
        <w:rPr>
          <w:rFonts w:hint="eastAsia"/>
          <w:lang w:val="en-US" w:eastAsia="zh-CN"/>
        </w:rPr>
        <w:t>世界电信发展大会</w:t>
      </w:r>
      <w:r w:rsidRPr="00D70068">
        <w:rPr>
          <w:rFonts w:hint="eastAsia"/>
          <w:lang w:val="es-ES_tradnl" w:eastAsia="zh-CN"/>
        </w:rPr>
        <w:t>（</w:t>
      </w:r>
      <w:r w:rsidRPr="00D70068">
        <w:rPr>
          <w:lang w:val="es-ES_tradnl" w:eastAsia="zh-CN"/>
        </w:rPr>
        <w:t>WTDC-02</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11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1185</w:t>
      </w:r>
      <w:r w:rsidRPr="006E3B9B">
        <w:rPr>
          <w:lang w:val="en-US" w:eastAsia="zh-CN"/>
        </w:rPr>
        <w:t>号决议</w:t>
      </w:r>
      <w:r w:rsidRPr="00D70068">
        <w:rPr>
          <w:lang w:val="es-ES_tradnl" w:eastAsia="zh-CN"/>
        </w:rPr>
        <w:tab/>
      </w:r>
      <w:r w:rsidRPr="006E3B9B">
        <w:rPr>
          <w:rFonts w:hint="eastAsia"/>
          <w:lang w:val="en-US" w:eastAsia="zh-CN"/>
        </w:rPr>
        <w:t>为修订欧洲</w:t>
      </w:r>
      <w:r w:rsidRPr="00D70068">
        <w:rPr>
          <w:lang w:val="es-ES_tradnl" w:eastAsia="zh-CN"/>
        </w:rPr>
        <w:t>174-230MHZ</w:t>
      </w:r>
      <w:r w:rsidRPr="006E3B9B">
        <w:rPr>
          <w:rFonts w:hint="eastAsia"/>
          <w:lang w:val="en-US" w:eastAsia="zh-CN"/>
        </w:rPr>
        <w:t>和</w:t>
      </w:r>
      <w:r w:rsidRPr="00D70068">
        <w:rPr>
          <w:lang w:val="es-ES_tradnl" w:eastAsia="zh-CN"/>
        </w:rPr>
        <w:t>470-862MHZ</w:t>
      </w:r>
      <w:r w:rsidRPr="006E3B9B">
        <w:rPr>
          <w:rFonts w:hint="eastAsia"/>
          <w:lang w:val="en-US" w:eastAsia="zh-CN"/>
        </w:rPr>
        <w:t>频段内广播协议</w:t>
      </w:r>
      <w:r w:rsidRPr="00D70068">
        <w:rPr>
          <w:rFonts w:hint="eastAsia"/>
          <w:lang w:val="es-ES_tradnl" w:eastAsia="zh-CN"/>
        </w:rPr>
        <w:t>（</w:t>
      </w:r>
      <w:r w:rsidRPr="00D70068">
        <w:rPr>
          <w:lang w:val="es-ES_tradnl" w:eastAsia="zh-CN"/>
        </w:rPr>
        <w:t>1961</w:t>
      </w:r>
      <w:r w:rsidRPr="006E3B9B">
        <w:rPr>
          <w:rFonts w:hint="eastAsia"/>
          <w:lang w:val="en-US" w:eastAsia="zh-CN"/>
        </w:rPr>
        <w:t>年</w:t>
      </w:r>
      <w:r w:rsidRPr="00D70068">
        <w:rPr>
          <w:rFonts w:hint="eastAsia"/>
          <w:lang w:val="es-ES_tradnl" w:eastAsia="zh-CN"/>
        </w:rPr>
        <w:t>，</w:t>
      </w:r>
      <w:r w:rsidRPr="006E3B9B">
        <w:rPr>
          <w:rFonts w:hint="eastAsia"/>
          <w:lang w:val="en-US" w:eastAsia="zh-CN"/>
        </w:rPr>
        <w:t>斯德哥尔摩</w:t>
      </w:r>
      <w:r w:rsidRPr="00D70068">
        <w:rPr>
          <w:rFonts w:hint="eastAsia"/>
          <w:lang w:val="es-ES_tradnl" w:eastAsia="zh-CN"/>
        </w:rPr>
        <w:t>）</w:t>
      </w:r>
      <w:r w:rsidRPr="006E3B9B">
        <w:rPr>
          <w:rFonts w:hint="eastAsia"/>
          <w:lang w:val="en-US" w:eastAsia="zh-CN"/>
        </w:rPr>
        <w:t>而召开的区域性无线电通信大会</w:t>
      </w:r>
      <w:r w:rsidR="005F6138" w:rsidRPr="00D70068">
        <w:rPr>
          <w:lang w:val="es-ES_tradnl" w:eastAsia="zh-CN"/>
        </w:rPr>
        <w:tab/>
      </w:r>
      <w:r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2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1186</w:t>
      </w:r>
      <w:r w:rsidRPr="006E3B9B">
        <w:rPr>
          <w:lang w:val="en-US" w:eastAsia="zh-CN"/>
        </w:rPr>
        <w:t>号决议</w:t>
      </w:r>
      <w:r w:rsidRPr="00D70068">
        <w:rPr>
          <w:lang w:val="es-ES_tradnl" w:eastAsia="zh-CN"/>
        </w:rPr>
        <w:tab/>
      </w:r>
      <w:r w:rsidRPr="006E3B9B">
        <w:rPr>
          <w:rFonts w:hint="eastAsia"/>
          <w:lang w:val="en-US" w:eastAsia="zh-CN"/>
        </w:rPr>
        <w:t>为</w:t>
      </w:r>
      <w:r w:rsidRPr="00D70068">
        <w:rPr>
          <w:rFonts w:hint="eastAsia"/>
          <w:lang w:val="es-ES_tradnl" w:eastAsia="zh-CN"/>
        </w:rPr>
        <w:t>2002</w:t>
      </w:r>
      <w:r w:rsidRPr="006E3B9B">
        <w:rPr>
          <w:rFonts w:hint="eastAsia"/>
          <w:lang w:val="en-US" w:eastAsia="zh-CN"/>
        </w:rPr>
        <w:t>年全权代表大会筹备国际电联改革的专家组</w:t>
      </w:r>
      <w:r w:rsidR="005F6138" w:rsidRPr="00D70068">
        <w:rPr>
          <w:lang w:val="es-ES_tradnl" w:eastAsia="zh-CN"/>
        </w:rPr>
        <w:tab/>
      </w:r>
      <w:r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1187</w:t>
      </w:r>
      <w:r w:rsidRPr="006E3B9B">
        <w:rPr>
          <w:lang w:val="en-US" w:eastAsia="zh-CN"/>
        </w:rPr>
        <w:t>号决议</w:t>
      </w:r>
      <w:r w:rsidRPr="00D70068">
        <w:rPr>
          <w:lang w:val="es-ES_tradnl" w:eastAsia="zh-CN"/>
        </w:rPr>
        <w:tab/>
      </w:r>
      <w:r w:rsidRPr="006E3B9B">
        <w:rPr>
          <w:rFonts w:hint="eastAsia"/>
          <w:lang w:val="en-US" w:eastAsia="zh-CN"/>
        </w:rPr>
        <w:t>国际电联人力资源管理、政策和实践方面的性别问题</w:t>
      </w:r>
      <w:r w:rsidR="005F6138" w:rsidRPr="00D70068">
        <w:rPr>
          <w:lang w:val="es-ES_tradnl" w:eastAsia="zh-CN"/>
        </w:rPr>
        <w:tab/>
      </w:r>
      <w:r w:rsidRPr="00D70068">
        <w:rPr>
          <w:lang w:val="es-ES_tradnl" w:eastAsia="zh-CN"/>
        </w:rPr>
        <w:tab/>
        <w:t>2.2</w:t>
      </w:r>
    </w:p>
    <w:p w14:paraId="4827C122" w14:textId="77777777" w:rsidR="006E3B9B" w:rsidRPr="00D70068" w:rsidRDefault="001D4188" w:rsidP="003E11A1">
      <w:pPr>
        <w:pStyle w:val="Reftitle"/>
        <w:rPr>
          <w:lang w:val="es-ES_tradnl" w:eastAsia="zh-CN"/>
        </w:rPr>
      </w:pPr>
      <w:r w:rsidRPr="00D70068">
        <w:rPr>
          <w:lang w:val="es-ES_tradnl" w:eastAsia="zh-CN"/>
        </w:rPr>
        <w:t>2002</w:t>
      </w:r>
      <w:r w:rsidR="006E3B9B" w:rsidRPr="006E3B9B">
        <w:rPr>
          <w:rFonts w:hint="eastAsia"/>
          <w:lang w:val="fr-FR" w:eastAsia="zh-CN"/>
        </w:rPr>
        <w:t>年会议</w:t>
      </w:r>
      <w:r w:rsidR="006E3B9B" w:rsidRPr="00D70068">
        <w:rPr>
          <w:lang w:val="es-ES_tradnl" w:eastAsia="zh-CN"/>
        </w:rPr>
        <w:t>（</w:t>
      </w:r>
      <w:r w:rsidR="006E3B9B" w:rsidRPr="00D70068">
        <w:rPr>
          <w:lang w:val="es-ES_tradnl" w:eastAsia="zh-CN"/>
        </w:rPr>
        <w:t>2002</w:t>
      </w:r>
      <w:r w:rsidR="006E3B9B" w:rsidRPr="006E3B9B">
        <w:rPr>
          <w:rFonts w:hint="eastAsia"/>
          <w:lang w:val="en-US" w:eastAsia="zh-CN"/>
        </w:rPr>
        <w:t>年</w:t>
      </w:r>
      <w:r w:rsidR="006E3B9B" w:rsidRPr="00D70068">
        <w:rPr>
          <w:rFonts w:hint="eastAsia"/>
          <w:lang w:val="es-ES_tradnl" w:eastAsia="zh-CN"/>
        </w:rPr>
        <w:t>4</w:t>
      </w:r>
      <w:r w:rsidR="006E3B9B" w:rsidRPr="006E3B9B">
        <w:rPr>
          <w:rFonts w:hint="eastAsia"/>
          <w:lang w:val="en-US" w:eastAsia="zh-CN"/>
        </w:rPr>
        <w:t>月</w:t>
      </w:r>
      <w:r w:rsidR="006E3B9B" w:rsidRPr="00D70068">
        <w:rPr>
          <w:rFonts w:hint="eastAsia"/>
          <w:lang w:val="es-ES_tradnl" w:eastAsia="zh-CN"/>
        </w:rPr>
        <w:t>-5</w:t>
      </w:r>
      <w:r w:rsidR="006E3B9B" w:rsidRPr="006E3B9B">
        <w:rPr>
          <w:rFonts w:hint="eastAsia"/>
          <w:lang w:val="en-US" w:eastAsia="zh-CN"/>
        </w:rPr>
        <w:t>月</w:t>
      </w:r>
      <w:r w:rsidR="006E3B9B" w:rsidRPr="00D70068">
        <w:rPr>
          <w:lang w:val="es-ES_tradnl" w:eastAsia="zh-CN"/>
        </w:rPr>
        <w:t>）</w:t>
      </w:r>
    </w:p>
    <w:p w14:paraId="4827C12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1188</w:t>
      </w:r>
      <w:r w:rsidRPr="006E3B9B">
        <w:rPr>
          <w:lang w:val="en-US" w:eastAsia="zh-CN"/>
        </w:rPr>
        <w:t>号决议</w:t>
      </w:r>
      <w:r w:rsidRPr="00D70068">
        <w:rPr>
          <w:lang w:val="es-ES_tradnl" w:eastAsia="zh-CN"/>
        </w:rPr>
        <w:tab/>
      </w:r>
      <w:r w:rsidRPr="00D70068">
        <w:rPr>
          <w:rFonts w:hint="eastAsia"/>
          <w:lang w:val="es-ES_tradnl" w:eastAsia="zh-CN"/>
        </w:rPr>
        <w:t xml:space="preserve">2002-2001 </w:t>
      </w:r>
      <w:r w:rsidRPr="006E3B9B">
        <w:rPr>
          <w:rFonts w:hint="eastAsia"/>
          <w:lang w:val="en-US" w:eastAsia="zh-CN"/>
        </w:rPr>
        <w:t>双年度及</w:t>
      </w:r>
      <w:r w:rsidRPr="00D70068">
        <w:rPr>
          <w:rFonts w:hint="eastAsia"/>
          <w:lang w:val="es-ES_tradnl" w:eastAsia="zh-CN"/>
        </w:rPr>
        <w:t>2001</w:t>
      </w:r>
      <w:r w:rsidRPr="006E3B9B">
        <w:rPr>
          <w:rFonts w:hint="eastAsia"/>
          <w:lang w:val="en-US" w:eastAsia="zh-CN"/>
        </w:rPr>
        <w:t>财政年度财务工作报告</w:t>
      </w:r>
      <w:r w:rsidRPr="00D70068">
        <w:rPr>
          <w:rFonts w:hint="eastAsia"/>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1189</w:t>
      </w:r>
      <w:r w:rsidRPr="006E3B9B">
        <w:rPr>
          <w:lang w:val="en-US" w:eastAsia="zh-CN"/>
        </w:rPr>
        <w:t>号决议</w:t>
      </w:r>
      <w:r w:rsidRPr="00D70068">
        <w:rPr>
          <w:lang w:val="es-ES_tradnl" w:eastAsia="zh-CN"/>
        </w:rPr>
        <w:tab/>
      </w:r>
      <w:r w:rsidRPr="006E3B9B">
        <w:rPr>
          <w:rFonts w:hint="eastAsia"/>
          <w:lang w:val="en-US" w:eastAsia="zh-CN"/>
        </w:rPr>
        <w:t>国际电联</w:t>
      </w:r>
      <w:r w:rsidRPr="00D70068">
        <w:rPr>
          <w:rFonts w:hint="eastAsia"/>
          <w:lang w:val="es-ES_tradnl" w:eastAsia="zh-CN"/>
        </w:rPr>
        <w:t>2000</w:t>
      </w:r>
      <w:r w:rsidRPr="006E3B9B">
        <w:rPr>
          <w:rFonts w:hint="eastAsia"/>
          <w:lang w:val="en-US" w:eastAsia="zh-CN"/>
        </w:rPr>
        <w:t>年美洲电信展相关活动的账目</w:t>
      </w:r>
      <w:r w:rsidRPr="00D70068">
        <w:rPr>
          <w:rFonts w:hint="eastAsia"/>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1190</w:t>
      </w:r>
      <w:r w:rsidRPr="006E3B9B">
        <w:rPr>
          <w:lang w:val="en-US" w:eastAsia="zh-CN"/>
        </w:rPr>
        <w:t>号决议</w:t>
      </w:r>
      <w:r w:rsidRPr="00D70068">
        <w:rPr>
          <w:lang w:val="es-ES_tradnl" w:eastAsia="zh-CN"/>
        </w:rPr>
        <w:tab/>
      </w:r>
      <w:r w:rsidRPr="006E3B9B">
        <w:rPr>
          <w:rFonts w:hint="eastAsia"/>
          <w:lang w:val="en-US" w:eastAsia="zh-CN"/>
        </w:rPr>
        <w:t>国际电联</w:t>
      </w:r>
      <w:r w:rsidRPr="00D70068">
        <w:rPr>
          <w:rFonts w:hint="eastAsia"/>
          <w:lang w:val="es-ES_tradnl" w:eastAsia="zh-CN"/>
        </w:rPr>
        <w:t>2000</w:t>
      </w:r>
      <w:r w:rsidRPr="006E3B9B">
        <w:rPr>
          <w:rFonts w:hint="eastAsia"/>
          <w:lang w:val="en-US" w:eastAsia="zh-CN"/>
        </w:rPr>
        <w:t>年亚洲电信展相关活动的账目</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1191</w:t>
      </w:r>
      <w:r w:rsidRPr="006E3B9B">
        <w:rPr>
          <w:lang w:val="en-US" w:eastAsia="zh-CN"/>
        </w:rPr>
        <w:t>号决议</w:t>
      </w:r>
      <w:r w:rsidRPr="00D70068">
        <w:rPr>
          <w:lang w:val="es-ES_tradnl" w:eastAsia="zh-CN"/>
        </w:rPr>
        <w:tab/>
      </w:r>
      <w:r w:rsidRPr="006E3B9B">
        <w:rPr>
          <w:rFonts w:hint="eastAsia"/>
          <w:lang w:val="en-US" w:eastAsia="zh-CN"/>
        </w:rPr>
        <w:t>国际电联</w:t>
      </w:r>
      <w:r w:rsidRPr="00D70068">
        <w:rPr>
          <w:rFonts w:hint="eastAsia"/>
          <w:lang w:val="es-ES_tradnl" w:eastAsia="zh-CN"/>
        </w:rPr>
        <w:t>2001</w:t>
      </w:r>
      <w:r w:rsidRPr="006E3B9B">
        <w:rPr>
          <w:rFonts w:hint="eastAsia"/>
          <w:lang w:val="en-US" w:eastAsia="zh-CN"/>
        </w:rPr>
        <w:t>年中东和阿拉伯国家电信展相关活动的账目</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1192</w:t>
      </w:r>
      <w:r w:rsidRPr="006E3B9B">
        <w:rPr>
          <w:lang w:val="en-US" w:eastAsia="zh-CN"/>
        </w:rPr>
        <w:t>号决议</w:t>
      </w:r>
      <w:r w:rsidRPr="00D70068">
        <w:rPr>
          <w:lang w:val="es-ES_tradnl" w:eastAsia="zh-CN"/>
        </w:rPr>
        <w:tab/>
      </w:r>
      <w:r w:rsidRPr="006E3B9B">
        <w:rPr>
          <w:rFonts w:hint="eastAsia"/>
          <w:lang w:val="en-US" w:eastAsia="zh-CN"/>
        </w:rPr>
        <w:t>国际电联委任职员的服务条件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1193</w:t>
      </w:r>
      <w:r w:rsidRPr="006E3B9B">
        <w:rPr>
          <w:lang w:val="en-US" w:eastAsia="zh-CN"/>
        </w:rPr>
        <w:t>号决议</w:t>
      </w:r>
      <w:r w:rsidRPr="00D70068">
        <w:rPr>
          <w:lang w:val="es-ES_tradnl" w:eastAsia="zh-CN"/>
        </w:rPr>
        <w:tab/>
      </w:r>
      <w:r w:rsidRPr="006E3B9B">
        <w:rPr>
          <w:rFonts w:hint="eastAsia"/>
          <w:lang w:val="en-US" w:eastAsia="zh-CN"/>
        </w:rPr>
        <w:t>国际电联选任官员的服务条件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1194</w:t>
      </w:r>
      <w:r w:rsidRPr="006E3B9B">
        <w:rPr>
          <w:lang w:val="en-US" w:eastAsia="zh-CN"/>
        </w:rPr>
        <w:t>号决议</w:t>
      </w:r>
      <w:r w:rsidRPr="00D70068">
        <w:rPr>
          <w:lang w:val="es-ES_tradnl" w:eastAsia="zh-CN"/>
        </w:rPr>
        <w:tab/>
      </w:r>
      <w:r w:rsidRPr="006E3B9B">
        <w:rPr>
          <w:rFonts w:hint="eastAsia"/>
          <w:lang w:val="en-US"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2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1195</w:t>
      </w:r>
      <w:r w:rsidRPr="006E3B9B">
        <w:rPr>
          <w:lang w:val="en-US" w:eastAsia="zh-CN"/>
        </w:rPr>
        <w:t>号决议</w:t>
      </w:r>
      <w:r w:rsidRPr="00D70068">
        <w:rPr>
          <w:lang w:val="es-ES_tradnl" w:eastAsia="zh-CN"/>
        </w:rPr>
        <w:tab/>
      </w:r>
      <w:r w:rsidRPr="006E3B9B">
        <w:rPr>
          <w:rFonts w:hint="eastAsia"/>
          <w:lang w:val="en-US" w:eastAsia="zh-CN"/>
        </w:rPr>
        <w:t>国际电联的有效人力资源管理</w:t>
      </w:r>
      <w:r w:rsidR="00587F0E" w:rsidRPr="00D70068">
        <w:rPr>
          <w:lang w:val="es-ES_tradnl" w:eastAsia="zh-CN"/>
        </w:rPr>
        <w:tab/>
      </w:r>
      <w:r w:rsidR="005F6138" w:rsidRPr="00D70068">
        <w:rPr>
          <w:lang w:val="es-ES_tradnl" w:eastAsia="zh-CN"/>
        </w:rPr>
        <w:tab/>
      </w:r>
      <w:r w:rsidR="00587F0E" w:rsidRPr="00D70068">
        <w:rPr>
          <w:lang w:val="es-ES_tradnl" w:eastAsia="zh-CN"/>
        </w:rPr>
        <w:t>2010</w:t>
      </w:r>
      <w:r w:rsidR="00587F0E">
        <w:rPr>
          <w:rFonts w:hint="eastAsia"/>
          <w:lang w:val="en-US" w:eastAsia="zh-CN"/>
        </w:rPr>
        <w:t>年</w:t>
      </w:r>
    </w:p>
    <w:p w14:paraId="4827C12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1196</w:t>
      </w:r>
      <w:r w:rsidRPr="006E3B9B">
        <w:rPr>
          <w:lang w:val="en-US" w:eastAsia="zh-CN"/>
        </w:rPr>
        <w:t>号决议</w:t>
      </w:r>
      <w:r w:rsidRPr="00D70068">
        <w:rPr>
          <w:lang w:val="es-ES_tradnl" w:eastAsia="zh-CN"/>
        </w:rPr>
        <w:tab/>
      </w:r>
      <w:r w:rsidRPr="006E3B9B">
        <w:rPr>
          <w:rFonts w:hint="eastAsia"/>
          <w:lang w:val="en-US" w:eastAsia="zh-CN"/>
        </w:rPr>
        <w:t>国际电联为信息社会世界峰会开展的筹备工作</w:t>
      </w:r>
      <w:r w:rsidRPr="006E3B9B">
        <w:rPr>
          <w:rFonts w:hint="eastAsia"/>
          <w:b/>
          <w:color w:val="FFFFFF"/>
          <w:lang w:eastAsia="zh-CN"/>
        </w:rPr>
        <w:t>作</w:t>
      </w:r>
      <w:r w:rsidRPr="00D70068">
        <w:rPr>
          <w:lang w:val="es-ES_tradnl" w:eastAsia="zh-CN"/>
        </w:rPr>
        <w:tab/>
      </w:r>
      <w:r w:rsidR="005F6138" w:rsidRPr="00D70068">
        <w:rPr>
          <w:b/>
          <w:color w:val="FFFFFF"/>
          <w:lang w:val="es-ES_tradnl" w:eastAsia="zh-CN"/>
        </w:rPr>
        <w:tab/>
      </w:r>
      <w:r w:rsidRPr="00D70068">
        <w:rPr>
          <w:rFonts w:hint="eastAsia"/>
          <w:lang w:val="es-ES_tradnl" w:eastAsia="zh-CN"/>
        </w:rPr>
        <w:t>2006</w:t>
      </w:r>
      <w:r w:rsidRPr="006E3B9B">
        <w:rPr>
          <w:rFonts w:hint="eastAsia"/>
          <w:lang w:val="en-US" w:eastAsia="zh-CN"/>
        </w:rPr>
        <w:t>年</w:t>
      </w:r>
    </w:p>
    <w:p w14:paraId="4827C12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1197</w:t>
      </w:r>
      <w:r w:rsidRPr="006E3B9B">
        <w:rPr>
          <w:lang w:val="en-US" w:eastAsia="zh-CN"/>
        </w:rPr>
        <w:t>号决议</w:t>
      </w:r>
      <w:r w:rsidRPr="00D70068">
        <w:rPr>
          <w:lang w:val="es-ES_tradnl" w:eastAsia="zh-CN"/>
        </w:rPr>
        <w:tab/>
      </w:r>
      <w:r w:rsidRPr="00D70068">
        <w:rPr>
          <w:rFonts w:hint="eastAsia"/>
          <w:lang w:val="es-ES_tradnl" w:eastAsia="zh-CN"/>
        </w:rPr>
        <w:t>2004-2007</w:t>
      </w:r>
      <w:r w:rsidRPr="006E3B9B">
        <w:rPr>
          <w:rFonts w:hint="eastAsia"/>
          <w:lang w:val="en-US" w:eastAsia="zh-CN"/>
        </w:rPr>
        <w:t>年《财务规划》草案的制定</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D" w14:textId="77777777" w:rsidR="006E3B9B" w:rsidRPr="00D70068" w:rsidRDefault="001D4188" w:rsidP="003E11A1">
      <w:pPr>
        <w:pStyle w:val="Reftitle"/>
        <w:rPr>
          <w:lang w:val="es-ES_tradnl" w:eastAsia="zh-CN"/>
        </w:rPr>
      </w:pPr>
      <w:r w:rsidRPr="00D70068">
        <w:rPr>
          <w:lang w:val="es-ES_tradnl" w:eastAsia="zh-CN"/>
        </w:rPr>
        <w:t>2002</w:t>
      </w:r>
      <w:r w:rsidR="006E3B9B" w:rsidRPr="006E3B9B">
        <w:rPr>
          <w:rFonts w:hint="eastAsia"/>
          <w:lang w:val="en-US" w:eastAsia="zh-CN"/>
        </w:rPr>
        <w:t>年会议</w:t>
      </w:r>
      <w:r w:rsidR="006E3B9B" w:rsidRPr="00D70068">
        <w:rPr>
          <w:lang w:val="es-ES_tradnl" w:eastAsia="zh-CN"/>
        </w:rPr>
        <w:t xml:space="preserve"> – </w:t>
      </w:r>
      <w:r w:rsidR="006E3B9B" w:rsidRPr="006E3B9B">
        <w:rPr>
          <w:rFonts w:hint="eastAsia"/>
          <w:lang w:val="en-US" w:eastAsia="zh-CN"/>
        </w:rPr>
        <w:t>最后会议</w:t>
      </w:r>
      <w:r w:rsidR="006E3B9B" w:rsidRPr="00D70068">
        <w:rPr>
          <w:lang w:val="es-ES_tradnl" w:eastAsia="zh-CN"/>
        </w:rPr>
        <w:t>（</w:t>
      </w:r>
      <w:r w:rsidR="006E3B9B" w:rsidRPr="00D70068">
        <w:rPr>
          <w:lang w:val="es-ES_tradnl" w:eastAsia="zh-CN"/>
        </w:rPr>
        <w:t>2002</w:t>
      </w:r>
      <w:r w:rsidR="006E3B9B" w:rsidRPr="006E3B9B">
        <w:rPr>
          <w:rFonts w:hint="eastAsia"/>
          <w:lang w:val="en-US" w:eastAsia="zh-CN"/>
        </w:rPr>
        <w:t>年</w:t>
      </w:r>
      <w:r w:rsidR="006E3B9B" w:rsidRPr="00D70068">
        <w:rPr>
          <w:rFonts w:hint="eastAsia"/>
          <w:lang w:val="es-ES_tradnl" w:eastAsia="zh-CN"/>
        </w:rPr>
        <w:t>9</w:t>
      </w:r>
      <w:r w:rsidR="006E3B9B" w:rsidRPr="006E3B9B">
        <w:rPr>
          <w:rFonts w:hint="eastAsia"/>
          <w:lang w:val="en-US" w:eastAsia="zh-CN"/>
        </w:rPr>
        <w:t>月</w:t>
      </w:r>
      <w:r w:rsidR="006E3B9B" w:rsidRPr="00D70068">
        <w:rPr>
          <w:lang w:val="es-ES_tradnl" w:eastAsia="zh-CN"/>
        </w:rPr>
        <w:t>）</w:t>
      </w:r>
    </w:p>
    <w:p w14:paraId="4827C12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1198</w:t>
      </w:r>
      <w:r w:rsidRPr="006E3B9B">
        <w:rPr>
          <w:lang w:val="en-US" w:eastAsia="zh-CN"/>
        </w:rPr>
        <w:t>号决议</w:t>
      </w:r>
      <w:r w:rsidRPr="00D70068">
        <w:rPr>
          <w:lang w:val="es-ES_tradnl" w:eastAsia="zh-CN"/>
        </w:rPr>
        <w:tab/>
      </w:r>
      <w:r w:rsidRPr="006E3B9B">
        <w:rPr>
          <w:rFonts w:hint="eastAsia"/>
          <w:lang w:val="en-US" w:eastAsia="zh-CN"/>
        </w:rPr>
        <w:t>国际电联《财务规则》</w:t>
      </w:r>
      <w:r w:rsidRPr="00D70068">
        <w:rPr>
          <w:rFonts w:hint="eastAsia"/>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2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1199</w:t>
      </w:r>
      <w:r w:rsidRPr="006E3B9B">
        <w:rPr>
          <w:lang w:val="en-US" w:eastAsia="zh-CN"/>
        </w:rPr>
        <w:t>号决议</w:t>
      </w:r>
      <w:r w:rsidRPr="00D70068">
        <w:rPr>
          <w:lang w:val="es-ES_tradnl" w:eastAsia="zh-CN"/>
        </w:rPr>
        <w:tab/>
        <w:t>2000-2001</w:t>
      </w:r>
      <w:r w:rsidRPr="006E3B9B">
        <w:rPr>
          <w:rFonts w:hint="eastAsia"/>
          <w:lang w:val="en-US" w:eastAsia="zh-CN"/>
        </w:rPr>
        <w:t>双年度及</w:t>
      </w:r>
      <w:r w:rsidRPr="00D70068">
        <w:rPr>
          <w:lang w:val="es-ES_tradnl" w:eastAsia="zh-CN"/>
        </w:rPr>
        <w:t>2001</w:t>
      </w:r>
      <w:r w:rsidRPr="006E3B9B">
        <w:rPr>
          <w:rFonts w:hint="eastAsia"/>
          <w:lang w:val="en-US" w:eastAsia="zh-CN"/>
        </w:rPr>
        <w:t>年财务年度的财务工作报告</w:t>
      </w:r>
      <w:r w:rsidRPr="00D70068">
        <w:rPr>
          <w:rFonts w:hint="eastAsia"/>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3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1200</w:t>
      </w:r>
      <w:r w:rsidRPr="006E3B9B">
        <w:rPr>
          <w:lang w:val="en-US" w:eastAsia="zh-CN"/>
        </w:rPr>
        <w:t>号决议</w:t>
      </w:r>
      <w:r w:rsidRPr="00D70068">
        <w:rPr>
          <w:lang w:val="es-ES_tradnl" w:eastAsia="zh-CN"/>
        </w:rPr>
        <w:tab/>
        <w:t>2000-2001</w:t>
      </w:r>
      <w:r w:rsidRPr="006E3B9B">
        <w:rPr>
          <w:rFonts w:hint="eastAsia"/>
          <w:lang w:val="en-US" w:eastAsia="zh-CN"/>
        </w:rPr>
        <w:t>双年度及</w:t>
      </w:r>
      <w:r w:rsidRPr="00D70068">
        <w:rPr>
          <w:lang w:val="es-ES_tradnl" w:eastAsia="zh-CN"/>
        </w:rPr>
        <w:t>2001</w:t>
      </w:r>
      <w:r w:rsidRPr="006E3B9B">
        <w:rPr>
          <w:rFonts w:hint="eastAsia"/>
          <w:lang w:val="en-US" w:eastAsia="zh-CN"/>
        </w:rPr>
        <w:t>年财务年度国际电联账目的外部审计</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31" w14:textId="77777777" w:rsidR="006E3B9B" w:rsidRPr="00D70068" w:rsidRDefault="001D4188" w:rsidP="003E11A1">
      <w:pPr>
        <w:pStyle w:val="Reftitle"/>
        <w:rPr>
          <w:lang w:val="es-ES_tradnl" w:eastAsia="zh-CN"/>
        </w:rPr>
      </w:pPr>
      <w:r w:rsidRPr="00D70068">
        <w:rPr>
          <w:lang w:val="es-ES_tradnl" w:eastAsia="zh-CN"/>
        </w:rPr>
        <w:t>2002</w:t>
      </w:r>
      <w:r w:rsidR="006E3B9B" w:rsidRPr="006E3B9B">
        <w:rPr>
          <w:rFonts w:hint="eastAsia"/>
          <w:lang w:val="en-US" w:eastAsia="zh-CN"/>
        </w:rPr>
        <w:t>年非常会议</w:t>
      </w:r>
      <w:r w:rsidR="006E3B9B" w:rsidRPr="00D70068">
        <w:rPr>
          <w:rFonts w:hint="eastAsia"/>
          <w:color w:val="FFFFFF"/>
          <w:lang w:val="es-ES_tradnl" w:eastAsia="zh-CN"/>
        </w:rPr>
        <w:t xml:space="preserve"> </w:t>
      </w:r>
      <w:r w:rsidR="006E3B9B" w:rsidRPr="00D70068">
        <w:rPr>
          <w:rFonts w:hint="eastAsia"/>
          <w:lang w:val="es-ES_tradnl" w:eastAsia="zh-CN"/>
        </w:rPr>
        <w:t>（</w:t>
      </w:r>
      <w:r w:rsidR="006E3B9B" w:rsidRPr="00D70068">
        <w:rPr>
          <w:lang w:val="es-ES_tradnl" w:eastAsia="zh-CN"/>
        </w:rPr>
        <w:t>2002</w:t>
      </w:r>
      <w:r w:rsidR="006E3B9B" w:rsidRPr="006E3B9B">
        <w:rPr>
          <w:rFonts w:hint="eastAsia"/>
          <w:lang w:val="en-US" w:eastAsia="zh-CN"/>
        </w:rPr>
        <w:t>年</w:t>
      </w:r>
      <w:r w:rsidR="006E3B9B" w:rsidRPr="00D70068">
        <w:rPr>
          <w:rFonts w:hint="eastAsia"/>
          <w:lang w:val="es-ES_tradnl" w:eastAsia="zh-CN"/>
        </w:rPr>
        <w:t>10</w:t>
      </w:r>
      <w:r w:rsidR="006E3B9B" w:rsidRPr="006E3B9B">
        <w:rPr>
          <w:rFonts w:hint="eastAsia"/>
          <w:lang w:val="en-US" w:eastAsia="zh-CN"/>
        </w:rPr>
        <w:t>月</w:t>
      </w:r>
      <w:r w:rsidR="006E3B9B" w:rsidRPr="00D70068">
        <w:rPr>
          <w:lang w:val="es-ES_tradnl" w:eastAsia="zh-CN"/>
        </w:rPr>
        <w:t>）</w:t>
      </w:r>
    </w:p>
    <w:p w14:paraId="4827C13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1201</w:t>
      </w:r>
      <w:r w:rsidRPr="006E3B9B">
        <w:rPr>
          <w:lang w:val="en-US" w:eastAsia="zh-CN"/>
        </w:rPr>
        <w:t>号决议</w:t>
      </w:r>
      <w:r w:rsidRPr="00D70068">
        <w:rPr>
          <w:lang w:val="es-ES_tradnl" w:eastAsia="zh-CN"/>
        </w:rPr>
        <w:tab/>
      </w:r>
      <w:r w:rsidRPr="006E3B9B">
        <w:rPr>
          <w:rFonts w:hint="eastAsia"/>
          <w:lang w:val="en-US" w:eastAsia="zh-CN"/>
        </w:rPr>
        <w:t>阿根廷共和国支付国际电联费用的会费和分期十年偿还欠款</w:t>
      </w:r>
      <w:r w:rsidRPr="00D70068">
        <w:rPr>
          <w:lang w:val="es-ES_tradnl" w:eastAsia="zh-CN"/>
        </w:rPr>
        <w:tab/>
      </w:r>
      <w:r w:rsidR="005F6138" w:rsidRPr="00D70068">
        <w:rPr>
          <w:lang w:val="es-ES_tradnl" w:eastAsia="zh-CN"/>
        </w:rPr>
        <w:tab/>
      </w:r>
      <w:r w:rsidR="00950978" w:rsidRPr="00D70068">
        <w:rPr>
          <w:lang w:val="es-ES_tradnl" w:eastAsia="zh-CN"/>
        </w:rPr>
        <w:t>2014</w:t>
      </w:r>
      <w:r w:rsidR="00950978" w:rsidRPr="006E3B9B">
        <w:rPr>
          <w:rFonts w:hint="eastAsia"/>
          <w:lang w:val="en-US" w:eastAsia="zh-CN"/>
        </w:rPr>
        <w:t>年</w:t>
      </w:r>
    </w:p>
    <w:p w14:paraId="4827C133" w14:textId="77777777" w:rsidR="006E3B9B" w:rsidRPr="00D70068" w:rsidRDefault="006E3B9B" w:rsidP="003E11A1">
      <w:pPr>
        <w:pStyle w:val="Reftitle"/>
        <w:rPr>
          <w:lang w:val="es-ES_tradnl" w:eastAsia="zh-CN"/>
        </w:rPr>
      </w:pPr>
      <w:r w:rsidRPr="00D70068">
        <w:rPr>
          <w:lang w:val="es-ES_tradnl" w:eastAsia="zh-CN"/>
        </w:rPr>
        <w:t>2003</w:t>
      </w:r>
      <w:r w:rsidRPr="00294CE7">
        <w:rPr>
          <w:lang w:eastAsia="zh-CN"/>
        </w:rPr>
        <w:t>年会议</w:t>
      </w:r>
      <w:r w:rsidRPr="00D70068">
        <w:rPr>
          <w:lang w:val="es-ES_tradnl" w:eastAsia="zh-CN"/>
        </w:rPr>
        <w:t>（</w:t>
      </w:r>
      <w:r w:rsidRPr="00D70068">
        <w:rPr>
          <w:lang w:val="es-ES_tradnl" w:eastAsia="zh-CN"/>
        </w:rPr>
        <w:t>2003</w:t>
      </w:r>
      <w:r w:rsidRPr="00294CE7">
        <w:rPr>
          <w:lang w:eastAsia="zh-CN"/>
        </w:rPr>
        <w:t>年</w:t>
      </w:r>
      <w:r w:rsidRPr="00D70068">
        <w:rPr>
          <w:lang w:val="es-ES_tradnl" w:eastAsia="zh-CN"/>
        </w:rPr>
        <w:t>5</w:t>
      </w:r>
      <w:r w:rsidRPr="00294CE7">
        <w:rPr>
          <w:lang w:eastAsia="zh-CN"/>
        </w:rPr>
        <w:t>月</w:t>
      </w:r>
      <w:r w:rsidRPr="00D70068">
        <w:rPr>
          <w:lang w:val="es-ES_tradnl" w:eastAsia="zh-CN"/>
        </w:rPr>
        <w:t>）</w:t>
      </w:r>
    </w:p>
    <w:p w14:paraId="4827C13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1202</w:t>
      </w:r>
      <w:r w:rsidRPr="006E3B9B">
        <w:rPr>
          <w:lang w:val="en-US" w:eastAsia="zh-CN"/>
        </w:rPr>
        <w:t>号决议</w:t>
      </w:r>
      <w:r w:rsidRPr="00D70068">
        <w:rPr>
          <w:lang w:val="es-ES_tradnl" w:eastAsia="zh-CN"/>
        </w:rPr>
        <w:tab/>
      </w:r>
      <w:r w:rsidRPr="006E3B9B">
        <w:rPr>
          <w:rFonts w:hint="eastAsia"/>
          <w:lang w:val="en-US" w:eastAsia="zh-CN"/>
        </w:rPr>
        <w:t>国际电联委任职员的服务条件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1203</w:t>
      </w:r>
      <w:r w:rsidRPr="006E3B9B">
        <w:rPr>
          <w:lang w:val="en-US" w:eastAsia="zh-CN"/>
        </w:rPr>
        <w:t>号决议</w:t>
      </w:r>
      <w:r w:rsidRPr="00D70068">
        <w:rPr>
          <w:lang w:val="es-ES_tradnl" w:eastAsia="zh-CN"/>
        </w:rPr>
        <w:tab/>
      </w:r>
      <w:r w:rsidRPr="006E3B9B">
        <w:rPr>
          <w:rFonts w:hint="eastAsia"/>
          <w:lang w:val="en-US" w:eastAsia="zh-CN"/>
        </w:rPr>
        <w:t>国际电联选任官员的服务条件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1204</w:t>
      </w:r>
      <w:r w:rsidRPr="006E3B9B">
        <w:rPr>
          <w:lang w:val="en-US" w:eastAsia="zh-CN"/>
        </w:rPr>
        <w:t>号决议</w:t>
      </w:r>
      <w:r w:rsidRPr="00D70068">
        <w:rPr>
          <w:lang w:val="es-ES_tradnl" w:eastAsia="zh-CN"/>
        </w:rPr>
        <w:tab/>
      </w:r>
      <w:r w:rsidRPr="006E3B9B">
        <w:rPr>
          <w:rFonts w:hint="eastAsia"/>
          <w:lang w:val="en-US" w:eastAsia="zh-CN"/>
        </w:rPr>
        <w:t>适用于委任职员的《人事规则》的修正案</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bCs/>
          <w:lang w:val="en-US" w:eastAsia="zh-CN"/>
        </w:rPr>
        <w:t>年</w:t>
      </w:r>
    </w:p>
    <w:p w14:paraId="4827C13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1205</w:t>
      </w:r>
      <w:r w:rsidRPr="006E3B9B">
        <w:rPr>
          <w:lang w:val="en-US" w:eastAsia="zh-CN"/>
        </w:rPr>
        <w:t>号决议</w:t>
      </w:r>
      <w:r w:rsidRPr="00D70068">
        <w:rPr>
          <w:lang w:val="es-ES_tradnl" w:eastAsia="zh-CN"/>
        </w:rPr>
        <w:tab/>
      </w:r>
      <w:r w:rsidRPr="006E3B9B">
        <w:rPr>
          <w:rFonts w:hint="eastAsia"/>
          <w:lang w:val="en-US"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1206</w:t>
      </w:r>
      <w:r w:rsidRPr="006E3B9B">
        <w:rPr>
          <w:lang w:val="en-US" w:eastAsia="zh-CN"/>
        </w:rPr>
        <w:t>号决议</w:t>
      </w:r>
      <w:r w:rsidRPr="00D70068">
        <w:rPr>
          <w:lang w:val="es-ES_tradnl" w:eastAsia="zh-CN"/>
        </w:rPr>
        <w:tab/>
      </w:r>
      <w:r w:rsidRPr="006E3B9B">
        <w:rPr>
          <w:rFonts w:hint="eastAsia"/>
          <w:lang w:val="en-US" w:eastAsia="zh-CN"/>
        </w:rPr>
        <w:t>摊付国际电联费用的会费份额</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3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1207</w:t>
      </w:r>
      <w:r w:rsidRPr="006E3B9B">
        <w:rPr>
          <w:lang w:val="en-US" w:eastAsia="zh-CN"/>
        </w:rPr>
        <w:t>号决议</w:t>
      </w:r>
      <w:r w:rsidRPr="00D70068">
        <w:rPr>
          <w:lang w:val="es-ES_tradnl" w:eastAsia="zh-CN"/>
        </w:rPr>
        <w:tab/>
      </w:r>
      <w:r w:rsidRPr="006E3B9B">
        <w:rPr>
          <w:rFonts w:hint="eastAsia"/>
          <w:lang w:val="en-US" w:eastAsia="zh-CN"/>
        </w:rPr>
        <w:t>国际电联为信息社会世界峰会开展的筹备活动</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1208</w:t>
      </w:r>
      <w:r w:rsidRPr="006E3B9B">
        <w:rPr>
          <w:lang w:val="en-US" w:eastAsia="zh-CN"/>
        </w:rPr>
        <w:t>号决议</w:t>
      </w:r>
      <w:r w:rsidRPr="00D70068">
        <w:rPr>
          <w:lang w:val="es-ES_tradnl" w:eastAsia="zh-CN"/>
        </w:rPr>
        <w:tab/>
      </w:r>
      <w:r w:rsidRPr="006E3B9B">
        <w:rPr>
          <w:rFonts w:hint="eastAsia"/>
          <w:lang w:val="en-US" w:eastAsia="zh-CN"/>
        </w:rPr>
        <w:t>理事会各工作组的组织</w:t>
      </w:r>
      <w:r w:rsidRPr="00D70068">
        <w:rPr>
          <w:lang w:val="es-ES_tradnl" w:eastAsia="zh-CN"/>
        </w:rPr>
        <w:tab/>
      </w:r>
      <w:r w:rsidR="005F6138" w:rsidRPr="00D70068">
        <w:rPr>
          <w:lang w:val="es-ES_tradnl" w:eastAsia="zh-CN"/>
        </w:rPr>
        <w:tab/>
      </w:r>
      <w:r w:rsidRPr="00D70068">
        <w:rPr>
          <w:lang w:val="es-ES_tradnl" w:eastAsia="zh-CN"/>
        </w:rPr>
        <w:t>2007</w:t>
      </w:r>
      <w:r w:rsidRPr="006E3B9B">
        <w:rPr>
          <w:rFonts w:hint="eastAsia"/>
          <w:lang w:val="en-US" w:eastAsia="zh-CN"/>
        </w:rPr>
        <w:t>年</w:t>
      </w:r>
    </w:p>
    <w:p w14:paraId="4827C13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1209</w:t>
      </w:r>
      <w:r w:rsidRPr="006E3B9B">
        <w:rPr>
          <w:lang w:val="en-US" w:eastAsia="zh-CN"/>
        </w:rPr>
        <w:t>号决议</w:t>
      </w:r>
      <w:r w:rsidRPr="00D70068">
        <w:rPr>
          <w:lang w:val="es-ES_tradnl" w:eastAsia="zh-CN"/>
        </w:rPr>
        <w:tab/>
      </w:r>
      <w:r w:rsidRPr="006E3B9B">
        <w:rPr>
          <w:rFonts w:hint="eastAsia"/>
          <w:lang w:val="en-US" w:eastAsia="zh-CN"/>
        </w:rPr>
        <w:t>电信展盈余</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1210</w:t>
      </w:r>
      <w:r w:rsidRPr="006E3B9B">
        <w:rPr>
          <w:lang w:val="en-US" w:eastAsia="zh-CN"/>
        </w:rPr>
        <w:t>号决议</w:t>
      </w:r>
      <w:r w:rsidRPr="00D70068">
        <w:rPr>
          <w:lang w:val="es-ES_tradnl" w:eastAsia="zh-CN"/>
        </w:rPr>
        <w:tab/>
      </w:r>
      <w:r w:rsidRPr="006E3B9B">
        <w:rPr>
          <w:rFonts w:hint="eastAsia"/>
          <w:lang w:val="en-US" w:eastAsia="zh-CN"/>
        </w:rPr>
        <w:t>专家组建议的实施</w:t>
      </w:r>
      <w:r w:rsidRPr="00D70068">
        <w:rPr>
          <w:lang w:val="es-ES_tradnl" w:eastAsia="zh-CN"/>
        </w:rPr>
        <w:t>（</w:t>
      </w:r>
      <w:r w:rsidRPr="006E3B9B">
        <w:rPr>
          <w:rFonts w:hint="eastAsia"/>
          <w:lang w:val="en-US" w:eastAsia="zh-CN"/>
        </w:rPr>
        <w:t>第</w:t>
      </w:r>
      <w:r w:rsidRPr="00D70068">
        <w:rPr>
          <w:rFonts w:hint="eastAsia"/>
          <w:lang w:val="es-ES_tradnl" w:eastAsia="zh-CN"/>
        </w:rPr>
        <w:t>7</w:t>
      </w:r>
      <w:r w:rsidRPr="006E3B9B">
        <w:rPr>
          <w:rFonts w:hint="eastAsia"/>
          <w:lang w:val="en-US" w:eastAsia="zh-CN"/>
        </w:rPr>
        <w:t>号决定</w:t>
      </w:r>
      <w:r w:rsidRPr="00D70068">
        <w:rPr>
          <w:rFonts w:hint="eastAsia"/>
          <w:lang w:val="es-ES_tradnl" w:eastAsia="zh-CN"/>
        </w:rPr>
        <w:t>，</w:t>
      </w:r>
      <w:r w:rsidRPr="00D70068">
        <w:rPr>
          <w:rFonts w:hint="eastAsia"/>
          <w:lang w:val="es-ES_tradnl" w:eastAsia="zh-CN"/>
        </w:rPr>
        <w:t>2002</w:t>
      </w:r>
      <w:r w:rsidRPr="006E3B9B">
        <w:rPr>
          <w:rFonts w:hint="eastAsia"/>
          <w:lang w:val="en-US" w:eastAsia="zh-CN"/>
        </w:rPr>
        <w:t>年</w:t>
      </w:r>
      <w:r w:rsidRPr="00D70068">
        <w:rPr>
          <w:rFonts w:hint="eastAsia"/>
          <w:lang w:val="es-ES_tradnl" w:eastAsia="zh-CN"/>
        </w:rPr>
        <w:t>，</w:t>
      </w:r>
      <w:r w:rsidRPr="006E3B9B">
        <w:rPr>
          <w:rFonts w:hint="eastAsia"/>
          <w:lang w:val="en-US" w:eastAsia="zh-CN"/>
        </w:rPr>
        <w:t>马拉喀什</w:t>
      </w:r>
      <w:r w:rsidRPr="00D70068">
        <w:rPr>
          <w:lang w:val="es-ES_tradnl" w:eastAsia="zh-CN"/>
        </w:rPr>
        <w:t>）</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3D"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13E" w14:textId="77777777" w:rsidR="006E3B9B" w:rsidRPr="00D70068" w:rsidRDefault="001D4188" w:rsidP="003E11A1">
      <w:pPr>
        <w:pStyle w:val="Reftitle"/>
        <w:rPr>
          <w:lang w:val="es-ES_tradnl" w:eastAsia="zh-CN"/>
        </w:rPr>
      </w:pPr>
      <w:r w:rsidRPr="00D70068">
        <w:rPr>
          <w:lang w:val="es-ES_tradnl" w:eastAsia="zh-CN"/>
        </w:rPr>
        <w:lastRenderedPageBreak/>
        <w:t>2003</w:t>
      </w:r>
      <w:r w:rsidR="006E3B9B" w:rsidRPr="00294CE7">
        <w:rPr>
          <w:lang w:eastAsia="zh-CN"/>
        </w:rPr>
        <w:t>年增开会议</w:t>
      </w:r>
      <w:r w:rsidR="006E3B9B" w:rsidRPr="00D70068">
        <w:rPr>
          <w:lang w:val="es-ES_tradnl" w:eastAsia="zh-CN"/>
        </w:rPr>
        <w:t>（</w:t>
      </w:r>
      <w:r w:rsidR="006E3B9B" w:rsidRPr="00D70068">
        <w:rPr>
          <w:lang w:val="es-ES_tradnl" w:eastAsia="zh-CN"/>
        </w:rPr>
        <w:t>2003</w:t>
      </w:r>
      <w:r w:rsidR="006E3B9B" w:rsidRPr="00294CE7">
        <w:rPr>
          <w:lang w:eastAsia="zh-CN"/>
        </w:rPr>
        <w:t>年</w:t>
      </w:r>
      <w:r w:rsidR="006E3B9B" w:rsidRPr="00D70068">
        <w:rPr>
          <w:lang w:val="es-ES_tradnl" w:eastAsia="zh-CN"/>
        </w:rPr>
        <w:t>10</w:t>
      </w:r>
      <w:r w:rsidR="006E3B9B" w:rsidRPr="00294CE7">
        <w:rPr>
          <w:lang w:eastAsia="zh-CN"/>
        </w:rPr>
        <w:t>月</w:t>
      </w:r>
      <w:r w:rsidR="006E3B9B" w:rsidRPr="00D70068">
        <w:rPr>
          <w:lang w:val="es-ES_tradnl" w:eastAsia="zh-CN"/>
        </w:rPr>
        <w:t>）</w:t>
      </w:r>
    </w:p>
    <w:p w14:paraId="4827C13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1211</w:t>
      </w:r>
      <w:r w:rsidRPr="006E3B9B">
        <w:rPr>
          <w:lang w:val="en-US" w:eastAsia="zh-CN"/>
        </w:rPr>
        <w:t>号决议</w:t>
      </w:r>
      <w:r w:rsidRPr="00D70068">
        <w:rPr>
          <w:lang w:val="es-ES_tradnl" w:eastAsia="zh-CN"/>
        </w:rPr>
        <w:tab/>
      </w:r>
      <w:r w:rsidRPr="006E3B9B">
        <w:rPr>
          <w:rFonts w:hint="eastAsia"/>
          <w:lang w:val="en-US" w:eastAsia="zh-CN"/>
        </w:rPr>
        <w:t>国际电联职员退休和福利基金的法定利率</w:t>
      </w:r>
      <w:r w:rsidRPr="00D70068">
        <w:rPr>
          <w:lang w:val="es-ES_tradnl" w:eastAsia="zh-CN"/>
        </w:rPr>
        <w:tab/>
      </w:r>
      <w:r w:rsidR="005F6138" w:rsidRPr="00D70068">
        <w:rPr>
          <w:lang w:val="es-ES_tradnl" w:eastAsia="zh-CN"/>
        </w:rPr>
        <w:tab/>
      </w:r>
      <w:r w:rsidRPr="00D70068">
        <w:rPr>
          <w:lang w:val="es-ES_tradnl" w:eastAsia="zh-CN"/>
        </w:rPr>
        <w:t>2.3</w:t>
      </w:r>
    </w:p>
    <w:p w14:paraId="4827C14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1212</w:t>
      </w:r>
      <w:r w:rsidRPr="006E3B9B">
        <w:rPr>
          <w:lang w:val="en-US" w:eastAsia="zh-CN"/>
        </w:rPr>
        <w:t>号决议</w:t>
      </w:r>
      <w:r w:rsidRPr="00D70068">
        <w:rPr>
          <w:lang w:val="es-ES_tradnl" w:eastAsia="zh-CN"/>
        </w:rPr>
        <w:tab/>
      </w:r>
      <w:r w:rsidRPr="006E3B9B">
        <w:rPr>
          <w:rFonts w:hint="eastAsia"/>
          <w:lang w:val="en-US" w:eastAsia="zh-CN"/>
        </w:rPr>
        <w:t>负责制订实施专家组建议计划的外部顾问</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1213</w:t>
      </w:r>
      <w:r w:rsidRPr="006E3B9B">
        <w:rPr>
          <w:lang w:val="en-US" w:eastAsia="zh-CN"/>
        </w:rPr>
        <w:t>号决议</w:t>
      </w:r>
      <w:r w:rsidRPr="00D70068">
        <w:rPr>
          <w:lang w:val="es-ES_tradnl" w:eastAsia="zh-CN"/>
        </w:rPr>
        <w:tab/>
      </w:r>
      <w:r w:rsidRPr="006E3B9B">
        <w:rPr>
          <w:rFonts w:hint="eastAsia"/>
          <w:lang w:val="en-US" w:eastAsia="zh-CN"/>
        </w:rPr>
        <w:t>国际电信联盟</w:t>
      </w:r>
      <w:r w:rsidRPr="00D70068">
        <w:rPr>
          <w:lang w:val="es-ES_tradnl" w:eastAsia="zh-CN"/>
        </w:rPr>
        <w:t>2004-2005</w:t>
      </w:r>
      <w:r w:rsidRPr="006E3B9B">
        <w:rPr>
          <w:rFonts w:hint="eastAsia"/>
          <w:lang w:val="en-US" w:eastAsia="zh-CN"/>
        </w:rPr>
        <w:t>双年度预算</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1214</w:t>
      </w:r>
      <w:r w:rsidRPr="006E3B9B">
        <w:rPr>
          <w:lang w:val="en-US" w:eastAsia="zh-CN"/>
        </w:rPr>
        <w:t>号决议</w:t>
      </w:r>
      <w:r w:rsidRPr="00D70068">
        <w:rPr>
          <w:lang w:val="es-ES_tradnl" w:eastAsia="zh-CN"/>
        </w:rPr>
        <w:tab/>
      </w:r>
      <w:r w:rsidRPr="006E3B9B">
        <w:rPr>
          <w:rFonts w:hint="eastAsia"/>
          <w:lang w:val="en-US" w:eastAsia="zh-CN"/>
        </w:rPr>
        <w:t>国际电联为信息社会世界峰会开展的筹备活动</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1215</w:t>
      </w:r>
      <w:r w:rsidRPr="006E3B9B">
        <w:rPr>
          <w:lang w:val="en-US" w:eastAsia="zh-CN"/>
        </w:rPr>
        <w:t>号决议</w:t>
      </w:r>
      <w:r w:rsidRPr="00D70068">
        <w:rPr>
          <w:lang w:val="es-ES_tradnl" w:eastAsia="zh-CN"/>
        </w:rPr>
        <w:tab/>
        <w:t>2004-2005</w:t>
      </w:r>
      <w:r w:rsidRPr="006E3B9B">
        <w:rPr>
          <w:rFonts w:hint="eastAsia"/>
          <w:lang w:val="en-US" w:eastAsia="zh-CN"/>
        </w:rPr>
        <w:t>年国际电联预算的修订</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4" w14:textId="77777777" w:rsidR="006E3B9B" w:rsidRPr="00D70068" w:rsidRDefault="006D0EE6" w:rsidP="003E11A1">
      <w:pPr>
        <w:pStyle w:val="Reftitle"/>
        <w:rPr>
          <w:rFonts w:ascii="Times New Roman Bold" w:hAnsi="Times New Roman Bold"/>
          <w:lang w:val="es-ES_tradnl" w:eastAsia="zh-CN"/>
        </w:rPr>
      </w:pPr>
      <w:r w:rsidRPr="00D70068">
        <w:rPr>
          <w:lang w:val="es-ES_tradnl" w:eastAsia="zh-CN"/>
        </w:rPr>
        <w:t>2004</w:t>
      </w:r>
      <w:r w:rsidR="006E3B9B" w:rsidRPr="006E3B9B">
        <w:rPr>
          <w:rFonts w:hint="eastAsia"/>
          <w:lang w:eastAsia="zh-CN"/>
        </w:rPr>
        <w:t>年会议</w:t>
      </w:r>
      <w:r w:rsidR="006E3B9B" w:rsidRPr="00D70068">
        <w:rPr>
          <w:lang w:val="es-ES_tradnl" w:eastAsia="zh-CN"/>
        </w:rPr>
        <w:t>（</w:t>
      </w:r>
      <w:r w:rsidR="006E3B9B" w:rsidRPr="00D70068">
        <w:rPr>
          <w:lang w:val="es-ES_tradnl" w:eastAsia="zh-CN"/>
        </w:rPr>
        <w:t>2004</w:t>
      </w:r>
      <w:r w:rsidR="006E3B9B" w:rsidRPr="006E3B9B">
        <w:rPr>
          <w:rFonts w:hint="eastAsia"/>
          <w:lang w:eastAsia="zh-CN"/>
        </w:rPr>
        <w:t>年</w:t>
      </w:r>
      <w:r w:rsidR="006E3B9B" w:rsidRPr="00D70068">
        <w:rPr>
          <w:rFonts w:hint="eastAsia"/>
          <w:lang w:val="es-ES_tradnl" w:eastAsia="zh-CN"/>
        </w:rPr>
        <w:t>6</w:t>
      </w:r>
      <w:r w:rsidR="006E3B9B" w:rsidRPr="006E3B9B">
        <w:rPr>
          <w:rFonts w:hint="eastAsia"/>
          <w:lang w:eastAsia="zh-CN"/>
        </w:rPr>
        <w:t>月</w:t>
      </w:r>
      <w:r w:rsidR="006E3B9B" w:rsidRPr="00D70068">
        <w:rPr>
          <w:lang w:val="es-ES_tradnl" w:eastAsia="zh-CN"/>
        </w:rPr>
        <w:t>）</w:t>
      </w:r>
    </w:p>
    <w:p w14:paraId="4827C14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1216</w:t>
      </w:r>
      <w:r w:rsidRPr="006E3B9B">
        <w:rPr>
          <w:lang w:val="en-US" w:eastAsia="zh-CN"/>
        </w:rPr>
        <w:t>号决议</w:t>
      </w:r>
      <w:r w:rsidRPr="00D70068">
        <w:rPr>
          <w:lang w:val="es-ES_tradnl" w:eastAsia="zh-CN"/>
        </w:rPr>
        <w:tab/>
      </w:r>
      <w:r w:rsidRPr="006E3B9B">
        <w:rPr>
          <w:rFonts w:ascii="SimSun" w:hint="eastAsia"/>
          <w:lang w:val="zh-CN" w:eastAsia="zh-CN"/>
        </w:rPr>
        <w:t>继续实施专家组的某些建议</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1217</w:t>
      </w:r>
      <w:r w:rsidRPr="006E3B9B">
        <w:rPr>
          <w:lang w:val="en-US" w:eastAsia="zh-CN"/>
        </w:rPr>
        <w:t>号决议</w:t>
      </w:r>
      <w:r w:rsidRPr="00D70068">
        <w:rPr>
          <w:lang w:val="es-ES_tradnl" w:eastAsia="zh-CN"/>
        </w:rPr>
        <w:tab/>
      </w:r>
      <w:r w:rsidRPr="006E3B9B">
        <w:rPr>
          <w:rFonts w:hint="eastAsia"/>
          <w:lang w:val="en-US" w:eastAsia="zh-CN"/>
        </w:rPr>
        <w:t>总秘书处</w:t>
      </w:r>
      <w:r w:rsidRPr="00D70068">
        <w:rPr>
          <w:lang w:val="es-ES_tradnl" w:eastAsia="zh-CN"/>
        </w:rPr>
        <w:t>2004</w:t>
      </w:r>
      <w:r w:rsidRPr="00D70068">
        <w:rPr>
          <w:rFonts w:hint="eastAsia"/>
          <w:lang w:val="es-ES_tradnl" w:eastAsia="zh-CN"/>
        </w:rPr>
        <w:t>-</w:t>
      </w:r>
      <w:r w:rsidRPr="00D70068">
        <w:rPr>
          <w:lang w:val="es-ES_tradnl" w:eastAsia="zh-CN"/>
        </w:rPr>
        <w:t>2007</w:t>
      </w:r>
      <w:r w:rsidRPr="006E3B9B">
        <w:rPr>
          <w:rFonts w:hint="eastAsia"/>
          <w:lang w:val="en-US" w:eastAsia="zh-CN"/>
        </w:rPr>
        <w:t>年四年期滚动式《运作规划》</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1218</w:t>
      </w:r>
      <w:r w:rsidRPr="006E3B9B">
        <w:rPr>
          <w:lang w:val="en-US" w:eastAsia="zh-CN"/>
        </w:rPr>
        <w:t>号决议</w:t>
      </w:r>
      <w:r w:rsidRPr="00D70068">
        <w:rPr>
          <w:lang w:val="es-ES_tradnl" w:eastAsia="zh-CN"/>
        </w:rPr>
        <w:tab/>
      </w:r>
      <w:r w:rsidRPr="006E3B9B">
        <w:rPr>
          <w:rFonts w:ascii="SimSun" w:hint="eastAsia"/>
          <w:lang w:val="zh-CN" w:eastAsia="zh-CN"/>
        </w:rPr>
        <w:t>无线电通信部门</w:t>
      </w:r>
      <w:r w:rsidRPr="006E3B9B">
        <w:rPr>
          <w:lang w:val="zh-CN" w:eastAsia="zh-CN"/>
        </w:rPr>
        <w:t>2004-2007</w:t>
      </w:r>
      <w:r w:rsidRPr="006E3B9B">
        <w:rPr>
          <w:rFonts w:ascii="SimSun" w:hint="eastAsia"/>
          <w:lang w:val="zh-CN" w:eastAsia="zh-CN"/>
        </w:rPr>
        <w:t>年四年期滚动式《运作规划》</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1219</w:t>
      </w:r>
      <w:r w:rsidRPr="006E3B9B">
        <w:rPr>
          <w:lang w:val="en-US" w:eastAsia="zh-CN"/>
        </w:rPr>
        <w:t>号决议</w:t>
      </w:r>
      <w:r w:rsidRPr="00D70068">
        <w:rPr>
          <w:lang w:val="es-ES_tradnl" w:eastAsia="zh-CN"/>
        </w:rPr>
        <w:tab/>
      </w:r>
      <w:r w:rsidRPr="006E3B9B">
        <w:rPr>
          <w:rFonts w:hint="eastAsia"/>
          <w:bCs/>
          <w:lang w:val="en-US" w:eastAsia="zh-CN"/>
        </w:rPr>
        <w:t>电信标准化部门</w:t>
      </w:r>
      <w:r w:rsidRPr="00D70068">
        <w:rPr>
          <w:bCs/>
          <w:lang w:val="es-ES_tradnl" w:eastAsia="zh-CN"/>
        </w:rPr>
        <w:t>2004-2007</w:t>
      </w:r>
      <w:r w:rsidRPr="006E3B9B">
        <w:rPr>
          <w:rFonts w:hint="eastAsia"/>
          <w:bCs/>
          <w:lang w:val="en-US" w:eastAsia="zh-CN"/>
        </w:rPr>
        <w:t>年四年期滚动式《运作规划》</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1220</w:t>
      </w:r>
      <w:r w:rsidRPr="006E3B9B">
        <w:rPr>
          <w:lang w:val="en-US" w:eastAsia="zh-CN"/>
        </w:rPr>
        <w:t>号决议</w:t>
      </w:r>
      <w:r w:rsidRPr="00D70068">
        <w:rPr>
          <w:lang w:val="es-ES_tradnl" w:eastAsia="zh-CN"/>
        </w:rPr>
        <w:tab/>
      </w:r>
      <w:r w:rsidRPr="006E3B9B">
        <w:rPr>
          <w:rFonts w:hint="eastAsia"/>
          <w:lang w:val="en-US" w:eastAsia="zh-CN"/>
        </w:rPr>
        <w:t>电信发展局</w:t>
      </w:r>
      <w:r w:rsidRPr="00D70068">
        <w:rPr>
          <w:lang w:val="es-ES_tradnl" w:eastAsia="zh-CN"/>
        </w:rPr>
        <w:t>2004-2007</w:t>
      </w:r>
      <w:r w:rsidRPr="006E3B9B">
        <w:rPr>
          <w:rFonts w:hint="eastAsia"/>
          <w:lang w:val="en-US" w:eastAsia="zh-CN"/>
        </w:rPr>
        <w:t>年四年期滚动式《运作规划》</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1221</w:t>
      </w:r>
      <w:r w:rsidRPr="006E3B9B">
        <w:rPr>
          <w:lang w:val="en-US" w:eastAsia="zh-CN"/>
        </w:rPr>
        <w:t>号决议</w:t>
      </w:r>
      <w:r w:rsidRPr="00D70068">
        <w:rPr>
          <w:lang w:val="es-ES_tradnl" w:eastAsia="zh-CN"/>
        </w:rPr>
        <w:tab/>
      </w:r>
      <w:r w:rsidRPr="006E3B9B">
        <w:rPr>
          <w:rFonts w:hint="eastAsia"/>
          <w:lang w:val="fr-CH"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1222</w:t>
      </w:r>
      <w:r w:rsidRPr="006E3B9B">
        <w:rPr>
          <w:lang w:val="en-US" w:eastAsia="zh-CN"/>
        </w:rPr>
        <w:t>号决议</w:t>
      </w:r>
      <w:r w:rsidRPr="00D70068">
        <w:rPr>
          <w:lang w:val="es-ES_tradnl" w:eastAsia="zh-CN"/>
        </w:rPr>
        <w:tab/>
      </w:r>
      <w:r w:rsidRPr="006E3B9B">
        <w:rPr>
          <w:rFonts w:hint="eastAsia"/>
          <w:lang w:val="en-US" w:eastAsia="zh-CN"/>
        </w:rPr>
        <w:t>国际电联开展的与信息社会世界峰会相关的活动</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1223</w:t>
      </w:r>
      <w:r w:rsidRPr="006E3B9B">
        <w:rPr>
          <w:lang w:val="en-US" w:eastAsia="zh-CN"/>
        </w:rPr>
        <w:t>号决议</w:t>
      </w:r>
      <w:r w:rsidRPr="00D70068">
        <w:rPr>
          <w:lang w:val="es-ES_tradnl" w:eastAsia="zh-CN"/>
        </w:rPr>
        <w:tab/>
      </w:r>
      <w:r w:rsidRPr="006E3B9B">
        <w:rPr>
          <w:rFonts w:hint="eastAsia"/>
          <w:lang w:val="fr-CH" w:eastAsia="zh-CN"/>
        </w:rPr>
        <w:t>国际电联六种正式语文和工作语文的使用</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D" w14:textId="77777777" w:rsidR="006E3B9B" w:rsidRPr="00D70068" w:rsidRDefault="006E3B9B" w:rsidP="005F6138">
      <w:pPr>
        <w:pStyle w:val="Appendixref"/>
        <w:rPr>
          <w:rFonts w:ascii="Arial Unicode MS" w:eastAsia="Arial Unicode MS" w:hAnsi="Arial Unicode MS" w:cs="Arial Unicode MS"/>
          <w:lang w:val="es-ES_tradnl" w:eastAsia="zh-CN"/>
        </w:rPr>
      </w:pPr>
      <w:r w:rsidRPr="006E3B9B">
        <w:rPr>
          <w:lang w:eastAsia="zh-CN"/>
        </w:rPr>
        <w:t>第</w:t>
      </w:r>
      <w:r w:rsidRPr="00D70068">
        <w:rPr>
          <w:lang w:val="es-ES_tradnl" w:eastAsia="zh-CN"/>
        </w:rPr>
        <w:t>1224</w:t>
      </w:r>
      <w:r w:rsidRPr="006E3B9B">
        <w:rPr>
          <w:lang w:eastAsia="zh-CN"/>
        </w:rPr>
        <w:t>号决议</w:t>
      </w:r>
      <w:r w:rsidRPr="00D70068">
        <w:rPr>
          <w:lang w:val="es-ES_tradnl" w:eastAsia="zh-CN"/>
        </w:rPr>
        <w:tab/>
      </w:r>
      <w:r w:rsidRPr="006E3B9B">
        <w:rPr>
          <w:rFonts w:hint="eastAsia"/>
          <w:lang w:val="fr-CH" w:eastAsia="zh-CN"/>
        </w:rPr>
        <w:t>为规划</w:t>
      </w:r>
      <w:r w:rsidRPr="00D70068">
        <w:rPr>
          <w:lang w:val="es-ES_tradnl" w:eastAsia="zh-CN"/>
        </w:rPr>
        <w:t>174-230MHz</w:t>
      </w:r>
      <w:r w:rsidRPr="006E3B9B">
        <w:rPr>
          <w:rFonts w:hint="eastAsia"/>
          <w:lang w:val="fr-CH" w:eastAsia="zh-CN"/>
        </w:rPr>
        <w:t>和</w:t>
      </w:r>
      <w:r w:rsidRPr="00D70068">
        <w:rPr>
          <w:lang w:val="es-ES_tradnl" w:eastAsia="zh-CN"/>
        </w:rPr>
        <w:t>470-862MHz</w:t>
      </w:r>
      <w:r w:rsidRPr="006E3B9B">
        <w:rPr>
          <w:rFonts w:hint="eastAsia"/>
          <w:lang w:val="fr-CH" w:eastAsia="zh-CN"/>
        </w:rPr>
        <w:t>频段内</w:t>
      </w:r>
      <w:r w:rsidRPr="00D70068">
        <w:rPr>
          <w:lang w:val="es-ES_tradnl" w:eastAsia="zh-CN"/>
        </w:rPr>
        <w:t>1</w:t>
      </w:r>
      <w:r w:rsidRPr="006E3B9B">
        <w:rPr>
          <w:rFonts w:hint="eastAsia"/>
          <w:lang w:val="fr-CH" w:eastAsia="zh-CN"/>
        </w:rPr>
        <w:t>区和</w:t>
      </w:r>
      <w:r w:rsidRPr="00D70068">
        <w:rPr>
          <w:lang w:val="es-ES_tradnl" w:eastAsia="zh-CN"/>
        </w:rPr>
        <w:t>3</w:t>
      </w:r>
      <w:r w:rsidRPr="006E3B9B">
        <w:rPr>
          <w:rFonts w:hint="eastAsia"/>
          <w:lang w:val="fr-CH" w:eastAsia="zh-CN"/>
        </w:rPr>
        <w:t>区部分地区数字地面广播业务而召开的区域性无线电通信大会</w:t>
      </w:r>
      <w:r w:rsidRPr="00D70068">
        <w:rPr>
          <w:rFonts w:hint="eastAsia"/>
          <w:lang w:val="es-ES_tradnl" w:eastAsia="zh-CN"/>
        </w:rPr>
        <w:tab/>
      </w:r>
      <w:r w:rsidR="00587F0E" w:rsidRPr="00D70068">
        <w:rPr>
          <w:rFonts w:hint="eastAsia"/>
          <w:lang w:val="es-ES_tradnl" w:eastAsia="zh-CN"/>
        </w:rPr>
        <w:tab/>
      </w:r>
      <w:r w:rsidRPr="00D70068">
        <w:rPr>
          <w:rFonts w:hint="eastAsia"/>
          <w:lang w:val="es-ES_tradnl" w:eastAsia="zh-CN"/>
        </w:rPr>
        <w:t>2007</w:t>
      </w:r>
      <w:r w:rsidRPr="006E3B9B">
        <w:rPr>
          <w:rFonts w:hint="eastAsia"/>
          <w:lang w:eastAsia="zh-CN"/>
        </w:rPr>
        <w:t>年</w:t>
      </w:r>
    </w:p>
    <w:p w14:paraId="4827C14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1225</w:t>
      </w:r>
      <w:r w:rsidRPr="006E3B9B">
        <w:rPr>
          <w:lang w:val="en-US" w:eastAsia="zh-CN"/>
        </w:rPr>
        <w:t>号决议</w:t>
      </w:r>
      <w:r w:rsidRPr="00D70068">
        <w:rPr>
          <w:lang w:val="es-ES_tradnl" w:eastAsia="zh-CN"/>
        </w:rPr>
        <w:tab/>
      </w:r>
      <w:r w:rsidRPr="006E3B9B">
        <w:rPr>
          <w:rFonts w:hint="eastAsia"/>
          <w:lang w:val="en-US" w:eastAsia="zh-CN"/>
        </w:rPr>
        <w:t>为修订有关</w:t>
      </w:r>
      <w:r w:rsidRPr="00D70068">
        <w:rPr>
          <w:lang w:val="es-ES_tradnl" w:eastAsia="zh-CN"/>
        </w:rPr>
        <w:t>174</w:t>
      </w:r>
      <w:r w:rsidRPr="00D70068">
        <w:rPr>
          <w:rFonts w:hint="eastAsia"/>
          <w:lang w:val="es-ES_tradnl" w:eastAsia="zh-CN"/>
        </w:rPr>
        <w:t>-</w:t>
      </w:r>
      <w:r w:rsidRPr="00D70068">
        <w:rPr>
          <w:lang w:val="es-ES_tradnl" w:eastAsia="zh-CN"/>
        </w:rPr>
        <w:t>230 MHz</w:t>
      </w:r>
      <w:r w:rsidRPr="006E3B9B">
        <w:rPr>
          <w:rFonts w:hint="eastAsia"/>
          <w:lang w:val="en-US" w:eastAsia="zh-CN"/>
        </w:rPr>
        <w:t>和</w:t>
      </w:r>
      <w:r w:rsidRPr="00D70068">
        <w:rPr>
          <w:lang w:val="es-ES_tradnl" w:eastAsia="zh-CN"/>
        </w:rPr>
        <w:t>470-862 MHz</w:t>
      </w:r>
      <w:r w:rsidRPr="006C1EBF">
        <w:rPr>
          <w:rFonts w:hint="eastAsia"/>
          <w:lang w:eastAsia="zh-CN"/>
        </w:rPr>
        <w:t>频段的</w:t>
      </w:r>
      <w:r w:rsidRPr="00D70068">
        <w:rPr>
          <w:lang w:val="es-ES_tradnl" w:eastAsia="zh-CN"/>
        </w:rPr>
        <w:t>1961</w:t>
      </w:r>
      <w:r w:rsidRPr="006E3B9B">
        <w:rPr>
          <w:rFonts w:hint="eastAsia"/>
          <w:lang w:val="en-US" w:eastAsia="zh-CN"/>
        </w:rPr>
        <w:t>年斯德哥尔摩协议而召开的区域性无线电通信大会</w:t>
      </w:r>
      <w:r w:rsidRPr="00D70068">
        <w:rPr>
          <w:lang w:val="es-ES_tradnl" w:eastAsia="zh-CN"/>
        </w:rPr>
        <w:tab/>
      </w:r>
      <w:r w:rsidR="006C1EBF" w:rsidRPr="00D70068">
        <w:rPr>
          <w:rFonts w:hint="eastAsia"/>
          <w:lang w:val="es-ES_tradnl" w:eastAsia="zh-CN"/>
        </w:rPr>
        <w:tab/>
      </w:r>
      <w:r w:rsidRPr="00D70068">
        <w:rPr>
          <w:rFonts w:hint="eastAsia"/>
          <w:lang w:val="es-ES_tradnl" w:eastAsia="zh-CN"/>
        </w:rPr>
        <w:t>2007</w:t>
      </w:r>
      <w:r w:rsidRPr="006E3B9B">
        <w:rPr>
          <w:rFonts w:hint="eastAsia"/>
          <w:lang w:val="en-US" w:eastAsia="zh-CN"/>
        </w:rPr>
        <w:t>年</w:t>
      </w:r>
    </w:p>
    <w:p w14:paraId="4827C14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1226</w:t>
      </w:r>
      <w:r w:rsidRPr="006E3B9B">
        <w:rPr>
          <w:lang w:val="en-US" w:eastAsia="zh-CN"/>
        </w:rPr>
        <w:t>号决议</w:t>
      </w:r>
      <w:r w:rsidRPr="00D70068">
        <w:rPr>
          <w:lang w:val="es-ES_tradnl" w:eastAsia="zh-CN"/>
        </w:rPr>
        <w:tab/>
      </w:r>
      <w:r w:rsidRPr="006E3B9B">
        <w:rPr>
          <w:rFonts w:hint="eastAsia"/>
          <w:lang w:val="en-US" w:eastAsia="zh-CN"/>
        </w:rPr>
        <w:t>为修订有关</w:t>
      </w:r>
      <w:r w:rsidRPr="00D70068">
        <w:rPr>
          <w:lang w:val="es-ES_tradnl" w:eastAsia="zh-CN"/>
        </w:rPr>
        <w:t>174</w:t>
      </w:r>
      <w:r w:rsidRPr="00D70068">
        <w:rPr>
          <w:rFonts w:hint="eastAsia"/>
          <w:lang w:val="es-ES_tradnl" w:eastAsia="zh-CN"/>
        </w:rPr>
        <w:t>-</w:t>
      </w:r>
      <w:r w:rsidRPr="00D70068">
        <w:rPr>
          <w:lang w:val="es-ES_tradnl" w:eastAsia="zh-CN"/>
        </w:rPr>
        <w:t>230 MHz</w:t>
      </w:r>
      <w:r w:rsidRPr="006E3B9B">
        <w:rPr>
          <w:rFonts w:hint="eastAsia"/>
          <w:lang w:val="en-US" w:eastAsia="zh-CN"/>
        </w:rPr>
        <w:t>和</w:t>
      </w:r>
      <w:r w:rsidRPr="00D70068">
        <w:rPr>
          <w:lang w:val="es-ES_tradnl" w:eastAsia="zh-CN"/>
        </w:rPr>
        <w:t>470-862 MHz</w:t>
      </w:r>
      <w:r w:rsidRPr="006C1EBF">
        <w:rPr>
          <w:rFonts w:hint="eastAsia"/>
          <w:lang w:eastAsia="zh-CN"/>
        </w:rPr>
        <w:t>频段的</w:t>
      </w:r>
      <w:r w:rsidRPr="00D70068">
        <w:rPr>
          <w:lang w:val="es-ES_tradnl" w:eastAsia="zh-CN"/>
        </w:rPr>
        <w:t>1989</w:t>
      </w:r>
      <w:r w:rsidRPr="006E3B9B">
        <w:rPr>
          <w:rFonts w:hint="eastAsia"/>
          <w:lang w:val="en-US" w:eastAsia="zh-CN"/>
        </w:rPr>
        <w:t>年日内瓦协议而召开的区域性无线电通信大会</w:t>
      </w:r>
      <w:r w:rsidRPr="00D70068">
        <w:rPr>
          <w:lang w:val="es-ES_tradnl" w:eastAsia="zh-CN"/>
        </w:rPr>
        <w:tab/>
      </w:r>
      <w:r w:rsidR="006C1EBF" w:rsidRPr="00D70068">
        <w:rPr>
          <w:rFonts w:hint="eastAsia"/>
          <w:lang w:val="es-ES_tradnl" w:eastAsia="zh-CN"/>
        </w:rPr>
        <w:tab/>
      </w:r>
      <w:r w:rsidRPr="00D70068">
        <w:rPr>
          <w:rFonts w:hint="eastAsia"/>
          <w:lang w:val="es-ES_tradnl" w:eastAsia="zh-CN"/>
        </w:rPr>
        <w:t>2007</w:t>
      </w:r>
      <w:r w:rsidRPr="006E3B9B">
        <w:rPr>
          <w:rFonts w:hint="eastAsia"/>
          <w:lang w:val="en-US" w:eastAsia="zh-CN"/>
        </w:rPr>
        <w:t>年</w:t>
      </w:r>
    </w:p>
    <w:p w14:paraId="4827C15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1227</w:t>
      </w:r>
      <w:r w:rsidRPr="006E3B9B">
        <w:rPr>
          <w:lang w:val="en-US" w:eastAsia="zh-CN"/>
        </w:rPr>
        <w:t>号决议</w:t>
      </w:r>
      <w:r w:rsidRPr="00D70068">
        <w:rPr>
          <w:lang w:val="es-ES_tradnl" w:eastAsia="zh-CN"/>
        </w:rPr>
        <w:tab/>
      </w:r>
      <w:r w:rsidRPr="006E3B9B">
        <w:rPr>
          <w:rFonts w:hint="eastAsia"/>
          <w:lang w:val="en-US" w:eastAsia="zh-CN"/>
        </w:rPr>
        <w:t>世界无线电通信大会</w:t>
      </w:r>
      <w:r w:rsidRPr="00D70068">
        <w:rPr>
          <w:rFonts w:hint="eastAsia"/>
          <w:lang w:val="es-ES_tradnl" w:eastAsia="zh-CN"/>
        </w:rPr>
        <w:t>（</w:t>
      </w:r>
      <w:r w:rsidRPr="00D70068">
        <w:rPr>
          <w:lang w:val="es-ES_tradnl" w:eastAsia="zh-CN"/>
        </w:rPr>
        <w:t>WRC-07</w:t>
      </w:r>
      <w:r w:rsidRPr="00D70068">
        <w:rPr>
          <w:rFonts w:hint="eastAsia"/>
          <w:lang w:val="es-ES_tradnl" w:eastAsia="zh-CN"/>
        </w:rPr>
        <w:t>）</w:t>
      </w:r>
      <w:r w:rsidRPr="006E3B9B">
        <w:rPr>
          <w:rFonts w:hint="eastAsia"/>
          <w:lang w:val="en-US" w:eastAsia="zh-CN"/>
        </w:rPr>
        <w:t>的议程</w:t>
      </w:r>
      <w:r w:rsidR="00A22EFF" w:rsidRPr="00D70068">
        <w:rPr>
          <w:lang w:val="es-ES_tradnl" w:eastAsia="zh-CN"/>
        </w:rPr>
        <w:tab/>
      </w:r>
      <w:r w:rsidR="005F6138" w:rsidRPr="00D70068">
        <w:rPr>
          <w:lang w:val="es-ES_tradnl" w:eastAsia="zh-CN"/>
        </w:rPr>
        <w:tab/>
      </w:r>
      <w:r w:rsidR="00A22EFF" w:rsidRPr="00D70068">
        <w:rPr>
          <w:lang w:val="es-ES_tradnl" w:eastAsia="zh-CN"/>
        </w:rPr>
        <w:t>2008</w:t>
      </w:r>
      <w:r w:rsidR="00A22EFF" w:rsidRPr="00A22EFF">
        <w:rPr>
          <w:rFonts w:hint="eastAsia"/>
          <w:lang w:eastAsia="zh-CN"/>
        </w:rPr>
        <w:t>年</w:t>
      </w:r>
    </w:p>
    <w:p w14:paraId="4827C15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1228</w:t>
      </w:r>
      <w:r w:rsidRPr="006E3B9B">
        <w:rPr>
          <w:lang w:val="en-US" w:eastAsia="zh-CN"/>
        </w:rPr>
        <w:t>号决议</w:t>
      </w:r>
      <w:r w:rsidRPr="00D70068">
        <w:rPr>
          <w:lang w:val="es-ES_tradnl" w:eastAsia="zh-CN"/>
        </w:rPr>
        <w:tab/>
      </w:r>
      <w:r w:rsidRPr="006E3B9B">
        <w:rPr>
          <w:rFonts w:ascii="SimSun" w:hAnsi="SimSun" w:hint="eastAsia"/>
          <w:bCs/>
          <w:lang w:val="en-US" w:eastAsia="zh-CN"/>
        </w:rPr>
        <w:t>世界电信发展大会</w:t>
      </w:r>
      <w:r w:rsidRPr="00D70068">
        <w:rPr>
          <w:rFonts w:ascii="SimSun" w:hAnsi="SimSun" w:hint="eastAsia"/>
          <w:bCs/>
          <w:lang w:val="es-ES_tradnl" w:eastAsia="zh-CN"/>
        </w:rPr>
        <w:t>（</w:t>
      </w:r>
      <w:r w:rsidRPr="00D70068">
        <w:rPr>
          <w:bCs/>
          <w:lang w:val="es-ES_tradnl" w:eastAsia="zh-CN"/>
        </w:rPr>
        <w:t>WTDC-06</w:t>
      </w:r>
      <w:r w:rsidRPr="00D70068">
        <w:rPr>
          <w:rFonts w:ascii="SimSun" w:hAnsi="SimSun" w:hint="eastAsia"/>
          <w:bCs/>
          <w:lang w:val="es-ES_tradnl" w:eastAsia="zh-CN"/>
        </w:rPr>
        <w:t>）</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5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1229</w:t>
      </w:r>
      <w:r w:rsidRPr="006E3B9B">
        <w:rPr>
          <w:lang w:val="en-US" w:eastAsia="zh-CN"/>
        </w:rPr>
        <w:t>号决议</w:t>
      </w:r>
      <w:r w:rsidRPr="00D70068">
        <w:rPr>
          <w:lang w:val="es-ES_tradnl" w:eastAsia="zh-CN"/>
        </w:rPr>
        <w:tab/>
      </w:r>
      <w:r w:rsidRPr="006E3B9B">
        <w:rPr>
          <w:rFonts w:hint="eastAsia"/>
          <w:lang w:val="en-US" w:eastAsia="zh-CN"/>
        </w:rPr>
        <w:t>国际电联《财务规则》的修正</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5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1230</w:t>
      </w:r>
      <w:r w:rsidRPr="006E3B9B">
        <w:rPr>
          <w:lang w:val="en-US" w:eastAsia="zh-CN"/>
        </w:rPr>
        <w:t>号决议</w:t>
      </w:r>
      <w:r w:rsidRPr="00D70068">
        <w:rPr>
          <w:lang w:val="es-ES_tradnl" w:eastAsia="zh-CN"/>
        </w:rPr>
        <w:tab/>
      </w:r>
      <w:r w:rsidRPr="006E3B9B">
        <w:rPr>
          <w:rFonts w:hint="eastAsia"/>
          <w:lang w:val="en-US" w:eastAsia="zh-CN"/>
        </w:rPr>
        <w:t>与规划</w:t>
      </w:r>
      <w:r w:rsidRPr="00D70068">
        <w:rPr>
          <w:rFonts w:hint="eastAsia"/>
          <w:lang w:val="es-ES_tradnl" w:eastAsia="zh-CN"/>
        </w:rPr>
        <w:t>174</w:t>
      </w:r>
      <w:r w:rsidRPr="00D70068">
        <w:rPr>
          <w:lang w:val="es-ES_tradnl" w:eastAsia="zh-CN"/>
        </w:rPr>
        <w:t>-230</w:t>
      </w:r>
      <w:r w:rsidRPr="00D70068">
        <w:rPr>
          <w:rFonts w:hint="eastAsia"/>
          <w:lang w:val="es-ES_tradnl" w:eastAsia="zh-CN"/>
        </w:rPr>
        <w:t>MH</w:t>
      </w:r>
      <w:r w:rsidRPr="00D70068">
        <w:rPr>
          <w:lang w:val="es-ES_tradnl" w:eastAsia="zh-CN"/>
        </w:rPr>
        <w:t>z</w:t>
      </w:r>
      <w:r w:rsidRPr="006E3B9B">
        <w:rPr>
          <w:rFonts w:hint="eastAsia"/>
          <w:lang w:val="en-US" w:eastAsia="zh-CN"/>
        </w:rPr>
        <w:t>和</w:t>
      </w:r>
      <w:r w:rsidRPr="00D70068">
        <w:rPr>
          <w:rFonts w:hint="eastAsia"/>
          <w:lang w:val="es-ES_tradnl" w:eastAsia="zh-CN"/>
        </w:rPr>
        <w:t>470</w:t>
      </w:r>
      <w:r w:rsidRPr="00D70068">
        <w:rPr>
          <w:lang w:val="es-ES_tradnl" w:eastAsia="zh-CN"/>
        </w:rPr>
        <w:t>-862</w:t>
      </w:r>
      <w:r w:rsidRPr="00D70068">
        <w:rPr>
          <w:rFonts w:hint="eastAsia"/>
          <w:lang w:val="es-ES_tradnl" w:eastAsia="zh-CN"/>
        </w:rPr>
        <w:t>MHZ</w:t>
      </w:r>
      <w:r w:rsidRPr="006C1EBF">
        <w:rPr>
          <w:rFonts w:hint="eastAsia"/>
          <w:lang w:eastAsia="zh-CN"/>
        </w:rPr>
        <w:t>频段</w:t>
      </w:r>
      <w:r w:rsidRPr="00D70068">
        <w:rPr>
          <w:rFonts w:hint="eastAsia"/>
          <w:lang w:val="es-ES_tradnl" w:eastAsia="zh-CN"/>
        </w:rPr>
        <w:t>1</w:t>
      </w:r>
      <w:r w:rsidRPr="006E3B9B">
        <w:rPr>
          <w:rFonts w:hint="eastAsia"/>
          <w:lang w:val="en-US" w:eastAsia="zh-CN"/>
        </w:rPr>
        <w:t>区和</w:t>
      </w:r>
      <w:r w:rsidRPr="00D70068">
        <w:rPr>
          <w:rFonts w:hint="eastAsia"/>
          <w:lang w:val="es-ES_tradnl" w:eastAsia="zh-CN"/>
        </w:rPr>
        <w:t>3</w:t>
      </w:r>
      <w:r w:rsidRPr="006E3B9B">
        <w:rPr>
          <w:rFonts w:hint="eastAsia"/>
          <w:lang w:val="en-US" w:eastAsia="zh-CN"/>
        </w:rPr>
        <w:t>区部分地区地面数字广播业务的区域性无线电通信大会有关的</w:t>
      </w:r>
      <w:r w:rsidRPr="00D70068">
        <w:rPr>
          <w:rFonts w:hint="eastAsia"/>
          <w:lang w:val="es-ES_tradnl" w:eastAsia="zh-CN"/>
        </w:rPr>
        <w:t>2004-2005</w:t>
      </w:r>
      <w:r w:rsidRPr="006E3B9B">
        <w:rPr>
          <w:rFonts w:hint="eastAsia"/>
          <w:lang w:val="en-US" w:eastAsia="zh-CN"/>
        </w:rPr>
        <w:t>年活动预算拨款的修订</w:t>
      </w:r>
      <w:r w:rsidR="006C1EBF" w:rsidRPr="00D70068">
        <w:rPr>
          <w:rFonts w:hint="eastAsia"/>
          <w:lang w:val="es-ES_tradnl" w:eastAsia="zh-CN"/>
        </w:rPr>
        <w:tab/>
      </w:r>
      <w:r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5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1231</w:t>
      </w:r>
      <w:r w:rsidRPr="006E3B9B">
        <w:rPr>
          <w:lang w:val="en-US" w:eastAsia="zh-CN"/>
        </w:rPr>
        <w:t>号决议</w:t>
      </w:r>
      <w:r w:rsidRPr="00D70068">
        <w:rPr>
          <w:lang w:val="es-ES_tradnl" w:eastAsia="zh-CN"/>
        </w:rPr>
        <w:tab/>
      </w:r>
      <w:r w:rsidRPr="00D70068">
        <w:rPr>
          <w:bCs/>
          <w:lang w:val="es-ES_tradnl" w:eastAsia="zh-CN"/>
        </w:rPr>
        <w:t>2002</w:t>
      </w:r>
      <w:r w:rsidRPr="006E3B9B">
        <w:rPr>
          <w:rFonts w:hint="eastAsia"/>
          <w:bCs/>
          <w:lang w:val="en-US" w:eastAsia="zh-CN"/>
        </w:rPr>
        <w:t>财年财务工作报告</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5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1232</w:t>
      </w:r>
      <w:r w:rsidRPr="006E3B9B">
        <w:rPr>
          <w:lang w:val="en-US" w:eastAsia="zh-CN"/>
        </w:rPr>
        <w:t>号决议</w:t>
      </w:r>
      <w:r w:rsidRPr="00D70068">
        <w:rPr>
          <w:lang w:val="es-ES_tradnl" w:eastAsia="zh-CN"/>
        </w:rPr>
        <w:tab/>
      </w:r>
      <w:r w:rsidRPr="006E3B9B">
        <w:rPr>
          <w:rFonts w:ascii="SimSun" w:hAnsi="SimSun" w:hint="eastAsia"/>
          <w:lang w:val="en-US" w:eastAsia="zh-CN"/>
        </w:rPr>
        <w:t>有关国际电联</w:t>
      </w:r>
      <w:r w:rsidRPr="00D70068">
        <w:rPr>
          <w:lang w:val="es-ES_tradnl" w:eastAsia="zh-CN"/>
        </w:rPr>
        <w:t>2001</w:t>
      </w:r>
      <w:r w:rsidRPr="006E3B9B">
        <w:rPr>
          <w:rFonts w:ascii="SimSun" w:hAnsi="SimSun" w:hint="eastAsia"/>
          <w:lang w:val="en-US" w:eastAsia="zh-CN"/>
        </w:rPr>
        <w:t>年非洲电信展活动的账目</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5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1233</w:t>
      </w:r>
      <w:r w:rsidRPr="006E3B9B">
        <w:rPr>
          <w:lang w:val="en-US" w:eastAsia="zh-CN"/>
        </w:rPr>
        <w:t>号决议</w:t>
      </w:r>
      <w:r w:rsidRPr="00D70068">
        <w:rPr>
          <w:lang w:val="es-ES_tradnl" w:eastAsia="zh-CN"/>
        </w:rPr>
        <w:tab/>
      </w:r>
      <w:r w:rsidRPr="006E3B9B">
        <w:rPr>
          <w:rFonts w:hint="eastAsia"/>
          <w:lang w:val="en-US" w:eastAsia="zh-CN"/>
        </w:rPr>
        <w:t>有关国际电联</w:t>
      </w:r>
      <w:r w:rsidRPr="00D70068">
        <w:rPr>
          <w:lang w:val="es-ES_tradnl" w:eastAsia="zh-CN"/>
        </w:rPr>
        <w:t>2002</w:t>
      </w:r>
      <w:r w:rsidRPr="006E3B9B">
        <w:rPr>
          <w:rFonts w:hint="eastAsia"/>
          <w:lang w:val="en-US" w:eastAsia="zh-CN"/>
        </w:rPr>
        <w:t>年亚洲电信展活动的账目</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5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1234</w:t>
      </w:r>
      <w:r w:rsidRPr="006E3B9B">
        <w:rPr>
          <w:lang w:val="en-US" w:eastAsia="zh-CN"/>
        </w:rPr>
        <w:t>号决议</w:t>
      </w:r>
      <w:r w:rsidRPr="00D70068">
        <w:rPr>
          <w:lang w:val="es-ES_tradnl" w:eastAsia="zh-CN"/>
        </w:rPr>
        <w:tab/>
      </w:r>
      <w:r w:rsidRPr="006E3B9B">
        <w:rPr>
          <w:rFonts w:ascii="SimSun" w:hAnsi="SimSun" w:hint="eastAsia"/>
          <w:bCs/>
          <w:lang w:val="en-US" w:eastAsia="zh-CN"/>
        </w:rPr>
        <w:t>有关国际电联</w:t>
      </w:r>
      <w:r w:rsidRPr="00D70068">
        <w:rPr>
          <w:bCs/>
          <w:lang w:val="es-ES_tradnl" w:eastAsia="zh-CN"/>
        </w:rPr>
        <w:t>2003</w:t>
      </w:r>
      <w:r w:rsidRPr="006E3B9B">
        <w:rPr>
          <w:rFonts w:hint="eastAsia"/>
          <w:bCs/>
          <w:lang w:val="en-US" w:eastAsia="zh-CN"/>
        </w:rPr>
        <w:t>年</w:t>
      </w:r>
      <w:r w:rsidRPr="006E3B9B">
        <w:rPr>
          <w:rFonts w:ascii="SimSun" w:hAnsi="SimSun" w:hint="eastAsia"/>
          <w:bCs/>
          <w:lang w:val="en-US" w:eastAsia="zh-CN"/>
        </w:rPr>
        <w:t>美洲电信展活动的账目</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5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1235</w:t>
      </w:r>
      <w:r w:rsidRPr="006E3B9B">
        <w:rPr>
          <w:lang w:val="en-US" w:eastAsia="zh-CN"/>
        </w:rPr>
        <w:t>号决议</w:t>
      </w:r>
      <w:r w:rsidRPr="00D70068">
        <w:rPr>
          <w:lang w:val="es-ES_tradnl" w:eastAsia="zh-CN"/>
        </w:rPr>
        <w:tab/>
      </w:r>
      <w:r w:rsidRPr="006E3B9B">
        <w:rPr>
          <w:rFonts w:ascii="SimSun" w:hAnsi="SimSun" w:hint="eastAsia"/>
          <w:bCs/>
          <w:lang w:val="en-US" w:eastAsia="zh-CN"/>
        </w:rPr>
        <w:t>信息通信技术</w:t>
      </w:r>
      <w:r w:rsidRPr="00D70068">
        <w:rPr>
          <w:rFonts w:ascii="SimSun" w:hAnsi="SimSun" w:hint="eastAsia"/>
          <w:bCs/>
          <w:lang w:val="es-ES_tradnl" w:eastAsia="zh-CN"/>
        </w:rPr>
        <w:t>（</w:t>
      </w:r>
      <w:r w:rsidRPr="00D70068">
        <w:rPr>
          <w:bCs/>
          <w:lang w:val="es-ES_tradnl" w:eastAsia="zh-CN"/>
        </w:rPr>
        <w:t>ICT</w:t>
      </w:r>
      <w:r w:rsidRPr="00D70068">
        <w:rPr>
          <w:rFonts w:ascii="SimSun" w:hAnsi="SimSun" w:hint="eastAsia"/>
          <w:bCs/>
          <w:lang w:val="es-ES_tradnl" w:eastAsia="zh-CN"/>
        </w:rPr>
        <w:t>）</w:t>
      </w:r>
      <w:r w:rsidRPr="006E3B9B">
        <w:rPr>
          <w:rFonts w:ascii="SimSun" w:hAnsi="SimSun" w:hint="eastAsia"/>
          <w:bCs/>
          <w:lang w:val="en-US" w:eastAsia="zh-CN"/>
        </w:rPr>
        <w:t>资本基金</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5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1236</w:t>
      </w:r>
      <w:r w:rsidRPr="006E3B9B">
        <w:rPr>
          <w:lang w:val="en-US" w:eastAsia="zh-CN"/>
        </w:rPr>
        <w:t>号决议</w:t>
      </w:r>
      <w:r w:rsidRPr="00D70068">
        <w:rPr>
          <w:lang w:val="es-ES_tradnl" w:eastAsia="zh-CN"/>
        </w:rPr>
        <w:tab/>
      </w:r>
      <w:r w:rsidRPr="00D70068">
        <w:rPr>
          <w:color w:val="000000"/>
          <w:lang w:val="es-ES_tradnl" w:eastAsia="zh-CN"/>
        </w:rPr>
        <w:t>2004-2005</w:t>
      </w:r>
      <w:r w:rsidRPr="006E3B9B">
        <w:rPr>
          <w:rFonts w:hint="eastAsia"/>
          <w:color w:val="000000"/>
          <w:lang w:val="en-US" w:eastAsia="zh-CN"/>
        </w:rPr>
        <w:t>年预算修订</w:t>
      </w:r>
      <w:r w:rsidRPr="00D70068">
        <w:rPr>
          <w:rFonts w:hint="eastAsia"/>
          <w:color w:val="000000"/>
          <w:lang w:val="es-ES_tradnl" w:eastAsia="zh-CN"/>
        </w:rPr>
        <w:t>－</w:t>
      </w:r>
      <w:r w:rsidRPr="006E3B9B">
        <w:rPr>
          <w:rFonts w:hint="eastAsia"/>
          <w:color w:val="000000"/>
          <w:lang w:val="en-US" w:eastAsia="zh-CN"/>
        </w:rPr>
        <w:t>拨款转账</w:t>
      </w:r>
      <w:r w:rsidRPr="00D70068">
        <w:rPr>
          <w:rFonts w:hint="eastAsia"/>
          <w:color w:val="000000"/>
          <w:lang w:val="es-ES_tradnl" w:eastAsia="zh-CN"/>
        </w:rPr>
        <w:t>－</w:t>
      </w:r>
      <w:r w:rsidRPr="006E3B9B">
        <w:rPr>
          <w:rFonts w:hint="eastAsia"/>
          <w:color w:val="000000"/>
          <w:lang w:val="en-US" w:eastAsia="zh-CN"/>
        </w:rPr>
        <w:t>电信标准化部门</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5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1237</w:t>
      </w:r>
      <w:r w:rsidRPr="006E3B9B">
        <w:rPr>
          <w:lang w:val="en-US" w:eastAsia="zh-CN"/>
        </w:rPr>
        <w:t>号决议</w:t>
      </w:r>
      <w:r w:rsidRPr="00D70068">
        <w:rPr>
          <w:lang w:val="es-ES_tradnl" w:eastAsia="zh-CN"/>
        </w:rPr>
        <w:tab/>
      </w:r>
      <w:r w:rsidRPr="00D70068">
        <w:rPr>
          <w:color w:val="000000"/>
          <w:lang w:val="es-ES_tradnl" w:eastAsia="zh-CN"/>
        </w:rPr>
        <w:t>2004-2005</w:t>
      </w:r>
      <w:r w:rsidRPr="006E3B9B">
        <w:rPr>
          <w:rFonts w:hint="eastAsia"/>
          <w:color w:val="000000"/>
          <w:lang w:val="en-US" w:eastAsia="zh-CN"/>
        </w:rPr>
        <w:t>年预算修订</w:t>
      </w:r>
      <w:r w:rsidRPr="00D70068">
        <w:rPr>
          <w:rFonts w:hint="eastAsia"/>
          <w:color w:val="000000"/>
          <w:lang w:val="es-ES_tradnl" w:eastAsia="zh-CN"/>
        </w:rPr>
        <w:t>－</w:t>
      </w:r>
      <w:r w:rsidRPr="006E3B9B">
        <w:rPr>
          <w:rFonts w:hint="eastAsia"/>
          <w:color w:val="000000"/>
          <w:lang w:val="en-US" w:eastAsia="zh-CN"/>
        </w:rPr>
        <w:t>全球卫星个人移动通信系统</w:t>
      </w:r>
      <w:r w:rsidRPr="00D70068">
        <w:rPr>
          <w:lang w:val="es-ES_tradnl" w:eastAsia="zh-CN"/>
        </w:rPr>
        <w:t>（</w:t>
      </w:r>
      <w:r w:rsidRPr="00D70068">
        <w:rPr>
          <w:lang w:val="es-ES_tradnl" w:eastAsia="zh-CN"/>
        </w:rPr>
        <w:t>GMPCS</w:t>
      </w:r>
      <w:r w:rsidRPr="00D70068">
        <w:rPr>
          <w:lang w:val="es-ES_tradnl" w:eastAsia="zh-CN"/>
        </w:rPr>
        <w:t>）</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5B" w14:textId="77777777" w:rsidR="006E3B9B" w:rsidRPr="00D70068" w:rsidRDefault="006D0EE6" w:rsidP="003E11A1">
      <w:pPr>
        <w:pStyle w:val="Reftitle"/>
        <w:rPr>
          <w:lang w:val="es-ES_tradnl" w:eastAsia="zh-CN"/>
        </w:rPr>
      </w:pPr>
      <w:r w:rsidRPr="00D70068">
        <w:rPr>
          <w:lang w:val="es-ES_tradnl" w:eastAsia="zh-CN"/>
        </w:rPr>
        <w:t>2005</w:t>
      </w:r>
      <w:r w:rsidR="006E3B9B" w:rsidRPr="006E3B9B">
        <w:rPr>
          <w:rFonts w:hint="eastAsia"/>
          <w:lang w:eastAsia="zh-CN"/>
        </w:rPr>
        <w:t>年会议</w:t>
      </w:r>
      <w:r w:rsidR="006E3B9B" w:rsidRPr="00D70068">
        <w:rPr>
          <w:rFonts w:hint="eastAsia"/>
          <w:lang w:val="es-ES_tradnl" w:eastAsia="zh-CN"/>
        </w:rPr>
        <w:t>（</w:t>
      </w:r>
      <w:r w:rsidR="006E3B9B" w:rsidRPr="00D70068">
        <w:rPr>
          <w:lang w:val="es-ES_tradnl" w:eastAsia="zh-CN"/>
        </w:rPr>
        <w:t>2005</w:t>
      </w:r>
      <w:r w:rsidR="006E3B9B" w:rsidRPr="006E3B9B">
        <w:rPr>
          <w:rFonts w:hint="eastAsia"/>
          <w:lang w:eastAsia="zh-CN"/>
        </w:rPr>
        <w:t>年</w:t>
      </w:r>
      <w:r w:rsidR="006E3B9B" w:rsidRPr="00D70068">
        <w:rPr>
          <w:rFonts w:hint="eastAsia"/>
          <w:lang w:val="es-ES_tradnl" w:eastAsia="zh-CN"/>
        </w:rPr>
        <w:t>7</w:t>
      </w:r>
      <w:r w:rsidR="006E3B9B" w:rsidRPr="006E3B9B">
        <w:rPr>
          <w:rFonts w:hint="eastAsia"/>
          <w:lang w:eastAsia="zh-CN"/>
        </w:rPr>
        <w:t>月</w:t>
      </w:r>
      <w:r w:rsidR="006E3B9B" w:rsidRPr="00D70068">
        <w:rPr>
          <w:rFonts w:hint="eastAsia"/>
          <w:lang w:val="es-ES_tradnl" w:eastAsia="zh-CN"/>
        </w:rPr>
        <w:t>）</w:t>
      </w:r>
    </w:p>
    <w:p w14:paraId="4827C15C"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1238</w:t>
      </w:r>
      <w:r w:rsidRPr="006E3B9B">
        <w:rPr>
          <w:lang w:eastAsia="zh-CN"/>
        </w:rPr>
        <w:t>号决议</w:t>
      </w:r>
      <w:r w:rsidRPr="00D70068">
        <w:rPr>
          <w:lang w:val="es-ES_tradnl" w:eastAsia="zh-CN"/>
        </w:rPr>
        <w:tab/>
      </w:r>
      <w:r w:rsidRPr="006E3B9B">
        <w:rPr>
          <w:lang w:val="en-US" w:eastAsia="zh-CN"/>
        </w:rPr>
        <w:t>国际电联六种正式语文和工作语文的使用</w:t>
      </w:r>
      <w:r w:rsidR="004E1793" w:rsidRPr="00D70068">
        <w:rPr>
          <w:lang w:val="es-ES_tradnl" w:eastAsia="zh-CN"/>
        </w:rPr>
        <w:tab/>
      </w:r>
      <w:r w:rsidRPr="00D70068">
        <w:rPr>
          <w:lang w:val="es-ES_tradnl" w:eastAsia="zh-CN"/>
        </w:rPr>
        <w:tab/>
        <w:t>7.2</w:t>
      </w:r>
    </w:p>
    <w:p w14:paraId="4827C15D"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1239</w:t>
      </w:r>
      <w:r w:rsidRPr="006E3B9B">
        <w:rPr>
          <w:lang w:eastAsia="zh-CN"/>
        </w:rPr>
        <w:t>号决议</w:t>
      </w:r>
      <w:r w:rsidRPr="00D70068">
        <w:rPr>
          <w:lang w:val="es-ES_tradnl" w:eastAsia="zh-CN"/>
        </w:rPr>
        <w:tab/>
      </w:r>
      <w:r w:rsidRPr="006E3B9B">
        <w:rPr>
          <w:lang w:val="en-US" w:eastAsia="zh-CN"/>
        </w:rPr>
        <w:t>无线电通信部门</w:t>
      </w:r>
      <w:r w:rsidRPr="00D70068">
        <w:rPr>
          <w:lang w:val="es-ES_tradnl" w:eastAsia="zh-CN"/>
        </w:rPr>
        <w:t>2005-2008</w:t>
      </w:r>
      <w:r w:rsidRPr="006E3B9B">
        <w:rPr>
          <w:lang w:val="en-US" w:eastAsia="zh-CN"/>
        </w:rPr>
        <w:t>年四年期滚动式《运作规划》</w:t>
      </w:r>
      <w:r w:rsidR="004E1793" w:rsidRPr="00D70068">
        <w:rPr>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5E"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1240</w:t>
      </w:r>
      <w:r w:rsidRPr="006E3B9B">
        <w:rPr>
          <w:lang w:eastAsia="zh-CN"/>
        </w:rPr>
        <w:t>号决议</w:t>
      </w:r>
      <w:r w:rsidRPr="00D70068">
        <w:rPr>
          <w:lang w:val="es-ES_tradnl" w:eastAsia="zh-CN"/>
        </w:rPr>
        <w:tab/>
      </w:r>
      <w:r w:rsidRPr="006E3B9B">
        <w:rPr>
          <w:lang w:val="en-US" w:eastAsia="zh-CN"/>
        </w:rPr>
        <w:t>电信标准化部门</w:t>
      </w:r>
      <w:r w:rsidRPr="00D70068">
        <w:rPr>
          <w:lang w:val="es-ES_tradnl" w:eastAsia="zh-CN"/>
        </w:rPr>
        <w:t>2005-2008</w:t>
      </w:r>
      <w:r w:rsidRPr="006E3B9B">
        <w:rPr>
          <w:lang w:val="en-US" w:eastAsia="zh-CN"/>
        </w:rPr>
        <w:t>年四年期滚动式《运作规划》</w:t>
      </w:r>
      <w:r w:rsidR="004E1793" w:rsidRPr="00D70068">
        <w:rPr>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5F"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160" w14:textId="77777777" w:rsidR="006E3B9B" w:rsidRPr="00D70068" w:rsidRDefault="006E3B9B" w:rsidP="004E1793">
      <w:pPr>
        <w:pStyle w:val="Appendixref"/>
        <w:rPr>
          <w:lang w:val="es-ES_tradnl" w:eastAsia="zh-CN"/>
        </w:rPr>
      </w:pPr>
      <w:r w:rsidRPr="006E3B9B">
        <w:rPr>
          <w:lang w:eastAsia="zh-CN"/>
        </w:rPr>
        <w:lastRenderedPageBreak/>
        <w:t>第</w:t>
      </w:r>
      <w:r w:rsidRPr="00D70068">
        <w:rPr>
          <w:lang w:val="es-ES_tradnl" w:eastAsia="zh-CN"/>
        </w:rPr>
        <w:t>1241</w:t>
      </w:r>
      <w:r w:rsidRPr="006E3B9B">
        <w:rPr>
          <w:lang w:eastAsia="zh-CN"/>
        </w:rPr>
        <w:t>号决议</w:t>
      </w:r>
      <w:r w:rsidRPr="00D70068">
        <w:rPr>
          <w:lang w:val="es-ES_tradnl" w:eastAsia="zh-CN"/>
        </w:rPr>
        <w:tab/>
      </w:r>
      <w:r w:rsidRPr="006E3B9B">
        <w:rPr>
          <w:lang w:val="en-US" w:eastAsia="zh-CN"/>
        </w:rPr>
        <w:t>电信发展部门</w:t>
      </w:r>
      <w:r w:rsidRPr="00D70068">
        <w:rPr>
          <w:lang w:val="es-ES_tradnl" w:eastAsia="zh-CN"/>
        </w:rPr>
        <w:t>2005-2008</w:t>
      </w:r>
      <w:r w:rsidRPr="006E3B9B">
        <w:rPr>
          <w:lang w:eastAsia="zh-CN"/>
        </w:rPr>
        <w:t>年四年期滚动式《运作规划》</w:t>
      </w:r>
      <w:r w:rsidR="004E1793" w:rsidRPr="00D70068">
        <w:rPr>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61"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1242</w:t>
      </w:r>
      <w:r w:rsidRPr="006E3B9B">
        <w:rPr>
          <w:lang w:eastAsia="zh-CN"/>
        </w:rPr>
        <w:t>号决议</w:t>
      </w:r>
      <w:r w:rsidRPr="00D70068">
        <w:rPr>
          <w:lang w:val="es-ES_tradnl" w:eastAsia="zh-CN"/>
        </w:rPr>
        <w:tab/>
      </w:r>
      <w:r w:rsidRPr="006E3B9B">
        <w:rPr>
          <w:lang w:eastAsia="zh-CN"/>
        </w:rPr>
        <w:t>总秘书处</w:t>
      </w:r>
      <w:r w:rsidRPr="00D70068">
        <w:rPr>
          <w:lang w:val="es-ES_tradnl" w:eastAsia="zh-CN"/>
        </w:rPr>
        <w:t>2005-2008</w:t>
      </w:r>
      <w:r w:rsidRPr="006E3B9B">
        <w:rPr>
          <w:lang w:eastAsia="zh-CN"/>
        </w:rPr>
        <w:t>年</w:t>
      </w:r>
      <w:r w:rsidRPr="006E3B9B">
        <w:rPr>
          <w:bCs/>
          <w:lang w:eastAsia="zh-CN"/>
        </w:rPr>
        <w:t>四年期滚动式《运作规划》</w:t>
      </w:r>
      <w:r w:rsidR="004E1793" w:rsidRPr="00D70068">
        <w:rPr>
          <w:bCs/>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62"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1243</w:t>
      </w:r>
      <w:r w:rsidRPr="006E3B9B">
        <w:rPr>
          <w:lang w:eastAsia="zh-CN"/>
        </w:rPr>
        <w:t>号决议</w:t>
      </w:r>
      <w:r w:rsidRPr="00D70068">
        <w:rPr>
          <w:lang w:val="es-ES_tradnl" w:eastAsia="zh-CN"/>
        </w:rPr>
        <w:tab/>
      </w:r>
      <w:r w:rsidRPr="006E3B9B">
        <w:rPr>
          <w:lang w:val="en-US" w:eastAsia="zh-CN"/>
        </w:rPr>
        <w:t>继续实施理事会的各项建议</w:t>
      </w:r>
      <w:r w:rsidRPr="00D70068">
        <w:rPr>
          <w:lang w:val="es-ES_tradnl" w:eastAsia="zh-CN"/>
        </w:rPr>
        <w:t>（</w:t>
      </w:r>
      <w:r w:rsidRPr="006E3B9B">
        <w:rPr>
          <w:lang w:val="en-US" w:eastAsia="zh-CN"/>
        </w:rPr>
        <w:t>第</w:t>
      </w:r>
      <w:r w:rsidRPr="00D70068">
        <w:rPr>
          <w:lang w:val="es-ES_tradnl" w:eastAsia="zh-CN"/>
        </w:rPr>
        <w:t>1216</w:t>
      </w:r>
      <w:r w:rsidRPr="006E3B9B">
        <w:rPr>
          <w:lang w:val="en-US" w:eastAsia="zh-CN"/>
        </w:rPr>
        <w:t>号决议</w:t>
      </w:r>
      <w:r w:rsidRPr="00D70068">
        <w:rPr>
          <w:lang w:val="es-ES_tradnl" w:eastAsia="zh-CN"/>
        </w:rPr>
        <w:t>）</w:t>
      </w:r>
      <w:r w:rsidR="004E1793" w:rsidRPr="00D70068">
        <w:rPr>
          <w:lang w:val="es-ES_tradnl" w:eastAsia="zh-CN"/>
        </w:rPr>
        <w:tab/>
      </w:r>
      <w:r w:rsidRPr="00D70068">
        <w:rPr>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63"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1244</w:t>
      </w:r>
      <w:r w:rsidRPr="006E3B9B">
        <w:rPr>
          <w:lang w:eastAsia="zh-CN"/>
        </w:rPr>
        <w:t>号决议</w:t>
      </w:r>
      <w:r w:rsidRPr="00D70068">
        <w:rPr>
          <w:lang w:val="es-ES_tradnl" w:eastAsia="zh-CN"/>
        </w:rPr>
        <w:tab/>
      </w:r>
      <w:r w:rsidRPr="006E3B9B">
        <w:rPr>
          <w:lang w:eastAsia="zh-CN"/>
        </w:rPr>
        <w:t>国际电联在信息社会世界峰会突尼斯阶段会议及实施和后续工作中的作用</w:t>
      </w:r>
      <w:r w:rsidR="001864A6" w:rsidRPr="00D70068">
        <w:rPr>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64"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1245</w:t>
      </w:r>
      <w:r w:rsidRPr="006E3B9B">
        <w:rPr>
          <w:lang w:eastAsia="zh-CN"/>
        </w:rPr>
        <w:t>号决议</w:t>
      </w:r>
      <w:r w:rsidRPr="00D70068">
        <w:rPr>
          <w:lang w:val="es-ES_tradnl" w:eastAsia="zh-CN"/>
        </w:rPr>
        <w:tab/>
      </w:r>
      <w:r w:rsidRPr="006E3B9B">
        <w:rPr>
          <w:bCs/>
          <w:lang w:eastAsia="zh-CN"/>
        </w:rPr>
        <w:t>国际电联选任官员的服务条件</w:t>
      </w:r>
      <w:r w:rsidR="004E1793" w:rsidRPr="00D70068">
        <w:rPr>
          <w:bCs/>
          <w:lang w:val="es-ES_tradnl" w:eastAsia="zh-CN"/>
        </w:rPr>
        <w:tab/>
      </w:r>
      <w:r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65"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1246</w:t>
      </w:r>
      <w:r w:rsidRPr="006E3B9B">
        <w:rPr>
          <w:lang w:eastAsia="zh-CN"/>
        </w:rPr>
        <w:t>号决议</w:t>
      </w:r>
      <w:r w:rsidRPr="00D70068">
        <w:rPr>
          <w:lang w:val="es-ES_tradnl" w:eastAsia="zh-CN"/>
        </w:rPr>
        <w:tab/>
      </w:r>
      <w:r w:rsidRPr="006E3B9B">
        <w:rPr>
          <w:lang w:eastAsia="zh-CN"/>
        </w:rPr>
        <w:t>国际电联职员养恤金委员会的委员</w:t>
      </w:r>
      <w:r w:rsidR="004E1793" w:rsidRPr="00D70068">
        <w:rPr>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66"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1247</w:t>
      </w:r>
      <w:r w:rsidRPr="006E3B9B">
        <w:rPr>
          <w:lang w:eastAsia="zh-CN"/>
        </w:rPr>
        <w:t>号决议</w:t>
      </w:r>
      <w:r w:rsidRPr="00D70068">
        <w:rPr>
          <w:lang w:val="es-ES_tradnl" w:eastAsia="zh-CN"/>
        </w:rPr>
        <w:tab/>
      </w:r>
      <w:r w:rsidRPr="006E3B9B">
        <w:rPr>
          <w:bCs/>
          <w:lang w:eastAsia="zh-CN"/>
        </w:rPr>
        <w:t>摊付国际电联费用的会费份额</w:t>
      </w:r>
      <w:r w:rsidR="004E1793" w:rsidRPr="00D70068">
        <w:rPr>
          <w:bCs/>
          <w:lang w:val="es-ES_tradnl" w:eastAsia="zh-CN"/>
        </w:rPr>
        <w:tab/>
      </w:r>
      <w:r w:rsidRPr="00D70068">
        <w:rPr>
          <w:lang w:val="es-ES_tradnl" w:eastAsia="zh-CN"/>
        </w:rPr>
        <w:tab/>
        <w:t>2</w:t>
      </w:r>
      <w:r w:rsidR="003854B6" w:rsidRPr="00D70068">
        <w:rPr>
          <w:lang w:val="es-ES_tradnl" w:eastAsia="zh-CN"/>
        </w:rPr>
        <w:t>012</w:t>
      </w:r>
      <w:r w:rsidR="003854B6">
        <w:rPr>
          <w:rFonts w:hint="eastAsia"/>
          <w:lang w:eastAsia="zh-CN"/>
        </w:rPr>
        <w:t>年</w:t>
      </w:r>
    </w:p>
    <w:p w14:paraId="4827C167"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1248</w:t>
      </w:r>
      <w:r w:rsidRPr="006E3B9B">
        <w:rPr>
          <w:lang w:eastAsia="zh-CN"/>
        </w:rPr>
        <w:t>号决议</w:t>
      </w:r>
      <w:r w:rsidRPr="00D70068">
        <w:rPr>
          <w:lang w:val="es-ES_tradnl" w:eastAsia="zh-CN"/>
        </w:rPr>
        <w:tab/>
      </w:r>
      <w:r w:rsidRPr="006E3B9B">
        <w:rPr>
          <w:bCs/>
          <w:lang w:eastAsia="zh-CN"/>
        </w:rPr>
        <w:t>国际电联《财务规则》修正案和建议的新</w:t>
      </w:r>
      <w:r w:rsidRPr="006E3B9B">
        <w:rPr>
          <w:rFonts w:hint="eastAsia"/>
          <w:bCs/>
          <w:lang w:eastAsia="zh-CN"/>
        </w:rPr>
        <w:t>的</w:t>
      </w:r>
      <w:r w:rsidRPr="006E3B9B">
        <w:rPr>
          <w:bCs/>
          <w:lang w:eastAsia="zh-CN"/>
        </w:rPr>
        <w:t>《财务细则》</w:t>
      </w:r>
      <w:r w:rsidR="004E1793" w:rsidRPr="00D70068">
        <w:rPr>
          <w:bCs/>
          <w:lang w:val="es-ES_tradnl" w:eastAsia="zh-CN"/>
        </w:rPr>
        <w:tab/>
      </w:r>
      <w:r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68"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1249</w:t>
      </w:r>
      <w:r w:rsidRPr="006E3B9B">
        <w:rPr>
          <w:lang w:eastAsia="zh-CN"/>
        </w:rPr>
        <w:t>号决议</w:t>
      </w:r>
      <w:r w:rsidRPr="00D70068">
        <w:rPr>
          <w:lang w:val="es-ES_tradnl" w:eastAsia="zh-CN"/>
        </w:rPr>
        <w:tab/>
      </w:r>
      <w:r w:rsidRPr="00D70068">
        <w:rPr>
          <w:bCs/>
          <w:lang w:val="es-ES_tradnl" w:eastAsia="zh-CN"/>
        </w:rPr>
        <w:t>2002-2003</w:t>
      </w:r>
      <w:r w:rsidRPr="006E3B9B">
        <w:rPr>
          <w:bCs/>
          <w:lang w:eastAsia="zh-CN"/>
        </w:rPr>
        <w:t>双年度财务工作报告</w:t>
      </w:r>
      <w:r w:rsidRPr="00D70068">
        <w:rPr>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69"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1250</w:t>
      </w:r>
      <w:r w:rsidRPr="006E3B9B">
        <w:rPr>
          <w:lang w:eastAsia="zh-CN"/>
        </w:rPr>
        <w:t>号决议</w:t>
      </w:r>
      <w:r w:rsidRPr="00D70068">
        <w:rPr>
          <w:lang w:val="es-ES_tradnl" w:eastAsia="zh-CN"/>
        </w:rPr>
        <w:tab/>
      </w:r>
      <w:r w:rsidRPr="006E3B9B">
        <w:rPr>
          <w:lang w:eastAsia="zh-CN"/>
        </w:rPr>
        <w:t>国际电信联盟</w:t>
      </w:r>
      <w:r w:rsidRPr="00D70068">
        <w:rPr>
          <w:lang w:val="es-ES_tradnl" w:eastAsia="zh-CN"/>
        </w:rPr>
        <w:t>2006-2007</w:t>
      </w:r>
      <w:r w:rsidRPr="006E3B9B">
        <w:rPr>
          <w:lang w:eastAsia="zh-CN"/>
        </w:rPr>
        <w:t>双年度预算草案</w:t>
      </w:r>
      <w:r w:rsidR="001864A6" w:rsidRPr="00D70068">
        <w:rPr>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6A"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1251</w:t>
      </w:r>
      <w:r w:rsidRPr="006E3B9B">
        <w:rPr>
          <w:lang w:eastAsia="zh-CN"/>
        </w:rPr>
        <w:t>号决议</w:t>
      </w:r>
      <w:r w:rsidRPr="00D70068">
        <w:rPr>
          <w:lang w:val="es-ES_tradnl" w:eastAsia="zh-CN"/>
        </w:rPr>
        <w:tab/>
        <w:t>2004</w:t>
      </w:r>
      <w:r w:rsidRPr="006E3B9B">
        <w:rPr>
          <w:lang w:eastAsia="zh-CN"/>
        </w:rPr>
        <w:t>财年财务工作报告</w:t>
      </w:r>
      <w:r w:rsidRPr="00D70068">
        <w:rPr>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6B"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1252</w:t>
      </w:r>
      <w:r w:rsidRPr="006E3B9B">
        <w:rPr>
          <w:lang w:eastAsia="zh-CN"/>
        </w:rPr>
        <w:t>号决议</w:t>
      </w:r>
      <w:r w:rsidRPr="00D70068">
        <w:rPr>
          <w:lang w:val="es-ES_tradnl" w:eastAsia="zh-CN"/>
        </w:rPr>
        <w:tab/>
      </w:r>
      <w:r w:rsidRPr="006E3B9B">
        <w:rPr>
          <w:lang w:eastAsia="zh-CN"/>
        </w:rPr>
        <w:t>国际电联</w:t>
      </w:r>
      <w:r w:rsidRPr="00D70068">
        <w:rPr>
          <w:lang w:val="es-ES_tradnl" w:eastAsia="zh-CN"/>
        </w:rPr>
        <w:t>2003</w:t>
      </w:r>
      <w:r w:rsidRPr="006E3B9B">
        <w:rPr>
          <w:lang w:eastAsia="zh-CN"/>
        </w:rPr>
        <w:t>年世界电信展相关活动的账目</w:t>
      </w:r>
      <w:r w:rsidRPr="00D70068">
        <w:rPr>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6C" w14:textId="77777777" w:rsidR="006E3B9B" w:rsidRPr="00D70068" w:rsidRDefault="006E3B9B" w:rsidP="003E11A1">
      <w:pPr>
        <w:pStyle w:val="Reftitle"/>
        <w:rPr>
          <w:lang w:val="es-ES_tradnl" w:eastAsia="zh-CN"/>
        </w:rPr>
      </w:pPr>
      <w:r w:rsidRPr="00D70068">
        <w:rPr>
          <w:rFonts w:hint="eastAsia"/>
          <w:lang w:val="es-ES_tradnl" w:eastAsia="zh-CN"/>
        </w:rPr>
        <w:t>2006</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2006</w:t>
      </w:r>
      <w:r w:rsidRPr="006D0EE6">
        <w:rPr>
          <w:rFonts w:hint="eastAsia"/>
          <w:lang w:eastAsia="zh-CN"/>
        </w:rPr>
        <w:t>年</w:t>
      </w:r>
      <w:r w:rsidRPr="00D70068">
        <w:rPr>
          <w:rFonts w:hint="eastAsia"/>
          <w:lang w:val="es-ES_tradnl" w:eastAsia="zh-CN"/>
        </w:rPr>
        <w:t>4</w:t>
      </w:r>
      <w:r w:rsidRPr="006D0EE6">
        <w:rPr>
          <w:rFonts w:hint="eastAsia"/>
          <w:lang w:eastAsia="zh-CN"/>
        </w:rPr>
        <w:t>月</w:t>
      </w:r>
      <w:r w:rsidRPr="00D70068">
        <w:rPr>
          <w:rFonts w:hint="eastAsia"/>
          <w:lang w:val="es-ES_tradnl" w:eastAsia="zh-CN"/>
        </w:rPr>
        <w:t>19-28</w:t>
      </w:r>
      <w:r w:rsidRPr="006D0EE6">
        <w:rPr>
          <w:rFonts w:hint="eastAsia"/>
          <w:lang w:eastAsia="zh-CN"/>
        </w:rPr>
        <w:t>日和</w:t>
      </w:r>
      <w:r w:rsidRPr="00D70068">
        <w:rPr>
          <w:rFonts w:hint="eastAsia"/>
          <w:lang w:val="es-ES_tradnl" w:eastAsia="zh-CN"/>
        </w:rPr>
        <w:t>2006</w:t>
      </w:r>
      <w:r w:rsidRPr="006D0EE6">
        <w:rPr>
          <w:rFonts w:hint="eastAsia"/>
          <w:lang w:eastAsia="zh-CN"/>
        </w:rPr>
        <w:t>年</w:t>
      </w:r>
      <w:r w:rsidRPr="00D70068">
        <w:rPr>
          <w:rFonts w:hint="eastAsia"/>
          <w:lang w:val="es-ES_tradnl" w:eastAsia="zh-CN"/>
        </w:rPr>
        <w:t>11</w:t>
      </w:r>
      <w:r w:rsidRPr="006D0EE6">
        <w:rPr>
          <w:rFonts w:hint="eastAsia"/>
          <w:lang w:eastAsia="zh-CN"/>
        </w:rPr>
        <w:t>月</w:t>
      </w:r>
      <w:r w:rsidRPr="00D70068">
        <w:rPr>
          <w:rFonts w:hint="eastAsia"/>
          <w:lang w:val="es-ES_tradnl" w:eastAsia="zh-CN"/>
        </w:rPr>
        <w:t>4</w:t>
      </w:r>
      <w:r w:rsidRPr="006D0EE6">
        <w:rPr>
          <w:rFonts w:hint="eastAsia"/>
          <w:lang w:eastAsia="zh-CN"/>
        </w:rPr>
        <w:t>日</w:t>
      </w:r>
      <w:r w:rsidRPr="00D70068">
        <w:rPr>
          <w:rFonts w:hint="eastAsia"/>
          <w:lang w:val="es-ES_tradnl" w:eastAsia="zh-CN"/>
        </w:rPr>
        <w:t>）</w:t>
      </w:r>
    </w:p>
    <w:p w14:paraId="4827C16D"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3</w:t>
      </w:r>
      <w:r w:rsidRPr="006E3B9B">
        <w:rPr>
          <w:rFonts w:hint="eastAsia"/>
          <w:lang w:eastAsia="zh-CN"/>
        </w:rPr>
        <w:t>号决议</w:t>
      </w:r>
      <w:r w:rsidRPr="00D70068">
        <w:rPr>
          <w:rFonts w:hint="eastAsia"/>
          <w:lang w:val="es-ES_tradnl" w:eastAsia="zh-CN"/>
        </w:rPr>
        <w:tab/>
      </w:r>
      <w:r w:rsidRPr="006E3B9B">
        <w:rPr>
          <w:rFonts w:hint="eastAsia"/>
          <w:lang w:eastAsia="zh-CN"/>
        </w:rPr>
        <w:t>人力资源管理三方小组</w:t>
      </w:r>
      <w:r w:rsidRPr="00D70068">
        <w:rPr>
          <w:rFonts w:hint="eastAsia"/>
          <w:lang w:val="es-ES_tradnl" w:eastAsia="zh-CN"/>
        </w:rPr>
        <w:tab/>
      </w:r>
      <w:r w:rsidR="004E1793" w:rsidRPr="00D70068">
        <w:rPr>
          <w:lang w:val="es-ES_tradnl" w:eastAsia="zh-CN"/>
        </w:rPr>
        <w:tab/>
      </w:r>
      <w:r w:rsidR="00545AB1" w:rsidRPr="00D70068">
        <w:rPr>
          <w:rFonts w:hint="eastAsia"/>
          <w:lang w:val="es-ES_tradnl" w:eastAsia="zh-CN"/>
        </w:rPr>
        <w:t>2011</w:t>
      </w:r>
      <w:r w:rsidR="00077C0D">
        <w:rPr>
          <w:rFonts w:hint="eastAsia"/>
          <w:lang w:eastAsia="zh-CN"/>
        </w:rPr>
        <w:t>年</w:t>
      </w:r>
    </w:p>
    <w:p w14:paraId="4827C16E"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4</w:t>
      </w:r>
      <w:r w:rsidRPr="006E3B9B">
        <w:rPr>
          <w:rFonts w:hint="eastAsia"/>
          <w:lang w:eastAsia="zh-CN"/>
        </w:rPr>
        <w:t>号决议</w:t>
      </w:r>
      <w:r w:rsidRPr="00D70068">
        <w:rPr>
          <w:rFonts w:hint="eastAsia"/>
          <w:lang w:val="es-ES_tradnl" w:eastAsia="zh-CN"/>
        </w:rPr>
        <w:tab/>
      </w:r>
      <w:r w:rsidRPr="006E3B9B">
        <w:rPr>
          <w:rFonts w:hint="eastAsia"/>
          <w:lang w:eastAsia="zh-CN"/>
        </w:rPr>
        <w:t>国际电联职员养恤金委员会的委员</w:t>
      </w:r>
      <w:r w:rsidRPr="00D70068">
        <w:rPr>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6F"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5</w:t>
      </w:r>
      <w:r w:rsidRPr="006E3B9B">
        <w:rPr>
          <w:rFonts w:hint="eastAsia"/>
          <w:lang w:eastAsia="zh-CN"/>
        </w:rPr>
        <w:t>号决议</w:t>
      </w:r>
      <w:r w:rsidRPr="00D70068">
        <w:rPr>
          <w:rFonts w:hint="eastAsia"/>
          <w:lang w:val="es-ES_tradnl" w:eastAsia="zh-CN"/>
        </w:rPr>
        <w:tab/>
      </w:r>
      <w:r w:rsidRPr="006E3B9B">
        <w:rPr>
          <w:rFonts w:hint="eastAsia"/>
          <w:lang w:eastAsia="zh-CN"/>
        </w:rPr>
        <w:t>对《财务规则》的建议修订</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w:t>
      </w:r>
      <w:r w:rsidR="00B824A2" w:rsidRPr="00D70068">
        <w:rPr>
          <w:lang w:val="es-ES_tradnl" w:eastAsia="zh-CN"/>
        </w:rPr>
        <w:t>009</w:t>
      </w:r>
      <w:r w:rsidR="00B824A2">
        <w:rPr>
          <w:rFonts w:hint="eastAsia"/>
          <w:lang w:eastAsia="zh-CN"/>
        </w:rPr>
        <w:t>年</w:t>
      </w:r>
    </w:p>
    <w:p w14:paraId="4827C170"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6</w:t>
      </w:r>
      <w:r w:rsidRPr="006E3B9B">
        <w:rPr>
          <w:rFonts w:hint="eastAsia"/>
          <w:lang w:eastAsia="zh-CN"/>
        </w:rPr>
        <w:t>号决议</w:t>
      </w:r>
      <w:r w:rsidRPr="00D70068">
        <w:rPr>
          <w:rFonts w:hint="eastAsia"/>
          <w:lang w:val="es-ES_tradnl" w:eastAsia="zh-CN"/>
        </w:rPr>
        <w:tab/>
      </w:r>
      <w:r w:rsidRPr="006E3B9B">
        <w:rPr>
          <w:rFonts w:hint="eastAsia"/>
          <w:lang w:eastAsia="zh-CN"/>
        </w:rPr>
        <w:t>从国际电联部门成员名单中删除成员</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71"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7</w:t>
      </w:r>
      <w:r w:rsidRPr="006E3B9B">
        <w:rPr>
          <w:rFonts w:hint="eastAsia"/>
          <w:lang w:eastAsia="zh-CN"/>
        </w:rPr>
        <w:t>号决议</w:t>
      </w:r>
      <w:r w:rsidRPr="00D70068">
        <w:rPr>
          <w:rFonts w:hint="eastAsia"/>
          <w:lang w:val="es-ES_tradnl" w:eastAsia="zh-CN"/>
        </w:rPr>
        <w:tab/>
      </w:r>
      <w:r w:rsidRPr="006E3B9B">
        <w:rPr>
          <w:rFonts w:hint="eastAsia"/>
          <w:lang w:eastAsia="zh-CN"/>
        </w:rPr>
        <w:t>摊付区域性无线电通信大会及相关活动费用的发票价格表</w:t>
      </w:r>
      <w:r w:rsidR="00B824A2"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Pr>
          <w:rFonts w:hint="eastAsia"/>
          <w:lang w:eastAsia="zh-CN"/>
        </w:rPr>
        <w:t>年</w:t>
      </w:r>
    </w:p>
    <w:p w14:paraId="4827C172"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8</w:t>
      </w:r>
      <w:r w:rsidRPr="006E3B9B">
        <w:rPr>
          <w:rFonts w:hint="eastAsia"/>
          <w:lang w:eastAsia="zh-CN"/>
        </w:rPr>
        <w:t>号决议</w:t>
      </w:r>
      <w:r w:rsidRPr="00D70068">
        <w:rPr>
          <w:rFonts w:hint="eastAsia"/>
          <w:lang w:val="es-ES_tradnl" w:eastAsia="zh-CN"/>
        </w:rPr>
        <w:tab/>
      </w:r>
      <w:r w:rsidRPr="006E3B9B">
        <w:rPr>
          <w:rFonts w:hint="eastAsia"/>
          <w:lang w:eastAsia="zh-CN"/>
        </w:rPr>
        <w:t>继续实施理事会的各项建议</w:t>
      </w:r>
      <w:r w:rsidRPr="00D70068">
        <w:rPr>
          <w:rFonts w:hint="eastAsia"/>
          <w:lang w:val="es-ES_tradnl" w:eastAsia="zh-CN"/>
        </w:rPr>
        <w:t>（</w:t>
      </w:r>
      <w:r w:rsidRPr="006E3B9B">
        <w:rPr>
          <w:lang w:eastAsia="zh-CN"/>
        </w:rPr>
        <w:t>第</w:t>
      </w:r>
      <w:r w:rsidRPr="00D70068">
        <w:rPr>
          <w:lang w:val="es-ES_tradnl" w:eastAsia="zh-CN"/>
        </w:rPr>
        <w:t>1216</w:t>
      </w:r>
      <w:r w:rsidRPr="006E3B9B">
        <w:rPr>
          <w:rFonts w:hint="eastAsia"/>
          <w:lang w:eastAsia="zh-CN"/>
        </w:rPr>
        <w:t>号</w:t>
      </w:r>
      <w:r w:rsidRPr="00D70068">
        <w:rPr>
          <w:lang w:val="es-ES_tradnl" w:eastAsia="zh-CN"/>
        </w:rPr>
        <w:t>/</w:t>
      </w:r>
      <w:r w:rsidRPr="006E3B9B">
        <w:rPr>
          <w:lang w:eastAsia="zh-CN"/>
        </w:rPr>
        <w:t>第</w:t>
      </w:r>
      <w:r w:rsidRPr="00D70068">
        <w:rPr>
          <w:lang w:val="es-ES_tradnl" w:eastAsia="zh-CN"/>
        </w:rPr>
        <w:t>1243</w:t>
      </w:r>
      <w:r w:rsidRPr="006E3B9B">
        <w:rPr>
          <w:rFonts w:hint="eastAsia"/>
          <w:lang w:eastAsia="zh-CN"/>
        </w:rPr>
        <w:t>号决议</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73" w14:textId="77777777" w:rsidR="006E3B9B" w:rsidRPr="00D70068" w:rsidRDefault="006E3B9B" w:rsidP="00091112">
      <w:pPr>
        <w:pStyle w:val="Appendixref"/>
        <w:rPr>
          <w:lang w:val="es-ES_tradnl" w:eastAsia="zh-CN"/>
        </w:rPr>
      </w:pPr>
      <w:r w:rsidRPr="00091112">
        <w:rPr>
          <w:lang w:eastAsia="zh-CN"/>
        </w:rPr>
        <w:t>第</w:t>
      </w:r>
      <w:r w:rsidRPr="00D70068">
        <w:rPr>
          <w:lang w:val="es-ES_tradnl" w:eastAsia="zh-CN"/>
        </w:rPr>
        <w:t>125</w:t>
      </w:r>
      <w:r w:rsidRPr="00D70068">
        <w:rPr>
          <w:rFonts w:hint="eastAsia"/>
          <w:lang w:val="es-ES_tradnl" w:eastAsia="zh-CN"/>
        </w:rPr>
        <w:t>9</w:t>
      </w:r>
      <w:r w:rsidRPr="00091112">
        <w:rPr>
          <w:rFonts w:hint="eastAsia"/>
          <w:lang w:eastAsia="zh-CN"/>
        </w:rPr>
        <w:t>号决议</w:t>
      </w:r>
      <w:r w:rsidRPr="00D70068">
        <w:rPr>
          <w:rFonts w:hint="eastAsia"/>
          <w:lang w:val="es-ES_tradnl" w:eastAsia="zh-CN"/>
        </w:rPr>
        <w:tab/>
      </w:r>
      <w:r w:rsidRPr="00091112">
        <w:rPr>
          <w:rFonts w:ascii="SimSun" w:hint="eastAsia"/>
          <w:lang w:eastAsia="zh-CN"/>
        </w:rPr>
        <w:t>未分配</w:t>
      </w:r>
      <w:r w:rsidR="004E1793" w:rsidRPr="00D70068">
        <w:rPr>
          <w:lang w:val="es-ES_tradnl" w:eastAsia="zh-CN"/>
        </w:rPr>
        <w:tab/>
      </w:r>
      <w:r w:rsidR="00091112" w:rsidRPr="00D70068">
        <w:rPr>
          <w:lang w:val="es-ES_tradnl" w:eastAsia="zh-CN"/>
        </w:rPr>
        <w:tab/>
        <w:t>–      </w:t>
      </w:r>
    </w:p>
    <w:p w14:paraId="4827C174"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60</w:t>
      </w:r>
      <w:r w:rsidRPr="006E3B9B">
        <w:rPr>
          <w:rFonts w:hint="eastAsia"/>
          <w:lang w:eastAsia="zh-CN"/>
        </w:rPr>
        <w:t>号决议</w:t>
      </w:r>
      <w:r w:rsidRPr="00D70068">
        <w:rPr>
          <w:rFonts w:hint="eastAsia"/>
          <w:lang w:val="es-ES_tradnl" w:eastAsia="zh-CN"/>
        </w:rPr>
        <w:tab/>
      </w:r>
      <w:r w:rsidRPr="006E3B9B">
        <w:rPr>
          <w:rFonts w:hint="eastAsia"/>
          <w:lang w:eastAsia="zh-CN"/>
        </w:rPr>
        <w:t>延续制定</w:t>
      </w:r>
      <w:r w:rsidRPr="00D70068">
        <w:rPr>
          <w:rFonts w:hint="eastAsia"/>
          <w:lang w:val="es-ES_tradnl" w:eastAsia="zh-CN"/>
        </w:rPr>
        <w:t>2008-2011</w:t>
      </w:r>
      <w:r w:rsidRPr="006E3B9B">
        <w:rPr>
          <w:rFonts w:hint="eastAsia"/>
          <w:lang w:eastAsia="zh-CN"/>
        </w:rPr>
        <w:t>年《战略规划草案》和《财务规划草案》工作组的工作</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5"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61</w:t>
      </w:r>
      <w:r w:rsidRPr="006E3B9B">
        <w:rPr>
          <w:rFonts w:hint="eastAsia"/>
          <w:lang w:eastAsia="zh-CN"/>
        </w:rPr>
        <w:t>号决议</w:t>
      </w:r>
      <w:r w:rsidRPr="00D70068">
        <w:rPr>
          <w:rFonts w:hint="eastAsia"/>
          <w:lang w:val="es-ES_tradnl" w:eastAsia="zh-CN"/>
        </w:rPr>
        <w:tab/>
      </w:r>
      <w:r w:rsidRPr="006E3B9B">
        <w:rPr>
          <w:rFonts w:hint="eastAsia"/>
          <w:lang w:eastAsia="zh-CN"/>
        </w:rPr>
        <w:t>国际电联无线电通信部门《运作规划》</w:t>
      </w:r>
      <w:r w:rsidRPr="00D70068">
        <w:rPr>
          <w:rFonts w:hint="eastAsia"/>
          <w:lang w:val="es-ES_tradnl" w:eastAsia="zh-CN"/>
        </w:rPr>
        <w:t>（</w:t>
      </w:r>
      <w:r w:rsidRPr="00D70068">
        <w:rPr>
          <w:rFonts w:hint="eastAsia"/>
          <w:lang w:val="es-ES_tradnl" w:eastAsia="zh-CN"/>
        </w:rPr>
        <w:t>2006-2009</w:t>
      </w:r>
      <w:r w:rsidRPr="006E3B9B">
        <w:rPr>
          <w:rFonts w:hint="eastAsia"/>
          <w:lang w:eastAsia="zh-CN"/>
        </w:rPr>
        <w:t>年</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6"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62</w:t>
      </w:r>
      <w:r w:rsidRPr="006E3B9B">
        <w:rPr>
          <w:rFonts w:hint="eastAsia"/>
          <w:lang w:eastAsia="zh-CN"/>
        </w:rPr>
        <w:t>号决议</w:t>
      </w:r>
      <w:r w:rsidRPr="00D70068">
        <w:rPr>
          <w:rFonts w:hint="eastAsia"/>
          <w:lang w:val="es-ES_tradnl" w:eastAsia="zh-CN"/>
        </w:rPr>
        <w:tab/>
      </w:r>
      <w:r w:rsidRPr="006E3B9B">
        <w:rPr>
          <w:rFonts w:hint="eastAsia"/>
          <w:lang w:eastAsia="zh-CN"/>
        </w:rPr>
        <w:t>国际电联电信标准化部门《运作规划》</w:t>
      </w:r>
      <w:r w:rsidRPr="00D70068">
        <w:rPr>
          <w:rFonts w:hint="eastAsia"/>
          <w:lang w:val="es-ES_tradnl" w:eastAsia="zh-CN"/>
        </w:rPr>
        <w:t>（</w:t>
      </w:r>
      <w:r w:rsidRPr="00D70068">
        <w:rPr>
          <w:rFonts w:hint="eastAsia"/>
          <w:lang w:val="es-ES_tradnl" w:eastAsia="zh-CN"/>
        </w:rPr>
        <w:t>2006-2009</w:t>
      </w:r>
      <w:r w:rsidRPr="006E3B9B">
        <w:rPr>
          <w:rFonts w:hint="eastAsia"/>
          <w:lang w:eastAsia="zh-CN"/>
        </w:rPr>
        <w:t>年</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7"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63</w:t>
      </w:r>
      <w:r w:rsidRPr="006E3B9B">
        <w:rPr>
          <w:rFonts w:hint="eastAsia"/>
          <w:lang w:eastAsia="zh-CN"/>
        </w:rPr>
        <w:t>号决议</w:t>
      </w:r>
      <w:r w:rsidRPr="00D70068">
        <w:rPr>
          <w:rFonts w:hint="eastAsia"/>
          <w:lang w:val="es-ES_tradnl" w:eastAsia="zh-CN"/>
        </w:rPr>
        <w:tab/>
      </w:r>
      <w:r w:rsidRPr="006E3B9B">
        <w:rPr>
          <w:rFonts w:hint="eastAsia"/>
          <w:lang w:eastAsia="zh-CN"/>
        </w:rPr>
        <w:t>国际电联</w:t>
      </w:r>
      <w:r w:rsidRPr="006E3B9B">
        <w:rPr>
          <w:lang w:eastAsia="zh-CN"/>
        </w:rPr>
        <w:t>电信发展部门</w:t>
      </w:r>
      <w:r w:rsidRPr="006E3B9B">
        <w:rPr>
          <w:rFonts w:hint="eastAsia"/>
          <w:lang w:eastAsia="zh-CN"/>
        </w:rPr>
        <w:t>《运作规划》</w:t>
      </w:r>
      <w:r w:rsidRPr="00D70068">
        <w:rPr>
          <w:rFonts w:hint="eastAsia"/>
          <w:lang w:val="es-ES_tradnl" w:eastAsia="zh-CN"/>
        </w:rPr>
        <w:t>（</w:t>
      </w:r>
      <w:r w:rsidRPr="00D70068">
        <w:rPr>
          <w:rFonts w:hint="eastAsia"/>
          <w:lang w:val="es-ES_tradnl" w:eastAsia="zh-CN"/>
        </w:rPr>
        <w:t>2006-2009</w:t>
      </w:r>
      <w:r w:rsidRPr="006E3B9B">
        <w:rPr>
          <w:rFonts w:hint="eastAsia"/>
          <w:lang w:eastAsia="zh-CN"/>
        </w:rPr>
        <w:t>年</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8"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64</w:t>
      </w:r>
      <w:r w:rsidRPr="006E3B9B">
        <w:rPr>
          <w:rFonts w:hint="eastAsia"/>
          <w:lang w:eastAsia="zh-CN"/>
        </w:rPr>
        <w:t>号决议</w:t>
      </w:r>
      <w:r w:rsidRPr="00D70068">
        <w:rPr>
          <w:rFonts w:hint="eastAsia"/>
          <w:lang w:val="es-ES_tradnl" w:eastAsia="zh-CN"/>
        </w:rPr>
        <w:tab/>
      </w:r>
      <w:r w:rsidRPr="006E3B9B">
        <w:rPr>
          <w:rFonts w:hint="eastAsia"/>
          <w:lang w:eastAsia="zh-CN"/>
        </w:rPr>
        <w:t>总秘书处《运作规划》</w:t>
      </w:r>
      <w:r w:rsidRPr="00D70068">
        <w:rPr>
          <w:rFonts w:hint="eastAsia"/>
          <w:lang w:val="es-ES_tradnl" w:eastAsia="zh-CN"/>
        </w:rPr>
        <w:t>（</w:t>
      </w:r>
      <w:r w:rsidRPr="00D70068">
        <w:rPr>
          <w:rFonts w:hint="eastAsia"/>
          <w:lang w:val="es-ES_tradnl" w:eastAsia="zh-CN"/>
        </w:rPr>
        <w:t>2006-2009</w:t>
      </w:r>
      <w:r w:rsidRPr="006E3B9B">
        <w:rPr>
          <w:rFonts w:hint="eastAsia"/>
          <w:lang w:eastAsia="zh-CN"/>
        </w:rPr>
        <w:t>年</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9"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65</w:t>
      </w:r>
      <w:r w:rsidRPr="006E3B9B">
        <w:rPr>
          <w:rFonts w:hint="eastAsia"/>
          <w:lang w:eastAsia="zh-CN"/>
        </w:rPr>
        <w:t>号决议</w:t>
      </w:r>
      <w:r w:rsidRPr="00D70068">
        <w:rPr>
          <w:rFonts w:hint="eastAsia"/>
          <w:lang w:val="es-ES_tradnl" w:eastAsia="zh-CN"/>
        </w:rPr>
        <w:tab/>
        <w:t>2004-2005</w:t>
      </w:r>
      <w:r w:rsidRPr="006E3B9B">
        <w:rPr>
          <w:rFonts w:hint="eastAsia"/>
          <w:lang w:eastAsia="zh-CN"/>
        </w:rPr>
        <w:t>双年度财务工作报告</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A"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66</w:t>
      </w:r>
      <w:r w:rsidRPr="006E3B9B">
        <w:rPr>
          <w:rFonts w:hint="eastAsia"/>
          <w:lang w:eastAsia="zh-CN"/>
        </w:rPr>
        <w:t>号决议</w:t>
      </w:r>
      <w:r w:rsidRPr="00D70068">
        <w:rPr>
          <w:rFonts w:hint="eastAsia"/>
          <w:lang w:val="es-ES_tradnl" w:eastAsia="zh-CN"/>
        </w:rPr>
        <w:tab/>
      </w:r>
      <w:r w:rsidRPr="006E3B9B">
        <w:rPr>
          <w:rFonts w:hint="eastAsia"/>
          <w:lang w:eastAsia="zh-CN"/>
        </w:rPr>
        <w:t>国际电联</w:t>
      </w:r>
      <w:r w:rsidRPr="00D70068">
        <w:rPr>
          <w:lang w:val="es-ES_tradnl" w:eastAsia="zh-CN"/>
        </w:rPr>
        <w:t>2004</w:t>
      </w:r>
      <w:r w:rsidRPr="006E3B9B">
        <w:rPr>
          <w:rFonts w:hint="eastAsia"/>
          <w:lang w:eastAsia="zh-CN"/>
        </w:rPr>
        <w:t>年亚洲电信展相关活动的账目</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B"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67</w:t>
      </w:r>
      <w:r w:rsidRPr="006E3B9B">
        <w:rPr>
          <w:rFonts w:hint="eastAsia"/>
          <w:lang w:eastAsia="zh-CN"/>
        </w:rPr>
        <w:t>号决议</w:t>
      </w:r>
      <w:r w:rsidRPr="00D70068">
        <w:rPr>
          <w:rFonts w:hint="eastAsia"/>
          <w:lang w:val="es-ES_tradnl" w:eastAsia="zh-CN"/>
        </w:rPr>
        <w:tab/>
      </w:r>
      <w:r w:rsidRPr="006E3B9B">
        <w:rPr>
          <w:rFonts w:hint="eastAsia"/>
          <w:lang w:eastAsia="zh-CN"/>
        </w:rPr>
        <w:t>国际电联</w:t>
      </w:r>
      <w:r w:rsidRPr="00D70068">
        <w:rPr>
          <w:lang w:val="es-ES_tradnl" w:eastAsia="zh-CN"/>
        </w:rPr>
        <w:t>2004</w:t>
      </w:r>
      <w:r w:rsidRPr="006E3B9B">
        <w:rPr>
          <w:rFonts w:hint="eastAsia"/>
          <w:lang w:eastAsia="zh-CN"/>
        </w:rPr>
        <w:t>年非洲电信展相关活动的账目</w:t>
      </w:r>
      <w:bookmarkStart w:id="2832" w:name="_Toc161224136"/>
      <w:bookmarkStart w:id="2833" w:name="_Toc161732183"/>
      <w:bookmarkStart w:id="2834" w:name="_Toc161741115"/>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C" w14:textId="77777777" w:rsidR="006E3B9B" w:rsidRPr="00D70068" w:rsidRDefault="00F07F1B" w:rsidP="003E11A1">
      <w:pPr>
        <w:pStyle w:val="Reftitle"/>
        <w:rPr>
          <w:lang w:val="es-ES_tradnl" w:eastAsia="zh-CN"/>
        </w:rPr>
      </w:pPr>
      <w:r w:rsidRPr="00D70068">
        <w:rPr>
          <w:rFonts w:hint="eastAsia"/>
          <w:lang w:val="es-ES_tradnl" w:eastAsia="zh-CN"/>
        </w:rPr>
        <w:t>200</w:t>
      </w:r>
      <w:r w:rsidRPr="00D70068">
        <w:rPr>
          <w:lang w:val="es-ES_tradnl" w:eastAsia="zh-CN"/>
        </w:rPr>
        <w:t>6</w:t>
      </w:r>
      <w:r w:rsidR="006E3B9B" w:rsidRPr="006D0EE6">
        <w:rPr>
          <w:rFonts w:hint="eastAsia"/>
          <w:lang w:eastAsia="zh-CN"/>
        </w:rPr>
        <w:t>年非常会议</w:t>
      </w:r>
      <w:r w:rsidR="006E3B9B" w:rsidRPr="00D70068">
        <w:rPr>
          <w:rFonts w:hint="eastAsia"/>
          <w:lang w:val="es-ES_tradnl" w:eastAsia="zh-CN"/>
        </w:rPr>
        <w:t>（</w:t>
      </w:r>
      <w:r w:rsidR="006E3B9B" w:rsidRPr="00D70068">
        <w:rPr>
          <w:rFonts w:hint="eastAsia"/>
          <w:lang w:val="es-ES_tradnl" w:eastAsia="zh-CN"/>
        </w:rPr>
        <w:t>2006</w:t>
      </w:r>
      <w:r w:rsidR="006E3B9B" w:rsidRPr="006D0EE6">
        <w:rPr>
          <w:rFonts w:hint="eastAsia"/>
          <w:lang w:eastAsia="zh-CN"/>
        </w:rPr>
        <w:t>年</w:t>
      </w:r>
      <w:r w:rsidR="006E3B9B" w:rsidRPr="00D70068">
        <w:rPr>
          <w:rFonts w:hint="eastAsia"/>
          <w:lang w:val="es-ES_tradnl" w:eastAsia="zh-CN"/>
        </w:rPr>
        <w:t>11</w:t>
      </w:r>
      <w:r w:rsidR="006E3B9B" w:rsidRPr="006D0EE6">
        <w:rPr>
          <w:rFonts w:hint="eastAsia"/>
          <w:lang w:eastAsia="zh-CN"/>
        </w:rPr>
        <w:t>月</w:t>
      </w:r>
      <w:r w:rsidR="006E3B9B" w:rsidRPr="00D70068">
        <w:rPr>
          <w:rFonts w:hint="eastAsia"/>
          <w:lang w:val="es-ES_tradnl" w:eastAsia="zh-CN"/>
        </w:rPr>
        <w:t>24</w:t>
      </w:r>
      <w:r w:rsidR="006E3B9B" w:rsidRPr="006D0EE6">
        <w:rPr>
          <w:rFonts w:hint="eastAsia"/>
          <w:lang w:eastAsia="zh-CN"/>
        </w:rPr>
        <w:t>日</w:t>
      </w:r>
      <w:r w:rsidR="006E3B9B" w:rsidRPr="00D70068">
        <w:rPr>
          <w:rFonts w:hint="eastAsia"/>
          <w:lang w:val="es-ES_tradnl" w:eastAsia="zh-CN"/>
        </w:rPr>
        <w:t>）</w:t>
      </w:r>
    </w:p>
    <w:p w14:paraId="4827C17D" w14:textId="77777777" w:rsidR="006E3B9B" w:rsidRPr="00D70068" w:rsidRDefault="006E3B9B" w:rsidP="00091112">
      <w:pPr>
        <w:pStyle w:val="Appendixref"/>
        <w:rPr>
          <w:lang w:val="es-ES_tradnl" w:eastAsia="zh-CN"/>
        </w:rPr>
      </w:pPr>
      <w:r w:rsidRPr="006E3B9B">
        <w:rPr>
          <w:rFonts w:hint="eastAsia"/>
          <w:lang w:eastAsia="zh-CN"/>
        </w:rPr>
        <w:t>第</w:t>
      </w:r>
      <w:r w:rsidRPr="00D70068">
        <w:rPr>
          <w:rFonts w:hint="eastAsia"/>
          <w:lang w:val="es-ES_tradnl" w:eastAsia="zh-CN"/>
        </w:rPr>
        <w:t>1253</w:t>
      </w:r>
      <w:r w:rsidR="001864A6">
        <w:rPr>
          <w:rFonts w:hint="eastAsia"/>
          <w:lang w:eastAsia="zh-CN"/>
        </w:rPr>
        <w:t>号决议</w:t>
      </w:r>
      <w:r w:rsidRPr="00D70068">
        <w:rPr>
          <w:lang w:val="es-ES_tradnl" w:eastAsia="zh-CN"/>
        </w:rPr>
        <w:tab/>
      </w:r>
      <w:r w:rsidRPr="006E3B9B">
        <w:rPr>
          <w:rFonts w:hint="eastAsia"/>
          <w:lang w:eastAsia="zh-CN"/>
        </w:rPr>
        <w:t>人力资源管理三方小组</w:t>
      </w:r>
      <w:r w:rsidR="006D0EE6" w:rsidRPr="00D70068">
        <w:rPr>
          <w:rFonts w:hint="eastAsia"/>
          <w:lang w:val="es-ES_tradnl" w:eastAsia="zh-CN"/>
        </w:rPr>
        <w:tab/>
      </w:r>
      <w:r w:rsidR="00091112" w:rsidRPr="00D70068">
        <w:rPr>
          <w:lang w:val="es-ES_tradnl" w:eastAsia="zh-CN"/>
        </w:rPr>
        <w:tab/>
      </w:r>
      <w:r w:rsidR="003316AB" w:rsidRPr="00D70068">
        <w:rPr>
          <w:rFonts w:hint="eastAsia"/>
          <w:lang w:val="es-ES_tradnl" w:eastAsia="zh-CN"/>
        </w:rPr>
        <w:t>2011</w:t>
      </w:r>
      <w:r w:rsidR="00077C0D">
        <w:rPr>
          <w:rFonts w:hint="eastAsia"/>
          <w:lang w:val="en-US" w:eastAsia="zh-CN"/>
        </w:rPr>
        <w:t>年</w:t>
      </w:r>
    </w:p>
    <w:p w14:paraId="4827C17E" w14:textId="77777777" w:rsidR="006E3B9B" w:rsidRPr="00D70068" w:rsidRDefault="006E3B9B" w:rsidP="003E11A1">
      <w:pPr>
        <w:pStyle w:val="Reftitle"/>
        <w:rPr>
          <w:lang w:val="es-ES_tradnl" w:eastAsia="zh-CN"/>
        </w:rPr>
      </w:pPr>
      <w:r w:rsidRPr="00D70068">
        <w:rPr>
          <w:lang w:val="es-ES_tradnl" w:eastAsia="zh-CN"/>
        </w:rPr>
        <w:t>2007</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2007</w:t>
      </w:r>
      <w:r w:rsidRPr="006D0EE6">
        <w:rPr>
          <w:rFonts w:hint="eastAsia"/>
          <w:lang w:eastAsia="zh-CN"/>
        </w:rPr>
        <w:t>年</w:t>
      </w:r>
      <w:r w:rsidRPr="00D70068">
        <w:rPr>
          <w:rFonts w:hint="eastAsia"/>
          <w:lang w:val="es-ES_tradnl" w:eastAsia="zh-CN"/>
        </w:rPr>
        <w:t>9</w:t>
      </w:r>
      <w:r w:rsidRPr="006D0EE6">
        <w:rPr>
          <w:rFonts w:hint="eastAsia"/>
          <w:lang w:eastAsia="zh-CN"/>
        </w:rPr>
        <w:t>月</w:t>
      </w:r>
      <w:r w:rsidRPr="00D70068">
        <w:rPr>
          <w:rFonts w:hint="eastAsia"/>
          <w:lang w:val="es-ES_tradnl" w:eastAsia="zh-CN"/>
        </w:rPr>
        <w:t>4-14</w:t>
      </w:r>
      <w:r w:rsidRPr="006D0EE6">
        <w:rPr>
          <w:rFonts w:hint="eastAsia"/>
          <w:lang w:eastAsia="zh-CN"/>
        </w:rPr>
        <w:t>日</w:t>
      </w:r>
      <w:r w:rsidRPr="00D70068">
        <w:rPr>
          <w:rFonts w:hint="eastAsia"/>
          <w:lang w:val="es-ES_tradnl" w:eastAsia="zh-CN"/>
        </w:rPr>
        <w:t>）</w:t>
      </w:r>
    </w:p>
    <w:p w14:paraId="4827C17F"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1268</w:t>
      </w:r>
      <w:r w:rsidRPr="006E3B9B">
        <w:rPr>
          <w:lang w:eastAsia="zh-CN"/>
        </w:rPr>
        <w:t>号决议</w:t>
      </w:r>
      <w:r w:rsidRPr="00D70068">
        <w:rPr>
          <w:lang w:val="es-ES_tradnl" w:eastAsia="zh-CN"/>
        </w:rPr>
        <w:tab/>
      </w:r>
      <w:r w:rsidRPr="006E3B9B">
        <w:rPr>
          <w:rFonts w:hint="eastAsia"/>
          <w:lang w:eastAsia="zh-CN"/>
        </w:rPr>
        <w:t>无线电通信部门</w:t>
      </w:r>
      <w:r w:rsidRPr="00D70068">
        <w:rPr>
          <w:lang w:val="es-ES_tradnl" w:eastAsia="zh-CN"/>
        </w:rPr>
        <w:t>2008-2011</w:t>
      </w:r>
      <w:r w:rsidRPr="006E3B9B">
        <w:rPr>
          <w:lang w:eastAsia="zh-CN"/>
        </w:rPr>
        <w:t>年四年期滚动式运作</w:t>
      </w:r>
      <w:r w:rsidRPr="006E3B9B">
        <w:rPr>
          <w:rFonts w:hint="eastAsia"/>
          <w:lang w:eastAsia="zh-CN"/>
        </w:rPr>
        <w:t>规</w:t>
      </w:r>
      <w:r w:rsidRPr="006E3B9B">
        <w:rPr>
          <w:lang w:eastAsia="zh-CN"/>
        </w:rPr>
        <w:t>划</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0"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1269</w:t>
      </w:r>
      <w:r w:rsidRPr="006E3B9B">
        <w:rPr>
          <w:lang w:eastAsia="zh-CN"/>
        </w:rPr>
        <w:t>号决议</w:t>
      </w:r>
      <w:r w:rsidRPr="00D70068">
        <w:rPr>
          <w:lang w:val="es-ES_tradnl" w:eastAsia="zh-CN"/>
        </w:rPr>
        <w:tab/>
      </w:r>
      <w:r w:rsidRPr="006E3B9B">
        <w:rPr>
          <w:lang w:eastAsia="zh-CN"/>
        </w:rPr>
        <w:t>电信标准化部门</w:t>
      </w:r>
      <w:r w:rsidRPr="00D70068">
        <w:rPr>
          <w:lang w:val="es-ES_tradnl" w:eastAsia="zh-CN"/>
        </w:rPr>
        <w:t>2008-2011</w:t>
      </w:r>
      <w:r w:rsidRPr="006E3B9B">
        <w:rPr>
          <w:lang w:eastAsia="zh-CN"/>
        </w:rPr>
        <w:t>年四年期滚动式运作</w:t>
      </w:r>
      <w:r w:rsidRPr="006E3B9B">
        <w:rPr>
          <w:rFonts w:hint="eastAsia"/>
          <w:lang w:eastAsia="zh-CN"/>
        </w:rPr>
        <w:t>规</w:t>
      </w:r>
      <w:r w:rsidRPr="006E3B9B">
        <w:rPr>
          <w:lang w:eastAsia="zh-CN"/>
        </w:rPr>
        <w:t>划</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1"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1270</w:t>
      </w:r>
      <w:r w:rsidRPr="006E3B9B">
        <w:rPr>
          <w:lang w:eastAsia="zh-CN"/>
        </w:rPr>
        <w:t>号决议</w:t>
      </w:r>
      <w:r w:rsidRPr="00D70068">
        <w:rPr>
          <w:lang w:val="es-ES_tradnl" w:eastAsia="zh-CN"/>
        </w:rPr>
        <w:tab/>
      </w:r>
      <w:r w:rsidRPr="006E3B9B">
        <w:rPr>
          <w:lang w:eastAsia="zh-CN"/>
        </w:rPr>
        <w:t>电信</w:t>
      </w:r>
      <w:r w:rsidRPr="006E3B9B">
        <w:rPr>
          <w:rFonts w:hint="eastAsia"/>
          <w:lang w:eastAsia="zh-CN"/>
        </w:rPr>
        <w:t>发展</w:t>
      </w:r>
      <w:r w:rsidRPr="006E3B9B">
        <w:rPr>
          <w:lang w:eastAsia="zh-CN"/>
        </w:rPr>
        <w:t>部门</w:t>
      </w:r>
      <w:r w:rsidRPr="00D70068">
        <w:rPr>
          <w:lang w:val="es-ES_tradnl" w:eastAsia="zh-CN"/>
        </w:rPr>
        <w:t>2008-2011</w:t>
      </w:r>
      <w:r w:rsidRPr="006E3B9B">
        <w:rPr>
          <w:lang w:eastAsia="zh-CN"/>
        </w:rPr>
        <w:t>年四年期滚动式运作</w:t>
      </w:r>
      <w:r w:rsidRPr="006E3B9B">
        <w:rPr>
          <w:rFonts w:hint="eastAsia"/>
          <w:lang w:eastAsia="zh-CN"/>
        </w:rPr>
        <w:t>规</w:t>
      </w:r>
      <w:r w:rsidRPr="006E3B9B">
        <w:rPr>
          <w:lang w:eastAsia="zh-CN"/>
        </w:rPr>
        <w:t>划</w:t>
      </w:r>
      <w:r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2"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1271</w:t>
      </w:r>
      <w:r w:rsidRPr="004C0FAE">
        <w:rPr>
          <w:lang w:eastAsia="zh-CN"/>
        </w:rPr>
        <w:t>号决议</w:t>
      </w:r>
      <w:r w:rsidRPr="00D70068">
        <w:rPr>
          <w:lang w:val="es-ES_tradnl" w:eastAsia="zh-CN"/>
        </w:rPr>
        <w:tab/>
        <w:t>2008-2011</w:t>
      </w:r>
      <w:r w:rsidRPr="004C0FAE">
        <w:rPr>
          <w:rFonts w:hint="eastAsia"/>
          <w:lang w:eastAsia="zh-CN"/>
        </w:rPr>
        <w:t>年总秘书处四年期滚动式运作规划</w:t>
      </w:r>
      <w:r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sidRPr="004C0FAE">
        <w:rPr>
          <w:rFonts w:hint="eastAsia"/>
          <w:lang w:eastAsia="zh-CN"/>
        </w:rPr>
        <w:t>年</w:t>
      </w:r>
    </w:p>
    <w:p w14:paraId="4827C183"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1272</w:t>
      </w:r>
      <w:r w:rsidRPr="004C0FAE">
        <w:rPr>
          <w:lang w:eastAsia="zh-CN"/>
        </w:rPr>
        <w:t>号决议</w:t>
      </w:r>
      <w:r w:rsidRPr="00D70068">
        <w:rPr>
          <w:lang w:val="es-ES_tradnl" w:eastAsia="zh-CN"/>
        </w:rPr>
        <w:tab/>
      </w:r>
      <w:r w:rsidRPr="00D70068">
        <w:rPr>
          <w:rFonts w:hint="eastAsia"/>
          <w:lang w:val="es-ES_tradnl" w:eastAsia="zh-CN"/>
        </w:rPr>
        <w:t>2008</w:t>
      </w:r>
      <w:r w:rsidRPr="004C0FAE">
        <w:rPr>
          <w:rFonts w:hint="eastAsia"/>
          <w:lang w:eastAsia="zh-CN"/>
        </w:rPr>
        <w:t>年世界电信标准化全会</w:t>
      </w:r>
      <w:r w:rsidRPr="00D70068">
        <w:rPr>
          <w:rFonts w:hint="eastAsia"/>
          <w:lang w:val="es-ES_tradnl" w:eastAsia="zh-CN"/>
        </w:rPr>
        <w:t>（</w:t>
      </w:r>
      <w:r w:rsidRPr="00D70068">
        <w:rPr>
          <w:lang w:val="es-ES_tradnl" w:eastAsia="zh-CN"/>
        </w:rPr>
        <w:t>WTSA-08</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4C0FAE">
        <w:rPr>
          <w:rFonts w:hint="eastAsia"/>
          <w:lang w:eastAsia="zh-CN"/>
        </w:rPr>
        <w:t>年</w:t>
      </w:r>
    </w:p>
    <w:p w14:paraId="4827C184"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1273</w:t>
      </w:r>
      <w:r w:rsidRPr="004C0FAE">
        <w:rPr>
          <w:lang w:eastAsia="zh-CN"/>
        </w:rPr>
        <w:t>号决议</w:t>
      </w:r>
      <w:r w:rsidRPr="00D70068">
        <w:rPr>
          <w:lang w:val="es-ES_tradnl" w:eastAsia="zh-CN"/>
        </w:rPr>
        <w:tab/>
      </w:r>
      <w:r w:rsidRPr="004C0FAE">
        <w:rPr>
          <w:rFonts w:hint="eastAsia"/>
          <w:lang w:eastAsia="zh-CN"/>
        </w:rPr>
        <w:t>理事会管理和预算小组</w:t>
      </w:r>
      <w:r w:rsidRPr="00D70068">
        <w:rPr>
          <w:rFonts w:hint="eastAsia"/>
          <w:lang w:val="es-ES_tradnl" w:eastAsia="zh-CN"/>
        </w:rPr>
        <w:t>（</w:t>
      </w:r>
      <w:r w:rsidRPr="00D70068">
        <w:rPr>
          <w:lang w:val="es-ES_tradnl" w:eastAsia="zh-CN"/>
        </w:rPr>
        <w:t>MBG</w:t>
      </w:r>
      <w:r w:rsidRPr="00D70068">
        <w:rPr>
          <w:rFonts w:hint="eastAsia"/>
          <w:lang w:val="es-ES_tradnl" w:eastAsia="zh-CN"/>
        </w:rPr>
        <w:t>）</w:t>
      </w:r>
      <w:r w:rsidRPr="004C0FAE">
        <w:rPr>
          <w:rFonts w:hint="eastAsia"/>
          <w:lang w:eastAsia="zh-CN"/>
        </w:rPr>
        <w:t>的成立</w:t>
      </w:r>
      <w:r w:rsidRPr="00D70068">
        <w:rPr>
          <w:rFonts w:hint="eastAsia"/>
          <w:lang w:val="es-ES_tradnl" w:eastAsia="zh-CN"/>
        </w:rPr>
        <w:tab/>
      </w:r>
      <w:r w:rsidR="004E1793" w:rsidRPr="00D70068">
        <w:rPr>
          <w:lang w:val="es-ES_tradnl" w:eastAsia="zh-CN"/>
        </w:rPr>
        <w:tab/>
      </w:r>
      <w:r w:rsidR="003316AB" w:rsidRPr="00D70068">
        <w:rPr>
          <w:rFonts w:hint="eastAsia"/>
          <w:lang w:val="es-ES_tradnl" w:eastAsia="zh-CN"/>
        </w:rPr>
        <w:t>2011</w:t>
      </w:r>
      <w:r w:rsidR="00077C0D">
        <w:rPr>
          <w:rFonts w:hint="eastAsia"/>
          <w:lang w:eastAsia="zh-CN"/>
        </w:rPr>
        <w:t>年</w:t>
      </w:r>
    </w:p>
    <w:p w14:paraId="4827C185"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1274</w:t>
      </w:r>
      <w:r w:rsidRPr="004C0FAE">
        <w:rPr>
          <w:lang w:eastAsia="zh-CN"/>
        </w:rPr>
        <w:t>号决议</w:t>
      </w:r>
      <w:r w:rsidRPr="00D70068">
        <w:rPr>
          <w:lang w:val="es-ES_tradnl" w:eastAsia="zh-CN"/>
        </w:rPr>
        <w:tab/>
      </w:r>
      <w:r w:rsidRPr="004C0FAE">
        <w:rPr>
          <w:lang w:eastAsia="zh-CN"/>
        </w:rPr>
        <w:t>分摊国际电联费用的会费份额</w:t>
      </w:r>
      <w:r w:rsidRPr="00D70068">
        <w:rPr>
          <w:rFonts w:hint="eastAsia"/>
          <w:lang w:val="es-ES_tradnl" w:eastAsia="zh-CN"/>
        </w:rPr>
        <w:tab/>
      </w:r>
      <w:r w:rsidR="004E1793" w:rsidRPr="00D70068">
        <w:rPr>
          <w:lang w:val="es-ES_tradnl" w:eastAsia="zh-CN"/>
        </w:rPr>
        <w:tab/>
      </w:r>
      <w:r w:rsidR="003854B6" w:rsidRPr="00D70068">
        <w:rPr>
          <w:rFonts w:hint="eastAsia"/>
          <w:lang w:val="es-ES_tradnl" w:eastAsia="zh-CN"/>
        </w:rPr>
        <w:t>201</w:t>
      </w:r>
      <w:r w:rsidR="003854B6" w:rsidRPr="00D70068">
        <w:rPr>
          <w:lang w:val="es-ES_tradnl" w:eastAsia="zh-CN"/>
        </w:rPr>
        <w:t>2</w:t>
      </w:r>
      <w:r w:rsidR="003854B6">
        <w:rPr>
          <w:rFonts w:hint="eastAsia"/>
          <w:lang w:eastAsia="zh-CN"/>
        </w:rPr>
        <w:t>年</w:t>
      </w:r>
    </w:p>
    <w:p w14:paraId="4827C186"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1275</w:t>
      </w:r>
      <w:r w:rsidRPr="004C0FAE">
        <w:rPr>
          <w:lang w:eastAsia="zh-CN"/>
        </w:rPr>
        <w:t>号决议</w:t>
      </w:r>
      <w:r w:rsidRPr="00D70068">
        <w:rPr>
          <w:lang w:val="es-ES_tradnl" w:eastAsia="zh-CN"/>
        </w:rPr>
        <w:tab/>
      </w:r>
      <w:r w:rsidRPr="004C0FAE">
        <w:rPr>
          <w:lang w:eastAsia="zh-CN"/>
        </w:rPr>
        <w:t>分摊国际电联费用的会费份额</w:t>
      </w:r>
      <w:r w:rsidRPr="00D70068">
        <w:rPr>
          <w:rFonts w:hint="eastAsia"/>
          <w:lang w:val="es-ES_tradnl" w:eastAsia="zh-CN"/>
        </w:rPr>
        <w:tab/>
      </w:r>
      <w:r w:rsidR="004E1793" w:rsidRPr="00D70068">
        <w:rPr>
          <w:lang w:val="es-ES_tradnl" w:eastAsia="zh-CN"/>
        </w:rPr>
        <w:tab/>
      </w:r>
      <w:r w:rsidR="003854B6" w:rsidRPr="00D70068">
        <w:rPr>
          <w:rFonts w:hint="eastAsia"/>
          <w:lang w:val="es-ES_tradnl" w:eastAsia="zh-CN"/>
        </w:rPr>
        <w:t>201</w:t>
      </w:r>
      <w:r w:rsidR="003854B6" w:rsidRPr="00D70068">
        <w:rPr>
          <w:lang w:val="es-ES_tradnl" w:eastAsia="zh-CN"/>
        </w:rPr>
        <w:t>2</w:t>
      </w:r>
      <w:r w:rsidR="003854B6">
        <w:rPr>
          <w:rFonts w:hint="eastAsia"/>
          <w:lang w:eastAsia="zh-CN"/>
        </w:rPr>
        <w:t>年</w:t>
      </w:r>
    </w:p>
    <w:p w14:paraId="4827C187"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188" w14:textId="77777777" w:rsidR="006E3B9B" w:rsidRPr="00D70068" w:rsidRDefault="006E3B9B" w:rsidP="004E1793">
      <w:pPr>
        <w:pStyle w:val="Appendixref"/>
        <w:rPr>
          <w:lang w:val="es-ES_tradnl" w:eastAsia="zh-CN"/>
        </w:rPr>
      </w:pPr>
      <w:r w:rsidRPr="004C0FAE">
        <w:rPr>
          <w:rFonts w:hint="eastAsia"/>
          <w:lang w:eastAsia="zh-CN"/>
        </w:rPr>
        <w:lastRenderedPageBreak/>
        <w:t>第</w:t>
      </w:r>
      <w:r w:rsidRPr="00D70068">
        <w:rPr>
          <w:lang w:val="es-ES_tradnl" w:eastAsia="zh-CN"/>
        </w:rPr>
        <w:t>1276</w:t>
      </w:r>
      <w:r w:rsidRPr="004C0FAE">
        <w:rPr>
          <w:lang w:eastAsia="zh-CN"/>
        </w:rPr>
        <w:t>号决议</w:t>
      </w:r>
      <w:r w:rsidRPr="00D70068">
        <w:rPr>
          <w:lang w:val="es-ES_tradnl" w:eastAsia="zh-CN"/>
        </w:rPr>
        <w:tab/>
        <w:t>2006</w:t>
      </w:r>
      <w:r w:rsidRPr="004C0FAE">
        <w:rPr>
          <w:rFonts w:hint="eastAsia"/>
          <w:lang w:eastAsia="zh-CN"/>
        </w:rPr>
        <w:t>财年财务工作报告</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4C0FAE">
        <w:rPr>
          <w:rFonts w:hint="eastAsia"/>
          <w:lang w:eastAsia="zh-CN"/>
        </w:rPr>
        <w:t>年</w:t>
      </w:r>
    </w:p>
    <w:p w14:paraId="4827C189"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1277</w:t>
      </w:r>
      <w:r w:rsidRPr="006E3B9B">
        <w:rPr>
          <w:lang w:eastAsia="zh-CN"/>
        </w:rPr>
        <w:t>号决议</w:t>
      </w:r>
      <w:r w:rsidRPr="00D70068">
        <w:rPr>
          <w:lang w:val="es-ES_tradnl" w:eastAsia="zh-CN"/>
        </w:rPr>
        <w:tab/>
      </w:r>
      <w:r w:rsidRPr="006E3B9B">
        <w:rPr>
          <w:lang w:eastAsia="zh-CN"/>
        </w:rPr>
        <w:t>国际电联</w:t>
      </w:r>
      <w:r w:rsidRPr="00D70068">
        <w:rPr>
          <w:lang w:val="es-ES_tradnl" w:eastAsia="zh-CN"/>
        </w:rPr>
        <w:t>2005</w:t>
      </w:r>
      <w:r w:rsidRPr="006E3B9B">
        <w:rPr>
          <w:lang w:eastAsia="zh-CN"/>
        </w:rPr>
        <w:t>年美洲电信展相关活动的账目</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A"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1278</w:t>
      </w:r>
      <w:r w:rsidRPr="006E3B9B">
        <w:rPr>
          <w:lang w:eastAsia="zh-CN"/>
        </w:rPr>
        <w:t>号决议</w:t>
      </w:r>
      <w:r w:rsidRPr="00D70068">
        <w:rPr>
          <w:lang w:val="es-ES_tradnl" w:eastAsia="zh-CN"/>
        </w:rPr>
        <w:tab/>
        <w:t>2006-2007</w:t>
      </w:r>
      <w:r w:rsidRPr="006E3B9B">
        <w:rPr>
          <w:lang w:eastAsia="zh-CN"/>
        </w:rPr>
        <w:t>年预算修订</w:t>
      </w:r>
      <w:r w:rsidRPr="00D70068">
        <w:rPr>
          <w:lang w:val="es-ES_tradnl" w:eastAsia="zh-CN"/>
        </w:rPr>
        <w:t xml:space="preserve"> – </w:t>
      </w:r>
      <w:r w:rsidRPr="006E3B9B">
        <w:rPr>
          <w:lang w:eastAsia="zh-CN"/>
        </w:rPr>
        <w:t>拨款转帐</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B"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1279</w:t>
      </w:r>
      <w:r w:rsidRPr="006E3B9B">
        <w:rPr>
          <w:lang w:eastAsia="zh-CN"/>
        </w:rPr>
        <w:t>号决议</w:t>
      </w:r>
      <w:r w:rsidRPr="00D70068">
        <w:rPr>
          <w:lang w:val="es-ES_tradnl" w:eastAsia="zh-CN"/>
        </w:rPr>
        <w:tab/>
        <w:t>2006-2007</w:t>
      </w:r>
      <w:r w:rsidRPr="006E3B9B">
        <w:rPr>
          <w:lang w:eastAsia="zh-CN"/>
        </w:rPr>
        <w:t>年预算修订</w:t>
      </w:r>
      <w:r w:rsidRPr="00D70068">
        <w:rPr>
          <w:lang w:val="es-ES_tradnl" w:eastAsia="zh-CN"/>
        </w:rPr>
        <w:t xml:space="preserve"> – </w:t>
      </w:r>
      <w:r w:rsidRPr="006E3B9B">
        <w:rPr>
          <w:lang w:eastAsia="zh-CN"/>
        </w:rPr>
        <w:t>拨款转帐</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C"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1280</w:t>
      </w:r>
      <w:r w:rsidRPr="006510A8">
        <w:rPr>
          <w:lang w:eastAsia="zh-CN"/>
        </w:rPr>
        <w:t>号决议</w:t>
      </w:r>
      <w:r w:rsidRPr="00D70068">
        <w:rPr>
          <w:lang w:val="es-ES_tradnl" w:eastAsia="zh-CN"/>
        </w:rPr>
        <w:tab/>
      </w:r>
      <w:r w:rsidRPr="006510A8">
        <w:rPr>
          <w:rFonts w:hint="eastAsia"/>
          <w:lang w:eastAsia="zh-CN"/>
        </w:rPr>
        <w:t>国际电联</w:t>
      </w:r>
      <w:r w:rsidRPr="00D70068">
        <w:rPr>
          <w:lang w:val="es-ES_tradnl" w:eastAsia="zh-CN"/>
        </w:rPr>
        <w:t>2008</w:t>
      </w:r>
      <w:r w:rsidRPr="00D70068">
        <w:rPr>
          <w:rFonts w:hint="eastAsia"/>
          <w:lang w:val="es-ES_tradnl" w:eastAsia="zh-CN"/>
        </w:rPr>
        <w:t>-</w:t>
      </w:r>
      <w:r w:rsidRPr="00D70068">
        <w:rPr>
          <w:lang w:val="es-ES_tradnl" w:eastAsia="zh-CN"/>
        </w:rPr>
        <w:t>200</w:t>
      </w:r>
      <w:r w:rsidRPr="00D70068">
        <w:rPr>
          <w:rFonts w:hint="eastAsia"/>
          <w:lang w:val="es-ES_tradnl" w:eastAsia="zh-CN"/>
        </w:rPr>
        <w:t>9</w:t>
      </w:r>
      <w:r w:rsidRPr="006510A8">
        <w:rPr>
          <w:rFonts w:hint="eastAsia"/>
          <w:lang w:eastAsia="zh-CN"/>
        </w:rPr>
        <w:t>双年度预算</w:t>
      </w:r>
      <w:r w:rsidRPr="00D70068">
        <w:rPr>
          <w:rFonts w:hint="eastAsia"/>
          <w:lang w:val="es-ES_tradnl" w:eastAsia="zh-CN"/>
        </w:rPr>
        <w:tab/>
      </w:r>
      <w:r w:rsidR="004E1793" w:rsidRPr="00D70068">
        <w:rPr>
          <w:lang w:val="es-ES_tradnl" w:eastAsia="zh-CN"/>
        </w:rPr>
        <w:tab/>
      </w:r>
      <w:r w:rsidR="003316AB" w:rsidRPr="00D70068">
        <w:rPr>
          <w:rFonts w:hint="eastAsia"/>
          <w:lang w:val="es-ES_tradnl" w:eastAsia="zh-CN"/>
        </w:rPr>
        <w:t>2011</w:t>
      </w:r>
      <w:r w:rsidR="00077C0D">
        <w:rPr>
          <w:rFonts w:hint="eastAsia"/>
          <w:lang w:eastAsia="zh-CN"/>
        </w:rPr>
        <w:t>年</w:t>
      </w:r>
    </w:p>
    <w:p w14:paraId="4827C18D" w14:textId="724AAF61"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1281</w:t>
      </w:r>
      <w:r w:rsidRPr="006510A8">
        <w:rPr>
          <w:lang w:eastAsia="zh-CN"/>
        </w:rPr>
        <w:t>号决议</w:t>
      </w:r>
      <w:r w:rsidRPr="00D70068">
        <w:rPr>
          <w:lang w:val="es-ES_tradnl" w:eastAsia="zh-CN"/>
        </w:rPr>
        <w:tab/>
      </w:r>
      <w:r w:rsidRPr="006510A8">
        <w:rPr>
          <w:rFonts w:hint="eastAsia"/>
          <w:lang w:eastAsia="zh-CN"/>
        </w:rPr>
        <w:t>连通世界举措</w:t>
      </w:r>
      <w:r w:rsidRPr="00D70068">
        <w:rPr>
          <w:rFonts w:hint="eastAsia"/>
          <w:lang w:val="es-ES_tradnl" w:eastAsia="zh-CN"/>
        </w:rPr>
        <w:tab/>
      </w:r>
      <w:r w:rsidR="004E1793" w:rsidRPr="00D70068">
        <w:rPr>
          <w:lang w:val="es-ES_tradnl" w:eastAsia="zh-CN"/>
        </w:rPr>
        <w:tab/>
      </w:r>
      <w:r w:rsidR="00756611" w:rsidRPr="00D70068">
        <w:rPr>
          <w:rFonts w:hint="eastAsia"/>
          <w:lang w:val="es-ES_tradnl" w:eastAsia="zh-CN"/>
        </w:rPr>
        <w:t>2021</w:t>
      </w:r>
      <w:r w:rsidR="00756611">
        <w:rPr>
          <w:rFonts w:hint="eastAsia"/>
          <w:lang w:eastAsia="zh-CN"/>
        </w:rPr>
        <w:t>年</w:t>
      </w:r>
    </w:p>
    <w:p w14:paraId="4827C18E" w14:textId="77777777" w:rsidR="00077C0D"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1282</w:t>
      </w:r>
      <w:r w:rsidRPr="006510A8">
        <w:rPr>
          <w:lang w:eastAsia="zh-CN"/>
        </w:rPr>
        <w:t>号决议</w:t>
      </w:r>
      <w:r w:rsidRPr="00D70068">
        <w:rPr>
          <w:lang w:val="es-ES_tradnl" w:eastAsia="zh-CN"/>
        </w:rPr>
        <w:tab/>
      </w:r>
      <w:r w:rsidRPr="006510A8">
        <w:rPr>
          <w:lang w:eastAsia="zh-CN"/>
        </w:rPr>
        <w:t>国际电联在信息社会世界高峰会议成果落实中的作用</w:t>
      </w:r>
      <w:r w:rsidRPr="00D70068">
        <w:rPr>
          <w:rFonts w:hint="eastAsia"/>
          <w:lang w:val="es-ES_tradnl" w:eastAsia="zh-CN"/>
        </w:rPr>
        <w:tab/>
      </w:r>
      <w:r w:rsidR="004E1793" w:rsidRPr="00D70068">
        <w:rPr>
          <w:lang w:val="es-ES_tradnl" w:eastAsia="zh-CN"/>
        </w:rPr>
        <w:tab/>
      </w:r>
      <w:r w:rsidR="00545AB1" w:rsidRPr="00D70068">
        <w:rPr>
          <w:rFonts w:hint="eastAsia"/>
          <w:lang w:val="es-ES_tradnl" w:eastAsia="zh-CN"/>
        </w:rPr>
        <w:t>2011</w:t>
      </w:r>
      <w:r w:rsidR="00077C0D">
        <w:rPr>
          <w:rFonts w:hint="eastAsia"/>
          <w:lang w:eastAsia="zh-CN"/>
        </w:rPr>
        <w:t>年</w:t>
      </w:r>
    </w:p>
    <w:p w14:paraId="4827C18F"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1283</w:t>
      </w:r>
      <w:r w:rsidRPr="006510A8">
        <w:rPr>
          <w:lang w:eastAsia="zh-CN"/>
        </w:rPr>
        <w:t>号决议</w:t>
      </w:r>
      <w:r w:rsidRPr="00D70068">
        <w:rPr>
          <w:lang w:val="es-ES_tradnl" w:eastAsia="zh-CN"/>
        </w:rPr>
        <w:tab/>
      </w:r>
      <w:r w:rsidRPr="006510A8">
        <w:rPr>
          <w:rFonts w:hint="eastAsia"/>
          <w:lang w:eastAsia="zh-CN"/>
        </w:rPr>
        <w:t>新的合同安排</w:t>
      </w:r>
      <w:r w:rsidRPr="00D70068">
        <w:rPr>
          <w:rFonts w:hint="eastAsia"/>
          <w:lang w:val="es-ES_tradnl" w:eastAsia="zh-CN"/>
        </w:rPr>
        <w:tab/>
      </w:r>
      <w:r w:rsidR="004E1793" w:rsidRPr="00D70068">
        <w:rPr>
          <w:lang w:val="es-ES_tradnl" w:eastAsia="zh-CN"/>
        </w:rPr>
        <w:tab/>
      </w:r>
      <w:r w:rsidR="003316AB" w:rsidRPr="00D70068">
        <w:rPr>
          <w:rFonts w:hint="eastAsia"/>
          <w:lang w:val="es-ES_tradnl" w:eastAsia="zh-CN"/>
        </w:rPr>
        <w:t>2011</w:t>
      </w:r>
      <w:r w:rsidR="00077C0D">
        <w:rPr>
          <w:rFonts w:hint="eastAsia"/>
          <w:lang w:eastAsia="zh-CN"/>
        </w:rPr>
        <w:t>年</w:t>
      </w:r>
    </w:p>
    <w:p w14:paraId="4827C190"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1284</w:t>
      </w:r>
      <w:r w:rsidRPr="006510A8">
        <w:rPr>
          <w:lang w:eastAsia="zh-CN"/>
        </w:rPr>
        <w:t>号决议</w:t>
      </w:r>
      <w:r w:rsidRPr="00D70068">
        <w:rPr>
          <w:lang w:val="es-ES_tradnl" w:eastAsia="zh-CN"/>
        </w:rPr>
        <w:tab/>
      </w:r>
      <w:r w:rsidRPr="006510A8">
        <w:rPr>
          <w:lang w:eastAsia="zh-CN"/>
        </w:rPr>
        <w:t>国际电联选任官员的服务条件</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1"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1285</w:t>
      </w:r>
      <w:r w:rsidRPr="006510A8">
        <w:rPr>
          <w:lang w:eastAsia="zh-CN"/>
        </w:rPr>
        <w:t>号决议</w:t>
      </w:r>
      <w:r w:rsidRPr="00D70068">
        <w:rPr>
          <w:lang w:val="es-ES_tradnl" w:eastAsia="zh-CN"/>
        </w:rPr>
        <w:tab/>
      </w:r>
      <w:r w:rsidRPr="006510A8">
        <w:rPr>
          <w:lang w:eastAsia="zh-CN"/>
        </w:rPr>
        <w:t>国际电联职员养恤金委员会的委员</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sidRPr="006510A8">
        <w:rPr>
          <w:rFonts w:hint="eastAsia"/>
          <w:lang w:eastAsia="zh-CN"/>
        </w:rPr>
        <w:t>年</w:t>
      </w:r>
    </w:p>
    <w:p w14:paraId="4827C192"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1286</w:t>
      </w:r>
      <w:r w:rsidRPr="006510A8">
        <w:rPr>
          <w:lang w:eastAsia="zh-CN"/>
        </w:rPr>
        <w:t>号决议</w:t>
      </w:r>
      <w:r w:rsidRPr="00D70068">
        <w:rPr>
          <w:lang w:val="es-ES_tradnl" w:eastAsia="zh-CN"/>
        </w:rPr>
        <w:tab/>
      </w:r>
      <w:r w:rsidRPr="006510A8">
        <w:rPr>
          <w:rFonts w:hint="eastAsia"/>
          <w:lang w:eastAsia="zh-CN"/>
        </w:rPr>
        <w:t>信息通信技术发展基金</w:t>
      </w:r>
      <w:r w:rsidRPr="00D70068">
        <w:rPr>
          <w:rFonts w:hint="eastAsia"/>
          <w:lang w:val="es-ES_tradnl" w:eastAsia="zh-CN"/>
        </w:rPr>
        <w:t>（</w:t>
      </w:r>
      <w:r w:rsidRPr="00D70068">
        <w:rPr>
          <w:lang w:val="es-ES_tradnl" w:eastAsia="zh-CN"/>
        </w:rPr>
        <w:t>FDICT</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93" w14:textId="77777777" w:rsidR="001864A6" w:rsidRPr="00D70068" w:rsidRDefault="001864A6" w:rsidP="003E11A1">
      <w:pPr>
        <w:pStyle w:val="Reftitle"/>
        <w:rPr>
          <w:lang w:val="es-ES_tradnl" w:eastAsia="zh-CN"/>
        </w:rPr>
      </w:pPr>
      <w:r w:rsidRPr="00D70068">
        <w:rPr>
          <w:lang w:val="es-ES_tradnl" w:eastAsia="zh-CN"/>
        </w:rPr>
        <w:t>200</w:t>
      </w:r>
      <w:r w:rsidRPr="00D70068">
        <w:rPr>
          <w:rFonts w:hint="eastAsia"/>
          <w:lang w:val="es-ES_tradnl" w:eastAsia="zh-CN"/>
        </w:rPr>
        <w:t>8</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2008</w:t>
      </w:r>
      <w:r w:rsidRPr="006D0EE6">
        <w:rPr>
          <w:rFonts w:hint="eastAsia"/>
          <w:lang w:eastAsia="zh-CN"/>
        </w:rPr>
        <w:t>年</w:t>
      </w:r>
      <w:r w:rsidRPr="00D70068">
        <w:rPr>
          <w:rFonts w:hint="eastAsia"/>
          <w:lang w:val="es-ES_tradnl" w:eastAsia="zh-CN"/>
        </w:rPr>
        <w:t>11</w:t>
      </w:r>
      <w:r w:rsidRPr="006D0EE6">
        <w:rPr>
          <w:rFonts w:hint="eastAsia"/>
          <w:lang w:eastAsia="zh-CN"/>
        </w:rPr>
        <w:t>月</w:t>
      </w:r>
      <w:r w:rsidRPr="00D70068">
        <w:rPr>
          <w:rFonts w:hint="eastAsia"/>
          <w:lang w:val="es-ES_tradnl" w:eastAsia="zh-CN"/>
        </w:rPr>
        <w:t>12-21</w:t>
      </w:r>
      <w:r w:rsidRPr="006D0EE6">
        <w:rPr>
          <w:rFonts w:hint="eastAsia"/>
          <w:lang w:eastAsia="zh-CN"/>
        </w:rPr>
        <w:t>日</w:t>
      </w:r>
      <w:r w:rsidRPr="00D70068">
        <w:rPr>
          <w:rFonts w:hint="eastAsia"/>
          <w:lang w:val="es-ES_tradnl" w:eastAsia="zh-CN"/>
        </w:rPr>
        <w:t>）</w:t>
      </w:r>
    </w:p>
    <w:p w14:paraId="4827C194"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128</w:t>
      </w:r>
      <w:r w:rsidRPr="00D70068">
        <w:rPr>
          <w:rFonts w:hint="eastAsia"/>
          <w:lang w:val="es-ES_tradnl" w:eastAsia="zh-CN"/>
        </w:rPr>
        <w:t>2</w:t>
      </w:r>
      <w:r w:rsidRPr="006510A8">
        <w:rPr>
          <w:lang w:eastAsia="zh-CN"/>
        </w:rPr>
        <w:t>号决议</w:t>
      </w:r>
      <w:r w:rsidRPr="00D70068">
        <w:rPr>
          <w:lang w:val="es-ES_tradnl" w:eastAsia="zh-CN"/>
        </w:rPr>
        <w:tab/>
      </w:r>
      <w:r w:rsidR="0002429F" w:rsidRPr="006510A8">
        <w:rPr>
          <w:lang w:eastAsia="zh-CN"/>
        </w:rPr>
        <w:t>国际电联在信息社会世界高峰会议成果落实中的作用</w:t>
      </w:r>
      <w:r w:rsidR="0002429F" w:rsidRPr="00D70068">
        <w:rPr>
          <w:rFonts w:hint="eastAsia"/>
          <w:lang w:val="es-ES_tradnl" w:eastAsia="zh-CN"/>
        </w:rPr>
        <w:tab/>
      </w:r>
      <w:r w:rsidR="004E1793" w:rsidRPr="00D70068">
        <w:rPr>
          <w:lang w:val="es-ES_tradnl" w:eastAsia="zh-CN"/>
        </w:rPr>
        <w:tab/>
      </w:r>
      <w:r w:rsidR="003316AB" w:rsidRPr="00D70068">
        <w:rPr>
          <w:rFonts w:hint="eastAsia"/>
          <w:lang w:val="es-ES_tradnl" w:eastAsia="zh-CN"/>
        </w:rPr>
        <w:t>2011</w:t>
      </w:r>
      <w:r w:rsidR="00077C0D">
        <w:rPr>
          <w:rFonts w:hint="eastAsia"/>
          <w:lang w:val="en-US" w:eastAsia="zh-CN"/>
        </w:rPr>
        <w:t>年</w:t>
      </w:r>
    </w:p>
    <w:p w14:paraId="4827C195"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128</w:t>
      </w:r>
      <w:r w:rsidRPr="00D70068">
        <w:rPr>
          <w:rFonts w:hint="eastAsia"/>
          <w:lang w:val="es-ES_tradnl" w:eastAsia="zh-CN"/>
        </w:rPr>
        <w:t>7</w:t>
      </w:r>
      <w:r w:rsidRPr="006510A8">
        <w:rPr>
          <w:lang w:eastAsia="zh-CN"/>
        </w:rPr>
        <w:t>号决议</w:t>
      </w:r>
      <w:r w:rsidRPr="00D70068">
        <w:rPr>
          <w:lang w:val="es-ES_tradnl" w:eastAsia="zh-CN"/>
        </w:rPr>
        <w:tab/>
      </w:r>
      <w:r w:rsidR="0002429F" w:rsidRPr="006510A8">
        <w:rPr>
          <w:rFonts w:hint="eastAsia"/>
          <w:lang w:val="fr-FR" w:eastAsia="zh-CN"/>
        </w:rPr>
        <w:t>无线电通信部门</w:t>
      </w:r>
      <w:r w:rsidR="0002429F" w:rsidRPr="00D70068">
        <w:rPr>
          <w:rFonts w:hint="eastAsia"/>
          <w:lang w:val="es-ES_tradnl" w:eastAsia="zh-CN"/>
        </w:rPr>
        <w:t>2009-2012</w:t>
      </w:r>
      <w:r w:rsidR="0002429F" w:rsidRPr="006510A8">
        <w:rPr>
          <w:rFonts w:hint="eastAsia"/>
          <w:lang w:val="fr-FR" w:eastAsia="zh-CN"/>
        </w:rPr>
        <w:t>年四年期滚动式运作规划</w:t>
      </w:r>
      <w:r w:rsidR="0002429F"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6"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128</w:t>
      </w:r>
      <w:r w:rsidRPr="00D70068">
        <w:rPr>
          <w:rFonts w:hint="eastAsia"/>
          <w:lang w:val="es-ES_tradnl" w:eastAsia="zh-CN"/>
        </w:rPr>
        <w:t>8</w:t>
      </w:r>
      <w:r w:rsidRPr="006510A8">
        <w:rPr>
          <w:lang w:eastAsia="zh-CN"/>
        </w:rPr>
        <w:t>号决议</w:t>
      </w:r>
      <w:r w:rsidRPr="00D70068">
        <w:rPr>
          <w:lang w:val="es-ES_tradnl" w:eastAsia="zh-CN"/>
        </w:rPr>
        <w:tab/>
      </w:r>
      <w:r w:rsidR="0002429F" w:rsidRPr="006510A8">
        <w:rPr>
          <w:rFonts w:hint="eastAsia"/>
          <w:lang w:eastAsia="zh-CN"/>
        </w:rPr>
        <w:t>电信标准化部门</w:t>
      </w:r>
      <w:r w:rsidR="0002429F" w:rsidRPr="00D70068">
        <w:rPr>
          <w:lang w:val="es-ES_tradnl" w:eastAsia="zh-CN"/>
        </w:rPr>
        <w:t>200</w:t>
      </w:r>
      <w:r w:rsidR="0002429F" w:rsidRPr="00D70068">
        <w:rPr>
          <w:rFonts w:hint="eastAsia"/>
          <w:lang w:val="es-ES_tradnl" w:eastAsia="zh-CN"/>
        </w:rPr>
        <w:t>9</w:t>
      </w:r>
      <w:r w:rsidR="0002429F" w:rsidRPr="00D70068">
        <w:rPr>
          <w:lang w:val="es-ES_tradnl" w:eastAsia="zh-CN"/>
        </w:rPr>
        <w:t>-20</w:t>
      </w:r>
      <w:r w:rsidR="0002429F" w:rsidRPr="00D70068">
        <w:rPr>
          <w:rFonts w:hint="eastAsia"/>
          <w:lang w:val="es-ES_tradnl" w:eastAsia="zh-CN"/>
        </w:rPr>
        <w:t>12</w:t>
      </w:r>
      <w:r w:rsidR="0002429F" w:rsidRPr="006510A8">
        <w:rPr>
          <w:rFonts w:hint="eastAsia"/>
          <w:lang w:eastAsia="zh-CN"/>
        </w:rPr>
        <w:t>年四年期滚动式运作规划</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7" w14:textId="77777777" w:rsidR="006510A8"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128</w:t>
      </w:r>
      <w:r w:rsidRPr="00D70068">
        <w:rPr>
          <w:rFonts w:hint="eastAsia"/>
          <w:lang w:val="es-ES_tradnl" w:eastAsia="zh-CN"/>
        </w:rPr>
        <w:t>9</w:t>
      </w:r>
      <w:r w:rsidRPr="006510A8">
        <w:rPr>
          <w:lang w:eastAsia="zh-CN"/>
        </w:rPr>
        <w:t>号决议</w:t>
      </w:r>
      <w:r w:rsidRPr="00D70068">
        <w:rPr>
          <w:lang w:val="es-ES_tradnl" w:eastAsia="zh-CN"/>
        </w:rPr>
        <w:tab/>
      </w:r>
      <w:r w:rsidR="0002429F" w:rsidRPr="006510A8">
        <w:rPr>
          <w:lang w:val="fr-FR" w:eastAsia="zh-CN"/>
        </w:rPr>
        <w:t>电信发展部门</w:t>
      </w:r>
      <w:r w:rsidR="0002429F" w:rsidRPr="00D70068">
        <w:rPr>
          <w:lang w:val="es-ES_tradnl" w:eastAsia="zh-CN"/>
        </w:rPr>
        <w:t>2009-2012</w:t>
      </w:r>
      <w:r w:rsidR="0002429F" w:rsidRPr="006510A8">
        <w:rPr>
          <w:lang w:val="fr-FR" w:eastAsia="zh-CN"/>
        </w:rPr>
        <w:t>年四年期滚动运作规划</w:t>
      </w:r>
      <w:r w:rsidR="0002429F"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8"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90</w:t>
      </w:r>
      <w:r w:rsidRPr="006510A8">
        <w:rPr>
          <w:lang w:eastAsia="zh-CN"/>
        </w:rPr>
        <w:t>号决议</w:t>
      </w:r>
      <w:r w:rsidRPr="00D70068">
        <w:rPr>
          <w:lang w:val="es-ES_tradnl" w:eastAsia="zh-CN"/>
        </w:rPr>
        <w:tab/>
      </w:r>
      <w:r w:rsidR="0002429F" w:rsidRPr="006510A8">
        <w:rPr>
          <w:rFonts w:hint="eastAsia"/>
          <w:lang w:val="fr-FR" w:eastAsia="zh-CN"/>
        </w:rPr>
        <w:t>总秘书处</w:t>
      </w:r>
      <w:r w:rsidR="0002429F" w:rsidRPr="00D70068">
        <w:rPr>
          <w:lang w:val="es-ES_tradnl" w:eastAsia="zh-CN"/>
        </w:rPr>
        <w:t>200</w:t>
      </w:r>
      <w:r w:rsidR="0002429F" w:rsidRPr="00D70068">
        <w:rPr>
          <w:rFonts w:hint="eastAsia"/>
          <w:lang w:val="es-ES_tradnl" w:eastAsia="zh-CN"/>
        </w:rPr>
        <w:t>9</w:t>
      </w:r>
      <w:r w:rsidR="0002429F" w:rsidRPr="00D70068">
        <w:rPr>
          <w:lang w:val="es-ES_tradnl" w:eastAsia="zh-CN"/>
        </w:rPr>
        <w:t>-20</w:t>
      </w:r>
      <w:r w:rsidR="0002429F" w:rsidRPr="00D70068">
        <w:rPr>
          <w:rFonts w:hint="eastAsia"/>
          <w:lang w:val="es-ES_tradnl" w:eastAsia="zh-CN"/>
        </w:rPr>
        <w:t>12</w:t>
      </w:r>
      <w:r w:rsidR="0002429F" w:rsidRPr="006510A8">
        <w:rPr>
          <w:rFonts w:hint="eastAsia"/>
          <w:lang w:val="fr-FR" w:eastAsia="zh-CN"/>
        </w:rPr>
        <w:t>年四年期滚动运作规划</w:t>
      </w:r>
      <w:r w:rsidR="0002429F"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9"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91</w:t>
      </w:r>
      <w:r w:rsidRPr="006510A8">
        <w:rPr>
          <w:lang w:eastAsia="zh-CN"/>
        </w:rPr>
        <w:t>号决议</w:t>
      </w:r>
      <w:r w:rsidRPr="00D70068">
        <w:rPr>
          <w:lang w:val="es-ES_tradnl" w:eastAsia="zh-CN"/>
        </w:rPr>
        <w:tab/>
      </w:r>
      <w:r w:rsidR="0002429F" w:rsidRPr="006510A8">
        <w:rPr>
          <w:rFonts w:hint="eastAsia"/>
          <w:lang w:eastAsia="zh-CN"/>
        </w:rPr>
        <w:t>世界无线电通信大会</w:t>
      </w:r>
      <w:r w:rsidR="0002429F" w:rsidRPr="00D70068">
        <w:rPr>
          <w:rFonts w:hint="eastAsia"/>
          <w:lang w:val="es-ES_tradnl" w:eastAsia="zh-CN"/>
        </w:rPr>
        <w:t>（</w:t>
      </w:r>
      <w:r w:rsidR="006510A8" w:rsidRPr="00D70068">
        <w:rPr>
          <w:lang w:val="es-ES_tradnl" w:eastAsia="zh-CN"/>
        </w:rPr>
        <w:t>WRC-1</w:t>
      </w:r>
      <w:r w:rsidR="006510A8" w:rsidRPr="00D70068">
        <w:rPr>
          <w:rFonts w:hint="eastAsia"/>
          <w:lang w:val="es-ES_tradnl" w:eastAsia="zh-CN"/>
        </w:rPr>
        <w:t>2</w:t>
      </w:r>
      <w:r w:rsidR="0002429F" w:rsidRPr="00D70068">
        <w:rPr>
          <w:rFonts w:hint="eastAsia"/>
          <w:lang w:val="es-ES_tradnl" w:eastAsia="zh-CN"/>
        </w:rPr>
        <w:t>）</w:t>
      </w:r>
      <w:r w:rsidR="0002429F" w:rsidRPr="006510A8">
        <w:rPr>
          <w:rFonts w:hint="eastAsia"/>
          <w:lang w:eastAsia="zh-CN"/>
        </w:rPr>
        <w:t>的日期、地点和议程</w:t>
      </w:r>
      <w:r w:rsidR="0002429F" w:rsidRPr="00D70068">
        <w:rPr>
          <w:rFonts w:hint="eastAsia"/>
          <w:lang w:val="es-ES_tradnl" w:eastAsia="zh-CN"/>
        </w:rPr>
        <w:tab/>
      </w:r>
      <w:r w:rsidR="004E1793" w:rsidRPr="00D70068">
        <w:rPr>
          <w:lang w:val="es-ES_tradnl" w:eastAsia="zh-CN"/>
        </w:rPr>
        <w:tab/>
      </w:r>
      <w:r w:rsidR="003854B6" w:rsidRPr="00D70068">
        <w:rPr>
          <w:rFonts w:hint="eastAsia"/>
          <w:lang w:val="es-ES_tradnl" w:eastAsia="zh-CN"/>
        </w:rPr>
        <w:t>201</w:t>
      </w:r>
      <w:r w:rsidR="003854B6" w:rsidRPr="00D70068">
        <w:rPr>
          <w:lang w:val="es-ES_tradnl" w:eastAsia="zh-CN"/>
        </w:rPr>
        <w:t>2</w:t>
      </w:r>
      <w:r w:rsidR="003854B6">
        <w:rPr>
          <w:rFonts w:hint="eastAsia"/>
          <w:lang w:eastAsia="zh-CN"/>
        </w:rPr>
        <w:t>年</w:t>
      </w:r>
    </w:p>
    <w:p w14:paraId="4827C19A" w14:textId="0B895016"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w:t>
      </w:r>
      <w:r w:rsidR="00AE5332" w:rsidRPr="00D70068">
        <w:rPr>
          <w:rFonts w:hint="eastAsia"/>
          <w:lang w:val="es-ES_tradnl" w:eastAsia="zh-CN"/>
        </w:rPr>
        <w:t>92</w:t>
      </w:r>
      <w:r w:rsidRPr="006510A8">
        <w:rPr>
          <w:lang w:eastAsia="zh-CN"/>
        </w:rPr>
        <w:t>号决议</w:t>
      </w:r>
      <w:r w:rsidRPr="00D70068">
        <w:rPr>
          <w:lang w:val="es-ES_tradnl" w:eastAsia="zh-CN"/>
        </w:rPr>
        <w:tab/>
      </w:r>
      <w:r w:rsidR="0002429F" w:rsidRPr="006510A8">
        <w:rPr>
          <w:rFonts w:hint="eastAsia"/>
          <w:lang w:eastAsia="zh-CN"/>
        </w:rPr>
        <w:t>世界和区域性电信</w:t>
      </w:r>
      <w:r w:rsidR="0002429F" w:rsidRPr="00D70068">
        <w:rPr>
          <w:rFonts w:hint="eastAsia"/>
          <w:lang w:val="es-ES_tradnl" w:eastAsia="zh-CN"/>
        </w:rPr>
        <w:t>/</w:t>
      </w:r>
      <w:r w:rsidR="0002429F" w:rsidRPr="006510A8">
        <w:rPr>
          <w:rFonts w:hint="eastAsia"/>
          <w:lang w:eastAsia="zh-CN"/>
        </w:rPr>
        <w:t>信息通信技术展览和论坛</w:t>
      </w:r>
      <w:r w:rsidR="0002429F" w:rsidRPr="00D70068">
        <w:rPr>
          <w:rFonts w:hint="eastAsia"/>
          <w:lang w:val="es-ES_tradnl" w:eastAsia="zh-CN"/>
        </w:rPr>
        <w:tab/>
      </w:r>
      <w:r w:rsidR="004E1793" w:rsidRPr="00D70068">
        <w:rPr>
          <w:lang w:val="es-ES_tradnl" w:eastAsia="zh-CN"/>
        </w:rPr>
        <w:tab/>
      </w:r>
      <w:r w:rsidR="00F939F9">
        <w:rPr>
          <w:lang w:val="es-ES_tradnl" w:eastAsia="zh-CN"/>
        </w:rPr>
        <w:t>2023</w:t>
      </w:r>
      <w:r w:rsidR="00F939F9">
        <w:rPr>
          <w:rFonts w:hint="eastAsia"/>
          <w:lang w:val="es-ES_tradnl" w:eastAsia="zh-CN"/>
        </w:rPr>
        <w:t>年</w:t>
      </w:r>
    </w:p>
    <w:p w14:paraId="4827C19B" w14:textId="77777777"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93</w:t>
      </w:r>
      <w:r w:rsidRPr="006510A8">
        <w:rPr>
          <w:lang w:eastAsia="zh-CN"/>
        </w:rPr>
        <w:t>号决议</w:t>
      </w:r>
      <w:r w:rsidRPr="00D70068">
        <w:rPr>
          <w:lang w:val="es-ES_tradnl" w:eastAsia="zh-CN"/>
        </w:rPr>
        <w:tab/>
      </w:r>
      <w:r w:rsidR="00E77B5B" w:rsidRPr="006510A8">
        <w:rPr>
          <w:rFonts w:hint="eastAsia"/>
          <w:lang w:eastAsia="zh-CN"/>
        </w:rPr>
        <w:t>国际电联选任官员的服务条件</w:t>
      </w:r>
      <w:r w:rsidR="0002429F" w:rsidRPr="00D70068">
        <w:rPr>
          <w:rFonts w:hint="eastAsia"/>
          <w:lang w:val="es-ES_tradnl" w:eastAsia="zh-CN"/>
        </w:rPr>
        <w:tab/>
      </w:r>
      <w:r w:rsidR="004E1793" w:rsidRPr="00D70068">
        <w:rPr>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9C" w14:textId="77777777"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94</w:t>
      </w:r>
      <w:r w:rsidRPr="006510A8">
        <w:rPr>
          <w:lang w:eastAsia="zh-CN"/>
        </w:rPr>
        <w:t>号决议</w:t>
      </w:r>
      <w:r w:rsidRPr="00D70068">
        <w:rPr>
          <w:bCs/>
          <w:lang w:val="es-ES_tradnl" w:eastAsia="zh-CN"/>
        </w:rPr>
        <w:tab/>
      </w:r>
      <w:r w:rsidR="0002429F" w:rsidRPr="006510A8">
        <w:rPr>
          <w:bCs/>
          <w:lang w:eastAsia="zh-CN"/>
        </w:rPr>
        <w:t>国际电联职员养恤金委员会的委员</w:t>
      </w:r>
      <w:r w:rsidR="0002429F" w:rsidRPr="00D70068">
        <w:rPr>
          <w:rFonts w:hint="eastAsia"/>
          <w:bCs/>
          <w:lang w:val="es-ES_tradnl" w:eastAsia="zh-CN"/>
        </w:rPr>
        <w:tab/>
      </w:r>
      <w:r w:rsidR="004E1793" w:rsidRPr="00D70068">
        <w:rPr>
          <w:bCs/>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D" w14:textId="77777777"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95</w:t>
      </w:r>
      <w:r w:rsidRPr="006510A8">
        <w:rPr>
          <w:lang w:eastAsia="zh-CN"/>
        </w:rPr>
        <w:t>号决议</w:t>
      </w:r>
      <w:r w:rsidRPr="00D70068">
        <w:rPr>
          <w:bCs/>
          <w:lang w:val="es-ES_tradnl" w:eastAsia="zh-CN"/>
        </w:rPr>
        <w:tab/>
      </w:r>
      <w:r w:rsidR="00E77B5B" w:rsidRPr="00D70068">
        <w:rPr>
          <w:bCs/>
          <w:lang w:val="es-ES_tradnl" w:eastAsia="zh-CN"/>
        </w:rPr>
        <w:t>2006</w:t>
      </w:r>
      <w:r w:rsidR="00E77B5B" w:rsidRPr="00D70068">
        <w:rPr>
          <w:rFonts w:hint="eastAsia"/>
          <w:bCs/>
          <w:lang w:val="es-ES_tradnl" w:eastAsia="zh-CN"/>
        </w:rPr>
        <w:t>-2007</w:t>
      </w:r>
      <w:r w:rsidR="00E77B5B" w:rsidRPr="006510A8">
        <w:rPr>
          <w:rFonts w:hint="eastAsia"/>
          <w:bCs/>
          <w:lang w:eastAsia="zh-CN"/>
        </w:rPr>
        <w:t>双年度财务工作报告</w:t>
      </w:r>
      <w:r w:rsidR="0002429F" w:rsidRPr="00D70068">
        <w:rPr>
          <w:rFonts w:hint="eastAsia"/>
          <w:bCs/>
          <w:lang w:val="es-ES_tradnl" w:eastAsia="zh-CN"/>
        </w:rPr>
        <w:tab/>
      </w:r>
      <w:r w:rsidR="004E1793" w:rsidRPr="00D70068">
        <w:rPr>
          <w:bCs/>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E" w14:textId="77777777"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96</w:t>
      </w:r>
      <w:r w:rsidRPr="006510A8">
        <w:rPr>
          <w:lang w:eastAsia="zh-CN"/>
        </w:rPr>
        <w:t>号决议</w:t>
      </w:r>
      <w:r w:rsidRPr="00D70068">
        <w:rPr>
          <w:lang w:val="es-ES_tradnl" w:eastAsia="zh-CN"/>
        </w:rPr>
        <w:tab/>
      </w:r>
      <w:r w:rsidR="00E77B5B" w:rsidRPr="006510A8">
        <w:rPr>
          <w:rFonts w:hint="eastAsia"/>
          <w:lang w:eastAsia="zh-CN"/>
        </w:rPr>
        <w:t>国际电联</w:t>
      </w:r>
      <w:r w:rsidR="00E77B5B" w:rsidRPr="00D70068">
        <w:rPr>
          <w:rFonts w:hint="eastAsia"/>
          <w:lang w:val="es-ES_tradnl" w:eastAsia="zh-CN"/>
        </w:rPr>
        <w:t>2006</w:t>
      </w:r>
      <w:r w:rsidR="00E77B5B" w:rsidRPr="006510A8">
        <w:rPr>
          <w:rFonts w:hint="eastAsia"/>
          <w:lang w:eastAsia="zh-CN"/>
        </w:rPr>
        <w:t>年世界电信展相关活动的账目</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F" w14:textId="77777777" w:rsidR="006510A8"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97</w:t>
      </w:r>
      <w:r w:rsidRPr="006510A8">
        <w:rPr>
          <w:lang w:eastAsia="zh-CN"/>
        </w:rPr>
        <w:t>号决议</w:t>
      </w:r>
      <w:r w:rsidRPr="00D70068">
        <w:rPr>
          <w:lang w:val="es-ES_tradnl" w:eastAsia="zh-CN"/>
        </w:rPr>
        <w:tab/>
      </w:r>
      <w:r w:rsidR="00E77B5B" w:rsidRPr="006510A8">
        <w:rPr>
          <w:rFonts w:hint="eastAsia"/>
          <w:lang w:eastAsia="zh-CN"/>
        </w:rPr>
        <w:t>国际电联</w:t>
      </w:r>
      <w:r w:rsidR="00E77B5B" w:rsidRPr="00D70068">
        <w:rPr>
          <w:lang w:val="es-ES_tradnl" w:eastAsia="zh-CN"/>
        </w:rPr>
        <w:t>200</w:t>
      </w:r>
      <w:r w:rsidR="00E77B5B" w:rsidRPr="00D70068">
        <w:rPr>
          <w:rFonts w:hint="eastAsia"/>
          <w:lang w:val="es-ES_tradnl" w:eastAsia="zh-CN"/>
        </w:rPr>
        <w:t>7</w:t>
      </w:r>
      <w:r w:rsidR="00E77B5B" w:rsidRPr="006510A8">
        <w:rPr>
          <w:rFonts w:hint="eastAsia"/>
          <w:lang w:eastAsia="zh-CN"/>
        </w:rPr>
        <w:t>年美洲电信展相关活动的账目</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A0" w14:textId="77777777" w:rsidR="006510A8"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98</w:t>
      </w:r>
      <w:r w:rsidRPr="006510A8">
        <w:rPr>
          <w:lang w:eastAsia="zh-CN"/>
        </w:rPr>
        <w:t>号决议</w:t>
      </w:r>
      <w:r w:rsidRPr="00D70068">
        <w:rPr>
          <w:lang w:val="es-ES_tradnl" w:eastAsia="zh-CN"/>
        </w:rPr>
        <w:tab/>
      </w:r>
      <w:r w:rsidR="00E77B5B" w:rsidRPr="006510A8">
        <w:rPr>
          <w:rFonts w:hint="eastAsia"/>
          <w:lang w:eastAsia="zh-CN"/>
        </w:rPr>
        <w:t>国际电联</w:t>
      </w:r>
      <w:r w:rsidR="00E77B5B" w:rsidRPr="00D70068">
        <w:rPr>
          <w:lang w:val="es-ES_tradnl" w:eastAsia="zh-CN"/>
        </w:rPr>
        <w:t>200</w:t>
      </w:r>
      <w:r w:rsidR="00E77B5B" w:rsidRPr="00D70068">
        <w:rPr>
          <w:rFonts w:hint="eastAsia"/>
          <w:lang w:val="es-ES_tradnl" w:eastAsia="zh-CN"/>
        </w:rPr>
        <w:t>7</w:t>
      </w:r>
      <w:r w:rsidR="00E77B5B" w:rsidRPr="006510A8">
        <w:rPr>
          <w:rFonts w:hint="eastAsia"/>
          <w:lang w:eastAsia="zh-CN"/>
        </w:rPr>
        <w:t>年欧洲电信展相关活动的账目</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A1" w14:textId="48F1ADB9"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99</w:t>
      </w:r>
      <w:r w:rsidRPr="006510A8">
        <w:rPr>
          <w:lang w:eastAsia="zh-CN"/>
        </w:rPr>
        <w:t>号决议</w:t>
      </w:r>
      <w:r w:rsidRPr="00D70068">
        <w:rPr>
          <w:bCs/>
          <w:lang w:val="es-ES_tradnl" w:eastAsia="zh-CN"/>
        </w:rPr>
        <w:tab/>
      </w:r>
      <w:r w:rsidR="00FD2B38" w:rsidRPr="00FD2B38">
        <w:rPr>
          <w:rFonts w:hint="eastAsia"/>
          <w:bCs/>
          <w:lang w:eastAsia="zh-CN"/>
        </w:rPr>
        <w:t>国际电联人力资源战略规划</w:t>
      </w:r>
      <w:r w:rsidR="0002429F" w:rsidRPr="00D70068">
        <w:rPr>
          <w:rFonts w:hint="eastAsia"/>
          <w:bCs/>
          <w:lang w:val="es-ES_tradnl" w:eastAsia="zh-CN"/>
        </w:rPr>
        <w:tab/>
      </w:r>
      <w:r w:rsidR="004E1793" w:rsidRPr="00D70068">
        <w:rPr>
          <w:bCs/>
          <w:lang w:val="es-ES_tradnl" w:eastAsia="zh-CN"/>
        </w:rPr>
        <w:tab/>
      </w:r>
      <w:r w:rsidR="0002429F" w:rsidRPr="00D70068">
        <w:rPr>
          <w:lang w:val="es-ES_tradnl" w:eastAsia="zh-CN"/>
        </w:rPr>
        <w:t>2.2</w:t>
      </w:r>
    </w:p>
    <w:p w14:paraId="4827C1A2" w14:textId="77777777" w:rsidR="006E3B9B" w:rsidRPr="00D70068" w:rsidRDefault="00B824A2" w:rsidP="003E11A1">
      <w:pPr>
        <w:pStyle w:val="Reftitle"/>
        <w:rPr>
          <w:lang w:val="es-ES_tradnl" w:eastAsia="zh-CN"/>
        </w:rPr>
      </w:pPr>
      <w:r w:rsidRPr="00D70068">
        <w:rPr>
          <w:lang w:val="es-ES_tradnl" w:eastAsia="zh-CN"/>
        </w:rPr>
        <w:t>200</w:t>
      </w:r>
      <w:r w:rsidRPr="00D70068">
        <w:rPr>
          <w:rFonts w:hint="eastAsia"/>
          <w:lang w:val="es-ES_tradnl" w:eastAsia="zh-CN"/>
        </w:rPr>
        <w:t>9</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2009</w:t>
      </w:r>
      <w:r w:rsidRPr="006D0EE6">
        <w:rPr>
          <w:rFonts w:hint="eastAsia"/>
          <w:lang w:eastAsia="zh-CN"/>
        </w:rPr>
        <w:t>年</w:t>
      </w:r>
      <w:r w:rsidRPr="00D70068">
        <w:rPr>
          <w:rFonts w:hint="eastAsia"/>
          <w:lang w:val="es-ES_tradnl" w:eastAsia="zh-CN"/>
        </w:rPr>
        <w:t>10</w:t>
      </w:r>
      <w:r w:rsidRPr="006D0EE6">
        <w:rPr>
          <w:rFonts w:hint="eastAsia"/>
          <w:lang w:eastAsia="zh-CN"/>
        </w:rPr>
        <w:t>月</w:t>
      </w:r>
      <w:r w:rsidRPr="00D70068">
        <w:rPr>
          <w:rFonts w:hint="eastAsia"/>
          <w:lang w:val="es-ES_tradnl" w:eastAsia="zh-CN"/>
        </w:rPr>
        <w:t>20-30</w:t>
      </w:r>
      <w:r w:rsidRPr="006D0EE6">
        <w:rPr>
          <w:rFonts w:hint="eastAsia"/>
          <w:lang w:eastAsia="zh-CN"/>
        </w:rPr>
        <w:t>日</w:t>
      </w:r>
      <w:r w:rsidR="004223B8" w:rsidRPr="00D70068">
        <w:rPr>
          <w:rFonts w:hint="eastAsia"/>
          <w:lang w:val="es-ES_tradnl" w:eastAsia="zh-CN"/>
        </w:rPr>
        <w:t>，</w:t>
      </w:r>
      <w:r w:rsidR="004223B8">
        <w:rPr>
          <w:rFonts w:hint="eastAsia"/>
          <w:lang w:eastAsia="zh-CN"/>
        </w:rPr>
        <w:t>日内瓦</w:t>
      </w:r>
      <w:r w:rsidRPr="00D70068">
        <w:rPr>
          <w:rFonts w:hint="eastAsia"/>
          <w:lang w:val="es-ES_tradnl" w:eastAsia="zh-CN"/>
        </w:rPr>
        <w:t>）</w:t>
      </w:r>
    </w:p>
    <w:p w14:paraId="4827C1A3"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300</w:t>
      </w:r>
      <w:r w:rsidRPr="006E3B9B">
        <w:rPr>
          <w:lang w:eastAsia="zh-CN"/>
        </w:rPr>
        <w:t>号决议</w:t>
      </w:r>
      <w:r w:rsidRPr="00D70068">
        <w:rPr>
          <w:bCs/>
          <w:lang w:val="es-ES_tradnl" w:eastAsia="zh-CN"/>
        </w:rPr>
        <w:tab/>
      </w:r>
      <w:r w:rsidRPr="00B824A2">
        <w:rPr>
          <w:rFonts w:hint="eastAsia"/>
          <w:lang w:eastAsia="zh-CN"/>
        </w:rPr>
        <w:t>成立制定</w:t>
      </w:r>
      <w:r w:rsidRPr="00D70068">
        <w:rPr>
          <w:rFonts w:hint="eastAsia"/>
          <w:lang w:val="es-ES_tradnl" w:eastAsia="zh-CN"/>
        </w:rPr>
        <w:t>2012-2015</w:t>
      </w:r>
      <w:r w:rsidRPr="00B824A2">
        <w:rPr>
          <w:rFonts w:hint="eastAsia"/>
          <w:lang w:eastAsia="zh-CN"/>
        </w:rPr>
        <w:t>年《战略规划》草案和《财务规划》草案的理事会工作组</w:t>
      </w:r>
      <w:r w:rsidR="004E1793" w:rsidRPr="00D70068">
        <w:rPr>
          <w:lang w:val="es-ES_tradnl" w:eastAsia="zh-CN"/>
        </w:rPr>
        <w:tab/>
      </w:r>
      <w:r w:rsidRPr="00D70068">
        <w:rPr>
          <w:rFonts w:hint="eastAsia"/>
          <w:bCs/>
          <w:lang w:val="es-ES_tradnl" w:eastAsia="zh-CN"/>
        </w:rPr>
        <w:tab/>
      </w:r>
      <w:r w:rsidR="003316AB" w:rsidRPr="00D70068">
        <w:rPr>
          <w:rFonts w:hint="eastAsia"/>
          <w:lang w:val="es-ES_tradnl" w:eastAsia="zh-CN"/>
        </w:rPr>
        <w:t>2011</w:t>
      </w:r>
      <w:r w:rsidR="00077C0D">
        <w:rPr>
          <w:rFonts w:hint="eastAsia"/>
          <w:lang w:eastAsia="zh-CN"/>
        </w:rPr>
        <w:t>年</w:t>
      </w:r>
    </w:p>
    <w:p w14:paraId="4827C1A4" w14:textId="77777777" w:rsidR="00B824A2" w:rsidRPr="00D70068" w:rsidRDefault="00B824A2" w:rsidP="004E1793">
      <w:pPr>
        <w:pStyle w:val="Appendixref"/>
        <w:rPr>
          <w:bCs/>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301</w:t>
      </w:r>
      <w:r w:rsidRPr="006E3B9B">
        <w:rPr>
          <w:lang w:eastAsia="zh-CN"/>
        </w:rPr>
        <w:t>号决议</w:t>
      </w:r>
      <w:r w:rsidRPr="00D70068">
        <w:rPr>
          <w:bCs/>
          <w:lang w:val="es-ES_tradnl" w:eastAsia="zh-CN"/>
        </w:rPr>
        <w:tab/>
      </w:r>
      <w:r w:rsidRPr="00B824A2">
        <w:rPr>
          <w:bCs/>
          <w:lang w:eastAsia="zh-CN"/>
        </w:rPr>
        <w:t>无线电通信部门</w:t>
      </w:r>
      <w:r w:rsidRPr="00D70068">
        <w:rPr>
          <w:bCs/>
          <w:lang w:val="es-ES_tradnl" w:eastAsia="zh-CN"/>
        </w:rPr>
        <w:t>2010-2013</w:t>
      </w:r>
      <w:r w:rsidRPr="00B824A2">
        <w:rPr>
          <w:bCs/>
          <w:lang w:eastAsia="zh-CN"/>
        </w:rPr>
        <w:t>年四年期</w:t>
      </w:r>
      <w:r>
        <w:rPr>
          <w:bCs/>
          <w:lang w:eastAsia="zh-CN"/>
        </w:rPr>
        <w:t>滚动式运作规划</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A5"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Pr="00D70068">
        <w:rPr>
          <w:lang w:val="es-ES_tradnl" w:eastAsia="zh-CN"/>
        </w:rPr>
        <w:t>2</w:t>
      </w:r>
      <w:r w:rsidRPr="006E3B9B">
        <w:rPr>
          <w:lang w:eastAsia="zh-CN"/>
        </w:rPr>
        <w:t>号决议</w:t>
      </w:r>
      <w:r w:rsidRPr="00D70068">
        <w:rPr>
          <w:bCs/>
          <w:lang w:val="es-ES_tradnl" w:eastAsia="zh-CN"/>
        </w:rPr>
        <w:tab/>
      </w:r>
      <w:r w:rsidRPr="00B824A2">
        <w:rPr>
          <w:rFonts w:hint="eastAsia"/>
          <w:bCs/>
          <w:lang w:eastAsia="zh-CN"/>
        </w:rPr>
        <w:t>电信标准化部门</w:t>
      </w:r>
      <w:r w:rsidRPr="00D70068">
        <w:rPr>
          <w:bCs/>
          <w:lang w:val="es-ES_tradnl" w:eastAsia="zh-CN"/>
        </w:rPr>
        <w:t>20</w:t>
      </w:r>
      <w:r w:rsidRPr="00D70068">
        <w:rPr>
          <w:rFonts w:hint="eastAsia"/>
          <w:bCs/>
          <w:lang w:val="es-ES_tradnl" w:eastAsia="zh-CN"/>
        </w:rPr>
        <w:t>10</w:t>
      </w:r>
      <w:r w:rsidRPr="00D70068">
        <w:rPr>
          <w:bCs/>
          <w:lang w:val="es-ES_tradnl" w:eastAsia="zh-CN"/>
        </w:rPr>
        <w:t>-20</w:t>
      </w:r>
      <w:r w:rsidRPr="00D70068">
        <w:rPr>
          <w:rFonts w:hint="eastAsia"/>
          <w:bCs/>
          <w:lang w:val="es-ES_tradnl" w:eastAsia="zh-CN"/>
        </w:rPr>
        <w:t>13</w:t>
      </w:r>
      <w:r w:rsidRPr="00B824A2">
        <w:rPr>
          <w:rFonts w:hint="eastAsia"/>
          <w:bCs/>
          <w:lang w:eastAsia="zh-CN"/>
        </w:rPr>
        <w:t>年四年期滚动式运作规划</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A6"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Pr="00D70068">
        <w:rPr>
          <w:lang w:val="es-ES_tradnl" w:eastAsia="zh-CN"/>
        </w:rPr>
        <w:t>3</w:t>
      </w:r>
      <w:r w:rsidRPr="006E3B9B">
        <w:rPr>
          <w:lang w:eastAsia="zh-CN"/>
        </w:rPr>
        <w:t>号决议</w:t>
      </w:r>
      <w:r w:rsidRPr="00D70068">
        <w:rPr>
          <w:bCs/>
          <w:lang w:val="es-ES_tradnl" w:eastAsia="zh-CN"/>
        </w:rPr>
        <w:tab/>
      </w:r>
      <w:r w:rsidR="00516566" w:rsidRPr="00516566">
        <w:rPr>
          <w:bCs/>
          <w:lang w:val="es-ES" w:eastAsia="zh-CN"/>
        </w:rPr>
        <w:t>电信发展部门</w:t>
      </w:r>
      <w:r w:rsidR="00516566" w:rsidRPr="00516566">
        <w:rPr>
          <w:bCs/>
          <w:lang w:val="es-ES" w:eastAsia="zh-CN"/>
        </w:rPr>
        <w:t>20</w:t>
      </w:r>
      <w:r w:rsidR="00516566" w:rsidRPr="00516566">
        <w:rPr>
          <w:rFonts w:hint="eastAsia"/>
          <w:bCs/>
          <w:lang w:val="es-ES" w:eastAsia="zh-CN"/>
        </w:rPr>
        <w:t>10</w:t>
      </w:r>
      <w:r w:rsidR="00516566" w:rsidRPr="00516566">
        <w:rPr>
          <w:bCs/>
          <w:lang w:val="es-ES" w:eastAsia="zh-CN"/>
        </w:rPr>
        <w:t>-201</w:t>
      </w:r>
      <w:r w:rsidR="00516566" w:rsidRPr="00516566">
        <w:rPr>
          <w:rFonts w:hint="eastAsia"/>
          <w:bCs/>
          <w:lang w:val="es-ES" w:eastAsia="zh-CN"/>
        </w:rPr>
        <w:t>3</w:t>
      </w:r>
      <w:r w:rsidR="00516566" w:rsidRPr="00516566">
        <w:rPr>
          <w:bCs/>
          <w:lang w:val="es-ES" w:eastAsia="zh-CN"/>
        </w:rPr>
        <w:t>年四年期滚动</w:t>
      </w:r>
      <w:r w:rsidR="00516566" w:rsidRPr="00516566">
        <w:rPr>
          <w:rFonts w:hint="eastAsia"/>
          <w:bCs/>
          <w:lang w:val="es-ES" w:eastAsia="zh-CN"/>
        </w:rPr>
        <w:t>式</w:t>
      </w:r>
      <w:r w:rsidR="00516566" w:rsidRPr="00516566">
        <w:rPr>
          <w:bCs/>
          <w:lang w:val="es-ES" w:eastAsia="zh-CN"/>
        </w:rPr>
        <w:t>运作规划</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A7"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516566" w:rsidRPr="00D70068">
        <w:rPr>
          <w:lang w:val="es-ES_tradnl" w:eastAsia="zh-CN"/>
        </w:rPr>
        <w:t>4</w:t>
      </w:r>
      <w:r w:rsidRPr="006E3B9B">
        <w:rPr>
          <w:lang w:eastAsia="zh-CN"/>
        </w:rPr>
        <w:t>号决议</w:t>
      </w:r>
      <w:r w:rsidRPr="00D70068">
        <w:rPr>
          <w:bCs/>
          <w:lang w:val="es-ES_tradnl" w:eastAsia="zh-CN"/>
        </w:rPr>
        <w:tab/>
      </w:r>
      <w:r w:rsidR="00516566" w:rsidRPr="00516566">
        <w:rPr>
          <w:rFonts w:hint="eastAsia"/>
          <w:bCs/>
          <w:lang w:eastAsia="zh-CN"/>
        </w:rPr>
        <w:t>总秘书处</w:t>
      </w:r>
      <w:r w:rsidR="00516566" w:rsidRPr="00D70068">
        <w:rPr>
          <w:bCs/>
          <w:lang w:val="es-ES_tradnl" w:eastAsia="zh-CN"/>
        </w:rPr>
        <w:t>2010-2013</w:t>
      </w:r>
      <w:r w:rsidR="00516566" w:rsidRPr="00516566">
        <w:rPr>
          <w:rFonts w:hint="eastAsia"/>
          <w:bCs/>
          <w:lang w:eastAsia="zh-CN"/>
        </w:rPr>
        <w:t>年四年期滚动式运作规划</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A8"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516566" w:rsidRPr="00D70068">
        <w:rPr>
          <w:lang w:val="es-ES_tradnl" w:eastAsia="zh-CN"/>
        </w:rPr>
        <w:t>5</w:t>
      </w:r>
      <w:r w:rsidRPr="006E3B9B">
        <w:rPr>
          <w:lang w:eastAsia="zh-CN"/>
        </w:rPr>
        <w:t>号决议</w:t>
      </w:r>
      <w:r w:rsidRPr="00D70068">
        <w:rPr>
          <w:bCs/>
          <w:lang w:val="es-ES_tradnl" w:eastAsia="zh-CN"/>
        </w:rPr>
        <w:tab/>
      </w:r>
      <w:r w:rsidR="002C3037" w:rsidRPr="002C3037">
        <w:rPr>
          <w:rFonts w:hint="eastAsia"/>
          <w:bCs/>
          <w:lang w:val="en-US" w:eastAsia="zh-CN"/>
        </w:rPr>
        <w:t>确定互联网相关公共政策问题专门小组的职责</w:t>
      </w:r>
      <w:r w:rsidRPr="00D70068">
        <w:rPr>
          <w:rFonts w:hint="eastAsia"/>
          <w:bCs/>
          <w:lang w:val="es-ES_tradnl" w:eastAsia="zh-CN"/>
        </w:rPr>
        <w:tab/>
      </w:r>
      <w:r w:rsidR="004E1793" w:rsidRPr="00D70068">
        <w:rPr>
          <w:bCs/>
          <w:lang w:val="es-ES_tradnl" w:eastAsia="zh-CN"/>
        </w:rPr>
        <w:tab/>
      </w:r>
      <w:r w:rsidR="002C3037" w:rsidRPr="00D70068">
        <w:rPr>
          <w:rFonts w:hint="eastAsia"/>
          <w:bCs/>
          <w:lang w:val="es-ES_tradnl" w:eastAsia="zh-CN"/>
        </w:rPr>
        <w:t>3</w:t>
      </w:r>
      <w:r w:rsidRPr="00D70068">
        <w:rPr>
          <w:bCs/>
          <w:lang w:val="es-ES_tradnl" w:eastAsia="zh-CN"/>
        </w:rPr>
        <w:t>.2</w:t>
      </w:r>
    </w:p>
    <w:p w14:paraId="4827C1A9"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2C3037" w:rsidRPr="00D70068">
        <w:rPr>
          <w:lang w:val="es-ES_tradnl" w:eastAsia="zh-CN"/>
        </w:rPr>
        <w:t>6</w:t>
      </w:r>
      <w:r w:rsidRPr="006E3B9B">
        <w:rPr>
          <w:lang w:eastAsia="zh-CN"/>
        </w:rPr>
        <w:t>号决议</w:t>
      </w:r>
      <w:r w:rsidRPr="00D70068">
        <w:rPr>
          <w:bCs/>
          <w:lang w:val="es-ES_tradnl" w:eastAsia="zh-CN"/>
        </w:rPr>
        <w:tab/>
      </w:r>
      <w:r w:rsidR="002C3037">
        <w:rPr>
          <w:rFonts w:hint="eastAsia"/>
          <w:bCs/>
          <w:lang w:eastAsia="zh-CN"/>
        </w:rPr>
        <w:t>国际</w:t>
      </w:r>
      <w:r w:rsidR="002C3037" w:rsidRPr="002C3037">
        <w:rPr>
          <w:rFonts w:hint="eastAsia"/>
          <w:bCs/>
          <w:lang w:eastAsia="zh-CN"/>
        </w:rPr>
        <w:t>电联在有关为儿童创建更加安全的互联网环境的国际公共政策问题方面的</w:t>
      </w:r>
      <w:r w:rsidR="002C3037">
        <w:rPr>
          <w:rFonts w:hint="eastAsia"/>
          <w:bCs/>
          <w:lang w:eastAsia="zh-CN"/>
        </w:rPr>
        <w:t>作用</w:t>
      </w:r>
      <w:r w:rsidRPr="00D70068">
        <w:rPr>
          <w:rFonts w:hint="eastAsia"/>
          <w:bCs/>
          <w:lang w:val="es-ES_tradnl" w:eastAsia="zh-CN"/>
        </w:rPr>
        <w:tab/>
      </w:r>
      <w:r w:rsidR="004E1793" w:rsidRPr="00D70068">
        <w:rPr>
          <w:bCs/>
          <w:lang w:val="es-ES_tradnl" w:eastAsia="zh-CN"/>
        </w:rPr>
        <w:tab/>
      </w:r>
      <w:r w:rsidR="002C3037" w:rsidRPr="00D70068">
        <w:rPr>
          <w:rFonts w:hint="eastAsia"/>
          <w:bCs/>
          <w:lang w:val="es-ES_tradnl" w:eastAsia="zh-CN"/>
        </w:rPr>
        <w:t>3</w:t>
      </w:r>
      <w:r w:rsidRPr="00D70068">
        <w:rPr>
          <w:bCs/>
          <w:lang w:val="es-ES_tradnl" w:eastAsia="zh-CN"/>
        </w:rPr>
        <w:t>.2</w:t>
      </w:r>
    </w:p>
    <w:p w14:paraId="4827C1AA" w14:textId="77777777" w:rsidR="00B824A2" w:rsidRPr="00D70068" w:rsidRDefault="00B824A2" w:rsidP="008F3715">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2C3037" w:rsidRPr="00D70068">
        <w:rPr>
          <w:rFonts w:hint="eastAsia"/>
          <w:lang w:val="es-ES_tradnl" w:eastAsia="zh-CN"/>
        </w:rPr>
        <w:t>7</w:t>
      </w:r>
      <w:r w:rsidRPr="006E3B9B">
        <w:rPr>
          <w:lang w:eastAsia="zh-CN"/>
        </w:rPr>
        <w:t>号决议</w:t>
      </w:r>
      <w:r w:rsidRPr="00D70068">
        <w:rPr>
          <w:bCs/>
          <w:lang w:val="es-ES_tradnl" w:eastAsia="zh-CN"/>
        </w:rPr>
        <w:tab/>
      </w:r>
      <w:r w:rsidR="002C3037" w:rsidRPr="002C3037">
        <w:rPr>
          <w:rFonts w:hint="eastAsia"/>
          <w:bCs/>
          <w:lang w:eastAsia="zh-CN"/>
        </w:rPr>
        <w:t>信息通信技术</w:t>
      </w:r>
      <w:r w:rsidR="002C3037" w:rsidRPr="00D70068">
        <w:rPr>
          <w:rFonts w:hint="eastAsia"/>
          <w:bCs/>
          <w:lang w:val="es-ES_tradnl" w:eastAsia="zh-CN"/>
        </w:rPr>
        <w:t>（</w:t>
      </w:r>
      <w:r w:rsidR="002C3037" w:rsidRPr="00D70068">
        <w:rPr>
          <w:bCs/>
          <w:lang w:val="es-ES_tradnl" w:eastAsia="zh-CN"/>
        </w:rPr>
        <w:t>ICT</w:t>
      </w:r>
      <w:r w:rsidR="002C3037" w:rsidRPr="00D70068">
        <w:rPr>
          <w:rFonts w:hint="eastAsia"/>
          <w:bCs/>
          <w:lang w:val="es-ES_tradnl" w:eastAsia="zh-CN"/>
        </w:rPr>
        <w:t>）</w:t>
      </w:r>
      <w:r w:rsidR="002C3037" w:rsidRPr="002C3037">
        <w:rPr>
          <w:rFonts w:hint="eastAsia"/>
          <w:bCs/>
          <w:lang w:eastAsia="zh-CN"/>
        </w:rPr>
        <w:t>与气候变化</w:t>
      </w:r>
      <w:r w:rsidRPr="00D70068">
        <w:rPr>
          <w:rFonts w:hint="eastAsia"/>
          <w:bCs/>
          <w:lang w:val="es-ES_tradnl" w:eastAsia="zh-CN"/>
        </w:rPr>
        <w:tab/>
      </w:r>
      <w:r w:rsidR="004E1793" w:rsidRPr="00D70068">
        <w:rPr>
          <w:bCs/>
          <w:lang w:val="es-ES_tradnl" w:eastAsia="zh-CN"/>
        </w:rPr>
        <w:tab/>
      </w:r>
      <w:r w:rsidR="008F3715" w:rsidRPr="00D70068">
        <w:rPr>
          <w:bCs/>
          <w:lang w:val="es-ES_tradnl" w:eastAsia="zh-CN"/>
        </w:rPr>
        <w:t>2016</w:t>
      </w:r>
      <w:r w:rsidR="00C504EF">
        <w:rPr>
          <w:rFonts w:hint="eastAsia"/>
          <w:bCs/>
          <w:lang w:eastAsia="zh-CN"/>
        </w:rPr>
        <w:t>年</w:t>
      </w:r>
    </w:p>
    <w:p w14:paraId="4827C1AB"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1AC" w14:textId="77777777" w:rsidR="00B824A2" w:rsidRPr="00D70068" w:rsidRDefault="00B824A2" w:rsidP="004E1793">
      <w:pPr>
        <w:pStyle w:val="Appendixref"/>
        <w:rPr>
          <w:lang w:val="es-ES_tradnl" w:eastAsia="zh-CN"/>
        </w:rPr>
      </w:pPr>
      <w:r w:rsidRPr="006E3B9B">
        <w:rPr>
          <w:rFonts w:hint="eastAsia"/>
          <w:lang w:eastAsia="zh-CN"/>
        </w:rPr>
        <w:lastRenderedPageBreak/>
        <w:t>第</w:t>
      </w:r>
      <w:r w:rsidRPr="00D70068">
        <w:rPr>
          <w:lang w:val="es-ES_tradnl" w:eastAsia="zh-CN"/>
        </w:rPr>
        <w:t>1</w:t>
      </w:r>
      <w:r w:rsidRPr="00D70068">
        <w:rPr>
          <w:rFonts w:hint="eastAsia"/>
          <w:lang w:val="es-ES_tradnl" w:eastAsia="zh-CN"/>
        </w:rPr>
        <w:t>30</w:t>
      </w:r>
      <w:r w:rsidR="002C3037" w:rsidRPr="00D70068">
        <w:rPr>
          <w:rFonts w:hint="eastAsia"/>
          <w:lang w:val="es-ES_tradnl" w:eastAsia="zh-CN"/>
        </w:rPr>
        <w:t>8</w:t>
      </w:r>
      <w:r w:rsidRPr="006E3B9B">
        <w:rPr>
          <w:lang w:eastAsia="zh-CN"/>
        </w:rPr>
        <w:t>号决议</w:t>
      </w:r>
      <w:r w:rsidRPr="00D70068">
        <w:rPr>
          <w:bCs/>
          <w:lang w:val="es-ES_tradnl" w:eastAsia="zh-CN"/>
        </w:rPr>
        <w:tab/>
      </w:r>
      <w:r w:rsidR="002C3037" w:rsidRPr="002C3037">
        <w:rPr>
          <w:rFonts w:hint="eastAsia"/>
          <w:bCs/>
          <w:lang w:eastAsia="zh-CN"/>
        </w:rPr>
        <w:t>国际电信联盟</w:t>
      </w:r>
      <w:r w:rsidR="002C3037" w:rsidRPr="00D70068">
        <w:rPr>
          <w:bCs/>
          <w:lang w:val="es-ES_tradnl" w:eastAsia="zh-CN"/>
        </w:rPr>
        <w:t>2010-2011</w:t>
      </w:r>
      <w:r w:rsidR="002C3037" w:rsidRPr="002C3037">
        <w:rPr>
          <w:rFonts w:hint="eastAsia"/>
          <w:bCs/>
          <w:lang w:eastAsia="zh-CN"/>
        </w:rPr>
        <w:t>双年度预算</w:t>
      </w:r>
      <w:r w:rsidRPr="00D70068">
        <w:rPr>
          <w:rFonts w:hint="eastAsia"/>
          <w:bCs/>
          <w:lang w:val="es-ES_tradnl" w:eastAsia="zh-CN"/>
        </w:rPr>
        <w:tab/>
      </w:r>
      <w:r w:rsidR="004E1793" w:rsidRPr="00D70068">
        <w:rPr>
          <w:bCs/>
          <w:lang w:val="es-ES_tradnl" w:eastAsia="zh-CN"/>
        </w:rPr>
        <w:tab/>
      </w:r>
      <w:r w:rsidR="003F6EBF" w:rsidRPr="00D70068">
        <w:rPr>
          <w:rFonts w:hint="eastAsia"/>
          <w:lang w:val="es-ES_tradnl" w:eastAsia="zh-CN"/>
        </w:rPr>
        <w:t>201</w:t>
      </w:r>
      <w:r w:rsidR="003F6EBF" w:rsidRPr="00D70068">
        <w:rPr>
          <w:lang w:val="es-ES_tradnl" w:eastAsia="zh-CN"/>
        </w:rPr>
        <w:t>2</w:t>
      </w:r>
      <w:r w:rsidR="003F6EBF">
        <w:rPr>
          <w:rFonts w:hint="eastAsia"/>
          <w:lang w:eastAsia="zh-CN"/>
        </w:rPr>
        <w:t>年</w:t>
      </w:r>
    </w:p>
    <w:p w14:paraId="4827C1AD"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2C3037" w:rsidRPr="00D70068">
        <w:rPr>
          <w:rFonts w:hint="eastAsia"/>
          <w:lang w:val="es-ES_tradnl" w:eastAsia="zh-CN"/>
        </w:rPr>
        <w:t>9</w:t>
      </w:r>
      <w:r w:rsidRPr="006E3B9B">
        <w:rPr>
          <w:lang w:eastAsia="zh-CN"/>
        </w:rPr>
        <w:t>号决议</w:t>
      </w:r>
      <w:r w:rsidRPr="00D70068">
        <w:rPr>
          <w:bCs/>
          <w:lang w:val="es-ES_tradnl" w:eastAsia="zh-CN"/>
        </w:rPr>
        <w:tab/>
      </w:r>
      <w:r w:rsidR="002C3037" w:rsidRPr="00D70068">
        <w:rPr>
          <w:bCs/>
          <w:lang w:val="es-ES_tradnl" w:eastAsia="zh-CN"/>
        </w:rPr>
        <w:t>200</w:t>
      </w:r>
      <w:r w:rsidR="002C3037" w:rsidRPr="00D70068">
        <w:rPr>
          <w:rFonts w:hint="eastAsia"/>
          <w:bCs/>
          <w:lang w:val="es-ES_tradnl" w:eastAsia="zh-CN"/>
        </w:rPr>
        <w:t>8</w:t>
      </w:r>
      <w:r w:rsidR="002C3037" w:rsidRPr="002C3037">
        <w:rPr>
          <w:rFonts w:hint="eastAsia"/>
          <w:bCs/>
          <w:lang w:eastAsia="zh-CN"/>
        </w:rPr>
        <w:t>财</w:t>
      </w:r>
      <w:r w:rsidR="002C3037" w:rsidRPr="002C3037">
        <w:rPr>
          <w:bCs/>
          <w:lang w:eastAsia="zh-CN"/>
        </w:rPr>
        <w:t>年财务工作报告</w:t>
      </w:r>
      <w:r w:rsidRPr="00D70068">
        <w:rPr>
          <w:rFonts w:hint="eastAsia"/>
          <w:bCs/>
          <w:lang w:val="es-ES_tradnl" w:eastAsia="zh-CN"/>
        </w:rPr>
        <w:tab/>
      </w:r>
      <w:r w:rsidR="004E1793" w:rsidRPr="00D70068">
        <w:rPr>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AE"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002C3037" w:rsidRPr="00D70068">
        <w:rPr>
          <w:rFonts w:hint="eastAsia"/>
          <w:lang w:val="es-ES_tradnl" w:eastAsia="zh-CN"/>
        </w:rPr>
        <w:t>310</w:t>
      </w:r>
      <w:r w:rsidRPr="006E3B9B">
        <w:rPr>
          <w:lang w:eastAsia="zh-CN"/>
        </w:rPr>
        <w:t>号决议</w:t>
      </w:r>
      <w:r w:rsidRPr="00D70068">
        <w:rPr>
          <w:bCs/>
          <w:lang w:val="es-ES_tradnl" w:eastAsia="zh-CN"/>
        </w:rPr>
        <w:tab/>
      </w:r>
      <w:r w:rsidR="002C3037" w:rsidRPr="002C3037">
        <w:rPr>
          <w:rFonts w:hint="eastAsia"/>
          <w:bCs/>
          <w:lang w:eastAsia="zh-CN"/>
        </w:rPr>
        <w:t>国际电联选任官员的服务条件</w:t>
      </w:r>
      <w:r w:rsidRPr="00D70068">
        <w:rPr>
          <w:rFonts w:hint="eastAsia"/>
          <w:bCs/>
          <w:lang w:val="es-ES_tradnl" w:eastAsia="zh-CN"/>
        </w:rPr>
        <w:tab/>
      </w:r>
      <w:r w:rsidR="004E1793" w:rsidRPr="00D70068">
        <w:rPr>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AF"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002C3037" w:rsidRPr="00D70068">
        <w:rPr>
          <w:rFonts w:hint="eastAsia"/>
          <w:lang w:val="es-ES_tradnl" w:eastAsia="zh-CN"/>
        </w:rPr>
        <w:t>311</w:t>
      </w:r>
      <w:r w:rsidRPr="006E3B9B">
        <w:rPr>
          <w:lang w:eastAsia="zh-CN"/>
        </w:rPr>
        <w:t>号决议</w:t>
      </w:r>
      <w:r w:rsidRPr="00D70068">
        <w:rPr>
          <w:bCs/>
          <w:lang w:val="es-ES_tradnl" w:eastAsia="zh-CN"/>
        </w:rPr>
        <w:tab/>
      </w:r>
      <w:r w:rsidR="002C3037" w:rsidRPr="002C3037">
        <w:rPr>
          <w:bCs/>
          <w:lang w:eastAsia="zh-CN"/>
        </w:rPr>
        <w:t>国际电联职员养恤金委员会的</w:t>
      </w:r>
      <w:r w:rsidR="002C3037" w:rsidRPr="002C3037">
        <w:rPr>
          <w:rFonts w:hint="eastAsia"/>
          <w:bCs/>
          <w:lang w:eastAsia="zh-CN"/>
        </w:rPr>
        <w:t>理事会代表</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B0"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002C3037" w:rsidRPr="00D70068">
        <w:rPr>
          <w:rFonts w:hint="eastAsia"/>
          <w:lang w:val="es-ES_tradnl" w:eastAsia="zh-CN"/>
        </w:rPr>
        <w:t>312</w:t>
      </w:r>
      <w:r w:rsidRPr="006E3B9B">
        <w:rPr>
          <w:lang w:eastAsia="zh-CN"/>
        </w:rPr>
        <w:t>号决议</w:t>
      </w:r>
      <w:r w:rsidRPr="00D70068">
        <w:rPr>
          <w:bCs/>
          <w:lang w:val="es-ES_tradnl" w:eastAsia="zh-CN"/>
        </w:rPr>
        <w:tab/>
      </w:r>
      <w:r w:rsidR="002C3037" w:rsidRPr="002C3037">
        <w:rPr>
          <w:rFonts w:hint="eastAsia"/>
          <w:lang w:eastAsia="zh-CN"/>
        </w:rPr>
        <w:t>国际电信世界大会</w:t>
      </w:r>
      <w:r w:rsidR="002C3037" w:rsidRPr="002C3037">
        <w:rPr>
          <w:rFonts w:hint="eastAsia"/>
          <w:lang w:val="en-US" w:eastAsia="zh-CN"/>
        </w:rPr>
        <w:t>的</w:t>
      </w:r>
      <w:r w:rsidR="002C3037" w:rsidRPr="002C3037">
        <w:rPr>
          <w:rFonts w:hint="eastAsia"/>
          <w:lang w:eastAsia="zh-CN"/>
        </w:rPr>
        <w:t>筹备</w:t>
      </w:r>
      <w:r w:rsidRPr="00D70068">
        <w:rPr>
          <w:rFonts w:hint="eastAsia"/>
          <w:bCs/>
          <w:lang w:val="es-ES_tradnl" w:eastAsia="zh-CN"/>
        </w:rPr>
        <w:tab/>
      </w:r>
      <w:r w:rsidR="004E1793" w:rsidRPr="00D70068">
        <w:rPr>
          <w:bCs/>
          <w:lang w:val="es-ES_tradnl" w:eastAsia="zh-CN"/>
        </w:rPr>
        <w:tab/>
      </w:r>
      <w:r w:rsidR="00B15FDF" w:rsidRPr="00D70068">
        <w:rPr>
          <w:bCs/>
          <w:lang w:val="es-ES_tradnl" w:eastAsia="zh-CN"/>
        </w:rPr>
        <w:t>2013</w:t>
      </w:r>
      <w:r w:rsidR="00B15FDF">
        <w:rPr>
          <w:rFonts w:hint="eastAsia"/>
          <w:bCs/>
          <w:lang w:eastAsia="zh-CN"/>
        </w:rPr>
        <w:t>年</w:t>
      </w:r>
    </w:p>
    <w:p w14:paraId="4827C1B1" w14:textId="77777777" w:rsidR="00B824A2" w:rsidRPr="00D70068" w:rsidRDefault="00811AE9" w:rsidP="003E11A1">
      <w:pPr>
        <w:pStyle w:val="Reftitle"/>
        <w:rPr>
          <w:rFonts w:hAnsi="SimSun"/>
          <w:sz w:val="20"/>
          <w:lang w:val="es-ES_tradnl" w:eastAsia="zh-CN"/>
        </w:rPr>
      </w:pPr>
      <w:r w:rsidRPr="00D70068">
        <w:rPr>
          <w:lang w:val="es-ES_tradnl" w:eastAsia="zh-CN"/>
        </w:rPr>
        <w:t>20</w:t>
      </w:r>
      <w:r w:rsidRPr="00D70068">
        <w:rPr>
          <w:rFonts w:hint="eastAsia"/>
          <w:lang w:val="es-ES_tradnl" w:eastAsia="zh-CN"/>
        </w:rPr>
        <w:t>10</w:t>
      </w:r>
      <w:r w:rsidR="006C1EBF" w:rsidRPr="006D0EE6">
        <w:rPr>
          <w:rFonts w:hint="eastAsia"/>
          <w:lang w:eastAsia="zh-CN"/>
        </w:rPr>
        <w:t>年会议</w:t>
      </w:r>
      <w:r w:rsidR="006C1EBF" w:rsidRPr="00D70068">
        <w:rPr>
          <w:rFonts w:hint="eastAsia"/>
          <w:lang w:val="es-ES_tradnl" w:eastAsia="zh-CN"/>
        </w:rPr>
        <w:t>（</w:t>
      </w:r>
      <w:r w:rsidR="006C1EBF" w:rsidRPr="00D70068">
        <w:rPr>
          <w:rFonts w:hint="eastAsia"/>
          <w:lang w:val="es-ES_tradnl" w:eastAsia="zh-CN"/>
        </w:rPr>
        <w:t>2010</w:t>
      </w:r>
      <w:r w:rsidR="006C1EBF" w:rsidRPr="006D0EE6">
        <w:rPr>
          <w:rFonts w:hint="eastAsia"/>
          <w:lang w:eastAsia="zh-CN"/>
        </w:rPr>
        <w:t>年</w:t>
      </w:r>
      <w:r w:rsidR="006C1EBF" w:rsidRPr="00D70068">
        <w:rPr>
          <w:rFonts w:hint="eastAsia"/>
          <w:lang w:val="es-ES_tradnl" w:eastAsia="zh-CN"/>
        </w:rPr>
        <w:t>4</w:t>
      </w:r>
      <w:r w:rsidR="006C1EBF" w:rsidRPr="006D0EE6">
        <w:rPr>
          <w:rFonts w:hint="eastAsia"/>
          <w:lang w:eastAsia="zh-CN"/>
        </w:rPr>
        <w:t>月</w:t>
      </w:r>
      <w:r w:rsidR="006C1EBF" w:rsidRPr="00D70068">
        <w:rPr>
          <w:rFonts w:hint="eastAsia"/>
          <w:lang w:val="es-ES_tradnl" w:eastAsia="zh-CN"/>
        </w:rPr>
        <w:t>13-22</w:t>
      </w:r>
      <w:r w:rsidR="006C1EBF" w:rsidRPr="006D0EE6">
        <w:rPr>
          <w:rFonts w:hint="eastAsia"/>
          <w:lang w:eastAsia="zh-CN"/>
        </w:rPr>
        <w:t>日</w:t>
      </w:r>
      <w:r w:rsidR="006C1EBF">
        <w:rPr>
          <w:rFonts w:hint="eastAsia"/>
          <w:lang w:eastAsia="zh-CN"/>
        </w:rPr>
        <w:t>和</w:t>
      </w:r>
      <w:r w:rsidR="006C1EBF" w:rsidRPr="00D70068">
        <w:rPr>
          <w:rFonts w:hint="eastAsia"/>
          <w:lang w:val="es-ES_tradnl" w:eastAsia="zh-CN"/>
        </w:rPr>
        <w:t>10</w:t>
      </w:r>
      <w:r w:rsidR="006C1EBF">
        <w:rPr>
          <w:rFonts w:hint="eastAsia"/>
          <w:lang w:eastAsia="zh-CN"/>
        </w:rPr>
        <w:t>月</w:t>
      </w:r>
      <w:r w:rsidR="006C1EBF" w:rsidRPr="00D70068">
        <w:rPr>
          <w:rFonts w:hint="eastAsia"/>
          <w:lang w:val="es-ES_tradnl" w:eastAsia="zh-CN"/>
        </w:rPr>
        <w:t>2</w:t>
      </w:r>
      <w:r w:rsidR="006C1EBF">
        <w:rPr>
          <w:rFonts w:hint="eastAsia"/>
          <w:lang w:eastAsia="zh-CN"/>
        </w:rPr>
        <w:t>日</w:t>
      </w:r>
      <w:r w:rsidR="006C1EBF" w:rsidRPr="00D70068">
        <w:rPr>
          <w:rFonts w:hint="eastAsia"/>
          <w:lang w:val="es-ES_tradnl" w:eastAsia="zh-CN"/>
        </w:rPr>
        <w:t>，</w:t>
      </w:r>
      <w:r w:rsidR="006C1EBF">
        <w:rPr>
          <w:rFonts w:hint="eastAsia"/>
          <w:lang w:eastAsia="zh-CN"/>
        </w:rPr>
        <w:t>日内瓦</w:t>
      </w:r>
      <w:r w:rsidR="006C1EBF" w:rsidRPr="00D70068">
        <w:rPr>
          <w:rFonts w:hint="eastAsia"/>
          <w:lang w:val="es-ES_tradnl" w:eastAsia="zh-CN"/>
        </w:rPr>
        <w:t>）</w:t>
      </w:r>
    </w:p>
    <w:p w14:paraId="4827C1B2" w14:textId="77777777" w:rsidR="002B1D58" w:rsidRPr="00D70068" w:rsidRDefault="002B1D58" w:rsidP="004E1793">
      <w:pPr>
        <w:pStyle w:val="Appendixref"/>
        <w:rPr>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313</w:t>
      </w:r>
      <w:r w:rsidRPr="006E3B9B">
        <w:rPr>
          <w:rFonts w:hAnsi="SimSun"/>
          <w:lang w:eastAsia="zh-CN"/>
        </w:rPr>
        <w:t>号决议</w:t>
      </w:r>
      <w:r w:rsidRPr="00D70068">
        <w:rPr>
          <w:lang w:val="es-ES_tradnl" w:eastAsia="zh-CN"/>
        </w:rPr>
        <w:tab/>
      </w:r>
      <w:r w:rsidRPr="002B1D58">
        <w:rPr>
          <w:rFonts w:hint="eastAsia"/>
          <w:lang w:eastAsia="zh-CN"/>
        </w:rPr>
        <w:t>国际电联</w:t>
      </w:r>
      <w:r w:rsidRPr="00D70068">
        <w:rPr>
          <w:rFonts w:hAnsi="SimSun"/>
          <w:bCs/>
          <w:lang w:val="es-ES_tradnl" w:eastAsia="zh-CN"/>
        </w:rPr>
        <w:t>2008</w:t>
      </w:r>
      <w:r w:rsidRPr="002B1D58">
        <w:rPr>
          <w:rFonts w:hint="eastAsia"/>
          <w:lang w:eastAsia="zh-CN"/>
        </w:rPr>
        <w:t>年非洲电信展的审计账目</w:t>
      </w:r>
      <w:r w:rsidRPr="00D70068">
        <w:rPr>
          <w:rFonts w:hint="eastAsia"/>
          <w:lang w:val="es-ES_tradnl" w:eastAsia="zh-CN"/>
        </w:rPr>
        <w:tab/>
      </w:r>
      <w:r w:rsidR="004E1793" w:rsidRPr="00D70068">
        <w:rPr>
          <w:lang w:val="es-ES_tradnl" w:eastAsia="zh-CN"/>
        </w:rPr>
        <w:tab/>
      </w:r>
      <w:r w:rsidR="003316AB" w:rsidRPr="00D70068">
        <w:rPr>
          <w:rFonts w:hint="eastAsia"/>
          <w:bCs/>
          <w:lang w:val="es-ES_tradnl" w:eastAsia="zh-CN"/>
        </w:rPr>
        <w:t>2011</w:t>
      </w:r>
      <w:r w:rsidR="00077C0D">
        <w:rPr>
          <w:rFonts w:hint="eastAsia"/>
          <w:bCs/>
          <w:lang w:eastAsia="zh-CN"/>
        </w:rPr>
        <w:t>年</w:t>
      </w:r>
    </w:p>
    <w:p w14:paraId="4827C1B3" w14:textId="77777777" w:rsidR="002B1D58" w:rsidRPr="00D70068" w:rsidRDefault="002B1D58" w:rsidP="004E1793">
      <w:pPr>
        <w:pStyle w:val="Appendixref"/>
        <w:rPr>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314</w:t>
      </w:r>
      <w:r w:rsidRPr="006E3B9B">
        <w:rPr>
          <w:rFonts w:hAnsi="SimSun"/>
          <w:lang w:eastAsia="zh-CN"/>
        </w:rPr>
        <w:t>号决议</w:t>
      </w:r>
      <w:r w:rsidRPr="00D70068">
        <w:rPr>
          <w:lang w:val="es-ES_tradnl" w:eastAsia="zh-CN"/>
        </w:rPr>
        <w:tab/>
      </w:r>
      <w:r w:rsidRPr="002B1D58">
        <w:rPr>
          <w:rFonts w:hint="eastAsia"/>
          <w:lang w:eastAsia="zh-CN"/>
        </w:rPr>
        <w:t>国际电联</w:t>
      </w:r>
      <w:r w:rsidRPr="00D70068">
        <w:rPr>
          <w:lang w:val="es-ES_tradnl" w:eastAsia="zh-CN"/>
        </w:rPr>
        <w:t>2008</w:t>
      </w:r>
      <w:r w:rsidRPr="002B1D58">
        <w:rPr>
          <w:rFonts w:hAnsi="SimSun" w:hint="eastAsia"/>
          <w:bCs/>
          <w:lang w:eastAsia="zh-CN"/>
        </w:rPr>
        <w:t>年亚洲电信展的审计账目</w:t>
      </w:r>
      <w:r w:rsidRPr="00D70068">
        <w:rPr>
          <w:rFonts w:hint="eastAsia"/>
          <w:lang w:val="es-ES_tradnl" w:eastAsia="zh-CN"/>
        </w:rPr>
        <w:tab/>
      </w:r>
      <w:r w:rsidR="004E1793" w:rsidRPr="00D70068">
        <w:rPr>
          <w:lang w:val="es-ES_tradnl" w:eastAsia="zh-CN"/>
        </w:rPr>
        <w:tab/>
      </w:r>
      <w:r w:rsidR="003316AB" w:rsidRPr="00D70068">
        <w:rPr>
          <w:rFonts w:hint="eastAsia"/>
          <w:bCs/>
          <w:lang w:val="es-ES_tradnl" w:eastAsia="zh-CN"/>
        </w:rPr>
        <w:t>2011</w:t>
      </w:r>
      <w:r w:rsidR="00077C0D">
        <w:rPr>
          <w:rFonts w:hint="eastAsia"/>
          <w:bCs/>
          <w:lang w:eastAsia="zh-CN"/>
        </w:rPr>
        <w:t>年</w:t>
      </w:r>
    </w:p>
    <w:p w14:paraId="4827C1B4" w14:textId="77777777" w:rsidR="002B1D58" w:rsidRPr="00D70068" w:rsidRDefault="002B1D58" w:rsidP="004E1793">
      <w:pPr>
        <w:pStyle w:val="Appendixref"/>
        <w:rPr>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315</w:t>
      </w:r>
      <w:r w:rsidRPr="006E3B9B">
        <w:rPr>
          <w:rFonts w:hAnsi="SimSun"/>
          <w:lang w:eastAsia="zh-CN"/>
        </w:rPr>
        <w:t>号决议</w:t>
      </w:r>
      <w:r w:rsidRPr="00D70068">
        <w:rPr>
          <w:lang w:val="es-ES_tradnl" w:eastAsia="zh-CN"/>
        </w:rPr>
        <w:tab/>
      </w:r>
      <w:r w:rsidRPr="002B1D58">
        <w:rPr>
          <w:rFonts w:hAnsi="SimSun" w:hint="eastAsia"/>
          <w:bCs/>
          <w:lang w:eastAsia="zh-CN"/>
        </w:rPr>
        <w:t>国际电联选任官员的服务条件</w:t>
      </w:r>
      <w:r w:rsidRPr="00D70068">
        <w:rPr>
          <w:rFonts w:hint="eastAsia"/>
          <w:lang w:val="es-ES_tradnl" w:eastAsia="zh-CN"/>
        </w:rPr>
        <w:tab/>
      </w:r>
      <w:r w:rsidR="004E1793" w:rsidRPr="00D70068">
        <w:rPr>
          <w:lang w:val="es-ES_tradnl" w:eastAsia="zh-CN"/>
        </w:rPr>
        <w:tab/>
      </w:r>
      <w:r w:rsidR="003316AB" w:rsidRPr="00D70068">
        <w:rPr>
          <w:rFonts w:hint="eastAsia"/>
          <w:bCs/>
          <w:lang w:val="es-ES_tradnl" w:eastAsia="zh-CN"/>
        </w:rPr>
        <w:t>2011</w:t>
      </w:r>
      <w:r w:rsidR="00077C0D">
        <w:rPr>
          <w:rFonts w:hint="eastAsia"/>
          <w:bCs/>
          <w:lang w:eastAsia="zh-CN"/>
        </w:rPr>
        <w:t>年</w:t>
      </w:r>
    </w:p>
    <w:p w14:paraId="4827C1B5" w14:textId="77777777" w:rsidR="002B1D58" w:rsidRPr="00D70068" w:rsidRDefault="002B1D58" w:rsidP="004E1793">
      <w:pPr>
        <w:pStyle w:val="Appendixref"/>
        <w:rPr>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316</w:t>
      </w:r>
      <w:r w:rsidRPr="006E3B9B">
        <w:rPr>
          <w:rFonts w:hAnsi="SimSun"/>
          <w:lang w:eastAsia="zh-CN"/>
        </w:rPr>
        <w:t>号决议</w:t>
      </w:r>
      <w:r w:rsidRPr="00D70068">
        <w:rPr>
          <w:lang w:val="es-ES_tradnl" w:eastAsia="zh-CN"/>
        </w:rPr>
        <w:tab/>
      </w:r>
      <w:r w:rsidRPr="002B1D58">
        <w:rPr>
          <w:rFonts w:hint="eastAsia"/>
          <w:bCs/>
          <w:lang w:eastAsia="zh-CN"/>
        </w:rPr>
        <w:t>理事会制定</w:t>
      </w:r>
      <w:r w:rsidRPr="00D70068">
        <w:rPr>
          <w:bCs/>
          <w:lang w:val="es-ES_tradnl" w:eastAsia="zh-CN"/>
        </w:rPr>
        <w:t>2012-2015</w:t>
      </w:r>
      <w:r w:rsidRPr="002B1D58">
        <w:rPr>
          <w:rFonts w:hAnsi="SimSun" w:hint="eastAsia"/>
          <w:bCs/>
          <w:lang w:eastAsia="zh-CN"/>
        </w:rPr>
        <w:t>年战略规划草案和财务规划草案工作组工作的继续</w:t>
      </w:r>
      <w:r w:rsidR="004E1793" w:rsidRPr="00D70068">
        <w:rPr>
          <w:rFonts w:hAnsi="SimSun"/>
          <w:bCs/>
          <w:lang w:val="es-ES_tradnl" w:eastAsia="zh-CN"/>
        </w:rPr>
        <w:tab/>
      </w:r>
      <w:r w:rsidRPr="00D70068">
        <w:rPr>
          <w:rFonts w:hint="eastAsia"/>
          <w:lang w:val="es-ES_tradnl" w:eastAsia="zh-CN"/>
        </w:rPr>
        <w:tab/>
      </w:r>
      <w:r w:rsidR="003316AB" w:rsidRPr="00D70068">
        <w:rPr>
          <w:rFonts w:hint="eastAsia"/>
          <w:bCs/>
          <w:lang w:val="es-ES_tradnl" w:eastAsia="zh-CN"/>
        </w:rPr>
        <w:t>2011</w:t>
      </w:r>
      <w:r w:rsidR="00077C0D">
        <w:rPr>
          <w:rFonts w:hint="eastAsia"/>
          <w:bCs/>
          <w:lang w:eastAsia="zh-CN"/>
        </w:rPr>
        <w:t>年</w:t>
      </w:r>
    </w:p>
    <w:p w14:paraId="4827C1B6"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317</w:t>
      </w:r>
      <w:r w:rsidRPr="006E3B9B">
        <w:rPr>
          <w:rFonts w:hAnsi="SimSun"/>
          <w:lang w:eastAsia="zh-CN"/>
        </w:rPr>
        <w:t>号决议</w:t>
      </w:r>
      <w:r w:rsidRPr="00D70068">
        <w:rPr>
          <w:lang w:val="es-ES_tradnl" w:eastAsia="zh-CN"/>
        </w:rPr>
        <w:tab/>
        <w:t>2012</w:t>
      </w:r>
      <w:r w:rsidRPr="002B1D58">
        <w:rPr>
          <w:rFonts w:hAnsi="SimSun" w:hint="eastAsia"/>
          <w:bCs/>
          <w:lang w:eastAsia="zh-CN"/>
        </w:rPr>
        <w:t>年国际电信世界大会的日期和议程</w:t>
      </w:r>
      <w:r w:rsidRPr="00D70068">
        <w:rPr>
          <w:rFonts w:hAnsi="SimSun" w:hint="eastAsia"/>
          <w:bCs/>
          <w:lang w:val="es-ES_tradnl" w:eastAsia="zh-CN"/>
        </w:rPr>
        <w:tab/>
      </w:r>
      <w:r w:rsidR="004E1793" w:rsidRPr="00D70068">
        <w:rPr>
          <w:rFonts w:hAnsi="SimSun"/>
          <w:bCs/>
          <w:lang w:val="es-ES_tradnl" w:eastAsia="zh-CN"/>
        </w:rPr>
        <w:tab/>
      </w:r>
      <w:r w:rsidR="00B15FDF" w:rsidRPr="00D70068">
        <w:rPr>
          <w:rFonts w:hint="eastAsia"/>
          <w:bCs/>
          <w:lang w:val="es-ES_tradnl" w:eastAsia="zh-CN"/>
        </w:rPr>
        <w:t>2013</w:t>
      </w:r>
      <w:r w:rsidR="00B15FDF">
        <w:rPr>
          <w:rFonts w:hint="eastAsia"/>
          <w:bCs/>
          <w:lang w:eastAsia="zh-CN"/>
        </w:rPr>
        <w:t>年</w:t>
      </w:r>
    </w:p>
    <w:p w14:paraId="4827C1B7" w14:textId="77777777" w:rsidR="002B1D58" w:rsidRPr="00D70068" w:rsidRDefault="002B1D58" w:rsidP="008F3715">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318</w:t>
      </w:r>
      <w:r w:rsidRPr="006E3B9B">
        <w:rPr>
          <w:rFonts w:hAnsi="SimSun"/>
          <w:lang w:eastAsia="zh-CN"/>
        </w:rPr>
        <w:t>号决议</w:t>
      </w:r>
      <w:r w:rsidRPr="00D70068">
        <w:rPr>
          <w:lang w:val="es-ES_tradnl" w:eastAsia="zh-CN"/>
        </w:rPr>
        <w:tab/>
      </w:r>
      <w:r w:rsidRPr="002B1D58">
        <w:rPr>
          <w:rFonts w:hint="eastAsia"/>
          <w:bCs/>
          <w:lang w:eastAsia="zh-CN"/>
        </w:rPr>
        <w:t>国际电联在信息通信技术</w:t>
      </w:r>
      <w:r w:rsidRPr="00D70068">
        <w:rPr>
          <w:rFonts w:hint="eastAsia"/>
          <w:bCs/>
          <w:lang w:val="es-ES_tradnl" w:eastAsia="zh-CN"/>
        </w:rPr>
        <w:t>（</w:t>
      </w:r>
      <w:r w:rsidRPr="00D70068">
        <w:rPr>
          <w:bCs/>
          <w:lang w:val="es-ES_tradnl" w:eastAsia="zh-CN"/>
        </w:rPr>
        <w:t>ICT</w:t>
      </w:r>
      <w:r w:rsidRPr="00D70068">
        <w:rPr>
          <w:rFonts w:hint="eastAsia"/>
          <w:bCs/>
          <w:lang w:val="es-ES_tradnl" w:eastAsia="zh-CN"/>
        </w:rPr>
        <w:t>）</w:t>
      </w:r>
      <w:r w:rsidRPr="002B1D58">
        <w:rPr>
          <w:rFonts w:hAnsi="SimSun" w:hint="eastAsia"/>
          <w:bCs/>
          <w:lang w:eastAsia="zh-CN"/>
        </w:rPr>
        <w:t>与改善道路安全状况中的作用</w:t>
      </w:r>
      <w:r w:rsidRPr="00D70068">
        <w:rPr>
          <w:rFonts w:hAnsi="SimSun" w:hint="eastAsia"/>
          <w:bCs/>
          <w:lang w:val="es-ES_tradnl" w:eastAsia="zh-CN"/>
        </w:rPr>
        <w:tab/>
      </w:r>
      <w:r w:rsidR="004E1793" w:rsidRPr="00D70068">
        <w:rPr>
          <w:rFonts w:hAnsi="SimSun"/>
          <w:bCs/>
          <w:lang w:val="es-ES_tradnl" w:eastAsia="zh-CN"/>
        </w:rPr>
        <w:tab/>
      </w:r>
      <w:r w:rsidR="008F3715" w:rsidRPr="00D70068">
        <w:rPr>
          <w:rFonts w:hAnsi="SimSun"/>
          <w:bCs/>
          <w:lang w:val="es-ES_tradnl" w:eastAsia="zh-CN"/>
        </w:rPr>
        <w:t>2016</w:t>
      </w:r>
      <w:r w:rsidR="00C504EF">
        <w:rPr>
          <w:rFonts w:hAnsi="SimSun" w:hint="eastAsia"/>
          <w:bCs/>
          <w:lang w:eastAsia="zh-CN"/>
        </w:rPr>
        <w:t>年</w:t>
      </w:r>
    </w:p>
    <w:p w14:paraId="4827C1B8"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319</w:t>
      </w:r>
      <w:r w:rsidRPr="006E3B9B">
        <w:rPr>
          <w:rFonts w:hAnsi="SimSun"/>
          <w:lang w:eastAsia="zh-CN"/>
        </w:rPr>
        <w:t>号决议</w:t>
      </w:r>
      <w:r w:rsidRPr="00D70068">
        <w:rPr>
          <w:lang w:val="es-ES_tradnl" w:eastAsia="zh-CN"/>
        </w:rPr>
        <w:tab/>
      </w:r>
      <w:r w:rsidRPr="00D70068">
        <w:rPr>
          <w:bCs/>
          <w:lang w:val="es-ES_tradnl" w:eastAsia="zh-CN"/>
        </w:rPr>
        <w:t>200</w:t>
      </w:r>
      <w:r w:rsidRPr="00D70068">
        <w:rPr>
          <w:rFonts w:hint="eastAsia"/>
          <w:bCs/>
          <w:lang w:val="es-ES_tradnl" w:eastAsia="zh-CN"/>
        </w:rPr>
        <w:t>8-2009</w:t>
      </w:r>
      <w:r w:rsidRPr="002B1D58">
        <w:rPr>
          <w:rFonts w:hAnsi="SimSun" w:hint="eastAsia"/>
          <w:bCs/>
          <w:lang w:eastAsia="zh-CN"/>
        </w:rPr>
        <w:t>双年度财务工作报告</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B9"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320</w:t>
      </w:r>
      <w:r w:rsidRPr="006E3B9B">
        <w:rPr>
          <w:rFonts w:hAnsi="SimSun"/>
          <w:lang w:eastAsia="zh-CN"/>
        </w:rPr>
        <w:t>号决议</w:t>
      </w:r>
      <w:r w:rsidRPr="00D70068">
        <w:rPr>
          <w:lang w:val="es-ES_tradnl" w:eastAsia="zh-CN"/>
        </w:rPr>
        <w:tab/>
      </w:r>
      <w:r w:rsidRPr="002B1D58">
        <w:rPr>
          <w:rFonts w:hint="eastAsia"/>
          <w:bCs/>
          <w:lang w:eastAsia="zh-CN"/>
        </w:rPr>
        <w:t>总秘书处</w:t>
      </w:r>
      <w:r w:rsidRPr="00D70068">
        <w:rPr>
          <w:rFonts w:hint="eastAsia"/>
          <w:bCs/>
          <w:lang w:val="es-ES_tradnl" w:eastAsia="zh-CN"/>
        </w:rPr>
        <w:t>2011-2014</w:t>
      </w:r>
      <w:r w:rsidRPr="002B1D58">
        <w:rPr>
          <w:rFonts w:hAnsi="SimSun" w:hint="eastAsia"/>
          <w:bCs/>
          <w:lang w:eastAsia="zh-CN"/>
        </w:rPr>
        <w:t>年四年期滚动式运作规划</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BA"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321</w:t>
      </w:r>
      <w:r w:rsidRPr="006E3B9B">
        <w:rPr>
          <w:rFonts w:hAnsi="SimSun"/>
          <w:lang w:eastAsia="zh-CN"/>
        </w:rPr>
        <w:t>号决议</w:t>
      </w:r>
      <w:r w:rsidRPr="00D70068">
        <w:rPr>
          <w:lang w:val="es-ES_tradnl" w:eastAsia="zh-CN"/>
        </w:rPr>
        <w:tab/>
      </w:r>
      <w:r w:rsidRPr="002B1D58">
        <w:rPr>
          <w:rFonts w:hint="eastAsia"/>
          <w:lang w:eastAsia="zh-CN"/>
        </w:rPr>
        <w:t>无线电通信</w:t>
      </w:r>
      <w:r w:rsidRPr="002B1D58">
        <w:rPr>
          <w:lang w:eastAsia="zh-CN"/>
        </w:rPr>
        <w:t>部门</w:t>
      </w:r>
      <w:r w:rsidRPr="00D70068">
        <w:rPr>
          <w:lang w:val="es-ES_tradnl" w:eastAsia="zh-CN"/>
        </w:rPr>
        <w:t>2011-2014</w:t>
      </w:r>
      <w:r w:rsidRPr="002B1D58">
        <w:rPr>
          <w:rFonts w:hAnsi="SimSun"/>
          <w:bCs/>
          <w:lang w:eastAsia="zh-CN"/>
        </w:rPr>
        <w:t>年</w:t>
      </w:r>
      <w:r w:rsidRPr="002B1D58">
        <w:rPr>
          <w:rFonts w:hAnsi="SimSun"/>
          <w:bCs/>
          <w:lang w:val="en-US" w:eastAsia="zh-CN"/>
        </w:rPr>
        <w:t>四年期滚动式运作</w:t>
      </w:r>
      <w:r w:rsidRPr="002B1D58">
        <w:rPr>
          <w:rFonts w:hAnsi="SimSun"/>
          <w:bCs/>
          <w:lang w:eastAsia="zh-CN"/>
        </w:rPr>
        <w:t>规划</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BB"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322</w:t>
      </w:r>
      <w:r w:rsidRPr="006E3B9B">
        <w:rPr>
          <w:rFonts w:hAnsi="SimSun"/>
          <w:lang w:eastAsia="zh-CN"/>
        </w:rPr>
        <w:t>号决议</w:t>
      </w:r>
      <w:r w:rsidRPr="00D70068">
        <w:rPr>
          <w:lang w:val="es-ES_tradnl" w:eastAsia="zh-CN"/>
        </w:rPr>
        <w:tab/>
      </w:r>
      <w:r w:rsidRPr="002B1D58">
        <w:rPr>
          <w:lang w:eastAsia="zh-CN"/>
        </w:rPr>
        <w:t>电信标准化部门</w:t>
      </w:r>
      <w:r w:rsidRPr="00D70068">
        <w:rPr>
          <w:lang w:val="es-ES_tradnl" w:eastAsia="zh-CN"/>
        </w:rPr>
        <w:t>2011-2014</w:t>
      </w:r>
      <w:r w:rsidRPr="002B1D58">
        <w:rPr>
          <w:rFonts w:hAnsi="SimSun"/>
          <w:bCs/>
          <w:lang w:eastAsia="zh-CN"/>
        </w:rPr>
        <w:t>年</w:t>
      </w:r>
      <w:r w:rsidRPr="002B1D58">
        <w:rPr>
          <w:rFonts w:hAnsi="SimSun"/>
          <w:bCs/>
          <w:lang w:val="en-US" w:eastAsia="zh-CN"/>
        </w:rPr>
        <w:t>四年期滚动式运作</w:t>
      </w:r>
      <w:r w:rsidRPr="002B1D58">
        <w:rPr>
          <w:rFonts w:hAnsi="SimSun"/>
          <w:bCs/>
          <w:lang w:eastAsia="zh-CN"/>
        </w:rPr>
        <w:t>规划</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BC" w14:textId="77777777" w:rsidR="002B1D58" w:rsidRPr="00D70068" w:rsidRDefault="002B1D58" w:rsidP="004E1793">
      <w:pPr>
        <w:pStyle w:val="Appendixref"/>
        <w:rPr>
          <w:bCs/>
          <w:lang w:val="es-ES_tradnl" w:eastAsia="zh-CN"/>
        </w:rPr>
      </w:pPr>
      <w:r w:rsidRPr="00747232">
        <w:rPr>
          <w:rFonts w:hAnsi="SimSun" w:hint="eastAsia"/>
          <w:lang w:eastAsia="zh-CN"/>
        </w:rPr>
        <w:t>第</w:t>
      </w:r>
      <w:r w:rsidRPr="00D70068">
        <w:rPr>
          <w:rFonts w:hAnsi="SimSun"/>
          <w:lang w:val="es-ES_tradnl" w:eastAsia="zh-CN"/>
        </w:rPr>
        <w:t>1</w:t>
      </w:r>
      <w:r w:rsidRPr="00D70068">
        <w:rPr>
          <w:rFonts w:hAnsi="SimSun" w:hint="eastAsia"/>
          <w:lang w:val="es-ES_tradnl" w:eastAsia="zh-CN"/>
        </w:rPr>
        <w:t>323</w:t>
      </w:r>
      <w:r w:rsidRPr="00747232">
        <w:rPr>
          <w:rFonts w:hAnsi="SimSun"/>
          <w:lang w:eastAsia="zh-CN"/>
        </w:rPr>
        <w:t>号决议</w:t>
      </w:r>
      <w:r w:rsidRPr="00D70068">
        <w:rPr>
          <w:lang w:val="es-ES_tradnl" w:eastAsia="zh-CN"/>
        </w:rPr>
        <w:tab/>
      </w:r>
      <w:r w:rsidRPr="00747232">
        <w:rPr>
          <w:rFonts w:hint="eastAsia"/>
          <w:lang w:eastAsia="zh-CN"/>
        </w:rPr>
        <w:t>电信发展部门</w:t>
      </w:r>
      <w:r w:rsidRPr="00D70068">
        <w:rPr>
          <w:lang w:val="es-ES_tradnl" w:eastAsia="zh-CN"/>
        </w:rPr>
        <w:t>20</w:t>
      </w:r>
      <w:r w:rsidRPr="00D70068">
        <w:rPr>
          <w:rFonts w:hint="eastAsia"/>
          <w:lang w:val="es-ES_tradnl" w:eastAsia="zh-CN"/>
        </w:rPr>
        <w:t>11</w:t>
      </w:r>
      <w:r w:rsidRPr="00D70068">
        <w:rPr>
          <w:lang w:val="es-ES_tradnl" w:eastAsia="zh-CN"/>
        </w:rPr>
        <w:t>-20</w:t>
      </w:r>
      <w:r w:rsidRPr="00D70068">
        <w:rPr>
          <w:rFonts w:hint="eastAsia"/>
          <w:lang w:val="es-ES_tradnl" w:eastAsia="zh-CN"/>
        </w:rPr>
        <w:t>14</w:t>
      </w:r>
      <w:r w:rsidRPr="00747232">
        <w:rPr>
          <w:rFonts w:hAnsi="SimSun" w:hint="eastAsia"/>
          <w:bCs/>
          <w:lang w:eastAsia="zh-CN"/>
        </w:rPr>
        <w:t>年四年期滚动式运作规划</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sidRPr="00747232">
        <w:rPr>
          <w:rFonts w:hint="eastAsia"/>
          <w:bCs/>
          <w:lang w:eastAsia="zh-CN"/>
        </w:rPr>
        <w:t>年</w:t>
      </w:r>
    </w:p>
    <w:p w14:paraId="4827C1BD" w14:textId="77777777" w:rsidR="002B1D58" w:rsidRPr="00D70068" w:rsidRDefault="002B1D58" w:rsidP="008F3715">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324</w:t>
      </w:r>
      <w:r w:rsidRPr="006E3B9B">
        <w:rPr>
          <w:rFonts w:hAnsi="SimSun"/>
          <w:lang w:eastAsia="zh-CN"/>
        </w:rPr>
        <w:t>号决议</w:t>
      </w:r>
      <w:r w:rsidRPr="00D70068">
        <w:rPr>
          <w:lang w:val="es-ES_tradnl" w:eastAsia="zh-CN"/>
        </w:rPr>
        <w:tab/>
      </w:r>
      <w:r w:rsidRPr="002B1D58">
        <w:rPr>
          <w:lang w:eastAsia="zh-CN"/>
        </w:rPr>
        <w:t>摊付国际电联费用的会费份额</w:t>
      </w:r>
      <w:r w:rsidRPr="00D70068">
        <w:rPr>
          <w:rFonts w:hint="eastAsia"/>
          <w:lang w:val="es-ES_tradnl" w:eastAsia="zh-CN"/>
        </w:rPr>
        <w:t xml:space="preserve"> </w:t>
      </w:r>
      <w:r w:rsidRPr="00D70068">
        <w:rPr>
          <w:lang w:val="es-ES_tradnl" w:eastAsia="zh-CN"/>
        </w:rPr>
        <w:t xml:space="preserve">– </w:t>
      </w:r>
      <w:r w:rsidRPr="002B1D58">
        <w:rPr>
          <w:rFonts w:hAnsi="SimSun" w:hint="eastAsia"/>
          <w:bCs/>
          <w:lang w:eastAsia="zh-CN"/>
        </w:rPr>
        <w:t>索马里</w:t>
      </w:r>
      <w:r w:rsidRPr="002B1D58">
        <w:rPr>
          <w:rFonts w:hAnsi="SimSun"/>
          <w:bCs/>
          <w:lang w:eastAsia="zh-CN"/>
        </w:rPr>
        <w:t>共和国</w:t>
      </w:r>
      <w:r w:rsidRPr="00D70068">
        <w:rPr>
          <w:rFonts w:hAnsi="SimSun" w:hint="eastAsia"/>
          <w:bCs/>
          <w:lang w:val="es-ES_tradnl" w:eastAsia="zh-CN"/>
        </w:rPr>
        <w:tab/>
      </w:r>
      <w:r w:rsidR="004E1793" w:rsidRPr="00D70068">
        <w:rPr>
          <w:rFonts w:hAnsi="SimSun"/>
          <w:bCs/>
          <w:lang w:val="es-ES_tradnl" w:eastAsia="zh-CN"/>
        </w:rPr>
        <w:tab/>
      </w:r>
      <w:r w:rsidR="008F3715" w:rsidRPr="00D70068">
        <w:rPr>
          <w:rFonts w:hAnsi="SimSun"/>
          <w:bCs/>
          <w:lang w:val="es-ES_tradnl" w:eastAsia="zh-CN"/>
        </w:rPr>
        <w:t>2016</w:t>
      </w:r>
      <w:r w:rsidR="00C504EF">
        <w:rPr>
          <w:rFonts w:hAnsi="SimSun" w:hint="eastAsia"/>
          <w:bCs/>
          <w:lang w:eastAsia="zh-CN"/>
        </w:rPr>
        <w:t>年</w:t>
      </w:r>
    </w:p>
    <w:p w14:paraId="4827C1BE" w14:textId="77777777" w:rsidR="002B1D58" w:rsidRPr="00D70068" w:rsidRDefault="002B1D58" w:rsidP="008F3715">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325</w:t>
      </w:r>
      <w:r w:rsidRPr="006E3B9B">
        <w:rPr>
          <w:rFonts w:hAnsi="SimSun"/>
          <w:lang w:eastAsia="zh-CN"/>
        </w:rPr>
        <w:t>号决议</w:t>
      </w:r>
      <w:r w:rsidRPr="00D70068">
        <w:rPr>
          <w:lang w:val="es-ES_tradnl" w:eastAsia="zh-CN"/>
        </w:rPr>
        <w:tab/>
      </w:r>
      <w:r w:rsidRPr="002B1D58">
        <w:rPr>
          <w:lang w:eastAsia="zh-CN"/>
        </w:rPr>
        <w:t>摊付国际电联费用的会费份额</w:t>
      </w:r>
      <w:r w:rsidRPr="00D70068">
        <w:rPr>
          <w:rFonts w:hint="eastAsia"/>
          <w:lang w:val="es-ES_tradnl" w:eastAsia="zh-CN"/>
        </w:rPr>
        <w:t xml:space="preserve"> </w:t>
      </w:r>
      <w:r w:rsidRPr="00D70068">
        <w:rPr>
          <w:lang w:val="es-ES_tradnl" w:eastAsia="zh-CN"/>
        </w:rPr>
        <w:t xml:space="preserve">– </w:t>
      </w:r>
      <w:r w:rsidRPr="002B1D58">
        <w:rPr>
          <w:rFonts w:hAnsi="SimSun" w:hint="eastAsia"/>
          <w:bCs/>
          <w:lang w:eastAsia="zh-CN"/>
        </w:rPr>
        <w:t>马绍尔群岛</w:t>
      </w:r>
      <w:r w:rsidRPr="002B1D58">
        <w:rPr>
          <w:rFonts w:hAnsi="SimSun"/>
          <w:bCs/>
          <w:lang w:eastAsia="zh-CN"/>
        </w:rPr>
        <w:t>共和国</w:t>
      </w:r>
      <w:r w:rsidRPr="00D70068">
        <w:rPr>
          <w:rFonts w:hint="eastAsia"/>
          <w:lang w:val="es-ES_tradnl" w:eastAsia="zh-CN"/>
        </w:rPr>
        <w:tab/>
      </w:r>
      <w:r w:rsidR="004E1793" w:rsidRPr="00D70068">
        <w:rPr>
          <w:lang w:val="es-ES_tradnl" w:eastAsia="zh-CN"/>
        </w:rPr>
        <w:tab/>
      </w:r>
      <w:r w:rsidR="008F3715" w:rsidRPr="00D70068">
        <w:rPr>
          <w:lang w:val="es-ES_tradnl" w:eastAsia="zh-CN"/>
        </w:rPr>
        <w:t>2016</w:t>
      </w:r>
      <w:r w:rsidR="00C504EF">
        <w:rPr>
          <w:rFonts w:hint="eastAsia"/>
          <w:lang w:eastAsia="zh-CN"/>
        </w:rPr>
        <w:t>年</w:t>
      </w:r>
    </w:p>
    <w:p w14:paraId="4827C1BF" w14:textId="77777777" w:rsidR="00C071D2" w:rsidRPr="00D70068" w:rsidRDefault="002B1D58" w:rsidP="003E11A1">
      <w:pPr>
        <w:pStyle w:val="Reftitle"/>
        <w:rPr>
          <w:rFonts w:hAnsi="SimSun"/>
          <w:sz w:val="20"/>
          <w:lang w:val="es-ES_tradnl" w:eastAsia="zh-CN"/>
        </w:rPr>
      </w:pPr>
      <w:r w:rsidRPr="00D70068">
        <w:rPr>
          <w:rFonts w:hint="eastAsia"/>
          <w:lang w:val="es-ES_tradnl" w:eastAsia="zh-CN"/>
        </w:rPr>
        <w:t>2011</w:t>
      </w:r>
      <w:r w:rsidRPr="006D0EE6">
        <w:rPr>
          <w:rFonts w:hint="eastAsia"/>
          <w:lang w:eastAsia="zh-CN"/>
        </w:rPr>
        <w:t>年非常会议</w:t>
      </w:r>
      <w:r w:rsidRPr="00D70068">
        <w:rPr>
          <w:rFonts w:hint="eastAsia"/>
          <w:lang w:val="es-ES_tradnl" w:eastAsia="zh-CN"/>
        </w:rPr>
        <w:t>（</w:t>
      </w:r>
      <w:r w:rsidRPr="00D70068">
        <w:rPr>
          <w:rFonts w:hint="eastAsia"/>
          <w:lang w:val="es-ES_tradnl" w:eastAsia="zh-CN"/>
        </w:rPr>
        <w:t>2010</w:t>
      </w:r>
      <w:r w:rsidRPr="006D0EE6">
        <w:rPr>
          <w:rFonts w:hint="eastAsia"/>
          <w:lang w:eastAsia="zh-CN"/>
        </w:rPr>
        <w:t>年</w:t>
      </w:r>
      <w:r w:rsidRPr="00D70068">
        <w:rPr>
          <w:rFonts w:hint="eastAsia"/>
          <w:lang w:val="es-ES_tradnl" w:eastAsia="zh-CN"/>
        </w:rPr>
        <w:t>10</w:t>
      </w:r>
      <w:r w:rsidRPr="006D0EE6">
        <w:rPr>
          <w:rFonts w:hint="eastAsia"/>
          <w:lang w:eastAsia="zh-CN"/>
        </w:rPr>
        <w:t>月</w:t>
      </w:r>
      <w:r w:rsidRPr="00D70068">
        <w:rPr>
          <w:rFonts w:hint="eastAsia"/>
          <w:lang w:val="es-ES_tradnl" w:eastAsia="zh-CN"/>
        </w:rPr>
        <w:t>22</w:t>
      </w:r>
      <w:r w:rsidRPr="006D0EE6">
        <w:rPr>
          <w:rFonts w:hint="eastAsia"/>
          <w:lang w:eastAsia="zh-CN"/>
        </w:rPr>
        <w:t>日</w:t>
      </w:r>
      <w:r w:rsidRPr="00D70068">
        <w:rPr>
          <w:rFonts w:hint="eastAsia"/>
          <w:lang w:val="es-ES_tradnl" w:eastAsia="zh-CN"/>
        </w:rPr>
        <w:t>）</w:t>
      </w:r>
    </w:p>
    <w:p w14:paraId="4827C1C0"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326</w:t>
      </w:r>
      <w:r w:rsidRPr="006E3B9B">
        <w:rPr>
          <w:rFonts w:hAnsi="SimSun"/>
          <w:lang w:eastAsia="zh-CN"/>
        </w:rPr>
        <w:t>号决议</w:t>
      </w:r>
      <w:r w:rsidRPr="00D70068">
        <w:rPr>
          <w:lang w:val="es-ES_tradnl" w:eastAsia="zh-CN"/>
        </w:rPr>
        <w:tab/>
      </w:r>
      <w:r w:rsidRPr="002B1D58">
        <w:rPr>
          <w:rFonts w:hint="eastAsia"/>
          <w:lang w:eastAsia="zh-CN"/>
        </w:rPr>
        <w:t>国际电联职员养恤金委员会的委员</w:t>
      </w:r>
      <w:r w:rsidR="004E1793" w:rsidRPr="00D70068">
        <w:rPr>
          <w:lang w:val="es-ES_tradnl" w:eastAsia="zh-CN"/>
        </w:rPr>
        <w:tab/>
      </w:r>
      <w:r w:rsidRPr="00D70068">
        <w:rPr>
          <w:rFonts w:hint="eastAsia"/>
          <w:lang w:val="es-ES_tradnl" w:eastAsia="zh-CN"/>
        </w:rPr>
        <w:tab/>
      </w:r>
      <w:r w:rsidR="005E10E2" w:rsidRPr="00D70068">
        <w:rPr>
          <w:lang w:val="es-ES_tradnl" w:eastAsia="zh-CN"/>
        </w:rPr>
        <w:t>2015</w:t>
      </w:r>
      <w:r w:rsidR="005E10E2">
        <w:rPr>
          <w:rFonts w:hint="eastAsia"/>
          <w:lang w:eastAsia="zh-CN"/>
        </w:rPr>
        <w:t>年</w:t>
      </w:r>
    </w:p>
    <w:p w14:paraId="4827C1C1" w14:textId="77777777" w:rsidR="00DC5AF0" w:rsidRPr="00D70068" w:rsidRDefault="00DC5AF0" w:rsidP="003E11A1">
      <w:pPr>
        <w:pStyle w:val="Reftitle"/>
        <w:rPr>
          <w:lang w:val="es-ES_tradnl" w:eastAsia="zh-CN"/>
        </w:rPr>
      </w:pPr>
      <w:r w:rsidRPr="00D70068">
        <w:rPr>
          <w:lang w:val="es-ES_tradnl" w:eastAsia="zh-CN"/>
        </w:rPr>
        <w:t>2011</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2011</w:t>
      </w:r>
      <w:r w:rsidRPr="006D0EE6">
        <w:rPr>
          <w:rFonts w:hint="eastAsia"/>
          <w:lang w:eastAsia="zh-CN"/>
        </w:rPr>
        <w:t>年</w:t>
      </w:r>
      <w:r w:rsidRPr="00D70068">
        <w:rPr>
          <w:rFonts w:hint="eastAsia"/>
          <w:lang w:val="es-ES_tradnl" w:eastAsia="zh-CN"/>
        </w:rPr>
        <w:t>10</w:t>
      </w:r>
      <w:r w:rsidRPr="006D0EE6">
        <w:rPr>
          <w:rFonts w:hint="eastAsia"/>
          <w:lang w:eastAsia="zh-CN"/>
        </w:rPr>
        <w:t>月</w:t>
      </w:r>
      <w:r w:rsidRPr="00D70068">
        <w:rPr>
          <w:rFonts w:hint="eastAsia"/>
          <w:lang w:val="es-ES_tradnl" w:eastAsia="zh-CN"/>
        </w:rPr>
        <w:t>11-21</w:t>
      </w:r>
      <w:r w:rsidRPr="006D0EE6">
        <w:rPr>
          <w:rFonts w:hint="eastAsia"/>
          <w:lang w:eastAsia="zh-CN"/>
        </w:rPr>
        <w:t>日</w:t>
      </w:r>
      <w:r w:rsidRPr="00D70068">
        <w:rPr>
          <w:rFonts w:hint="eastAsia"/>
          <w:lang w:val="es-ES_tradnl" w:eastAsia="zh-CN"/>
        </w:rPr>
        <w:t>）</w:t>
      </w:r>
    </w:p>
    <w:p w14:paraId="4827C1C2"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1327</w:t>
      </w:r>
      <w:r w:rsidRPr="006510A8">
        <w:rPr>
          <w:rFonts w:hAnsi="SimSun"/>
          <w:lang w:eastAsia="zh-CN"/>
        </w:rPr>
        <w:t>号决议</w:t>
      </w:r>
      <w:r w:rsidRPr="00D70068">
        <w:rPr>
          <w:lang w:val="es-ES_tradnl" w:eastAsia="zh-CN"/>
        </w:rPr>
        <w:tab/>
      </w:r>
      <w:r w:rsidRPr="00F77DE4">
        <w:rPr>
          <w:rFonts w:hint="eastAsia"/>
          <w:lang w:eastAsia="zh-CN"/>
        </w:rPr>
        <w:t>国际电联在信息通信技术</w:t>
      </w:r>
      <w:r>
        <w:rPr>
          <w:rFonts w:hint="eastAsia"/>
          <w:lang w:eastAsia="zh-CN"/>
        </w:rPr>
        <w:t>和</w:t>
      </w:r>
      <w:r w:rsidRPr="00F77DE4">
        <w:rPr>
          <w:rFonts w:hint="eastAsia"/>
          <w:lang w:eastAsia="zh-CN"/>
        </w:rPr>
        <w:t>赋予妇女和年轻女性权力方面的作用</w:t>
      </w:r>
      <w:r w:rsidRPr="00D70068">
        <w:rPr>
          <w:lang w:val="es-ES_tradnl" w:eastAsia="zh-CN"/>
        </w:rPr>
        <w:tab/>
      </w:r>
      <w:r w:rsidRPr="00D70068">
        <w:rPr>
          <w:lang w:val="es-ES_tradnl" w:eastAsia="zh-CN"/>
        </w:rPr>
        <w:tab/>
      </w:r>
      <w:r w:rsidRPr="00D70068">
        <w:rPr>
          <w:bCs/>
          <w:lang w:val="es-ES_tradnl" w:eastAsia="zh-CN"/>
        </w:rPr>
        <w:t>7.2</w:t>
      </w:r>
    </w:p>
    <w:p w14:paraId="4827C1C3"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1328</w:t>
      </w:r>
      <w:r w:rsidRPr="006510A8">
        <w:rPr>
          <w:rFonts w:hAnsi="SimSun"/>
          <w:lang w:eastAsia="zh-CN"/>
        </w:rPr>
        <w:t>号决议</w:t>
      </w:r>
      <w:r w:rsidRPr="00D70068">
        <w:rPr>
          <w:lang w:val="es-ES_tradnl" w:eastAsia="zh-CN"/>
        </w:rPr>
        <w:tab/>
      </w:r>
      <w:r w:rsidRPr="00F77DE4">
        <w:rPr>
          <w:rFonts w:hint="eastAsia"/>
          <w:lang w:eastAsia="zh-CN"/>
        </w:rPr>
        <w:t>总秘书处</w:t>
      </w:r>
      <w:r w:rsidRPr="00D70068">
        <w:rPr>
          <w:rFonts w:hint="eastAsia"/>
          <w:lang w:val="es-ES_tradnl" w:eastAsia="zh-CN"/>
        </w:rPr>
        <w:t>2012-2015</w:t>
      </w:r>
      <w:r w:rsidRPr="00F77DE4">
        <w:rPr>
          <w:rFonts w:hint="eastAsia"/>
          <w:lang w:eastAsia="zh-CN"/>
        </w:rPr>
        <w:t>年四年期滚动式运作计划</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4"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1329</w:t>
      </w:r>
      <w:r w:rsidRPr="006510A8">
        <w:rPr>
          <w:rFonts w:hAnsi="SimSun"/>
          <w:lang w:eastAsia="zh-CN"/>
        </w:rPr>
        <w:t>号决议</w:t>
      </w:r>
      <w:r w:rsidRPr="00D70068">
        <w:rPr>
          <w:lang w:val="es-ES_tradnl" w:eastAsia="zh-CN"/>
        </w:rPr>
        <w:tab/>
      </w:r>
      <w:r w:rsidRPr="00F77DE4">
        <w:rPr>
          <w:rFonts w:hint="eastAsia"/>
          <w:lang w:eastAsia="zh-CN"/>
        </w:rPr>
        <w:t>无线电通信部门</w:t>
      </w:r>
      <w:r w:rsidRPr="00D70068">
        <w:rPr>
          <w:rFonts w:hint="eastAsia"/>
          <w:lang w:val="es-ES_tradnl" w:eastAsia="zh-CN"/>
        </w:rPr>
        <w:t>2012-2015</w:t>
      </w:r>
      <w:r w:rsidRPr="00F77DE4">
        <w:rPr>
          <w:rFonts w:hint="eastAsia"/>
          <w:lang w:eastAsia="zh-CN"/>
        </w:rPr>
        <w:t>年四年期滚动式运作规划</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5"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1330</w:t>
      </w:r>
      <w:r w:rsidRPr="006510A8">
        <w:rPr>
          <w:rFonts w:hAnsi="SimSun"/>
          <w:lang w:eastAsia="zh-CN"/>
        </w:rPr>
        <w:t>号决议</w:t>
      </w:r>
      <w:r w:rsidRPr="00D70068">
        <w:rPr>
          <w:lang w:val="es-ES_tradnl" w:eastAsia="zh-CN"/>
        </w:rPr>
        <w:tab/>
      </w:r>
      <w:r w:rsidRPr="00F77DE4">
        <w:rPr>
          <w:rFonts w:hint="eastAsia"/>
          <w:lang w:eastAsia="zh-CN"/>
        </w:rPr>
        <w:t>电信标准化部门</w:t>
      </w:r>
      <w:r w:rsidRPr="00D70068">
        <w:rPr>
          <w:rFonts w:hint="eastAsia"/>
          <w:lang w:val="es-ES_tradnl" w:eastAsia="zh-CN"/>
        </w:rPr>
        <w:t>2012</w:t>
      </w:r>
      <w:r w:rsidRPr="00D70068">
        <w:rPr>
          <w:lang w:val="es-ES_tradnl" w:eastAsia="zh-CN"/>
        </w:rPr>
        <w:t>-</w:t>
      </w:r>
      <w:r w:rsidRPr="00D70068">
        <w:rPr>
          <w:rFonts w:hint="eastAsia"/>
          <w:lang w:val="es-ES_tradnl" w:eastAsia="zh-CN"/>
        </w:rPr>
        <w:t>2015</w:t>
      </w:r>
      <w:r w:rsidRPr="00F77DE4">
        <w:rPr>
          <w:rFonts w:hint="eastAsia"/>
          <w:lang w:eastAsia="zh-CN"/>
        </w:rPr>
        <w:t>年四年期滚动式运作规划</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6"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1331</w:t>
      </w:r>
      <w:r w:rsidRPr="006510A8">
        <w:rPr>
          <w:rFonts w:hAnsi="SimSun"/>
          <w:lang w:eastAsia="zh-CN"/>
        </w:rPr>
        <w:t>号决议</w:t>
      </w:r>
      <w:r w:rsidRPr="00D70068">
        <w:rPr>
          <w:lang w:val="es-ES_tradnl" w:eastAsia="zh-CN"/>
        </w:rPr>
        <w:tab/>
      </w:r>
      <w:r w:rsidRPr="00F77DE4">
        <w:rPr>
          <w:rFonts w:hint="eastAsia"/>
          <w:lang w:eastAsia="zh-CN"/>
        </w:rPr>
        <w:t>电信发展部门</w:t>
      </w:r>
      <w:r w:rsidRPr="00D70068">
        <w:rPr>
          <w:rFonts w:hint="eastAsia"/>
          <w:lang w:val="es-ES_tradnl" w:eastAsia="zh-CN"/>
        </w:rPr>
        <w:t>2012-2015</w:t>
      </w:r>
      <w:r w:rsidRPr="00F77DE4">
        <w:rPr>
          <w:rFonts w:hint="eastAsia"/>
          <w:lang w:eastAsia="zh-CN"/>
        </w:rPr>
        <w:t>年四年期滚动运作规划</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7" w14:textId="03474025" w:rsidR="004E1793" w:rsidRPr="001B1515" w:rsidRDefault="004E1793" w:rsidP="001B1515">
      <w:pPr>
        <w:pStyle w:val="Appendixref"/>
        <w:rPr>
          <w:lang w:eastAsia="zh-CN"/>
        </w:rPr>
      </w:pPr>
      <w:r w:rsidRPr="006510A8">
        <w:rPr>
          <w:rFonts w:hAnsi="SimSun" w:hint="eastAsia"/>
          <w:lang w:eastAsia="zh-CN"/>
        </w:rPr>
        <w:t>第</w:t>
      </w:r>
      <w:r w:rsidRPr="00D70068">
        <w:rPr>
          <w:lang w:val="es-ES_tradnl" w:eastAsia="zh-CN"/>
        </w:rPr>
        <w:t>1332</w:t>
      </w:r>
      <w:r w:rsidRPr="006510A8">
        <w:rPr>
          <w:rFonts w:hAnsi="SimSun"/>
          <w:lang w:eastAsia="zh-CN"/>
        </w:rPr>
        <w:t>号决议</w:t>
      </w:r>
      <w:r w:rsidRPr="00D70068">
        <w:rPr>
          <w:lang w:val="es-ES_tradnl" w:eastAsia="zh-CN"/>
        </w:rPr>
        <w:tab/>
      </w:r>
      <w:r w:rsidR="001B1515">
        <w:rPr>
          <w:rFonts w:hint="eastAsia"/>
          <w:lang w:eastAsia="zh-CN"/>
        </w:rPr>
        <w:t>国际电联在落实信息社会世界峰会（</w:t>
      </w:r>
      <w:r w:rsidR="001B1515">
        <w:rPr>
          <w:rFonts w:hint="eastAsia"/>
          <w:lang w:eastAsia="zh-CN"/>
        </w:rPr>
        <w:t>WSIS</w:t>
      </w:r>
      <w:r w:rsidR="001B1515">
        <w:rPr>
          <w:rFonts w:hint="eastAsia"/>
          <w:lang w:eastAsia="zh-CN"/>
        </w:rPr>
        <w:t>）成果和《</w:t>
      </w:r>
      <w:r w:rsidR="001B1515">
        <w:rPr>
          <w:rFonts w:hint="eastAsia"/>
          <w:lang w:eastAsia="zh-CN"/>
        </w:rPr>
        <w:t>2030</w:t>
      </w:r>
      <w:r w:rsidR="001B1515">
        <w:rPr>
          <w:rFonts w:hint="eastAsia"/>
          <w:lang w:eastAsia="zh-CN"/>
        </w:rPr>
        <w:t>年可持续发展议程》方面的作用</w:t>
      </w:r>
      <w:r w:rsidRPr="00D70068">
        <w:rPr>
          <w:lang w:val="es-ES_tradnl" w:eastAsia="zh-CN"/>
        </w:rPr>
        <w:tab/>
      </w:r>
      <w:r w:rsidRPr="00D70068">
        <w:rPr>
          <w:lang w:val="es-ES_tradnl" w:eastAsia="zh-CN"/>
        </w:rPr>
        <w:tab/>
      </w:r>
      <w:r w:rsidRPr="00D70068">
        <w:rPr>
          <w:bCs/>
          <w:lang w:val="es-ES_tradnl" w:eastAsia="zh-CN"/>
        </w:rPr>
        <w:t>3.2</w:t>
      </w:r>
    </w:p>
    <w:p w14:paraId="4827C1C8"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1333</w:t>
      </w:r>
      <w:r w:rsidRPr="006510A8">
        <w:rPr>
          <w:rFonts w:hAnsi="SimSun"/>
          <w:lang w:eastAsia="zh-CN"/>
        </w:rPr>
        <w:t>号决议</w:t>
      </w:r>
      <w:r w:rsidRPr="00D70068">
        <w:rPr>
          <w:lang w:val="es-ES_tradnl" w:eastAsia="zh-CN"/>
        </w:rPr>
        <w:tab/>
      </w:r>
      <w:r w:rsidRPr="00F77DE4">
        <w:rPr>
          <w:rFonts w:hint="eastAsia"/>
          <w:lang w:eastAsia="zh-CN"/>
        </w:rPr>
        <w:t>成立、管理和终止理事会工作组的指导原则</w:t>
      </w:r>
      <w:r w:rsidRPr="00D70068">
        <w:rPr>
          <w:lang w:val="es-ES_tradnl" w:eastAsia="zh-CN"/>
        </w:rPr>
        <w:tab/>
      </w:r>
      <w:r w:rsidRPr="00D70068">
        <w:rPr>
          <w:lang w:val="es-ES_tradnl" w:eastAsia="zh-CN"/>
        </w:rPr>
        <w:tab/>
      </w:r>
      <w:r w:rsidRPr="00D70068">
        <w:rPr>
          <w:bCs/>
          <w:lang w:val="es-ES_tradnl" w:eastAsia="zh-CN"/>
        </w:rPr>
        <w:t>3.2</w:t>
      </w:r>
    </w:p>
    <w:p w14:paraId="4827C1C9" w14:textId="2DA44100" w:rsidR="004E1793" w:rsidRPr="001B1515" w:rsidRDefault="004E1793" w:rsidP="001B1515">
      <w:pPr>
        <w:pStyle w:val="Appendixref"/>
        <w:rPr>
          <w:lang w:eastAsia="zh-CN"/>
        </w:rPr>
      </w:pPr>
      <w:r w:rsidRPr="006510A8">
        <w:rPr>
          <w:rFonts w:hAnsi="SimSun" w:hint="eastAsia"/>
          <w:lang w:eastAsia="zh-CN"/>
        </w:rPr>
        <w:t>第</w:t>
      </w:r>
      <w:r w:rsidRPr="00D70068">
        <w:rPr>
          <w:lang w:val="es-ES_tradnl" w:eastAsia="zh-CN"/>
        </w:rPr>
        <w:t>1334</w:t>
      </w:r>
      <w:r w:rsidRPr="006510A8">
        <w:rPr>
          <w:rFonts w:hAnsi="SimSun"/>
          <w:lang w:eastAsia="zh-CN"/>
        </w:rPr>
        <w:t>号决议</w:t>
      </w:r>
      <w:r w:rsidRPr="00D70068">
        <w:rPr>
          <w:lang w:val="es-ES_tradnl" w:eastAsia="zh-CN"/>
        </w:rPr>
        <w:tab/>
      </w:r>
      <w:r w:rsidR="001B1515">
        <w:rPr>
          <w:rFonts w:hint="eastAsia"/>
          <w:lang w:eastAsia="zh-CN"/>
        </w:rPr>
        <w:t>国际电联在全面审查信息社会世界峰会成果落实工作中的作用</w:t>
      </w:r>
      <w:r w:rsidRPr="00D70068">
        <w:rPr>
          <w:lang w:val="es-ES_tradnl" w:eastAsia="zh-CN"/>
        </w:rPr>
        <w:tab/>
      </w:r>
      <w:r w:rsidRPr="00D70068">
        <w:rPr>
          <w:lang w:val="es-ES_tradnl" w:eastAsia="zh-CN"/>
        </w:rPr>
        <w:tab/>
      </w:r>
      <w:r w:rsidRPr="00D70068">
        <w:rPr>
          <w:bCs/>
          <w:lang w:val="es-ES_tradnl" w:eastAsia="zh-CN"/>
        </w:rPr>
        <w:t>3.2</w:t>
      </w:r>
    </w:p>
    <w:p w14:paraId="4827C1CA"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1335</w:t>
      </w:r>
      <w:r w:rsidRPr="006510A8">
        <w:rPr>
          <w:rFonts w:hAnsi="SimSun"/>
          <w:lang w:eastAsia="zh-CN"/>
        </w:rPr>
        <w:t>号决议</w:t>
      </w:r>
      <w:r w:rsidRPr="00D70068">
        <w:rPr>
          <w:lang w:val="es-ES_tradnl" w:eastAsia="zh-CN"/>
        </w:rPr>
        <w:tab/>
      </w:r>
      <w:r w:rsidRPr="00D70068">
        <w:rPr>
          <w:rFonts w:hint="eastAsia"/>
          <w:lang w:val="es-ES_tradnl" w:eastAsia="zh-CN"/>
        </w:rPr>
        <w:t>2012</w:t>
      </w:r>
      <w:r w:rsidRPr="00F77DE4">
        <w:rPr>
          <w:rFonts w:hint="eastAsia"/>
          <w:lang w:eastAsia="zh-CN"/>
        </w:rPr>
        <w:t>年世界电信标准化全会</w:t>
      </w:r>
      <w:r w:rsidRPr="00D70068">
        <w:rPr>
          <w:rFonts w:hint="eastAsia"/>
          <w:lang w:val="es-ES_tradnl" w:eastAsia="zh-CN"/>
        </w:rPr>
        <w:t>（</w:t>
      </w:r>
      <w:r w:rsidRPr="00D70068">
        <w:rPr>
          <w:rFonts w:hint="eastAsia"/>
          <w:lang w:val="es-ES_tradnl" w:eastAsia="zh-CN"/>
        </w:rPr>
        <w:t>WTSA-12</w:t>
      </w:r>
      <w:r w:rsidRPr="00D70068">
        <w:rPr>
          <w:rFonts w:hint="eastAsia"/>
          <w:lang w:val="es-ES_tradnl" w:eastAsia="zh-CN"/>
        </w:rPr>
        <w:t>）</w:t>
      </w:r>
      <w:r w:rsidRPr="00F77DE4">
        <w:rPr>
          <w:rFonts w:hint="eastAsia"/>
          <w:lang w:eastAsia="zh-CN"/>
        </w:rPr>
        <w:t>和</w:t>
      </w:r>
      <w:r w:rsidRPr="00D70068">
        <w:rPr>
          <w:rFonts w:hint="eastAsia"/>
          <w:lang w:val="es-ES_tradnl" w:eastAsia="zh-CN"/>
        </w:rPr>
        <w:t>2012</w:t>
      </w:r>
      <w:r w:rsidRPr="00F77DE4">
        <w:rPr>
          <w:rFonts w:hint="eastAsia"/>
          <w:lang w:eastAsia="zh-CN"/>
        </w:rPr>
        <w:t>年国际电信世界大会</w:t>
      </w:r>
      <w:r w:rsidRPr="00D70068">
        <w:rPr>
          <w:lang w:val="es-ES_tradnl" w:eastAsia="zh-CN"/>
        </w:rPr>
        <w:br/>
      </w:r>
      <w:r w:rsidRPr="00D70068">
        <w:rPr>
          <w:rFonts w:hint="eastAsia"/>
          <w:lang w:val="es-ES_tradnl" w:eastAsia="zh-CN"/>
        </w:rPr>
        <w:t>（</w:t>
      </w:r>
      <w:r w:rsidRPr="00D70068">
        <w:rPr>
          <w:rFonts w:hint="eastAsia"/>
          <w:lang w:val="es-ES_tradnl" w:eastAsia="zh-CN"/>
        </w:rPr>
        <w:t>WCIT-12</w:t>
      </w:r>
      <w:r w:rsidRPr="00D70068">
        <w:rPr>
          <w:rFonts w:hint="eastAsia"/>
          <w:lang w:val="es-ES_tradnl" w:eastAsia="zh-CN"/>
        </w:rPr>
        <w:t>）</w:t>
      </w:r>
      <w:r w:rsidRPr="00F77DE4">
        <w:rPr>
          <w:rFonts w:hint="eastAsia"/>
          <w:lang w:eastAsia="zh-CN"/>
        </w:rPr>
        <w:t>的日期和会址</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B"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1336</w:t>
      </w:r>
      <w:r w:rsidRPr="006510A8">
        <w:rPr>
          <w:rFonts w:hAnsi="SimSun"/>
          <w:lang w:eastAsia="zh-CN"/>
        </w:rPr>
        <w:t>号决议</w:t>
      </w:r>
      <w:r w:rsidRPr="00D70068">
        <w:rPr>
          <w:lang w:val="es-ES_tradnl" w:eastAsia="zh-CN"/>
        </w:rPr>
        <w:tab/>
      </w:r>
      <w:r w:rsidRPr="00F77DE4">
        <w:rPr>
          <w:rFonts w:hint="eastAsia"/>
          <w:lang w:eastAsia="zh-CN"/>
        </w:rPr>
        <w:t>理事会国际互联网相关公共政策问题工作组</w:t>
      </w:r>
      <w:r w:rsidRPr="00D70068">
        <w:rPr>
          <w:lang w:val="es-ES_tradnl" w:eastAsia="zh-CN"/>
        </w:rPr>
        <w:tab/>
      </w:r>
      <w:r w:rsidRPr="00D70068">
        <w:rPr>
          <w:lang w:val="es-ES_tradnl" w:eastAsia="zh-CN"/>
        </w:rPr>
        <w:tab/>
      </w:r>
      <w:r w:rsidRPr="00D70068">
        <w:rPr>
          <w:bCs/>
          <w:lang w:val="es-ES_tradnl" w:eastAsia="zh-CN"/>
        </w:rPr>
        <w:t>3.2</w:t>
      </w:r>
    </w:p>
    <w:p w14:paraId="4827C1CC"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1337</w:t>
      </w:r>
      <w:r w:rsidRPr="006510A8">
        <w:rPr>
          <w:rFonts w:hAnsi="SimSun"/>
          <w:lang w:eastAsia="zh-CN"/>
        </w:rPr>
        <w:t>号决议</w:t>
      </w:r>
      <w:r w:rsidRPr="00D70068">
        <w:rPr>
          <w:lang w:val="es-ES_tradnl" w:eastAsia="zh-CN"/>
        </w:rPr>
        <w:tab/>
      </w:r>
      <w:r w:rsidRPr="00F77DE4">
        <w:rPr>
          <w:rFonts w:hint="eastAsia"/>
          <w:lang w:eastAsia="zh-CN"/>
        </w:rPr>
        <w:t>国际电信联盟</w:t>
      </w:r>
      <w:r w:rsidRPr="00D70068">
        <w:rPr>
          <w:rFonts w:hint="eastAsia"/>
          <w:lang w:val="es-ES_tradnl" w:eastAsia="zh-CN"/>
        </w:rPr>
        <w:t>2012-2013</w:t>
      </w:r>
      <w:r w:rsidRPr="00F77DE4">
        <w:rPr>
          <w:rFonts w:hint="eastAsia"/>
          <w:lang w:eastAsia="zh-CN"/>
        </w:rPr>
        <w:t>双年度预算</w:t>
      </w:r>
      <w:r w:rsidRPr="00D70068">
        <w:rPr>
          <w:lang w:val="es-ES_tradnl" w:eastAsia="zh-CN"/>
        </w:rPr>
        <w:tab/>
      </w:r>
      <w:r w:rsidRPr="00D70068">
        <w:rPr>
          <w:lang w:val="es-ES_tradnl" w:eastAsia="zh-CN"/>
        </w:rPr>
        <w:tab/>
      </w:r>
      <w:r w:rsidRPr="00D70068">
        <w:rPr>
          <w:bCs/>
          <w:lang w:val="es-ES_tradnl" w:eastAsia="zh-CN"/>
        </w:rPr>
        <w:t>2015</w:t>
      </w:r>
      <w:r>
        <w:rPr>
          <w:rFonts w:hint="eastAsia"/>
          <w:bCs/>
          <w:lang w:eastAsia="zh-CN"/>
        </w:rPr>
        <w:t>年</w:t>
      </w:r>
    </w:p>
    <w:p w14:paraId="4827C1CD"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1338</w:t>
      </w:r>
      <w:r w:rsidRPr="006510A8">
        <w:rPr>
          <w:rFonts w:hAnsi="SimSun"/>
          <w:lang w:eastAsia="zh-CN"/>
        </w:rPr>
        <w:t>号决议</w:t>
      </w:r>
      <w:r w:rsidRPr="00D70068">
        <w:rPr>
          <w:lang w:val="es-ES_tradnl" w:eastAsia="zh-CN"/>
        </w:rPr>
        <w:tab/>
      </w:r>
      <w:r w:rsidRPr="00F77DE4">
        <w:rPr>
          <w:rFonts w:hint="eastAsia"/>
          <w:lang w:eastAsia="zh-CN"/>
        </w:rPr>
        <w:t>信息通信技术发展基金</w:t>
      </w:r>
      <w:r w:rsidRPr="00D70068">
        <w:rPr>
          <w:rFonts w:hint="eastAsia"/>
          <w:lang w:val="es-ES_tradnl" w:eastAsia="zh-CN"/>
        </w:rPr>
        <w:t>（</w:t>
      </w:r>
      <w:r w:rsidRPr="00D70068">
        <w:rPr>
          <w:rFonts w:hint="eastAsia"/>
          <w:lang w:val="es-ES_tradnl" w:eastAsia="zh-CN"/>
        </w:rPr>
        <w:t>ICT- DF</w:t>
      </w:r>
      <w:r w:rsidRPr="00D70068">
        <w:rPr>
          <w:rFonts w:hint="eastAsia"/>
          <w:lang w:val="es-ES_tradnl" w:eastAsia="zh-CN"/>
        </w:rPr>
        <w:t>）</w:t>
      </w:r>
      <w:r w:rsidRPr="00D70068">
        <w:rPr>
          <w:lang w:val="es-ES_tradnl" w:eastAsia="zh-CN"/>
        </w:rPr>
        <w:tab/>
      </w:r>
      <w:r w:rsidRPr="00D70068">
        <w:rPr>
          <w:lang w:val="es-ES_tradnl" w:eastAsia="zh-CN"/>
        </w:rPr>
        <w:tab/>
      </w:r>
      <w:r w:rsidRPr="00D70068">
        <w:rPr>
          <w:bCs/>
          <w:lang w:val="es-ES_tradnl" w:eastAsia="zh-CN"/>
        </w:rPr>
        <w:t>1.2</w:t>
      </w:r>
    </w:p>
    <w:p w14:paraId="4827C1CE" w14:textId="77777777" w:rsidR="004E1793" w:rsidRPr="00D70068" w:rsidRDefault="004E1793" w:rsidP="00FB7D4E">
      <w:pPr>
        <w:pStyle w:val="Appendixref"/>
        <w:rPr>
          <w:bCs/>
          <w:lang w:val="es-ES_tradnl" w:eastAsia="zh-CN"/>
        </w:rPr>
      </w:pPr>
      <w:r w:rsidRPr="006510A8">
        <w:rPr>
          <w:rFonts w:hAnsi="SimSun" w:hint="eastAsia"/>
          <w:lang w:eastAsia="zh-CN"/>
        </w:rPr>
        <w:t>第</w:t>
      </w:r>
      <w:r w:rsidRPr="00D70068">
        <w:rPr>
          <w:lang w:val="es-ES_tradnl" w:eastAsia="zh-CN"/>
        </w:rPr>
        <w:t>1339</w:t>
      </w:r>
      <w:r w:rsidRPr="006510A8">
        <w:rPr>
          <w:rFonts w:hAnsi="SimSun"/>
          <w:lang w:eastAsia="zh-CN"/>
        </w:rPr>
        <w:t>号决议</w:t>
      </w:r>
      <w:r w:rsidRPr="00D70068">
        <w:rPr>
          <w:lang w:val="es-ES_tradnl" w:eastAsia="zh-CN"/>
        </w:rPr>
        <w:tab/>
      </w:r>
      <w:r w:rsidRPr="00F77DE4">
        <w:rPr>
          <w:rFonts w:hint="eastAsia"/>
          <w:lang w:eastAsia="zh-CN"/>
        </w:rPr>
        <w:t>摊付国际电联费用的会费份额</w:t>
      </w:r>
      <w:r w:rsidRPr="00D70068">
        <w:rPr>
          <w:lang w:val="es-ES_tradnl" w:eastAsia="zh-CN"/>
        </w:rPr>
        <w:tab/>
      </w:r>
      <w:r w:rsidRPr="00D70068">
        <w:rPr>
          <w:lang w:val="es-ES_tradnl" w:eastAsia="zh-CN"/>
        </w:rPr>
        <w:tab/>
      </w:r>
      <w:r w:rsidR="00FB7D4E" w:rsidRPr="00D70068">
        <w:rPr>
          <w:lang w:val="es-ES_tradnl" w:eastAsia="zh-CN"/>
        </w:rPr>
        <w:t>2016</w:t>
      </w:r>
      <w:r w:rsidR="00FB7D4E">
        <w:rPr>
          <w:rFonts w:hint="eastAsia"/>
          <w:lang w:eastAsia="zh-CN"/>
        </w:rPr>
        <w:t>年</w:t>
      </w:r>
    </w:p>
    <w:p w14:paraId="4827C1CF"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1340</w:t>
      </w:r>
      <w:r w:rsidRPr="006510A8">
        <w:rPr>
          <w:rFonts w:hAnsi="SimSun"/>
          <w:lang w:eastAsia="zh-CN"/>
        </w:rPr>
        <w:t>号决议</w:t>
      </w:r>
      <w:r w:rsidRPr="00D70068">
        <w:rPr>
          <w:lang w:val="es-ES_tradnl" w:eastAsia="zh-CN"/>
        </w:rPr>
        <w:tab/>
      </w:r>
      <w:r w:rsidRPr="00F77DE4">
        <w:rPr>
          <w:rFonts w:hint="eastAsia"/>
          <w:lang w:eastAsia="zh-CN"/>
        </w:rPr>
        <w:t>国际电联</w:t>
      </w:r>
      <w:r w:rsidRPr="00D70068">
        <w:rPr>
          <w:rFonts w:hint="eastAsia"/>
          <w:lang w:val="es-ES_tradnl" w:eastAsia="zh-CN"/>
        </w:rPr>
        <w:t>2009</w:t>
      </w:r>
      <w:r w:rsidRPr="00F77DE4">
        <w:rPr>
          <w:rFonts w:hint="eastAsia"/>
          <w:lang w:eastAsia="zh-CN"/>
        </w:rPr>
        <w:t>年世界电信展的相关活动账目</w:t>
      </w:r>
      <w:r w:rsidRPr="00D70068">
        <w:rPr>
          <w:lang w:val="es-ES_tradnl" w:eastAsia="zh-CN"/>
        </w:rPr>
        <w:tab/>
      </w:r>
      <w:r w:rsidRPr="00D70068">
        <w:rPr>
          <w:lang w:val="es-ES_tradnl" w:eastAsia="zh-CN"/>
        </w:rPr>
        <w:tab/>
      </w:r>
      <w:r w:rsidRPr="00D70068">
        <w:rPr>
          <w:rFonts w:hAnsi="SimSun" w:hint="eastAsia"/>
          <w:lang w:val="es-ES_tradnl" w:eastAsia="zh-CN"/>
        </w:rPr>
        <w:t>201</w:t>
      </w:r>
      <w:r w:rsidRPr="00D70068">
        <w:rPr>
          <w:rFonts w:hAnsi="SimSun"/>
          <w:lang w:val="es-ES_tradnl" w:eastAsia="zh-CN"/>
        </w:rPr>
        <w:t>2</w:t>
      </w:r>
      <w:r>
        <w:rPr>
          <w:rFonts w:hAnsi="SimSun" w:hint="eastAsia"/>
          <w:lang w:eastAsia="zh-CN"/>
        </w:rPr>
        <w:t>年</w:t>
      </w:r>
    </w:p>
    <w:p w14:paraId="4827C1D0"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1341</w:t>
      </w:r>
      <w:r w:rsidRPr="006510A8">
        <w:rPr>
          <w:rFonts w:hAnsi="SimSun"/>
          <w:lang w:eastAsia="zh-CN"/>
        </w:rPr>
        <w:t>号决议</w:t>
      </w:r>
      <w:r w:rsidRPr="00D70068">
        <w:rPr>
          <w:lang w:val="es-ES_tradnl" w:eastAsia="zh-CN"/>
        </w:rPr>
        <w:tab/>
      </w:r>
      <w:r w:rsidRPr="00D70068">
        <w:rPr>
          <w:rFonts w:hint="eastAsia"/>
          <w:lang w:val="es-ES_tradnl" w:eastAsia="zh-CN"/>
        </w:rPr>
        <w:t>2010</w:t>
      </w:r>
      <w:r w:rsidRPr="00F77DE4">
        <w:rPr>
          <w:rFonts w:hint="eastAsia"/>
          <w:lang w:eastAsia="zh-CN"/>
        </w:rPr>
        <w:t>财务年度的财务工作报告</w:t>
      </w:r>
      <w:r w:rsidRPr="00D70068">
        <w:rPr>
          <w:lang w:val="es-ES_tradnl" w:eastAsia="zh-CN"/>
        </w:rPr>
        <w:tab/>
      </w:r>
      <w:r w:rsidRPr="00D70068">
        <w:rPr>
          <w:lang w:val="es-ES_tradnl" w:eastAsia="zh-CN"/>
        </w:rPr>
        <w:tab/>
      </w:r>
      <w:r w:rsidRPr="00D70068">
        <w:rPr>
          <w:bCs/>
          <w:lang w:val="es-ES_tradnl" w:eastAsia="zh-CN"/>
        </w:rPr>
        <w:t>2015</w:t>
      </w:r>
      <w:r>
        <w:rPr>
          <w:rFonts w:hint="eastAsia"/>
          <w:bCs/>
          <w:lang w:eastAsia="zh-CN"/>
        </w:rPr>
        <w:t>年</w:t>
      </w:r>
    </w:p>
    <w:p w14:paraId="4827C1D1"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1342</w:t>
      </w:r>
      <w:r w:rsidRPr="006510A8">
        <w:rPr>
          <w:rFonts w:hAnsi="SimSun"/>
          <w:lang w:eastAsia="zh-CN"/>
        </w:rPr>
        <w:t>号决议</w:t>
      </w:r>
      <w:r w:rsidRPr="00D70068">
        <w:rPr>
          <w:lang w:val="es-ES_tradnl" w:eastAsia="zh-CN"/>
        </w:rPr>
        <w:tab/>
      </w:r>
      <w:r w:rsidRPr="00F77DE4">
        <w:rPr>
          <w:rFonts w:hint="eastAsia"/>
          <w:lang w:eastAsia="zh-CN"/>
        </w:rPr>
        <w:t>国际电联选任官员的服务条件</w:t>
      </w:r>
      <w:r w:rsidRPr="00D70068">
        <w:rPr>
          <w:lang w:val="es-ES_tradnl" w:eastAsia="zh-CN"/>
        </w:rPr>
        <w:tab/>
      </w:r>
      <w:r w:rsidRPr="00D70068">
        <w:rPr>
          <w:lang w:val="es-ES_tradnl" w:eastAsia="zh-CN"/>
        </w:rPr>
        <w:tab/>
      </w:r>
      <w:r w:rsidRPr="00D70068">
        <w:rPr>
          <w:rFonts w:hAnsi="SimSun" w:hint="eastAsia"/>
          <w:lang w:val="es-ES_tradnl" w:eastAsia="zh-CN"/>
        </w:rPr>
        <w:t>201</w:t>
      </w:r>
      <w:r w:rsidRPr="00D70068">
        <w:rPr>
          <w:rFonts w:hAnsi="SimSun"/>
          <w:lang w:val="es-ES_tradnl" w:eastAsia="zh-CN"/>
        </w:rPr>
        <w:t>2</w:t>
      </w:r>
      <w:r>
        <w:rPr>
          <w:rFonts w:hAnsi="SimSun" w:hint="eastAsia"/>
          <w:lang w:eastAsia="zh-CN"/>
        </w:rPr>
        <w:t>年</w:t>
      </w:r>
    </w:p>
    <w:p w14:paraId="4827C1D2"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1D3" w14:textId="77777777" w:rsidR="003F6EBF" w:rsidRPr="00D70068" w:rsidRDefault="003F6EBF" w:rsidP="003E11A1">
      <w:pPr>
        <w:pStyle w:val="Reftitle"/>
        <w:rPr>
          <w:lang w:val="es-ES_tradnl" w:eastAsia="zh-CN"/>
        </w:rPr>
      </w:pPr>
      <w:r w:rsidRPr="00D70068">
        <w:rPr>
          <w:lang w:val="es-ES_tradnl" w:eastAsia="zh-CN"/>
        </w:rPr>
        <w:lastRenderedPageBreak/>
        <w:t>2012</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201</w:t>
      </w:r>
      <w:r w:rsidRPr="00D70068">
        <w:rPr>
          <w:lang w:val="es-ES_tradnl" w:eastAsia="zh-CN"/>
        </w:rPr>
        <w:t>2</w:t>
      </w:r>
      <w:r w:rsidRPr="006D0EE6">
        <w:rPr>
          <w:rFonts w:hint="eastAsia"/>
          <w:lang w:eastAsia="zh-CN"/>
        </w:rPr>
        <w:t>年</w:t>
      </w:r>
      <w:r w:rsidRPr="00D70068">
        <w:rPr>
          <w:lang w:val="es-ES_tradnl" w:eastAsia="zh-CN"/>
        </w:rPr>
        <w:t>7</w:t>
      </w:r>
      <w:r w:rsidRPr="006D0EE6">
        <w:rPr>
          <w:rFonts w:hint="eastAsia"/>
          <w:lang w:eastAsia="zh-CN"/>
        </w:rPr>
        <w:t>月</w:t>
      </w:r>
      <w:r w:rsidRPr="00D70068">
        <w:rPr>
          <w:lang w:val="es-ES_tradnl" w:eastAsia="zh-CN"/>
        </w:rPr>
        <w:t>4</w:t>
      </w:r>
      <w:r w:rsidRPr="00D70068">
        <w:rPr>
          <w:rFonts w:hint="eastAsia"/>
          <w:lang w:val="es-ES_tradnl" w:eastAsia="zh-CN"/>
        </w:rPr>
        <w:t>-</w:t>
      </w:r>
      <w:r w:rsidRPr="00D70068">
        <w:rPr>
          <w:lang w:val="es-ES_tradnl" w:eastAsia="zh-CN"/>
        </w:rPr>
        <w:t>13</w:t>
      </w:r>
      <w:r w:rsidRPr="006D0EE6">
        <w:rPr>
          <w:rFonts w:hint="eastAsia"/>
          <w:lang w:eastAsia="zh-CN"/>
        </w:rPr>
        <w:t>日</w:t>
      </w:r>
      <w:r w:rsidRPr="00D70068">
        <w:rPr>
          <w:rFonts w:hint="eastAsia"/>
          <w:lang w:val="es-ES_tradnl" w:eastAsia="zh-CN"/>
        </w:rPr>
        <w:t>）</w:t>
      </w:r>
    </w:p>
    <w:p w14:paraId="4827C1D4" w14:textId="77777777" w:rsidR="004E1793" w:rsidRPr="00D70068" w:rsidRDefault="004E1793" w:rsidP="00FB7D4E">
      <w:pPr>
        <w:pStyle w:val="Appendixref"/>
        <w:rPr>
          <w:lang w:val="es-ES_tradnl" w:eastAsia="zh-CN"/>
        </w:rPr>
      </w:pPr>
      <w:r w:rsidRPr="006510A8">
        <w:rPr>
          <w:rFonts w:hAnsi="SimSun" w:hint="eastAsia"/>
          <w:lang w:eastAsia="zh-CN"/>
        </w:rPr>
        <w:t>第</w:t>
      </w:r>
      <w:r w:rsidRPr="00D70068">
        <w:rPr>
          <w:lang w:val="es-ES_tradnl" w:eastAsia="zh-CN"/>
        </w:rPr>
        <w:t>1343</w:t>
      </w:r>
      <w:r w:rsidRPr="006510A8">
        <w:rPr>
          <w:rFonts w:hAnsi="SimSun"/>
          <w:lang w:eastAsia="zh-CN"/>
        </w:rPr>
        <w:t>号决议</w:t>
      </w:r>
      <w:r w:rsidRPr="00D70068">
        <w:rPr>
          <w:b/>
          <w:lang w:val="es-ES_tradnl" w:eastAsia="zh-CN"/>
        </w:rPr>
        <w:tab/>
      </w:r>
      <w:r w:rsidRPr="001658C9">
        <w:rPr>
          <w:rFonts w:hint="eastAsia"/>
          <w:lang w:eastAsia="zh-CN"/>
        </w:rPr>
        <w:t>世界无线电通信大会</w:t>
      </w:r>
      <w:r w:rsidRPr="00D70068">
        <w:rPr>
          <w:rFonts w:hint="eastAsia"/>
          <w:lang w:val="es-ES_tradnl" w:eastAsia="zh-CN"/>
        </w:rPr>
        <w:t>（</w:t>
      </w:r>
      <w:r w:rsidRPr="00D70068">
        <w:rPr>
          <w:rFonts w:hint="eastAsia"/>
          <w:lang w:val="es-ES_tradnl" w:eastAsia="zh-CN"/>
        </w:rPr>
        <w:t>WRC-15</w:t>
      </w:r>
      <w:r w:rsidRPr="00D70068">
        <w:rPr>
          <w:rFonts w:hint="eastAsia"/>
          <w:lang w:val="es-ES_tradnl" w:eastAsia="zh-CN"/>
        </w:rPr>
        <w:t>）</w:t>
      </w:r>
      <w:r w:rsidRPr="001658C9">
        <w:rPr>
          <w:rFonts w:hint="eastAsia"/>
          <w:lang w:eastAsia="zh-CN"/>
        </w:rPr>
        <w:t>的日期、地点和议程</w:t>
      </w:r>
      <w:r w:rsidRPr="00D70068">
        <w:rPr>
          <w:lang w:val="es-ES_tradnl" w:eastAsia="zh-CN"/>
        </w:rPr>
        <w:tab/>
      </w:r>
      <w:r w:rsidRPr="00D70068">
        <w:rPr>
          <w:lang w:val="es-ES_tradnl" w:eastAsia="zh-CN"/>
        </w:rPr>
        <w:tab/>
      </w:r>
      <w:r w:rsidR="00FB7D4E" w:rsidRPr="00D70068">
        <w:rPr>
          <w:lang w:val="es-ES_tradnl" w:eastAsia="zh-CN"/>
        </w:rPr>
        <w:t>2016</w:t>
      </w:r>
      <w:r w:rsidR="00FB7D4E">
        <w:rPr>
          <w:rFonts w:hint="eastAsia"/>
          <w:lang w:eastAsia="zh-CN"/>
        </w:rPr>
        <w:t>年</w:t>
      </w:r>
    </w:p>
    <w:p w14:paraId="4827C1D5" w14:textId="77777777" w:rsidR="004E1793" w:rsidRPr="00D70068" w:rsidRDefault="004E1793" w:rsidP="004E1793">
      <w:pPr>
        <w:pStyle w:val="Appendixref"/>
        <w:rPr>
          <w:lang w:val="es-ES_tradnl" w:eastAsia="zh-CN"/>
        </w:rPr>
      </w:pPr>
      <w:r w:rsidRPr="006510A8">
        <w:rPr>
          <w:rFonts w:hAnsi="SimSun" w:hint="eastAsia"/>
          <w:lang w:eastAsia="zh-CN"/>
        </w:rPr>
        <w:t>第</w:t>
      </w:r>
      <w:r w:rsidRPr="00D70068">
        <w:rPr>
          <w:lang w:val="es-ES_tradnl" w:eastAsia="zh-CN"/>
        </w:rPr>
        <w:t>1344</w:t>
      </w:r>
      <w:r w:rsidRPr="006510A8">
        <w:rPr>
          <w:rFonts w:hAnsi="SimSun"/>
          <w:lang w:eastAsia="zh-CN"/>
        </w:rPr>
        <w:t>号决议</w:t>
      </w:r>
      <w:r w:rsidRPr="00D70068">
        <w:rPr>
          <w:b/>
          <w:lang w:val="es-ES_tradnl" w:eastAsia="zh-CN"/>
        </w:rPr>
        <w:tab/>
      </w:r>
      <w:r w:rsidRPr="00136524">
        <w:rPr>
          <w:rFonts w:hint="eastAsia"/>
          <w:lang w:eastAsia="zh-CN"/>
        </w:rPr>
        <w:t>关于理事会国际互联网相关公共政策问题工作组</w:t>
      </w:r>
      <w:r w:rsidRPr="00D70068">
        <w:rPr>
          <w:rFonts w:hint="eastAsia"/>
          <w:lang w:val="es-ES_tradnl" w:eastAsia="zh-CN"/>
        </w:rPr>
        <w:t>（</w:t>
      </w:r>
      <w:r w:rsidRPr="00D70068">
        <w:rPr>
          <w:lang w:val="es-ES_tradnl" w:eastAsia="zh-CN"/>
        </w:rPr>
        <w:t>CWG-Internet</w:t>
      </w:r>
      <w:r w:rsidRPr="00D70068">
        <w:rPr>
          <w:rFonts w:hint="eastAsia"/>
          <w:lang w:val="es-ES_tradnl" w:eastAsia="zh-CN"/>
        </w:rPr>
        <w:t>）</w:t>
      </w:r>
      <w:r w:rsidRPr="00136524">
        <w:rPr>
          <w:rFonts w:hint="eastAsia"/>
          <w:lang w:eastAsia="zh-CN"/>
        </w:rPr>
        <w:t>公开磋商方式的特设组</w:t>
      </w:r>
      <w:r w:rsidRPr="00D70068">
        <w:rPr>
          <w:rFonts w:hint="eastAsia"/>
          <w:lang w:val="es-ES_tradnl" w:eastAsia="zh-CN"/>
        </w:rPr>
        <w:t>（</w:t>
      </w:r>
      <w:r w:rsidRPr="00D70068">
        <w:rPr>
          <w:rFonts w:hint="eastAsia"/>
          <w:lang w:val="es-ES_tradnl" w:eastAsia="zh-CN"/>
        </w:rPr>
        <w:t>AHG</w:t>
      </w:r>
      <w:r w:rsidRPr="00D70068">
        <w:rPr>
          <w:rFonts w:hint="eastAsia"/>
          <w:lang w:val="es-ES_tradnl" w:eastAsia="zh-CN"/>
        </w:rPr>
        <w:t>）</w:t>
      </w:r>
      <w:r w:rsidRPr="00136524">
        <w:rPr>
          <w:rFonts w:hint="eastAsia"/>
          <w:lang w:eastAsia="zh-CN"/>
        </w:rPr>
        <w:t>报告</w:t>
      </w:r>
      <w:r w:rsidRPr="00D70068">
        <w:rPr>
          <w:lang w:val="es-ES_tradnl" w:eastAsia="zh-CN"/>
        </w:rPr>
        <w:tab/>
      </w:r>
      <w:r w:rsidRPr="00D70068">
        <w:rPr>
          <w:lang w:val="es-ES_tradnl" w:eastAsia="zh-CN"/>
        </w:rPr>
        <w:tab/>
      </w:r>
      <w:r w:rsidR="000F51C3" w:rsidRPr="00D70068">
        <w:rPr>
          <w:rFonts w:hint="eastAsia"/>
          <w:lang w:val="es-ES_tradnl" w:eastAsia="zh-CN"/>
        </w:rPr>
        <w:t>2019</w:t>
      </w:r>
      <w:r w:rsidR="000F51C3">
        <w:rPr>
          <w:rFonts w:hint="eastAsia"/>
          <w:lang w:eastAsia="zh-CN"/>
        </w:rPr>
        <w:t>年</w:t>
      </w:r>
    </w:p>
    <w:p w14:paraId="4827C1D6" w14:textId="77777777" w:rsidR="004E1793" w:rsidRPr="00D70068" w:rsidRDefault="004E1793" w:rsidP="004E1793">
      <w:pPr>
        <w:pStyle w:val="Appendixref"/>
        <w:rPr>
          <w:lang w:val="es-ES_tradnl" w:eastAsia="zh-CN"/>
        </w:rPr>
      </w:pPr>
      <w:r w:rsidRPr="006510A8">
        <w:rPr>
          <w:rFonts w:hAnsi="SimSun" w:hint="eastAsia"/>
          <w:lang w:eastAsia="zh-CN"/>
        </w:rPr>
        <w:t>第</w:t>
      </w:r>
      <w:r w:rsidRPr="00D70068">
        <w:rPr>
          <w:lang w:val="es-ES_tradnl" w:eastAsia="zh-CN"/>
        </w:rPr>
        <w:t>1345</w:t>
      </w:r>
      <w:r w:rsidRPr="006510A8">
        <w:rPr>
          <w:rFonts w:hAnsi="SimSun"/>
          <w:lang w:eastAsia="zh-CN"/>
        </w:rPr>
        <w:t>号决议</w:t>
      </w:r>
      <w:r w:rsidRPr="00D70068">
        <w:rPr>
          <w:b/>
          <w:lang w:val="es-ES_tradnl" w:eastAsia="zh-CN"/>
        </w:rPr>
        <w:tab/>
      </w:r>
      <w:r>
        <w:rPr>
          <w:rFonts w:hint="eastAsia"/>
          <w:lang w:eastAsia="zh-CN"/>
        </w:rPr>
        <w:t>无线电通信部门</w:t>
      </w:r>
      <w:r w:rsidRPr="00D70068">
        <w:rPr>
          <w:rFonts w:cs="Calibri"/>
          <w:lang w:val="es-ES_tradnl" w:eastAsia="zh-CN"/>
        </w:rPr>
        <w:t>2013-2016</w:t>
      </w:r>
      <w:r w:rsidRPr="004E1793">
        <w:rPr>
          <w:rFonts w:hint="eastAsia"/>
          <w:lang w:eastAsia="zh-CN"/>
        </w:rPr>
        <w:t>年四年期滚动式运作规划</w:t>
      </w:r>
      <w:r w:rsidRPr="00D70068">
        <w:rPr>
          <w:lang w:val="es-ES_tradnl" w:eastAsia="zh-CN"/>
        </w:rPr>
        <w:tab/>
      </w:r>
      <w:r w:rsidRPr="00D70068">
        <w:rPr>
          <w:lang w:val="es-ES_tradnl" w:eastAsia="zh-CN"/>
        </w:rPr>
        <w:tab/>
        <w:t>2014</w:t>
      </w:r>
      <w:r w:rsidRPr="004E1793">
        <w:rPr>
          <w:rFonts w:hint="eastAsia"/>
          <w:lang w:val="en-US" w:eastAsia="zh-CN"/>
        </w:rPr>
        <w:t>年</w:t>
      </w:r>
    </w:p>
    <w:p w14:paraId="4827C1D7" w14:textId="77777777" w:rsidR="004E1793" w:rsidRPr="00D70068" w:rsidRDefault="004E1793" w:rsidP="004E1793">
      <w:pPr>
        <w:pStyle w:val="Appendixref"/>
        <w:rPr>
          <w:lang w:val="es-ES_tradnl" w:eastAsia="zh-CN"/>
        </w:rPr>
      </w:pPr>
      <w:r w:rsidRPr="004E1793">
        <w:rPr>
          <w:rFonts w:hAnsi="SimSun" w:hint="eastAsia"/>
          <w:lang w:eastAsia="zh-CN"/>
        </w:rPr>
        <w:t>第</w:t>
      </w:r>
      <w:r w:rsidRPr="00D70068">
        <w:rPr>
          <w:lang w:val="es-ES_tradnl" w:eastAsia="zh-CN"/>
        </w:rPr>
        <w:t>1346</w:t>
      </w:r>
      <w:r w:rsidRPr="004E1793">
        <w:rPr>
          <w:rFonts w:hAnsi="SimSun"/>
          <w:lang w:eastAsia="zh-CN"/>
        </w:rPr>
        <w:t>号决议</w:t>
      </w:r>
      <w:r w:rsidRPr="00D70068">
        <w:rPr>
          <w:lang w:val="es-ES_tradnl" w:eastAsia="zh-CN"/>
        </w:rPr>
        <w:tab/>
      </w:r>
      <w:r w:rsidRPr="004E1793">
        <w:rPr>
          <w:rFonts w:hint="eastAsia"/>
          <w:lang w:eastAsia="zh-CN"/>
        </w:rPr>
        <w:t>电信标准化部门</w:t>
      </w:r>
      <w:r w:rsidRPr="00D70068">
        <w:rPr>
          <w:szCs w:val="24"/>
          <w:lang w:val="es-ES_tradnl" w:eastAsia="zh-CN"/>
        </w:rPr>
        <w:t>2013-2016</w:t>
      </w:r>
      <w:r w:rsidRPr="004E1793">
        <w:rPr>
          <w:rFonts w:hint="eastAsia"/>
          <w:lang w:eastAsia="zh-CN"/>
        </w:rPr>
        <w:t>年四年期滚动式运作规划</w:t>
      </w:r>
      <w:r w:rsidRPr="00D70068">
        <w:rPr>
          <w:lang w:val="es-ES_tradnl" w:eastAsia="zh-CN"/>
        </w:rPr>
        <w:tab/>
      </w:r>
      <w:r w:rsidRPr="00D70068">
        <w:rPr>
          <w:lang w:val="es-ES_tradnl" w:eastAsia="zh-CN"/>
        </w:rPr>
        <w:tab/>
        <w:t>2014</w:t>
      </w:r>
      <w:r w:rsidRPr="004E1793">
        <w:rPr>
          <w:rFonts w:hint="eastAsia"/>
          <w:lang w:val="en-US" w:eastAsia="zh-CN"/>
        </w:rPr>
        <w:t>年</w:t>
      </w:r>
    </w:p>
    <w:p w14:paraId="4827C1D8" w14:textId="77777777" w:rsidR="004E1793" w:rsidRPr="00D70068" w:rsidRDefault="004E1793" w:rsidP="004E1793">
      <w:pPr>
        <w:pStyle w:val="Appendixref"/>
        <w:rPr>
          <w:lang w:val="es-ES_tradnl" w:eastAsia="zh-CN"/>
        </w:rPr>
      </w:pPr>
      <w:r w:rsidRPr="004E1793">
        <w:rPr>
          <w:rFonts w:hAnsi="SimSun" w:hint="eastAsia"/>
          <w:lang w:eastAsia="zh-CN"/>
        </w:rPr>
        <w:t>第</w:t>
      </w:r>
      <w:r w:rsidRPr="00D70068">
        <w:rPr>
          <w:lang w:val="es-ES_tradnl" w:eastAsia="zh-CN"/>
        </w:rPr>
        <w:t>1347</w:t>
      </w:r>
      <w:r w:rsidRPr="004E1793">
        <w:rPr>
          <w:rFonts w:hAnsi="SimSun"/>
          <w:lang w:eastAsia="zh-CN"/>
        </w:rPr>
        <w:t>号决议</w:t>
      </w:r>
      <w:r w:rsidRPr="00D70068">
        <w:rPr>
          <w:lang w:val="es-ES_tradnl" w:eastAsia="zh-CN"/>
        </w:rPr>
        <w:tab/>
      </w:r>
      <w:r w:rsidRPr="004E1793">
        <w:rPr>
          <w:rFonts w:hint="eastAsia"/>
          <w:lang w:eastAsia="zh-CN"/>
        </w:rPr>
        <w:t>电信发展部门</w:t>
      </w:r>
      <w:r w:rsidRPr="00D70068">
        <w:rPr>
          <w:rFonts w:cs="Calibri"/>
          <w:lang w:val="es-ES_tradnl" w:eastAsia="zh-CN"/>
        </w:rPr>
        <w:t>2013-2016</w:t>
      </w:r>
      <w:r w:rsidRPr="004E1793">
        <w:rPr>
          <w:rFonts w:hint="eastAsia"/>
          <w:lang w:eastAsia="zh-CN"/>
        </w:rPr>
        <w:t>年四年期滚动式运作规划</w:t>
      </w:r>
      <w:r w:rsidRPr="00D70068">
        <w:rPr>
          <w:lang w:val="es-ES_tradnl" w:eastAsia="zh-CN"/>
        </w:rPr>
        <w:tab/>
      </w:r>
      <w:r w:rsidRPr="00D70068">
        <w:rPr>
          <w:lang w:val="es-ES_tradnl" w:eastAsia="zh-CN"/>
        </w:rPr>
        <w:tab/>
        <w:t>2014</w:t>
      </w:r>
      <w:r w:rsidRPr="004E1793">
        <w:rPr>
          <w:rFonts w:hint="eastAsia"/>
          <w:lang w:val="en-US" w:eastAsia="zh-CN"/>
        </w:rPr>
        <w:t>年</w:t>
      </w:r>
    </w:p>
    <w:p w14:paraId="4827C1D9" w14:textId="77777777" w:rsidR="004E1793" w:rsidRPr="00D70068" w:rsidRDefault="004E1793" w:rsidP="004E1793">
      <w:pPr>
        <w:pStyle w:val="Appendixref"/>
        <w:rPr>
          <w:lang w:val="es-ES_tradnl" w:eastAsia="zh-CN"/>
        </w:rPr>
      </w:pPr>
      <w:r w:rsidRPr="004E1793">
        <w:rPr>
          <w:rFonts w:hAnsi="SimSun" w:hint="eastAsia"/>
          <w:lang w:eastAsia="zh-CN"/>
        </w:rPr>
        <w:t>第</w:t>
      </w:r>
      <w:r w:rsidRPr="00D70068">
        <w:rPr>
          <w:lang w:val="es-ES_tradnl" w:eastAsia="zh-CN"/>
        </w:rPr>
        <w:t>1348</w:t>
      </w:r>
      <w:r w:rsidRPr="004E1793">
        <w:rPr>
          <w:rFonts w:hAnsi="SimSun"/>
          <w:lang w:eastAsia="zh-CN"/>
        </w:rPr>
        <w:t>号决议</w:t>
      </w:r>
      <w:r w:rsidRPr="00D70068">
        <w:rPr>
          <w:lang w:val="es-ES_tradnl" w:eastAsia="zh-CN"/>
        </w:rPr>
        <w:tab/>
      </w:r>
      <w:r w:rsidRPr="004E1793">
        <w:rPr>
          <w:rFonts w:hint="eastAsia"/>
          <w:lang w:eastAsia="zh-CN"/>
        </w:rPr>
        <w:t>总秘书处</w:t>
      </w:r>
      <w:r w:rsidRPr="00D70068">
        <w:rPr>
          <w:lang w:val="es-ES_tradnl" w:eastAsia="zh-CN"/>
        </w:rPr>
        <w:t>2013-2016</w:t>
      </w:r>
      <w:r w:rsidRPr="004E1793">
        <w:rPr>
          <w:rFonts w:hint="eastAsia"/>
          <w:lang w:eastAsia="zh-CN"/>
        </w:rPr>
        <w:t>年四年期滚动式运作规划</w:t>
      </w:r>
      <w:r w:rsidRPr="00D70068">
        <w:rPr>
          <w:lang w:val="es-ES_tradnl" w:eastAsia="zh-CN"/>
        </w:rPr>
        <w:tab/>
      </w:r>
      <w:r w:rsidRPr="00D70068">
        <w:rPr>
          <w:lang w:val="es-ES_tradnl" w:eastAsia="zh-CN"/>
        </w:rPr>
        <w:tab/>
        <w:t>2014</w:t>
      </w:r>
      <w:r w:rsidRPr="004E1793">
        <w:rPr>
          <w:rFonts w:hint="eastAsia"/>
          <w:lang w:val="en-US" w:eastAsia="zh-CN"/>
        </w:rPr>
        <w:t>年</w:t>
      </w:r>
    </w:p>
    <w:p w14:paraId="4827C1DA"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1349</w:t>
      </w:r>
      <w:r w:rsidRPr="004E1793">
        <w:rPr>
          <w:rFonts w:hAnsi="SimSun"/>
          <w:lang w:eastAsia="zh-CN"/>
        </w:rPr>
        <w:t>号决议</w:t>
      </w:r>
      <w:r w:rsidRPr="00A56381">
        <w:rPr>
          <w:lang w:val="es-ES_tradnl" w:eastAsia="zh-CN"/>
        </w:rPr>
        <w:tab/>
      </w:r>
      <w:r w:rsidRPr="004E1793">
        <w:rPr>
          <w:rFonts w:hint="eastAsia"/>
          <w:lang w:eastAsia="zh-CN"/>
        </w:rPr>
        <w:t>落实国际电联</w:t>
      </w:r>
      <w:r w:rsidRPr="00A56381">
        <w:rPr>
          <w:lang w:val="es-ES_tradnl" w:eastAsia="zh-CN"/>
        </w:rPr>
        <w:t>2012-2013</w:t>
      </w:r>
      <w:r w:rsidRPr="004E1793">
        <w:rPr>
          <w:rFonts w:hint="eastAsia"/>
          <w:lang w:eastAsia="zh-CN"/>
        </w:rPr>
        <w:t>双年度预算的灵活性</w:t>
      </w:r>
      <w:r w:rsidRPr="00A56381">
        <w:rPr>
          <w:lang w:val="es-ES_tradnl" w:eastAsia="zh-CN"/>
        </w:rPr>
        <w:tab/>
      </w:r>
      <w:r w:rsidRPr="00A56381">
        <w:rPr>
          <w:lang w:val="es-ES_tradnl" w:eastAsia="zh-CN"/>
        </w:rPr>
        <w:tab/>
        <w:t>2015</w:t>
      </w:r>
      <w:r w:rsidRPr="004E1793">
        <w:rPr>
          <w:rFonts w:hint="eastAsia"/>
          <w:lang w:eastAsia="zh-CN"/>
        </w:rPr>
        <w:t>年</w:t>
      </w:r>
    </w:p>
    <w:p w14:paraId="4827C1DB"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1350</w:t>
      </w:r>
      <w:r w:rsidRPr="004E1793">
        <w:rPr>
          <w:rFonts w:hAnsi="SimSun"/>
          <w:lang w:eastAsia="zh-CN"/>
        </w:rPr>
        <w:t>号决议</w:t>
      </w:r>
      <w:r w:rsidRPr="00A56381">
        <w:rPr>
          <w:lang w:val="es-ES_tradnl" w:eastAsia="zh-CN"/>
        </w:rPr>
        <w:tab/>
        <w:t>2011</w:t>
      </w:r>
      <w:r w:rsidRPr="004E1793">
        <w:rPr>
          <w:rFonts w:hint="eastAsia"/>
          <w:lang w:eastAsia="zh-CN"/>
        </w:rPr>
        <w:t>财务年度的财务工作报告</w:t>
      </w:r>
      <w:r w:rsidRPr="00A56381">
        <w:rPr>
          <w:lang w:val="es-ES_tradnl" w:eastAsia="zh-CN"/>
        </w:rPr>
        <w:tab/>
      </w:r>
      <w:r w:rsidRPr="00A56381">
        <w:rPr>
          <w:lang w:val="es-ES_tradnl" w:eastAsia="zh-CN"/>
        </w:rPr>
        <w:tab/>
        <w:t>2015</w:t>
      </w:r>
      <w:r w:rsidRPr="004E1793">
        <w:rPr>
          <w:rFonts w:hint="eastAsia"/>
          <w:lang w:eastAsia="zh-CN"/>
        </w:rPr>
        <w:t>年</w:t>
      </w:r>
    </w:p>
    <w:p w14:paraId="4827C1DC"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1351</w:t>
      </w:r>
      <w:r w:rsidRPr="004E1793">
        <w:rPr>
          <w:rFonts w:hAnsi="SimSun"/>
          <w:lang w:eastAsia="zh-CN"/>
        </w:rPr>
        <w:t>号决议</w:t>
      </w:r>
      <w:r w:rsidRPr="00A56381">
        <w:rPr>
          <w:lang w:val="es-ES_tradnl" w:eastAsia="zh-CN"/>
        </w:rPr>
        <w:tab/>
      </w:r>
      <w:r w:rsidRPr="004E1793">
        <w:rPr>
          <w:rFonts w:hint="eastAsia"/>
          <w:lang w:eastAsia="zh-CN"/>
        </w:rPr>
        <w:t>国际电联</w:t>
      </w:r>
      <w:r w:rsidRPr="00A56381">
        <w:rPr>
          <w:lang w:val="es-ES_tradnl" w:eastAsia="zh-CN"/>
        </w:rPr>
        <w:t>2011</w:t>
      </w:r>
      <w:r w:rsidRPr="004E1793">
        <w:rPr>
          <w:rFonts w:hint="eastAsia"/>
          <w:lang w:eastAsia="zh-CN"/>
        </w:rPr>
        <w:t>年世界电信展相关活动账目</w:t>
      </w:r>
      <w:r w:rsidRPr="00A56381">
        <w:rPr>
          <w:lang w:val="es-ES_tradnl" w:eastAsia="zh-CN"/>
        </w:rPr>
        <w:tab/>
      </w:r>
      <w:r w:rsidRPr="00A56381">
        <w:rPr>
          <w:lang w:val="es-ES_tradnl" w:eastAsia="zh-CN"/>
        </w:rPr>
        <w:tab/>
        <w:t>2015</w:t>
      </w:r>
      <w:r w:rsidRPr="004E1793">
        <w:rPr>
          <w:rFonts w:hint="eastAsia"/>
          <w:lang w:eastAsia="zh-CN"/>
        </w:rPr>
        <w:t>年</w:t>
      </w:r>
    </w:p>
    <w:p w14:paraId="4827C1DD"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1352</w:t>
      </w:r>
      <w:r w:rsidRPr="004E1793">
        <w:rPr>
          <w:rFonts w:hAnsi="SimSun"/>
          <w:lang w:eastAsia="zh-CN"/>
        </w:rPr>
        <w:t>号决议</w:t>
      </w:r>
      <w:r w:rsidRPr="00A56381">
        <w:rPr>
          <w:lang w:val="es-ES_tradnl" w:eastAsia="zh-CN"/>
        </w:rPr>
        <w:tab/>
      </w:r>
      <w:r w:rsidRPr="004E1793">
        <w:rPr>
          <w:rFonts w:hint="eastAsia"/>
          <w:lang w:eastAsia="zh-CN"/>
        </w:rPr>
        <w:t>国际电联选任官员的服务条件</w:t>
      </w:r>
      <w:r w:rsidRPr="00A56381">
        <w:rPr>
          <w:lang w:val="es-ES_tradnl" w:eastAsia="zh-CN"/>
        </w:rPr>
        <w:tab/>
      </w:r>
      <w:r w:rsidRPr="00A56381">
        <w:rPr>
          <w:lang w:val="es-ES_tradnl" w:eastAsia="zh-CN"/>
        </w:rPr>
        <w:tab/>
        <w:t>2015</w:t>
      </w:r>
      <w:r w:rsidRPr="004E1793">
        <w:rPr>
          <w:rFonts w:hint="eastAsia"/>
          <w:lang w:eastAsia="zh-CN"/>
        </w:rPr>
        <w:t>年</w:t>
      </w:r>
    </w:p>
    <w:p w14:paraId="4827C1DE"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1353</w:t>
      </w:r>
      <w:r w:rsidRPr="004E1793">
        <w:rPr>
          <w:rFonts w:hAnsi="SimSun"/>
          <w:lang w:eastAsia="zh-CN"/>
        </w:rPr>
        <w:t>号决议</w:t>
      </w:r>
      <w:r w:rsidRPr="00A56381">
        <w:rPr>
          <w:lang w:val="es-ES_tradnl" w:eastAsia="zh-CN"/>
        </w:rPr>
        <w:tab/>
      </w:r>
      <w:r w:rsidRPr="004E1793">
        <w:rPr>
          <w:rFonts w:hint="eastAsia"/>
          <w:lang w:eastAsia="zh-CN"/>
        </w:rPr>
        <w:t>国际电联</w:t>
      </w:r>
      <w:r w:rsidRPr="004E1793">
        <w:rPr>
          <w:rFonts w:hint="eastAsia"/>
          <w:lang w:val="en-US" w:eastAsia="zh-CN"/>
        </w:rPr>
        <w:t>在落实</w:t>
      </w:r>
      <w:r w:rsidRPr="00A56381">
        <w:rPr>
          <w:rFonts w:hint="eastAsia"/>
          <w:lang w:val="es-ES_tradnl" w:eastAsia="zh-CN"/>
        </w:rPr>
        <w:t>2012</w:t>
      </w:r>
      <w:r w:rsidRPr="004E1793">
        <w:rPr>
          <w:rFonts w:hint="eastAsia"/>
          <w:lang w:val="en-US" w:eastAsia="zh-CN"/>
        </w:rPr>
        <w:t>年</w:t>
      </w:r>
      <w:r w:rsidRPr="004E1793">
        <w:rPr>
          <w:rFonts w:hint="eastAsia"/>
          <w:lang w:eastAsia="zh-CN"/>
        </w:rPr>
        <w:t>联合国可持续发展会议</w:t>
      </w:r>
      <w:r w:rsidRPr="00A56381">
        <w:rPr>
          <w:lang w:val="es-ES_tradnl" w:eastAsia="zh-CN"/>
        </w:rPr>
        <w:t>（</w:t>
      </w:r>
      <w:r w:rsidRPr="00A56381">
        <w:rPr>
          <w:lang w:val="es-ES_tradnl" w:eastAsia="zh-CN"/>
        </w:rPr>
        <w:t>R</w:t>
      </w:r>
      <w:r w:rsidRPr="00A56381">
        <w:rPr>
          <w:rFonts w:hint="eastAsia"/>
          <w:lang w:val="es-ES_tradnl" w:eastAsia="zh-CN"/>
        </w:rPr>
        <w:t>io</w:t>
      </w:r>
      <w:r w:rsidRPr="00A56381">
        <w:rPr>
          <w:lang w:val="es-ES_tradnl" w:eastAsia="zh-CN"/>
        </w:rPr>
        <w:t>+20</w:t>
      </w:r>
      <w:r w:rsidRPr="00A56381">
        <w:rPr>
          <w:lang w:val="es-ES_tradnl" w:eastAsia="zh-CN"/>
        </w:rPr>
        <w:t>）</w:t>
      </w:r>
      <w:r w:rsidRPr="004E1793">
        <w:rPr>
          <w:rFonts w:hint="eastAsia"/>
          <w:lang w:eastAsia="zh-CN"/>
        </w:rPr>
        <w:t>成果方面的作用</w:t>
      </w:r>
      <w:r w:rsidRPr="00A56381">
        <w:rPr>
          <w:lang w:val="es-ES_tradnl" w:eastAsia="zh-CN"/>
        </w:rPr>
        <w:tab/>
      </w:r>
      <w:r w:rsidRPr="00A56381">
        <w:rPr>
          <w:lang w:val="es-ES_tradnl" w:eastAsia="zh-CN"/>
        </w:rPr>
        <w:tab/>
        <w:t>6.2</w:t>
      </w:r>
    </w:p>
    <w:p w14:paraId="4827C1DF" w14:textId="77777777" w:rsidR="00F73083" w:rsidRPr="00A56381" w:rsidRDefault="00F73083" w:rsidP="003E11A1">
      <w:pPr>
        <w:pStyle w:val="Reftitle"/>
        <w:rPr>
          <w:lang w:val="es-ES_tradnl" w:eastAsia="zh-CN"/>
        </w:rPr>
      </w:pPr>
      <w:r w:rsidRPr="00A56381">
        <w:rPr>
          <w:lang w:val="es-ES_tradnl" w:eastAsia="zh-CN"/>
        </w:rPr>
        <w:t>201</w:t>
      </w:r>
      <w:r w:rsidRPr="00A56381">
        <w:rPr>
          <w:rFonts w:hint="eastAsia"/>
          <w:lang w:val="es-ES_tradnl" w:eastAsia="zh-CN"/>
        </w:rPr>
        <w:t>3</w:t>
      </w:r>
      <w:r w:rsidRPr="006D0EE6">
        <w:rPr>
          <w:rFonts w:hint="eastAsia"/>
          <w:lang w:eastAsia="zh-CN"/>
        </w:rPr>
        <w:t>年会议</w:t>
      </w:r>
      <w:r w:rsidRPr="00A56381">
        <w:rPr>
          <w:rFonts w:hint="eastAsia"/>
          <w:lang w:val="es-ES_tradnl" w:eastAsia="zh-CN"/>
        </w:rPr>
        <w:t>（</w:t>
      </w:r>
      <w:r w:rsidRPr="00A56381">
        <w:rPr>
          <w:rFonts w:hint="eastAsia"/>
          <w:lang w:val="es-ES_tradnl" w:eastAsia="zh-CN"/>
        </w:rPr>
        <w:t>2013</w:t>
      </w:r>
      <w:r w:rsidRPr="006D0EE6">
        <w:rPr>
          <w:rFonts w:hint="eastAsia"/>
          <w:lang w:eastAsia="zh-CN"/>
        </w:rPr>
        <w:t>年</w:t>
      </w:r>
      <w:r w:rsidRPr="00A56381">
        <w:rPr>
          <w:rFonts w:hint="eastAsia"/>
          <w:lang w:val="es-ES_tradnl" w:eastAsia="zh-CN"/>
        </w:rPr>
        <w:t>6</w:t>
      </w:r>
      <w:r w:rsidRPr="006D0EE6">
        <w:rPr>
          <w:rFonts w:hint="eastAsia"/>
          <w:lang w:eastAsia="zh-CN"/>
        </w:rPr>
        <w:t>月</w:t>
      </w:r>
      <w:r w:rsidRPr="00A56381">
        <w:rPr>
          <w:rFonts w:hint="eastAsia"/>
          <w:lang w:val="es-ES_tradnl" w:eastAsia="zh-CN"/>
        </w:rPr>
        <w:t>11-21</w:t>
      </w:r>
      <w:r w:rsidRPr="006D0EE6">
        <w:rPr>
          <w:rFonts w:hint="eastAsia"/>
          <w:lang w:eastAsia="zh-CN"/>
        </w:rPr>
        <w:t>日</w:t>
      </w:r>
      <w:r w:rsidRPr="00A56381">
        <w:rPr>
          <w:rFonts w:hint="eastAsia"/>
          <w:lang w:val="es-ES_tradnl" w:eastAsia="zh-CN"/>
        </w:rPr>
        <w:t>）</w:t>
      </w:r>
    </w:p>
    <w:p w14:paraId="4827C1E0"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w:t>
      </w:r>
      <w:r w:rsidRPr="00A56381">
        <w:rPr>
          <w:rFonts w:hint="eastAsia"/>
          <w:lang w:val="es-ES_tradnl" w:eastAsia="zh-CN"/>
        </w:rPr>
        <w:t>54</w:t>
      </w:r>
      <w:r w:rsidRPr="006510A8">
        <w:rPr>
          <w:rFonts w:hAnsi="SimSun"/>
          <w:lang w:eastAsia="zh-CN"/>
        </w:rPr>
        <w:t>号决议</w:t>
      </w:r>
      <w:r w:rsidRPr="00A56381">
        <w:rPr>
          <w:lang w:val="es-ES_tradnl" w:eastAsia="zh-CN"/>
        </w:rPr>
        <w:tab/>
      </w:r>
      <w:r w:rsidRPr="000C3F57">
        <w:rPr>
          <w:rFonts w:hint="eastAsia"/>
          <w:lang w:eastAsia="zh-CN"/>
        </w:rPr>
        <w:t>无线电通信部门</w:t>
      </w:r>
      <w:r w:rsidRPr="00A56381">
        <w:rPr>
          <w:rFonts w:hint="eastAsia"/>
          <w:lang w:val="es-ES_tradnl" w:eastAsia="zh-CN"/>
        </w:rPr>
        <w:t>2014-2017</w:t>
      </w:r>
      <w:r w:rsidRPr="000C3F57">
        <w:rPr>
          <w:rFonts w:hint="eastAsia"/>
          <w:lang w:eastAsia="zh-CN"/>
        </w:rPr>
        <w:t>年四年期滚动式运作规划</w:t>
      </w:r>
      <w:r w:rsidRPr="00A56381">
        <w:rPr>
          <w:lang w:val="es-ES_tradnl" w:eastAsia="zh-CN"/>
        </w:rPr>
        <w:tab/>
      </w:r>
      <w:r w:rsidRPr="00A56381">
        <w:rPr>
          <w:lang w:val="es-ES_tradnl" w:eastAsia="zh-CN"/>
        </w:rPr>
        <w:tab/>
        <w:t>2015</w:t>
      </w:r>
      <w:r w:rsidRPr="004415C7">
        <w:rPr>
          <w:rFonts w:hint="eastAsia"/>
          <w:lang w:eastAsia="zh-CN"/>
        </w:rPr>
        <w:t>年</w:t>
      </w:r>
    </w:p>
    <w:p w14:paraId="4827C1E1"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w:t>
      </w:r>
      <w:r w:rsidRPr="00A56381">
        <w:rPr>
          <w:rFonts w:hint="eastAsia"/>
          <w:lang w:val="es-ES_tradnl" w:eastAsia="zh-CN"/>
        </w:rPr>
        <w:t>55</w:t>
      </w:r>
      <w:r w:rsidRPr="006510A8">
        <w:rPr>
          <w:rFonts w:hAnsi="SimSun"/>
          <w:lang w:eastAsia="zh-CN"/>
        </w:rPr>
        <w:t>号决议</w:t>
      </w:r>
      <w:r w:rsidRPr="00A56381">
        <w:rPr>
          <w:lang w:val="es-ES_tradnl" w:eastAsia="zh-CN"/>
        </w:rPr>
        <w:tab/>
      </w:r>
      <w:r w:rsidRPr="000C3F57">
        <w:rPr>
          <w:rFonts w:hint="eastAsia"/>
          <w:lang w:eastAsia="zh-CN"/>
        </w:rPr>
        <w:t>电信标准化部门</w:t>
      </w:r>
      <w:r w:rsidRPr="00A56381">
        <w:rPr>
          <w:rFonts w:hint="eastAsia"/>
          <w:lang w:val="es-ES_tradnl" w:eastAsia="zh-CN"/>
        </w:rPr>
        <w:t>2014-2017</w:t>
      </w:r>
      <w:r w:rsidRPr="000C3F57">
        <w:rPr>
          <w:rFonts w:hint="eastAsia"/>
          <w:lang w:eastAsia="zh-CN"/>
        </w:rPr>
        <w:t>年四年期滚动式运作规划</w:t>
      </w:r>
      <w:r w:rsidRPr="00A56381">
        <w:rPr>
          <w:lang w:val="es-ES_tradnl" w:eastAsia="zh-CN"/>
        </w:rPr>
        <w:tab/>
      </w:r>
      <w:r w:rsidRPr="00A56381">
        <w:rPr>
          <w:lang w:val="es-ES_tradnl" w:eastAsia="zh-CN"/>
        </w:rPr>
        <w:tab/>
      </w:r>
      <w:r w:rsidRPr="00A56381">
        <w:rPr>
          <w:rFonts w:hint="eastAsia"/>
          <w:bCs/>
          <w:lang w:val="es-ES_tradnl" w:eastAsia="zh-CN"/>
        </w:rPr>
        <w:t>2015</w:t>
      </w:r>
      <w:r w:rsidRPr="004415C7">
        <w:rPr>
          <w:rFonts w:hint="eastAsia"/>
          <w:bCs/>
          <w:lang w:eastAsia="zh-CN"/>
        </w:rPr>
        <w:t>年</w:t>
      </w:r>
    </w:p>
    <w:p w14:paraId="4827C1E2"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w:t>
      </w:r>
      <w:r w:rsidRPr="00A56381">
        <w:rPr>
          <w:rFonts w:hint="eastAsia"/>
          <w:lang w:val="es-ES_tradnl" w:eastAsia="zh-CN"/>
        </w:rPr>
        <w:t>56</w:t>
      </w:r>
      <w:r w:rsidRPr="006510A8">
        <w:rPr>
          <w:rFonts w:hAnsi="SimSun"/>
          <w:lang w:eastAsia="zh-CN"/>
        </w:rPr>
        <w:t>号决议</w:t>
      </w:r>
      <w:r w:rsidRPr="00A56381">
        <w:rPr>
          <w:lang w:val="es-ES_tradnl" w:eastAsia="zh-CN"/>
        </w:rPr>
        <w:tab/>
      </w:r>
      <w:r w:rsidRPr="000C3F57">
        <w:rPr>
          <w:lang w:eastAsia="zh-CN"/>
        </w:rPr>
        <w:t>电信发展部门</w:t>
      </w:r>
      <w:r w:rsidRPr="00A56381">
        <w:rPr>
          <w:lang w:val="es-ES_tradnl" w:eastAsia="zh-CN"/>
        </w:rPr>
        <w:t>201</w:t>
      </w:r>
      <w:r w:rsidRPr="00A56381">
        <w:rPr>
          <w:rFonts w:hint="eastAsia"/>
          <w:lang w:val="es-ES_tradnl" w:eastAsia="zh-CN"/>
        </w:rPr>
        <w:t>4</w:t>
      </w:r>
      <w:r w:rsidRPr="00A56381">
        <w:rPr>
          <w:lang w:val="es-ES_tradnl" w:eastAsia="zh-CN"/>
        </w:rPr>
        <w:t>-201</w:t>
      </w:r>
      <w:r w:rsidRPr="00A56381">
        <w:rPr>
          <w:rFonts w:hint="eastAsia"/>
          <w:lang w:val="es-ES_tradnl" w:eastAsia="zh-CN"/>
        </w:rPr>
        <w:t>7</w:t>
      </w:r>
      <w:r w:rsidRPr="000C3F57">
        <w:rPr>
          <w:lang w:eastAsia="zh-CN"/>
        </w:rPr>
        <w:t>年四年期滚动</w:t>
      </w:r>
      <w:r w:rsidRPr="000C3F57">
        <w:rPr>
          <w:rFonts w:hint="eastAsia"/>
          <w:lang w:eastAsia="zh-CN"/>
        </w:rPr>
        <w:t>式</w:t>
      </w:r>
      <w:r w:rsidRPr="000C3F57">
        <w:rPr>
          <w:lang w:eastAsia="zh-CN"/>
        </w:rPr>
        <w:t>运作规划</w:t>
      </w:r>
      <w:r w:rsidRPr="00A56381">
        <w:rPr>
          <w:lang w:val="es-ES_tradnl" w:eastAsia="zh-CN"/>
        </w:rPr>
        <w:tab/>
      </w:r>
      <w:r w:rsidRPr="00A56381">
        <w:rPr>
          <w:lang w:val="es-ES_tradnl" w:eastAsia="zh-CN"/>
        </w:rPr>
        <w:tab/>
      </w:r>
      <w:r w:rsidRPr="00A56381">
        <w:rPr>
          <w:rFonts w:hint="eastAsia"/>
          <w:bCs/>
          <w:lang w:val="es-ES_tradnl" w:eastAsia="zh-CN"/>
        </w:rPr>
        <w:t>2015</w:t>
      </w:r>
      <w:r w:rsidRPr="004415C7">
        <w:rPr>
          <w:rFonts w:hint="eastAsia"/>
          <w:bCs/>
          <w:lang w:eastAsia="zh-CN"/>
        </w:rPr>
        <w:t>年</w:t>
      </w:r>
    </w:p>
    <w:p w14:paraId="4827C1E3"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1357</w:t>
      </w:r>
      <w:r w:rsidRPr="006510A8">
        <w:rPr>
          <w:rFonts w:hAnsi="SimSun"/>
          <w:lang w:eastAsia="zh-CN"/>
        </w:rPr>
        <w:t>号决议</w:t>
      </w:r>
      <w:r w:rsidRPr="00A56381">
        <w:rPr>
          <w:lang w:val="es-ES_tradnl" w:eastAsia="zh-CN"/>
        </w:rPr>
        <w:tab/>
      </w:r>
      <w:r w:rsidRPr="000C3F57">
        <w:rPr>
          <w:rFonts w:hint="eastAsia"/>
          <w:lang w:eastAsia="zh-CN"/>
        </w:rPr>
        <w:t>总秘书处</w:t>
      </w:r>
      <w:r w:rsidRPr="00A56381">
        <w:rPr>
          <w:rFonts w:hint="eastAsia"/>
          <w:lang w:val="es-ES_tradnl" w:eastAsia="zh-CN"/>
        </w:rPr>
        <w:t>2014-2017</w:t>
      </w:r>
      <w:r w:rsidRPr="000C3F57">
        <w:rPr>
          <w:rFonts w:hint="eastAsia"/>
          <w:lang w:eastAsia="zh-CN"/>
        </w:rPr>
        <w:t>年四年期滚动式运作计划</w:t>
      </w:r>
      <w:r w:rsidRPr="00A56381">
        <w:rPr>
          <w:lang w:val="es-ES_tradnl" w:eastAsia="zh-CN"/>
        </w:rPr>
        <w:tab/>
      </w:r>
      <w:r w:rsidRPr="00A56381">
        <w:rPr>
          <w:lang w:val="es-ES_tradnl" w:eastAsia="zh-CN"/>
        </w:rPr>
        <w:tab/>
      </w:r>
      <w:r w:rsidRPr="00A56381">
        <w:rPr>
          <w:rFonts w:hint="eastAsia"/>
          <w:bCs/>
          <w:lang w:val="es-ES_tradnl" w:eastAsia="zh-CN"/>
        </w:rPr>
        <w:t>2015</w:t>
      </w:r>
      <w:r w:rsidRPr="004415C7">
        <w:rPr>
          <w:rFonts w:hint="eastAsia"/>
          <w:bCs/>
          <w:lang w:eastAsia="zh-CN"/>
        </w:rPr>
        <w:t>年</w:t>
      </w:r>
    </w:p>
    <w:p w14:paraId="4827C1E4"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1358</w:t>
      </w:r>
      <w:r w:rsidRPr="006510A8">
        <w:rPr>
          <w:rFonts w:hAnsi="SimSun"/>
          <w:lang w:eastAsia="zh-CN"/>
        </w:rPr>
        <w:t>号决议</w:t>
      </w:r>
      <w:r w:rsidRPr="00A56381">
        <w:rPr>
          <w:lang w:val="es-ES_tradnl" w:eastAsia="zh-CN"/>
        </w:rPr>
        <w:tab/>
      </w:r>
      <w:r w:rsidRPr="000C3F57">
        <w:rPr>
          <w:rFonts w:hint="eastAsia"/>
          <w:lang w:eastAsia="zh-CN"/>
        </w:rPr>
        <w:t>成立制定</w:t>
      </w:r>
      <w:r w:rsidRPr="00A56381">
        <w:rPr>
          <w:rFonts w:hint="eastAsia"/>
          <w:lang w:val="es-ES_tradnl" w:eastAsia="zh-CN"/>
        </w:rPr>
        <w:t>2016-2019</w:t>
      </w:r>
      <w:r w:rsidRPr="000C3F57">
        <w:rPr>
          <w:rFonts w:hint="eastAsia"/>
          <w:lang w:eastAsia="zh-CN"/>
        </w:rPr>
        <w:t>年国际电联《战略规划》草案和《财务规划》草案的理事会</w:t>
      </w:r>
      <w:r w:rsidRPr="00A56381">
        <w:rPr>
          <w:lang w:val="es-ES_tradnl" w:eastAsia="zh-CN"/>
        </w:rPr>
        <w:tab/>
      </w:r>
      <w:r w:rsidRPr="00A56381">
        <w:rPr>
          <w:lang w:val="es-ES_tradnl" w:eastAsia="zh-CN"/>
        </w:rPr>
        <w:br/>
      </w:r>
      <w:r w:rsidRPr="000C3F57">
        <w:rPr>
          <w:rFonts w:hint="eastAsia"/>
          <w:lang w:eastAsia="zh-CN"/>
        </w:rPr>
        <w:t>工作组</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E5" w14:textId="77777777" w:rsidR="004E1793" w:rsidRPr="00A56381" w:rsidRDefault="004E1793" w:rsidP="00FB7D4E">
      <w:pPr>
        <w:pStyle w:val="Appendixref"/>
        <w:rPr>
          <w:bCs/>
          <w:lang w:val="es-ES_tradnl" w:eastAsia="zh-CN"/>
        </w:rPr>
      </w:pPr>
      <w:r w:rsidRPr="006510A8">
        <w:rPr>
          <w:rFonts w:hAnsi="SimSun" w:hint="eastAsia"/>
          <w:lang w:eastAsia="zh-CN"/>
        </w:rPr>
        <w:t>第</w:t>
      </w:r>
      <w:r w:rsidRPr="00A56381">
        <w:rPr>
          <w:lang w:val="es-ES_tradnl" w:eastAsia="zh-CN"/>
        </w:rPr>
        <w:t>1359</w:t>
      </w:r>
      <w:r w:rsidRPr="006510A8">
        <w:rPr>
          <w:rFonts w:hAnsi="SimSun"/>
          <w:lang w:eastAsia="zh-CN"/>
        </w:rPr>
        <w:t>号决议</w:t>
      </w:r>
      <w:r w:rsidRPr="00A56381">
        <w:rPr>
          <w:lang w:val="es-ES_tradnl" w:eastAsia="zh-CN"/>
        </w:rPr>
        <w:tab/>
      </w:r>
      <w:r w:rsidRPr="000C3F57">
        <w:rPr>
          <w:rFonts w:hint="eastAsia"/>
          <w:lang w:eastAsia="zh-CN"/>
        </w:rPr>
        <w:t>国际电信联盟</w:t>
      </w:r>
      <w:r w:rsidRPr="00A56381">
        <w:rPr>
          <w:rFonts w:hint="eastAsia"/>
          <w:lang w:val="es-ES_tradnl" w:eastAsia="zh-CN"/>
        </w:rPr>
        <w:t>2014-2015</w:t>
      </w:r>
      <w:r w:rsidRPr="000C3F57">
        <w:rPr>
          <w:rFonts w:hint="eastAsia"/>
          <w:lang w:eastAsia="zh-CN"/>
        </w:rPr>
        <w:t>双年度预算</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6" w14:textId="77777777" w:rsidR="004E1793" w:rsidRPr="00A56381" w:rsidRDefault="004E1793" w:rsidP="00FB7D4E">
      <w:pPr>
        <w:pStyle w:val="Appendixref"/>
        <w:rPr>
          <w:bCs/>
          <w:lang w:val="es-ES_tradnl" w:eastAsia="zh-CN"/>
        </w:rPr>
      </w:pPr>
      <w:r w:rsidRPr="006510A8">
        <w:rPr>
          <w:rFonts w:hAnsi="SimSun" w:hint="eastAsia"/>
          <w:lang w:eastAsia="zh-CN"/>
        </w:rPr>
        <w:t>第</w:t>
      </w:r>
      <w:r w:rsidRPr="00A56381">
        <w:rPr>
          <w:lang w:val="es-ES_tradnl" w:eastAsia="zh-CN"/>
        </w:rPr>
        <w:t>1360</w:t>
      </w:r>
      <w:r w:rsidRPr="006510A8">
        <w:rPr>
          <w:rFonts w:hAnsi="SimSun"/>
          <w:lang w:eastAsia="zh-CN"/>
        </w:rPr>
        <w:t>号决议</w:t>
      </w:r>
      <w:r w:rsidRPr="00A56381">
        <w:rPr>
          <w:lang w:val="es-ES_tradnl" w:eastAsia="zh-CN"/>
        </w:rPr>
        <w:tab/>
      </w:r>
      <w:r w:rsidRPr="000C3F57">
        <w:rPr>
          <w:rFonts w:hint="eastAsia"/>
          <w:lang w:eastAsia="zh-CN"/>
        </w:rPr>
        <w:t>对部门成员、部门准成员和学术成员现行参与方法的研究</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7"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1361</w:t>
      </w:r>
      <w:r w:rsidRPr="006510A8">
        <w:rPr>
          <w:rFonts w:hAnsi="SimSun"/>
          <w:lang w:eastAsia="zh-CN"/>
        </w:rPr>
        <w:t>号决议</w:t>
      </w:r>
      <w:r w:rsidRPr="00A56381">
        <w:rPr>
          <w:lang w:val="es-ES_tradnl" w:eastAsia="zh-CN"/>
        </w:rPr>
        <w:tab/>
      </w:r>
      <w:r w:rsidRPr="00A56381">
        <w:rPr>
          <w:rFonts w:hint="eastAsia"/>
          <w:lang w:val="es-ES_tradnl" w:eastAsia="zh-CN"/>
        </w:rPr>
        <w:t>2012</w:t>
      </w:r>
      <w:r w:rsidRPr="00254304">
        <w:rPr>
          <w:rFonts w:hint="eastAsia"/>
          <w:lang w:eastAsia="zh-CN"/>
        </w:rPr>
        <w:t>财年的财务工作报告</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E8"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1362</w:t>
      </w:r>
      <w:r w:rsidRPr="006510A8">
        <w:rPr>
          <w:rFonts w:hAnsi="SimSun"/>
          <w:lang w:eastAsia="zh-CN"/>
        </w:rPr>
        <w:t>号决议</w:t>
      </w:r>
      <w:r w:rsidRPr="00A56381">
        <w:rPr>
          <w:lang w:val="es-ES_tradnl" w:eastAsia="zh-CN"/>
        </w:rPr>
        <w:tab/>
      </w:r>
      <w:r w:rsidRPr="00254304">
        <w:rPr>
          <w:rFonts w:hint="eastAsia"/>
          <w:lang w:eastAsia="zh-CN"/>
        </w:rPr>
        <w:t>国际电联</w:t>
      </w:r>
      <w:r w:rsidRPr="00A56381">
        <w:rPr>
          <w:rFonts w:hint="eastAsia"/>
          <w:lang w:val="es-ES_tradnl" w:eastAsia="zh-CN"/>
        </w:rPr>
        <w:t>2012</w:t>
      </w:r>
      <w:r w:rsidRPr="00254304">
        <w:rPr>
          <w:rFonts w:hint="eastAsia"/>
          <w:lang w:eastAsia="zh-CN"/>
        </w:rPr>
        <w:t>年世界电信展相关活动账目</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E9" w14:textId="77777777" w:rsidR="00950978" w:rsidRPr="00A56381" w:rsidRDefault="00950978" w:rsidP="003E11A1">
      <w:pPr>
        <w:pStyle w:val="Reftitle"/>
        <w:rPr>
          <w:lang w:val="es-ES_tradnl" w:eastAsia="zh-CN"/>
        </w:rPr>
      </w:pPr>
      <w:r w:rsidRPr="00A56381">
        <w:rPr>
          <w:lang w:val="es-ES_tradnl" w:eastAsia="zh-CN"/>
        </w:rPr>
        <w:t>2014</w:t>
      </w:r>
      <w:r w:rsidRPr="006D0EE6">
        <w:rPr>
          <w:rFonts w:hint="eastAsia"/>
          <w:lang w:eastAsia="zh-CN"/>
        </w:rPr>
        <w:t>年会议</w:t>
      </w:r>
      <w:r w:rsidRPr="00A56381">
        <w:rPr>
          <w:rFonts w:hint="eastAsia"/>
          <w:lang w:val="es-ES_tradnl" w:eastAsia="zh-CN"/>
        </w:rPr>
        <w:t>（</w:t>
      </w:r>
      <w:r w:rsidRPr="00A56381">
        <w:rPr>
          <w:rFonts w:hint="eastAsia"/>
          <w:lang w:val="es-ES_tradnl" w:eastAsia="zh-CN"/>
        </w:rPr>
        <w:t>201</w:t>
      </w:r>
      <w:r w:rsidRPr="00A56381">
        <w:rPr>
          <w:lang w:val="es-ES_tradnl" w:eastAsia="zh-CN"/>
        </w:rPr>
        <w:t>4</w:t>
      </w:r>
      <w:r w:rsidRPr="006D0EE6">
        <w:rPr>
          <w:rFonts w:hint="eastAsia"/>
          <w:lang w:eastAsia="zh-CN"/>
        </w:rPr>
        <w:t>年</w:t>
      </w:r>
      <w:r w:rsidRPr="00A56381">
        <w:rPr>
          <w:lang w:val="es-ES_tradnl" w:eastAsia="zh-CN"/>
        </w:rPr>
        <w:t>5</w:t>
      </w:r>
      <w:r w:rsidRPr="006D0EE6">
        <w:rPr>
          <w:rFonts w:hint="eastAsia"/>
          <w:lang w:eastAsia="zh-CN"/>
        </w:rPr>
        <w:t>月</w:t>
      </w:r>
      <w:r w:rsidRPr="00A56381">
        <w:rPr>
          <w:rFonts w:hint="eastAsia"/>
          <w:lang w:val="es-ES_tradnl" w:eastAsia="zh-CN"/>
        </w:rPr>
        <w:t>6-</w:t>
      </w:r>
      <w:r w:rsidRPr="00A56381">
        <w:rPr>
          <w:lang w:val="es-ES_tradnl" w:eastAsia="zh-CN"/>
        </w:rPr>
        <w:t>15</w:t>
      </w:r>
      <w:r w:rsidRPr="006D0EE6">
        <w:rPr>
          <w:rFonts w:hint="eastAsia"/>
          <w:lang w:eastAsia="zh-CN"/>
        </w:rPr>
        <w:t>日</w:t>
      </w:r>
      <w:r>
        <w:rPr>
          <w:rFonts w:hint="eastAsia"/>
          <w:lang w:eastAsia="zh-CN"/>
        </w:rPr>
        <w:t>和</w:t>
      </w:r>
      <w:r w:rsidRPr="00A56381">
        <w:rPr>
          <w:rFonts w:hint="eastAsia"/>
          <w:lang w:val="es-ES_tradnl" w:eastAsia="zh-CN"/>
        </w:rPr>
        <w:t>201</w:t>
      </w:r>
      <w:r w:rsidRPr="00A56381">
        <w:rPr>
          <w:lang w:val="es-ES_tradnl" w:eastAsia="zh-CN"/>
        </w:rPr>
        <w:t>4</w:t>
      </w:r>
      <w:r w:rsidRPr="006D0EE6">
        <w:rPr>
          <w:rFonts w:hint="eastAsia"/>
          <w:lang w:eastAsia="zh-CN"/>
        </w:rPr>
        <w:t>年</w:t>
      </w:r>
      <w:r w:rsidRPr="00A56381">
        <w:rPr>
          <w:rFonts w:hint="eastAsia"/>
          <w:lang w:val="es-ES_tradnl" w:eastAsia="zh-CN"/>
        </w:rPr>
        <w:t>10</w:t>
      </w:r>
      <w:r w:rsidRPr="006D0EE6">
        <w:rPr>
          <w:rFonts w:hint="eastAsia"/>
          <w:lang w:eastAsia="zh-CN"/>
        </w:rPr>
        <w:t>月</w:t>
      </w:r>
      <w:r w:rsidRPr="00A56381">
        <w:rPr>
          <w:lang w:val="es-ES_tradnl" w:eastAsia="zh-CN"/>
        </w:rPr>
        <w:t>18</w:t>
      </w:r>
      <w:r w:rsidRPr="006D0EE6">
        <w:rPr>
          <w:rFonts w:hint="eastAsia"/>
          <w:lang w:eastAsia="zh-CN"/>
        </w:rPr>
        <w:t>日</w:t>
      </w:r>
      <w:r w:rsidRPr="00A56381">
        <w:rPr>
          <w:rFonts w:hint="eastAsia"/>
          <w:lang w:val="es-ES_tradnl" w:eastAsia="zh-CN"/>
        </w:rPr>
        <w:t>）</w:t>
      </w:r>
    </w:p>
    <w:p w14:paraId="4827C1EA" w14:textId="77777777" w:rsidR="004E1793" w:rsidRPr="00A56381" w:rsidRDefault="004E1793" w:rsidP="00FB7D4E">
      <w:pPr>
        <w:pStyle w:val="Appendixref"/>
        <w:rPr>
          <w:bCs/>
          <w:lang w:val="es-ES_tradnl" w:eastAsia="zh-CN"/>
        </w:rPr>
      </w:pPr>
      <w:r w:rsidRPr="006510A8">
        <w:rPr>
          <w:rFonts w:hAnsi="SimSun" w:hint="eastAsia"/>
          <w:lang w:eastAsia="zh-CN"/>
        </w:rPr>
        <w:t>第</w:t>
      </w:r>
      <w:r w:rsidRPr="00A56381">
        <w:rPr>
          <w:lang w:val="es-ES_tradnl" w:eastAsia="zh-CN"/>
        </w:rPr>
        <w:t>1363</w:t>
      </w:r>
      <w:r w:rsidRPr="006510A8">
        <w:rPr>
          <w:rFonts w:hAnsi="SimSun"/>
          <w:lang w:eastAsia="zh-CN"/>
        </w:rPr>
        <w:t>号决议</w:t>
      </w:r>
      <w:r w:rsidRPr="00A56381">
        <w:rPr>
          <w:lang w:val="es-ES_tradnl" w:eastAsia="zh-CN"/>
        </w:rPr>
        <w:tab/>
      </w:r>
      <w:r w:rsidRPr="000C3F57">
        <w:rPr>
          <w:rFonts w:hint="eastAsia"/>
          <w:lang w:eastAsia="zh-CN"/>
        </w:rPr>
        <w:t>无线电通信部门</w:t>
      </w:r>
      <w:r w:rsidRPr="00A56381">
        <w:rPr>
          <w:rFonts w:hint="eastAsia"/>
          <w:lang w:val="es-ES_tradnl" w:eastAsia="zh-CN"/>
        </w:rPr>
        <w:t>201</w:t>
      </w:r>
      <w:r w:rsidRPr="00A56381">
        <w:rPr>
          <w:lang w:val="es-ES_tradnl" w:eastAsia="zh-CN"/>
        </w:rPr>
        <w:t>5</w:t>
      </w:r>
      <w:r w:rsidRPr="00A56381">
        <w:rPr>
          <w:rFonts w:hint="eastAsia"/>
          <w:lang w:val="es-ES_tradnl" w:eastAsia="zh-CN"/>
        </w:rPr>
        <w:t>-201</w:t>
      </w:r>
      <w:r w:rsidRPr="00A56381">
        <w:rPr>
          <w:lang w:val="es-ES_tradnl" w:eastAsia="zh-CN"/>
        </w:rPr>
        <w:t>8</w:t>
      </w:r>
      <w:r w:rsidRPr="000C3F57">
        <w:rPr>
          <w:rFonts w:hint="eastAsia"/>
          <w:lang w:eastAsia="zh-CN"/>
        </w:rPr>
        <w:t>年四年期滚动式运作规划</w:t>
      </w:r>
      <w:r w:rsidRPr="00A56381">
        <w:rPr>
          <w:lang w:val="es-ES_tradnl" w:eastAsia="zh-CN"/>
        </w:rPr>
        <w:tab/>
      </w:r>
      <w:r w:rsidRPr="00A56381">
        <w:rPr>
          <w:lang w:val="es-ES_tradnl" w:eastAsia="zh-CN"/>
        </w:rPr>
        <w:tab/>
      </w:r>
      <w:r w:rsidR="00FB7D4E" w:rsidRPr="00A56381">
        <w:rPr>
          <w:lang w:val="es-ES_tradnl" w:eastAsia="zh-CN"/>
        </w:rPr>
        <w:t>2016</w:t>
      </w:r>
      <w:r w:rsidR="00FB7D4E">
        <w:rPr>
          <w:rFonts w:hint="eastAsia"/>
          <w:lang w:eastAsia="zh-CN"/>
        </w:rPr>
        <w:t>年</w:t>
      </w:r>
    </w:p>
    <w:p w14:paraId="4827C1EB"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1364</w:t>
      </w:r>
      <w:r w:rsidRPr="006510A8">
        <w:rPr>
          <w:rFonts w:hAnsi="SimSun"/>
          <w:lang w:eastAsia="zh-CN"/>
        </w:rPr>
        <w:t>号决议</w:t>
      </w:r>
      <w:r w:rsidRPr="00A56381">
        <w:rPr>
          <w:lang w:val="es-ES_tradnl" w:eastAsia="zh-CN"/>
        </w:rPr>
        <w:tab/>
      </w:r>
      <w:r w:rsidRPr="000C3F57">
        <w:rPr>
          <w:rFonts w:hint="eastAsia"/>
          <w:lang w:eastAsia="zh-CN"/>
        </w:rPr>
        <w:t>电信标准化部门</w:t>
      </w:r>
      <w:r w:rsidRPr="00A56381">
        <w:rPr>
          <w:rFonts w:hint="eastAsia"/>
          <w:lang w:val="es-ES_tradnl" w:eastAsia="zh-CN"/>
        </w:rPr>
        <w:t>201</w:t>
      </w:r>
      <w:r w:rsidRPr="00A56381">
        <w:rPr>
          <w:lang w:val="es-ES_tradnl" w:eastAsia="zh-CN"/>
        </w:rPr>
        <w:t>5</w:t>
      </w:r>
      <w:r w:rsidRPr="00A56381">
        <w:rPr>
          <w:rFonts w:hint="eastAsia"/>
          <w:lang w:val="es-ES_tradnl" w:eastAsia="zh-CN"/>
        </w:rPr>
        <w:t>-201</w:t>
      </w:r>
      <w:r w:rsidRPr="00A56381">
        <w:rPr>
          <w:lang w:val="es-ES_tradnl" w:eastAsia="zh-CN"/>
        </w:rPr>
        <w:t>8</w:t>
      </w:r>
      <w:r w:rsidRPr="000C3F57">
        <w:rPr>
          <w:rFonts w:hint="eastAsia"/>
          <w:lang w:eastAsia="zh-CN"/>
        </w:rPr>
        <w:t>年四年期滚动式运作规划</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C"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1365</w:t>
      </w:r>
      <w:r w:rsidRPr="006510A8">
        <w:rPr>
          <w:rFonts w:hAnsi="SimSun"/>
          <w:lang w:eastAsia="zh-CN"/>
        </w:rPr>
        <w:t>号决议</w:t>
      </w:r>
      <w:r w:rsidRPr="00A56381">
        <w:rPr>
          <w:lang w:val="es-ES_tradnl" w:eastAsia="zh-CN"/>
        </w:rPr>
        <w:tab/>
      </w:r>
      <w:r w:rsidRPr="000C3F57">
        <w:rPr>
          <w:lang w:eastAsia="zh-CN"/>
        </w:rPr>
        <w:t>电信发展部门</w:t>
      </w:r>
      <w:r w:rsidRPr="00A56381">
        <w:rPr>
          <w:lang w:val="es-ES_tradnl" w:eastAsia="zh-CN"/>
        </w:rPr>
        <w:t>2015-2018</w:t>
      </w:r>
      <w:r w:rsidRPr="000C3F57">
        <w:rPr>
          <w:lang w:eastAsia="zh-CN"/>
        </w:rPr>
        <w:t>年四年期滚动</w:t>
      </w:r>
      <w:r w:rsidRPr="000C3F57">
        <w:rPr>
          <w:rFonts w:hint="eastAsia"/>
          <w:lang w:eastAsia="zh-CN"/>
        </w:rPr>
        <w:t>式</w:t>
      </w:r>
      <w:r w:rsidRPr="000C3F57">
        <w:rPr>
          <w:lang w:eastAsia="zh-CN"/>
        </w:rPr>
        <w:t>运作规划</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D"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1366</w:t>
      </w:r>
      <w:r w:rsidRPr="006510A8">
        <w:rPr>
          <w:rFonts w:hAnsi="SimSun"/>
          <w:lang w:eastAsia="zh-CN"/>
        </w:rPr>
        <w:t>号决议</w:t>
      </w:r>
      <w:r w:rsidRPr="00A56381">
        <w:rPr>
          <w:lang w:val="es-ES_tradnl" w:eastAsia="zh-CN"/>
        </w:rPr>
        <w:tab/>
      </w:r>
      <w:r w:rsidRPr="000C3F57">
        <w:rPr>
          <w:rFonts w:hint="eastAsia"/>
          <w:lang w:eastAsia="zh-CN"/>
        </w:rPr>
        <w:t>总秘书处</w:t>
      </w:r>
      <w:r w:rsidRPr="00A56381">
        <w:rPr>
          <w:rFonts w:hint="eastAsia"/>
          <w:lang w:val="es-ES_tradnl" w:eastAsia="zh-CN"/>
        </w:rPr>
        <w:t>201</w:t>
      </w:r>
      <w:r w:rsidRPr="00A56381">
        <w:rPr>
          <w:lang w:val="es-ES_tradnl" w:eastAsia="zh-CN"/>
        </w:rPr>
        <w:t>5</w:t>
      </w:r>
      <w:r w:rsidRPr="00A56381">
        <w:rPr>
          <w:rFonts w:hint="eastAsia"/>
          <w:lang w:val="es-ES_tradnl" w:eastAsia="zh-CN"/>
        </w:rPr>
        <w:t>-201</w:t>
      </w:r>
      <w:r w:rsidRPr="00A56381">
        <w:rPr>
          <w:lang w:val="es-ES_tradnl" w:eastAsia="zh-CN"/>
        </w:rPr>
        <w:t>8</w:t>
      </w:r>
      <w:r w:rsidRPr="000C3F57">
        <w:rPr>
          <w:rFonts w:hint="eastAsia"/>
          <w:lang w:eastAsia="zh-CN"/>
        </w:rPr>
        <w:t>年四年期滚动式运作计划</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E"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1367</w:t>
      </w:r>
      <w:r w:rsidRPr="006510A8">
        <w:rPr>
          <w:rFonts w:hAnsi="SimSun"/>
          <w:lang w:eastAsia="zh-CN"/>
        </w:rPr>
        <w:t>号决议</w:t>
      </w:r>
      <w:r w:rsidRPr="00A56381">
        <w:rPr>
          <w:lang w:val="es-ES_tradnl" w:eastAsia="zh-CN"/>
        </w:rPr>
        <w:tab/>
      </w:r>
      <w:r w:rsidRPr="00A112E9">
        <w:rPr>
          <w:rFonts w:cs="Calibri"/>
          <w:lang w:eastAsia="zh-CN"/>
        </w:rPr>
        <w:t>国际电信联盟</w:t>
      </w:r>
      <w:r w:rsidRPr="00A56381">
        <w:rPr>
          <w:rFonts w:cs="Calibri"/>
          <w:lang w:val="es-ES_tradnl" w:eastAsia="zh-CN"/>
        </w:rPr>
        <w:t>150</w:t>
      </w:r>
      <w:r w:rsidRPr="00A112E9">
        <w:rPr>
          <w:rFonts w:cs="Calibri"/>
          <w:lang w:eastAsia="zh-CN"/>
        </w:rPr>
        <w:t>周年庆典</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F"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1368</w:t>
      </w:r>
      <w:r w:rsidRPr="006510A8">
        <w:rPr>
          <w:rFonts w:hAnsi="SimSun"/>
          <w:lang w:eastAsia="zh-CN"/>
        </w:rPr>
        <w:t>号决议</w:t>
      </w:r>
      <w:r w:rsidRPr="00A56381">
        <w:rPr>
          <w:lang w:val="es-ES_tradnl" w:eastAsia="zh-CN"/>
        </w:rPr>
        <w:tab/>
      </w:r>
      <w:r w:rsidRPr="00A112E9">
        <w:rPr>
          <w:rFonts w:hint="eastAsia"/>
          <w:lang w:eastAsia="zh-CN"/>
        </w:rPr>
        <w:t>国际电联选任官员的服务条件</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F0"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1369</w:t>
      </w:r>
      <w:r w:rsidRPr="006510A8">
        <w:rPr>
          <w:rFonts w:hAnsi="SimSun"/>
          <w:lang w:eastAsia="zh-CN"/>
        </w:rPr>
        <w:t>号决议</w:t>
      </w:r>
      <w:r w:rsidRPr="00A56381">
        <w:rPr>
          <w:lang w:val="es-ES_tradnl" w:eastAsia="zh-CN"/>
        </w:rPr>
        <w:tab/>
      </w:r>
      <w:r w:rsidRPr="00A112E9">
        <w:rPr>
          <w:rFonts w:hint="eastAsia"/>
          <w:lang w:eastAsia="zh-CN"/>
        </w:rPr>
        <w:t>对适用于委任职员的《人事规则》的修正</w:t>
      </w:r>
      <w:r w:rsidRPr="00A56381">
        <w:rPr>
          <w:lang w:val="es-ES_tradnl" w:eastAsia="zh-CN"/>
        </w:rPr>
        <w:tab/>
      </w:r>
      <w:r w:rsidRPr="00A56381">
        <w:rPr>
          <w:lang w:val="es-ES_tradnl" w:eastAsia="zh-CN"/>
        </w:rPr>
        <w:tab/>
      </w:r>
      <w:r w:rsidRPr="00A56381">
        <w:rPr>
          <w:bCs/>
          <w:lang w:val="es-ES_tradnl" w:eastAsia="zh-CN"/>
        </w:rPr>
        <w:t>2.1</w:t>
      </w:r>
    </w:p>
    <w:p w14:paraId="4827C1F1"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1370</w:t>
      </w:r>
      <w:r w:rsidRPr="006510A8">
        <w:rPr>
          <w:rFonts w:hAnsi="SimSun"/>
          <w:lang w:eastAsia="zh-CN"/>
        </w:rPr>
        <w:t>号决议</w:t>
      </w:r>
      <w:r w:rsidRPr="00A56381">
        <w:rPr>
          <w:lang w:val="es-ES_tradnl" w:eastAsia="zh-CN"/>
        </w:rPr>
        <w:tab/>
        <w:t>201</w:t>
      </w:r>
      <w:r w:rsidRPr="00A56381">
        <w:rPr>
          <w:rFonts w:hint="eastAsia"/>
          <w:lang w:val="es-ES_tradnl" w:eastAsia="zh-CN"/>
        </w:rPr>
        <w:t>3</w:t>
      </w:r>
      <w:r w:rsidRPr="00A112E9">
        <w:rPr>
          <w:rFonts w:hint="eastAsia"/>
          <w:lang w:eastAsia="zh-CN"/>
        </w:rPr>
        <w:t>财务年度的财务工作报告</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F2" w14:textId="77777777" w:rsidR="00950978" w:rsidRPr="00A56381" w:rsidRDefault="00950978" w:rsidP="003E11A1">
      <w:pPr>
        <w:pStyle w:val="Reftitle"/>
        <w:rPr>
          <w:lang w:val="es-ES_tradnl" w:eastAsia="zh-CN"/>
        </w:rPr>
      </w:pPr>
      <w:r w:rsidRPr="00A56381">
        <w:rPr>
          <w:rFonts w:hint="eastAsia"/>
          <w:lang w:val="es-ES_tradnl" w:eastAsia="zh-CN"/>
        </w:rPr>
        <w:t>201</w:t>
      </w:r>
      <w:r w:rsidRPr="00A56381">
        <w:rPr>
          <w:lang w:val="es-ES_tradnl" w:eastAsia="zh-CN"/>
        </w:rPr>
        <w:t>5</w:t>
      </w:r>
      <w:r w:rsidRPr="006D0EE6">
        <w:rPr>
          <w:rFonts w:hint="eastAsia"/>
          <w:lang w:eastAsia="zh-CN"/>
        </w:rPr>
        <w:t>年非常会议</w:t>
      </w:r>
      <w:r w:rsidRPr="00A56381">
        <w:rPr>
          <w:rFonts w:hint="eastAsia"/>
          <w:lang w:val="es-ES_tradnl" w:eastAsia="zh-CN"/>
        </w:rPr>
        <w:t>（</w:t>
      </w:r>
      <w:r w:rsidRPr="00A56381">
        <w:rPr>
          <w:rFonts w:hint="eastAsia"/>
          <w:lang w:val="es-ES_tradnl" w:eastAsia="zh-CN"/>
        </w:rPr>
        <w:t>201</w:t>
      </w:r>
      <w:r w:rsidRPr="00A56381">
        <w:rPr>
          <w:lang w:val="es-ES_tradnl" w:eastAsia="zh-CN"/>
        </w:rPr>
        <w:t>4</w:t>
      </w:r>
      <w:r w:rsidRPr="006D0EE6">
        <w:rPr>
          <w:rFonts w:hint="eastAsia"/>
          <w:lang w:eastAsia="zh-CN"/>
        </w:rPr>
        <w:t>年</w:t>
      </w:r>
      <w:r w:rsidRPr="00A56381">
        <w:rPr>
          <w:rFonts w:hint="eastAsia"/>
          <w:lang w:val="es-ES_tradnl" w:eastAsia="zh-CN"/>
        </w:rPr>
        <w:t>1</w:t>
      </w:r>
      <w:r w:rsidRPr="00A56381">
        <w:rPr>
          <w:lang w:val="es-ES_tradnl" w:eastAsia="zh-CN"/>
        </w:rPr>
        <w:t>1</w:t>
      </w:r>
      <w:r w:rsidRPr="006D0EE6">
        <w:rPr>
          <w:rFonts w:hint="eastAsia"/>
          <w:lang w:eastAsia="zh-CN"/>
        </w:rPr>
        <w:t>月</w:t>
      </w:r>
      <w:r w:rsidRPr="00A56381">
        <w:rPr>
          <w:lang w:val="es-ES_tradnl" w:eastAsia="zh-CN"/>
        </w:rPr>
        <w:t>7</w:t>
      </w:r>
      <w:r w:rsidRPr="006D0EE6">
        <w:rPr>
          <w:rFonts w:hint="eastAsia"/>
          <w:lang w:eastAsia="zh-CN"/>
        </w:rPr>
        <w:t>日</w:t>
      </w:r>
      <w:r w:rsidRPr="00A56381">
        <w:rPr>
          <w:rFonts w:hint="eastAsia"/>
          <w:lang w:val="es-ES_tradnl" w:eastAsia="zh-CN"/>
        </w:rPr>
        <w:t>）</w:t>
      </w:r>
    </w:p>
    <w:p w14:paraId="4827C1F3"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1371</w:t>
      </w:r>
      <w:r w:rsidRPr="006510A8">
        <w:rPr>
          <w:rFonts w:hAnsi="SimSun"/>
          <w:lang w:eastAsia="zh-CN"/>
        </w:rPr>
        <w:t>号决议</w:t>
      </w:r>
      <w:r w:rsidRPr="00A56381">
        <w:rPr>
          <w:lang w:val="es-ES_tradnl" w:eastAsia="zh-CN"/>
        </w:rPr>
        <w:tab/>
      </w:r>
      <w:r w:rsidRPr="00A112E9">
        <w:rPr>
          <w:rFonts w:hint="eastAsia"/>
          <w:lang w:eastAsia="zh-CN"/>
        </w:rPr>
        <w:t>国际电联职员养恤金委员会的委员</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eastAsia="zh-CN"/>
        </w:rPr>
        <w:t>年</w:t>
      </w:r>
    </w:p>
    <w:p w14:paraId="4827C1F4"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A56381">
        <w:rPr>
          <w:lang w:val="es-ES_tradnl" w:eastAsia="zh-CN"/>
        </w:rPr>
        <w:br w:type="page"/>
      </w:r>
    </w:p>
    <w:p w14:paraId="4827C1F5" w14:textId="77777777" w:rsidR="005A3C64" w:rsidRPr="00A56381" w:rsidRDefault="005A3C64" w:rsidP="003E11A1">
      <w:pPr>
        <w:pStyle w:val="Reftitle"/>
        <w:rPr>
          <w:lang w:val="es-ES_tradnl" w:eastAsia="zh-CN"/>
        </w:rPr>
      </w:pPr>
      <w:r w:rsidRPr="00A56381">
        <w:rPr>
          <w:lang w:val="es-ES_tradnl" w:eastAsia="zh-CN"/>
        </w:rPr>
        <w:lastRenderedPageBreak/>
        <w:t>20</w:t>
      </w:r>
      <w:r w:rsidR="00091112" w:rsidRPr="00A56381">
        <w:rPr>
          <w:lang w:val="es-ES_tradnl" w:eastAsia="zh-CN"/>
        </w:rPr>
        <w:t>15</w:t>
      </w:r>
      <w:r w:rsidR="00091112">
        <w:rPr>
          <w:lang w:eastAsia="zh-CN"/>
        </w:rPr>
        <w:t>年</w:t>
      </w:r>
      <w:r>
        <w:rPr>
          <w:rFonts w:hint="eastAsia"/>
          <w:lang w:eastAsia="zh-CN"/>
        </w:rPr>
        <w:t>会议</w:t>
      </w:r>
      <w:r w:rsidRPr="00A56381">
        <w:rPr>
          <w:rFonts w:hint="eastAsia"/>
          <w:lang w:val="es-ES_tradnl" w:eastAsia="zh-CN"/>
        </w:rPr>
        <w:t>（</w:t>
      </w:r>
      <w:r w:rsidRPr="00A56381">
        <w:rPr>
          <w:rFonts w:hint="eastAsia"/>
          <w:lang w:val="es-ES_tradnl" w:eastAsia="zh-CN"/>
        </w:rPr>
        <w:t>2015</w:t>
      </w:r>
      <w:r>
        <w:rPr>
          <w:rFonts w:hint="eastAsia"/>
          <w:lang w:eastAsia="zh-CN"/>
        </w:rPr>
        <w:t>年</w:t>
      </w:r>
      <w:r w:rsidRPr="00A56381">
        <w:rPr>
          <w:rFonts w:hint="eastAsia"/>
          <w:lang w:val="es-ES_tradnl" w:eastAsia="zh-CN"/>
        </w:rPr>
        <w:t>5</w:t>
      </w:r>
      <w:r>
        <w:rPr>
          <w:rFonts w:hint="eastAsia"/>
          <w:lang w:eastAsia="zh-CN"/>
        </w:rPr>
        <w:t>月</w:t>
      </w:r>
      <w:r w:rsidRPr="00A56381">
        <w:rPr>
          <w:lang w:val="es-ES_tradnl" w:eastAsia="zh-CN"/>
        </w:rPr>
        <w:t>12-22</w:t>
      </w:r>
      <w:r w:rsidRPr="00A56381">
        <w:rPr>
          <w:rFonts w:hint="eastAsia"/>
          <w:lang w:val="es-ES_tradnl" w:eastAsia="zh-CN"/>
        </w:rPr>
        <w:t>）</w:t>
      </w:r>
    </w:p>
    <w:p w14:paraId="4827C1F6"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1372</w:t>
      </w:r>
      <w:r>
        <w:rPr>
          <w:lang w:val="en-US" w:eastAsia="zh-CN"/>
        </w:rPr>
        <w:t>号决议</w:t>
      </w:r>
      <w:r w:rsidR="005A3C64" w:rsidRPr="00A56381">
        <w:rPr>
          <w:lang w:val="es-ES_tradnl" w:eastAsia="zh-CN"/>
        </w:rPr>
        <w:tab/>
      </w:r>
      <w:r w:rsidR="005A3C64" w:rsidRPr="005A3C64">
        <w:rPr>
          <w:rFonts w:hint="eastAsia"/>
          <w:lang w:val="en-US" w:eastAsia="zh-CN"/>
        </w:rPr>
        <w:t>理事会语文工作组</w:t>
      </w:r>
      <w:r w:rsidR="005A3C64" w:rsidRPr="00A56381">
        <w:rPr>
          <w:rFonts w:hint="eastAsia"/>
          <w:lang w:val="es-ES_tradnl" w:eastAsia="zh-CN"/>
        </w:rPr>
        <w:t>（</w:t>
      </w:r>
      <w:r w:rsidR="005A3C64" w:rsidRPr="00A56381">
        <w:rPr>
          <w:rFonts w:hint="eastAsia"/>
          <w:lang w:val="es-ES_tradnl" w:eastAsia="zh-CN"/>
        </w:rPr>
        <w:t>CWG-LANG</w:t>
      </w:r>
      <w:r w:rsidR="005A3C64" w:rsidRPr="00A56381">
        <w:rPr>
          <w:rFonts w:hint="eastAsia"/>
          <w:lang w:val="es-ES_tradnl" w:eastAsia="zh-CN"/>
        </w:rPr>
        <w:t>）</w:t>
      </w:r>
      <w:r w:rsidR="005A3C64" w:rsidRPr="00A56381">
        <w:rPr>
          <w:lang w:val="es-ES_tradnl" w:eastAsia="zh-CN"/>
        </w:rPr>
        <w:tab/>
      </w:r>
      <w:r w:rsidR="004E1793" w:rsidRPr="00A56381">
        <w:rPr>
          <w:lang w:val="es-ES_tradnl" w:eastAsia="zh-CN"/>
        </w:rPr>
        <w:tab/>
      </w:r>
      <w:r w:rsidR="005A3C64" w:rsidRPr="00A56381">
        <w:rPr>
          <w:lang w:val="es-ES_tradnl" w:eastAsia="zh-CN"/>
        </w:rPr>
        <w:t>3.2</w:t>
      </w:r>
    </w:p>
    <w:p w14:paraId="4827C1F7" w14:textId="77777777" w:rsidR="005A3C64" w:rsidRPr="00A56381" w:rsidRDefault="00091112" w:rsidP="00CB7458">
      <w:pPr>
        <w:pStyle w:val="Appendixref"/>
        <w:rPr>
          <w:lang w:val="es-ES_tradnl" w:eastAsia="zh-CN"/>
        </w:rPr>
      </w:pPr>
      <w:r>
        <w:rPr>
          <w:lang w:val="en-US" w:eastAsia="zh-CN"/>
        </w:rPr>
        <w:t>第</w:t>
      </w:r>
      <w:r w:rsidR="005A3C64" w:rsidRPr="00A56381">
        <w:rPr>
          <w:lang w:val="es-ES_tradnl" w:eastAsia="zh-CN"/>
        </w:rPr>
        <w:t>1373</w:t>
      </w:r>
      <w:r>
        <w:rPr>
          <w:lang w:val="en-US" w:eastAsia="zh-CN"/>
        </w:rPr>
        <w:t>号决议</w:t>
      </w:r>
      <w:r w:rsidR="005A3C64" w:rsidRPr="00A56381">
        <w:rPr>
          <w:lang w:val="es-ES_tradnl" w:eastAsia="zh-CN"/>
        </w:rPr>
        <w:tab/>
      </w:r>
      <w:r w:rsidR="005A3C64" w:rsidRPr="00A56381">
        <w:rPr>
          <w:rFonts w:eastAsiaTheme="minorEastAsia"/>
          <w:lang w:val="es-ES_tradnl" w:eastAsia="zh-CN"/>
        </w:rPr>
        <w:t>ITU-R</w:t>
      </w:r>
      <w:r w:rsidR="005A3C64" w:rsidRPr="005A3C64">
        <w:rPr>
          <w:rFonts w:eastAsiaTheme="minorEastAsia" w:hint="eastAsia"/>
          <w:lang w:eastAsia="zh-CN"/>
        </w:rPr>
        <w:t>、</w:t>
      </w:r>
      <w:r w:rsidR="005A3C64" w:rsidRPr="00A56381">
        <w:rPr>
          <w:rFonts w:eastAsiaTheme="minorEastAsia"/>
          <w:lang w:val="es-ES_tradnl" w:eastAsia="zh-CN"/>
        </w:rPr>
        <w:t>ITU-T</w:t>
      </w:r>
      <w:r w:rsidR="005A3C64" w:rsidRPr="005A3C64">
        <w:rPr>
          <w:rFonts w:eastAsiaTheme="minorEastAsia" w:hint="eastAsia"/>
          <w:lang w:eastAsia="zh-CN"/>
        </w:rPr>
        <w:t>、</w:t>
      </w:r>
      <w:r w:rsidR="005A3C64" w:rsidRPr="00A56381">
        <w:rPr>
          <w:rFonts w:eastAsiaTheme="minorEastAsia"/>
          <w:lang w:val="es-ES_tradnl" w:eastAsia="zh-CN"/>
        </w:rPr>
        <w:t>ITU-D</w:t>
      </w:r>
      <w:r w:rsidR="005A3C64" w:rsidRPr="005A3C64">
        <w:rPr>
          <w:rFonts w:eastAsiaTheme="minorEastAsia" w:hint="eastAsia"/>
          <w:lang w:eastAsia="zh-CN"/>
        </w:rPr>
        <w:t>和总秘书处</w:t>
      </w:r>
      <w:r w:rsidR="005A3C64" w:rsidRPr="00A56381">
        <w:rPr>
          <w:rFonts w:eastAsiaTheme="minorEastAsia"/>
          <w:lang w:val="es-ES_tradnl" w:eastAsia="zh-CN"/>
        </w:rPr>
        <w:t>2016-2019</w:t>
      </w:r>
      <w:r w:rsidR="005A3C64" w:rsidRPr="005A3C64">
        <w:rPr>
          <w:rFonts w:eastAsiaTheme="minorEastAsia" w:hint="eastAsia"/>
          <w:lang w:eastAsia="zh-CN"/>
        </w:rPr>
        <w:t>年四年期滚动式运作规划</w:t>
      </w:r>
      <w:r w:rsidR="005A3C64" w:rsidRPr="00A56381">
        <w:rPr>
          <w:lang w:val="es-ES_tradnl" w:eastAsia="zh-CN"/>
        </w:rPr>
        <w:tab/>
      </w:r>
      <w:r w:rsidR="005A3C64" w:rsidRPr="00A56381">
        <w:rPr>
          <w:lang w:val="es-ES_tradnl" w:eastAsia="zh-CN"/>
        </w:rPr>
        <w:tab/>
      </w:r>
      <w:r w:rsidR="00CB7458" w:rsidRPr="00A56381">
        <w:rPr>
          <w:lang w:val="es-ES_tradnl" w:eastAsia="zh-CN"/>
        </w:rPr>
        <w:t>2017</w:t>
      </w:r>
      <w:r w:rsidR="00CB7458">
        <w:rPr>
          <w:rFonts w:hint="eastAsia"/>
          <w:lang w:val="en-US" w:eastAsia="zh-CN"/>
        </w:rPr>
        <w:t>年</w:t>
      </w:r>
    </w:p>
    <w:p w14:paraId="4827C1F8"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1374</w:t>
      </w:r>
      <w:r>
        <w:rPr>
          <w:lang w:val="en-US" w:eastAsia="zh-CN"/>
        </w:rPr>
        <w:t>号决议</w:t>
      </w:r>
      <w:r w:rsidR="005A3C64" w:rsidRPr="00A56381">
        <w:rPr>
          <w:lang w:val="es-ES_tradnl" w:eastAsia="zh-CN"/>
        </w:rPr>
        <w:tab/>
      </w:r>
      <w:r w:rsidR="005A3C64" w:rsidRPr="005A3C64">
        <w:rPr>
          <w:rFonts w:hint="eastAsia"/>
          <w:lang w:val="en-US" w:eastAsia="zh-CN"/>
        </w:rPr>
        <w:t>加快通过电信</w:t>
      </w:r>
      <w:r w:rsidR="005A3C64" w:rsidRPr="00A56381">
        <w:rPr>
          <w:rFonts w:hint="eastAsia"/>
          <w:lang w:val="es-ES_tradnl" w:eastAsia="zh-CN"/>
        </w:rPr>
        <w:t>/</w:t>
      </w:r>
      <w:r w:rsidR="005A3C64" w:rsidRPr="005A3C64">
        <w:rPr>
          <w:rFonts w:hint="eastAsia"/>
          <w:lang w:val="en-US" w:eastAsia="zh-CN"/>
        </w:rPr>
        <w:t>信息通信技术</w:t>
      </w:r>
      <w:r w:rsidR="005A3C64" w:rsidRPr="00A56381">
        <w:rPr>
          <w:rFonts w:hint="eastAsia"/>
          <w:lang w:val="es-ES_tradnl" w:eastAsia="zh-CN"/>
        </w:rPr>
        <w:t>（</w:t>
      </w:r>
      <w:r w:rsidR="005A3C64" w:rsidRPr="00A56381">
        <w:rPr>
          <w:rFonts w:hint="eastAsia"/>
          <w:lang w:val="es-ES_tradnl" w:eastAsia="zh-CN"/>
        </w:rPr>
        <w:t>ICT</w:t>
      </w:r>
      <w:r w:rsidR="005A3C64" w:rsidRPr="00A56381">
        <w:rPr>
          <w:rFonts w:hint="eastAsia"/>
          <w:lang w:val="es-ES_tradnl" w:eastAsia="zh-CN"/>
        </w:rPr>
        <w:t>）</w:t>
      </w:r>
      <w:r w:rsidR="005A3C64" w:rsidRPr="005A3C64">
        <w:rPr>
          <w:rFonts w:hint="eastAsia"/>
          <w:lang w:val="en-US" w:eastAsia="zh-CN"/>
        </w:rPr>
        <w:t>增强青年的权能</w:t>
      </w:r>
      <w:r w:rsidR="005A3C64" w:rsidRPr="00A56381">
        <w:rPr>
          <w:lang w:val="es-ES_tradnl" w:eastAsia="zh-CN"/>
        </w:rPr>
        <w:tab/>
      </w:r>
      <w:r w:rsidR="004E1793" w:rsidRPr="00A56381">
        <w:rPr>
          <w:lang w:val="es-ES_tradnl" w:eastAsia="zh-CN"/>
        </w:rPr>
        <w:tab/>
      </w:r>
      <w:r w:rsidR="005A3C64" w:rsidRPr="00A56381">
        <w:rPr>
          <w:lang w:val="es-ES_tradnl" w:eastAsia="zh-CN"/>
        </w:rPr>
        <w:t>7.2</w:t>
      </w:r>
    </w:p>
    <w:p w14:paraId="4827C1F9"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1375</w:t>
      </w:r>
      <w:r>
        <w:rPr>
          <w:lang w:val="en-US" w:eastAsia="zh-CN"/>
        </w:rPr>
        <w:t>号决议</w:t>
      </w:r>
      <w:r w:rsidR="005A3C64" w:rsidRPr="00A56381">
        <w:rPr>
          <w:lang w:val="es-ES_tradnl" w:eastAsia="zh-CN"/>
        </w:rPr>
        <w:tab/>
      </w:r>
      <w:r w:rsidR="00A627A2" w:rsidRPr="00A627A2">
        <w:rPr>
          <w:rFonts w:hint="eastAsia"/>
          <w:lang w:val="en-US" w:eastAsia="zh-CN"/>
        </w:rPr>
        <w:t>国际电信联盟</w:t>
      </w:r>
      <w:r w:rsidR="00A627A2" w:rsidRPr="00A56381">
        <w:rPr>
          <w:rFonts w:hint="eastAsia"/>
          <w:lang w:val="es-ES_tradnl" w:eastAsia="zh-CN"/>
        </w:rPr>
        <w:t>2016-2017</w:t>
      </w:r>
      <w:r w:rsidR="00A627A2" w:rsidRPr="00A627A2">
        <w:rPr>
          <w:rFonts w:hint="eastAsia"/>
          <w:lang w:val="en-US" w:eastAsia="zh-CN"/>
        </w:rPr>
        <w:t>双年度预算</w:t>
      </w:r>
      <w:r w:rsidR="005A3C64" w:rsidRPr="00A56381">
        <w:rPr>
          <w:lang w:val="es-ES_tradnl" w:eastAsia="zh-CN"/>
        </w:rPr>
        <w:tab/>
      </w:r>
      <w:r w:rsidR="004E1793"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1FA"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1376</w:t>
      </w:r>
      <w:r>
        <w:rPr>
          <w:lang w:val="en-US" w:eastAsia="zh-CN"/>
        </w:rPr>
        <w:t>号决议</w:t>
      </w:r>
      <w:r w:rsidR="005A3C64" w:rsidRPr="00A56381">
        <w:rPr>
          <w:lang w:val="es-ES_tradnl" w:eastAsia="zh-CN"/>
        </w:rPr>
        <w:tab/>
      </w:r>
      <w:r w:rsidR="00A627A2" w:rsidRPr="00A56381">
        <w:rPr>
          <w:rFonts w:hint="eastAsia"/>
          <w:lang w:val="es-ES_tradnl" w:eastAsia="zh-CN"/>
        </w:rPr>
        <w:t>2014</w:t>
      </w:r>
      <w:r w:rsidR="00A627A2" w:rsidRPr="00A627A2">
        <w:rPr>
          <w:rFonts w:hint="eastAsia"/>
          <w:lang w:val="en-US" w:eastAsia="zh-CN"/>
        </w:rPr>
        <w:t>财务年度的财务工作报告</w:t>
      </w:r>
      <w:r w:rsidR="005A3C64" w:rsidRPr="00A56381">
        <w:rPr>
          <w:lang w:val="es-ES_tradnl" w:eastAsia="zh-CN"/>
        </w:rPr>
        <w:tab/>
      </w:r>
      <w:r w:rsidR="004E1793"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1FB"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1377</w:t>
      </w:r>
      <w:r>
        <w:rPr>
          <w:lang w:val="en-US" w:eastAsia="zh-CN"/>
        </w:rPr>
        <w:t>号决议</w:t>
      </w:r>
      <w:r w:rsidR="005A3C64" w:rsidRPr="00A56381">
        <w:rPr>
          <w:lang w:val="es-ES_tradnl" w:eastAsia="zh-CN"/>
        </w:rPr>
        <w:tab/>
      </w:r>
      <w:r w:rsidR="00A627A2" w:rsidRPr="00A627A2">
        <w:rPr>
          <w:rFonts w:hint="eastAsia"/>
          <w:lang w:val="en-US" w:eastAsia="zh-CN"/>
        </w:rPr>
        <w:t>国际电联选任官员的服务条件</w:t>
      </w:r>
      <w:r w:rsidR="005A3C64" w:rsidRPr="00A56381">
        <w:rPr>
          <w:lang w:val="es-ES_tradnl" w:eastAsia="zh-CN"/>
        </w:rPr>
        <w:tab/>
      </w:r>
      <w:r w:rsidR="004E1793" w:rsidRPr="00A56381">
        <w:rPr>
          <w:lang w:val="es-ES_tradnl" w:eastAsia="zh-CN"/>
        </w:rPr>
        <w:tab/>
      </w:r>
      <w:r w:rsidR="009C4FDF" w:rsidRPr="00A56381">
        <w:rPr>
          <w:lang w:val="es-ES_tradnl" w:eastAsia="zh-CN"/>
        </w:rPr>
        <w:t>2016</w:t>
      </w:r>
      <w:r w:rsidR="009C4FDF">
        <w:rPr>
          <w:rFonts w:hint="eastAsia"/>
          <w:lang w:val="en-US" w:eastAsia="zh-CN"/>
        </w:rPr>
        <w:t>年</w:t>
      </w:r>
    </w:p>
    <w:p w14:paraId="4827C1FC" w14:textId="77777777" w:rsidR="009C4FDF" w:rsidRPr="00A56381" w:rsidRDefault="009C4FDF" w:rsidP="009C4FDF">
      <w:pPr>
        <w:pStyle w:val="Reftitle"/>
        <w:rPr>
          <w:lang w:val="es-ES_tradnl" w:eastAsia="zh-CN"/>
        </w:rPr>
      </w:pPr>
      <w:r w:rsidRPr="00A56381">
        <w:rPr>
          <w:lang w:val="es-ES_tradnl" w:eastAsia="zh-CN"/>
        </w:rPr>
        <w:t>2016</w:t>
      </w:r>
      <w:r>
        <w:rPr>
          <w:lang w:eastAsia="zh-CN"/>
        </w:rPr>
        <w:t>年</w:t>
      </w:r>
      <w:r>
        <w:rPr>
          <w:rFonts w:hint="eastAsia"/>
          <w:lang w:eastAsia="zh-CN"/>
        </w:rPr>
        <w:t>会议</w:t>
      </w:r>
      <w:r w:rsidRPr="00A56381">
        <w:rPr>
          <w:rFonts w:hint="eastAsia"/>
          <w:lang w:val="es-ES_tradnl" w:eastAsia="zh-CN"/>
        </w:rPr>
        <w:t>（</w:t>
      </w:r>
      <w:r w:rsidRPr="00A56381">
        <w:rPr>
          <w:rFonts w:hint="eastAsia"/>
          <w:lang w:val="es-ES_tradnl" w:eastAsia="zh-CN"/>
        </w:rPr>
        <w:t>201</w:t>
      </w:r>
      <w:r w:rsidRPr="00A56381">
        <w:rPr>
          <w:lang w:val="es-ES_tradnl" w:eastAsia="zh-CN"/>
        </w:rPr>
        <w:t>6</w:t>
      </w:r>
      <w:r>
        <w:rPr>
          <w:rFonts w:hint="eastAsia"/>
          <w:lang w:eastAsia="zh-CN"/>
        </w:rPr>
        <w:t>年</w:t>
      </w:r>
      <w:r w:rsidRPr="00A56381">
        <w:rPr>
          <w:rFonts w:hint="eastAsia"/>
          <w:lang w:val="es-ES_tradnl" w:eastAsia="zh-CN"/>
        </w:rPr>
        <w:t>5</w:t>
      </w:r>
      <w:r>
        <w:rPr>
          <w:rFonts w:hint="eastAsia"/>
          <w:lang w:eastAsia="zh-CN"/>
        </w:rPr>
        <w:t>月</w:t>
      </w:r>
      <w:r w:rsidRPr="00A56381">
        <w:rPr>
          <w:rFonts w:hint="eastAsia"/>
          <w:lang w:val="es-ES_tradnl" w:eastAsia="zh-CN"/>
        </w:rPr>
        <w:t>26</w:t>
      </w:r>
      <w:r w:rsidRPr="00A56381">
        <w:rPr>
          <w:lang w:val="es-ES_tradnl" w:eastAsia="zh-CN"/>
        </w:rPr>
        <w:t>-6</w:t>
      </w:r>
      <w:r>
        <w:rPr>
          <w:rFonts w:hint="eastAsia"/>
          <w:lang w:eastAsia="zh-CN"/>
        </w:rPr>
        <w:t>月</w:t>
      </w:r>
      <w:r w:rsidRPr="00A56381">
        <w:rPr>
          <w:lang w:val="es-ES_tradnl" w:eastAsia="zh-CN"/>
        </w:rPr>
        <w:t>2</w:t>
      </w:r>
      <w:r>
        <w:rPr>
          <w:rFonts w:hint="eastAsia"/>
          <w:lang w:eastAsia="zh-CN"/>
        </w:rPr>
        <w:t>日</w:t>
      </w:r>
      <w:r w:rsidRPr="00A56381">
        <w:rPr>
          <w:rFonts w:hint="eastAsia"/>
          <w:lang w:val="es-ES_tradnl" w:eastAsia="zh-CN"/>
        </w:rPr>
        <w:t>）</w:t>
      </w:r>
    </w:p>
    <w:p w14:paraId="4827C1FD" w14:textId="35FA40A6" w:rsidR="009C4FDF" w:rsidRPr="00A56381" w:rsidRDefault="009C4FDF" w:rsidP="009D3F6B">
      <w:pPr>
        <w:pStyle w:val="Appendixref"/>
        <w:rPr>
          <w:lang w:val="es-ES_tradnl" w:eastAsia="zh-CN"/>
        </w:rPr>
      </w:pPr>
      <w:r>
        <w:rPr>
          <w:lang w:val="en-US" w:eastAsia="zh-CN"/>
        </w:rPr>
        <w:t>第</w:t>
      </w:r>
      <w:r w:rsidRPr="00A56381">
        <w:rPr>
          <w:lang w:val="es-ES_tradnl" w:eastAsia="zh-CN"/>
        </w:rPr>
        <w:t>1378</w:t>
      </w:r>
      <w:r>
        <w:rPr>
          <w:lang w:val="en-US" w:eastAsia="zh-CN"/>
        </w:rPr>
        <w:t>号决议</w:t>
      </w:r>
      <w:r w:rsidRPr="00A56381">
        <w:rPr>
          <w:lang w:val="es-ES_tradnl" w:eastAsia="zh-CN"/>
        </w:rPr>
        <w:tab/>
      </w:r>
      <w:r w:rsidR="009D3F6B" w:rsidRPr="00A56381">
        <w:rPr>
          <w:rFonts w:hint="eastAsia"/>
          <w:lang w:val="es-ES_tradnl" w:eastAsia="zh-CN"/>
        </w:rPr>
        <w:t>ITU-R</w:t>
      </w:r>
      <w:r w:rsidR="009D3F6B" w:rsidRPr="00064BE7">
        <w:rPr>
          <w:rFonts w:hint="eastAsia"/>
          <w:lang w:eastAsia="zh-CN"/>
        </w:rPr>
        <w:t>、</w:t>
      </w:r>
      <w:r w:rsidR="009D3F6B" w:rsidRPr="00A56381">
        <w:rPr>
          <w:rFonts w:hint="eastAsia"/>
          <w:lang w:val="es-ES_tradnl" w:eastAsia="zh-CN"/>
        </w:rPr>
        <w:t>ITU-T</w:t>
      </w:r>
      <w:r w:rsidR="009D3F6B" w:rsidRPr="00064BE7">
        <w:rPr>
          <w:rFonts w:hint="eastAsia"/>
          <w:lang w:eastAsia="zh-CN"/>
        </w:rPr>
        <w:t>、</w:t>
      </w:r>
      <w:r w:rsidR="009D3F6B" w:rsidRPr="00A56381">
        <w:rPr>
          <w:rFonts w:hint="eastAsia"/>
          <w:lang w:val="es-ES_tradnl" w:eastAsia="zh-CN"/>
        </w:rPr>
        <w:t>ITU-D</w:t>
      </w:r>
      <w:r w:rsidR="009D3F6B" w:rsidRPr="00064BE7">
        <w:rPr>
          <w:rFonts w:hint="eastAsia"/>
          <w:lang w:eastAsia="zh-CN"/>
        </w:rPr>
        <w:t>和</w:t>
      </w:r>
      <w:r w:rsidR="009D3F6B">
        <w:rPr>
          <w:rFonts w:hint="eastAsia"/>
          <w:lang w:eastAsia="zh-CN"/>
        </w:rPr>
        <w:t>总秘书处</w:t>
      </w:r>
      <w:r w:rsidR="009D3F6B" w:rsidRPr="00A56381">
        <w:rPr>
          <w:rFonts w:hint="eastAsia"/>
          <w:lang w:val="es-ES_tradnl" w:eastAsia="zh-CN"/>
        </w:rPr>
        <w:t>2017-2020</w:t>
      </w:r>
      <w:r w:rsidR="009D3F6B" w:rsidRPr="00064BE7">
        <w:rPr>
          <w:rFonts w:hint="eastAsia"/>
          <w:lang w:eastAsia="zh-CN"/>
        </w:rPr>
        <w:t>年四年期滚动式运作规划</w:t>
      </w:r>
      <w:r w:rsidRPr="00A56381">
        <w:rPr>
          <w:lang w:val="es-ES_tradnl" w:eastAsia="zh-CN"/>
        </w:rPr>
        <w:tab/>
      </w:r>
      <w:r w:rsidRPr="00A56381">
        <w:rPr>
          <w:lang w:val="es-ES_tradnl" w:eastAsia="zh-CN"/>
        </w:rPr>
        <w:tab/>
      </w:r>
      <w:r w:rsidR="00756611" w:rsidRPr="00A56381">
        <w:rPr>
          <w:rFonts w:hint="eastAsia"/>
          <w:lang w:val="es-ES_tradnl" w:eastAsia="zh-CN"/>
        </w:rPr>
        <w:t>2018</w:t>
      </w:r>
      <w:r w:rsidR="00756611">
        <w:rPr>
          <w:rFonts w:hint="eastAsia"/>
          <w:lang w:val="en-US" w:eastAsia="zh-CN"/>
        </w:rPr>
        <w:t>年</w:t>
      </w:r>
    </w:p>
    <w:p w14:paraId="4827C1FE" w14:textId="77777777" w:rsidR="009C4FDF" w:rsidRPr="00A56381" w:rsidRDefault="009C4FDF" w:rsidP="009D3F6B">
      <w:pPr>
        <w:pStyle w:val="Appendixref"/>
        <w:rPr>
          <w:lang w:val="es-ES_tradnl" w:eastAsia="zh-CN"/>
        </w:rPr>
      </w:pPr>
      <w:r>
        <w:rPr>
          <w:lang w:val="en-US" w:eastAsia="zh-CN"/>
        </w:rPr>
        <w:t>第</w:t>
      </w:r>
      <w:r w:rsidR="009D3F6B" w:rsidRPr="00A56381">
        <w:rPr>
          <w:lang w:val="es-ES_tradnl" w:eastAsia="zh-CN"/>
        </w:rPr>
        <w:t>1379</w:t>
      </w:r>
      <w:r>
        <w:rPr>
          <w:lang w:val="en-US" w:eastAsia="zh-CN"/>
        </w:rPr>
        <w:t>号决议</w:t>
      </w:r>
      <w:r w:rsidRPr="00A56381">
        <w:rPr>
          <w:lang w:val="es-ES_tradnl" w:eastAsia="zh-CN"/>
        </w:rPr>
        <w:tab/>
      </w:r>
      <w:r w:rsidR="009D3F6B">
        <w:rPr>
          <w:rFonts w:hint="eastAsia"/>
          <w:lang w:eastAsia="zh-CN"/>
        </w:rPr>
        <w:t>《国际</w:t>
      </w:r>
      <w:r w:rsidR="009D3F6B">
        <w:rPr>
          <w:lang w:eastAsia="zh-CN"/>
        </w:rPr>
        <w:t>电信规则》</w:t>
      </w:r>
      <w:r w:rsidR="009D3F6B">
        <w:rPr>
          <w:rFonts w:hint="eastAsia"/>
          <w:lang w:eastAsia="zh-CN"/>
        </w:rPr>
        <w:t>专家组</w:t>
      </w:r>
      <w:r w:rsidR="009D3F6B" w:rsidRPr="00A56381">
        <w:rPr>
          <w:lang w:val="es-ES_tradnl" w:eastAsia="zh-CN"/>
        </w:rPr>
        <w:t>（</w:t>
      </w:r>
      <w:r w:rsidR="009D3F6B" w:rsidRPr="00A56381">
        <w:rPr>
          <w:rFonts w:hint="eastAsia"/>
          <w:lang w:val="es-ES_tradnl" w:eastAsia="zh-CN"/>
        </w:rPr>
        <w:t>EG-ITR</w:t>
      </w:r>
      <w:r w:rsidR="009D3F6B" w:rsidRPr="00A56381">
        <w:rPr>
          <w:lang w:val="es-ES_tradnl" w:eastAsia="zh-CN"/>
        </w:rPr>
        <w:t>）</w:t>
      </w:r>
      <w:r w:rsidRPr="00A56381">
        <w:rPr>
          <w:lang w:val="es-ES_tradnl" w:eastAsia="zh-CN"/>
        </w:rPr>
        <w:tab/>
      </w:r>
      <w:r w:rsidRPr="00A56381">
        <w:rPr>
          <w:lang w:val="es-ES_tradnl" w:eastAsia="zh-CN"/>
        </w:rPr>
        <w:tab/>
      </w:r>
      <w:r w:rsidR="009D3F6B" w:rsidRPr="00A56381">
        <w:rPr>
          <w:lang w:val="es-ES_tradnl" w:eastAsia="zh-CN"/>
        </w:rPr>
        <w:t>7.2</w:t>
      </w:r>
    </w:p>
    <w:p w14:paraId="4827C1FF" w14:textId="7934865F" w:rsidR="009C4FDF" w:rsidRPr="00A56381" w:rsidRDefault="009C4FDF" w:rsidP="009D3F6B">
      <w:pPr>
        <w:pStyle w:val="Appendixref"/>
        <w:rPr>
          <w:lang w:val="es-ES_tradnl" w:eastAsia="zh-CN"/>
        </w:rPr>
      </w:pPr>
      <w:r>
        <w:rPr>
          <w:lang w:val="en-US" w:eastAsia="zh-CN"/>
        </w:rPr>
        <w:t>第</w:t>
      </w:r>
      <w:r w:rsidR="009D3F6B" w:rsidRPr="00A56381">
        <w:rPr>
          <w:lang w:val="es-ES_tradnl" w:eastAsia="zh-CN"/>
        </w:rPr>
        <w:t>1380</w:t>
      </w:r>
      <w:r>
        <w:rPr>
          <w:lang w:val="en-US" w:eastAsia="zh-CN"/>
        </w:rPr>
        <w:t>号决议</w:t>
      </w:r>
      <w:r w:rsidRPr="00A56381">
        <w:rPr>
          <w:lang w:val="es-ES_tradnl" w:eastAsia="zh-CN"/>
        </w:rPr>
        <w:tab/>
      </w:r>
      <w:r w:rsidR="009D3F6B" w:rsidRPr="00A56381">
        <w:rPr>
          <w:rFonts w:hint="eastAsia"/>
          <w:color w:val="000000"/>
          <w:lang w:val="es-ES_tradnl" w:eastAsia="zh-CN"/>
        </w:rPr>
        <w:t>2019</w:t>
      </w:r>
      <w:r w:rsidR="009D3F6B">
        <w:rPr>
          <w:rFonts w:hint="eastAsia"/>
          <w:color w:val="000000"/>
          <w:lang w:eastAsia="zh-CN"/>
        </w:rPr>
        <w:t>年世界无线电通信大会</w:t>
      </w:r>
      <w:r w:rsidR="009D3F6B" w:rsidRPr="00A56381">
        <w:rPr>
          <w:rFonts w:hint="eastAsia"/>
          <w:color w:val="000000"/>
          <w:lang w:val="es-ES_tradnl" w:eastAsia="zh-CN"/>
        </w:rPr>
        <w:t>（</w:t>
      </w:r>
      <w:r w:rsidR="009D3F6B" w:rsidRPr="00A56381">
        <w:rPr>
          <w:color w:val="000000"/>
          <w:lang w:val="es-ES_tradnl" w:eastAsia="zh-CN"/>
        </w:rPr>
        <w:t>WRC-1</w:t>
      </w:r>
      <w:r w:rsidR="009D3F6B" w:rsidRPr="00A56381">
        <w:rPr>
          <w:rFonts w:hint="eastAsia"/>
          <w:color w:val="000000"/>
          <w:lang w:val="es-ES_tradnl" w:eastAsia="zh-CN"/>
        </w:rPr>
        <w:t>9</w:t>
      </w:r>
      <w:r w:rsidR="009D3F6B" w:rsidRPr="00A56381">
        <w:rPr>
          <w:rFonts w:hint="eastAsia"/>
          <w:color w:val="000000"/>
          <w:lang w:val="es-ES_tradnl" w:eastAsia="zh-CN"/>
        </w:rPr>
        <w:t>）</w:t>
      </w:r>
      <w:r w:rsidR="009D3F6B">
        <w:rPr>
          <w:rFonts w:hint="eastAsia"/>
          <w:color w:val="000000"/>
          <w:lang w:eastAsia="zh-CN"/>
        </w:rPr>
        <w:t>的地点、日期和议程</w:t>
      </w:r>
      <w:r w:rsidRPr="00A56381">
        <w:rPr>
          <w:lang w:val="es-ES_tradnl" w:eastAsia="zh-CN"/>
        </w:rPr>
        <w:tab/>
      </w:r>
      <w:r w:rsidRPr="00A56381">
        <w:rPr>
          <w:lang w:val="es-ES_tradnl" w:eastAsia="zh-CN"/>
        </w:rPr>
        <w:tab/>
      </w:r>
      <w:r w:rsidR="00756611" w:rsidRPr="00A56381">
        <w:rPr>
          <w:rFonts w:hint="eastAsia"/>
          <w:lang w:val="es-ES_tradnl" w:eastAsia="zh-CN"/>
        </w:rPr>
        <w:t>2021</w:t>
      </w:r>
      <w:r w:rsidR="00756611">
        <w:rPr>
          <w:rFonts w:hint="eastAsia"/>
          <w:lang w:val="en-US" w:eastAsia="zh-CN"/>
        </w:rPr>
        <w:t>年</w:t>
      </w:r>
    </w:p>
    <w:p w14:paraId="4827C200" w14:textId="77777777" w:rsidR="009C4FDF" w:rsidRPr="00A56381" w:rsidRDefault="009C4FDF" w:rsidP="009D3F6B">
      <w:pPr>
        <w:pStyle w:val="Appendixref"/>
        <w:rPr>
          <w:lang w:val="es-ES_tradnl" w:eastAsia="zh-CN"/>
        </w:rPr>
      </w:pPr>
      <w:r>
        <w:rPr>
          <w:lang w:val="en-US" w:eastAsia="zh-CN"/>
        </w:rPr>
        <w:t>第</w:t>
      </w:r>
      <w:r w:rsidR="009D3F6B" w:rsidRPr="00A56381">
        <w:rPr>
          <w:lang w:val="es-ES_tradnl" w:eastAsia="zh-CN"/>
        </w:rPr>
        <w:t>1381</w:t>
      </w:r>
      <w:r>
        <w:rPr>
          <w:lang w:val="en-US" w:eastAsia="zh-CN"/>
        </w:rPr>
        <w:t>号决议</w:t>
      </w:r>
      <w:r w:rsidRPr="00A56381">
        <w:rPr>
          <w:lang w:val="es-ES_tradnl" w:eastAsia="zh-CN"/>
        </w:rPr>
        <w:tab/>
      </w:r>
      <w:r w:rsidR="009D3F6B">
        <w:rPr>
          <w:rFonts w:hint="eastAsia"/>
          <w:lang w:eastAsia="zh-CN"/>
        </w:rPr>
        <w:t>为分摊国际电联费用认担的会费份额</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1" w14:textId="77777777" w:rsidR="009C4FDF" w:rsidRPr="00A56381" w:rsidRDefault="009C4FDF" w:rsidP="009D3F6B">
      <w:pPr>
        <w:pStyle w:val="Appendixref"/>
        <w:rPr>
          <w:lang w:val="es-ES_tradnl" w:eastAsia="zh-CN"/>
        </w:rPr>
      </w:pPr>
      <w:r>
        <w:rPr>
          <w:lang w:val="en-US" w:eastAsia="zh-CN"/>
        </w:rPr>
        <w:t>第</w:t>
      </w:r>
      <w:r w:rsidR="009D3F6B" w:rsidRPr="00A56381">
        <w:rPr>
          <w:lang w:val="es-ES_tradnl" w:eastAsia="zh-CN"/>
        </w:rPr>
        <w:t>1382</w:t>
      </w:r>
      <w:r>
        <w:rPr>
          <w:lang w:val="en-US" w:eastAsia="zh-CN"/>
        </w:rPr>
        <w:t>号决议</w:t>
      </w:r>
      <w:r w:rsidRPr="00A56381">
        <w:rPr>
          <w:lang w:val="es-ES_tradnl" w:eastAsia="zh-CN"/>
        </w:rPr>
        <w:tab/>
      </w:r>
      <w:r w:rsidR="009D3F6B" w:rsidRPr="00A56381">
        <w:rPr>
          <w:lang w:val="es-ES_tradnl" w:eastAsia="zh-CN"/>
        </w:rPr>
        <w:t>2015</w:t>
      </w:r>
      <w:r w:rsidR="009D3F6B">
        <w:rPr>
          <w:rFonts w:hint="eastAsia"/>
          <w:lang w:eastAsia="zh-CN"/>
        </w:rPr>
        <w:t>财年的财务工作报告</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2" w14:textId="77777777" w:rsidR="009C4FDF" w:rsidRPr="00A56381" w:rsidRDefault="009C4FDF" w:rsidP="00CB7458">
      <w:pPr>
        <w:pStyle w:val="Appendixref"/>
        <w:rPr>
          <w:lang w:val="es-ES_tradnl" w:eastAsia="zh-CN"/>
        </w:rPr>
      </w:pPr>
      <w:r>
        <w:rPr>
          <w:lang w:val="en-US" w:eastAsia="zh-CN"/>
        </w:rPr>
        <w:t>第</w:t>
      </w:r>
      <w:r w:rsidR="009D3F6B" w:rsidRPr="00A56381">
        <w:rPr>
          <w:lang w:val="es-ES_tradnl" w:eastAsia="zh-CN"/>
        </w:rPr>
        <w:t>1383</w:t>
      </w:r>
      <w:r>
        <w:rPr>
          <w:lang w:val="en-US" w:eastAsia="zh-CN"/>
        </w:rPr>
        <w:t>号决议</w:t>
      </w:r>
      <w:r w:rsidRPr="00A56381">
        <w:rPr>
          <w:lang w:val="es-ES_tradnl" w:eastAsia="zh-CN"/>
        </w:rPr>
        <w:tab/>
      </w:r>
      <w:r w:rsidR="009D3F6B">
        <w:rPr>
          <w:rFonts w:hint="eastAsia"/>
          <w:lang w:eastAsia="zh-CN"/>
        </w:rPr>
        <w:t>国际电联选任官员的服务条件</w:t>
      </w:r>
      <w:r w:rsidRPr="00A56381">
        <w:rPr>
          <w:lang w:val="es-ES_tradnl" w:eastAsia="zh-CN"/>
        </w:rPr>
        <w:tab/>
      </w:r>
      <w:r w:rsidRPr="00A56381">
        <w:rPr>
          <w:lang w:val="es-ES_tradnl" w:eastAsia="zh-CN"/>
        </w:rPr>
        <w:tab/>
      </w:r>
      <w:r w:rsidR="009D3F6B" w:rsidRPr="00A56381">
        <w:rPr>
          <w:lang w:val="es-ES_tradnl" w:eastAsia="zh-CN"/>
        </w:rPr>
        <w:t>2</w:t>
      </w:r>
      <w:r w:rsidR="00CB7458" w:rsidRPr="00A56381">
        <w:rPr>
          <w:lang w:val="es-ES_tradnl" w:eastAsia="zh-CN"/>
        </w:rPr>
        <w:t>017</w:t>
      </w:r>
      <w:r w:rsidR="00CB7458">
        <w:rPr>
          <w:rFonts w:hint="eastAsia"/>
          <w:lang w:val="en-US" w:eastAsia="zh-CN"/>
        </w:rPr>
        <w:t>年</w:t>
      </w:r>
    </w:p>
    <w:p w14:paraId="4827C203" w14:textId="77777777" w:rsidR="00D507C1" w:rsidRPr="00A56381" w:rsidRDefault="00D507C1" w:rsidP="00CB7458">
      <w:pPr>
        <w:pStyle w:val="Reftitle"/>
        <w:rPr>
          <w:lang w:val="es-ES_tradnl" w:eastAsia="zh-CN"/>
        </w:rPr>
      </w:pPr>
      <w:r w:rsidRPr="00A56381">
        <w:rPr>
          <w:lang w:val="es-ES_tradnl" w:eastAsia="zh-CN"/>
        </w:rPr>
        <w:t>2017</w:t>
      </w:r>
      <w:r>
        <w:rPr>
          <w:lang w:eastAsia="zh-CN"/>
        </w:rPr>
        <w:t>年</w:t>
      </w:r>
      <w:r>
        <w:rPr>
          <w:rFonts w:hint="eastAsia"/>
          <w:lang w:eastAsia="zh-CN"/>
        </w:rPr>
        <w:t>会议</w:t>
      </w:r>
      <w:r w:rsidRPr="00A56381">
        <w:rPr>
          <w:rFonts w:hint="eastAsia"/>
          <w:lang w:val="es-ES_tradnl" w:eastAsia="zh-CN"/>
        </w:rPr>
        <w:t>（</w:t>
      </w:r>
      <w:r w:rsidRPr="00A56381">
        <w:rPr>
          <w:rFonts w:hint="eastAsia"/>
          <w:lang w:val="es-ES_tradnl" w:eastAsia="zh-CN"/>
        </w:rPr>
        <w:t>201</w:t>
      </w:r>
      <w:r w:rsidR="00CB7458" w:rsidRPr="00A56381">
        <w:rPr>
          <w:lang w:val="es-ES_tradnl" w:eastAsia="zh-CN"/>
        </w:rPr>
        <w:t>7</w:t>
      </w:r>
      <w:r>
        <w:rPr>
          <w:rFonts w:hint="eastAsia"/>
          <w:lang w:eastAsia="zh-CN"/>
        </w:rPr>
        <w:t>年</w:t>
      </w:r>
      <w:r w:rsidRPr="00A56381">
        <w:rPr>
          <w:rFonts w:hint="eastAsia"/>
          <w:lang w:val="es-ES_tradnl" w:eastAsia="zh-CN"/>
        </w:rPr>
        <w:t>5</w:t>
      </w:r>
      <w:r>
        <w:rPr>
          <w:rFonts w:hint="eastAsia"/>
          <w:lang w:eastAsia="zh-CN"/>
        </w:rPr>
        <w:t>月</w:t>
      </w:r>
      <w:r w:rsidRPr="00A56381">
        <w:rPr>
          <w:lang w:val="es-ES_tradnl" w:eastAsia="zh-CN"/>
        </w:rPr>
        <w:t>15-25</w:t>
      </w:r>
      <w:r>
        <w:rPr>
          <w:rFonts w:hint="eastAsia"/>
          <w:lang w:eastAsia="zh-CN"/>
        </w:rPr>
        <w:t>日</w:t>
      </w:r>
      <w:r w:rsidRPr="00A56381">
        <w:rPr>
          <w:rFonts w:hint="eastAsia"/>
          <w:lang w:val="es-ES_tradnl" w:eastAsia="zh-CN"/>
        </w:rPr>
        <w:t>）</w:t>
      </w:r>
    </w:p>
    <w:p w14:paraId="4827C204" w14:textId="77777777" w:rsidR="00D507C1" w:rsidRPr="00A56381" w:rsidRDefault="00D507C1" w:rsidP="00460C66">
      <w:pPr>
        <w:pStyle w:val="Appendixref"/>
        <w:rPr>
          <w:lang w:val="es-ES_tradnl" w:eastAsia="zh-CN"/>
        </w:rPr>
      </w:pPr>
      <w:r>
        <w:rPr>
          <w:lang w:val="en-US" w:eastAsia="zh-CN"/>
        </w:rPr>
        <w:t>第</w:t>
      </w:r>
      <w:r w:rsidRPr="00A56381">
        <w:rPr>
          <w:lang w:val="es-ES_tradnl" w:eastAsia="zh-CN"/>
        </w:rPr>
        <w:t>1384</w:t>
      </w:r>
      <w:r>
        <w:rPr>
          <w:lang w:val="en-US" w:eastAsia="zh-CN"/>
        </w:rPr>
        <w:t>号决议</w:t>
      </w:r>
      <w:r w:rsidRPr="00A56381">
        <w:rPr>
          <w:lang w:val="es-ES_tradnl" w:eastAsia="zh-CN"/>
        </w:rPr>
        <w:tab/>
      </w:r>
      <w:r w:rsidR="00460C66" w:rsidRPr="00F2699F">
        <w:rPr>
          <w:rFonts w:cstheme="minorHAnsi" w:hint="eastAsia"/>
          <w:lang w:eastAsia="zh-CN"/>
        </w:rPr>
        <w:t>成立制定</w:t>
      </w:r>
      <w:r w:rsidR="00460C66" w:rsidRPr="00A56381">
        <w:rPr>
          <w:rFonts w:cstheme="minorHAnsi" w:hint="eastAsia"/>
          <w:lang w:val="es-ES_tradnl" w:eastAsia="zh-CN"/>
        </w:rPr>
        <w:t>20</w:t>
      </w:r>
      <w:r w:rsidR="00460C66" w:rsidRPr="00A56381">
        <w:rPr>
          <w:rFonts w:cstheme="minorHAnsi"/>
          <w:lang w:val="es-ES_tradnl" w:eastAsia="zh-CN"/>
        </w:rPr>
        <w:t>20</w:t>
      </w:r>
      <w:r w:rsidR="00460C66" w:rsidRPr="00A56381">
        <w:rPr>
          <w:rFonts w:cstheme="minorHAnsi" w:hint="eastAsia"/>
          <w:lang w:val="es-ES_tradnl" w:eastAsia="zh-CN"/>
        </w:rPr>
        <w:t>-20</w:t>
      </w:r>
      <w:r w:rsidR="00460C66" w:rsidRPr="00A56381">
        <w:rPr>
          <w:rFonts w:cstheme="minorHAnsi"/>
          <w:lang w:val="es-ES_tradnl" w:eastAsia="zh-CN"/>
        </w:rPr>
        <w:t>23</w:t>
      </w:r>
      <w:r w:rsidR="00460C66" w:rsidRPr="00F2699F">
        <w:rPr>
          <w:rFonts w:cstheme="minorHAnsi" w:hint="eastAsia"/>
          <w:lang w:eastAsia="zh-CN"/>
        </w:rPr>
        <w:t>年国际电联《战略</w:t>
      </w:r>
      <w:r w:rsidR="00460C66">
        <w:rPr>
          <w:rFonts w:cstheme="minorHAnsi" w:hint="eastAsia"/>
          <w:lang w:eastAsia="zh-CN"/>
        </w:rPr>
        <w:t>和</w:t>
      </w:r>
      <w:r w:rsidR="00460C66">
        <w:rPr>
          <w:rFonts w:cstheme="minorHAnsi"/>
          <w:lang w:eastAsia="zh-CN"/>
        </w:rPr>
        <w:t>财务</w:t>
      </w:r>
      <w:r w:rsidR="00460C66">
        <w:rPr>
          <w:rFonts w:cstheme="minorHAnsi" w:hint="eastAsia"/>
          <w:lang w:eastAsia="zh-CN"/>
        </w:rPr>
        <w:t>规划》</w:t>
      </w:r>
      <w:r w:rsidR="00460C66" w:rsidRPr="00F2699F">
        <w:rPr>
          <w:rFonts w:cstheme="minorHAnsi" w:hint="eastAsia"/>
          <w:lang w:eastAsia="zh-CN"/>
        </w:rPr>
        <w:t>的理事会工作组</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5" w14:textId="77777777" w:rsidR="00D507C1" w:rsidRPr="00A56381" w:rsidRDefault="00D507C1" w:rsidP="00460C66">
      <w:pPr>
        <w:pStyle w:val="Appendixref"/>
        <w:rPr>
          <w:lang w:val="es-ES_tradnl" w:eastAsia="zh-CN"/>
        </w:rPr>
      </w:pPr>
      <w:r>
        <w:rPr>
          <w:lang w:val="en-US" w:eastAsia="zh-CN"/>
        </w:rPr>
        <w:t>第</w:t>
      </w:r>
      <w:r w:rsidRPr="00A56381">
        <w:rPr>
          <w:lang w:val="es-ES_tradnl" w:eastAsia="zh-CN"/>
        </w:rPr>
        <w:t>1385</w:t>
      </w:r>
      <w:r>
        <w:rPr>
          <w:lang w:val="en-US" w:eastAsia="zh-CN"/>
        </w:rPr>
        <w:t>号决议</w:t>
      </w:r>
      <w:r w:rsidRPr="00A56381">
        <w:rPr>
          <w:lang w:val="es-ES_tradnl" w:eastAsia="zh-CN"/>
        </w:rPr>
        <w:tab/>
      </w:r>
      <w:r w:rsidR="00460C66" w:rsidRPr="00A56381">
        <w:rPr>
          <w:rFonts w:hint="eastAsia"/>
          <w:lang w:val="es-ES_tradnl" w:eastAsia="zh-CN"/>
        </w:rPr>
        <w:t>ITU-R</w:t>
      </w:r>
      <w:r w:rsidR="00460C66" w:rsidRPr="00FE3A31">
        <w:rPr>
          <w:rFonts w:hint="eastAsia"/>
          <w:lang w:eastAsia="zh-CN"/>
        </w:rPr>
        <w:t>、</w:t>
      </w:r>
      <w:r w:rsidR="00460C66" w:rsidRPr="00A56381">
        <w:rPr>
          <w:rFonts w:hint="eastAsia"/>
          <w:lang w:val="es-ES_tradnl" w:eastAsia="zh-CN"/>
        </w:rPr>
        <w:t>ITU-T</w:t>
      </w:r>
      <w:r w:rsidR="00460C66" w:rsidRPr="00FE3A31">
        <w:rPr>
          <w:rFonts w:hint="eastAsia"/>
          <w:lang w:eastAsia="zh-CN"/>
        </w:rPr>
        <w:t>、</w:t>
      </w:r>
      <w:r w:rsidR="00460C66" w:rsidRPr="00A56381">
        <w:rPr>
          <w:rFonts w:hint="eastAsia"/>
          <w:lang w:val="es-ES_tradnl" w:eastAsia="zh-CN"/>
        </w:rPr>
        <w:t>ITU-D</w:t>
      </w:r>
      <w:r w:rsidR="00460C66" w:rsidRPr="00FE3A31">
        <w:rPr>
          <w:rFonts w:hint="eastAsia"/>
          <w:lang w:eastAsia="zh-CN"/>
        </w:rPr>
        <w:t>和总秘书处</w:t>
      </w:r>
      <w:r w:rsidR="00460C66" w:rsidRPr="00A56381">
        <w:rPr>
          <w:rFonts w:hint="eastAsia"/>
          <w:lang w:val="es-ES_tradnl" w:eastAsia="zh-CN"/>
        </w:rPr>
        <w:t>2018-2021</w:t>
      </w:r>
      <w:r w:rsidR="00460C66">
        <w:rPr>
          <w:rFonts w:hint="eastAsia"/>
          <w:lang w:eastAsia="zh-CN"/>
        </w:rPr>
        <w:t>年四年期滚动式运作规划</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6" w14:textId="77777777" w:rsidR="00D507C1" w:rsidRPr="00A56381" w:rsidRDefault="00D507C1" w:rsidP="002C34F5">
      <w:pPr>
        <w:pStyle w:val="Appendixref"/>
        <w:rPr>
          <w:lang w:val="es-ES_tradnl" w:eastAsia="zh-CN"/>
        </w:rPr>
      </w:pPr>
      <w:r>
        <w:rPr>
          <w:lang w:val="en-US" w:eastAsia="zh-CN"/>
        </w:rPr>
        <w:t>第</w:t>
      </w:r>
      <w:r w:rsidRPr="00A56381">
        <w:rPr>
          <w:lang w:val="es-ES_tradnl" w:eastAsia="zh-CN"/>
        </w:rPr>
        <w:t>1386</w:t>
      </w:r>
      <w:r>
        <w:rPr>
          <w:lang w:val="en-US" w:eastAsia="zh-CN"/>
        </w:rPr>
        <w:t>号决议</w:t>
      </w:r>
      <w:r w:rsidRPr="00A56381">
        <w:rPr>
          <w:lang w:val="es-ES_tradnl" w:eastAsia="zh-CN"/>
        </w:rPr>
        <w:tab/>
      </w:r>
      <w:r w:rsidR="002C34F5" w:rsidRPr="00EC4B1E">
        <w:rPr>
          <w:rFonts w:hint="eastAsia"/>
          <w:bCs/>
          <w:szCs w:val="28"/>
          <w:lang w:val="en-US" w:eastAsia="zh-CN"/>
        </w:rPr>
        <w:t>国际电联</w:t>
      </w:r>
      <w:r w:rsidR="002C34F5" w:rsidRPr="00FD5B9C">
        <w:rPr>
          <w:rFonts w:hint="eastAsia"/>
          <w:bCs/>
          <w:szCs w:val="28"/>
          <w:lang w:val="en-US" w:eastAsia="zh-CN"/>
        </w:rPr>
        <w:t>术语</w:t>
      </w:r>
      <w:r w:rsidR="002C34F5" w:rsidRPr="00EC4B1E">
        <w:rPr>
          <w:rFonts w:hint="eastAsia"/>
          <w:bCs/>
          <w:szCs w:val="28"/>
          <w:lang w:val="en-US" w:eastAsia="zh-CN"/>
        </w:rPr>
        <w:t>协调委员会</w:t>
      </w:r>
      <w:r w:rsidR="002C34F5" w:rsidRPr="00A56381">
        <w:rPr>
          <w:rFonts w:hint="eastAsia"/>
          <w:bCs/>
          <w:szCs w:val="28"/>
          <w:lang w:val="es-ES_tradnl" w:eastAsia="zh-CN"/>
        </w:rPr>
        <w:t>（</w:t>
      </w:r>
      <w:r w:rsidR="002C34F5" w:rsidRPr="00A56381">
        <w:rPr>
          <w:rFonts w:hint="eastAsia"/>
          <w:bCs/>
          <w:szCs w:val="28"/>
          <w:lang w:val="es-ES_tradnl" w:eastAsia="zh-CN"/>
        </w:rPr>
        <w:t>ITU CC</w:t>
      </w:r>
      <w:r w:rsidR="002C34F5" w:rsidRPr="00A56381">
        <w:rPr>
          <w:bCs/>
          <w:szCs w:val="28"/>
          <w:lang w:val="es-ES_tradnl" w:eastAsia="zh-CN"/>
        </w:rPr>
        <w:t>T</w:t>
      </w:r>
      <w:r w:rsidR="002C34F5" w:rsidRPr="00A56381">
        <w:rPr>
          <w:rFonts w:hint="eastAsia"/>
          <w:bCs/>
          <w:szCs w:val="28"/>
          <w:lang w:val="es-ES_tradnl" w:eastAsia="zh-CN"/>
        </w:rPr>
        <w:t>）</w:t>
      </w:r>
      <w:r w:rsidRPr="00A56381">
        <w:rPr>
          <w:lang w:val="es-ES_tradnl" w:eastAsia="zh-CN"/>
        </w:rPr>
        <w:tab/>
      </w:r>
      <w:r w:rsidRPr="00A56381">
        <w:rPr>
          <w:lang w:val="es-ES_tradnl" w:eastAsia="zh-CN"/>
        </w:rPr>
        <w:tab/>
        <w:t>7.2</w:t>
      </w:r>
    </w:p>
    <w:p w14:paraId="4827C207" w14:textId="7FC029A7" w:rsidR="00D507C1" w:rsidRPr="00A56381" w:rsidRDefault="00D507C1" w:rsidP="00460C66">
      <w:pPr>
        <w:pStyle w:val="Appendixref"/>
        <w:rPr>
          <w:lang w:val="es-ES_tradnl" w:eastAsia="zh-CN"/>
        </w:rPr>
      </w:pPr>
      <w:r>
        <w:rPr>
          <w:lang w:val="en-US" w:eastAsia="zh-CN"/>
        </w:rPr>
        <w:t>第</w:t>
      </w:r>
      <w:r w:rsidRPr="00A56381">
        <w:rPr>
          <w:lang w:val="es-ES_tradnl" w:eastAsia="zh-CN"/>
        </w:rPr>
        <w:t>1387</w:t>
      </w:r>
      <w:r>
        <w:rPr>
          <w:lang w:val="en-US" w:eastAsia="zh-CN"/>
        </w:rPr>
        <w:t>号决议</w:t>
      </w:r>
      <w:r w:rsidRPr="00A56381">
        <w:rPr>
          <w:lang w:val="es-ES_tradnl" w:eastAsia="zh-CN"/>
        </w:rPr>
        <w:tab/>
      </w:r>
      <w:r w:rsidR="00460C66" w:rsidRPr="00460C66">
        <w:rPr>
          <w:rFonts w:hint="eastAsia"/>
          <w:bCs/>
          <w:szCs w:val="28"/>
          <w:lang w:val="en-US" w:eastAsia="zh-CN"/>
        </w:rPr>
        <w:t>国际电信联盟</w:t>
      </w:r>
      <w:r w:rsidR="00460C66" w:rsidRPr="00A56381">
        <w:rPr>
          <w:rFonts w:hint="eastAsia"/>
          <w:bCs/>
          <w:szCs w:val="28"/>
          <w:lang w:val="es-ES_tradnl" w:eastAsia="zh-CN"/>
        </w:rPr>
        <w:t>201</w:t>
      </w:r>
      <w:r w:rsidR="00460C66" w:rsidRPr="00A56381">
        <w:rPr>
          <w:bCs/>
          <w:szCs w:val="28"/>
          <w:lang w:val="es-ES_tradnl" w:eastAsia="zh-CN"/>
        </w:rPr>
        <w:t>8</w:t>
      </w:r>
      <w:r w:rsidR="00460C66" w:rsidRPr="00A56381">
        <w:rPr>
          <w:rFonts w:hint="eastAsia"/>
          <w:bCs/>
          <w:szCs w:val="28"/>
          <w:lang w:val="es-ES_tradnl" w:eastAsia="zh-CN"/>
        </w:rPr>
        <w:t>-201</w:t>
      </w:r>
      <w:r w:rsidR="00460C66" w:rsidRPr="00A56381">
        <w:rPr>
          <w:bCs/>
          <w:szCs w:val="28"/>
          <w:lang w:val="es-ES_tradnl" w:eastAsia="zh-CN"/>
        </w:rPr>
        <w:t>9</w:t>
      </w:r>
      <w:r w:rsidR="00460C66" w:rsidRPr="00460C66">
        <w:rPr>
          <w:rFonts w:hint="eastAsia"/>
          <w:bCs/>
          <w:szCs w:val="28"/>
          <w:lang w:val="en-US" w:eastAsia="zh-CN"/>
        </w:rPr>
        <w:t>双年度预算</w:t>
      </w:r>
      <w:r w:rsidRPr="00A56381">
        <w:rPr>
          <w:lang w:val="es-ES_tradnl" w:eastAsia="zh-CN"/>
        </w:rPr>
        <w:tab/>
      </w:r>
      <w:r w:rsidRPr="00A56381">
        <w:rPr>
          <w:lang w:val="es-ES_tradnl" w:eastAsia="zh-CN"/>
        </w:rPr>
        <w:tab/>
      </w:r>
      <w:r w:rsidR="007A3DFD" w:rsidRPr="00A56381">
        <w:rPr>
          <w:rFonts w:hint="eastAsia"/>
          <w:lang w:val="es-ES_tradnl" w:eastAsia="zh-CN"/>
        </w:rPr>
        <w:t>2021</w:t>
      </w:r>
      <w:r w:rsidR="007A3DFD">
        <w:rPr>
          <w:rFonts w:hint="eastAsia"/>
          <w:lang w:val="en-US" w:eastAsia="zh-CN"/>
        </w:rPr>
        <w:t>年</w:t>
      </w:r>
    </w:p>
    <w:p w14:paraId="4827C208" w14:textId="77777777" w:rsidR="00D507C1" w:rsidRPr="00A56381" w:rsidRDefault="00D507C1" w:rsidP="00701CDD">
      <w:pPr>
        <w:pStyle w:val="Appendixref"/>
        <w:rPr>
          <w:lang w:val="es-ES_tradnl" w:eastAsia="zh-CN"/>
        </w:rPr>
      </w:pPr>
      <w:r>
        <w:rPr>
          <w:lang w:val="en-US" w:eastAsia="zh-CN"/>
        </w:rPr>
        <w:t>第</w:t>
      </w:r>
      <w:r w:rsidRPr="00A56381">
        <w:rPr>
          <w:lang w:val="es-ES_tradnl" w:eastAsia="zh-CN"/>
        </w:rPr>
        <w:t>1388</w:t>
      </w:r>
      <w:r>
        <w:rPr>
          <w:lang w:val="en-US" w:eastAsia="zh-CN"/>
        </w:rPr>
        <w:t>号决议</w:t>
      </w:r>
      <w:r w:rsidRPr="00A56381">
        <w:rPr>
          <w:lang w:val="es-ES_tradnl" w:eastAsia="zh-CN"/>
        </w:rPr>
        <w:tab/>
      </w:r>
      <w:r w:rsidR="00460C66">
        <w:rPr>
          <w:rFonts w:hint="eastAsia"/>
          <w:lang w:eastAsia="zh-CN"/>
        </w:rPr>
        <w:t>国际电联选任官员的服务条件</w:t>
      </w:r>
      <w:r w:rsidRPr="00A56381">
        <w:rPr>
          <w:lang w:val="es-ES_tradnl" w:eastAsia="zh-CN"/>
        </w:rPr>
        <w:tab/>
      </w:r>
      <w:r w:rsidRPr="00A56381">
        <w:rPr>
          <w:lang w:val="es-ES_tradnl" w:eastAsia="zh-CN"/>
        </w:rPr>
        <w:tab/>
        <w:t>2</w:t>
      </w:r>
      <w:r w:rsidR="00701CDD" w:rsidRPr="00A56381">
        <w:rPr>
          <w:lang w:val="es-ES_tradnl" w:eastAsia="zh-CN"/>
        </w:rPr>
        <w:t>018</w:t>
      </w:r>
      <w:r w:rsidR="00BD7DB7">
        <w:rPr>
          <w:rFonts w:hint="eastAsia"/>
          <w:lang w:val="en-US" w:eastAsia="zh-CN"/>
        </w:rPr>
        <w:t>年</w:t>
      </w:r>
    </w:p>
    <w:p w14:paraId="4827C209" w14:textId="77777777" w:rsidR="00D507C1" w:rsidRPr="00A56381" w:rsidRDefault="00D507C1" w:rsidP="00460C66">
      <w:pPr>
        <w:pStyle w:val="Appendixref"/>
        <w:rPr>
          <w:lang w:val="es-ES_tradnl" w:eastAsia="zh-CN"/>
        </w:rPr>
      </w:pPr>
      <w:r>
        <w:rPr>
          <w:lang w:val="en-US" w:eastAsia="zh-CN"/>
        </w:rPr>
        <w:t>第</w:t>
      </w:r>
      <w:r w:rsidRPr="00A56381">
        <w:rPr>
          <w:lang w:val="es-ES_tradnl" w:eastAsia="zh-CN"/>
        </w:rPr>
        <w:t>1389</w:t>
      </w:r>
      <w:r>
        <w:rPr>
          <w:lang w:val="en-US" w:eastAsia="zh-CN"/>
        </w:rPr>
        <w:t>号决议</w:t>
      </w:r>
      <w:r w:rsidRPr="00A56381">
        <w:rPr>
          <w:lang w:val="es-ES_tradnl" w:eastAsia="zh-CN"/>
        </w:rPr>
        <w:tab/>
      </w:r>
      <w:r w:rsidR="00460C66" w:rsidRPr="00A56381">
        <w:rPr>
          <w:lang w:val="es-ES_tradnl" w:eastAsia="zh-CN"/>
        </w:rPr>
        <w:t>2016</w:t>
      </w:r>
      <w:r w:rsidR="00460C66" w:rsidRPr="0076144C">
        <w:rPr>
          <w:rFonts w:hint="eastAsia"/>
          <w:lang w:eastAsia="zh-CN"/>
        </w:rPr>
        <w:t>财务年度的财务工作报告</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A" w14:textId="77777777" w:rsidR="00701CDD" w:rsidRPr="00A56381" w:rsidRDefault="00701CDD" w:rsidP="00701CDD">
      <w:pPr>
        <w:spacing w:before="240" w:after="240"/>
        <w:jc w:val="center"/>
        <w:rPr>
          <w:b/>
          <w:lang w:val="es-ES_tradnl" w:eastAsia="zh-CN"/>
        </w:rPr>
      </w:pPr>
      <w:r w:rsidRPr="00A56381">
        <w:rPr>
          <w:b/>
          <w:lang w:val="es-ES_tradnl" w:eastAsia="zh-CN"/>
        </w:rPr>
        <w:t>2018</w:t>
      </w:r>
      <w:r>
        <w:rPr>
          <w:rFonts w:hint="eastAsia"/>
          <w:b/>
          <w:lang w:eastAsia="zh-CN"/>
        </w:rPr>
        <w:t>年会议</w:t>
      </w:r>
      <w:r w:rsidRPr="00A56381">
        <w:rPr>
          <w:b/>
          <w:lang w:val="es-ES_tradnl" w:eastAsia="zh-CN"/>
        </w:rPr>
        <w:t>（</w:t>
      </w:r>
      <w:r w:rsidRPr="00A56381">
        <w:rPr>
          <w:rFonts w:hint="eastAsia"/>
          <w:b/>
          <w:lang w:val="es-ES_tradnl" w:eastAsia="zh-CN"/>
        </w:rPr>
        <w:t>2018</w:t>
      </w:r>
      <w:r>
        <w:rPr>
          <w:rFonts w:hint="eastAsia"/>
          <w:b/>
          <w:lang w:eastAsia="zh-CN"/>
        </w:rPr>
        <w:t>年</w:t>
      </w:r>
      <w:r w:rsidRPr="00A56381">
        <w:rPr>
          <w:b/>
          <w:lang w:val="es-ES_tradnl" w:eastAsia="zh-CN"/>
        </w:rPr>
        <w:t>4</w:t>
      </w:r>
      <w:r>
        <w:rPr>
          <w:rFonts w:hint="eastAsia"/>
          <w:b/>
          <w:lang w:eastAsia="zh-CN"/>
        </w:rPr>
        <w:t>月</w:t>
      </w:r>
      <w:r w:rsidRPr="00A56381">
        <w:rPr>
          <w:b/>
          <w:lang w:val="es-ES_tradnl" w:eastAsia="zh-CN"/>
        </w:rPr>
        <w:t>17-27</w:t>
      </w:r>
      <w:r>
        <w:rPr>
          <w:rFonts w:hint="eastAsia"/>
          <w:b/>
          <w:lang w:eastAsia="zh-CN"/>
        </w:rPr>
        <w:t>日和</w:t>
      </w:r>
      <w:r w:rsidRPr="00A56381">
        <w:rPr>
          <w:rFonts w:hint="eastAsia"/>
          <w:b/>
          <w:lang w:val="es-ES_tradnl" w:eastAsia="zh-CN"/>
        </w:rPr>
        <w:t>10</w:t>
      </w:r>
      <w:r>
        <w:rPr>
          <w:rFonts w:hint="eastAsia"/>
          <w:b/>
          <w:lang w:eastAsia="zh-CN"/>
        </w:rPr>
        <w:t>月</w:t>
      </w:r>
      <w:r w:rsidRPr="00A56381">
        <w:rPr>
          <w:rFonts w:hint="eastAsia"/>
          <w:b/>
          <w:lang w:val="es-ES_tradnl" w:eastAsia="zh-CN"/>
        </w:rPr>
        <w:t>27</w:t>
      </w:r>
      <w:r>
        <w:rPr>
          <w:rFonts w:hint="eastAsia"/>
          <w:b/>
          <w:lang w:eastAsia="zh-CN"/>
        </w:rPr>
        <w:t>日</w:t>
      </w:r>
      <w:r w:rsidRPr="00A56381">
        <w:rPr>
          <w:rFonts w:hint="eastAsia"/>
          <w:b/>
          <w:lang w:val="es-ES_tradnl" w:eastAsia="zh-CN"/>
        </w:rPr>
        <w:t>）</w:t>
      </w:r>
    </w:p>
    <w:p w14:paraId="4827C20B" w14:textId="3F187543" w:rsidR="00701CDD" w:rsidRPr="00A56381" w:rsidRDefault="00701CDD" w:rsidP="00701CDD">
      <w:pPr>
        <w:pStyle w:val="Appendixref"/>
        <w:rPr>
          <w:lang w:val="es-ES_tradnl" w:eastAsia="zh-CN"/>
        </w:rPr>
      </w:pPr>
      <w:r w:rsidRPr="00BD7DB7">
        <w:rPr>
          <w:rFonts w:hint="eastAsia"/>
          <w:lang w:val="en-US" w:eastAsia="zh-CN"/>
        </w:rPr>
        <w:t>第</w:t>
      </w:r>
      <w:r w:rsidRPr="00A56381">
        <w:rPr>
          <w:lang w:val="es-ES_tradnl" w:eastAsia="zh-CN"/>
        </w:rPr>
        <w:t>1390</w:t>
      </w:r>
      <w:r w:rsidRPr="00BD7DB7">
        <w:rPr>
          <w:rFonts w:hint="eastAsia"/>
          <w:lang w:val="en-US" w:eastAsia="zh-CN"/>
        </w:rPr>
        <w:t>号</w:t>
      </w:r>
      <w:r w:rsidRPr="00BD7DB7">
        <w:rPr>
          <w:lang w:val="en-US" w:eastAsia="zh-CN"/>
        </w:rPr>
        <w:t>决议</w:t>
      </w:r>
      <w:r w:rsidRPr="00A56381">
        <w:rPr>
          <w:lang w:val="es-ES_tradnl" w:eastAsia="zh-CN"/>
        </w:rPr>
        <w:tab/>
      </w:r>
      <w:r w:rsidRPr="00A56381">
        <w:rPr>
          <w:rFonts w:hint="eastAsia"/>
          <w:lang w:val="es-ES_tradnl" w:eastAsia="zh-CN"/>
        </w:rPr>
        <w:t>ITU-R</w:t>
      </w:r>
      <w:r w:rsidRPr="00BD7DB7">
        <w:rPr>
          <w:rFonts w:hint="eastAsia"/>
          <w:lang w:val="en-US" w:eastAsia="zh-CN"/>
        </w:rPr>
        <w:t>、</w:t>
      </w:r>
      <w:r w:rsidRPr="00A56381">
        <w:rPr>
          <w:rFonts w:hint="eastAsia"/>
          <w:lang w:val="es-ES_tradnl" w:eastAsia="zh-CN"/>
        </w:rPr>
        <w:t>ITU-T</w:t>
      </w:r>
      <w:r w:rsidRPr="00BD7DB7">
        <w:rPr>
          <w:rFonts w:hint="eastAsia"/>
          <w:lang w:val="en-US" w:eastAsia="zh-CN"/>
        </w:rPr>
        <w:t>、</w:t>
      </w:r>
      <w:r w:rsidRPr="00A56381">
        <w:rPr>
          <w:rFonts w:hint="eastAsia"/>
          <w:lang w:val="es-ES_tradnl" w:eastAsia="zh-CN"/>
        </w:rPr>
        <w:t>ITU-D</w:t>
      </w:r>
      <w:r w:rsidRPr="00BD7DB7">
        <w:rPr>
          <w:rFonts w:hint="eastAsia"/>
          <w:lang w:val="en-US" w:eastAsia="zh-CN"/>
        </w:rPr>
        <w:t>和总秘书处的</w:t>
      </w:r>
      <w:r w:rsidRPr="00A56381">
        <w:rPr>
          <w:lang w:val="es-ES_tradnl" w:eastAsia="zh-CN"/>
        </w:rPr>
        <w:t>2019-2022</w:t>
      </w:r>
      <w:r w:rsidRPr="00BD7DB7">
        <w:rPr>
          <w:rFonts w:hint="eastAsia"/>
          <w:lang w:val="en-US" w:eastAsia="zh-CN"/>
        </w:rPr>
        <w:t>年四年期滚动式运作规划</w:t>
      </w:r>
      <w:r w:rsidRPr="00A56381">
        <w:rPr>
          <w:lang w:val="es-ES_tradnl" w:eastAsia="zh-CN"/>
        </w:rPr>
        <w:tab/>
      </w:r>
      <w:r w:rsidRPr="00A56381">
        <w:rPr>
          <w:lang w:val="es-ES_tradnl" w:eastAsia="zh-CN"/>
        </w:rPr>
        <w:tab/>
      </w:r>
      <w:r w:rsidR="00756611" w:rsidRPr="00A56381">
        <w:rPr>
          <w:rFonts w:hint="eastAsia"/>
          <w:lang w:val="es-ES_tradnl" w:eastAsia="zh-CN"/>
        </w:rPr>
        <w:t>2021</w:t>
      </w:r>
      <w:r w:rsidR="00756611">
        <w:rPr>
          <w:rFonts w:hint="eastAsia"/>
          <w:lang w:val="en-US" w:eastAsia="zh-CN"/>
        </w:rPr>
        <w:t>年</w:t>
      </w:r>
    </w:p>
    <w:p w14:paraId="4827C20C" w14:textId="77777777" w:rsidR="00701CDD" w:rsidRPr="00A56381" w:rsidRDefault="00701CDD" w:rsidP="00701CDD">
      <w:pPr>
        <w:pStyle w:val="Appendixref"/>
        <w:rPr>
          <w:lang w:val="es-ES_tradnl" w:eastAsia="zh-CN"/>
        </w:rPr>
      </w:pPr>
      <w:r w:rsidRPr="00BD7DB7">
        <w:rPr>
          <w:rFonts w:hint="eastAsia"/>
          <w:lang w:val="en-US" w:eastAsia="zh-CN"/>
        </w:rPr>
        <w:t>第</w:t>
      </w:r>
      <w:r w:rsidRPr="00A56381">
        <w:rPr>
          <w:lang w:val="es-ES_tradnl" w:eastAsia="zh-CN"/>
        </w:rPr>
        <w:t>1391</w:t>
      </w:r>
      <w:r w:rsidRPr="00BD7DB7">
        <w:rPr>
          <w:rFonts w:hint="eastAsia"/>
          <w:lang w:val="en-US" w:eastAsia="zh-CN"/>
        </w:rPr>
        <w:t>号</w:t>
      </w:r>
      <w:r w:rsidRPr="00BD7DB7">
        <w:rPr>
          <w:lang w:val="en-US" w:eastAsia="zh-CN"/>
        </w:rPr>
        <w:t>决议</w:t>
      </w:r>
      <w:r w:rsidRPr="00A56381">
        <w:rPr>
          <w:lang w:val="es-ES_tradnl" w:eastAsia="zh-CN"/>
        </w:rPr>
        <w:tab/>
      </w:r>
      <w:r w:rsidRPr="00BD7DB7">
        <w:rPr>
          <w:rFonts w:hint="eastAsia"/>
          <w:lang w:val="en-US" w:eastAsia="zh-CN"/>
        </w:rPr>
        <w:t>国际电联选任官员的服务条件</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D" w14:textId="77777777" w:rsidR="00701CDD" w:rsidRPr="00A56381" w:rsidRDefault="00701CDD" w:rsidP="00701CDD">
      <w:pPr>
        <w:pStyle w:val="Appendixref"/>
        <w:rPr>
          <w:lang w:val="es-ES_tradnl" w:eastAsia="zh-CN"/>
        </w:rPr>
      </w:pPr>
      <w:r w:rsidRPr="00BD7DB7">
        <w:rPr>
          <w:rFonts w:hint="eastAsia"/>
          <w:lang w:val="en-US" w:eastAsia="zh-CN"/>
        </w:rPr>
        <w:t>第</w:t>
      </w:r>
      <w:r w:rsidRPr="00A56381">
        <w:rPr>
          <w:lang w:val="es-ES_tradnl" w:eastAsia="zh-CN"/>
        </w:rPr>
        <w:t>1392</w:t>
      </w:r>
      <w:r w:rsidRPr="00BD7DB7">
        <w:rPr>
          <w:rFonts w:hint="eastAsia"/>
          <w:lang w:val="en-US" w:eastAsia="zh-CN"/>
        </w:rPr>
        <w:t>号</w:t>
      </w:r>
      <w:r w:rsidRPr="00BD7DB7">
        <w:rPr>
          <w:lang w:val="en-US" w:eastAsia="zh-CN"/>
        </w:rPr>
        <w:t>决议</w:t>
      </w:r>
      <w:r w:rsidRPr="00A56381">
        <w:rPr>
          <w:lang w:val="es-ES_tradnl" w:eastAsia="zh-CN"/>
        </w:rPr>
        <w:tab/>
      </w:r>
      <w:r w:rsidRPr="00BD7DB7">
        <w:rPr>
          <w:rFonts w:hint="eastAsia"/>
          <w:lang w:val="en-US" w:eastAsia="zh-CN"/>
        </w:rPr>
        <w:t>适用于选任官员的《人事规则》</w:t>
      </w:r>
      <w:r w:rsidRPr="00A56381">
        <w:rPr>
          <w:lang w:val="es-ES_tradnl" w:eastAsia="zh-CN"/>
        </w:rPr>
        <w:tab/>
      </w:r>
      <w:r w:rsidRPr="00A56381">
        <w:rPr>
          <w:lang w:val="es-ES_tradnl" w:eastAsia="zh-CN"/>
        </w:rPr>
        <w:tab/>
        <w:t>2.1</w:t>
      </w:r>
    </w:p>
    <w:p w14:paraId="4827C20E" w14:textId="77777777" w:rsidR="00701CDD" w:rsidRPr="00A56381" w:rsidRDefault="00701CDD" w:rsidP="004D30D4">
      <w:pPr>
        <w:pStyle w:val="Appendixref"/>
        <w:rPr>
          <w:lang w:val="es-ES_tradnl" w:eastAsia="zh-CN"/>
        </w:rPr>
      </w:pPr>
      <w:r w:rsidRPr="00BD7DB7">
        <w:rPr>
          <w:rFonts w:hint="eastAsia"/>
          <w:lang w:val="en-US" w:eastAsia="zh-CN"/>
        </w:rPr>
        <w:t>第</w:t>
      </w:r>
      <w:r w:rsidRPr="00A56381">
        <w:rPr>
          <w:lang w:val="es-ES_tradnl" w:eastAsia="zh-CN"/>
        </w:rPr>
        <w:t>1393</w:t>
      </w:r>
      <w:r w:rsidRPr="00BD7DB7">
        <w:rPr>
          <w:rFonts w:hint="eastAsia"/>
          <w:lang w:val="en-US" w:eastAsia="zh-CN"/>
        </w:rPr>
        <w:t>号</w:t>
      </w:r>
      <w:r w:rsidRPr="00BD7DB7">
        <w:rPr>
          <w:lang w:val="en-US" w:eastAsia="zh-CN"/>
        </w:rPr>
        <w:t>决议</w:t>
      </w:r>
      <w:r w:rsidRPr="00A56381">
        <w:rPr>
          <w:lang w:val="es-ES_tradnl" w:eastAsia="zh-CN"/>
        </w:rPr>
        <w:tab/>
      </w:r>
      <w:r w:rsidR="004D30D4" w:rsidRPr="00A56381">
        <w:rPr>
          <w:lang w:val="es-ES_tradnl" w:eastAsia="zh-CN"/>
        </w:rPr>
        <w:t>2017</w:t>
      </w:r>
      <w:r w:rsidR="004D30D4">
        <w:rPr>
          <w:rFonts w:hint="eastAsia"/>
          <w:lang w:eastAsia="zh-CN"/>
        </w:rPr>
        <w:t>财务年度的财务工作报告</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F" w14:textId="77777777" w:rsidR="00031842" w:rsidRPr="00A56381" w:rsidRDefault="00031842" w:rsidP="00031842">
      <w:pPr>
        <w:spacing w:before="240" w:after="240"/>
        <w:jc w:val="center"/>
        <w:rPr>
          <w:b/>
          <w:lang w:val="es-ES_tradnl" w:eastAsia="zh-CN"/>
        </w:rPr>
      </w:pPr>
      <w:r w:rsidRPr="00A56381">
        <w:rPr>
          <w:b/>
          <w:lang w:val="es-ES_tradnl" w:eastAsia="zh-CN"/>
        </w:rPr>
        <w:t>2019</w:t>
      </w:r>
      <w:r>
        <w:rPr>
          <w:rFonts w:hint="eastAsia"/>
          <w:b/>
          <w:lang w:eastAsia="zh-CN"/>
        </w:rPr>
        <w:t>年非常会议</w:t>
      </w:r>
      <w:r w:rsidRPr="00A56381">
        <w:rPr>
          <w:b/>
          <w:lang w:val="es-ES_tradnl" w:eastAsia="zh-CN"/>
        </w:rPr>
        <w:t>（</w:t>
      </w:r>
      <w:r w:rsidRPr="00A56381">
        <w:rPr>
          <w:rFonts w:hint="eastAsia"/>
          <w:b/>
          <w:lang w:val="es-ES_tradnl" w:eastAsia="zh-CN"/>
        </w:rPr>
        <w:t>2018</w:t>
      </w:r>
      <w:r>
        <w:rPr>
          <w:rFonts w:hint="eastAsia"/>
          <w:b/>
          <w:lang w:eastAsia="zh-CN"/>
        </w:rPr>
        <w:t>年</w:t>
      </w:r>
      <w:r w:rsidRPr="00A56381">
        <w:rPr>
          <w:b/>
          <w:lang w:val="es-ES_tradnl" w:eastAsia="zh-CN"/>
        </w:rPr>
        <w:t>11</w:t>
      </w:r>
      <w:r>
        <w:rPr>
          <w:rFonts w:hint="eastAsia"/>
          <w:b/>
          <w:lang w:eastAsia="zh-CN"/>
        </w:rPr>
        <w:t>月</w:t>
      </w:r>
      <w:r w:rsidRPr="00A56381">
        <w:rPr>
          <w:b/>
          <w:lang w:val="es-ES_tradnl" w:eastAsia="zh-CN"/>
        </w:rPr>
        <w:t>16</w:t>
      </w:r>
      <w:r>
        <w:rPr>
          <w:rFonts w:hint="eastAsia"/>
          <w:b/>
          <w:lang w:eastAsia="zh-CN"/>
        </w:rPr>
        <w:t>日</w:t>
      </w:r>
      <w:r w:rsidRPr="00A56381">
        <w:rPr>
          <w:rFonts w:hint="eastAsia"/>
          <w:b/>
          <w:lang w:val="es-ES_tradnl" w:eastAsia="zh-CN"/>
        </w:rPr>
        <w:t>）</w:t>
      </w:r>
    </w:p>
    <w:p w14:paraId="4827C210" w14:textId="61234D01" w:rsidR="0059313F" w:rsidRPr="00A56381" w:rsidRDefault="0059313F" w:rsidP="00D655EF">
      <w:pPr>
        <w:pStyle w:val="Appendixref"/>
        <w:rPr>
          <w:lang w:val="es-ES_tradnl" w:eastAsia="zh-CN"/>
        </w:rPr>
      </w:pPr>
      <w:r w:rsidRPr="00BD7DB7">
        <w:rPr>
          <w:rFonts w:hint="eastAsia"/>
          <w:lang w:val="en-US" w:eastAsia="zh-CN"/>
        </w:rPr>
        <w:t>第</w:t>
      </w:r>
      <w:r w:rsidRPr="00A56381">
        <w:rPr>
          <w:lang w:val="es-ES_tradnl" w:eastAsia="zh-CN"/>
        </w:rPr>
        <w:t>1394</w:t>
      </w:r>
      <w:r w:rsidRPr="00BD7DB7">
        <w:rPr>
          <w:rFonts w:hint="eastAsia"/>
          <w:lang w:val="en-US" w:eastAsia="zh-CN"/>
        </w:rPr>
        <w:t>号</w:t>
      </w:r>
      <w:r w:rsidRPr="00BD7DB7">
        <w:rPr>
          <w:lang w:val="en-US" w:eastAsia="zh-CN"/>
        </w:rPr>
        <w:t>决议</w:t>
      </w:r>
      <w:r w:rsidRPr="00A56381">
        <w:rPr>
          <w:lang w:val="es-ES_tradnl" w:eastAsia="zh-CN"/>
        </w:rPr>
        <w:tab/>
      </w:r>
      <w:r w:rsidR="00031842" w:rsidRPr="004F229A">
        <w:rPr>
          <w:rFonts w:hint="eastAsia"/>
          <w:lang w:eastAsia="zh-CN"/>
        </w:rPr>
        <w:t>国际电联职员养恤金委员会的成员结构</w:t>
      </w:r>
      <w:r w:rsidRPr="00A56381">
        <w:rPr>
          <w:lang w:val="es-ES_tradnl" w:eastAsia="zh-CN"/>
        </w:rPr>
        <w:tab/>
      </w:r>
      <w:r w:rsidRPr="00A56381">
        <w:rPr>
          <w:lang w:val="es-ES_tradnl" w:eastAsia="zh-CN"/>
        </w:rPr>
        <w:tab/>
      </w:r>
      <w:r w:rsidR="00D655EF" w:rsidRPr="00A56381">
        <w:rPr>
          <w:lang w:val="es-ES_tradnl" w:eastAsia="zh-CN"/>
        </w:rPr>
        <w:t>2</w:t>
      </w:r>
      <w:r w:rsidR="00F939F9">
        <w:rPr>
          <w:lang w:val="es-ES_tradnl" w:eastAsia="zh-CN"/>
        </w:rPr>
        <w:t>02</w:t>
      </w:r>
      <w:r w:rsidR="00D655EF" w:rsidRPr="00A56381">
        <w:rPr>
          <w:lang w:val="es-ES_tradnl" w:eastAsia="zh-CN"/>
        </w:rPr>
        <w:t>3</w:t>
      </w:r>
      <w:r w:rsidR="00F939F9">
        <w:rPr>
          <w:rFonts w:hint="eastAsia"/>
          <w:lang w:val="es-ES_tradnl" w:eastAsia="zh-CN"/>
        </w:rPr>
        <w:t>年</w:t>
      </w:r>
    </w:p>
    <w:p w14:paraId="4827C211" w14:textId="77777777" w:rsidR="000F51C3" w:rsidRPr="00A56381" w:rsidRDefault="000F51C3" w:rsidP="000F51C3">
      <w:pPr>
        <w:spacing w:before="240" w:after="240"/>
        <w:jc w:val="center"/>
        <w:rPr>
          <w:b/>
          <w:lang w:val="es-ES_tradnl" w:eastAsia="zh-CN"/>
        </w:rPr>
      </w:pPr>
      <w:r w:rsidRPr="00A56381">
        <w:rPr>
          <w:b/>
          <w:lang w:val="es-ES_tradnl" w:eastAsia="zh-CN"/>
        </w:rPr>
        <w:t>201</w:t>
      </w:r>
      <w:r w:rsidRPr="00A56381">
        <w:rPr>
          <w:rFonts w:hint="eastAsia"/>
          <w:b/>
          <w:lang w:val="es-ES_tradnl" w:eastAsia="zh-CN"/>
        </w:rPr>
        <w:t>9</w:t>
      </w:r>
      <w:r>
        <w:rPr>
          <w:rFonts w:hint="eastAsia"/>
          <w:b/>
          <w:lang w:eastAsia="zh-CN"/>
        </w:rPr>
        <w:t>年会议</w:t>
      </w:r>
      <w:r w:rsidRPr="00A56381">
        <w:rPr>
          <w:b/>
          <w:lang w:val="es-ES_tradnl" w:eastAsia="zh-CN"/>
        </w:rPr>
        <w:t>（</w:t>
      </w:r>
      <w:r w:rsidRPr="00A56381">
        <w:rPr>
          <w:rFonts w:hint="eastAsia"/>
          <w:b/>
          <w:lang w:val="es-ES_tradnl" w:eastAsia="zh-CN"/>
        </w:rPr>
        <w:t>2019</w:t>
      </w:r>
      <w:r>
        <w:rPr>
          <w:rFonts w:hint="eastAsia"/>
          <w:b/>
          <w:lang w:eastAsia="zh-CN"/>
        </w:rPr>
        <w:t>年</w:t>
      </w:r>
      <w:r w:rsidRPr="00A56381">
        <w:rPr>
          <w:rFonts w:hint="eastAsia"/>
          <w:b/>
          <w:lang w:val="es-ES_tradnl" w:eastAsia="zh-CN"/>
        </w:rPr>
        <w:t>6</w:t>
      </w:r>
      <w:r>
        <w:rPr>
          <w:rFonts w:hint="eastAsia"/>
          <w:b/>
          <w:lang w:eastAsia="zh-CN"/>
        </w:rPr>
        <w:t>月</w:t>
      </w:r>
      <w:r w:rsidRPr="00A56381">
        <w:rPr>
          <w:b/>
          <w:lang w:val="es-ES_tradnl" w:eastAsia="zh-CN"/>
        </w:rPr>
        <w:t>1</w:t>
      </w:r>
      <w:r w:rsidRPr="00A56381">
        <w:rPr>
          <w:rFonts w:hint="eastAsia"/>
          <w:b/>
          <w:lang w:val="es-ES_tradnl" w:eastAsia="zh-CN"/>
        </w:rPr>
        <w:t>0</w:t>
      </w:r>
      <w:r w:rsidRPr="00A56381">
        <w:rPr>
          <w:b/>
          <w:lang w:val="es-ES_tradnl" w:eastAsia="zh-CN"/>
        </w:rPr>
        <w:t>-2</w:t>
      </w:r>
      <w:r w:rsidRPr="00A56381">
        <w:rPr>
          <w:rFonts w:hint="eastAsia"/>
          <w:b/>
          <w:lang w:val="es-ES_tradnl" w:eastAsia="zh-CN"/>
        </w:rPr>
        <w:t>0</w:t>
      </w:r>
      <w:r>
        <w:rPr>
          <w:rFonts w:hint="eastAsia"/>
          <w:b/>
          <w:lang w:eastAsia="zh-CN"/>
        </w:rPr>
        <w:t>日</w:t>
      </w:r>
      <w:r w:rsidRPr="00A56381">
        <w:rPr>
          <w:rFonts w:hint="eastAsia"/>
          <w:b/>
          <w:lang w:val="es-ES_tradnl" w:eastAsia="zh-CN"/>
        </w:rPr>
        <w:t>）</w:t>
      </w:r>
    </w:p>
    <w:p w14:paraId="4827C212" w14:textId="6682485A" w:rsidR="000F51C3" w:rsidRPr="00A56381" w:rsidRDefault="000F51C3" w:rsidP="000F51C3">
      <w:pPr>
        <w:pStyle w:val="Appendixref"/>
        <w:rPr>
          <w:lang w:val="es-ES_tradnl" w:eastAsia="zh-CN"/>
        </w:rPr>
      </w:pPr>
      <w:r w:rsidRPr="00BD7DB7">
        <w:rPr>
          <w:rFonts w:hint="eastAsia"/>
          <w:lang w:val="en-US" w:eastAsia="zh-CN"/>
        </w:rPr>
        <w:t>第</w:t>
      </w:r>
      <w:r w:rsidRPr="00A56381">
        <w:rPr>
          <w:lang w:val="es-ES_tradnl" w:eastAsia="zh-CN"/>
        </w:rPr>
        <w:t>139</w:t>
      </w:r>
      <w:r w:rsidRPr="00A56381">
        <w:rPr>
          <w:rFonts w:hint="eastAsia"/>
          <w:lang w:val="es-ES_tradnl" w:eastAsia="zh-CN"/>
        </w:rPr>
        <w:t>5</w:t>
      </w:r>
      <w:r w:rsidRPr="00BD7DB7">
        <w:rPr>
          <w:rFonts w:hint="eastAsia"/>
          <w:lang w:val="en-US" w:eastAsia="zh-CN"/>
        </w:rPr>
        <w:t>号</w:t>
      </w:r>
      <w:r w:rsidRPr="00BD7DB7">
        <w:rPr>
          <w:lang w:val="en-US" w:eastAsia="zh-CN"/>
        </w:rPr>
        <w:t>决议</w:t>
      </w:r>
      <w:r w:rsidRPr="00A56381">
        <w:rPr>
          <w:lang w:val="es-ES_tradnl" w:eastAsia="zh-CN"/>
        </w:rPr>
        <w:tab/>
      </w:r>
      <w:r w:rsidR="009E6286" w:rsidRPr="00A23A45">
        <w:rPr>
          <w:rFonts w:hint="eastAsia"/>
          <w:lang w:eastAsia="zh-CN"/>
        </w:rPr>
        <w:t>国际电联</w:t>
      </w:r>
      <w:r w:rsidR="009E6286" w:rsidRPr="00A56381">
        <w:rPr>
          <w:lang w:val="es-ES_tradnl" w:eastAsia="zh-CN"/>
        </w:rPr>
        <w:t>2020-2023</w:t>
      </w:r>
      <w:r w:rsidR="009E6286" w:rsidRPr="00A23A45">
        <w:rPr>
          <w:rFonts w:hint="eastAsia"/>
          <w:lang w:eastAsia="zh-CN"/>
        </w:rPr>
        <w:t>年的年度四年期滚动式运作规划</w:t>
      </w:r>
      <w:r w:rsidRPr="00A56381">
        <w:rPr>
          <w:lang w:val="es-ES_tradnl" w:eastAsia="zh-CN"/>
        </w:rPr>
        <w:tab/>
      </w:r>
      <w:r w:rsidRPr="00A56381">
        <w:rPr>
          <w:lang w:val="es-ES_tradnl" w:eastAsia="zh-CN"/>
        </w:rPr>
        <w:tab/>
      </w:r>
      <w:r w:rsidR="007A3DFD" w:rsidRPr="00A56381">
        <w:rPr>
          <w:rFonts w:hint="eastAsia"/>
          <w:lang w:val="es-ES_tradnl" w:eastAsia="zh-CN"/>
        </w:rPr>
        <w:t>2021</w:t>
      </w:r>
      <w:r w:rsidR="007A3DFD">
        <w:rPr>
          <w:rFonts w:hint="eastAsia"/>
          <w:lang w:val="en-US" w:eastAsia="zh-CN"/>
        </w:rPr>
        <w:t>年</w:t>
      </w:r>
    </w:p>
    <w:p w14:paraId="4827C213" w14:textId="527A5B31" w:rsidR="000F51C3" w:rsidRPr="00A56381" w:rsidRDefault="000F51C3" w:rsidP="000F51C3">
      <w:pPr>
        <w:pStyle w:val="Appendixref"/>
        <w:rPr>
          <w:lang w:val="es-ES_tradnl" w:eastAsia="zh-CN"/>
        </w:rPr>
      </w:pPr>
      <w:r w:rsidRPr="00BD7DB7">
        <w:rPr>
          <w:rFonts w:hint="eastAsia"/>
          <w:lang w:val="en-US" w:eastAsia="zh-CN"/>
        </w:rPr>
        <w:t>第</w:t>
      </w:r>
      <w:r w:rsidRPr="00A56381">
        <w:rPr>
          <w:lang w:val="es-ES_tradnl" w:eastAsia="zh-CN"/>
        </w:rPr>
        <w:t>139</w:t>
      </w:r>
      <w:r w:rsidRPr="00A56381">
        <w:rPr>
          <w:rFonts w:hint="eastAsia"/>
          <w:lang w:val="es-ES_tradnl" w:eastAsia="zh-CN"/>
        </w:rPr>
        <w:t>6</w:t>
      </w:r>
      <w:r w:rsidRPr="00BD7DB7">
        <w:rPr>
          <w:rFonts w:hint="eastAsia"/>
          <w:lang w:val="en-US" w:eastAsia="zh-CN"/>
        </w:rPr>
        <w:t>号</w:t>
      </w:r>
      <w:r w:rsidRPr="00BD7DB7">
        <w:rPr>
          <w:lang w:val="en-US" w:eastAsia="zh-CN"/>
        </w:rPr>
        <w:t>决议</w:t>
      </w:r>
      <w:r w:rsidRPr="00A56381">
        <w:rPr>
          <w:lang w:val="es-ES_tradnl" w:eastAsia="zh-CN"/>
        </w:rPr>
        <w:tab/>
      </w:r>
      <w:r w:rsidR="009E6286" w:rsidRPr="007215E7">
        <w:rPr>
          <w:rFonts w:hint="eastAsia"/>
          <w:lang w:eastAsia="zh-CN"/>
        </w:rPr>
        <w:t>国际电信联盟</w:t>
      </w:r>
      <w:r w:rsidR="009E6286" w:rsidRPr="00A56381">
        <w:rPr>
          <w:lang w:val="es-ES_tradnl" w:eastAsia="zh-CN"/>
        </w:rPr>
        <w:t>2020-2021</w:t>
      </w:r>
      <w:r w:rsidR="009E6286" w:rsidRPr="007215E7">
        <w:rPr>
          <w:rFonts w:hint="eastAsia"/>
          <w:lang w:eastAsia="zh-CN"/>
        </w:rPr>
        <w:t>双年度预算</w:t>
      </w:r>
      <w:r w:rsidRPr="00A56381">
        <w:rPr>
          <w:lang w:val="es-ES_tradnl" w:eastAsia="zh-CN"/>
        </w:rPr>
        <w:tab/>
      </w:r>
      <w:r w:rsidRPr="00A56381">
        <w:rPr>
          <w:lang w:val="es-ES_tradnl" w:eastAsia="zh-CN"/>
        </w:rPr>
        <w:tab/>
      </w:r>
      <w:r w:rsidR="002C2420">
        <w:rPr>
          <w:lang w:val="es-ES_tradnl" w:eastAsia="zh-CN"/>
        </w:rPr>
        <w:t>2022</w:t>
      </w:r>
      <w:r w:rsidR="002C2420">
        <w:rPr>
          <w:rFonts w:hint="eastAsia"/>
          <w:lang w:val="es-ES_tradnl" w:eastAsia="zh-CN"/>
        </w:rPr>
        <w:t>年</w:t>
      </w:r>
    </w:p>
    <w:p w14:paraId="4827C214" w14:textId="6FC6347C" w:rsidR="000F51C3" w:rsidRPr="00A56381" w:rsidRDefault="000F51C3" w:rsidP="000F51C3">
      <w:pPr>
        <w:pStyle w:val="Appendixref"/>
        <w:rPr>
          <w:lang w:val="es-ES_tradnl" w:eastAsia="zh-CN"/>
        </w:rPr>
      </w:pPr>
      <w:r w:rsidRPr="00BD7DB7">
        <w:rPr>
          <w:rFonts w:hint="eastAsia"/>
          <w:lang w:val="en-US" w:eastAsia="zh-CN"/>
        </w:rPr>
        <w:t>第</w:t>
      </w:r>
      <w:r w:rsidRPr="00A56381">
        <w:rPr>
          <w:lang w:val="es-ES_tradnl" w:eastAsia="zh-CN"/>
        </w:rPr>
        <w:t>139</w:t>
      </w:r>
      <w:r w:rsidRPr="00A56381">
        <w:rPr>
          <w:rFonts w:hint="eastAsia"/>
          <w:lang w:val="es-ES_tradnl" w:eastAsia="zh-CN"/>
        </w:rPr>
        <w:t>7</w:t>
      </w:r>
      <w:r w:rsidRPr="00BD7DB7">
        <w:rPr>
          <w:rFonts w:hint="eastAsia"/>
          <w:lang w:val="en-US" w:eastAsia="zh-CN"/>
        </w:rPr>
        <w:t>号</w:t>
      </w:r>
      <w:r w:rsidRPr="00BD7DB7">
        <w:rPr>
          <w:lang w:val="en-US" w:eastAsia="zh-CN"/>
        </w:rPr>
        <w:t>决议</w:t>
      </w:r>
      <w:r w:rsidRPr="00A56381">
        <w:rPr>
          <w:lang w:val="es-ES_tradnl" w:eastAsia="zh-CN"/>
        </w:rPr>
        <w:tab/>
      </w:r>
      <w:r w:rsidR="00EA3BEA" w:rsidRPr="00A56381">
        <w:rPr>
          <w:lang w:val="es-ES_tradnl" w:eastAsia="zh-CN"/>
        </w:rPr>
        <w:t>2018</w:t>
      </w:r>
      <w:r w:rsidR="00EA3BEA" w:rsidRPr="002B16F0">
        <w:rPr>
          <w:rFonts w:hint="eastAsia"/>
          <w:lang w:eastAsia="zh-CN"/>
        </w:rPr>
        <w:t>财务年度的财务工作报告</w:t>
      </w:r>
      <w:r w:rsidRPr="00A56381">
        <w:rPr>
          <w:lang w:val="es-ES_tradnl" w:eastAsia="zh-CN"/>
        </w:rPr>
        <w:tab/>
      </w:r>
      <w:r w:rsidRPr="00A56381">
        <w:rPr>
          <w:lang w:val="es-ES_tradnl" w:eastAsia="zh-CN"/>
        </w:rPr>
        <w:tab/>
      </w:r>
      <w:r w:rsidR="00F939F9" w:rsidRPr="00F939F9">
        <w:rPr>
          <w:rFonts w:hint="eastAsia"/>
          <w:lang w:val="es-ES_tradnl" w:eastAsia="zh-CN"/>
        </w:rPr>
        <w:t>2023</w:t>
      </w:r>
      <w:r w:rsidR="00F939F9" w:rsidRPr="00F939F9">
        <w:rPr>
          <w:rFonts w:hint="eastAsia"/>
          <w:lang w:val="es-ES_tradnl" w:eastAsia="zh-CN"/>
        </w:rPr>
        <w:t>年</w:t>
      </w:r>
    </w:p>
    <w:p w14:paraId="4827C215" w14:textId="2AFEED3A" w:rsidR="000F51C3" w:rsidRPr="00A56381" w:rsidRDefault="000F51C3" w:rsidP="000F51C3">
      <w:pPr>
        <w:pStyle w:val="Appendixref"/>
        <w:rPr>
          <w:lang w:val="es-ES_tradnl" w:eastAsia="zh-CN"/>
        </w:rPr>
      </w:pPr>
      <w:r w:rsidRPr="00BD7DB7">
        <w:rPr>
          <w:rFonts w:hint="eastAsia"/>
          <w:lang w:val="en-US" w:eastAsia="zh-CN"/>
        </w:rPr>
        <w:t>第</w:t>
      </w:r>
      <w:r w:rsidRPr="00A56381">
        <w:rPr>
          <w:lang w:val="es-ES_tradnl" w:eastAsia="zh-CN"/>
        </w:rPr>
        <w:t>139</w:t>
      </w:r>
      <w:r w:rsidRPr="00A56381">
        <w:rPr>
          <w:rFonts w:hint="eastAsia"/>
          <w:lang w:val="es-ES_tradnl" w:eastAsia="zh-CN"/>
        </w:rPr>
        <w:t>8</w:t>
      </w:r>
      <w:r w:rsidRPr="00BD7DB7">
        <w:rPr>
          <w:rFonts w:hint="eastAsia"/>
          <w:lang w:val="en-US" w:eastAsia="zh-CN"/>
        </w:rPr>
        <w:t>号</w:t>
      </w:r>
      <w:r w:rsidRPr="00BD7DB7">
        <w:rPr>
          <w:lang w:val="en-US" w:eastAsia="zh-CN"/>
        </w:rPr>
        <w:t>决议</w:t>
      </w:r>
      <w:r w:rsidRPr="00A56381">
        <w:rPr>
          <w:lang w:val="es-ES_tradnl" w:eastAsia="zh-CN"/>
        </w:rPr>
        <w:tab/>
      </w:r>
      <w:r w:rsidR="00EA3BEA">
        <w:rPr>
          <w:rFonts w:hint="eastAsia"/>
          <w:lang w:eastAsia="zh-CN"/>
        </w:rPr>
        <w:t>国际电联选任官员的服务条件</w:t>
      </w:r>
      <w:r w:rsidRPr="00A56381">
        <w:rPr>
          <w:lang w:val="es-ES_tradnl" w:eastAsia="zh-CN"/>
        </w:rPr>
        <w:tab/>
      </w:r>
      <w:r w:rsidRPr="00A56381">
        <w:rPr>
          <w:lang w:val="es-ES_tradnl" w:eastAsia="zh-CN"/>
        </w:rPr>
        <w:tab/>
      </w:r>
      <w:r w:rsidR="007A3DFD" w:rsidRPr="00A56381">
        <w:rPr>
          <w:rFonts w:hint="eastAsia"/>
          <w:lang w:val="es-ES_tradnl" w:eastAsia="zh-CN"/>
        </w:rPr>
        <w:t>2021</w:t>
      </w:r>
      <w:r w:rsidR="007A3DFD">
        <w:rPr>
          <w:rFonts w:hint="eastAsia"/>
          <w:lang w:val="en-US" w:eastAsia="zh-CN"/>
        </w:rPr>
        <w:t>年</w:t>
      </w:r>
    </w:p>
    <w:p w14:paraId="595FA1A5" w14:textId="646FED4B" w:rsidR="00FA1485" w:rsidRPr="00A56381" w:rsidRDefault="00FA1485">
      <w:pPr>
        <w:tabs>
          <w:tab w:val="clear" w:pos="794"/>
          <w:tab w:val="clear" w:pos="1191"/>
          <w:tab w:val="clear" w:pos="1588"/>
          <w:tab w:val="clear" w:pos="1985"/>
        </w:tabs>
        <w:overflowPunct/>
        <w:autoSpaceDE/>
        <w:autoSpaceDN/>
        <w:adjustRightInd/>
        <w:spacing w:before="0"/>
        <w:jc w:val="left"/>
        <w:textAlignment w:val="auto"/>
        <w:rPr>
          <w:bCs/>
          <w:szCs w:val="22"/>
          <w:lang w:val="es-ES_tradnl" w:eastAsia="zh-CN"/>
        </w:rPr>
      </w:pPr>
      <w:r w:rsidRPr="00A56381">
        <w:rPr>
          <w:lang w:val="es-ES_tradnl" w:eastAsia="zh-CN"/>
        </w:rPr>
        <w:br w:type="page"/>
      </w:r>
    </w:p>
    <w:p w14:paraId="38D610A4" w14:textId="0A75268D" w:rsidR="00FA1485" w:rsidRPr="00A56381" w:rsidRDefault="00210CD7" w:rsidP="00FA1485">
      <w:pPr>
        <w:tabs>
          <w:tab w:val="clear" w:pos="1588"/>
          <w:tab w:val="clear" w:pos="1985"/>
          <w:tab w:val="left" w:pos="1587"/>
          <w:tab w:val="left" w:pos="1984"/>
        </w:tabs>
        <w:spacing w:before="240" w:after="240"/>
        <w:jc w:val="center"/>
        <w:rPr>
          <w:b/>
          <w:szCs w:val="22"/>
          <w:lang w:val="es-ES_tradnl" w:eastAsia="zh-CN"/>
        </w:rPr>
      </w:pPr>
      <w:bookmarkStart w:id="2835" w:name="_Hlk59009949"/>
      <w:r w:rsidRPr="00A56381">
        <w:rPr>
          <w:rFonts w:hint="eastAsia"/>
          <w:b/>
          <w:szCs w:val="22"/>
          <w:lang w:val="es-ES_tradnl" w:eastAsia="zh-CN"/>
        </w:rPr>
        <w:lastRenderedPageBreak/>
        <w:t>2020</w:t>
      </w:r>
      <w:r w:rsidRPr="00210CD7">
        <w:rPr>
          <w:rFonts w:hint="eastAsia"/>
          <w:b/>
          <w:szCs w:val="22"/>
          <w:lang w:eastAsia="zh-CN"/>
        </w:rPr>
        <w:t>年</w:t>
      </w:r>
      <w:r w:rsidRPr="00A56381">
        <w:rPr>
          <w:rFonts w:hint="eastAsia"/>
          <w:b/>
          <w:szCs w:val="22"/>
          <w:lang w:val="es-ES_tradnl" w:eastAsia="zh-CN"/>
        </w:rPr>
        <w:t>（</w:t>
      </w:r>
      <w:r w:rsidRPr="00210CD7">
        <w:rPr>
          <w:rFonts w:hint="eastAsia"/>
          <w:b/>
          <w:szCs w:val="22"/>
          <w:lang w:eastAsia="zh-CN"/>
        </w:rPr>
        <w:t>继理事磋商会虚拟会议之后</w:t>
      </w:r>
      <w:r w:rsidRPr="00A56381">
        <w:rPr>
          <w:rFonts w:hint="eastAsia"/>
          <w:b/>
          <w:szCs w:val="22"/>
          <w:lang w:val="es-ES_tradnl" w:eastAsia="zh-CN"/>
        </w:rPr>
        <w:t>，</w:t>
      </w:r>
      <w:r w:rsidRPr="00210CD7">
        <w:rPr>
          <w:rFonts w:hint="eastAsia"/>
          <w:b/>
          <w:szCs w:val="22"/>
          <w:lang w:eastAsia="zh-CN"/>
        </w:rPr>
        <w:t>以信函方式</w:t>
      </w:r>
      <w:r w:rsidR="006D4950" w:rsidRPr="006D4950">
        <w:rPr>
          <w:rFonts w:hint="eastAsia"/>
          <w:b/>
          <w:szCs w:val="22"/>
          <w:lang w:eastAsia="zh-CN"/>
        </w:rPr>
        <w:t>通过</w:t>
      </w:r>
      <w:r w:rsidRPr="00A56381">
        <w:rPr>
          <w:rFonts w:hint="eastAsia"/>
          <w:b/>
          <w:szCs w:val="22"/>
          <w:lang w:val="es-ES_tradnl" w:eastAsia="zh-CN"/>
        </w:rPr>
        <w:t>）</w:t>
      </w:r>
      <w:r w:rsidR="00FA1485" w:rsidRPr="00A56381">
        <w:rPr>
          <w:b/>
          <w:szCs w:val="22"/>
          <w:lang w:val="es-ES_tradnl" w:eastAsia="zh-CN"/>
        </w:rPr>
        <w:br/>
      </w:r>
      <w:r w:rsidRPr="00A56381">
        <w:rPr>
          <w:rFonts w:hint="eastAsia"/>
          <w:b/>
          <w:szCs w:val="22"/>
          <w:lang w:val="es-ES_tradnl" w:eastAsia="zh-CN"/>
        </w:rPr>
        <w:t>（</w:t>
      </w:r>
      <w:r w:rsidRPr="00A56381">
        <w:rPr>
          <w:rFonts w:hint="eastAsia"/>
          <w:b/>
          <w:szCs w:val="22"/>
          <w:lang w:val="es-ES_tradnl" w:eastAsia="zh-CN"/>
        </w:rPr>
        <w:t>2020</w:t>
      </w:r>
      <w:r w:rsidRPr="00210CD7">
        <w:rPr>
          <w:rFonts w:hint="eastAsia"/>
          <w:b/>
          <w:szCs w:val="22"/>
          <w:lang w:eastAsia="zh-CN"/>
        </w:rPr>
        <w:t>年</w:t>
      </w:r>
      <w:r w:rsidRPr="00A56381">
        <w:rPr>
          <w:rFonts w:hint="eastAsia"/>
          <w:b/>
          <w:szCs w:val="22"/>
          <w:lang w:val="es-ES_tradnl" w:eastAsia="zh-CN"/>
        </w:rPr>
        <w:t>6</w:t>
      </w:r>
      <w:r w:rsidRPr="00210CD7">
        <w:rPr>
          <w:rFonts w:hint="eastAsia"/>
          <w:b/>
          <w:szCs w:val="22"/>
          <w:lang w:eastAsia="zh-CN"/>
        </w:rPr>
        <w:t>月</w:t>
      </w:r>
      <w:r w:rsidRPr="00A56381">
        <w:rPr>
          <w:rFonts w:hint="eastAsia"/>
          <w:b/>
          <w:szCs w:val="22"/>
          <w:lang w:val="es-ES_tradnl" w:eastAsia="zh-CN"/>
        </w:rPr>
        <w:t>9-12</w:t>
      </w:r>
      <w:r w:rsidRPr="00210CD7">
        <w:rPr>
          <w:rFonts w:hint="eastAsia"/>
          <w:b/>
          <w:szCs w:val="22"/>
          <w:lang w:eastAsia="zh-CN"/>
        </w:rPr>
        <w:t>日和</w:t>
      </w:r>
      <w:r w:rsidRPr="00A56381">
        <w:rPr>
          <w:rFonts w:hint="eastAsia"/>
          <w:b/>
          <w:szCs w:val="22"/>
          <w:lang w:val="es-ES_tradnl" w:eastAsia="zh-CN"/>
        </w:rPr>
        <w:t>2020</w:t>
      </w:r>
      <w:r w:rsidRPr="00210CD7">
        <w:rPr>
          <w:rFonts w:hint="eastAsia"/>
          <w:b/>
          <w:szCs w:val="22"/>
          <w:lang w:eastAsia="zh-CN"/>
        </w:rPr>
        <w:t>年</w:t>
      </w:r>
      <w:r w:rsidRPr="00A56381">
        <w:rPr>
          <w:rFonts w:hint="eastAsia"/>
          <w:b/>
          <w:szCs w:val="22"/>
          <w:lang w:val="es-ES_tradnl" w:eastAsia="zh-CN"/>
        </w:rPr>
        <w:t>11</w:t>
      </w:r>
      <w:r w:rsidRPr="00210CD7">
        <w:rPr>
          <w:rFonts w:hint="eastAsia"/>
          <w:b/>
          <w:szCs w:val="22"/>
          <w:lang w:eastAsia="zh-CN"/>
        </w:rPr>
        <w:t>月</w:t>
      </w:r>
      <w:r w:rsidRPr="00A56381">
        <w:rPr>
          <w:rFonts w:hint="eastAsia"/>
          <w:b/>
          <w:szCs w:val="22"/>
          <w:lang w:val="es-ES_tradnl" w:eastAsia="zh-CN"/>
        </w:rPr>
        <w:t>16-20</w:t>
      </w:r>
      <w:r w:rsidRPr="00210CD7">
        <w:rPr>
          <w:rFonts w:hint="eastAsia"/>
          <w:b/>
          <w:szCs w:val="22"/>
          <w:lang w:eastAsia="zh-CN"/>
        </w:rPr>
        <w:t>日</w:t>
      </w:r>
      <w:r w:rsidRPr="00A56381">
        <w:rPr>
          <w:rFonts w:hint="eastAsia"/>
          <w:b/>
          <w:szCs w:val="22"/>
          <w:lang w:val="es-ES_tradnl" w:eastAsia="zh-CN"/>
        </w:rPr>
        <w:t>）</w:t>
      </w:r>
    </w:p>
    <w:p w14:paraId="07492718" w14:textId="48242540" w:rsidR="00FA1485" w:rsidRPr="00A56381" w:rsidRDefault="00950BCF" w:rsidP="00950BCF">
      <w:pPr>
        <w:pStyle w:val="Appendixref"/>
        <w:rPr>
          <w:lang w:val="es-ES_tradnl" w:eastAsia="zh-CN"/>
        </w:rPr>
      </w:pPr>
      <w:r>
        <w:rPr>
          <w:rFonts w:hint="eastAsia"/>
          <w:lang w:eastAsia="zh-CN"/>
        </w:rPr>
        <w:t>第</w:t>
      </w:r>
      <w:r w:rsidR="00FA1485" w:rsidRPr="00A56381">
        <w:rPr>
          <w:lang w:val="es-ES_tradnl" w:eastAsia="zh-CN"/>
        </w:rPr>
        <w:t>1399</w:t>
      </w:r>
      <w:r>
        <w:rPr>
          <w:rFonts w:hint="eastAsia"/>
          <w:lang w:eastAsia="zh-CN"/>
        </w:rPr>
        <w:t>号决议</w:t>
      </w:r>
      <w:r w:rsidR="00FA1485" w:rsidRPr="00A56381">
        <w:rPr>
          <w:lang w:val="es-ES_tradnl" w:eastAsia="zh-CN"/>
        </w:rPr>
        <w:tab/>
      </w:r>
      <w:r w:rsidRPr="00950BCF">
        <w:rPr>
          <w:rFonts w:hint="eastAsia"/>
          <w:lang w:eastAsia="zh-CN"/>
        </w:rPr>
        <w:t>世界无线电通信大会</w:t>
      </w:r>
      <w:r w:rsidRPr="00A56381">
        <w:rPr>
          <w:rFonts w:hint="eastAsia"/>
          <w:lang w:val="es-ES_tradnl" w:eastAsia="zh-CN"/>
        </w:rPr>
        <w:t>（</w:t>
      </w:r>
      <w:r w:rsidRPr="00A56381">
        <w:rPr>
          <w:rFonts w:hint="eastAsia"/>
          <w:lang w:val="es-ES_tradnl" w:eastAsia="zh-CN"/>
        </w:rPr>
        <w:t>WRC-23</w:t>
      </w:r>
      <w:r w:rsidRPr="00A56381">
        <w:rPr>
          <w:rFonts w:hint="eastAsia"/>
          <w:lang w:val="es-ES_tradnl" w:eastAsia="zh-CN"/>
        </w:rPr>
        <w:t>）</w:t>
      </w:r>
      <w:r w:rsidRPr="00950BCF">
        <w:rPr>
          <w:rFonts w:hint="eastAsia"/>
          <w:lang w:eastAsia="zh-CN"/>
        </w:rPr>
        <w:t>的议程</w:t>
      </w:r>
      <w:r w:rsidR="00FA1485" w:rsidRPr="00A56381">
        <w:rPr>
          <w:lang w:val="es-ES_tradnl" w:eastAsia="zh-CN"/>
        </w:rPr>
        <w:tab/>
      </w:r>
      <w:r w:rsidR="00FA1485" w:rsidRPr="00A56381">
        <w:rPr>
          <w:lang w:val="es-ES_tradnl" w:eastAsia="zh-CN"/>
        </w:rPr>
        <w:tab/>
        <w:t>3.4</w:t>
      </w:r>
    </w:p>
    <w:p w14:paraId="1C6D6A16" w14:textId="151CCA0A" w:rsidR="00FA1485" w:rsidRPr="00A56381" w:rsidRDefault="00950BCF" w:rsidP="00950BCF">
      <w:pPr>
        <w:pStyle w:val="Appendixref"/>
        <w:rPr>
          <w:lang w:val="es-ES_tradnl" w:eastAsia="zh-CN"/>
        </w:rPr>
      </w:pPr>
      <w:r w:rsidRPr="00950BCF">
        <w:rPr>
          <w:rFonts w:hint="eastAsia"/>
          <w:lang w:eastAsia="zh-CN"/>
        </w:rPr>
        <w:t>第</w:t>
      </w:r>
      <w:r w:rsidRPr="00A56381">
        <w:rPr>
          <w:rFonts w:hint="eastAsia"/>
          <w:lang w:val="es-ES_tradnl" w:eastAsia="zh-CN"/>
        </w:rPr>
        <w:t>1400</w:t>
      </w:r>
      <w:r w:rsidRPr="00950BCF">
        <w:rPr>
          <w:rFonts w:hint="eastAsia"/>
          <w:lang w:eastAsia="zh-CN"/>
        </w:rPr>
        <w:t>号决议</w:t>
      </w:r>
      <w:r w:rsidR="00FA1485" w:rsidRPr="00A56381">
        <w:rPr>
          <w:lang w:val="es-ES_tradnl" w:eastAsia="zh-CN"/>
        </w:rPr>
        <w:tab/>
      </w:r>
      <w:r w:rsidR="00FA6F5A" w:rsidRPr="00A56381">
        <w:rPr>
          <w:rFonts w:hint="eastAsia"/>
          <w:lang w:val="es-ES_tradnl" w:eastAsia="zh-CN"/>
        </w:rPr>
        <w:t>2</w:t>
      </w:r>
      <w:r w:rsidRPr="00A56381">
        <w:rPr>
          <w:rFonts w:hint="eastAsia"/>
          <w:lang w:val="es-ES_tradnl" w:eastAsia="zh-CN"/>
        </w:rPr>
        <w:t>019</w:t>
      </w:r>
      <w:r w:rsidRPr="00950BCF">
        <w:rPr>
          <w:rFonts w:hint="eastAsia"/>
          <w:lang w:eastAsia="zh-CN"/>
        </w:rPr>
        <w:t>财务年度的财务工作报告</w:t>
      </w:r>
      <w:r w:rsidR="00FA1485" w:rsidRPr="00A56381">
        <w:rPr>
          <w:lang w:val="es-ES_tradnl" w:eastAsia="zh-CN"/>
        </w:rPr>
        <w:tab/>
      </w:r>
      <w:r w:rsidR="00FA1485" w:rsidRPr="00A56381">
        <w:rPr>
          <w:lang w:val="es-ES_tradnl" w:eastAsia="zh-CN"/>
        </w:rPr>
        <w:tab/>
      </w:r>
      <w:r w:rsidR="00F939F9" w:rsidRPr="00F939F9">
        <w:rPr>
          <w:rFonts w:hint="eastAsia"/>
          <w:lang w:val="es-ES_tradnl" w:eastAsia="zh-CN"/>
        </w:rPr>
        <w:t>2023</w:t>
      </w:r>
      <w:r w:rsidR="00F939F9" w:rsidRPr="00F939F9">
        <w:rPr>
          <w:rFonts w:hint="eastAsia"/>
          <w:lang w:val="es-ES_tradnl" w:eastAsia="zh-CN"/>
        </w:rPr>
        <w:t>年</w:t>
      </w:r>
    </w:p>
    <w:p w14:paraId="2C8B8178" w14:textId="02FAB762" w:rsidR="00FA1485" w:rsidRPr="00A56381" w:rsidRDefault="00FA6F5A" w:rsidP="00FA6F5A">
      <w:pPr>
        <w:pStyle w:val="Appendixref"/>
        <w:rPr>
          <w:lang w:val="es-ES_tradnl" w:eastAsia="zh-CN"/>
        </w:rPr>
      </w:pPr>
      <w:r w:rsidRPr="00950BCF">
        <w:rPr>
          <w:rFonts w:hint="eastAsia"/>
          <w:lang w:eastAsia="zh-CN"/>
        </w:rPr>
        <w:t>第</w:t>
      </w:r>
      <w:r w:rsidRPr="00A56381">
        <w:rPr>
          <w:rFonts w:hint="eastAsia"/>
          <w:lang w:val="es-ES_tradnl" w:eastAsia="zh-CN"/>
        </w:rPr>
        <w:t>1401</w:t>
      </w:r>
      <w:r w:rsidRPr="00950BCF">
        <w:rPr>
          <w:rFonts w:hint="eastAsia"/>
          <w:lang w:eastAsia="zh-CN"/>
        </w:rPr>
        <w:t>号决议</w:t>
      </w:r>
      <w:r w:rsidR="00FA1485" w:rsidRPr="00A56381">
        <w:rPr>
          <w:lang w:val="es-ES_tradnl" w:eastAsia="zh-CN"/>
        </w:rPr>
        <w:tab/>
      </w:r>
      <w:r w:rsidRPr="00FA6F5A">
        <w:rPr>
          <w:rFonts w:hint="eastAsia"/>
          <w:lang w:eastAsia="zh-CN"/>
        </w:rPr>
        <w:t>国际电联选任官员的服务条件</w:t>
      </w:r>
      <w:r w:rsidR="00FA1485" w:rsidRPr="00A56381">
        <w:rPr>
          <w:lang w:val="es-ES_tradnl" w:eastAsia="zh-CN"/>
        </w:rPr>
        <w:tab/>
      </w:r>
      <w:r w:rsidR="00FA1485" w:rsidRPr="00A56381">
        <w:rPr>
          <w:lang w:val="es-ES_tradnl" w:eastAsia="zh-CN"/>
        </w:rPr>
        <w:tab/>
      </w:r>
      <w:r w:rsidR="00756611" w:rsidRPr="00A56381">
        <w:rPr>
          <w:rFonts w:hint="eastAsia"/>
          <w:lang w:val="es-ES_tradnl" w:eastAsia="zh-CN"/>
        </w:rPr>
        <w:t>2021</w:t>
      </w:r>
      <w:r w:rsidR="00756611">
        <w:rPr>
          <w:rFonts w:hint="eastAsia"/>
          <w:lang w:eastAsia="zh-CN"/>
        </w:rPr>
        <w:t>年</w:t>
      </w:r>
    </w:p>
    <w:p w14:paraId="7EF2AA43" w14:textId="08B3E95D" w:rsidR="00FA1485" w:rsidRPr="00A56381" w:rsidRDefault="00FA6F5A" w:rsidP="00FA6F5A">
      <w:pPr>
        <w:pStyle w:val="Appendixref"/>
        <w:rPr>
          <w:lang w:val="es-ES_tradnl" w:eastAsia="zh-CN"/>
        </w:rPr>
      </w:pPr>
      <w:r w:rsidRPr="00950BCF">
        <w:rPr>
          <w:rFonts w:hint="eastAsia"/>
          <w:lang w:eastAsia="zh-CN"/>
        </w:rPr>
        <w:t>第</w:t>
      </w:r>
      <w:r w:rsidRPr="00A56381">
        <w:rPr>
          <w:rFonts w:hint="eastAsia"/>
          <w:lang w:val="es-ES_tradnl" w:eastAsia="zh-CN"/>
        </w:rPr>
        <w:t>1402</w:t>
      </w:r>
      <w:r w:rsidRPr="00950BCF">
        <w:rPr>
          <w:rFonts w:hint="eastAsia"/>
          <w:lang w:eastAsia="zh-CN"/>
        </w:rPr>
        <w:t>号决议</w:t>
      </w:r>
      <w:r w:rsidR="00FA1485" w:rsidRPr="00A56381">
        <w:rPr>
          <w:lang w:val="es-ES_tradnl" w:eastAsia="zh-CN"/>
        </w:rPr>
        <w:tab/>
      </w:r>
      <w:r w:rsidR="00A11C8C" w:rsidRPr="00A11C8C">
        <w:rPr>
          <w:rFonts w:hint="eastAsia"/>
          <w:lang w:eastAsia="zh-CN"/>
        </w:rPr>
        <w:t>分摊国际电联费用的会费份额</w:t>
      </w:r>
      <w:r w:rsidR="00FA1485" w:rsidRPr="00A56381">
        <w:rPr>
          <w:lang w:val="es-ES_tradnl" w:eastAsia="zh-CN"/>
        </w:rPr>
        <w:tab/>
      </w:r>
      <w:r w:rsidR="00FA1485" w:rsidRPr="00A56381">
        <w:rPr>
          <w:lang w:val="es-ES_tradnl" w:eastAsia="zh-CN"/>
        </w:rPr>
        <w:tab/>
      </w:r>
      <w:r w:rsidR="00F939F9" w:rsidRPr="00F939F9">
        <w:rPr>
          <w:rFonts w:hint="eastAsia"/>
          <w:lang w:val="es-ES_tradnl" w:eastAsia="zh-CN"/>
        </w:rPr>
        <w:t>2023</w:t>
      </w:r>
      <w:r w:rsidR="00F939F9" w:rsidRPr="00F939F9">
        <w:rPr>
          <w:rFonts w:hint="eastAsia"/>
          <w:lang w:val="es-ES_tradnl" w:eastAsia="zh-CN"/>
        </w:rPr>
        <w:t>年</w:t>
      </w:r>
    </w:p>
    <w:p w14:paraId="088DAD88" w14:textId="2A9F9027" w:rsidR="00890171" w:rsidRPr="00A56381" w:rsidRDefault="00890171" w:rsidP="00890171">
      <w:pPr>
        <w:tabs>
          <w:tab w:val="clear" w:pos="1588"/>
          <w:tab w:val="clear" w:pos="1985"/>
          <w:tab w:val="left" w:pos="1587"/>
          <w:tab w:val="left" w:pos="1984"/>
        </w:tabs>
        <w:spacing w:before="240" w:after="240"/>
        <w:jc w:val="center"/>
        <w:rPr>
          <w:b/>
          <w:szCs w:val="22"/>
          <w:lang w:val="es-ES_tradnl" w:eastAsia="zh-CN"/>
        </w:rPr>
      </w:pPr>
      <w:r w:rsidRPr="00A56381">
        <w:rPr>
          <w:rFonts w:hint="eastAsia"/>
          <w:b/>
          <w:szCs w:val="22"/>
          <w:lang w:val="es-ES_tradnl" w:eastAsia="zh-CN"/>
        </w:rPr>
        <w:t>202</w:t>
      </w:r>
      <w:r w:rsidRPr="00A56381">
        <w:rPr>
          <w:b/>
          <w:szCs w:val="22"/>
          <w:lang w:val="es-ES_tradnl" w:eastAsia="zh-CN"/>
        </w:rPr>
        <w:t>1</w:t>
      </w:r>
      <w:r w:rsidRPr="00210CD7">
        <w:rPr>
          <w:rFonts w:hint="eastAsia"/>
          <w:b/>
          <w:szCs w:val="22"/>
          <w:lang w:eastAsia="zh-CN"/>
        </w:rPr>
        <w:t>年</w:t>
      </w:r>
      <w:r w:rsidRPr="00A56381">
        <w:rPr>
          <w:rFonts w:hint="eastAsia"/>
          <w:b/>
          <w:szCs w:val="22"/>
          <w:lang w:val="es-ES_tradnl" w:eastAsia="zh-CN"/>
        </w:rPr>
        <w:t>（</w:t>
      </w:r>
      <w:r w:rsidRPr="00210CD7">
        <w:rPr>
          <w:rFonts w:hint="eastAsia"/>
          <w:b/>
          <w:szCs w:val="22"/>
          <w:lang w:eastAsia="zh-CN"/>
        </w:rPr>
        <w:t>继理事磋商会虚拟会议之后</w:t>
      </w:r>
      <w:r w:rsidRPr="00A56381">
        <w:rPr>
          <w:rFonts w:hint="eastAsia"/>
          <w:b/>
          <w:szCs w:val="22"/>
          <w:lang w:val="es-ES_tradnl" w:eastAsia="zh-CN"/>
        </w:rPr>
        <w:t>，</w:t>
      </w:r>
      <w:r w:rsidRPr="00210CD7">
        <w:rPr>
          <w:rFonts w:hint="eastAsia"/>
          <w:b/>
          <w:szCs w:val="22"/>
          <w:lang w:eastAsia="zh-CN"/>
        </w:rPr>
        <w:t>以信函方式</w:t>
      </w:r>
      <w:r w:rsidRPr="006D4950">
        <w:rPr>
          <w:rFonts w:hint="eastAsia"/>
          <w:b/>
          <w:szCs w:val="22"/>
          <w:lang w:eastAsia="zh-CN"/>
        </w:rPr>
        <w:t>通过</w:t>
      </w:r>
      <w:r w:rsidRPr="00A56381">
        <w:rPr>
          <w:rFonts w:hint="eastAsia"/>
          <w:b/>
          <w:szCs w:val="22"/>
          <w:lang w:val="es-ES_tradnl" w:eastAsia="zh-CN"/>
        </w:rPr>
        <w:t>）</w:t>
      </w:r>
      <w:r w:rsidRPr="00A56381">
        <w:rPr>
          <w:b/>
          <w:szCs w:val="22"/>
          <w:lang w:val="es-ES_tradnl" w:eastAsia="zh-CN"/>
        </w:rPr>
        <w:br/>
      </w:r>
      <w:r w:rsidRPr="00A56381">
        <w:rPr>
          <w:rFonts w:hint="eastAsia"/>
          <w:b/>
          <w:szCs w:val="22"/>
          <w:lang w:val="es-ES_tradnl" w:eastAsia="zh-CN"/>
        </w:rPr>
        <w:t>（</w:t>
      </w:r>
      <w:r w:rsidRPr="00A56381">
        <w:rPr>
          <w:rFonts w:hint="eastAsia"/>
          <w:b/>
          <w:szCs w:val="22"/>
          <w:lang w:val="es-ES_tradnl" w:eastAsia="zh-CN"/>
        </w:rPr>
        <w:t>202</w:t>
      </w:r>
      <w:r w:rsidRPr="00A56381">
        <w:rPr>
          <w:b/>
          <w:szCs w:val="22"/>
          <w:lang w:val="es-ES_tradnl" w:eastAsia="zh-CN"/>
        </w:rPr>
        <w:t>1</w:t>
      </w:r>
      <w:r w:rsidRPr="00210CD7">
        <w:rPr>
          <w:rFonts w:hint="eastAsia"/>
          <w:b/>
          <w:szCs w:val="22"/>
          <w:lang w:eastAsia="zh-CN"/>
        </w:rPr>
        <w:t>年</w:t>
      </w:r>
      <w:r w:rsidRPr="00A56381">
        <w:rPr>
          <w:b/>
          <w:szCs w:val="22"/>
          <w:lang w:val="es-ES_tradnl" w:eastAsia="zh-CN"/>
        </w:rPr>
        <w:t>6</w:t>
      </w:r>
      <w:r w:rsidRPr="00210CD7">
        <w:rPr>
          <w:rFonts w:hint="eastAsia"/>
          <w:b/>
          <w:szCs w:val="22"/>
          <w:lang w:eastAsia="zh-CN"/>
        </w:rPr>
        <w:t>月</w:t>
      </w:r>
      <w:r w:rsidRPr="00A56381">
        <w:rPr>
          <w:b/>
          <w:szCs w:val="22"/>
          <w:lang w:val="es-ES_tradnl" w:eastAsia="zh-CN"/>
        </w:rPr>
        <w:t>8</w:t>
      </w:r>
      <w:r w:rsidRPr="00A56381">
        <w:rPr>
          <w:rFonts w:hint="eastAsia"/>
          <w:b/>
          <w:szCs w:val="22"/>
          <w:lang w:val="es-ES_tradnl" w:eastAsia="zh-CN"/>
        </w:rPr>
        <w:t>-</w:t>
      </w:r>
      <w:r w:rsidRPr="00A56381">
        <w:rPr>
          <w:b/>
          <w:szCs w:val="22"/>
          <w:lang w:val="es-ES_tradnl" w:eastAsia="zh-CN"/>
        </w:rPr>
        <w:t>18</w:t>
      </w:r>
      <w:r w:rsidRPr="00210CD7">
        <w:rPr>
          <w:rFonts w:hint="eastAsia"/>
          <w:b/>
          <w:szCs w:val="22"/>
          <w:lang w:eastAsia="zh-CN"/>
        </w:rPr>
        <w:t>日</w:t>
      </w:r>
      <w:r w:rsidRPr="00A56381">
        <w:rPr>
          <w:rFonts w:hint="eastAsia"/>
          <w:b/>
          <w:szCs w:val="22"/>
          <w:lang w:val="es-ES_tradnl" w:eastAsia="zh-CN"/>
        </w:rPr>
        <w:t>）</w:t>
      </w:r>
    </w:p>
    <w:p w14:paraId="3E46FAB2" w14:textId="781269F0" w:rsidR="00890171" w:rsidRPr="00A56381" w:rsidRDefault="00890171" w:rsidP="00890171">
      <w:pPr>
        <w:pStyle w:val="Appendixref"/>
        <w:rPr>
          <w:lang w:val="es-ES_tradnl" w:eastAsia="zh-CN"/>
        </w:rPr>
      </w:pPr>
      <w:r>
        <w:rPr>
          <w:rFonts w:hint="eastAsia"/>
          <w:lang w:eastAsia="zh-CN"/>
        </w:rPr>
        <w:t>第</w:t>
      </w:r>
      <w:r w:rsidRPr="00A56381">
        <w:rPr>
          <w:lang w:val="es-ES_tradnl" w:eastAsia="zh-CN"/>
        </w:rPr>
        <w:t>1403</w:t>
      </w:r>
      <w:r>
        <w:rPr>
          <w:rFonts w:hint="eastAsia"/>
          <w:lang w:eastAsia="zh-CN"/>
        </w:rPr>
        <w:t>号决议</w:t>
      </w:r>
      <w:r w:rsidRPr="00A56381">
        <w:rPr>
          <w:lang w:val="es-ES_tradnl" w:eastAsia="zh-CN"/>
        </w:rPr>
        <w:tab/>
      </w:r>
      <w:r w:rsidRPr="00890171">
        <w:rPr>
          <w:rFonts w:hint="eastAsia"/>
          <w:lang w:eastAsia="zh-CN"/>
        </w:rPr>
        <w:t>国际电联</w:t>
      </w:r>
      <w:r w:rsidRPr="00A56381">
        <w:rPr>
          <w:rFonts w:hint="eastAsia"/>
          <w:lang w:val="es-ES_tradnl" w:eastAsia="zh-CN"/>
        </w:rPr>
        <w:t>2022-2025</w:t>
      </w:r>
      <w:r w:rsidRPr="00890171">
        <w:rPr>
          <w:rFonts w:hint="eastAsia"/>
          <w:lang w:eastAsia="zh-CN"/>
        </w:rPr>
        <w:t>年四年期滚动式运作规划</w:t>
      </w:r>
      <w:r w:rsidRPr="00A56381">
        <w:rPr>
          <w:lang w:val="es-ES_tradnl" w:eastAsia="zh-CN"/>
        </w:rPr>
        <w:tab/>
      </w:r>
      <w:r w:rsidRPr="00A56381">
        <w:rPr>
          <w:lang w:val="es-ES_tradnl" w:eastAsia="zh-CN"/>
        </w:rPr>
        <w:tab/>
        <w:t>4</w:t>
      </w:r>
    </w:p>
    <w:p w14:paraId="440C52A9" w14:textId="40A57B03" w:rsidR="00890171" w:rsidRPr="00A56381" w:rsidRDefault="00890171" w:rsidP="00E51375">
      <w:pPr>
        <w:pStyle w:val="Appendixref"/>
        <w:rPr>
          <w:lang w:val="es-ES_tradnl" w:eastAsia="zh-CN"/>
        </w:rPr>
      </w:pPr>
      <w:r w:rsidRPr="00950BCF">
        <w:rPr>
          <w:rFonts w:hint="eastAsia"/>
          <w:lang w:eastAsia="zh-CN"/>
        </w:rPr>
        <w:t>第</w:t>
      </w:r>
      <w:r w:rsidRPr="00A56381">
        <w:rPr>
          <w:rFonts w:hint="eastAsia"/>
          <w:lang w:val="es-ES_tradnl" w:eastAsia="zh-CN"/>
        </w:rPr>
        <w:t>140</w:t>
      </w:r>
      <w:r w:rsidRPr="00A56381">
        <w:rPr>
          <w:lang w:val="es-ES_tradnl" w:eastAsia="zh-CN"/>
        </w:rPr>
        <w:t>4</w:t>
      </w:r>
      <w:r w:rsidRPr="00950BCF">
        <w:rPr>
          <w:rFonts w:hint="eastAsia"/>
          <w:lang w:eastAsia="zh-CN"/>
        </w:rPr>
        <w:t>号决议</w:t>
      </w:r>
      <w:r w:rsidRPr="00A56381">
        <w:rPr>
          <w:lang w:val="es-ES_tradnl" w:eastAsia="zh-CN"/>
        </w:rPr>
        <w:tab/>
      </w:r>
      <w:r w:rsidR="00E51375">
        <w:rPr>
          <w:rFonts w:hint="eastAsia"/>
          <w:lang w:eastAsia="zh-CN"/>
        </w:rPr>
        <w:t>设立制定</w:t>
      </w:r>
      <w:r w:rsidR="00E51375" w:rsidRPr="00A56381">
        <w:rPr>
          <w:rFonts w:hint="eastAsia"/>
          <w:lang w:val="es-ES_tradnl" w:eastAsia="zh-CN"/>
        </w:rPr>
        <w:t>2024-2027</w:t>
      </w:r>
      <w:r w:rsidR="00E51375">
        <w:rPr>
          <w:rFonts w:hint="eastAsia"/>
          <w:lang w:eastAsia="zh-CN"/>
        </w:rPr>
        <w:t>年国际电联《战略规划》和《财务规划》的理事会工作组</w:t>
      </w:r>
      <w:r w:rsidRPr="00A56381">
        <w:rPr>
          <w:lang w:val="es-ES_tradnl" w:eastAsia="zh-CN"/>
        </w:rPr>
        <w:tab/>
      </w:r>
      <w:r w:rsidRPr="00A56381">
        <w:rPr>
          <w:lang w:val="es-ES_tradnl" w:eastAsia="zh-CN"/>
        </w:rPr>
        <w:tab/>
        <w:t>3.2</w:t>
      </w:r>
    </w:p>
    <w:p w14:paraId="27CBE8A0" w14:textId="4ADA77D3" w:rsidR="00890171" w:rsidRPr="00A56381" w:rsidRDefault="00890171" w:rsidP="00890171">
      <w:pPr>
        <w:pStyle w:val="Appendixref"/>
        <w:rPr>
          <w:lang w:val="es-ES_tradnl" w:eastAsia="zh-CN"/>
        </w:rPr>
      </w:pPr>
      <w:r w:rsidRPr="00950BCF">
        <w:rPr>
          <w:rFonts w:hint="eastAsia"/>
          <w:lang w:eastAsia="zh-CN"/>
        </w:rPr>
        <w:t>第</w:t>
      </w:r>
      <w:r w:rsidRPr="00A56381">
        <w:rPr>
          <w:rFonts w:hint="eastAsia"/>
          <w:lang w:val="es-ES_tradnl" w:eastAsia="zh-CN"/>
        </w:rPr>
        <w:t>140</w:t>
      </w:r>
      <w:r w:rsidRPr="00A56381">
        <w:rPr>
          <w:lang w:val="es-ES_tradnl" w:eastAsia="zh-CN"/>
        </w:rPr>
        <w:t>5</w:t>
      </w:r>
      <w:r w:rsidRPr="00950BCF">
        <w:rPr>
          <w:rFonts w:hint="eastAsia"/>
          <w:lang w:eastAsia="zh-CN"/>
        </w:rPr>
        <w:t>号决议</w:t>
      </w:r>
      <w:r w:rsidRPr="00A56381">
        <w:rPr>
          <w:lang w:val="es-ES_tradnl" w:eastAsia="zh-CN"/>
        </w:rPr>
        <w:tab/>
      </w:r>
      <w:r w:rsidR="0090191E" w:rsidRPr="0090191E">
        <w:rPr>
          <w:rFonts w:hint="eastAsia"/>
          <w:lang w:eastAsia="zh-CN"/>
        </w:rPr>
        <w:t>国际电信联盟</w:t>
      </w:r>
      <w:r w:rsidR="0090191E" w:rsidRPr="00A56381">
        <w:rPr>
          <w:rFonts w:hint="eastAsia"/>
          <w:lang w:val="es-ES_tradnl" w:eastAsia="zh-CN"/>
        </w:rPr>
        <w:t>2022-2023</w:t>
      </w:r>
      <w:r w:rsidR="0090191E" w:rsidRPr="0090191E">
        <w:rPr>
          <w:rFonts w:hint="eastAsia"/>
          <w:lang w:eastAsia="zh-CN"/>
        </w:rPr>
        <w:t>双年度预算</w:t>
      </w:r>
      <w:r w:rsidRPr="00A56381">
        <w:rPr>
          <w:lang w:val="es-ES_tradnl" w:eastAsia="zh-CN"/>
        </w:rPr>
        <w:tab/>
      </w:r>
      <w:r w:rsidRPr="00A56381">
        <w:rPr>
          <w:lang w:val="es-ES_tradnl" w:eastAsia="zh-CN"/>
        </w:rPr>
        <w:tab/>
        <w:t>1.1</w:t>
      </w:r>
    </w:p>
    <w:p w14:paraId="54A803B0" w14:textId="26D4B032" w:rsidR="00890171" w:rsidRPr="00A56381" w:rsidRDefault="00890171" w:rsidP="00890171">
      <w:pPr>
        <w:pStyle w:val="Appendixref"/>
        <w:rPr>
          <w:lang w:val="es-ES_tradnl" w:eastAsia="zh-CN"/>
        </w:rPr>
      </w:pPr>
      <w:r w:rsidRPr="00950BCF">
        <w:rPr>
          <w:rFonts w:hint="eastAsia"/>
          <w:lang w:eastAsia="zh-CN"/>
        </w:rPr>
        <w:t>第</w:t>
      </w:r>
      <w:r w:rsidRPr="00A56381">
        <w:rPr>
          <w:rFonts w:hint="eastAsia"/>
          <w:lang w:val="es-ES_tradnl" w:eastAsia="zh-CN"/>
        </w:rPr>
        <w:t>140</w:t>
      </w:r>
      <w:r w:rsidRPr="00A56381">
        <w:rPr>
          <w:lang w:val="es-ES_tradnl" w:eastAsia="zh-CN"/>
        </w:rPr>
        <w:t>6</w:t>
      </w:r>
      <w:r w:rsidRPr="00950BCF">
        <w:rPr>
          <w:rFonts w:hint="eastAsia"/>
          <w:lang w:eastAsia="zh-CN"/>
        </w:rPr>
        <w:t>号决议</w:t>
      </w:r>
      <w:r w:rsidRPr="00A56381">
        <w:rPr>
          <w:lang w:val="es-ES_tradnl" w:eastAsia="zh-CN"/>
        </w:rPr>
        <w:tab/>
      </w:r>
      <w:r w:rsidR="006D3A93" w:rsidRPr="006D3A93">
        <w:rPr>
          <w:rFonts w:hint="eastAsia"/>
          <w:lang w:eastAsia="zh-CN"/>
        </w:rPr>
        <w:t>国际电联选任官员的服务条件</w:t>
      </w:r>
      <w:r w:rsidRPr="00A56381">
        <w:rPr>
          <w:lang w:val="es-ES_tradnl" w:eastAsia="zh-CN"/>
        </w:rPr>
        <w:tab/>
      </w:r>
      <w:r w:rsidRPr="00A56381">
        <w:rPr>
          <w:lang w:val="es-ES_tradnl" w:eastAsia="zh-CN"/>
        </w:rPr>
        <w:tab/>
      </w:r>
      <w:r w:rsidR="008B55E1" w:rsidRPr="00A56381">
        <w:rPr>
          <w:lang w:val="es-ES_tradnl" w:eastAsia="zh-CN"/>
        </w:rPr>
        <w:t>2022</w:t>
      </w:r>
      <w:r w:rsidR="008B55E1">
        <w:rPr>
          <w:rFonts w:hint="eastAsia"/>
          <w:lang w:eastAsia="zh-CN"/>
        </w:rPr>
        <w:t>年</w:t>
      </w:r>
    </w:p>
    <w:p w14:paraId="6173DA48" w14:textId="5BDBB254" w:rsidR="00C2278A" w:rsidRPr="00A56381" w:rsidRDefault="00C2278A" w:rsidP="00207F2A">
      <w:pPr>
        <w:tabs>
          <w:tab w:val="clear" w:pos="1588"/>
          <w:tab w:val="clear" w:pos="1985"/>
          <w:tab w:val="left" w:pos="1587"/>
          <w:tab w:val="left" w:pos="1984"/>
        </w:tabs>
        <w:spacing w:before="240" w:after="240"/>
        <w:jc w:val="center"/>
        <w:rPr>
          <w:rFonts w:eastAsia="Times New Roman"/>
          <w:sz w:val="20"/>
          <w:lang w:val="es-ES_tradnl" w:eastAsia="zh-CN"/>
        </w:rPr>
      </w:pPr>
      <w:r w:rsidRPr="00A56381">
        <w:rPr>
          <w:b/>
          <w:szCs w:val="22"/>
          <w:lang w:val="es-ES_tradnl" w:eastAsia="zh-CN"/>
        </w:rPr>
        <w:t>2022</w:t>
      </w:r>
      <w:r w:rsidRPr="00C2278A">
        <w:rPr>
          <w:rFonts w:hint="eastAsia"/>
          <w:b/>
          <w:szCs w:val="22"/>
          <w:lang w:eastAsia="zh-CN"/>
        </w:rPr>
        <w:t>年会议</w:t>
      </w:r>
      <w:r w:rsidRPr="00A56381">
        <w:rPr>
          <w:rFonts w:hint="eastAsia"/>
          <w:b/>
          <w:szCs w:val="22"/>
          <w:lang w:val="es-ES_tradnl" w:eastAsia="zh-CN"/>
        </w:rPr>
        <w:t>（</w:t>
      </w:r>
      <w:r w:rsidRPr="00A56381">
        <w:rPr>
          <w:rFonts w:hint="eastAsia"/>
          <w:b/>
          <w:szCs w:val="22"/>
          <w:lang w:val="es-ES_tradnl" w:eastAsia="zh-CN"/>
        </w:rPr>
        <w:t>2</w:t>
      </w:r>
      <w:r w:rsidRPr="00A56381">
        <w:rPr>
          <w:b/>
          <w:szCs w:val="22"/>
          <w:lang w:val="es-ES_tradnl" w:eastAsia="zh-CN"/>
        </w:rPr>
        <w:t>022</w:t>
      </w:r>
      <w:r w:rsidRPr="00C2278A">
        <w:rPr>
          <w:rFonts w:hint="eastAsia"/>
          <w:b/>
          <w:szCs w:val="22"/>
          <w:lang w:eastAsia="zh-CN"/>
        </w:rPr>
        <w:t>年</w:t>
      </w:r>
      <w:r w:rsidRPr="00A56381">
        <w:rPr>
          <w:rFonts w:hint="eastAsia"/>
          <w:b/>
          <w:szCs w:val="22"/>
          <w:lang w:val="es-ES_tradnl" w:eastAsia="zh-CN"/>
        </w:rPr>
        <w:t>3</w:t>
      </w:r>
      <w:r w:rsidRPr="00C2278A">
        <w:rPr>
          <w:rFonts w:hint="eastAsia"/>
          <w:b/>
          <w:szCs w:val="22"/>
          <w:lang w:eastAsia="zh-CN"/>
        </w:rPr>
        <w:t>月</w:t>
      </w:r>
      <w:r w:rsidRPr="00A56381">
        <w:rPr>
          <w:rFonts w:hint="eastAsia"/>
          <w:b/>
          <w:szCs w:val="22"/>
          <w:lang w:val="es-ES_tradnl" w:eastAsia="zh-CN"/>
        </w:rPr>
        <w:t>2</w:t>
      </w:r>
      <w:r w:rsidRPr="00A56381">
        <w:rPr>
          <w:b/>
          <w:szCs w:val="22"/>
          <w:lang w:val="es-ES_tradnl" w:eastAsia="zh-CN"/>
        </w:rPr>
        <w:t>1-30</w:t>
      </w:r>
      <w:r w:rsidRPr="00C2278A">
        <w:rPr>
          <w:rFonts w:hint="eastAsia"/>
          <w:b/>
          <w:szCs w:val="22"/>
          <w:lang w:eastAsia="zh-CN"/>
        </w:rPr>
        <w:t>日和</w:t>
      </w:r>
      <w:r w:rsidR="00207F2A" w:rsidRPr="00A56381">
        <w:rPr>
          <w:rFonts w:hint="eastAsia"/>
          <w:b/>
          <w:szCs w:val="22"/>
          <w:lang w:val="es-ES_tradnl" w:eastAsia="zh-CN"/>
        </w:rPr>
        <w:t>2</w:t>
      </w:r>
      <w:r w:rsidR="00207F2A" w:rsidRPr="00A56381">
        <w:rPr>
          <w:b/>
          <w:szCs w:val="22"/>
          <w:lang w:val="es-ES_tradnl" w:eastAsia="zh-CN"/>
        </w:rPr>
        <w:t>022</w:t>
      </w:r>
      <w:r w:rsidR="00207F2A">
        <w:rPr>
          <w:rFonts w:hint="eastAsia"/>
          <w:b/>
          <w:szCs w:val="22"/>
          <w:lang w:eastAsia="zh-CN"/>
        </w:rPr>
        <w:t>年</w:t>
      </w:r>
      <w:r w:rsidRPr="00A56381">
        <w:rPr>
          <w:rFonts w:hint="eastAsia"/>
          <w:b/>
          <w:szCs w:val="22"/>
          <w:lang w:val="es-ES_tradnl" w:eastAsia="zh-CN"/>
        </w:rPr>
        <w:t>9</w:t>
      </w:r>
      <w:r w:rsidRPr="00C2278A">
        <w:rPr>
          <w:rFonts w:hint="eastAsia"/>
          <w:b/>
          <w:szCs w:val="22"/>
          <w:lang w:eastAsia="zh-CN"/>
        </w:rPr>
        <w:t>月</w:t>
      </w:r>
      <w:r w:rsidRPr="00A56381">
        <w:rPr>
          <w:rFonts w:hint="eastAsia"/>
          <w:b/>
          <w:szCs w:val="22"/>
          <w:lang w:val="es-ES_tradnl" w:eastAsia="zh-CN"/>
        </w:rPr>
        <w:t>2</w:t>
      </w:r>
      <w:r w:rsidRPr="00A56381">
        <w:rPr>
          <w:b/>
          <w:szCs w:val="22"/>
          <w:lang w:val="es-ES_tradnl" w:eastAsia="zh-CN"/>
        </w:rPr>
        <w:t>4</w:t>
      </w:r>
      <w:r w:rsidRPr="00C2278A">
        <w:rPr>
          <w:rFonts w:hint="eastAsia"/>
          <w:b/>
          <w:szCs w:val="22"/>
          <w:lang w:eastAsia="zh-CN"/>
        </w:rPr>
        <w:t>日</w:t>
      </w:r>
      <w:r w:rsidRPr="00A56381">
        <w:rPr>
          <w:rFonts w:hint="eastAsia"/>
          <w:b/>
          <w:szCs w:val="22"/>
          <w:lang w:val="es-ES_tradnl" w:eastAsia="zh-CN"/>
        </w:rPr>
        <w:t>）</w:t>
      </w:r>
    </w:p>
    <w:p w14:paraId="3489F7B7" w14:textId="57D35FD7" w:rsidR="00C2278A" w:rsidRPr="00A56381" w:rsidRDefault="00C2278A" w:rsidP="00C2278A">
      <w:pPr>
        <w:pStyle w:val="Appendixref"/>
        <w:rPr>
          <w:rFonts w:eastAsia="Times New Roman"/>
          <w:lang w:val="es-ES_tradnl" w:eastAsia="zh-CN"/>
        </w:rPr>
      </w:pPr>
      <w:r w:rsidRPr="00C2278A">
        <w:rPr>
          <w:rFonts w:hint="eastAsia"/>
          <w:lang w:eastAsia="zh-CN"/>
        </w:rPr>
        <w:t>第</w:t>
      </w:r>
      <w:r w:rsidRPr="00A56381">
        <w:rPr>
          <w:lang w:val="es-ES_tradnl" w:eastAsia="zh-CN"/>
        </w:rPr>
        <w:t>1407</w:t>
      </w:r>
      <w:r w:rsidRPr="00C2278A">
        <w:rPr>
          <w:rFonts w:hint="eastAsia"/>
          <w:lang w:eastAsia="zh-CN"/>
        </w:rPr>
        <w:t>号决议</w:t>
      </w:r>
      <w:r w:rsidRPr="00A56381">
        <w:rPr>
          <w:lang w:val="es-ES_tradnl" w:eastAsia="zh-CN"/>
        </w:rPr>
        <w:tab/>
      </w:r>
      <w:r w:rsidRPr="00C2278A">
        <w:rPr>
          <w:rFonts w:hint="eastAsia"/>
          <w:lang w:eastAsia="zh-CN"/>
        </w:rPr>
        <w:t>国际电联</w:t>
      </w:r>
      <w:r w:rsidRPr="00A56381">
        <w:rPr>
          <w:rFonts w:hint="eastAsia"/>
          <w:lang w:val="es-ES_tradnl" w:eastAsia="zh-CN"/>
        </w:rPr>
        <w:t>2023</w:t>
      </w:r>
      <w:r w:rsidRPr="00C2278A">
        <w:rPr>
          <w:rFonts w:hint="eastAsia"/>
          <w:lang w:eastAsia="zh-CN"/>
        </w:rPr>
        <w:t>年运作规划</w:t>
      </w:r>
      <w:r w:rsidRPr="00A56381">
        <w:rPr>
          <w:lang w:val="es-ES_tradnl" w:eastAsia="zh-CN"/>
        </w:rPr>
        <w:tab/>
      </w:r>
      <w:r w:rsidRPr="00A56381">
        <w:rPr>
          <w:lang w:val="es-ES_tradnl" w:eastAsia="zh-CN"/>
        </w:rPr>
        <w:tab/>
        <w:t>4</w:t>
      </w:r>
    </w:p>
    <w:p w14:paraId="2BF0EF1D" w14:textId="1B7C920F" w:rsidR="00C2278A" w:rsidRPr="00A56381" w:rsidRDefault="00C2278A" w:rsidP="009D1EB9">
      <w:pPr>
        <w:pStyle w:val="Appendixref"/>
        <w:rPr>
          <w:rFonts w:eastAsia="Times New Roman"/>
          <w:lang w:val="es-ES_tradnl" w:eastAsia="zh-CN"/>
        </w:rPr>
      </w:pPr>
      <w:r w:rsidRPr="00C2278A">
        <w:rPr>
          <w:rFonts w:hint="eastAsia"/>
          <w:lang w:eastAsia="zh-CN"/>
        </w:rPr>
        <w:t>第</w:t>
      </w:r>
      <w:r w:rsidRPr="00A56381">
        <w:rPr>
          <w:lang w:val="es-ES_tradnl" w:eastAsia="zh-CN"/>
        </w:rPr>
        <w:t>1408</w:t>
      </w:r>
      <w:r w:rsidRPr="00C2278A">
        <w:rPr>
          <w:rFonts w:hint="eastAsia"/>
          <w:lang w:eastAsia="zh-CN"/>
        </w:rPr>
        <w:t>号决议</w:t>
      </w:r>
      <w:r w:rsidR="009D1EB9" w:rsidRPr="00A56381">
        <w:rPr>
          <w:lang w:val="es-ES_tradnl" w:eastAsia="zh-CN"/>
        </w:rPr>
        <w:tab/>
      </w:r>
      <w:r w:rsidR="00AF475D" w:rsidRPr="00AF475D">
        <w:rPr>
          <w:rFonts w:hint="eastAsia"/>
          <w:lang w:eastAsia="zh-CN"/>
        </w:rPr>
        <w:t>帮助和支持乌克兰重建其电信行业</w:t>
      </w:r>
      <w:r w:rsidRPr="00A56381">
        <w:rPr>
          <w:lang w:val="es-ES_tradnl" w:eastAsia="zh-CN"/>
        </w:rPr>
        <w:tab/>
      </w:r>
      <w:r w:rsidRPr="00A56381">
        <w:rPr>
          <w:lang w:val="es-ES_tradnl" w:eastAsia="zh-CN"/>
        </w:rPr>
        <w:tab/>
        <w:t>7.2</w:t>
      </w:r>
    </w:p>
    <w:p w14:paraId="481030EE" w14:textId="7C5DB495" w:rsidR="00C2278A" w:rsidRPr="00A56381" w:rsidRDefault="00C2278A" w:rsidP="009D1EB9">
      <w:pPr>
        <w:pStyle w:val="Appendixref"/>
        <w:rPr>
          <w:lang w:val="es-ES_tradnl" w:eastAsia="zh-CN"/>
        </w:rPr>
      </w:pPr>
      <w:r w:rsidRPr="00C2278A">
        <w:rPr>
          <w:rFonts w:hint="eastAsia"/>
          <w:lang w:eastAsia="zh-CN"/>
        </w:rPr>
        <w:t>第</w:t>
      </w:r>
      <w:r w:rsidRPr="00A56381">
        <w:rPr>
          <w:lang w:val="es-ES_tradnl" w:eastAsia="zh-CN"/>
        </w:rPr>
        <w:t>1409</w:t>
      </w:r>
      <w:r w:rsidRPr="00C2278A">
        <w:rPr>
          <w:rFonts w:hint="eastAsia"/>
          <w:lang w:eastAsia="zh-CN"/>
        </w:rPr>
        <w:t>号决议</w:t>
      </w:r>
      <w:r w:rsidR="009D1EB9" w:rsidRPr="00A56381">
        <w:rPr>
          <w:lang w:val="es-ES_tradnl" w:eastAsia="zh-CN"/>
        </w:rPr>
        <w:tab/>
      </w:r>
      <w:r w:rsidR="004B253C" w:rsidRPr="00A56381">
        <w:rPr>
          <w:rFonts w:hint="eastAsia"/>
          <w:lang w:val="es-ES_tradnl" w:eastAsia="zh-CN"/>
        </w:rPr>
        <w:t>2020</w:t>
      </w:r>
      <w:r w:rsidR="004B253C" w:rsidRPr="004B253C">
        <w:rPr>
          <w:rFonts w:hint="eastAsia"/>
          <w:lang w:eastAsia="zh-CN"/>
        </w:rPr>
        <w:t>财年的财务工作报告</w:t>
      </w:r>
      <w:r w:rsidRPr="00A56381">
        <w:rPr>
          <w:lang w:val="es-ES_tradnl" w:eastAsia="zh-CN"/>
        </w:rPr>
        <w:tab/>
      </w:r>
      <w:r w:rsidRPr="00A56381">
        <w:rPr>
          <w:lang w:val="es-ES_tradnl" w:eastAsia="zh-CN"/>
        </w:rPr>
        <w:tab/>
      </w:r>
      <w:r w:rsidR="00F939F9" w:rsidRPr="00F939F9">
        <w:rPr>
          <w:rFonts w:hint="eastAsia"/>
          <w:lang w:val="es-ES_tradnl" w:eastAsia="zh-CN"/>
        </w:rPr>
        <w:t>2023</w:t>
      </w:r>
      <w:r w:rsidR="00F939F9" w:rsidRPr="00F939F9">
        <w:rPr>
          <w:rFonts w:hint="eastAsia"/>
          <w:lang w:val="es-ES_tradnl" w:eastAsia="zh-CN"/>
        </w:rPr>
        <w:t>年</w:t>
      </w:r>
    </w:p>
    <w:p w14:paraId="3031F1FA" w14:textId="08EA1169" w:rsidR="00C2278A" w:rsidRPr="00A56381" w:rsidRDefault="00C2278A" w:rsidP="009D1EB9">
      <w:pPr>
        <w:pStyle w:val="Appendixref"/>
        <w:rPr>
          <w:lang w:val="es-ES_tradnl" w:eastAsia="zh-CN"/>
        </w:rPr>
      </w:pPr>
      <w:r w:rsidRPr="00C2278A">
        <w:rPr>
          <w:rFonts w:hint="eastAsia"/>
          <w:lang w:eastAsia="zh-CN"/>
        </w:rPr>
        <w:t>第</w:t>
      </w:r>
      <w:r w:rsidRPr="00A56381">
        <w:rPr>
          <w:lang w:val="es-ES_tradnl" w:eastAsia="zh-CN"/>
        </w:rPr>
        <w:t>1410</w:t>
      </w:r>
      <w:r w:rsidRPr="00C2278A">
        <w:rPr>
          <w:rFonts w:hint="eastAsia"/>
          <w:lang w:eastAsia="zh-CN"/>
        </w:rPr>
        <w:t>号决议</w:t>
      </w:r>
      <w:r w:rsidR="009D1EB9" w:rsidRPr="00A56381">
        <w:rPr>
          <w:lang w:val="es-ES_tradnl" w:eastAsia="zh-CN"/>
        </w:rPr>
        <w:tab/>
      </w:r>
      <w:r w:rsidR="00634CD3" w:rsidRPr="00634CD3">
        <w:rPr>
          <w:rFonts w:hint="eastAsia"/>
          <w:lang w:eastAsia="zh-CN"/>
        </w:rPr>
        <w:t>国际电联选任官员的服务条件</w:t>
      </w:r>
      <w:r w:rsidRPr="00A56381">
        <w:rPr>
          <w:lang w:val="es-ES_tradnl" w:eastAsia="zh-CN"/>
        </w:rPr>
        <w:tab/>
      </w:r>
      <w:r w:rsidRPr="00A56381">
        <w:rPr>
          <w:lang w:val="es-ES_tradnl" w:eastAsia="zh-CN"/>
        </w:rPr>
        <w:tab/>
      </w:r>
      <w:r w:rsidR="00F939F9" w:rsidRPr="00F939F9">
        <w:rPr>
          <w:rFonts w:hint="eastAsia"/>
          <w:lang w:val="es-ES_tradnl" w:eastAsia="zh-CN"/>
        </w:rPr>
        <w:t>2023</w:t>
      </w:r>
      <w:r w:rsidR="00F939F9" w:rsidRPr="00F939F9">
        <w:rPr>
          <w:rFonts w:hint="eastAsia"/>
          <w:lang w:val="es-ES_tradnl" w:eastAsia="zh-CN"/>
        </w:rPr>
        <w:t>年</w:t>
      </w:r>
    </w:p>
    <w:p w14:paraId="071CE3A8" w14:textId="49612AA5" w:rsidR="00C2278A" w:rsidRPr="00A56381" w:rsidRDefault="00C2278A" w:rsidP="009D1EB9">
      <w:pPr>
        <w:pStyle w:val="Appendixref"/>
        <w:rPr>
          <w:rFonts w:eastAsia="Times New Roman"/>
          <w:lang w:val="es-ES_tradnl" w:eastAsia="zh-CN"/>
        </w:rPr>
      </w:pPr>
      <w:r w:rsidRPr="00C2278A">
        <w:rPr>
          <w:rFonts w:hint="eastAsia"/>
          <w:lang w:eastAsia="zh-CN"/>
        </w:rPr>
        <w:t>第</w:t>
      </w:r>
      <w:r w:rsidRPr="00A56381">
        <w:rPr>
          <w:lang w:val="es-ES_tradnl" w:eastAsia="zh-CN"/>
        </w:rPr>
        <w:t>1411</w:t>
      </w:r>
      <w:r w:rsidRPr="00C2278A">
        <w:rPr>
          <w:rFonts w:hint="eastAsia"/>
          <w:lang w:eastAsia="zh-CN"/>
        </w:rPr>
        <w:t>号决议</w:t>
      </w:r>
      <w:r w:rsidR="009D1EB9" w:rsidRPr="00A56381">
        <w:rPr>
          <w:lang w:val="es-ES_tradnl" w:eastAsia="zh-CN"/>
        </w:rPr>
        <w:tab/>
      </w:r>
      <w:r w:rsidR="00241D37" w:rsidRPr="00A56381">
        <w:rPr>
          <w:rFonts w:hint="eastAsia"/>
          <w:lang w:val="es-ES_tradnl" w:eastAsia="zh-CN"/>
        </w:rPr>
        <w:t>2021</w:t>
      </w:r>
      <w:r w:rsidR="00241D37" w:rsidRPr="00241D37">
        <w:rPr>
          <w:rFonts w:hint="eastAsia"/>
          <w:lang w:eastAsia="zh-CN"/>
        </w:rPr>
        <w:t>财务年度的财务工作报告</w:t>
      </w:r>
      <w:r w:rsidRPr="00A56381">
        <w:rPr>
          <w:lang w:val="es-ES_tradnl" w:eastAsia="zh-CN"/>
        </w:rPr>
        <w:tab/>
      </w:r>
      <w:r w:rsidRPr="00A56381">
        <w:rPr>
          <w:lang w:val="es-ES_tradnl" w:eastAsia="zh-CN"/>
        </w:rPr>
        <w:tab/>
      </w:r>
      <w:r w:rsidR="00F939F9" w:rsidRPr="00F939F9">
        <w:rPr>
          <w:rFonts w:hint="eastAsia"/>
          <w:lang w:val="es-ES_tradnl" w:eastAsia="zh-CN"/>
        </w:rPr>
        <w:t>2023</w:t>
      </w:r>
      <w:r w:rsidR="00F939F9" w:rsidRPr="00F939F9">
        <w:rPr>
          <w:rFonts w:hint="eastAsia"/>
          <w:lang w:val="es-ES_tradnl" w:eastAsia="zh-CN"/>
        </w:rPr>
        <w:t>年</w:t>
      </w:r>
    </w:p>
    <w:p w14:paraId="7A5663B8" w14:textId="7B018E87" w:rsidR="00C2278A" w:rsidRPr="00A56381" w:rsidRDefault="00C2278A" w:rsidP="00207F2A">
      <w:pPr>
        <w:tabs>
          <w:tab w:val="clear" w:pos="1588"/>
          <w:tab w:val="clear" w:pos="1985"/>
          <w:tab w:val="left" w:pos="1587"/>
          <w:tab w:val="left" w:pos="1984"/>
        </w:tabs>
        <w:spacing w:before="240" w:after="240"/>
        <w:jc w:val="center"/>
        <w:rPr>
          <w:rFonts w:eastAsia="Times New Roman"/>
          <w:sz w:val="20"/>
          <w:lang w:val="es-ES_tradnl" w:eastAsia="zh-CN"/>
        </w:rPr>
      </w:pPr>
      <w:r w:rsidRPr="00A56381">
        <w:rPr>
          <w:b/>
          <w:szCs w:val="22"/>
          <w:lang w:val="es-ES_tradnl" w:eastAsia="zh-CN"/>
        </w:rPr>
        <w:t>2023</w:t>
      </w:r>
      <w:r>
        <w:rPr>
          <w:rFonts w:hint="eastAsia"/>
          <w:b/>
          <w:szCs w:val="22"/>
          <w:lang w:eastAsia="zh-CN"/>
        </w:rPr>
        <w:t>年</w:t>
      </w:r>
      <w:r w:rsidRPr="00C2278A">
        <w:rPr>
          <w:rFonts w:hint="eastAsia"/>
          <w:b/>
          <w:szCs w:val="22"/>
          <w:lang w:eastAsia="zh-CN"/>
        </w:rPr>
        <w:t>非常会议</w:t>
      </w:r>
      <w:r w:rsidRPr="00A56381">
        <w:rPr>
          <w:rFonts w:hint="eastAsia"/>
          <w:b/>
          <w:szCs w:val="22"/>
          <w:lang w:val="es-ES_tradnl" w:eastAsia="zh-CN"/>
        </w:rPr>
        <w:t>（</w:t>
      </w:r>
      <w:r w:rsidRPr="00A56381">
        <w:rPr>
          <w:rFonts w:hint="eastAsia"/>
          <w:b/>
          <w:szCs w:val="22"/>
          <w:lang w:val="es-ES_tradnl" w:eastAsia="zh-CN"/>
        </w:rPr>
        <w:t>2</w:t>
      </w:r>
      <w:r w:rsidRPr="00A56381">
        <w:rPr>
          <w:b/>
          <w:szCs w:val="22"/>
          <w:lang w:val="es-ES_tradnl" w:eastAsia="zh-CN"/>
        </w:rPr>
        <w:t>022</w:t>
      </w:r>
      <w:r>
        <w:rPr>
          <w:rFonts w:hint="eastAsia"/>
          <w:b/>
          <w:szCs w:val="22"/>
          <w:lang w:eastAsia="zh-CN"/>
        </w:rPr>
        <w:t>年</w:t>
      </w:r>
      <w:r w:rsidRPr="00A56381">
        <w:rPr>
          <w:rFonts w:hint="eastAsia"/>
          <w:b/>
          <w:szCs w:val="22"/>
          <w:lang w:val="es-ES_tradnl" w:eastAsia="zh-CN"/>
        </w:rPr>
        <w:t>1</w:t>
      </w:r>
      <w:r w:rsidRPr="00A56381">
        <w:rPr>
          <w:b/>
          <w:szCs w:val="22"/>
          <w:lang w:val="es-ES_tradnl" w:eastAsia="zh-CN"/>
        </w:rPr>
        <w:t>0</w:t>
      </w:r>
      <w:r>
        <w:rPr>
          <w:rFonts w:hint="eastAsia"/>
          <w:b/>
          <w:szCs w:val="22"/>
          <w:lang w:eastAsia="zh-CN"/>
        </w:rPr>
        <w:t>月</w:t>
      </w:r>
      <w:r w:rsidRPr="00A56381">
        <w:rPr>
          <w:rFonts w:hint="eastAsia"/>
          <w:b/>
          <w:szCs w:val="22"/>
          <w:lang w:val="es-ES_tradnl" w:eastAsia="zh-CN"/>
        </w:rPr>
        <w:t>1</w:t>
      </w:r>
      <w:r w:rsidRPr="00A56381">
        <w:rPr>
          <w:b/>
          <w:szCs w:val="22"/>
          <w:lang w:val="es-ES_tradnl" w:eastAsia="zh-CN"/>
        </w:rPr>
        <w:t>4</w:t>
      </w:r>
      <w:r>
        <w:rPr>
          <w:rFonts w:hint="eastAsia"/>
          <w:b/>
          <w:szCs w:val="22"/>
          <w:lang w:eastAsia="zh-CN"/>
        </w:rPr>
        <w:t>日</w:t>
      </w:r>
      <w:r w:rsidRPr="00A56381">
        <w:rPr>
          <w:rFonts w:hint="eastAsia"/>
          <w:b/>
          <w:szCs w:val="22"/>
          <w:lang w:val="es-ES_tradnl" w:eastAsia="zh-CN"/>
        </w:rPr>
        <w:t>）</w:t>
      </w:r>
    </w:p>
    <w:p w14:paraId="5F3C72D1" w14:textId="6638D486" w:rsidR="00C2278A" w:rsidRPr="00A56381" w:rsidRDefault="009D1EB9" w:rsidP="009D1EB9">
      <w:pPr>
        <w:pStyle w:val="Appendixref"/>
        <w:rPr>
          <w:lang w:val="es-ES_tradnl" w:eastAsia="zh-CN"/>
        </w:rPr>
      </w:pPr>
      <w:r w:rsidRPr="00C2278A">
        <w:rPr>
          <w:rFonts w:hint="eastAsia"/>
          <w:lang w:eastAsia="zh-CN"/>
        </w:rPr>
        <w:t>第</w:t>
      </w:r>
      <w:r w:rsidRPr="00A56381">
        <w:rPr>
          <w:lang w:val="es-ES_tradnl" w:eastAsia="zh-CN"/>
        </w:rPr>
        <w:t>1412</w:t>
      </w:r>
      <w:r w:rsidRPr="00C2278A">
        <w:rPr>
          <w:rFonts w:hint="eastAsia"/>
          <w:lang w:eastAsia="zh-CN"/>
        </w:rPr>
        <w:t>号决议</w:t>
      </w:r>
      <w:r w:rsidR="00C2278A" w:rsidRPr="00A56381">
        <w:rPr>
          <w:lang w:val="es-ES_tradnl" w:eastAsia="zh-CN"/>
        </w:rPr>
        <w:tab/>
      </w:r>
      <w:r w:rsidR="00747527" w:rsidRPr="00747527">
        <w:rPr>
          <w:rFonts w:hint="eastAsia"/>
          <w:lang w:eastAsia="zh-CN"/>
        </w:rPr>
        <w:t>平衡</w:t>
      </w:r>
      <w:r w:rsidR="00747527" w:rsidRPr="00A56381">
        <w:rPr>
          <w:rFonts w:hint="eastAsia"/>
          <w:lang w:val="es-ES_tradnl" w:eastAsia="zh-CN"/>
        </w:rPr>
        <w:t>2022</w:t>
      </w:r>
      <w:r w:rsidR="00747527" w:rsidRPr="00747527">
        <w:rPr>
          <w:rFonts w:hint="eastAsia"/>
          <w:lang w:eastAsia="zh-CN"/>
        </w:rPr>
        <w:t>年的预算执行工作</w:t>
      </w:r>
      <w:r w:rsidR="00C2278A" w:rsidRPr="00A56381">
        <w:rPr>
          <w:lang w:val="es-ES_tradnl" w:eastAsia="zh-CN"/>
        </w:rPr>
        <w:tab/>
      </w:r>
      <w:r w:rsidR="00C2278A" w:rsidRPr="00A56381">
        <w:rPr>
          <w:lang w:val="es-ES_tradnl" w:eastAsia="zh-CN"/>
        </w:rPr>
        <w:tab/>
        <w:t>1.1</w:t>
      </w:r>
    </w:p>
    <w:p w14:paraId="2D0DA833" w14:textId="1077C0E6" w:rsidR="00C2278A" w:rsidRPr="00A56381" w:rsidRDefault="009D1EB9" w:rsidP="009D1EB9">
      <w:pPr>
        <w:pStyle w:val="Appendixref"/>
        <w:rPr>
          <w:lang w:val="es-ES_tradnl" w:eastAsia="zh-CN"/>
        </w:rPr>
      </w:pPr>
      <w:r w:rsidRPr="00C2278A">
        <w:rPr>
          <w:rFonts w:hint="eastAsia"/>
          <w:lang w:eastAsia="zh-CN"/>
        </w:rPr>
        <w:t>第</w:t>
      </w:r>
      <w:r w:rsidRPr="00A56381">
        <w:rPr>
          <w:lang w:val="es-ES_tradnl" w:eastAsia="zh-CN"/>
        </w:rPr>
        <w:t>1413</w:t>
      </w:r>
      <w:r w:rsidRPr="00C2278A">
        <w:rPr>
          <w:rFonts w:hint="eastAsia"/>
          <w:lang w:eastAsia="zh-CN"/>
        </w:rPr>
        <w:t>号决议</w:t>
      </w:r>
      <w:r w:rsidR="00C2278A" w:rsidRPr="00A56381">
        <w:rPr>
          <w:lang w:val="es-ES_tradnl" w:eastAsia="zh-CN"/>
        </w:rPr>
        <w:tab/>
      </w:r>
      <w:r w:rsidR="00BF04FA" w:rsidRPr="00BF04FA">
        <w:rPr>
          <w:rFonts w:hint="eastAsia"/>
          <w:lang w:eastAsia="zh-CN"/>
        </w:rPr>
        <w:t>自愿</w:t>
      </w:r>
      <w:r w:rsidR="00BF04FA" w:rsidRPr="00A56381">
        <w:rPr>
          <w:rFonts w:hint="eastAsia"/>
          <w:lang w:val="es-ES_tradnl" w:eastAsia="zh-CN"/>
        </w:rPr>
        <w:t>/</w:t>
      </w:r>
      <w:r w:rsidR="00BF04FA" w:rsidRPr="00BF04FA">
        <w:rPr>
          <w:rFonts w:hint="eastAsia"/>
          <w:lang w:eastAsia="zh-CN"/>
        </w:rPr>
        <w:t>协议离职和提前退休计划</w:t>
      </w:r>
      <w:r w:rsidR="00C2278A" w:rsidRPr="00A56381">
        <w:rPr>
          <w:lang w:val="es-ES_tradnl" w:eastAsia="zh-CN"/>
        </w:rPr>
        <w:tab/>
      </w:r>
      <w:r w:rsidR="00C2278A" w:rsidRPr="00A56381">
        <w:rPr>
          <w:lang w:val="es-ES_tradnl" w:eastAsia="zh-CN"/>
        </w:rPr>
        <w:tab/>
        <w:t>2.2</w:t>
      </w:r>
    </w:p>
    <w:p w14:paraId="7FFA720F" w14:textId="4D21B02C" w:rsidR="00C2278A" w:rsidRPr="00A56381" w:rsidRDefault="009D1EB9" w:rsidP="009D1EB9">
      <w:pPr>
        <w:pStyle w:val="Appendixref"/>
        <w:rPr>
          <w:rFonts w:eastAsia="Times New Roman"/>
          <w:lang w:val="es-ES_tradnl" w:eastAsia="zh-CN"/>
        </w:rPr>
      </w:pPr>
      <w:r w:rsidRPr="00C2278A">
        <w:rPr>
          <w:rFonts w:hint="eastAsia"/>
          <w:lang w:eastAsia="zh-CN"/>
        </w:rPr>
        <w:t>第</w:t>
      </w:r>
      <w:r w:rsidRPr="00A56381">
        <w:rPr>
          <w:lang w:val="es-ES_tradnl" w:eastAsia="zh-CN"/>
        </w:rPr>
        <w:t>1414</w:t>
      </w:r>
      <w:r w:rsidRPr="00C2278A">
        <w:rPr>
          <w:rFonts w:hint="eastAsia"/>
          <w:lang w:eastAsia="zh-CN"/>
        </w:rPr>
        <w:t>号决议</w:t>
      </w:r>
      <w:r w:rsidR="00C2278A" w:rsidRPr="00A56381">
        <w:rPr>
          <w:lang w:val="es-ES_tradnl" w:eastAsia="zh-CN"/>
        </w:rPr>
        <w:tab/>
      </w:r>
      <w:r w:rsidR="009F7690" w:rsidRPr="009F7690">
        <w:rPr>
          <w:rFonts w:hint="eastAsia"/>
          <w:lang w:eastAsia="zh-CN"/>
        </w:rPr>
        <w:t>国际电联职员养恤金委员会的成员</w:t>
      </w:r>
      <w:r w:rsidR="00C2278A" w:rsidRPr="00A56381">
        <w:rPr>
          <w:lang w:val="es-ES_tradnl" w:eastAsia="zh-CN"/>
        </w:rPr>
        <w:tab/>
      </w:r>
      <w:r w:rsidR="00C2278A" w:rsidRPr="00A56381">
        <w:rPr>
          <w:lang w:val="es-ES_tradnl" w:eastAsia="zh-CN"/>
        </w:rPr>
        <w:tab/>
        <w:t>2.3</w:t>
      </w:r>
    </w:p>
    <w:p w14:paraId="48D84CA8" w14:textId="5E92F3DE" w:rsidR="00F00DA7" w:rsidRDefault="00F00DA7" w:rsidP="00F00DA7">
      <w:pPr>
        <w:tabs>
          <w:tab w:val="clear" w:pos="1191"/>
          <w:tab w:val="clear" w:pos="1588"/>
          <w:tab w:val="clear" w:pos="1985"/>
          <w:tab w:val="left" w:leader="dot" w:pos="8844"/>
          <w:tab w:val="right" w:pos="9411"/>
        </w:tabs>
        <w:spacing w:before="240" w:after="240"/>
        <w:ind w:left="794" w:right="624" w:hanging="794"/>
        <w:jc w:val="center"/>
        <w:rPr>
          <w:sz w:val="20"/>
          <w:lang w:eastAsia="zh-CN"/>
        </w:rPr>
      </w:pPr>
      <w:r w:rsidRPr="00F00DA7">
        <w:rPr>
          <w:rFonts w:hint="eastAsia"/>
          <w:b/>
          <w:lang w:eastAsia="zh-CN"/>
        </w:rPr>
        <w:t>202</w:t>
      </w:r>
      <w:r w:rsidR="00800674">
        <w:rPr>
          <w:b/>
          <w:lang w:eastAsia="zh-CN"/>
        </w:rPr>
        <w:t>3</w:t>
      </w:r>
      <w:r w:rsidRPr="00F00DA7">
        <w:rPr>
          <w:rFonts w:hint="eastAsia"/>
          <w:b/>
          <w:lang w:eastAsia="zh-CN"/>
        </w:rPr>
        <w:t>年会议（</w:t>
      </w:r>
      <w:r w:rsidRPr="00F00DA7">
        <w:rPr>
          <w:rFonts w:hint="eastAsia"/>
          <w:b/>
          <w:lang w:eastAsia="zh-CN"/>
        </w:rPr>
        <w:t>202</w:t>
      </w:r>
      <w:r>
        <w:rPr>
          <w:b/>
          <w:lang w:eastAsia="zh-CN"/>
        </w:rPr>
        <w:t>3</w:t>
      </w:r>
      <w:r w:rsidRPr="00F00DA7">
        <w:rPr>
          <w:rFonts w:hint="eastAsia"/>
          <w:b/>
          <w:lang w:eastAsia="zh-CN"/>
        </w:rPr>
        <w:t>年</w:t>
      </w:r>
      <w:r>
        <w:rPr>
          <w:b/>
          <w:lang w:eastAsia="zh-CN"/>
        </w:rPr>
        <w:t>7</w:t>
      </w:r>
      <w:r w:rsidRPr="00F00DA7">
        <w:rPr>
          <w:rFonts w:hint="eastAsia"/>
          <w:b/>
          <w:lang w:eastAsia="zh-CN"/>
        </w:rPr>
        <w:t>月</w:t>
      </w:r>
      <w:r>
        <w:rPr>
          <w:b/>
          <w:lang w:eastAsia="zh-CN"/>
        </w:rPr>
        <w:t>11</w:t>
      </w:r>
      <w:r w:rsidRPr="00F00DA7">
        <w:rPr>
          <w:rFonts w:hint="eastAsia"/>
          <w:b/>
          <w:lang w:eastAsia="zh-CN"/>
        </w:rPr>
        <w:t>-</w:t>
      </w:r>
      <w:r>
        <w:rPr>
          <w:b/>
          <w:lang w:eastAsia="zh-CN"/>
        </w:rPr>
        <w:t>21</w:t>
      </w:r>
      <w:r w:rsidRPr="00F00DA7">
        <w:rPr>
          <w:rFonts w:hint="eastAsia"/>
          <w:b/>
          <w:lang w:eastAsia="zh-CN"/>
        </w:rPr>
        <w:t>日和</w:t>
      </w:r>
      <w:r w:rsidRPr="00F00DA7">
        <w:rPr>
          <w:rFonts w:hint="eastAsia"/>
          <w:b/>
          <w:lang w:eastAsia="zh-CN"/>
        </w:rPr>
        <w:t>202</w:t>
      </w:r>
      <w:r>
        <w:rPr>
          <w:b/>
          <w:lang w:eastAsia="zh-CN"/>
        </w:rPr>
        <w:t>3</w:t>
      </w:r>
      <w:r w:rsidRPr="00F00DA7">
        <w:rPr>
          <w:rFonts w:hint="eastAsia"/>
          <w:b/>
          <w:lang w:eastAsia="zh-CN"/>
        </w:rPr>
        <w:t>年</w:t>
      </w:r>
      <w:r>
        <w:rPr>
          <w:b/>
          <w:lang w:eastAsia="zh-CN"/>
        </w:rPr>
        <w:t>10</w:t>
      </w:r>
      <w:r w:rsidRPr="00F00DA7">
        <w:rPr>
          <w:rFonts w:hint="eastAsia"/>
          <w:b/>
          <w:lang w:eastAsia="zh-CN"/>
        </w:rPr>
        <w:t>月</w:t>
      </w:r>
      <w:r>
        <w:rPr>
          <w:b/>
          <w:lang w:eastAsia="zh-CN"/>
        </w:rPr>
        <w:t>19-20</w:t>
      </w:r>
      <w:r w:rsidRPr="00F00DA7">
        <w:rPr>
          <w:rFonts w:hint="eastAsia"/>
          <w:b/>
          <w:lang w:eastAsia="zh-CN"/>
        </w:rPr>
        <w:t>日）</w:t>
      </w:r>
    </w:p>
    <w:p w14:paraId="2D0192D6" w14:textId="7F2A2F50" w:rsidR="00F00DA7" w:rsidRDefault="00296F86" w:rsidP="00296F86">
      <w:pPr>
        <w:pStyle w:val="Appendixref"/>
        <w:rPr>
          <w:lang w:eastAsia="zh-CN"/>
        </w:rPr>
      </w:pPr>
      <w:r w:rsidRPr="00296F86">
        <w:rPr>
          <w:rFonts w:hint="eastAsia"/>
          <w:lang w:eastAsia="zh-CN"/>
        </w:rPr>
        <w:t>第</w:t>
      </w:r>
      <w:r w:rsidRPr="00296F86">
        <w:rPr>
          <w:rFonts w:hint="eastAsia"/>
          <w:lang w:eastAsia="zh-CN"/>
        </w:rPr>
        <w:t>141</w:t>
      </w:r>
      <w:r>
        <w:rPr>
          <w:lang w:eastAsia="zh-CN"/>
        </w:rPr>
        <w:t>5</w:t>
      </w:r>
      <w:r w:rsidRPr="00296F86">
        <w:rPr>
          <w:rFonts w:hint="eastAsia"/>
          <w:lang w:eastAsia="zh-CN"/>
        </w:rPr>
        <w:t>号决议</w:t>
      </w:r>
      <w:r w:rsidR="00F00DA7">
        <w:rPr>
          <w:lang w:eastAsia="zh-CN"/>
        </w:rPr>
        <w:tab/>
      </w:r>
      <w:r w:rsidR="00A43C98" w:rsidRPr="00A43C98">
        <w:rPr>
          <w:rFonts w:hint="eastAsia"/>
          <w:lang w:eastAsia="zh-CN"/>
        </w:rPr>
        <w:t>国际电联</w:t>
      </w:r>
      <w:r w:rsidR="00A43C98" w:rsidRPr="00A43C98">
        <w:rPr>
          <w:rFonts w:hint="eastAsia"/>
          <w:lang w:eastAsia="zh-CN"/>
        </w:rPr>
        <w:t>2024-2027</w:t>
      </w:r>
      <w:r w:rsidR="00A43C98" w:rsidRPr="00A43C98">
        <w:rPr>
          <w:rFonts w:hint="eastAsia"/>
          <w:lang w:eastAsia="zh-CN"/>
        </w:rPr>
        <w:t>年运作规划</w:t>
      </w:r>
      <w:r w:rsidR="00F00DA7">
        <w:rPr>
          <w:lang w:eastAsia="zh-CN"/>
        </w:rPr>
        <w:tab/>
      </w:r>
      <w:r w:rsidR="00F00DA7">
        <w:rPr>
          <w:lang w:eastAsia="zh-CN"/>
        </w:rPr>
        <w:tab/>
        <w:t>4</w:t>
      </w:r>
    </w:p>
    <w:p w14:paraId="306AF25C" w14:textId="03C44D0F" w:rsidR="00F00DA7" w:rsidRDefault="00296F86" w:rsidP="00296F86">
      <w:pPr>
        <w:pStyle w:val="Appendixref"/>
        <w:rPr>
          <w:lang w:eastAsia="zh-CN"/>
        </w:rPr>
      </w:pPr>
      <w:r w:rsidRPr="00296F86">
        <w:rPr>
          <w:rFonts w:hint="eastAsia"/>
          <w:lang w:eastAsia="zh-CN"/>
        </w:rPr>
        <w:t>第</w:t>
      </w:r>
      <w:r w:rsidRPr="00296F86">
        <w:rPr>
          <w:rFonts w:hint="eastAsia"/>
          <w:lang w:eastAsia="zh-CN"/>
        </w:rPr>
        <w:t>141</w:t>
      </w:r>
      <w:r>
        <w:rPr>
          <w:lang w:eastAsia="zh-CN"/>
        </w:rPr>
        <w:t>6</w:t>
      </w:r>
      <w:r w:rsidRPr="00296F86">
        <w:rPr>
          <w:rFonts w:hint="eastAsia"/>
          <w:lang w:eastAsia="zh-CN"/>
        </w:rPr>
        <w:t>号决议</w:t>
      </w:r>
      <w:r w:rsidR="00F00DA7">
        <w:rPr>
          <w:lang w:eastAsia="zh-CN"/>
        </w:rPr>
        <w:tab/>
      </w:r>
      <w:r w:rsidR="00C86518" w:rsidRPr="00C86518">
        <w:rPr>
          <w:rFonts w:hint="eastAsia"/>
          <w:lang w:eastAsia="zh-CN"/>
        </w:rPr>
        <w:t>2024</w:t>
      </w:r>
      <w:r w:rsidR="00C86518" w:rsidRPr="00C86518">
        <w:rPr>
          <w:rFonts w:hint="eastAsia"/>
          <w:lang w:eastAsia="zh-CN"/>
        </w:rPr>
        <w:t>年和</w:t>
      </w:r>
      <w:r w:rsidR="00C86518" w:rsidRPr="00C86518">
        <w:rPr>
          <w:rFonts w:hint="eastAsia"/>
          <w:lang w:eastAsia="zh-CN"/>
        </w:rPr>
        <w:t>2025</w:t>
      </w:r>
      <w:r w:rsidR="00C86518" w:rsidRPr="00C86518">
        <w:rPr>
          <w:rFonts w:hint="eastAsia"/>
          <w:lang w:eastAsia="zh-CN"/>
        </w:rPr>
        <w:t>年世界电信和信息社会日</w:t>
      </w:r>
      <w:r w:rsidR="00F00DA7">
        <w:rPr>
          <w:lang w:eastAsia="zh-CN"/>
        </w:rPr>
        <w:tab/>
      </w:r>
      <w:r w:rsidR="00F00DA7">
        <w:rPr>
          <w:lang w:eastAsia="zh-CN"/>
        </w:rPr>
        <w:tab/>
        <w:t>7.2</w:t>
      </w:r>
    </w:p>
    <w:p w14:paraId="11E08C5D" w14:textId="634DA3CC" w:rsidR="00F00DA7" w:rsidRDefault="00296F86" w:rsidP="00296F86">
      <w:pPr>
        <w:pStyle w:val="Appendixref"/>
        <w:rPr>
          <w:lang w:eastAsia="zh-CN"/>
        </w:rPr>
      </w:pPr>
      <w:r w:rsidRPr="00296F86">
        <w:rPr>
          <w:rFonts w:hint="eastAsia"/>
          <w:lang w:eastAsia="zh-CN"/>
        </w:rPr>
        <w:t>第</w:t>
      </w:r>
      <w:r w:rsidRPr="00296F86">
        <w:rPr>
          <w:rFonts w:hint="eastAsia"/>
          <w:lang w:eastAsia="zh-CN"/>
        </w:rPr>
        <w:t>141</w:t>
      </w:r>
      <w:r>
        <w:rPr>
          <w:lang w:eastAsia="zh-CN"/>
        </w:rPr>
        <w:t>7</w:t>
      </w:r>
      <w:r w:rsidRPr="00296F86">
        <w:rPr>
          <w:rFonts w:hint="eastAsia"/>
          <w:lang w:eastAsia="zh-CN"/>
        </w:rPr>
        <w:t>号决议</w:t>
      </w:r>
      <w:r w:rsidR="00F00DA7">
        <w:rPr>
          <w:lang w:eastAsia="zh-CN"/>
        </w:rPr>
        <w:tab/>
      </w:r>
      <w:r w:rsidR="00F00DA7" w:rsidRPr="00F00DA7">
        <w:rPr>
          <w:rFonts w:hint="eastAsia"/>
          <w:lang w:eastAsia="zh-CN"/>
        </w:rPr>
        <w:t>国际电联</w:t>
      </w:r>
      <w:r w:rsidR="00F00DA7" w:rsidRPr="00F00DA7">
        <w:rPr>
          <w:rFonts w:hint="eastAsia"/>
          <w:lang w:eastAsia="zh-CN"/>
        </w:rPr>
        <w:t>2024-2025</w:t>
      </w:r>
      <w:r w:rsidR="00F00DA7" w:rsidRPr="00F00DA7">
        <w:rPr>
          <w:rFonts w:hint="eastAsia"/>
          <w:lang w:eastAsia="zh-CN"/>
        </w:rPr>
        <w:t>双年度预算</w:t>
      </w:r>
      <w:r w:rsidR="00F00DA7">
        <w:rPr>
          <w:lang w:eastAsia="zh-CN"/>
        </w:rPr>
        <w:tab/>
      </w:r>
      <w:r w:rsidR="00F00DA7">
        <w:rPr>
          <w:lang w:eastAsia="zh-CN"/>
        </w:rPr>
        <w:tab/>
        <w:t>1.1</w:t>
      </w:r>
    </w:p>
    <w:p w14:paraId="6E759690" w14:textId="4000328D" w:rsidR="00F00DA7" w:rsidRDefault="00296F86" w:rsidP="00296F86">
      <w:pPr>
        <w:pStyle w:val="Appendixref"/>
        <w:rPr>
          <w:lang w:eastAsia="zh-CN"/>
        </w:rPr>
      </w:pPr>
      <w:r w:rsidRPr="00296F86">
        <w:rPr>
          <w:rFonts w:hint="eastAsia"/>
          <w:lang w:eastAsia="zh-CN"/>
        </w:rPr>
        <w:t>第</w:t>
      </w:r>
      <w:r w:rsidRPr="00296F86">
        <w:rPr>
          <w:rFonts w:hint="eastAsia"/>
          <w:lang w:eastAsia="zh-CN"/>
        </w:rPr>
        <w:t>141</w:t>
      </w:r>
      <w:r>
        <w:rPr>
          <w:lang w:eastAsia="zh-CN"/>
        </w:rPr>
        <w:t>8</w:t>
      </w:r>
      <w:r w:rsidRPr="00296F86">
        <w:rPr>
          <w:rFonts w:hint="eastAsia"/>
          <w:lang w:eastAsia="zh-CN"/>
        </w:rPr>
        <w:t>号决议</w:t>
      </w:r>
      <w:r w:rsidR="00F00DA7">
        <w:rPr>
          <w:lang w:eastAsia="zh-CN"/>
        </w:rPr>
        <w:tab/>
      </w:r>
      <w:r w:rsidR="001B1515" w:rsidRPr="001B1515">
        <w:rPr>
          <w:rFonts w:hint="eastAsia"/>
          <w:lang w:eastAsia="zh-CN"/>
        </w:rPr>
        <w:t>信息通信技术发展基金</w:t>
      </w:r>
      <w:r w:rsidR="00F00DA7">
        <w:rPr>
          <w:lang w:eastAsia="zh-CN"/>
        </w:rPr>
        <w:tab/>
      </w:r>
      <w:r w:rsidR="00F00DA7">
        <w:rPr>
          <w:lang w:eastAsia="zh-CN"/>
        </w:rPr>
        <w:tab/>
        <w:t>1.2</w:t>
      </w:r>
    </w:p>
    <w:p w14:paraId="301DF6CB" w14:textId="25C04039" w:rsidR="00F00DA7" w:rsidRDefault="00296F86" w:rsidP="00296F86">
      <w:pPr>
        <w:pStyle w:val="Appendixref"/>
        <w:rPr>
          <w:lang w:eastAsia="zh-CN"/>
        </w:rPr>
      </w:pPr>
      <w:r w:rsidRPr="00296F86">
        <w:rPr>
          <w:rFonts w:hint="eastAsia"/>
          <w:lang w:eastAsia="zh-CN"/>
        </w:rPr>
        <w:t>第</w:t>
      </w:r>
      <w:r w:rsidRPr="00296F86">
        <w:rPr>
          <w:rFonts w:hint="eastAsia"/>
          <w:lang w:eastAsia="zh-CN"/>
        </w:rPr>
        <w:t>141</w:t>
      </w:r>
      <w:r>
        <w:rPr>
          <w:lang w:eastAsia="zh-CN"/>
        </w:rPr>
        <w:t>9</w:t>
      </w:r>
      <w:r w:rsidRPr="00296F86">
        <w:rPr>
          <w:rFonts w:hint="eastAsia"/>
          <w:lang w:eastAsia="zh-CN"/>
        </w:rPr>
        <w:t>号决议</w:t>
      </w:r>
      <w:r w:rsidR="00F00DA7">
        <w:rPr>
          <w:lang w:eastAsia="zh-CN"/>
        </w:rPr>
        <w:tab/>
      </w:r>
      <w:r w:rsidR="001B1515" w:rsidRPr="001B1515">
        <w:rPr>
          <w:rFonts w:hint="eastAsia"/>
          <w:lang w:eastAsia="zh-CN"/>
        </w:rPr>
        <w:t>国际电联选任官员的服务条件</w:t>
      </w:r>
      <w:r w:rsidR="00F00DA7">
        <w:rPr>
          <w:lang w:eastAsia="zh-CN"/>
        </w:rPr>
        <w:tab/>
      </w:r>
      <w:r w:rsidR="00F00DA7">
        <w:rPr>
          <w:lang w:eastAsia="zh-CN"/>
        </w:rPr>
        <w:tab/>
        <w:t>2.1</w:t>
      </w:r>
    </w:p>
    <w:p w14:paraId="0891938E" w14:textId="7CD597C9" w:rsidR="00F00DA7" w:rsidRDefault="00296F86" w:rsidP="00296F86">
      <w:pPr>
        <w:pStyle w:val="Appendixref"/>
        <w:rPr>
          <w:lang w:eastAsia="zh-CN"/>
        </w:rPr>
      </w:pPr>
      <w:r w:rsidRPr="00296F86">
        <w:rPr>
          <w:rFonts w:hint="eastAsia"/>
          <w:lang w:eastAsia="zh-CN"/>
        </w:rPr>
        <w:t>第</w:t>
      </w:r>
      <w:r w:rsidRPr="00296F86">
        <w:rPr>
          <w:rFonts w:hint="eastAsia"/>
          <w:lang w:eastAsia="zh-CN"/>
        </w:rPr>
        <w:t>14</w:t>
      </w:r>
      <w:r>
        <w:rPr>
          <w:lang w:eastAsia="zh-CN"/>
        </w:rPr>
        <w:t>20</w:t>
      </w:r>
      <w:r w:rsidRPr="00296F86">
        <w:rPr>
          <w:rFonts w:hint="eastAsia"/>
          <w:lang w:eastAsia="zh-CN"/>
        </w:rPr>
        <w:t>号决议</w:t>
      </w:r>
      <w:r w:rsidR="00F00DA7">
        <w:rPr>
          <w:lang w:eastAsia="zh-CN"/>
        </w:rPr>
        <w:tab/>
      </w:r>
      <w:r w:rsidR="001B1515" w:rsidRPr="001B1515">
        <w:rPr>
          <w:rFonts w:hint="eastAsia"/>
          <w:lang w:eastAsia="zh-CN"/>
        </w:rPr>
        <w:t>国际公务员制度委员会章程修正案</w:t>
      </w:r>
      <w:r w:rsidR="00F00DA7">
        <w:rPr>
          <w:lang w:eastAsia="zh-CN"/>
        </w:rPr>
        <w:tab/>
      </w:r>
      <w:r w:rsidR="00F00DA7">
        <w:rPr>
          <w:lang w:eastAsia="zh-CN"/>
        </w:rPr>
        <w:tab/>
        <w:t>2.4</w:t>
      </w:r>
    </w:p>
    <w:p w14:paraId="53D65ED7" w14:textId="77777777" w:rsidR="00F00DA7" w:rsidRDefault="00F00DA7" w:rsidP="00F00DA7">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6201370B" w14:textId="77777777" w:rsidR="00F00DA7" w:rsidRDefault="00F00DA7" w:rsidP="00F00DA7">
      <w:pPr>
        <w:tabs>
          <w:tab w:val="clear" w:pos="1191"/>
          <w:tab w:val="clear" w:pos="1588"/>
          <w:tab w:val="clear" w:pos="1985"/>
          <w:tab w:val="left" w:leader="dot" w:pos="8844"/>
          <w:tab w:val="right" w:pos="9411"/>
        </w:tabs>
        <w:spacing w:before="40" w:after="40"/>
        <w:ind w:left="794" w:right="624" w:hanging="794"/>
        <w:jc w:val="left"/>
        <w:rPr>
          <w:sz w:val="20"/>
          <w:lang w:eastAsia="zh-CN"/>
        </w:rPr>
      </w:pPr>
    </w:p>
    <w:bookmarkEnd w:id="2835"/>
    <w:p w14:paraId="4780E829" w14:textId="37574C94" w:rsidR="00FA1485" w:rsidRPr="00F00DA7"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2B21A1E2" w14:textId="444C25F4" w:rsidR="00FA1485" w:rsidRPr="00F00DA7"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eastAsia="zh-CN"/>
        </w:rPr>
      </w:pPr>
    </w:p>
    <w:p w14:paraId="0D643E47" w14:textId="77777777" w:rsidR="00FA1485" w:rsidRPr="00F00DA7" w:rsidRDefault="00FA1485" w:rsidP="00091112">
      <w:pPr>
        <w:rPr>
          <w:lang w:eastAsia="zh-CN"/>
        </w:rPr>
      </w:pPr>
    </w:p>
    <w:p w14:paraId="4827C217" w14:textId="77777777" w:rsidR="004D28BD" w:rsidRPr="00F00DA7" w:rsidRDefault="004D28BD" w:rsidP="00B64353">
      <w:pPr>
        <w:tabs>
          <w:tab w:val="clear" w:pos="794"/>
          <w:tab w:val="clear" w:pos="1191"/>
          <w:tab w:val="clear" w:pos="1588"/>
          <w:tab w:val="clear" w:pos="1985"/>
          <w:tab w:val="left" w:pos="1701"/>
          <w:tab w:val="right" w:pos="9639"/>
        </w:tabs>
        <w:spacing w:before="80"/>
        <w:ind w:left="1708" w:hanging="1708"/>
        <w:jc w:val="center"/>
        <w:rPr>
          <w:b/>
          <w:bCs/>
          <w:szCs w:val="22"/>
          <w:lang w:eastAsia="zh-CN"/>
        </w:rPr>
      </w:pPr>
    </w:p>
    <w:p w14:paraId="4827C218" w14:textId="77777777" w:rsidR="00B824A2" w:rsidRPr="00F00DA7" w:rsidRDefault="00B824A2" w:rsidP="00EA3BEA">
      <w:pPr>
        <w:tabs>
          <w:tab w:val="clear" w:pos="794"/>
          <w:tab w:val="clear" w:pos="1191"/>
          <w:tab w:val="clear" w:pos="1588"/>
          <w:tab w:val="clear" w:pos="1985"/>
          <w:tab w:val="left" w:pos="1701"/>
          <w:tab w:val="right" w:pos="9639"/>
        </w:tabs>
        <w:spacing w:before="80"/>
        <w:ind w:left="1708" w:hanging="1708"/>
        <w:rPr>
          <w:sz w:val="20"/>
          <w:lang w:eastAsia="zh-CN"/>
        </w:rPr>
        <w:sectPr w:rsidR="00B824A2" w:rsidRPr="00F00DA7" w:rsidSect="006D013B">
          <w:headerReference w:type="even" r:id="rId572"/>
          <w:headerReference w:type="default" r:id="rId573"/>
          <w:footerReference w:type="even" r:id="rId574"/>
          <w:footerReference w:type="default" r:id="rId575"/>
          <w:headerReference w:type="first" r:id="rId576"/>
          <w:footerReference w:type="first" r:id="rId577"/>
          <w:footnotePr>
            <w:pos w:val="beneathText"/>
          </w:footnotePr>
          <w:endnotePr>
            <w:numFmt w:val="decimal"/>
          </w:endnotePr>
          <w:type w:val="oddPage"/>
          <w:pgSz w:w="11907" w:h="16840" w:code="9"/>
          <w:pgMar w:top="1418" w:right="1134" w:bottom="1134" w:left="1134" w:header="737" w:footer="567" w:gutter="284"/>
          <w:cols w:space="726"/>
          <w:vAlign w:val="both"/>
          <w:titlePg/>
        </w:sectPr>
      </w:pPr>
    </w:p>
    <w:p w14:paraId="4827C219" w14:textId="77777777" w:rsidR="00F731E3" w:rsidRPr="00A56381" w:rsidRDefault="006E3B9B" w:rsidP="000D18CD">
      <w:pPr>
        <w:pStyle w:val="AppendixNo"/>
        <w:spacing w:before="240"/>
        <w:outlineLvl w:val="0"/>
        <w:rPr>
          <w:lang w:val="es-ES_tradnl" w:eastAsia="zh-CN"/>
        </w:rPr>
      </w:pPr>
      <w:bookmarkStart w:id="2836" w:name="_Toc185237775"/>
      <w:bookmarkStart w:id="2837" w:name="_Toc311469687"/>
      <w:bookmarkStart w:id="2838" w:name="_Toc16173764"/>
      <w:bookmarkStart w:id="2839" w:name="_Toc153962134"/>
      <w:bookmarkStart w:id="2840" w:name="_Toc424115681"/>
      <w:bookmarkStart w:id="2841" w:name="_Toc424116289"/>
      <w:bookmarkStart w:id="2842" w:name="_Toc424117174"/>
      <w:bookmarkStart w:id="2843" w:name="_Toc531706523"/>
      <w:r w:rsidRPr="006E3B9B">
        <w:rPr>
          <w:rFonts w:hint="eastAsia"/>
          <w:lang w:val="en-US" w:eastAsia="zh-CN"/>
        </w:rPr>
        <w:lastRenderedPageBreak/>
        <w:t>附录</w:t>
      </w:r>
      <w:r w:rsidRPr="00A56381">
        <w:rPr>
          <w:lang w:val="es-ES_tradnl" w:eastAsia="zh-CN"/>
        </w:rPr>
        <w:t>B</w:t>
      </w:r>
      <w:bookmarkEnd w:id="2836"/>
      <w:bookmarkEnd w:id="2837"/>
      <w:bookmarkEnd w:id="2838"/>
      <w:bookmarkEnd w:id="2839"/>
    </w:p>
    <w:p w14:paraId="4827C21A" w14:textId="77777777" w:rsidR="006E3B9B" w:rsidRPr="00A56381" w:rsidRDefault="006E3B9B" w:rsidP="00F731E3">
      <w:pPr>
        <w:pStyle w:val="Appendixtitle"/>
        <w:rPr>
          <w:lang w:val="es-ES_tradnl" w:eastAsia="zh-CN"/>
        </w:rPr>
      </w:pPr>
      <w:r w:rsidRPr="006E3B9B">
        <w:rPr>
          <w:rFonts w:hint="eastAsia"/>
          <w:lang w:val="en-US" w:eastAsia="zh-CN"/>
        </w:rPr>
        <w:t>国际电联理事会各项决定编号列表</w:t>
      </w:r>
      <w:bookmarkEnd w:id="2832"/>
      <w:bookmarkEnd w:id="2833"/>
      <w:bookmarkEnd w:id="2834"/>
      <w:bookmarkEnd w:id="2840"/>
      <w:bookmarkEnd w:id="2841"/>
      <w:bookmarkEnd w:id="2842"/>
      <w:bookmarkEnd w:id="2843"/>
    </w:p>
    <w:p w14:paraId="4827C21B" w14:textId="77777777" w:rsidR="006E3B9B" w:rsidRPr="00A56381" w:rsidRDefault="006E3B9B" w:rsidP="00B64353">
      <w:pPr>
        <w:tabs>
          <w:tab w:val="clear" w:pos="794"/>
          <w:tab w:val="clear" w:pos="1191"/>
          <w:tab w:val="clear" w:pos="1588"/>
          <w:tab w:val="clear" w:pos="1985"/>
          <w:tab w:val="left" w:pos="1701"/>
          <w:tab w:val="right" w:pos="9639"/>
        </w:tabs>
        <w:ind w:left="1708" w:hanging="1708"/>
        <w:rPr>
          <w:rFonts w:ascii="SimSun" w:hAnsi="SimSun"/>
          <w:bCs/>
          <w:szCs w:val="22"/>
          <w:lang w:val="es-ES_tradnl" w:eastAsia="zh-CN"/>
        </w:rPr>
      </w:pPr>
    </w:p>
    <w:p w14:paraId="4827C21C" w14:textId="77777777" w:rsidR="006E3B9B" w:rsidRPr="00A56381" w:rsidRDefault="006E3B9B" w:rsidP="001B31A0">
      <w:pPr>
        <w:ind w:firstLineChars="200" w:firstLine="480"/>
        <w:rPr>
          <w:rFonts w:ascii="SimSun" w:hAnsi="SimSun"/>
          <w:bCs/>
          <w:szCs w:val="22"/>
          <w:lang w:val="es-ES_tradnl" w:eastAsia="zh-CN"/>
        </w:rPr>
      </w:pPr>
      <w:r w:rsidRPr="006E3B9B">
        <w:rPr>
          <w:rFonts w:ascii="SimSun" w:hAnsi="SimSun" w:hint="eastAsia"/>
          <w:bCs/>
          <w:szCs w:val="22"/>
          <w:lang w:eastAsia="zh-CN"/>
        </w:rPr>
        <w:t>题目右栏列出了相关案文所在章节的编号。</w:t>
      </w:r>
    </w:p>
    <w:p w14:paraId="4827C21D" w14:textId="77777777" w:rsidR="006E3B9B" w:rsidRPr="00A56381" w:rsidRDefault="006E3B9B" w:rsidP="001B31A0">
      <w:pPr>
        <w:ind w:firstLineChars="200" w:firstLine="480"/>
        <w:rPr>
          <w:lang w:val="es-ES_tradnl" w:eastAsia="zh-CN"/>
        </w:rPr>
      </w:pPr>
      <w:r w:rsidRPr="006E3B9B">
        <w:rPr>
          <w:rFonts w:hint="eastAsia"/>
          <w:lang w:val="en-US" w:eastAsia="zh-CN"/>
        </w:rPr>
        <w:t>对于那些已经失效的案文</w:t>
      </w:r>
      <w:r w:rsidRPr="00A56381">
        <w:rPr>
          <w:rFonts w:hint="eastAsia"/>
          <w:lang w:val="es-ES_tradnl" w:eastAsia="zh-CN"/>
        </w:rPr>
        <w:t>，</w:t>
      </w:r>
      <w:r w:rsidRPr="006E3B9B">
        <w:rPr>
          <w:rFonts w:hint="eastAsia"/>
          <w:lang w:val="en-US" w:eastAsia="zh-CN"/>
        </w:rPr>
        <w:t>相关章节编号由理事会做出决定将其从《汇编》中删除的年份取代。</w:t>
      </w:r>
    </w:p>
    <w:p w14:paraId="4827C21E" w14:textId="77777777" w:rsidR="006E3B9B" w:rsidRPr="00A56381" w:rsidRDefault="006E3B9B" w:rsidP="00B64353">
      <w:pPr>
        <w:tabs>
          <w:tab w:val="clear" w:pos="794"/>
          <w:tab w:val="clear" w:pos="1191"/>
          <w:tab w:val="clear" w:pos="1588"/>
          <w:tab w:val="clear" w:pos="1985"/>
          <w:tab w:val="left" w:pos="1701"/>
          <w:tab w:val="right" w:pos="9639"/>
        </w:tabs>
        <w:ind w:left="1708" w:hanging="1708"/>
        <w:rPr>
          <w:lang w:val="es-ES_tradnl" w:eastAsia="zh-CN"/>
        </w:rPr>
      </w:pPr>
    </w:p>
    <w:p w14:paraId="4827C21F" w14:textId="77777777" w:rsidR="006E3B9B" w:rsidRPr="00A56381" w:rsidRDefault="006E3B9B" w:rsidP="00057467">
      <w:pPr>
        <w:pStyle w:val="Reftitle"/>
        <w:rPr>
          <w:lang w:val="es-ES_tradnl" w:eastAsia="zh-CN"/>
        </w:rPr>
      </w:pPr>
      <w:r w:rsidRPr="006E3B9B">
        <w:rPr>
          <w:rFonts w:hint="eastAsia"/>
          <w:lang w:val="fr-FR" w:eastAsia="zh-CN"/>
        </w:rPr>
        <w:t>第</w:t>
      </w:r>
      <w:r w:rsidRPr="00A56381">
        <w:rPr>
          <w:lang w:val="es-ES_tradnl" w:eastAsia="zh-CN"/>
        </w:rPr>
        <w:t>3</w:t>
      </w:r>
      <w:r w:rsidRPr="006E3B9B">
        <w:rPr>
          <w:rFonts w:hint="eastAsia"/>
          <w:lang w:val="fr-FR" w:eastAsia="zh-CN"/>
        </w:rPr>
        <w:t>届会议</w:t>
      </w:r>
      <w:r w:rsidRPr="00A56381">
        <w:rPr>
          <w:lang w:val="es-ES_tradnl" w:eastAsia="zh-CN"/>
        </w:rPr>
        <w:t>（</w:t>
      </w:r>
      <w:r w:rsidRPr="00A56381">
        <w:rPr>
          <w:lang w:val="es-ES_tradnl" w:eastAsia="zh-CN"/>
        </w:rPr>
        <w:t>1948</w:t>
      </w:r>
      <w:r w:rsidRPr="006E3B9B">
        <w:rPr>
          <w:rFonts w:ascii="SimSun" w:hAnsi="SimSun" w:hint="eastAsia"/>
          <w:lang w:val="fr-FR" w:eastAsia="zh-CN"/>
        </w:rPr>
        <w:t>年</w:t>
      </w:r>
      <w:r w:rsidRPr="00A56381">
        <w:rPr>
          <w:lang w:val="es-ES_tradnl" w:eastAsia="zh-CN"/>
        </w:rPr>
        <w:t>9</w:t>
      </w:r>
      <w:r w:rsidRPr="006E3B9B">
        <w:rPr>
          <w:rFonts w:hint="eastAsia"/>
          <w:lang w:val="fr-FR" w:eastAsia="zh-CN"/>
        </w:rPr>
        <w:t>月</w:t>
      </w:r>
      <w:r w:rsidRPr="00A56381">
        <w:rPr>
          <w:lang w:val="es-ES_tradnl" w:eastAsia="zh-CN"/>
        </w:rPr>
        <w:t>-10</w:t>
      </w:r>
      <w:r w:rsidRPr="006E3B9B">
        <w:rPr>
          <w:rFonts w:hint="eastAsia"/>
          <w:lang w:val="fr-FR" w:eastAsia="zh-CN"/>
        </w:rPr>
        <w:t>月</w:t>
      </w:r>
      <w:r w:rsidRPr="00A56381">
        <w:rPr>
          <w:lang w:val="es-ES_tradnl" w:eastAsia="zh-CN"/>
        </w:rPr>
        <w:t>）</w:t>
      </w:r>
    </w:p>
    <w:p w14:paraId="4827C22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w:t>
      </w:r>
      <w:r w:rsidRPr="006E3B9B">
        <w:rPr>
          <w:lang w:val="en-US" w:eastAsia="zh-CN"/>
        </w:rPr>
        <w:t>号决定</w:t>
      </w:r>
      <w:r w:rsidRPr="00A56381">
        <w:rPr>
          <w:lang w:val="es-ES_tradnl" w:eastAsia="zh-CN"/>
        </w:rPr>
        <w:tab/>
      </w:r>
      <w:r w:rsidRPr="006E3B9B">
        <w:rPr>
          <w:rFonts w:hint="eastAsia"/>
          <w:lang w:val="fr-FR" w:eastAsia="zh-CN"/>
        </w:rPr>
        <w:t>理事会摘要记录</w:t>
      </w:r>
      <w:r w:rsidR="00057467" w:rsidRPr="00A56381">
        <w:rPr>
          <w:lang w:val="es-ES_tradnl" w:eastAsia="zh-CN"/>
        </w:rPr>
        <w:tab/>
      </w:r>
      <w:r w:rsidRPr="00A56381">
        <w:rPr>
          <w:lang w:val="es-ES_tradnl" w:eastAsia="zh-CN"/>
        </w:rPr>
        <w:tab/>
      </w:r>
      <w:r w:rsidRPr="00A56381">
        <w:rPr>
          <w:rFonts w:hint="eastAsia"/>
          <w:lang w:val="es-ES_tradnl" w:eastAsia="zh-CN"/>
        </w:rPr>
        <w:t>2006</w:t>
      </w:r>
      <w:r w:rsidRPr="006E3B9B">
        <w:rPr>
          <w:rFonts w:hint="eastAsia"/>
          <w:lang w:val="en-US" w:eastAsia="zh-CN"/>
        </w:rPr>
        <w:t>年</w:t>
      </w:r>
    </w:p>
    <w:p w14:paraId="4827C22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w:t>
      </w:r>
      <w:r w:rsidRPr="006E3B9B">
        <w:rPr>
          <w:lang w:val="en-US" w:eastAsia="zh-CN"/>
        </w:rPr>
        <w:t>号决定</w:t>
      </w:r>
      <w:r w:rsidRPr="00A56381">
        <w:rPr>
          <w:lang w:val="es-ES_tradnl" w:eastAsia="zh-CN"/>
        </w:rPr>
        <w:tab/>
      </w:r>
      <w:r w:rsidRPr="006E3B9B">
        <w:rPr>
          <w:rFonts w:hint="eastAsia"/>
          <w:lang w:val="fr-FR" w:eastAsia="zh-CN"/>
        </w:rPr>
        <w:t>长期和临时职位及任职人员名单</w:t>
      </w:r>
      <w:r w:rsidRPr="00A56381">
        <w:rPr>
          <w:lang w:val="es-ES_tradnl" w:eastAsia="zh-CN"/>
        </w:rPr>
        <w:tab/>
      </w:r>
      <w:r w:rsidR="00057467" w:rsidRPr="00A56381">
        <w:rPr>
          <w:lang w:val="es-ES_tradnl" w:eastAsia="zh-CN"/>
        </w:rPr>
        <w:tab/>
      </w:r>
      <w:r w:rsidRPr="00A56381">
        <w:rPr>
          <w:lang w:val="es-ES_tradnl" w:eastAsia="zh-CN"/>
        </w:rPr>
        <w:t>2.</w:t>
      </w:r>
      <w:r w:rsidRPr="00A56381">
        <w:rPr>
          <w:rFonts w:hint="eastAsia"/>
          <w:lang w:val="es-ES_tradnl" w:eastAsia="zh-CN"/>
        </w:rPr>
        <w:t>4</w:t>
      </w:r>
    </w:p>
    <w:p w14:paraId="4827C22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w:t>
      </w:r>
      <w:r w:rsidRPr="006E3B9B">
        <w:rPr>
          <w:lang w:val="en-US" w:eastAsia="zh-CN"/>
        </w:rPr>
        <w:t>号决定</w:t>
      </w:r>
      <w:r w:rsidRPr="00A56381">
        <w:rPr>
          <w:lang w:val="es-ES_tradnl" w:eastAsia="zh-CN"/>
        </w:rPr>
        <w:tab/>
      </w:r>
      <w:r w:rsidRPr="006E3B9B">
        <w:rPr>
          <w:rFonts w:hint="eastAsia"/>
          <w:lang w:val="en-US" w:eastAsia="zh-CN"/>
        </w:rPr>
        <w:t>大会各委员会的报告人</w:t>
      </w:r>
      <w:r w:rsidRPr="00A56381">
        <w:rPr>
          <w:lang w:val="es-ES_tradnl" w:eastAsia="zh-CN"/>
        </w:rPr>
        <w:tab/>
      </w:r>
      <w:r w:rsidR="00057467" w:rsidRPr="00A56381">
        <w:rPr>
          <w:lang w:val="es-ES_tradnl" w:eastAsia="zh-CN"/>
        </w:rPr>
        <w:tab/>
      </w:r>
      <w:r w:rsidRPr="00A56381">
        <w:rPr>
          <w:lang w:val="es-ES_tradnl" w:eastAsia="zh-CN"/>
        </w:rPr>
        <w:t>1967</w:t>
      </w:r>
      <w:r w:rsidRPr="006E3B9B">
        <w:rPr>
          <w:rFonts w:hint="eastAsia"/>
          <w:lang w:val="en-US" w:eastAsia="zh-CN"/>
        </w:rPr>
        <w:t>年</w:t>
      </w:r>
    </w:p>
    <w:p w14:paraId="4827C223" w14:textId="77777777" w:rsidR="006E3B9B" w:rsidRPr="00A56381" w:rsidRDefault="006E3B9B" w:rsidP="00057467">
      <w:pPr>
        <w:pStyle w:val="Reftitle"/>
        <w:rPr>
          <w:lang w:val="es-ES_tradnl" w:eastAsia="zh-CN"/>
        </w:rPr>
      </w:pPr>
      <w:r w:rsidRPr="006E3B9B">
        <w:rPr>
          <w:rFonts w:hint="eastAsia"/>
          <w:lang w:val="fr-FR" w:eastAsia="zh-CN"/>
        </w:rPr>
        <w:t>第</w:t>
      </w:r>
      <w:r w:rsidRPr="00A56381">
        <w:rPr>
          <w:lang w:val="es-ES_tradnl" w:eastAsia="zh-CN"/>
        </w:rPr>
        <w:t>4</w:t>
      </w:r>
      <w:r w:rsidRPr="006E3B9B">
        <w:rPr>
          <w:rFonts w:hint="eastAsia"/>
          <w:lang w:val="fr-FR" w:eastAsia="zh-CN"/>
        </w:rPr>
        <w:t>届会议</w:t>
      </w:r>
      <w:r w:rsidRPr="00A56381">
        <w:rPr>
          <w:lang w:val="es-ES_tradnl" w:eastAsia="zh-CN"/>
        </w:rPr>
        <w:t>（</w:t>
      </w:r>
      <w:r w:rsidRPr="00A56381">
        <w:rPr>
          <w:lang w:val="es-ES_tradnl" w:eastAsia="zh-CN"/>
        </w:rPr>
        <w:t>1949</w:t>
      </w:r>
      <w:r w:rsidRPr="006E3B9B">
        <w:rPr>
          <w:rFonts w:hint="eastAsia"/>
          <w:lang w:val="fr-FR" w:eastAsia="zh-CN"/>
        </w:rPr>
        <w:t>年</w:t>
      </w:r>
      <w:r w:rsidRPr="00A56381">
        <w:rPr>
          <w:lang w:val="es-ES_tradnl" w:eastAsia="zh-CN"/>
        </w:rPr>
        <w:t>8</w:t>
      </w:r>
      <w:r w:rsidRPr="006E3B9B">
        <w:rPr>
          <w:rFonts w:hint="eastAsia"/>
          <w:lang w:val="fr-FR" w:eastAsia="zh-CN"/>
        </w:rPr>
        <w:t>月</w:t>
      </w:r>
      <w:r w:rsidRPr="00A56381">
        <w:rPr>
          <w:lang w:val="es-ES_tradnl" w:eastAsia="zh-CN"/>
        </w:rPr>
        <w:t>-9</w:t>
      </w:r>
      <w:r w:rsidRPr="006E3B9B">
        <w:rPr>
          <w:rFonts w:hint="eastAsia"/>
          <w:lang w:val="fr-FR" w:eastAsia="zh-CN"/>
        </w:rPr>
        <w:t>月</w:t>
      </w:r>
      <w:r w:rsidRPr="00A56381">
        <w:rPr>
          <w:lang w:val="es-ES_tradnl" w:eastAsia="zh-CN"/>
        </w:rPr>
        <w:t>）</w:t>
      </w:r>
    </w:p>
    <w:p w14:paraId="4827C224" w14:textId="77777777" w:rsidR="006E3B9B" w:rsidRPr="00A56381" w:rsidRDefault="006E3B9B" w:rsidP="00057467">
      <w:pPr>
        <w:pStyle w:val="Appendixref"/>
        <w:rPr>
          <w:lang w:val="es-ES_tradnl" w:eastAsia="zh-CN"/>
        </w:rPr>
      </w:pPr>
      <w:r w:rsidRPr="00057467">
        <w:rPr>
          <w:lang w:eastAsia="zh-CN"/>
        </w:rPr>
        <w:t>第</w:t>
      </w:r>
      <w:r w:rsidRPr="00A56381">
        <w:rPr>
          <w:lang w:val="es-ES_tradnl" w:eastAsia="zh-CN"/>
        </w:rPr>
        <w:t>4</w:t>
      </w:r>
      <w:r w:rsidRPr="00057467">
        <w:rPr>
          <w:lang w:eastAsia="zh-CN"/>
        </w:rPr>
        <w:t>号决定</w:t>
      </w:r>
      <w:r w:rsidRPr="00A56381">
        <w:rPr>
          <w:lang w:val="es-ES_tradnl" w:eastAsia="zh-CN"/>
        </w:rPr>
        <w:tab/>
      </w:r>
      <w:r w:rsidRPr="00057467">
        <w:rPr>
          <w:rFonts w:hint="eastAsia"/>
          <w:lang w:eastAsia="zh-CN"/>
        </w:rPr>
        <w:t>申请成为国际电联的成员国或联系成员</w:t>
      </w:r>
      <w:r w:rsidR="00057467" w:rsidRPr="00A56381">
        <w:rPr>
          <w:lang w:val="es-ES_tradnl" w:eastAsia="zh-CN"/>
        </w:rPr>
        <w:tab/>
      </w:r>
      <w:r w:rsidRPr="00A56381">
        <w:rPr>
          <w:lang w:val="es-ES_tradnl" w:eastAsia="zh-CN"/>
        </w:rPr>
        <w:tab/>
        <w:t>1952</w:t>
      </w:r>
      <w:r w:rsidRPr="00057467">
        <w:rPr>
          <w:rFonts w:hint="eastAsia"/>
          <w:lang w:eastAsia="zh-CN"/>
        </w:rPr>
        <w:t>年</w:t>
      </w:r>
    </w:p>
    <w:p w14:paraId="4827C225" w14:textId="77777777" w:rsidR="006E3B9B" w:rsidRPr="00A56381" w:rsidRDefault="006E3B9B" w:rsidP="00057467">
      <w:pPr>
        <w:pStyle w:val="Appendixref"/>
        <w:rPr>
          <w:lang w:val="es-ES_tradnl" w:eastAsia="zh-CN"/>
        </w:rPr>
      </w:pPr>
      <w:r w:rsidRPr="00057467">
        <w:rPr>
          <w:lang w:eastAsia="zh-CN"/>
        </w:rPr>
        <w:t>第</w:t>
      </w:r>
      <w:r w:rsidRPr="00A56381">
        <w:rPr>
          <w:lang w:val="es-ES_tradnl" w:eastAsia="zh-CN"/>
        </w:rPr>
        <w:t>5</w:t>
      </w:r>
      <w:r w:rsidRPr="00057467">
        <w:rPr>
          <w:lang w:eastAsia="zh-CN"/>
        </w:rPr>
        <w:t>号决定</w:t>
      </w:r>
      <w:r w:rsidRPr="00A56381">
        <w:rPr>
          <w:lang w:val="es-ES_tradnl" w:eastAsia="zh-CN"/>
        </w:rPr>
        <w:tab/>
      </w:r>
      <w:r w:rsidRPr="00057467">
        <w:rPr>
          <w:rFonts w:hint="eastAsia"/>
          <w:lang w:eastAsia="zh-CN"/>
        </w:rPr>
        <w:t>私营运营机构对行政大会支出的分摊</w:t>
      </w:r>
      <w:r w:rsidR="00057467" w:rsidRPr="00A56381">
        <w:rPr>
          <w:lang w:val="es-ES_tradnl" w:eastAsia="zh-CN"/>
        </w:rPr>
        <w:tab/>
      </w:r>
      <w:r w:rsidRPr="00A56381">
        <w:rPr>
          <w:lang w:val="es-ES_tradnl" w:eastAsia="zh-CN"/>
        </w:rPr>
        <w:tab/>
        <w:t>1952</w:t>
      </w:r>
      <w:r w:rsidRPr="00057467">
        <w:rPr>
          <w:rFonts w:hint="eastAsia"/>
          <w:lang w:eastAsia="zh-CN"/>
        </w:rPr>
        <w:t>年</w:t>
      </w:r>
    </w:p>
    <w:p w14:paraId="4827C226" w14:textId="77777777" w:rsidR="006E3B9B" w:rsidRPr="00A56381" w:rsidRDefault="006E3B9B" w:rsidP="00057467">
      <w:pPr>
        <w:pStyle w:val="Appendixref"/>
        <w:rPr>
          <w:lang w:val="es-ES_tradnl" w:eastAsia="zh-CN"/>
        </w:rPr>
      </w:pPr>
      <w:r w:rsidRPr="00057467">
        <w:rPr>
          <w:lang w:eastAsia="zh-CN"/>
        </w:rPr>
        <w:t>第</w:t>
      </w:r>
      <w:r w:rsidRPr="00A56381">
        <w:rPr>
          <w:lang w:val="es-ES_tradnl" w:eastAsia="zh-CN"/>
        </w:rPr>
        <w:t>6</w:t>
      </w:r>
      <w:r w:rsidRPr="00057467">
        <w:rPr>
          <w:lang w:eastAsia="zh-CN"/>
        </w:rPr>
        <w:t>号决定</w:t>
      </w:r>
      <w:r w:rsidRPr="00A56381">
        <w:rPr>
          <w:lang w:val="es-ES_tradnl" w:eastAsia="zh-CN"/>
        </w:rPr>
        <w:tab/>
      </w:r>
      <w:r w:rsidRPr="00057467">
        <w:rPr>
          <w:rFonts w:hint="eastAsia"/>
          <w:lang w:eastAsia="zh-CN"/>
        </w:rPr>
        <w:t>会费等级的变化</w:t>
      </w:r>
      <w:r w:rsidR="00057467" w:rsidRPr="00A56381">
        <w:rPr>
          <w:lang w:val="es-ES_tradnl" w:eastAsia="zh-CN"/>
        </w:rPr>
        <w:tab/>
      </w:r>
      <w:r w:rsidRPr="00A56381">
        <w:rPr>
          <w:lang w:val="es-ES_tradnl" w:eastAsia="zh-CN"/>
        </w:rPr>
        <w:tab/>
        <w:t>1952</w:t>
      </w:r>
      <w:r w:rsidRPr="00057467">
        <w:rPr>
          <w:rFonts w:hint="eastAsia"/>
          <w:lang w:eastAsia="zh-CN"/>
        </w:rPr>
        <w:t>年</w:t>
      </w:r>
    </w:p>
    <w:p w14:paraId="4827C227" w14:textId="77777777" w:rsidR="006E3B9B" w:rsidRPr="00A56381" w:rsidRDefault="006E3B9B" w:rsidP="00057467">
      <w:pPr>
        <w:pStyle w:val="Appendixref"/>
        <w:rPr>
          <w:lang w:val="es-ES_tradnl" w:eastAsia="zh-CN"/>
        </w:rPr>
      </w:pPr>
      <w:r w:rsidRPr="00057467">
        <w:rPr>
          <w:lang w:eastAsia="zh-CN"/>
        </w:rPr>
        <w:t>第</w:t>
      </w:r>
      <w:r w:rsidRPr="00A56381">
        <w:rPr>
          <w:lang w:val="es-ES_tradnl" w:eastAsia="zh-CN"/>
        </w:rPr>
        <w:t>7</w:t>
      </w:r>
      <w:r w:rsidRPr="00057467">
        <w:rPr>
          <w:lang w:eastAsia="zh-CN"/>
        </w:rPr>
        <w:t>号决定</w:t>
      </w:r>
      <w:r w:rsidRPr="00A56381">
        <w:rPr>
          <w:lang w:val="es-ES_tradnl" w:eastAsia="zh-CN"/>
        </w:rPr>
        <w:tab/>
      </w:r>
      <w:r w:rsidRPr="00057467">
        <w:rPr>
          <w:rFonts w:hint="eastAsia"/>
          <w:lang w:eastAsia="zh-CN"/>
        </w:rPr>
        <w:t>职员退休和福利基金</w:t>
      </w:r>
      <w:r w:rsidR="00057467" w:rsidRPr="00A56381">
        <w:rPr>
          <w:lang w:val="es-ES_tradnl" w:eastAsia="zh-CN"/>
        </w:rPr>
        <w:tab/>
      </w:r>
      <w:r w:rsidRPr="00A56381">
        <w:rPr>
          <w:lang w:val="es-ES_tradnl" w:eastAsia="zh-CN"/>
        </w:rPr>
        <w:tab/>
        <w:t>1952</w:t>
      </w:r>
      <w:r w:rsidRPr="00057467">
        <w:rPr>
          <w:rFonts w:hint="eastAsia"/>
          <w:lang w:eastAsia="zh-CN"/>
        </w:rPr>
        <w:t>年</w:t>
      </w:r>
    </w:p>
    <w:p w14:paraId="4827C228" w14:textId="77777777" w:rsidR="006E3B9B" w:rsidRPr="00A56381" w:rsidRDefault="006E3B9B" w:rsidP="00057467">
      <w:pPr>
        <w:pStyle w:val="Reftitle"/>
        <w:rPr>
          <w:lang w:val="es-ES_tradnl" w:eastAsia="zh-CN"/>
        </w:rPr>
      </w:pPr>
      <w:r w:rsidRPr="006E3B9B">
        <w:rPr>
          <w:rFonts w:hint="eastAsia"/>
          <w:lang w:val="fr-FR" w:eastAsia="zh-CN"/>
        </w:rPr>
        <w:t>第</w:t>
      </w:r>
      <w:r w:rsidRPr="00A56381">
        <w:rPr>
          <w:lang w:val="es-ES_tradnl" w:eastAsia="zh-CN"/>
        </w:rPr>
        <w:t>5</w:t>
      </w:r>
      <w:r w:rsidRPr="006E3B9B">
        <w:rPr>
          <w:rFonts w:hint="eastAsia"/>
          <w:lang w:val="fr-FR" w:eastAsia="zh-CN"/>
        </w:rPr>
        <w:t>届会议</w:t>
      </w:r>
      <w:r w:rsidRPr="00A56381">
        <w:rPr>
          <w:lang w:val="es-ES_tradnl" w:eastAsia="zh-CN"/>
        </w:rPr>
        <w:t>（</w:t>
      </w:r>
      <w:r w:rsidRPr="00A56381">
        <w:rPr>
          <w:lang w:val="es-ES_tradnl" w:eastAsia="zh-CN"/>
        </w:rPr>
        <w:t>1950</w:t>
      </w:r>
      <w:r w:rsidRPr="006E3B9B">
        <w:rPr>
          <w:rFonts w:hint="eastAsia"/>
          <w:lang w:val="fr-FR" w:eastAsia="zh-CN"/>
        </w:rPr>
        <w:t>年</w:t>
      </w:r>
      <w:r w:rsidRPr="00A56381">
        <w:rPr>
          <w:lang w:val="es-ES_tradnl" w:eastAsia="zh-CN"/>
        </w:rPr>
        <w:t>9</w:t>
      </w:r>
      <w:r w:rsidRPr="006E3B9B">
        <w:rPr>
          <w:rFonts w:hint="eastAsia"/>
          <w:lang w:val="fr-FR" w:eastAsia="zh-CN"/>
        </w:rPr>
        <w:t>月</w:t>
      </w:r>
      <w:r w:rsidRPr="00A56381">
        <w:rPr>
          <w:lang w:val="es-ES_tradnl" w:eastAsia="zh-CN"/>
        </w:rPr>
        <w:t>-10</w:t>
      </w:r>
      <w:r w:rsidRPr="006E3B9B">
        <w:rPr>
          <w:rFonts w:hint="eastAsia"/>
          <w:lang w:val="fr-FR" w:eastAsia="zh-CN"/>
        </w:rPr>
        <w:t>月</w:t>
      </w:r>
      <w:r w:rsidRPr="00A56381">
        <w:rPr>
          <w:lang w:val="es-ES_tradnl" w:eastAsia="zh-CN"/>
        </w:rPr>
        <w:t>）</w:t>
      </w:r>
    </w:p>
    <w:p w14:paraId="4827C22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w:t>
      </w:r>
      <w:r w:rsidRPr="006E3B9B">
        <w:rPr>
          <w:lang w:val="en-US" w:eastAsia="zh-CN"/>
        </w:rPr>
        <w:t>号决定</w:t>
      </w:r>
      <w:r w:rsidRPr="00A56381">
        <w:rPr>
          <w:lang w:val="es-ES_tradnl" w:eastAsia="zh-CN"/>
        </w:rPr>
        <w:tab/>
      </w:r>
      <w:r w:rsidRPr="006E3B9B">
        <w:rPr>
          <w:rFonts w:hint="eastAsia"/>
          <w:lang w:val="en-US" w:eastAsia="zh-CN"/>
        </w:rPr>
        <w:t>应</w:t>
      </w:r>
      <w:r w:rsidRPr="006E3B9B">
        <w:rPr>
          <w:rFonts w:hint="eastAsia"/>
          <w:lang w:eastAsia="zh-CN"/>
        </w:rPr>
        <w:t>发至国际电联成员国的与理事会决定相关的文件</w:t>
      </w:r>
      <w:r w:rsidRPr="00A56381">
        <w:rPr>
          <w:lang w:val="es-ES_tradnl" w:eastAsia="zh-CN"/>
        </w:rPr>
        <w:tab/>
      </w:r>
      <w:r w:rsidR="00057467" w:rsidRPr="00A56381">
        <w:rPr>
          <w:lang w:val="es-ES_tradnl" w:eastAsia="zh-CN"/>
        </w:rPr>
        <w:tab/>
      </w:r>
      <w:r w:rsidRPr="00A56381">
        <w:rPr>
          <w:lang w:val="es-ES_tradnl" w:eastAsia="zh-CN"/>
        </w:rPr>
        <w:t>3.2</w:t>
      </w:r>
    </w:p>
    <w:p w14:paraId="4827C22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w:t>
      </w:r>
      <w:r w:rsidRPr="006E3B9B">
        <w:rPr>
          <w:lang w:val="en-US" w:eastAsia="zh-CN"/>
        </w:rPr>
        <w:t>号决定</w:t>
      </w:r>
      <w:r w:rsidRPr="00A56381">
        <w:rPr>
          <w:lang w:val="es-ES_tradnl" w:eastAsia="zh-CN"/>
        </w:rPr>
        <w:tab/>
      </w:r>
      <w:r w:rsidRPr="006E3B9B">
        <w:rPr>
          <w:rFonts w:hint="eastAsia"/>
          <w:lang w:eastAsia="zh-CN"/>
        </w:rPr>
        <w:t>参加</w:t>
      </w:r>
      <w:r w:rsidRPr="006E3B9B">
        <w:rPr>
          <w:lang w:eastAsia="zh-CN"/>
        </w:rPr>
        <w:t>国际咨询委员会</w:t>
      </w:r>
      <w:r w:rsidRPr="006E3B9B">
        <w:rPr>
          <w:rFonts w:hint="eastAsia"/>
          <w:lang w:eastAsia="zh-CN"/>
        </w:rPr>
        <w:t>的活动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2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w:t>
      </w:r>
      <w:r w:rsidRPr="006E3B9B">
        <w:rPr>
          <w:lang w:val="en-US" w:eastAsia="zh-CN"/>
        </w:rPr>
        <w:t>号决定</w:t>
      </w:r>
      <w:r w:rsidRPr="00A56381">
        <w:rPr>
          <w:lang w:val="es-ES_tradnl" w:eastAsia="zh-CN"/>
        </w:rPr>
        <w:tab/>
      </w:r>
      <w:r w:rsidRPr="006E3B9B">
        <w:rPr>
          <w:rFonts w:hint="eastAsia"/>
          <w:lang w:eastAsia="zh-CN"/>
        </w:rPr>
        <w:t>某些私营运营机构拒绝分摊</w:t>
      </w:r>
      <w:r w:rsidRPr="00A56381">
        <w:rPr>
          <w:lang w:val="es-ES_tradnl" w:eastAsia="zh-CN"/>
        </w:rPr>
        <w:t>1948/1949</w:t>
      </w:r>
      <w:r w:rsidRPr="006E3B9B">
        <w:rPr>
          <w:rFonts w:hint="eastAsia"/>
          <w:lang w:eastAsia="zh-CN"/>
        </w:rPr>
        <w:t>年间举行的大会和会议的费用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2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w:t>
      </w:r>
      <w:r w:rsidRPr="006E3B9B">
        <w:rPr>
          <w:lang w:val="en-US" w:eastAsia="zh-CN"/>
        </w:rPr>
        <w:t>号决定</w:t>
      </w:r>
      <w:r w:rsidRPr="00A56381">
        <w:rPr>
          <w:lang w:val="es-ES_tradnl" w:eastAsia="zh-CN"/>
        </w:rPr>
        <w:tab/>
      </w:r>
      <w:r w:rsidRPr="006E3B9B">
        <w:rPr>
          <w:rFonts w:hint="eastAsia"/>
          <w:lang w:eastAsia="zh-CN"/>
        </w:rPr>
        <w:t>拖欠的会费</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2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w:t>
      </w:r>
      <w:r w:rsidRPr="006E3B9B">
        <w:rPr>
          <w:lang w:val="en-US" w:eastAsia="zh-CN"/>
        </w:rPr>
        <w:t>号决定</w:t>
      </w:r>
      <w:r w:rsidRPr="00A56381">
        <w:rPr>
          <w:lang w:val="es-ES_tradnl" w:eastAsia="zh-CN"/>
        </w:rPr>
        <w:tab/>
      </w:r>
      <w:r w:rsidRPr="006E3B9B">
        <w:rPr>
          <w:rFonts w:hint="eastAsia"/>
          <w:lang w:eastAsia="zh-CN"/>
        </w:rPr>
        <w:t>常设机构摊付共同支出的会费</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2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w:t>
      </w:r>
      <w:r w:rsidRPr="006E3B9B">
        <w:rPr>
          <w:lang w:val="en-US" w:eastAsia="zh-CN"/>
        </w:rPr>
        <w:t>号决定</w:t>
      </w:r>
      <w:r w:rsidRPr="00A56381">
        <w:rPr>
          <w:lang w:val="es-ES_tradnl" w:eastAsia="zh-CN"/>
        </w:rPr>
        <w:tab/>
      </w:r>
      <w:r w:rsidRPr="006E3B9B">
        <w:rPr>
          <w:rFonts w:hint="eastAsia"/>
          <w:lang w:eastAsia="zh-CN"/>
        </w:rPr>
        <w:t>家具库存</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2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w:t>
      </w:r>
      <w:r w:rsidRPr="006E3B9B">
        <w:rPr>
          <w:lang w:val="en-US" w:eastAsia="zh-CN"/>
        </w:rPr>
        <w:t>号决定</w:t>
      </w:r>
      <w:r w:rsidRPr="00A56381">
        <w:rPr>
          <w:lang w:val="es-ES_tradnl" w:eastAsia="zh-CN"/>
        </w:rPr>
        <w:tab/>
      </w:r>
      <w:r w:rsidRPr="006E3B9B">
        <w:rPr>
          <w:rFonts w:hint="eastAsia"/>
          <w:lang w:eastAsia="zh-CN"/>
        </w:rPr>
        <w:t>墨西哥城高频广播大会</w:t>
      </w:r>
      <w:r w:rsidRPr="00A56381">
        <w:rPr>
          <w:lang w:val="es-ES_tradnl" w:eastAsia="zh-CN"/>
        </w:rPr>
        <w:t>（</w:t>
      </w:r>
      <w:r w:rsidRPr="00A56381">
        <w:rPr>
          <w:lang w:val="es-ES_tradnl" w:eastAsia="zh-CN"/>
        </w:rPr>
        <w:t>1948</w:t>
      </w:r>
      <w:r w:rsidRPr="00A56381">
        <w:rPr>
          <w:lang w:val="es-ES_tradnl" w:eastAsia="zh-CN"/>
        </w:rPr>
        <w:noBreakHyphen/>
        <w:t>1949</w:t>
      </w:r>
      <w:r w:rsidRPr="006E3B9B">
        <w:rPr>
          <w:rFonts w:hint="eastAsia"/>
          <w:lang w:eastAsia="zh-CN"/>
        </w:rPr>
        <w:t>年</w:t>
      </w:r>
      <w:r w:rsidRPr="00A56381">
        <w:rPr>
          <w:lang w:val="es-ES_tradnl" w:eastAsia="zh-CN"/>
        </w:rPr>
        <w:t>）</w:t>
      </w:r>
      <w:r w:rsidRPr="006E3B9B">
        <w:rPr>
          <w:rFonts w:hint="eastAsia"/>
          <w:lang w:eastAsia="zh-CN"/>
        </w:rPr>
        <w:t>期间所交换的电报的电报账目的结算</w:t>
      </w:r>
      <w:r w:rsidR="00057467" w:rsidRPr="00A56381">
        <w:rPr>
          <w:lang w:val="es-ES_tradnl" w:eastAsia="zh-CN"/>
        </w:rPr>
        <w:tab/>
      </w:r>
      <w:r w:rsidRPr="00A56381">
        <w:rPr>
          <w:lang w:val="es-ES_tradnl" w:eastAsia="zh-CN"/>
        </w:rPr>
        <w:tab/>
        <w:t>1954</w:t>
      </w:r>
      <w:r w:rsidRPr="006E3B9B">
        <w:rPr>
          <w:rFonts w:hint="eastAsia"/>
          <w:lang w:eastAsia="zh-CN"/>
        </w:rPr>
        <w:t>年</w:t>
      </w:r>
    </w:p>
    <w:p w14:paraId="4827C23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w:t>
      </w:r>
      <w:r w:rsidRPr="006E3B9B">
        <w:rPr>
          <w:lang w:val="en-US" w:eastAsia="zh-CN"/>
        </w:rPr>
        <w:t>号决定</w:t>
      </w:r>
      <w:r w:rsidRPr="00A56381">
        <w:rPr>
          <w:lang w:val="es-ES_tradnl" w:eastAsia="zh-CN"/>
        </w:rPr>
        <w:tab/>
      </w:r>
      <w:r w:rsidRPr="006E3B9B">
        <w:rPr>
          <w:rFonts w:hint="eastAsia"/>
          <w:lang w:eastAsia="zh-CN"/>
        </w:rPr>
        <w:t>特权与豁免权</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w:t>
      </w:r>
      <w:r w:rsidRPr="006E3B9B">
        <w:rPr>
          <w:lang w:val="en-US" w:eastAsia="zh-CN"/>
        </w:rPr>
        <w:t>号决定</w:t>
      </w:r>
      <w:r w:rsidRPr="00A56381">
        <w:rPr>
          <w:lang w:val="es-ES_tradnl" w:eastAsia="zh-CN"/>
        </w:rPr>
        <w:tab/>
      </w:r>
      <w:r w:rsidRPr="006E3B9B">
        <w:rPr>
          <w:rFonts w:hint="eastAsia"/>
          <w:lang w:eastAsia="zh-CN"/>
        </w:rPr>
        <w:t>联合国《新闻自由公约》</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电联的大会和会议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w:t>
      </w:r>
      <w:r w:rsidRPr="006E3B9B">
        <w:rPr>
          <w:lang w:val="en-US" w:eastAsia="zh-CN"/>
        </w:rPr>
        <w:t>号决定</w:t>
      </w:r>
      <w:r w:rsidRPr="00A56381">
        <w:rPr>
          <w:lang w:val="es-ES_tradnl" w:eastAsia="zh-CN"/>
        </w:rPr>
        <w:tab/>
      </w:r>
      <w:r w:rsidRPr="006E3B9B">
        <w:rPr>
          <w:rFonts w:hint="eastAsia"/>
          <w:lang w:eastAsia="zh-CN"/>
        </w:rPr>
        <w:t>佛罗伦萨</w:t>
      </w:r>
      <w:r w:rsidRPr="00A56381">
        <w:rPr>
          <w:lang w:val="es-ES_tradnl" w:eastAsia="zh-CN"/>
        </w:rPr>
        <w:t>/</w:t>
      </w:r>
      <w:r w:rsidRPr="006E3B9B">
        <w:rPr>
          <w:rFonts w:hint="eastAsia"/>
          <w:lang w:eastAsia="zh-CN"/>
        </w:rPr>
        <w:t>拉帕罗国际高频广播大会</w:t>
      </w:r>
      <w:r w:rsidRPr="00A56381">
        <w:rPr>
          <w:lang w:val="es-ES_tradnl" w:eastAsia="zh-CN"/>
        </w:rPr>
        <w:t>（</w:t>
      </w:r>
      <w:r w:rsidRPr="00A56381">
        <w:rPr>
          <w:lang w:val="es-ES_tradnl" w:eastAsia="zh-CN"/>
        </w:rPr>
        <w:t>1950</w:t>
      </w:r>
      <w:r w:rsidRPr="006E3B9B">
        <w:rPr>
          <w:rFonts w:hint="eastAsia"/>
          <w:lang w:eastAsia="zh-CN"/>
        </w:rPr>
        <w:t>年</w:t>
      </w:r>
      <w:r w:rsidRPr="00A56381">
        <w:rPr>
          <w:lang w:val="es-ES_tradnl" w:eastAsia="zh-CN"/>
        </w:rPr>
        <w:t>）</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3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哥本哈根规划》</w:t>
      </w:r>
      <w:r w:rsidRPr="00A56381">
        <w:rPr>
          <w:lang w:val="es-ES_tradnl" w:eastAsia="zh-CN"/>
        </w:rPr>
        <w:t>（</w:t>
      </w:r>
      <w:r w:rsidRPr="00A56381">
        <w:rPr>
          <w:lang w:val="es-ES_tradnl" w:eastAsia="zh-CN"/>
        </w:rPr>
        <w:t>1948</w:t>
      </w:r>
      <w:r w:rsidRPr="006E3B9B">
        <w:rPr>
          <w:rFonts w:hint="eastAsia"/>
          <w:lang w:eastAsia="zh-CN"/>
        </w:rPr>
        <w:t>年</w:t>
      </w:r>
      <w:r w:rsidRPr="00A56381">
        <w:rPr>
          <w:lang w:val="es-ES_tradnl" w:eastAsia="zh-CN"/>
        </w:rPr>
        <w:t>）</w:t>
      </w:r>
      <w:r w:rsidRPr="006E3B9B">
        <w:rPr>
          <w:rFonts w:hint="eastAsia"/>
          <w:lang w:eastAsia="zh-CN"/>
        </w:rPr>
        <w:t>的实施</w:t>
      </w:r>
      <w:r w:rsidRPr="00A56381">
        <w:rPr>
          <w:lang w:val="es-ES_tradnl" w:eastAsia="zh-CN"/>
        </w:rPr>
        <w:tab/>
      </w:r>
      <w:r w:rsidR="00057467" w:rsidRPr="00A56381">
        <w:rPr>
          <w:lang w:val="es-ES_tradnl" w:eastAsia="zh-CN"/>
        </w:rPr>
        <w:tab/>
      </w:r>
      <w:r w:rsidRPr="00A56381">
        <w:rPr>
          <w:lang w:val="es-ES_tradnl" w:eastAsia="zh-CN"/>
        </w:rPr>
        <w:t>1981</w:t>
      </w:r>
      <w:r w:rsidRPr="006E3B9B">
        <w:rPr>
          <w:rFonts w:hint="eastAsia"/>
          <w:lang w:eastAsia="zh-CN"/>
        </w:rPr>
        <w:t>年</w:t>
      </w:r>
    </w:p>
    <w:p w14:paraId="4827C23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w:t>
      </w:r>
      <w:r w:rsidRPr="006E3B9B">
        <w:rPr>
          <w:lang w:val="en-US" w:eastAsia="zh-CN"/>
        </w:rPr>
        <w:t>号决定</w:t>
      </w:r>
      <w:r w:rsidRPr="00A56381">
        <w:rPr>
          <w:lang w:val="es-ES_tradnl" w:eastAsia="zh-CN"/>
        </w:rPr>
        <w:tab/>
      </w:r>
      <w:r w:rsidRPr="006E3B9B">
        <w:rPr>
          <w:rFonts w:hint="eastAsia"/>
          <w:lang w:eastAsia="zh-CN"/>
        </w:rPr>
        <w:t>对航空无线电大会决议和建议的审议</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3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w:t>
      </w:r>
      <w:r w:rsidRPr="006E3B9B">
        <w:rPr>
          <w:lang w:val="en-US" w:eastAsia="zh-CN"/>
        </w:rPr>
        <w:t>号决定</w:t>
      </w:r>
      <w:r w:rsidRPr="00A56381">
        <w:rPr>
          <w:lang w:val="es-ES_tradnl" w:eastAsia="zh-CN"/>
        </w:rPr>
        <w:tab/>
      </w:r>
      <w:r w:rsidRPr="006E3B9B">
        <w:rPr>
          <w:rFonts w:hint="eastAsia"/>
          <w:lang w:eastAsia="zh-CN"/>
        </w:rPr>
        <w:t>国际监控业务</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22</w:t>
      </w:r>
      <w:r w:rsidRPr="006E3B9B">
        <w:rPr>
          <w:lang w:val="en-US" w:eastAsia="zh-CN"/>
        </w:rPr>
        <w:t>号决定</w:t>
      </w:r>
      <w:r w:rsidRPr="00A56381">
        <w:rPr>
          <w:lang w:val="es-ES_tradnl" w:eastAsia="zh-CN"/>
        </w:rPr>
        <w:tab/>
      </w:r>
      <w:r w:rsidRPr="006E3B9B">
        <w:rPr>
          <w:rFonts w:hint="eastAsia"/>
          <w:lang w:eastAsia="zh-CN"/>
        </w:rPr>
        <w:t>对失窃的补偿</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23</w:t>
      </w:r>
      <w:r w:rsidRPr="006E3B9B">
        <w:rPr>
          <w:lang w:val="en-US" w:eastAsia="zh-CN"/>
        </w:rPr>
        <w:t>号决定</w:t>
      </w:r>
      <w:r w:rsidRPr="00A56381">
        <w:rPr>
          <w:lang w:val="es-ES_tradnl" w:eastAsia="zh-CN"/>
        </w:rPr>
        <w:tab/>
      </w:r>
      <w:r w:rsidRPr="006E3B9B">
        <w:rPr>
          <w:rFonts w:hint="eastAsia"/>
          <w:lang w:eastAsia="zh-CN"/>
        </w:rPr>
        <w:t>电话账目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24</w:t>
      </w:r>
      <w:r w:rsidRPr="006E3B9B">
        <w:rPr>
          <w:lang w:val="en-US" w:eastAsia="zh-CN"/>
        </w:rPr>
        <w:t>号决定</w:t>
      </w:r>
      <w:r w:rsidRPr="00A56381">
        <w:rPr>
          <w:lang w:val="es-ES_tradnl" w:eastAsia="zh-CN"/>
        </w:rPr>
        <w:tab/>
      </w:r>
      <w:r w:rsidRPr="006E3B9B">
        <w:rPr>
          <w:rFonts w:hint="eastAsia"/>
          <w:lang w:eastAsia="zh-CN"/>
        </w:rPr>
        <w:t>职员异常支出的收据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25</w:t>
      </w:r>
      <w:r w:rsidRPr="006E3B9B">
        <w:rPr>
          <w:lang w:val="en-US" w:eastAsia="zh-CN"/>
        </w:rPr>
        <w:t>号决定</w:t>
      </w:r>
      <w:r w:rsidRPr="00A56381">
        <w:rPr>
          <w:lang w:val="es-ES_tradnl" w:eastAsia="zh-CN"/>
        </w:rPr>
        <w:tab/>
      </w:r>
      <w:r w:rsidRPr="006E3B9B">
        <w:rPr>
          <w:rFonts w:hint="eastAsia"/>
          <w:lang w:eastAsia="zh-CN"/>
        </w:rPr>
        <w:t>任命</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26</w:t>
      </w:r>
      <w:r w:rsidRPr="006E3B9B">
        <w:rPr>
          <w:lang w:val="en-US" w:eastAsia="zh-CN"/>
        </w:rPr>
        <w:t>号决定</w:t>
      </w:r>
      <w:r w:rsidRPr="00A56381">
        <w:rPr>
          <w:lang w:val="es-ES_tradnl" w:eastAsia="zh-CN"/>
        </w:rPr>
        <w:tab/>
      </w:r>
      <w:r w:rsidRPr="006E3B9B">
        <w:rPr>
          <w:rFonts w:hint="eastAsia"/>
          <w:lang w:eastAsia="zh-CN"/>
        </w:rPr>
        <w:t>用职员退休和福利基金提供抵押贷款的可能性</w:t>
      </w:r>
      <w:r w:rsidRPr="00A56381">
        <w:rPr>
          <w:lang w:val="es-ES_tradnl" w:eastAsia="zh-CN"/>
        </w:rPr>
        <w:tab/>
      </w:r>
      <w:r w:rsidR="00057467" w:rsidRPr="00A56381">
        <w:rPr>
          <w:lang w:val="es-ES_tradnl" w:eastAsia="zh-CN"/>
        </w:rPr>
        <w:tab/>
      </w:r>
      <w:r w:rsidRPr="00A56381">
        <w:rPr>
          <w:lang w:val="es-ES_tradnl" w:eastAsia="zh-CN"/>
        </w:rPr>
        <w:t>1984</w:t>
      </w:r>
      <w:r w:rsidRPr="006E3B9B">
        <w:rPr>
          <w:rFonts w:hint="eastAsia"/>
          <w:lang w:eastAsia="zh-CN"/>
        </w:rPr>
        <w:t>年</w:t>
      </w:r>
    </w:p>
    <w:p w14:paraId="4827C23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27</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电联协调委员会</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28</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决议汇编》</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E"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A56381">
        <w:rPr>
          <w:lang w:val="es-ES_tradnl" w:eastAsia="zh-CN"/>
        </w:rPr>
        <w:br w:type="page"/>
      </w:r>
    </w:p>
    <w:p w14:paraId="4827C23F" w14:textId="77777777" w:rsidR="006E3B9B" w:rsidRPr="00A56381" w:rsidRDefault="006E3B9B" w:rsidP="004E1793">
      <w:pPr>
        <w:pStyle w:val="Reftitle"/>
        <w:rPr>
          <w:lang w:val="es-ES_tradnl" w:eastAsia="zh-CN"/>
        </w:rPr>
      </w:pPr>
      <w:r w:rsidRPr="006E3B9B">
        <w:rPr>
          <w:rFonts w:hint="eastAsia"/>
          <w:lang w:eastAsia="zh-CN"/>
        </w:rPr>
        <w:lastRenderedPageBreak/>
        <w:t>第</w:t>
      </w:r>
      <w:r w:rsidRPr="00A56381">
        <w:rPr>
          <w:lang w:val="es-ES_tradnl" w:eastAsia="zh-CN"/>
        </w:rPr>
        <w:t>6</w:t>
      </w:r>
      <w:r w:rsidRPr="006E3B9B">
        <w:rPr>
          <w:rFonts w:hint="eastAsia"/>
          <w:lang w:eastAsia="zh-CN"/>
        </w:rPr>
        <w:t>届会议</w:t>
      </w:r>
      <w:r w:rsidRPr="00A56381">
        <w:rPr>
          <w:lang w:val="es-ES_tradnl" w:eastAsia="zh-CN"/>
        </w:rPr>
        <w:t>（</w:t>
      </w:r>
      <w:r w:rsidRPr="00A56381">
        <w:rPr>
          <w:lang w:val="es-ES_tradnl" w:eastAsia="zh-CN"/>
        </w:rPr>
        <w:t>1951</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lang w:val="es-ES_tradnl" w:eastAsia="zh-CN"/>
        </w:rPr>
        <w:t>）</w:t>
      </w:r>
    </w:p>
    <w:p w14:paraId="4827C24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29</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理事会议事规则》第</w:t>
      </w:r>
      <w:r w:rsidRPr="00A56381">
        <w:rPr>
          <w:lang w:val="es-ES_tradnl" w:eastAsia="zh-CN"/>
        </w:rPr>
        <w:t>10</w:t>
      </w:r>
      <w:r w:rsidRPr="006E3B9B">
        <w:rPr>
          <w:rFonts w:hint="eastAsia"/>
          <w:lang w:eastAsia="zh-CN"/>
        </w:rPr>
        <w:t>条第</w:t>
      </w:r>
      <w:r w:rsidRPr="00A56381">
        <w:rPr>
          <w:lang w:val="es-ES_tradnl" w:eastAsia="zh-CN"/>
        </w:rPr>
        <w:t>7</w:t>
      </w:r>
      <w:r w:rsidRPr="006E3B9B">
        <w:rPr>
          <w:rFonts w:hint="eastAsia"/>
          <w:lang w:eastAsia="zh-CN"/>
        </w:rPr>
        <w:t>段的实施</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4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30</w:t>
      </w:r>
      <w:r w:rsidRPr="006E3B9B">
        <w:rPr>
          <w:lang w:val="en-US" w:eastAsia="zh-CN"/>
        </w:rPr>
        <w:t>号决定</w:t>
      </w:r>
      <w:r w:rsidRPr="00A56381">
        <w:rPr>
          <w:lang w:val="es-ES_tradnl" w:eastAsia="zh-CN"/>
        </w:rPr>
        <w:tab/>
      </w:r>
      <w:r w:rsidRPr="006E3B9B">
        <w:rPr>
          <w:rFonts w:hint="eastAsia"/>
          <w:lang w:eastAsia="zh-CN"/>
        </w:rPr>
        <w:t>理事会文件的编号</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31</w:t>
      </w:r>
      <w:r w:rsidRPr="006E3B9B">
        <w:rPr>
          <w:lang w:val="en-US" w:eastAsia="zh-CN"/>
        </w:rPr>
        <w:t>号决定</w:t>
      </w:r>
      <w:r w:rsidRPr="00A56381">
        <w:rPr>
          <w:lang w:val="es-ES_tradnl" w:eastAsia="zh-CN"/>
        </w:rPr>
        <w:tab/>
      </w:r>
      <w:r w:rsidRPr="006E3B9B">
        <w:rPr>
          <w:rFonts w:hint="eastAsia"/>
          <w:lang w:eastAsia="zh-CN"/>
        </w:rPr>
        <w:t>提交给</w:t>
      </w:r>
      <w:r w:rsidRPr="00A56381">
        <w:rPr>
          <w:lang w:val="es-ES_tradnl" w:eastAsia="zh-CN"/>
        </w:rPr>
        <w:t>1952</w:t>
      </w:r>
      <w:r w:rsidRPr="006E3B9B">
        <w:rPr>
          <w:rFonts w:hint="eastAsia"/>
          <w:lang w:eastAsia="zh-CN"/>
        </w:rPr>
        <w:t>年全权代表大会的</w:t>
      </w:r>
      <w:r w:rsidRPr="00A56381">
        <w:rPr>
          <w:lang w:val="es-ES_tradnl" w:eastAsia="zh-CN"/>
        </w:rPr>
        <w:t>1952</w:t>
      </w:r>
      <w:r w:rsidRPr="006E3B9B">
        <w:rPr>
          <w:rFonts w:hint="eastAsia"/>
          <w:lang w:eastAsia="zh-CN"/>
        </w:rPr>
        <w:t>年预算和预算研究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32</w:t>
      </w:r>
      <w:r w:rsidRPr="006E3B9B">
        <w:rPr>
          <w:lang w:val="en-US" w:eastAsia="zh-CN"/>
        </w:rPr>
        <w:t>号决定</w:t>
      </w:r>
      <w:r w:rsidRPr="00A56381">
        <w:rPr>
          <w:lang w:val="es-ES_tradnl" w:eastAsia="zh-CN"/>
        </w:rPr>
        <w:tab/>
      </w:r>
      <w:r w:rsidRPr="006E3B9B">
        <w:rPr>
          <w:rFonts w:hint="eastAsia"/>
          <w:lang w:eastAsia="zh-CN"/>
        </w:rPr>
        <w:t>拖欠的会费</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33</w:t>
      </w:r>
      <w:r w:rsidRPr="006E3B9B">
        <w:rPr>
          <w:lang w:val="en-US" w:eastAsia="zh-CN"/>
        </w:rPr>
        <w:t>号决定</w:t>
      </w:r>
      <w:r w:rsidRPr="00A56381">
        <w:rPr>
          <w:lang w:val="es-ES_tradnl" w:eastAsia="zh-CN"/>
        </w:rPr>
        <w:tab/>
        <w:t>12</w:t>
      </w:r>
      <w:r w:rsidRPr="006E3B9B">
        <w:rPr>
          <w:rFonts w:hint="eastAsia"/>
          <w:lang w:eastAsia="zh-CN"/>
        </w:rPr>
        <w:t>月</w:t>
      </w:r>
      <w:r w:rsidRPr="00A56381">
        <w:rPr>
          <w:lang w:val="es-ES_tradnl" w:eastAsia="zh-CN"/>
        </w:rPr>
        <w:t>31</w:t>
      </w:r>
      <w:r w:rsidRPr="006E3B9B">
        <w:rPr>
          <w:rFonts w:hint="eastAsia"/>
          <w:lang w:eastAsia="zh-CN"/>
        </w:rPr>
        <w:t>日结清账目</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4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34</w:t>
      </w:r>
      <w:r w:rsidRPr="006E3B9B">
        <w:rPr>
          <w:lang w:val="en-US" w:eastAsia="zh-CN"/>
        </w:rPr>
        <w:t>号决定</w:t>
      </w:r>
      <w:r w:rsidRPr="00A56381">
        <w:rPr>
          <w:lang w:val="es-ES_tradnl" w:eastAsia="zh-CN"/>
        </w:rPr>
        <w:tab/>
      </w:r>
      <w:r w:rsidRPr="006E3B9B">
        <w:rPr>
          <w:rFonts w:hint="eastAsia"/>
          <w:lang w:eastAsia="zh-CN"/>
        </w:rPr>
        <w:t>使国际电联的《财务规则》与联合国的《财务规则》接轨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35</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财务规则》的出版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36</w:t>
      </w:r>
      <w:r w:rsidRPr="006E3B9B">
        <w:rPr>
          <w:lang w:val="en-US" w:eastAsia="zh-CN"/>
        </w:rPr>
        <w:t>号决定</w:t>
      </w:r>
      <w:r w:rsidRPr="00A56381">
        <w:rPr>
          <w:lang w:val="es-ES_tradnl" w:eastAsia="zh-CN"/>
        </w:rPr>
        <w:tab/>
      </w:r>
      <w:r w:rsidRPr="006E3B9B">
        <w:rPr>
          <w:rFonts w:hint="eastAsia"/>
          <w:lang w:eastAsia="zh-CN"/>
        </w:rPr>
        <w:t>记录的保留</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4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37</w:t>
      </w:r>
      <w:r w:rsidRPr="006E3B9B">
        <w:rPr>
          <w:lang w:val="en-US" w:eastAsia="zh-CN"/>
        </w:rPr>
        <w:t>号决定</w:t>
      </w:r>
      <w:r w:rsidRPr="00A56381">
        <w:rPr>
          <w:lang w:val="es-ES_tradnl" w:eastAsia="zh-CN"/>
        </w:rPr>
        <w:tab/>
      </w:r>
      <w:r w:rsidRPr="006E3B9B">
        <w:rPr>
          <w:rFonts w:hint="eastAsia"/>
          <w:lang w:eastAsia="zh-CN"/>
        </w:rPr>
        <w:t>财务控制委员会</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38</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电报规则》若干章节修订草案的出版费用</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4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39</w:t>
      </w:r>
      <w:r w:rsidRPr="006E3B9B">
        <w:rPr>
          <w:lang w:val="en-US" w:eastAsia="zh-CN"/>
        </w:rPr>
        <w:t>号决定</w:t>
      </w:r>
      <w:r w:rsidRPr="00A56381">
        <w:rPr>
          <w:lang w:val="es-ES_tradnl" w:eastAsia="zh-CN"/>
        </w:rPr>
        <w:tab/>
      </w:r>
      <w:r w:rsidRPr="006E3B9B">
        <w:rPr>
          <w:rFonts w:hint="eastAsia"/>
          <w:lang w:eastAsia="zh-CN"/>
        </w:rPr>
        <w:t>与联合国的合作</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40</w:t>
      </w:r>
      <w:r w:rsidRPr="006E3B9B">
        <w:rPr>
          <w:lang w:val="en-US" w:eastAsia="zh-CN"/>
        </w:rPr>
        <w:t>号决定</w:t>
      </w:r>
      <w:r w:rsidRPr="00A56381">
        <w:rPr>
          <w:lang w:val="es-ES_tradnl" w:eastAsia="zh-CN"/>
        </w:rPr>
        <w:tab/>
      </w:r>
      <w:r w:rsidRPr="006E3B9B">
        <w:rPr>
          <w:rFonts w:hint="eastAsia"/>
          <w:lang w:eastAsia="zh-CN"/>
        </w:rPr>
        <w:t>提交联合国的预算格式</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41</w:t>
      </w:r>
      <w:r w:rsidRPr="006E3B9B">
        <w:rPr>
          <w:lang w:val="en-US" w:eastAsia="zh-CN"/>
        </w:rPr>
        <w:t>号决定</w:t>
      </w:r>
      <w:r w:rsidRPr="00A56381">
        <w:rPr>
          <w:lang w:val="es-ES_tradnl" w:eastAsia="zh-CN"/>
        </w:rPr>
        <w:tab/>
      </w:r>
      <w:r w:rsidRPr="006E3B9B">
        <w:rPr>
          <w:rFonts w:hint="eastAsia"/>
          <w:lang w:eastAsia="zh-CN"/>
        </w:rPr>
        <w:t>与联合国交换的文件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42</w:t>
      </w:r>
      <w:r w:rsidRPr="006E3B9B">
        <w:rPr>
          <w:lang w:val="en-US" w:eastAsia="zh-CN"/>
        </w:rPr>
        <w:t>号决定</w:t>
      </w:r>
      <w:r w:rsidRPr="00A56381">
        <w:rPr>
          <w:lang w:val="es-ES_tradnl" w:eastAsia="zh-CN"/>
        </w:rPr>
        <w:tab/>
      </w:r>
      <w:r w:rsidRPr="006E3B9B">
        <w:rPr>
          <w:rFonts w:hint="eastAsia"/>
          <w:lang w:eastAsia="zh-CN"/>
        </w:rPr>
        <w:t>对联合国向国际电联发送文件的限制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43</w:t>
      </w:r>
      <w:r w:rsidRPr="006E3B9B">
        <w:rPr>
          <w:lang w:val="en-US" w:eastAsia="zh-CN"/>
        </w:rPr>
        <w:t>号决定</w:t>
      </w:r>
      <w:r w:rsidRPr="00A56381">
        <w:rPr>
          <w:lang w:val="es-ES_tradnl" w:eastAsia="zh-CN"/>
        </w:rPr>
        <w:tab/>
      </w:r>
      <w:r w:rsidRPr="006E3B9B">
        <w:rPr>
          <w:rFonts w:hint="eastAsia"/>
          <w:lang w:eastAsia="zh-CN"/>
        </w:rPr>
        <w:t>联合国大会有关专门机构行政预算的第</w:t>
      </w:r>
      <w:r w:rsidRPr="00A56381">
        <w:rPr>
          <w:lang w:val="es-ES_tradnl" w:eastAsia="zh-CN"/>
        </w:rPr>
        <w:t xml:space="preserve">411 </w:t>
      </w:r>
      <w:r w:rsidRPr="00A56381">
        <w:rPr>
          <w:lang w:val="es-ES_tradnl" w:eastAsia="zh-CN"/>
        </w:rPr>
        <w:t>（</w:t>
      </w:r>
      <w:r w:rsidRPr="00A56381">
        <w:rPr>
          <w:lang w:val="es-ES_tradnl" w:eastAsia="zh-CN"/>
        </w:rPr>
        <w:t>V</w:t>
      </w:r>
      <w:r w:rsidRPr="00A56381">
        <w:rPr>
          <w:lang w:val="es-ES_tradnl" w:eastAsia="zh-CN"/>
        </w:rPr>
        <w:t>）</w:t>
      </w:r>
      <w:r w:rsidRPr="006E3B9B">
        <w:rPr>
          <w:rFonts w:hint="eastAsia"/>
          <w:lang w:eastAsia="zh-CN"/>
        </w:rPr>
        <w:t>号决议</w:t>
      </w:r>
      <w:r w:rsidRPr="00A56381">
        <w:rPr>
          <w:lang w:val="es-ES_tradnl" w:eastAsia="zh-CN"/>
        </w:rPr>
        <w:tab/>
      </w:r>
      <w:r w:rsidR="00057467" w:rsidRPr="00A56381">
        <w:rPr>
          <w:lang w:val="es-ES_tradnl" w:eastAsia="zh-CN"/>
        </w:rPr>
        <w:tab/>
      </w:r>
      <w:r w:rsidRPr="00A56381">
        <w:rPr>
          <w:lang w:val="es-ES_tradnl" w:eastAsia="zh-CN"/>
        </w:rPr>
        <w:t>6.2</w:t>
      </w:r>
    </w:p>
    <w:p w14:paraId="4827C24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44</w:t>
      </w:r>
      <w:r w:rsidRPr="006E3B9B">
        <w:rPr>
          <w:lang w:val="en-US" w:eastAsia="zh-CN"/>
        </w:rPr>
        <w:t>号决定</w:t>
      </w:r>
      <w:r w:rsidRPr="00A56381">
        <w:rPr>
          <w:lang w:val="es-ES_tradnl" w:eastAsia="zh-CN"/>
        </w:rPr>
        <w:tab/>
      </w:r>
      <w:r w:rsidRPr="006E3B9B">
        <w:rPr>
          <w:rFonts w:hint="eastAsia"/>
          <w:lang w:eastAsia="zh-CN"/>
        </w:rPr>
        <w:t>关于集中经社理事会的力量和资源的决议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45</w:t>
      </w:r>
      <w:r w:rsidRPr="006E3B9B">
        <w:rPr>
          <w:lang w:val="en-US" w:eastAsia="zh-CN"/>
        </w:rPr>
        <w:t>号决定</w:t>
      </w:r>
      <w:r w:rsidRPr="00A56381">
        <w:rPr>
          <w:lang w:val="es-ES_tradnl" w:eastAsia="zh-CN"/>
        </w:rPr>
        <w:tab/>
      </w:r>
      <w:r w:rsidRPr="006E3B9B">
        <w:rPr>
          <w:rFonts w:hint="eastAsia"/>
          <w:lang w:eastAsia="zh-CN"/>
        </w:rPr>
        <w:t>就联合国会议议程问题与联合国进行合作</w:t>
      </w:r>
      <w:r w:rsidRPr="00A56381">
        <w:rPr>
          <w:lang w:val="es-ES_tradnl" w:eastAsia="zh-CN"/>
        </w:rPr>
        <w:tab/>
      </w:r>
      <w:r w:rsidR="00057467" w:rsidRPr="00A56381">
        <w:rPr>
          <w:lang w:val="es-ES_tradnl" w:eastAsia="zh-CN"/>
        </w:rPr>
        <w:tab/>
      </w:r>
      <w:r w:rsidRPr="00A56381">
        <w:rPr>
          <w:lang w:val="es-ES_tradnl" w:eastAsia="zh-CN"/>
        </w:rPr>
        <w:t>6.2</w:t>
      </w:r>
    </w:p>
    <w:p w14:paraId="4827C25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46</w:t>
      </w:r>
      <w:r w:rsidRPr="006E3B9B">
        <w:rPr>
          <w:lang w:val="en-US" w:eastAsia="zh-CN"/>
        </w:rPr>
        <w:t>号决定</w:t>
      </w:r>
      <w:r w:rsidRPr="00A56381">
        <w:rPr>
          <w:lang w:val="es-ES_tradnl" w:eastAsia="zh-CN"/>
        </w:rPr>
        <w:tab/>
      </w:r>
      <w:r w:rsidRPr="006E3B9B">
        <w:rPr>
          <w:rFonts w:hint="eastAsia"/>
          <w:lang w:eastAsia="zh-CN"/>
        </w:rPr>
        <w:t>新闻自由</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47</w:t>
      </w:r>
      <w:r w:rsidRPr="006E3B9B">
        <w:rPr>
          <w:lang w:val="en-US" w:eastAsia="zh-CN"/>
        </w:rPr>
        <w:t>号决定</w:t>
      </w:r>
      <w:r w:rsidRPr="00A56381">
        <w:rPr>
          <w:lang w:val="es-ES_tradnl" w:eastAsia="zh-CN"/>
        </w:rPr>
        <w:tab/>
      </w:r>
      <w:r w:rsidRPr="006E3B9B">
        <w:rPr>
          <w:rFonts w:hint="eastAsia"/>
          <w:lang w:eastAsia="zh-CN"/>
        </w:rPr>
        <w:t>国际电联职员养恤金方案与联合国职员养恤金方案的比较</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48</w:t>
      </w:r>
      <w:r w:rsidRPr="006E3B9B">
        <w:rPr>
          <w:lang w:val="en-US" w:eastAsia="zh-CN"/>
        </w:rPr>
        <w:t>号决定</w:t>
      </w:r>
      <w:r w:rsidRPr="00A56381">
        <w:rPr>
          <w:lang w:val="es-ES_tradnl" w:eastAsia="zh-CN"/>
        </w:rPr>
        <w:tab/>
      </w:r>
      <w:r w:rsidRPr="006E3B9B">
        <w:rPr>
          <w:rFonts w:hint="eastAsia"/>
          <w:lang w:eastAsia="zh-CN"/>
        </w:rPr>
        <w:t>为协助维护国际和平和安全而采取的行动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49</w:t>
      </w:r>
      <w:r w:rsidRPr="006E3B9B">
        <w:rPr>
          <w:lang w:val="en-US" w:eastAsia="zh-CN"/>
        </w:rPr>
        <w:t>号决定</w:t>
      </w:r>
      <w:r w:rsidRPr="00A56381">
        <w:rPr>
          <w:lang w:val="es-ES_tradnl" w:eastAsia="zh-CN"/>
        </w:rPr>
        <w:tab/>
      </w:r>
      <w:r w:rsidRPr="006E3B9B">
        <w:rPr>
          <w:rFonts w:hint="eastAsia"/>
          <w:lang w:eastAsia="zh-CN"/>
        </w:rPr>
        <w:t>联合国教科文组织的活动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50</w:t>
      </w:r>
      <w:r w:rsidRPr="006E3B9B">
        <w:rPr>
          <w:lang w:val="en-US" w:eastAsia="zh-CN"/>
        </w:rPr>
        <w:t>号决定</w:t>
      </w:r>
      <w:r w:rsidRPr="00A56381">
        <w:rPr>
          <w:lang w:val="es-ES_tradnl" w:eastAsia="zh-CN"/>
        </w:rPr>
        <w:tab/>
      </w:r>
      <w:r w:rsidRPr="006E3B9B">
        <w:rPr>
          <w:rFonts w:hint="eastAsia"/>
          <w:lang w:eastAsia="zh-CN"/>
        </w:rPr>
        <w:t>联合国邮票的发行</w:t>
      </w:r>
      <w:r w:rsidR="00057467" w:rsidRPr="00A56381">
        <w:rPr>
          <w:lang w:val="es-ES_tradnl" w:eastAsia="zh-CN"/>
        </w:rPr>
        <w:tab/>
      </w:r>
      <w:r w:rsidRPr="00A56381">
        <w:rPr>
          <w:lang w:val="es-ES_tradnl" w:eastAsia="zh-CN"/>
        </w:rPr>
        <w:tab/>
        <w:t>1952</w:t>
      </w:r>
      <w:r w:rsidRPr="006E3B9B">
        <w:rPr>
          <w:rFonts w:hint="eastAsia"/>
          <w:lang w:eastAsia="zh-CN"/>
        </w:rPr>
        <w:t>年</w:t>
      </w:r>
    </w:p>
    <w:p w14:paraId="4827C25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51</w:t>
      </w:r>
      <w:r w:rsidRPr="006E3B9B">
        <w:rPr>
          <w:lang w:val="en-US" w:eastAsia="zh-CN"/>
        </w:rPr>
        <w:t>号决定</w:t>
      </w:r>
      <w:r w:rsidRPr="00A56381">
        <w:rPr>
          <w:lang w:val="es-ES_tradnl" w:eastAsia="zh-CN"/>
        </w:rPr>
        <w:tab/>
      </w:r>
      <w:r w:rsidRPr="006E3B9B">
        <w:rPr>
          <w:rFonts w:hint="eastAsia"/>
          <w:lang w:eastAsia="zh-CN"/>
        </w:rPr>
        <w:t>《专门机构特权与豁免公约》</w:t>
      </w:r>
      <w:r w:rsidRPr="00A56381">
        <w:rPr>
          <w:lang w:val="es-ES_tradnl" w:eastAsia="zh-CN"/>
        </w:rPr>
        <w:tab/>
      </w:r>
      <w:r w:rsidR="00057467" w:rsidRPr="00A56381">
        <w:rPr>
          <w:lang w:val="es-ES_tradnl" w:eastAsia="zh-CN"/>
        </w:rPr>
        <w:tab/>
      </w:r>
      <w:r w:rsidRPr="00A56381">
        <w:rPr>
          <w:lang w:val="es-ES_tradnl" w:eastAsia="zh-CN"/>
        </w:rPr>
        <w:t>1981</w:t>
      </w:r>
      <w:r w:rsidRPr="006E3B9B">
        <w:rPr>
          <w:rFonts w:hint="eastAsia"/>
          <w:lang w:eastAsia="zh-CN"/>
        </w:rPr>
        <w:t>年</w:t>
      </w:r>
    </w:p>
    <w:p w14:paraId="4827C25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52</w:t>
      </w:r>
      <w:r w:rsidRPr="006E3B9B">
        <w:rPr>
          <w:lang w:val="en-US" w:eastAsia="zh-CN"/>
        </w:rPr>
        <w:t>号决定</w:t>
      </w:r>
      <w:r w:rsidRPr="00A56381">
        <w:rPr>
          <w:lang w:val="es-ES_tradnl" w:eastAsia="zh-CN"/>
        </w:rPr>
        <w:tab/>
      </w:r>
      <w:r w:rsidRPr="006E3B9B">
        <w:rPr>
          <w:rFonts w:hint="eastAsia"/>
          <w:lang w:eastAsia="zh-CN"/>
        </w:rPr>
        <w:t>联合国的附属机构</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5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53</w:t>
      </w:r>
      <w:r w:rsidRPr="006E3B9B">
        <w:rPr>
          <w:lang w:val="en-US" w:eastAsia="zh-CN"/>
        </w:rPr>
        <w:t>号决定</w:t>
      </w:r>
      <w:r w:rsidRPr="00A56381">
        <w:rPr>
          <w:lang w:val="es-ES_tradnl" w:eastAsia="zh-CN"/>
        </w:rPr>
        <w:tab/>
      </w:r>
      <w:r w:rsidRPr="006E3B9B">
        <w:rPr>
          <w:rFonts w:hint="eastAsia"/>
          <w:lang w:eastAsia="zh-CN"/>
        </w:rPr>
        <w:t>全权代表大会下届会议的日期</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54</w:t>
      </w:r>
      <w:r w:rsidRPr="006E3B9B">
        <w:rPr>
          <w:lang w:val="en-US" w:eastAsia="zh-CN"/>
        </w:rPr>
        <w:t>号决定</w:t>
      </w:r>
      <w:r w:rsidRPr="00A56381">
        <w:rPr>
          <w:lang w:val="es-ES_tradnl" w:eastAsia="zh-CN"/>
        </w:rPr>
        <w:tab/>
      </w:r>
      <w:r w:rsidRPr="006E3B9B">
        <w:rPr>
          <w:rFonts w:hint="eastAsia"/>
          <w:lang w:eastAsia="zh-CN"/>
        </w:rPr>
        <w:t>例行的无线电行政大会的日期</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55</w:t>
      </w:r>
      <w:r w:rsidRPr="006E3B9B">
        <w:rPr>
          <w:lang w:val="en-US" w:eastAsia="zh-CN"/>
        </w:rPr>
        <w:t>号决定</w:t>
      </w:r>
      <w:r w:rsidRPr="00A56381">
        <w:rPr>
          <w:lang w:val="es-ES_tradnl" w:eastAsia="zh-CN"/>
        </w:rPr>
        <w:tab/>
      </w:r>
      <w:r w:rsidRPr="006E3B9B">
        <w:rPr>
          <w:rFonts w:hint="eastAsia"/>
          <w:lang w:eastAsia="zh-CN"/>
        </w:rPr>
        <w:t>非常无线电行政大会</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56</w:t>
      </w:r>
      <w:r w:rsidRPr="006E3B9B">
        <w:rPr>
          <w:lang w:val="en-US" w:eastAsia="zh-CN"/>
        </w:rPr>
        <w:t>号决定</w:t>
      </w:r>
      <w:r w:rsidRPr="00A56381">
        <w:rPr>
          <w:lang w:val="es-ES_tradnl" w:eastAsia="zh-CN"/>
        </w:rPr>
        <w:tab/>
      </w:r>
      <w:r w:rsidRPr="006E3B9B">
        <w:rPr>
          <w:rFonts w:hint="eastAsia"/>
          <w:lang w:eastAsia="zh-CN"/>
        </w:rPr>
        <w:t>秘书长</w:t>
      </w:r>
      <w:r w:rsidRPr="00A56381">
        <w:rPr>
          <w:lang w:val="es-ES_tradnl" w:eastAsia="zh-CN"/>
        </w:rPr>
        <w:t>1951</w:t>
      </w:r>
      <w:r w:rsidRPr="006E3B9B">
        <w:rPr>
          <w:rFonts w:hint="eastAsia"/>
          <w:lang w:eastAsia="zh-CN"/>
        </w:rPr>
        <w:t>年年度报告草案的出版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57</w:t>
      </w:r>
      <w:r w:rsidRPr="006E3B9B">
        <w:rPr>
          <w:lang w:val="en-US" w:eastAsia="zh-CN"/>
        </w:rPr>
        <w:t>号决定</w:t>
      </w:r>
      <w:r w:rsidRPr="00A56381">
        <w:rPr>
          <w:lang w:val="es-ES_tradnl" w:eastAsia="zh-CN"/>
        </w:rPr>
        <w:tab/>
      </w:r>
      <w:r w:rsidRPr="006E3B9B">
        <w:rPr>
          <w:rFonts w:hint="eastAsia"/>
          <w:lang w:eastAsia="zh-CN"/>
        </w:rPr>
        <w:t>可能对</w:t>
      </w:r>
      <w:r w:rsidRPr="006E3B9B">
        <w:rPr>
          <w:lang w:eastAsia="zh-CN"/>
        </w:rPr>
        <w:t>特别无线电行政大会</w:t>
      </w:r>
      <w:r w:rsidRPr="006E3B9B">
        <w:rPr>
          <w:rFonts w:hint="eastAsia"/>
          <w:lang w:eastAsia="zh-CN"/>
        </w:rPr>
        <w:t>感兴趣的国际组织</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58</w:t>
      </w:r>
      <w:r w:rsidRPr="006E3B9B">
        <w:rPr>
          <w:lang w:val="en-US" w:eastAsia="zh-CN"/>
        </w:rPr>
        <w:t>号决定</w:t>
      </w:r>
      <w:r w:rsidRPr="00A56381">
        <w:rPr>
          <w:lang w:val="es-ES_tradnl" w:eastAsia="zh-CN"/>
        </w:rPr>
        <w:tab/>
      </w:r>
      <w:r w:rsidRPr="00A56381">
        <w:rPr>
          <w:rFonts w:hint="eastAsia"/>
          <w:lang w:val="es-ES_tradnl" w:eastAsia="zh-CN"/>
        </w:rPr>
        <w:t>2</w:t>
      </w:r>
      <w:r w:rsidRPr="006E3B9B">
        <w:rPr>
          <w:rFonts w:hint="eastAsia"/>
          <w:lang w:eastAsia="zh-CN"/>
        </w:rPr>
        <w:t>区国家为协调</w:t>
      </w:r>
      <w:r w:rsidRPr="00A56381">
        <w:rPr>
          <w:lang w:val="es-ES_tradnl" w:eastAsia="zh-CN"/>
        </w:rPr>
        <w:t xml:space="preserve">4,000 kc/s </w:t>
      </w:r>
      <w:r w:rsidRPr="006E3B9B">
        <w:rPr>
          <w:rFonts w:hint="eastAsia"/>
          <w:lang w:eastAsia="zh-CN"/>
        </w:rPr>
        <w:t>以下的国家频率表而召开的会议</w:t>
      </w:r>
      <w:r w:rsidR="00057467" w:rsidRPr="00A56381">
        <w:rPr>
          <w:lang w:val="es-ES_tradnl" w:eastAsia="zh-CN"/>
        </w:rPr>
        <w:tab/>
      </w:r>
      <w:r w:rsidRPr="00A56381">
        <w:rPr>
          <w:lang w:val="es-ES_tradnl" w:eastAsia="zh-CN"/>
        </w:rPr>
        <w:tab/>
        <w:t>1952</w:t>
      </w:r>
      <w:r w:rsidRPr="006E3B9B">
        <w:rPr>
          <w:rFonts w:hint="eastAsia"/>
          <w:lang w:eastAsia="zh-CN"/>
        </w:rPr>
        <w:t>年</w:t>
      </w:r>
    </w:p>
    <w:p w14:paraId="4827C25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59</w:t>
      </w:r>
      <w:r w:rsidRPr="006E3B9B">
        <w:rPr>
          <w:lang w:val="en-US" w:eastAsia="zh-CN"/>
        </w:rPr>
        <w:t>号决定</w:t>
      </w:r>
      <w:r w:rsidRPr="00A56381">
        <w:rPr>
          <w:lang w:val="es-ES_tradnl" w:eastAsia="zh-CN"/>
        </w:rPr>
        <w:tab/>
      </w:r>
      <w:r w:rsidRPr="006E3B9B">
        <w:rPr>
          <w:rFonts w:hint="eastAsia"/>
          <w:lang w:eastAsia="zh-CN"/>
        </w:rPr>
        <w:t>针对海上安全要求而对航空和海上电信业务进行协调的航空无线电大会第</w:t>
      </w:r>
      <w:r w:rsidRPr="00A56381">
        <w:rPr>
          <w:lang w:val="es-ES_tradnl" w:eastAsia="zh-CN"/>
        </w:rPr>
        <w:t>7</w:t>
      </w:r>
      <w:r w:rsidRPr="006E3B9B">
        <w:rPr>
          <w:rFonts w:hint="eastAsia"/>
          <w:lang w:eastAsia="zh-CN"/>
        </w:rPr>
        <w:t>号建议</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5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60</w:t>
      </w:r>
      <w:r w:rsidRPr="006E3B9B">
        <w:rPr>
          <w:lang w:val="en-US" w:eastAsia="zh-CN"/>
        </w:rPr>
        <w:t>号决定</w:t>
      </w:r>
      <w:r w:rsidRPr="00A56381">
        <w:rPr>
          <w:lang w:val="es-ES_tradnl" w:eastAsia="zh-CN"/>
        </w:rPr>
        <w:tab/>
      </w:r>
      <w:r w:rsidRPr="006E3B9B">
        <w:rPr>
          <w:rFonts w:hint="eastAsia"/>
          <w:lang w:eastAsia="zh-CN"/>
        </w:rPr>
        <w:t>行政法庭</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61</w:t>
      </w:r>
      <w:r w:rsidRPr="006E3B9B">
        <w:rPr>
          <w:lang w:val="en-US" w:eastAsia="zh-CN"/>
        </w:rPr>
        <w:t>号决定</w:t>
      </w:r>
      <w:r w:rsidRPr="00A56381">
        <w:rPr>
          <w:lang w:val="es-ES_tradnl" w:eastAsia="zh-CN"/>
        </w:rPr>
        <w:tab/>
      </w:r>
      <w:r w:rsidRPr="006E3B9B">
        <w:rPr>
          <w:rFonts w:hint="eastAsia"/>
          <w:lang w:eastAsia="zh-CN"/>
        </w:rPr>
        <w:t>每日生活津贴</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6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62</w:t>
      </w:r>
      <w:r w:rsidRPr="006E3B9B">
        <w:rPr>
          <w:lang w:val="en-US" w:eastAsia="zh-CN"/>
        </w:rPr>
        <w:t>号决定</w:t>
      </w:r>
      <w:r w:rsidRPr="00A56381">
        <w:rPr>
          <w:lang w:val="es-ES_tradnl" w:eastAsia="zh-CN"/>
        </w:rPr>
        <w:tab/>
      </w:r>
      <w:r w:rsidRPr="006E3B9B">
        <w:rPr>
          <w:rFonts w:hint="eastAsia"/>
          <w:lang w:eastAsia="zh-CN"/>
        </w:rPr>
        <w:t>对因结婚而离开国际电联的女性职员的经济补偿</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63</w:t>
      </w:r>
      <w:r w:rsidRPr="006E3B9B">
        <w:rPr>
          <w:lang w:val="en-US" w:eastAsia="zh-CN"/>
        </w:rPr>
        <w:t>号决定</w:t>
      </w:r>
      <w:r w:rsidRPr="00A56381">
        <w:rPr>
          <w:lang w:val="es-ES_tradnl" w:eastAsia="zh-CN"/>
        </w:rPr>
        <w:tab/>
      </w:r>
      <w:r w:rsidRPr="006E3B9B">
        <w:rPr>
          <w:rFonts w:hint="eastAsia"/>
          <w:lang w:eastAsia="zh-CN"/>
        </w:rPr>
        <w:t>对理事会第</w:t>
      </w:r>
      <w:r w:rsidRPr="00A56381">
        <w:rPr>
          <w:lang w:val="es-ES_tradnl" w:eastAsia="zh-CN"/>
        </w:rPr>
        <w:t>7</w:t>
      </w:r>
      <w:r w:rsidRPr="006E3B9B">
        <w:rPr>
          <w:rFonts w:hint="eastAsia"/>
          <w:lang w:eastAsia="zh-CN"/>
        </w:rPr>
        <w:t>届会议以前被国家征召入伍的职员所做的规定</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64</w:t>
      </w:r>
      <w:r w:rsidRPr="006E3B9B">
        <w:rPr>
          <w:lang w:val="en-US" w:eastAsia="zh-CN"/>
        </w:rPr>
        <w:t>号决定</w:t>
      </w:r>
      <w:r w:rsidRPr="00A56381">
        <w:rPr>
          <w:lang w:val="es-ES_tradnl" w:eastAsia="zh-CN"/>
        </w:rPr>
        <w:tab/>
      </w:r>
      <w:r w:rsidRPr="006E3B9B">
        <w:rPr>
          <w:rFonts w:hint="eastAsia"/>
          <w:lang w:eastAsia="zh-CN"/>
        </w:rPr>
        <w:t>被提名参加职员退休和福利基金管理委员会的</w:t>
      </w:r>
      <w:r w:rsidRPr="006E3B9B">
        <w:rPr>
          <w:lang w:eastAsia="zh-CN"/>
        </w:rPr>
        <w:t>国际咨询委员会</w:t>
      </w:r>
      <w:r w:rsidRPr="006E3B9B">
        <w:rPr>
          <w:rFonts w:hint="eastAsia"/>
          <w:lang w:eastAsia="zh-CN"/>
        </w:rPr>
        <w:t>副主任</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65</w:t>
      </w:r>
      <w:r w:rsidRPr="006E3B9B">
        <w:rPr>
          <w:lang w:val="en-US" w:eastAsia="zh-CN"/>
        </w:rPr>
        <w:t>号决定</w:t>
      </w:r>
      <w:r w:rsidRPr="00A56381">
        <w:rPr>
          <w:lang w:val="es-ES_tradnl" w:eastAsia="zh-CN"/>
        </w:rPr>
        <w:tab/>
        <w:t>van der Pol</w:t>
      </w:r>
      <w:r w:rsidRPr="006E3B9B">
        <w:rPr>
          <w:rFonts w:hint="eastAsia"/>
          <w:lang w:eastAsia="zh-CN"/>
        </w:rPr>
        <w:t>博士和</w:t>
      </w:r>
      <w:r w:rsidRPr="00A56381">
        <w:rPr>
          <w:lang w:val="es-ES_tradnl" w:eastAsia="zh-CN"/>
        </w:rPr>
        <w:t>Hayes</w:t>
      </w:r>
      <w:r w:rsidRPr="006E3B9B">
        <w:rPr>
          <w:rFonts w:hint="eastAsia"/>
          <w:lang w:eastAsia="zh-CN"/>
        </w:rPr>
        <w:t>先生的养恤金</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66</w:t>
      </w:r>
      <w:r w:rsidRPr="006E3B9B">
        <w:rPr>
          <w:lang w:val="en-US" w:eastAsia="zh-CN"/>
        </w:rPr>
        <w:t>号决定</w:t>
      </w:r>
      <w:r w:rsidRPr="00A56381">
        <w:rPr>
          <w:lang w:val="es-ES_tradnl" w:eastAsia="zh-CN"/>
        </w:rPr>
        <w:tab/>
        <w:t>CCIR</w:t>
      </w:r>
      <w:r w:rsidRPr="006E3B9B">
        <w:rPr>
          <w:rFonts w:hint="eastAsia"/>
          <w:lang w:eastAsia="zh-CN"/>
        </w:rPr>
        <w:t>秘书处的技术编辑</w:t>
      </w:r>
      <w:r w:rsidRPr="00A56381">
        <w:rPr>
          <w:lang w:val="es-ES_tradnl" w:eastAsia="zh-CN"/>
        </w:rPr>
        <w:t>（</w:t>
      </w:r>
      <w:r w:rsidRPr="00A56381">
        <w:rPr>
          <w:lang w:val="es-ES_tradnl" w:eastAsia="zh-CN"/>
        </w:rPr>
        <w:t>2</w:t>
      </w:r>
      <w:r w:rsidRPr="006E3B9B">
        <w:rPr>
          <w:rFonts w:hint="eastAsia"/>
          <w:lang w:eastAsia="zh-CN"/>
        </w:rPr>
        <w:t>类</w:t>
      </w:r>
      <w:r w:rsidRPr="00A56381">
        <w:rPr>
          <w:lang w:val="es-ES_tradnl" w:eastAsia="zh-CN"/>
        </w:rPr>
        <w:t>）</w:t>
      </w:r>
      <w:r w:rsidRPr="006E3B9B">
        <w:rPr>
          <w:rFonts w:hint="eastAsia"/>
          <w:lang w:eastAsia="zh-CN"/>
        </w:rPr>
        <w:t>职位</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67</w:t>
      </w:r>
      <w:r w:rsidRPr="006E3B9B">
        <w:rPr>
          <w:lang w:val="en-US" w:eastAsia="zh-CN"/>
        </w:rPr>
        <w:t>号决定</w:t>
      </w:r>
      <w:r w:rsidRPr="00A56381">
        <w:rPr>
          <w:lang w:val="es-ES_tradnl" w:eastAsia="zh-CN"/>
        </w:rPr>
        <w:tab/>
      </w:r>
      <w:r w:rsidRPr="006E3B9B">
        <w:rPr>
          <w:rFonts w:hint="eastAsia"/>
          <w:lang w:eastAsia="zh-CN"/>
        </w:rPr>
        <w:t>在瑞士以外印刷某些文件</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67"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A56381">
        <w:rPr>
          <w:lang w:val="es-ES_tradnl" w:eastAsia="zh-CN"/>
        </w:rPr>
        <w:br w:type="page"/>
      </w:r>
    </w:p>
    <w:p w14:paraId="4827C268" w14:textId="77777777" w:rsidR="006E3B9B" w:rsidRPr="00A56381" w:rsidRDefault="006E3B9B" w:rsidP="00057467">
      <w:pPr>
        <w:pStyle w:val="Appendixref"/>
        <w:rPr>
          <w:lang w:val="es-ES_tradnl" w:eastAsia="zh-CN"/>
        </w:rPr>
      </w:pPr>
      <w:r w:rsidRPr="006E3B9B">
        <w:rPr>
          <w:lang w:val="en-US" w:eastAsia="zh-CN"/>
        </w:rPr>
        <w:lastRenderedPageBreak/>
        <w:t>第</w:t>
      </w:r>
      <w:r w:rsidRPr="00A56381">
        <w:rPr>
          <w:lang w:val="es-ES_tradnl" w:eastAsia="zh-CN"/>
        </w:rPr>
        <w:t>68</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电联常设机构的家具和设备库存</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69</w:t>
      </w:r>
      <w:r w:rsidRPr="006E3B9B">
        <w:rPr>
          <w:lang w:val="en-US" w:eastAsia="zh-CN"/>
        </w:rPr>
        <w:t>号决定</w:t>
      </w:r>
      <w:r w:rsidRPr="00A56381">
        <w:rPr>
          <w:lang w:val="es-ES_tradnl" w:eastAsia="zh-CN"/>
        </w:rPr>
        <w:tab/>
      </w:r>
      <w:r w:rsidRPr="006E3B9B">
        <w:rPr>
          <w:rFonts w:hint="eastAsia"/>
          <w:lang w:eastAsia="zh-CN"/>
        </w:rPr>
        <w:t>对国际电联的出版物实施国际版权法</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70</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电联向提供垫付款的瑞士联邦支付的利息</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71</w:t>
      </w:r>
      <w:r w:rsidRPr="006E3B9B">
        <w:rPr>
          <w:lang w:val="en-US" w:eastAsia="zh-CN"/>
        </w:rPr>
        <w:t>号决定</w:t>
      </w:r>
      <w:r w:rsidRPr="00A56381">
        <w:rPr>
          <w:lang w:val="es-ES_tradnl" w:eastAsia="zh-CN"/>
        </w:rPr>
        <w:tab/>
      </w:r>
      <w:r w:rsidRPr="006E3B9B">
        <w:rPr>
          <w:rFonts w:hint="eastAsia"/>
          <w:lang w:eastAsia="zh-CN"/>
        </w:rPr>
        <w:t>使用同声传译设备的条件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72</w:t>
      </w:r>
      <w:r w:rsidRPr="006E3B9B">
        <w:rPr>
          <w:lang w:val="en-US" w:eastAsia="zh-CN"/>
        </w:rPr>
        <w:t>号决定</w:t>
      </w:r>
      <w:r w:rsidRPr="00A56381">
        <w:rPr>
          <w:lang w:val="es-ES_tradnl" w:eastAsia="zh-CN"/>
        </w:rPr>
        <w:tab/>
      </w:r>
      <w:r w:rsidRPr="006E3B9B">
        <w:rPr>
          <w:rFonts w:hint="eastAsia"/>
          <w:lang w:eastAsia="zh-CN"/>
        </w:rPr>
        <w:t>说明常设机构如何开展工作的信息通报文件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D"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7</w:t>
      </w:r>
      <w:r w:rsidRPr="006E3B9B">
        <w:rPr>
          <w:rFonts w:hint="eastAsia"/>
          <w:lang w:eastAsia="zh-CN"/>
        </w:rPr>
        <w:t>届会议</w:t>
      </w:r>
      <w:r w:rsidRPr="00A56381">
        <w:rPr>
          <w:lang w:val="es-ES_tradnl" w:eastAsia="zh-CN"/>
        </w:rPr>
        <w:t>（</w:t>
      </w:r>
      <w:r w:rsidRPr="00A56381">
        <w:rPr>
          <w:lang w:val="es-ES_tradnl" w:eastAsia="zh-CN"/>
        </w:rPr>
        <w:t>1952</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-6</w:t>
      </w:r>
      <w:r w:rsidRPr="006E3B9B">
        <w:rPr>
          <w:rFonts w:hint="eastAsia"/>
          <w:lang w:eastAsia="zh-CN"/>
        </w:rPr>
        <w:t>月</w:t>
      </w:r>
      <w:r w:rsidRPr="00A56381">
        <w:rPr>
          <w:lang w:val="es-ES_tradnl" w:eastAsia="zh-CN"/>
        </w:rPr>
        <w:t>）</w:t>
      </w:r>
    </w:p>
    <w:p w14:paraId="4827C26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73</w:t>
      </w:r>
      <w:r w:rsidRPr="006E3B9B">
        <w:rPr>
          <w:lang w:val="en-US" w:eastAsia="zh-CN"/>
        </w:rPr>
        <w:t>号决定</w:t>
      </w:r>
      <w:r w:rsidRPr="00A56381">
        <w:rPr>
          <w:lang w:val="es-ES_tradnl" w:eastAsia="zh-CN"/>
        </w:rPr>
        <w:tab/>
      </w:r>
      <w:r w:rsidRPr="006E3B9B">
        <w:rPr>
          <w:rFonts w:hint="eastAsia"/>
          <w:lang w:val="en-US" w:eastAsia="zh-CN"/>
        </w:rPr>
        <w:t>理事会</w:t>
      </w:r>
      <w:r w:rsidRPr="00A56381">
        <w:rPr>
          <w:lang w:val="es-ES_tradnl" w:eastAsia="zh-CN"/>
        </w:rPr>
        <w:t>1953</w:t>
      </w:r>
      <w:r w:rsidRPr="006E3B9B">
        <w:rPr>
          <w:rFonts w:hint="eastAsia"/>
          <w:lang w:eastAsia="zh-CN"/>
        </w:rPr>
        <w:t>年会议</w:t>
      </w:r>
      <w:r w:rsidR="00057467" w:rsidRPr="00A56381">
        <w:rPr>
          <w:lang w:val="es-ES_tradnl" w:eastAsia="zh-CN"/>
        </w:rPr>
        <w:tab/>
      </w:r>
      <w:r w:rsidRPr="00A56381">
        <w:rPr>
          <w:lang w:val="es-ES_tradnl" w:eastAsia="zh-CN"/>
        </w:rPr>
        <w:tab/>
        <w:t>1952</w:t>
      </w:r>
      <w:r w:rsidRPr="006E3B9B">
        <w:rPr>
          <w:rFonts w:hint="eastAsia"/>
          <w:lang w:val="en-US" w:eastAsia="zh-CN"/>
        </w:rPr>
        <w:t>年</w:t>
      </w:r>
    </w:p>
    <w:p w14:paraId="4827C26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74</w:t>
      </w:r>
      <w:r w:rsidRPr="006E3B9B">
        <w:rPr>
          <w:lang w:val="en-US" w:eastAsia="zh-CN"/>
        </w:rPr>
        <w:t>号决定</w:t>
      </w:r>
      <w:r w:rsidRPr="00A56381">
        <w:rPr>
          <w:lang w:val="es-ES_tradnl" w:eastAsia="zh-CN"/>
        </w:rPr>
        <w:tab/>
      </w:r>
      <w:r w:rsidRPr="006E3B9B">
        <w:rPr>
          <w:rFonts w:hint="eastAsia"/>
          <w:lang w:eastAsia="zh-CN"/>
        </w:rPr>
        <w:t>德意志民主共和国对国际电联法律文件所持的立场</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7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75</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电联向提供垫付款的瑞士联邦支付的利息和成员国以及联系成员</w:t>
      </w:r>
      <w:r w:rsidRPr="00A56381">
        <w:rPr>
          <w:lang w:val="es-ES_tradnl" w:eastAsia="zh-CN"/>
        </w:rPr>
        <w:br/>
      </w:r>
      <w:r w:rsidRPr="00A56381">
        <w:rPr>
          <w:rFonts w:hint="eastAsia"/>
          <w:lang w:val="es-ES_tradnl" w:eastAsia="zh-CN"/>
        </w:rPr>
        <w:t>（</w:t>
      </w:r>
      <w:r w:rsidRPr="006E3B9B">
        <w:rPr>
          <w:rFonts w:hint="eastAsia"/>
          <w:lang w:eastAsia="zh-CN"/>
        </w:rPr>
        <w:t>债务方</w:t>
      </w:r>
      <w:r w:rsidRPr="00A56381">
        <w:rPr>
          <w:rFonts w:hint="eastAsia"/>
          <w:lang w:val="es-ES_tradnl" w:eastAsia="zh-CN"/>
        </w:rPr>
        <w:t>）</w:t>
      </w:r>
      <w:r w:rsidRPr="006E3B9B">
        <w:rPr>
          <w:rFonts w:hint="eastAsia"/>
          <w:lang w:eastAsia="zh-CN"/>
        </w:rPr>
        <w:t>应为逾期未付款而支付的利息</w:t>
      </w:r>
      <w:r w:rsidR="00057467" w:rsidRPr="00A56381">
        <w:rPr>
          <w:lang w:val="es-ES_tradnl" w:eastAsia="zh-CN"/>
        </w:rPr>
        <w:tab/>
      </w:r>
      <w:r w:rsidRPr="00A56381">
        <w:rPr>
          <w:lang w:val="es-ES_tradnl" w:eastAsia="zh-CN"/>
        </w:rPr>
        <w:tab/>
        <w:t>1952</w:t>
      </w:r>
      <w:r w:rsidRPr="006E3B9B">
        <w:rPr>
          <w:rFonts w:hint="eastAsia"/>
          <w:lang w:val="en-US" w:eastAsia="zh-CN"/>
        </w:rPr>
        <w:t>年</w:t>
      </w:r>
    </w:p>
    <w:p w14:paraId="4827C27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76</w:t>
      </w:r>
      <w:r w:rsidRPr="006E3B9B">
        <w:rPr>
          <w:lang w:val="en-US" w:eastAsia="zh-CN"/>
        </w:rPr>
        <w:t>号决定</w:t>
      </w:r>
      <w:r w:rsidRPr="00A56381">
        <w:rPr>
          <w:lang w:val="es-ES_tradnl" w:eastAsia="zh-CN"/>
        </w:rPr>
        <w:tab/>
        <w:t>1953</w:t>
      </w:r>
      <w:r w:rsidRPr="006E3B9B">
        <w:rPr>
          <w:rFonts w:hint="eastAsia"/>
          <w:lang w:eastAsia="zh-CN"/>
        </w:rPr>
        <w:t>年增加会费的可能性</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77</w:t>
      </w:r>
      <w:r w:rsidRPr="006E3B9B">
        <w:rPr>
          <w:lang w:val="en-US" w:eastAsia="zh-CN"/>
        </w:rPr>
        <w:t>号决定</w:t>
      </w:r>
      <w:r w:rsidRPr="00A56381">
        <w:rPr>
          <w:lang w:val="es-ES_tradnl" w:eastAsia="zh-CN"/>
        </w:rPr>
        <w:tab/>
      </w:r>
      <w:r w:rsidRPr="006E3B9B">
        <w:rPr>
          <w:rFonts w:hint="eastAsia"/>
          <w:lang w:eastAsia="zh-CN"/>
        </w:rPr>
        <w:t>关于国际电联资产负债表格式的考虑</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78</w:t>
      </w:r>
      <w:r w:rsidRPr="006E3B9B">
        <w:rPr>
          <w:lang w:val="en-US" w:eastAsia="zh-CN"/>
        </w:rPr>
        <w:t>号决定</w:t>
      </w:r>
      <w:r w:rsidRPr="00A56381">
        <w:rPr>
          <w:lang w:val="es-ES_tradnl" w:eastAsia="zh-CN"/>
        </w:rPr>
        <w:tab/>
        <w:t>1953</w:t>
      </w:r>
      <w:r w:rsidRPr="006E3B9B">
        <w:rPr>
          <w:rFonts w:hint="eastAsia"/>
          <w:lang w:eastAsia="zh-CN"/>
        </w:rPr>
        <w:t>年财务控制的构成</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79</w:t>
      </w:r>
      <w:r w:rsidRPr="006E3B9B">
        <w:rPr>
          <w:lang w:val="en-US" w:eastAsia="zh-CN"/>
        </w:rPr>
        <w:t>号决定</w:t>
      </w:r>
      <w:r w:rsidRPr="00A56381">
        <w:rPr>
          <w:lang w:val="es-ES_tradnl" w:eastAsia="zh-CN"/>
        </w:rPr>
        <w:tab/>
      </w:r>
      <w:r w:rsidRPr="006E3B9B">
        <w:rPr>
          <w:rFonts w:hint="eastAsia"/>
          <w:lang w:eastAsia="zh-CN"/>
        </w:rPr>
        <w:t>记录的保留</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7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80</w:t>
      </w:r>
      <w:r w:rsidRPr="006E3B9B">
        <w:rPr>
          <w:lang w:val="en-US" w:eastAsia="zh-CN"/>
        </w:rPr>
        <w:t>号决定</w:t>
      </w:r>
      <w:r w:rsidRPr="00A56381">
        <w:rPr>
          <w:lang w:val="es-ES_tradnl" w:eastAsia="zh-CN"/>
        </w:rPr>
        <w:tab/>
      </w:r>
      <w:r w:rsidRPr="006E3B9B">
        <w:rPr>
          <w:rFonts w:hint="eastAsia"/>
          <w:lang w:eastAsia="zh-CN"/>
        </w:rPr>
        <w:t>秘书长职权范围的延伸</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81</w:t>
      </w:r>
      <w:r w:rsidRPr="006E3B9B">
        <w:rPr>
          <w:lang w:val="en-US" w:eastAsia="zh-CN"/>
        </w:rPr>
        <w:t>号决定</w:t>
      </w:r>
      <w:r w:rsidRPr="00A56381">
        <w:rPr>
          <w:lang w:val="es-ES_tradnl" w:eastAsia="zh-CN"/>
        </w:rPr>
        <w:tab/>
      </w:r>
      <w:r w:rsidRPr="006E3B9B">
        <w:rPr>
          <w:rFonts w:hint="eastAsia"/>
          <w:lang w:eastAsia="zh-CN"/>
        </w:rPr>
        <w:t>技术援助</w:t>
      </w:r>
      <w:r w:rsidRPr="00A56381">
        <w:rPr>
          <w:rFonts w:hint="eastAsia"/>
          <w:lang w:val="es-ES_tradnl" w:eastAsia="zh-CN"/>
        </w:rPr>
        <w:t>：</w:t>
      </w:r>
      <w:r w:rsidRPr="006E3B9B">
        <w:rPr>
          <w:rFonts w:hint="eastAsia"/>
          <w:lang w:eastAsia="zh-CN"/>
        </w:rPr>
        <w:t>咨询公司的使用</w:t>
      </w:r>
      <w:r w:rsidR="00057467" w:rsidRPr="00A56381">
        <w:rPr>
          <w:lang w:val="es-ES_tradnl" w:eastAsia="zh-CN"/>
        </w:rPr>
        <w:tab/>
      </w:r>
      <w:r w:rsidRPr="00A56381">
        <w:rPr>
          <w:lang w:val="es-ES_tradnl" w:eastAsia="zh-CN"/>
        </w:rPr>
        <w:tab/>
        <w:t>1964</w:t>
      </w:r>
      <w:r w:rsidRPr="006E3B9B">
        <w:rPr>
          <w:rFonts w:hint="eastAsia"/>
          <w:lang w:val="en-US" w:eastAsia="zh-CN"/>
        </w:rPr>
        <w:t>年</w:t>
      </w:r>
    </w:p>
    <w:p w14:paraId="4827C27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82</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电信公约》和《专门机构特权与豁免公约》的不吻合之处</w:t>
      </w:r>
      <w:r w:rsidRPr="00A56381">
        <w:rPr>
          <w:rFonts w:hint="eastAsia"/>
          <w:lang w:val="es-ES_tradnl" w:eastAsia="zh-CN"/>
        </w:rPr>
        <w:t>：</w:t>
      </w:r>
      <w:r w:rsidRPr="006E3B9B">
        <w:rPr>
          <w:rFonts w:hint="eastAsia"/>
          <w:lang w:eastAsia="zh-CN"/>
        </w:rPr>
        <w:t>通信设施</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83</w:t>
      </w:r>
      <w:r w:rsidRPr="006E3B9B">
        <w:rPr>
          <w:lang w:val="en-US" w:eastAsia="zh-CN"/>
        </w:rPr>
        <w:t>号决定</w:t>
      </w:r>
      <w:r w:rsidRPr="00A56381">
        <w:rPr>
          <w:lang w:val="es-ES_tradnl" w:eastAsia="zh-CN"/>
        </w:rPr>
        <w:tab/>
      </w:r>
      <w:r w:rsidRPr="006E3B9B">
        <w:rPr>
          <w:rFonts w:hint="eastAsia"/>
          <w:lang w:eastAsia="zh-CN"/>
        </w:rPr>
        <w:t>对多边公约采取的保留</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84</w:t>
      </w:r>
      <w:r w:rsidRPr="006E3B9B">
        <w:rPr>
          <w:lang w:val="en-US" w:eastAsia="zh-CN"/>
        </w:rPr>
        <w:t>号决定</w:t>
      </w:r>
      <w:r w:rsidRPr="00A56381">
        <w:rPr>
          <w:lang w:val="es-ES_tradnl" w:eastAsia="zh-CN"/>
        </w:rPr>
        <w:tab/>
      </w:r>
      <w:r w:rsidRPr="006E3B9B">
        <w:rPr>
          <w:rFonts w:hint="eastAsia"/>
          <w:lang w:eastAsia="zh-CN"/>
        </w:rPr>
        <w:t>通过联合国电信网络传送的业务</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85</w:t>
      </w:r>
      <w:r w:rsidRPr="006E3B9B">
        <w:rPr>
          <w:lang w:val="en-US" w:eastAsia="zh-CN"/>
        </w:rPr>
        <w:t>号决定</w:t>
      </w:r>
      <w:r w:rsidRPr="00A56381">
        <w:rPr>
          <w:lang w:val="es-ES_tradnl" w:eastAsia="zh-CN"/>
        </w:rPr>
        <w:tab/>
      </w:r>
      <w:r w:rsidRPr="006E3B9B">
        <w:rPr>
          <w:rFonts w:hint="eastAsia"/>
          <w:lang w:eastAsia="zh-CN"/>
        </w:rPr>
        <w:t>每年出版的综述电信发展的宣传册</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86</w:t>
      </w:r>
      <w:r w:rsidRPr="006E3B9B">
        <w:rPr>
          <w:lang w:val="en-US" w:eastAsia="zh-CN"/>
        </w:rPr>
        <w:t>号决定</w:t>
      </w:r>
      <w:r w:rsidRPr="00A56381">
        <w:rPr>
          <w:lang w:val="es-ES_tradnl" w:eastAsia="zh-CN"/>
        </w:rPr>
        <w:tab/>
      </w:r>
      <w:r w:rsidRPr="006E3B9B">
        <w:rPr>
          <w:rFonts w:hint="eastAsia"/>
          <w:lang w:eastAsia="zh-CN"/>
        </w:rPr>
        <w:t>关于国际电联的组织机构以及常设机构的任务的宣传册草案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87</w:t>
      </w:r>
      <w:r w:rsidRPr="006E3B9B">
        <w:rPr>
          <w:lang w:val="en-US" w:eastAsia="zh-CN"/>
        </w:rPr>
        <w:t>号决定</w:t>
      </w:r>
      <w:r w:rsidRPr="00A56381">
        <w:rPr>
          <w:lang w:val="es-ES_tradnl" w:eastAsia="zh-CN"/>
        </w:rPr>
        <w:tab/>
      </w:r>
      <w:r w:rsidRPr="006E3B9B">
        <w:rPr>
          <w:rFonts w:hint="eastAsia"/>
          <w:lang w:eastAsia="zh-CN"/>
        </w:rPr>
        <w:t>设立一个国际计算中心</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7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88</w:t>
      </w:r>
      <w:r w:rsidRPr="006E3B9B">
        <w:rPr>
          <w:lang w:val="en-US" w:eastAsia="zh-CN"/>
        </w:rPr>
        <w:t>号决定</w:t>
      </w:r>
      <w:r w:rsidRPr="00A56381">
        <w:rPr>
          <w:lang w:val="es-ES_tradnl" w:eastAsia="zh-CN"/>
        </w:rPr>
        <w:tab/>
      </w:r>
      <w:r w:rsidRPr="006E3B9B">
        <w:rPr>
          <w:rFonts w:hint="eastAsia"/>
          <w:lang w:eastAsia="zh-CN"/>
        </w:rPr>
        <w:t>用俄文出版国际电联成员国向布宜诺斯艾利斯全权代表大会提交的提案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89</w:t>
      </w:r>
      <w:r w:rsidRPr="006E3B9B">
        <w:rPr>
          <w:lang w:val="en-US" w:eastAsia="zh-CN"/>
        </w:rPr>
        <w:t>号决定</w:t>
      </w:r>
      <w:r w:rsidRPr="00A56381">
        <w:rPr>
          <w:lang w:val="es-ES_tradnl" w:eastAsia="zh-CN"/>
        </w:rPr>
        <w:tab/>
      </w:r>
      <w:r w:rsidRPr="006E3B9B">
        <w:rPr>
          <w:rFonts w:hint="eastAsia"/>
          <w:lang w:eastAsia="zh-CN"/>
        </w:rPr>
        <w:t>关于在布宜诺斯艾利斯全权代表大会上使用五种正式语文的提案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90</w:t>
      </w:r>
      <w:r w:rsidRPr="006E3B9B">
        <w:rPr>
          <w:lang w:val="en-US" w:eastAsia="zh-CN"/>
        </w:rPr>
        <w:t>号决定</w:t>
      </w:r>
      <w:r w:rsidRPr="00A56381">
        <w:rPr>
          <w:lang w:val="es-ES_tradnl" w:eastAsia="zh-CN"/>
        </w:rPr>
        <w:tab/>
      </w:r>
      <w:r w:rsidRPr="006E3B9B">
        <w:rPr>
          <w:rFonts w:hint="eastAsia"/>
          <w:lang w:eastAsia="zh-CN"/>
        </w:rPr>
        <w:t>向代表免费分发</w:t>
      </w:r>
      <w:r w:rsidRPr="006E3B9B">
        <w:rPr>
          <w:lang w:eastAsia="zh-CN"/>
        </w:rPr>
        <w:t>特别无线电行政大会</w:t>
      </w:r>
      <w:r w:rsidRPr="006E3B9B">
        <w:rPr>
          <w:rFonts w:hint="eastAsia"/>
          <w:lang w:eastAsia="zh-CN"/>
        </w:rPr>
        <w:t>的最后文件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91</w:t>
      </w:r>
      <w:r w:rsidRPr="006E3B9B">
        <w:rPr>
          <w:lang w:val="en-US" w:eastAsia="zh-CN"/>
        </w:rPr>
        <w:t>号决定</w:t>
      </w:r>
      <w:r w:rsidRPr="00A56381">
        <w:rPr>
          <w:lang w:val="es-ES_tradnl" w:eastAsia="zh-CN"/>
        </w:rPr>
        <w:tab/>
      </w:r>
      <w:r w:rsidRPr="006E3B9B">
        <w:rPr>
          <w:rFonts w:hint="eastAsia"/>
          <w:lang w:eastAsia="zh-CN"/>
        </w:rPr>
        <w:t>在荷兰召开的</w:t>
      </w:r>
      <w:r w:rsidRPr="006E3B9B">
        <w:rPr>
          <w:lang w:eastAsia="zh-CN"/>
        </w:rPr>
        <w:t>国际电报咨询委员会</w:t>
      </w:r>
      <w:r w:rsidRPr="006E3B9B">
        <w:rPr>
          <w:rFonts w:hint="eastAsia"/>
          <w:lang w:eastAsia="zh-CN"/>
        </w:rPr>
        <w:t>全体会议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92</w:t>
      </w:r>
      <w:r w:rsidRPr="006E3B9B">
        <w:rPr>
          <w:lang w:val="en-US" w:eastAsia="zh-CN"/>
        </w:rPr>
        <w:t>号决定</w:t>
      </w:r>
      <w:r w:rsidRPr="00A56381">
        <w:rPr>
          <w:lang w:val="es-ES_tradnl" w:eastAsia="zh-CN"/>
        </w:rPr>
        <w:tab/>
      </w:r>
      <w:r w:rsidRPr="006E3B9B">
        <w:rPr>
          <w:rFonts w:hint="eastAsia"/>
          <w:lang w:eastAsia="zh-CN"/>
        </w:rPr>
        <w:t>国际电联职员和联合国及其他专门机构职员状况的比较</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93</w:t>
      </w:r>
      <w:r w:rsidRPr="006E3B9B">
        <w:rPr>
          <w:lang w:val="en-US" w:eastAsia="zh-CN"/>
        </w:rPr>
        <w:t>号决定</w:t>
      </w:r>
      <w:r w:rsidRPr="00A56381">
        <w:rPr>
          <w:lang w:val="es-ES_tradnl" w:eastAsia="zh-CN"/>
        </w:rPr>
        <w:tab/>
      </w:r>
      <w:r w:rsidRPr="006E3B9B">
        <w:rPr>
          <w:rFonts w:hint="eastAsia"/>
          <w:lang w:eastAsia="zh-CN"/>
        </w:rPr>
        <w:t>对</w:t>
      </w:r>
      <w:r w:rsidRPr="00A56381">
        <w:rPr>
          <w:lang w:val="es-ES_tradnl" w:eastAsia="zh-CN"/>
        </w:rPr>
        <w:t>1948</w:t>
      </w:r>
      <w:r w:rsidRPr="006E3B9B">
        <w:rPr>
          <w:rFonts w:hint="eastAsia"/>
          <w:lang w:eastAsia="zh-CN"/>
        </w:rPr>
        <w:t>年至</w:t>
      </w:r>
      <w:r w:rsidRPr="00A56381">
        <w:rPr>
          <w:lang w:val="es-ES_tradnl" w:eastAsia="zh-CN"/>
        </w:rPr>
        <w:t>1952</w:t>
      </w:r>
      <w:r w:rsidRPr="006E3B9B">
        <w:rPr>
          <w:rFonts w:hint="eastAsia"/>
          <w:lang w:eastAsia="zh-CN"/>
        </w:rPr>
        <w:t>年瑞士价格波动的研究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94</w:t>
      </w:r>
      <w:r w:rsidRPr="006E3B9B">
        <w:rPr>
          <w:lang w:val="en-US" w:eastAsia="zh-CN"/>
        </w:rPr>
        <w:t>号决定</w:t>
      </w:r>
      <w:r w:rsidRPr="00A56381">
        <w:rPr>
          <w:lang w:val="es-ES_tradnl" w:eastAsia="zh-CN"/>
        </w:rPr>
        <w:tab/>
        <w:t>1951</w:t>
      </w:r>
      <w:r w:rsidRPr="006E3B9B">
        <w:rPr>
          <w:rFonts w:hint="eastAsia"/>
          <w:lang w:eastAsia="zh-CN"/>
        </w:rPr>
        <w:t>年国际电联职员退休和福利基金的管理报告</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95</w:t>
      </w:r>
      <w:r w:rsidRPr="006E3B9B">
        <w:rPr>
          <w:lang w:val="en-US" w:eastAsia="zh-CN"/>
        </w:rPr>
        <w:t>号决定</w:t>
      </w:r>
      <w:r w:rsidRPr="00A56381">
        <w:rPr>
          <w:lang w:val="es-ES_tradnl" w:eastAsia="zh-CN"/>
        </w:rPr>
        <w:tab/>
      </w:r>
      <w:r w:rsidRPr="006E3B9B">
        <w:rPr>
          <w:rFonts w:hint="eastAsia"/>
          <w:lang w:eastAsia="zh-CN"/>
        </w:rPr>
        <w:t>指定</w:t>
      </w:r>
      <w:r w:rsidRPr="006E3B9B">
        <w:rPr>
          <w:lang w:eastAsia="zh-CN"/>
        </w:rPr>
        <w:t>国际咨询委员会</w:t>
      </w:r>
      <w:r w:rsidRPr="006E3B9B">
        <w:rPr>
          <w:rFonts w:hint="eastAsia"/>
          <w:lang w:eastAsia="zh-CN"/>
        </w:rPr>
        <w:t>正副主任为职员退休和福利基金管理委员会委员</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8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96</w:t>
      </w:r>
      <w:r w:rsidRPr="006E3B9B">
        <w:rPr>
          <w:lang w:val="en-US" w:eastAsia="zh-CN"/>
        </w:rPr>
        <w:t>号决定</w:t>
      </w:r>
      <w:r w:rsidRPr="00A56381">
        <w:rPr>
          <w:lang w:val="es-ES_tradnl" w:eastAsia="zh-CN"/>
        </w:rPr>
        <w:tab/>
      </w:r>
      <w:r w:rsidRPr="006E3B9B">
        <w:rPr>
          <w:rFonts w:hint="eastAsia"/>
          <w:lang w:eastAsia="zh-CN"/>
        </w:rPr>
        <w:t>国际电联成为国际劳工组织行政法庭的成员</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97</w:t>
      </w:r>
      <w:r w:rsidRPr="006E3B9B">
        <w:rPr>
          <w:lang w:val="en-US" w:eastAsia="zh-CN"/>
        </w:rPr>
        <w:t>号决定</w:t>
      </w:r>
      <w:r w:rsidRPr="00A56381">
        <w:rPr>
          <w:lang w:val="es-ES_tradnl" w:eastAsia="zh-CN"/>
        </w:rPr>
        <w:tab/>
      </w:r>
      <w:r w:rsidRPr="006E3B9B">
        <w:rPr>
          <w:lang w:eastAsia="zh-CN"/>
        </w:rPr>
        <w:t>国际电话咨询委员会</w:t>
      </w:r>
      <w:r w:rsidRPr="006E3B9B">
        <w:rPr>
          <w:rFonts w:hint="eastAsia"/>
          <w:lang w:eastAsia="zh-CN"/>
        </w:rPr>
        <w:t>储备金的使用</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8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98</w:t>
      </w:r>
      <w:r w:rsidRPr="006E3B9B">
        <w:rPr>
          <w:lang w:val="en-US" w:eastAsia="zh-CN"/>
        </w:rPr>
        <w:t>号决定</w:t>
      </w:r>
      <w:r w:rsidRPr="00A56381">
        <w:rPr>
          <w:lang w:val="es-ES_tradnl" w:eastAsia="zh-CN"/>
        </w:rPr>
        <w:tab/>
      </w:r>
      <w:r w:rsidRPr="006E3B9B">
        <w:rPr>
          <w:rFonts w:hint="eastAsia"/>
          <w:lang w:val="fr-FR" w:eastAsia="zh-CN"/>
        </w:rPr>
        <w:t>专利</w:t>
      </w:r>
      <w:r w:rsidR="00057467" w:rsidRPr="00A56381">
        <w:rPr>
          <w:lang w:val="es-ES_tradnl" w:eastAsia="zh-CN"/>
        </w:rPr>
        <w:tab/>
      </w:r>
      <w:r w:rsidRPr="00A56381">
        <w:rPr>
          <w:lang w:val="es-ES_tradnl" w:eastAsia="zh-CN"/>
        </w:rPr>
        <w:tab/>
        <w:t>1952</w:t>
      </w:r>
      <w:r w:rsidRPr="006E3B9B">
        <w:rPr>
          <w:rFonts w:hint="eastAsia"/>
          <w:lang w:val="en-US" w:eastAsia="zh-CN"/>
        </w:rPr>
        <w:t>年</w:t>
      </w:r>
    </w:p>
    <w:p w14:paraId="4827C28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99</w:t>
      </w:r>
      <w:r w:rsidRPr="006E3B9B">
        <w:rPr>
          <w:lang w:val="en-US" w:eastAsia="zh-CN"/>
        </w:rPr>
        <w:t>号决定</w:t>
      </w:r>
      <w:r w:rsidRPr="00A56381">
        <w:rPr>
          <w:lang w:val="es-ES_tradnl" w:eastAsia="zh-CN"/>
        </w:rPr>
        <w:tab/>
      </w:r>
      <w:r w:rsidRPr="006E3B9B">
        <w:rPr>
          <w:rFonts w:hint="eastAsia"/>
          <w:lang w:eastAsia="zh-CN"/>
        </w:rPr>
        <w:t>理事会向全权代表大会提交的报告的出版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100</w:t>
      </w:r>
      <w:r w:rsidRPr="006E3B9B">
        <w:rPr>
          <w:lang w:val="en-US" w:eastAsia="zh-CN"/>
        </w:rPr>
        <w:t>号决定</w:t>
      </w:r>
      <w:r w:rsidRPr="00A56381">
        <w:rPr>
          <w:lang w:val="es-ES_tradnl" w:eastAsia="zh-CN"/>
        </w:rPr>
        <w:tab/>
      </w:r>
      <w:r w:rsidRPr="006E3B9B">
        <w:rPr>
          <w:rFonts w:hint="eastAsia"/>
          <w:lang w:eastAsia="zh-CN"/>
        </w:rPr>
        <w:t>第</w:t>
      </w:r>
      <w:r w:rsidRPr="00A56381">
        <w:rPr>
          <w:lang w:val="es-ES_tradnl" w:eastAsia="zh-CN"/>
        </w:rPr>
        <w:t>7</w:t>
      </w:r>
      <w:r w:rsidRPr="006E3B9B">
        <w:rPr>
          <w:rFonts w:hint="eastAsia"/>
          <w:lang w:eastAsia="zh-CN"/>
        </w:rPr>
        <w:t>届会议结束时的未决问题</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101</w:t>
      </w:r>
      <w:r w:rsidRPr="006E3B9B">
        <w:rPr>
          <w:lang w:val="en-US" w:eastAsia="zh-CN"/>
        </w:rPr>
        <w:t>号决定</w:t>
      </w:r>
      <w:r w:rsidRPr="00A56381">
        <w:rPr>
          <w:lang w:val="es-ES_tradnl" w:eastAsia="zh-CN"/>
        </w:rPr>
        <w:tab/>
      </w:r>
      <w:r w:rsidRPr="006E3B9B">
        <w:rPr>
          <w:lang w:eastAsia="zh-CN"/>
        </w:rPr>
        <w:t>特别行政无线电大会</w:t>
      </w:r>
      <w:r w:rsidRPr="006E3B9B">
        <w:rPr>
          <w:rFonts w:hint="eastAsia"/>
          <w:lang w:eastAsia="zh-CN"/>
        </w:rPr>
        <w:t>协议中值得理事会特别关注的内容</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8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102</w:t>
      </w:r>
      <w:r w:rsidRPr="006E3B9B">
        <w:rPr>
          <w:lang w:val="en-US" w:eastAsia="zh-CN"/>
        </w:rPr>
        <w:t>号决定</w:t>
      </w:r>
      <w:r w:rsidRPr="00A56381">
        <w:rPr>
          <w:lang w:val="es-ES_tradnl" w:eastAsia="zh-CN"/>
        </w:rPr>
        <w:tab/>
      </w:r>
      <w:r w:rsidRPr="006E3B9B">
        <w:rPr>
          <w:rFonts w:hint="eastAsia"/>
          <w:lang w:eastAsia="zh-CN"/>
        </w:rPr>
        <w:t>废止下列决议</w:t>
      </w:r>
      <w:r w:rsidRPr="00A56381">
        <w:rPr>
          <w:rFonts w:hint="eastAsia"/>
          <w:lang w:val="es-ES_tradnl" w:eastAsia="zh-CN"/>
        </w:rPr>
        <w:t>：</w:t>
      </w:r>
      <w:r w:rsidRPr="006E3B9B">
        <w:rPr>
          <w:rFonts w:hint="eastAsia"/>
          <w:lang w:eastAsia="zh-CN"/>
        </w:rPr>
        <w:t>第</w:t>
      </w:r>
      <w:r w:rsidRPr="00A56381">
        <w:rPr>
          <w:lang w:val="es-ES_tradnl" w:eastAsia="zh-CN"/>
        </w:rPr>
        <w:t>154</w:t>
      </w:r>
      <w:r w:rsidRPr="006E3B9B">
        <w:rPr>
          <w:rFonts w:hint="eastAsia"/>
          <w:lang w:eastAsia="zh-CN"/>
        </w:rPr>
        <w:t>、</w:t>
      </w:r>
      <w:r w:rsidRPr="00A56381">
        <w:rPr>
          <w:lang w:val="es-ES_tradnl" w:eastAsia="zh-CN"/>
        </w:rPr>
        <w:t>156</w:t>
      </w:r>
      <w:r w:rsidRPr="00A56381">
        <w:rPr>
          <w:rFonts w:hint="eastAsia"/>
          <w:lang w:val="es-ES_tradnl" w:eastAsia="zh-CN"/>
        </w:rPr>
        <w:t>（</w:t>
      </w:r>
      <w:r w:rsidRPr="006E3B9B">
        <w:rPr>
          <w:rFonts w:hint="eastAsia"/>
          <w:lang w:eastAsia="zh-CN"/>
        </w:rPr>
        <w:t>修正版</w:t>
      </w:r>
      <w:r w:rsidRPr="00A56381">
        <w:rPr>
          <w:rFonts w:hint="eastAsia"/>
          <w:lang w:val="es-ES_tradnl" w:eastAsia="zh-CN"/>
        </w:rPr>
        <w:t>）</w:t>
      </w:r>
      <w:r w:rsidRPr="006E3B9B">
        <w:rPr>
          <w:rFonts w:hint="eastAsia"/>
          <w:lang w:eastAsia="zh-CN"/>
        </w:rPr>
        <w:t>、</w:t>
      </w:r>
      <w:r w:rsidRPr="00A56381">
        <w:rPr>
          <w:lang w:val="es-ES_tradnl" w:eastAsia="zh-CN"/>
        </w:rPr>
        <w:t>199</w:t>
      </w:r>
      <w:r w:rsidRPr="006E3B9B">
        <w:rPr>
          <w:rFonts w:hint="eastAsia"/>
          <w:lang w:eastAsia="zh-CN"/>
        </w:rPr>
        <w:t>、</w:t>
      </w:r>
      <w:r w:rsidRPr="00A56381">
        <w:rPr>
          <w:lang w:val="es-ES_tradnl" w:eastAsia="zh-CN"/>
        </w:rPr>
        <w:t>200</w:t>
      </w:r>
      <w:r w:rsidRPr="006E3B9B">
        <w:rPr>
          <w:rFonts w:hint="eastAsia"/>
          <w:lang w:eastAsia="zh-CN"/>
        </w:rPr>
        <w:t>、</w:t>
      </w:r>
      <w:r w:rsidRPr="00A56381">
        <w:rPr>
          <w:lang w:val="es-ES_tradnl" w:eastAsia="zh-CN"/>
        </w:rPr>
        <w:t>201</w:t>
      </w:r>
      <w:r w:rsidRPr="006E3B9B">
        <w:rPr>
          <w:rFonts w:hint="eastAsia"/>
          <w:lang w:eastAsia="zh-CN"/>
        </w:rPr>
        <w:t>、</w:t>
      </w:r>
      <w:r w:rsidRPr="00A56381">
        <w:rPr>
          <w:lang w:val="es-ES_tradnl" w:eastAsia="zh-CN"/>
        </w:rPr>
        <w:t>202</w:t>
      </w:r>
      <w:r w:rsidRPr="006E3B9B">
        <w:rPr>
          <w:rFonts w:hint="eastAsia"/>
          <w:lang w:eastAsia="zh-CN"/>
        </w:rPr>
        <w:t>、</w:t>
      </w:r>
      <w:r w:rsidRPr="00A56381">
        <w:rPr>
          <w:lang w:val="es-ES_tradnl" w:eastAsia="zh-CN"/>
        </w:rPr>
        <w:t>206</w:t>
      </w:r>
      <w:r w:rsidRPr="006E3B9B">
        <w:rPr>
          <w:rFonts w:hint="eastAsia"/>
          <w:lang w:eastAsia="zh-CN"/>
        </w:rPr>
        <w:t>、</w:t>
      </w:r>
      <w:r w:rsidRPr="00A56381">
        <w:rPr>
          <w:lang w:val="es-ES_tradnl" w:eastAsia="zh-CN"/>
        </w:rPr>
        <w:t>228</w:t>
      </w:r>
      <w:r w:rsidRPr="00A56381">
        <w:rPr>
          <w:rFonts w:hint="eastAsia"/>
          <w:lang w:val="es-ES_tradnl" w:eastAsia="zh-CN"/>
        </w:rPr>
        <w:br/>
      </w:r>
      <w:r w:rsidRPr="006E3B9B">
        <w:rPr>
          <w:rFonts w:hint="eastAsia"/>
          <w:lang w:eastAsia="zh-CN"/>
        </w:rPr>
        <w:t>和</w:t>
      </w:r>
      <w:r w:rsidRPr="00A56381">
        <w:rPr>
          <w:lang w:val="es-ES_tradnl" w:eastAsia="zh-CN"/>
        </w:rPr>
        <w:t>229</w:t>
      </w:r>
      <w:r w:rsidRPr="006E3B9B">
        <w:rPr>
          <w:rFonts w:hint="eastAsia"/>
          <w:lang w:eastAsia="zh-CN"/>
        </w:rPr>
        <w:t>号决议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C"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A56381">
        <w:rPr>
          <w:lang w:val="es-ES_tradnl" w:eastAsia="zh-CN"/>
        </w:rPr>
        <w:br w:type="page"/>
      </w:r>
    </w:p>
    <w:p w14:paraId="4827C28D" w14:textId="77777777" w:rsidR="006E3B9B" w:rsidRPr="00A56381" w:rsidRDefault="006E3B9B" w:rsidP="004E1793">
      <w:pPr>
        <w:pStyle w:val="Reftitle"/>
        <w:rPr>
          <w:lang w:val="es-ES_tradnl" w:eastAsia="zh-CN"/>
        </w:rPr>
      </w:pPr>
      <w:r w:rsidRPr="006E3B9B">
        <w:rPr>
          <w:rFonts w:hint="eastAsia"/>
          <w:lang w:eastAsia="zh-CN"/>
        </w:rPr>
        <w:lastRenderedPageBreak/>
        <w:t>第</w:t>
      </w:r>
      <w:r w:rsidRPr="00A56381">
        <w:rPr>
          <w:lang w:val="es-ES_tradnl" w:eastAsia="zh-CN"/>
        </w:rPr>
        <w:t>8</w:t>
      </w:r>
      <w:r w:rsidRPr="006E3B9B">
        <w:rPr>
          <w:rFonts w:hint="eastAsia"/>
          <w:lang w:eastAsia="zh-CN"/>
        </w:rPr>
        <w:t>届会议</w:t>
      </w:r>
      <w:r w:rsidRPr="00A56381">
        <w:rPr>
          <w:rFonts w:hint="eastAsia"/>
          <w:lang w:val="es-ES_tradnl" w:eastAsia="zh-CN"/>
        </w:rPr>
        <w:t>（</w:t>
      </w:r>
      <w:r w:rsidRPr="00A56381">
        <w:rPr>
          <w:lang w:val="es-ES_tradnl" w:eastAsia="zh-CN"/>
        </w:rPr>
        <w:t>1953</w:t>
      </w:r>
      <w:r w:rsidRPr="006E3B9B">
        <w:rPr>
          <w:rFonts w:hint="eastAsia"/>
          <w:lang w:eastAsia="zh-CN"/>
        </w:rPr>
        <w:t>年</w:t>
      </w:r>
      <w:r w:rsidRPr="00A56381">
        <w:rPr>
          <w:lang w:val="es-ES_tradnl" w:eastAsia="zh-CN"/>
        </w:rPr>
        <w:t>5</w:t>
      </w:r>
      <w:r w:rsidRPr="006E3B9B">
        <w:rPr>
          <w:rFonts w:hint="eastAsia"/>
          <w:lang w:eastAsia="zh-CN"/>
        </w:rPr>
        <w:t>月</w:t>
      </w:r>
      <w:r w:rsidRPr="00A56381">
        <w:rPr>
          <w:lang w:val="es-ES_tradnl" w:eastAsia="zh-CN"/>
        </w:rPr>
        <w:t>-6</w:t>
      </w:r>
      <w:r w:rsidRPr="006E3B9B">
        <w:rPr>
          <w:rFonts w:hint="eastAsia"/>
          <w:lang w:eastAsia="zh-CN"/>
        </w:rPr>
        <w:t>月</w:t>
      </w:r>
      <w:r w:rsidRPr="00A56381">
        <w:rPr>
          <w:rFonts w:hint="eastAsia"/>
          <w:lang w:val="es-ES_tradnl" w:eastAsia="zh-CN"/>
        </w:rPr>
        <w:t>）</w:t>
      </w:r>
    </w:p>
    <w:p w14:paraId="4827C28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103</w:t>
      </w:r>
      <w:r w:rsidRPr="006E3B9B">
        <w:rPr>
          <w:lang w:val="en-US" w:eastAsia="zh-CN"/>
        </w:rPr>
        <w:t>号决定</w:t>
      </w:r>
      <w:r w:rsidRPr="00A56381">
        <w:rPr>
          <w:lang w:val="es-ES_tradnl" w:eastAsia="zh-CN"/>
        </w:rPr>
        <w:tab/>
      </w:r>
      <w:r w:rsidRPr="006E3B9B">
        <w:rPr>
          <w:rFonts w:hint="eastAsia"/>
          <w:lang w:eastAsia="zh-CN"/>
        </w:rPr>
        <w:t>选举理事会正副主席</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8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104</w:t>
      </w:r>
      <w:r w:rsidRPr="006E3B9B">
        <w:rPr>
          <w:lang w:val="en-US" w:eastAsia="zh-CN"/>
        </w:rPr>
        <w:t>号决定</w:t>
      </w:r>
      <w:r w:rsidRPr="00A56381">
        <w:rPr>
          <w:lang w:val="es-ES_tradnl" w:eastAsia="zh-CN"/>
        </w:rPr>
        <w:tab/>
      </w:r>
      <w:r w:rsidRPr="006E3B9B">
        <w:rPr>
          <w:rFonts w:hint="eastAsia"/>
          <w:lang w:eastAsia="zh-CN"/>
        </w:rPr>
        <w:t>修订《理事会议事规则》</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105</w:t>
      </w:r>
      <w:r w:rsidRPr="006E3B9B">
        <w:rPr>
          <w:lang w:val="en-US" w:eastAsia="zh-CN"/>
        </w:rPr>
        <w:t>号决定</w:t>
      </w:r>
      <w:r w:rsidRPr="00A56381">
        <w:rPr>
          <w:lang w:val="es-ES_tradnl" w:eastAsia="zh-CN"/>
        </w:rPr>
        <w:tab/>
      </w:r>
      <w:r w:rsidRPr="006E3B9B">
        <w:rPr>
          <w:rFonts w:hint="eastAsia"/>
          <w:lang w:eastAsia="zh-CN"/>
        </w:rPr>
        <w:t>布宜诺斯艾利斯大会文件的出版</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106</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大西洋城公约》第</w:t>
      </w:r>
      <w:r w:rsidRPr="00A56381">
        <w:rPr>
          <w:lang w:val="es-ES_tradnl" w:eastAsia="zh-CN"/>
        </w:rPr>
        <w:t>9</w:t>
      </w:r>
      <w:r w:rsidRPr="006E3B9B">
        <w:rPr>
          <w:rFonts w:hint="eastAsia"/>
          <w:lang w:eastAsia="zh-CN"/>
        </w:rPr>
        <w:t>条第</w:t>
      </w:r>
      <w:r w:rsidRPr="00A56381">
        <w:rPr>
          <w:lang w:val="es-ES_tradnl" w:eastAsia="zh-CN"/>
        </w:rPr>
        <w:t>6</w:t>
      </w:r>
      <w:r w:rsidRPr="00A56381">
        <w:rPr>
          <w:rFonts w:hint="eastAsia"/>
          <w:lang w:val="es-ES_tradnl" w:eastAsia="zh-CN"/>
        </w:rPr>
        <w:t>（</w:t>
      </w:r>
      <w:r w:rsidRPr="00A56381">
        <w:rPr>
          <w:lang w:val="es-ES_tradnl" w:eastAsia="zh-CN"/>
        </w:rPr>
        <w:t>2</w:t>
      </w:r>
      <w:r w:rsidRPr="00A56381">
        <w:rPr>
          <w:rFonts w:hint="eastAsia"/>
          <w:lang w:val="es-ES_tradnl" w:eastAsia="zh-CN"/>
        </w:rPr>
        <w:t>）</w:t>
      </w:r>
      <w:r w:rsidRPr="006E3B9B">
        <w:rPr>
          <w:rFonts w:hint="eastAsia"/>
          <w:lang w:eastAsia="zh-CN"/>
        </w:rPr>
        <w:t>段的实施</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107</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无线电频率登记表》第一版的编写与出版</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108</w:t>
      </w:r>
      <w:r w:rsidRPr="006E3B9B">
        <w:rPr>
          <w:lang w:val="en-US" w:eastAsia="zh-CN"/>
        </w:rPr>
        <w:t>号决定</w:t>
      </w:r>
      <w:r w:rsidRPr="00A56381">
        <w:rPr>
          <w:lang w:val="es-ES_tradnl" w:eastAsia="zh-CN"/>
        </w:rPr>
        <w:tab/>
      </w:r>
      <w:r w:rsidRPr="006E3B9B">
        <w:rPr>
          <w:rFonts w:hint="eastAsia"/>
          <w:lang w:eastAsia="zh-CN"/>
        </w:rPr>
        <w:t>无线电行政大会的下届会议</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9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109</w:t>
      </w:r>
      <w:r w:rsidRPr="006E3B9B">
        <w:rPr>
          <w:lang w:val="en-US" w:eastAsia="zh-CN"/>
        </w:rPr>
        <w:t>号决定</w:t>
      </w:r>
      <w:r w:rsidRPr="00A56381">
        <w:rPr>
          <w:lang w:val="es-ES_tradnl" w:eastAsia="zh-CN"/>
        </w:rPr>
        <w:tab/>
        <w:t>1954</w:t>
      </w:r>
      <w:r w:rsidRPr="006E3B9B">
        <w:rPr>
          <w:rFonts w:hint="eastAsia"/>
          <w:lang w:eastAsia="zh-CN"/>
        </w:rPr>
        <w:t>年财务控制委员会的构成</w:t>
      </w:r>
      <w:r w:rsidR="00057467" w:rsidRPr="00A56381">
        <w:rPr>
          <w:lang w:val="es-ES_tradnl" w:eastAsia="zh-CN"/>
        </w:rPr>
        <w:tab/>
      </w:r>
      <w:r w:rsidRPr="00A56381">
        <w:rPr>
          <w:lang w:val="es-ES_tradnl" w:eastAsia="zh-CN"/>
        </w:rPr>
        <w:tab/>
        <w:t>1953</w:t>
      </w:r>
      <w:r w:rsidRPr="006E3B9B">
        <w:rPr>
          <w:rFonts w:hint="eastAsia"/>
          <w:lang w:val="en-US" w:eastAsia="zh-CN"/>
        </w:rPr>
        <w:t>年</w:t>
      </w:r>
    </w:p>
    <w:p w14:paraId="4827C29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110</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电联职员退休和福利基金管理委员会的报告</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111</w:t>
      </w:r>
      <w:r w:rsidRPr="006E3B9B">
        <w:rPr>
          <w:lang w:val="en-US" w:eastAsia="zh-CN"/>
        </w:rPr>
        <w:t>号决定</w:t>
      </w:r>
      <w:r w:rsidRPr="00A56381">
        <w:rPr>
          <w:lang w:val="es-ES_tradnl" w:eastAsia="zh-CN"/>
        </w:rPr>
        <w:tab/>
      </w:r>
      <w:r w:rsidRPr="006E3B9B">
        <w:rPr>
          <w:rFonts w:hint="eastAsia"/>
          <w:lang w:eastAsia="zh-CN"/>
        </w:rPr>
        <w:t>参加</w:t>
      </w:r>
      <w:r w:rsidRPr="006E3B9B">
        <w:rPr>
          <w:lang w:eastAsia="zh-CN"/>
        </w:rPr>
        <w:t>国际电报咨询委员会</w:t>
      </w:r>
      <w:r w:rsidRPr="006E3B9B">
        <w:rPr>
          <w:rFonts w:hint="eastAsia"/>
          <w:lang w:eastAsia="zh-CN"/>
        </w:rPr>
        <w:t>的全会</w:t>
      </w:r>
      <w:r w:rsidRPr="00A56381">
        <w:rPr>
          <w:rFonts w:hint="eastAsia"/>
          <w:lang w:val="es-ES_tradnl" w:eastAsia="zh-CN"/>
        </w:rPr>
        <w:t>（</w:t>
      </w:r>
      <w:r w:rsidRPr="006E3B9B">
        <w:rPr>
          <w:rFonts w:hint="eastAsia"/>
          <w:lang w:eastAsia="zh-CN"/>
        </w:rPr>
        <w:t>老挝</w:t>
      </w:r>
      <w:r w:rsidRPr="00A56381">
        <w:rPr>
          <w:rFonts w:hint="eastAsia"/>
          <w:lang w:val="es-ES_tradnl" w:eastAsia="zh-CN"/>
        </w:rPr>
        <w:t>）</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112</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电联向职员退休和福利基金支付的款项</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113</w:t>
      </w:r>
      <w:r w:rsidRPr="006E3B9B">
        <w:rPr>
          <w:lang w:val="en-US" w:eastAsia="zh-CN"/>
        </w:rPr>
        <w:t>号决定</w:t>
      </w:r>
      <w:r w:rsidRPr="00A56381">
        <w:rPr>
          <w:lang w:val="es-ES_tradnl" w:eastAsia="zh-CN"/>
        </w:rPr>
        <w:tab/>
      </w:r>
      <w:r w:rsidRPr="006E3B9B">
        <w:rPr>
          <w:rFonts w:hint="eastAsia"/>
          <w:lang w:val="en-US" w:eastAsia="zh-CN"/>
        </w:rPr>
        <w:t>技术援助扩大方案</w:t>
      </w:r>
      <w:r w:rsidRPr="006E3B9B">
        <w:rPr>
          <w:rFonts w:hint="eastAsia"/>
          <w:lang w:eastAsia="zh-CN"/>
        </w:rPr>
        <w:t>产生的支出的核算</w:t>
      </w:r>
      <w:r w:rsidR="00057467" w:rsidRPr="00A56381">
        <w:rPr>
          <w:lang w:val="es-ES_tradnl" w:eastAsia="zh-CN"/>
        </w:rPr>
        <w:tab/>
      </w:r>
      <w:r w:rsidRPr="00A56381">
        <w:rPr>
          <w:lang w:val="es-ES_tradnl" w:eastAsia="zh-CN"/>
        </w:rPr>
        <w:tab/>
        <w:t>1975</w:t>
      </w:r>
      <w:r w:rsidRPr="006E3B9B">
        <w:rPr>
          <w:rFonts w:hint="eastAsia"/>
          <w:lang w:val="en-US" w:eastAsia="zh-CN"/>
        </w:rPr>
        <w:t>年</w:t>
      </w:r>
    </w:p>
    <w:p w14:paraId="4827C29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114</w:t>
      </w:r>
      <w:r w:rsidRPr="006E3B9B">
        <w:rPr>
          <w:lang w:val="en-US" w:eastAsia="zh-CN"/>
        </w:rPr>
        <w:t>号决定</w:t>
      </w:r>
      <w:r w:rsidRPr="00A56381">
        <w:rPr>
          <w:lang w:val="es-ES_tradnl" w:eastAsia="zh-CN"/>
        </w:rPr>
        <w:tab/>
      </w:r>
      <w:r w:rsidRPr="006E3B9B">
        <w:rPr>
          <w:rFonts w:hint="eastAsia"/>
          <w:lang w:eastAsia="zh-CN"/>
        </w:rPr>
        <w:t>退休职员的生活费津贴</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9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115</w:t>
      </w:r>
      <w:r w:rsidRPr="006E3B9B">
        <w:rPr>
          <w:lang w:val="en-US" w:eastAsia="zh-CN"/>
        </w:rPr>
        <w:t>号决定</w:t>
      </w:r>
      <w:r w:rsidRPr="00A56381">
        <w:rPr>
          <w:lang w:val="es-ES_tradnl" w:eastAsia="zh-CN"/>
        </w:rPr>
        <w:tab/>
        <w:t>CCIR</w:t>
      </w:r>
      <w:r w:rsidRPr="006E3B9B">
        <w:rPr>
          <w:rFonts w:hint="eastAsia"/>
          <w:lang w:eastAsia="zh-CN"/>
        </w:rPr>
        <w:t>主任</w:t>
      </w:r>
      <w:r w:rsidRPr="00A56381">
        <w:rPr>
          <w:lang w:val="es-ES_tradnl" w:eastAsia="zh-CN"/>
        </w:rPr>
        <w:t>van der Pol</w:t>
      </w:r>
      <w:r w:rsidRPr="006E3B9B">
        <w:rPr>
          <w:rFonts w:hint="eastAsia"/>
          <w:lang w:eastAsia="zh-CN"/>
        </w:rPr>
        <w:t>博士的差旅费</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116</w:t>
      </w:r>
      <w:r w:rsidRPr="006E3B9B">
        <w:rPr>
          <w:lang w:val="en-US" w:eastAsia="zh-CN"/>
        </w:rPr>
        <w:t>号决定</w:t>
      </w:r>
      <w:r w:rsidRPr="00A56381">
        <w:rPr>
          <w:lang w:val="es-ES_tradnl" w:eastAsia="zh-CN"/>
        </w:rPr>
        <w:tab/>
        <w:t>Antonevitch</w:t>
      </w:r>
      <w:r w:rsidRPr="006E3B9B">
        <w:rPr>
          <w:rFonts w:hint="eastAsia"/>
          <w:lang w:eastAsia="zh-CN"/>
        </w:rPr>
        <w:t>先生一次性付费的支付</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117</w:t>
      </w:r>
      <w:r w:rsidRPr="006E3B9B">
        <w:rPr>
          <w:lang w:val="en-US" w:eastAsia="zh-CN"/>
        </w:rPr>
        <w:t>号决定</w:t>
      </w:r>
      <w:r w:rsidRPr="00A56381">
        <w:rPr>
          <w:lang w:val="es-ES_tradnl" w:eastAsia="zh-CN"/>
        </w:rPr>
        <w:tab/>
      </w:r>
      <w:r w:rsidRPr="006E3B9B">
        <w:rPr>
          <w:rFonts w:hint="eastAsia"/>
          <w:lang w:eastAsia="zh-CN"/>
        </w:rPr>
        <w:t>对现行养恤金制度的审议</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118</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电联和联合国职位间的关系</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9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119</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的</w:t>
      </w:r>
      <w:r w:rsidRPr="00A56381">
        <w:rPr>
          <w:rFonts w:hint="eastAsia"/>
          <w:lang w:val="es-ES_tradnl" w:eastAsia="zh-CN"/>
        </w:rPr>
        <w:t>“</w:t>
      </w:r>
      <w:r w:rsidRPr="006E3B9B">
        <w:rPr>
          <w:rFonts w:hint="eastAsia"/>
          <w:lang w:eastAsia="zh-CN"/>
        </w:rPr>
        <w:t>意见</w:t>
      </w:r>
      <w:r w:rsidRPr="00A56381">
        <w:rPr>
          <w:rFonts w:hint="eastAsia"/>
          <w:lang w:val="es-ES_tradnl" w:eastAsia="zh-CN"/>
        </w:rPr>
        <w:t>”</w:t>
      </w:r>
      <w:r w:rsidRPr="006E3B9B">
        <w:rPr>
          <w:rFonts w:hint="eastAsia"/>
          <w:lang w:eastAsia="zh-CN"/>
        </w:rPr>
        <w:t>和技术指示</w:t>
      </w:r>
      <w:r w:rsidRPr="00A56381">
        <w:rPr>
          <w:lang w:val="es-ES_tradnl" w:eastAsia="zh-CN"/>
        </w:rPr>
        <w:tab/>
      </w:r>
      <w:r w:rsidR="00057467" w:rsidRPr="00A56381">
        <w:rPr>
          <w:lang w:val="es-ES_tradnl" w:eastAsia="zh-CN"/>
        </w:rPr>
        <w:tab/>
      </w:r>
      <w:r w:rsidRPr="00A56381">
        <w:rPr>
          <w:lang w:val="es-ES_tradnl" w:eastAsia="zh-CN"/>
        </w:rPr>
        <w:t>1985</w:t>
      </w:r>
      <w:r w:rsidRPr="006E3B9B">
        <w:rPr>
          <w:rFonts w:hint="eastAsia"/>
          <w:lang w:val="en-US" w:eastAsia="zh-CN"/>
        </w:rPr>
        <w:t>年</w:t>
      </w:r>
    </w:p>
    <w:p w14:paraId="4827C29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120</w:t>
      </w:r>
      <w:r w:rsidRPr="006E3B9B">
        <w:rPr>
          <w:lang w:val="en-US" w:eastAsia="zh-CN"/>
        </w:rPr>
        <w:t>号决定</w:t>
      </w:r>
      <w:r w:rsidRPr="00A56381">
        <w:rPr>
          <w:lang w:val="es-ES_tradnl" w:eastAsia="zh-CN"/>
        </w:rPr>
        <w:tab/>
      </w:r>
      <w:r w:rsidRPr="006E3B9B">
        <w:rPr>
          <w:rFonts w:hint="eastAsia"/>
          <w:lang w:val="fr-FR" w:eastAsia="zh-CN"/>
        </w:rPr>
        <w:t>专利</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A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121</w:t>
      </w:r>
      <w:r w:rsidRPr="006E3B9B">
        <w:rPr>
          <w:lang w:val="en-US" w:eastAsia="zh-CN"/>
        </w:rPr>
        <w:t>号决定</w:t>
      </w:r>
      <w:r w:rsidRPr="00A56381">
        <w:rPr>
          <w:lang w:val="es-ES_tradnl" w:eastAsia="zh-CN"/>
        </w:rPr>
        <w:tab/>
      </w:r>
      <w:r w:rsidRPr="006E3B9B">
        <w:rPr>
          <w:rFonts w:hint="eastAsia"/>
          <w:lang w:eastAsia="zh-CN"/>
        </w:rPr>
        <w:t>理事会第</w:t>
      </w:r>
      <w:r w:rsidRPr="00A56381">
        <w:rPr>
          <w:rFonts w:hint="eastAsia"/>
          <w:lang w:val="es-ES_tradnl" w:eastAsia="zh-CN"/>
        </w:rPr>
        <w:t>9</w:t>
      </w:r>
      <w:r w:rsidRPr="006E3B9B">
        <w:rPr>
          <w:rFonts w:hint="eastAsia"/>
          <w:lang w:eastAsia="zh-CN"/>
        </w:rPr>
        <w:t>届会议的日期</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A1"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9</w:t>
      </w:r>
      <w:r w:rsidRPr="006E3B9B">
        <w:rPr>
          <w:rFonts w:hint="eastAsia"/>
          <w:lang w:eastAsia="zh-CN"/>
        </w:rPr>
        <w:t>届会议</w:t>
      </w:r>
      <w:r w:rsidRPr="00A56381">
        <w:rPr>
          <w:rFonts w:hint="eastAsia"/>
          <w:lang w:val="es-ES_tradnl" w:eastAsia="zh-CN"/>
        </w:rPr>
        <w:t>（</w:t>
      </w:r>
      <w:r w:rsidRPr="00A56381">
        <w:rPr>
          <w:lang w:val="es-ES_tradnl" w:eastAsia="zh-CN"/>
        </w:rPr>
        <w:t>1954</w:t>
      </w:r>
      <w:r w:rsidRPr="006E3B9B">
        <w:rPr>
          <w:rFonts w:hint="eastAsia"/>
          <w:lang w:eastAsia="zh-CN"/>
        </w:rPr>
        <w:t>年</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A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122</w:t>
      </w:r>
      <w:r w:rsidRPr="006E3B9B">
        <w:rPr>
          <w:lang w:val="en-US" w:eastAsia="zh-CN"/>
        </w:rPr>
        <w:t>号决定</w:t>
      </w:r>
      <w:r w:rsidRPr="00A56381">
        <w:rPr>
          <w:lang w:val="es-ES_tradnl" w:eastAsia="zh-CN"/>
        </w:rPr>
        <w:tab/>
      </w:r>
      <w:r w:rsidRPr="006E3B9B">
        <w:rPr>
          <w:rFonts w:hint="eastAsia"/>
          <w:lang w:eastAsia="zh-CN"/>
        </w:rPr>
        <w:t>下届全权代表大会的召开</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123</w:t>
      </w:r>
      <w:r w:rsidRPr="006E3B9B">
        <w:rPr>
          <w:lang w:val="en-US" w:eastAsia="zh-CN"/>
        </w:rPr>
        <w:t>号决定</w:t>
      </w:r>
      <w:r w:rsidRPr="00A56381">
        <w:rPr>
          <w:lang w:val="es-ES_tradnl" w:eastAsia="zh-CN"/>
        </w:rPr>
        <w:tab/>
      </w:r>
      <w:r w:rsidRPr="006E3B9B">
        <w:rPr>
          <w:rFonts w:hint="eastAsia"/>
          <w:lang w:eastAsia="zh-CN"/>
        </w:rPr>
        <w:t>下届无线电行政大会的日期</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124</w:t>
      </w:r>
      <w:r w:rsidRPr="006E3B9B">
        <w:rPr>
          <w:lang w:val="en-US" w:eastAsia="zh-CN"/>
        </w:rPr>
        <w:t>号决定</w:t>
      </w:r>
      <w:r w:rsidRPr="00A56381">
        <w:rPr>
          <w:lang w:val="es-ES_tradnl" w:eastAsia="zh-CN"/>
        </w:rPr>
        <w:tab/>
      </w:r>
      <w:r w:rsidRPr="006E3B9B">
        <w:rPr>
          <w:rFonts w:hint="eastAsia"/>
          <w:lang w:eastAsia="zh-CN"/>
        </w:rPr>
        <w:t>综述电信发展的宣传册</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125</w:t>
      </w:r>
      <w:r w:rsidRPr="006E3B9B">
        <w:rPr>
          <w:lang w:val="en-US" w:eastAsia="zh-CN"/>
        </w:rPr>
        <w:t>号决定</w:t>
      </w:r>
      <w:r w:rsidRPr="00A56381">
        <w:rPr>
          <w:lang w:val="es-ES_tradnl" w:eastAsia="zh-CN"/>
        </w:rPr>
        <w:tab/>
      </w:r>
      <w:r w:rsidRPr="006E3B9B">
        <w:rPr>
          <w:rFonts w:hint="eastAsia"/>
          <w:lang w:eastAsia="zh-CN"/>
        </w:rPr>
        <w:t>关于国际电联组织机构的宣传册的出版</w:t>
      </w:r>
      <w:r w:rsidR="00057467" w:rsidRPr="00A56381">
        <w:rPr>
          <w:lang w:val="es-ES_tradnl" w:eastAsia="zh-CN"/>
        </w:rPr>
        <w:tab/>
      </w:r>
      <w:r w:rsidRPr="00A56381">
        <w:rPr>
          <w:lang w:val="es-ES_tradnl" w:eastAsia="zh-CN"/>
        </w:rPr>
        <w:tab/>
        <w:t>1954</w:t>
      </w:r>
      <w:r w:rsidRPr="006E3B9B">
        <w:rPr>
          <w:rFonts w:hint="eastAsia"/>
          <w:lang w:val="en-US" w:eastAsia="zh-CN"/>
        </w:rPr>
        <w:t>年</w:t>
      </w:r>
    </w:p>
    <w:p w14:paraId="4827C2A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126</w:t>
      </w:r>
      <w:r w:rsidRPr="006E3B9B">
        <w:rPr>
          <w:lang w:val="en-US" w:eastAsia="zh-CN"/>
        </w:rPr>
        <w:t>号决定</w:t>
      </w:r>
      <w:r w:rsidRPr="00A56381">
        <w:rPr>
          <w:lang w:val="es-ES_tradnl" w:eastAsia="zh-CN"/>
        </w:rPr>
        <w:tab/>
      </w:r>
      <w:r w:rsidRPr="006E3B9B">
        <w:rPr>
          <w:rFonts w:hint="eastAsia"/>
          <w:lang w:eastAsia="zh-CN"/>
        </w:rPr>
        <w:t>修订国际电联的某些规则</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127</w:t>
      </w:r>
      <w:r w:rsidRPr="006E3B9B">
        <w:rPr>
          <w:lang w:val="en-US" w:eastAsia="zh-CN"/>
        </w:rPr>
        <w:t>号决定</w:t>
      </w:r>
      <w:r w:rsidRPr="00A56381">
        <w:rPr>
          <w:lang w:val="es-ES_tradnl" w:eastAsia="zh-CN"/>
        </w:rPr>
        <w:tab/>
      </w:r>
      <w:r w:rsidRPr="006E3B9B">
        <w:rPr>
          <w:lang w:eastAsia="zh-CN"/>
        </w:rPr>
        <w:t>国际咨询委员会</w:t>
      </w:r>
      <w:r w:rsidRPr="006E3B9B">
        <w:rPr>
          <w:rFonts w:hint="eastAsia"/>
          <w:lang w:eastAsia="zh-CN"/>
        </w:rPr>
        <w:t>代表参加某些会议相关费用的入账</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128</w:t>
      </w:r>
      <w:r w:rsidRPr="006E3B9B">
        <w:rPr>
          <w:lang w:val="en-US" w:eastAsia="zh-CN"/>
        </w:rPr>
        <w:t>号决定</w:t>
      </w:r>
      <w:r w:rsidRPr="00A56381">
        <w:rPr>
          <w:lang w:val="es-ES_tradnl" w:eastAsia="zh-CN"/>
        </w:rPr>
        <w:tab/>
      </w:r>
      <w:r w:rsidRPr="006E3B9B">
        <w:rPr>
          <w:rFonts w:hint="eastAsia"/>
          <w:lang w:eastAsia="zh-CN"/>
        </w:rPr>
        <w:t>综合预算和流动资金</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129</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电联养恤金制度</w:t>
      </w:r>
      <w:r w:rsidRPr="00A56381">
        <w:rPr>
          <w:rFonts w:hint="eastAsia"/>
          <w:lang w:val="es-ES_tradnl" w:eastAsia="zh-CN"/>
        </w:rPr>
        <w:t>：</w:t>
      </w:r>
      <w:r w:rsidRPr="006E3B9B">
        <w:rPr>
          <w:rFonts w:hint="eastAsia"/>
          <w:lang w:eastAsia="zh-CN"/>
        </w:rPr>
        <w:t>比较研究</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130</w:t>
      </w:r>
      <w:r w:rsidRPr="006E3B9B">
        <w:rPr>
          <w:lang w:val="en-US" w:eastAsia="zh-CN"/>
        </w:rPr>
        <w:t>号决定</w:t>
      </w:r>
      <w:r w:rsidRPr="00A56381">
        <w:rPr>
          <w:lang w:val="es-ES_tradnl" w:eastAsia="zh-CN"/>
        </w:rPr>
        <w:tab/>
      </w:r>
      <w:r w:rsidRPr="006E3B9B">
        <w:rPr>
          <w:rFonts w:hint="eastAsia"/>
          <w:lang w:eastAsia="zh-CN"/>
        </w:rPr>
        <w:t>对国际电联职员养恤制度可能做出的修订</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131</w:t>
      </w:r>
      <w:r w:rsidRPr="006E3B9B">
        <w:rPr>
          <w:lang w:val="en-US" w:eastAsia="zh-CN"/>
        </w:rPr>
        <w:t>号决定</w:t>
      </w:r>
      <w:r w:rsidRPr="00A56381">
        <w:rPr>
          <w:lang w:val="es-ES_tradnl" w:eastAsia="zh-CN"/>
        </w:rPr>
        <w:tab/>
      </w:r>
      <w:r w:rsidRPr="006E3B9B">
        <w:rPr>
          <w:rFonts w:hint="eastAsia"/>
          <w:lang w:eastAsia="zh-CN"/>
        </w:rPr>
        <w:t>对职员退休和福利基金规则条款的修正</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132</w:t>
      </w:r>
      <w:r w:rsidRPr="006E3B9B">
        <w:rPr>
          <w:lang w:val="en-US" w:eastAsia="zh-CN"/>
        </w:rPr>
        <w:t>号决定</w:t>
      </w:r>
      <w:r w:rsidRPr="00A56381">
        <w:rPr>
          <w:lang w:val="es-ES_tradnl" w:eastAsia="zh-CN"/>
        </w:rPr>
        <w:tab/>
      </w:r>
      <w:r w:rsidRPr="006E3B9B">
        <w:rPr>
          <w:rFonts w:hint="eastAsia"/>
          <w:lang w:eastAsia="zh-CN"/>
        </w:rPr>
        <w:t>职员退休和福利基金与某些养恤金基金成员之间的协议</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133</w:t>
      </w:r>
      <w:r w:rsidRPr="006E3B9B">
        <w:rPr>
          <w:lang w:val="en-US" w:eastAsia="zh-CN"/>
        </w:rPr>
        <w:t>号决定</w:t>
      </w:r>
      <w:r w:rsidRPr="00A56381">
        <w:rPr>
          <w:lang w:val="es-ES_tradnl" w:eastAsia="zh-CN"/>
        </w:rPr>
        <w:tab/>
        <w:t>1948</w:t>
      </w:r>
      <w:r w:rsidRPr="006E3B9B">
        <w:rPr>
          <w:rFonts w:hint="eastAsia"/>
          <w:lang w:eastAsia="zh-CN"/>
        </w:rPr>
        <w:t>年以前任命的职员的退休年龄</w:t>
      </w:r>
      <w:r w:rsidRPr="00A56381">
        <w:rPr>
          <w:lang w:val="es-ES_tradnl" w:eastAsia="zh-CN"/>
        </w:rPr>
        <w:tab/>
      </w:r>
      <w:r w:rsidR="00057467" w:rsidRPr="00A56381">
        <w:rPr>
          <w:lang w:val="es-ES_tradnl" w:eastAsia="zh-CN"/>
        </w:rPr>
        <w:tab/>
      </w:r>
      <w:r w:rsidRPr="00A56381">
        <w:rPr>
          <w:lang w:val="es-ES_tradnl" w:eastAsia="zh-CN"/>
        </w:rPr>
        <w:t>1971</w:t>
      </w:r>
      <w:r w:rsidRPr="006E3B9B">
        <w:rPr>
          <w:rFonts w:hint="eastAsia"/>
          <w:lang w:val="en-US" w:eastAsia="zh-CN"/>
        </w:rPr>
        <w:t>年</w:t>
      </w:r>
    </w:p>
    <w:p w14:paraId="4827C2A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134</w:t>
      </w:r>
      <w:r w:rsidRPr="006E3B9B">
        <w:rPr>
          <w:lang w:val="en-US" w:eastAsia="zh-CN"/>
        </w:rPr>
        <w:t>号决定</w:t>
      </w:r>
      <w:r w:rsidRPr="00A56381">
        <w:rPr>
          <w:lang w:val="es-ES_tradnl" w:eastAsia="zh-CN"/>
        </w:rPr>
        <w:tab/>
      </w:r>
      <w:r w:rsidRPr="006E3B9B">
        <w:rPr>
          <w:rFonts w:hint="eastAsia"/>
          <w:lang w:eastAsia="zh-CN"/>
        </w:rPr>
        <w:t>按</w:t>
      </w:r>
      <w:r w:rsidRPr="00A56381">
        <w:rPr>
          <w:lang w:val="es-ES_tradnl" w:eastAsia="zh-CN"/>
        </w:rPr>
        <w:t>1927</w:t>
      </w:r>
      <w:r w:rsidRPr="006E3B9B">
        <w:rPr>
          <w:rFonts w:hint="eastAsia"/>
          <w:lang w:eastAsia="zh-CN"/>
        </w:rPr>
        <w:t>年法令退休的职员的生活费津贴</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135</w:t>
      </w:r>
      <w:r w:rsidRPr="006E3B9B">
        <w:rPr>
          <w:lang w:val="en-US" w:eastAsia="zh-CN"/>
        </w:rPr>
        <w:t>号决定</w:t>
      </w:r>
      <w:r w:rsidRPr="00A56381">
        <w:rPr>
          <w:lang w:val="es-ES_tradnl" w:eastAsia="zh-CN"/>
        </w:rPr>
        <w:tab/>
      </w:r>
      <w:r w:rsidRPr="006E3B9B">
        <w:rPr>
          <w:rFonts w:hint="eastAsia"/>
          <w:lang w:eastAsia="zh-CN"/>
        </w:rPr>
        <w:t>增加</w:t>
      </w:r>
      <w:r w:rsidRPr="00A56381">
        <w:rPr>
          <w:lang w:val="es-ES_tradnl" w:eastAsia="zh-CN"/>
        </w:rPr>
        <w:t>G.Antonevitch</w:t>
      </w:r>
      <w:r w:rsidRPr="006E3B9B">
        <w:rPr>
          <w:rFonts w:hint="eastAsia"/>
          <w:lang w:eastAsia="zh-CN"/>
        </w:rPr>
        <w:t>先生薪酬的保证</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B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136</w:t>
      </w:r>
      <w:r w:rsidRPr="006E3B9B">
        <w:rPr>
          <w:lang w:val="en-US" w:eastAsia="zh-CN"/>
        </w:rPr>
        <w:t>号决定</w:t>
      </w:r>
      <w:r w:rsidRPr="00A56381">
        <w:rPr>
          <w:lang w:val="es-ES_tradnl" w:eastAsia="zh-CN"/>
        </w:rPr>
        <w:tab/>
      </w:r>
      <w:r w:rsidRPr="006E3B9B">
        <w:rPr>
          <w:rFonts w:hint="eastAsia"/>
          <w:lang w:eastAsia="zh-CN"/>
        </w:rPr>
        <w:t>离开国际电联的人员未休假期的支付</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B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137</w:t>
      </w:r>
      <w:r w:rsidRPr="006E3B9B">
        <w:rPr>
          <w:lang w:val="en-US" w:eastAsia="zh-CN"/>
        </w:rPr>
        <w:t>号决定</w:t>
      </w:r>
      <w:r w:rsidRPr="00A56381">
        <w:rPr>
          <w:lang w:val="es-ES_tradnl" w:eastAsia="zh-CN"/>
        </w:rPr>
        <w:tab/>
      </w:r>
      <w:r w:rsidRPr="006E3B9B">
        <w:rPr>
          <w:rFonts w:hint="eastAsia"/>
          <w:lang w:val="fr-FR" w:eastAsia="zh-CN"/>
        </w:rPr>
        <w:t>专利</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B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138</w:t>
      </w:r>
      <w:r w:rsidRPr="006E3B9B">
        <w:rPr>
          <w:lang w:val="en-US" w:eastAsia="zh-CN"/>
        </w:rPr>
        <w:t>号决定</w:t>
      </w:r>
      <w:r w:rsidRPr="00A56381">
        <w:rPr>
          <w:lang w:val="es-ES_tradnl" w:eastAsia="zh-CN"/>
        </w:rPr>
        <w:tab/>
      </w:r>
      <w:r w:rsidRPr="006E3B9B">
        <w:rPr>
          <w:rFonts w:hint="eastAsia"/>
          <w:lang w:eastAsia="zh-CN"/>
        </w:rPr>
        <w:t>理事会第</w:t>
      </w:r>
      <w:r w:rsidRPr="00A56381">
        <w:rPr>
          <w:lang w:val="es-ES_tradnl" w:eastAsia="zh-CN"/>
        </w:rPr>
        <w:t>10</w:t>
      </w:r>
      <w:r w:rsidRPr="006E3B9B">
        <w:rPr>
          <w:rFonts w:hint="eastAsia"/>
          <w:lang w:eastAsia="zh-CN"/>
        </w:rPr>
        <w:t>届会议的日期</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B3"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10</w:t>
      </w:r>
      <w:r w:rsidRPr="006E3B9B">
        <w:rPr>
          <w:rFonts w:hint="eastAsia"/>
          <w:lang w:eastAsia="zh-CN"/>
        </w:rPr>
        <w:t>届会议</w:t>
      </w:r>
      <w:r w:rsidRPr="00A56381">
        <w:rPr>
          <w:rFonts w:hint="eastAsia"/>
          <w:lang w:val="es-ES_tradnl" w:eastAsia="zh-CN"/>
        </w:rPr>
        <w:t>（</w:t>
      </w:r>
      <w:r w:rsidRPr="00A56381">
        <w:rPr>
          <w:lang w:val="es-ES_tradnl" w:eastAsia="zh-CN"/>
        </w:rPr>
        <w:t>1955</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B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139</w:t>
      </w:r>
      <w:r w:rsidRPr="006E3B9B">
        <w:rPr>
          <w:lang w:val="en-US" w:eastAsia="zh-CN"/>
        </w:rPr>
        <w:t>号决定</w:t>
      </w:r>
      <w:r w:rsidRPr="00A56381">
        <w:rPr>
          <w:lang w:val="es-ES_tradnl" w:eastAsia="zh-CN"/>
        </w:rPr>
        <w:tab/>
      </w:r>
      <w:r w:rsidRPr="006E3B9B">
        <w:rPr>
          <w:rFonts w:hint="eastAsia"/>
          <w:lang w:eastAsia="zh-CN"/>
        </w:rPr>
        <w:t>下届全权代表大会会议</w:t>
      </w:r>
      <w:r w:rsidR="00057467" w:rsidRPr="00A56381">
        <w:rPr>
          <w:lang w:val="es-ES_tradnl" w:eastAsia="zh-CN"/>
        </w:rPr>
        <w:tab/>
      </w:r>
      <w:r w:rsidRPr="00A56381">
        <w:rPr>
          <w:lang w:val="es-ES_tradnl" w:eastAsia="zh-CN"/>
        </w:rPr>
        <w:tab/>
        <w:t>1955</w:t>
      </w:r>
      <w:r w:rsidRPr="006E3B9B">
        <w:rPr>
          <w:rFonts w:hint="eastAsia"/>
          <w:lang w:val="en-US" w:eastAsia="zh-CN"/>
        </w:rPr>
        <w:t>年</w:t>
      </w:r>
    </w:p>
    <w:p w14:paraId="4827C2B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140</w:t>
      </w:r>
      <w:r w:rsidRPr="006E3B9B">
        <w:rPr>
          <w:lang w:val="en-US" w:eastAsia="zh-CN"/>
        </w:rPr>
        <w:t>号决定</w:t>
      </w:r>
      <w:r w:rsidRPr="00A56381">
        <w:rPr>
          <w:lang w:val="es-ES_tradnl" w:eastAsia="zh-CN"/>
        </w:rPr>
        <w:tab/>
      </w:r>
      <w:r w:rsidRPr="006E3B9B">
        <w:rPr>
          <w:rFonts w:hint="eastAsia"/>
          <w:lang w:eastAsia="zh-CN"/>
        </w:rPr>
        <w:t>下届无线电行政大会的日期</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141</w:t>
      </w:r>
      <w:r w:rsidRPr="006E3B9B">
        <w:rPr>
          <w:lang w:val="en-US" w:eastAsia="zh-CN"/>
        </w:rPr>
        <w:t>号决定</w:t>
      </w:r>
      <w:r w:rsidRPr="00A56381">
        <w:rPr>
          <w:lang w:val="es-ES_tradnl" w:eastAsia="zh-CN"/>
        </w:rPr>
        <w:tab/>
      </w:r>
      <w:r w:rsidRPr="006E3B9B">
        <w:rPr>
          <w:rFonts w:hint="eastAsia"/>
          <w:lang w:eastAsia="zh-CN"/>
        </w:rPr>
        <w:t>理事会</w:t>
      </w:r>
      <w:r w:rsidRPr="00A56381">
        <w:rPr>
          <w:lang w:val="es-ES_tradnl" w:eastAsia="zh-CN"/>
        </w:rPr>
        <w:t>1956</w:t>
      </w:r>
      <w:r w:rsidRPr="006E3B9B">
        <w:rPr>
          <w:rFonts w:hint="eastAsia"/>
          <w:lang w:eastAsia="zh-CN"/>
        </w:rPr>
        <w:t>年年会的日期</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142</w:t>
      </w:r>
      <w:r w:rsidRPr="006E3B9B">
        <w:rPr>
          <w:lang w:val="en-US" w:eastAsia="zh-CN"/>
        </w:rPr>
        <w:t>号决定</w:t>
      </w:r>
      <w:r w:rsidRPr="00A56381">
        <w:rPr>
          <w:lang w:val="es-ES_tradnl" w:eastAsia="zh-CN"/>
        </w:rPr>
        <w:tab/>
      </w:r>
      <w:r w:rsidRPr="006E3B9B">
        <w:rPr>
          <w:rFonts w:hint="eastAsia"/>
          <w:lang w:eastAsia="zh-CN"/>
        </w:rPr>
        <w:t>对</w:t>
      </w:r>
      <w:r w:rsidRPr="006E3B9B">
        <w:rPr>
          <w:lang w:eastAsia="zh-CN"/>
        </w:rPr>
        <w:t>国际咨询委员会</w:t>
      </w:r>
      <w:r w:rsidRPr="006E3B9B">
        <w:rPr>
          <w:rFonts w:hint="eastAsia"/>
          <w:lang w:eastAsia="zh-CN"/>
        </w:rPr>
        <w:t>主任选举程序的研究</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8"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A56381">
        <w:rPr>
          <w:lang w:val="es-ES_tradnl" w:eastAsia="zh-CN"/>
        </w:rPr>
        <w:br w:type="page"/>
      </w:r>
    </w:p>
    <w:p w14:paraId="4827C2B9" w14:textId="77777777" w:rsidR="006E3B9B" w:rsidRPr="00A56381" w:rsidRDefault="006E3B9B" w:rsidP="00057467">
      <w:pPr>
        <w:pStyle w:val="Appendixref"/>
        <w:rPr>
          <w:lang w:val="es-ES_tradnl" w:eastAsia="zh-CN"/>
        </w:rPr>
      </w:pPr>
      <w:r w:rsidRPr="006E3B9B">
        <w:rPr>
          <w:lang w:val="en-US" w:eastAsia="zh-CN"/>
        </w:rPr>
        <w:lastRenderedPageBreak/>
        <w:t>第</w:t>
      </w:r>
      <w:r w:rsidRPr="00A56381">
        <w:rPr>
          <w:lang w:val="es-ES_tradnl" w:eastAsia="zh-CN"/>
        </w:rPr>
        <w:t>143</w:t>
      </w:r>
      <w:r w:rsidRPr="006E3B9B">
        <w:rPr>
          <w:lang w:val="en-US" w:eastAsia="zh-CN"/>
        </w:rPr>
        <w:t>号决定</w:t>
      </w:r>
      <w:r w:rsidRPr="00A56381">
        <w:rPr>
          <w:lang w:val="es-ES_tradnl" w:eastAsia="zh-CN"/>
        </w:rPr>
        <w:tab/>
        <w:t>CCIR</w:t>
      </w:r>
      <w:r w:rsidRPr="006E3B9B">
        <w:rPr>
          <w:rFonts w:hint="eastAsia"/>
          <w:lang w:eastAsia="zh-CN"/>
        </w:rPr>
        <w:t>主任和</w:t>
      </w:r>
      <w:r w:rsidRPr="00A56381">
        <w:rPr>
          <w:lang w:val="es-ES_tradnl" w:eastAsia="zh-CN"/>
        </w:rPr>
        <w:t>CCITT</w:t>
      </w:r>
      <w:r w:rsidRPr="006E3B9B">
        <w:rPr>
          <w:rFonts w:hint="eastAsia"/>
          <w:lang w:eastAsia="zh-CN"/>
        </w:rPr>
        <w:t>主任的选举</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144</w:t>
      </w:r>
      <w:r w:rsidRPr="006E3B9B">
        <w:rPr>
          <w:lang w:val="en-US" w:eastAsia="zh-CN"/>
        </w:rPr>
        <w:t>号决定</w:t>
      </w:r>
      <w:r w:rsidRPr="00A56381">
        <w:rPr>
          <w:lang w:val="es-ES_tradnl" w:eastAsia="zh-CN"/>
        </w:rPr>
        <w:tab/>
      </w:r>
      <w:r w:rsidRPr="006E3B9B">
        <w:rPr>
          <w:rFonts w:hint="eastAsia"/>
          <w:lang w:eastAsia="zh-CN"/>
        </w:rPr>
        <w:t>可能为国际电联建设的办公楼</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145</w:t>
      </w:r>
      <w:r w:rsidRPr="006E3B9B">
        <w:rPr>
          <w:lang w:val="en-US" w:eastAsia="zh-CN"/>
        </w:rPr>
        <w:t>号决定</w:t>
      </w:r>
      <w:r w:rsidRPr="00A56381">
        <w:rPr>
          <w:lang w:val="es-ES_tradnl" w:eastAsia="zh-CN"/>
        </w:rPr>
        <w:tab/>
      </w:r>
      <w:r w:rsidRPr="006E3B9B">
        <w:rPr>
          <w:rFonts w:hint="eastAsia"/>
          <w:lang w:eastAsia="zh-CN"/>
        </w:rPr>
        <w:t>综合预算</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B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146</w:t>
      </w:r>
      <w:r w:rsidRPr="006E3B9B">
        <w:rPr>
          <w:lang w:val="en-US" w:eastAsia="zh-CN"/>
        </w:rPr>
        <w:t>号决定</w:t>
      </w:r>
      <w:r w:rsidRPr="00A56381">
        <w:rPr>
          <w:lang w:val="es-ES_tradnl" w:eastAsia="zh-CN"/>
        </w:rPr>
        <w:tab/>
        <w:t>CCIR</w:t>
      </w:r>
      <w:r w:rsidRPr="006E3B9B">
        <w:rPr>
          <w:rFonts w:hint="eastAsia"/>
          <w:lang w:eastAsia="zh-CN"/>
        </w:rPr>
        <w:t>代表参加</w:t>
      </w:r>
      <w:r w:rsidRPr="006E3B9B">
        <w:rPr>
          <w:lang w:eastAsia="zh-CN"/>
        </w:rPr>
        <w:t>国际电话咨询委员会</w:t>
      </w:r>
      <w:r w:rsidRPr="006E3B9B">
        <w:rPr>
          <w:rFonts w:hint="eastAsia"/>
          <w:lang w:eastAsia="zh-CN"/>
        </w:rPr>
        <w:t>会议产生的相关费用</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147</w:t>
      </w:r>
      <w:r w:rsidRPr="006E3B9B">
        <w:rPr>
          <w:lang w:val="en-US" w:eastAsia="zh-CN"/>
        </w:rPr>
        <w:t>号决定</w:t>
      </w:r>
      <w:r w:rsidRPr="00A56381">
        <w:rPr>
          <w:lang w:val="es-ES_tradnl" w:eastAsia="zh-CN"/>
        </w:rPr>
        <w:tab/>
      </w:r>
      <w:r w:rsidRPr="006E3B9B">
        <w:rPr>
          <w:rFonts w:hint="eastAsia"/>
          <w:lang w:eastAsia="zh-CN"/>
        </w:rPr>
        <w:t>利用构成</w:t>
      </w:r>
      <w:r w:rsidRPr="006E3B9B">
        <w:rPr>
          <w:lang w:eastAsia="zh-CN"/>
        </w:rPr>
        <w:t>国际电话咨询委员会</w:t>
      </w:r>
      <w:r w:rsidRPr="006E3B9B">
        <w:rPr>
          <w:rFonts w:hint="eastAsia"/>
          <w:lang w:eastAsia="zh-CN"/>
        </w:rPr>
        <w:t>储备金的货币进行投资</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B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148</w:t>
      </w:r>
      <w:r w:rsidRPr="006E3B9B">
        <w:rPr>
          <w:lang w:val="en-US" w:eastAsia="zh-CN"/>
        </w:rPr>
        <w:t>号决定</w:t>
      </w:r>
      <w:r w:rsidRPr="00A56381">
        <w:rPr>
          <w:lang w:val="es-ES_tradnl" w:eastAsia="zh-CN"/>
        </w:rPr>
        <w:tab/>
      </w:r>
      <w:r w:rsidRPr="006E3B9B">
        <w:rPr>
          <w:rFonts w:hint="eastAsia"/>
          <w:lang w:eastAsia="zh-CN"/>
        </w:rPr>
        <w:t>归国津贴</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B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149</w:t>
      </w:r>
      <w:r w:rsidRPr="006E3B9B">
        <w:rPr>
          <w:lang w:val="en-US" w:eastAsia="zh-CN"/>
        </w:rPr>
        <w:t>号决定</w:t>
      </w:r>
      <w:r w:rsidRPr="00A56381">
        <w:rPr>
          <w:lang w:val="es-ES_tradnl" w:eastAsia="zh-CN"/>
        </w:rPr>
        <w:tab/>
      </w:r>
      <w:r w:rsidRPr="006E3B9B">
        <w:rPr>
          <w:rFonts w:hint="eastAsia"/>
          <w:lang w:eastAsia="zh-CN"/>
        </w:rPr>
        <w:t>对在任职员的生活费补贴</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C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150</w:t>
      </w:r>
      <w:r w:rsidRPr="006E3B9B">
        <w:rPr>
          <w:lang w:val="en-US" w:eastAsia="zh-CN"/>
        </w:rPr>
        <w:t>号决定</w:t>
      </w:r>
      <w:r w:rsidRPr="00A56381">
        <w:rPr>
          <w:lang w:val="es-ES_tradnl" w:eastAsia="zh-CN"/>
        </w:rPr>
        <w:tab/>
      </w:r>
      <w:r w:rsidRPr="006E3B9B">
        <w:rPr>
          <w:rFonts w:hint="eastAsia"/>
          <w:lang w:eastAsia="zh-CN"/>
        </w:rPr>
        <w:t>根据</w:t>
      </w:r>
      <w:r w:rsidRPr="00A56381">
        <w:rPr>
          <w:lang w:val="es-ES_tradnl" w:eastAsia="zh-CN"/>
        </w:rPr>
        <w:t>1927</w:t>
      </w:r>
      <w:r w:rsidRPr="006E3B9B">
        <w:rPr>
          <w:rFonts w:hint="eastAsia"/>
          <w:lang w:eastAsia="zh-CN"/>
        </w:rPr>
        <w:t>年法规领取养恤金的人员的生活费补贴</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C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151</w:t>
      </w:r>
      <w:r w:rsidRPr="006E3B9B">
        <w:rPr>
          <w:lang w:val="en-US" w:eastAsia="zh-CN"/>
        </w:rPr>
        <w:t>号决定</w:t>
      </w:r>
      <w:r w:rsidRPr="00A56381">
        <w:rPr>
          <w:lang w:val="es-ES_tradnl" w:eastAsia="zh-CN"/>
        </w:rPr>
        <w:tab/>
      </w:r>
      <w:r w:rsidRPr="006E3B9B">
        <w:rPr>
          <w:lang w:eastAsia="zh-CN"/>
        </w:rPr>
        <w:t>国际咨询委员会</w:t>
      </w:r>
      <w:r w:rsidRPr="006E3B9B">
        <w:rPr>
          <w:rFonts w:hint="eastAsia"/>
          <w:lang w:eastAsia="zh-CN"/>
        </w:rPr>
        <w:t>的正副主任作为职员退休和福利基金管理委员会委员的任期</w:t>
      </w:r>
      <w:r w:rsidR="00057467" w:rsidRPr="00A56381">
        <w:rPr>
          <w:lang w:val="es-ES_tradnl" w:eastAsia="zh-CN"/>
        </w:rPr>
        <w:tab/>
      </w:r>
      <w:r w:rsidRPr="00A56381">
        <w:rPr>
          <w:lang w:val="es-ES_tradnl" w:eastAsia="zh-CN"/>
        </w:rPr>
        <w:tab/>
        <w:t>1955</w:t>
      </w:r>
      <w:r w:rsidRPr="006E3B9B">
        <w:rPr>
          <w:rFonts w:hint="eastAsia"/>
          <w:lang w:val="en-US" w:eastAsia="zh-CN"/>
        </w:rPr>
        <w:t>年</w:t>
      </w:r>
    </w:p>
    <w:p w14:paraId="4827C2C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152</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电联出版物的销售价格</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C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153</w:t>
      </w:r>
      <w:r w:rsidRPr="006E3B9B">
        <w:rPr>
          <w:lang w:val="en-US" w:eastAsia="zh-CN"/>
        </w:rPr>
        <w:t>号决定</w:t>
      </w:r>
      <w:r w:rsidRPr="00A56381">
        <w:rPr>
          <w:lang w:val="es-ES_tradnl" w:eastAsia="zh-CN"/>
        </w:rPr>
        <w:tab/>
      </w:r>
      <w:r w:rsidRPr="006E3B9B">
        <w:rPr>
          <w:rFonts w:hint="eastAsia"/>
          <w:lang w:eastAsia="zh-CN"/>
        </w:rPr>
        <w:t>在瑞士以外印制某些文件</w:t>
      </w:r>
      <w:r w:rsidRPr="00A56381">
        <w:rPr>
          <w:lang w:val="es-ES_tradnl" w:eastAsia="zh-CN"/>
        </w:rPr>
        <w:tab/>
      </w:r>
      <w:r w:rsidR="00057467" w:rsidRPr="00A56381">
        <w:rPr>
          <w:lang w:val="es-ES_tradnl" w:eastAsia="zh-CN"/>
        </w:rPr>
        <w:tab/>
      </w:r>
      <w:r w:rsidRPr="00A56381">
        <w:rPr>
          <w:lang w:val="es-ES_tradnl" w:eastAsia="zh-CN"/>
        </w:rPr>
        <w:t>1999</w:t>
      </w:r>
      <w:r w:rsidRPr="006E3B9B">
        <w:rPr>
          <w:rFonts w:hint="eastAsia"/>
          <w:lang w:val="en-US" w:eastAsia="zh-CN"/>
        </w:rPr>
        <w:t>年</w:t>
      </w:r>
    </w:p>
    <w:p w14:paraId="4827C2C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154</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val="fr-FR" w:eastAsia="zh-CN"/>
        </w:rPr>
        <w:t>电联的业务文件</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155</w:t>
      </w:r>
      <w:r w:rsidRPr="006E3B9B">
        <w:rPr>
          <w:lang w:val="en-US" w:eastAsia="zh-CN"/>
        </w:rPr>
        <w:t>号决定</w:t>
      </w:r>
      <w:r w:rsidRPr="00A56381">
        <w:rPr>
          <w:lang w:val="es-ES_tradnl" w:eastAsia="zh-CN"/>
        </w:rPr>
        <w:tab/>
      </w:r>
      <w:r w:rsidRPr="006E3B9B">
        <w:rPr>
          <w:rFonts w:hint="eastAsia"/>
          <w:lang w:eastAsia="zh-CN"/>
        </w:rPr>
        <w:t>综述电信发展的宣传册</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C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156</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电联参加</w:t>
      </w:r>
      <w:r w:rsidRPr="00A56381">
        <w:rPr>
          <w:lang w:val="es-ES_tradnl" w:eastAsia="zh-CN"/>
        </w:rPr>
        <w:t>1958</w:t>
      </w:r>
      <w:r w:rsidRPr="006E3B9B">
        <w:rPr>
          <w:rFonts w:hint="eastAsia"/>
          <w:lang w:eastAsia="zh-CN"/>
        </w:rPr>
        <w:t>年布鲁塞尔博览会</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157</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理事会决议和决定》的出版</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8"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11</w:t>
      </w:r>
      <w:r w:rsidRPr="006E3B9B">
        <w:rPr>
          <w:rFonts w:hint="eastAsia"/>
          <w:lang w:eastAsia="zh-CN"/>
        </w:rPr>
        <w:t>届会议</w:t>
      </w:r>
      <w:r w:rsidRPr="00A56381">
        <w:rPr>
          <w:rFonts w:hint="eastAsia"/>
          <w:lang w:val="es-ES_tradnl" w:eastAsia="zh-CN"/>
        </w:rPr>
        <w:t>（</w:t>
      </w:r>
      <w:r w:rsidRPr="00A56381">
        <w:rPr>
          <w:lang w:val="es-ES_tradnl" w:eastAsia="zh-CN"/>
        </w:rPr>
        <w:t>1956</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C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158</w:t>
      </w:r>
      <w:r w:rsidRPr="006E3B9B">
        <w:rPr>
          <w:lang w:val="en-US" w:eastAsia="zh-CN"/>
        </w:rPr>
        <w:t>号决定</w:t>
      </w:r>
      <w:r w:rsidRPr="00A56381">
        <w:rPr>
          <w:lang w:val="es-ES_tradnl" w:eastAsia="zh-CN"/>
        </w:rPr>
        <w:tab/>
      </w:r>
      <w:r w:rsidRPr="006E3B9B">
        <w:rPr>
          <w:rFonts w:hint="eastAsia"/>
          <w:lang w:eastAsia="zh-CN"/>
        </w:rPr>
        <w:t>即将召开的国际电联大会的计划</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C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159</w:t>
      </w:r>
      <w:r w:rsidRPr="006E3B9B">
        <w:rPr>
          <w:lang w:val="en-US" w:eastAsia="zh-CN"/>
        </w:rPr>
        <w:t>号决定</w:t>
      </w:r>
      <w:r w:rsidRPr="00A56381">
        <w:rPr>
          <w:lang w:val="es-ES_tradnl" w:eastAsia="zh-CN"/>
        </w:rPr>
        <w:tab/>
      </w:r>
      <w:r w:rsidRPr="006E3B9B">
        <w:rPr>
          <w:rFonts w:hint="eastAsia"/>
          <w:lang w:eastAsia="zh-CN"/>
        </w:rPr>
        <w:t>理事会</w:t>
      </w:r>
      <w:r w:rsidRPr="00A56381">
        <w:rPr>
          <w:lang w:val="es-ES_tradnl" w:eastAsia="zh-CN"/>
        </w:rPr>
        <w:t>1957</w:t>
      </w:r>
      <w:r w:rsidRPr="006E3B9B">
        <w:rPr>
          <w:rFonts w:hint="eastAsia"/>
          <w:lang w:eastAsia="zh-CN"/>
        </w:rPr>
        <w:t>年年会的日期</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C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160</w:t>
      </w:r>
      <w:r w:rsidRPr="006E3B9B">
        <w:rPr>
          <w:lang w:val="en-US" w:eastAsia="zh-CN"/>
        </w:rPr>
        <w:t>号决定</w:t>
      </w:r>
      <w:r w:rsidRPr="00A56381">
        <w:rPr>
          <w:lang w:val="es-ES_tradnl" w:eastAsia="zh-CN"/>
        </w:rPr>
        <w:tab/>
      </w:r>
      <w:r w:rsidRPr="006E3B9B">
        <w:rPr>
          <w:rFonts w:hint="eastAsia"/>
          <w:lang w:eastAsia="zh-CN"/>
        </w:rPr>
        <w:t>为国际电联总部建造办公楼</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161</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的活动</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162</w:t>
      </w:r>
      <w:r w:rsidRPr="006E3B9B">
        <w:rPr>
          <w:lang w:val="en-US" w:eastAsia="zh-CN"/>
        </w:rPr>
        <w:t>号决定</w:t>
      </w:r>
      <w:r w:rsidRPr="00A56381">
        <w:rPr>
          <w:lang w:val="es-ES_tradnl" w:eastAsia="zh-CN"/>
        </w:rPr>
        <w:tab/>
      </w:r>
      <w:r w:rsidRPr="006E3B9B">
        <w:rPr>
          <w:rFonts w:hint="eastAsia"/>
          <w:lang w:eastAsia="zh-CN"/>
        </w:rPr>
        <w:t>选举新的</w:t>
      </w:r>
      <w:r w:rsidRPr="00A56381">
        <w:rPr>
          <w:lang w:val="es-ES_tradnl" w:eastAsia="zh-CN"/>
        </w:rPr>
        <w:t>CCIR</w:t>
      </w:r>
      <w:r w:rsidRPr="006E3B9B">
        <w:rPr>
          <w:rFonts w:hint="eastAsia"/>
          <w:lang w:eastAsia="zh-CN"/>
        </w:rPr>
        <w:t>主任和</w:t>
      </w:r>
      <w:r w:rsidRPr="006E3B9B">
        <w:rPr>
          <w:lang w:eastAsia="zh-CN"/>
        </w:rPr>
        <w:t>国际电报咨询委员会</w:t>
      </w:r>
      <w:r w:rsidRPr="006E3B9B">
        <w:rPr>
          <w:rFonts w:hint="eastAsia"/>
          <w:lang w:eastAsia="zh-CN"/>
        </w:rPr>
        <w:t>主任</w:t>
      </w:r>
      <w:r w:rsidRPr="00A56381">
        <w:rPr>
          <w:rFonts w:hint="eastAsia"/>
          <w:lang w:val="es-ES_tradnl" w:eastAsia="zh-CN"/>
        </w:rPr>
        <w:t>，</w:t>
      </w:r>
      <w:r w:rsidRPr="006E3B9B">
        <w:rPr>
          <w:rFonts w:hint="eastAsia"/>
          <w:lang w:eastAsia="zh-CN"/>
        </w:rPr>
        <w:t>如有必要</w:t>
      </w:r>
      <w:r w:rsidRPr="00A56381">
        <w:rPr>
          <w:rFonts w:hint="eastAsia"/>
          <w:lang w:val="es-ES_tradnl" w:eastAsia="zh-CN"/>
        </w:rPr>
        <w:t>，</w:t>
      </w:r>
      <w:r w:rsidRPr="006E3B9B">
        <w:rPr>
          <w:rFonts w:hint="eastAsia"/>
          <w:lang w:eastAsia="zh-CN"/>
        </w:rPr>
        <w:t>选举一名</w:t>
      </w:r>
      <w:r w:rsidRPr="00A56381">
        <w:rPr>
          <w:lang w:val="es-ES_tradnl" w:eastAsia="zh-CN"/>
        </w:rPr>
        <w:br/>
      </w:r>
      <w:r w:rsidRPr="006E3B9B">
        <w:rPr>
          <w:rFonts w:hint="eastAsia"/>
          <w:lang w:eastAsia="zh-CN"/>
        </w:rPr>
        <w:t>新的</w:t>
      </w:r>
      <w:r w:rsidRPr="00A56381">
        <w:rPr>
          <w:lang w:val="es-ES_tradnl" w:eastAsia="zh-CN"/>
        </w:rPr>
        <w:t>CCIR</w:t>
      </w:r>
      <w:r w:rsidRPr="006E3B9B">
        <w:rPr>
          <w:rFonts w:hint="eastAsia"/>
          <w:lang w:eastAsia="zh-CN"/>
        </w:rPr>
        <w:t>副主任</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C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163</w:t>
      </w:r>
      <w:r w:rsidRPr="006E3B9B">
        <w:rPr>
          <w:lang w:val="en-US" w:eastAsia="zh-CN"/>
        </w:rPr>
        <w:t>号决定</w:t>
      </w:r>
      <w:r w:rsidRPr="00A56381">
        <w:rPr>
          <w:lang w:val="es-ES_tradnl" w:eastAsia="zh-CN"/>
        </w:rPr>
        <w:tab/>
        <w:t>1958</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日副秘书长职位的空缺</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C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164</w:t>
      </w:r>
      <w:r w:rsidRPr="006E3B9B">
        <w:rPr>
          <w:lang w:val="en-US" w:eastAsia="zh-CN"/>
        </w:rPr>
        <w:t>号决定</w:t>
      </w:r>
      <w:r w:rsidRPr="00A56381">
        <w:rPr>
          <w:lang w:val="es-ES_tradnl" w:eastAsia="zh-CN"/>
        </w:rPr>
        <w:tab/>
      </w:r>
      <w:r w:rsidRPr="006E3B9B">
        <w:rPr>
          <w:rFonts w:hint="eastAsia"/>
          <w:lang w:eastAsia="zh-CN"/>
        </w:rPr>
        <w:t>综合预算</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D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165</w:t>
      </w:r>
      <w:r w:rsidRPr="006E3B9B">
        <w:rPr>
          <w:lang w:val="en-US" w:eastAsia="zh-CN"/>
        </w:rPr>
        <w:t>号决定</w:t>
      </w:r>
      <w:r w:rsidRPr="00A56381">
        <w:rPr>
          <w:lang w:val="es-ES_tradnl" w:eastAsia="zh-CN"/>
        </w:rPr>
        <w:tab/>
      </w:r>
      <w:r w:rsidRPr="006E3B9B">
        <w:rPr>
          <w:rFonts w:hint="eastAsia"/>
          <w:lang w:eastAsia="zh-CN"/>
        </w:rPr>
        <w:t>财务控制委员会的构成</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166</w:t>
      </w:r>
      <w:r w:rsidRPr="006E3B9B">
        <w:rPr>
          <w:lang w:val="en-US" w:eastAsia="zh-CN"/>
        </w:rPr>
        <w:t>号决定</w:t>
      </w:r>
      <w:r w:rsidRPr="00A56381">
        <w:rPr>
          <w:lang w:val="es-ES_tradnl" w:eastAsia="zh-CN"/>
        </w:rPr>
        <w:tab/>
      </w:r>
      <w:r w:rsidRPr="006E3B9B">
        <w:rPr>
          <w:rFonts w:hint="eastAsia"/>
          <w:lang w:eastAsia="zh-CN"/>
        </w:rPr>
        <w:t>利用构成</w:t>
      </w:r>
      <w:r w:rsidRPr="006E3B9B">
        <w:rPr>
          <w:lang w:eastAsia="zh-CN"/>
        </w:rPr>
        <w:t>国际</w:t>
      </w:r>
      <w:r w:rsidRPr="006E3B9B">
        <w:rPr>
          <w:rFonts w:hint="eastAsia"/>
          <w:lang w:eastAsia="zh-CN"/>
        </w:rPr>
        <w:t>电话</w:t>
      </w:r>
      <w:r w:rsidRPr="006E3B9B">
        <w:rPr>
          <w:lang w:eastAsia="zh-CN"/>
        </w:rPr>
        <w:t>咨询委员会</w:t>
      </w:r>
      <w:r w:rsidRPr="006E3B9B">
        <w:rPr>
          <w:rFonts w:hint="eastAsia"/>
          <w:lang w:eastAsia="zh-CN"/>
        </w:rPr>
        <w:t>储备金的货币进行投资</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D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167</w:t>
      </w:r>
      <w:r w:rsidRPr="006E3B9B">
        <w:rPr>
          <w:lang w:val="en-US" w:eastAsia="zh-CN"/>
        </w:rPr>
        <w:t>号决定</w:t>
      </w:r>
      <w:r w:rsidRPr="00A56381">
        <w:rPr>
          <w:lang w:val="es-ES_tradnl" w:eastAsia="zh-CN"/>
        </w:rPr>
        <w:tab/>
      </w:r>
      <w:r w:rsidRPr="006E3B9B">
        <w:rPr>
          <w:rFonts w:hint="eastAsia"/>
          <w:lang w:eastAsia="zh-CN"/>
        </w:rPr>
        <w:t>在任职员的生活费津贴</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168</w:t>
      </w:r>
      <w:r w:rsidRPr="006E3B9B">
        <w:rPr>
          <w:lang w:val="en-US" w:eastAsia="zh-CN"/>
        </w:rPr>
        <w:t>号决定</w:t>
      </w:r>
      <w:r w:rsidRPr="00A56381">
        <w:rPr>
          <w:lang w:val="es-ES_tradnl" w:eastAsia="zh-CN"/>
        </w:rPr>
        <w:tab/>
      </w:r>
      <w:r w:rsidRPr="006E3B9B">
        <w:rPr>
          <w:rFonts w:hint="eastAsia"/>
          <w:lang w:eastAsia="zh-CN"/>
        </w:rPr>
        <w:t>自</w:t>
      </w:r>
      <w:r w:rsidRPr="00A56381">
        <w:rPr>
          <w:lang w:val="es-ES_tradnl" w:eastAsia="zh-CN"/>
        </w:rPr>
        <w:t>1949</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日起有权享受养恤金的人员的生活费津贴</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169</w:t>
      </w:r>
      <w:r w:rsidRPr="006E3B9B">
        <w:rPr>
          <w:lang w:val="en-US" w:eastAsia="zh-CN"/>
        </w:rPr>
        <w:t>号决定</w:t>
      </w:r>
      <w:r w:rsidRPr="00A56381">
        <w:rPr>
          <w:lang w:val="es-ES_tradnl" w:eastAsia="zh-CN"/>
        </w:rPr>
        <w:tab/>
      </w:r>
      <w:r w:rsidRPr="006E3B9B">
        <w:rPr>
          <w:rFonts w:hint="eastAsia"/>
          <w:lang w:eastAsia="zh-CN"/>
        </w:rPr>
        <w:t>根据</w:t>
      </w:r>
      <w:r w:rsidRPr="00A56381">
        <w:rPr>
          <w:lang w:val="es-ES_tradnl" w:eastAsia="zh-CN"/>
        </w:rPr>
        <w:t>1927</w:t>
      </w:r>
      <w:r w:rsidRPr="006E3B9B">
        <w:rPr>
          <w:rFonts w:hint="eastAsia"/>
          <w:lang w:eastAsia="zh-CN"/>
        </w:rPr>
        <w:t>年法规领取养恤金的人员的生活费津贴</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170</w:t>
      </w:r>
      <w:r w:rsidRPr="006E3B9B">
        <w:rPr>
          <w:lang w:val="en-US" w:eastAsia="zh-CN"/>
        </w:rPr>
        <w:t>号决定</w:t>
      </w:r>
      <w:r w:rsidRPr="00A56381">
        <w:rPr>
          <w:lang w:val="es-ES_tradnl" w:eastAsia="zh-CN"/>
        </w:rPr>
        <w:tab/>
      </w:r>
      <w:r w:rsidRPr="006E3B9B">
        <w:rPr>
          <w:rFonts w:hint="eastAsia"/>
          <w:lang w:eastAsia="zh-CN"/>
        </w:rPr>
        <w:t>出版物的销售价格和出版物补充预算的格式</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D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171</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周报出版费用的借记</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D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172</w:t>
      </w:r>
      <w:r w:rsidRPr="006E3B9B">
        <w:rPr>
          <w:lang w:val="en-US" w:eastAsia="zh-CN"/>
        </w:rPr>
        <w:t>号决定</w:t>
      </w:r>
      <w:r w:rsidRPr="00A56381">
        <w:rPr>
          <w:lang w:val="es-ES_tradnl" w:eastAsia="zh-CN"/>
        </w:rPr>
        <w:tab/>
      </w:r>
      <w:r w:rsidRPr="006E3B9B">
        <w:rPr>
          <w:rFonts w:hint="eastAsia"/>
          <w:lang w:eastAsia="zh-CN"/>
        </w:rPr>
        <w:t>无线电处引入机械化的费用</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173</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技术标准的资助</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174</w:t>
      </w:r>
      <w:r w:rsidRPr="006E3B9B">
        <w:rPr>
          <w:lang w:val="en-US" w:eastAsia="zh-CN"/>
        </w:rPr>
        <w:t>号决定</w:t>
      </w:r>
      <w:r w:rsidRPr="00A56381">
        <w:rPr>
          <w:lang w:val="es-ES_tradnl" w:eastAsia="zh-CN"/>
        </w:rPr>
        <w:tab/>
      </w:r>
      <w:r w:rsidRPr="006E3B9B">
        <w:rPr>
          <w:rFonts w:hint="eastAsia"/>
          <w:lang w:eastAsia="zh-CN"/>
        </w:rPr>
        <w:t>地面电波传播曲线表制作的资助</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175</w:t>
      </w:r>
      <w:r w:rsidRPr="006E3B9B">
        <w:rPr>
          <w:lang w:val="en-US" w:eastAsia="zh-CN"/>
        </w:rPr>
        <w:t>号决定</w:t>
      </w:r>
      <w:r w:rsidRPr="00A56381">
        <w:rPr>
          <w:lang w:val="es-ES_tradnl" w:eastAsia="zh-CN"/>
        </w:rPr>
        <w:tab/>
      </w:r>
      <w:r w:rsidRPr="006E3B9B">
        <w:rPr>
          <w:rFonts w:hint="eastAsia"/>
          <w:lang w:eastAsia="zh-CN"/>
        </w:rPr>
        <w:t>经航空固定电信网络传送的业务</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176</w:t>
      </w:r>
      <w:r w:rsidRPr="006E3B9B">
        <w:rPr>
          <w:rFonts w:hint="eastAsia"/>
          <w:lang w:val="en-US" w:eastAsia="zh-CN"/>
        </w:rPr>
        <w:t>号决定</w:t>
      </w:r>
      <w:r w:rsidRPr="00A56381">
        <w:rPr>
          <w:rFonts w:hint="eastAsia"/>
          <w:lang w:val="es-ES_tradnl" w:eastAsia="zh-CN"/>
        </w:rPr>
        <w:tab/>
      </w:r>
      <w:r w:rsidRPr="00A56381">
        <w:rPr>
          <w:lang w:val="es-ES_tradnl" w:eastAsia="zh-CN"/>
        </w:rPr>
        <w:t xml:space="preserve">1. </w:t>
      </w:r>
      <w:r w:rsidRPr="006E3B9B">
        <w:rPr>
          <w:rFonts w:hint="eastAsia"/>
          <w:lang w:eastAsia="zh-CN"/>
        </w:rPr>
        <w:t>总秘书处第</w:t>
      </w:r>
      <w:r w:rsidRPr="00A56381">
        <w:rPr>
          <w:lang w:val="es-ES_tradnl" w:eastAsia="zh-CN"/>
        </w:rPr>
        <w:t>8</w:t>
      </w:r>
      <w:r w:rsidRPr="006E3B9B">
        <w:rPr>
          <w:rFonts w:hint="eastAsia"/>
          <w:lang w:eastAsia="zh-CN"/>
        </w:rPr>
        <w:t>类的附加职位</w:t>
      </w:r>
    </w:p>
    <w:p w14:paraId="4827C2DC" w14:textId="77777777" w:rsidR="006E3B9B" w:rsidRPr="00A56381" w:rsidRDefault="006E3B9B" w:rsidP="00057467">
      <w:pPr>
        <w:pStyle w:val="Appendixref"/>
        <w:rPr>
          <w:lang w:val="es-ES_tradnl" w:eastAsia="zh-CN"/>
        </w:rPr>
      </w:pPr>
      <w:r w:rsidRPr="00A56381">
        <w:rPr>
          <w:rFonts w:hint="eastAsia"/>
          <w:lang w:val="es-ES_tradnl" w:eastAsia="zh-CN"/>
        </w:rPr>
        <w:tab/>
      </w:r>
      <w:r w:rsidRPr="00A56381">
        <w:rPr>
          <w:lang w:val="es-ES_tradnl" w:eastAsia="zh-CN"/>
        </w:rPr>
        <w:t>2.</w:t>
      </w:r>
      <w:r w:rsidRPr="00A56381">
        <w:rPr>
          <w:rFonts w:hint="eastAsia"/>
          <w:lang w:val="es-ES_tradnl" w:eastAsia="zh-CN"/>
        </w:rPr>
        <w:t xml:space="preserve"> </w:t>
      </w:r>
      <w:r w:rsidRPr="006E3B9B">
        <w:rPr>
          <w:rFonts w:hint="eastAsia"/>
          <w:lang w:eastAsia="zh-CN"/>
        </w:rPr>
        <w:t>填补常设的</w:t>
      </w:r>
      <w:r w:rsidRPr="006E3B9B">
        <w:rPr>
          <w:lang w:eastAsia="zh-CN"/>
        </w:rPr>
        <w:t>频登会</w:t>
      </w:r>
      <w:r w:rsidRPr="006E3B9B">
        <w:rPr>
          <w:rFonts w:hint="eastAsia"/>
          <w:lang w:eastAsia="zh-CN"/>
        </w:rPr>
        <w:t>第</w:t>
      </w:r>
      <w:r w:rsidRPr="00A56381">
        <w:rPr>
          <w:lang w:val="es-ES_tradnl" w:eastAsia="zh-CN"/>
        </w:rPr>
        <w:t>2</w:t>
      </w:r>
      <w:r w:rsidRPr="006E3B9B">
        <w:rPr>
          <w:rFonts w:hint="eastAsia"/>
          <w:lang w:eastAsia="zh-CN"/>
        </w:rPr>
        <w:t>类职位</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D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177</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的补充职员</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D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178</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职员的增加</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D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179</w:t>
      </w:r>
      <w:r w:rsidRPr="006E3B9B">
        <w:rPr>
          <w:lang w:val="en-US" w:eastAsia="zh-CN"/>
        </w:rPr>
        <w:t>号决定</w:t>
      </w:r>
      <w:r w:rsidRPr="00A56381">
        <w:rPr>
          <w:lang w:val="es-ES_tradnl" w:eastAsia="zh-CN"/>
        </w:rPr>
        <w:tab/>
      </w:r>
      <w:r w:rsidRPr="006E3B9B">
        <w:rPr>
          <w:rFonts w:hint="eastAsia"/>
          <w:lang w:eastAsia="zh-CN"/>
        </w:rPr>
        <w:t>养恤金</w:t>
      </w:r>
      <w:r w:rsidRPr="00A56381">
        <w:rPr>
          <w:rFonts w:hint="eastAsia"/>
          <w:lang w:val="es-ES_tradnl" w:eastAsia="zh-CN"/>
        </w:rPr>
        <w:t>－</w:t>
      </w:r>
      <w:r w:rsidRPr="006E3B9B">
        <w:rPr>
          <w:rFonts w:hint="eastAsia"/>
          <w:lang w:eastAsia="zh-CN"/>
        </w:rPr>
        <w:t>加入费</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180</w:t>
      </w:r>
      <w:r w:rsidRPr="006E3B9B">
        <w:rPr>
          <w:lang w:val="en-US" w:eastAsia="zh-CN"/>
        </w:rPr>
        <w:t>号决定</w:t>
      </w:r>
      <w:r w:rsidRPr="00A56381">
        <w:rPr>
          <w:lang w:val="es-ES_tradnl" w:eastAsia="zh-CN"/>
        </w:rPr>
        <w:tab/>
        <w:t>1956</w:t>
      </w:r>
      <w:r w:rsidRPr="006E3B9B">
        <w:rPr>
          <w:rFonts w:hint="eastAsia"/>
          <w:lang w:eastAsia="zh-CN"/>
        </w:rPr>
        <w:t>年对</w:t>
      </w:r>
      <w:r w:rsidRPr="00A56381">
        <w:rPr>
          <w:lang w:val="es-ES_tradnl" w:eastAsia="zh-CN"/>
        </w:rPr>
        <w:t>60</w:t>
      </w:r>
      <w:r w:rsidRPr="006E3B9B">
        <w:rPr>
          <w:rFonts w:hint="eastAsia"/>
          <w:lang w:eastAsia="zh-CN"/>
        </w:rPr>
        <w:t>岁以上官员加薪的保证</w:t>
      </w:r>
      <w:r w:rsidRPr="00A56381">
        <w:rPr>
          <w:lang w:val="es-ES_tradnl" w:eastAsia="zh-CN"/>
        </w:rPr>
        <w:tab/>
      </w:r>
      <w:r w:rsidR="00396681" w:rsidRPr="00A56381">
        <w:rPr>
          <w:lang w:val="es-ES_tradnl" w:eastAsia="zh-CN"/>
        </w:rPr>
        <w:tab/>
      </w:r>
      <w:r w:rsidRPr="00A56381">
        <w:rPr>
          <w:lang w:val="es-ES_tradnl" w:eastAsia="zh-CN"/>
        </w:rPr>
        <w:t>1956</w:t>
      </w:r>
      <w:r w:rsidRPr="006E3B9B">
        <w:rPr>
          <w:rFonts w:hint="eastAsia"/>
          <w:lang w:val="en-US" w:eastAsia="zh-CN"/>
        </w:rPr>
        <w:t>年</w:t>
      </w:r>
    </w:p>
    <w:p w14:paraId="4827C2E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181</w:t>
      </w:r>
      <w:r w:rsidRPr="006E3B9B">
        <w:rPr>
          <w:lang w:val="en-US" w:eastAsia="zh-CN"/>
        </w:rPr>
        <w:t>号决定</w:t>
      </w:r>
      <w:r w:rsidRPr="00A56381">
        <w:rPr>
          <w:lang w:val="es-ES_tradnl" w:eastAsia="zh-CN"/>
        </w:rPr>
        <w:tab/>
      </w:r>
      <w:r w:rsidRPr="006E3B9B">
        <w:rPr>
          <w:rFonts w:hint="eastAsia"/>
          <w:lang w:eastAsia="zh-CN"/>
        </w:rPr>
        <w:t>对</w:t>
      </w:r>
      <w:r w:rsidRPr="006E3B9B">
        <w:rPr>
          <w:lang w:eastAsia="zh-CN"/>
        </w:rPr>
        <w:t>国际咨询委员会</w:t>
      </w:r>
      <w:r w:rsidRPr="006E3B9B">
        <w:rPr>
          <w:rFonts w:hint="eastAsia"/>
          <w:lang w:eastAsia="zh-CN"/>
        </w:rPr>
        <w:t>正副主任在职员退休和福利基金管理委员会的任命</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182</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理事会决定和决议》的出版</w:t>
      </w:r>
      <w:r w:rsidRPr="00A56381">
        <w:rPr>
          <w:lang w:val="es-ES_tradnl" w:eastAsia="zh-CN"/>
        </w:rPr>
        <w:tab/>
      </w:r>
      <w:r w:rsidR="00396681" w:rsidRPr="00A56381">
        <w:rPr>
          <w:lang w:val="es-ES_tradnl" w:eastAsia="zh-CN"/>
        </w:rPr>
        <w:tab/>
      </w:r>
      <w:r w:rsidRPr="00A56381">
        <w:rPr>
          <w:lang w:val="es-ES_tradnl" w:eastAsia="zh-CN"/>
        </w:rPr>
        <w:t>1956</w:t>
      </w:r>
      <w:r w:rsidRPr="006E3B9B">
        <w:rPr>
          <w:rFonts w:hint="eastAsia"/>
          <w:lang w:val="en-US" w:eastAsia="zh-CN"/>
        </w:rPr>
        <w:t>年</w:t>
      </w:r>
    </w:p>
    <w:p w14:paraId="4827C2E3"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A56381">
        <w:rPr>
          <w:lang w:val="es-ES_tradnl" w:eastAsia="zh-CN"/>
        </w:rPr>
        <w:br w:type="page"/>
      </w:r>
    </w:p>
    <w:p w14:paraId="4827C2E4" w14:textId="77777777" w:rsidR="006E3B9B" w:rsidRPr="00A56381" w:rsidRDefault="006E3B9B" w:rsidP="004E1793">
      <w:pPr>
        <w:pStyle w:val="Reftitle"/>
        <w:rPr>
          <w:lang w:val="es-ES_tradnl" w:eastAsia="zh-CN"/>
        </w:rPr>
      </w:pPr>
      <w:r w:rsidRPr="006E3B9B">
        <w:rPr>
          <w:rFonts w:hint="eastAsia"/>
          <w:lang w:eastAsia="zh-CN"/>
        </w:rPr>
        <w:lastRenderedPageBreak/>
        <w:t>第</w:t>
      </w:r>
      <w:r w:rsidRPr="00A56381">
        <w:rPr>
          <w:lang w:val="es-ES_tradnl" w:eastAsia="zh-CN"/>
        </w:rPr>
        <w:t>12</w:t>
      </w:r>
      <w:r w:rsidRPr="006E3B9B">
        <w:rPr>
          <w:rFonts w:hint="eastAsia"/>
          <w:lang w:eastAsia="zh-CN"/>
        </w:rPr>
        <w:t>届会议</w:t>
      </w:r>
      <w:r w:rsidRPr="00A56381">
        <w:rPr>
          <w:rFonts w:hint="eastAsia"/>
          <w:lang w:val="es-ES_tradnl" w:eastAsia="zh-CN"/>
        </w:rPr>
        <w:t>（</w:t>
      </w:r>
      <w:r w:rsidRPr="00A56381">
        <w:rPr>
          <w:lang w:val="es-ES_tradnl" w:eastAsia="zh-CN"/>
        </w:rPr>
        <w:t>1957</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E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183</w:t>
      </w:r>
      <w:r w:rsidRPr="006E3B9B">
        <w:rPr>
          <w:lang w:val="en-US" w:eastAsia="zh-CN"/>
        </w:rPr>
        <w:t>号决定</w:t>
      </w:r>
      <w:r w:rsidRPr="00A56381">
        <w:rPr>
          <w:lang w:val="es-ES_tradnl" w:eastAsia="zh-CN"/>
        </w:rPr>
        <w:tab/>
      </w:r>
      <w:r w:rsidRPr="006E3B9B">
        <w:rPr>
          <w:rFonts w:hint="eastAsia"/>
          <w:lang w:eastAsia="zh-CN"/>
        </w:rPr>
        <w:t>即将召开的国际电联大会的日期、地点和会期</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184</w:t>
      </w:r>
      <w:r w:rsidRPr="006E3B9B">
        <w:rPr>
          <w:lang w:val="en-US" w:eastAsia="zh-CN"/>
        </w:rPr>
        <w:t>号决定</w:t>
      </w:r>
      <w:r w:rsidRPr="00A56381">
        <w:rPr>
          <w:lang w:val="es-ES_tradnl" w:eastAsia="zh-CN"/>
        </w:rPr>
        <w:tab/>
      </w:r>
      <w:r w:rsidRPr="006E3B9B">
        <w:rPr>
          <w:rFonts w:hint="eastAsia"/>
          <w:lang w:eastAsia="zh-CN"/>
        </w:rPr>
        <w:t>理事会</w:t>
      </w:r>
      <w:r w:rsidRPr="00A56381">
        <w:rPr>
          <w:lang w:val="es-ES_tradnl" w:eastAsia="zh-CN"/>
        </w:rPr>
        <w:t>1958</w:t>
      </w:r>
      <w:r w:rsidRPr="006E3B9B">
        <w:rPr>
          <w:rFonts w:hint="eastAsia"/>
          <w:lang w:eastAsia="zh-CN"/>
        </w:rPr>
        <w:t>年年会的日期</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E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185</w:t>
      </w:r>
      <w:r w:rsidRPr="006E3B9B">
        <w:rPr>
          <w:lang w:val="en-US" w:eastAsia="zh-CN"/>
        </w:rPr>
        <w:t>号决定</w:t>
      </w:r>
      <w:r w:rsidRPr="00A56381">
        <w:rPr>
          <w:lang w:val="es-ES_tradnl" w:eastAsia="zh-CN"/>
        </w:rPr>
        <w:tab/>
      </w:r>
      <w:r w:rsidRPr="006E3B9B">
        <w:rPr>
          <w:rFonts w:hint="eastAsia"/>
          <w:lang w:eastAsia="zh-CN"/>
        </w:rPr>
        <w:t>与电报磋商有关的对</w:t>
      </w:r>
      <w:r w:rsidRPr="00A56381">
        <w:rPr>
          <w:rFonts w:hint="eastAsia"/>
          <w:lang w:val="es-ES_tradnl" w:eastAsia="zh-CN"/>
        </w:rPr>
        <w:t>“</w:t>
      </w:r>
      <w:r w:rsidRPr="006E3B9B">
        <w:rPr>
          <w:rFonts w:hint="eastAsia"/>
          <w:lang w:eastAsia="zh-CN"/>
        </w:rPr>
        <w:t>多数</w:t>
      </w:r>
      <w:r w:rsidRPr="00A56381">
        <w:rPr>
          <w:rFonts w:hint="eastAsia"/>
          <w:lang w:val="es-ES_tradnl" w:eastAsia="zh-CN"/>
        </w:rPr>
        <w:t>”</w:t>
      </w:r>
      <w:r w:rsidRPr="006E3B9B">
        <w:rPr>
          <w:rFonts w:hint="eastAsia"/>
          <w:lang w:eastAsia="zh-CN"/>
        </w:rPr>
        <w:t>一词的释义</w:t>
      </w:r>
      <w:r w:rsidRPr="00A56381">
        <w:rPr>
          <w:lang w:val="es-ES_tradnl" w:eastAsia="zh-CN"/>
        </w:rPr>
        <w:tab/>
      </w:r>
      <w:r w:rsidR="00396681" w:rsidRPr="00A56381">
        <w:rPr>
          <w:lang w:val="es-ES_tradnl" w:eastAsia="zh-CN"/>
        </w:rPr>
        <w:tab/>
      </w:r>
      <w:r w:rsidRPr="00A56381">
        <w:rPr>
          <w:lang w:val="es-ES_tradnl" w:eastAsia="zh-CN"/>
        </w:rPr>
        <w:t>6.1</w:t>
      </w:r>
    </w:p>
    <w:p w14:paraId="4827C2E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186</w:t>
      </w:r>
      <w:r w:rsidRPr="006E3B9B">
        <w:rPr>
          <w:lang w:val="en-US" w:eastAsia="zh-CN"/>
        </w:rPr>
        <w:t>号决定</w:t>
      </w:r>
      <w:r w:rsidRPr="00A56381">
        <w:rPr>
          <w:lang w:val="es-ES_tradnl" w:eastAsia="zh-CN"/>
        </w:rPr>
        <w:tab/>
      </w:r>
      <w:r w:rsidRPr="006E3B9B">
        <w:rPr>
          <w:rFonts w:hint="eastAsia"/>
          <w:lang w:eastAsia="zh-CN"/>
        </w:rPr>
        <w:t>向电报和电话大会提交提案</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187</w:t>
      </w:r>
      <w:r w:rsidRPr="006E3B9B">
        <w:rPr>
          <w:lang w:val="en-US" w:eastAsia="zh-CN"/>
        </w:rPr>
        <w:t>号决定</w:t>
      </w:r>
      <w:r w:rsidRPr="00A56381">
        <w:rPr>
          <w:lang w:val="es-ES_tradnl" w:eastAsia="zh-CN"/>
        </w:rPr>
        <w:tab/>
      </w:r>
      <w:r w:rsidRPr="006E3B9B">
        <w:rPr>
          <w:rFonts w:hint="eastAsia"/>
          <w:lang w:eastAsia="zh-CN"/>
        </w:rPr>
        <w:t>国际商会向电报电话行政大会提交的提案</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188</w:t>
      </w:r>
      <w:r w:rsidRPr="006E3B9B">
        <w:rPr>
          <w:lang w:val="en-US" w:eastAsia="zh-CN"/>
        </w:rPr>
        <w:t>号决定</w:t>
      </w:r>
      <w:r w:rsidRPr="00A56381">
        <w:rPr>
          <w:lang w:val="es-ES_tradnl" w:eastAsia="zh-CN"/>
        </w:rPr>
        <w:tab/>
      </w:r>
      <w:r w:rsidRPr="006E3B9B">
        <w:rPr>
          <w:rFonts w:hint="eastAsia"/>
          <w:lang w:eastAsia="zh-CN"/>
        </w:rPr>
        <w:t>财务控制委员会的构成</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189</w:t>
      </w:r>
      <w:r w:rsidRPr="006E3B9B">
        <w:rPr>
          <w:lang w:val="en-US" w:eastAsia="zh-CN"/>
        </w:rPr>
        <w:t>号决定</w:t>
      </w:r>
      <w:r w:rsidRPr="00A56381">
        <w:rPr>
          <w:lang w:val="es-ES_tradnl" w:eastAsia="zh-CN"/>
        </w:rPr>
        <w:tab/>
      </w:r>
      <w:r w:rsidRPr="006E3B9B">
        <w:rPr>
          <w:rFonts w:hint="eastAsia"/>
          <w:lang w:eastAsia="zh-CN"/>
        </w:rPr>
        <w:t>节约措施</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E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190</w:t>
      </w:r>
      <w:r w:rsidRPr="006E3B9B">
        <w:rPr>
          <w:lang w:val="en-US" w:eastAsia="zh-CN"/>
        </w:rPr>
        <w:t>号决定</w:t>
      </w:r>
      <w:r w:rsidRPr="00A56381">
        <w:rPr>
          <w:lang w:val="es-ES_tradnl" w:eastAsia="zh-CN"/>
        </w:rPr>
        <w:tab/>
      </w:r>
      <w:r w:rsidRPr="006E3B9B">
        <w:rPr>
          <w:rFonts w:hint="eastAsia"/>
          <w:lang w:eastAsia="zh-CN"/>
        </w:rPr>
        <w:t>综合预算</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191</w:t>
      </w:r>
      <w:r w:rsidRPr="006E3B9B">
        <w:rPr>
          <w:lang w:val="en-US" w:eastAsia="zh-CN"/>
        </w:rPr>
        <w:t>号决定</w:t>
      </w:r>
      <w:r w:rsidRPr="00A56381">
        <w:rPr>
          <w:lang w:val="es-ES_tradnl" w:eastAsia="zh-CN"/>
        </w:rPr>
        <w:tab/>
      </w:r>
      <w:r w:rsidRPr="006E3B9B">
        <w:rPr>
          <w:rFonts w:hint="eastAsia"/>
          <w:lang w:eastAsia="zh-CN"/>
        </w:rPr>
        <w:t>根据</w:t>
      </w:r>
      <w:r w:rsidRPr="00A56381">
        <w:rPr>
          <w:lang w:val="es-ES_tradnl" w:eastAsia="zh-CN"/>
        </w:rPr>
        <w:t>1927</w:t>
      </w:r>
      <w:r w:rsidRPr="006E3B9B">
        <w:rPr>
          <w:rFonts w:hint="eastAsia"/>
          <w:lang w:eastAsia="zh-CN"/>
        </w:rPr>
        <w:t>年法规领取养恤金的人员的生活费补贴</w:t>
      </w:r>
      <w:r w:rsidRPr="00A56381">
        <w:rPr>
          <w:lang w:val="es-ES_tradnl" w:eastAsia="zh-CN"/>
        </w:rPr>
        <w:tab/>
      </w:r>
      <w:r w:rsidR="00396681" w:rsidRPr="00A56381">
        <w:rPr>
          <w:lang w:val="es-ES_tradnl" w:eastAsia="zh-CN"/>
        </w:rPr>
        <w:tab/>
      </w:r>
      <w:r w:rsidRPr="00A56381">
        <w:rPr>
          <w:lang w:val="es-ES_tradnl" w:eastAsia="zh-CN"/>
        </w:rPr>
        <w:t>1981</w:t>
      </w:r>
      <w:r w:rsidRPr="006E3B9B">
        <w:rPr>
          <w:rFonts w:hint="eastAsia"/>
          <w:lang w:val="en-US" w:eastAsia="zh-CN"/>
        </w:rPr>
        <w:t>年</w:t>
      </w:r>
    </w:p>
    <w:p w14:paraId="4827C2E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192</w:t>
      </w:r>
      <w:r w:rsidRPr="006E3B9B">
        <w:rPr>
          <w:lang w:val="en-US" w:eastAsia="zh-CN"/>
        </w:rPr>
        <w:t>号决定</w:t>
      </w:r>
      <w:r w:rsidRPr="00A56381">
        <w:rPr>
          <w:lang w:val="es-ES_tradnl" w:eastAsia="zh-CN"/>
        </w:rPr>
        <w:tab/>
        <w:t>1949</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日以后退休的官员的生活费津贴</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193</w:t>
      </w:r>
      <w:r w:rsidRPr="006E3B9B">
        <w:rPr>
          <w:lang w:val="en-US" w:eastAsia="zh-CN"/>
        </w:rPr>
        <w:t>号决定</w:t>
      </w:r>
      <w:r w:rsidRPr="00A56381">
        <w:rPr>
          <w:lang w:val="es-ES_tradnl" w:eastAsia="zh-CN"/>
        </w:rPr>
        <w:tab/>
        <w:t>1956</w:t>
      </w:r>
      <w:r w:rsidRPr="006E3B9B">
        <w:rPr>
          <w:rFonts w:hint="eastAsia"/>
          <w:lang w:eastAsia="zh-CN"/>
        </w:rPr>
        <w:t>和</w:t>
      </w:r>
      <w:r w:rsidRPr="00A56381">
        <w:rPr>
          <w:lang w:val="es-ES_tradnl" w:eastAsia="zh-CN"/>
        </w:rPr>
        <w:t>1957</w:t>
      </w:r>
      <w:r w:rsidRPr="006E3B9B">
        <w:rPr>
          <w:rFonts w:hint="eastAsia"/>
          <w:lang w:eastAsia="zh-CN"/>
        </w:rPr>
        <w:t>年对</w:t>
      </w:r>
      <w:r w:rsidRPr="00A56381">
        <w:rPr>
          <w:lang w:val="es-ES_tradnl" w:eastAsia="zh-CN"/>
        </w:rPr>
        <w:t>60</w:t>
      </w:r>
      <w:r w:rsidRPr="006E3B9B">
        <w:rPr>
          <w:rFonts w:hint="eastAsia"/>
          <w:lang w:eastAsia="zh-CN"/>
        </w:rPr>
        <w:t>岁以上官员加薪的保证</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F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194</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技术标准出版的资助</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F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195</w:t>
      </w:r>
      <w:r w:rsidRPr="006E3B9B">
        <w:rPr>
          <w:lang w:val="en-US" w:eastAsia="zh-CN"/>
        </w:rPr>
        <w:t>号决定</w:t>
      </w:r>
      <w:r w:rsidRPr="00A56381">
        <w:rPr>
          <w:lang w:val="es-ES_tradnl" w:eastAsia="zh-CN"/>
        </w:rPr>
        <w:tab/>
      </w:r>
      <w:r w:rsidRPr="006E3B9B">
        <w:rPr>
          <w:rFonts w:hint="eastAsia"/>
          <w:lang w:eastAsia="zh-CN"/>
        </w:rPr>
        <w:t>对薪金表变更的实施</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196</w:t>
      </w:r>
      <w:r w:rsidRPr="006E3B9B">
        <w:rPr>
          <w:lang w:val="en-US" w:eastAsia="zh-CN"/>
        </w:rPr>
        <w:t>号决定</w:t>
      </w:r>
      <w:r w:rsidRPr="00A56381">
        <w:rPr>
          <w:lang w:val="es-ES_tradnl" w:eastAsia="zh-CN"/>
        </w:rPr>
        <w:tab/>
      </w:r>
      <w:r w:rsidRPr="006E3B9B">
        <w:rPr>
          <w:rFonts w:hint="eastAsia"/>
          <w:lang w:eastAsia="zh-CN"/>
        </w:rPr>
        <w:t>副秘书长的空缺</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197</w:t>
      </w:r>
      <w:r w:rsidRPr="006E3B9B">
        <w:rPr>
          <w:lang w:val="en-US" w:eastAsia="zh-CN"/>
        </w:rPr>
        <w:t>号决定</w:t>
      </w:r>
      <w:r w:rsidRPr="00A56381">
        <w:rPr>
          <w:lang w:val="es-ES_tradnl" w:eastAsia="zh-CN"/>
        </w:rPr>
        <w:tab/>
      </w:r>
      <w:r w:rsidRPr="006E3B9B">
        <w:rPr>
          <w:rFonts w:hint="eastAsia"/>
          <w:lang w:eastAsia="zh-CN"/>
        </w:rPr>
        <w:t>总秘书处的人员配备</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198</w:t>
      </w:r>
      <w:r w:rsidRPr="006E3B9B">
        <w:rPr>
          <w:lang w:val="en-US" w:eastAsia="zh-CN"/>
        </w:rPr>
        <w:t>号决定</w:t>
      </w:r>
      <w:r w:rsidRPr="00A56381">
        <w:rPr>
          <w:lang w:val="es-ES_tradnl" w:eastAsia="zh-CN"/>
        </w:rPr>
        <w:tab/>
      </w:r>
      <w:r w:rsidRPr="006E3B9B">
        <w:rPr>
          <w:rFonts w:hint="eastAsia"/>
          <w:lang w:eastAsia="zh-CN"/>
        </w:rPr>
        <w:t>布宜诺斯艾利斯公约第</w:t>
      </w:r>
      <w:r w:rsidRPr="00A56381">
        <w:rPr>
          <w:lang w:val="es-ES_tradnl" w:eastAsia="zh-CN"/>
        </w:rPr>
        <w:t>8</w:t>
      </w:r>
      <w:r w:rsidRPr="006E3B9B">
        <w:rPr>
          <w:rFonts w:hint="eastAsia"/>
          <w:lang w:eastAsia="zh-CN"/>
        </w:rPr>
        <w:t>条第</w:t>
      </w:r>
      <w:r w:rsidRPr="00A56381">
        <w:rPr>
          <w:lang w:val="es-ES_tradnl" w:eastAsia="zh-CN"/>
        </w:rPr>
        <w:t>4</w:t>
      </w:r>
      <w:r w:rsidRPr="006E3B9B">
        <w:rPr>
          <w:rFonts w:hint="eastAsia"/>
          <w:lang w:eastAsia="zh-CN"/>
        </w:rPr>
        <w:t>段的执行</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F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199</w:t>
      </w:r>
      <w:r w:rsidRPr="006E3B9B">
        <w:rPr>
          <w:lang w:val="en-US" w:eastAsia="zh-CN"/>
        </w:rPr>
        <w:t>号决定</w:t>
      </w:r>
      <w:r w:rsidRPr="00A56381">
        <w:rPr>
          <w:lang w:val="es-ES_tradnl" w:eastAsia="zh-CN"/>
        </w:rPr>
        <w:tab/>
      </w:r>
      <w:r w:rsidRPr="006E3B9B">
        <w:rPr>
          <w:rFonts w:hint="eastAsia"/>
          <w:lang w:eastAsia="zh-CN"/>
        </w:rPr>
        <w:t>探讨国际电联官员加入联合国职员合办养恤金基金的可能性</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200</w:t>
      </w:r>
      <w:r w:rsidRPr="006E3B9B">
        <w:rPr>
          <w:lang w:val="en-US" w:eastAsia="zh-CN"/>
        </w:rPr>
        <w:t>号决定</w:t>
      </w:r>
      <w:r w:rsidRPr="00A56381">
        <w:rPr>
          <w:lang w:val="es-ES_tradnl" w:eastAsia="zh-CN"/>
        </w:rPr>
        <w:tab/>
      </w:r>
      <w:r w:rsidRPr="006E3B9B">
        <w:rPr>
          <w:rFonts w:hint="eastAsia"/>
          <w:lang w:eastAsia="zh-CN"/>
        </w:rPr>
        <w:t>对《人事规则》第</w:t>
      </w:r>
      <w:r w:rsidRPr="00A56381">
        <w:rPr>
          <w:lang w:val="es-ES_tradnl" w:eastAsia="zh-CN"/>
        </w:rPr>
        <w:t>15</w:t>
      </w:r>
      <w:r w:rsidRPr="006E3B9B">
        <w:rPr>
          <w:rFonts w:hint="eastAsia"/>
          <w:lang w:eastAsia="zh-CN"/>
        </w:rPr>
        <w:t>条的修正</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F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201</w:t>
      </w:r>
      <w:r w:rsidRPr="006E3B9B">
        <w:rPr>
          <w:lang w:val="en-US" w:eastAsia="zh-CN"/>
        </w:rPr>
        <w:t>号决定</w:t>
      </w:r>
      <w:r w:rsidRPr="00A56381">
        <w:rPr>
          <w:lang w:val="es-ES_tradnl" w:eastAsia="zh-CN"/>
        </w:rPr>
        <w:tab/>
        <w:t>CCIR</w:t>
      </w:r>
      <w:r w:rsidRPr="006E3B9B">
        <w:rPr>
          <w:rFonts w:hint="eastAsia"/>
          <w:lang w:eastAsia="zh-CN"/>
        </w:rPr>
        <w:t>的临时合同</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202</w:t>
      </w:r>
      <w:r w:rsidRPr="006E3B9B">
        <w:rPr>
          <w:lang w:val="en-US" w:eastAsia="zh-CN"/>
        </w:rPr>
        <w:t>号决定</w:t>
      </w:r>
      <w:r w:rsidRPr="00A56381">
        <w:rPr>
          <w:lang w:val="es-ES_tradnl" w:eastAsia="zh-CN"/>
        </w:rPr>
        <w:tab/>
      </w:r>
      <w:r w:rsidRPr="006E3B9B">
        <w:rPr>
          <w:rFonts w:hint="eastAsia"/>
          <w:lang w:eastAsia="zh-CN"/>
        </w:rPr>
        <w:t>设立新的职位</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203</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的附加职位</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204</w:t>
      </w:r>
      <w:r w:rsidRPr="006E3B9B">
        <w:rPr>
          <w:lang w:val="en-US" w:eastAsia="zh-CN"/>
        </w:rPr>
        <w:t>号决定</w:t>
      </w:r>
      <w:r w:rsidRPr="00A56381">
        <w:rPr>
          <w:lang w:val="es-ES_tradnl" w:eastAsia="zh-CN"/>
        </w:rPr>
        <w:tab/>
      </w:r>
      <w:r w:rsidRPr="006E3B9B">
        <w:rPr>
          <w:rFonts w:hint="eastAsia"/>
          <w:lang w:eastAsia="zh-CN"/>
        </w:rPr>
        <w:t>现有职位的延续和转换</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205</w:t>
      </w:r>
      <w:r w:rsidRPr="006E3B9B">
        <w:rPr>
          <w:lang w:val="en-US" w:eastAsia="zh-CN"/>
        </w:rPr>
        <w:t>号决定</w:t>
      </w:r>
      <w:r w:rsidRPr="00A56381">
        <w:rPr>
          <w:lang w:val="es-ES_tradnl" w:eastAsia="zh-CN"/>
        </w:rPr>
        <w:tab/>
        <w:t>CCITT</w:t>
      </w:r>
      <w:r w:rsidRPr="006E3B9B">
        <w:rPr>
          <w:rFonts w:hint="eastAsia"/>
          <w:lang w:eastAsia="zh-CN"/>
        </w:rPr>
        <w:t>两位临时官员合同的延长</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206</w:t>
      </w:r>
      <w:r w:rsidRPr="006E3B9B">
        <w:rPr>
          <w:lang w:val="en-US" w:eastAsia="zh-CN"/>
        </w:rPr>
        <w:t>号决定</w:t>
      </w:r>
      <w:r w:rsidRPr="00A56381">
        <w:rPr>
          <w:lang w:val="es-ES_tradnl" w:eastAsia="zh-CN"/>
        </w:rPr>
        <w:tab/>
      </w:r>
      <w:r w:rsidRPr="006E3B9B">
        <w:rPr>
          <w:rFonts w:hint="eastAsia"/>
          <w:lang w:eastAsia="zh-CN"/>
        </w:rPr>
        <w:t>向获</w:t>
      </w:r>
      <w:r w:rsidRPr="00A56381">
        <w:rPr>
          <w:rFonts w:hint="eastAsia"/>
          <w:lang w:val="es-ES_tradnl" w:eastAsia="zh-CN"/>
        </w:rPr>
        <w:t>Grand officer</w:t>
      </w:r>
      <w:r w:rsidRPr="006E3B9B">
        <w:rPr>
          <w:rFonts w:hint="eastAsia"/>
          <w:lang w:eastAsia="zh-CN"/>
        </w:rPr>
        <w:t>勋衔的</w:t>
      </w:r>
      <w:r w:rsidRPr="00A56381">
        <w:rPr>
          <w:lang w:val="es-ES_tradnl" w:eastAsia="zh-CN"/>
        </w:rPr>
        <w:t>Giuseppe Gneme</w:t>
      </w:r>
      <w:r w:rsidRPr="006E3B9B">
        <w:rPr>
          <w:rFonts w:hint="eastAsia"/>
          <w:lang w:eastAsia="zh-CN"/>
        </w:rPr>
        <w:t>致敬</w:t>
      </w:r>
      <w:r w:rsidR="00396681" w:rsidRPr="00A56381">
        <w:rPr>
          <w:lang w:val="es-ES_tradnl" w:eastAsia="zh-CN"/>
        </w:rPr>
        <w:tab/>
      </w:r>
      <w:r w:rsidRPr="00A56381">
        <w:rPr>
          <w:lang w:val="es-ES_tradnl" w:eastAsia="zh-CN"/>
        </w:rPr>
        <w:tab/>
        <w:t>1964</w:t>
      </w:r>
      <w:r w:rsidRPr="006E3B9B">
        <w:rPr>
          <w:rFonts w:hint="eastAsia"/>
          <w:lang w:val="en-US" w:eastAsia="zh-CN"/>
        </w:rPr>
        <w:t>年</w:t>
      </w:r>
    </w:p>
    <w:p w14:paraId="4827C2FD"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13</w:t>
      </w:r>
      <w:r w:rsidRPr="006E3B9B">
        <w:rPr>
          <w:rFonts w:hint="eastAsia"/>
          <w:lang w:eastAsia="zh-CN"/>
        </w:rPr>
        <w:t>届会议</w:t>
      </w:r>
      <w:r w:rsidRPr="00A56381">
        <w:rPr>
          <w:rFonts w:hint="eastAsia"/>
          <w:lang w:val="es-ES_tradnl" w:eastAsia="zh-CN"/>
        </w:rPr>
        <w:t>（</w:t>
      </w:r>
      <w:r w:rsidRPr="00A56381">
        <w:rPr>
          <w:lang w:val="es-ES_tradnl" w:eastAsia="zh-CN"/>
        </w:rPr>
        <w:t>1958</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F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207</w:t>
      </w:r>
      <w:r w:rsidRPr="006E3B9B">
        <w:rPr>
          <w:lang w:val="en-US" w:eastAsia="zh-CN"/>
        </w:rPr>
        <w:t>号决定</w:t>
      </w:r>
      <w:r w:rsidRPr="00A56381">
        <w:rPr>
          <w:lang w:val="es-ES_tradnl" w:eastAsia="zh-CN"/>
        </w:rPr>
        <w:tab/>
      </w:r>
      <w:r w:rsidRPr="006E3B9B">
        <w:rPr>
          <w:rFonts w:hint="eastAsia"/>
          <w:lang w:eastAsia="zh-CN"/>
        </w:rPr>
        <w:t>无线电行政大会和全权代表大会的开幕日期</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208</w:t>
      </w:r>
      <w:r w:rsidRPr="006E3B9B">
        <w:rPr>
          <w:lang w:val="en-US" w:eastAsia="zh-CN"/>
        </w:rPr>
        <w:t>号决定</w:t>
      </w:r>
      <w:r w:rsidRPr="00A56381">
        <w:rPr>
          <w:lang w:val="es-ES_tradnl" w:eastAsia="zh-CN"/>
        </w:rPr>
        <w:tab/>
      </w:r>
      <w:r w:rsidRPr="006E3B9B">
        <w:rPr>
          <w:rFonts w:hint="eastAsia"/>
          <w:lang w:val="en-US" w:eastAsia="zh-CN"/>
        </w:rPr>
        <w:t>出席</w:t>
      </w:r>
      <w:r w:rsidRPr="006E3B9B">
        <w:rPr>
          <w:rFonts w:hint="eastAsia"/>
          <w:lang w:eastAsia="zh-CN"/>
        </w:rPr>
        <w:t>下届无线电行政大会和全权代表大会的邀请</w:t>
      </w:r>
      <w:r w:rsidR="00396681" w:rsidRPr="00A56381">
        <w:rPr>
          <w:lang w:val="es-ES_tradnl" w:eastAsia="zh-CN"/>
        </w:rPr>
        <w:tab/>
      </w:r>
      <w:r w:rsidRPr="00A56381">
        <w:rPr>
          <w:lang w:val="es-ES_tradnl" w:eastAsia="zh-CN"/>
        </w:rPr>
        <w:tab/>
        <w:t>1964</w:t>
      </w:r>
      <w:r w:rsidRPr="006E3B9B">
        <w:rPr>
          <w:rFonts w:hint="eastAsia"/>
          <w:lang w:val="en-US" w:eastAsia="zh-CN"/>
        </w:rPr>
        <w:t>年</w:t>
      </w:r>
    </w:p>
    <w:p w14:paraId="4827C30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209</w:t>
      </w:r>
      <w:r w:rsidRPr="006E3B9B">
        <w:rPr>
          <w:lang w:val="en-US" w:eastAsia="zh-CN"/>
        </w:rPr>
        <w:t>号决定</w:t>
      </w:r>
      <w:r w:rsidRPr="00A56381">
        <w:rPr>
          <w:lang w:val="es-ES_tradnl" w:eastAsia="zh-CN"/>
        </w:rPr>
        <w:tab/>
      </w:r>
      <w:r w:rsidRPr="006E3B9B">
        <w:rPr>
          <w:rFonts w:hint="eastAsia"/>
          <w:lang w:eastAsia="zh-CN"/>
        </w:rPr>
        <w:t>国际组织参加无线电行政大会</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210</w:t>
      </w:r>
      <w:r w:rsidRPr="006E3B9B">
        <w:rPr>
          <w:lang w:val="en-US" w:eastAsia="zh-CN"/>
        </w:rPr>
        <w:t>号决定</w:t>
      </w:r>
      <w:r w:rsidRPr="00A56381">
        <w:rPr>
          <w:lang w:val="es-ES_tradnl" w:eastAsia="zh-CN"/>
        </w:rPr>
        <w:tab/>
      </w:r>
      <w:r w:rsidRPr="006E3B9B">
        <w:rPr>
          <w:rFonts w:hint="eastAsia"/>
          <w:lang w:eastAsia="zh-CN"/>
        </w:rPr>
        <w:t>国际红十字会向电报电话行政大会提交的提案</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211</w:t>
      </w:r>
      <w:r w:rsidRPr="006E3B9B">
        <w:rPr>
          <w:lang w:val="en-US" w:eastAsia="zh-CN"/>
        </w:rPr>
        <w:t>号决定</w:t>
      </w:r>
      <w:r w:rsidRPr="00A56381">
        <w:rPr>
          <w:lang w:val="es-ES_tradnl" w:eastAsia="zh-CN"/>
        </w:rPr>
        <w:tab/>
        <w:t>CCITT</w:t>
      </w:r>
      <w:r w:rsidRPr="006E3B9B">
        <w:rPr>
          <w:rFonts w:hint="eastAsia"/>
          <w:lang w:eastAsia="zh-CN"/>
        </w:rPr>
        <w:t>第</w:t>
      </w:r>
      <w:r w:rsidRPr="00A56381">
        <w:rPr>
          <w:lang w:val="es-ES_tradnl" w:eastAsia="zh-CN"/>
        </w:rPr>
        <w:t>2</w:t>
      </w:r>
      <w:r w:rsidRPr="006E3B9B">
        <w:rPr>
          <w:rFonts w:hint="eastAsia"/>
          <w:lang w:eastAsia="zh-CN"/>
        </w:rPr>
        <w:t>届全体会议的日期</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212</w:t>
      </w:r>
      <w:r w:rsidRPr="006E3B9B">
        <w:rPr>
          <w:lang w:val="en-US" w:eastAsia="zh-CN"/>
        </w:rPr>
        <w:t>号决定</w:t>
      </w:r>
      <w:r w:rsidRPr="00A56381">
        <w:rPr>
          <w:lang w:val="es-ES_tradnl" w:eastAsia="zh-CN"/>
        </w:rPr>
        <w:tab/>
      </w:r>
      <w:r w:rsidRPr="006E3B9B">
        <w:rPr>
          <w:rFonts w:hint="eastAsia"/>
          <w:lang w:eastAsia="zh-CN"/>
        </w:rPr>
        <w:t>理事会</w:t>
      </w:r>
      <w:r w:rsidRPr="00A56381">
        <w:rPr>
          <w:lang w:val="es-ES_tradnl" w:eastAsia="zh-CN"/>
        </w:rPr>
        <w:t>1959</w:t>
      </w:r>
      <w:r w:rsidRPr="006E3B9B">
        <w:rPr>
          <w:rFonts w:hint="eastAsia"/>
          <w:lang w:eastAsia="zh-CN"/>
        </w:rPr>
        <w:t>年年会日期</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213</w:t>
      </w:r>
      <w:r w:rsidRPr="006E3B9B">
        <w:rPr>
          <w:lang w:val="en-US" w:eastAsia="zh-CN"/>
        </w:rPr>
        <w:t>号决定</w:t>
      </w:r>
      <w:r w:rsidRPr="00A56381">
        <w:rPr>
          <w:lang w:val="es-ES_tradnl" w:eastAsia="zh-CN"/>
        </w:rPr>
        <w:tab/>
      </w:r>
      <w:r w:rsidRPr="006E3B9B">
        <w:rPr>
          <w:rFonts w:hint="eastAsia"/>
          <w:lang w:eastAsia="zh-CN"/>
        </w:rPr>
        <w:t>经济发展的资金筹措</w:t>
      </w:r>
      <w:r w:rsidR="00396681" w:rsidRPr="00A56381">
        <w:rPr>
          <w:lang w:val="es-ES_tradnl" w:eastAsia="zh-CN"/>
        </w:rPr>
        <w:tab/>
      </w:r>
      <w:r w:rsidRPr="00A56381">
        <w:rPr>
          <w:lang w:val="es-ES_tradnl" w:eastAsia="zh-CN"/>
        </w:rPr>
        <w:tab/>
        <w:t>1964</w:t>
      </w:r>
      <w:r w:rsidRPr="006E3B9B">
        <w:rPr>
          <w:rFonts w:hint="eastAsia"/>
          <w:lang w:val="en-US" w:eastAsia="zh-CN"/>
        </w:rPr>
        <w:t>年</w:t>
      </w:r>
    </w:p>
    <w:p w14:paraId="4827C30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214</w:t>
      </w:r>
      <w:r w:rsidRPr="006E3B9B">
        <w:rPr>
          <w:lang w:val="en-US" w:eastAsia="zh-CN"/>
        </w:rPr>
        <w:t>号决定</w:t>
      </w:r>
      <w:r w:rsidRPr="00A56381">
        <w:rPr>
          <w:lang w:val="es-ES_tradnl" w:eastAsia="zh-CN"/>
        </w:rPr>
        <w:tab/>
      </w:r>
      <w:r w:rsidRPr="006E3B9B">
        <w:rPr>
          <w:rFonts w:hint="eastAsia"/>
          <w:lang w:eastAsia="zh-CN"/>
        </w:rPr>
        <w:t>组建一个国际行政服务部门的可能性</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215</w:t>
      </w:r>
      <w:r w:rsidRPr="006E3B9B">
        <w:rPr>
          <w:lang w:val="en-US" w:eastAsia="zh-CN"/>
        </w:rPr>
        <w:t>号决定</w:t>
      </w:r>
      <w:r w:rsidRPr="00A56381">
        <w:rPr>
          <w:lang w:val="es-ES_tradnl" w:eastAsia="zh-CN"/>
        </w:rPr>
        <w:tab/>
      </w:r>
      <w:r w:rsidRPr="006E3B9B">
        <w:rPr>
          <w:rFonts w:hint="eastAsia"/>
          <w:lang w:eastAsia="zh-CN"/>
        </w:rPr>
        <w:t>国际劳工组织行政法庭的裁决</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216</w:t>
      </w:r>
      <w:r w:rsidRPr="006E3B9B">
        <w:rPr>
          <w:lang w:val="en-US" w:eastAsia="zh-CN"/>
        </w:rPr>
        <w:t>号决定</w:t>
      </w:r>
      <w:r w:rsidRPr="00A56381">
        <w:rPr>
          <w:lang w:val="es-ES_tradnl" w:eastAsia="zh-CN"/>
        </w:rPr>
        <w:tab/>
      </w:r>
      <w:r w:rsidRPr="006E3B9B">
        <w:rPr>
          <w:rFonts w:hint="eastAsia"/>
          <w:lang w:eastAsia="zh-CN"/>
        </w:rPr>
        <w:t>临时支出和不可避免的支出</w:t>
      </w:r>
      <w:r w:rsidR="00396681" w:rsidRPr="00A56381">
        <w:rPr>
          <w:lang w:val="es-ES_tradnl" w:eastAsia="zh-CN"/>
        </w:rPr>
        <w:tab/>
      </w:r>
      <w:r w:rsidRPr="00A56381">
        <w:rPr>
          <w:lang w:val="es-ES_tradnl" w:eastAsia="zh-CN"/>
        </w:rPr>
        <w:tab/>
        <w:t>1964</w:t>
      </w:r>
      <w:r w:rsidRPr="006E3B9B">
        <w:rPr>
          <w:rFonts w:hint="eastAsia"/>
          <w:lang w:val="en-US" w:eastAsia="zh-CN"/>
        </w:rPr>
        <w:t>年</w:t>
      </w:r>
    </w:p>
    <w:p w14:paraId="4827C30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217</w:t>
      </w:r>
      <w:r w:rsidRPr="006E3B9B">
        <w:rPr>
          <w:lang w:val="en-US" w:eastAsia="zh-CN"/>
        </w:rPr>
        <w:t>号决定</w:t>
      </w:r>
      <w:r w:rsidRPr="00A56381">
        <w:rPr>
          <w:lang w:val="es-ES_tradnl" w:eastAsia="zh-CN"/>
        </w:rPr>
        <w:tab/>
      </w:r>
      <w:r w:rsidRPr="006E3B9B">
        <w:rPr>
          <w:rFonts w:hint="eastAsia"/>
          <w:lang w:eastAsia="zh-CN"/>
        </w:rPr>
        <w:t>在任职员的生活费津贴</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9"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A56381">
        <w:rPr>
          <w:lang w:val="es-ES_tradnl" w:eastAsia="zh-CN"/>
        </w:rPr>
        <w:br w:type="page"/>
      </w:r>
    </w:p>
    <w:p w14:paraId="4827C30A" w14:textId="77777777" w:rsidR="006E3B9B" w:rsidRPr="00A56381" w:rsidRDefault="006E3B9B" w:rsidP="00057467">
      <w:pPr>
        <w:pStyle w:val="Appendixref"/>
        <w:rPr>
          <w:lang w:val="es-ES_tradnl" w:eastAsia="zh-CN"/>
        </w:rPr>
      </w:pPr>
      <w:r w:rsidRPr="006E3B9B">
        <w:rPr>
          <w:lang w:val="en-US" w:eastAsia="zh-CN"/>
        </w:rPr>
        <w:lastRenderedPageBreak/>
        <w:t>第</w:t>
      </w:r>
      <w:r w:rsidRPr="00A56381">
        <w:rPr>
          <w:lang w:val="es-ES_tradnl" w:eastAsia="zh-CN"/>
        </w:rPr>
        <w:t>218</w:t>
      </w:r>
      <w:r w:rsidRPr="006E3B9B">
        <w:rPr>
          <w:lang w:val="en-US" w:eastAsia="zh-CN"/>
        </w:rPr>
        <w:t>号决定</w:t>
      </w:r>
      <w:r w:rsidRPr="00A56381">
        <w:rPr>
          <w:lang w:val="es-ES_tradnl" w:eastAsia="zh-CN"/>
        </w:rPr>
        <w:tab/>
      </w:r>
      <w:r w:rsidRPr="006E3B9B">
        <w:rPr>
          <w:rFonts w:hint="eastAsia"/>
          <w:lang w:eastAsia="zh-CN"/>
        </w:rPr>
        <w:t>根据</w:t>
      </w:r>
      <w:r w:rsidRPr="00A56381">
        <w:rPr>
          <w:lang w:val="es-ES_tradnl" w:eastAsia="zh-CN"/>
        </w:rPr>
        <w:t>1927</w:t>
      </w:r>
      <w:r w:rsidRPr="006E3B9B">
        <w:rPr>
          <w:rFonts w:hint="eastAsia"/>
          <w:lang w:eastAsia="zh-CN"/>
        </w:rPr>
        <w:t>年法规领取养恤金的人员的生活费津贴</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219</w:t>
      </w:r>
      <w:r w:rsidRPr="006E3B9B">
        <w:rPr>
          <w:lang w:val="en-US" w:eastAsia="zh-CN"/>
        </w:rPr>
        <w:t>号决定</w:t>
      </w:r>
      <w:r w:rsidRPr="00A56381">
        <w:rPr>
          <w:lang w:val="es-ES_tradnl" w:eastAsia="zh-CN"/>
        </w:rPr>
        <w:tab/>
        <w:t>1949</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日和</w:t>
      </w:r>
      <w:r w:rsidRPr="00A56381">
        <w:rPr>
          <w:lang w:val="es-ES_tradnl" w:eastAsia="zh-CN"/>
        </w:rPr>
        <w:t>1958</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日期间退休的官员的生活费津贴</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C" w14:textId="77777777" w:rsidR="006E3B9B" w:rsidRPr="006E3B9B" w:rsidRDefault="006E3B9B" w:rsidP="00057467">
      <w:pPr>
        <w:pStyle w:val="Appendixref"/>
        <w:rPr>
          <w:lang w:val="en-US" w:eastAsia="zh-CN"/>
        </w:rPr>
      </w:pPr>
      <w:r w:rsidRPr="006E3B9B">
        <w:rPr>
          <w:lang w:val="en-US" w:eastAsia="zh-CN"/>
        </w:rPr>
        <w:t>第</w:t>
      </w:r>
      <w:r w:rsidRPr="00A56381">
        <w:rPr>
          <w:lang w:val="es-ES_tradnl" w:eastAsia="zh-CN"/>
        </w:rPr>
        <w:t>220</w:t>
      </w:r>
      <w:r w:rsidRPr="006E3B9B">
        <w:rPr>
          <w:lang w:val="en-US" w:eastAsia="zh-CN"/>
        </w:rPr>
        <w:t>号决定</w:t>
      </w:r>
      <w:r w:rsidRPr="00A56381">
        <w:rPr>
          <w:lang w:val="es-ES_tradnl" w:eastAsia="zh-CN"/>
        </w:rPr>
        <w:tab/>
      </w:r>
      <w:r w:rsidRPr="006E3B9B">
        <w:rPr>
          <w:rFonts w:hint="eastAsia"/>
          <w:lang w:eastAsia="zh-CN"/>
        </w:rPr>
        <w:t>总秘书处的人员配备。任命一名</w:t>
      </w:r>
      <w:r w:rsidRPr="006E3B9B">
        <w:rPr>
          <w:rFonts w:hint="eastAsia"/>
          <w:lang w:eastAsia="zh-CN"/>
        </w:rPr>
        <w:t>C</w:t>
      </w:r>
      <w:r w:rsidRPr="006E3B9B">
        <w:rPr>
          <w:rFonts w:hint="eastAsia"/>
          <w:lang w:eastAsia="zh-CN"/>
        </w:rPr>
        <w:t>类临时顾问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221</w:t>
      </w:r>
      <w:r w:rsidRPr="006E3B9B">
        <w:rPr>
          <w:lang w:val="en-US" w:eastAsia="zh-CN"/>
        </w:rPr>
        <w:t>号决定</w:t>
      </w:r>
      <w:r w:rsidRPr="006E3B9B">
        <w:rPr>
          <w:lang w:val="en-US" w:eastAsia="zh-CN"/>
        </w:rPr>
        <w:tab/>
      </w:r>
      <w:r w:rsidRPr="006E3B9B">
        <w:rPr>
          <w:rFonts w:hint="eastAsia"/>
          <w:lang w:eastAsia="zh-CN"/>
        </w:rPr>
        <w:t>新职位的设立</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222</w:t>
      </w:r>
      <w:r w:rsidRPr="006E3B9B">
        <w:rPr>
          <w:lang w:val="en-US" w:eastAsia="zh-CN"/>
        </w:rPr>
        <w:t>号决定</w:t>
      </w:r>
      <w:r w:rsidRPr="006E3B9B">
        <w:rPr>
          <w:lang w:val="en-US" w:eastAsia="zh-CN"/>
        </w:rPr>
        <w:tab/>
      </w:r>
      <w:r w:rsidRPr="006E3B9B">
        <w:rPr>
          <w:rFonts w:hint="eastAsia"/>
          <w:lang w:eastAsia="zh-CN"/>
        </w:rPr>
        <w:t>为那些多年停滞在过去薪金表第六档的官员加薪的日期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223</w:t>
      </w:r>
      <w:r w:rsidRPr="006E3B9B">
        <w:rPr>
          <w:lang w:val="en-US" w:eastAsia="zh-CN"/>
        </w:rPr>
        <w:t>号决定</w:t>
      </w:r>
      <w:r w:rsidRPr="006E3B9B">
        <w:rPr>
          <w:lang w:val="en-US" w:eastAsia="zh-CN"/>
        </w:rPr>
        <w:tab/>
      </w:r>
      <w:r w:rsidRPr="006E3B9B">
        <w:rPr>
          <w:rFonts w:hint="eastAsia"/>
          <w:lang w:eastAsia="zh-CN"/>
        </w:rPr>
        <w:t>出差职员的加班费</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224</w:t>
      </w:r>
      <w:r w:rsidRPr="006E3B9B">
        <w:rPr>
          <w:lang w:val="en-US" w:eastAsia="zh-CN"/>
        </w:rPr>
        <w:t>号决定</w:t>
      </w:r>
      <w:r w:rsidRPr="006E3B9B">
        <w:rPr>
          <w:lang w:val="en-US" w:eastAsia="zh-CN"/>
        </w:rPr>
        <w:tab/>
      </w:r>
      <w:r w:rsidRPr="006E3B9B">
        <w:rPr>
          <w:rFonts w:hint="eastAsia"/>
          <w:lang w:eastAsia="zh-CN"/>
        </w:rPr>
        <w:t>职员退休和福利基金的精算状况</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225</w:t>
      </w:r>
      <w:r w:rsidRPr="006E3B9B">
        <w:rPr>
          <w:lang w:val="en-US" w:eastAsia="zh-CN"/>
        </w:rPr>
        <w:t>号决定</w:t>
      </w:r>
      <w:r w:rsidRPr="006E3B9B">
        <w:rPr>
          <w:lang w:val="en-US" w:eastAsia="zh-CN"/>
        </w:rPr>
        <w:tab/>
      </w:r>
      <w:r w:rsidRPr="006E3B9B">
        <w:rPr>
          <w:rFonts w:hint="eastAsia"/>
          <w:lang w:eastAsia="zh-CN"/>
        </w:rPr>
        <w:t>保证</w:t>
      </w:r>
      <w:r w:rsidRPr="006E3B9B">
        <w:rPr>
          <w:lang w:eastAsia="zh-CN"/>
        </w:rPr>
        <w:t>60</w:t>
      </w:r>
      <w:r w:rsidRPr="006E3B9B">
        <w:rPr>
          <w:rFonts w:hint="eastAsia"/>
          <w:lang w:eastAsia="zh-CN"/>
        </w:rPr>
        <w:t>岁以上官员在</w:t>
      </w:r>
      <w:r w:rsidRPr="006E3B9B">
        <w:rPr>
          <w:lang w:eastAsia="zh-CN"/>
        </w:rPr>
        <w:t>1958</w:t>
      </w:r>
      <w:r w:rsidRPr="006E3B9B">
        <w:rPr>
          <w:rFonts w:hint="eastAsia"/>
          <w:lang w:eastAsia="zh-CN"/>
        </w:rPr>
        <w:t>年加薪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2"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14</w:t>
      </w:r>
      <w:r w:rsidRPr="006E3B9B">
        <w:rPr>
          <w:rFonts w:hint="eastAsia"/>
          <w:lang w:eastAsia="zh-CN"/>
        </w:rPr>
        <w:t>届会议（</w:t>
      </w:r>
      <w:r w:rsidRPr="006E3B9B">
        <w:rPr>
          <w:lang w:eastAsia="zh-CN"/>
        </w:rPr>
        <w:t>1959</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31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226</w:t>
      </w:r>
      <w:r w:rsidRPr="006E3B9B">
        <w:rPr>
          <w:lang w:val="en-US" w:eastAsia="zh-CN"/>
        </w:rPr>
        <w:t>号决定</w:t>
      </w:r>
      <w:r w:rsidRPr="006E3B9B">
        <w:rPr>
          <w:lang w:val="en-US" w:eastAsia="zh-CN"/>
        </w:rPr>
        <w:tab/>
      </w:r>
      <w:r w:rsidRPr="006E3B9B">
        <w:rPr>
          <w:lang w:eastAsia="zh-CN"/>
        </w:rPr>
        <w:t>1959</w:t>
      </w:r>
      <w:r w:rsidRPr="006E3B9B">
        <w:rPr>
          <w:rFonts w:hint="eastAsia"/>
          <w:lang w:eastAsia="zh-CN"/>
        </w:rPr>
        <w:t>年日内瓦无线电行政大会和全权代表大会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227</w:t>
      </w:r>
      <w:r w:rsidRPr="006E3B9B">
        <w:rPr>
          <w:lang w:val="en-US" w:eastAsia="zh-CN"/>
        </w:rPr>
        <w:t>号决定</w:t>
      </w:r>
      <w:r w:rsidRPr="006E3B9B">
        <w:rPr>
          <w:lang w:val="en-US" w:eastAsia="zh-CN"/>
        </w:rPr>
        <w:tab/>
      </w:r>
      <w:r w:rsidRPr="006E3B9B">
        <w:rPr>
          <w:rFonts w:hint="eastAsia"/>
          <w:lang w:eastAsia="zh-CN"/>
        </w:rPr>
        <w:t>国际组织参加无线电行政大会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228</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第二届全体会议的日期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229</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1959</w:t>
      </w:r>
      <w:r w:rsidRPr="006E3B9B">
        <w:rPr>
          <w:rFonts w:hint="eastAsia"/>
          <w:lang w:eastAsia="zh-CN"/>
        </w:rPr>
        <w:t>年特别会议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230</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电联秘书长职位的空缺</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231</w:t>
      </w:r>
      <w:r w:rsidRPr="006E3B9B">
        <w:rPr>
          <w:lang w:val="en-US" w:eastAsia="zh-CN"/>
        </w:rPr>
        <w:t>号决定</w:t>
      </w:r>
      <w:r w:rsidRPr="006E3B9B">
        <w:rPr>
          <w:lang w:val="en-US" w:eastAsia="zh-CN"/>
        </w:rPr>
        <w:tab/>
      </w:r>
      <w:r w:rsidRPr="006E3B9B">
        <w:rPr>
          <w:rFonts w:hint="eastAsia"/>
          <w:lang w:eastAsia="zh-CN"/>
        </w:rPr>
        <w:t>联合国特别基金</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232</w:t>
      </w:r>
      <w:r w:rsidRPr="006E3B9B">
        <w:rPr>
          <w:lang w:val="en-US" w:eastAsia="zh-CN"/>
        </w:rPr>
        <w:t>号决定</w:t>
      </w:r>
      <w:r w:rsidRPr="006E3B9B">
        <w:rPr>
          <w:lang w:val="en-US" w:eastAsia="zh-CN"/>
        </w:rPr>
        <w:tab/>
      </w:r>
      <w:r w:rsidRPr="006E3B9B">
        <w:rPr>
          <w:rFonts w:hint="eastAsia"/>
          <w:lang w:eastAsia="zh-CN"/>
        </w:rPr>
        <w:t>技术援助－扩大方案的行政和运作费用的借记</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233</w:t>
      </w:r>
      <w:r w:rsidRPr="006E3B9B">
        <w:rPr>
          <w:lang w:val="en-US" w:eastAsia="zh-CN"/>
        </w:rPr>
        <w:t>号决定</w:t>
      </w:r>
      <w:r w:rsidRPr="006E3B9B">
        <w:rPr>
          <w:lang w:val="en-US" w:eastAsia="zh-CN"/>
        </w:rPr>
        <w:tab/>
      </w:r>
      <w:r w:rsidRPr="006E3B9B">
        <w:rPr>
          <w:rFonts w:hint="eastAsia"/>
          <w:lang w:eastAsia="zh-CN"/>
        </w:rPr>
        <w:t>职员退休和福利基金管理委员会的构成</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234</w:t>
      </w:r>
      <w:r w:rsidRPr="006E3B9B">
        <w:rPr>
          <w:lang w:val="en-US" w:eastAsia="zh-CN"/>
        </w:rPr>
        <w:t>号决定</w:t>
      </w:r>
      <w:r w:rsidRPr="006E3B9B">
        <w:rPr>
          <w:lang w:val="en-US" w:eastAsia="zh-CN"/>
        </w:rPr>
        <w:tab/>
      </w:r>
      <w:r w:rsidRPr="006E3B9B">
        <w:rPr>
          <w:rFonts w:hint="eastAsia"/>
          <w:lang w:eastAsia="zh-CN"/>
        </w:rPr>
        <w:t>上诉委员会的程序</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235</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周报出版费用的借记</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236</w:t>
      </w:r>
      <w:r w:rsidRPr="006E3B9B">
        <w:rPr>
          <w:lang w:val="en-US" w:eastAsia="zh-CN"/>
        </w:rPr>
        <w:t>号决定</w:t>
      </w:r>
      <w:r w:rsidRPr="006E3B9B">
        <w:rPr>
          <w:lang w:val="en-US" w:eastAsia="zh-CN"/>
        </w:rPr>
        <w:tab/>
      </w:r>
      <w:r w:rsidRPr="006E3B9B">
        <w:rPr>
          <w:rFonts w:hint="eastAsia"/>
          <w:lang w:eastAsia="zh-CN"/>
        </w:rPr>
        <w:t>出版物的售价和补充出版物预算的结构</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237</w:t>
      </w:r>
      <w:r w:rsidRPr="006E3B9B">
        <w:rPr>
          <w:lang w:val="en-US" w:eastAsia="zh-CN"/>
        </w:rPr>
        <w:t>号决定</w:t>
      </w:r>
      <w:r w:rsidRPr="006E3B9B">
        <w:rPr>
          <w:lang w:val="en-US" w:eastAsia="zh-CN"/>
        </w:rPr>
        <w:tab/>
      </w:r>
      <w:r w:rsidRPr="006E3B9B">
        <w:rPr>
          <w:rFonts w:hint="eastAsia"/>
          <w:lang w:eastAsia="zh-CN"/>
        </w:rPr>
        <w:t>职员退休和福利基金的精算状况</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238</w:t>
      </w:r>
      <w:r w:rsidRPr="006E3B9B">
        <w:rPr>
          <w:lang w:val="en-US" w:eastAsia="zh-CN"/>
        </w:rPr>
        <w:t>号决定</w:t>
      </w:r>
      <w:r w:rsidRPr="006E3B9B">
        <w:rPr>
          <w:lang w:val="en-US" w:eastAsia="zh-CN"/>
        </w:rPr>
        <w:tab/>
      </w:r>
      <w:r w:rsidRPr="006E3B9B">
        <w:rPr>
          <w:rFonts w:hint="eastAsia"/>
          <w:lang w:eastAsia="zh-CN"/>
        </w:rPr>
        <w:t>退休职员的生活费津贴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239</w:t>
      </w:r>
      <w:r w:rsidRPr="006E3B9B">
        <w:rPr>
          <w:lang w:val="en-US" w:eastAsia="zh-CN"/>
        </w:rPr>
        <w:t>号决定</w:t>
      </w:r>
      <w:r w:rsidRPr="006E3B9B">
        <w:rPr>
          <w:lang w:val="en-US" w:eastAsia="zh-CN"/>
        </w:rPr>
        <w:tab/>
      </w:r>
      <w:r w:rsidRPr="006E3B9B">
        <w:rPr>
          <w:rFonts w:hint="eastAsia"/>
          <w:lang w:eastAsia="zh-CN"/>
        </w:rPr>
        <w:t>为采用</w:t>
      </w:r>
      <w:r w:rsidRPr="006E3B9B">
        <w:rPr>
          <w:lang w:eastAsia="zh-CN"/>
        </w:rPr>
        <w:t>1927</w:t>
      </w:r>
      <w:r w:rsidRPr="006E3B9B">
        <w:rPr>
          <w:rFonts w:hint="eastAsia"/>
          <w:lang w:eastAsia="zh-CN"/>
        </w:rPr>
        <w:t>年体制退休的官员追加生活费津贴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240</w:t>
      </w:r>
      <w:r w:rsidRPr="006E3B9B">
        <w:rPr>
          <w:lang w:val="en-US" w:eastAsia="zh-CN"/>
        </w:rPr>
        <w:t>号决定</w:t>
      </w:r>
      <w:r w:rsidRPr="006E3B9B">
        <w:rPr>
          <w:lang w:val="en-US" w:eastAsia="zh-CN"/>
        </w:rPr>
        <w:tab/>
      </w:r>
      <w:r w:rsidRPr="006E3B9B">
        <w:rPr>
          <w:rFonts w:hint="eastAsia"/>
          <w:lang w:eastAsia="zh-CN"/>
        </w:rPr>
        <w:t>瑞士邮电主管部门发行国际电联官方邮票带来的例外收入</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241</w:t>
      </w:r>
      <w:r w:rsidRPr="006E3B9B">
        <w:rPr>
          <w:lang w:val="en-US" w:eastAsia="zh-CN"/>
        </w:rPr>
        <w:t>号决定</w:t>
      </w:r>
      <w:r w:rsidRPr="006E3B9B">
        <w:rPr>
          <w:lang w:val="en-US" w:eastAsia="zh-CN"/>
        </w:rPr>
        <w:tab/>
      </w:r>
      <w:r w:rsidRPr="006E3B9B">
        <w:rPr>
          <w:rFonts w:hint="eastAsia"/>
          <w:lang w:eastAsia="zh-CN"/>
        </w:rPr>
        <w:t>保证为</w:t>
      </w:r>
      <w:r w:rsidRPr="006E3B9B">
        <w:rPr>
          <w:lang w:eastAsia="zh-CN"/>
        </w:rPr>
        <w:t>60</w:t>
      </w:r>
      <w:r w:rsidRPr="006E3B9B">
        <w:rPr>
          <w:rFonts w:hint="eastAsia"/>
          <w:lang w:eastAsia="zh-CN"/>
        </w:rPr>
        <w:t>岁以上官员加薪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242</w:t>
      </w:r>
      <w:r w:rsidRPr="006E3B9B">
        <w:rPr>
          <w:lang w:val="en-US" w:eastAsia="zh-CN"/>
        </w:rPr>
        <w:t>号决定</w:t>
      </w:r>
      <w:r w:rsidRPr="006E3B9B">
        <w:rPr>
          <w:lang w:val="en-US" w:eastAsia="zh-CN"/>
        </w:rPr>
        <w:tab/>
      </w:r>
      <w:r w:rsidRPr="006E3B9B">
        <w:rPr>
          <w:rFonts w:hint="eastAsia"/>
          <w:lang w:eastAsia="zh-CN"/>
        </w:rPr>
        <w:t>出差加班费</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243</w:t>
      </w:r>
      <w:r w:rsidRPr="006E3B9B">
        <w:rPr>
          <w:lang w:val="en-US" w:eastAsia="zh-CN"/>
        </w:rPr>
        <w:t>号决定</w:t>
      </w:r>
      <w:r w:rsidRPr="006E3B9B">
        <w:rPr>
          <w:lang w:val="en-US" w:eastAsia="zh-CN"/>
        </w:rPr>
        <w:tab/>
      </w:r>
      <w:r w:rsidRPr="006E3B9B">
        <w:rPr>
          <w:rFonts w:hint="eastAsia"/>
          <w:lang w:eastAsia="zh-CN"/>
        </w:rPr>
        <w:t>对</w:t>
      </w:r>
      <w:r w:rsidRPr="006E3B9B">
        <w:rPr>
          <w:lang w:eastAsia="zh-CN"/>
        </w:rPr>
        <w:t>1959</w:t>
      </w:r>
      <w:r w:rsidRPr="006E3B9B">
        <w:rPr>
          <w:rFonts w:hint="eastAsia"/>
          <w:lang w:eastAsia="zh-CN"/>
        </w:rPr>
        <w:t>年在日内瓦召开的各大会期间产生的额外费用的补偿</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244</w:t>
      </w:r>
      <w:r w:rsidRPr="006E3B9B">
        <w:rPr>
          <w:lang w:val="en-US" w:eastAsia="zh-CN"/>
        </w:rPr>
        <w:t>号决定</w:t>
      </w:r>
      <w:r w:rsidRPr="006E3B9B">
        <w:rPr>
          <w:lang w:val="en-US" w:eastAsia="zh-CN"/>
        </w:rPr>
        <w:tab/>
      </w:r>
      <w:r w:rsidRPr="006E3B9B">
        <w:rPr>
          <w:rFonts w:hint="eastAsia"/>
          <w:lang w:val="en-US" w:eastAsia="zh-CN"/>
        </w:rPr>
        <w:t>临时保留</w:t>
      </w:r>
      <w:r w:rsidRPr="006E3B9B">
        <w:rPr>
          <w:lang w:eastAsia="zh-CN"/>
        </w:rPr>
        <w:t>频登会</w:t>
      </w:r>
      <w:r w:rsidRPr="006E3B9B">
        <w:rPr>
          <w:rFonts w:hint="eastAsia"/>
          <w:lang w:eastAsia="zh-CN"/>
        </w:rPr>
        <w:t>秘书处的职位</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245</w:t>
      </w:r>
      <w:r w:rsidRPr="006E3B9B">
        <w:rPr>
          <w:lang w:val="en-US" w:eastAsia="zh-CN"/>
        </w:rPr>
        <w:t>号决定</w:t>
      </w:r>
      <w:r w:rsidRPr="006E3B9B">
        <w:rPr>
          <w:lang w:val="en-US" w:eastAsia="zh-CN"/>
        </w:rPr>
        <w:tab/>
      </w:r>
      <w:r w:rsidRPr="006E3B9B">
        <w:rPr>
          <w:rFonts w:hint="eastAsia"/>
          <w:lang w:eastAsia="zh-CN"/>
        </w:rPr>
        <w:t>政府电报和电话呼叫的定义</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27"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15</w:t>
      </w:r>
      <w:r w:rsidRPr="006E3B9B">
        <w:rPr>
          <w:rFonts w:hint="eastAsia"/>
          <w:lang w:eastAsia="zh-CN"/>
        </w:rPr>
        <w:t>届会议（</w:t>
      </w:r>
      <w:r w:rsidRPr="006E3B9B">
        <w:rPr>
          <w:lang w:eastAsia="zh-CN"/>
        </w:rPr>
        <w:t>1960</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w:t>
      </w:r>
      <w:r w:rsidRPr="006E3B9B">
        <w:rPr>
          <w:rFonts w:hint="eastAsia"/>
          <w:lang w:eastAsia="zh-CN"/>
        </w:rPr>
        <w:t>7</w:t>
      </w:r>
      <w:r w:rsidRPr="006E3B9B">
        <w:rPr>
          <w:rFonts w:hint="eastAsia"/>
          <w:lang w:eastAsia="zh-CN"/>
        </w:rPr>
        <w:t>月）</w:t>
      </w:r>
    </w:p>
    <w:p w14:paraId="4827C32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246</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电联官员为技术援助进行的差旅</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32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247</w:t>
      </w:r>
      <w:r w:rsidRPr="006E3B9B">
        <w:rPr>
          <w:lang w:val="en-US" w:eastAsia="zh-CN"/>
        </w:rPr>
        <w:t>号决定</w:t>
      </w:r>
      <w:r w:rsidRPr="006E3B9B">
        <w:rPr>
          <w:lang w:val="en-US" w:eastAsia="zh-CN"/>
        </w:rPr>
        <w:tab/>
      </w:r>
      <w:r w:rsidRPr="006E3B9B">
        <w:rPr>
          <w:rFonts w:hint="eastAsia"/>
          <w:lang w:eastAsia="zh-CN"/>
        </w:rPr>
        <w:t>专门机构和其他国际组织参加国际电联大会和会议的财务条件</w:t>
      </w:r>
      <w:r w:rsidRPr="006E3B9B">
        <w:rPr>
          <w:lang w:eastAsia="zh-CN"/>
        </w:rPr>
        <w:t>（</w:t>
      </w:r>
      <w:r w:rsidRPr="006E3B9B">
        <w:rPr>
          <w:lang w:eastAsia="zh-CN"/>
        </w:rPr>
        <w:t>COSPAR</w:t>
      </w:r>
      <w:r w:rsidRPr="006E3B9B">
        <w:rPr>
          <w:lang w:eastAsia="zh-CN"/>
        </w:rPr>
        <w:t>）</w:t>
      </w:r>
      <w:r w:rsidR="00396681">
        <w:rPr>
          <w:lang w:eastAsia="zh-CN"/>
        </w:rPr>
        <w:tab/>
      </w:r>
      <w:r w:rsidRPr="006E3B9B">
        <w:rPr>
          <w:lang w:val="en-US" w:eastAsia="zh-CN"/>
        </w:rPr>
        <w:tab/>
        <w:t>1964</w:t>
      </w:r>
      <w:r w:rsidRPr="006E3B9B">
        <w:rPr>
          <w:rFonts w:hint="eastAsia"/>
          <w:lang w:val="en-US" w:eastAsia="zh-CN"/>
        </w:rPr>
        <w:t>年</w:t>
      </w:r>
    </w:p>
    <w:p w14:paraId="4827C32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248</w:t>
      </w:r>
      <w:r w:rsidRPr="006E3B9B">
        <w:rPr>
          <w:lang w:val="en-US" w:eastAsia="zh-CN"/>
        </w:rPr>
        <w:t>号决定</w:t>
      </w:r>
      <w:r w:rsidRPr="006E3B9B">
        <w:rPr>
          <w:lang w:val="en-US" w:eastAsia="zh-CN"/>
        </w:rPr>
        <w:tab/>
      </w:r>
      <w:r w:rsidRPr="006E3B9B">
        <w:rPr>
          <w:rFonts w:hint="eastAsia"/>
          <w:lang w:eastAsia="zh-CN"/>
        </w:rPr>
        <w:t>财务控制委员会的委员</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2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249</w:t>
      </w:r>
      <w:r w:rsidRPr="006E3B9B">
        <w:rPr>
          <w:lang w:val="en-US" w:eastAsia="zh-CN"/>
        </w:rPr>
        <w:t>号决定</w:t>
      </w:r>
      <w:r w:rsidRPr="006E3B9B">
        <w:rPr>
          <w:lang w:val="en-US" w:eastAsia="zh-CN"/>
        </w:rPr>
        <w:tab/>
      </w:r>
      <w:r w:rsidRPr="006E3B9B">
        <w:rPr>
          <w:lang w:eastAsia="zh-CN"/>
        </w:rPr>
        <w:t>频登会</w:t>
      </w:r>
      <w:r w:rsidRPr="006E3B9B">
        <w:rPr>
          <w:lang w:eastAsia="zh-CN"/>
        </w:rPr>
        <w:t>1960</w:t>
      </w:r>
      <w:r w:rsidRPr="006E3B9B">
        <w:rPr>
          <w:rFonts w:hint="eastAsia"/>
          <w:lang w:eastAsia="zh-CN"/>
        </w:rPr>
        <w:t>年的招聘情况</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250</w:t>
      </w:r>
      <w:r w:rsidRPr="006E3B9B">
        <w:rPr>
          <w:lang w:val="en-US" w:eastAsia="zh-CN"/>
        </w:rPr>
        <w:t>号决定</w:t>
      </w:r>
      <w:r w:rsidRPr="006E3B9B">
        <w:rPr>
          <w:lang w:val="en-US" w:eastAsia="zh-CN"/>
        </w:rPr>
        <w:tab/>
      </w:r>
      <w:r w:rsidRPr="006E3B9B">
        <w:rPr>
          <w:rFonts w:hint="eastAsia"/>
          <w:lang w:eastAsia="zh-CN"/>
        </w:rPr>
        <w:t>瑞士邮电主管部门销售国际电联邮票获得的例外收入</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251</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周报的出版</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E"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32F"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252</w:t>
      </w:r>
      <w:r w:rsidRPr="006E3B9B">
        <w:rPr>
          <w:lang w:val="en-US" w:eastAsia="zh-CN"/>
        </w:rPr>
        <w:t>号决定</w:t>
      </w:r>
      <w:r w:rsidRPr="006E3B9B">
        <w:rPr>
          <w:lang w:val="en-US" w:eastAsia="zh-CN"/>
        </w:rPr>
        <w:tab/>
      </w:r>
      <w:r w:rsidRPr="006E3B9B">
        <w:rPr>
          <w:rFonts w:hint="eastAsia"/>
          <w:lang w:eastAsia="zh-CN"/>
        </w:rPr>
        <w:t>国际电联官员出差情况列表以及出差后起草的报告摘要</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3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253</w:t>
      </w:r>
      <w:r w:rsidRPr="006E3B9B">
        <w:rPr>
          <w:lang w:val="en-US" w:eastAsia="zh-CN"/>
        </w:rPr>
        <w:t>号决定</w:t>
      </w:r>
      <w:r w:rsidRPr="006E3B9B">
        <w:rPr>
          <w:lang w:val="en-US" w:eastAsia="zh-CN"/>
        </w:rPr>
        <w:tab/>
      </w:r>
      <w:r w:rsidRPr="006E3B9B">
        <w:rPr>
          <w:rFonts w:hint="eastAsia"/>
          <w:lang w:eastAsia="zh-CN"/>
        </w:rPr>
        <w:t>期刊科科长的定级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254</w:t>
      </w:r>
      <w:r w:rsidRPr="006E3B9B">
        <w:rPr>
          <w:lang w:val="en-US" w:eastAsia="zh-CN"/>
        </w:rPr>
        <w:t>号决定</w:t>
      </w:r>
      <w:r w:rsidRPr="006E3B9B">
        <w:rPr>
          <w:lang w:val="en-US" w:eastAsia="zh-CN"/>
        </w:rPr>
        <w:tab/>
      </w:r>
      <w:r w:rsidRPr="006E3B9B">
        <w:rPr>
          <w:rFonts w:hint="eastAsia"/>
          <w:lang w:val="en-US" w:eastAsia="zh-CN"/>
        </w:rPr>
        <w:t>为填补</w:t>
      </w:r>
      <w:r w:rsidRPr="006E3B9B">
        <w:rPr>
          <w:rFonts w:hint="eastAsia"/>
          <w:lang w:eastAsia="zh-CN"/>
        </w:rPr>
        <w:t>空缺职位而组织的应聘竞争的结果</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33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255</w:t>
      </w:r>
      <w:r w:rsidRPr="006E3B9B">
        <w:rPr>
          <w:lang w:val="en-US" w:eastAsia="zh-CN"/>
        </w:rPr>
        <w:t>号决定</w:t>
      </w:r>
      <w:r w:rsidRPr="006E3B9B">
        <w:rPr>
          <w:lang w:val="en-US" w:eastAsia="zh-CN"/>
        </w:rPr>
        <w:tab/>
      </w:r>
      <w:r w:rsidRPr="006E3B9B">
        <w:rPr>
          <w:rFonts w:hint="eastAsia"/>
          <w:lang w:eastAsia="zh-CN"/>
        </w:rPr>
        <w:t>私人电话账目</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33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256</w:t>
      </w:r>
      <w:r w:rsidRPr="006E3B9B">
        <w:rPr>
          <w:lang w:val="en-US" w:eastAsia="zh-CN"/>
        </w:rPr>
        <w:t>号决定</w:t>
      </w:r>
      <w:r w:rsidRPr="006E3B9B">
        <w:rPr>
          <w:lang w:val="en-US" w:eastAsia="zh-CN"/>
        </w:rPr>
        <w:tab/>
      </w:r>
      <w:r w:rsidRPr="006E3B9B">
        <w:rPr>
          <w:rFonts w:hint="eastAsia"/>
          <w:lang w:eastAsia="zh-CN"/>
        </w:rPr>
        <w:t>保证为</w:t>
      </w:r>
      <w:r w:rsidRPr="006E3B9B">
        <w:rPr>
          <w:lang w:eastAsia="zh-CN"/>
        </w:rPr>
        <w:t>60</w:t>
      </w:r>
      <w:r w:rsidRPr="006E3B9B">
        <w:rPr>
          <w:rFonts w:hint="eastAsia"/>
          <w:lang w:eastAsia="zh-CN"/>
        </w:rPr>
        <w:t>岁以上的官员加薪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257</w:t>
      </w:r>
      <w:r w:rsidRPr="006E3B9B">
        <w:rPr>
          <w:lang w:val="en-US" w:eastAsia="zh-CN"/>
        </w:rPr>
        <w:t>号决定</w:t>
      </w:r>
      <w:r w:rsidRPr="006E3B9B">
        <w:rPr>
          <w:lang w:val="en-US" w:eastAsia="zh-CN"/>
        </w:rPr>
        <w:tab/>
      </w:r>
      <w:r w:rsidRPr="006E3B9B">
        <w:rPr>
          <w:rFonts w:hint="eastAsia"/>
          <w:lang w:eastAsia="zh-CN"/>
        </w:rPr>
        <w:t>备用基金成员退休后支付的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3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258</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16</w:t>
      </w:r>
      <w:r w:rsidRPr="006E3B9B">
        <w:rPr>
          <w:rFonts w:hint="eastAsia"/>
          <w:lang w:eastAsia="zh-CN"/>
        </w:rPr>
        <w:t>届会议的开幕日期</w:t>
      </w:r>
      <w:r w:rsidR="00396681">
        <w:rPr>
          <w:lang w:eastAsia="zh-CN"/>
        </w:rPr>
        <w:tab/>
      </w:r>
      <w:r w:rsidRPr="006E3B9B">
        <w:rPr>
          <w:lang w:val="en-US" w:eastAsia="zh-CN"/>
        </w:rPr>
        <w:tab/>
        <w:t>1964</w:t>
      </w:r>
      <w:r w:rsidRPr="006E3B9B">
        <w:rPr>
          <w:rFonts w:hint="eastAsia"/>
          <w:lang w:val="en-US" w:eastAsia="zh-CN"/>
        </w:rPr>
        <w:t>年</w:t>
      </w:r>
    </w:p>
    <w:p w14:paraId="4827C336"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16</w:t>
      </w:r>
      <w:r w:rsidRPr="006E3B9B">
        <w:rPr>
          <w:rFonts w:hint="eastAsia"/>
          <w:lang w:eastAsia="zh-CN"/>
        </w:rPr>
        <w:t>届会议（</w:t>
      </w:r>
      <w:r w:rsidRPr="006E3B9B">
        <w:rPr>
          <w:lang w:eastAsia="zh-CN"/>
        </w:rPr>
        <w:t>1961</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C33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259</w:t>
      </w:r>
      <w:r w:rsidRPr="006E3B9B">
        <w:rPr>
          <w:lang w:val="en-US" w:eastAsia="zh-CN"/>
        </w:rPr>
        <w:t>号决定</w:t>
      </w:r>
      <w:r w:rsidRPr="006E3B9B">
        <w:rPr>
          <w:lang w:val="en-US" w:eastAsia="zh-CN"/>
        </w:rPr>
        <w:tab/>
      </w:r>
      <w:r w:rsidRPr="006E3B9B">
        <w:rPr>
          <w:rFonts w:hint="eastAsia"/>
          <w:lang w:eastAsia="zh-CN"/>
        </w:rPr>
        <w:t>关于起草国际电联活动年度报告的指示</w:t>
      </w:r>
      <w:r w:rsidR="00396681">
        <w:rPr>
          <w:lang w:eastAsia="zh-CN"/>
        </w:rPr>
        <w:tab/>
      </w:r>
      <w:r w:rsidRPr="006E3B9B">
        <w:rPr>
          <w:lang w:val="en-US" w:eastAsia="zh-CN"/>
        </w:rPr>
        <w:tab/>
        <w:t>1967</w:t>
      </w:r>
      <w:r w:rsidRPr="006E3B9B">
        <w:rPr>
          <w:rFonts w:hint="eastAsia"/>
          <w:lang w:val="en-US" w:eastAsia="zh-CN"/>
        </w:rPr>
        <w:t>年</w:t>
      </w:r>
    </w:p>
    <w:p w14:paraId="4827C33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260</w:t>
      </w:r>
      <w:r w:rsidRPr="006E3B9B">
        <w:rPr>
          <w:lang w:val="en-US" w:eastAsia="zh-CN"/>
        </w:rPr>
        <w:t>号决定</w:t>
      </w:r>
      <w:r w:rsidRPr="006E3B9B">
        <w:rPr>
          <w:lang w:val="en-US" w:eastAsia="zh-CN"/>
        </w:rPr>
        <w:tab/>
      </w:r>
      <w:r w:rsidRPr="006E3B9B">
        <w:rPr>
          <w:rFonts w:hint="eastAsia"/>
          <w:lang w:eastAsia="zh-CN"/>
        </w:rPr>
        <w:t>国际电联新办公楼租赁事宜</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261</w:t>
      </w:r>
      <w:r w:rsidRPr="006E3B9B">
        <w:rPr>
          <w:lang w:val="en-US" w:eastAsia="zh-CN"/>
        </w:rPr>
        <w:t>号决定</w:t>
      </w:r>
      <w:r w:rsidRPr="006E3B9B">
        <w:rPr>
          <w:lang w:val="en-US" w:eastAsia="zh-CN"/>
        </w:rPr>
        <w:tab/>
      </w:r>
      <w:r w:rsidRPr="006E3B9B">
        <w:rPr>
          <w:rFonts w:hint="eastAsia"/>
          <w:lang w:eastAsia="zh-CN"/>
        </w:rPr>
        <w:t>根据技术援助扩大方案国际电联项目可用的财务资源</w:t>
      </w:r>
      <w:r w:rsidR="00396681">
        <w:rPr>
          <w:lang w:eastAsia="zh-CN"/>
        </w:rPr>
        <w:tab/>
      </w:r>
      <w:r w:rsidRPr="006E3B9B">
        <w:rPr>
          <w:lang w:val="en-US" w:eastAsia="zh-CN"/>
        </w:rPr>
        <w:tab/>
        <w:t>1975</w:t>
      </w:r>
      <w:r w:rsidRPr="006E3B9B">
        <w:rPr>
          <w:rFonts w:hint="eastAsia"/>
          <w:lang w:val="en-US" w:eastAsia="zh-CN"/>
        </w:rPr>
        <w:t>年</w:t>
      </w:r>
    </w:p>
    <w:p w14:paraId="4827C33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262</w:t>
      </w:r>
      <w:r w:rsidRPr="006E3B9B">
        <w:rPr>
          <w:lang w:val="en-US" w:eastAsia="zh-CN"/>
        </w:rPr>
        <w:t>号决定</w:t>
      </w:r>
      <w:r w:rsidRPr="006E3B9B">
        <w:rPr>
          <w:lang w:val="en-US" w:eastAsia="zh-CN"/>
        </w:rPr>
        <w:tab/>
      </w:r>
      <w:r w:rsidRPr="006E3B9B">
        <w:rPr>
          <w:rFonts w:hint="eastAsia"/>
          <w:lang w:eastAsia="zh-CN"/>
        </w:rPr>
        <w:t>瑞士邮电主管部门销售国际电联邮票获得的例外收入</w:t>
      </w:r>
      <w:r w:rsidR="00396681">
        <w:rPr>
          <w:lang w:eastAsia="zh-CN"/>
        </w:rPr>
        <w:tab/>
      </w:r>
      <w:r w:rsidRPr="006E3B9B">
        <w:rPr>
          <w:lang w:val="en-US" w:eastAsia="zh-CN"/>
        </w:rPr>
        <w:tab/>
        <w:t>1964</w:t>
      </w:r>
      <w:r w:rsidRPr="006E3B9B">
        <w:rPr>
          <w:rFonts w:hint="eastAsia"/>
          <w:lang w:val="en-US" w:eastAsia="zh-CN"/>
        </w:rPr>
        <w:t>年</w:t>
      </w:r>
    </w:p>
    <w:p w14:paraId="4827C33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263</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周报和通函的公布</w:t>
      </w:r>
      <w:r w:rsidRPr="006E3B9B">
        <w:rPr>
          <w:lang w:val="en-US" w:eastAsia="zh-CN"/>
        </w:rPr>
        <w:tab/>
      </w:r>
      <w:r w:rsidR="00396681">
        <w:rPr>
          <w:lang w:val="en-US" w:eastAsia="zh-CN"/>
        </w:rPr>
        <w:tab/>
      </w:r>
      <w:r w:rsidRPr="006E3B9B">
        <w:rPr>
          <w:lang w:val="en-US" w:eastAsia="zh-CN"/>
        </w:rPr>
        <w:t>1994</w:t>
      </w:r>
      <w:r w:rsidRPr="006E3B9B">
        <w:rPr>
          <w:rFonts w:hint="eastAsia"/>
          <w:lang w:val="en-US" w:eastAsia="zh-CN"/>
        </w:rPr>
        <w:t>年</w:t>
      </w:r>
    </w:p>
    <w:p w14:paraId="4827C33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264</w:t>
      </w:r>
      <w:r w:rsidRPr="006E3B9B">
        <w:rPr>
          <w:lang w:val="en-US" w:eastAsia="zh-CN"/>
        </w:rPr>
        <w:t>号决定</w:t>
      </w:r>
      <w:r w:rsidRPr="006E3B9B">
        <w:rPr>
          <w:lang w:val="en-US" w:eastAsia="zh-CN"/>
        </w:rPr>
        <w:tab/>
      </w:r>
      <w:r w:rsidRPr="006E3B9B">
        <w:rPr>
          <w:rFonts w:hint="eastAsia"/>
          <w:lang w:eastAsia="zh-CN"/>
        </w:rPr>
        <w:t>保证为两名</w:t>
      </w:r>
      <w:r w:rsidRPr="006E3B9B">
        <w:rPr>
          <w:lang w:eastAsia="zh-CN"/>
        </w:rPr>
        <w:t>60</w:t>
      </w:r>
      <w:r w:rsidRPr="006E3B9B">
        <w:rPr>
          <w:rFonts w:hint="eastAsia"/>
          <w:lang w:eastAsia="zh-CN"/>
        </w:rPr>
        <w:t>岁以上的官员加薪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265</w:t>
      </w:r>
      <w:r w:rsidRPr="006E3B9B">
        <w:rPr>
          <w:lang w:val="en-US" w:eastAsia="zh-CN"/>
        </w:rPr>
        <w:t>号决定</w:t>
      </w:r>
      <w:r w:rsidRPr="006E3B9B">
        <w:rPr>
          <w:lang w:val="en-US" w:eastAsia="zh-CN"/>
        </w:rPr>
        <w:tab/>
      </w:r>
      <w:r w:rsidRPr="006E3B9B">
        <w:rPr>
          <w:rFonts w:hint="eastAsia"/>
          <w:lang w:val="en-US" w:eastAsia="zh-CN"/>
        </w:rPr>
        <w:t>备用基金成员退休后支付的</w:t>
      </w:r>
      <w:r w:rsidRPr="006E3B9B">
        <w:rPr>
          <w:lang w:val="en-US" w:eastAsia="zh-CN"/>
        </w:rPr>
        <w:t>15%</w:t>
      </w:r>
      <w:r w:rsidRPr="006E3B9B">
        <w:rPr>
          <w:rFonts w:hint="eastAsia"/>
          <w:lang w:val="en-US" w:eastAsia="zh-CN"/>
        </w:rPr>
        <w:t>的未亡人保险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3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266</w:t>
      </w:r>
      <w:r w:rsidRPr="006E3B9B">
        <w:rPr>
          <w:lang w:val="en-US" w:eastAsia="zh-CN"/>
        </w:rPr>
        <w:t>号决定</w:t>
      </w:r>
      <w:r w:rsidRPr="006E3B9B">
        <w:rPr>
          <w:lang w:val="en-US" w:eastAsia="zh-CN"/>
        </w:rPr>
        <w:tab/>
      </w:r>
      <w:r w:rsidRPr="006E3B9B">
        <w:rPr>
          <w:rFonts w:hint="eastAsia"/>
          <w:lang w:eastAsia="zh-CN"/>
        </w:rPr>
        <w:t>联合国合办职员养恤基金养恤金体制的变更</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3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267</w:t>
      </w:r>
      <w:r w:rsidRPr="006E3B9B">
        <w:rPr>
          <w:lang w:val="en-US" w:eastAsia="zh-CN"/>
        </w:rPr>
        <w:t>号决定</w:t>
      </w:r>
      <w:r w:rsidRPr="006E3B9B">
        <w:rPr>
          <w:lang w:val="en-US" w:eastAsia="zh-CN"/>
        </w:rPr>
        <w:tab/>
      </w:r>
      <w:r w:rsidRPr="006E3B9B">
        <w:rPr>
          <w:rFonts w:hint="eastAsia"/>
          <w:lang w:eastAsia="zh-CN"/>
        </w:rPr>
        <w:t>国际电联各秘书处的组织结构图</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268</w:t>
      </w:r>
      <w:r w:rsidRPr="006E3B9B">
        <w:rPr>
          <w:lang w:val="en-US" w:eastAsia="zh-CN"/>
        </w:rPr>
        <w:t>号决定</w:t>
      </w:r>
      <w:r w:rsidRPr="006E3B9B">
        <w:rPr>
          <w:lang w:val="en-US" w:eastAsia="zh-CN"/>
        </w:rPr>
        <w:tab/>
      </w:r>
      <w:r w:rsidRPr="006E3B9B">
        <w:rPr>
          <w:rFonts w:hint="eastAsia"/>
          <w:lang w:eastAsia="zh-CN"/>
        </w:rPr>
        <w:t>适用于选任官员的《临时人事规则和细则》</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269</w:t>
      </w:r>
      <w:r w:rsidRPr="006E3B9B">
        <w:rPr>
          <w:lang w:val="en-US" w:eastAsia="zh-CN"/>
        </w:rPr>
        <w:t>号决定</w:t>
      </w:r>
      <w:r w:rsidRPr="006E3B9B">
        <w:rPr>
          <w:lang w:val="en-US" w:eastAsia="zh-CN"/>
        </w:rPr>
        <w:tab/>
      </w:r>
      <w:r w:rsidRPr="006E3B9B">
        <w:rPr>
          <w:rFonts w:hint="eastAsia"/>
          <w:lang w:eastAsia="zh-CN"/>
        </w:rPr>
        <w:t>解雇补偿金</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270</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17</w:t>
      </w:r>
      <w:r w:rsidRPr="006E3B9B">
        <w:rPr>
          <w:rFonts w:hint="eastAsia"/>
          <w:lang w:eastAsia="zh-CN"/>
        </w:rPr>
        <w:t>届会议的开幕日期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17</w:t>
      </w:r>
      <w:r w:rsidRPr="006E3B9B">
        <w:rPr>
          <w:rFonts w:hint="eastAsia"/>
          <w:lang w:eastAsia="zh-CN"/>
        </w:rPr>
        <w:t>届会议（</w:t>
      </w:r>
      <w:r w:rsidRPr="006E3B9B">
        <w:rPr>
          <w:lang w:eastAsia="zh-CN"/>
        </w:rPr>
        <w:t>1962</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34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271</w:t>
      </w:r>
      <w:r w:rsidRPr="006E3B9B">
        <w:rPr>
          <w:lang w:val="en-US" w:eastAsia="zh-CN"/>
        </w:rPr>
        <w:t>号决定</w:t>
      </w:r>
      <w:r w:rsidRPr="006E3B9B">
        <w:rPr>
          <w:lang w:val="en-US" w:eastAsia="zh-CN"/>
        </w:rPr>
        <w:tab/>
      </w:r>
      <w:r w:rsidRPr="006E3B9B">
        <w:rPr>
          <w:rFonts w:hint="eastAsia"/>
          <w:lang w:eastAsia="zh-CN"/>
        </w:rPr>
        <w:t>适用于选任官员的《临时人事规则和细则》</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272</w:t>
      </w:r>
      <w:r w:rsidRPr="006E3B9B">
        <w:rPr>
          <w:lang w:val="en-US" w:eastAsia="zh-CN"/>
        </w:rPr>
        <w:t>号决定</w:t>
      </w:r>
      <w:r w:rsidRPr="006E3B9B">
        <w:rPr>
          <w:lang w:val="en-US" w:eastAsia="zh-CN"/>
        </w:rPr>
        <w:tab/>
      </w:r>
      <w:r w:rsidRPr="006E3B9B">
        <w:rPr>
          <w:rFonts w:hint="eastAsia"/>
          <w:lang w:eastAsia="zh-CN"/>
        </w:rPr>
        <w:t>交际费补贴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273</w:t>
      </w:r>
      <w:r w:rsidRPr="006E3B9B">
        <w:rPr>
          <w:lang w:val="en-US" w:eastAsia="zh-CN"/>
        </w:rPr>
        <w:t>号决定</w:t>
      </w:r>
      <w:r w:rsidRPr="006E3B9B">
        <w:rPr>
          <w:lang w:val="en-US" w:eastAsia="zh-CN"/>
        </w:rPr>
        <w:tab/>
      </w:r>
      <w:r w:rsidRPr="006E3B9B">
        <w:rPr>
          <w:rFonts w:hint="eastAsia"/>
          <w:lang w:eastAsia="zh-CN"/>
        </w:rPr>
        <w:t>某些职位的设立、取消和定级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274</w:t>
      </w:r>
      <w:r w:rsidRPr="006E3B9B">
        <w:rPr>
          <w:lang w:val="en-US" w:eastAsia="zh-CN"/>
        </w:rPr>
        <w:t>号决定</w:t>
      </w:r>
      <w:r w:rsidRPr="006E3B9B">
        <w:rPr>
          <w:lang w:val="en-US" w:eastAsia="zh-CN"/>
        </w:rPr>
        <w:tab/>
      </w:r>
      <w:r w:rsidRPr="006E3B9B">
        <w:rPr>
          <w:rFonts w:hint="eastAsia"/>
          <w:lang w:eastAsia="zh-CN"/>
        </w:rPr>
        <w:t>技术合作部的新职员</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275</w:t>
      </w:r>
      <w:r w:rsidRPr="006E3B9B">
        <w:rPr>
          <w:lang w:val="en-US" w:eastAsia="zh-CN"/>
        </w:rPr>
        <w:t>号决定</w:t>
      </w:r>
      <w:r w:rsidR="00396681">
        <w:rPr>
          <w:lang w:val="en-US" w:eastAsia="zh-CN"/>
        </w:rPr>
        <w:tab/>
      </w:r>
      <w:r w:rsidRPr="006E3B9B">
        <w:rPr>
          <w:lang w:eastAsia="zh-CN"/>
        </w:rPr>
        <w:t>频登会</w:t>
      </w:r>
      <w:r w:rsidRPr="006E3B9B">
        <w:rPr>
          <w:rFonts w:hint="eastAsia"/>
          <w:lang w:eastAsia="zh-CN"/>
        </w:rPr>
        <w:t>的职位</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276</w:t>
      </w:r>
      <w:r w:rsidRPr="006E3B9B">
        <w:rPr>
          <w:lang w:val="en-US" w:eastAsia="zh-CN"/>
        </w:rPr>
        <w:t>号决定</w:t>
      </w:r>
      <w:r w:rsidRPr="006E3B9B">
        <w:rPr>
          <w:lang w:val="en-US" w:eastAsia="zh-CN"/>
        </w:rPr>
        <w:tab/>
      </w:r>
      <w:r w:rsidRPr="006E3B9B">
        <w:rPr>
          <w:rFonts w:hint="eastAsia"/>
          <w:lang w:eastAsia="zh-CN"/>
        </w:rPr>
        <w:t>养恤金秘书职位的定级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277</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副主任</w:t>
      </w:r>
      <w:r w:rsidRPr="006E3B9B">
        <w:rPr>
          <w:lang w:eastAsia="zh-CN"/>
        </w:rPr>
        <w:t xml:space="preserve"> L.W. Hayes</w:t>
      </w:r>
      <w:r w:rsidRPr="006E3B9B">
        <w:rPr>
          <w:rFonts w:hint="eastAsia"/>
          <w:lang w:eastAsia="zh-CN"/>
        </w:rPr>
        <w:t>先生的职责范围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278</w:t>
      </w:r>
      <w:r w:rsidRPr="006E3B9B">
        <w:rPr>
          <w:lang w:val="en-US" w:eastAsia="zh-CN"/>
        </w:rPr>
        <w:t>号决定</w:t>
      </w:r>
      <w:r w:rsidRPr="006E3B9B">
        <w:rPr>
          <w:lang w:val="en-US" w:eastAsia="zh-CN"/>
        </w:rPr>
        <w:tab/>
      </w:r>
      <w:r w:rsidRPr="006E3B9B">
        <w:rPr>
          <w:rFonts w:hint="eastAsia"/>
          <w:lang w:eastAsia="zh-CN"/>
        </w:rPr>
        <w:t>备用基金正式成员退休后支付的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4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279</w:t>
      </w:r>
      <w:r w:rsidRPr="006E3B9B">
        <w:rPr>
          <w:lang w:val="en-US" w:eastAsia="zh-CN"/>
        </w:rPr>
        <w:t>号决定</w:t>
      </w:r>
      <w:r w:rsidRPr="006E3B9B">
        <w:rPr>
          <w:lang w:val="en-US" w:eastAsia="zh-CN"/>
        </w:rPr>
        <w:tab/>
      </w:r>
      <w:r w:rsidRPr="006E3B9B">
        <w:rPr>
          <w:rFonts w:hint="eastAsia"/>
          <w:lang w:eastAsia="zh-CN"/>
        </w:rPr>
        <w:t>设立一项保险基金的可能性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280</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第三届全体会议的日期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281</w:t>
      </w:r>
      <w:r w:rsidRPr="006E3B9B">
        <w:rPr>
          <w:lang w:val="en-US" w:eastAsia="zh-CN"/>
        </w:rPr>
        <w:t>号决定</w:t>
      </w:r>
      <w:r w:rsidRPr="006E3B9B">
        <w:rPr>
          <w:lang w:val="en-US" w:eastAsia="zh-CN"/>
        </w:rPr>
        <w:tab/>
      </w:r>
      <w:r w:rsidRPr="006E3B9B">
        <w:rPr>
          <w:rFonts w:hint="eastAsia"/>
          <w:lang w:eastAsia="zh-CN"/>
        </w:rPr>
        <w:t>下届电报电话行政大会的日期</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4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282</w:t>
      </w:r>
      <w:r w:rsidRPr="006E3B9B">
        <w:rPr>
          <w:lang w:val="en-US" w:eastAsia="zh-CN"/>
        </w:rPr>
        <w:t>号决定</w:t>
      </w:r>
      <w:r w:rsidRPr="006E3B9B">
        <w:rPr>
          <w:lang w:val="en-US" w:eastAsia="zh-CN"/>
        </w:rPr>
        <w:tab/>
      </w:r>
      <w:r w:rsidRPr="006E3B9B">
        <w:rPr>
          <w:rFonts w:hint="eastAsia"/>
          <w:lang w:eastAsia="zh-CN"/>
        </w:rPr>
        <w:t>起草航空移动业务分配规划修订版的特别无线电行政大会的日期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0" w14:textId="77777777" w:rsidR="006E3B9B" w:rsidRPr="006E3B9B" w:rsidRDefault="006E3B9B" w:rsidP="00396681">
      <w:pPr>
        <w:pStyle w:val="Appendixref"/>
        <w:rPr>
          <w:lang w:val="en-US" w:eastAsia="zh-CN"/>
        </w:rPr>
      </w:pPr>
      <w:r w:rsidRPr="006E3B9B">
        <w:rPr>
          <w:lang w:val="en-US" w:eastAsia="zh-CN"/>
        </w:rPr>
        <w:t>第</w:t>
      </w:r>
      <w:r w:rsidRPr="006E3B9B">
        <w:rPr>
          <w:lang w:val="en-US" w:eastAsia="zh-CN"/>
        </w:rPr>
        <w:t>283</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无线电规则》第</w:t>
      </w:r>
      <w:r w:rsidRPr="006E3B9B">
        <w:rPr>
          <w:lang w:eastAsia="zh-CN"/>
        </w:rPr>
        <w:t>457</w:t>
      </w:r>
      <w:r w:rsidRPr="006E3B9B">
        <w:rPr>
          <w:rFonts w:hint="eastAsia"/>
          <w:lang w:eastAsia="zh-CN"/>
        </w:rPr>
        <w:t>款关于修订《无线电规则》附录</w:t>
      </w:r>
      <w:r w:rsidRPr="006E3B9B">
        <w:rPr>
          <w:lang w:eastAsia="zh-CN"/>
        </w:rPr>
        <w:t>25</w:t>
      </w:r>
      <w:r w:rsidRPr="006E3B9B">
        <w:rPr>
          <w:rFonts w:hint="eastAsia"/>
          <w:lang w:eastAsia="zh-CN"/>
        </w:rPr>
        <w:t>的特别无线电行政大会的规定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284</w:t>
      </w:r>
      <w:r w:rsidRPr="006E3B9B">
        <w:rPr>
          <w:lang w:val="en-US" w:eastAsia="zh-CN"/>
        </w:rPr>
        <w:t>号决定</w:t>
      </w:r>
      <w:r w:rsidRPr="006E3B9B">
        <w:rPr>
          <w:lang w:val="en-US" w:eastAsia="zh-CN"/>
        </w:rPr>
        <w:tab/>
      </w:r>
      <w:r w:rsidRPr="006E3B9B">
        <w:rPr>
          <w:rFonts w:hint="eastAsia"/>
          <w:lang w:eastAsia="zh-CN"/>
        </w:rPr>
        <w:t>国际电联成员国和联系成员代表团出席国际电联大会和会议的事宜</w:t>
      </w:r>
      <w:r w:rsidR="00396681">
        <w:rPr>
          <w:lang w:eastAsia="zh-CN"/>
        </w:rPr>
        <w:tab/>
      </w:r>
      <w:r w:rsidRPr="006E3B9B">
        <w:rPr>
          <w:lang w:val="en-US" w:eastAsia="zh-CN"/>
        </w:rPr>
        <w:tab/>
        <w:t>1964</w:t>
      </w:r>
      <w:r w:rsidRPr="006E3B9B">
        <w:rPr>
          <w:rFonts w:hint="eastAsia"/>
          <w:lang w:val="en-US" w:eastAsia="zh-CN"/>
        </w:rPr>
        <w:t>年</w:t>
      </w:r>
    </w:p>
    <w:p w14:paraId="4827C35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285</w:t>
      </w:r>
      <w:r w:rsidRPr="006E3B9B">
        <w:rPr>
          <w:lang w:val="en-US" w:eastAsia="zh-CN"/>
        </w:rPr>
        <w:t>号决定</w:t>
      </w:r>
      <w:r w:rsidRPr="006E3B9B">
        <w:rPr>
          <w:lang w:val="en-US" w:eastAsia="zh-CN"/>
        </w:rPr>
        <w:tab/>
      </w:r>
      <w:r w:rsidRPr="006E3B9B">
        <w:rPr>
          <w:rFonts w:hint="eastAsia"/>
          <w:lang w:eastAsia="zh-CN"/>
        </w:rPr>
        <w:t>关于专门机构和其他国际组织参加国际电联大会和会议的财务条件</w:t>
      </w:r>
      <w:r w:rsidR="00396681">
        <w:rPr>
          <w:lang w:eastAsia="zh-CN"/>
        </w:rPr>
        <w:tab/>
      </w:r>
      <w:r w:rsidRPr="006E3B9B">
        <w:rPr>
          <w:lang w:val="en-US" w:eastAsia="zh-CN"/>
        </w:rPr>
        <w:tab/>
        <w:t>1964</w:t>
      </w:r>
      <w:r w:rsidRPr="006E3B9B">
        <w:rPr>
          <w:rFonts w:hint="eastAsia"/>
          <w:lang w:val="en-US" w:eastAsia="zh-CN"/>
        </w:rPr>
        <w:t>年</w:t>
      </w:r>
    </w:p>
    <w:p w14:paraId="4827C353" w14:textId="77777777" w:rsidR="00B27B91" w:rsidRDefault="00B27B91" w:rsidP="00057467">
      <w:pPr>
        <w:pStyle w:val="Appendixref"/>
        <w:rPr>
          <w:lang w:val="en-US" w:eastAsia="zh-CN"/>
        </w:rPr>
      </w:pPr>
      <w:r>
        <w:rPr>
          <w:lang w:val="en-US" w:eastAsia="zh-CN"/>
        </w:rPr>
        <w:br w:type="page"/>
      </w:r>
    </w:p>
    <w:p w14:paraId="4827C354"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286</w:t>
      </w:r>
      <w:r w:rsidRPr="006E3B9B">
        <w:rPr>
          <w:lang w:val="en-US" w:eastAsia="zh-CN"/>
        </w:rPr>
        <w:t>号决定</w:t>
      </w:r>
      <w:r w:rsidRPr="006E3B9B">
        <w:rPr>
          <w:lang w:val="en-US" w:eastAsia="zh-CN"/>
        </w:rPr>
        <w:tab/>
      </w:r>
      <w:r w:rsidRPr="006E3B9B">
        <w:rPr>
          <w:rFonts w:hint="eastAsia"/>
          <w:lang w:val="en-US" w:eastAsia="zh-CN"/>
        </w:rPr>
        <w:t>全部重新起草的</w:t>
      </w:r>
      <w:r w:rsidRPr="006E3B9B">
        <w:rPr>
          <w:rFonts w:hint="eastAsia"/>
          <w:lang w:eastAsia="zh-CN"/>
        </w:rPr>
        <w:t>《国际电信公约》的建议案文</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287</w:t>
      </w:r>
      <w:r w:rsidRPr="006E3B9B">
        <w:rPr>
          <w:lang w:val="en-US" w:eastAsia="zh-CN"/>
        </w:rPr>
        <w:t>号决定</w:t>
      </w:r>
      <w:r w:rsidRPr="006E3B9B">
        <w:rPr>
          <w:lang w:val="en-US" w:eastAsia="zh-CN"/>
        </w:rPr>
        <w:tab/>
      </w:r>
      <w:r w:rsidRPr="006E3B9B">
        <w:rPr>
          <w:rFonts w:hint="eastAsia"/>
          <w:lang w:eastAsia="zh-CN"/>
        </w:rPr>
        <w:t>各国对《公约》和《行政规则》所持的立场</w:t>
      </w:r>
      <w:r w:rsidRPr="006E3B9B">
        <w:rPr>
          <w:lang w:val="en-US" w:eastAsia="zh-CN"/>
        </w:rPr>
        <w:tab/>
      </w:r>
      <w:r w:rsidR="00396681">
        <w:rPr>
          <w:lang w:val="en-US" w:eastAsia="zh-CN"/>
        </w:rPr>
        <w:tab/>
      </w:r>
      <w:r w:rsidRPr="006E3B9B">
        <w:rPr>
          <w:lang w:val="en-US" w:eastAsia="zh-CN"/>
        </w:rPr>
        <w:t>1996</w:t>
      </w:r>
      <w:r w:rsidRPr="006E3B9B">
        <w:rPr>
          <w:rFonts w:hint="eastAsia"/>
          <w:lang w:val="en-US" w:eastAsia="zh-CN"/>
        </w:rPr>
        <w:t>年</w:t>
      </w:r>
    </w:p>
    <w:p w14:paraId="4827C35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288</w:t>
      </w:r>
      <w:r w:rsidRPr="006E3B9B">
        <w:rPr>
          <w:lang w:val="en-US" w:eastAsia="zh-CN"/>
        </w:rPr>
        <w:t>号决定</w:t>
      </w:r>
      <w:r w:rsidRPr="006E3B9B">
        <w:rPr>
          <w:lang w:val="en-US" w:eastAsia="zh-CN"/>
        </w:rPr>
        <w:tab/>
      </w:r>
      <w:r w:rsidRPr="006E3B9B">
        <w:rPr>
          <w:rFonts w:hint="eastAsia"/>
          <w:lang w:eastAsia="zh-CN"/>
        </w:rPr>
        <w:t>与亚洲及远东经济委员会（</w:t>
      </w:r>
      <w:r w:rsidRPr="006E3B9B">
        <w:rPr>
          <w:rFonts w:hint="eastAsia"/>
          <w:lang w:eastAsia="zh-CN"/>
        </w:rPr>
        <w:t>ECAFE</w:t>
      </w:r>
      <w:r w:rsidRPr="006E3B9B">
        <w:rPr>
          <w:rFonts w:hint="eastAsia"/>
          <w:lang w:eastAsia="zh-CN"/>
        </w:rPr>
        <w:t>）的协议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289</w:t>
      </w:r>
      <w:r w:rsidRPr="006E3B9B">
        <w:rPr>
          <w:lang w:val="en-US" w:eastAsia="zh-CN"/>
        </w:rPr>
        <w:t>号决定</w:t>
      </w:r>
      <w:r w:rsidRPr="006E3B9B">
        <w:rPr>
          <w:lang w:val="en-US" w:eastAsia="zh-CN"/>
        </w:rPr>
        <w:tab/>
      </w:r>
      <w:r w:rsidRPr="006E3B9B">
        <w:rPr>
          <w:rFonts w:hint="eastAsia"/>
          <w:lang w:eastAsia="zh-CN"/>
        </w:rPr>
        <w:t>大规模处理统计数据的跨机构项目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290</w:t>
      </w:r>
      <w:r w:rsidRPr="006E3B9B">
        <w:rPr>
          <w:lang w:val="en-US" w:eastAsia="zh-CN"/>
        </w:rPr>
        <w:t>号决定</w:t>
      </w:r>
      <w:r w:rsidRPr="006E3B9B">
        <w:rPr>
          <w:lang w:val="en-US" w:eastAsia="zh-CN"/>
        </w:rPr>
        <w:tab/>
      </w:r>
      <w:r w:rsidRPr="006E3B9B">
        <w:rPr>
          <w:rFonts w:hint="eastAsia"/>
          <w:lang w:eastAsia="zh-CN"/>
        </w:rPr>
        <w:t>减少</w:t>
      </w:r>
      <w:r w:rsidRPr="006E3B9B">
        <w:rPr>
          <w:lang w:eastAsia="zh-CN"/>
        </w:rPr>
        <w:t>9Mc/s</w:t>
      </w:r>
      <w:r w:rsidRPr="006E3B9B">
        <w:rPr>
          <w:rFonts w:hint="eastAsia"/>
          <w:lang w:eastAsia="zh-CN"/>
        </w:rPr>
        <w:t>和</w:t>
      </w:r>
      <w:r w:rsidRPr="006E3B9B">
        <w:rPr>
          <w:lang w:eastAsia="zh-CN"/>
        </w:rPr>
        <w:t>27.5Mc/s</w:t>
      </w:r>
      <w:r w:rsidRPr="006E3B9B">
        <w:rPr>
          <w:rFonts w:hint="eastAsia"/>
          <w:lang w:eastAsia="zh-CN"/>
        </w:rPr>
        <w:t>之间频段拥塞的措施</w:t>
      </w:r>
      <w:r w:rsidRPr="006E3B9B">
        <w:rPr>
          <w:rFonts w:hint="eastAsia"/>
          <w:lang w:eastAsia="zh-CN"/>
        </w:rPr>
        <w:t xml:space="preserve"> </w:t>
      </w:r>
      <w:r w:rsidRPr="006E3B9B">
        <w:rPr>
          <w:lang w:eastAsia="zh-CN"/>
        </w:rPr>
        <w:t>–</w:t>
      </w:r>
      <w:r w:rsidRPr="006E3B9B">
        <w:rPr>
          <w:rFonts w:hint="eastAsia"/>
          <w:lang w:eastAsia="zh-CN"/>
        </w:rPr>
        <w:t xml:space="preserve"> </w:t>
      </w:r>
      <w:r w:rsidRPr="006E3B9B">
        <w:rPr>
          <w:rFonts w:hint="eastAsia"/>
          <w:lang w:eastAsia="zh-CN"/>
        </w:rPr>
        <w:t>第</w:t>
      </w:r>
      <w:r w:rsidRPr="006E3B9B">
        <w:rPr>
          <w:lang w:eastAsia="zh-CN"/>
        </w:rPr>
        <w:t>2</w:t>
      </w:r>
      <w:r w:rsidRPr="006E3B9B">
        <w:rPr>
          <w:rFonts w:hint="eastAsia"/>
          <w:lang w:eastAsia="zh-CN"/>
        </w:rPr>
        <w:t>次专家组会议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291</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18</w:t>
      </w:r>
      <w:r w:rsidRPr="006E3B9B">
        <w:rPr>
          <w:rFonts w:hint="eastAsia"/>
          <w:lang w:eastAsia="zh-CN"/>
        </w:rPr>
        <w:t>届会议的开幕日期</w:t>
      </w:r>
      <w:r w:rsidR="00396681">
        <w:rPr>
          <w:lang w:eastAsia="zh-CN"/>
        </w:rPr>
        <w:tab/>
      </w:r>
      <w:r w:rsidRPr="006E3B9B">
        <w:rPr>
          <w:lang w:val="en-US" w:eastAsia="zh-CN"/>
        </w:rPr>
        <w:tab/>
        <w:t>1964</w:t>
      </w:r>
      <w:r w:rsidRPr="006E3B9B">
        <w:rPr>
          <w:rFonts w:hint="eastAsia"/>
          <w:lang w:val="en-US" w:eastAsia="zh-CN"/>
        </w:rPr>
        <w:t>年</w:t>
      </w:r>
    </w:p>
    <w:p w14:paraId="4827C35A"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18</w:t>
      </w:r>
      <w:r w:rsidRPr="006E3B9B">
        <w:rPr>
          <w:rFonts w:hint="eastAsia"/>
          <w:lang w:eastAsia="zh-CN"/>
        </w:rPr>
        <w:t>届会议（</w:t>
      </w:r>
      <w:r w:rsidRPr="006E3B9B">
        <w:rPr>
          <w:lang w:eastAsia="zh-CN"/>
        </w:rPr>
        <w:t>1963</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5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292</w:t>
      </w:r>
      <w:r w:rsidRPr="006E3B9B">
        <w:rPr>
          <w:lang w:val="en-US" w:eastAsia="zh-CN"/>
        </w:rPr>
        <w:t>号决定</w:t>
      </w:r>
      <w:r w:rsidRPr="006E3B9B">
        <w:rPr>
          <w:lang w:val="en-US" w:eastAsia="zh-CN"/>
        </w:rPr>
        <w:tab/>
      </w:r>
      <w:r w:rsidRPr="006E3B9B">
        <w:rPr>
          <w:rFonts w:hint="eastAsia"/>
          <w:lang w:eastAsia="zh-CN"/>
        </w:rPr>
        <w:t>全权代表大会授权设置的</w:t>
      </w:r>
      <w:r w:rsidRPr="006E3B9B">
        <w:rPr>
          <w:lang w:eastAsia="zh-CN"/>
        </w:rPr>
        <w:t>频登会</w:t>
      </w:r>
      <w:r w:rsidRPr="006E3B9B">
        <w:rPr>
          <w:rFonts w:hint="eastAsia"/>
          <w:lang w:eastAsia="zh-CN"/>
        </w:rPr>
        <w:t>专业职位</w:t>
      </w:r>
      <w:r w:rsidR="00396681">
        <w:rPr>
          <w:lang w:eastAsia="zh-CN"/>
        </w:rPr>
        <w:tab/>
      </w:r>
      <w:r w:rsidRPr="006E3B9B">
        <w:rPr>
          <w:lang w:val="en-US" w:eastAsia="zh-CN"/>
        </w:rPr>
        <w:tab/>
        <w:t>1964</w:t>
      </w:r>
      <w:r w:rsidRPr="006E3B9B">
        <w:rPr>
          <w:rFonts w:hint="eastAsia"/>
          <w:lang w:val="en-US" w:eastAsia="zh-CN"/>
        </w:rPr>
        <w:t>年</w:t>
      </w:r>
    </w:p>
    <w:p w14:paraId="4827C35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293</w:t>
      </w:r>
      <w:r w:rsidRPr="006E3B9B">
        <w:rPr>
          <w:lang w:val="en-US" w:eastAsia="zh-CN"/>
        </w:rPr>
        <w:t>号决定</w:t>
      </w:r>
      <w:r w:rsidRPr="006E3B9B">
        <w:rPr>
          <w:lang w:val="en-US" w:eastAsia="zh-CN"/>
        </w:rPr>
        <w:tab/>
      </w:r>
      <w:r w:rsidRPr="006E3B9B">
        <w:rPr>
          <w:rFonts w:hint="eastAsia"/>
          <w:lang w:eastAsia="zh-CN"/>
        </w:rPr>
        <w:t>技术合作部的新职员</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294</w:t>
      </w:r>
      <w:r w:rsidRPr="006E3B9B">
        <w:rPr>
          <w:lang w:val="en-US" w:eastAsia="zh-CN"/>
        </w:rPr>
        <w:t>号决定</w:t>
      </w:r>
      <w:r w:rsidRPr="006E3B9B">
        <w:rPr>
          <w:lang w:val="en-US" w:eastAsia="zh-CN"/>
        </w:rPr>
        <w:tab/>
      </w:r>
      <w:r w:rsidRPr="006E3B9B">
        <w:rPr>
          <w:rFonts w:hint="eastAsia"/>
          <w:lang w:eastAsia="zh-CN"/>
        </w:rPr>
        <w:t>关于职员重新定级的报告</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295</w:t>
      </w:r>
      <w:r w:rsidRPr="006E3B9B">
        <w:rPr>
          <w:lang w:val="en-US" w:eastAsia="zh-CN"/>
        </w:rPr>
        <w:t>号决定</w:t>
      </w:r>
      <w:r w:rsidRPr="006E3B9B">
        <w:rPr>
          <w:lang w:val="en-US" w:eastAsia="zh-CN"/>
        </w:rPr>
        <w:tab/>
      </w:r>
      <w:r w:rsidRPr="006E3B9B">
        <w:rPr>
          <w:rFonts w:hint="eastAsia"/>
          <w:lang w:eastAsia="zh-CN"/>
        </w:rPr>
        <w:t>定级标准</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296</w:t>
      </w:r>
      <w:r w:rsidRPr="006E3B9B">
        <w:rPr>
          <w:lang w:val="en-US" w:eastAsia="zh-CN"/>
        </w:rPr>
        <w:t>号决定</w:t>
      </w:r>
      <w:r w:rsidRPr="006E3B9B">
        <w:rPr>
          <w:lang w:val="en-US" w:eastAsia="zh-CN"/>
        </w:rPr>
        <w:tab/>
      </w:r>
      <w:r w:rsidRPr="006E3B9B">
        <w:rPr>
          <w:rFonts w:hint="eastAsia"/>
          <w:lang w:eastAsia="zh-CN"/>
        </w:rPr>
        <w:t>设立一项保险基金的可能性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297</w:t>
      </w:r>
      <w:r w:rsidRPr="006E3B9B">
        <w:rPr>
          <w:lang w:val="en-US" w:eastAsia="zh-CN"/>
        </w:rPr>
        <w:t>号决定</w:t>
      </w:r>
      <w:r w:rsidRPr="006E3B9B">
        <w:rPr>
          <w:lang w:val="en-US" w:eastAsia="zh-CN"/>
        </w:rPr>
        <w:tab/>
      </w:r>
      <w:r w:rsidRPr="006E3B9B">
        <w:rPr>
          <w:rFonts w:hint="eastAsia"/>
          <w:lang w:eastAsia="zh-CN"/>
        </w:rPr>
        <w:t>备用基金正式成员退休后支付的</w:t>
      </w:r>
      <w:r w:rsidRPr="006E3B9B">
        <w:rPr>
          <w:lang w:eastAsia="zh-CN"/>
        </w:rPr>
        <w:t>15%</w:t>
      </w:r>
      <w:r w:rsidRPr="006E3B9B">
        <w:rPr>
          <w:rFonts w:hint="eastAsia"/>
          <w:lang w:eastAsia="zh-CN"/>
        </w:rPr>
        <w:t>的未亡人保险</w:t>
      </w:r>
      <w:r w:rsidR="00396681">
        <w:rPr>
          <w:lang w:eastAsia="zh-CN"/>
        </w:rPr>
        <w:tab/>
      </w:r>
      <w:r w:rsidRPr="006E3B9B">
        <w:rPr>
          <w:lang w:val="en-US" w:eastAsia="zh-CN"/>
        </w:rPr>
        <w:tab/>
        <w:t>1981</w:t>
      </w:r>
      <w:r w:rsidRPr="006E3B9B">
        <w:rPr>
          <w:rFonts w:hint="eastAsia"/>
          <w:lang w:val="en-US" w:eastAsia="zh-CN"/>
        </w:rPr>
        <w:t>年</w:t>
      </w:r>
    </w:p>
    <w:p w14:paraId="4827C36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298</w:t>
      </w:r>
      <w:r w:rsidRPr="006E3B9B">
        <w:rPr>
          <w:lang w:val="en-US" w:eastAsia="zh-CN"/>
        </w:rPr>
        <w:t>号决定</w:t>
      </w:r>
      <w:r w:rsidRPr="006E3B9B">
        <w:rPr>
          <w:lang w:val="en-US" w:eastAsia="zh-CN"/>
        </w:rPr>
        <w:tab/>
      </w:r>
      <w:r w:rsidRPr="006E3B9B">
        <w:rPr>
          <w:rFonts w:hint="eastAsia"/>
          <w:lang w:eastAsia="zh-CN"/>
        </w:rPr>
        <w:t>国际劳工组织行政法庭的裁决</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299</w:t>
      </w:r>
      <w:r w:rsidRPr="006E3B9B">
        <w:rPr>
          <w:lang w:val="en-US" w:eastAsia="zh-CN"/>
        </w:rPr>
        <w:t>号决定</w:t>
      </w:r>
      <w:r w:rsidRPr="006E3B9B">
        <w:rPr>
          <w:lang w:val="en-US" w:eastAsia="zh-CN"/>
        </w:rPr>
        <w:tab/>
      </w:r>
      <w:r w:rsidRPr="006E3B9B">
        <w:rPr>
          <w:rFonts w:hint="eastAsia"/>
          <w:lang w:eastAsia="zh-CN"/>
        </w:rPr>
        <w:t>大规模处理统计数据的跨机构项目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300</w:t>
      </w:r>
      <w:r w:rsidRPr="006E3B9B">
        <w:rPr>
          <w:lang w:val="en-US" w:eastAsia="zh-CN"/>
        </w:rPr>
        <w:t>号决定</w:t>
      </w:r>
      <w:r w:rsidRPr="006E3B9B">
        <w:rPr>
          <w:lang w:val="en-US" w:eastAsia="zh-CN"/>
        </w:rPr>
        <w:tab/>
      </w:r>
      <w:r w:rsidRPr="006E3B9B">
        <w:rPr>
          <w:rFonts w:hint="eastAsia"/>
          <w:lang w:eastAsia="zh-CN"/>
        </w:rPr>
        <w:t>国际电联秘书处的组织</w:t>
      </w:r>
      <w:r w:rsidRPr="006E3B9B">
        <w:rPr>
          <w:lang w:val="en-US" w:eastAsia="zh-CN"/>
        </w:rPr>
        <w:tab/>
      </w:r>
      <w:r w:rsidR="00396681">
        <w:rPr>
          <w:lang w:val="en-US" w:eastAsia="zh-CN"/>
        </w:rPr>
        <w:tab/>
      </w:r>
      <w:r w:rsidRPr="006E3B9B">
        <w:rPr>
          <w:lang w:val="en-US" w:eastAsia="zh-CN"/>
        </w:rPr>
        <w:t>1992</w:t>
      </w:r>
      <w:r w:rsidRPr="006E3B9B">
        <w:rPr>
          <w:rFonts w:hint="eastAsia"/>
          <w:lang w:val="en-US" w:eastAsia="zh-CN"/>
        </w:rPr>
        <w:t>年</w:t>
      </w:r>
    </w:p>
    <w:p w14:paraId="4827C36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301</w:t>
      </w:r>
      <w:r w:rsidRPr="006E3B9B">
        <w:rPr>
          <w:lang w:val="en-US" w:eastAsia="zh-CN"/>
        </w:rPr>
        <w:t>号决定</w:t>
      </w:r>
      <w:r w:rsidRPr="006E3B9B">
        <w:rPr>
          <w:lang w:val="en-US" w:eastAsia="zh-CN"/>
        </w:rPr>
        <w:tab/>
      </w:r>
      <w:r w:rsidRPr="006E3B9B">
        <w:rPr>
          <w:rFonts w:hint="eastAsia"/>
          <w:lang w:val="en-US" w:eastAsia="zh-CN"/>
        </w:rPr>
        <w:t>用</w:t>
      </w:r>
      <w:r w:rsidRPr="006E3B9B">
        <w:rPr>
          <w:rFonts w:hint="eastAsia"/>
          <w:lang w:val="es-ES" w:eastAsia="zh-CN"/>
        </w:rPr>
        <w:t>三种语言进行的研讨会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302</w:t>
      </w:r>
      <w:r w:rsidRPr="006E3B9B">
        <w:rPr>
          <w:lang w:val="en-US" w:eastAsia="zh-CN"/>
        </w:rPr>
        <w:t>号决定</w:t>
      </w:r>
      <w:r w:rsidRPr="006E3B9B">
        <w:rPr>
          <w:lang w:val="en-US" w:eastAsia="zh-CN"/>
        </w:rPr>
        <w:tab/>
      </w:r>
      <w:r w:rsidRPr="006E3B9B">
        <w:rPr>
          <w:rFonts w:hint="eastAsia"/>
          <w:lang w:val="en-US" w:eastAsia="zh-CN"/>
        </w:rPr>
        <w:t>全部重新起草的</w:t>
      </w:r>
      <w:r w:rsidRPr="006E3B9B">
        <w:rPr>
          <w:rFonts w:hint="eastAsia"/>
          <w:lang w:eastAsia="zh-CN"/>
        </w:rPr>
        <w:t>《国际电信公约》的建议案文</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6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303</w:t>
      </w:r>
      <w:r w:rsidRPr="006E3B9B">
        <w:rPr>
          <w:lang w:val="en-US" w:eastAsia="zh-CN"/>
        </w:rPr>
        <w:t>号决定</w:t>
      </w:r>
      <w:r w:rsidRPr="006E3B9B">
        <w:rPr>
          <w:lang w:val="en-US" w:eastAsia="zh-CN"/>
        </w:rPr>
        <w:tab/>
      </w:r>
      <w:r w:rsidRPr="006E3B9B">
        <w:rPr>
          <w:rFonts w:hint="eastAsia"/>
          <w:lang w:eastAsia="zh-CN"/>
        </w:rPr>
        <w:t>非洲和马达加斯加邮电联盟</w:t>
      </w:r>
      <w:r w:rsidRPr="006E3B9B">
        <w:rPr>
          <w:lang w:eastAsia="zh-CN"/>
        </w:rPr>
        <w:t>（</w:t>
      </w:r>
      <w:r w:rsidRPr="006E3B9B">
        <w:rPr>
          <w:lang w:eastAsia="zh-CN"/>
        </w:rPr>
        <w:t>UAMPT</w:t>
      </w:r>
      <w:r w:rsidRPr="006E3B9B">
        <w:rPr>
          <w:lang w:eastAsia="zh-CN"/>
        </w:rPr>
        <w:t>）</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304</w:t>
      </w:r>
      <w:r w:rsidRPr="006E3B9B">
        <w:rPr>
          <w:lang w:val="en-US" w:eastAsia="zh-CN"/>
        </w:rPr>
        <w:t>号决定</w:t>
      </w:r>
      <w:r w:rsidRPr="006E3B9B">
        <w:rPr>
          <w:lang w:val="en-US" w:eastAsia="zh-CN"/>
        </w:rPr>
        <w:tab/>
      </w:r>
      <w:r w:rsidRPr="006E3B9B">
        <w:rPr>
          <w:rFonts w:hint="eastAsia"/>
          <w:lang w:eastAsia="zh-CN"/>
        </w:rPr>
        <w:t>国际电联成员国代表团参加国际电联的大会或会议</w:t>
      </w:r>
      <w:r w:rsidR="00396681">
        <w:rPr>
          <w:lang w:eastAsia="zh-CN"/>
        </w:rPr>
        <w:tab/>
      </w:r>
      <w:r w:rsidRPr="006E3B9B">
        <w:rPr>
          <w:lang w:val="en-US" w:eastAsia="zh-CN"/>
        </w:rPr>
        <w:tab/>
        <w:t>3.1</w:t>
      </w:r>
    </w:p>
    <w:p w14:paraId="4827C36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305</w:t>
      </w:r>
      <w:r w:rsidRPr="006E3B9B">
        <w:rPr>
          <w:lang w:val="en-US" w:eastAsia="zh-CN"/>
        </w:rPr>
        <w:t>号决定</w:t>
      </w:r>
      <w:r w:rsidRPr="006E3B9B">
        <w:rPr>
          <w:lang w:val="en-US" w:eastAsia="zh-CN"/>
        </w:rPr>
        <w:tab/>
      </w:r>
      <w:r w:rsidRPr="006E3B9B">
        <w:rPr>
          <w:rFonts w:hint="eastAsia"/>
          <w:lang w:eastAsia="zh-CN"/>
        </w:rPr>
        <w:t>专门机构和其他国际组织参加国际电联大会和会议的财务条件</w:t>
      </w:r>
      <w:r w:rsidR="00396681">
        <w:rPr>
          <w:lang w:eastAsia="zh-CN"/>
        </w:rPr>
        <w:tab/>
      </w:r>
      <w:r w:rsidRPr="006E3B9B">
        <w:rPr>
          <w:lang w:val="en-US" w:eastAsia="zh-CN"/>
        </w:rPr>
        <w:tab/>
        <w:t>1964</w:t>
      </w:r>
      <w:r w:rsidRPr="006E3B9B">
        <w:rPr>
          <w:rFonts w:hint="eastAsia"/>
          <w:lang w:val="en-US" w:eastAsia="zh-CN"/>
        </w:rPr>
        <w:t>年</w:t>
      </w:r>
    </w:p>
    <w:p w14:paraId="4827C36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306</w:t>
      </w:r>
      <w:r w:rsidRPr="006E3B9B">
        <w:rPr>
          <w:lang w:val="en-US" w:eastAsia="zh-CN"/>
        </w:rPr>
        <w:t>号决定</w:t>
      </w:r>
      <w:r w:rsidRPr="006E3B9B">
        <w:rPr>
          <w:lang w:val="en-US" w:eastAsia="zh-CN"/>
        </w:rPr>
        <w:tab/>
      </w:r>
      <w:r w:rsidRPr="006E3B9B">
        <w:rPr>
          <w:rFonts w:hint="eastAsia"/>
          <w:lang w:eastAsia="zh-CN"/>
        </w:rPr>
        <w:t>专门机构和其他国际组织参加国际电联大会和会议的财务条件</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307</w:t>
      </w:r>
      <w:r w:rsidRPr="006E3B9B">
        <w:rPr>
          <w:lang w:val="en-US" w:eastAsia="zh-CN"/>
        </w:rPr>
        <w:t>号决定</w:t>
      </w:r>
      <w:r w:rsidRPr="006E3B9B">
        <w:rPr>
          <w:lang w:val="en-US" w:eastAsia="zh-CN"/>
        </w:rPr>
        <w:tab/>
      </w:r>
      <w:r w:rsidRPr="006E3B9B">
        <w:rPr>
          <w:rFonts w:hint="eastAsia"/>
          <w:lang w:eastAsia="zh-CN"/>
        </w:rPr>
        <w:t>区域性大会</w:t>
      </w:r>
      <w:r w:rsidRPr="006E3B9B">
        <w:rPr>
          <w:lang w:val="en-US" w:eastAsia="zh-CN"/>
        </w:rPr>
        <w:tab/>
      </w:r>
      <w:r w:rsidR="00396681">
        <w:rPr>
          <w:lang w:val="en-US" w:eastAsia="zh-CN"/>
        </w:rPr>
        <w:tab/>
      </w:r>
      <w:r w:rsidRPr="006E3B9B">
        <w:rPr>
          <w:lang w:val="en-US" w:eastAsia="zh-CN"/>
        </w:rPr>
        <w:t>3.1</w:t>
      </w:r>
    </w:p>
    <w:p w14:paraId="4827C36B" w14:textId="77777777" w:rsidR="006E3B9B" w:rsidRPr="006E3B9B" w:rsidRDefault="006E3B9B" w:rsidP="00396681">
      <w:pPr>
        <w:pStyle w:val="Appendixref"/>
        <w:rPr>
          <w:lang w:val="en-US" w:eastAsia="zh-CN"/>
        </w:rPr>
      </w:pPr>
      <w:r w:rsidRPr="006E3B9B">
        <w:rPr>
          <w:lang w:val="en-US" w:eastAsia="zh-CN"/>
        </w:rPr>
        <w:t>第</w:t>
      </w:r>
      <w:r w:rsidRPr="006E3B9B">
        <w:rPr>
          <w:lang w:val="en-US" w:eastAsia="zh-CN"/>
        </w:rPr>
        <w:t>308</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无线电规则》第</w:t>
      </w:r>
      <w:r w:rsidRPr="006E3B9B">
        <w:rPr>
          <w:lang w:eastAsia="zh-CN"/>
        </w:rPr>
        <w:t>457</w:t>
      </w:r>
      <w:r w:rsidRPr="006E3B9B">
        <w:rPr>
          <w:rFonts w:hint="eastAsia"/>
          <w:lang w:eastAsia="zh-CN"/>
        </w:rPr>
        <w:t>款关于修订《无线电规则》附录</w:t>
      </w:r>
      <w:r w:rsidRPr="006E3B9B">
        <w:rPr>
          <w:lang w:eastAsia="zh-CN"/>
        </w:rPr>
        <w:t>25</w:t>
      </w:r>
      <w:r w:rsidRPr="006E3B9B">
        <w:rPr>
          <w:rFonts w:hint="eastAsia"/>
          <w:lang w:eastAsia="zh-CN"/>
        </w:rPr>
        <w:t>的特别无线电行政大会的规定</w:t>
      </w:r>
      <w:r w:rsidR="00396681">
        <w:rPr>
          <w:lang w:eastAsia="zh-CN"/>
        </w:rPr>
        <w:tab/>
      </w:r>
      <w:r w:rsidRPr="006E3B9B">
        <w:rPr>
          <w:lang w:val="en-US" w:eastAsia="zh-CN"/>
        </w:rPr>
        <w:tab/>
        <w:t>1971</w:t>
      </w:r>
      <w:r w:rsidRPr="006E3B9B">
        <w:rPr>
          <w:rFonts w:hint="eastAsia"/>
          <w:lang w:val="en-US" w:eastAsia="zh-CN"/>
        </w:rPr>
        <w:t>年</w:t>
      </w:r>
    </w:p>
    <w:p w14:paraId="4827C36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309</w:t>
      </w:r>
      <w:r w:rsidRPr="006E3B9B">
        <w:rPr>
          <w:lang w:val="en-US" w:eastAsia="zh-CN"/>
        </w:rPr>
        <w:t>号决定</w:t>
      </w:r>
      <w:r w:rsidRPr="006E3B9B">
        <w:rPr>
          <w:lang w:val="en-US" w:eastAsia="zh-CN"/>
        </w:rPr>
        <w:tab/>
      </w:r>
      <w:r w:rsidRPr="006E3B9B">
        <w:rPr>
          <w:lang w:eastAsia="zh-CN"/>
        </w:rPr>
        <w:t>1964</w:t>
      </w:r>
      <w:r w:rsidRPr="006E3B9B">
        <w:rPr>
          <w:rFonts w:hint="eastAsia"/>
          <w:lang w:eastAsia="zh-CN"/>
        </w:rPr>
        <w:t>年莫斯科国际电报电话咨询委员会第三届全体会议的日期和会期</w:t>
      </w:r>
      <w:r w:rsidR="00396681">
        <w:rPr>
          <w:lang w:eastAsia="zh-CN"/>
        </w:rPr>
        <w:tab/>
      </w:r>
      <w:r w:rsidRPr="006E3B9B">
        <w:rPr>
          <w:lang w:val="en-US" w:eastAsia="zh-CN"/>
        </w:rPr>
        <w:tab/>
        <w:t>1964</w:t>
      </w:r>
      <w:r w:rsidRPr="006E3B9B">
        <w:rPr>
          <w:rFonts w:hint="eastAsia"/>
          <w:lang w:val="en-US" w:eastAsia="zh-CN"/>
        </w:rPr>
        <w:t>年</w:t>
      </w:r>
    </w:p>
    <w:p w14:paraId="4827C36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310</w:t>
      </w:r>
      <w:r w:rsidRPr="006E3B9B">
        <w:rPr>
          <w:lang w:val="en-US" w:eastAsia="zh-CN"/>
        </w:rPr>
        <w:t>号决定</w:t>
      </w:r>
      <w:r w:rsidRPr="006E3B9B">
        <w:rPr>
          <w:lang w:val="en-US" w:eastAsia="zh-CN"/>
        </w:rPr>
        <w:tab/>
      </w:r>
      <w:r w:rsidRPr="006E3B9B">
        <w:rPr>
          <w:rFonts w:hint="eastAsia"/>
          <w:lang w:eastAsia="zh-CN"/>
        </w:rPr>
        <w:t>世界规划委员会</w:t>
      </w:r>
      <w:r w:rsidRPr="006E3B9B">
        <w:rPr>
          <w:lang w:val="en-US" w:eastAsia="zh-CN"/>
        </w:rPr>
        <w:tab/>
      </w:r>
      <w:r w:rsidR="00396681">
        <w:rPr>
          <w:lang w:val="en-US" w:eastAsia="zh-CN"/>
        </w:rPr>
        <w:tab/>
      </w:r>
      <w:r w:rsidRPr="006E3B9B">
        <w:rPr>
          <w:lang w:val="en-US" w:eastAsia="zh-CN"/>
        </w:rPr>
        <w:t>1993</w:t>
      </w:r>
      <w:r w:rsidRPr="006E3B9B">
        <w:rPr>
          <w:rFonts w:hint="eastAsia"/>
          <w:lang w:val="en-US" w:eastAsia="zh-CN"/>
        </w:rPr>
        <w:t>年</w:t>
      </w:r>
    </w:p>
    <w:p w14:paraId="4827C36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311</w:t>
      </w:r>
      <w:r w:rsidRPr="006E3B9B">
        <w:rPr>
          <w:lang w:val="en-US" w:eastAsia="zh-CN"/>
        </w:rPr>
        <w:t>号决定</w:t>
      </w:r>
      <w:r w:rsidRPr="006E3B9B">
        <w:rPr>
          <w:lang w:val="en-US" w:eastAsia="zh-CN"/>
        </w:rPr>
        <w:tab/>
      </w:r>
      <w:r w:rsidRPr="006E3B9B">
        <w:rPr>
          <w:rFonts w:hint="eastAsia"/>
          <w:lang w:eastAsia="zh-CN"/>
        </w:rPr>
        <w:t>对《决议和决定汇编》的审议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312</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19</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0"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19</w:t>
      </w:r>
      <w:r w:rsidRPr="006E3B9B">
        <w:rPr>
          <w:rFonts w:hint="eastAsia"/>
          <w:lang w:eastAsia="zh-CN"/>
        </w:rPr>
        <w:t>届会议（</w:t>
      </w:r>
      <w:r w:rsidRPr="006E3B9B">
        <w:rPr>
          <w:lang w:eastAsia="zh-CN"/>
        </w:rPr>
        <w:t>1964</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7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313</w:t>
      </w:r>
      <w:r w:rsidRPr="006E3B9B">
        <w:rPr>
          <w:lang w:val="en-US" w:eastAsia="zh-CN"/>
        </w:rPr>
        <w:t>号决定</w:t>
      </w:r>
      <w:r w:rsidRPr="006E3B9B">
        <w:rPr>
          <w:lang w:val="en-US" w:eastAsia="zh-CN"/>
        </w:rPr>
        <w:tab/>
      </w:r>
      <w:r w:rsidRPr="006E3B9B">
        <w:rPr>
          <w:rFonts w:hint="eastAsia"/>
          <w:lang w:eastAsia="zh-CN"/>
        </w:rPr>
        <w:t>工作人员薪金税计划</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314</w:t>
      </w:r>
      <w:r w:rsidRPr="006E3B9B">
        <w:rPr>
          <w:lang w:val="en-US" w:eastAsia="zh-CN"/>
        </w:rPr>
        <w:t>号决定</w:t>
      </w:r>
      <w:r w:rsidRPr="006E3B9B">
        <w:rPr>
          <w:lang w:val="en-US" w:eastAsia="zh-CN"/>
        </w:rPr>
        <w:tab/>
      </w:r>
      <w:r w:rsidRPr="006E3B9B">
        <w:rPr>
          <w:rFonts w:hint="eastAsia"/>
          <w:lang w:eastAsia="zh-CN"/>
        </w:rPr>
        <w:t>养恤金和未亡人津贴的调整</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315</w:t>
      </w:r>
      <w:r w:rsidRPr="006E3B9B">
        <w:rPr>
          <w:lang w:val="en-US" w:eastAsia="zh-CN"/>
        </w:rPr>
        <w:t>号决定</w:t>
      </w:r>
      <w:r w:rsidRPr="006E3B9B">
        <w:rPr>
          <w:lang w:val="en-US" w:eastAsia="zh-CN"/>
        </w:rPr>
        <w:tab/>
      </w:r>
      <w:r w:rsidRPr="006E3B9B">
        <w:rPr>
          <w:rFonts w:hint="eastAsia"/>
          <w:lang w:eastAsia="zh-CN"/>
        </w:rPr>
        <w:t>国际无线电咨询委员会临时主任的任命</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7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316</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临时主任</w:t>
      </w:r>
      <w:r w:rsidRPr="006E3B9B">
        <w:rPr>
          <w:lang w:eastAsia="zh-CN"/>
        </w:rPr>
        <w:t xml:space="preserve"> L.W. Hayes</w:t>
      </w:r>
      <w:r w:rsidRPr="006E3B9B">
        <w:rPr>
          <w:rFonts w:hint="eastAsia"/>
          <w:lang w:eastAsia="zh-CN"/>
        </w:rPr>
        <w:t>先生的薪酬</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7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317</w:t>
      </w:r>
      <w:r w:rsidRPr="006E3B9B">
        <w:rPr>
          <w:lang w:val="en-US" w:eastAsia="zh-CN"/>
        </w:rPr>
        <w:t>号决定</w:t>
      </w:r>
      <w:r w:rsidRPr="006E3B9B">
        <w:rPr>
          <w:lang w:val="en-US" w:eastAsia="zh-CN"/>
        </w:rPr>
        <w:tab/>
      </w:r>
      <w:r w:rsidRPr="006E3B9B">
        <w:rPr>
          <w:rFonts w:hint="eastAsia"/>
          <w:lang w:eastAsia="zh-CN"/>
        </w:rPr>
        <w:t>国际组织对大会费用的摊付</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7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318</w:t>
      </w:r>
      <w:r w:rsidRPr="006E3B9B">
        <w:rPr>
          <w:lang w:val="en-US" w:eastAsia="zh-CN"/>
        </w:rPr>
        <w:t>号决定</w:t>
      </w:r>
      <w:r w:rsidRPr="006E3B9B">
        <w:rPr>
          <w:lang w:val="en-US" w:eastAsia="zh-CN"/>
        </w:rPr>
        <w:tab/>
      </w:r>
      <w:r w:rsidRPr="006E3B9B">
        <w:rPr>
          <w:rFonts w:hint="eastAsia"/>
          <w:lang w:eastAsia="zh-CN"/>
        </w:rPr>
        <w:t>租借给国际红十字会同声传译设备</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319</w:t>
      </w:r>
      <w:r w:rsidRPr="006E3B9B">
        <w:rPr>
          <w:lang w:val="en-US" w:eastAsia="zh-CN"/>
        </w:rPr>
        <w:t>号决定</w:t>
      </w:r>
      <w:r w:rsidRPr="006E3B9B">
        <w:rPr>
          <w:lang w:val="en-US" w:eastAsia="zh-CN"/>
        </w:rPr>
        <w:tab/>
      </w:r>
      <w:r w:rsidRPr="006E3B9B">
        <w:rPr>
          <w:rFonts w:hint="eastAsia"/>
          <w:lang w:eastAsia="zh-CN"/>
        </w:rPr>
        <w:t>在业务文件中插入有偿广告</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8"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379"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320</w:t>
      </w:r>
      <w:r w:rsidRPr="006E3B9B">
        <w:rPr>
          <w:lang w:val="en-US" w:eastAsia="zh-CN"/>
        </w:rPr>
        <w:t>号决定</w:t>
      </w:r>
      <w:r w:rsidRPr="006E3B9B">
        <w:rPr>
          <w:lang w:val="en-US" w:eastAsia="zh-CN"/>
        </w:rPr>
        <w:tab/>
      </w:r>
      <w:r w:rsidRPr="006E3B9B">
        <w:rPr>
          <w:lang w:eastAsia="zh-CN"/>
        </w:rPr>
        <w:t>1965</w:t>
      </w:r>
      <w:r w:rsidRPr="006E3B9B">
        <w:rPr>
          <w:rFonts w:hint="eastAsia"/>
          <w:lang w:eastAsia="zh-CN"/>
        </w:rPr>
        <w:t>年全权代表大会的日期和地点</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321</w:t>
      </w:r>
      <w:r w:rsidRPr="006E3B9B">
        <w:rPr>
          <w:lang w:val="en-US" w:eastAsia="zh-CN"/>
        </w:rPr>
        <w:t>号决定</w:t>
      </w:r>
      <w:r w:rsidRPr="006E3B9B">
        <w:rPr>
          <w:lang w:val="en-US" w:eastAsia="zh-CN"/>
        </w:rPr>
        <w:tab/>
      </w:r>
      <w:r w:rsidRPr="006E3B9B">
        <w:rPr>
          <w:rFonts w:hint="eastAsia"/>
          <w:lang w:eastAsia="zh-CN"/>
        </w:rPr>
        <w:t>关于</w:t>
      </w:r>
      <w:r w:rsidRPr="006E3B9B">
        <w:rPr>
          <w:lang w:eastAsia="zh-CN"/>
        </w:rPr>
        <w:t>1965</w:t>
      </w:r>
      <w:r w:rsidRPr="006E3B9B">
        <w:rPr>
          <w:rFonts w:hint="eastAsia"/>
          <w:lang w:eastAsia="zh-CN"/>
        </w:rPr>
        <w:t>年全权代表大会工作的提案</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322</w:t>
      </w:r>
      <w:r w:rsidRPr="006E3B9B">
        <w:rPr>
          <w:lang w:val="en-US" w:eastAsia="zh-CN"/>
        </w:rPr>
        <w:t>号决定</w:t>
      </w:r>
      <w:r w:rsidRPr="006E3B9B">
        <w:rPr>
          <w:lang w:val="en-US" w:eastAsia="zh-CN"/>
        </w:rPr>
        <w:tab/>
      </w:r>
      <w:r w:rsidRPr="006E3B9B">
        <w:rPr>
          <w:rFonts w:hint="eastAsia"/>
          <w:lang w:eastAsia="zh-CN"/>
        </w:rPr>
        <w:t>下届例行的无线电行政大会的日期</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323</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20</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20</w:t>
      </w:r>
      <w:r w:rsidRPr="006E3B9B">
        <w:rPr>
          <w:rFonts w:hint="eastAsia"/>
          <w:lang w:eastAsia="zh-CN"/>
        </w:rPr>
        <w:t>届会议（</w:t>
      </w:r>
      <w:r w:rsidRPr="006E3B9B">
        <w:rPr>
          <w:lang w:eastAsia="zh-CN"/>
        </w:rPr>
        <w:t>1965</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7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324</w:t>
      </w:r>
      <w:r w:rsidRPr="006E3B9B">
        <w:rPr>
          <w:lang w:val="en-US" w:eastAsia="zh-CN"/>
        </w:rPr>
        <w:t>号决定</w:t>
      </w:r>
      <w:r w:rsidRPr="006E3B9B">
        <w:rPr>
          <w:lang w:val="en-US" w:eastAsia="zh-CN"/>
        </w:rPr>
        <w:tab/>
      </w:r>
      <w:r w:rsidRPr="006E3B9B">
        <w:rPr>
          <w:rFonts w:hint="eastAsia"/>
          <w:lang w:eastAsia="zh-CN"/>
        </w:rPr>
        <w:t>将餐饮服务年收入的利润用于职工福利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7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325</w:t>
      </w:r>
      <w:r w:rsidRPr="006E3B9B">
        <w:rPr>
          <w:lang w:val="en-US" w:eastAsia="zh-CN"/>
        </w:rPr>
        <w:t>号决定</w:t>
      </w:r>
      <w:r w:rsidRPr="006E3B9B">
        <w:rPr>
          <w:lang w:val="en-US" w:eastAsia="zh-CN"/>
        </w:rPr>
        <w:tab/>
      </w:r>
      <w:r w:rsidRPr="006E3B9B">
        <w:rPr>
          <w:rFonts w:hint="eastAsia"/>
          <w:lang w:eastAsia="zh-CN"/>
        </w:rPr>
        <w:t>人员支出的限制</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8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326</w:t>
      </w:r>
      <w:r w:rsidRPr="006E3B9B">
        <w:rPr>
          <w:lang w:val="en-US" w:eastAsia="zh-CN"/>
        </w:rPr>
        <w:t>号决定</w:t>
      </w:r>
      <w:r w:rsidRPr="006E3B9B">
        <w:rPr>
          <w:lang w:val="en-US" w:eastAsia="zh-CN"/>
        </w:rPr>
        <w:tab/>
      </w:r>
      <w:r w:rsidRPr="006E3B9B">
        <w:rPr>
          <w:rFonts w:hint="eastAsia"/>
          <w:lang w:eastAsia="zh-CN"/>
        </w:rPr>
        <w:t>定期合同</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327</w:t>
      </w:r>
      <w:r w:rsidRPr="006E3B9B">
        <w:rPr>
          <w:lang w:val="en-US" w:eastAsia="zh-CN"/>
        </w:rPr>
        <w:t>号决定</w:t>
      </w:r>
      <w:r w:rsidRPr="006E3B9B">
        <w:rPr>
          <w:lang w:val="en-US" w:eastAsia="zh-CN"/>
        </w:rPr>
        <w:tab/>
      </w:r>
      <w:r w:rsidRPr="006E3B9B">
        <w:rPr>
          <w:rFonts w:hint="eastAsia"/>
          <w:lang w:eastAsia="zh-CN"/>
        </w:rPr>
        <w:t>法律费用的支付</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8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328</w:t>
      </w:r>
      <w:r w:rsidRPr="006E3B9B">
        <w:rPr>
          <w:lang w:val="en-US" w:eastAsia="zh-CN"/>
        </w:rPr>
        <w:t>号决定</w:t>
      </w:r>
      <w:r w:rsidRPr="006E3B9B">
        <w:rPr>
          <w:lang w:val="en-US" w:eastAsia="zh-CN"/>
        </w:rPr>
        <w:tab/>
      </w:r>
      <w:r w:rsidRPr="006E3B9B">
        <w:rPr>
          <w:rFonts w:hint="eastAsia"/>
          <w:lang w:eastAsia="zh-CN"/>
        </w:rPr>
        <w:t>备用基金成员退休后支付的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8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329</w:t>
      </w:r>
      <w:r w:rsidRPr="006E3B9B">
        <w:rPr>
          <w:lang w:val="en-US" w:eastAsia="zh-CN"/>
        </w:rPr>
        <w:t>号决定</w:t>
      </w:r>
      <w:r w:rsidRPr="006E3B9B">
        <w:rPr>
          <w:lang w:val="en-US" w:eastAsia="zh-CN"/>
        </w:rPr>
        <w:tab/>
      </w:r>
      <w:r w:rsidRPr="006E3B9B">
        <w:rPr>
          <w:lang w:eastAsia="zh-CN"/>
        </w:rPr>
        <w:t>1948</w:t>
      </w:r>
      <w:r w:rsidRPr="006E3B9B">
        <w:rPr>
          <w:rFonts w:hint="eastAsia"/>
          <w:lang w:eastAsia="zh-CN"/>
        </w:rPr>
        <w:t>年哥本哈根《欧洲广播公约》的审议</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8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330</w:t>
      </w:r>
      <w:r w:rsidRPr="006E3B9B">
        <w:rPr>
          <w:lang w:val="en-US" w:eastAsia="zh-CN"/>
        </w:rPr>
        <w:t>号决定</w:t>
      </w:r>
      <w:r w:rsidRPr="006E3B9B">
        <w:rPr>
          <w:lang w:val="en-US" w:eastAsia="zh-CN"/>
        </w:rPr>
        <w:tab/>
      </w:r>
      <w:r w:rsidRPr="006E3B9B">
        <w:rPr>
          <w:rFonts w:hint="eastAsia"/>
          <w:lang w:eastAsia="zh-CN"/>
        </w:rPr>
        <w:t>《欧洲海上移动无线电业务区域性公约》（</w:t>
      </w:r>
      <w:r w:rsidRPr="006E3B9B">
        <w:rPr>
          <w:lang w:eastAsia="zh-CN"/>
        </w:rPr>
        <w:t>1948</w:t>
      </w:r>
      <w:r w:rsidRPr="006E3B9B">
        <w:rPr>
          <w:rFonts w:hint="eastAsia"/>
          <w:lang w:eastAsia="zh-CN"/>
        </w:rPr>
        <w:t>年，哥本哈根）的审议</w:t>
      </w:r>
      <w:r w:rsidR="00396681">
        <w:rPr>
          <w:lang w:eastAsia="zh-CN"/>
        </w:rPr>
        <w:tab/>
      </w:r>
      <w:r w:rsidRPr="006E3B9B">
        <w:rPr>
          <w:lang w:val="en-US" w:eastAsia="zh-CN"/>
        </w:rPr>
        <w:tab/>
        <w:t>1966</w:t>
      </w:r>
      <w:r w:rsidRPr="006E3B9B">
        <w:rPr>
          <w:rFonts w:hint="eastAsia"/>
          <w:lang w:val="en-US" w:eastAsia="zh-CN"/>
        </w:rPr>
        <w:t>年</w:t>
      </w:r>
    </w:p>
    <w:p w14:paraId="4827C38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331</w:t>
      </w:r>
      <w:r w:rsidRPr="006E3B9B">
        <w:rPr>
          <w:lang w:val="en-US" w:eastAsia="zh-CN"/>
        </w:rPr>
        <w:t>号决定</w:t>
      </w:r>
      <w:r w:rsidRPr="006E3B9B">
        <w:rPr>
          <w:lang w:val="en-US" w:eastAsia="zh-CN"/>
        </w:rPr>
        <w:tab/>
      </w:r>
      <w:r w:rsidRPr="006E3B9B">
        <w:rPr>
          <w:rFonts w:hint="eastAsia"/>
          <w:lang w:eastAsia="zh-CN"/>
        </w:rPr>
        <w:t>将国际电联的家具、机器和设施登记造册</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6"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21</w:t>
      </w:r>
      <w:r w:rsidRPr="006E3B9B">
        <w:rPr>
          <w:rFonts w:hint="eastAsia"/>
          <w:lang w:eastAsia="zh-CN"/>
        </w:rPr>
        <w:t>届会议（</w:t>
      </w:r>
      <w:r w:rsidRPr="006E3B9B">
        <w:rPr>
          <w:lang w:eastAsia="zh-CN"/>
        </w:rPr>
        <w:t>1966</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8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332</w:t>
      </w:r>
      <w:r w:rsidRPr="006E3B9B">
        <w:rPr>
          <w:lang w:val="en-US" w:eastAsia="zh-CN"/>
        </w:rPr>
        <w:t>号决定</w:t>
      </w:r>
      <w:r w:rsidRPr="006E3B9B">
        <w:rPr>
          <w:lang w:val="en-US" w:eastAsia="zh-CN"/>
        </w:rPr>
        <w:tab/>
      </w:r>
      <w:r w:rsidRPr="006E3B9B">
        <w:rPr>
          <w:rFonts w:hint="eastAsia"/>
          <w:lang w:eastAsia="zh-CN"/>
        </w:rPr>
        <w:t>非洲低频</w:t>
      </w:r>
      <w:r w:rsidRPr="006E3B9B">
        <w:rPr>
          <w:lang w:eastAsia="zh-CN"/>
        </w:rPr>
        <w:t>/</w:t>
      </w:r>
      <w:r w:rsidRPr="006E3B9B">
        <w:rPr>
          <w:rFonts w:hint="eastAsia"/>
          <w:lang w:eastAsia="zh-CN"/>
        </w:rPr>
        <w:t>中频广播大会</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333</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21</w:t>
      </w:r>
      <w:r w:rsidRPr="006E3B9B">
        <w:rPr>
          <w:rFonts w:hint="eastAsia"/>
          <w:lang w:eastAsia="zh-CN"/>
        </w:rPr>
        <w:t>届年会的日期</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334</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8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335</w:t>
      </w:r>
      <w:r w:rsidRPr="006E3B9B">
        <w:rPr>
          <w:lang w:val="en-US" w:eastAsia="zh-CN"/>
        </w:rPr>
        <w:t>号决定</w:t>
      </w:r>
      <w:r w:rsidRPr="006E3B9B">
        <w:rPr>
          <w:lang w:val="en-US" w:eastAsia="zh-CN"/>
        </w:rPr>
        <w:tab/>
      </w:r>
      <w:r w:rsidRPr="006E3B9B">
        <w:rPr>
          <w:rFonts w:hint="eastAsia"/>
          <w:lang w:eastAsia="zh-CN"/>
        </w:rPr>
        <w:t>备用基金成员退休后支付的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8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336</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22</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337</w:t>
      </w:r>
      <w:r w:rsidRPr="006E3B9B">
        <w:rPr>
          <w:lang w:val="en-US" w:eastAsia="zh-CN"/>
        </w:rPr>
        <w:t>号决定</w:t>
      </w:r>
      <w:r w:rsidRPr="006E3B9B">
        <w:rPr>
          <w:lang w:val="en-US" w:eastAsia="zh-CN"/>
        </w:rPr>
        <w:tab/>
      </w:r>
      <w:r w:rsidRPr="006E3B9B">
        <w:rPr>
          <w:rFonts w:hint="eastAsia"/>
          <w:lang w:eastAsia="zh-CN"/>
        </w:rPr>
        <w:t>《欧洲海上移动无线电业务区域性公约》（</w:t>
      </w:r>
      <w:r w:rsidRPr="006E3B9B">
        <w:rPr>
          <w:lang w:eastAsia="zh-CN"/>
        </w:rPr>
        <w:t>1948</w:t>
      </w:r>
      <w:r w:rsidRPr="006E3B9B">
        <w:rPr>
          <w:rFonts w:hint="eastAsia"/>
          <w:lang w:eastAsia="zh-CN"/>
        </w:rPr>
        <w:t>年，哥本哈根）的审议</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338</w:t>
      </w:r>
      <w:r w:rsidRPr="006E3B9B">
        <w:rPr>
          <w:lang w:val="en-US" w:eastAsia="zh-CN"/>
        </w:rPr>
        <w:t>号决定</w:t>
      </w:r>
      <w:r w:rsidRPr="006E3B9B">
        <w:rPr>
          <w:lang w:val="en-US" w:eastAsia="zh-CN"/>
        </w:rPr>
        <w:tab/>
      </w:r>
      <w:r w:rsidRPr="006E3B9B">
        <w:rPr>
          <w:rFonts w:hint="eastAsia"/>
          <w:lang w:eastAsia="zh-CN"/>
        </w:rPr>
        <w:t>《欧洲广播公约》（</w:t>
      </w:r>
      <w:r w:rsidRPr="006E3B9B">
        <w:rPr>
          <w:lang w:eastAsia="zh-CN"/>
        </w:rPr>
        <w:t>1948</w:t>
      </w:r>
      <w:r w:rsidRPr="006E3B9B">
        <w:rPr>
          <w:rFonts w:hint="eastAsia"/>
          <w:lang w:eastAsia="zh-CN"/>
        </w:rPr>
        <w:t>年，哥本哈根）的审议</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339</w:t>
      </w:r>
      <w:r w:rsidRPr="006E3B9B">
        <w:rPr>
          <w:lang w:val="en-US" w:eastAsia="zh-CN"/>
        </w:rPr>
        <w:t>号决定</w:t>
      </w:r>
      <w:r w:rsidRPr="006E3B9B">
        <w:rPr>
          <w:lang w:val="en-US" w:eastAsia="zh-CN"/>
        </w:rPr>
        <w:tab/>
      </w:r>
      <w:r w:rsidRPr="006E3B9B">
        <w:rPr>
          <w:rFonts w:hint="eastAsia"/>
          <w:lang w:eastAsia="zh-CN"/>
        </w:rPr>
        <w:t>国际电联活动报告的起草</w:t>
      </w:r>
      <w:r w:rsidRPr="006E3B9B">
        <w:rPr>
          <w:lang w:val="en-US" w:eastAsia="zh-CN"/>
        </w:rPr>
        <w:tab/>
      </w:r>
      <w:r w:rsidR="00396681">
        <w:rPr>
          <w:lang w:val="en-US" w:eastAsia="zh-CN"/>
        </w:rPr>
        <w:tab/>
      </w:r>
      <w:r w:rsidRPr="006E3B9B">
        <w:rPr>
          <w:lang w:val="en-US" w:eastAsia="zh-CN"/>
        </w:rPr>
        <w:t>1970</w:t>
      </w:r>
      <w:r w:rsidRPr="006E3B9B">
        <w:rPr>
          <w:rFonts w:hint="eastAsia"/>
          <w:lang w:val="en-US" w:eastAsia="zh-CN"/>
        </w:rPr>
        <w:t>年</w:t>
      </w:r>
    </w:p>
    <w:p w14:paraId="4827C38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340</w:t>
      </w:r>
      <w:r w:rsidRPr="006E3B9B">
        <w:rPr>
          <w:lang w:val="en-US" w:eastAsia="zh-CN"/>
        </w:rPr>
        <w:t>号决定</w:t>
      </w:r>
      <w:r w:rsidRPr="006E3B9B">
        <w:rPr>
          <w:lang w:val="en-US" w:eastAsia="zh-CN"/>
        </w:rPr>
        <w:tab/>
      </w:r>
      <w:r w:rsidRPr="006E3B9B">
        <w:rPr>
          <w:rFonts w:hint="eastAsia"/>
          <w:lang w:eastAsia="zh-CN"/>
        </w:rPr>
        <w:t>宪章小组开展工作所需人员</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0"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22</w:t>
      </w:r>
      <w:r w:rsidRPr="006E3B9B">
        <w:rPr>
          <w:rFonts w:hint="eastAsia"/>
          <w:lang w:eastAsia="zh-CN"/>
        </w:rPr>
        <w:t>届会议（</w:t>
      </w:r>
      <w:r w:rsidRPr="006E3B9B">
        <w:rPr>
          <w:lang w:eastAsia="zh-CN"/>
        </w:rPr>
        <w:t>1967</w:t>
      </w:r>
      <w:r w:rsidRPr="006E3B9B">
        <w:rPr>
          <w:rFonts w:hint="eastAsia"/>
          <w:lang w:eastAsia="zh-CN"/>
        </w:rPr>
        <w:t>年</w:t>
      </w:r>
      <w:r w:rsidRPr="006E3B9B">
        <w:rPr>
          <w:lang w:eastAsia="zh-CN"/>
        </w:rPr>
        <w:t>5</w:t>
      </w:r>
      <w:r w:rsidRPr="006E3B9B">
        <w:rPr>
          <w:rFonts w:hint="eastAsia"/>
          <w:lang w:eastAsia="zh-CN"/>
        </w:rPr>
        <w:t>月）</w:t>
      </w:r>
    </w:p>
    <w:p w14:paraId="4827C39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341</w:t>
      </w:r>
      <w:r w:rsidRPr="006E3B9B">
        <w:rPr>
          <w:lang w:val="en-US" w:eastAsia="zh-CN"/>
        </w:rPr>
        <w:t>号决定</w:t>
      </w:r>
      <w:r w:rsidRPr="006E3B9B">
        <w:rPr>
          <w:lang w:val="en-US" w:eastAsia="zh-CN"/>
        </w:rPr>
        <w:tab/>
      </w:r>
      <w:r w:rsidRPr="006E3B9B">
        <w:rPr>
          <w:rFonts w:hint="eastAsia"/>
          <w:sz w:val="18"/>
          <w:lang w:eastAsia="zh-CN"/>
        </w:rPr>
        <w:t>利</w:t>
      </w:r>
      <w:r w:rsidRPr="006E3B9B">
        <w:rPr>
          <w:rFonts w:hint="eastAsia"/>
          <w:lang w:eastAsia="zh-CN"/>
        </w:rPr>
        <w:t>用理事会划拨款项安装</w:t>
      </w:r>
      <w:r w:rsidRPr="006E3B9B">
        <w:rPr>
          <w:lang w:eastAsia="zh-CN"/>
        </w:rPr>
        <w:t>Compactus</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342</w:t>
      </w:r>
      <w:r w:rsidRPr="006E3B9B">
        <w:rPr>
          <w:lang w:val="en-US" w:eastAsia="zh-CN"/>
        </w:rPr>
        <w:t>号决定</w:t>
      </w:r>
      <w:r w:rsidRPr="006E3B9B">
        <w:rPr>
          <w:lang w:val="en-US" w:eastAsia="zh-CN"/>
        </w:rPr>
        <w:tab/>
      </w:r>
      <w:r w:rsidRPr="006E3B9B">
        <w:rPr>
          <w:rFonts w:hint="eastAsia"/>
          <w:lang w:eastAsia="zh-CN"/>
        </w:rPr>
        <w:t>临时秘书长的薪酬</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9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343</w:t>
      </w:r>
      <w:r w:rsidRPr="006E3B9B">
        <w:rPr>
          <w:lang w:val="en-US" w:eastAsia="zh-CN"/>
        </w:rPr>
        <w:t>号决定</w:t>
      </w:r>
      <w:r w:rsidRPr="006E3B9B">
        <w:rPr>
          <w:lang w:val="en-US" w:eastAsia="zh-CN"/>
        </w:rPr>
        <w:tab/>
      </w:r>
      <w:r w:rsidRPr="006E3B9B">
        <w:rPr>
          <w:rFonts w:hint="eastAsia"/>
          <w:lang w:eastAsia="zh-CN"/>
        </w:rPr>
        <w:t>技术合作部主任职位</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23</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345</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第四届全体会议</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346</w:t>
      </w:r>
      <w:r w:rsidRPr="006E3B9B">
        <w:rPr>
          <w:lang w:val="en-US" w:eastAsia="zh-CN"/>
        </w:rPr>
        <w:t>号决定</w:t>
      </w:r>
      <w:r w:rsidRPr="006E3B9B">
        <w:rPr>
          <w:lang w:val="en-US" w:eastAsia="zh-CN"/>
        </w:rPr>
        <w:tab/>
      </w:r>
      <w:r w:rsidRPr="006E3B9B">
        <w:rPr>
          <w:rFonts w:hint="eastAsia"/>
          <w:lang w:eastAsia="zh-CN"/>
        </w:rPr>
        <w:t>修订《无线电规则》结构的可能性</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97"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23</w:t>
      </w:r>
      <w:r w:rsidRPr="006E3B9B">
        <w:rPr>
          <w:rFonts w:hint="eastAsia"/>
          <w:lang w:eastAsia="zh-CN"/>
        </w:rPr>
        <w:t>届会议（</w:t>
      </w:r>
      <w:r w:rsidRPr="006E3B9B">
        <w:rPr>
          <w:lang w:eastAsia="zh-CN"/>
        </w:rPr>
        <w:t>1968</w:t>
      </w:r>
      <w:r w:rsidRPr="006E3B9B">
        <w:rPr>
          <w:rFonts w:hint="eastAsia"/>
          <w:lang w:eastAsia="zh-CN"/>
        </w:rPr>
        <w:t>年</w:t>
      </w:r>
      <w:r w:rsidRPr="006E3B9B">
        <w:rPr>
          <w:lang w:eastAsia="zh-CN"/>
        </w:rPr>
        <w:t>5</w:t>
      </w:r>
      <w:r w:rsidRPr="006E3B9B">
        <w:rPr>
          <w:rFonts w:hint="eastAsia"/>
          <w:lang w:eastAsia="zh-CN"/>
        </w:rPr>
        <w:t>月）</w:t>
      </w:r>
    </w:p>
    <w:p w14:paraId="4827C39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347</w:t>
      </w:r>
      <w:r w:rsidRPr="006E3B9B">
        <w:rPr>
          <w:lang w:val="en-US" w:eastAsia="zh-CN"/>
        </w:rPr>
        <w:t>号决定</w:t>
      </w:r>
      <w:r w:rsidRPr="006E3B9B">
        <w:rPr>
          <w:lang w:val="en-US" w:eastAsia="zh-CN"/>
        </w:rPr>
        <w:tab/>
      </w:r>
      <w:r w:rsidRPr="006E3B9B">
        <w:rPr>
          <w:rFonts w:hint="eastAsia"/>
          <w:lang w:eastAsia="zh-CN"/>
        </w:rPr>
        <w:t>地域分配</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9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348</w:t>
      </w:r>
      <w:r w:rsidRPr="006E3B9B">
        <w:rPr>
          <w:lang w:val="en-US" w:eastAsia="zh-CN"/>
        </w:rPr>
        <w:t>号决定</w:t>
      </w:r>
      <w:r w:rsidRPr="006E3B9B">
        <w:rPr>
          <w:lang w:val="en-US" w:eastAsia="zh-CN"/>
        </w:rPr>
        <w:tab/>
      </w:r>
      <w:r w:rsidRPr="006E3B9B">
        <w:rPr>
          <w:rFonts w:hint="eastAsia"/>
          <w:lang w:eastAsia="zh-CN"/>
        </w:rPr>
        <w:t>技术合作部高层职位和某些职位的定级</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349</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350</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24</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351</w:t>
      </w:r>
      <w:r w:rsidRPr="006E3B9B">
        <w:rPr>
          <w:lang w:val="en-US" w:eastAsia="zh-CN"/>
        </w:rPr>
        <w:t>号决定</w:t>
      </w:r>
      <w:r w:rsidRPr="006E3B9B">
        <w:rPr>
          <w:lang w:val="en-US" w:eastAsia="zh-CN"/>
        </w:rPr>
        <w:tab/>
      </w:r>
      <w:r w:rsidRPr="006E3B9B">
        <w:rPr>
          <w:rFonts w:hint="eastAsia"/>
          <w:lang w:eastAsia="zh-CN"/>
        </w:rPr>
        <w:t>电子计算机的转移</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352</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特设秘书处工作的协调</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E"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39F"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24</w:t>
      </w:r>
      <w:r w:rsidRPr="006E3B9B">
        <w:rPr>
          <w:rFonts w:hint="eastAsia"/>
          <w:lang w:eastAsia="zh-CN"/>
        </w:rPr>
        <w:t>届会议（</w:t>
      </w:r>
      <w:r w:rsidRPr="006E3B9B">
        <w:rPr>
          <w:lang w:eastAsia="zh-CN"/>
        </w:rPr>
        <w:t>1969</w:t>
      </w:r>
      <w:r w:rsidRPr="006E3B9B">
        <w:rPr>
          <w:rFonts w:hint="eastAsia"/>
          <w:lang w:eastAsia="zh-CN"/>
        </w:rPr>
        <w:t>年</w:t>
      </w:r>
      <w:r w:rsidRPr="006E3B9B">
        <w:rPr>
          <w:lang w:eastAsia="zh-CN"/>
        </w:rPr>
        <w:t>5</w:t>
      </w:r>
      <w:r w:rsidRPr="006E3B9B">
        <w:rPr>
          <w:rFonts w:hint="eastAsia"/>
          <w:lang w:eastAsia="zh-CN"/>
        </w:rPr>
        <w:t>月）</w:t>
      </w:r>
    </w:p>
    <w:p w14:paraId="4827C3A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353</w:t>
      </w:r>
      <w:r w:rsidRPr="006E3B9B">
        <w:rPr>
          <w:lang w:val="en-US" w:eastAsia="zh-CN"/>
        </w:rPr>
        <w:t>号决定</w:t>
      </w:r>
      <w:r w:rsidRPr="006E3B9B">
        <w:rPr>
          <w:lang w:val="en-US" w:eastAsia="zh-CN"/>
        </w:rPr>
        <w:tab/>
      </w:r>
      <w:r w:rsidRPr="006E3B9B">
        <w:rPr>
          <w:rFonts w:hint="eastAsia"/>
          <w:lang w:eastAsia="zh-CN"/>
        </w:rPr>
        <w:t>计算机部主任职位的定级</w:t>
      </w:r>
      <w:r w:rsidRPr="006E3B9B">
        <w:rPr>
          <w:lang w:val="en-US" w:eastAsia="zh-CN"/>
        </w:rPr>
        <w:tab/>
      </w:r>
      <w:r w:rsidR="00396681">
        <w:rPr>
          <w:lang w:val="en-US" w:eastAsia="zh-CN"/>
        </w:rPr>
        <w:tab/>
      </w:r>
      <w:r w:rsidRPr="006E3B9B">
        <w:rPr>
          <w:lang w:val="en-US" w:eastAsia="zh-CN"/>
        </w:rPr>
        <w:t>1970</w:t>
      </w:r>
      <w:r w:rsidRPr="006E3B9B">
        <w:rPr>
          <w:rFonts w:hint="eastAsia"/>
          <w:lang w:val="en-US" w:eastAsia="zh-CN"/>
        </w:rPr>
        <w:t>年</w:t>
      </w:r>
    </w:p>
    <w:p w14:paraId="4827C3A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25</w:t>
      </w:r>
      <w:r w:rsidRPr="006E3B9B">
        <w:rPr>
          <w:rFonts w:hint="eastAsia"/>
          <w:lang w:eastAsia="zh-CN"/>
        </w:rPr>
        <w:t>届会议的日期和会</w:t>
      </w:r>
      <w:r w:rsidRPr="006E3B9B">
        <w:rPr>
          <w:rFonts w:hint="eastAsia"/>
          <w:sz w:val="18"/>
          <w:lang w:eastAsia="zh-CN"/>
        </w:rPr>
        <w:t>期</w:t>
      </w:r>
      <w:r w:rsidRPr="006E3B9B">
        <w:rPr>
          <w:lang w:val="en-US" w:eastAsia="zh-CN"/>
        </w:rPr>
        <w:tab/>
      </w:r>
      <w:r w:rsidR="00396681">
        <w:rPr>
          <w:lang w:val="en-US" w:eastAsia="zh-CN"/>
        </w:rPr>
        <w:tab/>
      </w:r>
      <w:r w:rsidRPr="006E3B9B">
        <w:rPr>
          <w:lang w:val="en-US" w:eastAsia="zh-CN"/>
        </w:rPr>
        <w:t>1970</w:t>
      </w:r>
      <w:r w:rsidRPr="006E3B9B">
        <w:rPr>
          <w:rFonts w:hint="eastAsia"/>
          <w:lang w:val="en-US" w:eastAsia="zh-CN"/>
        </w:rPr>
        <w:t>年</w:t>
      </w:r>
    </w:p>
    <w:p w14:paraId="4827C3A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355</w:t>
      </w:r>
      <w:r w:rsidRPr="006E3B9B">
        <w:rPr>
          <w:lang w:val="en-US" w:eastAsia="zh-CN"/>
        </w:rPr>
        <w:t>号决定</w:t>
      </w:r>
      <w:r w:rsidRPr="006E3B9B">
        <w:rPr>
          <w:lang w:val="en-US" w:eastAsia="zh-CN"/>
        </w:rPr>
        <w:tab/>
      </w:r>
      <w:r w:rsidRPr="006E3B9B">
        <w:rPr>
          <w:rFonts w:hint="eastAsia"/>
          <w:lang w:val="en-US" w:eastAsia="zh-CN"/>
        </w:rPr>
        <w:t>捐赠给</w:t>
      </w:r>
      <w:r w:rsidRPr="006E3B9B">
        <w:rPr>
          <w:rFonts w:hint="eastAsia"/>
          <w:lang w:eastAsia="zh-CN"/>
        </w:rPr>
        <w:t>总部办公楼新翼的礼品</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A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356</w:t>
      </w:r>
      <w:r w:rsidRPr="006E3B9B">
        <w:rPr>
          <w:lang w:val="en-US" w:eastAsia="zh-CN"/>
        </w:rPr>
        <w:t>号决定</w:t>
      </w:r>
      <w:r w:rsidRPr="006E3B9B">
        <w:rPr>
          <w:lang w:val="en-US" w:eastAsia="zh-CN"/>
        </w:rPr>
        <w:tab/>
      </w:r>
      <w:r w:rsidRPr="006E3B9B">
        <w:rPr>
          <w:rFonts w:hint="eastAsia"/>
          <w:lang w:eastAsia="zh-CN"/>
        </w:rPr>
        <w:t>国际电联的工作语文</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A4"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25</w:t>
      </w:r>
      <w:r w:rsidRPr="006E3B9B">
        <w:rPr>
          <w:rFonts w:hint="eastAsia"/>
          <w:lang w:eastAsia="zh-CN"/>
        </w:rPr>
        <w:t>届会议（</w:t>
      </w:r>
      <w:r w:rsidRPr="006E3B9B">
        <w:rPr>
          <w:lang w:eastAsia="zh-CN"/>
        </w:rPr>
        <w:t>1970</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A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357</w:t>
      </w:r>
      <w:r w:rsidRPr="006E3B9B">
        <w:rPr>
          <w:lang w:val="en-US" w:eastAsia="zh-CN"/>
        </w:rPr>
        <w:t>号决定</w:t>
      </w:r>
      <w:r w:rsidRPr="006E3B9B">
        <w:rPr>
          <w:lang w:val="en-US" w:eastAsia="zh-CN"/>
        </w:rPr>
        <w:tab/>
      </w:r>
      <w:r w:rsidRPr="006E3B9B">
        <w:rPr>
          <w:rFonts w:hint="eastAsia"/>
          <w:lang w:eastAsia="zh-CN"/>
        </w:rPr>
        <w:t>向备用基金的年度付款</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A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358</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26</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1971</w:t>
      </w:r>
      <w:r w:rsidRPr="006E3B9B">
        <w:rPr>
          <w:rFonts w:hint="eastAsia"/>
          <w:lang w:val="en-US" w:eastAsia="zh-CN"/>
        </w:rPr>
        <w:t>年</w:t>
      </w:r>
    </w:p>
    <w:p w14:paraId="4827C3A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359</w:t>
      </w:r>
      <w:r w:rsidRPr="006E3B9B">
        <w:rPr>
          <w:lang w:val="en-US" w:eastAsia="zh-CN"/>
        </w:rPr>
        <w:t>号决定</w:t>
      </w:r>
      <w:r w:rsidRPr="006E3B9B">
        <w:rPr>
          <w:lang w:val="en-US" w:eastAsia="zh-CN"/>
        </w:rPr>
        <w:tab/>
      </w:r>
      <w:r w:rsidRPr="006E3B9B">
        <w:rPr>
          <w:rFonts w:hint="eastAsia"/>
          <w:lang w:eastAsia="zh-CN"/>
        </w:rPr>
        <w:t>大会和会议最后文件的出版</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3A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360</w:t>
      </w:r>
      <w:r w:rsidRPr="006E3B9B">
        <w:rPr>
          <w:lang w:val="en-US" w:eastAsia="zh-CN"/>
        </w:rPr>
        <w:t>号决定</w:t>
      </w:r>
      <w:r w:rsidRPr="006E3B9B">
        <w:rPr>
          <w:lang w:val="en-US" w:eastAsia="zh-CN"/>
        </w:rPr>
        <w:tab/>
      </w:r>
      <w:r w:rsidRPr="006E3B9B">
        <w:rPr>
          <w:rFonts w:hint="eastAsia"/>
          <w:lang w:eastAsia="zh-CN"/>
        </w:rPr>
        <w:t>行政和预算问题咨询委员会对与国际电联计划和预算有关的行政和管理程序</w:t>
      </w:r>
      <w:r w:rsidRPr="006E3B9B">
        <w:rPr>
          <w:lang w:eastAsia="zh-CN"/>
        </w:rPr>
        <w:br/>
      </w:r>
      <w:r w:rsidRPr="006E3B9B">
        <w:rPr>
          <w:rFonts w:hint="eastAsia"/>
          <w:lang w:eastAsia="zh-CN"/>
        </w:rPr>
        <w:t>进行的审查</w:t>
      </w:r>
      <w:r w:rsidRPr="006E3B9B">
        <w:rPr>
          <w:lang w:val="en-US" w:eastAsia="zh-CN"/>
        </w:rPr>
        <w:tab/>
      </w:r>
      <w:r w:rsidR="00396681">
        <w:rPr>
          <w:lang w:val="en-US" w:eastAsia="zh-CN"/>
        </w:rPr>
        <w:tab/>
      </w:r>
      <w:r w:rsidRPr="006E3B9B">
        <w:rPr>
          <w:lang w:val="en-US" w:eastAsia="zh-CN"/>
        </w:rPr>
        <w:t>1971</w:t>
      </w:r>
      <w:r w:rsidRPr="006E3B9B">
        <w:rPr>
          <w:rFonts w:hint="eastAsia"/>
          <w:lang w:val="en-US" w:eastAsia="zh-CN"/>
        </w:rPr>
        <w:t>年</w:t>
      </w:r>
    </w:p>
    <w:p w14:paraId="4827C3A9"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26</w:t>
      </w:r>
      <w:r w:rsidRPr="006E3B9B">
        <w:rPr>
          <w:rFonts w:hint="eastAsia"/>
          <w:lang w:eastAsia="zh-CN"/>
        </w:rPr>
        <w:t>届会议（</w:t>
      </w:r>
      <w:r w:rsidRPr="006E3B9B">
        <w:rPr>
          <w:lang w:eastAsia="zh-CN"/>
        </w:rPr>
        <w:t>1971</w:t>
      </w:r>
      <w:r w:rsidRPr="006E3B9B">
        <w:rPr>
          <w:rFonts w:hint="eastAsia"/>
          <w:lang w:eastAsia="zh-CN"/>
        </w:rPr>
        <w:t>年</w:t>
      </w:r>
      <w:r w:rsidRPr="006E3B9B">
        <w:rPr>
          <w:lang w:eastAsia="zh-CN"/>
        </w:rPr>
        <w:t>5</w:t>
      </w:r>
      <w:r w:rsidRPr="006E3B9B">
        <w:rPr>
          <w:rFonts w:hint="eastAsia"/>
          <w:lang w:eastAsia="zh-CN"/>
        </w:rPr>
        <w:t>月）</w:t>
      </w:r>
    </w:p>
    <w:p w14:paraId="4827C3A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361</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27</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1972</w:t>
      </w:r>
      <w:r w:rsidRPr="006E3B9B">
        <w:rPr>
          <w:rFonts w:hint="eastAsia"/>
          <w:lang w:val="en-US" w:eastAsia="zh-CN"/>
        </w:rPr>
        <w:t>年</w:t>
      </w:r>
    </w:p>
    <w:p w14:paraId="4827C3A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27</w:t>
      </w:r>
      <w:r w:rsidRPr="006E3B9B">
        <w:rPr>
          <w:rFonts w:hint="eastAsia"/>
          <w:lang w:eastAsia="zh-CN"/>
        </w:rPr>
        <w:t>届会议（</w:t>
      </w:r>
      <w:r w:rsidRPr="006E3B9B">
        <w:rPr>
          <w:lang w:eastAsia="zh-CN"/>
        </w:rPr>
        <w:t>1972</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A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362</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28</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A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363</w:t>
      </w:r>
      <w:r w:rsidRPr="006E3B9B">
        <w:rPr>
          <w:lang w:val="en-US" w:eastAsia="zh-CN"/>
        </w:rPr>
        <w:t>号决定</w:t>
      </w:r>
      <w:r w:rsidRPr="006E3B9B">
        <w:rPr>
          <w:lang w:val="en-US" w:eastAsia="zh-CN"/>
        </w:rPr>
        <w:tab/>
      </w:r>
      <w:r w:rsidRPr="006E3B9B">
        <w:rPr>
          <w:rFonts w:hint="eastAsia"/>
          <w:lang w:eastAsia="zh-CN"/>
        </w:rPr>
        <w:t>笔译和口译人员的聘用</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A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364</w:t>
      </w:r>
      <w:r w:rsidRPr="006E3B9B">
        <w:rPr>
          <w:lang w:val="en-US" w:eastAsia="zh-CN"/>
        </w:rPr>
        <w:t>号决定</w:t>
      </w:r>
      <w:r w:rsidRPr="006E3B9B">
        <w:rPr>
          <w:lang w:val="en-US" w:eastAsia="zh-CN"/>
        </w:rPr>
        <w:tab/>
      </w:r>
      <w:r w:rsidRPr="006E3B9B">
        <w:rPr>
          <w:rFonts w:hint="eastAsia"/>
          <w:lang w:eastAsia="zh-CN"/>
        </w:rPr>
        <w:t>国际电联总部办公楼的扩建</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A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365</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B0"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28</w:t>
      </w:r>
      <w:r w:rsidRPr="006E3B9B">
        <w:rPr>
          <w:rFonts w:hint="eastAsia"/>
          <w:lang w:eastAsia="zh-CN"/>
        </w:rPr>
        <w:t>届会议（</w:t>
      </w:r>
      <w:r w:rsidRPr="006E3B9B">
        <w:rPr>
          <w:lang w:eastAsia="zh-CN"/>
        </w:rPr>
        <w:t>1973</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B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366</w:t>
      </w:r>
      <w:r w:rsidRPr="006E3B9B">
        <w:rPr>
          <w:lang w:val="en-US" w:eastAsia="zh-CN"/>
        </w:rPr>
        <w:t>号决定</w:t>
      </w:r>
      <w:r w:rsidRPr="006E3B9B">
        <w:rPr>
          <w:lang w:val="en-US" w:eastAsia="zh-CN"/>
        </w:rPr>
        <w:tab/>
      </w:r>
      <w:r w:rsidRPr="006E3B9B">
        <w:rPr>
          <w:rFonts w:hint="eastAsia"/>
          <w:lang w:eastAsia="zh-CN"/>
        </w:rPr>
        <w:t>停车场地</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B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367</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29</w:t>
      </w:r>
      <w:r w:rsidRPr="006E3B9B">
        <w:rPr>
          <w:rFonts w:hint="eastAsia"/>
          <w:lang w:eastAsia="zh-CN"/>
        </w:rPr>
        <w:t>届会议（</w:t>
      </w:r>
      <w:r w:rsidRPr="006E3B9B">
        <w:rPr>
          <w:lang w:eastAsia="zh-CN"/>
        </w:rPr>
        <w:t>1974</w:t>
      </w:r>
      <w:r w:rsidRPr="006E3B9B">
        <w:rPr>
          <w:rFonts w:hint="eastAsia"/>
          <w:lang w:eastAsia="zh-CN"/>
        </w:rPr>
        <w:t>年</w:t>
      </w:r>
      <w:r w:rsidRPr="006E3B9B">
        <w:rPr>
          <w:lang w:eastAsia="zh-CN"/>
        </w:rPr>
        <w:t>6</w:t>
      </w:r>
      <w:r w:rsidRPr="006E3B9B">
        <w:rPr>
          <w:rFonts w:hint="eastAsia"/>
          <w:lang w:eastAsia="zh-CN"/>
        </w:rPr>
        <w:t>月</w:t>
      </w:r>
      <w:r w:rsidRPr="006E3B9B">
        <w:rPr>
          <w:rFonts w:hint="eastAsia"/>
          <w:lang w:eastAsia="zh-CN"/>
        </w:rPr>
        <w:t>-</w:t>
      </w:r>
      <w:r w:rsidRPr="006E3B9B">
        <w:rPr>
          <w:lang w:eastAsia="zh-CN"/>
        </w:rPr>
        <w:t>7</w:t>
      </w:r>
      <w:r w:rsidRPr="006E3B9B">
        <w:rPr>
          <w:rFonts w:hint="eastAsia"/>
          <w:lang w:eastAsia="zh-CN"/>
        </w:rPr>
        <w:t>月）</w:t>
      </w:r>
    </w:p>
    <w:p w14:paraId="4827C3B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368</w:t>
      </w:r>
      <w:r w:rsidRPr="006E3B9B">
        <w:rPr>
          <w:lang w:val="en-US" w:eastAsia="zh-CN"/>
        </w:rPr>
        <w:t>号决定</w:t>
      </w:r>
      <w:r w:rsidRPr="006E3B9B">
        <w:rPr>
          <w:lang w:val="en-US" w:eastAsia="zh-CN"/>
        </w:rPr>
        <w:tab/>
      </w:r>
      <w:r w:rsidRPr="006E3B9B">
        <w:rPr>
          <w:rFonts w:hint="eastAsia"/>
          <w:lang w:val="en-US" w:eastAsia="zh-CN"/>
        </w:rPr>
        <w:t>发行</w:t>
      </w:r>
      <w:r w:rsidRPr="006E3B9B">
        <w:rPr>
          <w:rFonts w:hint="eastAsia"/>
          <w:lang w:eastAsia="zh-CN"/>
        </w:rPr>
        <w:t>国际电联官方邮票所得收入</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369</w:t>
      </w:r>
      <w:r w:rsidRPr="006E3B9B">
        <w:rPr>
          <w:lang w:val="en-US" w:eastAsia="zh-CN"/>
        </w:rPr>
        <w:t>号决定</w:t>
      </w:r>
      <w:r w:rsidRPr="006E3B9B">
        <w:rPr>
          <w:lang w:val="en-US" w:eastAsia="zh-CN"/>
        </w:rPr>
        <w:tab/>
      </w:r>
      <w:r w:rsidRPr="006E3B9B">
        <w:rPr>
          <w:rFonts w:hint="eastAsia"/>
          <w:lang w:eastAsia="zh-CN"/>
        </w:rPr>
        <w:t>选举</w:t>
      </w:r>
      <w:r w:rsidRPr="006E3B9B">
        <w:rPr>
          <w:lang w:eastAsia="zh-CN"/>
        </w:rPr>
        <w:t>CCIR</w:t>
      </w:r>
      <w:r w:rsidRPr="006E3B9B">
        <w:rPr>
          <w:rFonts w:hint="eastAsia"/>
          <w:lang w:eastAsia="zh-CN"/>
        </w:rPr>
        <w:t>新主任的支出</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370</w:t>
      </w:r>
      <w:r w:rsidRPr="006E3B9B">
        <w:rPr>
          <w:lang w:val="en-US" w:eastAsia="zh-CN"/>
        </w:rPr>
        <w:t>号决定</w:t>
      </w:r>
      <w:r w:rsidRPr="006E3B9B">
        <w:rPr>
          <w:lang w:val="en-US" w:eastAsia="zh-CN"/>
        </w:rPr>
        <w:tab/>
      </w:r>
      <w:r w:rsidRPr="006E3B9B">
        <w:rPr>
          <w:rFonts w:hint="eastAsia"/>
          <w:lang w:eastAsia="zh-CN"/>
        </w:rPr>
        <w:t>职位的定级标准和分类</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B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371</w:t>
      </w:r>
      <w:r w:rsidRPr="006E3B9B">
        <w:rPr>
          <w:lang w:val="en-US" w:eastAsia="zh-CN"/>
        </w:rPr>
        <w:t>号决定</w:t>
      </w:r>
      <w:r w:rsidRPr="006E3B9B">
        <w:rPr>
          <w:lang w:val="en-US" w:eastAsia="zh-CN"/>
        </w:rPr>
        <w:tab/>
      </w:r>
      <w:r w:rsidRPr="006E3B9B">
        <w:rPr>
          <w:rFonts w:hint="eastAsia"/>
          <w:lang w:eastAsia="zh-CN"/>
        </w:rPr>
        <w:t>有关某些招聘的临时措施</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372</w:t>
      </w:r>
      <w:r w:rsidRPr="006E3B9B">
        <w:rPr>
          <w:lang w:val="en-US" w:eastAsia="zh-CN"/>
        </w:rPr>
        <w:t>号决定</w:t>
      </w:r>
      <w:r w:rsidRPr="006E3B9B">
        <w:rPr>
          <w:lang w:val="en-US" w:eastAsia="zh-CN"/>
        </w:rPr>
        <w:tab/>
      </w:r>
      <w:r w:rsidRPr="006E3B9B">
        <w:rPr>
          <w:rFonts w:hint="eastAsia"/>
          <w:lang w:eastAsia="zh-CN"/>
        </w:rPr>
        <w:t>大会和会议的口译设备</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B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373</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30</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A"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30</w:t>
      </w:r>
      <w:r w:rsidRPr="006E3B9B">
        <w:rPr>
          <w:rFonts w:hint="eastAsia"/>
          <w:lang w:eastAsia="zh-CN"/>
        </w:rPr>
        <w:t>届会议（</w:t>
      </w:r>
      <w:r w:rsidRPr="006E3B9B">
        <w:rPr>
          <w:lang w:eastAsia="zh-CN"/>
        </w:rPr>
        <w:t>1975</w:t>
      </w:r>
      <w:r w:rsidRPr="006E3B9B">
        <w:rPr>
          <w:rFonts w:hint="eastAsia"/>
          <w:lang w:eastAsia="zh-CN"/>
        </w:rPr>
        <w:t>年</w:t>
      </w:r>
      <w:r w:rsidRPr="006E3B9B">
        <w:rPr>
          <w:lang w:eastAsia="zh-CN"/>
        </w:rPr>
        <w:t>6</w:t>
      </w:r>
      <w:r w:rsidRPr="006E3B9B">
        <w:rPr>
          <w:rFonts w:hint="eastAsia"/>
          <w:lang w:eastAsia="zh-CN"/>
        </w:rPr>
        <w:t>月）</w:t>
      </w:r>
    </w:p>
    <w:p w14:paraId="4827C3B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31</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B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375</w:t>
      </w:r>
      <w:r w:rsidRPr="006E3B9B">
        <w:rPr>
          <w:lang w:val="en-US" w:eastAsia="zh-CN"/>
        </w:rPr>
        <w:t>号决定</w:t>
      </w:r>
      <w:r w:rsidRPr="006E3B9B">
        <w:rPr>
          <w:lang w:val="en-US" w:eastAsia="zh-CN"/>
        </w:rPr>
        <w:tab/>
      </w:r>
      <w:r w:rsidRPr="006E3B9B">
        <w:rPr>
          <w:rFonts w:hint="eastAsia"/>
          <w:lang w:eastAsia="zh-CN"/>
        </w:rPr>
        <w:t>行政理事会理事的差旅费</w:t>
      </w:r>
      <w:r w:rsidRPr="006E3B9B">
        <w:rPr>
          <w:lang w:val="en-US" w:eastAsia="zh-CN"/>
        </w:rPr>
        <w:tab/>
      </w:r>
      <w:r w:rsidR="00396681">
        <w:rPr>
          <w:lang w:val="en-US" w:eastAsia="zh-CN"/>
        </w:rPr>
        <w:tab/>
      </w:r>
      <w:r w:rsidRPr="006E3B9B">
        <w:rPr>
          <w:lang w:val="en-US" w:eastAsia="zh-CN"/>
        </w:rPr>
        <w:t>3.2</w:t>
      </w:r>
    </w:p>
    <w:p w14:paraId="4827C3B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31</w:t>
      </w:r>
      <w:r w:rsidRPr="006E3B9B">
        <w:rPr>
          <w:rFonts w:hint="eastAsia"/>
          <w:lang w:eastAsia="zh-CN"/>
        </w:rPr>
        <w:t>届会议（</w:t>
      </w:r>
      <w:r w:rsidRPr="006E3B9B">
        <w:rPr>
          <w:lang w:eastAsia="zh-CN"/>
        </w:rPr>
        <w:t>1976</w:t>
      </w:r>
      <w:r w:rsidRPr="006E3B9B">
        <w:rPr>
          <w:rFonts w:hint="eastAsia"/>
          <w:lang w:eastAsia="zh-CN"/>
        </w:rPr>
        <w:t>年</w:t>
      </w:r>
      <w:r w:rsidRPr="006E3B9B">
        <w:rPr>
          <w:lang w:eastAsia="zh-CN"/>
        </w:rPr>
        <w:t>6</w:t>
      </w:r>
      <w:r w:rsidRPr="006E3B9B">
        <w:rPr>
          <w:rFonts w:hint="eastAsia"/>
          <w:lang w:eastAsia="zh-CN"/>
        </w:rPr>
        <w:t>月）</w:t>
      </w:r>
    </w:p>
    <w:p w14:paraId="4827C3B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376</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32</w:t>
      </w:r>
      <w:r w:rsidRPr="006E3B9B">
        <w:rPr>
          <w:rFonts w:hint="eastAsia"/>
          <w:lang w:eastAsia="zh-CN"/>
        </w:rPr>
        <w:t>届会议的日期和会期</w:t>
      </w:r>
      <w:r w:rsidRPr="006E3B9B">
        <w:rPr>
          <w:lang w:val="en-US" w:eastAsia="zh-CN"/>
        </w:rPr>
        <w:tab/>
      </w:r>
      <w:r w:rsidR="00396681">
        <w:rPr>
          <w:lang w:val="en-US" w:eastAsia="zh-CN"/>
        </w:rPr>
        <w:tab/>
      </w:r>
      <w:r w:rsidRPr="006E3B9B">
        <w:rPr>
          <w:rFonts w:hint="eastAsia"/>
          <w:lang w:val="en-US" w:eastAsia="zh-CN"/>
        </w:rPr>
        <w:t>1977</w:t>
      </w:r>
      <w:r w:rsidRPr="006E3B9B">
        <w:rPr>
          <w:rFonts w:hint="eastAsia"/>
          <w:lang w:val="en-US" w:eastAsia="zh-CN"/>
        </w:rPr>
        <w:t>年</w:t>
      </w:r>
    </w:p>
    <w:p w14:paraId="4827C3B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377</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1977</w:t>
      </w:r>
      <w:r w:rsidRPr="006E3B9B">
        <w:rPr>
          <w:rFonts w:hint="eastAsia"/>
          <w:lang w:val="en-US" w:eastAsia="zh-CN"/>
        </w:rPr>
        <w:t>年</w:t>
      </w:r>
    </w:p>
    <w:p w14:paraId="4827C3C0"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3C1"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32</w:t>
      </w:r>
      <w:r w:rsidRPr="006E3B9B">
        <w:rPr>
          <w:rFonts w:hint="eastAsia"/>
          <w:lang w:eastAsia="zh-CN"/>
        </w:rPr>
        <w:t>届会议（</w:t>
      </w:r>
      <w:r w:rsidRPr="006E3B9B">
        <w:rPr>
          <w:lang w:eastAsia="zh-CN"/>
        </w:rPr>
        <w:t>1977</w:t>
      </w:r>
      <w:r w:rsidRPr="006E3B9B">
        <w:rPr>
          <w:rFonts w:hint="eastAsia"/>
          <w:lang w:eastAsia="zh-CN"/>
        </w:rPr>
        <w:t>年</w:t>
      </w:r>
      <w:r w:rsidRPr="006E3B9B">
        <w:rPr>
          <w:lang w:eastAsia="zh-CN"/>
        </w:rPr>
        <w:t>6</w:t>
      </w:r>
      <w:r w:rsidRPr="006E3B9B">
        <w:rPr>
          <w:rFonts w:hint="eastAsia"/>
          <w:lang w:eastAsia="zh-CN"/>
        </w:rPr>
        <w:t>月）</w:t>
      </w:r>
    </w:p>
    <w:p w14:paraId="4827C3C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378</w:t>
      </w:r>
      <w:r w:rsidRPr="006E3B9B">
        <w:rPr>
          <w:lang w:val="en-US" w:eastAsia="zh-CN"/>
        </w:rPr>
        <w:t>号决定</w:t>
      </w:r>
      <w:r w:rsidRPr="006E3B9B">
        <w:rPr>
          <w:lang w:val="en-US" w:eastAsia="zh-CN"/>
        </w:rPr>
        <w:tab/>
      </w:r>
      <w:r w:rsidRPr="006E3B9B">
        <w:rPr>
          <w:rFonts w:hint="eastAsia"/>
          <w:lang w:eastAsia="zh-CN"/>
        </w:rPr>
        <w:t>定级专家今后的工作</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C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379</w:t>
      </w:r>
      <w:r w:rsidRPr="006E3B9B">
        <w:rPr>
          <w:lang w:val="en-US" w:eastAsia="zh-CN"/>
        </w:rPr>
        <w:t>号决定</w:t>
      </w:r>
      <w:r w:rsidRPr="006E3B9B">
        <w:rPr>
          <w:lang w:val="en-US" w:eastAsia="zh-CN"/>
        </w:rPr>
        <w:tab/>
      </w:r>
      <w:r w:rsidRPr="006E3B9B">
        <w:rPr>
          <w:rFonts w:hint="eastAsia"/>
          <w:lang w:eastAsia="zh-CN"/>
        </w:rPr>
        <w:t>国际电联</w:t>
      </w:r>
      <w:r w:rsidRPr="006E3B9B">
        <w:rPr>
          <w:lang w:eastAsia="zh-CN"/>
        </w:rPr>
        <w:t>1977</w:t>
      </w:r>
      <w:r w:rsidRPr="006E3B9B">
        <w:rPr>
          <w:rFonts w:hint="eastAsia"/>
          <w:lang w:eastAsia="zh-CN"/>
        </w:rPr>
        <w:t>年预算</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C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380</w:t>
      </w:r>
      <w:r w:rsidRPr="006E3B9B">
        <w:rPr>
          <w:lang w:val="en-US" w:eastAsia="zh-CN"/>
        </w:rPr>
        <w:t>号决定</w:t>
      </w:r>
      <w:r w:rsidRPr="006E3B9B">
        <w:rPr>
          <w:lang w:val="en-US" w:eastAsia="zh-CN"/>
        </w:rPr>
        <w:tab/>
      </w:r>
      <w:r w:rsidRPr="006E3B9B">
        <w:rPr>
          <w:rFonts w:hint="eastAsia"/>
          <w:lang w:eastAsia="zh-CN"/>
        </w:rPr>
        <w:t>往年的拨款账目，</w:t>
      </w:r>
      <w:r w:rsidRPr="006E3B9B">
        <w:rPr>
          <w:lang w:eastAsia="zh-CN"/>
        </w:rPr>
        <w:t>1976</w:t>
      </w:r>
      <w:r w:rsidRPr="006E3B9B">
        <w:rPr>
          <w:rFonts w:hint="eastAsia"/>
          <w:lang w:eastAsia="zh-CN"/>
        </w:rPr>
        <w:t>年</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C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381</w:t>
      </w:r>
      <w:r w:rsidRPr="006E3B9B">
        <w:rPr>
          <w:lang w:val="en-US" w:eastAsia="zh-CN"/>
        </w:rPr>
        <w:t>号决定</w:t>
      </w:r>
      <w:r w:rsidRPr="006E3B9B">
        <w:rPr>
          <w:lang w:val="en-US" w:eastAsia="zh-CN"/>
        </w:rPr>
        <w:tab/>
      </w:r>
      <w:r w:rsidRPr="006E3B9B">
        <w:rPr>
          <w:rFonts w:hint="eastAsia"/>
          <w:lang w:eastAsia="zh-CN"/>
        </w:rPr>
        <w:t>行政理事会可支配的运作资金</w:t>
      </w:r>
      <w:r w:rsidRPr="006E3B9B">
        <w:rPr>
          <w:lang w:val="en-US" w:eastAsia="zh-CN"/>
        </w:rPr>
        <w:tab/>
      </w:r>
      <w:r w:rsidR="00396681">
        <w:rPr>
          <w:lang w:val="en-US" w:eastAsia="zh-CN"/>
        </w:rPr>
        <w:tab/>
      </w:r>
      <w:r w:rsidRPr="006E3B9B">
        <w:rPr>
          <w:lang w:val="en-US" w:eastAsia="zh-CN"/>
        </w:rPr>
        <w:t>2001</w:t>
      </w:r>
      <w:r w:rsidRPr="006E3B9B">
        <w:rPr>
          <w:rFonts w:hint="eastAsia"/>
          <w:lang w:val="en-US" w:eastAsia="zh-CN"/>
        </w:rPr>
        <w:t>年</w:t>
      </w:r>
    </w:p>
    <w:p w14:paraId="4827C3C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382</w:t>
      </w:r>
      <w:r w:rsidRPr="006E3B9B">
        <w:rPr>
          <w:lang w:val="en-US" w:eastAsia="zh-CN"/>
        </w:rPr>
        <w:t>号决定</w:t>
      </w:r>
      <w:r w:rsidRPr="006E3B9B">
        <w:rPr>
          <w:lang w:val="en-US" w:eastAsia="zh-CN"/>
        </w:rPr>
        <w:tab/>
      </w:r>
      <w:r w:rsidRPr="006E3B9B">
        <w:rPr>
          <w:rFonts w:hint="eastAsia"/>
          <w:lang w:eastAsia="zh-CN"/>
        </w:rPr>
        <w:t>行政理事会第</w:t>
      </w:r>
      <w:r w:rsidRPr="006E3B9B">
        <w:rPr>
          <w:rFonts w:hint="eastAsia"/>
          <w:lang w:eastAsia="zh-CN"/>
        </w:rPr>
        <w:t>33</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C7"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33</w:t>
      </w:r>
      <w:r w:rsidRPr="006E3B9B">
        <w:rPr>
          <w:rFonts w:hint="eastAsia"/>
          <w:lang w:eastAsia="zh-CN"/>
        </w:rPr>
        <w:t>届会议（</w:t>
      </w:r>
      <w:r w:rsidRPr="006E3B9B">
        <w:rPr>
          <w:lang w:eastAsia="zh-CN"/>
        </w:rPr>
        <w:t>1978</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C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383</w:t>
      </w:r>
      <w:r w:rsidRPr="006E3B9B">
        <w:rPr>
          <w:lang w:val="en-US" w:eastAsia="zh-CN"/>
        </w:rPr>
        <w:t>号决定</w:t>
      </w:r>
      <w:r w:rsidRPr="006E3B9B">
        <w:rPr>
          <w:lang w:val="en-US" w:eastAsia="zh-CN"/>
        </w:rPr>
        <w:tab/>
      </w:r>
      <w:r w:rsidRPr="006E3B9B">
        <w:rPr>
          <w:rFonts w:hint="eastAsia"/>
          <w:lang w:eastAsia="zh-CN"/>
        </w:rPr>
        <w:t>国际电信联盟</w:t>
      </w:r>
      <w:r w:rsidRPr="006E3B9B">
        <w:rPr>
          <w:lang w:eastAsia="zh-CN"/>
        </w:rPr>
        <w:t>1978</w:t>
      </w:r>
      <w:r w:rsidRPr="006E3B9B">
        <w:rPr>
          <w:rFonts w:hint="eastAsia"/>
          <w:lang w:eastAsia="zh-CN"/>
        </w:rPr>
        <w:t>年预算</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C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34</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C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385</w:t>
      </w:r>
      <w:r w:rsidRPr="006E3B9B">
        <w:rPr>
          <w:lang w:val="en-US" w:eastAsia="zh-CN"/>
        </w:rPr>
        <w:t>号决定</w:t>
      </w:r>
      <w:r w:rsidRPr="006E3B9B">
        <w:rPr>
          <w:lang w:val="en-US" w:eastAsia="zh-CN"/>
        </w:rPr>
        <w:tab/>
      </w:r>
      <w:r w:rsidRPr="006E3B9B">
        <w:rPr>
          <w:rFonts w:hint="eastAsia"/>
          <w:lang w:eastAsia="zh-CN"/>
        </w:rPr>
        <w:t>首次颁发的国际电联百年大奖</w:t>
      </w:r>
      <w:r w:rsidRPr="006E3B9B">
        <w:rPr>
          <w:lang w:val="en-US" w:eastAsia="zh-CN"/>
        </w:rPr>
        <w:tab/>
      </w:r>
      <w:r w:rsidR="00396681">
        <w:rPr>
          <w:lang w:val="en-US" w:eastAsia="zh-CN"/>
        </w:rPr>
        <w:tab/>
      </w:r>
      <w:r w:rsidRPr="006E3B9B">
        <w:rPr>
          <w:lang w:val="en-US" w:eastAsia="zh-CN"/>
        </w:rPr>
        <w:t>1980</w:t>
      </w:r>
      <w:r w:rsidRPr="006E3B9B">
        <w:rPr>
          <w:rFonts w:hint="eastAsia"/>
          <w:lang w:val="en-US" w:eastAsia="zh-CN"/>
        </w:rPr>
        <w:t>年</w:t>
      </w:r>
    </w:p>
    <w:p w14:paraId="4827C3C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34</w:t>
      </w:r>
      <w:r w:rsidRPr="006E3B9B">
        <w:rPr>
          <w:rFonts w:hint="eastAsia"/>
          <w:lang w:eastAsia="zh-CN"/>
        </w:rPr>
        <w:t>届会议（</w:t>
      </w:r>
      <w:r w:rsidRPr="006E3B9B">
        <w:rPr>
          <w:lang w:eastAsia="zh-CN"/>
        </w:rPr>
        <w:t>1979</w:t>
      </w:r>
      <w:r w:rsidRPr="006E3B9B">
        <w:rPr>
          <w:rFonts w:hint="eastAsia"/>
          <w:lang w:eastAsia="zh-CN"/>
        </w:rPr>
        <w:t>年</w:t>
      </w:r>
      <w:r w:rsidRPr="006E3B9B">
        <w:rPr>
          <w:lang w:eastAsia="zh-CN"/>
        </w:rPr>
        <w:t>6</w:t>
      </w:r>
      <w:r w:rsidRPr="006E3B9B">
        <w:rPr>
          <w:rFonts w:hint="eastAsia"/>
          <w:lang w:eastAsia="zh-CN"/>
        </w:rPr>
        <w:t>月）</w:t>
      </w:r>
    </w:p>
    <w:p w14:paraId="4827C3C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386</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35</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1980</w:t>
      </w:r>
      <w:r w:rsidRPr="006E3B9B">
        <w:rPr>
          <w:rFonts w:hint="eastAsia"/>
          <w:lang w:val="en-US" w:eastAsia="zh-CN"/>
        </w:rPr>
        <w:t>年</w:t>
      </w:r>
    </w:p>
    <w:p w14:paraId="4827C3C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35</w:t>
      </w:r>
      <w:r w:rsidRPr="006E3B9B">
        <w:rPr>
          <w:rFonts w:hint="eastAsia"/>
          <w:lang w:eastAsia="zh-CN"/>
        </w:rPr>
        <w:t>届会议（</w:t>
      </w:r>
      <w:r w:rsidRPr="006E3B9B">
        <w:rPr>
          <w:lang w:eastAsia="zh-CN"/>
        </w:rPr>
        <w:t>1980</w:t>
      </w:r>
      <w:r w:rsidRPr="006E3B9B">
        <w:rPr>
          <w:rFonts w:hint="eastAsia"/>
          <w:lang w:eastAsia="zh-CN"/>
        </w:rPr>
        <w:t>年</w:t>
      </w:r>
      <w:r w:rsidRPr="006E3B9B">
        <w:rPr>
          <w:lang w:eastAsia="zh-CN"/>
        </w:rPr>
        <w:t>5</w:t>
      </w:r>
      <w:r w:rsidRPr="006E3B9B">
        <w:rPr>
          <w:rFonts w:hint="eastAsia"/>
          <w:lang w:eastAsia="zh-CN"/>
        </w:rPr>
        <w:t>月）</w:t>
      </w:r>
    </w:p>
    <w:p w14:paraId="4827C3CE" w14:textId="77777777" w:rsidR="006E3B9B" w:rsidRPr="006E3B9B" w:rsidRDefault="006E3B9B" w:rsidP="00057467">
      <w:pPr>
        <w:pStyle w:val="Appendixref"/>
        <w:rPr>
          <w:lang w:eastAsia="zh-CN"/>
        </w:rPr>
      </w:pPr>
      <w:r w:rsidRPr="006E3B9B">
        <w:rPr>
          <w:lang w:eastAsia="zh-CN"/>
        </w:rPr>
        <w:t>第</w:t>
      </w:r>
      <w:r w:rsidRPr="006E3B9B">
        <w:rPr>
          <w:lang w:eastAsia="zh-CN"/>
        </w:rPr>
        <w:t>387</w:t>
      </w:r>
      <w:r w:rsidRPr="006E3B9B">
        <w:rPr>
          <w:lang w:eastAsia="zh-CN"/>
        </w:rPr>
        <w:t>号决定</w:t>
      </w:r>
      <w:r w:rsidRPr="006E3B9B">
        <w:rPr>
          <w:lang w:eastAsia="zh-CN"/>
        </w:rPr>
        <w:tab/>
      </w:r>
      <w:r w:rsidRPr="006E3B9B">
        <w:rPr>
          <w:rFonts w:hint="eastAsia"/>
          <w:lang w:eastAsia="zh-CN"/>
        </w:rPr>
        <w:t>国际电联出版物的付费</w:t>
      </w:r>
      <w:r w:rsidRPr="006E3B9B">
        <w:rPr>
          <w:lang w:eastAsia="zh-CN"/>
        </w:rPr>
        <w:tab/>
      </w:r>
      <w:r w:rsidR="00396681">
        <w:rPr>
          <w:lang w:eastAsia="zh-CN"/>
        </w:rPr>
        <w:tab/>
      </w:r>
      <w:r w:rsidRPr="006E3B9B">
        <w:rPr>
          <w:lang w:eastAsia="zh-CN"/>
        </w:rPr>
        <w:t>1.2</w:t>
      </w:r>
    </w:p>
    <w:p w14:paraId="4827C3C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388</w:t>
      </w:r>
      <w:r w:rsidRPr="006E3B9B">
        <w:rPr>
          <w:lang w:val="en-US" w:eastAsia="zh-CN"/>
        </w:rPr>
        <w:t>号决定</w:t>
      </w:r>
      <w:r w:rsidRPr="006E3B9B">
        <w:rPr>
          <w:lang w:val="en-US" w:eastAsia="zh-CN"/>
        </w:rPr>
        <w:tab/>
      </w:r>
      <w:r w:rsidRPr="006E3B9B">
        <w:rPr>
          <w:rFonts w:hint="eastAsia"/>
          <w:lang w:eastAsia="zh-CN"/>
        </w:rPr>
        <w:t>各项之间的转账拨款</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D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389</w:t>
      </w:r>
      <w:r w:rsidRPr="006E3B9B">
        <w:rPr>
          <w:lang w:val="en-US" w:eastAsia="zh-CN"/>
        </w:rPr>
        <w:t>号决定</w:t>
      </w:r>
      <w:r w:rsidRPr="006E3B9B">
        <w:rPr>
          <w:lang w:val="en-US" w:eastAsia="zh-CN"/>
        </w:rPr>
        <w:tab/>
      </w:r>
      <w:r w:rsidRPr="006E3B9B">
        <w:rPr>
          <w:rFonts w:hint="eastAsia"/>
          <w:lang w:eastAsia="zh-CN"/>
        </w:rPr>
        <w:t>临时增加</w:t>
      </w:r>
      <w:r w:rsidRPr="006E3B9B">
        <w:rPr>
          <w:lang w:eastAsia="zh-CN"/>
        </w:rPr>
        <w:t>频登会</w:t>
      </w:r>
      <w:r w:rsidRPr="006E3B9B">
        <w:rPr>
          <w:rFonts w:hint="eastAsia"/>
          <w:lang w:eastAsia="zh-CN"/>
        </w:rPr>
        <w:t>人员</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D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390</w:t>
      </w:r>
      <w:r w:rsidRPr="006E3B9B">
        <w:rPr>
          <w:lang w:val="en-US" w:eastAsia="zh-CN"/>
        </w:rPr>
        <w:t>号决定</w:t>
      </w:r>
      <w:r w:rsidRPr="006E3B9B">
        <w:rPr>
          <w:lang w:val="en-US" w:eastAsia="zh-CN"/>
        </w:rPr>
        <w:tab/>
      </w:r>
      <w:r w:rsidRPr="006E3B9B">
        <w:rPr>
          <w:rFonts w:hint="eastAsia"/>
          <w:lang w:eastAsia="zh-CN"/>
        </w:rPr>
        <w:t>全权代表大会的会期</w:t>
      </w:r>
      <w:r w:rsidRPr="006E3B9B">
        <w:rPr>
          <w:lang w:val="en-US" w:eastAsia="zh-CN"/>
        </w:rPr>
        <w:tab/>
      </w:r>
      <w:r w:rsidR="00396681">
        <w:rPr>
          <w:lang w:val="en-US" w:eastAsia="zh-CN"/>
        </w:rPr>
        <w:tab/>
      </w:r>
      <w:r w:rsidRPr="006E3B9B">
        <w:rPr>
          <w:lang w:val="en-US" w:eastAsia="zh-CN"/>
        </w:rPr>
        <w:t>1983</w:t>
      </w:r>
      <w:r w:rsidRPr="006E3B9B">
        <w:rPr>
          <w:rFonts w:hint="eastAsia"/>
          <w:lang w:val="en-US" w:eastAsia="zh-CN"/>
        </w:rPr>
        <w:t>年</w:t>
      </w:r>
    </w:p>
    <w:p w14:paraId="4827C3D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391</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36</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D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36</w:t>
      </w:r>
      <w:r w:rsidRPr="006E3B9B">
        <w:rPr>
          <w:rFonts w:hint="eastAsia"/>
          <w:lang w:eastAsia="zh-CN"/>
        </w:rPr>
        <w:t>届会议（</w:t>
      </w:r>
      <w:r w:rsidRPr="006E3B9B">
        <w:rPr>
          <w:lang w:eastAsia="zh-CN"/>
        </w:rPr>
        <w:t>1981</w:t>
      </w:r>
      <w:r w:rsidRPr="006E3B9B">
        <w:rPr>
          <w:rFonts w:hint="eastAsia"/>
          <w:lang w:eastAsia="zh-CN"/>
        </w:rPr>
        <w:t>年</w:t>
      </w:r>
      <w:r w:rsidRPr="006E3B9B">
        <w:rPr>
          <w:lang w:eastAsia="zh-CN"/>
        </w:rPr>
        <w:t>6</w:t>
      </w:r>
      <w:r w:rsidRPr="006E3B9B">
        <w:rPr>
          <w:rFonts w:hint="eastAsia"/>
          <w:lang w:eastAsia="zh-CN"/>
        </w:rPr>
        <w:t>月）</w:t>
      </w:r>
    </w:p>
    <w:p w14:paraId="4827C3D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392</w:t>
      </w:r>
      <w:r w:rsidRPr="006E3B9B">
        <w:rPr>
          <w:lang w:val="en-US" w:eastAsia="zh-CN"/>
        </w:rPr>
        <w:t>号决定</w:t>
      </w:r>
      <w:r w:rsidRPr="006E3B9B">
        <w:rPr>
          <w:lang w:val="en-US" w:eastAsia="zh-CN"/>
        </w:rPr>
        <w:tab/>
      </w:r>
      <w:r w:rsidRPr="006E3B9B">
        <w:rPr>
          <w:rFonts w:hint="eastAsia"/>
          <w:lang w:eastAsia="zh-CN"/>
        </w:rPr>
        <w:t>罗得西亚</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393</w:t>
      </w:r>
      <w:r w:rsidRPr="006E3B9B">
        <w:rPr>
          <w:lang w:val="en-US" w:eastAsia="zh-CN"/>
        </w:rPr>
        <w:t>号决定</w:t>
      </w:r>
      <w:r w:rsidRPr="006E3B9B">
        <w:rPr>
          <w:lang w:val="en-US" w:eastAsia="zh-CN"/>
        </w:rPr>
        <w:tab/>
      </w:r>
      <w:r w:rsidRPr="006E3B9B">
        <w:rPr>
          <w:rFonts w:hint="eastAsia"/>
          <w:lang w:eastAsia="zh-CN"/>
        </w:rPr>
        <w:t>罗得西亚</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394</w:t>
      </w:r>
      <w:r w:rsidRPr="006E3B9B">
        <w:rPr>
          <w:lang w:val="en-US" w:eastAsia="zh-CN"/>
        </w:rPr>
        <w:t>号决定</w:t>
      </w:r>
      <w:r w:rsidRPr="006E3B9B">
        <w:rPr>
          <w:lang w:val="en-US" w:eastAsia="zh-CN"/>
        </w:rPr>
        <w:tab/>
      </w:r>
      <w:r w:rsidRPr="006E3B9B">
        <w:rPr>
          <w:rFonts w:hint="eastAsia"/>
          <w:lang w:eastAsia="zh-CN"/>
        </w:rPr>
        <w:t>国际电联</w:t>
      </w:r>
      <w:r w:rsidRPr="006E3B9B">
        <w:rPr>
          <w:lang w:eastAsia="zh-CN"/>
        </w:rPr>
        <w:t>1981</w:t>
      </w:r>
      <w:r w:rsidRPr="006E3B9B">
        <w:rPr>
          <w:rFonts w:hint="eastAsia"/>
          <w:lang w:eastAsia="zh-CN"/>
        </w:rPr>
        <w:t>年预算的追加拨款</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395</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37</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396</w:t>
      </w:r>
      <w:r w:rsidRPr="006E3B9B">
        <w:rPr>
          <w:lang w:val="en-US" w:eastAsia="zh-CN"/>
        </w:rPr>
        <w:t>号决定</w:t>
      </w:r>
      <w:r w:rsidRPr="006E3B9B">
        <w:rPr>
          <w:lang w:val="en-US" w:eastAsia="zh-CN"/>
        </w:rPr>
        <w:tab/>
      </w:r>
      <w:r w:rsidRPr="006E3B9B">
        <w:rPr>
          <w:rFonts w:hint="eastAsia"/>
          <w:lang w:eastAsia="zh-CN"/>
        </w:rPr>
        <w:t>国际咨询委员会主任的选举程序</w:t>
      </w:r>
      <w:r w:rsidRPr="006E3B9B">
        <w:rPr>
          <w:lang w:val="en-US" w:eastAsia="zh-CN"/>
        </w:rPr>
        <w:tab/>
      </w:r>
      <w:r w:rsidR="00396681">
        <w:rPr>
          <w:lang w:val="en-US" w:eastAsia="zh-CN"/>
        </w:rPr>
        <w:tab/>
      </w:r>
      <w:r w:rsidRPr="006E3B9B">
        <w:rPr>
          <w:lang w:val="en-US" w:eastAsia="zh-CN"/>
        </w:rPr>
        <w:t>1991</w:t>
      </w:r>
      <w:r w:rsidRPr="006E3B9B">
        <w:rPr>
          <w:rFonts w:hint="eastAsia"/>
          <w:lang w:val="en-US" w:eastAsia="zh-CN"/>
        </w:rPr>
        <w:t>年</w:t>
      </w:r>
    </w:p>
    <w:p w14:paraId="4827C3D9"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37</w:t>
      </w:r>
      <w:r w:rsidRPr="006E3B9B">
        <w:rPr>
          <w:rFonts w:hint="eastAsia"/>
          <w:lang w:eastAsia="zh-CN"/>
        </w:rPr>
        <w:t>届会议（</w:t>
      </w:r>
      <w:r w:rsidRPr="006E3B9B">
        <w:rPr>
          <w:lang w:eastAsia="zh-CN"/>
        </w:rPr>
        <w:t>1982</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D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397</w:t>
      </w:r>
      <w:r w:rsidRPr="006E3B9B">
        <w:rPr>
          <w:lang w:val="en-US" w:eastAsia="zh-CN"/>
        </w:rPr>
        <w:t>号决定</w:t>
      </w:r>
      <w:r w:rsidRPr="006E3B9B">
        <w:rPr>
          <w:lang w:val="en-US" w:eastAsia="zh-CN"/>
        </w:rPr>
        <w:tab/>
      </w:r>
      <w:r w:rsidRPr="006E3B9B">
        <w:rPr>
          <w:rFonts w:hint="eastAsia"/>
          <w:lang w:eastAsia="zh-CN"/>
        </w:rPr>
        <w:t>国际电联</w:t>
      </w:r>
      <w:r w:rsidRPr="006E3B9B">
        <w:rPr>
          <w:lang w:eastAsia="zh-CN"/>
        </w:rPr>
        <w:t>1982</w:t>
      </w:r>
      <w:r w:rsidRPr="006E3B9B">
        <w:rPr>
          <w:rFonts w:hint="eastAsia"/>
          <w:lang w:eastAsia="zh-CN"/>
        </w:rPr>
        <w:t>年预算的追加拨款</w:t>
      </w:r>
      <w:r w:rsidRPr="006E3B9B">
        <w:rPr>
          <w:lang w:val="en-US" w:eastAsia="zh-CN"/>
        </w:rPr>
        <w:tab/>
      </w:r>
      <w:r w:rsidR="00396681">
        <w:rPr>
          <w:lang w:val="en-US" w:eastAsia="zh-CN"/>
        </w:rPr>
        <w:tab/>
      </w:r>
      <w:r w:rsidRPr="006E3B9B">
        <w:rPr>
          <w:lang w:val="en-US" w:eastAsia="zh-CN"/>
        </w:rPr>
        <w:t>1983</w:t>
      </w:r>
      <w:r w:rsidRPr="006E3B9B">
        <w:rPr>
          <w:rFonts w:hint="eastAsia"/>
          <w:lang w:val="en-US" w:eastAsia="zh-CN"/>
        </w:rPr>
        <w:t>年</w:t>
      </w:r>
    </w:p>
    <w:p w14:paraId="4827C3D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398</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38</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1983</w:t>
      </w:r>
      <w:r w:rsidRPr="006E3B9B">
        <w:rPr>
          <w:rFonts w:hint="eastAsia"/>
          <w:lang w:val="en-US" w:eastAsia="zh-CN"/>
        </w:rPr>
        <w:t>年</w:t>
      </w:r>
    </w:p>
    <w:p w14:paraId="4827C3DC"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38</w:t>
      </w:r>
      <w:r w:rsidRPr="006E3B9B">
        <w:rPr>
          <w:rFonts w:hint="eastAsia"/>
          <w:lang w:eastAsia="zh-CN"/>
        </w:rPr>
        <w:t>届会议（</w:t>
      </w:r>
      <w:r w:rsidRPr="006E3B9B">
        <w:rPr>
          <w:lang w:eastAsia="zh-CN"/>
        </w:rPr>
        <w:t>1983</w:t>
      </w:r>
      <w:r w:rsidRPr="006E3B9B">
        <w:rPr>
          <w:rFonts w:hint="eastAsia"/>
          <w:lang w:eastAsia="zh-CN"/>
        </w:rPr>
        <w:t>年</w:t>
      </w:r>
      <w:r w:rsidRPr="006E3B9B">
        <w:rPr>
          <w:lang w:eastAsia="zh-CN"/>
        </w:rPr>
        <w:t>5</w:t>
      </w:r>
      <w:r w:rsidRPr="006E3B9B">
        <w:rPr>
          <w:rFonts w:hint="eastAsia"/>
          <w:lang w:eastAsia="zh-CN"/>
        </w:rPr>
        <w:t>月）</w:t>
      </w:r>
    </w:p>
    <w:p w14:paraId="4827C3D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399</w:t>
      </w:r>
      <w:r w:rsidRPr="006E3B9B">
        <w:rPr>
          <w:lang w:val="en-US" w:eastAsia="zh-CN"/>
        </w:rPr>
        <w:t>号决定</w:t>
      </w:r>
      <w:r w:rsidRPr="006E3B9B">
        <w:rPr>
          <w:lang w:val="en-US" w:eastAsia="zh-CN"/>
        </w:rPr>
        <w:tab/>
      </w:r>
      <w:r w:rsidRPr="006E3B9B">
        <w:rPr>
          <w:rFonts w:hint="eastAsia"/>
          <w:lang w:eastAsia="zh-CN"/>
        </w:rPr>
        <w:t>职工代表</w:t>
      </w:r>
      <w:r w:rsidRPr="006E3B9B">
        <w:rPr>
          <w:lang w:val="en-US" w:eastAsia="zh-CN"/>
        </w:rPr>
        <w:tab/>
      </w:r>
      <w:r w:rsidR="00396681">
        <w:rPr>
          <w:lang w:val="en-US" w:eastAsia="zh-CN"/>
        </w:rPr>
        <w:tab/>
      </w:r>
      <w:r w:rsidRPr="006E3B9B">
        <w:rPr>
          <w:lang w:val="en-US" w:eastAsia="zh-CN"/>
        </w:rPr>
        <w:t>2.4</w:t>
      </w:r>
    </w:p>
    <w:p w14:paraId="4827C3D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400</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39</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DF"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39</w:t>
      </w:r>
      <w:r w:rsidRPr="006E3B9B">
        <w:rPr>
          <w:rFonts w:hint="eastAsia"/>
          <w:lang w:eastAsia="zh-CN"/>
        </w:rPr>
        <w:t>届会议（</w:t>
      </w:r>
      <w:r w:rsidRPr="006E3B9B">
        <w:rPr>
          <w:lang w:eastAsia="zh-CN"/>
        </w:rPr>
        <w:t>1984</w:t>
      </w:r>
      <w:r w:rsidRPr="006E3B9B">
        <w:rPr>
          <w:rFonts w:hint="eastAsia"/>
          <w:lang w:eastAsia="zh-CN"/>
        </w:rPr>
        <w:t>年</w:t>
      </w:r>
      <w:r w:rsidRPr="006E3B9B">
        <w:rPr>
          <w:lang w:eastAsia="zh-CN"/>
        </w:rPr>
        <w:t>4</w:t>
      </w:r>
      <w:r w:rsidRPr="006E3B9B">
        <w:rPr>
          <w:rFonts w:hint="eastAsia"/>
          <w:lang w:eastAsia="zh-CN"/>
        </w:rPr>
        <w:t>月）</w:t>
      </w:r>
    </w:p>
    <w:p w14:paraId="4827C3E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401</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的储备金基金</w:t>
      </w:r>
      <w:r w:rsidRPr="006E3B9B">
        <w:rPr>
          <w:lang w:val="en-US" w:eastAsia="zh-CN"/>
        </w:rPr>
        <w:tab/>
      </w:r>
      <w:r w:rsidR="00396681">
        <w:rPr>
          <w:lang w:val="en-US" w:eastAsia="zh-CN"/>
        </w:rPr>
        <w:tab/>
      </w:r>
      <w:r w:rsidRPr="006E3B9B">
        <w:rPr>
          <w:lang w:val="en-US" w:eastAsia="zh-CN"/>
        </w:rPr>
        <w:t>1985</w:t>
      </w:r>
      <w:r w:rsidRPr="006E3B9B">
        <w:rPr>
          <w:rFonts w:hint="eastAsia"/>
          <w:lang w:val="en-US" w:eastAsia="zh-CN"/>
        </w:rPr>
        <w:t>年</w:t>
      </w:r>
    </w:p>
    <w:p w14:paraId="4827C3E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402</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40</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1985</w:t>
      </w:r>
      <w:r w:rsidRPr="006E3B9B">
        <w:rPr>
          <w:rFonts w:hint="eastAsia"/>
          <w:lang w:val="en-US" w:eastAsia="zh-CN"/>
        </w:rPr>
        <w:t>年</w:t>
      </w:r>
    </w:p>
    <w:p w14:paraId="4827C3E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403</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1985</w:t>
      </w:r>
      <w:r w:rsidRPr="006E3B9B">
        <w:rPr>
          <w:rFonts w:hint="eastAsia"/>
          <w:lang w:val="en-US" w:eastAsia="zh-CN"/>
        </w:rPr>
        <w:t>年</w:t>
      </w:r>
    </w:p>
    <w:p w14:paraId="4827C3E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40</w:t>
      </w:r>
      <w:r w:rsidRPr="006E3B9B">
        <w:rPr>
          <w:rFonts w:hint="eastAsia"/>
          <w:lang w:eastAsia="zh-CN"/>
        </w:rPr>
        <w:t>届会议（</w:t>
      </w:r>
      <w:r w:rsidRPr="006E3B9B">
        <w:rPr>
          <w:lang w:eastAsia="zh-CN"/>
        </w:rPr>
        <w:t>1985</w:t>
      </w:r>
      <w:r w:rsidRPr="006E3B9B">
        <w:rPr>
          <w:rFonts w:hint="eastAsia"/>
          <w:lang w:eastAsia="zh-CN"/>
        </w:rPr>
        <w:t>年</w:t>
      </w:r>
      <w:r w:rsidRPr="006E3B9B">
        <w:rPr>
          <w:lang w:eastAsia="zh-CN"/>
        </w:rPr>
        <w:t>7</w:t>
      </w:r>
      <w:r w:rsidRPr="006E3B9B">
        <w:rPr>
          <w:rFonts w:hint="eastAsia"/>
          <w:lang w:eastAsia="zh-CN"/>
        </w:rPr>
        <w:t>月）</w:t>
      </w:r>
    </w:p>
    <w:p w14:paraId="4827C3E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41</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1986</w:t>
      </w:r>
      <w:r w:rsidRPr="006E3B9B">
        <w:rPr>
          <w:rFonts w:hint="eastAsia"/>
          <w:lang w:val="en-US" w:eastAsia="zh-CN"/>
        </w:rPr>
        <w:t>年</w:t>
      </w:r>
    </w:p>
    <w:p w14:paraId="4827C3E5"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3E6"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41</w:t>
      </w:r>
      <w:r w:rsidRPr="006E3B9B">
        <w:rPr>
          <w:rFonts w:hint="eastAsia"/>
          <w:lang w:eastAsia="zh-CN"/>
        </w:rPr>
        <w:t>届会议（</w:t>
      </w:r>
      <w:r w:rsidRPr="006E3B9B">
        <w:rPr>
          <w:lang w:eastAsia="zh-CN"/>
        </w:rPr>
        <w:t>1986</w:t>
      </w:r>
      <w:r w:rsidRPr="006E3B9B">
        <w:rPr>
          <w:rFonts w:hint="eastAsia"/>
          <w:lang w:eastAsia="zh-CN"/>
        </w:rPr>
        <w:t>年</w:t>
      </w:r>
      <w:r w:rsidRPr="006E3B9B">
        <w:rPr>
          <w:lang w:eastAsia="zh-CN"/>
        </w:rPr>
        <w:t>6</w:t>
      </w:r>
      <w:r w:rsidRPr="006E3B9B">
        <w:rPr>
          <w:rFonts w:hint="eastAsia"/>
          <w:lang w:eastAsia="zh-CN"/>
        </w:rPr>
        <w:t>月）</w:t>
      </w:r>
    </w:p>
    <w:p w14:paraId="4827C3E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405</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1987</w:t>
      </w:r>
      <w:r w:rsidRPr="006E3B9B">
        <w:rPr>
          <w:rFonts w:hint="eastAsia"/>
          <w:lang w:val="en-US" w:eastAsia="zh-CN"/>
        </w:rPr>
        <w:t>年</w:t>
      </w:r>
    </w:p>
    <w:p w14:paraId="4827C3E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406</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1987</w:t>
      </w:r>
      <w:r w:rsidRPr="006E3B9B">
        <w:rPr>
          <w:rFonts w:hint="eastAsia"/>
          <w:lang w:val="en-US" w:eastAsia="zh-CN"/>
        </w:rPr>
        <w:t>年</w:t>
      </w:r>
    </w:p>
    <w:p w14:paraId="4827C3E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407</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42</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1987</w:t>
      </w:r>
      <w:r w:rsidRPr="006E3B9B">
        <w:rPr>
          <w:rFonts w:hint="eastAsia"/>
          <w:lang w:val="en-US" w:eastAsia="zh-CN"/>
        </w:rPr>
        <w:t>年</w:t>
      </w:r>
    </w:p>
    <w:p w14:paraId="4827C3EA"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42</w:t>
      </w:r>
      <w:r w:rsidRPr="006E3B9B">
        <w:rPr>
          <w:rFonts w:hint="eastAsia"/>
          <w:lang w:eastAsia="zh-CN"/>
        </w:rPr>
        <w:t>届会议（</w:t>
      </w:r>
      <w:r w:rsidRPr="006E3B9B">
        <w:rPr>
          <w:lang w:eastAsia="zh-CN"/>
        </w:rPr>
        <w:t>1987</w:t>
      </w:r>
      <w:r w:rsidRPr="006E3B9B">
        <w:rPr>
          <w:rFonts w:hint="eastAsia"/>
          <w:lang w:eastAsia="zh-CN"/>
        </w:rPr>
        <w:t>年</w:t>
      </w:r>
      <w:r w:rsidRPr="006E3B9B">
        <w:rPr>
          <w:lang w:eastAsia="zh-CN"/>
        </w:rPr>
        <w:t>6</w:t>
      </w:r>
      <w:r w:rsidRPr="006E3B9B">
        <w:rPr>
          <w:rFonts w:hint="eastAsia"/>
          <w:lang w:eastAsia="zh-CN"/>
        </w:rPr>
        <w:t>月）</w:t>
      </w:r>
    </w:p>
    <w:p w14:paraId="4827C3E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408</w:t>
      </w:r>
      <w:r w:rsidRPr="006E3B9B">
        <w:rPr>
          <w:lang w:val="en-US" w:eastAsia="zh-CN"/>
        </w:rPr>
        <w:t>号决定</w:t>
      </w:r>
      <w:r w:rsidRPr="006E3B9B">
        <w:rPr>
          <w:lang w:val="en-US" w:eastAsia="zh-CN"/>
        </w:rPr>
        <w:tab/>
      </w:r>
      <w:r w:rsidRPr="006E3B9B">
        <w:rPr>
          <w:rFonts w:hint="eastAsia"/>
          <w:lang w:eastAsia="zh-CN"/>
        </w:rPr>
        <w:t>法国</w:t>
      </w:r>
      <w:r w:rsidRPr="006E3B9B">
        <w:rPr>
          <w:lang w:eastAsia="zh-CN"/>
        </w:rPr>
        <w:t>Rueil</w:t>
      </w:r>
      <w:r w:rsidRPr="006E3B9B">
        <w:rPr>
          <w:lang w:eastAsia="zh-CN"/>
        </w:rPr>
        <w:noBreakHyphen/>
        <w:t>Malmaison</w:t>
      </w:r>
      <w:r w:rsidRPr="006E3B9B">
        <w:rPr>
          <w:rFonts w:hint="eastAsia"/>
          <w:lang w:eastAsia="zh-CN"/>
        </w:rPr>
        <w:t>的</w:t>
      </w:r>
      <w:r w:rsidRPr="006E3B9B">
        <w:rPr>
          <w:lang w:eastAsia="zh-CN"/>
        </w:rPr>
        <w:t>LEA</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409</w:t>
      </w:r>
      <w:r w:rsidRPr="006E3B9B">
        <w:rPr>
          <w:lang w:val="en-US" w:eastAsia="zh-CN"/>
        </w:rPr>
        <w:t>号决定</w:t>
      </w:r>
      <w:r w:rsidRPr="006E3B9B">
        <w:rPr>
          <w:lang w:val="en-US" w:eastAsia="zh-CN"/>
        </w:rPr>
        <w:tab/>
      </w:r>
      <w:r w:rsidRPr="006E3B9B">
        <w:rPr>
          <w:rFonts w:hint="eastAsia"/>
          <w:lang w:eastAsia="zh-CN"/>
        </w:rPr>
        <w:t>美国银泉</w:t>
      </w:r>
      <w:r w:rsidRPr="006E3B9B">
        <w:rPr>
          <w:lang w:eastAsia="zh-CN"/>
        </w:rPr>
        <w:t>Rixon</w:t>
      </w:r>
      <w:r w:rsidRPr="006E3B9B">
        <w:rPr>
          <w:rFonts w:hint="eastAsia"/>
          <w:lang w:eastAsia="zh-CN"/>
        </w:rPr>
        <w:t>公司的欠额</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410</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411</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412</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F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413</w:t>
      </w:r>
      <w:r w:rsidRPr="006E3B9B">
        <w:rPr>
          <w:lang w:val="en-US" w:eastAsia="zh-CN"/>
        </w:rPr>
        <w:t>号决定</w:t>
      </w:r>
      <w:r w:rsidRPr="006E3B9B">
        <w:rPr>
          <w:lang w:val="en-US" w:eastAsia="zh-CN"/>
        </w:rPr>
        <w:tab/>
      </w:r>
      <w:r w:rsidRPr="006E3B9B">
        <w:rPr>
          <w:rFonts w:hint="eastAsia"/>
          <w:lang w:eastAsia="zh-CN"/>
        </w:rPr>
        <w:t>下届全权代表大会的召开</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43</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F2"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43</w:t>
      </w:r>
      <w:r w:rsidRPr="006E3B9B">
        <w:rPr>
          <w:rFonts w:hint="eastAsia"/>
          <w:lang w:eastAsia="zh-CN"/>
        </w:rPr>
        <w:t>届会议（</w:t>
      </w:r>
      <w:r w:rsidRPr="006E3B9B">
        <w:rPr>
          <w:lang w:eastAsia="zh-CN"/>
        </w:rPr>
        <w:t>1988</w:t>
      </w:r>
      <w:r w:rsidRPr="006E3B9B">
        <w:rPr>
          <w:rFonts w:hint="eastAsia"/>
          <w:lang w:eastAsia="zh-CN"/>
        </w:rPr>
        <w:t>年</w:t>
      </w:r>
      <w:r w:rsidRPr="006E3B9B">
        <w:rPr>
          <w:lang w:eastAsia="zh-CN"/>
        </w:rPr>
        <w:t>6</w:t>
      </w:r>
      <w:r w:rsidRPr="006E3B9B">
        <w:rPr>
          <w:rFonts w:hint="eastAsia"/>
          <w:lang w:eastAsia="zh-CN"/>
        </w:rPr>
        <w:t>月）</w:t>
      </w:r>
    </w:p>
    <w:p w14:paraId="4827C3F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415</w:t>
      </w:r>
      <w:r w:rsidRPr="006E3B9B">
        <w:rPr>
          <w:lang w:val="en-US" w:eastAsia="zh-CN"/>
        </w:rPr>
        <w:t>号决定</w:t>
      </w:r>
      <w:r w:rsidRPr="006E3B9B">
        <w:rPr>
          <w:lang w:val="en-US" w:eastAsia="zh-CN"/>
        </w:rPr>
        <w:tab/>
      </w:r>
      <w:r w:rsidRPr="006E3B9B">
        <w:rPr>
          <w:rFonts w:hint="eastAsia"/>
          <w:lang w:eastAsia="zh-CN"/>
        </w:rPr>
        <w:t>（美国）</w:t>
      </w:r>
      <w:r w:rsidRPr="006E3B9B">
        <w:rPr>
          <w:lang w:eastAsia="zh-CN"/>
        </w:rPr>
        <w:t>Simi Valley</w:t>
      </w:r>
      <w:r w:rsidRPr="006E3B9B">
        <w:rPr>
          <w:rFonts w:hint="eastAsia"/>
          <w:lang w:eastAsia="zh-CN"/>
        </w:rPr>
        <w:t>的</w:t>
      </w:r>
      <w:r w:rsidRPr="006E3B9B">
        <w:rPr>
          <w:lang w:eastAsia="zh-CN"/>
        </w:rPr>
        <w:t>Micom Systems</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416</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417</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418</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419</w:t>
      </w:r>
      <w:r w:rsidRPr="006E3B9B">
        <w:rPr>
          <w:lang w:val="en-US" w:eastAsia="zh-CN"/>
        </w:rPr>
        <w:t>号决定</w:t>
      </w:r>
      <w:r w:rsidRPr="006E3B9B">
        <w:rPr>
          <w:lang w:val="en-US" w:eastAsia="zh-CN"/>
        </w:rPr>
        <w:tab/>
      </w:r>
      <w:r w:rsidRPr="006E3B9B">
        <w:rPr>
          <w:rFonts w:hint="eastAsia"/>
          <w:lang w:eastAsia="zh-CN"/>
        </w:rPr>
        <w:t>提交关于国际电联基本文件的提案</w:t>
      </w:r>
      <w:r w:rsidRPr="006E3B9B">
        <w:rPr>
          <w:lang w:val="en-US" w:eastAsia="zh-CN"/>
        </w:rPr>
        <w:tab/>
      </w:r>
      <w:r w:rsidR="00396681">
        <w:rPr>
          <w:lang w:val="en-US" w:eastAsia="zh-CN"/>
        </w:rPr>
        <w:tab/>
      </w:r>
      <w:r w:rsidRPr="006E3B9B">
        <w:rPr>
          <w:lang w:val="en-US" w:eastAsia="zh-CN"/>
        </w:rPr>
        <w:t>1991</w:t>
      </w:r>
      <w:r w:rsidRPr="006E3B9B">
        <w:rPr>
          <w:rFonts w:hint="eastAsia"/>
          <w:lang w:val="en-US" w:eastAsia="zh-CN"/>
        </w:rPr>
        <w:t>年</w:t>
      </w:r>
    </w:p>
    <w:p w14:paraId="4827C3F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420</w:t>
      </w:r>
      <w:r w:rsidRPr="006E3B9B">
        <w:rPr>
          <w:lang w:val="en-US" w:eastAsia="zh-CN"/>
        </w:rPr>
        <w:t>号决定</w:t>
      </w:r>
      <w:r w:rsidRPr="006E3B9B">
        <w:rPr>
          <w:lang w:val="en-US" w:eastAsia="zh-CN"/>
        </w:rPr>
        <w:tab/>
      </w:r>
      <w:r w:rsidRPr="006E3B9B">
        <w:rPr>
          <w:rFonts w:hint="eastAsia"/>
          <w:lang w:eastAsia="zh-CN"/>
        </w:rPr>
        <w:t>有关降低发送咨询委员会会议文件的成本的措施</w:t>
      </w:r>
      <w:r w:rsidRPr="006E3B9B">
        <w:rPr>
          <w:lang w:val="en-US" w:eastAsia="zh-CN"/>
        </w:rPr>
        <w:tab/>
      </w:r>
      <w:r w:rsidR="00396681">
        <w:rPr>
          <w:lang w:val="en-US" w:eastAsia="zh-CN"/>
        </w:rPr>
        <w:tab/>
      </w:r>
      <w:r w:rsidRPr="006E3B9B">
        <w:rPr>
          <w:lang w:val="en-US" w:eastAsia="zh-CN"/>
        </w:rPr>
        <w:t>1993</w:t>
      </w:r>
      <w:r w:rsidRPr="006E3B9B">
        <w:rPr>
          <w:rFonts w:hint="eastAsia"/>
          <w:lang w:val="en-US" w:eastAsia="zh-CN"/>
        </w:rPr>
        <w:t>年</w:t>
      </w:r>
    </w:p>
    <w:p w14:paraId="4827C3F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421</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44</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422</w:t>
      </w:r>
      <w:r w:rsidRPr="006E3B9B">
        <w:rPr>
          <w:lang w:val="en-US" w:eastAsia="zh-CN"/>
        </w:rPr>
        <w:t>号决定</w:t>
      </w:r>
      <w:r w:rsidRPr="006E3B9B">
        <w:rPr>
          <w:lang w:val="en-US" w:eastAsia="zh-CN"/>
        </w:rPr>
        <w:tab/>
      </w:r>
      <w:r w:rsidRPr="006E3B9B">
        <w:rPr>
          <w:rFonts w:hint="eastAsia"/>
          <w:lang w:eastAsia="zh-CN"/>
        </w:rPr>
        <w:t>召开行政理事会第</w:t>
      </w:r>
      <w:r w:rsidRPr="006E3B9B">
        <w:rPr>
          <w:lang w:eastAsia="zh-CN"/>
        </w:rPr>
        <w:t>44</w:t>
      </w:r>
      <w:r w:rsidRPr="006E3B9B">
        <w:rPr>
          <w:rFonts w:hint="eastAsia"/>
          <w:lang w:eastAsia="zh-CN"/>
        </w:rPr>
        <w:t>届会议最后会议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44</w:t>
      </w:r>
      <w:r w:rsidRPr="006E3B9B">
        <w:rPr>
          <w:rFonts w:hint="eastAsia"/>
          <w:lang w:eastAsia="zh-CN"/>
        </w:rPr>
        <w:t>届会议（</w:t>
      </w:r>
      <w:r w:rsidRPr="006E3B9B">
        <w:rPr>
          <w:lang w:eastAsia="zh-CN"/>
        </w:rPr>
        <w:t>1989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-2</w:t>
      </w:r>
      <w:r w:rsidRPr="006E3B9B">
        <w:rPr>
          <w:rFonts w:hint="eastAsia"/>
          <w:lang w:eastAsia="zh-CN"/>
        </w:rPr>
        <w:t>月和</w:t>
      </w:r>
      <w:r w:rsidRPr="006E3B9B">
        <w:rPr>
          <w:lang w:eastAsia="zh-CN"/>
        </w:rPr>
        <w:t>6</w:t>
      </w:r>
      <w:r w:rsidRPr="006E3B9B">
        <w:rPr>
          <w:rFonts w:hint="eastAsia"/>
          <w:lang w:eastAsia="zh-CN"/>
        </w:rPr>
        <w:t>月）</w:t>
      </w:r>
    </w:p>
    <w:p w14:paraId="4827C3F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423</w:t>
      </w:r>
      <w:r w:rsidRPr="006E3B9B">
        <w:rPr>
          <w:lang w:val="en-US" w:eastAsia="zh-CN"/>
        </w:rPr>
        <w:t>号决定</w:t>
      </w:r>
      <w:r w:rsidRPr="006E3B9B">
        <w:rPr>
          <w:lang w:val="en-US" w:eastAsia="zh-CN"/>
        </w:rPr>
        <w:tab/>
      </w:r>
      <w:r w:rsidRPr="006E3B9B">
        <w:rPr>
          <w:rFonts w:hint="eastAsia"/>
          <w:lang w:eastAsia="zh-CN"/>
        </w:rPr>
        <w:t>行政理事会可支配的运作资金</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424</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425</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F"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45</w:t>
      </w:r>
      <w:r w:rsidRPr="006E3B9B">
        <w:rPr>
          <w:rFonts w:hint="eastAsia"/>
          <w:lang w:eastAsia="zh-CN"/>
        </w:rPr>
        <w:t>届会议（</w:t>
      </w:r>
      <w:r w:rsidRPr="006E3B9B">
        <w:rPr>
          <w:lang w:eastAsia="zh-CN"/>
        </w:rPr>
        <w:t>1989</w:t>
      </w:r>
      <w:r w:rsidRPr="006E3B9B">
        <w:rPr>
          <w:rFonts w:hint="eastAsia"/>
          <w:lang w:eastAsia="zh-CN"/>
        </w:rPr>
        <w:t>年</w:t>
      </w:r>
      <w:r w:rsidRPr="006E3B9B">
        <w:rPr>
          <w:lang w:eastAsia="zh-CN"/>
        </w:rPr>
        <w:t>11</w:t>
      </w:r>
      <w:r w:rsidRPr="006E3B9B">
        <w:rPr>
          <w:rFonts w:hint="eastAsia"/>
          <w:lang w:eastAsia="zh-CN"/>
        </w:rPr>
        <w:t>月非常会议）</w:t>
      </w:r>
    </w:p>
    <w:p w14:paraId="4827C40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426</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45</w:t>
      </w:r>
      <w:r w:rsidRPr="006E3B9B">
        <w:rPr>
          <w:rFonts w:hint="eastAsia"/>
          <w:lang w:eastAsia="zh-CN"/>
        </w:rPr>
        <w:t>届例会的日期和会期</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401"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45</w:t>
      </w:r>
      <w:r w:rsidRPr="006E3B9B">
        <w:rPr>
          <w:rFonts w:hint="eastAsia"/>
          <w:lang w:eastAsia="zh-CN"/>
        </w:rPr>
        <w:t>届例行会议（</w:t>
      </w:r>
      <w:r w:rsidRPr="006E3B9B">
        <w:rPr>
          <w:lang w:eastAsia="zh-CN"/>
        </w:rPr>
        <w:t>1990</w:t>
      </w:r>
      <w:r w:rsidRPr="006E3B9B">
        <w:rPr>
          <w:rFonts w:hint="eastAsia"/>
          <w:lang w:eastAsia="zh-CN"/>
        </w:rPr>
        <w:t>年</w:t>
      </w:r>
      <w:r w:rsidRPr="006E3B9B">
        <w:rPr>
          <w:lang w:eastAsia="zh-CN"/>
        </w:rPr>
        <w:t>6</w:t>
      </w:r>
      <w:r w:rsidRPr="006E3B9B">
        <w:rPr>
          <w:rFonts w:hint="eastAsia"/>
          <w:lang w:eastAsia="zh-CN"/>
        </w:rPr>
        <w:t>月）</w:t>
      </w:r>
    </w:p>
    <w:p w14:paraId="4827C40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427</w:t>
      </w:r>
      <w:r w:rsidRPr="006E3B9B">
        <w:rPr>
          <w:lang w:val="en-US" w:eastAsia="zh-CN"/>
        </w:rPr>
        <w:t>号决定</w:t>
      </w:r>
      <w:r w:rsidRPr="006E3B9B">
        <w:rPr>
          <w:lang w:val="en-US" w:eastAsia="zh-CN"/>
        </w:rPr>
        <w:tab/>
      </w:r>
      <w:r w:rsidRPr="006E3B9B">
        <w:rPr>
          <w:rFonts w:hint="eastAsia"/>
          <w:lang w:eastAsia="zh-CN"/>
        </w:rPr>
        <w:t>联合国开发计划署与国际电联临时达成《标准基本执行机构协定》</w:t>
      </w:r>
      <w:r w:rsidRPr="006E3B9B">
        <w:rPr>
          <w:lang w:eastAsia="zh-CN"/>
        </w:rPr>
        <w:t>（</w:t>
      </w:r>
      <w:r w:rsidRPr="006E3B9B">
        <w:rPr>
          <w:lang w:eastAsia="zh-CN"/>
        </w:rPr>
        <w:t>SBEAA</w:t>
      </w:r>
      <w:r w:rsidRPr="006E3B9B">
        <w:rPr>
          <w:lang w:eastAsia="zh-CN"/>
        </w:rPr>
        <w:t>）</w:t>
      </w:r>
      <w:r w:rsidR="00396681">
        <w:rPr>
          <w:lang w:eastAsia="zh-CN"/>
        </w:rPr>
        <w:tab/>
      </w:r>
      <w:r w:rsidRPr="006E3B9B">
        <w:rPr>
          <w:lang w:val="en-US" w:eastAsia="zh-CN"/>
        </w:rPr>
        <w:tab/>
        <w:t>1996</w:t>
      </w:r>
      <w:r w:rsidRPr="006E3B9B">
        <w:rPr>
          <w:rFonts w:hint="eastAsia"/>
          <w:lang w:eastAsia="zh-CN"/>
        </w:rPr>
        <w:t>年</w:t>
      </w:r>
    </w:p>
    <w:p w14:paraId="4827C40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428</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429</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430</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431</w:t>
      </w:r>
      <w:r w:rsidRPr="006E3B9B">
        <w:rPr>
          <w:lang w:val="en-US" w:eastAsia="zh-CN"/>
        </w:rPr>
        <w:t>号决定</w:t>
      </w:r>
      <w:r w:rsidRPr="006E3B9B">
        <w:rPr>
          <w:lang w:val="en-US" w:eastAsia="zh-CN"/>
        </w:rPr>
        <w:tab/>
      </w:r>
      <w:r w:rsidRPr="006E3B9B">
        <w:rPr>
          <w:rFonts w:hint="eastAsia"/>
          <w:lang w:eastAsia="zh-CN"/>
        </w:rPr>
        <w:t>行政理事会可支配的运作资金</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432</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美利坚合众国</w:t>
      </w:r>
      <w:r w:rsidRPr="006E3B9B">
        <w:rPr>
          <w:rFonts w:hint="eastAsia"/>
          <w:lang w:val="en-US" w:eastAsia="zh-CN"/>
        </w:rPr>
        <w:t>）</w:t>
      </w:r>
      <w:r w:rsidRPr="006E3B9B">
        <w:rPr>
          <w:lang w:eastAsia="zh-CN"/>
        </w:rPr>
        <w:t>Hauppage</w:t>
      </w:r>
      <w:r w:rsidRPr="006E3B9B">
        <w:rPr>
          <w:rFonts w:hint="eastAsia"/>
          <w:lang w:eastAsia="zh-CN"/>
        </w:rPr>
        <w:t>的</w:t>
      </w:r>
      <w:r w:rsidRPr="006E3B9B">
        <w:rPr>
          <w:lang w:eastAsia="zh-CN"/>
        </w:rPr>
        <w:t>IBC</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433</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比利时</w:t>
      </w:r>
      <w:r w:rsidRPr="006E3B9B">
        <w:rPr>
          <w:rFonts w:hint="eastAsia"/>
          <w:lang w:val="en-US" w:eastAsia="zh-CN"/>
        </w:rPr>
        <w:t>）</w:t>
      </w:r>
      <w:r w:rsidRPr="006E3B9B">
        <w:rPr>
          <w:lang w:eastAsia="zh-CN"/>
        </w:rPr>
        <w:t>Herentals</w:t>
      </w:r>
      <w:r w:rsidRPr="006E3B9B">
        <w:rPr>
          <w:rFonts w:hint="eastAsia"/>
          <w:lang w:eastAsia="zh-CN"/>
        </w:rPr>
        <w:t>的</w:t>
      </w:r>
      <w:r w:rsidRPr="006E3B9B">
        <w:rPr>
          <w:lang w:eastAsia="zh-CN"/>
        </w:rPr>
        <w:t>GTE ATEA</w:t>
      </w:r>
      <w:r w:rsidRPr="006E3B9B">
        <w:rPr>
          <w:rFonts w:hint="eastAsia"/>
          <w:lang w:eastAsia="zh-CN"/>
        </w:rPr>
        <w:t>公司的欠款</w:t>
      </w:r>
      <w:r w:rsidR="00396681">
        <w:rPr>
          <w:lang w:eastAsia="zh-CN"/>
        </w:rPr>
        <w:tab/>
      </w:r>
      <w:r w:rsidRPr="006E3B9B">
        <w:rPr>
          <w:lang w:val="en-US" w:eastAsia="zh-CN"/>
        </w:rPr>
        <w:tab/>
        <w:t>1991</w:t>
      </w:r>
      <w:r w:rsidRPr="006E3B9B">
        <w:rPr>
          <w:rFonts w:hint="eastAsia"/>
          <w:lang w:eastAsia="zh-CN"/>
        </w:rPr>
        <w:t>年</w:t>
      </w:r>
    </w:p>
    <w:p w14:paraId="4827C40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46</w:t>
      </w:r>
      <w:r w:rsidRPr="006E3B9B">
        <w:rPr>
          <w:rFonts w:hint="eastAsia"/>
          <w:lang w:eastAsia="zh-CN"/>
        </w:rPr>
        <w:t>届会议的日期和会期</w:t>
      </w:r>
      <w:r w:rsidR="00396681">
        <w:rPr>
          <w:lang w:eastAsia="zh-CN"/>
        </w:rPr>
        <w:tab/>
      </w:r>
      <w:r w:rsidRPr="006E3B9B">
        <w:rPr>
          <w:lang w:val="en-US" w:eastAsia="zh-CN"/>
        </w:rPr>
        <w:tab/>
        <w:t>1991</w:t>
      </w:r>
      <w:r w:rsidRPr="006E3B9B">
        <w:rPr>
          <w:rFonts w:hint="eastAsia"/>
          <w:lang w:eastAsia="zh-CN"/>
        </w:rPr>
        <w:t>年</w:t>
      </w:r>
    </w:p>
    <w:p w14:paraId="4827C40A"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40B" w14:textId="77777777" w:rsidR="006E3B9B" w:rsidRPr="006E3B9B" w:rsidRDefault="006E3B9B" w:rsidP="004E1793">
      <w:pPr>
        <w:pStyle w:val="Reftitle"/>
        <w:rPr>
          <w:lang w:val="en-US" w:eastAsia="zh-CN"/>
        </w:rPr>
      </w:pPr>
      <w:r w:rsidRPr="006E3B9B">
        <w:rPr>
          <w:rFonts w:hint="eastAsia"/>
          <w:lang w:eastAsia="zh-CN"/>
        </w:rPr>
        <w:lastRenderedPageBreak/>
        <w:t>第</w:t>
      </w:r>
      <w:r w:rsidRPr="006E3B9B">
        <w:rPr>
          <w:lang w:eastAsia="zh-CN"/>
        </w:rPr>
        <w:t>46</w:t>
      </w:r>
      <w:r w:rsidRPr="006E3B9B">
        <w:rPr>
          <w:rFonts w:hint="eastAsia"/>
          <w:lang w:eastAsia="zh-CN"/>
        </w:rPr>
        <w:t>届会议（</w:t>
      </w:r>
      <w:r w:rsidRPr="006E3B9B">
        <w:rPr>
          <w:lang w:eastAsia="zh-CN"/>
        </w:rPr>
        <w:t>1991</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40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435</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1992</w:t>
      </w:r>
      <w:r w:rsidRPr="006E3B9B">
        <w:rPr>
          <w:rFonts w:hint="eastAsia"/>
          <w:lang w:eastAsia="zh-CN"/>
        </w:rPr>
        <w:t>年</w:t>
      </w:r>
    </w:p>
    <w:p w14:paraId="4827C40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436</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美利坚合众国</w:t>
      </w:r>
      <w:r w:rsidRPr="006E3B9B">
        <w:rPr>
          <w:rFonts w:hint="eastAsia"/>
          <w:lang w:val="en-US" w:eastAsia="zh-CN"/>
        </w:rPr>
        <w:t>）</w:t>
      </w:r>
      <w:r w:rsidRPr="006E3B9B">
        <w:rPr>
          <w:lang w:eastAsia="zh-CN"/>
        </w:rPr>
        <w:t>Andover</w:t>
      </w:r>
      <w:r w:rsidRPr="006E3B9B">
        <w:rPr>
          <w:rFonts w:hint="eastAsia"/>
          <w:lang w:eastAsia="zh-CN"/>
        </w:rPr>
        <w:t>的</w:t>
      </w:r>
      <w:r w:rsidRPr="006E3B9B">
        <w:rPr>
          <w:lang w:eastAsia="zh-CN"/>
        </w:rPr>
        <w:t>Infinet</w:t>
      </w:r>
      <w:r w:rsidRPr="006E3B9B">
        <w:rPr>
          <w:rFonts w:hint="eastAsia"/>
          <w:lang w:eastAsia="zh-CN"/>
        </w:rPr>
        <w:t>公司的欠款</w:t>
      </w:r>
      <w:r w:rsidR="00396681">
        <w:rPr>
          <w:lang w:eastAsia="zh-CN"/>
        </w:rPr>
        <w:tab/>
      </w:r>
      <w:r w:rsidRPr="006E3B9B">
        <w:rPr>
          <w:lang w:val="en-US" w:eastAsia="zh-CN"/>
        </w:rPr>
        <w:tab/>
        <w:t>1992</w:t>
      </w:r>
      <w:r w:rsidRPr="006E3B9B">
        <w:rPr>
          <w:rFonts w:hint="eastAsia"/>
          <w:lang w:eastAsia="zh-CN"/>
        </w:rPr>
        <w:t>年</w:t>
      </w:r>
    </w:p>
    <w:p w14:paraId="4827C40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437</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美利坚合众国</w:t>
      </w:r>
      <w:r w:rsidRPr="006E3B9B">
        <w:rPr>
          <w:rFonts w:hint="eastAsia"/>
          <w:lang w:val="en-US" w:eastAsia="zh-CN"/>
        </w:rPr>
        <w:t>）</w:t>
      </w:r>
      <w:r w:rsidRPr="006E3B9B">
        <w:rPr>
          <w:lang w:eastAsia="zh-CN"/>
        </w:rPr>
        <w:t xml:space="preserve">Frederick </w:t>
      </w:r>
      <w:r w:rsidRPr="006E3B9B">
        <w:rPr>
          <w:rFonts w:hint="eastAsia"/>
          <w:lang w:eastAsia="zh-CN"/>
        </w:rPr>
        <w:t>的</w:t>
      </w:r>
      <w:r w:rsidRPr="006E3B9B">
        <w:rPr>
          <w:lang w:eastAsia="zh-CN"/>
        </w:rPr>
        <w:t>Plantronics</w:t>
      </w:r>
      <w:r w:rsidRPr="006E3B9B">
        <w:rPr>
          <w:rFonts w:hint="eastAsia"/>
          <w:lang w:eastAsia="zh-CN"/>
        </w:rPr>
        <w:t>公司的欠款</w:t>
      </w:r>
      <w:r w:rsidR="00396681">
        <w:rPr>
          <w:lang w:eastAsia="zh-CN"/>
        </w:rPr>
        <w:tab/>
      </w:r>
      <w:r w:rsidRPr="006E3B9B">
        <w:rPr>
          <w:lang w:val="en-US" w:eastAsia="zh-CN"/>
        </w:rPr>
        <w:tab/>
        <w:t>1992</w:t>
      </w:r>
      <w:r w:rsidRPr="006E3B9B">
        <w:rPr>
          <w:rFonts w:hint="eastAsia"/>
          <w:lang w:eastAsia="zh-CN"/>
        </w:rPr>
        <w:t>年</w:t>
      </w:r>
    </w:p>
    <w:p w14:paraId="4827C40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438</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47</w:t>
      </w:r>
      <w:r w:rsidRPr="006E3B9B">
        <w:rPr>
          <w:rFonts w:hint="eastAsia"/>
          <w:lang w:eastAsia="zh-CN"/>
        </w:rPr>
        <w:t>届会议的日期和会期</w:t>
      </w:r>
      <w:r w:rsidR="00396681">
        <w:rPr>
          <w:lang w:eastAsia="zh-CN"/>
        </w:rPr>
        <w:tab/>
      </w:r>
      <w:r w:rsidRPr="006E3B9B">
        <w:rPr>
          <w:lang w:val="en-US" w:eastAsia="zh-CN"/>
        </w:rPr>
        <w:tab/>
        <w:t>1992</w:t>
      </w:r>
      <w:r w:rsidRPr="006E3B9B">
        <w:rPr>
          <w:rFonts w:hint="eastAsia"/>
          <w:lang w:eastAsia="zh-CN"/>
        </w:rPr>
        <w:t>年</w:t>
      </w:r>
    </w:p>
    <w:p w14:paraId="4827C41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439</w:t>
      </w:r>
      <w:r w:rsidRPr="006E3B9B">
        <w:rPr>
          <w:lang w:val="en-US" w:eastAsia="zh-CN"/>
        </w:rPr>
        <w:t>号决定</w:t>
      </w:r>
      <w:r w:rsidRPr="006E3B9B">
        <w:rPr>
          <w:lang w:val="en-US" w:eastAsia="zh-CN"/>
        </w:rPr>
        <w:tab/>
      </w:r>
      <w:r w:rsidRPr="006E3B9B">
        <w:rPr>
          <w:rFonts w:hint="eastAsia"/>
          <w:lang w:eastAsia="zh-CN"/>
        </w:rPr>
        <w:t>高委会建议的实施</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11" w14:textId="77777777" w:rsidR="006E3B9B" w:rsidRPr="006E3B9B" w:rsidRDefault="006E3B9B" w:rsidP="004E1793">
      <w:pPr>
        <w:pStyle w:val="Reftitle"/>
        <w:rPr>
          <w:lang w:eastAsia="zh-CN"/>
        </w:rPr>
      </w:pPr>
      <w:r w:rsidRPr="006E3B9B">
        <w:rPr>
          <w:rFonts w:hint="eastAsia"/>
          <w:lang w:eastAsia="zh-CN"/>
        </w:rPr>
        <w:t>第</w:t>
      </w:r>
      <w:r w:rsidRPr="006E3B9B">
        <w:rPr>
          <w:lang w:eastAsia="zh-CN"/>
        </w:rPr>
        <w:t>47</w:t>
      </w:r>
      <w:r w:rsidRPr="006E3B9B">
        <w:rPr>
          <w:rFonts w:hint="eastAsia"/>
          <w:lang w:eastAsia="zh-CN"/>
        </w:rPr>
        <w:t>届会议（</w:t>
      </w:r>
      <w:r w:rsidRPr="006E3B9B">
        <w:rPr>
          <w:lang w:eastAsia="zh-CN"/>
        </w:rPr>
        <w:t>1992</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-7</w:t>
      </w:r>
      <w:r w:rsidRPr="006E3B9B">
        <w:rPr>
          <w:rFonts w:hint="eastAsia"/>
          <w:lang w:eastAsia="zh-CN"/>
        </w:rPr>
        <w:t>月和</w:t>
      </w:r>
      <w:r w:rsidRPr="006E3B9B">
        <w:rPr>
          <w:lang w:eastAsia="zh-CN"/>
        </w:rPr>
        <w:t>12</w:t>
      </w:r>
      <w:r w:rsidRPr="006E3B9B">
        <w:rPr>
          <w:rFonts w:hint="eastAsia"/>
          <w:lang w:eastAsia="zh-CN"/>
        </w:rPr>
        <w:t>月）</w:t>
      </w:r>
    </w:p>
    <w:p w14:paraId="4827C41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440</w:t>
      </w:r>
      <w:r w:rsidRPr="006E3B9B">
        <w:rPr>
          <w:lang w:val="en-US" w:eastAsia="zh-CN"/>
        </w:rPr>
        <w:t>号决定</w:t>
      </w:r>
      <w:r w:rsidRPr="006E3B9B">
        <w:rPr>
          <w:lang w:val="en-US" w:eastAsia="zh-CN"/>
        </w:rPr>
        <w:tab/>
      </w:r>
      <w:r w:rsidRPr="006E3B9B">
        <w:rPr>
          <w:rFonts w:hint="eastAsia"/>
          <w:lang w:eastAsia="zh-CN"/>
        </w:rPr>
        <w:t>（加拿大）渥太华加拿大广播公司协会的欠款</w:t>
      </w:r>
      <w:r w:rsidRPr="006E3B9B">
        <w:rPr>
          <w:lang w:val="en-US" w:eastAsia="zh-CN"/>
        </w:rPr>
        <w:tab/>
      </w:r>
      <w:r w:rsidR="00396681">
        <w:rPr>
          <w:lang w:val="en-US" w:eastAsia="zh-CN"/>
        </w:rPr>
        <w:tab/>
      </w:r>
      <w:r w:rsidRPr="006E3B9B">
        <w:rPr>
          <w:lang w:val="en-US" w:eastAsia="zh-CN"/>
        </w:rPr>
        <w:t>1993</w:t>
      </w:r>
      <w:r w:rsidRPr="006E3B9B">
        <w:rPr>
          <w:rFonts w:hint="eastAsia"/>
          <w:lang w:val="en-US" w:eastAsia="zh-CN"/>
        </w:rPr>
        <w:t>年</w:t>
      </w:r>
    </w:p>
    <w:p w14:paraId="4827C41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441</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智利）圣地亚哥智利电报公司的欠款</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442</w:t>
      </w:r>
      <w:r w:rsidRPr="006E3B9B">
        <w:rPr>
          <w:lang w:val="en-US" w:eastAsia="zh-CN"/>
        </w:rPr>
        <w:t>号决定</w:t>
      </w:r>
      <w:r w:rsidRPr="006E3B9B">
        <w:rPr>
          <w:lang w:val="en-US" w:eastAsia="zh-CN"/>
        </w:rPr>
        <w:tab/>
      </w:r>
      <w:r w:rsidRPr="006E3B9B">
        <w:rPr>
          <w:rFonts w:hint="eastAsia"/>
          <w:lang w:eastAsia="zh-CN"/>
        </w:rPr>
        <w:t>（瑞典）</w:t>
      </w:r>
      <w:r w:rsidRPr="006E3B9B">
        <w:rPr>
          <w:lang w:eastAsia="zh-CN"/>
        </w:rPr>
        <w:t xml:space="preserve">Vallingby </w:t>
      </w:r>
      <w:r w:rsidRPr="006E3B9B">
        <w:rPr>
          <w:rFonts w:hint="eastAsia"/>
          <w:lang w:eastAsia="zh-CN"/>
        </w:rPr>
        <w:t>标准无线电和电话公司的欠款</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443</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444</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445</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48</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446</w:t>
      </w:r>
      <w:r w:rsidRPr="006E3B9B">
        <w:rPr>
          <w:lang w:val="en-US" w:eastAsia="zh-CN"/>
        </w:rPr>
        <w:t>号决定</w:t>
      </w:r>
      <w:r w:rsidRPr="006E3B9B">
        <w:rPr>
          <w:lang w:val="en-US" w:eastAsia="zh-CN"/>
        </w:rPr>
        <w:tab/>
      </w:r>
      <w:r w:rsidRPr="006E3B9B">
        <w:rPr>
          <w:rFonts w:hint="eastAsia"/>
          <w:lang w:eastAsia="zh-CN"/>
        </w:rPr>
        <w:t>联合国教科文组织与国际电联达成临时合作协议</w:t>
      </w:r>
      <w:r w:rsidR="00396681">
        <w:rPr>
          <w:lang w:eastAsia="zh-CN"/>
        </w:rPr>
        <w:tab/>
      </w:r>
      <w:r w:rsidRPr="006E3B9B">
        <w:rPr>
          <w:lang w:val="en-US" w:eastAsia="zh-CN"/>
        </w:rPr>
        <w:tab/>
        <w:t>1996</w:t>
      </w:r>
      <w:r w:rsidRPr="006E3B9B">
        <w:rPr>
          <w:rFonts w:hint="eastAsia"/>
          <w:lang w:eastAsia="zh-CN"/>
        </w:rPr>
        <w:t>年</w:t>
      </w:r>
    </w:p>
    <w:p w14:paraId="4827C41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447</w:t>
      </w:r>
      <w:r w:rsidRPr="006E3B9B">
        <w:rPr>
          <w:lang w:val="en-US" w:eastAsia="zh-CN"/>
        </w:rPr>
        <w:t>号决定</w:t>
      </w:r>
      <w:r w:rsidRPr="006E3B9B">
        <w:rPr>
          <w:lang w:val="en-US" w:eastAsia="zh-CN"/>
        </w:rPr>
        <w:tab/>
      </w:r>
      <w:r w:rsidRPr="006E3B9B">
        <w:rPr>
          <w:rFonts w:hint="eastAsia"/>
          <w:lang w:eastAsia="zh-CN"/>
        </w:rPr>
        <w:t>下届例行全权代表大会的召开</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1A" w14:textId="77777777" w:rsidR="006E3B9B" w:rsidRPr="00E251ED" w:rsidRDefault="006E3B9B" w:rsidP="004E1793">
      <w:pPr>
        <w:pStyle w:val="Reftitle"/>
        <w:rPr>
          <w:lang w:eastAsia="zh-CN"/>
        </w:rPr>
      </w:pPr>
      <w:r w:rsidRPr="006E3B9B">
        <w:rPr>
          <w:lang w:eastAsia="zh-CN"/>
        </w:rPr>
        <w:t>1993</w:t>
      </w:r>
      <w:r w:rsidRPr="006E3B9B">
        <w:rPr>
          <w:rFonts w:hint="eastAsia"/>
          <w:lang w:eastAsia="zh-CN"/>
        </w:rPr>
        <w:t>年会议（</w:t>
      </w:r>
      <w:r w:rsidRPr="006E3B9B">
        <w:rPr>
          <w:lang w:eastAsia="zh-CN"/>
        </w:rPr>
        <w:t>1993</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-7</w:t>
      </w:r>
      <w:r w:rsidRPr="006E3B9B">
        <w:rPr>
          <w:rFonts w:hint="eastAsia"/>
          <w:lang w:eastAsia="zh-CN"/>
        </w:rPr>
        <w:t>月）</w:t>
      </w:r>
    </w:p>
    <w:p w14:paraId="4827C41B" w14:textId="77777777" w:rsidR="006E3B9B" w:rsidRPr="006E3B9B" w:rsidRDefault="006E3B9B" w:rsidP="00057467">
      <w:pPr>
        <w:pStyle w:val="Appendixref"/>
        <w:rPr>
          <w:sz w:val="18"/>
          <w:lang w:val="en-US" w:eastAsia="zh-CN"/>
        </w:rPr>
      </w:pPr>
      <w:r w:rsidRPr="006E3B9B">
        <w:rPr>
          <w:lang w:val="en-US" w:eastAsia="zh-CN"/>
        </w:rPr>
        <w:t>第</w:t>
      </w:r>
      <w:r w:rsidRPr="006E3B9B">
        <w:rPr>
          <w:lang w:val="en-US" w:eastAsia="zh-CN"/>
        </w:rPr>
        <w:t>448</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1994</w:t>
      </w:r>
      <w:r w:rsidRPr="006E3B9B">
        <w:rPr>
          <w:rFonts w:hint="eastAsia"/>
          <w:lang w:eastAsia="zh-CN"/>
        </w:rPr>
        <w:t>年会议的日期和会期</w:t>
      </w:r>
      <w:r w:rsidR="00396681">
        <w:rPr>
          <w:lang w:eastAsia="zh-CN"/>
        </w:rPr>
        <w:tab/>
      </w:r>
      <w:r w:rsidRPr="006E3B9B">
        <w:rPr>
          <w:lang w:val="en-US" w:eastAsia="zh-CN"/>
        </w:rPr>
        <w:tab/>
        <w:t>1994</w:t>
      </w:r>
      <w:r w:rsidRPr="006E3B9B">
        <w:rPr>
          <w:rFonts w:hint="eastAsia"/>
          <w:sz w:val="18"/>
          <w:lang w:val="en-US" w:eastAsia="zh-CN"/>
        </w:rPr>
        <w:t>年</w:t>
      </w:r>
    </w:p>
    <w:p w14:paraId="4827C41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449</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00396681">
        <w:rPr>
          <w:lang w:eastAsia="zh-CN"/>
        </w:rPr>
        <w:tab/>
      </w:r>
      <w:r w:rsidRPr="006E3B9B">
        <w:rPr>
          <w:lang w:val="en-US" w:eastAsia="zh-CN"/>
        </w:rPr>
        <w:tab/>
        <w:t>1994</w:t>
      </w:r>
      <w:r w:rsidRPr="006E3B9B">
        <w:rPr>
          <w:rFonts w:hint="eastAsia"/>
          <w:lang w:val="en-US" w:eastAsia="zh-CN"/>
        </w:rPr>
        <w:t>年</w:t>
      </w:r>
    </w:p>
    <w:p w14:paraId="4827C41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450</w:t>
      </w:r>
      <w:r w:rsidRPr="006E3B9B">
        <w:rPr>
          <w:lang w:val="en-US" w:eastAsia="zh-CN"/>
        </w:rPr>
        <w:t>号决定</w:t>
      </w:r>
      <w:r w:rsidRPr="006E3B9B">
        <w:rPr>
          <w:lang w:val="en-US" w:eastAsia="zh-CN"/>
        </w:rPr>
        <w:tab/>
      </w:r>
      <w:r w:rsidRPr="006E3B9B">
        <w:rPr>
          <w:rFonts w:hint="eastAsia"/>
          <w:lang w:val="en-US" w:eastAsia="zh-CN"/>
        </w:rPr>
        <w:t>电信</w:t>
      </w:r>
      <w:r w:rsidRPr="006E3B9B">
        <w:rPr>
          <w:rFonts w:hint="eastAsia"/>
          <w:lang w:eastAsia="zh-CN"/>
        </w:rPr>
        <w:t>展周转基金</w:t>
      </w:r>
      <w:r w:rsidR="00396681">
        <w:rPr>
          <w:lang w:eastAsia="zh-CN"/>
        </w:rPr>
        <w:tab/>
      </w:r>
      <w:r w:rsidRPr="006E3B9B">
        <w:rPr>
          <w:lang w:val="en-US" w:eastAsia="zh-CN"/>
        </w:rPr>
        <w:tab/>
        <w:t>1994</w:t>
      </w:r>
      <w:r w:rsidRPr="006E3B9B">
        <w:rPr>
          <w:rFonts w:hint="eastAsia"/>
          <w:lang w:val="en-US" w:eastAsia="zh-CN"/>
        </w:rPr>
        <w:t>年</w:t>
      </w:r>
    </w:p>
    <w:p w14:paraId="4827C41E" w14:textId="77777777" w:rsidR="006E3B9B" w:rsidRPr="00E251ED" w:rsidRDefault="006E3B9B" w:rsidP="004E1793">
      <w:pPr>
        <w:pStyle w:val="Reftitle"/>
        <w:rPr>
          <w:lang w:eastAsia="zh-CN"/>
        </w:rPr>
      </w:pPr>
      <w:r w:rsidRPr="006E3B9B">
        <w:rPr>
          <w:lang w:eastAsia="zh-CN"/>
        </w:rPr>
        <w:t>1994</w:t>
      </w:r>
      <w:r w:rsidRPr="006E3B9B">
        <w:rPr>
          <w:rFonts w:hint="eastAsia"/>
          <w:lang w:eastAsia="zh-CN"/>
        </w:rPr>
        <w:t>年会议（</w:t>
      </w:r>
      <w:r w:rsidRPr="006E3B9B">
        <w:rPr>
          <w:lang w:eastAsia="zh-CN"/>
        </w:rPr>
        <w:t>1994</w:t>
      </w:r>
      <w:r w:rsidRPr="006E3B9B">
        <w:rPr>
          <w:rFonts w:hint="eastAsia"/>
          <w:lang w:eastAsia="zh-CN"/>
        </w:rPr>
        <w:t>年</w:t>
      </w:r>
      <w:r w:rsidRPr="006E3B9B">
        <w:rPr>
          <w:lang w:eastAsia="zh-CN"/>
        </w:rPr>
        <w:t>5</w:t>
      </w:r>
      <w:r w:rsidRPr="006E3B9B">
        <w:rPr>
          <w:rFonts w:hint="eastAsia"/>
          <w:lang w:eastAsia="zh-CN"/>
        </w:rPr>
        <w:t>月及</w:t>
      </w:r>
      <w:r w:rsidRPr="006E3B9B">
        <w:rPr>
          <w:lang w:eastAsia="zh-CN"/>
        </w:rPr>
        <w:t>1994</w:t>
      </w:r>
      <w:r w:rsidRPr="006E3B9B">
        <w:rPr>
          <w:rFonts w:hint="eastAsia"/>
          <w:lang w:eastAsia="zh-CN"/>
        </w:rPr>
        <w:t>年</w:t>
      </w:r>
      <w:r w:rsidRPr="006E3B9B">
        <w:rPr>
          <w:lang w:eastAsia="zh-CN"/>
        </w:rPr>
        <w:t>9</w:t>
      </w:r>
      <w:r w:rsidRPr="006E3B9B">
        <w:rPr>
          <w:rFonts w:hint="eastAsia"/>
          <w:lang w:eastAsia="zh-CN"/>
        </w:rPr>
        <w:t>月</w:t>
      </w:r>
      <w:r w:rsidRPr="006E3B9B">
        <w:rPr>
          <w:lang w:eastAsia="zh-CN"/>
        </w:rPr>
        <w:t>18</w:t>
      </w:r>
      <w:r w:rsidRPr="006E3B9B">
        <w:rPr>
          <w:rFonts w:hint="eastAsia"/>
          <w:lang w:eastAsia="zh-CN"/>
        </w:rPr>
        <w:t>日，京都）</w:t>
      </w:r>
    </w:p>
    <w:p w14:paraId="4827C41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451</w:t>
      </w:r>
      <w:r w:rsidRPr="006E3B9B">
        <w:rPr>
          <w:lang w:val="en-US" w:eastAsia="zh-CN"/>
        </w:rPr>
        <w:t>号决定</w:t>
      </w:r>
      <w:r w:rsidRPr="006E3B9B">
        <w:rPr>
          <w:lang w:val="en-US" w:eastAsia="zh-CN"/>
        </w:rPr>
        <w:tab/>
      </w:r>
      <w:r w:rsidRPr="006E3B9B">
        <w:rPr>
          <w:rFonts w:hint="eastAsia"/>
          <w:lang w:eastAsia="zh-CN"/>
        </w:rPr>
        <w:t>（美国）</w:t>
      </w:r>
      <w:r w:rsidRPr="006E3B9B">
        <w:rPr>
          <w:lang w:eastAsia="zh-CN"/>
        </w:rPr>
        <w:t>Upper Saddle River</w:t>
      </w:r>
      <w:r w:rsidRPr="006E3B9B">
        <w:rPr>
          <w:rFonts w:hint="eastAsia"/>
          <w:lang w:eastAsia="zh-CN"/>
        </w:rPr>
        <w:t>的新谷公司的欠款</w:t>
      </w:r>
      <w:r w:rsidR="00396681">
        <w:rPr>
          <w:lang w:eastAsia="zh-CN"/>
        </w:rPr>
        <w:tab/>
      </w:r>
      <w:r w:rsidRPr="006E3B9B">
        <w:rPr>
          <w:b/>
          <w:lang w:val="en-US" w:eastAsia="zh-CN"/>
        </w:rPr>
        <w:tab/>
      </w:r>
      <w:r w:rsidRPr="006E3B9B">
        <w:rPr>
          <w:lang w:val="en-US" w:eastAsia="zh-CN"/>
        </w:rPr>
        <w:t>1995</w:t>
      </w:r>
      <w:r w:rsidRPr="006E3B9B">
        <w:rPr>
          <w:rFonts w:hint="eastAsia"/>
          <w:lang w:val="en-US" w:eastAsia="zh-CN"/>
        </w:rPr>
        <w:t>年</w:t>
      </w:r>
    </w:p>
    <w:p w14:paraId="4827C42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452</w:t>
      </w:r>
      <w:r w:rsidRPr="006E3B9B">
        <w:rPr>
          <w:lang w:val="en-US" w:eastAsia="zh-CN"/>
        </w:rPr>
        <w:t>号决定</w:t>
      </w:r>
      <w:r w:rsidRPr="006E3B9B">
        <w:rPr>
          <w:lang w:val="en-US" w:eastAsia="zh-CN"/>
        </w:rPr>
        <w:tab/>
      </w:r>
      <w:r w:rsidRPr="006E3B9B">
        <w:rPr>
          <w:rFonts w:hint="eastAsia"/>
          <w:lang w:val="en-US" w:eastAsia="zh-CN"/>
        </w:rPr>
        <w:t>电信</w:t>
      </w:r>
      <w:r w:rsidRPr="006E3B9B">
        <w:rPr>
          <w:rFonts w:hint="eastAsia"/>
          <w:lang w:eastAsia="zh-CN"/>
        </w:rPr>
        <w:t>展周转基金</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2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453</w:t>
      </w:r>
      <w:r w:rsidRPr="006E3B9B">
        <w:rPr>
          <w:lang w:val="en-US" w:eastAsia="zh-CN"/>
        </w:rPr>
        <w:t>号决定</w:t>
      </w:r>
      <w:r w:rsidRPr="006E3B9B">
        <w:rPr>
          <w:lang w:val="en-US" w:eastAsia="zh-CN"/>
        </w:rPr>
        <w:tab/>
      </w:r>
      <w:r w:rsidRPr="006E3B9B">
        <w:rPr>
          <w:rFonts w:hint="eastAsia"/>
          <w:lang w:eastAsia="zh-CN"/>
        </w:rPr>
        <w:t>大会和会议的组织、举办、资金来源和账目的清算</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42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454</w:t>
      </w:r>
      <w:r w:rsidRPr="006E3B9B">
        <w:rPr>
          <w:lang w:val="en-US" w:eastAsia="zh-CN"/>
        </w:rPr>
        <w:t>号决定</w:t>
      </w:r>
      <w:r w:rsidRPr="006E3B9B">
        <w:rPr>
          <w:lang w:val="en-US" w:eastAsia="zh-CN"/>
        </w:rPr>
        <w:tab/>
      </w:r>
      <w:r w:rsidRPr="006E3B9B">
        <w:rPr>
          <w:rFonts w:hint="eastAsia"/>
          <w:lang w:val="en-US" w:eastAsia="zh-CN"/>
        </w:rPr>
        <w:t>召开</w:t>
      </w:r>
      <w:r w:rsidRPr="006E3B9B">
        <w:rPr>
          <w:rFonts w:hint="eastAsia"/>
          <w:lang w:eastAsia="zh-CN"/>
        </w:rPr>
        <w:t>理事会</w:t>
      </w:r>
      <w:r w:rsidRPr="006E3B9B">
        <w:rPr>
          <w:lang w:eastAsia="zh-CN"/>
        </w:rPr>
        <w:t>1994</w:t>
      </w:r>
      <w:r w:rsidRPr="006E3B9B">
        <w:rPr>
          <w:rFonts w:hint="eastAsia"/>
          <w:lang w:eastAsia="zh-CN"/>
        </w:rPr>
        <w:t>年会议的最后会议</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2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455</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24" w14:textId="77777777" w:rsidR="006E3B9B" w:rsidRPr="00E251ED" w:rsidRDefault="006E3B9B" w:rsidP="004E1793">
      <w:pPr>
        <w:pStyle w:val="Reftitle"/>
        <w:rPr>
          <w:lang w:eastAsia="zh-CN"/>
        </w:rPr>
      </w:pPr>
      <w:r w:rsidRPr="006E3B9B">
        <w:rPr>
          <w:lang w:eastAsia="zh-CN"/>
        </w:rPr>
        <w:t>1995</w:t>
      </w:r>
      <w:r w:rsidRPr="006E3B9B">
        <w:rPr>
          <w:rFonts w:hint="eastAsia"/>
          <w:lang w:eastAsia="zh-CN"/>
        </w:rPr>
        <w:t>年会议（开幕会议，</w:t>
      </w:r>
      <w:r w:rsidRPr="006E3B9B">
        <w:rPr>
          <w:lang w:eastAsia="zh-CN"/>
        </w:rPr>
        <w:t>1994</w:t>
      </w:r>
      <w:r w:rsidRPr="006E3B9B">
        <w:rPr>
          <w:rFonts w:hint="eastAsia"/>
          <w:lang w:eastAsia="zh-CN"/>
        </w:rPr>
        <w:t>年</w:t>
      </w:r>
      <w:r w:rsidRPr="006E3B9B">
        <w:rPr>
          <w:lang w:eastAsia="zh-CN"/>
        </w:rPr>
        <w:t>10</w:t>
      </w:r>
      <w:r w:rsidRPr="006E3B9B">
        <w:rPr>
          <w:rFonts w:hint="eastAsia"/>
          <w:lang w:eastAsia="zh-CN"/>
        </w:rPr>
        <w:t>月</w:t>
      </w:r>
      <w:r w:rsidRPr="006E3B9B">
        <w:rPr>
          <w:lang w:eastAsia="zh-CN"/>
        </w:rPr>
        <w:t>14</w:t>
      </w:r>
      <w:r w:rsidRPr="006E3B9B">
        <w:rPr>
          <w:rFonts w:hint="eastAsia"/>
          <w:lang w:eastAsia="zh-CN"/>
        </w:rPr>
        <w:t>日，京都）</w:t>
      </w:r>
    </w:p>
    <w:p w14:paraId="4827C42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456</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1995</w:t>
      </w:r>
      <w:r w:rsidRPr="006E3B9B">
        <w:rPr>
          <w:rFonts w:hint="eastAsia"/>
          <w:lang w:eastAsia="zh-CN"/>
        </w:rPr>
        <w:t>年会议的日期和会期</w:t>
      </w:r>
      <w:r w:rsidRPr="00AF0BF8">
        <w:rPr>
          <w:bCs/>
          <w:lang w:val="en-US" w:eastAsia="zh-CN"/>
        </w:rPr>
        <w:tab/>
      </w:r>
      <w:r w:rsidR="00396681" w:rsidRPr="00AF0BF8">
        <w:rPr>
          <w:bCs/>
          <w:lang w:val="en-US" w:eastAsia="zh-CN"/>
        </w:rPr>
        <w:tab/>
      </w:r>
      <w:r w:rsidRPr="006E3B9B">
        <w:rPr>
          <w:lang w:val="en-US" w:eastAsia="zh-CN"/>
        </w:rPr>
        <w:t>1995</w:t>
      </w:r>
      <w:r w:rsidRPr="006E3B9B">
        <w:rPr>
          <w:rFonts w:hint="eastAsia"/>
          <w:lang w:val="en-US" w:eastAsia="zh-CN"/>
        </w:rPr>
        <w:t>年</w:t>
      </w:r>
    </w:p>
    <w:p w14:paraId="4827C426" w14:textId="77777777" w:rsidR="006E3B9B" w:rsidRPr="006E3B9B" w:rsidRDefault="006E3B9B" w:rsidP="004E1793">
      <w:pPr>
        <w:pStyle w:val="Reftitle"/>
        <w:rPr>
          <w:lang w:eastAsia="zh-CN"/>
        </w:rPr>
      </w:pPr>
      <w:r w:rsidRPr="006E3B9B">
        <w:rPr>
          <w:lang w:eastAsia="zh-CN"/>
        </w:rPr>
        <w:t>1995</w:t>
      </w:r>
      <w:r w:rsidRPr="006E3B9B">
        <w:rPr>
          <w:rFonts w:hint="eastAsia"/>
          <w:lang w:eastAsia="zh-CN"/>
        </w:rPr>
        <w:t>年会议（</w:t>
      </w:r>
      <w:r w:rsidRPr="006E3B9B">
        <w:rPr>
          <w:lang w:eastAsia="zh-CN"/>
        </w:rPr>
        <w:t>1995</w:t>
      </w:r>
      <w:r w:rsidRPr="006E3B9B">
        <w:rPr>
          <w:rFonts w:hint="eastAsia"/>
          <w:lang w:eastAsia="zh-CN"/>
        </w:rPr>
        <w:t>年</w:t>
      </w:r>
      <w:r w:rsidRPr="006E3B9B">
        <w:rPr>
          <w:lang w:eastAsia="zh-CN"/>
        </w:rPr>
        <w:t>6</w:t>
      </w:r>
      <w:r w:rsidRPr="006E3B9B">
        <w:rPr>
          <w:rFonts w:hint="eastAsia"/>
          <w:lang w:eastAsia="zh-CN"/>
        </w:rPr>
        <w:t>月）</w:t>
      </w:r>
    </w:p>
    <w:p w14:paraId="4827C427" w14:textId="77777777" w:rsidR="006E3B9B" w:rsidRPr="006E3B9B" w:rsidRDefault="006E3B9B" w:rsidP="00057467">
      <w:pPr>
        <w:pStyle w:val="Appendixref"/>
        <w:rPr>
          <w:lang w:eastAsia="zh-CN"/>
        </w:rPr>
      </w:pPr>
      <w:r w:rsidRPr="006E3B9B">
        <w:rPr>
          <w:lang w:eastAsia="zh-CN"/>
        </w:rPr>
        <w:t>第</w:t>
      </w:r>
      <w:r w:rsidRPr="006E3B9B">
        <w:rPr>
          <w:lang w:eastAsia="zh-CN"/>
        </w:rPr>
        <w:t>457</w:t>
      </w:r>
      <w:r w:rsidRPr="006E3B9B">
        <w:rPr>
          <w:lang w:eastAsia="zh-CN"/>
        </w:rPr>
        <w:t>号决定</w:t>
      </w:r>
      <w:r w:rsidRPr="006E3B9B">
        <w:rPr>
          <w:lang w:eastAsia="zh-CN"/>
        </w:rPr>
        <w:tab/>
      </w:r>
      <w:r w:rsidRPr="006E3B9B">
        <w:rPr>
          <w:rFonts w:hint="eastAsia"/>
          <w:lang w:eastAsia="zh-CN"/>
        </w:rPr>
        <w:t>电信展周转基金</w:t>
      </w:r>
      <w:r w:rsidRPr="006E3B9B">
        <w:rPr>
          <w:lang w:eastAsia="zh-CN"/>
        </w:rPr>
        <w:tab/>
      </w:r>
      <w:r w:rsidR="00396681">
        <w:rPr>
          <w:lang w:eastAsia="zh-CN"/>
        </w:rPr>
        <w:tab/>
      </w:r>
      <w:r w:rsidRPr="006E3B9B">
        <w:rPr>
          <w:lang w:eastAsia="zh-CN"/>
        </w:rPr>
        <w:t>1996</w:t>
      </w:r>
      <w:r w:rsidRPr="006E3B9B">
        <w:rPr>
          <w:rFonts w:hint="eastAsia"/>
          <w:lang w:eastAsia="zh-CN"/>
        </w:rPr>
        <w:t>年</w:t>
      </w:r>
    </w:p>
    <w:p w14:paraId="4827C428" w14:textId="77777777" w:rsidR="006E3B9B" w:rsidRPr="006E3B9B" w:rsidRDefault="006E3B9B" w:rsidP="00057467">
      <w:pPr>
        <w:pStyle w:val="Appendixref"/>
        <w:rPr>
          <w:lang w:eastAsia="zh-CN"/>
        </w:rPr>
      </w:pPr>
      <w:r w:rsidRPr="006E3B9B">
        <w:rPr>
          <w:lang w:eastAsia="zh-CN"/>
        </w:rPr>
        <w:t>第</w:t>
      </w:r>
      <w:r w:rsidRPr="006E3B9B">
        <w:rPr>
          <w:lang w:eastAsia="zh-CN"/>
        </w:rPr>
        <w:t>458</w:t>
      </w:r>
      <w:r w:rsidRPr="006E3B9B">
        <w:rPr>
          <w:lang w:eastAsia="zh-CN"/>
        </w:rPr>
        <w:t>号决定</w:t>
      </w:r>
      <w:r w:rsidRPr="006E3B9B">
        <w:rPr>
          <w:lang w:eastAsia="zh-CN"/>
        </w:rPr>
        <w:tab/>
      </w:r>
      <w:r w:rsidRPr="006E3B9B">
        <w:rPr>
          <w:rFonts w:hint="eastAsia"/>
          <w:lang w:eastAsia="zh-CN"/>
        </w:rPr>
        <w:t>波黑萨拉热窝的</w:t>
      </w:r>
      <w:r w:rsidRPr="006E3B9B">
        <w:rPr>
          <w:lang w:eastAsia="zh-CN"/>
        </w:rPr>
        <w:t>IRIS-ETT</w:t>
      </w:r>
      <w:r w:rsidRPr="006E3B9B">
        <w:rPr>
          <w:rFonts w:hint="eastAsia"/>
          <w:lang w:eastAsia="zh-CN"/>
        </w:rPr>
        <w:t>公司的欠款</w:t>
      </w:r>
      <w:r w:rsidRPr="006E3B9B">
        <w:rPr>
          <w:lang w:eastAsia="zh-CN"/>
        </w:rPr>
        <w:tab/>
      </w:r>
      <w:r w:rsidR="00396681">
        <w:rPr>
          <w:lang w:eastAsia="zh-CN"/>
        </w:rPr>
        <w:tab/>
      </w:r>
      <w:r w:rsidRPr="006E3B9B">
        <w:rPr>
          <w:lang w:eastAsia="zh-CN"/>
        </w:rPr>
        <w:t>1996</w:t>
      </w:r>
      <w:r w:rsidRPr="006E3B9B">
        <w:rPr>
          <w:rFonts w:hint="eastAsia"/>
          <w:lang w:eastAsia="zh-CN"/>
        </w:rPr>
        <w:t>年</w:t>
      </w:r>
    </w:p>
    <w:p w14:paraId="4827C42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459</w:t>
      </w:r>
      <w:r w:rsidRPr="006E3B9B">
        <w:rPr>
          <w:lang w:val="en-US" w:eastAsia="zh-CN"/>
        </w:rPr>
        <w:t>号决定</w:t>
      </w:r>
      <w:r w:rsidRPr="006E3B9B">
        <w:rPr>
          <w:lang w:val="en-US" w:eastAsia="zh-CN"/>
        </w:rPr>
        <w:tab/>
      </w:r>
      <w:r w:rsidRPr="006E3B9B">
        <w:rPr>
          <w:rFonts w:hint="eastAsia"/>
          <w:lang w:eastAsia="zh-CN"/>
        </w:rPr>
        <w:t>美国</w:t>
      </w:r>
      <w:r w:rsidRPr="006E3B9B">
        <w:rPr>
          <w:lang w:eastAsia="zh-CN"/>
        </w:rPr>
        <w:t>Brunswick</w:t>
      </w:r>
      <w:r w:rsidRPr="006E3B9B">
        <w:rPr>
          <w:rFonts w:hint="eastAsia"/>
          <w:lang w:eastAsia="zh-CN"/>
        </w:rPr>
        <w:t>的</w:t>
      </w:r>
      <w:r w:rsidRPr="006E3B9B">
        <w:rPr>
          <w:lang w:eastAsia="zh-CN"/>
        </w:rPr>
        <w:t>Elocorp</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1996</w:t>
      </w:r>
      <w:r w:rsidRPr="006E3B9B">
        <w:rPr>
          <w:rFonts w:hint="eastAsia"/>
          <w:lang w:val="en-US" w:eastAsia="zh-CN"/>
        </w:rPr>
        <w:t>年</w:t>
      </w:r>
    </w:p>
    <w:p w14:paraId="4827C42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460</w:t>
      </w:r>
      <w:r w:rsidRPr="006E3B9B">
        <w:rPr>
          <w:lang w:val="en-US" w:eastAsia="zh-CN"/>
        </w:rPr>
        <w:t>号决定</w:t>
      </w:r>
      <w:r w:rsidRPr="006E3B9B">
        <w:rPr>
          <w:lang w:val="en-US" w:eastAsia="zh-CN"/>
        </w:rPr>
        <w:tab/>
      </w:r>
      <w:r w:rsidRPr="006E3B9B">
        <w:rPr>
          <w:rFonts w:hint="eastAsia"/>
          <w:lang w:eastAsia="zh-CN"/>
        </w:rPr>
        <w:t>人员需求</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2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461</w:t>
      </w:r>
      <w:r w:rsidRPr="006E3B9B">
        <w:rPr>
          <w:lang w:val="en-US" w:eastAsia="zh-CN"/>
        </w:rPr>
        <w:t>号决定</w:t>
      </w:r>
      <w:r w:rsidRPr="006E3B9B">
        <w:rPr>
          <w:lang w:val="en-US" w:eastAsia="zh-CN"/>
        </w:rPr>
        <w:tab/>
      </w:r>
      <w:r w:rsidRPr="006E3B9B">
        <w:rPr>
          <w:rFonts w:hint="eastAsia"/>
          <w:lang w:eastAsia="zh-CN"/>
        </w:rPr>
        <w:t>国际电联的语文工作组</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2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462</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1996</w:t>
      </w:r>
      <w:r w:rsidRPr="006E3B9B">
        <w:rPr>
          <w:rFonts w:hint="eastAsia"/>
          <w:lang w:eastAsia="zh-CN"/>
        </w:rPr>
        <w:t>年会议的日期和会期</w:t>
      </w:r>
      <w:r w:rsidRPr="006E3B9B">
        <w:rPr>
          <w:lang w:val="en-US" w:eastAsia="zh-CN"/>
        </w:rPr>
        <w:tab/>
      </w:r>
      <w:r w:rsidR="00396681">
        <w:rPr>
          <w:lang w:val="en-US" w:eastAsia="zh-CN"/>
        </w:rPr>
        <w:tab/>
      </w:r>
      <w:r w:rsidRPr="006E3B9B">
        <w:rPr>
          <w:lang w:val="en-US" w:eastAsia="zh-CN"/>
        </w:rPr>
        <w:t>1996</w:t>
      </w:r>
      <w:r w:rsidRPr="006E3B9B">
        <w:rPr>
          <w:rFonts w:hint="eastAsia"/>
          <w:lang w:val="en-US" w:eastAsia="zh-CN"/>
        </w:rPr>
        <w:t>年</w:t>
      </w:r>
    </w:p>
    <w:p w14:paraId="4827C42D" w14:textId="77777777" w:rsidR="006E3B9B" w:rsidRPr="006E3B9B" w:rsidRDefault="006E3B9B" w:rsidP="004E1793">
      <w:pPr>
        <w:pStyle w:val="Reftitle"/>
        <w:rPr>
          <w:lang w:val="en-US" w:eastAsia="zh-CN"/>
        </w:rPr>
      </w:pPr>
      <w:r w:rsidRPr="006E3B9B">
        <w:rPr>
          <w:lang w:eastAsia="zh-CN"/>
        </w:rPr>
        <w:t>1996</w:t>
      </w:r>
      <w:r w:rsidRPr="006E3B9B">
        <w:rPr>
          <w:rFonts w:hint="eastAsia"/>
          <w:lang w:eastAsia="zh-CN"/>
        </w:rPr>
        <w:t>年会议（</w:t>
      </w:r>
      <w:r w:rsidRPr="006E3B9B">
        <w:rPr>
          <w:lang w:eastAsia="zh-CN"/>
        </w:rPr>
        <w:t>1996</w:t>
      </w:r>
      <w:r w:rsidRPr="006E3B9B">
        <w:rPr>
          <w:rFonts w:hint="eastAsia"/>
          <w:lang w:eastAsia="zh-CN"/>
        </w:rPr>
        <w:t>年</w:t>
      </w:r>
      <w:r w:rsidRPr="006E3B9B">
        <w:rPr>
          <w:lang w:eastAsia="zh-CN"/>
        </w:rPr>
        <w:t>6</w:t>
      </w:r>
      <w:r w:rsidRPr="006E3B9B">
        <w:rPr>
          <w:rFonts w:hint="eastAsia"/>
          <w:lang w:eastAsia="zh-CN"/>
        </w:rPr>
        <w:t>月）</w:t>
      </w:r>
    </w:p>
    <w:p w14:paraId="4827C42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463</w:t>
      </w:r>
      <w:r w:rsidRPr="006E3B9B">
        <w:rPr>
          <w:lang w:val="en-US" w:eastAsia="zh-CN"/>
        </w:rPr>
        <w:t>号决定</w:t>
      </w:r>
      <w:r w:rsidRPr="006E3B9B">
        <w:rPr>
          <w:lang w:val="en-US" w:eastAsia="zh-CN"/>
        </w:rPr>
        <w:tab/>
      </w:r>
      <w:r w:rsidRPr="006E3B9B">
        <w:rPr>
          <w:rFonts w:hint="eastAsia"/>
          <w:lang w:eastAsia="zh-CN"/>
        </w:rPr>
        <w:t>下届例行全权代表大会的召开</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2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464</w:t>
      </w:r>
      <w:r w:rsidRPr="006E3B9B">
        <w:rPr>
          <w:lang w:val="en-US" w:eastAsia="zh-CN"/>
        </w:rPr>
        <w:t>号决定</w:t>
      </w:r>
      <w:r w:rsidRPr="006E3B9B">
        <w:rPr>
          <w:lang w:val="en-US" w:eastAsia="zh-CN"/>
        </w:rPr>
        <w:tab/>
      </w:r>
      <w:r w:rsidRPr="006E3B9B">
        <w:rPr>
          <w:rFonts w:hint="eastAsia"/>
          <w:lang w:eastAsia="zh-CN"/>
        </w:rPr>
        <w:t>“</w:t>
      </w:r>
      <w:r w:rsidRPr="006E3B9B">
        <w:rPr>
          <w:lang w:eastAsia="zh-CN"/>
        </w:rPr>
        <w:t>UIFN</w:t>
      </w:r>
      <w:r w:rsidRPr="006E3B9B">
        <w:rPr>
          <w:rFonts w:hint="eastAsia"/>
          <w:lang w:eastAsia="zh-CN"/>
        </w:rPr>
        <w:t>登记”专账</w:t>
      </w:r>
      <w:r w:rsidRPr="006E3B9B">
        <w:rPr>
          <w:lang w:val="en-US" w:eastAsia="zh-CN"/>
        </w:rPr>
        <w:tab/>
      </w:r>
      <w:r w:rsidR="00396681">
        <w:rPr>
          <w:lang w:val="en-US" w:eastAsia="zh-CN"/>
        </w:rPr>
        <w:tab/>
      </w:r>
      <w:r w:rsidRPr="006E3B9B">
        <w:rPr>
          <w:lang w:val="en-US" w:eastAsia="zh-CN"/>
        </w:rPr>
        <w:t>2001</w:t>
      </w:r>
      <w:r w:rsidRPr="006E3B9B">
        <w:rPr>
          <w:rFonts w:hint="eastAsia"/>
          <w:lang w:val="en-US" w:eastAsia="zh-CN"/>
        </w:rPr>
        <w:t>年</w:t>
      </w:r>
    </w:p>
    <w:p w14:paraId="4827C43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465</w:t>
      </w:r>
      <w:r w:rsidRPr="006E3B9B">
        <w:rPr>
          <w:lang w:val="en-US" w:eastAsia="zh-CN"/>
        </w:rPr>
        <w:t>号决定</w:t>
      </w:r>
      <w:r w:rsidRPr="006E3B9B">
        <w:rPr>
          <w:lang w:val="en-US" w:eastAsia="zh-CN"/>
        </w:rPr>
        <w:tab/>
      </w:r>
      <w:r w:rsidRPr="006E3B9B">
        <w:rPr>
          <w:rFonts w:hint="eastAsia"/>
          <w:lang w:eastAsia="zh-CN"/>
        </w:rPr>
        <w:t>电信信息交换服务系统（</w:t>
      </w:r>
      <w:r w:rsidRPr="006E3B9B">
        <w:rPr>
          <w:lang w:eastAsia="zh-CN"/>
        </w:rPr>
        <w:t>TIES</w:t>
      </w:r>
      <w:r w:rsidRPr="006E3B9B">
        <w:rPr>
          <w:rFonts w:hint="eastAsia"/>
          <w:lang w:eastAsia="zh-CN"/>
        </w:rPr>
        <w:t>）专账</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466</w:t>
      </w:r>
      <w:r w:rsidRPr="006E3B9B">
        <w:rPr>
          <w:lang w:val="en-US" w:eastAsia="zh-CN"/>
        </w:rPr>
        <w:t>号决定</w:t>
      </w:r>
      <w:r w:rsidRPr="006E3B9B">
        <w:rPr>
          <w:lang w:val="en-US" w:eastAsia="zh-CN"/>
        </w:rPr>
        <w:tab/>
      </w:r>
      <w:r w:rsidRPr="006E3B9B">
        <w:rPr>
          <w:rFonts w:hint="eastAsia"/>
          <w:lang w:eastAsia="zh-CN"/>
        </w:rPr>
        <w:t>国际电联研讨会专账</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2"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433" w14:textId="77777777" w:rsidR="006E3B9B" w:rsidRPr="006E3B9B" w:rsidRDefault="006E3B9B" w:rsidP="00057467">
      <w:pPr>
        <w:pStyle w:val="Appendixref"/>
        <w:rPr>
          <w:lang w:val="en-US" w:eastAsia="zh-CN"/>
        </w:rPr>
      </w:pPr>
      <w:r w:rsidRPr="006E3B9B">
        <w:rPr>
          <w:lang w:val="en-US" w:eastAsia="zh-CN"/>
        </w:rPr>
        <w:lastRenderedPageBreak/>
        <w:t>第</w:t>
      </w:r>
      <w:r w:rsidRPr="006E3B9B">
        <w:rPr>
          <w:lang w:val="en-US" w:eastAsia="zh-CN"/>
        </w:rPr>
        <w:t>467</w:t>
      </w:r>
      <w:r w:rsidRPr="006E3B9B">
        <w:rPr>
          <w:lang w:val="en-US" w:eastAsia="zh-CN"/>
        </w:rPr>
        <w:t>号决定</w:t>
      </w:r>
      <w:r w:rsidRPr="006E3B9B">
        <w:rPr>
          <w:lang w:val="en-US" w:eastAsia="zh-CN"/>
        </w:rPr>
        <w:tab/>
      </w:r>
      <w:r w:rsidRPr="006E3B9B">
        <w:rPr>
          <w:rFonts w:hint="eastAsia"/>
          <w:lang w:eastAsia="zh-CN"/>
        </w:rPr>
        <w:t>借方账目储备金</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4" w14:textId="77777777" w:rsidR="006E3B9B" w:rsidRPr="000B1B51" w:rsidRDefault="006E3B9B" w:rsidP="00057467">
      <w:pPr>
        <w:pStyle w:val="Appendixref"/>
        <w:rPr>
          <w:lang w:val="en-US"/>
        </w:rPr>
      </w:pPr>
      <w:r w:rsidRPr="006E3B9B">
        <w:rPr>
          <w:lang w:val="en-US"/>
        </w:rPr>
        <w:t>第</w:t>
      </w:r>
      <w:r w:rsidRPr="000B1B51">
        <w:rPr>
          <w:lang w:val="en-US"/>
        </w:rPr>
        <w:t>468</w:t>
      </w:r>
      <w:r w:rsidRPr="006E3B9B">
        <w:rPr>
          <w:lang w:val="en-US"/>
        </w:rPr>
        <w:t>号决定</w:t>
      </w:r>
      <w:r w:rsidRPr="000B1B51">
        <w:rPr>
          <w:lang w:val="en-US"/>
        </w:rPr>
        <w:tab/>
      </w:r>
      <w:r w:rsidRPr="006E3B9B">
        <w:rPr>
          <w:rFonts w:hint="eastAsia"/>
          <w:lang w:eastAsia="zh-CN"/>
        </w:rPr>
        <w:t>美国</w:t>
      </w:r>
      <w:r w:rsidRPr="000B1B51">
        <w:rPr>
          <w:lang w:val="en-US"/>
        </w:rPr>
        <w:t>Intelligent Modem</w:t>
      </w:r>
      <w:r w:rsidRPr="006E3B9B">
        <w:rPr>
          <w:rFonts w:hint="eastAsia"/>
          <w:lang w:eastAsia="zh-CN"/>
        </w:rPr>
        <w:t>公司的欠款</w:t>
      </w:r>
      <w:r w:rsidRPr="000B1B51">
        <w:rPr>
          <w:lang w:val="en-US"/>
        </w:rPr>
        <w:tab/>
      </w:r>
      <w:r w:rsidR="00396681" w:rsidRPr="000B1B51">
        <w:rPr>
          <w:lang w:val="en-US"/>
        </w:rPr>
        <w:tab/>
      </w:r>
      <w:r w:rsidRPr="000B1B51">
        <w:rPr>
          <w:lang w:val="en-US"/>
        </w:rPr>
        <w:t>1997</w:t>
      </w:r>
      <w:r w:rsidRPr="006E3B9B">
        <w:rPr>
          <w:rFonts w:hint="eastAsia"/>
          <w:lang w:val="en-US" w:eastAsia="zh-CN"/>
        </w:rPr>
        <w:t>年</w:t>
      </w:r>
    </w:p>
    <w:p w14:paraId="4827C435" w14:textId="77777777" w:rsidR="006E3B9B" w:rsidRPr="000B1B51" w:rsidRDefault="006E3B9B" w:rsidP="00057467">
      <w:pPr>
        <w:pStyle w:val="Appendixref"/>
        <w:rPr>
          <w:lang w:val="en-US"/>
        </w:rPr>
      </w:pPr>
      <w:r w:rsidRPr="006E3B9B">
        <w:t>第</w:t>
      </w:r>
      <w:r w:rsidRPr="000B1B51">
        <w:rPr>
          <w:lang w:val="en-US"/>
        </w:rPr>
        <w:t>469</w:t>
      </w:r>
      <w:r w:rsidRPr="006E3B9B">
        <w:t>号决定</w:t>
      </w:r>
      <w:r w:rsidRPr="000B1B51">
        <w:rPr>
          <w:lang w:val="en-US"/>
        </w:rPr>
        <w:tab/>
      </w:r>
      <w:r w:rsidRPr="006E3B9B">
        <w:rPr>
          <w:rFonts w:hint="eastAsia"/>
          <w:lang w:eastAsia="zh-CN"/>
        </w:rPr>
        <w:t>美国</w:t>
      </w:r>
      <w:r w:rsidRPr="000B1B51">
        <w:rPr>
          <w:lang w:val="en-US"/>
        </w:rPr>
        <w:t>Net Express</w:t>
      </w:r>
      <w:r w:rsidRPr="006E3B9B">
        <w:rPr>
          <w:rFonts w:hint="eastAsia"/>
          <w:lang w:eastAsia="zh-CN"/>
        </w:rPr>
        <w:t>公司的欠款</w:t>
      </w:r>
      <w:r w:rsidRPr="000B1B51">
        <w:rPr>
          <w:lang w:val="en-US"/>
        </w:rPr>
        <w:tab/>
      </w:r>
      <w:r w:rsidR="00396681" w:rsidRPr="000B1B51">
        <w:rPr>
          <w:lang w:val="en-US"/>
        </w:rPr>
        <w:tab/>
      </w:r>
      <w:r w:rsidRPr="000B1B51">
        <w:rPr>
          <w:lang w:val="en-US"/>
        </w:rPr>
        <w:t>1997</w:t>
      </w:r>
      <w:r w:rsidRPr="006E3B9B">
        <w:rPr>
          <w:rFonts w:hint="eastAsia"/>
          <w:lang w:eastAsia="zh-CN"/>
        </w:rPr>
        <w:t>年</w:t>
      </w:r>
    </w:p>
    <w:p w14:paraId="4827C436" w14:textId="77777777" w:rsidR="006E3B9B" w:rsidRPr="000B1B51" w:rsidRDefault="006E3B9B" w:rsidP="00057467">
      <w:pPr>
        <w:pStyle w:val="Appendixref"/>
        <w:rPr>
          <w:lang w:val="en-US" w:eastAsia="zh-CN"/>
        </w:rPr>
      </w:pPr>
      <w:r w:rsidRPr="006E3B9B">
        <w:rPr>
          <w:lang w:val="en-US" w:eastAsia="zh-CN"/>
        </w:rPr>
        <w:t>第</w:t>
      </w:r>
      <w:r w:rsidRPr="000B1B51">
        <w:rPr>
          <w:lang w:val="en-US" w:eastAsia="zh-CN"/>
        </w:rPr>
        <w:t>470</w:t>
      </w:r>
      <w:r w:rsidRPr="006E3B9B">
        <w:rPr>
          <w:lang w:val="en-US" w:eastAsia="zh-CN"/>
        </w:rPr>
        <w:t>号决定</w:t>
      </w:r>
      <w:r w:rsidRPr="000B1B51">
        <w:rPr>
          <w:lang w:val="en-US" w:eastAsia="zh-CN"/>
        </w:rPr>
        <w:tab/>
      </w:r>
      <w:r w:rsidRPr="006E3B9B">
        <w:rPr>
          <w:rFonts w:hint="eastAsia"/>
          <w:lang w:eastAsia="zh-CN"/>
        </w:rPr>
        <w:t>职员安置和归国储备金</w:t>
      </w:r>
      <w:r w:rsidRPr="000B1B51">
        <w:rPr>
          <w:lang w:val="en-US" w:eastAsia="zh-CN"/>
        </w:rPr>
        <w:tab/>
      </w:r>
      <w:r w:rsidR="00396681" w:rsidRPr="000B1B51">
        <w:rPr>
          <w:lang w:val="en-US" w:eastAsia="zh-CN"/>
        </w:rPr>
        <w:tab/>
      </w:r>
      <w:r w:rsidRPr="000B1B51">
        <w:rPr>
          <w:lang w:val="en-US" w:eastAsia="zh-CN"/>
        </w:rPr>
        <w:t>1997</w:t>
      </w:r>
      <w:r w:rsidRPr="006E3B9B">
        <w:rPr>
          <w:rFonts w:hint="eastAsia"/>
          <w:lang w:val="en-US" w:eastAsia="zh-CN"/>
        </w:rPr>
        <w:t>年</w:t>
      </w:r>
    </w:p>
    <w:p w14:paraId="4827C437" w14:textId="77777777" w:rsidR="006E3B9B" w:rsidRPr="000B1B51" w:rsidRDefault="006E3B9B" w:rsidP="00057467">
      <w:pPr>
        <w:pStyle w:val="Appendixref"/>
        <w:rPr>
          <w:lang w:val="en-US" w:eastAsia="zh-CN"/>
        </w:rPr>
      </w:pPr>
      <w:r w:rsidRPr="006E3B9B">
        <w:rPr>
          <w:lang w:val="en-US" w:eastAsia="zh-CN"/>
        </w:rPr>
        <w:t>第</w:t>
      </w:r>
      <w:r w:rsidRPr="000B1B51">
        <w:rPr>
          <w:lang w:val="en-US" w:eastAsia="zh-CN"/>
        </w:rPr>
        <w:t>471</w:t>
      </w:r>
      <w:r w:rsidRPr="006E3B9B">
        <w:rPr>
          <w:lang w:val="en-US" w:eastAsia="zh-CN"/>
        </w:rPr>
        <w:t>号决定</w:t>
      </w:r>
      <w:r w:rsidRPr="000B1B51">
        <w:rPr>
          <w:lang w:val="en-US" w:eastAsia="zh-CN"/>
        </w:rPr>
        <w:tab/>
      </w:r>
      <w:r w:rsidRPr="006E3B9B">
        <w:rPr>
          <w:rFonts w:hint="eastAsia"/>
          <w:lang w:eastAsia="zh-CN"/>
        </w:rPr>
        <w:t>成立一工作组</w:t>
      </w:r>
      <w:r w:rsidRPr="000B1B51">
        <w:rPr>
          <w:lang w:val="en-US" w:eastAsia="zh-CN"/>
        </w:rPr>
        <w:tab/>
      </w:r>
      <w:r w:rsidR="00396681" w:rsidRPr="000B1B51">
        <w:rPr>
          <w:lang w:val="en-US" w:eastAsia="zh-CN"/>
        </w:rPr>
        <w:tab/>
      </w:r>
      <w:r w:rsidRPr="000B1B51">
        <w:rPr>
          <w:lang w:val="en-US" w:eastAsia="zh-CN"/>
        </w:rPr>
        <w:t>1999</w:t>
      </w:r>
      <w:r w:rsidRPr="006E3B9B">
        <w:rPr>
          <w:rFonts w:hint="eastAsia"/>
          <w:lang w:val="en-US" w:eastAsia="zh-CN"/>
        </w:rPr>
        <w:t>年</w:t>
      </w:r>
    </w:p>
    <w:p w14:paraId="4827C438"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472</w:t>
      </w:r>
      <w:r w:rsidRPr="006E3B9B">
        <w:rPr>
          <w:lang w:val="en-US" w:eastAsia="zh-CN"/>
        </w:rPr>
        <w:t>号决定</w:t>
      </w:r>
      <w:r w:rsidRPr="00A56381">
        <w:rPr>
          <w:lang w:val="fr-CH" w:eastAsia="zh-CN"/>
        </w:rPr>
        <w:tab/>
      </w:r>
      <w:r w:rsidRPr="006E3B9B">
        <w:rPr>
          <w:rFonts w:hint="eastAsia"/>
          <w:lang w:eastAsia="zh-CN"/>
        </w:rPr>
        <w:t>理事会</w:t>
      </w:r>
      <w:r w:rsidRPr="00A56381">
        <w:rPr>
          <w:lang w:val="fr-CH" w:eastAsia="zh-CN"/>
        </w:rPr>
        <w:t>1997</w:t>
      </w:r>
      <w:r w:rsidRPr="006E3B9B">
        <w:rPr>
          <w:rFonts w:hint="eastAsia"/>
          <w:lang w:eastAsia="zh-CN"/>
        </w:rPr>
        <w:t>年会议的日期和会期</w:t>
      </w:r>
      <w:r w:rsidRPr="00A56381">
        <w:rPr>
          <w:lang w:val="fr-CH" w:eastAsia="zh-CN"/>
        </w:rPr>
        <w:tab/>
      </w:r>
      <w:r w:rsidR="00396681" w:rsidRPr="00A56381">
        <w:rPr>
          <w:lang w:val="fr-CH" w:eastAsia="zh-CN"/>
        </w:rPr>
        <w:tab/>
      </w:r>
      <w:r w:rsidRPr="00A56381">
        <w:rPr>
          <w:lang w:val="fr-CH" w:eastAsia="zh-CN"/>
        </w:rPr>
        <w:t>1997</w:t>
      </w:r>
      <w:r w:rsidRPr="006E3B9B">
        <w:rPr>
          <w:rFonts w:hint="eastAsia"/>
          <w:lang w:val="en-US" w:eastAsia="zh-CN"/>
        </w:rPr>
        <w:t>年</w:t>
      </w:r>
    </w:p>
    <w:p w14:paraId="4827C439" w14:textId="77777777" w:rsidR="006E3B9B" w:rsidRPr="00A56381" w:rsidRDefault="006E3B9B" w:rsidP="004E1793">
      <w:pPr>
        <w:pStyle w:val="Reftitle"/>
        <w:rPr>
          <w:lang w:val="fr-CH" w:eastAsia="zh-CN"/>
        </w:rPr>
      </w:pPr>
      <w:r w:rsidRPr="00A56381">
        <w:rPr>
          <w:lang w:val="fr-CH" w:eastAsia="zh-CN"/>
        </w:rPr>
        <w:t>1997</w:t>
      </w:r>
      <w:r w:rsidRPr="006E3B9B">
        <w:rPr>
          <w:rFonts w:hint="eastAsia"/>
          <w:lang w:eastAsia="zh-CN"/>
        </w:rPr>
        <w:t>年会议</w:t>
      </w:r>
      <w:r w:rsidRPr="00A56381">
        <w:rPr>
          <w:rFonts w:hint="eastAsia"/>
          <w:lang w:val="fr-CH" w:eastAsia="zh-CN"/>
        </w:rPr>
        <w:t>（</w:t>
      </w:r>
      <w:r w:rsidRPr="00A56381">
        <w:rPr>
          <w:lang w:val="fr-CH" w:eastAsia="zh-CN"/>
        </w:rPr>
        <w:t>1997</w:t>
      </w:r>
      <w:r w:rsidRPr="006E3B9B">
        <w:rPr>
          <w:rFonts w:hint="eastAsia"/>
          <w:lang w:eastAsia="zh-CN"/>
        </w:rPr>
        <w:t>年</w:t>
      </w:r>
      <w:r w:rsidRPr="00A56381">
        <w:rPr>
          <w:lang w:val="fr-CH" w:eastAsia="zh-CN"/>
        </w:rPr>
        <w:t>6</w:t>
      </w:r>
      <w:r w:rsidRPr="006E3B9B">
        <w:rPr>
          <w:rFonts w:hint="eastAsia"/>
          <w:lang w:eastAsia="zh-CN"/>
        </w:rPr>
        <w:t>月</w:t>
      </w:r>
      <w:r w:rsidRPr="00A56381">
        <w:rPr>
          <w:rFonts w:hint="eastAsia"/>
          <w:lang w:val="fr-CH" w:eastAsia="zh-CN"/>
        </w:rPr>
        <w:t>）</w:t>
      </w:r>
    </w:p>
    <w:p w14:paraId="4827C43A"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473</w:t>
      </w:r>
      <w:r w:rsidRPr="006E3B9B">
        <w:rPr>
          <w:lang w:eastAsia="zh-CN"/>
        </w:rPr>
        <w:t>号决定</w:t>
      </w:r>
      <w:r w:rsidRPr="00A56381">
        <w:rPr>
          <w:lang w:val="fr-CH" w:eastAsia="zh-CN"/>
        </w:rPr>
        <w:tab/>
        <w:t xml:space="preserve">Cornel Electronics </w:t>
      </w:r>
      <w:r w:rsidRPr="006E3B9B">
        <w:rPr>
          <w:rFonts w:hint="eastAsia"/>
          <w:lang w:eastAsia="zh-CN"/>
        </w:rPr>
        <w:t>公司的欠款</w:t>
      </w:r>
      <w:r w:rsidRPr="00A56381">
        <w:rPr>
          <w:lang w:val="fr-CH" w:eastAsia="zh-CN"/>
        </w:rPr>
        <w:tab/>
      </w:r>
      <w:r w:rsidR="00396681" w:rsidRPr="00A56381">
        <w:rPr>
          <w:lang w:val="fr-CH" w:eastAsia="zh-CN"/>
        </w:rPr>
        <w:tab/>
      </w:r>
      <w:r w:rsidRPr="00A56381">
        <w:rPr>
          <w:lang w:val="fr-CH" w:eastAsia="zh-CN"/>
        </w:rPr>
        <w:t>1998</w:t>
      </w:r>
      <w:r w:rsidRPr="006E3B9B">
        <w:rPr>
          <w:rFonts w:hint="eastAsia"/>
          <w:lang w:eastAsia="zh-CN"/>
        </w:rPr>
        <w:t>年</w:t>
      </w:r>
    </w:p>
    <w:p w14:paraId="4827C43B"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474</w:t>
      </w:r>
      <w:r w:rsidRPr="006E3B9B">
        <w:rPr>
          <w:lang w:eastAsia="zh-CN"/>
        </w:rPr>
        <w:t>号决定</w:t>
      </w:r>
      <w:r w:rsidRPr="00A56381">
        <w:rPr>
          <w:lang w:val="fr-CH" w:eastAsia="zh-CN"/>
        </w:rPr>
        <w:tab/>
      </w:r>
      <w:r w:rsidRPr="006E3B9B">
        <w:rPr>
          <w:rFonts w:hint="eastAsia"/>
          <w:lang w:eastAsia="zh-CN"/>
        </w:rPr>
        <w:t>理事会</w:t>
      </w:r>
      <w:r w:rsidRPr="00A56381">
        <w:rPr>
          <w:lang w:val="fr-CH" w:eastAsia="zh-CN"/>
        </w:rPr>
        <w:t>1998</w:t>
      </w:r>
      <w:r w:rsidRPr="006E3B9B">
        <w:rPr>
          <w:rFonts w:hint="eastAsia"/>
          <w:lang w:eastAsia="zh-CN"/>
        </w:rPr>
        <w:t>年会议的日期和会期</w:t>
      </w:r>
      <w:r w:rsidRPr="00A56381">
        <w:rPr>
          <w:lang w:val="fr-CH" w:eastAsia="zh-CN"/>
        </w:rPr>
        <w:tab/>
      </w:r>
      <w:r w:rsidR="00396681" w:rsidRPr="00A56381">
        <w:rPr>
          <w:lang w:val="fr-CH" w:eastAsia="zh-CN"/>
        </w:rPr>
        <w:tab/>
      </w:r>
      <w:r w:rsidRPr="00A56381">
        <w:rPr>
          <w:lang w:val="fr-CH" w:eastAsia="zh-CN"/>
        </w:rPr>
        <w:t>1998</w:t>
      </w:r>
      <w:r w:rsidRPr="006E3B9B">
        <w:rPr>
          <w:rFonts w:hint="eastAsia"/>
          <w:lang w:eastAsia="zh-CN"/>
        </w:rPr>
        <w:t>年</w:t>
      </w:r>
    </w:p>
    <w:p w14:paraId="4827C43C"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475</w:t>
      </w:r>
      <w:r w:rsidRPr="006E3B9B">
        <w:rPr>
          <w:lang w:eastAsia="zh-CN"/>
        </w:rPr>
        <w:t>号决定</w:t>
      </w:r>
      <w:r w:rsidRPr="00A56381">
        <w:rPr>
          <w:lang w:val="fr-CH" w:eastAsia="zh-CN"/>
        </w:rPr>
        <w:tab/>
      </w:r>
      <w:r w:rsidRPr="006E3B9B">
        <w:rPr>
          <w:rFonts w:hint="eastAsia"/>
          <w:lang w:eastAsia="zh-CN"/>
        </w:rPr>
        <w:t>第二届世界电信政策论坛</w:t>
      </w:r>
      <w:r w:rsidRPr="00A56381">
        <w:rPr>
          <w:lang w:val="fr-CH" w:eastAsia="zh-CN"/>
        </w:rPr>
        <w:tab/>
      </w:r>
      <w:r w:rsidR="00396681" w:rsidRPr="00A56381">
        <w:rPr>
          <w:lang w:val="fr-CH" w:eastAsia="zh-CN"/>
        </w:rPr>
        <w:tab/>
      </w:r>
      <w:r w:rsidRPr="00A56381">
        <w:rPr>
          <w:lang w:val="fr-CH" w:eastAsia="zh-CN"/>
        </w:rPr>
        <w:t>1998</w:t>
      </w:r>
      <w:r w:rsidRPr="006E3B9B">
        <w:rPr>
          <w:rFonts w:hint="eastAsia"/>
          <w:lang w:eastAsia="zh-CN"/>
        </w:rPr>
        <w:t>年</w:t>
      </w:r>
    </w:p>
    <w:p w14:paraId="4827C43D"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476</w:t>
      </w:r>
      <w:r w:rsidRPr="006E3B9B">
        <w:rPr>
          <w:lang w:eastAsia="zh-CN"/>
        </w:rPr>
        <w:t>号决定</w:t>
      </w:r>
      <w:r w:rsidRPr="00A56381">
        <w:rPr>
          <w:lang w:val="fr-CH" w:eastAsia="zh-CN"/>
        </w:rPr>
        <w:tab/>
      </w:r>
      <w:r w:rsidRPr="006E3B9B">
        <w:rPr>
          <w:rFonts w:hint="eastAsia"/>
          <w:lang w:eastAsia="zh-CN"/>
        </w:rPr>
        <w:t>成立《战略规划》工作组</w:t>
      </w:r>
      <w:r w:rsidRPr="00A56381">
        <w:rPr>
          <w:lang w:val="fr-CH" w:eastAsia="zh-CN"/>
        </w:rPr>
        <w:tab/>
      </w:r>
      <w:r w:rsidR="00396681" w:rsidRPr="00A56381">
        <w:rPr>
          <w:lang w:val="fr-CH" w:eastAsia="zh-CN"/>
        </w:rPr>
        <w:tab/>
      </w:r>
      <w:r w:rsidRPr="00A56381">
        <w:rPr>
          <w:lang w:val="fr-CH" w:eastAsia="zh-CN"/>
        </w:rPr>
        <w:t>1999</w:t>
      </w:r>
      <w:r w:rsidRPr="006E3B9B">
        <w:rPr>
          <w:rFonts w:hint="eastAsia"/>
          <w:lang w:eastAsia="zh-CN"/>
        </w:rPr>
        <w:t>年</w:t>
      </w:r>
    </w:p>
    <w:p w14:paraId="4827C43E"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477</w:t>
      </w:r>
      <w:r w:rsidRPr="006E3B9B">
        <w:rPr>
          <w:lang w:eastAsia="zh-CN"/>
        </w:rPr>
        <w:t>号决定</w:t>
      </w:r>
      <w:r w:rsidRPr="00A56381">
        <w:rPr>
          <w:lang w:val="fr-CH" w:eastAsia="zh-CN"/>
        </w:rPr>
        <w:tab/>
      </w:r>
      <w:r w:rsidRPr="006E3B9B">
        <w:rPr>
          <w:rFonts w:hint="eastAsia"/>
          <w:lang w:eastAsia="zh-CN"/>
        </w:rPr>
        <w:t>宣布会费等级</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eastAsia="zh-CN"/>
        </w:rPr>
        <w:t>年</w:t>
      </w:r>
    </w:p>
    <w:p w14:paraId="4827C43F" w14:textId="77777777" w:rsidR="006E3B9B" w:rsidRPr="00A56381" w:rsidRDefault="006E3B9B" w:rsidP="004E1793">
      <w:pPr>
        <w:pStyle w:val="Reftitle"/>
        <w:rPr>
          <w:lang w:val="fr-CH" w:eastAsia="zh-CN"/>
        </w:rPr>
      </w:pPr>
      <w:r w:rsidRPr="00A56381">
        <w:rPr>
          <w:lang w:val="fr-CH" w:eastAsia="zh-CN"/>
        </w:rPr>
        <w:t>1998</w:t>
      </w:r>
      <w:r w:rsidRPr="006E3B9B">
        <w:rPr>
          <w:rFonts w:hint="eastAsia"/>
          <w:lang w:eastAsia="zh-CN"/>
        </w:rPr>
        <w:t>年会议</w:t>
      </w:r>
      <w:r w:rsidRPr="00A56381">
        <w:rPr>
          <w:rFonts w:hint="eastAsia"/>
          <w:lang w:val="fr-CH" w:eastAsia="zh-CN"/>
        </w:rPr>
        <w:t>（</w:t>
      </w:r>
      <w:r w:rsidRPr="00A56381">
        <w:rPr>
          <w:lang w:val="fr-CH" w:eastAsia="zh-CN"/>
        </w:rPr>
        <w:t>1998</w:t>
      </w:r>
      <w:r w:rsidRPr="006E3B9B">
        <w:rPr>
          <w:rFonts w:hint="eastAsia"/>
          <w:lang w:eastAsia="zh-CN"/>
        </w:rPr>
        <w:t>年</w:t>
      </w:r>
      <w:r w:rsidRPr="00A56381">
        <w:rPr>
          <w:lang w:val="fr-CH" w:eastAsia="zh-CN"/>
        </w:rPr>
        <w:t>5</w:t>
      </w:r>
      <w:r w:rsidRPr="006E3B9B">
        <w:rPr>
          <w:rFonts w:hint="eastAsia"/>
          <w:lang w:eastAsia="zh-CN"/>
        </w:rPr>
        <w:t>月</w:t>
      </w:r>
      <w:r w:rsidRPr="00A56381">
        <w:rPr>
          <w:rFonts w:hint="eastAsia"/>
          <w:lang w:val="fr-CH" w:eastAsia="zh-CN"/>
        </w:rPr>
        <w:t>）</w:t>
      </w:r>
    </w:p>
    <w:p w14:paraId="4827C440"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478</w:t>
      </w:r>
      <w:r w:rsidRPr="006E3B9B">
        <w:rPr>
          <w:lang w:val="en-US" w:eastAsia="zh-CN"/>
        </w:rPr>
        <w:t>号决定</w:t>
      </w:r>
      <w:r w:rsidRPr="00A56381">
        <w:rPr>
          <w:lang w:val="fr-CH" w:eastAsia="zh-CN"/>
        </w:rPr>
        <w:tab/>
      </w:r>
      <w:r w:rsidRPr="006E3B9B">
        <w:rPr>
          <w:rFonts w:hint="eastAsia"/>
          <w:lang w:eastAsia="zh-CN"/>
        </w:rPr>
        <w:t>第</w:t>
      </w:r>
      <w:r w:rsidRPr="00A56381">
        <w:rPr>
          <w:lang w:val="fr-CH" w:eastAsia="zh-CN"/>
        </w:rPr>
        <w:t>49</w:t>
      </w:r>
      <w:r w:rsidRPr="006E3B9B">
        <w:rPr>
          <w:rFonts w:hint="eastAsia"/>
          <w:lang w:eastAsia="zh-CN"/>
        </w:rPr>
        <w:t>号决议</w:t>
      </w:r>
      <w:r w:rsidRPr="00A56381">
        <w:rPr>
          <w:rFonts w:hint="eastAsia"/>
          <w:lang w:val="fr-CH" w:eastAsia="zh-CN"/>
        </w:rPr>
        <w:t>（</w:t>
      </w:r>
      <w:r w:rsidRPr="00A56381">
        <w:rPr>
          <w:lang w:val="fr-CH" w:eastAsia="zh-CN"/>
        </w:rPr>
        <w:t>1994</w:t>
      </w:r>
      <w:r w:rsidRPr="006E3B9B">
        <w:rPr>
          <w:rFonts w:hint="eastAsia"/>
          <w:lang w:eastAsia="zh-CN"/>
        </w:rPr>
        <w:t>年</w:t>
      </w:r>
      <w:r w:rsidRPr="00A56381">
        <w:rPr>
          <w:rFonts w:hint="eastAsia"/>
          <w:lang w:val="fr-CH" w:eastAsia="zh-CN"/>
        </w:rPr>
        <w:t>，</w:t>
      </w:r>
      <w:r w:rsidRPr="006E3B9B">
        <w:rPr>
          <w:rFonts w:hint="eastAsia"/>
          <w:lang w:eastAsia="zh-CN"/>
        </w:rPr>
        <w:t>京都</w:t>
      </w:r>
      <w:r w:rsidRPr="00A56381">
        <w:rPr>
          <w:rFonts w:hint="eastAsia"/>
          <w:lang w:val="fr-CH" w:eastAsia="zh-CN"/>
        </w:rPr>
        <w:t>）</w:t>
      </w:r>
      <w:r w:rsidRPr="006E3B9B">
        <w:rPr>
          <w:rFonts w:hint="eastAsia"/>
          <w:lang w:eastAsia="zh-CN"/>
        </w:rPr>
        <w:t>的执行情况</w:t>
      </w:r>
      <w:r w:rsidRPr="00A56381">
        <w:rPr>
          <w:b/>
          <w:lang w:val="fr-CH" w:eastAsia="zh-CN"/>
        </w:rPr>
        <w:tab/>
      </w:r>
      <w:r w:rsidR="00396681" w:rsidRPr="00A56381">
        <w:rPr>
          <w:b/>
          <w:lang w:val="fr-CH" w:eastAsia="zh-CN"/>
        </w:rPr>
        <w:tab/>
      </w:r>
      <w:r w:rsidRPr="00A56381">
        <w:rPr>
          <w:lang w:val="fr-CH" w:eastAsia="zh-CN"/>
        </w:rPr>
        <w:t>2001</w:t>
      </w:r>
      <w:r w:rsidRPr="006E3B9B">
        <w:rPr>
          <w:rFonts w:hint="eastAsia"/>
          <w:lang w:val="en-US" w:eastAsia="zh-CN"/>
        </w:rPr>
        <w:t>年</w:t>
      </w:r>
    </w:p>
    <w:p w14:paraId="4827C441"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479</w:t>
      </w:r>
      <w:r w:rsidRPr="006E3B9B">
        <w:rPr>
          <w:lang w:val="en-US" w:eastAsia="zh-CN"/>
        </w:rPr>
        <w:t>号决定</w:t>
      </w:r>
      <w:r w:rsidRPr="00A56381">
        <w:rPr>
          <w:lang w:val="fr-CH" w:eastAsia="zh-CN"/>
        </w:rPr>
        <w:tab/>
      </w:r>
      <w:r w:rsidRPr="006E3B9B">
        <w:rPr>
          <w:rFonts w:hint="eastAsia"/>
          <w:lang w:eastAsia="zh-CN"/>
        </w:rPr>
        <w:t>理事会</w:t>
      </w:r>
      <w:r w:rsidRPr="00A56381">
        <w:rPr>
          <w:lang w:val="fr-CH" w:eastAsia="zh-CN"/>
        </w:rPr>
        <w:t>1999</w:t>
      </w:r>
      <w:r w:rsidRPr="006E3B9B">
        <w:rPr>
          <w:rFonts w:hint="eastAsia"/>
          <w:lang w:eastAsia="zh-CN"/>
        </w:rPr>
        <w:t>年会议的日期和会期</w:t>
      </w:r>
      <w:r w:rsidRPr="00A56381">
        <w:rPr>
          <w:lang w:val="fr-CH" w:eastAsia="zh-CN"/>
        </w:rPr>
        <w:tab/>
      </w:r>
      <w:r w:rsidR="00396681" w:rsidRPr="00A56381">
        <w:rPr>
          <w:lang w:val="fr-CH" w:eastAsia="zh-CN"/>
        </w:rPr>
        <w:tab/>
      </w:r>
      <w:r w:rsidRPr="00A56381">
        <w:rPr>
          <w:lang w:val="fr-CH" w:eastAsia="zh-CN"/>
        </w:rPr>
        <w:t>2001</w:t>
      </w:r>
      <w:r w:rsidRPr="006E3B9B">
        <w:rPr>
          <w:rFonts w:hint="eastAsia"/>
          <w:lang w:val="en-US" w:eastAsia="zh-CN"/>
        </w:rPr>
        <w:t>年</w:t>
      </w:r>
    </w:p>
    <w:p w14:paraId="4827C442"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480</w:t>
      </w:r>
      <w:r w:rsidRPr="006E3B9B">
        <w:rPr>
          <w:lang w:val="en-US" w:eastAsia="zh-CN"/>
        </w:rPr>
        <w:t>号决定</w:t>
      </w:r>
      <w:r w:rsidRPr="00A56381">
        <w:rPr>
          <w:lang w:val="fr-CH" w:eastAsia="zh-CN"/>
        </w:rPr>
        <w:tab/>
      </w:r>
      <w:r w:rsidRPr="006E3B9B">
        <w:rPr>
          <w:rFonts w:hint="eastAsia"/>
          <w:lang w:eastAsia="zh-CN"/>
        </w:rPr>
        <w:t>卫星网络申报处理收费的执行和行政程序</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43" w14:textId="77777777" w:rsidR="006E3B9B" w:rsidRPr="00A56381" w:rsidRDefault="006E3B9B" w:rsidP="004E1793">
      <w:pPr>
        <w:pStyle w:val="Reftitle"/>
        <w:rPr>
          <w:lang w:val="fr-CH" w:eastAsia="zh-CN"/>
        </w:rPr>
      </w:pPr>
      <w:r w:rsidRPr="00A56381">
        <w:rPr>
          <w:lang w:val="fr-CH" w:eastAsia="zh-CN"/>
        </w:rPr>
        <w:t>1999</w:t>
      </w:r>
      <w:r w:rsidRPr="006E3B9B">
        <w:rPr>
          <w:rFonts w:hint="eastAsia"/>
          <w:lang w:eastAsia="zh-CN"/>
        </w:rPr>
        <w:t>年会议</w:t>
      </w:r>
      <w:r w:rsidRPr="00A56381">
        <w:rPr>
          <w:rFonts w:hint="eastAsia"/>
          <w:lang w:val="fr-CH" w:eastAsia="zh-CN"/>
        </w:rPr>
        <w:t>（</w:t>
      </w:r>
      <w:r w:rsidRPr="00A56381">
        <w:rPr>
          <w:lang w:val="fr-CH" w:eastAsia="zh-CN"/>
        </w:rPr>
        <w:t>1998</w:t>
      </w:r>
      <w:r w:rsidRPr="006E3B9B">
        <w:rPr>
          <w:rFonts w:hint="eastAsia"/>
          <w:lang w:eastAsia="zh-CN"/>
        </w:rPr>
        <w:t>年</w:t>
      </w:r>
      <w:r w:rsidRPr="00A56381">
        <w:rPr>
          <w:lang w:val="fr-CH" w:eastAsia="zh-CN"/>
        </w:rPr>
        <w:t>11</w:t>
      </w:r>
      <w:r w:rsidRPr="006E3B9B">
        <w:rPr>
          <w:rFonts w:hint="eastAsia"/>
          <w:lang w:eastAsia="zh-CN"/>
        </w:rPr>
        <w:t>月非常会议</w:t>
      </w:r>
      <w:r w:rsidRPr="00A56381">
        <w:rPr>
          <w:rFonts w:hint="eastAsia"/>
          <w:lang w:val="fr-CH" w:eastAsia="zh-CN"/>
        </w:rPr>
        <w:t>）</w:t>
      </w:r>
    </w:p>
    <w:p w14:paraId="4827C444"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481</w:t>
      </w:r>
      <w:r w:rsidRPr="006E3B9B">
        <w:rPr>
          <w:lang w:val="en-US" w:eastAsia="zh-CN"/>
        </w:rPr>
        <w:t>号决定</w:t>
      </w:r>
      <w:r w:rsidRPr="00A56381">
        <w:rPr>
          <w:lang w:val="fr-CH" w:eastAsia="zh-CN"/>
        </w:rPr>
        <w:tab/>
      </w:r>
      <w:r w:rsidRPr="006E3B9B">
        <w:rPr>
          <w:rFonts w:hint="eastAsia"/>
          <w:lang w:val="en-US" w:eastAsia="zh-CN"/>
        </w:rPr>
        <w:t>成立</w:t>
      </w:r>
      <w:r w:rsidRPr="006E3B9B">
        <w:rPr>
          <w:rFonts w:hint="eastAsia"/>
          <w:lang w:eastAsia="zh-CN"/>
        </w:rPr>
        <w:t>执行卫星网络申报处理收费和行政程序工作组</w:t>
      </w:r>
      <w:r w:rsidRPr="00A56381">
        <w:rPr>
          <w:lang w:val="fr-CH" w:eastAsia="zh-CN"/>
        </w:rPr>
        <w:tab/>
      </w:r>
      <w:r w:rsidR="00396681" w:rsidRPr="00A56381">
        <w:rPr>
          <w:lang w:val="fr-CH" w:eastAsia="zh-CN"/>
        </w:rPr>
        <w:tab/>
      </w:r>
      <w:r w:rsidRPr="00A56381">
        <w:rPr>
          <w:rFonts w:hint="eastAsia"/>
          <w:lang w:val="fr-CH" w:eastAsia="zh-CN"/>
        </w:rPr>
        <w:t>2002</w:t>
      </w:r>
      <w:r w:rsidRPr="006E3B9B">
        <w:rPr>
          <w:rFonts w:hint="eastAsia"/>
          <w:lang w:val="en-US" w:eastAsia="zh-CN"/>
        </w:rPr>
        <w:t>年</w:t>
      </w:r>
    </w:p>
    <w:p w14:paraId="4827C445" w14:textId="77777777" w:rsidR="006E3B9B" w:rsidRPr="00A56381" w:rsidRDefault="006E3B9B" w:rsidP="004E1793">
      <w:pPr>
        <w:pStyle w:val="Reftitle"/>
        <w:rPr>
          <w:lang w:val="fr-CH" w:eastAsia="zh-CN"/>
        </w:rPr>
      </w:pPr>
      <w:r w:rsidRPr="00A56381">
        <w:rPr>
          <w:lang w:val="fr-CH" w:eastAsia="zh-CN"/>
        </w:rPr>
        <w:t>1999</w:t>
      </w:r>
      <w:r w:rsidRPr="006E3B9B">
        <w:rPr>
          <w:rFonts w:hint="eastAsia"/>
          <w:lang w:eastAsia="zh-CN"/>
        </w:rPr>
        <w:t>年会议</w:t>
      </w:r>
      <w:r w:rsidRPr="00A56381">
        <w:rPr>
          <w:rFonts w:hint="eastAsia"/>
          <w:lang w:val="fr-CH" w:eastAsia="zh-CN"/>
        </w:rPr>
        <w:t>（</w:t>
      </w:r>
      <w:r w:rsidRPr="00A56381">
        <w:rPr>
          <w:lang w:val="fr-CH" w:eastAsia="zh-CN"/>
        </w:rPr>
        <w:t>1999</w:t>
      </w:r>
      <w:r w:rsidRPr="006E3B9B">
        <w:rPr>
          <w:rFonts w:hint="eastAsia"/>
          <w:lang w:eastAsia="zh-CN"/>
        </w:rPr>
        <w:t>年</w:t>
      </w:r>
      <w:r w:rsidRPr="00A56381">
        <w:rPr>
          <w:lang w:val="fr-CH" w:eastAsia="zh-CN"/>
        </w:rPr>
        <w:t>6</w:t>
      </w:r>
      <w:r w:rsidRPr="006E3B9B">
        <w:rPr>
          <w:rFonts w:hint="eastAsia"/>
          <w:lang w:eastAsia="zh-CN"/>
        </w:rPr>
        <w:t>月</w:t>
      </w:r>
      <w:r w:rsidRPr="00A56381">
        <w:rPr>
          <w:rFonts w:hint="eastAsia"/>
          <w:lang w:val="fr-CH" w:eastAsia="zh-CN"/>
        </w:rPr>
        <w:t>）</w:t>
      </w:r>
    </w:p>
    <w:p w14:paraId="4827C446"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482</w:t>
      </w:r>
      <w:r w:rsidRPr="006E3B9B">
        <w:rPr>
          <w:lang w:val="en-US" w:eastAsia="zh-CN"/>
        </w:rPr>
        <w:t>号决定</w:t>
      </w:r>
      <w:r w:rsidRPr="00A56381">
        <w:rPr>
          <w:lang w:val="fr-CH" w:eastAsia="zh-CN"/>
        </w:rPr>
        <w:tab/>
      </w:r>
      <w:r w:rsidRPr="006E3B9B">
        <w:rPr>
          <w:rFonts w:hint="eastAsia"/>
          <w:lang w:val="en-US" w:eastAsia="zh-CN"/>
        </w:rPr>
        <w:t>对</w:t>
      </w:r>
      <w:r w:rsidRPr="006E3B9B">
        <w:rPr>
          <w:rFonts w:hint="eastAsia"/>
          <w:lang w:eastAsia="zh-CN"/>
        </w:rPr>
        <w:t>卫星网络申报实行成本回收</w:t>
      </w:r>
      <w:r w:rsidRPr="00A56381">
        <w:rPr>
          <w:lang w:val="fr-CH" w:eastAsia="zh-CN"/>
        </w:rPr>
        <w:tab/>
      </w:r>
      <w:r w:rsidR="00396681" w:rsidRPr="00A56381">
        <w:rPr>
          <w:lang w:val="fr-CH" w:eastAsia="zh-CN"/>
        </w:rPr>
        <w:tab/>
      </w:r>
      <w:r w:rsidRPr="00A56381">
        <w:rPr>
          <w:rFonts w:hint="eastAsia"/>
          <w:lang w:val="fr-CH" w:eastAsia="zh-CN"/>
        </w:rPr>
        <w:t>1</w:t>
      </w:r>
      <w:r w:rsidRPr="00A56381">
        <w:rPr>
          <w:lang w:val="fr-CH" w:eastAsia="zh-CN"/>
        </w:rPr>
        <w:t>.2</w:t>
      </w:r>
    </w:p>
    <w:p w14:paraId="4827C447"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483</w:t>
      </w:r>
      <w:r w:rsidRPr="006E3B9B">
        <w:rPr>
          <w:lang w:val="en-US" w:eastAsia="zh-CN"/>
        </w:rPr>
        <w:t>号决定</w:t>
      </w:r>
      <w:r w:rsidRPr="00A56381">
        <w:rPr>
          <w:lang w:val="fr-CH" w:eastAsia="zh-CN"/>
        </w:rPr>
        <w:tab/>
      </w:r>
      <w:r w:rsidRPr="006E3B9B">
        <w:rPr>
          <w:rFonts w:hint="eastAsia"/>
          <w:lang w:eastAsia="zh-CN"/>
        </w:rPr>
        <w:t>卫星网络通知程序的改进</w:t>
      </w:r>
      <w:r w:rsidRPr="00A56381">
        <w:rPr>
          <w:lang w:val="fr-CH" w:eastAsia="zh-CN"/>
        </w:rPr>
        <w:tab/>
      </w:r>
      <w:r w:rsidR="00396681" w:rsidRPr="00A56381">
        <w:rPr>
          <w:lang w:val="fr-CH" w:eastAsia="zh-CN"/>
        </w:rPr>
        <w:tab/>
      </w:r>
      <w:r w:rsidRPr="00A56381">
        <w:rPr>
          <w:lang w:val="fr-CH" w:eastAsia="zh-CN"/>
        </w:rPr>
        <w:t>2001</w:t>
      </w:r>
      <w:r w:rsidRPr="006E3B9B">
        <w:rPr>
          <w:rFonts w:hint="eastAsia"/>
          <w:lang w:val="en-US" w:eastAsia="zh-CN"/>
        </w:rPr>
        <w:t>年</w:t>
      </w:r>
    </w:p>
    <w:p w14:paraId="4827C448"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484</w:t>
      </w:r>
      <w:r w:rsidRPr="006E3B9B">
        <w:rPr>
          <w:lang w:val="en-US" w:eastAsia="zh-CN"/>
        </w:rPr>
        <w:t>号决定</w:t>
      </w:r>
      <w:r w:rsidRPr="00A56381">
        <w:rPr>
          <w:lang w:val="fr-CH" w:eastAsia="zh-CN"/>
        </w:rPr>
        <w:tab/>
      </w:r>
      <w:r w:rsidRPr="006E3B9B">
        <w:rPr>
          <w:rFonts w:hint="eastAsia"/>
          <w:lang w:eastAsia="zh-CN"/>
        </w:rPr>
        <w:t>注销</w:t>
      </w:r>
      <w:r w:rsidRPr="00A56381">
        <w:rPr>
          <w:lang w:val="fr-CH" w:eastAsia="zh-CN"/>
        </w:rPr>
        <w:t>449 001.35</w:t>
      </w:r>
      <w:r w:rsidRPr="006E3B9B">
        <w:rPr>
          <w:rFonts w:hint="eastAsia"/>
          <w:lang w:eastAsia="zh-CN"/>
        </w:rPr>
        <w:t>瑞士法郎的无法追回债务</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49"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485</w:t>
      </w:r>
      <w:r w:rsidRPr="006E3B9B">
        <w:rPr>
          <w:lang w:val="en-US" w:eastAsia="zh-CN"/>
        </w:rPr>
        <w:t>号决定</w:t>
      </w:r>
      <w:r w:rsidRPr="00A56381">
        <w:rPr>
          <w:lang w:val="fr-CH" w:eastAsia="zh-CN"/>
        </w:rPr>
        <w:tab/>
      </w:r>
      <w:r w:rsidRPr="006E3B9B">
        <w:rPr>
          <w:rFonts w:hint="eastAsia"/>
          <w:lang w:eastAsia="zh-CN"/>
        </w:rPr>
        <w:t>借方账目储备金</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4A"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486</w:t>
      </w:r>
      <w:r w:rsidRPr="006E3B9B">
        <w:rPr>
          <w:lang w:val="en-US" w:eastAsia="zh-CN"/>
        </w:rPr>
        <w:t>号决定</w:t>
      </w:r>
      <w:r w:rsidRPr="00A56381">
        <w:rPr>
          <w:lang w:val="fr-CH" w:eastAsia="zh-CN"/>
        </w:rPr>
        <w:tab/>
      </w:r>
      <w:r w:rsidRPr="00A56381">
        <w:rPr>
          <w:rFonts w:hint="eastAsia"/>
          <w:lang w:val="fr-CH" w:eastAsia="zh-CN"/>
        </w:rPr>
        <w:t>2000</w:t>
      </w:r>
      <w:r w:rsidRPr="006E3B9B">
        <w:rPr>
          <w:rFonts w:hint="eastAsia"/>
          <w:lang w:eastAsia="zh-CN"/>
        </w:rPr>
        <w:t>年世界无线电通信大会支出的摊付</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4B"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487</w:t>
      </w:r>
      <w:r w:rsidRPr="006E3B9B">
        <w:rPr>
          <w:lang w:val="en-US" w:eastAsia="zh-CN"/>
        </w:rPr>
        <w:t>号决定</w:t>
      </w:r>
      <w:r w:rsidRPr="00A56381">
        <w:rPr>
          <w:lang w:val="fr-CH" w:eastAsia="zh-CN"/>
        </w:rPr>
        <w:tab/>
      </w:r>
      <w:r w:rsidRPr="006E3B9B">
        <w:rPr>
          <w:rFonts w:hint="eastAsia"/>
          <w:lang w:eastAsia="zh-CN"/>
        </w:rPr>
        <w:t>联合国教科文组织和国际电联达成临时合作协议</w:t>
      </w:r>
      <w:r w:rsidRPr="00A56381">
        <w:rPr>
          <w:lang w:val="fr-CH" w:eastAsia="zh-CN"/>
        </w:rPr>
        <w:tab/>
      </w:r>
      <w:r w:rsidR="00396681" w:rsidRPr="00A56381">
        <w:rPr>
          <w:lang w:val="fr-CH" w:eastAsia="zh-CN"/>
        </w:rPr>
        <w:tab/>
      </w:r>
      <w:r w:rsidRPr="00A56381">
        <w:rPr>
          <w:rFonts w:hint="eastAsia"/>
          <w:lang w:val="fr-CH" w:eastAsia="zh-CN"/>
        </w:rPr>
        <w:t>2004</w:t>
      </w:r>
      <w:r w:rsidRPr="006E3B9B">
        <w:rPr>
          <w:rFonts w:hint="eastAsia"/>
          <w:lang w:val="en-US" w:eastAsia="zh-CN"/>
        </w:rPr>
        <w:t>年</w:t>
      </w:r>
    </w:p>
    <w:p w14:paraId="4827C44C"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488</w:t>
      </w:r>
      <w:r w:rsidRPr="006E3B9B">
        <w:rPr>
          <w:lang w:val="en-US" w:eastAsia="zh-CN"/>
        </w:rPr>
        <w:t>号决定</w:t>
      </w:r>
      <w:r w:rsidRPr="00A56381">
        <w:rPr>
          <w:lang w:val="fr-CH" w:eastAsia="zh-CN"/>
        </w:rPr>
        <w:tab/>
      </w:r>
      <w:r w:rsidRPr="006E3B9B">
        <w:rPr>
          <w:rFonts w:hint="eastAsia"/>
          <w:lang w:eastAsia="zh-CN"/>
        </w:rPr>
        <w:t>理事会</w:t>
      </w:r>
      <w:r w:rsidRPr="00A56381">
        <w:rPr>
          <w:lang w:val="fr-CH" w:eastAsia="zh-CN"/>
        </w:rPr>
        <w:t>2000</w:t>
      </w:r>
      <w:r w:rsidRPr="006E3B9B">
        <w:rPr>
          <w:rFonts w:hint="eastAsia"/>
          <w:lang w:eastAsia="zh-CN"/>
        </w:rPr>
        <w:t>年会议的日期和会期</w:t>
      </w:r>
      <w:r w:rsidRPr="00A56381">
        <w:rPr>
          <w:lang w:val="fr-CH" w:eastAsia="zh-CN"/>
        </w:rPr>
        <w:tab/>
      </w:r>
      <w:r w:rsidR="00396681" w:rsidRPr="00A56381">
        <w:rPr>
          <w:lang w:val="fr-CH" w:eastAsia="zh-CN"/>
        </w:rPr>
        <w:tab/>
      </w:r>
      <w:r w:rsidRPr="00A56381">
        <w:rPr>
          <w:lang w:val="fr-CH" w:eastAsia="zh-CN"/>
        </w:rPr>
        <w:t>2001</w:t>
      </w:r>
      <w:r w:rsidRPr="006E3B9B">
        <w:rPr>
          <w:rFonts w:hint="eastAsia"/>
          <w:lang w:val="en-US" w:eastAsia="zh-CN"/>
        </w:rPr>
        <w:t>年</w:t>
      </w:r>
    </w:p>
    <w:p w14:paraId="4827C44D" w14:textId="77777777" w:rsidR="006E3B9B" w:rsidRPr="00A56381" w:rsidRDefault="006E3B9B" w:rsidP="004E1793">
      <w:pPr>
        <w:pStyle w:val="Reftitle"/>
        <w:rPr>
          <w:lang w:val="fr-CH" w:eastAsia="zh-CN"/>
        </w:rPr>
      </w:pPr>
      <w:r w:rsidRPr="00A56381">
        <w:rPr>
          <w:lang w:val="fr-CH" w:eastAsia="zh-CN"/>
        </w:rPr>
        <w:t>2000</w:t>
      </w:r>
      <w:r w:rsidRPr="006E3B9B">
        <w:rPr>
          <w:rFonts w:hint="eastAsia"/>
          <w:lang w:eastAsia="zh-CN"/>
        </w:rPr>
        <w:t>年会议</w:t>
      </w:r>
      <w:r w:rsidRPr="00A56381">
        <w:rPr>
          <w:lang w:val="fr-CH" w:eastAsia="zh-CN"/>
        </w:rPr>
        <w:t>（</w:t>
      </w:r>
      <w:r w:rsidRPr="00A56381">
        <w:rPr>
          <w:lang w:val="fr-CH" w:eastAsia="zh-CN"/>
        </w:rPr>
        <w:t>2000</w:t>
      </w:r>
      <w:r w:rsidRPr="006E3B9B">
        <w:rPr>
          <w:rFonts w:hint="eastAsia"/>
          <w:lang w:eastAsia="zh-CN"/>
        </w:rPr>
        <w:t>年</w:t>
      </w:r>
      <w:r w:rsidRPr="00A56381">
        <w:rPr>
          <w:rFonts w:hint="eastAsia"/>
          <w:lang w:val="fr-CH" w:eastAsia="zh-CN"/>
        </w:rPr>
        <w:t>7</w:t>
      </w:r>
      <w:r w:rsidRPr="006E3B9B">
        <w:rPr>
          <w:rFonts w:hint="eastAsia"/>
          <w:lang w:eastAsia="zh-CN"/>
        </w:rPr>
        <w:t>月</w:t>
      </w:r>
      <w:r w:rsidRPr="00A56381">
        <w:rPr>
          <w:lang w:val="fr-CH" w:eastAsia="zh-CN"/>
        </w:rPr>
        <w:t>）</w:t>
      </w:r>
    </w:p>
    <w:p w14:paraId="4827C44E"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489</w:t>
      </w:r>
      <w:r w:rsidRPr="006E3B9B">
        <w:rPr>
          <w:lang w:val="en-US" w:eastAsia="zh-CN"/>
        </w:rPr>
        <w:t>号决定</w:t>
      </w:r>
      <w:r w:rsidRPr="00A56381">
        <w:rPr>
          <w:lang w:val="fr-CH" w:eastAsia="zh-CN"/>
        </w:rPr>
        <w:tab/>
      </w:r>
      <w:r w:rsidRPr="006E3B9B">
        <w:rPr>
          <w:rFonts w:hint="eastAsia"/>
          <w:lang w:val="fr-CH" w:eastAsia="zh-CN"/>
        </w:rPr>
        <w:t>刚果共和国分期十年时间偿还欠款</w:t>
      </w:r>
      <w:r w:rsidRPr="00A56381">
        <w:rPr>
          <w:lang w:val="fr-CH" w:eastAsia="zh-CN"/>
        </w:rPr>
        <w:tab/>
      </w:r>
      <w:r w:rsidR="00396681" w:rsidRPr="00A56381">
        <w:rPr>
          <w:lang w:val="fr-CH" w:eastAsia="zh-CN"/>
        </w:rPr>
        <w:tab/>
      </w:r>
      <w:r w:rsidRPr="00A56381">
        <w:rPr>
          <w:lang w:val="fr-CH" w:eastAsia="zh-CN"/>
        </w:rPr>
        <w:t>2</w:t>
      </w:r>
      <w:r w:rsidRPr="00A56381">
        <w:rPr>
          <w:rFonts w:hint="eastAsia"/>
          <w:lang w:val="fr-CH" w:eastAsia="zh-CN"/>
        </w:rPr>
        <w:t>006</w:t>
      </w:r>
      <w:r w:rsidRPr="006E3B9B">
        <w:rPr>
          <w:rFonts w:hint="eastAsia"/>
          <w:lang w:val="en-US" w:eastAsia="zh-CN"/>
        </w:rPr>
        <w:t>年</w:t>
      </w:r>
    </w:p>
    <w:p w14:paraId="4827C44F"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490</w:t>
      </w:r>
      <w:r w:rsidRPr="006E3B9B">
        <w:rPr>
          <w:lang w:val="en-US" w:eastAsia="zh-CN"/>
        </w:rPr>
        <w:t>号决定</w:t>
      </w:r>
      <w:r w:rsidRPr="00A56381">
        <w:rPr>
          <w:lang w:val="fr-CH" w:eastAsia="zh-CN"/>
        </w:rPr>
        <w:tab/>
      </w:r>
      <w:r w:rsidRPr="006E3B9B">
        <w:rPr>
          <w:rFonts w:hint="eastAsia"/>
          <w:lang w:val="fr-CH" w:eastAsia="zh-CN"/>
        </w:rPr>
        <w:t>玻利维亚共和国分期十年时间偿还欠款</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50"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491</w:t>
      </w:r>
      <w:r w:rsidRPr="006E3B9B">
        <w:rPr>
          <w:lang w:val="en-US" w:eastAsia="zh-CN"/>
        </w:rPr>
        <w:t>号决定</w:t>
      </w:r>
      <w:r w:rsidRPr="00A56381">
        <w:rPr>
          <w:lang w:val="fr-CH" w:eastAsia="zh-CN"/>
        </w:rPr>
        <w:tab/>
      </w:r>
      <w:r w:rsidRPr="006E3B9B">
        <w:rPr>
          <w:rFonts w:hint="eastAsia"/>
          <w:lang w:val="fr-CH" w:eastAsia="zh-CN"/>
        </w:rPr>
        <w:t>注销无法收回的</w:t>
      </w:r>
      <w:r w:rsidRPr="006E3B9B">
        <w:rPr>
          <w:lang w:val="fr-CH" w:eastAsia="zh-CN"/>
        </w:rPr>
        <w:t>754 520.75</w:t>
      </w:r>
      <w:r w:rsidRPr="006E3B9B">
        <w:rPr>
          <w:rFonts w:hint="eastAsia"/>
          <w:lang w:val="fr-CH" w:eastAsia="zh-CN"/>
        </w:rPr>
        <w:t>瑞士法郎的债款</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51"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492</w:t>
      </w:r>
      <w:r w:rsidRPr="006E3B9B">
        <w:rPr>
          <w:lang w:val="en-US" w:eastAsia="zh-CN"/>
        </w:rPr>
        <w:t>号决定</w:t>
      </w:r>
      <w:r w:rsidRPr="00A56381">
        <w:rPr>
          <w:lang w:val="fr-CH" w:eastAsia="zh-CN"/>
        </w:rPr>
        <w:tab/>
      </w:r>
      <w:r w:rsidRPr="006E3B9B">
        <w:rPr>
          <w:rFonts w:hint="eastAsia"/>
          <w:lang w:val="fr-CH" w:eastAsia="zh-CN"/>
        </w:rPr>
        <w:t>哈萨克斯坦共和国分期十年时间偿还欠款</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52"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493</w:t>
      </w:r>
      <w:r w:rsidRPr="006E3B9B">
        <w:rPr>
          <w:lang w:val="en-US" w:eastAsia="zh-CN"/>
        </w:rPr>
        <w:t>号决定</w:t>
      </w:r>
      <w:r w:rsidRPr="00A56381">
        <w:rPr>
          <w:lang w:val="fr-CH" w:eastAsia="zh-CN"/>
        </w:rPr>
        <w:tab/>
      </w:r>
      <w:r w:rsidRPr="006E3B9B">
        <w:rPr>
          <w:rFonts w:hint="eastAsia"/>
          <w:lang w:val="fr-CH" w:eastAsia="zh-CN"/>
        </w:rPr>
        <w:t>“日内瓦外交使团网络（</w:t>
      </w:r>
      <w:r w:rsidRPr="006E3B9B">
        <w:rPr>
          <w:lang w:val="fr-CH" w:eastAsia="zh-CN"/>
        </w:rPr>
        <w:t>GDCnet</w:t>
      </w:r>
      <w:r w:rsidRPr="006E3B9B">
        <w:rPr>
          <w:rFonts w:hint="eastAsia"/>
          <w:lang w:val="fr-CH" w:eastAsia="zh-CN"/>
        </w:rPr>
        <w:t>）项目”专账</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53"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494</w:t>
      </w:r>
      <w:r w:rsidRPr="006E3B9B">
        <w:rPr>
          <w:lang w:val="en-US" w:eastAsia="zh-CN"/>
        </w:rPr>
        <w:t>号决定</w:t>
      </w:r>
      <w:r w:rsidRPr="00A56381">
        <w:rPr>
          <w:lang w:val="fr-CH" w:eastAsia="zh-CN"/>
        </w:rPr>
        <w:tab/>
      </w:r>
      <w:r w:rsidRPr="006E3B9B">
        <w:rPr>
          <w:rFonts w:hint="eastAsia"/>
          <w:lang w:val="fr-CH" w:eastAsia="zh-CN"/>
        </w:rPr>
        <w:t>国际电联与世贸组织达成临时合作协议</w:t>
      </w:r>
      <w:r w:rsidRPr="00A56381">
        <w:rPr>
          <w:lang w:val="fr-CH" w:eastAsia="zh-CN"/>
        </w:rPr>
        <w:tab/>
      </w:r>
      <w:r w:rsidR="00396681" w:rsidRPr="00A56381">
        <w:rPr>
          <w:lang w:val="fr-CH" w:eastAsia="zh-CN"/>
        </w:rPr>
        <w:tab/>
      </w:r>
      <w:r w:rsidRPr="00A56381">
        <w:rPr>
          <w:rFonts w:hint="eastAsia"/>
          <w:lang w:val="fr-CH" w:eastAsia="zh-CN"/>
        </w:rPr>
        <w:t>2004</w:t>
      </w:r>
      <w:r w:rsidRPr="006E3B9B">
        <w:rPr>
          <w:rFonts w:hint="eastAsia"/>
          <w:lang w:val="en-US" w:eastAsia="zh-CN"/>
        </w:rPr>
        <w:t>年</w:t>
      </w:r>
    </w:p>
    <w:p w14:paraId="4827C454" w14:textId="77777777" w:rsidR="006E3B9B" w:rsidRPr="00A56381" w:rsidRDefault="006E3B9B" w:rsidP="009D3F6B">
      <w:pPr>
        <w:pStyle w:val="Appendixref"/>
        <w:rPr>
          <w:lang w:val="fr-CH" w:eastAsia="zh-CN"/>
        </w:rPr>
      </w:pPr>
      <w:r w:rsidRPr="006E3B9B">
        <w:rPr>
          <w:lang w:val="en-US" w:eastAsia="zh-CN"/>
        </w:rPr>
        <w:t>第</w:t>
      </w:r>
      <w:r w:rsidRPr="00A56381">
        <w:rPr>
          <w:lang w:val="fr-CH" w:eastAsia="zh-CN"/>
        </w:rPr>
        <w:t>495</w:t>
      </w:r>
      <w:r w:rsidRPr="006E3B9B">
        <w:rPr>
          <w:lang w:val="en-US" w:eastAsia="zh-CN"/>
        </w:rPr>
        <w:t>号决定</w:t>
      </w:r>
      <w:r w:rsidRPr="00A56381">
        <w:rPr>
          <w:lang w:val="fr-CH" w:eastAsia="zh-CN"/>
        </w:rPr>
        <w:tab/>
      </w:r>
      <w:r w:rsidR="009D3F6B">
        <w:rPr>
          <w:rFonts w:hint="eastAsia"/>
          <w:lang w:eastAsia="zh-CN"/>
        </w:rPr>
        <w:t>理事会的情况</w:t>
      </w:r>
      <w:r w:rsidR="009D3F6B">
        <w:rPr>
          <w:lang w:eastAsia="zh-CN"/>
        </w:rPr>
        <w:t>通报</w:t>
      </w:r>
      <w:r w:rsidR="009D3F6B">
        <w:rPr>
          <w:rFonts w:hint="eastAsia"/>
          <w:lang w:eastAsia="zh-CN"/>
        </w:rPr>
        <w:t>文件</w:t>
      </w:r>
      <w:r w:rsidRPr="00A56381">
        <w:rPr>
          <w:lang w:val="fr-CH" w:eastAsia="zh-CN"/>
        </w:rPr>
        <w:tab/>
      </w:r>
      <w:r w:rsidR="00396681" w:rsidRPr="00A56381">
        <w:rPr>
          <w:lang w:val="fr-CH" w:eastAsia="zh-CN"/>
        </w:rPr>
        <w:tab/>
      </w:r>
      <w:r w:rsidRPr="00A56381">
        <w:rPr>
          <w:lang w:val="fr-CH" w:eastAsia="zh-CN"/>
        </w:rPr>
        <w:t>3.2</w:t>
      </w:r>
    </w:p>
    <w:p w14:paraId="4827C455"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496</w:t>
      </w:r>
      <w:r w:rsidRPr="006E3B9B">
        <w:rPr>
          <w:lang w:val="en-US" w:eastAsia="zh-CN"/>
        </w:rPr>
        <w:t>号决定</w:t>
      </w:r>
      <w:r w:rsidRPr="00A56381">
        <w:rPr>
          <w:lang w:val="fr-CH" w:eastAsia="zh-CN"/>
        </w:rPr>
        <w:tab/>
      </w:r>
      <w:r w:rsidRPr="006E3B9B">
        <w:rPr>
          <w:rFonts w:hint="eastAsia"/>
          <w:lang w:val="fr-CH" w:eastAsia="zh-CN"/>
        </w:rPr>
        <w:t>战略规划讲习班的指导原则</w:t>
      </w:r>
      <w:r w:rsidRPr="00A56381">
        <w:rPr>
          <w:lang w:val="fr-CH" w:eastAsia="zh-CN"/>
        </w:rPr>
        <w:tab/>
      </w:r>
      <w:r w:rsidR="00396681" w:rsidRPr="00A56381">
        <w:rPr>
          <w:lang w:val="fr-CH" w:eastAsia="zh-CN"/>
        </w:rPr>
        <w:tab/>
      </w:r>
      <w:r w:rsidR="00A627A2" w:rsidRPr="00A56381">
        <w:rPr>
          <w:lang w:val="fr-CH" w:eastAsia="zh-CN"/>
        </w:rPr>
        <w:t>2015</w:t>
      </w:r>
      <w:r w:rsidR="00A627A2">
        <w:rPr>
          <w:rFonts w:hint="eastAsia"/>
          <w:lang w:val="en-US" w:eastAsia="zh-CN"/>
        </w:rPr>
        <w:t>年</w:t>
      </w:r>
    </w:p>
    <w:p w14:paraId="4827C456"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497</w:t>
      </w:r>
      <w:r w:rsidRPr="006E3B9B">
        <w:rPr>
          <w:lang w:val="en-US" w:eastAsia="zh-CN"/>
        </w:rPr>
        <w:t>号决定</w:t>
      </w:r>
      <w:r w:rsidRPr="00A56381">
        <w:rPr>
          <w:lang w:val="fr-CH" w:eastAsia="zh-CN"/>
        </w:rPr>
        <w:tab/>
      </w:r>
      <w:r w:rsidRPr="006E3B9B">
        <w:rPr>
          <w:rFonts w:hint="eastAsia"/>
          <w:lang w:val="fr-CH" w:eastAsia="zh-CN"/>
        </w:rPr>
        <w:t>下届例行全权代表大会的召开</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57"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498</w:t>
      </w:r>
      <w:r w:rsidRPr="006E3B9B">
        <w:rPr>
          <w:lang w:val="en-US" w:eastAsia="zh-CN"/>
        </w:rPr>
        <w:t>号决定</w:t>
      </w:r>
      <w:r w:rsidRPr="00A56381">
        <w:rPr>
          <w:lang w:val="fr-CH" w:eastAsia="zh-CN"/>
        </w:rPr>
        <w:tab/>
      </w:r>
      <w:r w:rsidRPr="006E3B9B">
        <w:rPr>
          <w:rFonts w:hint="eastAsia"/>
          <w:lang w:val="fr-CH" w:eastAsia="zh-CN"/>
        </w:rPr>
        <w:t>第三届世界电信政策论坛</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58"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499</w:t>
      </w:r>
      <w:r w:rsidRPr="006E3B9B">
        <w:rPr>
          <w:lang w:val="en-US" w:eastAsia="zh-CN"/>
        </w:rPr>
        <w:t>号决定</w:t>
      </w:r>
      <w:r w:rsidRPr="00A56381">
        <w:rPr>
          <w:lang w:val="fr-CH" w:eastAsia="zh-CN"/>
        </w:rPr>
        <w:tab/>
      </w:r>
      <w:r w:rsidRPr="006E3B9B">
        <w:rPr>
          <w:rFonts w:hint="eastAsia"/>
          <w:lang w:val="en-US" w:eastAsia="zh-CN"/>
        </w:rPr>
        <w:t>理事会</w:t>
      </w:r>
      <w:r w:rsidRPr="006E3B9B">
        <w:rPr>
          <w:lang w:val="fr-CH" w:eastAsia="zh-CN"/>
        </w:rPr>
        <w:t>2001</w:t>
      </w:r>
      <w:r w:rsidRPr="006E3B9B">
        <w:rPr>
          <w:rFonts w:hint="eastAsia"/>
          <w:lang w:val="fr-CH" w:eastAsia="zh-CN"/>
        </w:rPr>
        <w:t>年会议的日期和会期</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59" w14:textId="6A168A03" w:rsidR="006E3B9B" w:rsidRPr="00A56381" w:rsidRDefault="006E3B9B" w:rsidP="00057467">
      <w:pPr>
        <w:pStyle w:val="Appendixref"/>
        <w:rPr>
          <w:lang w:val="fr-CH" w:eastAsia="zh-CN"/>
        </w:rPr>
      </w:pPr>
      <w:r w:rsidRPr="006E3B9B">
        <w:rPr>
          <w:lang w:val="en-US" w:eastAsia="zh-CN"/>
        </w:rPr>
        <w:t>第</w:t>
      </w:r>
      <w:r w:rsidRPr="00A56381">
        <w:rPr>
          <w:lang w:val="fr-CH" w:eastAsia="zh-CN"/>
        </w:rPr>
        <w:t>500</w:t>
      </w:r>
      <w:r w:rsidRPr="006E3B9B">
        <w:rPr>
          <w:lang w:val="en-US" w:eastAsia="zh-CN"/>
        </w:rPr>
        <w:t>号决定</w:t>
      </w:r>
      <w:r w:rsidRPr="00A56381">
        <w:rPr>
          <w:lang w:val="fr-CH" w:eastAsia="zh-CN"/>
        </w:rPr>
        <w:tab/>
      </w:r>
      <w:r w:rsidRPr="006E3B9B">
        <w:rPr>
          <w:rFonts w:hint="eastAsia"/>
          <w:lang w:val="fr-CH" w:eastAsia="zh-CN"/>
        </w:rPr>
        <w:t>“主席”一词的使用</w:t>
      </w:r>
      <w:r w:rsidRPr="00A56381">
        <w:rPr>
          <w:lang w:val="fr-CH" w:eastAsia="zh-CN"/>
        </w:rPr>
        <w:tab/>
      </w:r>
      <w:r w:rsidR="00396681" w:rsidRPr="00A56381">
        <w:rPr>
          <w:lang w:val="fr-CH" w:eastAsia="zh-CN"/>
        </w:rPr>
        <w:tab/>
      </w:r>
      <w:r w:rsidR="00995CB6" w:rsidRPr="00995CB6">
        <w:rPr>
          <w:rFonts w:hint="eastAsia"/>
          <w:lang w:val="fr-CH" w:eastAsia="zh-CN"/>
        </w:rPr>
        <w:t>20</w:t>
      </w:r>
      <w:r w:rsidR="00995CB6">
        <w:rPr>
          <w:lang w:val="fr-CH" w:eastAsia="zh-CN"/>
        </w:rPr>
        <w:t>23</w:t>
      </w:r>
      <w:r w:rsidR="00995CB6" w:rsidRPr="00995CB6">
        <w:rPr>
          <w:rFonts w:hint="eastAsia"/>
          <w:lang w:val="fr-CH" w:eastAsia="zh-CN"/>
        </w:rPr>
        <w:t>年</w:t>
      </w:r>
    </w:p>
    <w:p w14:paraId="4827C45A" w14:textId="77777777" w:rsidR="0058405E" w:rsidRPr="00A56381" w:rsidRDefault="0058405E">
      <w:pPr>
        <w:tabs>
          <w:tab w:val="clear" w:pos="794"/>
          <w:tab w:val="clear" w:pos="1191"/>
          <w:tab w:val="clear" w:pos="1588"/>
          <w:tab w:val="clear" w:pos="1985"/>
        </w:tabs>
        <w:overflowPunct/>
        <w:autoSpaceDE/>
        <w:autoSpaceDN/>
        <w:adjustRightInd/>
        <w:spacing w:before="0"/>
        <w:jc w:val="left"/>
        <w:textAlignment w:val="auto"/>
        <w:rPr>
          <w:b/>
          <w:lang w:val="fr-CH" w:eastAsia="zh-CN"/>
        </w:rPr>
      </w:pPr>
      <w:r w:rsidRPr="00A56381">
        <w:rPr>
          <w:lang w:val="fr-CH" w:eastAsia="zh-CN"/>
        </w:rPr>
        <w:br w:type="page"/>
      </w:r>
    </w:p>
    <w:p w14:paraId="4827C45B" w14:textId="77777777" w:rsidR="006E3B9B" w:rsidRPr="00A56381" w:rsidRDefault="006E3B9B" w:rsidP="004E1793">
      <w:pPr>
        <w:pStyle w:val="Reftitle"/>
        <w:rPr>
          <w:lang w:val="fr-CH" w:eastAsia="zh-CN"/>
        </w:rPr>
      </w:pPr>
      <w:r w:rsidRPr="00A56381">
        <w:rPr>
          <w:lang w:val="fr-CH" w:eastAsia="zh-CN"/>
        </w:rPr>
        <w:lastRenderedPageBreak/>
        <w:t>2001</w:t>
      </w:r>
      <w:r w:rsidRPr="006E3B9B">
        <w:rPr>
          <w:rFonts w:hint="eastAsia"/>
          <w:lang w:eastAsia="zh-CN"/>
        </w:rPr>
        <w:t>年会议</w:t>
      </w:r>
      <w:r w:rsidRPr="00A56381">
        <w:rPr>
          <w:lang w:val="fr-CH" w:eastAsia="zh-CN"/>
        </w:rPr>
        <w:t>（</w:t>
      </w:r>
      <w:r w:rsidRPr="00A56381">
        <w:rPr>
          <w:lang w:val="fr-CH" w:eastAsia="zh-CN"/>
        </w:rPr>
        <w:t>2001</w:t>
      </w:r>
      <w:r w:rsidRPr="006E3B9B">
        <w:rPr>
          <w:rFonts w:hint="eastAsia"/>
          <w:lang w:eastAsia="zh-CN"/>
        </w:rPr>
        <w:t>年</w:t>
      </w:r>
      <w:r w:rsidRPr="00A56381">
        <w:rPr>
          <w:lang w:val="fr-CH" w:eastAsia="zh-CN"/>
        </w:rPr>
        <w:t>6</w:t>
      </w:r>
      <w:r w:rsidRPr="006E3B9B">
        <w:rPr>
          <w:rFonts w:hint="eastAsia"/>
          <w:lang w:eastAsia="zh-CN"/>
        </w:rPr>
        <w:t>月</w:t>
      </w:r>
      <w:r w:rsidRPr="00A56381">
        <w:rPr>
          <w:lang w:val="fr-CH" w:eastAsia="zh-CN"/>
        </w:rPr>
        <w:t>）</w:t>
      </w:r>
    </w:p>
    <w:p w14:paraId="4827C45C"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501</w:t>
      </w:r>
      <w:r w:rsidRPr="006E3B9B">
        <w:rPr>
          <w:lang w:val="en-US" w:eastAsia="zh-CN"/>
        </w:rPr>
        <w:t>号决定</w:t>
      </w:r>
      <w:r w:rsidRPr="00A56381">
        <w:rPr>
          <w:lang w:val="fr-CH" w:eastAsia="zh-CN"/>
        </w:rPr>
        <w:tab/>
      </w:r>
      <w:r w:rsidRPr="006E3B9B">
        <w:rPr>
          <w:rFonts w:hint="eastAsia"/>
          <w:lang w:val="en-US" w:eastAsia="zh-CN"/>
        </w:rPr>
        <w:t>借方账目储备金</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5D"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502</w:t>
      </w:r>
      <w:r w:rsidRPr="006E3B9B">
        <w:rPr>
          <w:lang w:val="en-US" w:eastAsia="zh-CN"/>
        </w:rPr>
        <w:t>号决定</w:t>
      </w:r>
      <w:r w:rsidRPr="00A56381">
        <w:rPr>
          <w:lang w:val="fr-CH" w:eastAsia="zh-CN"/>
        </w:rPr>
        <w:tab/>
      </w:r>
      <w:r w:rsidRPr="006E3B9B">
        <w:rPr>
          <w:rFonts w:hint="eastAsia"/>
          <w:lang w:val="en-US" w:eastAsia="zh-CN"/>
        </w:rPr>
        <w:t>几内亚比绍共和国分期十年偿还欠款</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5E" w14:textId="77777777" w:rsidR="00597DEF" w:rsidRPr="00A56381" w:rsidRDefault="006E3B9B" w:rsidP="00057467">
      <w:pPr>
        <w:pStyle w:val="Appendixref"/>
        <w:rPr>
          <w:lang w:val="fr-CH" w:eastAsia="zh-CN"/>
        </w:rPr>
      </w:pPr>
      <w:r w:rsidRPr="006E3B9B">
        <w:rPr>
          <w:lang w:val="en-US" w:eastAsia="zh-CN"/>
        </w:rPr>
        <w:t>第</w:t>
      </w:r>
      <w:r w:rsidRPr="00A56381">
        <w:rPr>
          <w:lang w:val="fr-CH" w:eastAsia="zh-CN"/>
        </w:rPr>
        <w:t>503</w:t>
      </w:r>
      <w:r w:rsidRPr="006E3B9B">
        <w:rPr>
          <w:lang w:val="en-US" w:eastAsia="zh-CN"/>
        </w:rPr>
        <w:t>号决定</w:t>
      </w:r>
      <w:r w:rsidRPr="00A56381">
        <w:rPr>
          <w:lang w:val="fr-CH" w:eastAsia="zh-CN"/>
        </w:rPr>
        <w:tab/>
      </w:r>
      <w:r w:rsidRPr="006E3B9B">
        <w:rPr>
          <w:rFonts w:hint="eastAsia"/>
          <w:lang w:val="en-US" w:eastAsia="zh-CN"/>
        </w:rPr>
        <w:t>多米尼加共和国分期十年偿还欠款</w:t>
      </w:r>
      <w:r w:rsidRPr="00A56381">
        <w:rPr>
          <w:lang w:val="fr-CH" w:eastAsia="zh-CN"/>
        </w:rPr>
        <w:tab/>
      </w:r>
      <w:r w:rsidR="00396681" w:rsidRPr="00A56381">
        <w:rPr>
          <w:lang w:val="fr-CH" w:eastAsia="zh-CN"/>
        </w:rPr>
        <w:tab/>
      </w:r>
      <w:r w:rsidR="00077C0D" w:rsidRPr="00A56381">
        <w:rPr>
          <w:lang w:val="fr-CH" w:eastAsia="zh-CN"/>
        </w:rPr>
        <w:t>2011</w:t>
      </w:r>
      <w:r w:rsidR="00077C0D">
        <w:rPr>
          <w:rFonts w:hint="eastAsia"/>
          <w:lang w:val="en-US" w:eastAsia="zh-CN"/>
        </w:rPr>
        <w:t>年</w:t>
      </w:r>
    </w:p>
    <w:p w14:paraId="4827C45F"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504</w:t>
      </w:r>
      <w:r w:rsidRPr="006E3B9B">
        <w:rPr>
          <w:lang w:val="en-US" w:eastAsia="zh-CN"/>
        </w:rPr>
        <w:t>号决定</w:t>
      </w:r>
      <w:r w:rsidRPr="00A56381">
        <w:rPr>
          <w:lang w:val="fr-CH" w:eastAsia="zh-CN"/>
        </w:rPr>
        <w:tab/>
      </w:r>
      <w:r w:rsidRPr="006E3B9B">
        <w:rPr>
          <w:rFonts w:hint="eastAsia"/>
          <w:lang w:val="en-US" w:eastAsia="zh-CN"/>
        </w:rPr>
        <w:t>成立一个《战略规划》组</w:t>
      </w:r>
      <w:r w:rsidRPr="00A56381">
        <w:rPr>
          <w:lang w:val="fr-CH" w:eastAsia="zh-CN"/>
        </w:rPr>
        <w:tab/>
      </w:r>
      <w:r w:rsidR="00396681" w:rsidRPr="00A56381">
        <w:rPr>
          <w:lang w:val="fr-CH" w:eastAsia="zh-CN"/>
        </w:rPr>
        <w:tab/>
      </w:r>
      <w:r w:rsidRPr="00A56381">
        <w:rPr>
          <w:rFonts w:hint="eastAsia"/>
          <w:lang w:val="fr-CH" w:eastAsia="zh-CN"/>
        </w:rPr>
        <w:t>2004</w:t>
      </w:r>
      <w:r w:rsidRPr="006E3B9B">
        <w:rPr>
          <w:rFonts w:hint="eastAsia"/>
          <w:lang w:val="en-US" w:eastAsia="zh-CN"/>
        </w:rPr>
        <w:t>年</w:t>
      </w:r>
    </w:p>
    <w:p w14:paraId="4827C460"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505</w:t>
      </w:r>
      <w:r w:rsidRPr="006E3B9B">
        <w:rPr>
          <w:lang w:val="en-US" w:eastAsia="zh-CN"/>
        </w:rPr>
        <w:t>号决定</w:t>
      </w:r>
      <w:r w:rsidRPr="00A56381">
        <w:rPr>
          <w:lang w:val="fr-CH" w:eastAsia="zh-CN"/>
        </w:rPr>
        <w:tab/>
      </w:r>
      <w:r w:rsidRPr="006E3B9B">
        <w:rPr>
          <w:rFonts w:hint="eastAsia"/>
          <w:lang w:val="en-US" w:eastAsia="zh-CN"/>
        </w:rPr>
        <w:t>理事会</w:t>
      </w:r>
      <w:r w:rsidRPr="00A56381">
        <w:rPr>
          <w:lang w:val="fr-CH" w:eastAsia="zh-CN"/>
        </w:rPr>
        <w:t>2002</w:t>
      </w:r>
      <w:r w:rsidRPr="006E3B9B">
        <w:rPr>
          <w:rFonts w:hint="eastAsia"/>
          <w:lang w:val="en-US"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61" w14:textId="77777777" w:rsidR="006E3B9B" w:rsidRPr="00A56381" w:rsidRDefault="006E3B9B" w:rsidP="004E1793">
      <w:pPr>
        <w:pStyle w:val="Reftitle"/>
        <w:rPr>
          <w:bCs/>
          <w:lang w:val="fr-CH" w:eastAsia="zh-CN"/>
        </w:rPr>
      </w:pPr>
      <w:r w:rsidRPr="00A56381">
        <w:rPr>
          <w:lang w:val="fr-CH" w:eastAsia="zh-CN"/>
        </w:rPr>
        <w:t>2002</w:t>
      </w:r>
      <w:r w:rsidRPr="006E3B9B">
        <w:rPr>
          <w:rFonts w:hint="eastAsia"/>
          <w:lang w:eastAsia="zh-CN"/>
        </w:rPr>
        <w:t>年会议</w:t>
      </w:r>
      <w:r w:rsidRPr="00A56381">
        <w:rPr>
          <w:lang w:val="fr-CH" w:eastAsia="zh-CN"/>
        </w:rPr>
        <w:t>（</w:t>
      </w:r>
      <w:r w:rsidRPr="00A56381">
        <w:rPr>
          <w:lang w:val="fr-CH" w:eastAsia="zh-CN"/>
        </w:rPr>
        <w:t>2002</w:t>
      </w:r>
      <w:r w:rsidRPr="006E3B9B">
        <w:rPr>
          <w:rFonts w:hint="eastAsia"/>
          <w:lang w:eastAsia="zh-CN"/>
        </w:rPr>
        <w:t>年</w:t>
      </w:r>
      <w:r w:rsidRPr="00A56381">
        <w:rPr>
          <w:rFonts w:hint="eastAsia"/>
          <w:lang w:val="fr-CH" w:eastAsia="zh-CN"/>
        </w:rPr>
        <w:t>4</w:t>
      </w:r>
      <w:r w:rsidRPr="006E3B9B">
        <w:rPr>
          <w:rFonts w:hint="eastAsia"/>
          <w:lang w:eastAsia="zh-CN"/>
        </w:rPr>
        <w:t>月</w:t>
      </w:r>
      <w:r w:rsidRPr="00A56381">
        <w:rPr>
          <w:rFonts w:hint="eastAsia"/>
          <w:lang w:val="fr-CH" w:eastAsia="zh-CN"/>
        </w:rPr>
        <w:t>-5</w:t>
      </w:r>
      <w:r w:rsidRPr="006E3B9B">
        <w:rPr>
          <w:rFonts w:hint="eastAsia"/>
          <w:lang w:eastAsia="zh-CN"/>
        </w:rPr>
        <w:t>月和</w:t>
      </w:r>
      <w:r w:rsidRPr="00A56381">
        <w:rPr>
          <w:lang w:val="fr-CH" w:eastAsia="zh-CN"/>
        </w:rPr>
        <w:t>2002</w:t>
      </w:r>
      <w:r w:rsidRPr="006E3B9B">
        <w:rPr>
          <w:rFonts w:hint="eastAsia"/>
          <w:lang w:eastAsia="zh-CN"/>
        </w:rPr>
        <w:t>年</w:t>
      </w:r>
      <w:r w:rsidRPr="00A56381">
        <w:rPr>
          <w:rFonts w:hint="eastAsia"/>
          <w:lang w:val="fr-CH" w:eastAsia="zh-CN"/>
        </w:rPr>
        <w:t>9</w:t>
      </w:r>
      <w:r w:rsidRPr="006E3B9B">
        <w:rPr>
          <w:rFonts w:hint="eastAsia"/>
          <w:lang w:eastAsia="zh-CN"/>
        </w:rPr>
        <w:t>月</w:t>
      </w:r>
      <w:r w:rsidRPr="00A56381">
        <w:rPr>
          <w:lang w:val="fr-CH" w:eastAsia="zh-CN"/>
        </w:rPr>
        <w:t>）</w:t>
      </w:r>
    </w:p>
    <w:p w14:paraId="4827C462"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506</w:t>
      </w:r>
      <w:r w:rsidRPr="006E3B9B">
        <w:rPr>
          <w:lang w:val="en-US" w:eastAsia="zh-CN"/>
        </w:rPr>
        <w:t>号决定</w:t>
      </w:r>
      <w:r w:rsidRPr="00A56381">
        <w:rPr>
          <w:lang w:val="fr-CH" w:eastAsia="zh-CN"/>
        </w:rPr>
        <w:tab/>
      </w:r>
      <w:r w:rsidRPr="006E3B9B">
        <w:rPr>
          <w:rFonts w:hint="eastAsia"/>
          <w:lang w:val="en-US" w:eastAsia="zh-CN"/>
        </w:rPr>
        <w:t>从国际电联账目中注销金额为</w:t>
      </w:r>
      <w:r w:rsidRPr="00A56381">
        <w:rPr>
          <w:lang w:val="fr-CH" w:eastAsia="zh-CN"/>
        </w:rPr>
        <w:t xml:space="preserve">1 853 549.75 </w:t>
      </w:r>
      <w:r w:rsidRPr="006E3B9B">
        <w:rPr>
          <w:rFonts w:hint="eastAsia"/>
          <w:lang w:val="en-US" w:eastAsia="zh-CN"/>
        </w:rPr>
        <w:t>瑞士法郎的不可收回债款</w:t>
      </w:r>
      <w:r w:rsidR="00396681" w:rsidRPr="00A56381">
        <w:rPr>
          <w:lang w:val="fr-CH" w:eastAsia="zh-CN"/>
        </w:rPr>
        <w:tab/>
      </w:r>
      <w:r w:rsidRPr="00A56381">
        <w:rPr>
          <w:lang w:val="fr-CH" w:eastAsia="zh-CN"/>
        </w:rPr>
        <w:tab/>
      </w:r>
      <w:r w:rsidRPr="00A56381">
        <w:rPr>
          <w:rFonts w:hint="eastAsia"/>
          <w:lang w:val="fr-CH" w:eastAsia="zh-CN"/>
        </w:rPr>
        <w:t>2005</w:t>
      </w:r>
      <w:r w:rsidRPr="006E3B9B">
        <w:rPr>
          <w:rFonts w:hint="eastAsia"/>
          <w:lang w:val="en-US" w:eastAsia="zh-CN"/>
        </w:rPr>
        <w:t>年</w:t>
      </w:r>
    </w:p>
    <w:p w14:paraId="4827C463"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507</w:t>
      </w:r>
      <w:r w:rsidRPr="006E3B9B">
        <w:rPr>
          <w:lang w:val="en-US" w:eastAsia="zh-CN"/>
        </w:rPr>
        <w:t>号决定</w:t>
      </w:r>
      <w:r w:rsidRPr="00A56381">
        <w:rPr>
          <w:lang w:val="fr-CH" w:eastAsia="zh-CN"/>
        </w:rPr>
        <w:tab/>
      </w:r>
      <w:r w:rsidRPr="006E3B9B">
        <w:rPr>
          <w:rFonts w:hint="eastAsia"/>
          <w:lang w:val="en-US" w:eastAsia="zh-CN"/>
        </w:rPr>
        <w:t>乌兹别克斯坦共和国分期五年偿付欠款</w:t>
      </w:r>
      <w:r w:rsidRPr="00A56381">
        <w:rPr>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64"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508</w:t>
      </w:r>
      <w:r w:rsidRPr="006E3B9B">
        <w:rPr>
          <w:lang w:val="en-US" w:eastAsia="zh-CN"/>
        </w:rPr>
        <w:t>号决定</w:t>
      </w:r>
      <w:r w:rsidRPr="00A56381">
        <w:rPr>
          <w:lang w:val="fr-CH" w:eastAsia="zh-CN"/>
        </w:rPr>
        <w:tab/>
      </w:r>
      <w:r w:rsidRPr="006E3B9B">
        <w:rPr>
          <w:rFonts w:hint="eastAsia"/>
          <w:lang w:val="en-US" w:eastAsia="zh-CN"/>
        </w:rPr>
        <w:t>理事会</w:t>
      </w:r>
      <w:r w:rsidRPr="00A56381">
        <w:rPr>
          <w:rFonts w:hint="eastAsia"/>
          <w:lang w:val="fr-CH" w:eastAsia="zh-CN"/>
        </w:rPr>
        <w:t>2003</w:t>
      </w:r>
      <w:r w:rsidRPr="006E3B9B">
        <w:rPr>
          <w:rFonts w:hint="eastAsia"/>
          <w:lang w:val="en-US"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65"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509</w:t>
      </w:r>
      <w:r w:rsidRPr="006E3B9B">
        <w:rPr>
          <w:lang w:val="en-US" w:eastAsia="zh-CN"/>
        </w:rPr>
        <w:t>号决定</w:t>
      </w:r>
      <w:r w:rsidRPr="00A56381">
        <w:rPr>
          <w:lang w:val="fr-CH" w:eastAsia="zh-CN"/>
        </w:rPr>
        <w:tab/>
      </w:r>
      <w:r w:rsidRPr="006E3B9B">
        <w:rPr>
          <w:rFonts w:hint="eastAsia"/>
          <w:lang w:val="en-US" w:eastAsia="zh-CN"/>
        </w:rPr>
        <w:t>国际电联为信息社会世界峰会进行的财务安排</w:t>
      </w:r>
      <w:r w:rsidRPr="00A56381">
        <w:rPr>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66"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510</w:t>
      </w:r>
      <w:r w:rsidRPr="006E3B9B">
        <w:rPr>
          <w:lang w:val="en-US" w:eastAsia="zh-CN"/>
        </w:rPr>
        <w:t>号决定</w:t>
      </w:r>
      <w:r w:rsidRPr="00A56381">
        <w:rPr>
          <w:lang w:val="fr-CH" w:eastAsia="zh-CN"/>
        </w:rPr>
        <w:tab/>
      </w:r>
      <w:r w:rsidRPr="006E3B9B">
        <w:rPr>
          <w:rFonts w:hint="eastAsia"/>
          <w:lang w:val="en-US" w:eastAsia="zh-CN"/>
        </w:rPr>
        <w:t>卫星网络申报的成本回收</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67"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511</w:t>
      </w:r>
      <w:r w:rsidRPr="006E3B9B">
        <w:rPr>
          <w:lang w:val="en-US" w:eastAsia="zh-CN"/>
        </w:rPr>
        <w:t>号决定</w:t>
      </w:r>
      <w:r w:rsidRPr="00A56381">
        <w:rPr>
          <w:lang w:val="fr-CH" w:eastAsia="zh-CN"/>
        </w:rPr>
        <w:tab/>
      </w:r>
      <w:r w:rsidRPr="006E3B9B">
        <w:rPr>
          <w:rFonts w:hint="eastAsia"/>
          <w:lang w:val="en-US" w:eastAsia="zh-CN"/>
        </w:rPr>
        <w:t>卫星网络申报的成本回收</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68" w14:textId="77777777" w:rsidR="006E3B9B" w:rsidRPr="00A56381" w:rsidRDefault="006E3B9B" w:rsidP="004E1793">
      <w:pPr>
        <w:pStyle w:val="Reftitle"/>
        <w:rPr>
          <w:rFonts w:ascii="Times New Roman Bold" w:hAnsi="Times New Roman Bold"/>
          <w:lang w:val="fr-CH" w:eastAsia="zh-CN"/>
        </w:rPr>
      </w:pPr>
      <w:r w:rsidRPr="00A56381">
        <w:rPr>
          <w:lang w:val="fr-CH" w:eastAsia="zh-CN"/>
        </w:rPr>
        <w:t>2003</w:t>
      </w:r>
      <w:r w:rsidRPr="006E3B9B">
        <w:rPr>
          <w:rFonts w:hint="eastAsia"/>
          <w:lang w:eastAsia="zh-CN"/>
        </w:rPr>
        <w:t>年会议</w:t>
      </w:r>
      <w:r w:rsidRPr="00A56381">
        <w:rPr>
          <w:lang w:val="fr-CH" w:eastAsia="zh-CN"/>
        </w:rPr>
        <w:t>（</w:t>
      </w:r>
      <w:r w:rsidRPr="00A56381">
        <w:rPr>
          <w:lang w:val="fr-CH" w:eastAsia="zh-CN"/>
        </w:rPr>
        <w:t>2003</w:t>
      </w:r>
      <w:r w:rsidRPr="006E3B9B">
        <w:rPr>
          <w:rFonts w:hint="eastAsia"/>
          <w:lang w:eastAsia="zh-CN"/>
        </w:rPr>
        <w:t>年</w:t>
      </w:r>
      <w:r w:rsidRPr="00A56381">
        <w:rPr>
          <w:rFonts w:hint="eastAsia"/>
          <w:lang w:val="fr-CH" w:eastAsia="zh-CN"/>
        </w:rPr>
        <w:t>5</w:t>
      </w:r>
      <w:r w:rsidRPr="006E3B9B">
        <w:rPr>
          <w:rFonts w:hint="eastAsia"/>
          <w:lang w:eastAsia="zh-CN"/>
        </w:rPr>
        <w:t>月</w:t>
      </w:r>
      <w:r w:rsidRPr="00A56381">
        <w:rPr>
          <w:lang w:val="fr-CH" w:eastAsia="zh-CN"/>
        </w:rPr>
        <w:t>）</w:t>
      </w:r>
    </w:p>
    <w:p w14:paraId="4827C469" w14:textId="77777777" w:rsidR="006E3B9B" w:rsidRPr="00A56381" w:rsidRDefault="006E3B9B" w:rsidP="00057467">
      <w:pPr>
        <w:pStyle w:val="Appendixref"/>
        <w:rPr>
          <w:lang w:val="fr-CH" w:eastAsia="zh-CN"/>
        </w:rPr>
      </w:pPr>
      <w:r w:rsidRPr="006E3B9B">
        <w:rPr>
          <w:szCs w:val="28"/>
          <w:lang w:val="en-US" w:eastAsia="zh-CN"/>
        </w:rPr>
        <w:t>第</w:t>
      </w:r>
      <w:r w:rsidRPr="00A56381">
        <w:rPr>
          <w:szCs w:val="28"/>
          <w:lang w:val="fr-CH" w:eastAsia="zh-CN"/>
        </w:rPr>
        <w:t>512</w:t>
      </w:r>
      <w:r w:rsidRPr="006E3B9B">
        <w:rPr>
          <w:szCs w:val="28"/>
          <w:lang w:val="en-US" w:eastAsia="zh-CN"/>
        </w:rPr>
        <w:t>号决定</w:t>
      </w:r>
      <w:r w:rsidRPr="00A56381">
        <w:rPr>
          <w:szCs w:val="28"/>
          <w:lang w:val="fr-CH" w:eastAsia="zh-CN"/>
        </w:rPr>
        <w:tab/>
      </w:r>
      <w:r w:rsidRPr="006E3B9B">
        <w:rPr>
          <w:rFonts w:hint="eastAsia"/>
          <w:lang w:val="en-US" w:eastAsia="zh-CN"/>
        </w:rPr>
        <w:t>注销欠款利息</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6A"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513</w:t>
      </w:r>
      <w:r w:rsidRPr="006E3B9B">
        <w:rPr>
          <w:lang w:val="en-US" w:eastAsia="zh-CN"/>
        </w:rPr>
        <w:t>号决定</w:t>
      </w:r>
      <w:r w:rsidRPr="00A56381">
        <w:rPr>
          <w:lang w:val="fr-CH" w:eastAsia="zh-CN"/>
        </w:rPr>
        <w:tab/>
      </w:r>
      <w:r w:rsidRPr="006E3B9B">
        <w:rPr>
          <w:rFonts w:hint="eastAsia"/>
          <w:lang w:val="en-US" w:eastAsia="zh-CN"/>
        </w:rPr>
        <w:t>卫星网络申报的成本回收</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6B" w14:textId="77777777" w:rsidR="006E3B9B" w:rsidRPr="00A56381" w:rsidRDefault="006E3B9B" w:rsidP="00057467">
      <w:pPr>
        <w:pStyle w:val="Appendixref"/>
        <w:rPr>
          <w:szCs w:val="28"/>
          <w:lang w:val="fr-CH" w:eastAsia="zh-CN"/>
        </w:rPr>
      </w:pPr>
      <w:r w:rsidRPr="006E3B9B">
        <w:rPr>
          <w:lang w:val="en-US" w:eastAsia="zh-CN"/>
        </w:rPr>
        <w:t>第</w:t>
      </w:r>
      <w:r w:rsidRPr="00A56381">
        <w:rPr>
          <w:lang w:val="fr-CH" w:eastAsia="zh-CN"/>
        </w:rPr>
        <w:t>514</w:t>
      </w:r>
      <w:r w:rsidRPr="006E3B9B">
        <w:rPr>
          <w:lang w:val="en-US" w:eastAsia="zh-CN"/>
        </w:rPr>
        <w:t>号决定</w:t>
      </w:r>
      <w:r w:rsidRPr="00A56381">
        <w:rPr>
          <w:lang w:val="fr-CH" w:eastAsia="zh-CN"/>
        </w:rPr>
        <w:tab/>
      </w:r>
      <w:r w:rsidRPr="006E3B9B">
        <w:rPr>
          <w:rFonts w:hint="eastAsia"/>
          <w:lang w:val="en-US" w:eastAsia="zh-CN"/>
        </w:rPr>
        <w:t>理事会</w:t>
      </w:r>
      <w:r w:rsidRPr="00A56381">
        <w:rPr>
          <w:rFonts w:hint="eastAsia"/>
          <w:lang w:val="fr-CH" w:eastAsia="zh-CN"/>
        </w:rPr>
        <w:t>2003</w:t>
      </w:r>
      <w:r w:rsidRPr="006E3B9B">
        <w:rPr>
          <w:rFonts w:hint="eastAsia"/>
          <w:lang w:val="en-US" w:eastAsia="zh-CN"/>
        </w:rPr>
        <w:t>年增开会议的日期和会期</w:t>
      </w:r>
      <w:r w:rsidRPr="00A56381">
        <w:rPr>
          <w:szCs w:val="28"/>
          <w:lang w:val="fr-CH" w:eastAsia="zh-CN"/>
        </w:rPr>
        <w:tab/>
      </w:r>
      <w:r w:rsidR="00396681" w:rsidRPr="00A56381">
        <w:rPr>
          <w:szCs w:val="28"/>
          <w:lang w:val="fr-CH" w:eastAsia="zh-CN"/>
        </w:rPr>
        <w:tab/>
      </w:r>
      <w:r w:rsidRPr="00A56381">
        <w:rPr>
          <w:szCs w:val="28"/>
          <w:lang w:val="fr-CH" w:eastAsia="zh-CN"/>
        </w:rPr>
        <w:t>2004</w:t>
      </w:r>
      <w:r w:rsidRPr="006E3B9B">
        <w:rPr>
          <w:rFonts w:hint="eastAsia"/>
          <w:lang w:val="en-US" w:eastAsia="zh-CN"/>
        </w:rPr>
        <w:t>年</w:t>
      </w:r>
    </w:p>
    <w:p w14:paraId="4827C46C" w14:textId="77777777" w:rsidR="006E3B9B" w:rsidRPr="00A56381" w:rsidRDefault="006E3B9B" w:rsidP="004E1793">
      <w:pPr>
        <w:pStyle w:val="Reftitle"/>
        <w:rPr>
          <w:lang w:val="fr-CH" w:eastAsia="zh-CN"/>
        </w:rPr>
      </w:pPr>
      <w:r w:rsidRPr="00A56381">
        <w:rPr>
          <w:lang w:val="fr-CH" w:eastAsia="zh-CN"/>
        </w:rPr>
        <w:t>2003</w:t>
      </w:r>
      <w:r w:rsidRPr="006E3B9B">
        <w:rPr>
          <w:rFonts w:hint="eastAsia"/>
          <w:lang w:eastAsia="zh-CN"/>
        </w:rPr>
        <w:t>年增开会议</w:t>
      </w:r>
      <w:r w:rsidRPr="00A56381">
        <w:rPr>
          <w:lang w:val="fr-CH" w:eastAsia="zh-CN"/>
        </w:rPr>
        <w:t>（</w:t>
      </w:r>
      <w:r w:rsidRPr="00A56381">
        <w:rPr>
          <w:lang w:val="fr-CH" w:eastAsia="zh-CN"/>
        </w:rPr>
        <w:t>2003</w:t>
      </w:r>
      <w:r w:rsidRPr="006E3B9B">
        <w:rPr>
          <w:rFonts w:hint="eastAsia"/>
          <w:lang w:eastAsia="zh-CN"/>
        </w:rPr>
        <w:t>年</w:t>
      </w:r>
      <w:r w:rsidRPr="00A56381">
        <w:rPr>
          <w:rFonts w:hint="eastAsia"/>
          <w:lang w:val="fr-CH" w:eastAsia="zh-CN"/>
        </w:rPr>
        <w:t>10</w:t>
      </w:r>
      <w:r w:rsidRPr="006E3B9B">
        <w:rPr>
          <w:rFonts w:hint="eastAsia"/>
          <w:lang w:eastAsia="zh-CN"/>
        </w:rPr>
        <w:t>月</w:t>
      </w:r>
      <w:r w:rsidRPr="00A56381">
        <w:rPr>
          <w:lang w:val="fr-CH" w:eastAsia="zh-CN"/>
        </w:rPr>
        <w:t>）</w:t>
      </w:r>
    </w:p>
    <w:p w14:paraId="4827C46D" w14:textId="77777777" w:rsidR="006E3B9B" w:rsidRPr="00A56381" w:rsidRDefault="006E3B9B" w:rsidP="00057467">
      <w:pPr>
        <w:pStyle w:val="Appendixref"/>
        <w:rPr>
          <w:lang w:val="fr-CH" w:eastAsia="zh-CN"/>
        </w:rPr>
      </w:pPr>
      <w:r w:rsidRPr="006E3B9B">
        <w:rPr>
          <w:szCs w:val="28"/>
          <w:lang w:val="en-US" w:eastAsia="zh-CN"/>
        </w:rPr>
        <w:t>第</w:t>
      </w:r>
      <w:r w:rsidRPr="00A56381">
        <w:rPr>
          <w:szCs w:val="28"/>
          <w:lang w:val="fr-CH" w:eastAsia="zh-CN"/>
        </w:rPr>
        <w:t>515</w:t>
      </w:r>
      <w:r w:rsidRPr="006E3B9B">
        <w:rPr>
          <w:szCs w:val="28"/>
          <w:lang w:val="en-US" w:eastAsia="zh-CN"/>
        </w:rPr>
        <w:t>号决定</w:t>
      </w:r>
      <w:r w:rsidRPr="00A56381">
        <w:rPr>
          <w:szCs w:val="28"/>
          <w:lang w:val="fr-CH" w:eastAsia="zh-CN"/>
        </w:rPr>
        <w:tab/>
      </w:r>
      <w:r w:rsidRPr="006E3B9B">
        <w:rPr>
          <w:rFonts w:hint="eastAsia"/>
          <w:lang w:val="en-US" w:eastAsia="zh-CN"/>
        </w:rPr>
        <w:t>理事会</w:t>
      </w:r>
      <w:r w:rsidRPr="00A56381">
        <w:rPr>
          <w:rFonts w:hint="eastAsia"/>
          <w:lang w:val="fr-CH" w:eastAsia="zh-CN"/>
        </w:rPr>
        <w:t>2004</w:t>
      </w:r>
      <w:r w:rsidRPr="006E3B9B">
        <w:rPr>
          <w:rFonts w:hint="eastAsia"/>
          <w:lang w:val="en-US"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2004</w:t>
      </w:r>
      <w:r w:rsidRPr="006E3B9B">
        <w:rPr>
          <w:rFonts w:hint="eastAsia"/>
          <w:lang w:val="en-US" w:eastAsia="zh-CN"/>
        </w:rPr>
        <w:t>年</w:t>
      </w:r>
    </w:p>
    <w:p w14:paraId="4827C46E" w14:textId="77777777" w:rsidR="006E3B9B" w:rsidRPr="00A56381" w:rsidRDefault="006E3B9B" w:rsidP="00057467">
      <w:pPr>
        <w:pStyle w:val="Appendixref"/>
        <w:rPr>
          <w:szCs w:val="28"/>
          <w:lang w:val="fr-CH" w:eastAsia="zh-CN"/>
        </w:rPr>
      </w:pPr>
      <w:r w:rsidRPr="006E3B9B">
        <w:rPr>
          <w:lang w:val="en-US" w:eastAsia="zh-CN"/>
        </w:rPr>
        <w:t>第</w:t>
      </w:r>
      <w:r w:rsidRPr="00A56381">
        <w:rPr>
          <w:lang w:val="fr-CH" w:eastAsia="zh-CN"/>
        </w:rPr>
        <w:t>516</w:t>
      </w:r>
      <w:r w:rsidRPr="006E3B9B">
        <w:rPr>
          <w:lang w:val="en-US" w:eastAsia="zh-CN"/>
        </w:rPr>
        <w:t>号决定</w:t>
      </w:r>
      <w:r w:rsidRPr="00A56381">
        <w:rPr>
          <w:lang w:val="fr-CH" w:eastAsia="zh-CN"/>
        </w:rPr>
        <w:tab/>
      </w:r>
      <w:r w:rsidRPr="006E3B9B">
        <w:rPr>
          <w:rFonts w:hint="eastAsia"/>
          <w:lang w:val="en-US" w:eastAsia="zh-CN"/>
        </w:rPr>
        <w:t>审议国际电联减员计划的机制</w:t>
      </w:r>
      <w:r w:rsidRPr="00A56381">
        <w:rPr>
          <w:szCs w:val="28"/>
          <w:lang w:val="fr-CH" w:eastAsia="zh-CN"/>
        </w:rPr>
        <w:tab/>
      </w:r>
      <w:r w:rsidR="00396681" w:rsidRPr="00A56381">
        <w:rPr>
          <w:szCs w:val="28"/>
          <w:lang w:val="fr-CH" w:eastAsia="zh-CN"/>
        </w:rPr>
        <w:tab/>
      </w:r>
      <w:r w:rsidRPr="00A56381">
        <w:rPr>
          <w:rFonts w:hint="eastAsia"/>
          <w:szCs w:val="28"/>
          <w:lang w:val="fr-CH" w:eastAsia="zh-CN"/>
        </w:rPr>
        <w:t>2006</w:t>
      </w:r>
      <w:r w:rsidRPr="006E3B9B">
        <w:rPr>
          <w:rFonts w:hint="eastAsia"/>
          <w:szCs w:val="28"/>
          <w:lang w:val="en-US" w:eastAsia="zh-CN"/>
        </w:rPr>
        <w:t>年</w:t>
      </w:r>
    </w:p>
    <w:p w14:paraId="4827C46F" w14:textId="77777777" w:rsidR="006E3B9B" w:rsidRPr="00A56381" w:rsidRDefault="006E3B9B" w:rsidP="004E1793">
      <w:pPr>
        <w:pStyle w:val="Reftitle"/>
        <w:rPr>
          <w:lang w:val="fr-CH" w:eastAsia="zh-CN"/>
        </w:rPr>
      </w:pPr>
      <w:r w:rsidRPr="00A56381">
        <w:rPr>
          <w:lang w:val="fr-CH" w:eastAsia="zh-CN"/>
        </w:rPr>
        <w:t>2004</w:t>
      </w:r>
      <w:r w:rsidRPr="001D4188">
        <w:rPr>
          <w:rFonts w:hint="eastAsia"/>
          <w:lang w:eastAsia="zh-CN"/>
        </w:rPr>
        <w:t>年会议</w:t>
      </w:r>
      <w:r w:rsidRPr="00A56381">
        <w:rPr>
          <w:lang w:val="fr-CH" w:eastAsia="zh-CN"/>
        </w:rPr>
        <w:t>（</w:t>
      </w:r>
      <w:r w:rsidRPr="00A56381">
        <w:rPr>
          <w:lang w:val="fr-CH" w:eastAsia="zh-CN"/>
        </w:rPr>
        <w:t>2004</w:t>
      </w:r>
      <w:r w:rsidRPr="001D4188">
        <w:rPr>
          <w:rFonts w:hint="eastAsia"/>
          <w:lang w:eastAsia="zh-CN"/>
        </w:rPr>
        <w:t>年</w:t>
      </w:r>
      <w:r w:rsidRPr="00A56381">
        <w:rPr>
          <w:rFonts w:hint="eastAsia"/>
          <w:lang w:val="fr-CH" w:eastAsia="zh-CN"/>
        </w:rPr>
        <w:t>6</w:t>
      </w:r>
      <w:r w:rsidRPr="001D4188">
        <w:rPr>
          <w:rFonts w:hint="eastAsia"/>
          <w:lang w:eastAsia="zh-CN"/>
        </w:rPr>
        <w:t>月</w:t>
      </w:r>
      <w:r w:rsidRPr="00A56381">
        <w:rPr>
          <w:lang w:val="fr-CH" w:eastAsia="zh-CN"/>
        </w:rPr>
        <w:t>）</w:t>
      </w:r>
    </w:p>
    <w:p w14:paraId="4827C470"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517</w:t>
      </w:r>
      <w:r w:rsidRPr="006E3B9B">
        <w:rPr>
          <w:lang w:val="en-US" w:eastAsia="zh-CN"/>
        </w:rPr>
        <w:t>号决定</w:t>
      </w:r>
      <w:r w:rsidRPr="00A56381">
        <w:rPr>
          <w:lang w:val="fr-CH" w:eastAsia="zh-CN"/>
        </w:rPr>
        <w:tab/>
      </w:r>
      <w:r w:rsidRPr="006E3B9B">
        <w:rPr>
          <w:rFonts w:hint="eastAsia"/>
          <w:lang w:val="fr-CH" w:eastAsia="zh-CN"/>
        </w:rPr>
        <w:t>加强</w:t>
      </w:r>
      <w:r w:rsidR="00951C81" w:rsidRPr="00951C81">
        <w:rPr>
          <w:rFonts w:hint="eastAsia"/>
          <w:lang w:eastAsia="zh-CN"/>
        </w:rPr>
        <w:t>国际电联管理层</w:t>
      </w:r>
      <w:r w:rsidRPr="006E3B9B">
        <w:rPr>
          <w:rFonts w:hint="eastAsia"/>
          <w:lang w:val="fr-CH" w:eastAsia="zh-CN"/>
        </w:rPr>
        <w:t>与国际电联职工委员会之间的对话</w:t>
      </w:r>
      <w:r w:rsidRPr="00A56381">
        <w:rPr>
          <w:lang w:val="fr-CH" w:eastAsia="zh-CN"/>
        </w:rPr>
        <w:tab/>
      </w:r>
      <w:r w:rsidR="00396681" w:rsidRPr="00A56381">
        <w:rPr>
          <w:lang w:val="fr-CH" w:eastAsia="zh-CN"/>
        </w:rPr>
        <w:tab/>
      </w:r>
      <w:r w:rsidRPr="00A56381">
        <w:rPr>
          <w:lang w:val="fr-CH" w:eastAsia="zh-CN"/>
        </w:rPr>
        <w:t>2.2</w:t>
      </w:r>
    </w:p>
    <w:p w14:paraId="4827C471"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518</w:t>
      </w:r>
      <w:r w:rsidRPr="006E3B9B">
        <w:rPr>
          <w:lang w:val="en-US" w:eastAsia="zh-CN"/>
        </w:rPr>
        <w:t>号决定</w:t>
      </w:r>
      <w:r w:rsidRPr="00A56381">
        <w:rPr>
          <w:lang w:val="fr-CH" w:eastAsia="zh-CN"/>
        </w:rPr>
        <w:tab/>
      </w:r>
      <w:r w:rsidRPr="006E3B9B">
        <w:rPr>
          <w:rFonts w:hint="eastAsia"/>
          <w:lang w:val="en-US" w:eastAsia="zh-CN"/>
        </w:rPr>
        <w:t>理事会</w:t>
      </w:r>
      <w:r w:rsidRPr="00A56381">
        <w:rPr>
          <w:lang w:val="fr-CH" w:eastAsia="zh-CN"/>
        </w:rPr>
        <w:t>2005</w:t>
      </w:r>
      <w:r w:rsidRPr="006E3B9B">
        <w:rPr>
          <w:rFonts w:hint="eastAsia"/>
          <w:lang w:val="en-US"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2005</w:t>
      </w:r>
      <w:r w:rsidRPr="006E3B9B">
        <w:rPr>
          <w:rFonts w:hint="eastAsia"/>
          <w:lang w:val="en-US" w:eastAsia="zh-CN"/>
        </w:rPr>
        <w:t>年</w:t>
      </w:r>
    </w:p>
    <w:p w14:paraId="4827C472"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519</w:t>
      </w:r>
      <w:r w:rsidRPr="006E3B9B">
        <w:rPr>
          <w:lang w:val="en-US" w:eastAsia="zh-CN"/>
        </w:rPr>
        <w:t>号决定</w:t>
      </w:r>
      <w:r w:rsidRPr="00A56381">
        <w:rPr>
          <w:lang w:val="fr-CH" w:eastAsia="zh-CN"/>
        </w:rPr>
        <w:tab/>
      </w:r>
      <w:r w:rsidRPr="006E3B9B">
        <w:rPr>
          <w:rFonts w:ascii="SimSun" w:hint="eastAsia"/>
          <w:lang w:val="zh-CN" w:eastAsia="zh-CN"/>
        </w:rPr>
        <w:t>扩大观察员工作组的职责范围并临时接纳代表部门成员的观察员出席理事会</w:t>
      </w:r>
      <w:r w:rsidR="00811AE9">
        <w:rPr>
          <w:rFonts w:ascii="SimSun"/>
          <w:lang w:val="zh-CN" w:eastAsia="zh-CN"/>
        </w:rPr>
        <w:br/>
      </w:r>
      <w:r w:rsidRPr="006E3B9B">
        <w:rPr>
          <w:lang w:val="zh-CN" w:eastAsia="zh-CN"/>
        </w:rPr>
        <w:t>2005</w:t>
      </w:r>
      <w:r w:rsidRPr="006E3B9B">
        <w:rPr>
          <w:rFonts w:ascii="SimSun" w:hint="eastAsia"/>
          <w:lang w:val="zh-CN" w:eastAsia="zh-CN"/>
        </w:rPr>
        <w:t>年会议</w:t>
      </w:r>
      <w:r w:rsidRPr="00A56381">
        <w:rPr>
          <w:lang w:val="fr-CH" w:eastAsia="zh-CN"/>
        </w:rPr>
        <w:tab/>
      </w:r>
      <w:r w:rsidR="00811AE9" w:rsidRPr="00A56381">
        <w:rPr>
          <w:rFonts w:hint="eastAsia"/>
          <w:lang w:val="fr-CH" w:eastAsia="zh-CN"/>
        </w:rPr>
        <w:tab/>
      </w:r>
      <w:r w:rsidRPr="00A56381">
        <w:rPr>
          <w:lang w:val="fr-CH" w:eastAsia="zh-CN"/>
        </w:rPr>
        <w:t>3.2</w:t>
      </w:r>
    </w:p>
    <w:p w14:paraId="4827C473"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520</w:t>
      </w:r>
      <w:r w:rsidRPr="006E3B9B">
        <w:rPr>
          <w:lang w:val="en-US" w:eastAsia="zh-CN"/>
        </w:rPr>
        <w:t>号决定</w:t>
      </w:r>
      <w:r w:rsidRPr="00A56381">
        <w:rPr>
          <w:lang w:val="fr-CH" w:eastAsia="zh-CN"/>
        </w:rPr>
        <w:tab/>
      </w:r>
      <w:r w:rsidRPr="006E3B9B">
        <w:rPr>
          <w:rFonts w:hint="eastAsia"/>
          <w:color w:val="000000"/>
          <w:lang w:val="en-US" w:eastAsia="zh-CN"/>
        </w:rPr>
        <w:t>注销欠款利息</w:t>
      </w:r>
      <w:r w:rsidRPr="00A56381">
        <w:rPr>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74"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521</w:t>
      </w:r>
      <w:r w:rsidRPr="006E3B9B">
        <w:rPr>
          <w:lang w:val="en-US" w:eastAsia="zh-CN"/>
        </w:rPr>
        <w:t>号决定</w:t>
      </w:r>
      <w:r w:rsidRPr="00A56381">
        <w:rPr>
          <w:lang w:val="fr-CH" w:eastAsia="zh-CN"/>
        </w:rPr>
        <w:tab/>
      </w:r>
      <w:r w:rsidRPr="006E3B9B">
        <w:rPr>
          <w:rFonts w:hint="eastAsia"/>
          <w:lang w:val="de-CH" w:eastAsia="zh-CN"/>
        </w:rPr>
        <w:t>理事会《财务规则》和相关财务管理问题小组的修订职责范围</w:t>
      </w:r>
      <w:r w:rsidR="00E77B5B" w:rsidRPr="00A56381">
        <w:rPr>
          <w:lang w:val="fr-CH" w:eastAsia="zh-CN"/>
        </w:rPr>
        <w:tab/>
      </w:r>
      <w:r w:rsidR="00396681" w:rsidRPr="00A56381">
        <w:rPr>
          <w:lang w:val="fr-CH" w:eastAsia="zh-CN"/>
        </w:rPr>
        <w:tab/>
      </w:r>
      <w:r w:rsidR="00E77B5B" w:rsidRPr="00A56381">
        <w:rPr>
          <w:lang w:val="fr-CH" w:eastAsia="zh-CN"/>
        </w:rPr>
        <w:t>2008</w:t>
      </w:r>
      <w:r w:rsidR="00E77B5B">
        <w:rPr>
          <w:rFonts w:hint="eastAsia"/>
          <w:lang w:val="en-US" w:eastAsia="zh-CN"/>
        </w:rPr>
        <w:t>年</w:t>
      </w:r>
    </w:p>
    <w:p w14:paraId="4827C475"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522</w:t>
      </w:r>
      <w:r w:rsidRPr="006E3B9B">
        <w:rPr>
          <w:lang w:val="en-US" w:eastAsia="zh-CN"/>
        </w:rPr>
        <w:t>号决定</w:t>
      </w:r>
      <w:r w:rsidRPr="00A56381">
        <w:rPr>
          <w:lang w:val="fr-CH" w:eastAsia="zh-CN"/>
        </w:rPr>
        <w:tab/>
      </w:r>
      <w:r w:rsidRPr="006E3B9B">
        <w:rPr>
          <w:rFonts w:hint="eastAsia"/>
          <w:lang w:val="de-CH" w:eastAsia="zh-CN"/>
        </w:rPr>
        <w:t>卫星网络申报的拖欠付费</w:t>
      </w:r>
      <w:r w:rsidRPr="00A56381">
        <w:rPr>
          <w:lang w:val="fr-CH" w:eastAsia="zh-CN"/>
        </w:rPr>
        <w:tab/>
      </w:r>
      <w:r w:rsidR="00396681" w:rsidRPr="00A56381">
        <w:rPr>
          <w:lang w:val="fr-CH" w:eastAsia="zh-CN"/>
        </w:rPr>
        <w:tab/>
      </w:r>
      <w:r w:rsidR="00E77B5B" w:rsidRPr="00A56381">
        <w:rPr>
          <w:lang w:val="fr-CH" w:eastAsia="zh-CN"/>
        </w:rPr>
        <w:t>2008</w:t>
      </w:r>
      <w:r w:rsidR="00E77B5B">
        <w:rPr>
          <w:rFonts w:hint="eastAsia"/>
          <w:lang w:val="en-US" w:eastAsia="zh-CN"/>
        </w:rPr>
        <w:t>年</w:t>
      </w:r>
    </w:p>
    <w:p w14:paraId="4827C476"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523</w:t>
      </w:r>
      <w:r w:rsidRPr="006E3B9B">
        <w:rPr>
          <w:lang w:val="en-US" w:eastAsia="zh-CN"/>
        </w:rPr>
        <w:t>号决定</w:t>
      </w:r>
      <w:r w:rsidRPr="00A56381">
        <w:rPr>
          <w:lang w:val="fr-CH" w:eastAsia="zh-CN"/>
        </w:rPr>
        <w:tab/>
      </w:r>
      <w:r w:rsidRPr="006E3B9B">
        <w:rPr>
          <w:rFonts w:hint="eastAsia"/>
          <w:lang w:val="en-US" w:eastAsia="zh-CN"/>
        </w:rPr>
        <w:t>时间记录程序</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77" w14:textId="77777777" w:rsidR="006E3B9B" w:rsidRPr="00A56381" w:rsidRDefault="006E3B9B" w:rsidP="004E1793">
      <w:pPr>
        <w:pStyle w:val="Reftitle"/>
        <w:rPr>
          <w:lang w:val="fr-CH" w:eastAsia="zh-CN"/>
        </w:rPr>
      </w:pPr>
      <w:r w:rsidRPr="00A56381">
        <w:rPr>
          <w:lang w:val="fr-CH" w:eastAsia="zh-CN"/>
        </w:rPr>
        <w:t>2005</w:t>
      </w:r>
      <w:r w:rsidRPr="006E3B9B">
        <w:rPr>
          <w:rFonts w:hint="eastAsia"/>
          <w:lang w:eastAsia="zh-CN"/>
        </w:rPr>
        <w:t>年会议</w:t>
      </w:r>
      <w:r w:rsidRPr="00A56381">
        <w:rPr>
          <w:rFonts w:hint="eastAsia"/>
          <w:lang w:val="fr-CH" w:eastAsia="zh-CN"/>
        </w:rPr>
        <w:t>（</w:t>
      </w:r>
      <w:r w:rsidRPr="00A56381">
        <w:rPr>
          <w:lang w:val="fr-CH" w:eastAsia="zh-CN"/>
        </w:rPr>
        <w:t>2005</w:t>
      </w:r>
      <w:r w:rsidRPr="006E3B9B">
        <w:rPr>
          <w:rFonts w:hint="eastAsia"/>
          <w:lang w:eastAsia="zh-CN"/>
        </w:rPr>
        <w:t>年</w:t>
      </w:r>
      <w:r w:rsidRPr="00A56381">
        <w:rPr>
          <w:rFonts w:hint="eastAsia"/>
          <w:lang w:val="fr-CH" w:eastAsia="zh-CN"/>
        </w:rPr>
        <w:t>7</w:t>
      </w:r>
      <w:r w:rsidRPr="006E3B9B">
        <w:rPr>
          <w:rFonts w:hint="eastAsia"/>
          <w:lang w:eastAsia="zh-CN"/>
        </w:rPr>
        <w:t>月</w:t>
      </w:r>
      <w:r w:rsidRPr="00A56381">
        <w:rPr>
          <w:rFonts w:hint="eastAsia"/>
          <w:lang w:val="fr-CH" w:eastAsia="zh-CN"/>
        </w:rPr>
        <w:t>）</w:t>
      </w:r>
    </w:p>
    <w:p w14:paraId="4827C478"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524</w:t>
      </w:r>
      <w:r w:rsidRPr="006E3B9B">
        <w:rPr>
          <w:lang w:eastAsia="zh-CN"/>
        </w:rPr>
        <w:t>号决定</w:t>
      </w:r>
      <w:r w:rsidRPr="00A56381">
        <w:rPr>
          <w:lang w:val="fr-CH" w:eastAsia="zh-CN"/>
        </w:rPr>
        <w:tab/>
      </w:r>
      <w:r w:rsidRPr="006E3B9B">
        <w:rPr>
          <w:lang w:eastAsia="zh-CN"/>
        </w:rPr>
        <w:t>成员国观察员</w:t>
      </w:r>
      <w:r w:rsidRPr="006E3B9B">
        <w:rPr>
          <w:rFonts w:hint="eastAsia"/>
          <w:lang w:eastAsia="zh-CN"/>
        </w:rPr>
        <w:t>出席</w:t>
      </w:r>
      <w:r w:rsidRPr="006E3B9B">
        <w:rPr>
          <w:lang w:eastAsia="zh-CN"/>
        </w:rPr>
        <w:t>国际电联理事会的会议</w:t>
      </w:r>
      <w:r w:rsidRPr="00A56381">
        <w:rPr>
          <w:lang w:val="fr-CH" w:eastAsia="zh-CN"/>
        </w:rPr>
        <w:tab/>
      </w:r>
      <w:r w:rsidR="00396681" w:rsidRPr="00A56381">
        <w:rPr>
          <w:lang w:val="fr-CH" w:eastAsia="zh-CN"/>
        </w:rPr>
        <w:tab/>
      </w:r>
      <w:r w:rsidRPr="00A56381">
        <w:rPr>
          <w:lang w:val="fr-CH" w:eastAsia="zh-CN"/>
        </w:rPr>
        <w:t>3.2</w:t>
      </w:r>
    </w:p>
    <w:p w14:paraId="4827C479"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525</w:t>
      </w:r>
      <w:r w:rsidRPr="006E3B9B">
        <w:rPr>
          <w:lang w:eastAsia="zh-CN"/>
        </w:rPr>
        <w:t>号决定</w:t>
      </w:r>
      <w:r w:rsidRPr="00A56381">
        <w:rPr>
          <w:lang w:val="fr-CH" w:eastAsia="zh-CN"/>
        </w:rPr>
        <w:tab/>
      </w:r>
      <w:r w:rsidRPr="006E3B9B">
        <w:rPr>
          <w:lang w:eastAsia="zh-CN"/>
        </w:rPr>
        <w:t>理事会</w:t>
      </w:r>
      <w:r w:rsidRPr="00A56381">
        <w:rPr>
          <w:lang w:val="fr-CH" w:eastAsia="zh-CN"/>
        </w:rPr>
        <w:t>2006</w:t>
      </w:r>
      <w:r w:rsidRPr="006E3B9B">
        <w:rPr>
          <w:lang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eastAsia="zh-CN"/>
        </w:rPr>
        <w:t>年</w:t>
      </w:r>
    </w:p>
    <w:p w14:paraId="4827C47A"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526</w:t>
      </w:r>
      <w:r w:rsidRPr="006E3B9B">
        <w:rPr>
          <w:lang w:eastAsia="zh-CN"/>
        </w:rPr>
        <w:t>号决定</w:t>
      </w:r>
      <w:r w:rsidRPr="00A56381">
        <w:rPr>
          <w:lang w:val="fr-CH" w:eastAsia="zh-CN"/>
        </w:rPr>
        <w:tab/>
      </w:r>
      <w:r w:rsidRPr="006E3B9B">
        <w:rPr>
          <w:bCs/>
          <w:lang w:eastAsia="zh-CN"/>
        </w:rPr>
        <w:t>下届例行全权代表大会的举行</w:t>
      </w:r>
      <w:r w:rsidRPr="00A56381">
        <w:rPr>
          <w:lang w:val="fr-CH" w:eastAsia="zh-CN"/>
        </w:rPr>
        <w:tab/>
      </w:r>
      <w:r w:rsidR="00396681" w:rsidRPr="00A56381">
        <w:rPr>
          <w:lang w:val="fr-CH" w:eastAsia="zh-CN"/>
        </w:rPr>
        <w:tab/>
      </w:r>
      <w:r w:rsidRPr="00A56381">
        <w:rPr>
          <w:rFonts w:hint="eastAsia"/>
          <w:lang w:val="fr-CH" w:eastAsia="zh-CN"/>
        </w:rPr>
        <w:t>2007</w:t>
      </w:r>
      <w:r w:rsidRPr="006E3B9B">
        <w:rPr>
          <w:rFonts w:hint="eastAsia"/>
          <w:lang w:eastAsia="zh-CN"/>
        </w:rPr>
        <w:t>年</w:t>
      </w:r>
    </w:p>
    <w:p w14:paraId="4827C47B"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527</w:t>
      </w:r>
      <w:r w:rsidRPr="006E3B9B">
        <w:rPr>
          <w:lang w:eastAsia="zh-CN"/>
        </w:rPr>
        <w:t>号决定</w:t>
      </w:r>
      <w:r w:rsidRPr="00A56381">
        <w:rPr>
          <w:lang w:val="fr-CH" w:eastAsia="zh-CN"/>
        </w:rPr>
        <w:tab/>
      </w:r>
      <w:r w:rsidRPr="006E3B9B">
        <w:rPr>
          <w:bCs/>
          <w:lang w:eastAsia="zh-CN"/>
        </w:rPr>
        <w:t>成立一个制定</w:t>
      </w:r>
      <w:r w:rsidRPr="00A56381">
        <w:rPr>
          <w:bCs/>
          <w:lang w:val="fr-CH" w:eastAsia="zh-CN"/>
        </w:rPr>
        <w:t>2008-2011</w:t>
      </w:r>
      <w:r w:rsidRPr="006E3B9B">
        <w:rPr>
          <w:bCs/>
          <w:lang w:eastAsia="zh-CN"/>
        </w:rPr>
        <w:t>年《战略规划》草案和</w:t>
      </w:r>
      <w:r w:rsidRPr="006E3B9B">
        <w:rPr>
          <w:rFonts w:hint="eastAsia"/>
          <w:bCs/>
          <w:lang w:eastAsia="zh-CN"/>
        </w:rPr>
        <w:t>《</w:t>
      </w:r>
      <w:r w:rsidRPr="006E3B9B">
        <w:rPr>
          <w:bCs/>
          <w:lang w:eastAsia="zh-CN"/>
        </w:rPr>
        <w:t>财务规划</w:t>
      </w:r>
      <w:r w:rsidRPr="006E3B9B">
        <w:rPr>
          <w:rFonts w:hint="eastAsia"/>
          <w:bCs/>
          <w:lang w:eastAsia="zh-CN"/>
        </w:rPr>
        <w:t>》</w:t>
      </w:r>
      <w:r w:rsidRPr="006E3B9B">
        <w:rPr>
          <w:bCs/>
          <w:lang w:eastAsia="zh-CN"/>
        </w:rPr>
        <w:t>草案的工作组</w:t>
      </w:r>
      <w:r w:rsidR="00396681" w:rsidRPr="00A56381">
        <w:rPr>
          <w:bCs/>
          <w:lang w:val="fr-CH" w:eastAsia="zh-CN"/>
        </w:rPr>
        <w:tab/>
      </w:r>
      <w:r w:rsidRPr="00A56381">
        <w:rPr>
          <w:rFonts w:hint="eastAsia"/>
          <w:lang w:val="fr-CH" w:eastAsia="zh-CN"/>
        </w:rPr>
        <w:tab/>
        <w:t>2007</w:t>
      </w:r>
      <w:r w:rsidRPr="006E3B9B">
        <w:rPr>
          <w:rFonts w:hint="eastAsia"/>
          <w:lang w:eastAsia="zh-CN"/>
        </w:rPr>
        <w:t>年</w:t>
      </w:r>
    </w:p>
    <w:p w14:paraId="4827C47C" w14:textId="77777777" w:rsidR="0058405E" w:rsidRPr="00A56381" w:rsidRDefault="0058405E">
      <w:pPr>
        <w:tabs>
          <w:tab w:val="clear" w:pos="794"/>
          <w:tab w:val="clear" w:pos="1191"/>
          <w:tab w:val="clear" w:pos="1588"/>
          <w:tab w:val="clear" w:pos="1985"/>
        </w:tabs>
        <w:overflowPunct/>
        <w:autoSpaceDE/>
        <w:autoSpaceDN/>
        <w:adjustRightInd/>
        <w:spacing w:before="0"/>
        <w:jc w:val="left"/>
        <w:textAlignment w:val="auto"/>
        <w:rPr>
          <w:sz w:val="20"/>
          <w:lang w:val="fr-CH" w:eastAsia="zh-CN"/>
        </w:rPr>
      </w:pPr>
      <w:r w:rsidRPr="00A56381">
        <w:rPr>
          <w:lang w:val="fr-CH" w:eastAsia="zh-CN"/>
        </w:rPr>
        <w:br w:type="page"/>
      </w:r>
    </w:p>
    <w:p w14:paraId="4827C47D" w14:textId="77777777" w:rsidR="006E3B9B" w:rsidRPr="00A56381" w:rsidRDefault="006E3B9B" w:rsidP="00057467">
      <w:pPr>
        <w:pStyle w:val="Appendixref"/>
        <w:rPr>
          <w:lang w:val="fr-CH" w:eastAsia="zh-CN"/>
        </w:rPr>
      </w:pPr>
      <w:r w:rsidRPr="006E3B9B">
        <w:rPr>
          <w:lang w:eastAsia="zh-CN"/>
        </w:rPr>
        <w:lastRenderedPageBreak/>
        <w:t>第</w:t>
      </w:r>
      <w:r w:rsidRPr="00A56381">
        <w:rPr>
          <w:lang w:val="fr-CH" w:eastAsia="zh-CN"/>
        </w:rPr>
        <w:t>528</w:t>
      </w:r>
      <w:r w:rsidRPr="006E3B9B">
        <w:rPr>
          <w:lang w:eastAsia="zh-CN"/>
        </w:rPr>
        <w:t>号决定</w:t>
      </w:r>
      <w:r w:rsidRPr="00A56381">
        <w:rPr>
          <w:lang w:val="fr-CH" w:eastAsia="zh-CN"/>
        </w:rPr>
        <w:tab/>
      </w:r>
      <w:r w:rsidRPr="00811AE9">
        <w:rPr>
          <w:lang w:val="zh-CN" w:eastAsia="zh-CN"/>
        </w:rPr>
        <w:t>促进有关进一步审议世界电信标准化全会</w:t>
      </w:r>
      <w:r w:rsidRPr="00A56381">
        <w:rPr>
          <w:bCs/>
          <w:lang w:val="fr-CH" w:eastAsia="zh-CN"/>
        </w:rPr>
        <w:t>（</w:t>
      </w:r>
      <w:r w:rsidRPr="00A56381">
        <w:rPr>
          <w:bCs/>
          <w:lang w:val="fr-CH" w:eastAsia="zh-CN"/>
        </w:rPr>
        <w:t>WTSA</w:t>
      </w:r>
      <w:r w:rsidRPr="00A56381">
        <w:rPr>
          <w:bCs/>
          <w:lang w:val="fr-CH" w:eastAsia="zh-CN"/>
        </w:rPr>
        <w:t>）</w:t>
      </w:r>
      <w:r w:rsidRPr="006E3B9B">
        <w:rPr>
          <w:bCs/>
          <w:lang w:eastAsia="zh-CN"/>
        </w:rPr>
        <w:t>一项决定所暴露出的问题的</w:t>
      </w:r>
      <w:r w:rsidR="00811AE9" w:rsidRPr="00A56381">
        <w:rPr>
          <w:rFonts w:hint="eastAsia"/>
          <w:bCs/>
          <w:lang w:val="fr-CH" w:eastAsia="zh-CN"/>
        </w:rPr>
        <w:br/>
      </w:r>
      <w:r w:rsidRPr="006E3B9B">
        <w:rPr>
          <w:bCs/>
          <w:lang w:eastAsia="zh-CN"/>
        </w:rPr>
        <w:t>讨论</w:t>
      </w:r>
      <w:r w:rsidR="001D4415" w:rsidRPr="00A56381">
        <w:rPr>
          <w:lang w:val="fr-CH" w:eastAsia="zh-CN"/>
        </w:rPr>
        <w:tab/>
      </w:r>
      <w:r w:rsidR="00811AE9" w:rsidRPr="00A56381">
        <w:rPr>
          <w:rFonts w:hint="eastAsia"/>
          <w:lang w:val="fr-CH" w:eastAsia="zh-CN"/>
        </w:rPr>
        <w:tab/>
      </w:r>
      <w:r w:rsidR="001D4415" w:rsidRPr="00A56381">
        <w:rPr>
          <w:lang w:val="fr-CH" w:eastAsia="zh-CN"/>
        </w:rPr>
        <w:t>2008</w:t>
      </w:r>
      <w:r w:rsidR="001D4415">
        <w:rPr>
          <w:rFonts w:hint="eastAsia"/>
          <w:lang w:val="en-US" w:eastAsia="zh-CN"/>
        </w:rPr>
        <w:t>年</w:t>
      </w:r>
    </w:p>
    <w:p w14:paraId="4827C47E"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529</w:t>
      </w:r>
      <w:r w:rsidRPr="006E3B9B">
        <w:rPr>
          <w:lang w:eastAsia="zh-CN"/>
        </w:rPr>
        <w:t>号决定</w:t>
      </w:r>
      <w:r w:rsidRPr="00A56381">
        <w:rPr>
          <w:lang w:val="fr-CH" w:eastAsia="zh-CN"/>
        </w:rPr>
        <w:tab/>
      </w:r>
      <w:r w:rsidRPr="006E3B9B">
        <w:rPr>
          <w:bCs/>
          <w:lang w:eastAsia="zh-CN"/>
        </w:rPr>
        <w:t>注销欠款利息</w:t>
      </w:r>
      <w:r w:rsidRPr="00A56381">
        <w:rPr>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7F"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530</w:t>
      </w:r>
      <w:r w:rsidRPr="006E3B9B">
        <w:rPr>
          <w:lang w:eastAsia="zh-CN"/>
        </w:rPr>
        <w:t>号决定</w:t>
      </w:r>
      <w:r w:rsidRPr="00A56381">
        <w:rPr>
          <w:lang w:val="fr-CH" w:eastAsia="zh-CN"/>
        </w:rPr>
        <w:tab/>
      </w:r>
      <w:r w:rsidRPr="006E3B9B">
        <w:rPr>
          <w:bCs/>
          <w:lang w:eastAsia="zh-CN"/>
        </w:rPr>
        <w:t>扩大理事会《财务规则》和相关财务管理问题小组的职责范围</w:t>
      </w:r>
      <w:r w:rsidR="001D4415" w:rsidRPr="00A56381">
        <w:rPr>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0"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531</w:t>
      </w:r>
      <w:r w:rsidRPr="006E3B9B">
        <w:rPr>
          <w:lang w:eastAsia="zh-CN"/>
        </w:rPr>
        <w:t>号决定</w:t>
      </w:r>
      <w:r w:rsidRPr="00A56381">
        <w:rPr>
          <w:lang w:val="fr-CH" w:eastAsia="zh-CN"/>
        </w:rPr>
        <w:tab/>
      </w:r>
      <w:r w:rsidRPr="006E3B9B">
        <w:rPr>
          <w:caps/>
          <w:lang w:val="en-AU" w:eastAsia="zh-CN"/>
        </w:rPr>
        <w:t>对</w:t>
      </w:r>
      <w:r w:rsidRPr="006E3B9B">
        <w:rPr>
          <w:rFonts w:hint="eastAsia"/>
          <w:caps/>
          <w:lang w:val="en-AU" w:eastAsia="zh-CN"/>
        </w:rPr>
        <w:t>那些</w:t>
      </w:r>
      <w:r w:rsidRPr="006E3B9B">
        <w:rPr>
          <w:caps/>
          <w:lang w:val="en-AU" w:eastAsia="zh-CN"/>
        </w:rPr>
        <w:t>适用第</w:t>
      </w:r>
      <w:r w:rsidRPr="00A56381">
        <w:rPr>
          <w:caps/>
          <w:lang w:val="fr-CH" w:eastAsia="zh-CN"/>
        </w:rPr>
        <w:t>513</w:t>
      </w:r>
      <w:r w:rsidRPr="006E3B9B">
        <w:rPr>
          <w:caps/>
          <w:lang w:val="en-AU" w:eastAsia="zh-CN"/>
        </w:rPr>
        <w:t>号决定的卫星网络</w:t>
      </w:r>
      <w:r w:rsidRPr="006E3B9B">
        <w:rPr>
          <w:rFonts w:hint="eastAsia"/>
          <w:caps/>
          <w:lang w:val="en-AU" w:eastAsia="zh-CN"/>
        </w:rPr>
        <w:t>所采取的</w:t>
      </w:r>
      <w:r w:rsidRPr="006E3B9B">
        <w:rPr>
          <w:caps/>
          <w:lang w:val="en-AU" w:eastAsia="zh-CN"/>
        </w:rPr>
        <w:t>卫星网络申报成本回收补充纠正措施</w:t>
      </w:r>
      <w:r w:rsidRPr="00A56381">
        <w:rPr>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1"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532</w:t>
      </w:r>
      <w:r w:rsidRPr="006E3B9B">
        <w:rPr>
          <w:lang w:eastAsia="zh-CN"/>
        </w:rPr>
        <w:t>号决定</w:t>
      </w:r>
      <w:r w:rsidRPr="00A56381">
        <w:rPr>
          <w:lang w:val="fr-CH" w:eastAsia="zh-CN"/>
        </w:rPr>
        <w:tab/>
      </w:r>
      <w:r w:rsidRPr="006E3B9B">
        <w:rPr>
          <w:bCs/>
          <w:caps/>
          <w:lang w:val="en-US" w:eastAsia="zh-CN"/>
        </w:rPr>
        <w:t>卫星网络申报成本回收</w:t>
      </w:r>
      <w:r w:rsidRPr="00A56381">
        <w:rPr>
          <w:bCs/>
          <w:caps/>
          <w:lang w:val="fr-CH" w:eastAsia="zh-CN"/>
        </w:rPr>
        <w:t>：</w:t>
      </w:r>
      <w:r w:rsidRPr="00A56381">
        <w:rPr>
          <w:bCs/>
          <w:caps/>
          <w:lang w:val="fr-CH" w:eastAsia="zh-CN"/>
        </w:rPr>
        <w:t>7</w:t>
      </w:r>
      <w:r w:rsidRPr="006E3B9B">
        <w:rPr>
          <w:bCs/>
          <w:caps/>
          <w:lang w:val="en-US" w:eastAsia="zh-CN"/>
        </w:rPr>
        <w:t>类和</w:t>
      </w:r>
      <w:r w:rsidRPr="00A56381">
        <w:rPr>
          <w:bCs/>
          <w:caps/>
          <w:lang w:val="fr-CH" w:eastAsia="zh-CN"/>
        </w:rPr>
        <w:t>8</w:t>
      </w:r>
      <w:r w:rsidRPr="006E3B9B">
        <w:rPr>
          <w:bCs/>
          <w:caps/>
          <w:lang w:val="en-US" w:eastAsia="zh-CN"/>
        </w:rPr>
        <w:t>类</w:t>
      </w:r>
      <w:r w:rsidRPr="00A56381">
        <w:rPr>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2"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533</w:t>
      </w:r>
      <w:r w:rsidRPr="006E3B9B">
        <w:rPr>
          <w:lang w:eastAsia="zh-CN"/>
        </w:rPr>
        <w:t>号决定</w:t>
      </w:r>
      <w:r w:rsidRPr="00A56381">
        <w:rPr>
          <w:lang w:val="fr-CH" w:eastAsia="zh-CN"/>
        </w:rPr>
        <w:tab/>
      </w:r>
      <w:r w:rsidRPr="006E3B9B">
        <w:rPr>
          <w:bCs/>
          <w:lang w:eastAsia="zh-CN"/>
        </w:rPr>
        <w:t>对《无线电规则》直接引述的第</w:t>
      </w:r>
      <w:r w:rsidRPr="00A56381">
        <w:rPr>
          <w:bCs/>
          <w:lang w:val="fr-CH" w:eastAsia="zh-CN"/>
        </w:rPr>
        <w:t xml:space="preserve">9.14 </w:t>
      </w:r>
      <w:r w:rsidRPr="006E3B9B">
        <w:rPr>
          <w:bCs/>
          <w:lang w:eastAsia="zh-CN"/>
        </w:rPr>
        <w:t>款涉及的运行于</w:t>
      </w:r>
      <w:r w:rsidRPr="00A56381">
        <w:rPr>
          <w:bCs/>
          <w:lang w:val="fr-CH" w:eastAsia="zh-CN"/>
        </w:rPr>
        <w:t>11.7</w:t>
      </w:r>
      <w:r w:rsidRPr="00A56381">
        <w:rPr>
          <w:rFonts w:hint="eastAsia"/>
          <w:bCs/>
          <w:lang w:val="fr-CH" w:eastAsia="zh-CN"/>
        </w:rPr>
        <w:t>-</w:t>
      </w:r>
      <w:r w:rsidRPr="00A56381">
        <w:rPr>
          <w:bCs/>
          <w:lang w:val="fr-CH" w:eastAsia="zh-CN"/>
        </w:rPr>
        <w:t xml:space="preserve">12.2 GHz </w:t>
      </w:r>
      <w:r w:rsidRPr="006E3B9B">
        <w:rPr>
          <w:bCs/>
          <w:lang w:eastAsia="zh-CN"/>
        </w:rPr>
        <w:t>频</w:t>
      </w:r>
      <w:r w:rsidRPr="006E3B9B">
        <w:rPr>
          <w:rFonts w:hint="eastAsia"/>
          <w:bCs/>
          <w:lang w:eastAsia="zh-CN"/>
        </w:rPr>
        <w:t>段</w:t>
      </w:r>
      <w:r w:rsidRPr="006E3B9B">
        <w:rPr>
          <w:bCs/>
          <w:lang w:eastAsia="zh-CN"/>
        </w:rPr>
        <w:t>的对地静止轨道卫星网络申报成本回收采取的纠正措施</w:t>
      </w:r>
      <w:r w:rsidRPr="00A56381">
        <w:rPr>
          <w:lang w:val="fr-CH" w:eastAsia="zh-CN"/>
        </w:rPr>
        <w:tab/>
      </w:r>
      <w:r w:rsidR="00811AE9" w:rsidRPr="00A56381">
        <w:rPr>
          <w:rFonts w:hint="eastAsia"/>
          <w:lang w:val="fr-CH" w:eastAsia="zh-CN"/>
        </w:rPr>
        <w:tab/>
      </w:r>
      <w:r w:rsidR="001D4415" w:rsidRPr="00A56381">
        <w:rPr>
          <w:lang w:val="fr-CH" w:eastAsia="zh-CN"/>
        </w:rPr>
        <w:t>2008</w:t>
      </w:r>
      <w:r w:rsidR="001D4415">
        <w:rPr>
          <w:rFonts w:hint="eastAsia"/>
          <w:lang w:val="en-US" w:eastAsia="zh-CN"/>
        </w:rPr>
        <w:t>年</w:t>
      </w:r>
    </w:p>
    <w:p w14:paraId="4827C483" w14:textId="77777777" w:rsidR="006E3B9B" w:rsidRPr="00A56381" w:rsidRDefault="006E3B9B" w:rsidP="00057467">
      <w:pPr>
        <w:pStyle w:val="Appendixref"/>
        <w:rPr>
          <w:bCs/>
          <w:color w:val="000000"/>
          <w:lang w:val="fr-CH" w:eastAsia="zh-CN"/>
        </w:rPr>
      </w:pPr>
      <w:r w:rsidRPr="006E3B9B">
        <w:rPr>
          <w:lang w:eastAsia="zh-CN"/>
        </w:rPr>
        <w:t>第</w:t>
      </w:r>
      <w:r w:rsidRPr="00A56381">
        <w:rPr>
          <w:lang w:val="fr-CH" w:eastAsia="zh-CN"/>
        </w:rPr>
        <w:t>534</w:t>
      </w:r>
      <w:r w:rsidRPr="006E3B9B">
        <w:rPr>
          <w:lang w:eastAsia="zh-CN"/>
        </w:rPr>
        <w:t>号决定</w:t>
      </w:r>
      <w:r w:rsidRPr="00A56381">
        <w:rPr>
          <w:lang w:val="fr-CH" w:eastAsia="zh-CN"/>
        </w:rPr>
        <w:tab/>
      </w:r>
      <w:r w:rsidRPr="006E3B9B">
        <w:rPr>
          <w:bCs/>
          <w:caps/>
          <w:lang w:val="en-US" w:eastAsia="zh-CN"/>
        </w:rPr>
        <w:t>卫星网络申报的成本回收</w:t>
      </w:r>
      <w:r w:rsidRPr="00A56381">
        <w:rPr>
          <w:rFonts w:hint="eastAsia"/>
          <w:bCs/>
          <w:caps/>
          <w:lang w:val="fr-CH" w:eastAsia="zh-CN"/>
        </w:rPr>
        <w:t xml:space="preserve"> </w:t>
      </w:r>
      <w:r w:rsidRPr="00A56381">
        <w:rPr>
          <w:bCs/>
          <w:lang w:val="fr-CH" w:eastAsia="zh-CN"/>
        </w:rPr>
        <w:t>–</w:t>
      </w:r>
      <w:r w:rsidRPr="00A56381">
        <w:rPr>
          <w:rFonts w:hint="eastAsia"/>
          <w:bCs/>
          <w:lang w:val="fr-CH" w:eastAsia="zh-CN"/>
        </w:rPr>
        <w:t xml:space="preserve"> </w:t>
      </w:r>
      <w:r w:rsidRPr="00811AE9">
        <w:rPr>
          <w:bCs/>
          <w:lang w:eastAsia="zh-CN"/>
        </w:rPr>
        <w:t>其相关</w:t>
      </w:r>
      <w:r w:rsidRPr="00A56381">
        <w:rPr>
          <w:lang w:val="fr-CH" w:eastAsia="zh-CN"/>
        </w:rPr>
        <w:t>A</w:t>
      </w:r>
      <w:r w:rsidRPr="006E3B9B">
        <w:rPr>
          <w:lang w:eastAsia="zh-CN"/>
        </w:rPr>
        <w:t>部分已于</w:t>
      </w:r>
      <w:r w:rsidRPr="00A56381">
        <w:rPr>
          <w:lang w:val="fr-CH" w:eastAsia="zh-CN"/>
        </w:rPr>
        <w:t>1998</w:t>
      </w:r>
      <w:r w:rsidRPr="006E3B9B">
        <w:rPr>
          <w:lang w:eastAsia="zh-CN"/>
        </w:rPr>
        <w:t>年</w:t>
      </w:r>
      <w:r w:rsidRPr="00A56381">
        <w:rPr>
          <w:lang w:val="fr-CH" w:eastAsia="zh-CN"/>
        </w:rPr>
        <w:t>11</w:t>
      </w:r>
      <w:r w:rsidRPr="006E3B9B">
        <w:rPr>
          <w:lang w:eastAsia="zh-CN"/>
        </w:rPr>
        <w:t>月</w:t>
      </w:r>
      <w:r w:rsidRPr="00A56381">
        <w:rPr>
          <w:lang w:val="fr-CH" w:eastAsia="zh-CN"/>
        </w:rPr>
        <w:t>8</w:t>
      </w:r>
      <w:r w:rsidRPr="006E3B9B">
        <w:rPr>
          <w:lang w:eastAsia="zh-CN"/>
        </w:rPr>
        <w:t>日前收到的</w:t>
      </w:r>
      <w:r w:rsidRPr="006E3B9B">
        <w:rPr>
          <w:bCs/>
          <w:color w:val="000000"/>
          <w:lang w:eastAsia="zh-CN"/>
        </w:rPr>
        <w:t>涉及应用附录</w:t>
      </w:r>
      <w:r w:rsidRPr="00A56381">
        <w:rPr>
          <w:bCs/>
          <w:color w:val="000000"/>
          <w:lang w:val="fr-CH" w:eastAsia="zh-CN"/>
        </w:rPr>
        <w:t>30/30A</w:t>
      </w:r>
      <w:r w:rsidRPr="006E3B9B">
        <w:rPr>
          <w:bCs/>
          <w:color w:val="000000"/>
          <w:lang w:eastAsia="zh-CN"/>
        </w:rPr>
        <w:t>第</w:t>
      </w:r>
      <w:r w:rsidRPr="00A56381">
        <w:rPr>
          <w:bCs/>
          <w:color w:val="000000"/>
          <w:lang w:val="fr-CH" w:eastAsia="zh-CN"/>
        </w:rPr>
        <w:t>4</w:t>
      </w:r>
      <w:r w:rsidRPr="006E3B9B">
        <w:rPr>
          <w:bCs/>
          <w:color w:val="000000"/>
          <w:lang w:eastAsia="zh-CN"/>
        </w:rPr>
        <w:t>条的</w:t>
      </w:r>
      <w:r w:rsidRPr="00A56381">
        <w:rPr>
          <w:bCs/>
          <w:color w:val="000000"/>
          <w:lang w:val="fr-CH" w:eastAsia="zh-CN"/>
        </w:rPr>
        <w:t>B</w:t>
      </w:r>
      <w:r w:rsidRPr="006E3B9B">
        <w:rPr>
          <w:bCs/>
          <w:color w:val="000000"/>
          <w:lang w:eastAsia="zh-CN"/>
        </w:rPr>
        <w:t>部分资料的提交</w:t>
      </w:r>
      <w:r w:rsidRPr="00A56381">
        <w:rPr>
          <w:bCs/>
          <w:color w:val="000000"/>
          <w:lang w:val="fr-CH" w:eastAsia="zh-CN"/>
        </w:rPr>
        <w:tab/>
      </w:r>
      <w:r w:rsidR="00811AE9" w:rsidRPr="00A56381">
        <w:rPr>
          <w:rFonts w:hint="eastAsia"/>
          <w:bCs/>
          <w:color w:val="000000"/>
          <w:lang w:val="fr-CH" w:eastAsia="zh-CN"/>
        </w:rPr>
        <w:tab/>
      </w:r>
      <w:r w:rsidR="001D4415" w:rsidRPr="00A56381">
        <w:rPr>
          <w:lang w:val="fr-CH" w:eastAsia="zh-CN"/>
        </w:rPr>
        <w:t>2008</w:t>
      </w:r>
      <w:r w:rsidR="001D4415">
        <w:rPr>
          <w:rFonts w:hint="eastAsia"/>
          <w:lang w:val="en-US" w:eastAsia="zh-CN"/>
        </w:rPr>
        <w:t>年</w:t>
      </w:r>
    </w:p>
    <w:p w14:paraId="4827C484"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535</w:t>
      </w:r>
      <w:r w:rsidRPr="006E3B9B">
        <w:rPr>
          <w:lang w:eastAsia="zh-CN"/>
        </w:rPr>
        <w:t>号决定</w:t>
      </w:r>
      <w:r w:rsidRPr="00A56381">
        <w:rPr>
          <w:lang w:val="fr-CH" w:eastAsia="zh-CN"/>
        </w:rPr>
        <w:tab/>
      </w:r>
      <w:r w:rsidRPr="006E3B9B">
        <w:rPr>
          <w:lang w:eastAsia="zh-CN"/>
        </w:rPr>
        <w:t>成本分配方法</w:t>
      </w:r>
      <w:r w:rsidRPr="00A56381">
        <w:rPr>
          <w:lang w:val="fr-CH" w:eastAsia="zh-CN"/>
        </w:rPr>
        <w:tab/>
      </w:r>
      <w:r w:rsidR="004E1793" w:rsidRPr="00A56381">
        <w:rPr>
          <w:lang w:val="fr-CH" w:eastAsia="zh-CN"/>
        </w:rPr>
        <w:tab/>
      </w:r>
      <w:r w:rsidRPr="00A56381">
        <w:rPr>
          <w:lang w:val="fr-CH" w:eastAsia="zh-CN"/>
        </w:rPr>
        <w:t>5.2</w:t>
      </w:r>
    </w:p>
    <w:p w14:paraId="4827C485" w14:textId="77777777" w:rsidR="006E3B9B" w:rsidRPr="00A56381" w:rsidRDefault="006E3B9B" w:rsidP="004E1793">
      <w:pPr>
        <w:pStyle w:val="Reftitle"/>
        <w:rPr>
          <w:lang w:val="fr-CH" w:eastAsia="zh-CN"/>
        </w:rPr>
      </w:pPr>
      <w:r w:rsidRPr="00A56381">
        <w:rPr>
          <w:rFonts w:hint="eastAsia"/>
          <w:lang w:val="fr-CH" w:eastAsia="zh-CN"/>
        </w:rPr>
        <w:t>2006</w:t>
      </w:r>
      <w:r w:rsidRPr="006E3B9B">
        <w:rPr>
          <w:rFonts w:hint="eastAsia"/>
          <w:lang w:eastAsia="zh-CN"/>
        </w:rPr>
        <w:t>年会议</w:t>
      </w:r>
      <w:r w:rsidRPr="00A56381">
        <w:rPr>
          <w:rFonts w:hint="eastAsia"/>
          <w:lang w:val="fr-CH" w:eastAsia="zh-CN"/>
        </w:rPr>
        <w:t>（</w:t>
      </w:r>
      <w:r w:rsidRPr="00A56381">
        <w:rPr>
          <w:rFonts w:hint="eastAsia"/>
          <w:lang w:val="fr-CH" w:eastAsia="zh-CN"/>
        </w:rPr>
        <w:t>2006</w:t>
      </w:r>
      <w:r w:rsidRPr="006E3B9B">
        <w:rPr>
          <w:rFonts w:hint="eastAsia"/>
          <w:lang w:eastAsia="zh-CN"/>
        </w:rPr>
        <w:t>年</w:t>
      </w:r>
      <w:r w:rsidRPr="00A56381">
        <w:rPr>
          <w:rFonts w:hint="eastAsia"/>
          <w:lang w:val="fr-CH" w:eastAsia="zh-CN"/>
        </w:rPr>
        <w:t>4</w:t>
      </w:r>
      <w:r w:rsidRPr="006E3B9B">
        <w:rPr>
          <w:rFonts w:hint="eastAsia"/>
          <w:lang w:eastAsia="zh-CN"/>
        </w:rPr>
        <w:t>月</w:t>
      </w:r>
      <w:r w:rsidRPr="00A56381">
        <w:rPr>
          <w:rFonts w:hint="eastAsia"/>
          <w:lang w:val="fr-CH" w:eastAsia="zh-CN"/>
        </w:rPr>
        <w:t>19-28</w:t>
      </w:r>
      <w:r w:rsidRPr="006E3B9B">
        <w:rPr>
          <w:rFonts w:hint="eastAsia"/>
          <w:lang w:eastAsia="zh-CN"/>
        </w:rPr>
        <w:t>日和</w:t>
      </w:r>
      <w:r w:rsidRPr="00A56381">
        <w:rPr>
          <w:rFonts w:hint="eastAsia"/>
          <w:lang w:val="fr-CH" w:eastAsia="zh-CN"/>
        </w:rPr>
        <w:t>2006</w:t>
      </w:r>
      <w:r w:rsidRPr="006E3B9B">
        <w:rPr>
          <w:rFonts w:hint="eastAsia"/>
          <w:lang w:eastAsia="zh-CN"/>
        </w:rPr>
        <w:t>年</w:t>
      </w:r>
      <w:r w:rsidRPr="00A56381">
        <w:rPr>
          <w:rFonts w:hint="eastAsia"/>
          <w:lang w:val="fr-CH" w:eastAsia="zh-CN"/>
        </w:rPr>
        <w:t>11</w:t>
      </w:r>
      <w:r w:rsidRPr="006E3B9B">
        <w:rPr>
          <w:rFonts w:hint="eastAsia"/>
          <w:lang w:eastAsia="zh-CN"/>
        </w:rPr>
        <w:t>月</w:t>
      </w:r>
      <w:r w:rsidRPr="00A56381">
        <w:rPr>
          <w:rFonts w:hint="eastAsia"/>
          <w:lang w:val="fr-CH" w:eastAsia="zh-CN"/>
        </w:rPr>
        <w:t>4</w:t>
      </w:r>
      <w:r w:rsidRPr="006E3B9B">
        <w:rPr>
          <w:rFonts w:hint="eastAsia"/>
          <w:lang w:eastAsia="zh-CN"/>
        </w:rPr>
        <w:t>日</w:t>
      </w:r>
      <w:r w:rsidRPr="00A56381">
        <w:rPr>
          <w:rFonts w:hint="eastAsia"/>
          <w:lang w:val="fr-CH" w:eastAsia="zh-CN"/>
        </w:rPr>
        <w:t>）</w:t>
      </w:r>
    </w:p>
    <w:p w14:paraId="4827C486"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53</w:t>
      </w:r>
      <w:r w:rsidRPr="00A56381">
        <w:rPr>
          <w:rFonts w:hint="eastAsia"/>
          <w:lang w:val="fr-CH" w:eastAsia="zh-CN"/>
        </w:rPr>
        <w:t>6</w:t>
      </w:r>
      <w:r w:rsidRPr="006E3B9B">
        <w:rPr>
          <w:rFonts w:hint="eastAsia"/>
          <w:lang w:eastAsia="zh-CN"/>
        </w:rPr>
        <w:t>号决定</w:t>
      </w:r>
      <w:r w:rsidRPr="00A56381">
        <w:rPr>
          <w:rFonts w:hint="eastAsia"/>
          <w:lang w:val="fr-CH" w:eastAsia="zh-CN"/>
        </w:rPr>
        <w:tab/>
      </w:r>
      <w:r w:rsidRPr="006E3B9B">
        <w:rPr>
          <w:rFonts w:hint="eastAsia"/>
          <w:lang w:eastAsia="zh-CN"/>
        </w:rPr>
        <w:t>进一步扩大理事会《财务规则》和相关财务管理问题小组的职责范</w:t>
      </w:r>
      <w:r w:rsidR="00396681" w:rsidRPr="00A56381">
        <w:rPr>
          <w:lang w:val="fr-CH" w:eastAsia="zh-CN"/>
        </w:rPr>
        <w:tab/>
      </w:r>
      <w:r w:rsidR="001D4415" w:rsidRPr="00A56381">
        <w:rPr>
          <w:rFonts w:hint="eastAsia"/>
          <w:lang w:val="fr-CH" w:eastAsia="zh-CN"/>
        </w:rPr>
        <w:tab/>
      </w:r>
      <w:r w:rsidR="001D4415" w:rsidRPr="00A56381">
        <w:rPr>
          <w:lang w:val="fr-CH" w:eastAsia="zh-CN"/>
        </w:rPr>
        <w:t>2008</w:t>
      </w:r>
      <w:r w:rsidR="001D4415">
        <w:rPr>
          <w:rFonts w:hint="eastAsia"/>
          <w:lang w:val="en-US" w:eastAsia="zh-CN"/>
        </w:rPr>
        <w:t>年</w:t>
      </w:r>
    </w:p>
    <w:p w14:paraId="4827C487"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53</w:t>
      </w:r>
      <w:r w:rsidRPr="00A56381">
        <w:rPr>
          <w:rFonts w:hint="eastAsia"/>
          <w:lang w:val="fr-CH" w:eastAsia="zh-CN"/>
        </w:rPr>
        <w:t>7</w:t>
      </w:r>
      <w:r w:rsidRPr="006E3B9B">
        <w:rPr>
          <w:rFonts w:hint="eastAsia"/>
          <w:lang w:eastAsia="zh-CN"/>
        </w:rPr>
        <w:t>号决定</w:t>
      </w:r>
      <w:r w:rsidRPr="00A56381">
        <w:rPr>
          <w:rFonts w:hint="eastAsia"/>
          <w:lang w:val="fr-CH" w:eastAsia="zh-CN"/>
        </w:rPr>
        <w:tab/>
      </w:r>
      <w:r w:rsidRPr="006E3B9B">
        <w:rPr>
          <w:rFonts w:hint="eastAsia"/>
          <w:lang w:eastAsia="zh-CN"/>
        </w:rPr>
        <w:t>注销欠款利息和不可收回债务</w:t>
      </w:r>
      <w:r w:rsidRPr="00A56381">
        <w:rPr>
          <w:rFonts w:hint="eastAsia"/>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88"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53</w:t>
      </w:r>
      <w:r w:rsidRPr="00A56381">
        <w:rPr>
          <w:rFonts w:hint="eastAsia"/>
          <w:lang w:val="fr-CH" w:eastAsia="zh-CN"/>
        </w:rPr>
        <w:t>8</w:t>
      </w:r>
      <w:r w:rsidRPr="006E3B9B">
        <w:rPr>
          <w:rFonts w:hint="eastAsia"/>
          <w:lang w:eastAsia="zh-CN"/>
        </w:rPr>
        <w:t>号决定</w:t>
      </w:r>
      <w:r w:rsidRPr="00A56381">
        <w:rPr>
          <w:rFonts w:hint="eastAsia"/>
          <w:lang w:val="fr-CH" w:eastAsia="zh-CN"/>
        </w:rPr>
        <w:tab/>
      </w:r>
      <w:r w:rsidRPr="006E3B9B">
        <w:rPr>
          <w:rFonts w:hint="eastAsia"/>
          <w:lang w:eastAsia="zh-CN"/>
        </w:rPr>
        <w:t>电信展盈余基金</w:t>
      </w:r>
      <w:r w:rsidR="001D4415" w:rsidRPr="00A56381">
        <w:rPr>
          <w:rFonts w:hint="eastAsia"/>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9"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53</w:t>
      </w:r>
      <w:r w:rsidRPr="00A56381">
        <w:rPr>
          <w:rFonts w:hint="eastAsia"/>
          <w:lang w:val="fr-CH" w:eastAsia="zh-CN"/>
        </w:rPr>
        <w:t>9</w:t>
      </w:r>
      <w:r w:rsidRPr="006E3B9B">
        <w:rPr>
          <w:rFonts w:hint="eastAsia"/>
          <w:lang w:eastAsia="zh-CN"/>
        </w:rPr>
        <w:t>号决定</w:t>
      </w:r>
      <w:r w:rsidRPr="00A56381">
        <w:rPr>
          <w:rFonts w:hint="eastAsia"/>
          <w:lang w:val="fr-CH" w:eastAsia="zh-CN"/>
        </w:rPr>
        <w:tab/>
      </w:r>
      <w:r w:rsidRPr="006E3B9B">
        <w:rPr>
          <w:rFonts w:hint="eastAsia"/>
          <w:lang w:eastAsia="zh-CN"/>
        </w:rPr>
        <w:t>与卫星网络申报成本回收相关的纠正措施的实施</w:t>
      </w:r>
      <w:r w:rsidR="001D4415" w:rsidRPr="00A56381">
        <w:rPr>
          <w:rFonts w:hint="eastAsia"/>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A"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w:t>
      </w:r>
      <w:r w:rsidRPr="00A56381">
        <w:rPr>
          <w:rFonts w:hint="eastAsia"/>
          <w:lang w:val="fr-CH" w:eastAsia="zh-CN"/>
        </w:rPr>
        <w:t>40</w:t>
      </w:r>
      <w:r w:rsidRPr="006E3B9B">
        <w:rPr>
          <w:rFonts w:hint="eastAsia"/>
          <w:lang w:eastAsia="zh-CN"/>
        </w:rPr>
        <w:t>号决定</w:t>
      </w:r>
      <w:r w:rsidRPr="00A56381">
        <w:rPr>
          <w:rFonts w:hint="eastAsia"/>
          <w:lang w:val="fr-CH" w:eastAsia="zh-CN"/>
        </w:rPr>
        <w:tab/>
      </w:r>
      <w:r w:rsidRPr="006E3B9B">
        <w:rPr>
          <w:rFonts w:hint="eastAsia"/>
          <w:lang w:eastAsia="zh-CN"/>
        </w:rPr>
        <w:t>成立一个单一的行政管理常设委员会</w:t>
      </w:r>
      <w:r w:rsidR="00396681" w:rsidRPr="00A56381">
        <w:rPr>
          <w:lang w:val="fr-CH" w:eastAsia="zh-CN"/>
        </w:rPr>
        <w:tab/>
      </w:r>
      <w:r w:rsidRPr="00A56381">
        <w:rPr>
          <w:rFonts w:hint="eastAsia"/>
          <w:lang w:val="fr-CH" w:eastAsia="zh-CN"/>
        </w:rPr>
        <w:tab/>
        <w:t>3.2</w:t>
      </w:r>
    </w:p>
    <w:p w14:paraId="4827C48B"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w:t>
      </w:r>
      <w:r w:rsidRPr="00A56381">
        <w:rPr>
          <w:rFonts w:hint="eastAsia"/>
          <w:lang w:val="fr-CH" w:eastAsia="zh-CN"/>
        </w:rPr>
        <w:t>41</w:t>
      </w:r>
      <w:r w:rsidRPr="006E3B9B">
        <w:rPr>
          <w:rFonts w:hint="eastAsia"/>
          <w:lang w:eastAsia="zh-CN"/>
        </w:rPr>
        <w:t>号决定</w:t>
      </w:r>
      <w:r w:rsidRPr="00A56381">
        <w:rPr>
          <w:rFonts w:hint="eastAsia"/>
          <w:lang w:val="fr-CH" w:eastAsia="zh-CN"/>
        </w:rPr>
        <w:tab/>
      </w:r>
      <w:r w:rsidRPr="006E3B9B">
        <w:rPr>
          <w:rFonts w:hint="eastAsia"/>
          <w:lang w:eastAsia="zh-CN"/>
        </w:rPr>
        <w:t>理事会</w:t>
      </w:r>
      <w:r w:rsidRPr="00A56381">
        <w:rPr>
          <w:rFonts w:hint="eastAsia"/>
          <w:lang w:val="fr-CH" w:eastAsia="zh-CN"/>
        </w:rPr>
        <w:t>2007</w:t>
      </w:r>
      <w:r w:rsidRPr="006E3B9B">
        <w:rPr>
          <w:rFonts w:hint="eastAsia"/>
          <w:lang w:eastAsia="zh-CN"/>
        </w:rPr>
        <w:t>年会议的日期和会期</w:t>
      </w:r>
      <w:r w:rsidRPr="00A56381">
        <w:rPr>
          <w:rFonts w:hint="eastAsia"/>
          <w:lang w:val="fr-CH" w:eastAsia="zh-CN"/>
        </w:rPr>
        <w:tab/>
      </w:r>
      <w:r w:rsidR="00396681" w:rsidRPr="00A56381">
        <w:rPr>
          <w:lang w:val="fr-CH" w:eastAsia="zh-CN"/>
        </w:rPr>
        <w:tab/>
      </w:r>
      <w:r w:rsidRPr="00A56381">
        <w:rPr>
          <w:rFonts w:hint="eastAsia"/>
          <w:lang w:val="fr-CH" w:eastAsia="zh-CN"/>
        </w:rPr>
        <w:t>2007</w:t>
      </w:r>
      <w:r w:rsidRPr="006E3B9B">
        <w:rPr>
          <w:rFonts w:hint="eastAsia"/>
          <w:lang w:eastAsia="zh-CN"/>
        </w:rPr>
        <w:t>年</w:t>
      </w:r>
    </w:p>
    <w:p w14:paraId="4827C48C"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w:t>
      </w:r>
      <w:r w:rsidRPr="00A56381">
        <w:rPr>
          <w:rFonts w:hint="eastAsia"/>
          <w:lang w:val="fr-CH" w:eastAsia="zh-CN"/>
        </w:rPr>
        <w:t>42</w:t>
      </w:r>
      <w:r w:rsidRPr="006E3B9B">
        <w:rPr>
          <w:rFonts w:hint="eastAsia"/>
          <w:lang w:eastAsia="zh-CN"/>
        </w:rPr>
        <w:t>号决定</w:t>
      </w:r>
      <w:r w:rsidRPr="00A56381">
        <w:rPr>
          <w:rFonts w:hint="eastAsia"/>
          <w:lang w:val="fr-CH" w:eastAsia="zh-CN"/>
        </w:rPr>
        <w:tab/>
      </w:r>
      <w:r w:rsidRPr="006E3B9B">
        <w:rPr>
          <w:rFonts w:hint="eastAsia"/>
          <w:lang w:eastAsia="zh-CN"/>
        </w:rPr>
        <w:t>网上</w:t>
      </w:r>
      <w:r w:rsidRPr="006E3B9B">
        <w:rPr>
          <w:lang w:eastAsia="zh-CN"/>
        </w:rPr>
        <w:t>提供国际电联电信标准化部门</w:t>
      </w:r>
      <w:r w:rsidRPr="00A56381">
        <w:rPr>
          <w:lang w:val="fr-CH" w:eastAsia="zh-CN"/>
        </w:rPr>
        <w:t>（</w:t>
      </w:r>
      <w:r w:rsidRPr="00A56381">
        <w:rPr>
          <w:lang w:val="fr-CH" w:eastAsia="zh-CN"/>
        </w:rPr>
        <w:t>ITU-T</w:t>
      </w:r>
      <w:r w:rsidRPr="00A56381">
        <w:rPr>
          <w:lang w:val="fr-CH" w:eastAsia="zh-CN"/>
        </w:rPr>
        <w:t>）</w:t>
      </w:r>
      <w:r w:rsidRPr="006E3B9B">
        <w:rPr>
          <w:lang w:eastAsia="zh-CN"/>
        </w:rPr>
        <w:t>建议书</w:t>
      </w:r>
      <w:r w:rsidR="00396681" w:rsidRPr="00A56381">
        <w:rPr>
          <w:lang w:val="fr-CH" w:eastAsia="zh-CN"/>
        </w:rPr>
        <w:tab/>
      </w:r>
      <w:r w:rsidRPr="00A56381">
        <w:rPr>
          <w:rFonts w:hint="eastAsia"/>
          <w:lang w:val="fr-CH" w:eastAsia="zh-CN"/>
        </w:rPr>
        <w:tab/>
      </w:r>
      <w:r w:rsidR="00811AE9" w:rsidRPr="00A56381">
        <w:rPr>
          <w:rFonts w:hint="eastAsia"/>
          <w:lang w:val="fr-CH" w:eastAsia="zh-CN"/>
        </w:rPr>
        <w:t>2010</w:t>
      </w:r>
      <w:r w:rsidR="00811AE9" w:rsidRPr="006E3B9B">
        <w:rPr>
          <w:rFonts w:hint="eastAsia"/>
          <w:lang w:val="en-US" w:eastAsia="zh-CN"/>
        </w:rPr>
        <w:t>年</w:t>
      </w:r>
    </w:p>
    <w:p w14:paraId="4827C48D" w14:textId="77777777" w:rsidR="006E3B9B" w:rsidRPr="00A56381" w:rsidRDefault="006E3B9B" w:rsidP="004E1793">
      <w:pPr>
        <w:pStyle w:val="Reftitle"/>
        <w:rPr>
          <w:sz w:val="20"/>
          <w:lang w:val="fr-CH" w:eastAsia="zh-CN"/>
        </w:rPr>
      </w:pPr>
      <w:r w:rsidRPr="00A56381">
        <w:rPr>
          <w:rFonts w:hint="eastAsia"/>
          <w:lang w:val="fr-CH" w:eastAsia="zh-CN"/>
        </w:rPr>
        <w:t>200</w:t>
      </w:r>
      <w:r w:rsidRPr="00A56381">
        <w:rPr>
          <w:lang w:val="fr-CH" w:eastAsia="zh-CN"/>
        </w:rPr>
        <w:t>7</w:t>
      </w:r>
      <w:r w:rsidRPr="006E3B9B">
        <w:rPr>
          <w:rFonts w:hint="eastAsia"/>
          <w:lang w:eastAsia="zh-CN"/>
        </w:rPr>
        <w:t>年会议</w:t>
      </w:r>
      <w:r w:rsidRPr="00A56381">
        <w:rPr>
          <w:rFonts w:hint="eastAsia"/>
          <w:lang w:val="fr-CH" w:eastAsia="zh-CN"/>
        </w:rPr>
        <w:t>（</w:t>
      </w:r>
      <w:r w:rsidRPr="00A56381">
        <w:rPr>
          <w:rFonts w:hint="eastAsia"/>
          <w:lang w:val="fr-CH" w:eastAsia="zh-CN"/>
        </w:rPr>
        <w:t>200</w:t>
      </w:r>
      <w:r w:rsidRPr="00A56381">
        <w:rPr>
          <w:lang w:val="fr-CH" w:eastAsia="zh-CN"/>
        </w:rPr>
        <w:t>7</w:t>
      </w:r>
      <w:r w:rsidRPr="006E3B9B">
        <w:rPr>
          <w:rFonts w:hint="eastAsia"/>
          <w:lang w:eastAsia="zh-CN"/>
        </w:rPr>
        <w:t>年</w:t>
      </w:r>
      <w:r w:rsidRPr="00A56381">
        <w:rPr>
          <w:lang w:val="fr-CH" w:eastAsia="zh-CN"/>
        </w:rPr>
        <w:t>9</w:t>
      </w:r>
      <w:r w:rsidRPr="006E3B9B">
        <w:rPr>
          <w:rFonts w:hint="eastAsia"/>
          <w:lang w:eastAsia="zh-CN"/>
        </w:rPr>
        <w:t>月</w:t>
      </w:r>
      <w:r w:rsidRPr="00A56381">
        <w:rPr>
          <w:lang w:val="fr-CH" w:eastAsia="zh-CN"/>
        </w:rPr>
        <w:t>4</w:t>
      </w:r>
      <w:r w:rsidRPr="00A56381">
        <w:rPr>
          <w:rFonts w:hint="eastAsia"/>
          <w:lang w:val="fr-CH" w:eastAsia="zh-CN"/>
        </w:rPr>
        <w:t>-</w:t>
      </w:r>
      <w:r w:rsidRPr="00A56381">
        <w:rPr>
          <w:lang w:val="fr-CH" w:eastAsia="zh-CN"/>
        </w:rPr>
        <w:t>14</w:t>
      </w:r>
      <w:r w:rsidRPr="006E3B9B">
        <w:rPr>
          <w:rFonts w:hint="eastAsia"/>
          <w:lang w:eastAsia="zh-CN"/>
        </w:rPr>
        <w:t>日</w:t>
      </w:r>
      <w:r w:rsidRPr="00A56381">
        <w:rPr>
          <w:rFonts w:hint="eastAsia"/>
          <w:lang w:val="fr-CH" w:eastAsia="zh-CN"/>
        </w:rPr>
        <w:t>）</w:t>
      </w:r>
    </w:p>
    <w:p w14:paraId="4827C48E"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543</w:t>
      </w:r>
      <w:r w:rsidRPr="006E3B9B">
        <w:rPr>
          <w:rFonts w:hint="eastAsia"/>
          <w:lang w:eastAsia="zh-CN"/>
        </w:rPr>
        <w:t>号决定</w:t>
      </w:r>
      <w:r w:rsidRPr="00A56381">
        <w:rPr>
          <w:rFonts w:hint="eastAsia"/>
          <w:lang w:val="fr-CH" w:eastAsia="zh-CN"/>
        </w:rPr>
        <w:tab/>
      </w:r>
      <w:r w:rsidRPr="006E3B9B">
        <w:rPr>
          <w:lang w:eastAsia="zh-CN"/>
        </w:rPr>
        <w:t>下届例行的全权代表大会的举行</w:t>
      </w:r>
      <w:r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8F"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544</w:t>
      </w:r>
      <w:r w:rsidRPr="006E3B9B">
        <w:rPr>
          <w:rFonts w:hint="eastAsia"/>
          <w:lang w:eastAsia="zh-CN"/>
        </w:rPr>
        <w:t>号决定</w:t>
      </w:r>
      <w:r w:rsidRPr="00A56381">
        <w:rPr>
          <w:rFonts w:hint="eastAsia"/>
          <w:lang w:val="fr-CH" w:eastAsia="zh-CN"/>
        </w:rPr>
        <w:tab/>
      </w:r>
      <w:r w:rsidRPr="006E3B9B">
        <w:rPr>
          <w:lang w:eastAsia="zh-CN"/>
        </w:rPr>
        <w:t>欠款利息和不可回收债务的注销</w:t>
      </w:r>
      <w:r w:rsidR="001D4415" w:rsidRPr="00A56381">
        <w:rPr>
          <w:rFonts w:hint="eastAsia"/>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90"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545</w:t>
      </w:r>
      <w:r w:rsidRPr="006E3B9B">
        <w:rPr>
          <w:rFonts w:hint="eastAsia"/>
          <w:lang w:eastAsia="zh-CN"/>
        </w:rPr>
        <w:t>号决定</w:t>
      </w:r>
      <w:r w:rsidRPr="00A56381">
        <w:rPr>
          <w:rFonts w:hint="eastAsia"/>
          <w:lang w:val="fr-CH" w:eastAsia="zh-CN"/>
        </w:rPr>
        <w:tab/>
      </w:r>
      <w:r w:rsidRPr="006E3B9B">
        <w:rPr>
          <w:lang w:eastAsia="zh-CN"/>
        </w:rPr>
        <w:t>不支付卫星网络申报成本回收费用的问题</w:t>
      </w:r>
      <w:r w:rsidR="00396681" w:rsidRPr="00A56381">
        <w:rPr>
          <w:lang w:val="fr-CH" w:eastAsia="zh-CN"/>
        </w:rPr>
        <w:tab/>
      </w:r>
      <w:r w:rsidRPr="00A56381">
        <w:rPr>
          <w:rFonts w:hint="eastAsia"/>
          <w:lang w:val="fr-CH" w:eastAsia="zh-CN"/>
        </w:rPr>
        <w:tab/>
        <w:t>1.2</w:t>
      </w:r>
    </w:p>
    <w:p w14:paraId="4827C491"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546</w:t>
      </w:r>
      <w:r w:rsidRPr="006E3B9B">
        <w:rPr>
          <w:rFonts w:hint="eastAsia"/>
          <w:lang w:eastAsia="zh-CN"/>
        </w:rPr>
        <w:t>号决定</w:t>
      </w:r>
      <w:r w:rsidRPr="00A56381">
        <w:rPr>
          <w:rFonts w:hint="eastAsia"/>
          <w:lang w:val="fr-CH" w:eastAsia="zh-CN"/>
        </w:rPr>
        <w:tab/>
      </w:r>
      <w:r w:rsidRPr="006E3B9B">
        <w:rPr>
          <w:rFonts w:hint="eastAsia"/>
          <w:lang w:eastAsia="zh-CN"/>
        </w:rPr>
        <w:t>对理事会《财务规则》和相关财务管理问题小组职责范围的修改</w:t>
      </w:r>
      <w:r w:rsidR="00396681" w:rsidRPr="00A56381">
        <w:rPr>
          <w:lang w:val="fr-CH" w:eastAsia="zh-CN"/>
        </w:rPr>
        <w:tab/>
      </w:r>
      <w:r w:rsidRPr="00A56381">
        <w:rPr>
          <w:rFonts w:hint="eastAsia"/>
          <w:lang w:val="fr-CH" w:eastAsia="zh-CN"/>
        </w:rPr>
        <w:tab/>
      </w:r>
      <w:r w:rsidR="002741D1" w:rsidRPr="00A56381">
        <w:rPr>
          <w:rFonts w:hint="eastAsia"/>
          <w:lang w:val="fr-CH" w:eastAsia="zh-CN"/>
        </w:rPr>
        <w:t>2011</w:t>
      </w:r>
      <w:r w:rsidR="00077C0D">
        <w:rPr>
          <w:rFonts w:hint="eastAsia"/>
          <w:lang w:eastAsia="zh-CN"/>
        </w:rPr>
        <w:t>年</w:t>
      </w:r>
    </w:p>
    <w:p w14:paraId="4827C492"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547</w:t>
      </w:r>
      <w:r w:rsidRPr="006E3B9B">
        <w:rPr>
          <w:rFonts w:hint="eastAsia"/>
          <w:lang w:eastAsia="zh-CN"/>
        </w:rPr>
        <w:t>号决定</w:t>
      </w:r>
      <w:r w:rsidRPr="00A56381">
        <w:rPr>
          <w:rFonts w:hint="eastAsia"/>
          <w:lang w:val="fr-CH" w:eastAsia="zh-CN"/>
        </w:rPr>
        <w:tab/>
      </w:r>
      <w:r w:rsidRPr="006E3B9B">
        <w:rPr>
          <w:rFonts w:hint="eastAsia"/>
          <w:lang w:eastAsia="zh-CN"/>
        </w:rPr>
        <w:t>理事会</w:t>
      </w:r>
      <w:r w:rsidRPr="00A56381">
        <w:rPr>
          <w:lang w:val="fr-CH" w:eastAsia="zh-CN"/>
        </w:rPr>
        <w:t>2008</w:t>
      </w:r>
      <w:r w:rsidRPr="006E3B9B">
        <w:rPr>
          <w:rFonts w:hint="eastAsia"/>
          <w:lang w:eastAsia="zh-CN"/>
        </w:rPr>
        <w:t>年会议的日期和会期</w:t>
      </w:r>
      <w:r w:rsidR="001D4415" w:rsidRPr="00A56381">
        <w:rPr>
          <w:rFonts w:hint="eastAsia"/>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93" w14:textId="77777777" w:rsidR="006E3B9B" w:rsidRPr="00A56381" w:rsidRDefault="006E3B9B" w:rsidP="00B42442">
      <w:pPr>
        <w:pStyle w:val="Appendixref"/>
        <w:rPr>
          <w:szCs w:val="28"/>
          <w:lang w:val="fr-CH" w:eastAsia="zh-CN"/>
        </w:rPr>
      </w:pPr>
      <w:r w:rsidRPr="006E3B9B">
        <w:rPr>
          <w:rFonts w:hint="eastAsia"/>
          <w:lang w:eastAsia="zh-CN"/>
        </w:rPr>
        <w:t>第</w:t>
      </w:r>
      <w:r w:rsidRPr="00A56381">
        <w:rPr>
          <w:rFonts w:hint="eastAsia"/>
          <w:lang w:val="fr-CH" w:eastAsia="zh-CN"/>
        </w:rPr>
        <w:t>548</w:t>
      </w:r>
      <w:r w:rsidRPr="006E3B9B">
        <w:rPr>
          <w:rFonts w:hint="eastAsia"/>
          <w:lang w:eastAsia="zh-CN"/>
        </w:rPr>
        <w:t>号决定</w:t>
      </w:r>
      <w:r w:rsidRPr="00A56381">
        <w:rPr>
          <w:rFonts w:hint="eastAsia"/>
          <w:lang w:val="fr-CH" w:eastAsia="zh-CN"/>
        </w:rPr>
        <w:tab/>
      </w:r>
      <w:r w:rsidRPr="006E3B9B">
        <w:rPr>
          <w:lang w:eastAsia="zh-CN"/>
        </w:rPr>
        <w:t>选任官员的服务条件</w:t>
      </w:r>
      <w:r w:rsidRPr="00A56381">
        <w:rPr>
          <w:rFonts w:hint="eastAsia"/>
          <w:lang w:val="fr-CH" w:eastAsia="zh-CN"/>
        </w:rPr>
        <w:t xml:space="preserve"> </w:t>
      </w:r>
      <w:r w:rsidRPr="00A56381">
        <w:rPr>
          <w:lang w:val="fr-CH" w:eastAsia="zh-CN"/>
        </w:rPr>
        <w:t>–</w:t>
      </w:r>
      <w:r w:rsidRPr="00A56381">
        <w:rPr>
          <w:rFonts w:hint="eastAsia"/>
          <w:lang w:val="fr-CH" w:eastAsia="zh-CN"/>
        </w:rPr>
        <w:t xml:space="preserve"> </w:t>
      </w:r>
      <w:r w:rsidRPr="006E3B9B">
        <w:rPr>
          <w:lang w:eastAsia="zh-CN"/>
        </w:rPr>
        <w:t>专项住房补贴</w:t>
      </w:r>
      <w:r w:rsidRPr="00A56381">
        <w:rPr>
          <w:rFonts w:hint="eastAsia"/>
          <w:lang w:val="fr-CH" w:eastAsia="zh-CN"/>
        </w:rPr>
        <w:tab/>
      </w:r>
      <w:r w:rsidR="00396681" w:rsidRPr="00A56381">
        <w:rPr>
          <w:lang w:val="fr-CH" w:eastAsia="zh-CN"/>
        </w:rPr>
        <w:tab/>
      </w:r>
      <w:r w:rsidRPr="00A56381">
        <w:rPr>
          <w:rFonts w:hint="eastAsia"/>
          <w:lang w:val="fr-CH" w:eastAsia="zh-CN"/>
        </w:rPr>
        <w:t>2.1</w:t>
      </w:r>
    </w:p>
    <w:bookmarkEnd w:id="2829"/>
    <w:p w14:paraId="4827C494" w14:textId="77777777" w:rsidR="009B218A" w:rsidRPr="00A56381" w:rsidRDefault="001D4415" w:rsidP="004E1793">
      <w:pPr>
        <w:pStyle w:val="Reftitle"/>
        <w:rPr>
          <w:lang w:val="fr-CH" w:eastAsia="zh-CN"/>
        </w:rPr>
      </w:pPr>
      <w:r w:rsidRPr="00A56381">
        <w:rPr>
          <w:lang w:val="fr-CH" w:eastAsia="zh-CN"/>
        </w:rPr>
        <w:t>200</w:t>
      </w:r>
      <w:r w:rsidRPr="00A56381">
        <w:rPr>
          <w:rFonts w:hint="eastAsia"/>
          <w:lang w:val="fr-CH" w:eastAsia="zh-CN"/>
        </w:rPr>
        <w:t>8</w:t>
      </w:r>
      <w:r w:rsidRPr="001D4415">
        <w:rPr>
          <w:rFonts w:hint="eastAsia"/>
          <w:lang w:eastAsia="zh-CN"/>
        </w:rPr>
        <w:t>年会议</w:t>
      </w:r>
      <w:r w:rsidRPr="00A56381">
        <w:rPr>
          <w:rFonts w:hint="eastAsia"/>
          <w:lang w:val="fr-CH" w:eastAsia="zh-CN"/>
        </w:rPr>
        <w:t>（</w:t>
      </w:r>
      <w:r w:rsidRPr="00A56381">
        <w:rPr>
          <w:rFonts w:hint="eastAsia"/>
          <w:lang w:val="fr-CH" w:eastAsia="zh-CN"/>
        </w:rPr>
        <w:t>2008</w:t>
      </w:r>
      <w:r w:rsidRPr="001D4415">
        <w:rPr>
          <w:rFonts w:hint="eastAsia"/>
          <w:lang w:eastAsia="zh-CN"/>
        </w:rPr>
        <w:t>年</w:t>
      </w:r>
      <w:r w:rsidRPr="00A56381">
        <w:rPr>
          <w:rFonts w:hint="eastAsia"/>
          <w:lang w:val="fr-CH" w:eastAsia="zh-CN"/>
        </w:rPr>
        <w:t>11</w:t>
      </w:r>
      <w:r w:rsidRPr="001D4415">
        <w:rPr>
          <w:rFonts w:hint="eastAsia"/>
          <w:lang w:eastAsia="zh-CN"/>
        </w:rPr>
        <w:t>月</w:t>
      </w:r>
      <w:r w:rsidRPr="00A56381">
        <w:rPr>
          <w:rFonts w:hint="eastAsia"/>
          <w:lang w:val="fr-CH" w:eastAsia="zh-CN"/>
        </w:rPr>
        <w:t>12-21</w:t>
      </w:r>
      <w:r w:rsidRPr="001D4415">
        <w:rPr>
          <w:rFonts w:hint="eastAsia"/>
          <w:lang w:eastAsia="zh-CN"/>
        </w:rPr>
        <w:t>日</w:t>
      </w:r>
      <w:r w:rsidRPr="00A56381">
        <w:rPr>
          <w:rFonts w:hint="eastAsia"/>
          <w:lang w:val="fr-CH" w:eastAsia="zh-CN"/>
        </w:rPr>
        <w:t>）</w:t>
      </w:r>
    </w:p>
    <w:p w14:paraId="24414A7A" w14:textId="3283D76C" w:rsidR="00E20EBB" w:rsidRPr="00A56381" w:rsidRDefault="00E20EBB" w:rsidP="00B42442">
      <w:pPr>
        <w:pStyle w:val="Appendixref"/>
        <w:rPr>
          <w:lang w:val="fr-CH" w:eastAsia="zh-CN"/>
        </w:rPr>
      </w:pPr>
      <w:r w:rsidRPr="006E3B9B">
        <w:rPr>
          <w:rFonts w:hint="eastAsia"/>
          <w:lang w:eastAsia="zh-CN"/>
        </w:rPr>
        <w:t>第</w:t>
      </w:r>
      <w:r w:rsidRPr="00A56381">
        <w:rPr>
          <w:rFonts w:hint="eastAsia"/>
          <w:lang w:val="fr-CH" w:eastAsia="zh-CN"/>
        </w:rPr>
        <w:t>482</w:t>
      </w:r>
      <w:r w:rsidRPr="006E3B9B">
        <w:rPr>
          <w:rFonts w:hint="eastAsia"/>
          <w:lang w:eastAsia="zh-CN"/>
        </w:rPr>
        <w:t>号决定</w:t>
      </w:r>
      <w:r w:rsidRPr="00A56381">
        <w:rPr>
          <w:rFonts w:hint="eastAsia"/>
          <w:lang w:val="fr-CH" w:eastAsia="zh-CN"/>
        </w:rPr>
        <w:tab/>
      </w:r>
      <w:r w:rsidR="00AC5061" w:rsidRPr="00AC5061">
        <w:rPr>
          <w:rFonts w:hint="eastAsia"/>
          <w:lang w:eastAsia="zh-CN"/>
        </w:rPr>
        <w:t>对卫星网络申报实行成本回收</w:t>
      </w:r>
      <w:r w:rsidRPr="00A56381">
        <w:rPr>
          <w:rFonts w:hint="eastAsia"/>
          <w:lang w:val="fr-CH" w:eastAsia="zh-CN"/>
        </w:rPr>
        <w:tab/>
      </w:r>
      <w:r w:rsidRPr="00A56381">
        <w:rPr>
          <w:lang w:val="fr-CH" w:eastAsia="zh-CN"/>
        </w:rPr>
        <w:tab/>
      </w:r>
      <w:r w:rsidRPr="00A56381">
        <w:rPr>
          <w:rFonts w:hint="eastAsia"/>
          <w:lang w:val="fr-CH" w:eastAsia="zh-CN"/>
        </w:rPr>
        <w:t>1.2</w:t>
      </w:r>
    </w:p>
    <w:p w14:paraId="4827C495" w14:textId="4B3DFDE0" w:rsidR="001D4415" w:rsidRPr="00A56381" w:rsidRDefault="001D4415" w:rsidP="00B42442">
      <w:pPr>
        <w:pStyle w:val="Appendixref"/>
        <w:rPr>
          <w:lang w:val="fr-CH" w:eastAsia="zh-CN"/>
        </w:rPr>
      </w:pPr>
      <w:r w:rsidRPr="006E3B9B">
        <w:rPr>
          <w:rFonts w:hint="eastAsia"/>
          <w:lang w:eastAsia="zh-CN"/>
        </w:rPr>
        <w:t>第</w:t>
      </w:r>
      <w:r w:rsidRPr="00A56381">
        <w:rPr>
          <w:rFonts w:hint="eastAsia"/>
          <w:lang w:val="fr-CH" w:eastAsia="zh-CN"/>
        </w:rPr>
        <w:t>549</w:t>
      </w:r>
      <w:r w:rsidRPr="006E3B9B">
        <w:rPr>
          <w:rFonts w:hint="eastAsia"/>
          <w:lang w:eastAsia="zh-CN"/>
        </w:rPr>
        <w:t>号决定</w:t>
      </w:r>
      <w:r w:rsidRPr="00A56381">
        <w:rPr>
          <w:rFonts w:hint="eastAsia"/>
          <w:lang w:val="fr-CH" w:eastAsia="zh-CN"/>
        </w:rPr>
        <w:tab/>
      </w:r>
      <w:r w:rsidRPr="001D4415">
        <w:rPr>
          <w:rFonts w:hint="eastAsia"/>
          <w:lang w:eastAsia="zh-CN"/>
        </w:rPr>
        <w:t>理事会</w:t>
      </w:r>
      <w:r w:rsidRPr="00A56381">
        <w:rPr>
          <w:rFonts w:hint="eastAsia"/>
          <w:lang w:val="fr-CH" w:eastAsia="zh-CN"/>
        </w:rPr>
        <w:t>2009</w:t>
      </w:r>
      <w:r w:rsidRPr="001D4415">
        <w:rPr>
          <w:rFonts w:hint="eastAsia"/>
          <w:lang w:eastAsia="zh-CN"/>
        </w:rPr>
        <w:t>年会议的日期和会期</w:t>
      </w:r>
      <w:r w:rsidRPr="00A56381">
        <w:rPr>
          <w:rFonts w:hint="eastAsia"/>
          <w:lang w:val="fr-CH" w:eastAsia="zh-CN"/>
        </w:rPr>
        <w:tab/>
      </w:r>
      <w:r w:rsidR="00396681" w:rsidRPr="00A56381">
        <w:rPr>
          <w:lang w:val="fr-CH" w:eastAsia="zh-CN"/>
        </w:rPr>
        <w:tab/>
      </w:r>
      <w:r w:rsidRPr="00A56381">
        <w:rPr>
          <w:rFonts w:hint="eastAsia"/>
          <w:lang w:val="fr-CH" w:eastAsia="zh-CN"/>
        </w:rPr>
        <w:t>2</w:t>
      </w:r>
      <w:r w:rsidR="004223B8" w:rsidRPr="00A56381">
        <w:rPr>
          <w:rFonts w:hint="eastAsia"/>
          <w:lang w:val="fr-CH" w:eastAsia="zh-CN"/>
        </w:rPr>
        <w:t>009</w:t>
      </w:r>
      <w:r w:rsidR="004223B8">
        <w:rPr>
          <w:rFonts w:hint="eastAsia"/>
          <w:lang w:eastAsia="zh-CN"/>
        </w:rPr>
        <w:t>年</w:t>
      </w:r>
    </w:p>
    <w:p w14:paraId="4827C496" w14:textId="77777777" w:rsidR="001D4415" w:rsidRPr="00A56381" w:rsidRDefault="001D4415" w:rsidP="00B42442">
      <w:pPr>
        <w:pStyle w:val="Appendixref"/>
        <w:rPr>
          <w:lang w:val="fr-CH" w:eastAsia="zh-CN"/>
        </w:rPr>
      </w:pPr>
      <w:r w:rsidRPr="006E3B9B">
        <w:rPr>
          <w:rFonts w:hint="eastAsia"/>
          <w:lang w:eastAsia="zh-CN"/>
        </w:rPr>
        <w:t>第</w:t>
      </w:r>
      <w:r w:rsidRPr="00A56381">
        <w:rPr>
          <w:rFonts w:hint="eastAsia"/>
          <w:lang w:val="fr-CH" w:eastAsia="zh-CN"/>
        </w:rPr>
        <w:t>550</w:t>
      </w:r>
      <w:r w:rsidRPr="006E3B9B">
        <w:rPr>
          <w:rFonts w:hint="eastAsia"/>
          <w:lang w:eastAsia="zh-CN"/>
        </w:rPr>
        <w:t>号决定</w:t>
      </w:r>
      <w:r w:rsidRPr="00A56381">
        <w:rPr>
          <w:rFonts w:hint="eastAsia"/>
          <w:lang w:val="fr-CH" w:eastAsia="zh-CN"/>
        </w:rPr>
        <w:tab/>
      </w:r>
      <w:r w:rsidR="00E509FA" w:rsidRPr="00E509FA">
        <w:rPr>
          <w:rFonts w:hint="eastAsia"/>
          <w:lang w:val="en-US" w:eastAsia="zh-CN"/>
        </w:rPr>
        <w:t>国际电联对国际公共部门会计准则</w:t>
      </w:r>
      <w:r w:rsidR="00E509FA" w:rsidRPr="00A56381">
        <w:rPr>
          <w:rFonts w:hint="eastAsia"/>
          <w:lang w:val="fr-CH" w:eastAsia="zh-CN"/>
        </w:rPr>
        <w:t>（</w:t>
      </w:r>
      <w:r w:rsidR="00E509FA" w:rsidRPr="00A56381">
        <w:rPr>
          <w:lang w:val="fr-CH" w:eastAsia="zh-CN"/>
        </w:rPr>
        <w:t>IPSAS</w:t>
      </w:r>
      <w:r w:rsidR="00E509FA" w:rsidRPr="00A56381">
        <w:rPr>
          <w:rFonts w:hint="eastAsia"/>
          <w:lang w:val="fr-CH" w:eastAsia="zh-CN"/>
        </w:rPr>
        <w:t>）</w:t>
      </w:r>
      <w:r w:rsidR="00E509FA" w:rsidRPr="00E509FA">
        <w:rPr>
          <w:rFonts w:hint="eastAsia"/>
          <w:lang w:val="en-US" w:eastAsia="zh-CN"/>
        </w:rPr>
        <w:t>的采纳</w:t>
      </w:r>
      <w:r w:rsidRPr="00A56381">
        <w:rPr>
          <w:rFonts w:hint="eastAsia"/>
          <w:lang w:val="fr-CH" w:eastAsia="zh-CN"/>
        </w:rPr>
        <w:tab/>
      </w:r>
      <w:r w:rsidR="00396681" w:rsidRPr="00A56381">
        <w:rPr>
          <w:lang w:val="fr-CH" w:eastAsia="zh-CN"/>
        </w:rPr>
        <w:tab/>
      </w:r>
      <w:r w:rsidR="006642CE" w:rsidRPr="00A56381">
        <w:rPr>
          <w:rFonts w:hint="eastAsia"/>
          <w:lang w:val="fr-CH" w:eastAsia="zh-CN"/>
        </w:rPr>
        <w:t>20</w:t>
      </w:r>
      <w:r w:rsidR="006642CE" w:rsidRPr="00A56381">
        <w:rPr>
          <w:lang w:val="fr-CH" w:eastAsia="zh-CN"/>
        </w:rPr>
        <w:t>12</w:t>
      </w:r>
      <w:r w:rsidR="006642CE">
        <w:rPr>
          <w:rFonts w:hint="eastAsia"/>
          <w:lang w:eastAsia="zh-CN"/>
        </w:rPr>
        <w:t>年</w:t>
      </w:r>
    </w:p>
    <w:p w14:paraId="4827C497" w14:textId="77777777" w:rsidR="001D4415" w:rsidRPr="00A56381" w:rsidRDefault="001D4415" w:rsidP="00B42442">
      <w:pPr>
        <w:pStyle w:val="Appendixref"/>
        <w:rPr>
          <w:lang w:val="fr-CH" w:eastAsia="zh-CN"/>
        </w:rPr>
      </w:pPr>
      <w:r w:rsidRPr="006E3B9B">
        <w:rPr>
          <w:rFonts w:hint="eastAsia"/>
          <w:lang w:eastAsia="zh-CN"/>
        </w:rPr>
        <w:t>第</w:t>
      </w:r>
      <w:r w:rsidRPr="00A56381">
        <w:rPr>
          <w:rFonts w:hint="eastAsia"/>
          <w:lang w:val="fr-CH" w:eastAsia="zh-CN"/>
        </w:rPr>
        <w:t>551</w:t>
      </w:r>
      <w:r w:rsidRPr="006E3B9B">
        <w:rPr>
          <w:rFonts w:hint="eastAsia"/>
          <w:lang w:eastAsia="zh-CN"/>
        </w:rPr>
        <w:t>号决定</w:t>
      </w:r>
      <w:r w:rsidRPr="00A56381">
        <w:rPr>
          <w:rFonts w:hint="eastAsia"/>
          <w:lang w:val="fr-CH" w:eastAsia="zh-CN"/>
        </w:rPr>
        <w:tab/>
      </w:r>
      <w:r w:rsidR="00DD07A2" w:rsidRPr="00DD07A2">
        <w:rPr>
          <w:rFonts w:hint="eastAsia"/>
          <w:lang w:val="en-US" w:eastAsia="zh-CN"/>
        </w:rPr>
        <w:t>欠款利息和不可回收债务的注销</w:t>
      </w:r>
      <w:r w:rsidRPr="00A56381">
        <w:rPr>
          <w:rFonts w:hint="eastAsia"/>
          <w:lang w:val="fr-CH" w:eastAsia="zh-CN"/>
        </w:rPr>
        <w:tab/>
      </w:r>
      <w:r w:rsidR="00396681" w:rsidRPr="00A56381">
        <w:rPr>
          <w:lang w:val="fr-CH" w:eastAsia="zh-CN"/>
        </w:rPr>
        <w:tab/>
      </w:r>
      <w:r w:rsidRPr="00A56381">
        <w:rPr>
          <w:rFonts w:hint="eastAsia"/>
          <w:lang w:val="fr-CH" w:eastAsia="zh-CN"/>
        </w:rPr>
        <w:t>2</w:t>
      </w:r>
      <w:r w:rsidR="004223B8" w:rsidRPr="00A56381">
        <w:rPr>
          <w:rFonts w:hint="eastAsia"/>
          <w:lang w:val="fr-CH" w:eastAsia="zh-CN"/>
        </w:rPr>
        <w:t>009</w:t>
      </w:r>
      <w:r w:rsidR="004223B8">
        <w:rPr>
          <w:rFonts w:hint="eastAsia"/>
          <w:lang w:eastAsia="zh-CN"/>
        </w:rPr>
        <w:t>年</w:t>
      </w:r>
    </w:p>
    <w:p w14:paraId="4827C498" w14:textId="77777777" w:rsidR="004223B8" w:rsidRPr="00A56381" w:rsidRDefault="004223B8" w:rsidP="004E1793">
      <w:pPr>
        <w:pStyle w:val="Reftitle"/>
        <w:rPr>
          <w:lang w:val="fr-CH" w:eastAsia="zh-CN"/>
        </w:rPr>
      </w:pPr>
      <w:r w:rsidRPr="00A56381">
        <w:rPr>
          <w:lang w:val="fr-CH" w:eastAsia="zh-CN"/>
        </w:rPr>
        <w:t>200</w:t>
      </w:r>
      <w:r w:rsidRPr="00A56381">
        <w:rPr>
          <w:rFonts w:hint="eastAsia"/>
          <w:lang w:val="fr-CH" w:eastAsia="zh-CN"/>
        </w:rPr>
        <w:t>9</w:t>
      </w:r>
      <w:r w:rsidRPr="001D4415">
        <w:rPr>
          <w:rFonts w:hint="eastAsia"/>
          <w:lang w:eastAsia="zh-CN"/>
        </w:rPr>
        <w:t>年会议</w:t>
      </w:r>
      <w:r w:rsidRPr="00A56381">
        <w:rPr>
          <w:rFonts w:hint="eastAsia"/>
          <w:lang w:val="fr-CH" w:eastAsia="zh-CN"/>
        </w:rPr>
        <w:t>（</w:t>
      </w:r>
      <w:r w:rsidRPr="00A56381">
        <w:rPr>
          <w:rFonts w:hint="eastAsia"/>
          <w:lang w:val="fr-CH" w:eastAsia="zh-CN"/>
        </w:rPr>
        <w:t>2009</w:t>
      </w:r>
      <w:r w:rsidRPr="001D4415">
        <w:rPr>
          <w:rFonts w:hint="eastAsia"/>
          <w:lang w:eastAsia="zh-CN"/>
        </w:rPr>
        <w:t>年</w:t>
      </w:r>
      <w:r w:rsidRPr="00A56381">
        <w:rPr>
          <w:rFonts w:hint="eastAsia"/>
          <w:lang w:val="fr-CH" w:eastAsia="zh-CN"/>
        </w:rPr>
        <w:t>10</w:t>
      </w:r>
      <w:r w:rsidRPr="001D4415">
        <w:rPr>
          <w:rFonts w:hint="eastAsia"/>
          <w:lang w:eastAsia="zh-CN"/>
        </w:rPr>
        <w:t>月</w:t>
      </w:r>
      <w:r w:rsidRPr="00A56381">
        <w:rPr>
          <w:rFonts w:hint="eastAsia"/>
          <w:lang w:val="fr-CH" w:eastAsia="zh-CN"/>
        </w:rPr>
        <w:t>20-30</w:t>
      </w:r>
      <w:r w:rsidRPr="001D4415">
        <w:rPr>
          <w:rFonts w:hint="eastAsia"/>
          <w:lang w:eastAsia="zh-CN"/>
        </w:rPr>
        <w:t>日</w:t>
      </w:r>
      <w:r w:rsidRPr="00A56381">
        <w:rPr>
          <w:rFonts w:hint="eastAsia"/>
          <w:lang w:val="fr-CH" w:eastAsia="zh-CN"/>
        </w:rPr>
        <w:t>，</w:t>
      </w:r>
      <w:r>
        <w:rPr>
          <w:rFonts w:hint="eastAsia"/>
          <w:lang w:eastAsia="zh-CN"/>
        </w:rPr>
        <w:t>日内瓦</w:t>
      </w:r>
      <w:r w:rsidRPr="00A56381">
        <w:rPr>
          <w:rFonts w:hint="eastAsia"/>
          <w:lang w:val="fr-CH" w:eastAsia="zh-CN"/>
        </w:rPr>
        <w:t>）</w:t>
      </w:r>
    </w:p>
    <w:p w14:paraId="4827C499" w14:textId="77777777" w:rsidR="004223B8" w:rsidRPr="00A56381" w:rsidRDefault="004223B8" w:rsidP="00B42442">
      <w:pPr>
        <w:pStyle w:val="Appendixref"/>
        <w:rPr>
          <w:lang w:val="fr-CH" w:eastAsia="zh-CN"/>
        </w:rPr>
      </w:pPr>
      <w:r w:rsidRPr="006E3B9B">
        <w:rPr>
          <w:rFonts w:hint="eastAsia"/>
          <w:lang w:eastAsia="zh-CN"/>
        </w:rPr>
        <w:t>第</w:t>
      </w:r>
      <w:r w:rsidRPr="00A56381">
        <w:rPr>
          <w:rFonts w:hint="eastAsia"/>
          <w:lang w:val="fr-CH" w:eastAsia="zh-CN"/>
        </w:rPr>
        <w:t>552</w:t>
      </w:r>
      <w:r w:rsidRPr="006E3B9B">
        <w:rPr>
          <w:rFonts w:hint="eastAsia"/>
          <w:lang w:eastAsia="zh-CN"/>
        </w:rPr>
        <w:t>号决定</w:t>
      </w:r>
      <w:r w:rsidRPr="00A56381">
        <w:rPr>
          <w:rFonts w:hint="eastAsia"/>
          <w:lang w:val="fr-CH" w:eastAsia="zh-CN"/>
        </w:rPr>
        <w:tab/>
      </w:r>
      <w:r w:rsidRPr="004223B8">
        <w:rPr>
          <w:rFonts w:hint="eastAsia"/>
          <w:lang w:eastAsia="zh-CN"/>
        </w:rPr>
        <w:t>理事会</w:t>
      </w:r>
      <w:r w:rsidRPr="00A56381">
        <w:rPr>
          <w:rFonts w:hint="eastAsia"/>
          <w:lang w:val="fr-CH" w:eastAsia="zh-CN"/>
        </w:rPr>
        <w:t>2010</w:t>
      </w:r>
      <w:r w:rsidRPr="004223B8">
        <w:rPr>
          <w:rFonts w:hint="eastAsia"/>
          <w:lang w:eastAsia="zh-CN"/>
        </w:rPr>
        <w:t>年会议的日期和会期</w:t>
      </w:r>
      <w:r w:rsidRPr="00A56381">
        <w:rPr>
          <w:rFonts w:hint="eastAsia"/>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9A" w14:textId="77777777" w:rsidR="004223B8" w:rsidRPr="00A56381" w:rsidRDefault="004223B8" w:rsidP="00B42442">
      <w:pPr>
        <w:pStyle w:val="Appendixref"/>
        <w:rPr>
          <w:lang w:val="fr-CH" w:eastAsia="zh-CN"/>
        </w:rPr>
      </w:pPr>
      <w:r w:rsidRPr="006E3B9B">
        <w:rPr>
          <w:rFonts w:hint="eastAsia"/>
          <w:lang w:eastAsia="zh-CN"/>
        </w:rPr>
        <w:t>第</w:t>
      </w:r>
      <w:r w:rsidRPr="00A56381">
        <w:rPr>
          <w:rFonts w:hint="eastAsia"/>
          <w:lang w:val="fr-CH" w:eastAsia="zh-CN"/>
        </w:rPr>
        <w:t>553</w:t>
      </w:r>
      <w:r w:rsidRPr="006E3B9B">
        <w:rPr>
          <w:rFonts w:hint="eastAsia"/>
          <w:lang w:eastAsia="zh-CN"/>
        </w:rPr>
        <w:t>号决定</w:t>
      </w:r>
      <w:r w:rsidRPr="00A56381">
        <w:rPr>
          <w:rFonts w:hint="eastAsia"/>
          <w:lang w:val="fr-CH" w:eastAsia="zh-CN"/>
        </w:rPr>
        <w:tab/>
      </w:r>
      <w:r w:rsidRPr="004223B8">
        <w:rPr>
          <w:rFonts w:hint="eastAsia"/>
          <w:lang w:val="en-US" w:eastAsia="zh-CN"/>
        </w:rPr>
        <w:t>欠款利息和不可回收债务的注销</w:t>
      </w:r>
      <w:r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9B" w14:textId="77777777" w:rsidR="004223B8" w:rsidRPr="00A56381" w:rsidRDefault="004223B8" w:rsidP="00B42442">
      <w:pPr>
        <w:pStyle w:val="Appendixref"/>
        <w:rPr>
          <w:lang w:val="fr-CH" w:eastAsia="zh-CN"/>
        </w:rPr>
      </w:pPr>
      <w:r w:rsidRPr="006E3B9B">
        <w:rPr>
          <w:rFonts w:hint="eastAsia"/>
          <w:lang w:eastAsia="zh-CN"/>
        </w:rPr>
        <w:t>第</w:t>
      </w:r>
      <w:r w:rsidRPr="00A56381">
        <w:rPr>
          <w:rFonts w:hint="eastAsia"/>
          <w:lang w:val="fr-CH" w:eastAsia="zh-CN"/>
        </w:rPr>
        <w:t>554</w:t>
      </w:r>
      <w:r w:rsidRPr="006E3B9B">
        <w:rPr>
          <w:rFonts w:hint="eastAsia"/>
          <w:lang w:eastAsia="zh-CN"/>
        </w:rPr>
        <w:t>号决定</w:t>
      </w:r>
      <w:r w:rsidRPr="00A56381">
        <w:rPr>
          <w:rFonts w:hint="eastAsia"/>
          <w:lang w:val="fr-CH" w:eastAsia="zh-CN"/>
        </w:rPr>
        <w:tab/>
      </w:r>
      <w:r w:rsidRPr="00A56381">
        <w:rPr>
          <w:lang w:val="fr-CH" w:eastAsia="zh-CN"/>
        </w:rPr>
        <w:t>ST3/D2/583</w:t>
      </w:r>
      <w:r w:rsidRPr="004223B8">
        <w:rPr>
          <w:rFonts w:hint="eastAsia"/>
          <w:lang w:val="en-US" w:eastAsia="zh-CN"/>
        </w:rPr>
        <w:t>号职位</w:t>
      </w:r>
      <w:r w:rsidRPr="00A56381">
        <w:rPr>
          <w:rFonts w:hint="eastAsia"/>
          <w:lang w:val="fr-CH" w:eastAsia="zh-CN"/>
        </w:rPr>
        <w:t>（</w:t>
      </w:r>
      <w:r w:rsidRPr="004223B8">
        <w:rPr>
          <w:rFonts w:hint="eastAsia"/>
          <w:lang w:val="en-US" w:eastAsia="zh-CN"/>
        </w:rPr>
        <w:t>电信标准化局副主任兼电信标准化政策部负责人</w:t>
      </w:r>
      <w:r w:rsidRPr="00A56381">
        <w:rPr>
          <w:rFonts w:hint="eastAsia"/>
          <w:lang w:val="fr-CH" w:eastAsia="zh-CN"/>
        </w:rPr>
        <w:t>）</w:t>
      </w:r>
      <w:r w:rsidRPr="004223B8">
        <w:rPr>
          <w:rFonts w:hint="eastAsia"/>
          <w:lang w:val="en-US" w:eastAsia="zh-CN"/>
        </w:rPr>
        <w:t>的职务说明</w:t>
      </w:r>
      <w:r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9C" w14:textId="77777777" w:rsidR="0058405E" w:rsidRPr="00A56381" w:rsidRDefault="0058405E">
      <w:pPr>
        <w:tabs>
          <w:tab w:val="clear" w:pos="794"/>
          <w:tab w:val="clear" w:pos="1191"/>
          <w:tab w:val="clear" w:pos="1588"/>
          <w:tab w:val="clear" w:pos="1985"/>
        </w:tabs>
        <w:overflowPunct/>
        <w:autoSpaceDE/>
        <w:autoSpaceDN/>
        <w:adjustRightInd/>
        <w:spacing w:before="0"/>
        <w:jc w:val="left"/>
        <w:textAlignment w:val="auto"/>
        <w:rPr>
          <w:b/>
          <w:lang w:val="fr-CH" w:eastAsia="zh-CN"/>
        </w:rPr>
      </w:pPr>
      <w:r w:rsidRPr="00A56381">
        <w:rPr>
          <w:lang w:val="fr-CH" w:eastAsia="zh-CN"/>
        </w:rPr>
        <w:br w:type="page"/>
      </w:r>
    </w:p>
    <w:p w14:paraId="4827C49D" w14:textId="77777777" w:rsidR="00811AE9" w:rsidRPr="00A56381" w:rsidRDefault="00811AE9" w:rsidP="004E1793">
      <w:pPr>
        <w:pStyle w:val="Reftitle"/>
        <w:rPr>
          <w:rFonts w:hAnsi="SimSun"/>
          <w:sz w:val="20"/>
          <w:lang w:val="fr-CH" w:eastAsia="zh-CN"/>
        </w:rPr>
      </w:pPr>
      <w:r w:rsidRPr="00A56381">
        <w:rPr>
          <w:lang w:val="fr-CH" w:eastAsia="zh-CN"/>
        </w:rPr>
        <w:lastRenderedPageBreak/>
        <w:t>20</w:t>
      </w:r>
      <w:r w:rsidRPr="00A56381">
        <w:rPr>
          <w:rFonts w:hint="eastAsia"/>
          <w:lang w:val="fr-CH" w:eastAsia="zh-CN"/>
        </w:rPr>
        <w:t>10</w:t>
      </w:r>
      <w:r w:rsidRPr="006D0EE6">
        <w:rPr>
          <w:rFonts w:hint="eastAsia"/>
          <w:lang w:eastAsia="zh-CN"/>
        </w:rPr>
        <w:t>年会议</w:t>
      </w:r>
      <w:r w:rsidRPr="00A56381">
        <w:rPr>
          <w:rFonts w:hint="eastAsia"/>
          <w:lang w:val="fr-CH" w:eastAsia="zh-CN"/>
        </w:rPr>
        <w:t>（</w:t>
      </w:r>
      <w:r w:rsidRPr="00A56381">
        <w:rPr>
          <w:rFonts w:hint="eastAsia"/>
          <w:lang w:val="fr-CH" w:eastAsia="zh-CN"/>
        </w:rPr>
        <w:t>2010</w:t>
      </w:r>
      <w:r w:rsidRPr="006D0EE6">
        <w:rPr>
          <w:rFonts w:hint="eastAsia"/>
          <w:lang w:eastAsia="zh-CN"/>
        </w:rPr>
        <w:t>年</w:t>
      </w:r>
      <w:r w:rsidRPr="00A56381">
        <w:rPr>
          <w:rFonts w:hint="eastAsia"/>
          <w:lang w:val="fr-CH" w:eastAsia="zh-CN"/>
        </w:rPr>
        <w:t>4</w:t>
      </w:r>
      <w:r w:rsidRPr="006D0EE6">
        <w:rPr>
          <w:rFonts w:hint="eastAsia"/>
          <w:lang w:eastAsia="zh-CN"/>
        </w:rPr>
        <w:t>月</w:t>
      </w:r>
      <w:r w:rsidRPr="00A56381">
        <w:rPr>
          <w:rFonts w:hint="eastAsia"/>
          <w:lang w:val="fr-CH" w:eastAsia="zh-CN"/>
        </w:rPr>
        <w:t>13-22</w:t>
      </w:r>
      <w:r w:rsidRPr="006D0EE6">
        <w:rPr>
          <w:rFonts w:hint="eastAsia"/>
          <w:lang w:eastAsia="zh-CN"/>
        </w:rPr>
        <w:t>日</w:t>
      </w:r>
      <w:r>
        <w:rPr>
          <w:rFonts w:hint="eastAsia"/>
          <w:lang w:eastAsia="zh-CN"/>
        </w:rPr>
        <w:t>和</w:t>
      </w:r>
      <w:r w:rsidRPr="00A56381">
        <w:rPr>
          <w:rFonts w:hint="eastAsia"/>
          <w:lang w:val="fr-CH" w:eastAsia="zh-CN"/>
        </w:rPr>
        <w:t>10</w:t>
      </w:r>
      <w:r>
        <w:rPr>
          <w:rFonts w:hint="eastAsia"/>
          <w:lang w:eastAsia="zh-CN"/>
        </w:rPr>
        <w:t>月</w:t>
      </w:r>
      <w:r w:rsidRPr="00A56381">
        <w:rPr>
          <w:rFonts w:hint="eastAsia"/>
          <w:lang w:val="fr-CH" w:eastAsia="zh-CN"/>
        </w:rPr>
        <w:t>2</w:t>
      </w:r>
      <w:r>
        <w:rPr>
          <w:rFonts w:hint="eastAsia"/>
          <w:lang w:eastAsia="zh-CN"/>
        </w:rPr>
        <w:t>日</w:t>
      </w:r>
      <w:r w:rsidRPr="00A56381">
        <w:rPr>
          <w:rFonts w:hint="eastAsia"/>
          <w:lang w:val="fr-CH" w:eastAsia="zh-CN"/>
        </w:rPr>
        <w:t>，</w:t>
      </w:r>
      <w:r>
        <w:rPr>
          <w:rFonts w:hint="eastAsia"/>
          <w:lang w:eastAsia="zh-CN"/>
        </w:rPr>
        <w:t>日内瓦</w:t>
      </w:r>
      <w:r w:rsidRPr="00A56381">
        <w:rPr>
          <w:rFonts w:hint="eastAsia"/>
          <w:lang w:val="fr-CH" w:eastAsia="zh-CN"/>
        </w:rPr>
        <w:t>）</w:t>
      </w:r>
    </w:p>
    <w:p w14:paraId="4827C49E" w14:textId="77777777" w:rsidR="00811AE9" w:rsidRPr="00A56381" w:rsidRDefault="00811AE9" w:rsidP="00B42442">
      <w:pPr>
        <w:pStyle w:val="Appendixref"/>
        <w:rPr>
          <w:lang w:val="fr-CH" w:eastAsia="zh-CN"/>
        </w:rPr>
      </w:pPr>
      <w:r w:rsidRPr="006E3B9B">
        <w:rPr>
          <w:rFonts w:hint="eastAsia"/>
          <w:lang w:eastAsia="zh-CN"/>
        </w:rPr>
        <w:t>第</w:t>
      </w:r>
      <w:r w:rsidRPr="00A56381">
        <w:rPr>
          <w:rFonts w:hint="eastAsia"/>
          <w:lang w:val="fr-CH" w:eastAsia="zh-CN"/>
        </w:rPr>
        <w:t>555</w:t>
      </w:r>
      <w:r w:rsidRPr="006E3B9B">
        <w:rPr>
          <w:rFonts w:hint="eastAsia"/>
          <w:lang w:eastAsia="zh-CN"/>
        </w:rPr>
        <w:t>号决定</w:t>
      </w:r>
      <w:r w:rsidRPr="00A56381">
        <w:rPr>
          <w:rFonts w:hint="eastAsia"/>
          <w:lang w:val="fr-CH" w:eastAsia="zh-CN"/>
        </w:rPr>
        <w:tab/>
      </w:r>
      <w:r w:rsidRPr="00811AE9">
        <w:rPr>
          <w:rFonts w:hint="eastAsia"/>
          <w:lang w:eastAsia="zh-CN"/>
        </w:rPr>
        <w:t>欠款利息和不可回收债务的注销</w:t>
      </w:r>
      <w:r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9F" w14:textId="77777777" w:rsidR="00811AE9" w:rsidRPr="00A56381" w:rsidRDefault="00811AE9" w:rsidP="009D3F6B">
      <w:pPr>
        <w:pStyle w:val="Appendixref"/>
        <w:rPr>
          <w:lang w:val="fr-CH" w:eastAsia="zh-CN"/>
        </w:rPr>
      </w:pPr>
      <w:r w:rsidRPr="006E3B9B">
        <w:rPr>
          <w:rFonts w:hint="eastAsia"/>
          <w:lang w:eastAsia="zh-CN"/>
        </w:rPr>
        <w:t>第</w:t>
      </w:r>
      <w:r w:rsidRPr="00A56381">
        <w:rPr>
          <w:rFonts w:hint="eastAsia"/>
          <w:lang w:val="fr-CH" w:eastAsia="zh-CN"/>
        </w:rPr>
        <w:t>556</w:t>
      </w:r>
      <w:r w:rsidRPr="006E3B9B">
        <w:rPr>
          <w:rFonts w:hint="eastAsia"/>
          <w:lang w:eastAsia="zh-CN"/>
        </w:rPr>
        <w:t>号决定</w:t>
      </w:r>
      <w:r w:rsidRPr="00A56381">
        <w:rPr>
          <w:rFonts w:hint="eastAsia"/>
          <w:lang w:val="fr-CH" w:eastAsia="zh-CN"/>
        </w:rPr>
        <w:tab/>
      </w:r>
      <w:r w:rsidR="009D3F6B" w:rsidRPr="00A2399B">
        <w:rPr>
          <w:rFonts w:hint="eastAsia"/>
          <w:lang w:eastAsia="zh-CN"/>
        </w:rPr>
        <w:t>理事会会议和理事会工作组会议文件的提交和出版</w:t>
      </w:r>
      <w:r w:rsidRPr="00A56381">
        <w:rPr>
          <w:rFonts w:hint="eastAsia"/>
          <w:lang w:val="fr-CH" w:eastAsia="zh-CN"/>
        </w:rPr>
        <w:tab/>
      </w:r>
      <w:r w:rsidR="00396681" w:rsidRPr="00A56381">
        <w:rPr>
          <w:lang w:val="fr-CH" w:eastAsia="zh-CN"/>
        </w:rPr>
        <w:tab/>
      </w:r>
      <w:r w:rsidR="000712EE" w:rsidRPr="00A56381">
        <w:rPr>
          <w:rFonts w:hint="eastAsia"/>
          <w:lang w:val="fr-CH" w:eastAsia="zh-CN"/>
        </w:rPr>
        <w:t>3</w:t>
      </w:r>
      <w:r w:rsidRPr="00A56381">
        <w:rPr>
          <w:rFonts w:hint="eastAsia"/>
          <w:lang w:val="fr-CH" w:eastAsia="zh-CN"/>
        </w:rPr>
        <w:t>.2</w:t>
      </w:r>
    </w:p>
    <w:p w14:paraId="4827C4A0" w14:textId="77777777" w:rsidR="00811AE9" w:rsidRPr="00A56381" w:rsidRDefault="00811AE9" w:rsidP="00B42442">
      <w:pPr>
        <w:pStyle w:val="Appendixref"/>
        <w:rPr>
          <w:lang w:val="fr-CH" w:eastAsia="zh-CN"/>
        </w:rPr>
      </w:pPr>
      <w:r w:rsidRPr="006E3B9B">
        <w:rPr>
          <w:rFonts w:hint="eastAsia"/>
          <w:lang w:eastAsia="zh-CN"/>
        </w:rPr>
        <w:t>第</w:t>
      </w:r>
      <w:r w:rsidRPr="00A56381">
        <w:rPr>
          <w:rFonts w:hint="eastAsia"/>
          <w:lang w:val="fr-CH" w:eastAsia="zh-CN"/>
        </w:rPr>
        <w:t>557</w:t>
      </w:r>
      <w:r w:rsidRPr="006E3B9B">
        <w:rPr>
          <w:rFonts w:hint="eastAsia"/>
          <w:lang w:eastAsia="zh-CN"/>
        </w:rPr>
        <w:t>号决定</w:t>
      </w:r>
      <w:r w:rsidRPr="00A56381">
        <w:rPr>
          <w:rFonts w:hint="eastAsia"/>
          <w:lang w:val="fr-CH" w:eastAsia="zh-CN"/>
        </w:rPr>
        <w:tab/>
      </w:r>
      <w:r w:rsidR="00F9204F" w:rsidRPr="00F9204F">
        <w:rPr>
          <w:rFonts w:hint="eastAsia"/>
          <w:bCs/>
          <w:lang w:eastAsia="zh-CN"/>
        </w:rPr>
        <w:t>国际电联与欧洲核研究组织临时达成合作协议</w:t>
      </w:r>
      <w:r w:rsidR="000712EE"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A1" w14:textId="77777777" w:rsidR="00F9204F" w:rsidRPr="00A56381" w:rsidRDefault="00F9204F" w:rsidP="004E1793">
      <w:pPr>
        <w:pStyle w:val="Reftitle"/>
        <w:rPr>
          <w:rFonts w:hAnsi="SimSun"/>
          <w:sz w:val="20"/>
          <w:lang w:val="fr-CH" w:eastAsia="zh-CN"/>
        </w:rPr>
      </w:pPr>
      <w:r w:rsidRPr="00A56381">
        <w:rPr>
          <w:rFonts w:hint="eastAsia"/>
          <w:lang w:val="fr-CH" w:eastAsia="zh-CN"/>
        </w:rPr>
        <w:t>2011</w:t>
      </w:r>
      <w:r w:rsidRPr="006D0EE6">
        <w:rPr>
          <w:rFonts w:hint="eastAsia"/>
          <w:lang w:eastAsia="zh-CN"/>
        </w:rPr>
        <w:t>年非常会议</w:t>
      </w:r>
      <w:r w:rsidRPr="00A56381">
        <w:rPr>
          <w:rFonts w:hint="eastAsia"/>
          <w:lang w:val="fr-CH" w:eastAsia="zh-CN"/>
        </w:rPr>
        <w:t>（</w:t>
      </w:r>
      <w:r w:rsidRPr="00A56381">
        <w:rPr>
          <w:rFonts w:hint="eastAsia"/>
          <w:lang w:val="fr-CH" w:eastAsia="zh-CN"/>
        </w:rPr>
        <w:t>2010</w:t>
      </w:r>
      <w:r w:rsidRPr="006D0EE6">
        <w:rPr>
          <w:rFonts w:hint="eastAsia"/>
          <w:lang w:eastAsia="zh-CN"/>
        </w:rPr>
        <w:t>年</w:t>
      </w:r>
      <w:r w:rsidRPr="00A56381">
        <w:rPr>
          <w:rFonts w:hint="eastAsia"/>
          <w:lang w:val="fr-CH" w:eastAsia="zh-CN"/>
        </w:rPr>
        <w:t>10</w:t>
      </w:r>
      <w:r w:rsidRPr="006D0EE6">
        <w:rPr>
          <w:rFonts w:hint="eastAsia"/>
          <w:lang w:eastAsia="zh-CN"/>
        </w:rPr>
        <w:t>月</w:t>
      </w:r>
      <w:r w:rsidRPr="00A56381">
        <w:rPr>
          <w:rFonts w:hint="eastAsia"/>
          <w:lang w:val="fr-CH" w:eastAsia="zh-CN"/>
        </w:rPr>
        <w:t>22</w:t>
      </w:r>
      <w:r w:rsidRPr="006D0EE6">
        <w:rPr>
          <w:rFonts w:hint="eastAsia"/>
          <w:lang w:eastAsia="zh-CN"/>
        </w:rPr>
        <w:t>日</w:t>
      </w:r>
      <w:r w:rsidRPr="00A56381">
        <w:rPr>
          <w:rFonts w:hint="eastAsia"/>
          <w:lang w:val="fr-CH" w:eastAsia="zh-CN"/>
        </w:rPr>
        <w:t>）</w:t>
      </w:r>
    </w:p>
    <w:p w14:paraId="4827C4A2" w14:textId="77777777" w:rsidR="00F9204F" w:rsidRPr="00A56381" w:rsidRDefault="00F9204F" w:rsidP="00B42442">
      <w:pPr>
        <w:pStyle w:val="Appendixref"/>
        <w:rPr>
          <w:lang w:val="fr-CH" w:eastAsia="zh-CN"/>
        </w:rPr>
      </w:pPr>
      <w:r w:rsidRPr="006E3B9B">
        <w:rPr>
          <w:rFonts w:hint="eastAsia"/>
          <w:lang w:eastAsia="zh-CN"/>
        </w:rPr>
        <w:t>第</w:t>
      </w:r>
      <w:r w:rsidRPr="00A56381">
        <w:rPr>
          <w:rFonts w:hint="eastAsia"/>
          <w:lang w:val="fr-CH" w:eastAsia="zh-CN"/>
        </w:rPr>
        <w:t>558</w:t>
      </w:r>
      <w:r w:rsidRPr="006E3B9B">
        <w:rPr>
          <w:rFonts w:hint="eastAsia"/>
          <w:lang w:eastAsia="zh-CN"/>
        </w:rPr>
        <w:t>号决定</w:t>
      </w:r>
      <w:r w:rsidRPr="00A56381">
        <w:rPr>
          <w:rFonts w:hint="eastAsia"/>
          <w:lang w:val="fr-CH" w:eastAsia="zh-CN"/>
        </w:rPr>
        <w:tab/>
      </w:r>
      <w:r w:rsidRPr="00F9204F">
        <w:rPr>
          <w:rFonts w:hint="eastAsia"/>
          <w:lang w:eastAsia="zh-CN"/>
        </w:rPr>
        <w:t>自愿离职和提前退休计划</w:t>
      </w:r>
      <w:r w:rsidR="00B42442" w:rsidRPr="00A56381">
        <w:rPr>
          <w:lang w:val="fr-CH" w:eastAsia="zh-CN"/>
        </w:rPr>
        <w:tab/>
      </w:r>
      <w:r w:rsidRPr="00A56381">
        <w:rPr>
          <w:rFonts w:hint="eastAsia"/>
          <w:lang w:val="fr-CH" w:eastAsia="zh-CN"/>
        </w:rPr>
        <w:tab/>
      </w:r>
      <w:r w:rsidR="00A627A2" w:rsidRPr="00A56381">
        <w:rPr>
          <w:lang w:val="fr-CH" w:eastAsia="zh-CN"/>
        </w:rPr>
        <w:t>2015</w:t>
      </w:r>
      <w:r w:rsidR="00A627A2">
        <w:rPr>
          <w:rFonts w:hint="eastAsia"/>
          <w:lang w:eastAsia="zh-CN"/>
        </w:rPr>
        <w:t>年</w:t>
      </w:r>
    </w:p>
    <w:p w14:paraId="4827C4A3" w14:textId="77777777" w:rsidR="00F9204F" w:rsidRPr="00A56381" w:rsidRDefault="00F9204F" w:rsidP="00B42442">
      <w:pPr>
        <w:pStyle w:val="Appendixref"/>
        <w:rPr>
          <w:lang w:val="fr-CH" w:eastAsia="zh-CN"/>
        </w:rPr>
      </w:pPr>
      <w:r w:rsidRPr="006E3B9B">
        <w:rPr>
          <w:rFonts w:hint="eastAsia"/>
          <w:lang w:eastAsia="zh-CN"/>
        </w:rPr>
        <w:t>第</w:t>
      </w:r>
      <w:r w:rsidRPr="00A56381">
        <w:rPr>
          <w:rFonts w:hint="eastAsia"/>
          <w:lang w:val="fr-CH" w:eastAsia="zh-CN"/>
        </w:rPr>
        <w:t>559</w:t>
      </w:r>
      <w:r w:rsidRPr="006E3B9B">
        <w:rPr>
          <w:rFonts w:hint="eastAsia"/>
          <w:lang w:eastAsia="zh-CN"/>
        </w:rPr>
        <w:t>号决定</w:t>
      </w:r>
      <w:r w:rsidRPr="00A56381">
        <w:rPr>
          <w:rFonts w:hint="eastAsia"/>
          <w:lang w:val="fr-CH" w:eastAsia="zh-CN"/>
        </w:rPr>
        <w:tab/>
      </w:r>
      <w:r w:rsidRPr="00F9204F">
        <w:rPr>
          <w:rFonts w:hint="eastAsia"/>
          <w:bCs/>
          <w:lang w:eastAsia="zh-CN"/>
        </w:rPr>
        <w:t>理事会</w:t>
      </w:r>
      <w:r w:rsidRPr="00A56381">
        <w:rPr>
          <w:rFonts w:hint="eastAsia"/>
          <w:bCs/>
          <w:lang w:val="fr-CH" w:eastAsia="zh-CN"/>
        </w:rPr>
        <w:t>20</w:t>
      </w:r>
      <w:r w:rsidRPr="00A56381">
        <w:rPr>
          <w:bCs/>
          <w:lang w:val="fr-CH" w:eastAsia="zh-CN"/>
        </w:rPr>
        <w:t>1</w:t>
      </w:r>
      <w:r w:rsidRPr="00A56381">
        <w:rPr>
          <w:rFonts w:hint="eastAsia"/>
          <w:bCs/>
          <w:lang w:val="fr-CH" w:eastAsia="zh-CN"/>
        </w:rPr>
        <w:t>1</w:t>
      </w:r>
      <w:r w:rsidRPr="00F9204F">
        <w:rPr>
          <w:rFonts w:hint="eastAsia"/>
          <w:bCs/>
          <w:lang w:eastAsia="zh-CN"/>
        </w:rPr>
        <w:t>年会议的日期和会期</w:t>
      </w:r>
      <w:r w:rsidR="00B42442" w:rsidRPr="00A56381">
        <w:rPr>
          <w:bCs/>
          <w:lang w:val="fr-CH" w:eastAsia="zh-CN"/>
        </w:rPr>
        <w:tab/>
      </w:r>
      <w:r w:rsidRPr="00A56381">
        <w:rPr>
          <w:rFonts w:hint="eastAsia"/>
          <w:lang w:val="fr-CH" w:eastAsia="zh-CN"/>
        </w:rPr>
        <w:tab/>
      </w:r>
      <w:r w:rsidR="002741D1" w:rsidRPr="00A56381">
        <w:rPr>
          <w:rFonts w:hint="eastAsia"/>
          <w:lang w:val="fr-CH" w:eastAsia="zh-CN"/>
        </w:rPr>
        <w:t>2011</w:t>
      </w:r>
      <w:r w:rsidR="00077C0D">
        <w:rPr>
          <w:rFonts w:hint="eastAsia"/>
          <w:lang w:eastAsia="zh-CN"/>
        </w:rPr>
        <w:t>年</w:t>
      </w:r>
    </w:p>
    <w:p w14:paraId="4827C4A4" w14:textId="77777777" w:rsidR="002741D1" w:rsidRPr="00A56381" w:rsidRDefault="002741D1" w:rsidP="004E1793">
      <w:pPr>
        <w:pStyle w:val="Reftitle"/>
        <w:rPr>
          <w:rFonts w:hAnsi="SimSun"/>
          <w:sz w:val="20"/>
          <w:lang w:val="fr-CH" w:eastAsia="zh-CN"/>
        </w:rPr>
      </w:pPr>
      <w:r w:rsidRPr="00A56381">
        <w:rPr>
          <w:lang w:val="fr-CH" w:eastAsia="zh-CN"/>
        </w:rPr>
        <w:t>20</w:t>
      </w:r>
      <w:r w:rsidRPr="00A56381">
        <w:rPr>
          <w:rFonts w:hint="eastAsia"/>
          <w:lang w:val="fr-CH" w:eastAsia="zh-CN"/>
        </w:rPr>
        <w:t>11</w:t>
      </w:r>
      <w:r w:rsidRPr="006D0EE6">
        <w:rPr>
          <w:rFonts w:hint="eastAsia"/>
          <w:lang w:eastAsia="zh-CN"/>
        </w:rPr>
        <w:t>年会议</w:t>
      </w:r>
      <w:r w:rsidRPr="00A56381">
        <w:rPr>
          <w:rFonts w:hint="eastAsia"/>
          <w:lang w:val="fr-CH" w:eastAsia="zh-CN"/>
        </w:rPr>
        <w:t>（</w:t>
      </w:r>
      <w:r w:rsidRPr="00A56381">
        <w:rPr>
          <w:rFonts w:hint="eastAsia"/>
          <w:lang w:val="fr-CH" w:eastAsia="zh-CN"/>
        </w:rPr>
        <w:t>2011</w:t>
      </w:r>
      <w:r w:rsidRPr="006D0EE6">
        <w:rPr>
          <w:rFonts w:hint="eastAsia"/>
          <w:lang w:eastAsia="zh-CN"/>
        </w:rPr>
        <w:t>年</w:t>
      </w:r>
      <w:r w:rsidRPr="00A56381">
        <w:rPr>
          <w:rFonts w:hint="eastAsia"/>
          <w:lang w:val="fr-CH" w:eastAsia="zh-CN"/>
        </w:rPr>
        <w:t>10</w:t>
      </w:r>
      <w:r w:rsidRPr="006D0EE6">
        <w:rPr>
          <w:rFonts w:hint="eastAsia"/>
          <w:lang w:eastAsia="zh-CN"/>
        </w:rPr>
        <w:t>月</w:t>
      </w:r>
      <w:r w:rsidRPr="00A56381">
        <w:rPr>
          <w:rFonts w:hint="eastAsia"/>
          <w:lang w:val="fr-CH" w:eastAsia="zh-CN"/>
        </w:rPr>
        <w:t>11-21</w:t>
      </w:r>
      <w:r w:rsidRPr="006D0EE6">
        <w:rPr>
          <w:rFonts w:hint="eastAsia"/>
          <w:lang w:eastAsia="zh-CN"/>
        </w:rPr>
        <w:t>日</w:t>
      </w:r>
      <w:r w:rsidRPr="00A56381">
        <w:rPr>
          <w:rFonts w:hint="eastAsia"/>
          <w:lang w:val="fr-CH" w:eastAsia="zh-CN"/>
        </w:rPr>
        <w:t>）</w:t>
      </w:r>
    </w:p>
    <w:p w14:paraId="4827C4A5"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560</w:t>
      </w:r>
      <w:r w:rsidRPr="006E3B9B">
        <w:rPr>
          <w:rFonts w:hint="eastAsia"/>
          <w:lang w:eastAsia="zh-CN"/>
        </w:rPr>
        <w:t>号决定</w:t>
      </w:r>
      <w:r w:rsidRPr="00A56381">
        <w:rPr>
          <w:lang w:val="fr-CH" w:eastAsia="zh-CN"/>
        </w:rPr>
        <w:tab/>
      </w:r>
      <w:r w:rsidRPr="00676711">
        <w:rPr>
          <w:rFonts w:hint="eastAsia"/>
          <w:lang w:eastAsia="zh-CN"/>
        </w:rPr>
        <w:t>下届例行的全权代表大会的举行</w:t>
      </w:r>
      <w:r w:rsidRPr="00A56381">
        <w:rPr>
          <w:lang w:val="fr-CH" w:eastAsia="zh-CN"/>
        </w:rPr>
        <w:tab/>
      </w:r>
      <w:r w:rsidRPr="00A56381">
        <w:rPr>
          <w:lang w:val="fr-CH" w:eastAsia="zh-CN"/>
        </w:rPr>
        <w:tab/>
      </w:r>
      <w:r w:rsidRPr="00A56381">
        <w:rPr>
          <w:bCs/>
          <w:lang w:val="fr-CH" w:eastAsia="zh-CN"/>
        </w:rPr>
        <w:t>2015</w:t>
      </w:r>
      <w:r>
        <w:rPr>
          <w:rFonts w:hint="eastAsia"/>
          <w:bCs/>
          <w:lang w:eastAsia="zh-CN"/>
        </w:rPr>
        <w:t>年</w:t>
      </w:r>
    </w:p>
    <w:p w14:paraId="4827C4A6"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561</w:t>
      </w:r>
      <w:r w:rsidRPr="006E3B9B">
        <w:rPr>
          <w:rFonts w:hint="eastAsia"/>
          <w:lang w:eastAsia="zh-CN"/>
        </w:rPr>
        <w:t>号决定</w:t>
      </w:r>
      <w:r w:rsidRPr="00A56381">
        <w:rPr>
          <w:lang w:val="fr-CH" w:eastAsia="zh-CN"/>
        </w:rPr>
        <w:tab/>
      </w:r>
      <w:r w:rsidRPr="00676711">
        <w:rPr>
          <w:rFonts w:hint="eastAsia"/>
          <w:lang w:val="en-US" w:eastAsia="zh-CN"/>
        </w:rPr>
        <w:t>理事会</w:t>
      </w:r>
      <w:r w:rsidRPr="00A56381">
        <w:rPr>
          <w:rFonts w:hint="eastAsia"/>
          <w:lang w:val="fr-CH" w:eastAsia="zh-CN"/>
        </w:rPr>
        <w:t>2012</w:t>
      </w:r>
      <w:r w:rsidRPr="00676711">
        <w:rPr>
          <w:rFonts w:hint="eastAsia"/>
          <w:lang w:val="en-US" w:eastAsia="zh-CN"/>
        </w:rPr>
        <w:t>年会议的日期和会期</w:t>
      </w:r>
      <w:r w:rsidRPr="00A56381">
        <w:rPr>
          <w:lang w:val="fr-CH" w:eastAsia="zh-CN"/>
        </w:rPr>
        <w:tab/>
      </w:r>
      <w:r w:rsidRPr="00A56381">
        <w:rPr>
          <w:lang w:val="fr-CH" w:eastAsia="zh-CN"/>
        </w:rPr>
        <w:tab/>
      </w:r>
      <w:r w:rsidRPr="00A56381">
        <w:rPr>
          <w:rFonts w:hint="eastAsia"/>
          <w:lang w:val="fr-CH" w:eastAsia="zh-CN"/>
        </w:rPr>
        <w:t>20</w:t>
      </w:r>
      <w:r w:rsidRPr="00A56381">
        <w:rPr>
          <w:lang w:val="fr-CH" w:eastAsia="zh-CN"/>
        </w:rPr>
        <w:t>12</w:t>
      </w:r>
      <w:r>
        <w:rPr>
          <w:rFonts w:hint="eastAsia"/>
          <w:lang w:eastAsia="zh-CN"/>
        </w:rPr>
        <w:t>年</w:t>
      </w:r>
    </w:p>
    <w:p w14:paraId="4827C4A7"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562</w:t>
      </w:r>
      <w:r w:rsidRPr="006E3B9B">
        <w:rPr>
          <w:rFonts w:hint="eastAsia"/>
          <w:lang w:eastAsia="zh-CN"/>
        </w:rPr>
        <w:t>号决定</w:t>
      </w:r>
      <w:r w:rsidRPr="00A56381">
        <w:rPr>
          <w:lang w:val="fr-CH" w:eastAsia="zh-CN"/>
        </w:rPr>
        <w:tab/>
      </w:r>
      <w:r w:rsidRPr="00676711">
        <w:rPr>
          <w:rFonts w:hint="eastAsia"/>
          <w:lang w:val="en-US" w:eastAsia="zh-CN"/>
        </w:rPr>
        <w:t>第五届世界电信</w:t>
      </w:r>
      <w:r w:rsidRPr="00A56381">
        <w:rPr>
          <w:rFonts w:hint="eastAsia"/>
          <w:lang w:val="fr-CH" w:eastAsia="zh-CN"/>
        </w:rPr>
        <w:t>/</w:t>
      </w:r>
      <w:r w:rsidRPr="00676711">
        <w:rPr>
          <w:rFonts w:hint="eastAsia"/>
          <w:lang w:val="en-US" w:eastAsia="zh-CN"/>
        </w:rPr>
        <w:t>信息通信技术政策论坛</w:t>
      </w:r>
      <w:r w:rsidRPr="00A56381">
        <w:rPr>
          <w:lang w:val="fr-CH" w:eastAsia="zh-CN"/>
        </w:rPr>
        <w:tab/>
      </w:r>
      <w:r w:rsidRPr="00A56381">
        <w:rPr>
          <w:lang w:val="fr-CH" w:eastAsia="zh-CN"/>
        </w:rPr>
        <w:tab/>
      </w:r>
      <w:r w:rsidRPr="00A56381">
        <w:rPr>
          <w:bCs/>
          <w:lang w:val="fr-CH" w:eastAsia="zh-CN"/>
        </w:rPr>
        <w:t>2013</w:t>
      </w:r>
      <w:r>
        <w:rPr>
          <w:rFonts w:hint="eastAsia"/>
          <w:bCs/>
          <w:lang w:eastAsia="zh-CN"/>
        </w:rPr>
        <w:t>年</w:t>
      </w:r>
    </w:p>
    <w:p w14:paraId="4827C4A8" w14:textId="1EBDA1DF"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563</w:t>
      </w:r>
      <w:r w:rsidRPr="006E3B9B">
        <w:rPr>
          <w:rFonts w:hint="eastAsia"/>
          <w:lang w:eastAsia="zh-CN"/>
        </w:rPr>
        <w:t>号决定</w:t>
      </w:r>
      <w:r w:rsidRPr="00A56381">
        <w:rPr>
          <w:lang w:val="fr-CH" w:eastAsia="zh-CN"/>
        </w:rPr>
        <w:tab/>
      </w:r>
      <w:r w:rsidRPr="00247D25">
        <w:rPr>
          <w:rFonts w:hint="eastAsia"/>
          <w:lang w:val="en-US" w:eastAsia="zh-CN"/>
        </w:rPr>
        <w:t>理事会财务和人力资源工作组</w:t>
      </w:r>
      <w:r w:rsidRPr="00247D25">
        <w:rPr>
          <w:lang w:val="fr-CH" w:eastAsia="zh-CN"/>
        </w:rPr>
        <w:t xml:space="preserve"> – </w:t>
      </w:r>
      <w:r w:rsidRPr="00247D25">
        <w:rPr>
          <w:rFonts w:hint="eastAsia"/>
          <w:lang w:val="en-US" w:eastAsia="zh-CN"/>
        </w:rPr>
        <w:t>职责范围</w:t>
      </w:r>
      <w:r w:rsidRPr="00A56381">
        <w:rPr>
          <w:lang w:val="fr-CH" w:eastAsia="zh-CN"/>
        </w:rPr>
        <w:tab/>
      </w:r>
      <w:r w:rsidRPr="00A56381">
        <w:rPr>
          <w:lang w:val="fr-CH" w:eastAsia="zh-CN"/>
        </w:rPr>
        <w:tab/>
      </w:r>
      <w:r w:rsidRPr="00A56381">
        <w:rPr>
          <w:bCs/>
          <w:lang w:val="fr-CH" w:eastAsia="zh-CN"/>
        </w:rPr>
        <w:t>3.2</w:t>
      </w:r>
    </w:p>
    <w:p w14:paraId="4827C4A9"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564</w:t>
      </w:r>
      <w:r w:rsidRPr="006E3B9B">
        <w:rPr>
          <w:rFonts w:hint="eastAsia"/>
          <w:lang w:eastAsia="zh-CN"/>
        </w:rPr>
        <w:t>号决定</w:t>
      </w:r>
      <w:r w:rsidRPr="00A56381">
        <w:rPr>
          <w:lang w:val="fr-CH" w:eastAsia="zh-CN"/>
        </w:rPr>
        <w:tab/>
      </w:r>
      <w:r w:rsidRPr="00643378">
        <w:rPr>
          <w:rFonts w:hint="eastAsia"/>
          <w:lang w:val="en-US" w:eastAsia="zh-CN"/>
        </w:rPr>
        <w:t>欠款利息和不可回收债务的注销</w:t>
      </w:r>
      <w:r w:rsidRPr="00A56381">
        <w:rPr>
          <w:lang w:val="fr-CH" w:eastAsia="zh-CN"/>
        </w:rPr>
        <w:tab/>
      </w:r>
      <w:r w:rsidRPr="00A56381">
        <w:rPr>
          <w:lang w:val="fr-CH" w:eastAsia="zh-CN"/>
        </w:rPr>
        <w:tab/>
      </w:r>
      <w:r w:rsidRPr="00A56381">
        <w:rPr>
          <w:rFonts w:hint="eastAsia"/>
          <w:bCs/>
          <w:lang w:val="fr-CH" w:eastAsia="zh-CN"/>
        </w:rPr>
        <w:t>2013</w:t>
      </w:r>
      <w:r>
        <w:rPr>
          <w:rFonts w:hint="eastAsia"/>
          <w:bCs/>
          <w:lang w:eastAsia="zh-CN"/>
        </w:rPr>
        <w:t>年</w:t>
      </w:r>
    </w:p>
    <w:p w14:paraId="4827C4AA" w14:textId="77777777" w:rsidR="00B42442" w:rsidRPr="00A56381" w:rsidRDefault="00B42442" w:rsidP="009D3F6B">
      <w:pPr>
        <w:pStyle w:val="Appendixref"/>
        <w:rPr>
          <w:bCs/>
          <w:lang w:val="fr-CH" w:eastAsia="zh-CN"/>
        </w:rPr>
      </w:pPr>
      <w:r w:rsidRPr="006E3B9B">
        <w:rPr>
          <w:rFonts w:hint="eastAsia"/>
          <w:lang w:eastAsia="zh-CN"/>
        </w:rPr>
        <w:t>第</w:t>
      </w:r>
      <w:r w:rsidRPr="00A56381">
        <w:rPr>
          <w:rFonts w:hint="eastAsia"/>
          <w:lang w:val="fr-CH" w:eastAsia="zh-CN"/>
        </w:rPr>
        <w:t>565</w:t>
      </w:r>
      <w:r w:rsidRPr="006E3B9B">
        <w:rPr>
          <w:rFonts w:hint="eastAsia"/>
          <w:lang w:eastAsia="zh-CN"/>
        </w:rPr>
        <w:t>号决定</w:t>
      </w:r>
      <w:r w:rsidRPr="00A56381">
        <w:rPr>
          <w:lang w:val="fr-CH" w:eastAsia="zh-CN"/>
        </w:rPr>
        <w:tab/>
      </w:r>
      <w:r w:rsidRPr="00643378">
        <w:rPr>
          <w:rFonts w:hint="eastAsia"/>
          <w:lang w:val="en-US" w:eastAsia="zh-CN"/>
        </w:rPr>
        <w:t>任命独立管理顾问委员会</w:t>
      </w:r>
      <w:r w:rsidRPr="00A56381">
        <w:rPr>
          <w:rFonts w:hint="eastAsia"/>
          <w:lang w:val="fr-CH" w:eastAsia="zh-CN"/>
        </w:rPr>
        <w:t>（</w:t>
      </w:r>
      <w:r w:rsidRPr="00A56381">
        <w:rPr>
          <w:rFonts w:hint="eastAsia"/>
          <w:lang w:val="fr-CH" w:eastAsia="zh-CN"/>
        </w:rPr>
        <w:t>IMAC</w:t>
      </w:r>
      <w:r w:rsidRPr="00A56381">
        <w:rPr>
          <w:rFonts w:hint="eastAsia"/>
          <w:lang w:val="fr-CH" w:eastAsia="zh-CN"/>
        </w:rPr>
        <w:t>）</w:t>
      </w:r>
      <w:r w:rsidRPr="00643378">
        <w:rPr>
          <w:rFonts w:hint="eastAsia"/>
          <w:lang w:val="en-US" w:eastAsia="zh-CN"/>
        </w:rPr>
        <w:t>的委员</w:t>
      </w:r>
      <w:r w:rsidRPr="00A56381">
        <w:rPr>
          <w:lang w:val="fr-CH" w:eastAsia="zh-CN"/>
        </w:rPr>
        <w:tab/>
      </w:r>
      <w:r w:rsidRPr="00A56381">
        <w:rPr>
          <w:lang w:val="fr-CH" w:eastAsia="zh-CN"/>
        </w:rPr>
        <w:tab/>
      </w:r>
      <w:r w:rsidR="009D3F6B" w:rsidRPr="00A56381">
        <w:rPr>
          <w:lang w:val="fr-CH" w:eastAsia="zh-CN"/>
        </w:rPr>
        <w:t>2016</w:t>
      </w:r>
      <w:r w:rsidR="009D3F6B">
        <w:rPr>
          <w:rFonts w:hint="eastAsia"/>
          <w:lang w:val="en-US" w:eastAsia="zh-CN"/>
        </w:rPr>
        <w:t>年</w:t>
      </w:r>
    </w:p>
    <w:p w14:paraId="4827C4AB" w14:textId="77777777" w:rsidR="00B42442" w:rsidRPr="00A56381" w:rsidRDefault="00B42442" w:rsidP="00D555F8">
      <w:pPr>
        <w:pStyle w:val="Appendixref"/>
        <w:rPr>
          <w:bCs/>
          <w:lang w:val="fr-CH" w:eastAsia="zh-CN"/>
        </w:rPr>
      </w:pPr>
      <w:r w:rsidRPr="009B27FB">
        <w:rPr>
          <w:rFonts w:hint="eastAsia"/>
          <w:lang w:eastAsia="zh-CN"/>
        </w:rPr>
        <w:t>第</w:t>
      </w:r>
      <w:r w:rsidRPr="00A56381">
        <w:rPr>
          <w:rFonts w:hint="eastAsia"/>
          <w:lang w:val="fr-CH" w:eastAsia="zh-CN"/>
        </w:rPr>
        <w:t>566</w:t>
      </w:r>
      <w:r w:rsidRPr="009B27FB">
        <w:rPr>
          <w:rFonts w:hint="eastAsia"/>
          <w:lang w:eastAsia="zh-CN"/>
        </w:rPr>
        <w:t>号决定</w:t>
      </w:r>
      <w:r w:rsidRPr="00A56381">
        <w:rPr>
          <w:lang w:val="fr-CH" w:eastAsia="zh-CN"/>
        </w:rPr>
        <w:tab/>
      </w:r>
      <w:r w:rsidRPr="009B27FB">
        <w:rPr>
          <w:rFonts w:hint="eastAsia"/>
          <w:lang w:val="en-US" w:eastAsia="zh-CN"/>
        </w:rPr>
        <w:t>对国际电联账目的审计</w:t>
      </w:r>
      <w:r w:rsidRPr="00A56381">
        <w:rPr>
          <w:lang w:val="fr-CH" w:eastAsia="zh-CN"/>
        </w:rPr>
        <w:tab/>
      </w:r>
      <w:r w:rsidRPr="00A56381">
        <w:rPr>
          <w:lang w:val="fr-CH" w:eastAsia="zh-CN"/>
        </w:rPr>
        <w:tab/>
      </w:r>
      <w:r w:rsidR="00D555F8" w:rsidRPr="00A56381">
        <w:rPr>
          <w:bCs/>
          <w:lang w:val="fr-CH" w:eastAsia="zh-CN"/>
        </w:rPr>
        <w:t>2017</w:t>
      </w:r>
      <w:r w:rsidR="00D555F8">
        <w:rPr>
          <w:rFonts w:hint="eastAsia"/>
          <w:bCs/>
          <w:lang w:eastAsia="zh-CN"/>
        </w:rPr>
        <w:t>年</w:t>
      </w:r>
    </w:p>
    <w:p w14:paraId="4827C4AC"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567</w:t>
      </w:r>
      <w:r w:rsidRPr="006E3B9B">
        <w:rPr>
          <w:rFonts w:hint="eastAsia"/>
          <w:lang w:eastAsia="zh-CN"/>
        </w:rPr>
        <w:t>号决定</w:t>
      </w:r>
      <w:r w:rsidRPr="00A56381">
        <w:rPr>
          <w:lang w:val="fr-CH" w:eastAsia="zh-CN"/>
        </w:rPr>
        <w:tab/>
      </w:r>
      <w:r w:rsidRPr="00676711">
        <w:rPr>
          <w:rFonts w:hint="eastAsia"/>
          <w:lang w:val="en-US" w:eastAsia="zh-CN"/>
        </w:rPr>
        <w:t>创建财务资源管理部主任的</w:t>
      </w:r>
      <w:r w:rsidRPr="00A56381">
        <w:rPr>
          <w:rFonts w:hint="eastAsia"/>
          <w:lang w:val="fr-CH" w:eastAsia="zh-CN"/>
        </w:rPr>
        <w:t>D1</w:t>
      </w:r>
      <w:r w:rsidRPr="00676711">
        <w:rPr>
          <w:rFonts w:hint="eastAsia"/>
          <w:lang w:val="en-US" w:eastAsia="zh-CN"/>
        </w:rPr>
        <w:t>职位</w:t>
      </w:r>
      <w:r w:rsidRPr="00A56381">
        <w:rPr>
          <w:lang w:val="fr-CH" w:eastAsia="zh-CN"/>
        </w:rPr>
        <w:tab/>
      </w:r>
      <w:r w:rsidRPr="00A56381">
        <w:rPr>
          <w:lang w:val="fr-CH" w:eastAsia="zh-CN"/>
        </w:rPr>
        <w:tab/>
      </w:r>
      <w:r w:rsidRPr="00A56381">
        <w:rPr>
          <w:rFonts w:hint="eastAsia"/>
          <w:lang w:val="fr-CH" w:eastAsia="zh-CN"/>
        </w:rPr>
        <w:t>20</w:t>
      </w:r>
      <w:r w:rsidRPr="00A56381">
        <w:rPr>
          <w:lang w:val="fr-CH" w:eastAsia="zh-CN"/>
        </w:rPr>
        <w:t>12</w:t>
      </w:r>
      <w:r>
        <w:rPr>
          <w:rFonts w:hint="eastAsia"/>
          <w:lang w:eastAsia="zh-CN"/>
        </w:rPr>
        <w:t>年</w:t>
      </w:r>
    </w:p>
    <w:p w14:paraId="4827C4AD"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568</w:t>
      </w:r>
      <w:r w:rsidRPr="006E3B9B">
        <w:rPr>
          <w:rFonts w:hint="eastAsia"/>
          <w:lang w:eastAsia="zh-CN"/>
        </w:rPr>
        <w:t>号决定</w:t>
      </w:r>
      <w:r w:rsidRPr="00A56381">
        <w:rPr>
          <w:lang w:val="fr-CH" w:eastAsia="zh-CN"/>
        </w:rPr>
        <w:tab/>
      </w:r>
      <w:r w:rsidRPr="009B27FB">
        <w:rPr>
          <w:rFonts w:hint="eastAsia"/>
          <w:lang w:val="en-US" w:eastAsia="zh-CN"/>
        </w:rPr>
        <w:t>电信发展局的职位管理</w:t>
      </w:r>
      <w:r w:rsidRPr="00A56381">
        <w:rPr>
          <w:lang w:val="fr-CH" w:eastAsia="zh-CN"/>
        </w:rPr>
        <w:tab/>
      </w:r>
      <w:r w:rsidRPr="00A56381">
        <w:rPr>
          <w:lang w:val="fr-CH" w:eastAsia="zh-CN"/>
        </w:rPr>
        <w:tab/>
      </w:r>
      <w:r w:rsidRPr="00A56381">
        <w:rPr>
          <w:rFonts w:hint="eastAsia"/>
          <w:lang w:val="fr-CH" w:eastAsia="zh-CN"/>
        </w:rPr>
        <w:t>20</w:t>
      </w:r>
      <w:r w:rsidRPr="00A56381">
        <w:rPr>
          <w:lang w:val="fr-CH" w:eastAsia="zh-CN"/>
        </w:rPr>
        <w:t>12</w:t>
      </w:r>
      <w:r>
        <w:rPr>
          <w:rFonts w:hint="eastAsia"/>
          <w:lang w:eastAsia="zh-CN"/>
        </w:rPr>
        <w:t>年</w:t>
      </w:r>
    </w:p>
    <w:p w14:paraId="4827C4AE" w14:textId="77777777" w:rsidR="006642CE" w:rsidRPr="00A56381" w:rsidRDefault="006642CE" w:rsidP="004E1793">
      <w:pPr>
        <w:pStyle w:val="Reftitle"/>
        <w:rPr>
          <w:lang w:val="fr-CH" w:eastAsia="zh-CN"/>
        </w:rPr>
      </w:pPr>
      <w:r w:rsidRPr="00A56381">
        <w:rPr>
          <w:lang w:val="fr-CH" w:eastAsia="zh-CN"/>
        </w:rPr>
        <w:t>2012</w:t>
      </w:r>
      <w:r w:rsidRPr="006D0EE6">
        <w:rPr>
          <w:rFonts w:hint="eastAsia"/>
          <w:lang w:eastAsia="zh-CN"/>
        </w:rPr>
        <w:t>年会议</w:t>
      </w:r>
      <w:r w:rsidRPr="00A56381">
        <w:rPr>
          <w:rFonts w:hint="eastAsia"/>
          <w:lang w:val="fr-CH" w:eastAsia="zh-CN"/>
        </w:rPr>
        <w:t>（</w:t>
      </w:r>
      <w:r w:rsidRPr="00A56381">
        <w:rPr>
          <w:rFonts w:hint="eastAsia"/>
          <w:lang w:val="fr-CH" w:eastAsia="zh-CN"/>
        </w:rPr>
        <w:t>201</w:t>
      </w:r>
      <w:r w:rsidRPr="00A56381">
        <w:rPr>
          <w:lang w:val="fr-CH" w:eastAsia="zh-CN"/>
        </w:rPr>
        <w:t>2</w:t>
      </w:r>
      <w:r w:rsidRPr="006D0EE6">
        <w:rPr>
          <w:rFonts w:hint="eastAsia"/>
          <w:lang w:eastAsia="zh-CN"/>
        </w:rPr>
        <w:t>年</w:t>
      </w:r>
      <w:r w:rsidRPr="00A56381">
        <w:rPr>
          <w:lang w:val="fr-CH" w:eastAsia="zh-CN"/>
        </w:rPr>
        <w:t>7</w:t>
      </w:r>
      <w:r w:rsidRPr="006D0EE6">
        <w:rPr>
          <w:rFonts w:hint="eastAsia"/>
          <w:lang w:eastAsia="zh-CN"/>
        </w:rPr>
        <w:t>月</w:t>
      </w:r>
      <w:r w:rsidRPr="00A56381">
        <w:rPr>
          <w:lang w:val="fr-CH" w:eastAsia="zh-CN"/>
        </w:rPr>
        <w:t>4</w:t>
      </w:r>
      <w:r w:rsidRPr="00A56381">
        <w:rPr>
          <w:rFonts w:hint="eastAsia"/>
          <w:lang w:val="fr-CH" w:eastAsia="zh-CN"/>
        </w:rPr>
        <w:t>-</w:t>
      </w:r>
      <w:r w:rsidRPr="00A56381">
        <w:rPr>
          <w:lang w:val="fr-CH" w:eastAsia="zh-CN"/>
        </w:rPr>
        <w:t>13</w:t>
      </w:r>
      <w:r w:rsidRPr="006D0EE6">
        <w:rPr>
          <w:rFonts w:hint="eastAsia"/>
          <w:lang w:eastAsia="zh-CN"/>
        </w:rPr>
        <w:t>日</w:t>
      </w:r>
      <w:r w:rsidRPr="00A56381">
        <w:rPr>
          <w:rFonts w:hint="eastAsia"/>
          <w:lang w:val="fr-CH" w:eastAsia="zh-CN"/>
        </w:rPr>
        <w:t>）</w:t>
      </w:r>
    </w:p>
    <w:p w14:paraId="4827C4AF"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569</w:t>
      </w:r>
      <w:r w:rsidRPr="006510A8">
        <w:rPr>
          <w:rFonts w:hAnsi="SimSun"/>
          <w:lang w:eastAsia="zh-CN"/>
        </w:rPr>
        <w:t>号决</w:t>
      </w:r>
      <w:r w:rsidRPr="006E3B9B">
        <w:rPr>
          <w:rFonts w:hint="eastAsia"/>
          <w:lang w:eastAsia="zh-CN"/>
        </w:rPr>
        <w:t>定</w:t>
      </w:r>
      <w:r w:rsidRPr="00A56381">
        <w:rPr>
          <w:b/>
          <w:lang w:val="fr-CH" w:eastAsia="zh-CN"/>
        </w:rPr>
        <w:tab/>
      </w:r>
      <w:r>
        <w:rPr>
          <w:rFonts w:hint="eastAsia"/>
          <w:lang w:eastAsia="zh-CN"/>
        </w:rPr>
        <w:t>理事会</w:t>
      </w:r>
      <w:r w:rsidRPr="00A56381">
        <w:rPr>
          <w:rFonts w:hint="eastAsia"/>
          <w:lang w:val="fr-CH" w:eastAsia="zh-CN"/>
        </w:rPr>
        <w:t>2013</w:t>
      </w:r>
      <w:r>
        <w:rPr>
          <w:rFonts w:hint="eastAsia"/>
          <w:lang w:eastAsia="zh-CN"/>
        </w:rPr>
        <w:t>年会议的日期和会期</w:t>
      </w:r>
      <w:r w:rsidRPr="00A56381">
        <w:rPr>
          <w:lang w:val="fr-CH" w:eastAsia="zh-CN"/>
        </w:rPr>
        <w:tab/>
      </w:r>
      <w:r w:rsidRPr="00A56381">
        <w:rPr>
          <w:lang w:val="fr-CH" w:eastAsia="zh-CN"/>
        </w:rPr>
        <w:tab/>
      </w:r>
      <w:r w:rsidRPr="00A56381">
        <w:rPr>
          <w:rFonts w:hint="eastAsia"/>
          <w:lang w:val="fr-CH" w:eastAsia="zh-CN"/>
        </w:rPr>
        <w:t>2013</w:t>
      </w:r>
      <w:r>
        <w:rPr>
          <w:rFonts w:hint="eastAsia"/>
          <w:lang w:eastAsia="zh-CN"/>
        </w:rPr>
        <w:t>年</w:t>
      </w:r>
    </w:p>
    <w:p w14:paraId="4827C4B0"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570</w:t>
      </w:r>
      <w:r w:rsidRPr="006510A8">
        <w:rPr>
          <w:rFonts w:hAnsi="SimSun"/>
          <w:lang w:eastAsia="zh-CN"/>
        </w:rPr>
        <w:t>号决</w:t>
      </w:r>
      <w:r w:rsidRPr="006E3B9B">
        <w:rPr>
          <w:rFonts w:hint="eastAsia"/>
          <w:lang w:eastAsia="zh-CN"/>
        </w:rPr>
        <w:t>定</w:t>
      </w:r>
      <w:r w:rsidRPr="00A56381">
        <w:rPr>
          <w:b/>
          <w:lang w:val="fr-CH" w:eastAsia="zh-CN"/>
        </w:rPr>
        <w:tab/>
      </w:r>
      <w:r w:rsidRPr="00287305">
        <w:rPr>
          <w:rFonts w:ascii="Times New Roman" w:hAnsi="Times New Roman" w:hint="eastAsia"/>
          <w:lang w:val="en-US" w:eastAsia="zh-CN"/>
        </w:rPr>
        <w:t>欠款利息和不可回收债务的注销</w:t>
      </w:r>
      <w:r w:rsidRPr="00A56381">
        <w:rPr>
          <w:lang w:val="fr-CH" w:eastAsia="zh-CN"/>
        </w:rPr>
        <w:tab/>
      </w:r>
      <w:r w:rsidRPr="00A56381">
        <w:rPr>
          <w:lang w:val="fr-CH" w:eastAsia="zh-CN"/>
        </w:rPr>
        <w:tab/>
      </w:r>
      <w:r w:rsidRPr="00A56381">
        <w:rPr>
          <w:rFonts w:hint="eastAsia"/>
          <w:lang w:val="fr-CH" w:eastAsia="zh-CN"/>
        </w:rPr>
        <w:t>2013</w:t>
      </w:r>
      <w:r>
        <w:rPr>
          <w:rFonts w:hint="eastAsia"/>
          <w:lang w:eastAsia="zh-CN"/>
        </w:rPr>
        <w:t>年</w:t>
      </w:r>
    </w:p>
    <w:p w14:paraId="4827C4B1" w14:textId="77777777" w:rsidR="00B42442" w:rsidRPr="00A56381" w:rsidRDefault="00B42442" w:rsidP="009D3F6B">
      <w:pPr>
        <w:pStyle w:val="Appendixref"/>
        <w:rPr>
          <w:lang w:val="fr-CH" w:eastAsia="zh-CN"/>
        </w:rPr>
      </w:pPr>
      <w:r w:rsidRPr="006510A8">
        <w:rPr>
          <w:rFonts w:hAnsi="SimSun" w:hint="eastAsia"/>
          <w:lang w:eastAsia="zh-CN"/>
        </w:rPr>
        <w:t>第</w:t>
      </w:r>
      <w:r w:rsidRPr="00A56381">
        <w:rPr>
          <w:lang w:val="fr-CH" w:eastAsia="zh-CN"/>
        </w:rPr>
        <w:t>571</w:t>
      </w:r>
      <w:r w:rsidRPr="006510A8">
        <w:rPr>
          <w:rFonts w:hAnsi="SimSun"/>
          <w:lang w:eastAsia="zh-CN"/>
        </w:rPr>
        <w:t>号决</w:t>
      </w:r>
      <w:r w:rsidRPr="006E3B9B">
        <w:rPr>
          <w:rFonts w:hint="eastAsia"/>
          <w:lang w:eastAsia="zh-CN"/>
        </w:rPr>
        <w:t>定</w:t>
      </w:r>
      <w:r w:rsidRPr="00A56381">
        <w:rPr>
          <w:b/>
          <w:lang w:val="fr-CH" w:eastAsia="zh-CN"/>
        </w:rPr>
        <w:tab/>
      </w:r>
      <w:r>
        <w:rPr>
          <w:rFonts w:hint="eastAsia"/>
          <w:lang w:eastAsia="zh-CN"/>
        </w:rPr>
        <w:t>《行政规则》、理事会决议和决定和其它国际电联出版物的免费在线获取</w:t>
      </w:r>
      <w:r w:rsidRPr="00A56381">
        <w:rPr>
          <w:bCs/>
          <w:lang w:val="fr-CH" w:eastAsia="zh-CN"/>
        </w:rPr>
        <w:tab/>
      </w:r>
      <w:r w:rsidR="00396681" w:rsidRPr="00A56381">
        <w:rPr>
          <w:b/>
          <w:lang w:val="fr-CH" w:eastAsia="zh-CN"/>
        </w:rPr>
        <w:tab/>
      </w:r>
      <w:r w:rsidR="009D3F6B" w:rsidRPr="00A56381">
        <w:rPr>
          <w:bCs/>
          <w:lang w:val="fr-CH" w:eastAsia="zh-CN"/>
        </w:rPr>
        <w:t>2016</w:t>
      </w:r>
      <w:r w:rsidR="009D3F6B" w:rsidRPr="009D3F6B">
        <w:rPr>
          <w:rFonts w:hint="eastAsia"/>
          <w:bCs/>
          <w:lang w:eastAsia="zh-CN"/>
        </w:rPr>
        <w:t>年</w:t>
      </w:r>
    </w:p>
    <w:p w14:paraId="4827C4B2"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572</w:t>
      </w:r>
      <w:r w:rsidRPr="006510A8">
        <w:rPr>
          <w:rFonts w:hAnsi="SimSun"/>
          <w:lang w:eastAsia="zh-CN"/>
        </w:rPr>
        <w:t>号决</w:t>
      </w:r>
      <w:r w:rsidRPr="006E3B9B">
        <w:rPr>
          <w:rFonts w:hint="eastAsia"/>
          <w:lang w:eastAsia="zh-CN"/>
        </w:rPr>
        <w:t>定</w:t>
      </w:r>
      <w:r w:rsidRPr="00A56381">
        <w:rPr>
          <w:b/>
          <w:lang w:val="fr-CH" w:eastAsia="zh-CN"/>
        </w:rPr>
        <w:tab/>
      </w:r>
      <w:r>
        <w:rPr>
          <w:rFonts w:hint="eastAsia"/>
          <w:lang w:eastAsia="zh-CN"/>
        </w:rPr>
        <w:t>第五届世界电信</w:t>
      </w:r>
      <w:r w:rsidRPr="00A56381">
        <w:rPr>
          <w:rFonts w:hint="eastAsia"/>
          <w:lang w:val="fr-CH" w:eastAsia="zh-CN"/>
        </w:rPr>
        <w:t>/</w:t>
      </w:r>
      <w:r>
        <w:rPr>
          <w:rFonts w:hint="eastAsia"/>
          <w:lang w:eastAsia="zh-CN"/>
        </w:rPr>
        <w:t>信息通信技术政策论坛</w:t>
      </w:r>
      <w:r w:rsidRPr="00A56381">
        <w:rPr>
          <w:rFonts w:hint="eastAsia"/>
          <w:lang w:val="fr-CH" w:eastAsia="zh-CN"/>
        </w:rPr>
        <w:t>（</w:t>
      </w:r>
      <w:r w:rsidRPr="00A56381">
        <w:rPr>
          <w:rFonts w:hint="eastAsia"/>
          <w:lang w:val="fr-CH" w:eastAsia="zh-CN"/>
        </w:rPr>
        <w:t>WTPF-13</w:t>
      </w:r>
      <w:r w:rsidRPr="00A56381">
        <w:rPr>
          <w:rFonts w:hint="eastAsia"/>
          <w:lang w:val="fr-CH" w:eastAsia="zh-CN"/>
        </w:rPr>
        <w:t>）</w:t>
      </w:r>
      <w:r w:rsidRPr="00396681">
        <w:rPr>
          <w:rFonts w:hint="eastAsia"/>
          <w:lang w:eastAsia="zh-CN"/>
        </w:rPr>
        <w:t>的日期</w:t>
      </w:r>
      <w:r w:rsidRPr="00A56381">
        <w:rPr>
          <w:lang w:val="fr-CH" w:eastAsia="zh-CN"/>
        </w:rPr>
        <w:tab/>
      </w:r>
      <w:r w:rsidRPr="00A56381">
        <w:rPr>
          <w:b/>
          <w:lang w:val="fr-CH" w:eastAsia="zh-CN"/>
        </w:rPr>
        <w:tab/>
      </w:r>
      <w:r w:rsidRPr="00A56381">
        <w:rPr>
          <w:rFonts w:hint="eastAsia"/>
          <w:lang w:val="fr-CH" w:eastAsia="zh-CN"/>
        </w:rPr>
        <w:t>2013</w:t>
      </w:r>
      <w:r>
        <w:rPr>
          <w:rFonts w:hint="eastAsia"/>
          <w:lang w:eastAsia="zh-CN"/>
        </w:rPr>
        <w:t>年</w:t>
      </w:r>
    </w:p>
    <w:p w14:paraId="4827C4B3"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573</w:t>
      </w:r>
      <w:r w:rsidRPr="006510A8">
        <w:rPr>
          <w:rFonts w:hAnsi="SimSun"/>
          <w:lang w:eastAsia="zh-CN"/>
        </w:rPr>
        <w:t>号决</w:t>
      </w:r>
      <w:r w:rsidRPr="006E3B9B">
        <w:rPr>
          <w:rFonts w:hint="eastAsia"/>
          <w:lang w:eastAsia="zh-CN"/>
        </w:rPr>
        <w:t>定</w:t>
      </w:r>
      <w:r w:rsidRPr="00A56381">
        <w:rPr>
          <w:b/>
          <w:lang w:val="fr-CH" w:eastAsia="zh-CN"/>
        </w:rPr>
        <w:tab/>
      </w:r>
      <w:r w:rsidRPr="00E507C5">
        <w:rPr>
          <w:rFonts w:hint="eastAsia"/>
          <w:lang w:eastAsia="zh-CN"/>
        </w:rPr>
        <w:t>向</w:t>
      </w:r>
      <w:r w:rsidRPr="00A56381">
        <w:rPr>
          <w:lang w:val="fr-CH" w:eastAsia="zh-CN"/>
        </w:rPr>
        <w:t>2012</w:t>
      </w:r>
      <w:r w:rsidRPr="00E507C5">
        <w:rPr>
          <w:rFonts w:hint="eastAsia"/>
          <w:lang w:eastAsia="zh-CN"/>
        </w:rPr>
        <w:t>年国际电信世界大会</w:t>
      </w:r>
      <w:r w:rsidRPr="00A56381">
        <w:rPr>
          <w:rFonts w:hint="eastAsia"/>
          <w:lang w:val="fr-CH" w:eastAsia="zh-CN"/>
        </w:rPr>
        <w:t>（</w:t>
      </w:r>
      <w:r w:rsidRPr="00A56381">
        <w:rPr>
          <w:lang w:val="fr-CH" w:eastAsia="zh-CN"/>
        </w:rPr>
        <w:t>WCIT-12</w:t>
      </w:r>
      <w:r w:rsidRPr="00A56381">
        <w:rPr>
          <w:rFonts w:hint="eastAsia"/>
          <w:lang w:val="fr-CH" w:eastAsia="zh-CN"/>
        </w:rPr>
        <w:t>）</w:t>
      </w:r>
      <w:r w:rsidRPr="00E507C5">
        <w:rPr>
          <w:rFonts w:hint="eastAsia"/>
          <w:lang w:eastAsia="zh-CN"/>
        </w:rPr>
        <w:t>提交文稿的截止</w:t>
      </w:r>
      <w:r>
        <w:rPr>
          <w:rFonts w:hint="eastAsia"/>
          <w:lang w:eastAsia="zh-CN"/>
        </w:rPr>
        <w:t>日期</w:t>
      </w:r>
      <w:r w:rsidRPr="00A56381">
        <w:rPr>
          <w:bCs/>
          <w:lang w:val="fr-CH" w:eastAsia="zh-CN"/>
        </w:rPr>
        <w:tab/>
      </w:r>
      <w:r w:rsidRPr="00A56381">
        <w:rPr>
          <w:b/>
          <w:lang w:val="fr-CH" w:eastAsia="zh-CN"/>
        </w:rPr>
        <w:tab/>
      </w:r>
      <w:r w:rsidRPr="00A56381">
        <w:rPr>
          <w:rFonts w:hint="eastAsia"/>
          <w:lang w:val="fr-CH" w:eastAsia="zh-CN"/>
        </w:rPr>
        <w:t>2013</w:t>
      </w:r>
      <w:r>
        <w:rPr>
          <w:rFonts w:hint="eastAsia"/>
          <w:lang w:eastAsia="zh-CN"/>
        </w:rPr>
        <w:t>年</w:t>
      </w:r>
    </w:p>
    <w:p w14:paraId="4827C4B4" w14:textId="77777777" w:rsidR="00E1380A" w:rsidRPr="00A56381" w:rsidRDefault="00E1380A" w:rsidP="004E1793">
      <w:pPr>
        <w:pStyle w:val="Reftitle"/>
        <w:rPr>
          <w:lang w:val="fr-CH" w:eastAsia="zh-CN"/>
        </w:rPr>
      </w:pPr>
      <w:r w:rsidRPr="00A56381">
        <w:rPr>
          <w:lang w:val="fr-CH" w:eastAsia="zh-CN"/>
        </w:rPr>
        <w:t>2013</w:t>
      </w:r>
      <w:r w:rsidRPr="006D0EE6">
        <w:rPr>
          <w:rFonts w:hint="eastAsia"/>
          <w:lang w:eastAsia="zh-CN"/>
        </w:rPr>
        <w:t>年会议</w:t>
      </w:r>
      <w:r w:rsidRPr="00A56381">
        <w:rPr>
          <w:rFonts w:hint="eastAsia"/>
          <w:lang w:val="fr-CH" w:eastAsia="zh-CN"/>
        </w:rPr>
        <w:t>（</w:t>
      </w:r>
      <w:r w:rsidRPr="00A56381">
        <w:rPr>
          <w:rFonts w:hint="eastAsia"/>
          <w:lang w:val="fr-CH" w:eastAsia="zh-CN"/>
        </w:rPr>
        <w:t>201</w:t>
      </w:r>
      <w:r w:rsidRPr="00A56381">
        <w:rPr>
          <w:lang w:val="fr-CH" w:eastAsia="zh-CN"/>
        </w:rPr>
        <w:t>3</w:t>
      </w:r>
      <w:r w:rsidRPr="006D0EE6">
        <w:rPr>
          <w:rFonts w:hint="eastAsia"/>
          <w:lang w:eastAsia="zh-CN"/>
        </w:rPr>
        <w:t>年</w:t>
      </w:r>
      <w:r w:rsidRPr="00A56381">
        <w:rPr>
          <w:lang w:val="fr-CH" w:eastAsia="zh-CN"/>
        </w:rPr>
        <w:t>6</w:t>
      </w:r>
      <w:r w:rsidRPr="006D0EE6">
        <w:rPr>
          <w:rFonts w:hint="eastAsia"/>
          <w:lang w:eastAsia="zh-CN"/>
        </w:rPr>
        <w:t>月</w:t>
      </w:r>
      <w:r w:rsidRPr="00A56381">
        <w:rPr>
          <w:lang w:val="fr-CH" w:eastAsia="zh-CN"/>
        </w:rPr>
        <w:t>11</w:t>
      </w:r>
      <w:r w:rsidRPr="00A56381">
        <w:rPr>
          <w:rFonts w:hint="eastAsia"/>
          <w:lang w:val="fr-CH" w:eastAsia="zh-CN"/>
        </w:rPr>
        <w:t>-</w:t>
      </w:r>
      <w:r w:rsidRPr="00A56381">
        <w:rPr>
          <w:lang w:val="fr-CH" w:eastAsia="zh-CN"/>
        </w:rPr>
        <w:t>21</w:t>
      </w:r>
      <w:r w:rsidRPr="006D0EE6">
        <w:rPr>
          <w:rFonts w:hint="eastAsia"/>
          <w:lang w:eastAsia="zh-CN"/>
        </w:rPr>
        <w:t>日</w:t>
      </w:r>
      <w:r w:rsidRPr="00A56381">
        <w:rPr>
          <w:rFonts w:hint="eastAsia"/>
          <w:lang w:val="fr-CH" w:eastAsia="zh-CN"/>
        </w:rPr>
        <w:t>）</w:t>
      </w:r>
    </w:p>
    <w:p w14:paraId="4827C4B5" w14:textId="77777777" w:rsidR="00B42442" w:rsidRPr="00A56381" w:rsidRDefault="00B42442" w:rsidP="009D3F6B">
      <w:pPr>
        <w:pStyle w:val="Appendixref"/>
        <w:rPr>
          <w:lang w:val="fr-CH" w:eastAsia="zh-CN"/>
        </w:rPr>
      </w:pPr>
      <w:r w:rsidRPr="006510A8">
        <w:rPr>
          <w:rFonts w:hAnsi="SimSun" w:hint="eastAsia"/>
          <w:lang w:eastAsia="zh-CN"/>
        </w:rPr>
        <w:t>第</w:t>
      </w:r>
      <w:r w:rsidRPr="00A56381">
        <w:rPr>
          <w:lang w:val="fr-CH" w:eastAsia="zh-CN"/>
        </w:rPr>
        <w:t>5</w:t>
      </w:r>
      <w:r w:rsidRPr="00A56381">
        <w:rPr>
          <w:rFonts w:hint="eastAsia"/>
          <w:lang w:val="fr-CH" w:eastAsia="zh-CN"/>
        </w:rPr>
        <w:t>74</w:t>
      </w:r>
      <w:r w:rsidRPr="006510A8">
        <w:rPr>
          <w:rFonts w:hAnsi="SimSun"/>
          <w:lang w:eastAsia="zh-CN"/>
        </w:rPr>
        <w:t>号决</w:t>
      </w:r>
      <w:r w:rsidRPr="006E3B9B">
        <w:rPr>
          <w:rFonts w:hint="eastAsia"/>
          <w:lang w:eastAsia="zh-CN"/>
        </w:rPr>
        <w:t>定</w:t>
      </w:r>
      <w:r w:rsidRPr="00A56381">
        <w:rPr>
          <w:b/>
          <w:lang w:val="fr-CH" w:eastAsia="zh-CN"/>
        </w:rPr>
        <w:tab/>
      </w:r>
      <w:r w:rsidRPr="00E1380A">
        <w:rPr>
          <w:rFonts w:hint="eastAsia"/>
          <w:lang w:eastAsia="zh-CN"/>
        </w:rPr>
        <w:t>世界电信发展大会最后报告的免费在线获取</w:t>
      </w:r>
      <w:r w:rsidRPr="00A56381">
        <w:rPr>
          <w:lang w:val="fr-CH" w:eastAsia="zh-CN"/>
        </w:rPr>
        <w:tab/>
      </w:r>
      <w:r w:rsidRPr="00A56381">
        <w:rPr>
          <w:lang w:val="fr-CH" w:eastAsia="zh-CN"/>
        </w:rPr>
        <w:tab/>
      </w:r>
      <w:r w:rsidR="009D3F6B" w:rsidRPr="00A56381">
        <w:rPr>
          <w:lang w:val="fr-CH" w:eastAsia="zh-CN"/>
        </w:rPr>
        <w:t>2016</w:t>
      </w:r>
      <w:r w:rsidR="009D3F6B">
        <w:rPr>
          <w:rFonts w:hint="eastAsia"/>
          <w:lang w:eastAsia="zh-CN"/>
        </w:rPr>
        <w:t>年</w:t>
      </w:r>
    </w:p>
    <w:p w14:paraId="4827C4B6" w14:textId="77777777" w:rsidR="00B42442" w:rsidRPr="00A56381" w:rsidRDefault="00B42442" w:rsidP="00D555F8">
      <w:pPr>
        <w:pStyle w:val="Appendixref"/>
        <w:rPr>
          <w:lang w:val="fr-CH" w:eastAsia="zh-CN"/>
        </w:rPr>
      </w:pPr>
      <w:r w:rsidRPr="006510A8">
        <w:rPr>
          <w:rFonts w:hAnsi="SimSun" w:hint="eastAsia"/>
          <w:lang w:eastAsia="zh-CN"/>
        </w:rPr>
        <w:t>第</w:t>
      </w:r>
      <w:r w:rsidRPr="00A56381">
        <w:rPr>
          <w:lang w:val="fr-CH" w:eastAsia="zh-CN"/>
        </w:rPr>
        <w:t>57</w:t>
      </w:r>
      <w:r w:rsidRPr="00A56381">
        <w:rPr>
          <w:rFonts w:hint="eastAsia"/>
          <w:lang w:val="fr-CH" w:eastAsia="zh-CN"/>
        </w:rPr>
        <w:t>5</w:t>
      </w:r>
      <w:r w:rsidRPr="006510A8">
        <w:rPr>
          <w:rFonts w:hAnsi="SimSun"/>
          <w:lang w:eastAsia="zh-CN"/>
        </w:rPr>
        <w:t>号决</w:t>
      </w:r>
      <w:r w:rsidRPr="006E3B9B">
        <w:rPr>
          <w:rFonts w:hint="eastAsia"/>
          <w:lang w:eastAsia="zh-CN"/>
        </w:rPr>
        <w:t>定</w:t>
      </w:r>
      <w:r w:rsidRPr="00A56381">
        <w:rPr>
          <w:b/>
          <w:lang w:val="fr-CH" w:eastAsia="zh-CN"/>
        </w:rPr>
        <w:tab/>
      </w:r>
      <w:r w:rsidRPr="00E1380A">
        <w:rPr>
          <w:lang w:val="en-US" w:eastAsia="zh-CN"/>
        </w:rPr>
        <w:t>成立</w:t>
      </w:r>
      <w:r w:rsidRPr="00A56381">
        <w:rPr>
          <w:lang w:val="fr-CH" w:eastAsia="zh-CN"/>
        </w:rPr>
        <w:t>150</w:t>
      </w:r>
      <w:r w:rsidRPr="00E1380A">
        <w:rPr>
          <w:lang w:val="en-US" w:eastAsia="zh-CN"/>
        </w:rPr>
        <w:t>周年庆典筹备委员会</w:t>
      </w:r>
      <w:r w:rsidRPr="00A56381">
        <w:rPr>
          <w:lang w:val="fr-CH" w:eastAsia="zh-CN"/>
        </w:rPr>
        <w:tab/>
      </w:r>
      <w:r w:rsidRPr="00A56381">
        <w:rPr>
          <w:lang w:val="fr-CH" w:eastAsia="zh-CN"/>
        </w:rPr>
        <w:tab/>
      </w:r>
      <w:r w:rsidR="00D555F8" w:rsidRPr="00A56381">
        <w:rPr>
          <w:lang w:val="fr-CH" w:eastAsia="zh-CN"/>
        </w:rPr>
        <w:t>2017</w:t>
      </w:r>
      <w:r w:rsidR="00D555F8">
        <w:rPr>
          <w:rFonts w:hint="eastAsia"/>
          <w:lang w:eastAsia="zh-CN"/>
        </w:rPr>
        <w:t>年</w:t>
      </w:r>
    </w:p>
    <w:p w14:paraId="4827C4B7" w14:textId="77777777" w:rsidR="00B42442" w:rsidRPr="00A56381" w:rsidRDefault="00B42442" w:rsidP="00B42442">
      <w:pPr>
        <w:pStyle w:val="Appendixref"/>
        <w:tabs>
          <w:tab w:val="clear" w:pos="9356"/>
          <w:tab w:val="right" w:leader="dot" w:pos="8789"/>
          <w:tab w:val="right" w:pos="9355"/>
        </w:tabs>
        <w:rPr>
          <w:lang w:val="fr-CH" w:eastAsia="zh-CN"/>
        </w:rPr>
      </w:pPr>
      <w:r w:rsidRPr="006510A8">
        <w:rPr>
          <w:rFonts w:hAnsi="SimSun" w:hint="eastAsia"/>
          <w:lang w:eastAsia="zh-CN"/>
        </w:rPr>
        <w:t>第</w:t>
      </w:r>
      <w:r w:rsidRPr="00A56381">
        <w:rPr>
          <w:lang w:val="fr-CH" w:eastAsia="zh-CN"/>
        </w:rPr>
        <w:t>57</w:t>
      </w:r>
      <w:r w:rsidRPr="00A56381">
        <w:rPr>
          <w:rFonts w:hint="eastAsia"/>
          <w:lang w:val="fr-CH" w:eastAsia="zh-CN"/>
        </w:rPr>
        <w:t>6</w:t>
      </w:r>
      <w:r w:rsidRPr="006510A8">
        <w:rPr>
          <w:rFonts w:hAnsi="SimSun"/>
          <w:lang w:eastAsia="zh-CN"/>
        </w:rPr>
        <w:t>号决</w:t>
      </w:r>
      <w:r w:rsidRPr="006E3B9B">
        <w:rPr>
          <w:rFonts w:hint="eastAsia"/>
          <w:lang w:eastAsia="zh-CN"/>
        </w:rPr>
        <w:t>定</w:t>
      </w:r>
      <w:r w:rsidRPr="00A56381">
        <w:rPr>
          <w:b/>
          <w:lang w:val="fr-CH" w:eastAsia="zh-CN"/>
        </w:rPr>
        <w:tab/>
      </w:r>
      <w:r w:rsidRPr="008D6410">
        <w:rPr>
          <w:lang w:eastAsia="zh-CN"/>
        </w:rPr>
        <w:t>对国际电联按照</w:t>
      </w:r>
      <w:r>
        <w:rPr>
          <w:rFonts w:eastAsiaTheme="minorEastAsia"/>
          <w:lang w:eastAsia="zh-CN"/>
        </w:rPr>
        <w:t>《空间议定书</w:t>
      </w:r>
      <w:r w:rsidRPr="008D6410">
        <w:rPr>
          <w:rFonts w:eastAsiaTheme="minorEastAsia"/>
          <w:lang w:eastAsia="zh-CN"/>
        </w:rPr>
        <w:t>》</w:t>
      </w:r>
      <w:r>
        <w:rPr>
          <w:rFonts w:hint="eastAsia"/>
          <w:lang w:eastAsia="zh-CN"/>
        </w:rPr>
        <w:t>作为</w:t>
      </w:r>
      <w:r>
        <w:rPr>
          <w:lang w:eastAsia="zh-CN"/>
        </w:rPr>
        <w:t>空间资产国际登记系统监督机构</w:t>
      </w:r>
      <w:r>
        <w:rPr>
          <w:rFonts w:hint="eastAsia"/>
          <w:lang w:eastAsia="zh-CN"/>
        </w:rPr>
        <w:t>可能发挥作用</w:t>
      </w:r>
      <w:r w:rsidRPr="008D6410">
        <w:rPr>
          <w:lang w:eastAsia="zh-CN"/>
        </w:rPr>
        <w:t>的审议</w:t>
      </w:r>
      <w:r w:rsidRPr="00A56381">
        <w:rPr>
          <w:lang w:val="fr-CH" w:eastAsia="zh-CN"/>
        </w:rPr>
        <w:tab/>
      </w:r>
      <w:r w:rsidRPr="00A56381">
        <w:rPr>
          <w:lang w:val="fr-CH" w:eastAsia="zh-CN"/>
        </w:rPr>
        <w:tab/>
      </w:r>
      <w:r w:rsidRPr="00A56381">
        <w:rPr>
          <w:lang w:val="fr-CH" w:eastAsia="zh-CN"/>
        </w:rPr>
        <w:tab/>
      </w:r>
      <w:r w:rsidRPr="00A56381">
        <w:rPr>
          <w:rFonts w:hint="eastAsia"/>
          <w:lang w:val="fr-CH" w:eastAsia="zh-CN"/>
        </w:rPr>
        <w:t>7</w:t>
      </w:r>
      <w:r w:rsidRPr="00A56381">
        <w:rPr>
          <w:lang w:val="fr-CH" w:eastAsia="zh-CN"/>
        </w:rPr>
        <w:t>.2</w:t>
      </w:r>
    </w:p>
    <w:p w14:paraId="4827C4B8" w14:textId="77777777" w:rsidR="00B42442" w:rsidRPr="00A56381" w:rsidRDefault="00B42442" w:rsidP="00B42442">
      <w:pPr>
        <w:pStyle w:val="Appendixref"/>
        <w:rPr>
          <w:lang w:val="fr-CH" w:eastAsia="zh-CN"/>
        </w:rPr>
      </w:pPr>
      <w:r w:rsidRPr="00396681">
        <w:rPr>
          <w:rFonts w:hAnsi="SimSun" w:hint="eastAsia"/>
          <w:lang w:eastAsia="zh-CN"/>
        </w:rPr>
        <w:t>第</w:t>
      </w:r>
      <w:r w:rsidRPr="00A56381">
        <w:rPr>
          <w:lang w:val="fr-CH" w:eastAsia="zh-CN"/>
        </w:rPr>
        <w:t>57</w:t>
      </w:r>
      <w:r w:rsidRPr="00A56381">
        <w:rPr>
          <w:rFonts w:hint="eastAsia"/>
          <w:lang w:val="fr-CH" w:eastAsia="zh-CN"/>
        </w:rPr>
        <w:t>7</w:t>
      </w:r>
      <w:r w:rsidRPr="00396681">
        <w:rPr>
          <w:rFonts w:hAnsi="SimSun"/>
          <w:lang w:eastAsia="zh-CN"/>
        </w:rPr>
        <w:t>号决</w:t>
      </w:r>
      <w:r w:rsidRPr="00396681">
        <w:rPr>
          <w:rFonts w:hint="eastAsia"/>
          <w:lang w:eastAsia="zh-CN"/>
        </w:rPr>
        <w:t>定</w:t>
      </w:r>
      <w:r w:rsidRPr="00A56381">
        <w:rPr>
          <w:lang w:val="fr-CH" w:eastAsia="zh-CN"/>
        </w:rPr>
        <w:tab/>
      </w:r>
      <w:r w:rsidRPr="00396681">
        <w:rPr>
          <w:rFonts w:hint="eastAsia"/>
          <w:lang w:eastAsia="zh-CN"/>
        </w:rPr>
        <w:t>理事会</w:t>
      </w:r>
      <w:r w:rsidRPr="00A56381">
        <w:rPr>
          <w:rFonts w:hint="eastAsia"/>
          <w:lang w:val="fr-CH" w:eastAsia="zh-CN"/>
        </w:rPr>
        <w:t>2014</w:t>
      </w:r>
      <w:r w:rsidRPr="00396681">
        <w:rPr>
          <w:rFonts w:hint="eastAsia"/>
          <w:lang w:eastAsia="zh-CN"/>
        </w:rPr>
        <w:t>年会议的日期和会期</w:t>
      </w:r>
      <w:r w:rsidRPr="00A56381">
        <w:rPr>
          <w:lang w:val="fr-CH" w:eastAsia="zh-CN"/>
        </w:rPr>
        <w:tab/>
      </w:r>
      <w:r w:rsidRPr="00A56381">
        <w:rPr>
          <w:lang w:val="fr-CH" w:eastAsia="zh-CN"/>
        </w:rPr>
        <w:tab/>
      </w:r>
      <w:r w:rsidRPr="00A56381">
        <w:rPr>
          <w:rFonts w:hint="eastAsia"/>
          <w:lang w:val="fr-CH" w:eastAsia="zh-CN"/>
        </w:rPr>
        <w:t>201</w:t>
      </w:r>
      <w:r w:rsidRPr="00A56381">
        <w:rPr>
          <w:lang w:val="fr-CH" w:eastAsia="zh-CN"/>
        </w:rPr>
        <w:t>4</w:t>
      </w:r>
      <w:r w:rsidRPr="00396681">
        <w:rPr>
          <w:rFonts w:hint="eastAsia"/>
          <w:lang w:eastAsia="zh-CN"/>
        </w:rPr>
        <w:t>年</w:t>
      </w:r>
    </w:p>
    <w:p w14:paraId="4827C4B9" w14:textId="77777777" w:rsidR="00B42442" w:rsidRPr="00A56381" w:rsidRDefault="00B42442" w:rsidP="00B42442">
      <w:pPr>
        <w:pStyle w:val="Appendixref"/>
        <w:rPr>
          <w:lang w:val="fr-CH" w:eastAsia="zh-CN"/>
        </w:rPr>
      </w:pPr>
      <w:r w:rsidRPr="00396681">
        <w:rPr>
          <w:rFonts w:hAnsi="SimSun" w:hint="eastAsia"/>
          <w:lang w:eastAsia="zh-CN"/>
        </w:rPr>
        <w:t>第</w:t>
      </w:r>
      <w:r w:rsidRPr="00A56381">
        <w:rPr>
          <w:lang w:val="fr-CH" w:eastAsia="zh-CN"/>
        </w:rPr>
        <w:t>57</w:t>
      </w:r>
      <w:r w:rsidRPr="00A56381">
        <w:rPr>
          <w:rFonts w:hint="eastAsia"/>
          <w:lang w:val="fr-CH" w:eastAsia="zh-CN"/>
        </w:rPr>
        <w:t>8</w:t>
      </w:r>
      <w:r w:rsidRPr="00396681">
        <w:rPr>
          <w:rFonts w:hAnsi="SimSun"/>
          <w:lang w:eastAsia="zh-CN"/>
        </w:rPr>
        <w:t>号决</w:t>
      </w:r>
      <w:r w:rsidRPr="00396681">
        <w:rPr>
          <w:rFonts w:hint="eastAsia"/>
          <w:lang w:eastAsia="zh-CN"/>
        </w:rPr>
        <w:t>定</w:t>
      </w:r>
      <w:r w:rsidRPr="00A56381">
        <w:rPr>
          <w:lang w:val="fr-CH" w:eastAsia="zh-CN"/>
        </w:rPr>
        <w:tab/>
      </w:r>
      <w:r w:rsidRPr="00396681">
        <w:rPr>
          <w:rFonts w:hint="eastAsia"/>
          <w:lang w:val="en-US" w:eastAsia="zh-CN"/>
        </w:rPr>
        <w:t>欠款利息、不可回收债务和一免除责任成员相关债务的注销</w:t>
      </w:r>
      <w:r w:rsidRPr="00A56381">
        <w:rPr>
          <w:lang w:val="fr-CH" w:eastAsia="zh-CN"/>
        </w:rPr>
        <w:tab/>
      </w:r>
      <w:r w:rsidRPr="00A56381">
        <w:rPr>
          <w:lang w:val="fr-CH" w:eastAsia="zh-CN"/>
        </w:rPr>
        <w:tab/>
        <w:t>2015</w:t>
      </w:r>
      <w:r w:rsidRPr="00396681">
        <w:rPr>
          <w:rFonts w:hint="eastAsia"/>
          <w:lang w:eastAsia="zh-CN"/>
        </w:rPr>
        <w:t>年</w:t>
      </w:r>
    </w:p>
    <w:p w14:paraId="4827C4BA" w14:textId="77777777" w:rsidR="00B42442" w:rsidRPr="00A56381" w:rsidRDefault="00B42442" w:rsidP="00BD7DB7">
      <w:pPr>
        <w:pStyle w:val="Appendixref"/>
        <w:rPr>
          <w:lang w:val="fr-CH" w:eastAsia="zh-CN"/>
        </w:rPr>
      </w:pPr>
      <w:r w:rsidRPr="00396681">
        <w:rPr>
          <w:rFonts w:hAnsi="SimSun" w:hint="eastAsia"/>
          <w:lang w:eastAsia="zh-CN"/>
        </w:rPr>
        <w:t>第</w:t>
      </w:r>
      <w:r w:rsidRPr="00A56381">
        <w:rPr>
          <w:lang w:val="fr-CH" w:eastAsia="zh-CN"/>
        </w:rPr>
        <w:t>57</w:t>
      </w:r>
      <w:r w:rsidRPr="00A56381">
        <w:rPr>
          <w:rFonts w:hint="eastAsia"/>
          <w:lang w:val="fr-CH" w:eastAsia="zh-CN"/>
        </w:rPr>
        <w:t>9</w:t>
      </w:r>
      <w:r w:rsidRPr="00396681">
        <w:rPr>
          <w:rFonts w:hAnsi="SimSun"/>
          <w:lang w:eastAsia="zh-CN"/>
        </w:rPr>
        <w:t>号决</w:t>
      </w:r>
      <w:r w:rsidRPr="00396681">
        <w:rPr>
          <w:rFonts w:hint="eastAsia"/>
          <w:lang w:eastAsia="zh-CN"/>
        </w:rPr>
        <w:t>定</w:t>
      </w:r>
      <w:r w:rsidRPr="00A56381">
        <w:rPr>
          <w:lang w:val="fr-CH" w:eastAsia="zh-CN"/>
        </w:rPr>
        <w:tab/>
      </w:r>
      <w:r w:rsidRPr="00396681">
        <w:rPr>
          <w:lang w:eastAsia="zh-CN"/>
        </w:rPr>
        <w:t>国际电联的法定退休年龄</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BB" w14:textId="77777777" w:rsidR="00BB0ED8" w:rsidRPr="00A56381" w:rsidRDefault="00BB0ED8" w:rsidP="004E1793">
      <w:pPr>
        <w:pStyle w:val="Reftitle"/>
        <w:rPr>
          <w:lang w:val="fr-CH" w:eastAsia="zh-CN"/>
        </w:rPr>
      </w:pPr>
      <w:r w:rsidRPr="00A56381">
        <w:rPr>
          <w:lang w:val="fr-CH" w:eastAsia="zh-CN"/>
        </w:rPr>
        <w:t>2014</w:t>
      </w:r>
      <w:r w:rsidRPr="006D0EE6">
        <w:rPr>
          <w:rFonts w:hint="eastAsia"/>
          <w:lang w:eastAsia="zh-CN"/>
        </w:rPr>
        <w:t>年会议</w:t>
      </w:r>
      <w:r w:rsidRPr="00A56381">
        <w:rPr>
          <w:rFonts w:hint="eastAsia"/>
          <w:lang w:val="fr-CH" w:eastAsia="zh-CN"/>
        </w:rPr>
        <w:t>（</w:t>
      </w:r>
      <w:r w:rsidRPr="00A56381">
        <w:rPr>
          <w:rFonts w:hint="eastAsia"/>
          <w:lang w:val="fr-CH" w:eastAsia="zh-CN"/>
        </w:rPr>
        <w:t>201</w:t>
      </w:r>
      <w:r w:rsidRPr="00A56381">
        <w:rPr>
          <w:lang w:val="fr-CH" w:eastAsia="zh-CN"/>
        </w:rPr>
        <w:t>4</w:t>
      </w:r>
      <w:r w:rsidRPr="006D0EE6">
        <w:rPr>
          <w:rFonts w:hint="eastAsia"/>
          <w:lang w:eastAsia="zh-CN"/>
        </w:rPr>
        <w:t>年</w:t>
      </w:r>
      <w:r w:rsidRPr="00A56381">
        <w:rPr>
          <w:rFonts w:hint="eastAsia"/>
          <w:lang w:val="fr-CH" w:eastAsia="zh-CN"/>
        </w:rPr>
        <w:t>5</w:t>
      </w:r>
      <w:r w:rsidRPr="006D0EE6">
        <w:rPr>
          <w:rFonts w:hint="eastAsia"/>
          <w:lang w:eastAsia="zh-CN"/>
        </w:rPr>
        <w:t>月</w:t>
      </w:r>
      <w:r w:rsidRPr="00A56381">
        <w:rPr>
          <w:rFonts w:hint="eastAsia"/>
          <w:lang w:val="fr-CH" w:eastAsia="zh-CN"/>
        </w:rPr>
        <w:t>6-</w:t>
      </w:r>
      <w:r w:rsidRPr="00A56381">
        <w:rPr>
          <w:lang w:val="fr-CH" w:eastAsia="zh-CN"/>
        </w:rPr>
        <w:t>15</w:t>
      </w:r>
      <w:r w:rsidRPr="006D0EE6">
        <w:rPr>
          <w:rFonts w:hint="eastAsia"/>
          <w:lang w:eastAsia="zh-CN"/>
        </w:rPr>
        <w:t>日</w:t>
      </w:r>
      <w:r>
        <w:rPr>
          <w:rFonts w:hint="eastAsia"/>
          <w:lang w:eastAsia="zh-CN"/>
        </w:rPr>
        <w:t>和</w:t>
      </w:r>
      <w:r w:rsidRPr="00A56381">
        <w:rPr>
          <w:rFonts w:hint="eastAsia"/>
          <w:lang w:val="fr-CH" w:eastAsia="zh-CN"/>
        </w:rPr>
        <w:t>20</w:t>
      </w:r>
      <w:r w:rsidRPr="00A56381">
        <w:rPr>
          <w:lang w:val="fr-CH" w:eastAsia="zh-CN"/>
        </w:rPr>
        <w:t>14</w:t>
      </w:r>
      <w:r>
        <w:rPr>
          <w:rFonts w:hint="eastAsia"/>
          <w:lang w:eastAsia="zh-CN"/>
        </w:rPr>
        <w:t>年</w:t>
      </w:r>
      <w:r w:rsidRPr="00A56381">
        <w:rPr>
          <w:rFonts w:hint="eastAsia"/>
          <w:lang w:val="fr-CH" w:eastAsia="zh-CN"/>
        </w:rPr>
        <w:t>1</w:t>
      </w:r>
      <w:r w:rsidRPr="00A56381">
        <w:rPr>
          <w:lang w:val="fr-CH" w:eastAsia="zh-CN"/>
        </w:rPr>
        <w:t>0</w:t>
      </w:r>
      <w:r>
        <w:rPr>
          <w:rFonts w:hint="eastAsia"/>
          <w:lang w:eastAsia="zh-CN"/>
        </w:rPr>
        <w:t>月</w:t>
      </w:r>
      <w:r w:rsidRPr="00A56381">
        <w:rPr>
          <w:rFonts w:hint="eastAsia"/>
          <w:lang w:val="fr-CH" w:eastAsia="zh-CN"/>
        </w:rPr>
        <w:t>1</w:t>
      </w:r>
      <w:r w:rsidRPr="00A56381">
        <w:rPr>
          <w:lang w:val="fr-CH" w:eastAsia="zh-CN"/>
        </w:rPr>
        <w:t>8</w:t>
      </w:r>
      <w:r>
        <w:rPr>
          <w:lang w:eastAsia="zh-CN"/>
        </w:rPr>
        <w:t>日</w:t>
      </w:r>
      <w:r w:rsidRPr="00A56381">
        <w:rPr>
          <w:rFonts w:hint="eastAsia"/>
          <w:lang w:val="fr-CH" w:eastAsia="zh-CN"/>
        </w:rPr>
        <w:t>）</w:t>
      </w:r>
    </w:p>
    <w:p w14:paraId="4827C4BC"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580</w:t>
      </w:r>
      <w:r w:rsidRPr="006510A8">
        <w:rPr>
          <w:rFonts w:hAnsi="SimSun"/>
          <w:lang w:eastAsia="zh-CN"/>
        </w:rPr>
        <w:t>号决</w:t>
      </w:r>
      <w:r w:rsidRPr="006E3B9B">
        <w:rPr>
          <w:rFonts w:hint="eastAsia"/>
          <w:lang w:eastAsia="zh-CN"/>
        </w:rPr>
        <w:t>定</w:t>
      </w:r>
      <w:r w:rsidRPr="00A56381">
        <w:rPr>
          <w:b/>
          <w:lang w:val="fr-CH" w:eastAsia="zh-CN"/>
        </w:rPr>
        <w:tab/>
      </w:r>
      <w:r w:rsidRPr="00D40E1B">
        <w:rPr>
          <w:rFonts w:hint="eastAsia"/>
          <w:lang w:val="en-US" w:eastAsia="zh-CN"/>
        </w:rPr>
        <w:t>理事会</w:t>
      </w:r>
      <w:r w:rsidRPr="00A56381">
        <w:rPr>
          <w:rFonts w:cs="Times New Roman Bold"/>
          <w:lang w:val="fr-CH" w:eastAsia="zh-CN"/>
        </w:rPr>
        <w:t>2015</w:t>
      </w:r>
      <w:r w:rsidRPr="00D40E1B">
        <w:rPr>
          <w:rFonts w:hint="eastAsia"/>
          <w:lang w:val="en-US" w:eastAsia="zh-CN"/>
        </w:rPr>
        <w:t>年会议的日期和会期</w:t>
      </w:r>
      <w:r w:rsidRPr="00A56381">
        <w:rPr>
          <w:lang w:val="fr-CH" w:eastAsia="zh-CN"/>
        </w:rPr>
        <w:tab/>
      </w:r>
      <w:r w:rsidRPr="00A56381">
        <w:rPr>
          <w:lang w:val="fr-CH" w:eastAsia="zh-CN"/>
        </w:rPr>
        <w:tab/>
        <w:t>2015</w:t>
      </w:r>
      <w:r>
        <w:rPr>
          <w:rFonts w:hint="eastAsia"/>
          <w:lang w:eastAsia="zh-CN"/>
        </w:rPr>
        <w:t>年</w:t>
      </w:r>
    </w:p>
    <w:p w14:paraId="4827C4BD"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581</w:t>
      </w:r>
      <w:r w:rsidRPr="006510A8">
        <w:rPr>
          <w:rFonts w:hAnsi="SimSun"/>
          <w:lang w:eastAsia="zh-CN"/>
        </w:rPr>
        <w:t>号决</w:t>
      </w:r>
      <w:r w:rsidRPr="006E3B9B">
        <w:rPr>
          <w:rFonts w:hint="eastAsia"/>
          <w:lang w:eastAsia="zh-CN"/>
        </w:rPr>
        <w:t>定</w:t>
      </w:r>
      <w:r w:rsidRPr="00A56381">
        <w:rPr>
          <w:b/>
          <w:lang w:val="fr-CH" w:eastAsia="zh-CN"/>
        </w:rPr>
        <w:tab/>
      </w:r>
      <w:r w:rsidRPr="00287305">
        <w:rPr>
          <w:rFonts w:hint="eastAsia"/>
          <w:lang w:eastAsia="zh-CN"/>
        </w:rPr>
        <w:t>欠款利息和不可回收债务的注销</w:t>
      </w:r>
      <w:r w:rsidRPr="00A56381">
        <w:rPr>
          <w:lang w:val="fr-CH" w:eastAsia="zh-CN"/>
        </w:rPr>
        <w:tab/>
      </w:r>
      <w:r w:rsidRPr="00A56381">
        <w:rPr>
          <w:lang w:val="fr-CH" w:eastAsia="zh-CN"/>
        </w:rPr>
        <w:tab/>
        <w:t>2015</w:t>
      </w:r>
      <w:r>
        <w:rPr>
          <w:rFonts w:hint="eastAsia"/>
          <w:lang w:eastAsia="zh-CN"/>
        </w:rPr>
        <w:t>年</w:t>
      </w:r>
    </w:p>
    <w:p w14:paraId="4827C4BE" w14:textId="77777777" w:rsidR="0058405E" w:rsidRPr="00A56381" w:rsidRDefault="0058405E">
      <w:pPr>
        <w:tabs>
          <w:tab w:val="clear" w:pos="794"/>
          <w:tab w:val="clear" w:pos="1191"/>
          <w:tab w:val="clear" w:pos="1588"/>
          <w:tab w:val="clear" w:pos="1985"/>
        </w:tabs>
        <w:overflowPunct/>
        <w:autoSpaceDE/>
        <w:autoSpaceDN/>
        <w:adjustRightInd/>
        <w:spacing w:before="0"/>
        <w:jc w:val="left"/>
        <w:textAlignment w:val="auto"/>
        <w:rPr>
          <w:b/>
          <w:lang w:val="fr-CH" w:eastAsia="zh-CN"/>
        </w:rPr>
      </w:pPr>
      <w:r w:rsidRPr="00A56381">
        <w:rPr>
          <w:lang w:val="fr-CH" w:eastAsia="zh-CN"/>
        </w:rPr>
        <w:br w:type="page"/>
      </w:r>
    </w:p>
    <w:p w14:paraId="4827C4BF" w14:textId="77777777" w:rsidR="00AD4526" w:rsidRPr="00A56381" w:rsidRDefault="00BB0ED8" w:rsidP="004E1793">
      <w:pPr>
        <w:pStyle w:val="Reftitle"/>
        <w:rPr>
          <w:sz w:val="20"/>
          <w:szCs w:val="28"/>
          <w:lang w:val="fr-CH" w:eastAsia="zh-CN"/>
        </w:rPr>
      </w:pPr>
      <w:bookmarkStart w:id="2844" w:name="OLE_LINK3"/>
      <w:bookmarkStart w:id="2845" w:name="OLE_LINK4"/>
      <w:r w:rsidRPr="00A56381">
        <w:rPr>
          <w:rFonts w:hint="eastAsia"/>
          <w:lang w:val="fr-CH" w:eastAsia="zh-CN"/>
        </w:rPr>
        <w:lastRenderedPageBreak/>
        <w:t>201</w:t>
      </w:r>
      <w:r w:rsidRPr="00A56381">
        <w:rPr>
          <w:lang w:val="fr-CH" w:eastAsia="zh-CN"/>
        </w:rPr>
        <w:t>5</w:t>
      </w:r>
      <w:r w:rsidRPr="006D0EE6">
        <w:rPr>
          <w:rFonts w:hint="eastAsia"/>
          <w:lang w:eastAsia="zh-CN"/>
        </w:rPr>
        <w:t>年非常会议</w:t>
      </w:r>
      <w:r w:rsidRPr="00A56381">
        <w:rPr>
          <w:rFonts w:hint="eastAsia"/>
          <w:lang w:val="fr-CH" w:eastAsia="zh-CN"/>
        </w:rPr>
        <w:t>（</w:t>
      </w:r>
      <w:r w:rsidRPr="00A56381">
        <w:rPr>
          <w:rFonts w:hint="eastAsia"/>
          <w:lang w:val="fr-CH" w:eastAsia="zh-CN"/>
        </w:rPr>
        <w:t>201</w:t>
      </w:r>
      <w:r w:rsidRPr="00A56381">
        <w:rPr>
          <w:lang w:val="fr-CH" w:eastAsia="zh-CN"/>
        </w:rPr>
        <w:t>4</w:t>
      </w:r>
      <w:r w:rsidRPr="006D0EE6">
        <w:rPr>
          <w:rFonts w:hint="eastAsia"/>
          <w:lang w:eastAsia="zh-CN"/>
        </w:rPr>
        <w:t>年</w:t>
      </w:r>
      <w:r w:rsidRPr="00A56381">
        <w:rPr>
          <w:rFonts w:hint="eastAsia"/>
          <w:lang w:val="fr-CH" w:eastAsia="zh-CN"/>
        </w:rPr>
        <w:t>1</w:t>
      </w:r>
      <w:r w:rsidRPr="00A56381">
        <w:rPr>
          <w:lang w:val="fr-CH" w:eastAsia="zh-CN"/>
        </w:rPr>
        <w:t>1</w:t>
      </w:r>
      <w:r w:rsidRPr="006D0EE6">
        <w:rPr>
          <w:rFonts w:hint="eastAsia"/>
          <w:lang w:eastAsia="zh-CN"/>
        </w:rPr>
        <w:t>月</w:t>
      </w:r>
      <w:r w:rsidRPr="00A56381">
        <w:rPr>
          <w:rFonts w:hint="eastAsia"/>
          <w:lang w:val="fr-CH" w:eastAsia="zh-CN"/>
        </w:rPr>
        <w:t>7</w:t>
      </w:r>
      <w:r w:rsidRPr="006D0EE6">
        <w:rPr>
          <w:rFonts w:hint="eastAsia"/>
          <w:lang w:eastAsia="zh-CN"/>
        </w:rPr>
        <w:t>日</w:t>
      </w:r>
      <w:r w:rsidRPr="00A56381">
        <w:rPr>
          <w:rFonts w:hint="eastAsia"/>
          <w:lang w:val="fr-CH" w:eastAsia="zh-CN"/>
        </w:rPr>
        <w:t>）</w:t>
      </w:r>
    </w:p>
    <w:p w14:paraId="4827C4C0" w14:textId="77777777" w:rsidR="00B42442" w:rsidRPr="00A56381" w:rsidRDefault="00B42442" w:rsidP="00B42442">
      <w:pPr>
        <w:pStyle w:val="Appendixref"/>
        <w:rPr>
          <w:lang w:val="fr-CH" w:eastAsia="zh-CN"/>
        </w:rPr>
      </w:pPr>
      <w:r w:rsidRPr="00B42442">
        <w:rPr>
          <w:rFonts w:hint="eastAsia"/>
          <w:lang w:eastAsia="zh-CN"/>
        </w:rPr>
        <w:t>第</w:t>
      </w:r>
      <w:r w:rsidRPr="00A56381">
        <w:rPr>
          <w:lang w:val="fr-CH" w:eastAsia="zh-CN"/>
        </w:rPr>
        <w:t>582</w:t>
      </w:r>
      <w:r w:rsidRPr="00B42442">
        <w:rPr>
          <w:lang w:eastAsia="zh-CN"/>
        </w:rPr>
        <w:t>号决</w:t>
      </w:r>
      <w:r w:rsidRPr="00B42442">
        <w:rPr>
          <w:rFonts w:hint="eastAsia"/>
          <w:lang w:eastAsia="zh-CN"/>
        </w:rPr>
        <w:t>定</w:t>
      </w:r>
      <w:r w:rsidRPr="00A56381">
        <w:rPr>
          <w:lang w:val="fr-CH" w:eastAsia="zh-CN"/>
        </w:rPr>
        <w:tab/>
      </w:r>
      <w:r w:rsidRPr="00B42442">
        <w:rPr>
          <w:rFonts w:hint="eastAsia"/>
          <w:lang w:eastAsia="zh-CN"/>
        </w:rPr>
        <w:t>自愿离职和提前退休计划</w:t>
      </w:r>
      <w:r w:rsidRPr="00A56381">
        <w:rPr>
          <w:lang w:val="fr-CH" w:eastAsia="zh-CN"/>
        </w:rPr>
        <w:tab/>
      </w:r>
      <w:r w:rsidRPr="00A56381">
        <w:rPr>
          <w:lang w:val="fr-CH" w:eastAsia="zh-CN"/>
        </w:rPr>
        <w:tab/>
        <w:t>2.2</w:t>
      </w:r>
    </w:p>
    <w:bookmarkEnd w:id="2844"/>
    <w:bookmarkEnd w:id="2845"/>
    <w:p w14:paraId="4827C4C1" w14:textId="77777777" w:rsidR="00A627A2" w:rsidRPr="00A56381" w:rsidRDefault="00A627A2" w:rsidP="00396681">
      <w:pPr>
        <w:pStyle w:val="Reftitle"/>
        <w:rPr>
          <w:lang w:val="fr-CH" w:eastAsia="zh-CN"/>
        </w:rPr>
      </w:pPr>
      <w:r w:rsidRPr="00A56381">
        <w:rPr>
          <w:lang w:val="fr-CH" w:eastAsia="zh-CN"/>
        </w:rPr>
        <w:t>2015</w:t>
      </w:r>
      <w:r>
        <w:rPr>
          <w:rFonts w:hint="eastAsia"/>
          <w:lang w:eastAsia="zh-CN"/>
        </w:rPr>
        <w:t>年</w:t>
      </w:r>
      <w:r>
        <w:rPr>
          <w:lang w:eastAsia="zh-CN"/>
        </w:rPr>
        <w:t>会议</w:t>
      </w:r>
      <w:r w:rsidRPr="00A56381">
        <w:rPr>
          <w:rFonts w:hint="eastAsia"/>
          <w:lang w:val="fr-CH" w:eastAsia="zh-CN"/>
        </w:rPr>
        <w:t>（</w:t>
      </w:r>
      <w:r w:rsidRPr="00A56381">
        <w:rPr>
          <w:rFonts w:hint="eastAsia"/>
          <w:lang w:val="fr-CH" w:eastAsia="zh-CN"/>
        </w:rPr>
        <w:t>2015</w:t>
      </w:r>
      <w:r>
        <w:rPr>
          <w:rFonts w:hint="eastAsia"/>
          <w:lang w:eastAsia="zh-CN"/>
        </w:rPr>
        <w:t>年</w:t>
      </w:r>
      <w:r w:rsidR="0058405E" w:rsidRPr="00A56381">
        <w:rPr>
          <w:rFonts w:hint="eastAsia"/>
          <w:lang w:val="fr-CH" w:eastAsia="zh-CN"/>
        </w:rPr>
        <w:t>5</w:t>
      </w:r>
      <w:r w:rsidR="0058405E">
        <w:rPr>
          <w:lang w:eastAsia="zh-CN"/>
        </w:rPr>
        <w:t>月</w:t>
      </w:r>
      <w:r w:rsidRPr="00A56381">
        <w:rPr>
          <w:lang w:val="fr-CH" w:eastAsia="zh-CN"/>
        </w:rPr>
        <w:t>12-22</w:t>
      </w:r>
      <w:r>
        <w:rPr>
          <w:rFonts w:hint="eastAsia"/>
          <w:lang w:eastAsia="zh-CN"/>
        </w:rPr>
        <w:t>日</w:t>
      </w:r>
      <w:r w:rsidRPr="00A56381">
        <w:rPr>
          <w:rFonts w:hint="eastAsia"/>
          <w:lang w:val="fr-CH" w:eastAsia="zh-CN"/>
        </w:rPr>
        <w:t>）</w:t>
      </w:r>
    </w:p>
    <w:p w14:paraId="4827C4C2" w14:textId="77777777" w:rsidR="00A627A2" w:rsidRPr="00A56381" w:rsidRDefault="00A627A2" w:rsidP="009D3F6B">
      <w:pPr>
        <w:pStyle w:val="Appendixref"/>
        <w:rPr>
          <w:bCs/>
          <w:lang w:val="fr-CH" w:eastAsia="zh-CN"/>
        </w:rPr>
      </w:pPr>
      <w:r>
        <w:rPr>
          <w:rFonts w:hint="eastAsia"/>
          <w:lang w:eastAsia="zh-CN"/>
        </w:rPr>
        <w:t>第</w:t>
      </w:r>
      <w:r w:rsidRPr="00A56381">
        <w:rPr>
          <w:lang w:val="fr-CH" w:eastAsia="zh-CN"/>
        </w:rPr>
        <w:t>583</w:t>
      </w:r>
      <w:r>
        <w:rPr>
          <w:rFonts w:hint="eastAsia"/>
          <w:lang w:eastAsia="zh-CN"/>
        </w:rPr>
        <w:t>号</w:t>
      </w:r>
      <w:r>
        <w:rPr>
          <w:lang w:eastAsia="zh-CN"/>
        </w:rPr>
        <w:t>决定</w:t>
      </w:r>
      <w:r w:rsidRPr="00A56381">
        <w:rPr>
          <w:lang w:val="fr-CH" w:eastAsia="zh-CN"/>
        </w:rPr>
        <w:tab/>
      </w:r>
      <w:r w:rsidRPr="00A627A2">
        <w:rPr>
          <w:rFonts w:hint="eastAsia"/>
          <w:lang w:eastAsia="zh-CN"/>
        </w:rPr>
        <w:t>理事会</w:t>
      </w:r>
      <w:r w:rsidRPr="00A56381">
        <w:rPr>
          <w:rFonts w:hint="eastAsia"/>
          <w:lang w:val="fr-CH" w:eastAsia="zh-CN"/>
        </w:rPr>
        <w:t>2016</w:t>
      </w:r>
      <w:r w:rsidRPr="00A627A2">
        <w:rPr>
          <w:rFonts w:hint="eastAsia"/>
          <w:lang w:eastAsia="zh-CN"/>
        </w:rPr>
        <w:t>、</w:t>
      </w:r>
      <w:r w:rsidRPr="00A56381">
        <w:rPr>
          <w:rFonts w:hint="eastAsia"/>
          <w:lang w:val="fr-CH" w:eastAsia="zh-CN"/>
        </w:rPr>
        <w:t>2017</w:t>
      </w:r>
      <w:r w:rsidRPr="00A627A2">
        <w:rPr>
          <w:rFonts w:hint="eastAsia"/>
          <w:lang w:eastAsia="zh-CN"/>
        </w:rPr>
        <w:t>和</w:t>
      </w:r>
      <w:r w:rsidRPr="00A56381">
        <w:rPr>
          <w:rFonts w:hint="eastAsia"/>
          <w:lang w:val="fr-CH" w:eastAsia="zh-CN"/>
        </w:rPr>
        <w:t>2018</w:t>
      </w:r>
      <w:r w:rsidRPr="00A627A2">
        <w:rPr>
          <w:rFonts w:hint="eastAsia"/>
          <w:lang w:eastAsia="zh-CN"/>
        </w:rPr>
        <w:t>年会议的日期和会期</w:t>
      </w:r>
      <w:r w:rsidRPr="00A56381">
        <w:rPr>
          <w:lang w:val="fr-CH" w:eastAsia="zh-CN"/>
        </w:rPr>
        <w:tab/>
      </w:r>
      <w:r w:rsidR="00B42442" w:rsidRPr="00A56381">
        <w:rPr>
          <w:lang w:val="fr-CH" w:eastAsia="zh-CN"/>
        </w:rPr>
        <w:tab/>
      </w:r>
      <w:r w:rsidR="009D3F6B" w:rsidRPr="00A56381">
        <w:rPr>
          <w:lang w:val="fr-CH" w:eastAsia="zh-CN"/>
        </w:rPr>
        <w:t>2016</w:t>
      </w:r>
      <w:r w:rsidR="009D3F6B">
        <w:rPr>
          <w:rFonts w:hint="eastAsia"/>
          <w:lang w:eastAsia="zh-CN"/>
        </w:rPr>
        <w:t>年</w:t>
      </w:r>
    </w:p>
    <w:p w14:paraId="4827C4C3" w14:textId="77777777" w:rsidR="00A627A2" w:rsidRPr="00A56381" w:rsidRDefault="00A627A2" w:rsidP="00B42442">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4</w:t>
      </w:r>
      <w:r w:rsidRPr="00A627A2">
        <w:rPr>
          <w:rFonts w:hint="eastAsia"/>
          <w:lang w:eastAsia="zh-CN"/>
        </w:rPr>
        <w:t>号决定</w:t>
      </w:r>
      <w:r w:rsidRPr="00A56381">
        <w:rPr>
          <w:lang w:val="fr-CH" w:eastAsia="zh-CN"/>
        </w:rPr>
        <w:tab/>
      </w:r>
      <w:r w:rsidRPr="00A627A2">
        <w:rPr>
          <w:rFonts w:hint="eastAsia"/>
          <w:lang w:eastAsia="zh-CN"/>
        </w:rPr>
        <w:t>理事会工作组的成立和管理</w:t>
      </w:r>
      <w:r w:rsidRPr="00A56381">
        <w:rPr>
          <w:lang w:val="fr-CH" w:eastAsia="zh-CN"/>
        </w:rPr>
        <w:tab/>
      </w:r>
      <w:r w:rsidR="00B42442" w:rsidRPr="00A56381">
        <w:rPr>
          <w:lang w:val="fr-CH" w:eastAsia="zh-CN"/>
        </w:rPr>
        <w:tab/>
      </w:r>
      <w:r w:rsidRPr="00A56381">
        <w:rPr>
          <w:lang w:val="fr-CH" w:eastAsia="zh-CN"/>
        </w:rPr>
        <w:t>3.2</w:t>
      </w:r>
    </w:p>
    <w:p w14:paraId="4827C4C4" w14:textId="77777777" w:rsidR="00A627A2" w:rsidRPr="00A56381" w:rsidRDefault="00A627A2" w:rsidP="00D555F8">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5</w:t>
      </w:r>
      <w:r w:rsidRPr="00A627A2">
        <w:rPr>
          <w:rFonts w:hint="eastAsia"/>
          <w:lang w:eastAsia="zh-CN"/>
        </w:rPr>
        <w:t>号决定</w:t>
      </w:r>
      <w:r w:rsidRPr="00A56381">
        <w:rPr>
          <w:lang w:val="fr-CH" w:eastAsia="zh-CN"/>
        </w:rPr>
        <w:tab/>
      </w:r>
      <w:r w:rsidRPr="00A627A2">
        <w:rPr>
          <w:rFonts w:hint="eastAsia"/>
          <w:lang w:eastAsia="zh-CN"/>
        </w:rPr>
        <w:t>欠款利息和不可回收债务的注销</w:t>
      </w:r>
      <w:r w:rsidRPr="00A56381">
        <w:rPr>
          <w:lang w:val="fr-CH" w:eastAsia="zh-CN"/>
        </w:rPr>
        <w:tab/>
      </w:r>
      <w:r w:rsidR="00B42442" w:rsidRPr="00A56381">
        <w:rPr>
          <w:lang w:val="fr-CH" w:eastAsia="zh-CN"/>
        </w:rPr>
        <w:tab/>
      </w:r>
      <w:r w:rsidR="00D555F8" w:rsidRPr="00A56381">
        <w:rPr>
          <w:lang w:val="fr-CH" w:eastAsia="zh-CN"/>
        </w:rPr>
        <w:t>2017</w:t>
      </w:r>
      <w:r w:rsidR="00D555F8">
        <w:rPr>
          <w:rFonts w:hint="eastAsia"/>
          <w:lang w:eastAsia="zh-CN"/>
        </w:rPr>
        <w:t>年</w:t>
      </w:r>
    </w:p>
    <w:p w14:paraId="4827C4C5" w14:textId="19076141" w:rsidR="00A627A2" w:rsidRPr="00A56381" w:rsidRDefault="00A627A2" w:rsidP="00B42442">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6</w:t>
      </w:r>
      <w:r w:rsidRPr="00A627A2">
        <w:rPr>
          <w:rFonts w:hint="eastAsia"/>
          <w:lang w:eastAsia="zh-CN"/>
        </w:rPr>
        <w:t>号决定</w:t>
      </w:r>
      <w:r w:rsidRPr="00A56381">
        <w:rPr>
          <w:lang w:val="fr-CH" w:eastAsia="zh-CN"/>
        </w:rPr>
        <w:tab/>
      </w:r>
      <w:r w:rsidRPr="00A627A2">
        <w:rPr>
          <w:rFonts w:hint="eastAsia"/>
          <w:lang w:eastAsia="zh-CN"/>
        </w:rPr>
        <w:t>将外部审计员</w:t>
      </w:r>
      <w:r w:rsidRPr="00A56381">
        <w:rPr>
          <w:rFonts w:hint="eastAsia"/>
          <w:lang w:val="fr-CH" w:eastAsia="zh-CN"/>
        </w:rPr>
        <w:t>（</w:t>
      </w:r>
      <w:r w:rsidRPr="00A627A2">
        <w:rPr>
          <w:rFonts w:hint="eastAsia"/>
          <w:lang w:eastAsia="zh-CN"/>
        </w:rPr>
        <w:t>意大利审计院</w:t>
      </w:r>
      <w:r w:rsidRPr="00A56381">
        <w:rPr>
          <w:rFonts w:hint="eastAsia"/>
          <w:lang w:val="fr-CH" w:eastAsia="zh-CN"/>
        </w:rPr>
        <w:t>）</w:t>
      </w:r>
      <w:r w:rsidRPr="00A627A2">
        <w:rPr>
          <w:rFonts w:hint="eastAsia"/>
          <w:lang w:eastAsia="zh-CN"/>
        </w:rPr>
        <w:t>的授权续期两年</w:t>
      </w:r>
      <w:r w:rsidRPr="00A56381">
        <w:rPr>
          <w:lang w:val="fr-CH" w:eastAsia="zh-CN"/>
        </w:rPr>
        <w:tab/>
      </w:r>
      <w:r w:rsidR="00B42442" w:rsidRPr="00A56381">
        <w:rPr>
          <w:lang w:val="fr-CH" w:eastAsia="zh-CN"/>
        </w:rPr>
        <w:tab/>
      </w:r>
      <w:r w:rsidR="007A3DFD" w:rsidRPr="00A56381">
        <w:rPr>
          <w:rFonts w:hint="eastAsia"/>
          <w:lang w:val="fr-CH" w:eastAsia="zh-CN"/>
        </w:rPr>
        <w:t>2021</w:t>
      </w:r>
      <w:r w:rsidR="007A3DFD">
        <w:rPr>
          <w:rFonts w:hint="eastAsia"/>
          <w:lang w:eastAsia="zh-CN"/>
        </w:rPr>
        <w:t>年</w:t>
      </w:r>
    </w:p>
    <w:p w14:paraId="4827C4C6" w14:textId="4D200415" w:rsidR="00A627A2" w:rsidRPr="00A56381" w:rsidRDefault="00A627A2" w:rsidP="00FB5609">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7</w:t>
      </w:r>
      <w:r w:rsidRPr="00A627A2">
        <w:rPr>
          <w:rFonts w:hint="eastAsia"/>
          <w:lang w:eastAsia="zh-CN"/>
        </w:rPr>
        <w:t>号决定</w:t>
      </w:r>
      <w:r w:rsidRPr="00A56381">
        <w:rPr>
          <w:lang w:val="fr-CH" w:eastAsia="zh-CN"/>
        </w:rPr>
        <w:tab/>
      </w:r>
      <w:r w:rsidRPr="00A627A2">
        <w:rPr>
          <w:rFonts w:hint="eastAsia"/>
          <w:lang w:eastAsia="zh-CN"/>
        </w:rPr>
        <w:t>任命独立管理顾问委员会</w:t>
      </w:r>
      <w:r w:rsidRPr="00A56381">
        <w:rPr>
          <w:rFonts w:hint="eastAsia"/>
          <w:lang w:val="fr-CH" w:eastAsia="zh-CN"/>
        </w:rPr>
        <w:t>（</w:t>
      </w:r>
      <w:r w:rsidRPr="00A56381">
        <w:rPr>
          <w:rFonts w:hint="eastAsia"/>
          <w:lang w:val="fr-CH" w:eastAsia="zh-CN"/>
        </w:rPr>
        <w:t>IMAC</w:t>
      </w:r>
      <w:r w:rsidRPr="00A56381">
        <w:rPr>
          <w:rFonts w:hint="eastAsia"/>
          <w:lang w:val="fr-CH" w:eastAsia="zh-CN"/>
        </w:rPr>
        <w:t>）</w:t>
      </w:r>
      <w:r w:rsidRPr="00A627A2">
        <w:rPr>
          <w:rFonts w:hint="eastAsia"/>
          <w:lang w:eastAsia="zh-CN"/>
        </w:rPr>
        <w:t>的委员</w:t>
      </w:r>
      <w:r w:rsidRPr="00A56381">
        <w:rPr>
          <w:lang w:val="fr-CH" w:eastAsia="zh-CN"/>
        </w:rPr>
        <w:tab/>
      </w:r>
      <w:r w:rsidR="00B42442" w:rsidRPr="00A56381">
        <w:rPr>
          <w:lang w:val="fr-CH" w:eastAsia="zh-CN"/>
        </w:rPr>
        <w:tab/>
      </w:r>
      <w:r w:rsidR="007A3DFD" w:rsidRPr="00A56381">
        <w:rPr>
          <w:rFonts w:hint="eastAsia"/>
          <w:lang w:val="fr-CH" w:eastAsia="zh-CN"/>
        </w:rPr>
        <w:t>2021</w:t>
      </w:r>
      <w:r w:rsidR="007A3DFD">
        <w:rPr>
          <w:rFonts w:hint="eastAsia"/>
          <w:lang w:eastAsia="zh-CN"/>
        </w:rPr>
        <w:t>年</w:t>
      </w:r>
    </w:p>
    <w:p w14:paraId="4827C4C7" w14:textId="77777777" w:rsidR="009D3F6B" w:rsidRPr="00A56381" w:rsidRDefault="009D3F6B" w:rsidP="00E40866">
      <w:pPr>
        <w:pStyle w:val="Reftitle"/>
        <w:rPr>
          <w:lang w:val="fr-CH" w:eastAsia="zh-CN"/>
        </w:rPr>
      </w:pPr>
      <w:r w:rsidRPr="00A56381">
        <w:rPr>
          <w:lang w:val="fr-CH" w:eastAsia="zh-CN"/>
        </w:rPr>
        <w:t>2016</w:t>
      </w:r>
      <w:r w:rsidRPr="00E40866">
        <w:rPr>
          <w:rFonts w:hint="eastAsia"/>
          <w:lang w:eastAsia="zh-CN"/>
        </w:rPr>
        <w:t>年</w:t>
      </w:r>
      <w:r w:rsidRPr="00E40866">
        <w:rPr>
          <w:lang w:eastAsia="zh-CN"/>
        </w:rPr>
        <w:t>会议</w:t>
      </w:r>
      <w:r w:rsidRPr="00A56381">
        <w:rPr>
          <w:rFonts w:hint="eastAsia"/>
          <w:lang w:val="fr-CH" w:eastAsia="zh-CN"/>
        </w:rPr>
        <w:t>（</w:t>
      </w:r>
      <w:r w:rsidRPr="00A56381">
        <w:rPr>
          <w:rFonts w:hint="eastAsia"/>
          <w:lang w:val="fr-CH" w:eastAsia="zh-CN"/>
        </w:rPr>
        <w:t>2016</w:t>
      </w:r>
      <w:r w:rsidRPr="00E40866">
        <w:rPr>
          <w:rFonts w:hint="eastAsia"/>
          <w:lang w:eastAsia="zh-CN"/>
        </w:rPr>
        <w:t>年</w:t>
      </w:r>
      <w:r w:rsidRPr="00A56381">
        <w:rPr>
          <w:lang w:val="fr-CH" w:eastAsia="zh-CN"/>
        </w:rPr>
        <w:t>5</w:t>
      </w:r>
      <w:r w:rsidRPr="00E40866">
        <w:rPr>
          <w:lang w:eastAsia="zh-CN"/>
        </w:rPr>
        <w:t>月</w:t>
      </w:r>
      <w:r w:rsidRPr="00A56381">
        <w:rPr>
          <w:lang w:val="fr-CH" w:eastAsia="zh-CN"/>
        </w:rPr>
        <w:t>25</w:t>
      </w:r>
      <w:r w:rsidRPr="00E40866">
        <w:rPr>
          <w:lang w:eastAsia="zh-CN"/>
        </w:rPr>
        <w:t>日</w:t>
      </w:r>
      <w:r w:rsidRPr="00A56381">
        <w:rPr>
          <w:lang w:val="fr-CH" w:eastAsia="zh-CN"/>
        </w:rPr>
        <w:t xml:space="preserve"> – </w:t>
      </w:r>
      <w:r w:rsidR="00E40866" w:rsidRPr="00A56381">
        <w:rPr>
          <w:lang w:val="fr-CH" w:eastAsia="zh-CN"/>
        </w:rPr>
        <w:t>6</w:t>
      </w:r>
      <w:r w:rsidR="00E40866" w:rsidRPr="00E40866">
        <w:rPr>
          <w:lang w:eastAsia="zh-CN"/>
        </w:rPr>
        <w:t>月</w:t>
      </w:r>
      <w:r w:rsidRPr="00A56381">
        <w:rPr>
          <w:lang w:val="fr-CH" w:eastAsia="zh-CN"/>
        </w:rPr>
        <w:t>2</w:t>
      </w:r>
      <w:r w:rsidR="00E40866" w:rsidRPr="00E40866">
        <w:rPr>
          <w:rFonts w:hint="eastAsia"/>
          <w:lang w:eastAsia="zh-CN"/>
        </w:rPr>
        <w:t>日</w:t>
      </w:r>
      <w:r w:rsidR="00E40866" w:rsidRPr="00A56381">
        <w:rPr>
          <w:rFonts w:hint="eastAsia"/>
          <w:lang w:val="fr-CH" w:eastAsia="zh-CN"/>
        </w:rPr>
        <w:t>）</w:t>
      </w:r>
    </w:p>
    <w:p w14:paraId="4827C4C8" w14:textId="77777777" w:rsidR="00E40866" w:rsidRPr="00A56381" w:rsidRDefault="00E40866" w:rsidP="00E40866">
      <w:pPr>
        <w:pStyle w:val="Appendixref"/>
        <w:rPr>
          <w:bCs/>
          <w:lang w:val="fr-CH" w:eastAsia="zh-CN"/>
        </w:rPr>
      </w:pPr>
      <w:r>
        <w:rPr>
          <w:rFonts w:hint="eastAsia"/>
          <w:lang w:eastAsia="zh-CN"/>
        </w:rPr>
        <w:t>第</w:t>
      </w:r>
      <w:r w:rsidRPr="00A56381">
        <w:rPr>
          <w:lang w:val="fr-CH" w:eastAsia="zh-CN"/>
        </w:rPr>
        <w:t>588</w:t>
      </w:r>
      <w:r>
        <w:rPr>
          <w:rFonts w:hint="eastAsia"/>
          <w:lang w:eastAsia="zh-CN"/>
        </w:rPr>
        <w:t>号</w:t>
      </w:r>
      <w:r>
        <w:rPr>
          <w:lang w:eastAsia="zh-CN"/>
        </w:rPr>
        <w:t>决定</w:t>
      </w:r>
      <w:r w:rsidRPr="00A56381">
        <w:rPr>
          <w:lang w:val="fr-CH" w:eastAsia="zh-CN"/>
        </w:rPr>
        <w:tab/>
      </w:r>
      <w:r w:rsidRPr="00E677C4">
        <w:rPr>
          <w:rFonts w:hint="eastAsia"/>
          <w:lang w:eastAsia="zh-CN"/>
        </w:rPr>
        <w:t>总部</w:t>
      </w:r>
      <w:r w:rsidRPr="00E677C4">
        <w:rPr>
          <w:lang w:eastAsia="zh-CN"/>
        </w:rPr>
        <w:t>办公场所</w:t>
      </w:r>
      <w:r w:rsidRPr="00A56381">
        <w:rPr>
          <w:lang w:val="fr-CH" w:eastAsia="zh-CN"/>
        </w:rPr>
        <w:tab/>
      </w:r>
      <w:r w:rsidRPr="00A56381">
        <w:rPr>
          <w:lang w:val="fr-CH" w:eastAsia="zh-CN"/>
        </w:rPr>
        <w:tab/>
        <w:t>7.1</w:t>
      </w:r>
    </w:p>
    <w:p w14:paraId="4827C4C9" w14:textId="7453FA9C" w:rsidR="00E40866" w:rsidRPr="00A56381" w:rsidRDefault="00E40866" w:rsidP="00E40866">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9</w:t>
      </w:r>
      <w:r w:rsidRPr="00A627A2">
        <w:rPr>
          <w:rFonts w:hint="eastAsia"/>
          <w:lang w:eastAsia="zh-CN"/>
        </w:rPr>
        <w:t>号决定</w:t>
      </w:r>
      <w:r w:rsidRPr="00A56381">
        <w:rPr>
          <w:lang w:val="fr-CH" w:eastAsia="zh-CN"/>
        </w:rPr>
        <w:tab/>
      </w:r>
      <w:r w:rsidR="00965874">
        <w:rPr>
          <w:rFonts w:hint="eastAsia"/>
          <w:lang w:eastAsia="zh-CN"/>
        </w:rPr>
        <w:t>未分配</w:t>
      </w:r>
      <w:r w:rsidRPr="00A56381">
        <w:rPr>
          <w:lang w:val="fr-CH" w:eastAsia="zh-CN"/>
        </w:rPr>
        <w:tab/>
      </w:r>
      <w:r w:rsidRPr="00A56381">
        <w:rPr>
          <w:lang w:val="fr-CH" w:eastAsia="zh-CN"/>
        </w:rPr>
        <w:tab/>
        <w:t>–</w:t>
      </w:r>
    </w:p>
    <w:p w14:paraId="4827C4CA" w14:textId="77777777" w:rsidR="00E40866" w:rsidRPr="00A56381" w:rsidRDefault="00E40866" w:rsidP="00BD7DB7">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90</w:t>
      </w:r>
      <w:r w:rsidRPr="00A627A2">
        <w:rPr>
          <w:rFonts w:hint="eastAsia"/>
          <w:lang w:eastAsia="zh-CN"/>
        </w:rPr>
        <w:t>号决定</w:t>
      </w:r>
      <w:r w:rsidRPr="00A56381">
        <w:rPr>
          <w:lang w:val="fr-CH" w:eastAsia="zh-CN"/>
        </w:rPr>
        <w:tab/>
      </w:r>
      <w:r w:rsidRPr="004D5806">
        <w:rPr>
          <w:rFonts w:hint="eastAsia"/>
          <w:lang w:eastAsia="zh-CN"/>
        </w:rPr>
        <w:t>国际电联与国际刑警组织</w:t>
      </w:r>
      <w:r>
        <w:rPr>
          <w:rFonts w:hint="eastAsia"/>
          <w:lang w:eastAsia="zh-CN"/>
        </w:rPr>
        <w:t>之间</w:t>
      </w:r>
      <w:r w:rsidRPr="004D5806">
        <w:rPr>
          <w:rFonts w:hint="eastAsia"/>
          <w:lang w:eastAsia="zh-CN"/>
        </w:rPr>
        <w:t>的合作协议</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CB" w14:textId="77777777" w:rsidR="00E40866" w:rsidRPr="00A56381" w:rsidRDefault="00E40866" w:rsidP="00D555F8">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91</w:t>
      </w:r>
      <w:r w:rsidRPr="00A627A2">
        <w:rPr>
          <w:rFonts w:hint="eastAsia"/>
          <w:lang w:eastAsia="zh-CN"/>
        </w:rPr>
        <w:t>号决定</w:t>
      </w:r>
      <w:r w:rsidRPr="00A56381">
        <w:rPr>
          <w:lang w:val="fr-CH" w:eastAsia="zh-CN"/>
        </w:rPr>
        <w:tab/>
      </w:r>
      <w:r w:rsidRPr="008F1B2C">
        <w:rPr>
          <w:rFonts w:hint="eastAsia"/>
          <w:lang w:eastAsia="zh-CN"/>
        </w:rPr>
        <w:t>理事会</w:t>
      </w:r>
      <w:r w:rsidRPr="00A56381">
        <w:rPr>
          <w:lang w:val="fr-CH" w:eastAsia="zh-CN"/>
        </w:rPr>
        <w:t>2017</w:t>
      </w:r>
      <w:r w:rsidRPr="008F1B2C">
        <w:rPr>
          <w:rFonts w:hint="eastAsia"/>
          <w:lang w:eastAsia="zh-CN"/>
        </w:rPr>
        <w:t>、</w:t>
      </w:r>
      <w:r w:rsidRPr="00A56381">
        <w:rPr>
          <w:lang w:val="fr-CH" w:eastAsia="zh-CN"/>
        </w:rPr>
        <w:t>2018</w:t>
      </w:r>
      <w:r w:rsidRPr="008F1B2C">
        <w:rPr>
          <w:rFonts w:hint="eastAsia"/>
          <w:lang w:eastAsia="zh-CN"/>
        </w:rPr>
        <w:t>和</w:t>
      </w:r>
      <w:r w:rsidRPr="00A56381">
        <w:rPr>
          <w:lang w:val="fr-CH" w:eastAsia="zh-CN"/>
        </w:rPr>
        <w:t>201</w:t>
      </w:r>
      <w:r w:rsidRPr="00A56381">
        <w:rPr>
          <w:rFonts w:hint="eastAsia"/>
          <w:lang w:val="fr-CH" w:eastAsia="zh-CN"/>
        </w:rPr>
        <w:t>9</w:t>
      </w:r>
      <w:r w:rsidRPr="008F1B2C">
        <w:rPr>
          <w:rFonts w:hint="eastAsia"/>
          <w:lang w:eastAsia="zh-CN"/>
        </w:rPr>
        <w:t>年会议的日期和会期</w:t>
      </w:r>
      <w:r w:rsidRPr="00A56381">
        <w:rPr>
          <w:lang w:val="fr-CH" w:eastAsia="zh-CN"/>
        </w:rPr>
        <w:tab/>
      </w:r>
      <w:r w:rsidRPr="00A56381">
        <w:rPr>
          <w:lang w:val="fr-CH" w:eastAsia="zh-CN"/>
        </w:rPr>
        <w:tab/>
      </w:r>
      <w:r w:rsidR="00D555F8" w:rsidRPr="00A56381">
        <w:rPr>
          <w:lang w:val="fr-CH" w:eastAsia="zh-CN"/>
        </w:rPr>
        <w:t>2017</w:t>
      </w:r>
      <w:r w:rsidR="00D555F8">
        <w:rPr>
          <w:rFonts w:hint="eastAsia"/>
          <w:lang w:eastAsia="zh-CN"/>
        </w:rPr>
        <w:t>年</w:t>
      </w:r>
    </w:p>
    <w:p w14:paraId="4827C4CC" w14:textId="77777777" w:rsidR="00E40866" w:rsidRPr="00A56381" w:rsidRDefault="00E40866" w:rsidP="00BD7DB7">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92</w:t>
      </w:r>
      <w:r w:rsidRPr="00A627A2">
        <w:rPr>
          <w:rFonts w:hint="eastAsia"/>
          <w:lang w:eastAsia="zh-CN"/>
        </w:rPr>
        <w:t>号决定</w:t>
      </w:r>
      <w:r w:rsidRPr="00A56381">
        <w:rPr>
          <w:lang w:val="fr-CH" w:eastAsia="zh-CN"/>
        </w:rPr>
        <w:tab/>
      </w:r>
      <w:r w:rsidRPr="00BC4794">
        <w:rPr>
          <w:rFonts w:hint="eastAsia"/>
          <w:lang w:eastAsia="zh-CN"/>
        </w:rPr>
        <w:t>欠款利息和不可回收债务的注销</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CD" w14:textId="77777777" w:rsidR="00E40866" w:rsidRPr="00A56381" w:rsidRDefault="00E40866" w:rsidP="00E40866">
      <w:pPr>
        <w:pStyle w:val="Appendixref"/>
        <w:rPr>
          <w:bCs/>
          <w:lang w:val="fr-CH" w:eastAsia="zh-CN"/>
        </w:rPr>
      </w:pPr>
      <w:r>
        <w:rPr>
          <w:rFonts w:hint="eastAsia"/>
          <w:lang w:eastAsia="zh-CN"/>
        </w:rPr>
        <w:t>第</w:t>
      </w:r>
      <w:r w:rsidRPr="00A56381">
        <w:rPr>
          <w:lang w:val="fr-CH" w:eastAsia="zh-CN"/>
        </w:rPr>
        <w:t>593</w:t>
      </w:r>
      <w:r>
        <w:rPr>
          <w:rFonts w:hint="eastAsia"/>
          <w:lang w:eastAsia="zh-CN"/>
        </w:rPr>
        <w:t>号</w:t>
      </w:r>
      <w:r>
        <w:rPr>
          <w:lang w:eastAsia="zh-CN"/>
        </w:rPr>
        <w:t>决定</w:t>
      </w:r>
      <w:r w:rsidRPr="00A56381">
        <w:rPr>
          <w:lang w:val="fr-CH" w:eastAsia="zh-CN"/>
        </w:rPr>
        <w:tab/>
      </w:r>
      <w:r>
        <w:rPr>
          <w:rFonts w:hint="eastAsia"/>
          <w:lang w:eastAsia="zh-CN"/>
        </w:rPr>
        <w:t>适用于</w:t>
      </w:r>
      <w:r>
        <w:rPr>
          <w:lang w:eastAsia="zh-CN"/>
        </w:rPr>
        <w:t>委任工作人员的《</w:t>
      </w:r>
      <w:r>
        <w:rPr>
          <w:rFonts w:hint="eastAsia"/>
          <w:lang w:eastAsia="zh-CN"/>
        </w:rPr>
        <w:t>人事</w:t>
      </w:r>
      <w:r>
        <w:rPr>
          <w:lang w:eastAsia="zh-CN"/>
        </w:rPr>
        <w:t>规则》</w:t>
      </w:r>
      <w:r>
        <w:rPr>
          <w:rFonts w:hint="eastAsia"/>
          <w:lang w:eastAsia="zh-CN"/>
        </w:rPr>
        <w:t>修正</w:t>
      </w:r>
      <w:r>
        <w:rPr>
          <w:lang w:eastAsia="zh-CN"/>
        </w:rPr>
        <w:t>案</w:t>
      </w:r>
      <w:r w:rsidRPr="00A56381">
        <w:rPr>
          <w:lang w:val="fr-CH" w:eastAsia="zh-CN"/>
        </w:rPr>
        <w:tab/>
      </w:r>
      <w:r w:rsidRPr="00A56381">
        <w:rPr>
          <w:lang w:val="fr-CH" w:eastAsia="zh-CN"/>
        </w:rPr>
        <w:tab/>
        <w:t>2.1</w:t>
      </w:r>
    </w:p>
    <w:p w14:paraId="4827C4CE" w14:textId="77777777" w:rsidR="00E40866" w:rsidRPr="00A56381" w:rsidRDefault="00E40866" w:rsidP="00BD7DB7">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94</w:t>
      </w:r>
      <w:r w:rsidRPr="00A627A2">
        <w:rPr>
          <w:rFonts w:hint="eastAsia"/>
          <w:lang w:eastAsia="zh-CN"/>
        </w:rPr>
        <w:t>号决定</w:t>
      </w:r>
      <w:r w:rsidRPr="00A56381">
        <w:rPr>
          <w:lang w:val="fr-CH" w:eastAsia="zh-CN"/>
        </w:rPr>
        <w:tab/>
      </w:r>
      <w:r>
        <w:rPr>
          <w:rFonts w:hint="eastAsia"/>
          <w:lang w:eastAsia="zh-CN"/>
        </w:rPr>
        <w:t>国际电联的法定退休年龄</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CF" w14:textId="77777777" w:rsidR="00E40866" w:rsidRPr="00A56381" w:rsidRDefault="00E40866" w:rsidP="00E40866">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95</w:t>
      </w:r>
      <w:r w:rsidRPr="00A627A2">
        <w:rPr>
          <w:rFonts w:hint="eastAsia"/>
          <w:lang w:eastAsia="zh-CN"/>
        </w:rPr>
        <w:t>号决定</w:t>
      </w:r>
      <w:r w:rsidRPr="00A56381">
        <w:rPr>
          <w:lang w:val="fr-CH" w:eastAsia="zh-CN"/>
        </w:rPr>
        <w:tab/>
      </w:r>
      <w:r w:rsidRPr="00A343E6">
        <w:rPr>
          <w:rFonts w:hint="eastAsia"/>
          <w:lang w:eastAsia="zh-CN"/>
        </w:rPr>
        <w:t>《国际电联职员退休和福利基金规则》第</w:t>
      </w:r>
      <w:r w:rsidRPr="00A56381">
        <w:rPr>
          <w:rFonts w:eastAsia="Times New Roman" w:hint="eastAsia"/>
          <w:lang w:val="fr-CH" w:eastAsia="zh-CN"/>
        </w:rPr>
        <w:t>5</w:t>
      </w:r>
      <w:r w:rsidRPr="00A343E6">
        <w:rPr>
          <w:rFonts w:hint="eastAsia"/>
          <w:lang w:val="en-US" w:eastAsia="zh-CN"/>
        </w:rPr>
        <w:t>条</w:t>
      </w:r>
      <w:r>
        <w:rPr>
          <w:rFonts w:hint="eastAsia"/>
          <w:lang w:val="en-US" w:eastAsia="zh-CN"/>
        </w:rPr>
        <w:t>的</w:t>
      </w:r>
      <w:r w:rsidRPr="00A343E6">
        <w:rPr>
          <w:rFonts w:hint="eastAsia"/>
          <w:lang w:val="en-US" w:eastAsia="zh-CN"/>
        </w:rPr>
        <w:t>修正</w:t>
      </w:r>
      <w:r>
        <w:rPr>
          <w:rFonts w:hint="eastAsia"/>
          <w:lang w:val="en-US" w:eastAsia="zh-CN"/>
        </w:rPr>
        <w:t>案</w:t>
      </w:r>
      <w:r w:rsidRPr="00A56381">
        <w:rPr>
          <w:lang w:val="fr-CH" w:eastAsia="zh-CN"/>
        </w:rPr>
        <w:tab/>
      </w:r>
      <w:r w:rsidRPr="00A56381">
        <w:rPr>
          <w:lang w:val="fr-CH" w:eastAsia="zh-CN"/>
        </w:rPr>
        <w:tab/>
        <w:t>2.3</w:t>
      </w:r>
    </w:p>
    <w:p w14:paraId="4827C4D0" w14:textId="77777777" w:rsidR="00E40866" w:rsidRPr="00A56381" w:rsidRDefault="00E40866" w:rsidP="00E40866">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96</w:t>
      </w:r>
      <w:r w:rsidRPr="00A627A2">
        <w:rPr>
          <w:rFonts w:hint="eastAsia"/>
          <w:lang w:eastAsia="zh-CN"/>
        </w:rPr>
        <w:t>号决定</w:t>
      </w:r>
      <w:r w:rsidRPr="00A56381">
        <w:rPr>
          <w:lang w:val="fr-CH" w:eastAsia="zh-CN"/>
        </w:rPr>
        <w:tab/>
      </w:r>
      <w:r w:rsidRPr="0085345E">
        <w:rPr>
          <w:rFonts w:hint="eastAsia"/>
          <w:lang w:eastAsia="zh-CN"/>
        </w:rPr>
        <w:t>国际电联职员退休和福利基金</w:t>
      </w:r>
      <w:r>
        <w:rPr>
          <w:rFonts w:hint="eastAsia"/>
          <w:lang w:eastAsia="zh-CN"/>
        </w:rPr>
        <w:t>的</w:t>
      </w:r>
      <w:r>
        <w:rPr>
          <w:lang w:eastAsia="zh-CN"/>
        </w:rPr>
        <w:t>养</w:t>
      </w:r>
      <w:r>
        <w:rPr>
          <w:rFonts w:hint="eastAsia"/>
          <w:lang w:eastAsia="zh-CN"/>
        </w:rPr>
        <w:t>恤基金</w:t>
      </w:r>
      <w:r w:rsidRPr="0085345E">
        <w:rPr>
          <w:rFonts w:hint="eastAsia"/>
          <w:lang w:eastAsia="zh-CN"/>
        </w:rPr>
        <w:t>资产的最终处置</w:t>
      </w:r>
      <w:r w:rsidRPr="00A56381">
        <w:rPr>
          <w:lang w:val="fr-CH" w:eastAsia="zh-CN"/>
        </w:rPr>
        <w:tab/>
      </w:r>
      <w:r w:rsidRPr="00A56381">
        <w:rPr>
          <w:lang w:val="fr-CH" w:eastAsia="zh-CN"/>
        </w:rPr>
        <w:tab/>
        <w:t>2.3</w:t>
      </w:r>
    </w:p>
    <w:p w14:paraId="4827C4D1" w14:textId="77777777" w:rsidR="00E40866" w:rsidRPr="00A56381" w:rsidRDefault="00E40866" w:rsidP="00E40866">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97</w:t>
      </w:r>
      <w:r w:rsidRPr="00A627A2">
        <w:rPr>
          <w:rFonts w:hint="eastAsia"/>
          <w:lang w:eastAsia="zh-CN"/>
        </w:rPr>
        <w:t>号决定</w:t>
      </w:r>
      <w:r w:rsidRPr="00A56381">
        <w:rPr>
          <w:lang w:val="fr-CH" w:eastAsia="zh-CN"/>
        </w:rPr>
        <w:tab/>
      </w:r>
      <w:r w:rsidRPr="007B1A03">
        <w:rPr>
          <w:rFonts w:hint="eastAsia"/>
          <w:lang w:eastAsia="zh-CN"/>
        </w:rPr>
        <w:t>适用于</w:t>
      </w:r>
      <w:r w:rsidRPr="007B1A03">
        <w:rPr>
          <w:lang w:eastAsia="zh-CN"/>
        </w:rPr>
        <w:t>委任</w:t>
      </w:r>
      <w:r>
        <w:rPr>
          <w:rFonts w:hint="eastAsia"/>
          <w:lang w:eastAsia="zh-CN"/>
        </w:rPr>
        <w:t>工作</w:t>
      </w:r>
      <w:r>
        <w:rPr>
          <w:lang w:eastAsia="zh-CN"/>
        </w:rPr>
        <w:t>人</w:t>
      </w:r>
      <w:r w:rsidRPr="007B1A03">
        <w:rPr>
          <w:lang w:eastAsia="zh-CN"/>
        </w:rPr>
        <w:t>员的</w:t>
      </w:r>
      <w:r w:rsidRPr="007B1A03">
        <w:rPr>
          <w:rFonts w:hint="eastAsia"/>
          <w:lang w:eastAsia="zh-CN"/>
        </w:rPr>
        <w:t>《</w:t>
      </w:r>
      <w:r w:rsidRPr="007B1A03">
        <w:rPr>
          <w:lang w:eastAsia="zh-CN"/>
        </w:rPr>
        <w:t>人事规则》修正</w:t>
      </w:r>
      <w:r>
        <w:rPr>
          <w:rFonts w:hint="eastAsia"/>
          <w:lang w:eastAsia="zh-CN"/>
        </w:rPr>
        <w:t>案</w:t>
      </w:r>
      <w:r w:rsidRPr="00A56381">
        <w:rPr>
          <w:lang w:val="fr-CH" w:eastAsia="zh-CN"/>
        </w:rPr>
        <w:tab/>
      </w:r>
      <w:r w:rsidRPr="00A56381">
        <w:rPr>
          <w:lang w:val="fr-CH" w:eastAsia="zh-CN"/>
        </w:rPr>
        <w:tab/>
        <w:t>2.1</w:t>
      </w:r>
    </w:p>
    <w:p w14:paraId="4827C4D2" w14:textId="77777777" w:rsidR="00BC26F1" w:rsidRPr="00A56381" w:rsidRDefault="00BC26F1" w:rsidP="00BC26F1">
      <w:pPr>
        <w:pStyle w:val="Reftitle"/>
        <w:rPr>
          <w:lang w:val="fr-CH" w:eastAsia="zh-CN"/>
        </w:rPr>
      </w:pPr>
      <w:r w:rsidRPr="00A56381">
        <w:rPr>
          <w:lang w:val="fr-CH" w:eastAsia="zh-CN"/>
        </w:rPr>
        <w:t>2017</w:t>
      </w:r>
      <w:r w:rsidRPr="00E40866">
        <w:rPr>
          <w:rFonts w:hint="eastAsia"/>
          <w:lang w:eastAsia="zh-CN"/>
        </w:rPr>
        <w:t>年</w:t>
      </w:r>
      <w:r w:rsidRPr="00E40866">
        <w:rPr>
          <w:lang w:eastAsia="zh-CN"/>
        </w:rPr>
        <w:t>会议</w:t>
      </w:r>
      <w:r w:rsidRPr="00A56381">
        <w:rPr>
          <w:rFonts w:hint="eastAsia"/>
          <w:lang w:val="fr-CH" w:eastAsia="zh-CN"/>
        </w:rPr>
        <w:t>（</w:t>
      </w:r>
      <w:r w:rsidRPr="00A56381">
        <w:rPr>
          <w:rFonts w:hint="eastAsia"/>
          <w:lang w:val="fr-CH" w:eastAsia="zh-CN"/>
        </w:rPr>
        <w:t>201</w:t>
      </w:r>
      <w:r w:rsidRPr="00A56381">
        <w:rPr>
          <w:lang w:val="fr-CH" w:eastAsia="zh-CN"/>
        </w:rPr>
        <w:t>7</w:t>
      </w:r>
      <w:r w:rsidRPr="00E40866">
        <w:rPr>
          <w:rFonts w:hint="eastAsia"/>
          <w:lang w:eastAsia="zh-CN"/>
        </w:rPr>
        <w:t>年</w:t>
      </w:r>
      <w:r w:rsidRPr="00A56381">
        <w:rPr>
          <w:lang w:val="fr-CH" w:eastAsia="zh-CN"/>
        </w:rPr>
        <w:t>5</w:t>
      </w:r>
      <w:r w:rsidRPr="00E40866">
        <w:rPr>
          <w:lang w:eastAsia="zh-CN"/>
        </w:rPr>
        <w:t>月</w:t>
      </w:r>
      <w:r w:rsidRPr="00A56381">
        <w:rPr>
          <w:lang w:val="fr-CH" w:eastAsia="zh-CN"/>
        </w:rPr>
        <w:t>15</w:t>
      </w:r>
      <w:r w:rsidRPr="00A56381">
        <w:rPr>
          <w:rFonts w:hint="eastAsia"/>
          <w:lang w:val="fr-CH" w:eastAsia="zh-CN"/>
        </w:rPr>
        <w:t>-</w:t>
      </w:r>
      <w:r w:rsidRPr="00A56381">
        <w:rPr>
          <w:lang w:val="fr-CH" w:eastAsia="zh-CN"/>
        </w:rPr>
        <w:t>25</w:t>
      </w:r>
      <w:r w:rsidRPr="00E40866">
        <w:rPr>
          <w:rFonts w:hint="eastAsia"/>
          <w:lang w:eastAsia="zh-CN"/>
        </w:rPr>
        <w:t>日</w:t>
      </w:r>
      <w:r w:rsidRPr="00A56381">
        <w:rPr>
          <w:rFonts w:hint="eastAsia"/>
          <w:lang w:val="fr-CH" w:eastAsia="zh-CN"/>
        </w:rPr>
        <w:t>）</w:t>
      </w:r>
    </w:p>
    <w:p w14:paraId="4827C4D3" w14:textId="77777777" w:rsidR="00BC26F1" w:rsidRPr="00A56381" w:rsidRDefault="00BC26F1" w:rsidP="00D555F8">
      <w:pPr>
        <w:pStyle w:val="Appendixref"/>
        <w:rPr>
          <w:bCs/>
          <w:lang w:val="fr-CH" w:eastAsia="zh-CN"/>
        </w:rPr>
      </w:pPr>
      <w:r>
        <w:rPr>
          <w:rFonts w:hint="eastAsia"/>
          <w:lang w:eastAsia="zh-CN"/>
        </w:rPr>
        <w:t>第</w:t>
      </w:r>
      <w:r w:rsidRPr="00A56381">
        <w:rPr>
          <w:lang w:val="fr-CH" w:eastAsia="zh-CN"/>
        </w:rPr>
        <w:t>598</w:t>
      </w:r>
      <w:r>
        <w:rPr>
          <w:rFonts w:hint="eastAsia"/>
          <w:lang w:eastAsia="zh-CN"/>
        </w:rPr>
        <w:t>号</w:t>
      </w:r>
      <w:r>
        <w:rPr>
          <w:lang w:eastAsia="zh-CN"/>
        </w:rPr>
        <w:t>决定</w:t>
      </w:r>
      <w:r w:rsidRPr="00A56381">
        <w:rPr>
          <w:lang w:val="fr-CH" w:eastAsia="zh-CN"/>
        </w:rPr>
        <w:tab/>
      </w:r>
      <w:r w:rsidRPr="004D5806">
        <w:rPr>
          <w:rFonts w:hint="eastAsia"/>
          <w:lang w:eastAsia="zh-CN"/>
        </w:rPr>
        <w:t>国际电联与国际刑警组织临时达成合作协议</w:t>
      </w:r>
      <w:r w:rsidRPr="00A56381">
        <w:rPr>
          <w:lang w:val="fr-CH" w:eastAsia="zh-CN"/>
        </w:rPr>
        <w:tab/>
      </w:r>
      <w:r w:rsidRPr="00A56381">
        <w:rPr>
          <w:lang w:val="fr-CH" w:eastAsia="zh-CN"/>
        </w:rPr>
        <w:tab/>
      </w:r>
      <w:r w:rsidR="00EA3BEA" w:rsidRPr="00A56381">
        <w:rPr>
          <w:lang w:val="fr-CH" w:eastAsia="zh-CN"/>
        </w:rPr>
        <w:t>2019</w:t>
      </w:r>
      <w:r w:rsidR="00EA3BEA">
        <w:rPr>
          <w:rFonts w:hint="eastAsia"/>
          <w:lang w:val="en-US" w:eastAsia="zh-CN"/>
        </w:rPr>
        <w:t>年</w:t>
      </w:r>
    </w:p>
    <w:p w14:paraId="4827C4D4" w14:textId="77777777" w:rsidR="00BC26F1" w:rsidRPr="00A56381" w:rsidRDefault="00BC26F1" w:rsidP="00BD7DB7">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99</w:t>
      </w:r>
      <w:r w:rsidRPr="00A627A2">
        <w:rPr>
          <w:rFonts w:hint="eastAsia"/>
          <w:lang w:eastAsia="zh-CN"/>
        </w:rPr>
        <w:t>号决定</w:t>
      </w:r>
      <w:r w:rsidRPr="00A56381">
        <w:rPr>
          <w:lang w:val="fr-CH" w:eastAsia="zh-CN"/>
        </w:rPr>
        <w:tab/>
      </w:r>
      <w:r w:rsidR="00D555F8" w:rsidRPr="008F1B2C">
        <w:rPr>
          <w:rFonts w:hint="eastAsia"/>
          <w:lang w:eastAsia="zh-CN"/>
        </w:rPr>
        <w:t>理事会</w:t>
      </w:r>
      <w:r w:rsidR="00D555F8" w:rsidRPr="00A56381">
        <w:rPr>
          <w:lang w:val="fr-CH" w:eastAsia="zh-CN"/>
        </w:rPr>
        <w:t>2018</w:t>
      </w:r>
      <w:r w:rsidR="00D555F8" w:rsidRPr="008F1B2C">
        <w:rPr>
          <w:rFonts w:hint="eastAsia"/>
          <w:lang w:eastAsia="zh-CN"/>
        </w:rPr>
        <w:t>、</w:t>
      </w:r>
      <w:r w:rsidR="00D555F8" w:rsidRPr="00A56381">
        <w:rPr>
          <w:lang w:val="fr-CH" w:eastAsia="zh-CN"/>
        </w:rPr>
        <w:t>201</w:t>
      </w:r>
      <w:r w:rsidR="00D555F8" w:rsidRPr="00A56381">
        <w:rPr>
          <w:rFonts w:hint="eastAsia"/>
          <w:lang w:val="fr-CH" w:eastAsia="zh-CN"/>
        </w:rPr>
        <w:t>9</w:t>
      </w:r>
      <w:r w:rsidR="00D555F8" w:rsidRPr="008F1B2C">
        <w:rPr>
          <w:rFonts w:hint="eastAsia"/>
          <w:lang w:eastAsia="zh-CN"/>
        </w:rPr>
        <w:t>和</w:t>
      </w:r>
      <w:r w:rsidR="00D555F8" w:rsidRPr="00A56381">
        <w:rPr>
          <w:lang w:val="fr-CH" w:eastAsia="zh-CN"/>
        </w:rPr>
        <w:t>20</w:t>
      </w:r>
      <w:r w:rsidR="00D555F8" w:rsidRPr="00A56381">
        <w:rPr>
          <w:rFonts w:hint="eastAsia"/>
          <w:lang w:val="fr-CH" w:eastAsia="zh-CN"/>
        </w:rPr>
        <w:t>20</w:t>
      </w:r>
      <w:r w:rsidR="00D555F8" w:rsidRPr="008F1B2C">
        <w:rPr>
          <w:rFonts w:hint="eastAsia"/>
          <w:lang w:eastAsia="zh-CN"/>
        </w:rPr>
        <w:t>年会议的日期和会期</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D5" w14:textId="77777777" w:rsidR="00BC26F1" w:rsidRPr="00A56381" w:rsidRDefault="00BC26F1" w:rsidP="00D555F8">
      <w:pPr>
        <w:pStyle w:val="Appendixref"/>
        <w:rPr>
          <w:bCs/>
          <w:lang w:val="fr-CH" w:eastAsia="zh-CN"/>
        </w:rPr>
      </w:pPr>
      <w:r w:rsidRPr="00A627A2">
        <w:rPr>
          <w:rFonts w:hint="eastAsia"/>
          <w:lang w:eastAsia="zh-CN"/>
        </w:rPr>
        <w:t>第</w:t>
      </w:r>
      <w:r w:rsidRPr="00A56381">
        <w:rPr>
          <w:lang w:val="fr-CH" w:eastAsia="zh-CN"/>
        </w:rPr>
        <w:t>600</w:t>
      </w:r>
      <w:r w:rsidRPr="00A627A2">
        <w:rPr>
          <w:rFonts w:hint="eastAsia"/>
          <w:lang w:eastAsia="zh-CN"/>
        </w:rPr>
        <w:t>号决定</w:t>
      </w:r>
      <w:r w:rsidRPr="00A56381">
        <w:rPr>
          <w:lang w:val="fr-CH" w:eastAsia="zh-CN"/>
        </w:rPr>
        <w:tab/>
      </w:r>
      <w:r w:rsidR="00D555F8">
        <w:rPr>
          <w:rFonts w:hint="eastAsia"/>
          <w:lang w:eastAsia="zh-CN"/>
        </w:rPr>
        <w:t>国际通用</w:t>
      </w:r>
      <w:r w:rsidR="00D555F8">
        <w:rPr>
          <w:lang w:eastAsia="zh-CN"/>
        </w:rPr>
        <w:t>免费电话号码</w:t>
      </w:r>
      <w:r w:rsidR="00D555F8" w:rsidRPr="00A56381">
        <w:rPr>
          <w:lang w:val="fr-CH" w:eastAsia="zh-CN"/>
        </w:rPr>
        <w:t>（</w:t>
      </w:r>
      <w:r w:rsidR="00D555F8" w:rsidRPr="00A56381">
        <w:rPr>
          <w:lang w:val="fr-CH" w:eastAsia="zh-CN"/>
        </w:rPr>
        <w:t>UIFN</w:t>
      </w:r>
      <w:r w:rsidR="00D555F8" w:rsidRPr="00A56381">
        <w:rPr>
          <w:rFonts w:hint="eastAsia"/>
          <w:lang w:val="fr-CH" w:eastAsia="zh-CN"/>
        </w:rPr>
        <w:t>）</w:t>
      </w:r>
      <w:r w:rsidR="00D555F8">
        <w:rPr>
          <w:rFonts w:hint="eastAsia"/>
          <w:lang w:eastAsia="zh-CN"/>
        </w:rPr>
        <w:t>登记</w:t>
      </w:r>
      <w:r w:rsidRPr="00A56381">
        <w:rPr>
          <w:lang w:val="fr-CH" w:eastAsia="zh-CN"/>
        </w:rPr>
        <w:tab/>
      </w:r>
      <w:r w:rsidRPr="00A56381">
        <w:rPr>
          <w:lang w:val="fr-CH" w:eastAsia="zh-CN"/>
        </w:rPr>
        <w:tab/>
        <w:t>5.3</w:t>
      </w:r>
    </w:p>
    <w:p w14:paraId="4827C4D6" w14:textId="77777777" w:rsidR="00BC26F1" w:rsidRPr="00A56381" w:rsidRDefault="00BC26F1" w:rsidP="00D555F8">
      <w:pPr>
        <w:pStyle w:val="Appendixref"/>
        <w:rPr>
          <w:bCs/>
          <w:lang w:val="fr-CH" w:eastAsia="zh-CN"/>
        </w:rPr>
      </w:pPr>
      <w:r w:rsidRPr="00A627A2">
        <w:rPr>
          <w:rFonts w:hint="eastAsia"/>
          <w:lang w:eastAsia="zh-CN"/>
        </w:rPr>
        <w:t>第</w:t>
      </w:r>
      <w:r w:rsidRPr="00A56381">
        <w:rPr>
          <w:lang w:val="fr-CH" w:eastAsia="zh-CN"/>
        </w:rPr>
        <w:t>601</w:t>
      </w:r>
      <w:r w:rsidRPr="00A627A2">
        <w:rPr>
          <w:rFonts w:hint="eastAsia"/>
          <w:lang w:eastAsia="zh-CN"/>
        </w:rPr>
        <w:t>号决定</w:t>
      </w:r>
      <w:r w:rsidRPr="00A56381">
        <w:rPr>
          <w:lang w:val="fr-CH" w:eastAsia="zh-CN"/>
        </w:rPr>
        <w:tab/>
      </w:r>
      <w:r w:rsidR="00D555F8">
        <w:rPr>
          <w:rFonts w:hint="eastAsia"/>
          <w:lang w:eastAsia="zh-CN"/>
        </w:rPr>
        <w:t>发行方标识</w:t>
      </w:r>
      <w:r w:rsidR="00D555F8" w:rsidRPr="00BA54F0">
        <w:rPr>
          <w:rFonts w:hint="eastAsia"/>
          <w:lang w:eastAsia="zh-CN"/>
        </w:rPr>
        <w:t>号</w:t>
      </w:r>
      <w:r w:rsidR="00D555F8" w:rsidRPr="00A56381">
        <w:rPr>
          <w:rFonts w:hint="eastAsia"/>
          <w:lang w:val="fr-CH" w:eastAsia="zh-CN"/>
        </w:rPr>
        <w:t>（</w:t>
      </w:r>
      <w:r w:rsidR="00D555F8" w:rsidRPr="00A56381">
        <w:rPr>
          <w:lang w:val="fr-CH" w:eastAsia="zh-CN"/>
        </w:rPr>
        <w:t>IIN</w:t>
      </w:r>
      <w:r w:rsidR="00D555F8" w:rsidRPr="00A56381">
        <w:rPr>
          <w:rFonts w:hint="eastAsia"/>
          <w:lang w:val="fr-CH" w:eastAsia="zh-CN"/>
        </w:rPr>
        <w:t>）</w:t>
      </w:r>
      <w:r w:rsidR="00D555F8">
        <w:rPr>
          <w:rFonts w:hint="eastAsia"/>
          <w:lang w:eastAsia="zh-CN"/>
        </w:rPr>
        <w:t>登记</w:t>
      </w:r>
      <w:r w:rsidRPr="00A56381">
        <w:rPr>
          <w:lang w:val="fr-CH" w:eastAsia="zh-CN"/>
        </w:rPr>
        <w:tab/>
      </w:r>
      <w:r w:rsidRPr="00A56381">
        <w:rPr>
          <w:lang w:val="fr-CH" w:eastAsia="zh-CN"/>
        </w:rPr>
        <w:tab/>
        <w:t>5.3</w:t>
      </w:r>
    </w:p>
    <w:p w14:paraId="4827C4D7" w14:textId="77777777" w:rsidR="00BC26F1" w:rsidRPr="00A56381" w:rsidRDefault="00BC26F1" w:rsidP="00D555F8">
      <w:pPr>
        <w:pStyle w:val="Appendixref"/>
        <w:rPr>
          <w:bCs/>
          <w:lang w:val="fr-CH" w:eastAsia="zh-CN"/>
        </w:rPr>
      </w:pPr>
      <w:r w:rsidRPr="00A627A2">
        <w:rPr>
          <w:rFonts w:hint="eastAsia"/>
          <w:lang w:eastAsia="zh-CN"/>
        </w:rPr>
        <w:t>第</w:t>
      </w:r>
      <w:r w:rsidRPr="00A56381">
        <w:rPr>
          <w:lang w:val="fr-CH" w:eastAsia="zh-CN"/>
        </w:rPr>
        <w:t>602</w:t>
      </w:r>
      <w:r w:rsidRPr="00A627A2">
        <w:rPr>
          <w:rFonts w:hint="eastAsia"/>
          <w:lang w:eastAsia="zh-CN"/>
        </w:rPr>
        <w:t>号决定</w:t>
      </w:r>
      <w:r w:rsidRPr="00A56381">
        <w:rPr>
          <w:lang w:val="fr-CH" w:eastAsia="zh-CN"/>
        </w:rPr>
        <w:tab/>
      </w:r>
      <w:r w:rsidR="00D555F8">
        <w:rPr>
          <w:rFonts w:hint="eastAsia"/>
          <w:lang w:eastAsia="zh-CN"/>
        </w:rPr>
        <w:t>欠款利息和不可回收债务的注销</w:t>
      </w:r>
      <w:r w:rsidRPr="00A56381">
        <w:rPr>
          <w:lang w:val="fr-CH" w:eastAsia="zh-CN"/>
        </w:rPr>
        <w:tab/>
      </w:r>
      <w:r w:rsidRPr="00A56381">
        <w:rPr>
          <w:lang w:val="fr-CH" w:eastAsia="zh-CN"/>
        </w:rPr>
        <w:tab/>
      </w:r>
      <w:r w:rsidR="00EA3BEA" w:rsidRPr="00A56381">
        <w:rPr>
          <w:rFonts w:hint="eastAsia"/>
          <w:lang w:val="fr-CH" w:eastAsia="zh-CN"/>
        </w:rPr>
        <w:t>2019</w:t>
      </w:r>
      <w:r w:rsidR="00EA3BEA">
        <w:rPr>
          <w:rFonts w:hint="eastAsia"/>
          <w:lang w:eastAsia="zh-CN"/>
        </w:rPr>
        <w:t>年</w:t>
      </w:r>
    </w:p>
    <w:p w14:paraId="4827C4D8" w14:textId="58696FE0" w:rsidR="00BC26F1" w:rsidRPr="00A56381" w:rsidRDefault="00BC26F1" w:rsidP="00D555F8">
      <w:pPr>
        <w:pStyle w:val="Appendixref"/>
        <w:rPr>
          <w:bCs/>
          <w:lang w:val="fr-CH" w:eastAsia="zh-CN"/>
        </w:rPr>
      </w:pPr>
      <w:r>
        <w:rPr>
          <w:rFonts w:hint="eastAsia"/>
          <w:lang w:eastAsia="zh-CN"/>
        </w:rPr>
        <w:t>第</w:t>
      </w:r>
      <w:r w:rsidRPr="00A56381">
        <w:rPr>
          <w:lang w:val="fr-CH" w:eastAsia="zh-CN"/>
        </w:rPr>
        <w:t>603</w:t>
      </w:r>
      <w:r>
        <w:rPr>
          <w:rFonts w:hint="eastAsia"/>
          <w:lang w:eastAsia="zh-CN"/>
        </w:rPr>
        <w:t>号</w:t>
      </w:r>
      <w:r>
        <w:rPr>
          <w:lang w:eastAsia="zh-CN"/>
        </w:rPr>
        <w:t>决定</w:t>
      </w:r>
      <w:r w:rsidRPr="00A56381">
        <w:rPr>
          <w:lang w:val="fr-CH" w:eastAsia="zh-CN"/>
        </w:rPr>
        <w:tab/>
      </w:r>
      <w:r w:rsidR="00D555F8" w:rsidRPr="00B4523C">
        <w:rPr>
          <w:rFonts w:hint="eastAsia"/>
          <w:lang w:eastAsia="zh-CN"/>
        </w:rPr>
        <w:t>外部审计员</w:t>
      </w:r>
      <w:r w:rsidR="00D555F8" w:rsidRPr="00A56381">
        <w:rPr>
          <w:rFonts w:hint="eastAsia"/>
          <w:lang w:val="fr-CH" w:eastAsia="zh-CN"/>
        </w:rPr>
        <w:t>（</w:t>
      </w:r>
      <w:r w:rsidR="00D555F8" w:rsidRPr="00B4523C">
        <w:rPr>
          <w:rFonts w:hint="eastAsia"/>
          <w:lang w:eastAsia="zh-CN"/>
        </w:rPr>
        <w:t>意大利审计院</w:t>
      </w:r>
      <w:r w:rsidR="00D555F8" w:rsidRPr="00A56381">
        <w:rPr>
          <w:rFonts w:hint="eastAsia"/>
          <w:lang w:val="fr-CH" w:eastAsia="zh-CN"/>
        </w:rPr>
        <w:t>）</w:t>
      </w:r>
      <w:r w:rsidR="00D555F8" w:rsidRPr="00B4523C">
        <w:rPr>
          <w:rFonts w:hint="eastAsia"/>
          <w:lang w:eastAsia="zh-CN"/>
        </w:rPr>
        <w:t>的授权续期两年</w:t>
      </w:r>
      <w:r w:rsidRPr="00A56381">
        <w:rPr>
          <w:lang w:val="fr-CH" w:eastAsia="zh-CN"/>
        </w:rPr>
        <w:tab/>
      </w:r>
      <w:r w:rsidRPr="00A56381">
        <w:rPr>
          <w:lang w:val="fr-CH" w:eastAsia="zh-CN"/>
        </w:rPr>
        <w:tab/>
      </w:r>
      <w:r w:rsidR="005C06EC" w:rsidRPr="00A56381">
        <w:rPr>
          <w:lang w:val="fr-CH" w:eastAsia="zh-CN"/>
        </w:rPr>
        <w:t>2022</w:t>
      </w:r>
      <w:r w:rsidR="008B55E1">
        <w:rPr>
          <w:rFonts w:hint="eastAsia"/>
          <w:lang w:eastAsia="zh-CN"/>
        </w:rPr>
        <w:t>年</w:t>
      </w:r>
    </w:p>
    <w:p w14:paraId="4827C4D9" w14:textId="77777777" w:rsidR="00BD7DB7" w:rsidRPr="00A56381" w:rsidRDefault="004672AA" w:rsidP="00BD7DB7">
      <w:pPr>
        <w:keepNext/>
        <w:spacing w:before="200" w:after="200"/>
        <w:jc w:val="center"/>
        <w:rPr>
          <w:b/>
          <w:lang w:val="fr-CH" w:eastAsia="zh-CN"/>
        </w:rPr>
      </w:pPr>
      <w:r w:rsidRPr="00A56381">
        <w:rPr>
          <w:b/>
          <w:lang w:val="fr-CH" w:eastAsia="zh-CN"/>
        </w:rPr>
        <w:t>2018</w:t>
      </w:r>
      <w:r w:rsidR="00BD7DB7">
        <w:rPr>
          <w:rFonts w:hint="eastAsia"/>
          <w:b/>
          <w:lang w:eastAsia="zh-CN"/>
        </w:rPr>
        <w:t>年会议</w:t>
      </w:r>
      <w:r w:rsidR="00BD7DB7" w:rsidRPr="00A56381">
        <w:rPr>
          <w:b/>
          <w:lang w:val="fr-CH" w:eastAsia="zh-CN"/>
        </w:rPr>
        <w:t>（</w:t>
      </w:r>
      <w:r w:rsidR="00BD7DB7" w:rsidRPr="00A56381">
        <w:rPr>
          <w:rFonts w:hint="eastAsia"/>
          <w:b/>
          <w:lang w:val="fr-CH" w:eastAsia="zh-CN"/>
        </w:rPr>
        <w:t>2018</w:t>
      </w:r>
      <w:r w:rsidR="00BD7DB7">
        <w:rPr>
          <w:rFonts w:hint="eastAsia"/>
          <w:b/>
          <w:lang w:eastAsia="zh-CN"/>
        </w:rPr>
        <w:t>年</w:t>
      </w:r>
      <w:r w:rsidR="00BD7DB7" w:rsidRPr="00A56381">
        <w:rPr>
          <w:rFonts w:hint="eastAsia"/>
          <w:b/>
          <w:lang w:val="fr-CH" w:eastAsia="zh-CN"/>
        </w:rPr>
        <w:t>4</w:t>
      </w:r>
      <w:r w:rsidR="00BD7DB7">
        <w:rPr>
          <w:rFonts w:hint="eastAsia"/>
          <w:b/>
          <w:lang w:eastAsia="zh-CN"/>
        </w:rPr>
        <w:t>月</w:t>
      </w:r>
      <w:r w:rsidR="00BD7DB7" w:rsidRPr="00A56381">
        <w:rPr>
          <w:b/>
          <w:lang w:val="fr-CH" w:eastAsia="zh-CN"/>
        </w:rPr>
        <w:t>17-27</w:t>
      </w:r>
      <w:r w:rsidR="00BD7DB7">
        <w:rPr>
          <w:rFonts w:hint="eastAsia"/>
          <w:b/>
          <w:lang w:eastAsia="zh-CN"/>
        </w:rPr>
        <w:t>日</w:t>
      </w:r>
      <w:r w:rsidR="00BD7DB7">
        <w:rPr>
          <w:b/>
          <w:lang w:eastAsia="zh-CN"/>
        </w:rPr>
        <w:t>和</w:t>
      </w:r>
      <w:r w:rsidR="00BD7DB7" w:rsidRPr="00A56381">
        <w:rPr>
          <w:rFonts w:hint="eastAsia"/>
          <w:b/>
          <w:lang w:val="fr-CH" w:eastAsia="zh-CN"/>
        </w:rPr>
        <w:t>10</w:t>
      </w:r>
      <w:r w:rsidR="00BD7DB7">
        <w:rPr>
          <w:rFonts w:hint="eastAsia"/>
          <w:b/>
          <w:lang w:eastAsia="zh-CN"/>
        </w:rPr>
        <w:t>月</w:t>
      </w:r>
      <w:r w:rsidR="00BD7DB7" w:rsidRPr="00A56381">
        <w:rPr>
          <w:rFonts w:hint="eastAsia"/>
          <w:b/>
          <w:lang w:val="fr-CH" w:eastAsia="zh-CN"/>
        </w:rPr>
        <w:t>27</w:t>
      </w:r>
      <w:r w:rsidR="00BD7DB7">
        <w:rPr>
          <w:rFonts w:hint="eastAsia"/>
          <w:b/>
          <w:lang w:eastAsia="zh-CN"/>
        </w:rPr>
        <w:t>日</w:t>
      </w:r>
      <w:r w:rsidR="00BD7DB7" w:rsidRPr="00A56381">
        <w:rPr>
          <w:b/>
          <w:lang w:val="fr-CH" w:eastAsia="zh-CN"/>
        </w:rPr>
        <w:t>）</w:t>
      </w:r>
    </w:p>
    <w:p w14:paraId="4827C4DA" w14:textId="77777777" w:rsidR="00BD7DB7" w:rsidRPr="00A56381" w:rsidRDefault="00BD7DB7" w:rsidP="00BD7DB7">
      <w:pPr>
        <w:pStyle w:val="Appendixref"/>
        <w:rPr>
          <w:bCs/>
          <w:lang w:val="fr-CH" w:eastAsia="zh-CN"/>
        </w:rPr>
      </w:pPr>
      <w:r>
        <w:rPr>
          <w:rFonts w:hint="eastAsia"/>
          <w:lang w:eastAsia="zh-CN"/>
        </w:rPr>
        <w:t>第</w:t>
      </w:r>
      <w:r w:rsidRPr="00A56381">
        <w:rPr>
          <w:lang w:val="fr-CH" w:eastAsia="zh-CN"/>
        </w:rPr>
        <w:t>604</w:t>
      </w:r>
      <w:r>
        <w:rPr>
          <w:rFonts w:hint="eastAsia"/>
          <w:lang w:eastAsia="zh-CN"/>
        </w:rPr>
        <w:t>号</w:t>
      </w:r>
      <w:r>
        <w:rPr>
          <w:lang w:eastAsia="zh-CN"/>
        </w:rPr>
        <w:t>决定</w:t>
      </w:r>
      <w:r w:rsidRPr="00A56381">
        <w:rPr>
          <w:lang w:val="fr-CH" w:eastAsia="zh-CN"/>
        </w:rPr>
        <w:tab/>
      </w:r>
      <w:r w:rsidRPr="008F1B2C">
        <w:rPr>
          <w:rFonts w:hint="eastAsia"/>
          <w:lang w:eastAsia="zh-CN"/>
        </w:rPr>
        <w:t>理事会</w:t>
      </w:r>
      <w:r w:rsidRPr="00A56381">
        <w:rPr>
          <w:lang w:val="fr-CH" w:eastAsia="zh-CN"/>
        </w:rPr>
        <w:t>201</w:t>
      </w:r>
      <w:r w:rsidRPr="00A56381">
        <w:rPr>
          <w:rFonts w:hint="eastAsia"/>
          <w:lang w:val="fr-CH" w:eastAsia="zh-CN"/>
        </w:rPr>
        <w:t>9</w:t>
      </w:r>
      <w:r w:rsidRPr="008F1B2C">
        <w:rPr>
          <w:rFonts w:hint="eastAsia"/>
          <w:lang w:eastAsia="zh-CN"/>
        </w:rPr>
        <w:t>、</w:t>
      </w:r>
      <w:r w:rsidRPr="00A56381">
        <w:rPr>
          <w:lang w:val="fr-CH" w:eastAsia="zh-CN"/>
        </w:rPr>
        <w:t>2020</w:t>
      </w:r>
      <w:r w:rsidRPr="008F1B2C">
        <w:rPr>
          <w:rFonts w:hint="eastAsia"/>
          <w:lang w:eastAsia="zh-CN"/>
        </w:rPr>
        <w:t>和</w:t>
      </w:r>
      <w:r w:rsidRPr="00A56381">
        <w:rPr>
          <w:lang w:val="fr-CH" w:eastAsia="zh-CN"/>
        </w:rPr>
        <w:t>20</w:t>
      </w:r>
      <w:r w:rsidRPr="00A56381">
        <w:rPr>
          <w:rFonts w:hint="eastAsia"/>
          <w:lang w:val="fr-CH" w:eastAsia="zh-CN"/>
        </w:rPr>
        <w:t>21</w:t>
      </w:r>
      <w:r w:rsidRPr="008F1B2C">
        <w:rPr>
          <w:rFonts w:hint="eastAsia"/>
          <w:lang w:eastAsia="zh-CN"/>
        </w:rPr>
        <w:t>年会议的日期和会期</w:t>
      </w:r>
      <w:r w:rsidRPr="00A56381">
        <w:rPr>
          <w:lang w:val="fr-CH" w:eastAsia="zh-CN"/>
        </w:rPr>
        <w:tab/>
      </w:r>
      <w:r w:rsidRPr="00A56381">
        <w:rPr>
          <w:lang w:val="fr-CH" w:eastAsia="zh-CN"/>
        </w:rPr>
        <w:tab/>
      </w:r>
      <w:r w:rsidR="00EA3BEA" w:rsidRPr="00A56381">
        <w:rPr>
          <w:rFonts w:hint="eastAsia"/>
          <w:lang w:val="fr-CH" w:eastAsia="zh-CN"/>
        </w:rPr>
        <w:t>2019</w:t>
      </w:r>
      <w:r w:rsidR="00EA3BEA">
        <w:rPr>
          <w:rFonts w:hint="eastAsia"/>
          <w:lang w:eastAsia="zh-CN"/>
        </w:rPr>
        <w:t>年</w:t>
      </w:r>
    </w:p>
    <w:p w14:paraId="4827C4DB" w14:textId="77777777" w:rsidR="00BD7DB7" w:rsidRPr="00A56381" w:rsidRDefault="00BD7DB7" w:rsidP="00BD7DB7">
      <w:pPr>
        <w:pStyle w:val="Appendixref"/>
        <w:rPr>
          <w:lang w:val="fr-CH" w:eastAsia="zh-CN"/>
        </w:rPr>
      </w:pPr>
      <w:r>
        <w:rPr>
          <w:rFonts w:hint="eastAsia"/>
          <w:lang w:eastAsia="zh-CN"/>
        </w:rPr>
        <w:t>第</w:t>
      </w:r>
      <w:r w:rsidRPr="00A56381">
        <w:rPr>
          <w:lang w:val="fr-CH" w:eastAsia="zh-CN"/>
        </w:rPr>
        <w:t>605</w:t>
      </w:r>
      <w:r>
        <w:rPr>
          <w:rFonts w:hint="eastAsia"/>
          <w:lang w:eastAsia="zh-CN"/>
        </w:rPr>
        <w:t>号</w:t>
      </w:r>
      <w:r>
        <w:rPr>
          <w:lang w:eastAsia="zh-CN"/>
        </w:rPr>
        <w:t>决定</w:t>
      </w:r>
      <w:r w:rsidRPr="00A56381">
        <w:rPr>
          <w:lang w:val="fr-CH" w:eastAsia="zh-CN"/>
        </w:rPr>
        <w:tab/>
      </w:r>
      <w:r w:rsidRPr="00201A56">
        <w:rPr>
          <w:rFonts w:hint="eastAsia"/>
          <w:szCs w:val="28"/>
          <w:lang w:val="en-US" w:eastAsia="zh-CN"/>
        </w:rPr>
        <w:t>设立</w:t>
      </w:r>
      <w:r w:rsidRPr="00201A56">
        <w:rPr>
          <w:szCs w:val="28"/>
          <w:lang w:val="en-US" w:eastAsia="zh-CN"/>
        </w:rPr>
        <w:t>国际电联独联体</w:t>
      </w:r>
      <w:r w:rsidRPr="00201A56">
        <w:rPr>
          <w:rFonts w:hint="eastAsia"/>
          <w:szCs w:val="28"/>
          <w:lang w:val="en-US" w:eastAsia="zh-CN"/>
        </w:rPr>
        <w:t>区域</w:t>
      </w:r>
      <w:r w:rsidRPr="00201A56">
        <w:rPr>
          <w:szCs w:val="28"/>
          <w:lang w:val="en-US" w:eastAsia="zh-CN"/>
        </w:rPr>
        <w:t>的</w:t>
      </w:r>
      <w:r w:rsidRPr="00201A56">
        <w:rPr>
          <w:rFonts w:hint="eastAsia"/>
          <w:szCs w:val="28"/>
          <w:lang w:val="en-US" w:eastAsia="zh-CN"/>
        </w:rPr>
        <w:t>区域代表</w:t>
      </w:r>
      <w:r w:rsidRPr="00201A56">
        <w:rPr>
          <w:szCs w:val="28"/>
          <w:lang w:val="en-US" w:eastAsia="zh-CN"/>
        </w:rPr>
        <w:t>处主任</w:t>
      </w:r>
      <w:r>
        <w:rPr>
          <w:rFonts w:hint="eastAsia"/>
          <w:szCs w:val="28"/>
          <w:lang w:val="en-US" w:eastAsia="zh-CN"/>
        </w:rPr>
        <w:t>的</w:t>
      </w:r>
      <w:r w:rsidRPr="00A56381">
        <w:rPr>
          <w:szCs w:val="28"/>
          <w:lang w:val="fr-CH" w:eastAsia="zh-CN"/>
        </w:rPr>
        <w:t>D1</w:t>
      </w:r>
      <w:r w:rsidRPr="00201A56">
        <w:rPr>
          <w:rFonts w:hint="eastAsia"/>
          <w:szCs w:val="28"/>
          <w:lang w:val="en-US" w:eastAsia="zh-CN"/>
        </w:rPr>
        <w:t>级职位</w:t>
      </w:r>
      <w:r w:rsidRPr="00A56381">
        <w:rPr>
          <w:lang w:val="fr-CH" w:eastAsia="zh-CN"/>
        </w:rPr>
        <w:tab/>
      </w:r>
      <w:r w:rsidRPr="00A56381">
        <w:rPr>
          <w:lang w:val="fr-CH" w:eastAsia="zh-CN"/>
        </w:rPr>
        <w:tab/>
        <w:t>2.2</w:t>
      </w:r>
    </w:p>
    <w:p w14:paraId="4827C4DC" w14:textId="50339FD2" w:rsidR="00BD7DB7" w:rsidRPr="00A56381" w:rsidRDefault="00BD7DB7" w:rsidP="00BD7DB7">
      <w:pPr>
        <w:pStyle w:val="Appendixref"/>
        <w:rPr>
          <w:lang w:val="fr-CH" w:eastAsia="zh-CN"/>
        </w:rPr>
      </w:pPr>
      <w:r>
        <w:rPr>
          <w:rFonts w:hint="eastAsia"/>
          <w:lang w:eastAsia="zh-CN"/>
        </w:rPr>
        <w:t>第</w:t>
      </w:r>
      <w:r w:rsidRPr="00A56381">
        <w:rPr>
          <w:lang w:val="fr-CH" w:eastAsia="zh-CN"/>
        </w:rPr>
        <w:t>606</w:t>
      </w:r>
      <w:r>
        <w:rPr>
          <w:rFonts w:hint="eastAsia"/>
          <w:lang w:eastAsia="zh-CN"/>
        </w:rPr>
        <w:t>号</w:t>
      </w:r>
      <w:r>
        <w:rPr>
          <w:lang w:eastAsia="zh-CN"/>
        </w:rPr>
        <w:t>决定</w:t>
      </w:r>
      <w:r w:rsidRPr="00A56381">
        <w:rPr>
          <w:lang w:val="fr-CH" w:eastAsia="zh-CN"/>
        </w:rPr>
        <w:tab/>
      </w:r>
      <w:r w:rsidRPr="002C400D">
        <w:rPr>
          <w:rFonts w:hint="eastAsia"/>
          <w:bCs/>
          <w:lang w:eastAsia="zh-CN"/>
        </w:rPr>
        <w:t>欠款利息和不可回收债务的注销</w:t>
      </w:r>
      <w:r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eastAsia="zh-CN"/>
        </w:rPr>
        <w:t>年</w:t>
      </w:r>
    </w:p>
    <w:p w14:paraId="4827C4DE" w14:textId="7440F69C" w:rsidR="00D00A13" w:rsidRPr="00A56381" w:rsidRDefault="00BD7DB7" w:rsidP="008B55E1">
      <w:pPr>
        <w:pStyle w:val="Appendixref"/>
        <w:rPr>
          <w:lang w:val="fr-CH" w:eastAsia="zh-CN"/>
        </w:rPr>
      </w:pPr>
      <w:r>
        <w:rPr>
          <w:rFonts w:hint="eastAsia"/>
          <w:lang w:eastAsia="zh-CN"/>
        </w:rPr>
        <w:t>第</w:t>
      </w:r>
      <w:r w:rsidRPr="00A56381">
        <w:rPr>
          <w:lang w:val="fr-CH" w:eastAsia="zh-CN"/>
        </w:rPr>
        <w:t>607</w:t>
      </w:r>
      <w:r>
        <w:rPr>
          <w:rFonts w:hint="eastAsia"/>
          <w:lang w:eastAsia="zh-CN"/>
        </w:rPr>
        <w:t>号</w:t>
      </w:r>
      <w:r>
        <w:rPr>
          <w:lang w:eastAsia="zh-CN"/>
        </w:rPr>
        <w:t>决定</w:t>
      </w:r>
      <w:r w:rsidRPr="00A56381">
        <w:rPr>
          <w:lang w:val="fr-CH" w:eastAsia="zh-CN"/>
        </w:rPr>
        <w:tab/>
      </w:r>
      <w:r w:rsidRPr="002C400D">
        <w:rPr>
          <w:rFonts w:hint="eastAsia"/>
          <w:lang w:eastAsia="zh-CN"/>
        </w:rPr>
        <w:t>任命独立管理顾问委员会</w:t>
      </w:r>
      <w:r w:rsidRPr="00A56381">
        <w:rPr>
          <w:rFonts w:hint="eastAsia"/>
          <w:lang w:val="fr-CH" w:eastAsia="zh-CN"/>
        </w:rPr>
        <w:t>（</w:t>
      </w:r>
      <w:r w:rsidRPr="00A56381">
        <w:rPr>
          <w:rFonts w:hint="eastAsia"/>
          <w:lang w:val="fr-CH" w:eastAsia="zh-CN"/>
        </w:rPr>
        <w:t>IMAC</w:t>
      </w:r>
      <w:r w:rsidRPr="00A56381">
        <w:rPr>
          <w:rFonts w:hint="eastAsia"/>
          <w:lang w:val="fr-CH" w:eastAsia="zh-CN"/>
        </w:rPr>
        <w:t>）</w:t>
      </w:r>
      <w:r w:rsidRPr="002C400D">
        <w:rPr>
          <w:rFonts w:hint="eastAsia"/>
          <w:lang w:eastAsia="zh-CN"/>
        </w:rPr>
        <w:t>的替补委员</w:t>
      </w:r>
      <w:r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eastAsia="zh-CN"/>
        </w:rPr>
        <w:t>年</w:t>
      </w:r>
    </w:p>
    <w:p w14:paraId="4827C4DF" w14:textId="77777777" w:rsidR="00EA3BEA" w:rsidRPr="00A56381" w:rsidRDefault="004672AA" w:rsidP="00EA3BEA">
      <w:pPr>
        <w:spacing w:before="200" w:after="200"/>
        <w:jc w:val="center"/>
        <w:rPr>
          <w:b/>
          <w:lang w:val="fr-CH" w:eastAsia="zh-CN"/>
        </w:rPr>
      </w:pPr>
      <w:r w:rsidRPr="00A56381">
        <w:rPr>
          <w:b/>
          <w:lang w:val="fr-CH" w:eastAsia="zh-CN"/>
        </w:rPr>
        <w:t>2019</w:t>
      </w:r>
      <w:r w:rsidR="00EA3BEA">
        <w:rPr>
          <w:rFonts w:hint="eastAsia"/>
          <w:b/>
          <w:lang w:eastAsia="zh-CN"/>
        </w:rPr>
        <w:t>年会议</w:t>
      </w:r>
      <w:r w:rsidR="00EA3BEA" w:rsidRPr="00A56381">
        <w:rPr>
          <w:b/>
          <w:lang w:val="fr-CH" w:eastAsia="zh-CN"/>
        </w:rPr>
        <w:t>（</w:t>
      </w:r>
      <w:r w:rsidR="00EA3BEA" w:rsidRPr="00A56381">
        <w:rPr>
          <w:rFonts w:hint="eastAsia"/>
          <w:b/>
          <w:lang w:val="fr-CH" w:eastAsia="zh-CN"/>
        </w:rPr>
        <w:t>2019</w:t>
      </w:r>
      <w:r w:rsidR="00EA3BEA">
        <w:rPr>
          <w:rFonts w:hint="eastAsia"/>
          <w:b/>
          <w:lang w:eastAsia="zh-CN"/>
        </w:rPr>
        <w:t>年</w:t>
      </w:r>
      <w:r w:rsidR="00EA3BEA" w:rsidRPr="00A56381">
        <w:rPr>
          <w:rFonts w:hint="eastAsia"/>
          <w:b/>
          <w:lang w:val="fr-CH" w:eastAsia="zh-CN"/>
        </w:rPr>
        <w:t>6</w:t>
      </w:r>
      <w:r w:rsidR="00EA3BEA">
        <w:rPr>
          <w:rFonts w:hint="eastAsia"/>
          <w:b/>
          <w:lang w:eastAsia="zh-CN"/>
        </w:rPr>
        <w:t>月</w:t>
      </w:r>
      <w:r w:rsidR="00EA3BEA" w:rsidRPr="00A56381">
        <w:rPr>
          <w:b/>
          <w:lang w:val="fr-CH" w:eastAsia="zh-CN"/>
        </w:rPr>
        <w:t>1</w:t>
      </w:r>
      <w:r w:rsidR="00EA3BEA" w:rsidRPr="00A56381">
        <w:rPr>
          <w:rFonts w:hint="eastAsia"/>
          <w:b/>
          <w:lang w:val="fr-CH" w:eastAsia="zh-CN"/>
        </w:rPr>
        <w:t>0</w:t>
      </w:r>
      <w:r w:rsidR="00EA3BEA" w:rsidRPr="00A56381">
        <w:rPr>
          <w:b/>
          <w:lang w:val="fr-CH" w:eastAsia="zh-CN"/>
        </w:rPr>
        <w:t>-2</w:t>
      </w:r>
      <w:r w:rsidRPr="00A56381">
        <w:rPr>
          <w:rFonts w:hint="eastAsia"/>
          <w:b/>
          <w:lang w:val="fr-CH" w:eastAsia="zh-CN"/>
        </w:rPr>
        <w:t>0</w:t>
      </w:r>
      <w:r w:rsidR="00EA3BEA">
        <w:rPr>
          <w:rFonts w:hint="eastAsia"/>
          <w:b/>
          <w:lang w:eastAsia="zh-CN"/>
        </w:rPr>
        <w:t>日</w:t>
      </w:r>
      <w:r w:rsidR="00EA3BEA" w:rsidRPr="00A56381">
        <w:rPr>
          <w:rFonts w:hint="eastAsia"/>
          <w:b/>
          <w:lang w:val="fr-CH" w:eastAsia="zh-CN"/>
        </w:rPr>
        <w:t>）</w:t>
      </w:r>
    </w:p>
    <w:p w14:paraId="4827C4E0" w14:textId="56101CFB" w:rsidR="00EA3BEA" w:rsidRPr="00A56381" w:rsidRDefault="00EA3BEA" w:rsidP="00EA3BEA">
      <w:pPr>
        <w:pStyle w:val="Appendixref"/>
        <w:rPr>
          <w:lang w:val="fr-CH" w:eastAsia="zh-CN"/>
        </w:rPr>
      </w:pPr>
      <w:r>
        <w:rPr>
          <w:rFonts w:hint="eastAsia"/>
          <w:lang w:val="en-US" w:eastAsia="zh-CN"/>
        </w:rPr>
        <w:t>第</w:t>
      </w:r>
      <w:r w:rsidRPr="00A56381">
        <w:rPr>
          <w:lang w:val="fr-CH" w:eastAsia="zh-CN"/>
        </w:rPr>
        <w:t>608</w:t>
      </w:r>
      <w:r>
        <w:rPr>
          <w:rFonts w:hint="eastAsia"/>
          <w:lang w:val="en-US" w:eastAsia="zh-CN"/>
        </w:rPr>
        <w:t>号决定</w:t>
      </w:r>
      <w:r w:rsidRPr="00A56381">
        <w:rPr>
          <w:lang w:val="fr-CH" w:eastAsia="zh-CN"/>
        </w:rPr>
        <w:tab/>
      </w:r>
      <w:r w:rsidRPr="006A5D14">
        <w:rPr>
          <w:rFonts w:asciiTheme="minorEastAsia" w:eastAsiaTheme="minorEastAsia" w:hAnsiTheme="minorEastAsia" w:cs="Microsoft YaHei" w:hint="eastAsia"/>
          <w:lang w:eastAsia="zh-CN"/>
        </w:rPr>
        <w:t>下届世界电信标准化全会</w:t>
      </w:r>
      <w:r w:rsidRPr="00A56381">
        <w:rPr>
          <w:rFonts w:asciiTheme="minorEastAsia" w:eastAsiaTheme="minorEastAsia" w:hAnsiTheme="minorEastAsia" w:cs="Microsoft YaHei" w:hint="eastAsia"/>
          <w:lang w:val="fr-CH" w:eastAsia="zh-CN"/>
        </w:rPr>
        <w:t>（</w:t>
      </w:r>
      <w:r w:rsidRPr="00A56381">
        <w:rPr>
          <w:rFonts w:cstheme="minorHAnsi"/>
          <w:lang w:val="fr-CH" w:eastAsia="zh-CN"/>
        </w:rPr>
        <w:t>WTSA-20</w:t>
      </w:r>
      <w:r w:rsidRPr="00A56381">
        <w:rPr>
          <w:rFonts w:asciiTheme="minorEastAsia" w:eastAsiaTheme="minorEastAsia" w:hAnsiTheme="minorEastAsia" w:cs="Microsoft YaHei" w:hint="eastAsia"/>
          <w:lang w:val="fr-CH" w:eastAsia="zh-CN"/>
        </w:rPr>
        <w:t>）</w:t>
      </w:r>
      <w:r w:rsidRPr="006A5D14">
        <w:rPr>
          <w:rFonts w:asciiTheme="minorEastAsia" w:eastAsiaTheme="minorEastAsia" w:hAnsiTheme="minorEastAsia" w:cs="Microsoft YaHei" w:hint="eastAsia"/>
          <w:lang w:eastAsia="zh-CN"/>
        </w:rPr>
        <w:t>的</w:t>
      </w:r>
      <w:r>
        <w:rPr>
          <w:rFonts w:asciiTheme="minorEastAsia" w:eastAsiaTheme="minorEastAsia" w:hAnsiTheme="minorEastAsia" w:cs="Microsoft YaHei" w:hint="eastAsia"/>
          <w:lang w:eastAsia="zh-CN"/>
        </w:rPr>
        <w:t>召开</w:t>
      </w:r>
      <w:r w:rsidRPr="00A56381">
        <w:rPr>
          <w:lang w:val="fr-CH" w:eastAsia="zh-CN"/>
        </w:rPr>
        <w:tab/>
      </w:r>
      <w:r w:rsidR="004672AA" w:rsidRPr="00A56381">
        <w:rPr>
          <w:lang w:val="fr-CH" w:eastAsia="zh-CN"/>
        </w:rPr>
        <w:tab/>
      </w:r>
      <w:r w:rsidR="00995CB6" w:rsidRPr="00995CB6">
        <w:rPr>
          <w:rFonts w:hint="eastAsia"/>
          <w:lang w:val="fr-CH" w:eastAsia="zh-CN"/>
        </w:rPr>
        <w:t>20</w:t>
      </w:r>
      <w:r w:rsidR="00995CB6">
        <w:rPr>
          <w:lang w:val="fr-CH" w:eastAsia="zh-CN"/>
        </w:rPr>
        <w:t>23</w:t>
      </w:r>
      <w:r w:rsidR="00995CB6" w:rsidRPr="00995CB6">
        <w:rPr>
          <w:rFonts w:hint="eastAsia"/>
          <w:lang w:val="fr-CH" w:eastAsia="zh-CN"/>
        </w:rPr>
        <w:t>年</w:t>
      </w:r>
    </w:p>
    <w:p w14:paraId="4827C4E1" w14:textId="77777777" w:rsidR="00EA3BEA" w:rsidRPr="00A56381" w:rsidRDefault="004672AA" w:rsidP="00EA3BEA">
      <w:pPr>
        <w:pStyle w:val="Appendixref"/>
        <w:rPr>
          <w:lang w:val="fr-CH" w:eastAsia="zh-CN"/>
        </w:rPr>
      </w:pPr>
      <w:r>
        <w:rPr>
          <w:rFonts w:hint="eastAsia"/>
          <w:lang w:val="en-US" w:eastAsia="zh-CN"/>
        </w:rPr>
        <w:t>第</w:t>
      </w:r>
      <w:r w:rsidR="00EA3BEA" w:rsidRPr="00A56381">
        <w:rPr>
          <w:lang w:val="fr-CH" w:eastAsia="zh-CN"/>
        </w:rPr>
        <w:t>609</w:t>
      </w:r>
      <w:r>
        <w:rPr>
          <w:rFonts w:hint="eastAsia"/>
          <w:lang w:val="en-US" w:eastAsia="zh-CN"/>
        </w:rPr>
        <w:t>号决定</w:t>
      </w:r>
      <w:r w:rsidR="00EA3BEA" w:rsidRPr="00A56381">
        <w:rPr>
          <w:lang w:val="fr-CH" w:eastAsia="zh-CN"/>
        </w:rPr>
        <w:tab/>
      </w:r>
      <w:r w:rsidR="00EA3BEA">
        <w:rPr>
          <w:rFonts w:hint="eastAsia"/>
          <w:lang w:eastAsia="zh-CN"/>
        </w:rPr>
        <w:t>下届世界电信发展大会</w:t>
      </w:r>
      <w:r w:rsidR="00EA3BEA" w:rsidRPr="00A56381">
        <w:rPr>
          <w:rFonts w:hint="eastAsia"/>
          <w:lang w:val="fr-CH" w:eastAsia="zh-CN"/>
        </w:rPr>
        <w:t>（</w:t>
      </w:r>
      <w:r w:rsidR="00EA3BEA" w:rsidRPr="00A56381">
        <w:rPr>
          <w:lang w:val="fr-CH" w:eastAsia="zh-CN"/>
        </w:rPr>
        <w:t>WTDC-21</w:t>
      </w:r>
      <w:r w:rsidR="00EA3BEA" w:rsidRPr="00A56381">
        <w:rPr>
          <w:rFonts w:hint="eastAsia"/>
          <w:lang w:val="fr-CH" w:eastAsia="zh-CN"/>
        </w:rPr>
        <w:t>）</w:t>
      </w:r>
      <w:r w:rsidR="00EA3BEA">
        <w:rPr>
          <w:rFonts w:hint="eastAsia"/>
          <w:lang w:eastAsia="zh-CN"/>
        </w:rPr>
        <w:t>的召开</w:t>
      </w:r>
      <w:r w:rsidR="00EA3BEA" w:rsidRPr="00A56381">
        <w:rPr>
          <w:lang w:val="fr-CH" w:eastAsia="zh-CN"/>
        </w:rPr>
        <w:tab/>
      </w:r>
      <w:r w:rsidRPr="00A56381">
        <w:rPr>
          <w:lang w:val="fr-CH" w:eastAsia="zh-CN"/>
        </w:rPr>
        <w:tab/>
      </w:r>
      <w:r w:rsidR="00EA3BEA" w:rsidRPr="00A56381">
        <w:rPr>
          <w:lang w:val="fr-CH" w:eastAsia="zh-CN"/>
        </w:rPr>
        <w:t>3.4</w:t>
      </w:r>
    </w:p>
    <w:p w14:paraId="4827C4E2" w14:textId="1B36D526" w:rsidR="00EA3BEA" w:rsidRPr="00A56381" w:rsidRDefault="004672AA" w:rsidP="00EA3BEA">
      <w:pPr>
        <w:pStyle w:val="Appendixref"/>
        <w:rPr>
          <w:lang w:val="fr-CH" w:eastAsia="zh-CN"/>
        </w:rPr>
      </w:pPr>
      <w:r>
        <w:rPr>
          <w:rFonts w:hint="eastAsia"/>
          <w:lang w:val="en-US" w:eastAsia="zh-CN"/>
        </w:rPr>
        <w:t>第</w:t>
      </w:r>
      <w:r w:rsidR="00EA3BEA" w:rsidRPr="00A56381">
        <w:rPr>
          <w:lang w:val="fr-CH" w:eastAsia="zh-CN"/>
        </w:rPr>
        <w:t>610</w:t>
      </w:r>
      <w:r>
        <w:rPr>
          <w:rFonts w:hint="eastAsia"/>
          <w:lang w:val="en-US" w:eastAsia="zh-CN"/>
        </w:rPr>
        <w:t>号决定</w:t>
      </w:r>
      <w:r w:rsidR="00EA3BEA" w:rsidRPr="00A56381">
        <w:rPr>
          <w:lang w:val="fr-CH" w:eastAsia="zh-CN"/>
        </w:rPr>
        <w:tab/>
      </w:r>
      <w:r w:rsidR="00EA3BEA">
        <w:rPr>
          <w:rFonts w:hint="eastAsia"/>
          <w:lang w:eastAsia="zh-CN"/>
        </w:rPr>
        <w:t>下届例行的全权代表大会的召开</w:t>
      </w:r>
      <w:r w:rsidR="00EA3BEA" w:rsidRPr="00A56381">
        <w:rPr>
          <w:lang w:val="fr-CH" w:eastAsia="zh-CN"/>
        </w:rPr>
        <w:tab/>
      </w:r>
      <w:r w:rsidRPr="00A56381">
        <w:rPr>
          <w:lang w:val="fr-CH" w:eastAsia="zh-CN"/>
        </w:rPr>
        <w:tab/>
      </w:r>
      <w:r w:rsidR="00995CB6" w:rsidRPr="00995CB6">
        <w:rPr>
          <w:rFonts w:hint="eastAsia"/>
          <w:lang w:val="fr-CH" w:eastAsia="zh-CN"/>
        </w:rPr>
        <w:t>2023</w:t>
      </w:r>
      <w:r w:rsidR="00995CB6" w:rsidRPr="00995CB6">
        <w:rPr>
          <w:rFonts w:hint="eastAsia"/>
          <w:lang w:val="fr-CH" w:eastAsia="zh-CN"/>
        </w:rPr>
        <w:t>年</w:t>
      </w:r>
    </w:p>
    <w:p w14:paraId="4827C4E3" w14:textId="24DE7D0D" w:rsidR="00EA3BEA" w:rsidRPr="00A56381" w:rsidRDefault="004672AA" w:rsidP="00EA3BEA">
      <w:pPr>
        <w:pStyle w:val="Appendixref"/>
        <w:rPr>
          <w:lang w:val="fr-CH" w:eastAsia="zh-CN"/>
        </w:rPr>
      </w:pPr>
      <w:r>
        <w:rPr>
          <w:rFonts w:hint="eastAsia"/>
          <w:lang w:val="en-US" w:eastAsia="zh-CN"/>
        </w:rPr>
        <w:t>第</w:t>
      </w:r>
      <w:r w:rsidR="00EA3BEA" w:rsidRPr="00A56381">
        <w:rPr>
          <w:lang w:val="fr-CH" w:eastAsia="zh-CN"/>
        </w:rPr>
        <w:t>611</w:t>
      </w:r>
      <w:r>
        <w:rPr>
          <w:rFonts w:hint="eastAsia"/>
          <w:lang w:val="en-US" w:eastAsia="zh-CN"/>
        </w:rPr>
        <w:t>号决定</w:t>
      </w:r>
      <w:r w:rsidR="00EA3BEA" w:rsidRPr="00A56381">
        <w:rPr>
          <w:lang w:val="fr-CH" w:eastAsia="zh-CN"/>
        </w:rPr>
        <w:tab/>
      </w:r>
      <w:r w:rsidR="00EA3BEA" w:rsidRPr="00C732E9">
        <w:rPr>
          <w:rFonts w:hint="eastAsia"/>
          <w:lang w:eastAsia="zh-CN"/>
        </w:rPr>
        <w:t>第六届世界电信</w:t>
      </w:r>
      <w:r w:rsidR="00EA3BEA" w:rsidRPr="00A56381">
        <w:rPr>
          <w:rFonts w:hint="eastAsia"/>
          <w:lang w:val="fr-CH" w:eastAsia="zh-CN"/>
        </w:rPr>
        <w:t>/</w:t>
      </w:r>
      <w:r w:rsidR="00EA3BEA" w:rsidRPr="00C732E9">
        <w:rPr>
          <w:rFonts w:hint="eastAsia"/>
          <w:lang w:eastAsia="zh-CN"/>
        </w:rPr>
        <w:t>信息通信技术政策论坛</w:t>
      </w:r>
      <w:r w:rsidR="00EA3BEA" w:rsidRPr="00A56381">
        <w:rPr>
          <w:lang w:val="fr-CH" w:eastAsia="zh-CN"/>
        </w:rPr>
        <w:tab/>
      </w:r>
      <w:r w:rsidRPr="00A56381">
        <w:rPr>
          <w:lang w:val="fr-CH" w:eastAsia="zh-CN"/>
        </w:rPr>
        <w:tab/>
      </w:r>
      <w:r w:rsidR="00995CB6" w:rsidRPr="00995CB6">
        <w:rPr>
          <w:rFonts w:hint="eastAsia"/>
          <w:lang w:val="fr-CH" w:eastAsia="zh-CN"/>
        </w:rPr>
        <w:t>2023</w:t>
      </w:r>
      <w:r w:rsidR="00995CB6" w:rsidRPr="00995CB6">
        <w:rPr>
          <w:rFonts w:hint="eastAsia"/>
          <w:lang w:val="fr-CH" w:eastAsia="zh-CN"/>
        </w:rPr>
        <w:t>年</w:t>
      </w:r>
    </w:p>
    <w:p w14:paraId="25751B6A" w14:textId="77777777" w:rsidR="008B55E1" w:rsidRPr="00A56381" w:rsidRDefault="008B55E1">
      <w:pPr>
        <w:tabs>
          <w:tab w:val="clear" w:pos="794"/>
          <w:tab w:val="clear" w:pos="1191"/>
          <w:tab w:val="clear" w:pos="1588"/>
          <w:tab w:val="clear" w:pos="1985"/>
        </w:tabs>
        <w:overflowPunct/>
        <w:autoSpaceDE/>
        <w:autoSpaceDN/>
        <w:adjustRightInd/>
        <w:spacing w:before="0"/>
        <w:jc w:val="left"/>
        <w:textAlignment w:val="auto"/>
        <w:rPr>
          <w:sz w:val="20"/>
          <w:lang w:val="fr-CH" w:eastAsia="zh-CN"/>
        </w:rPr>
      </w:pPr>
      <w:r w:rsidRPr="00A56381">
        <w:rPr>
          <w:lang w:val="fr-CH" w:eastAsia="zh-CN"/>
        </w:rPr>
        <w:br w:type="page"/>
      </w:r>
    </w:p>
    <w:p w14:paraId="4827C4E4" w14:textId="7B41C6D0" w:rsidR="00EA3BEA" w:rsidRPr="00A56381" w:rsidRDefault="004672AA" w:rsidP="004672AA">
      <w:pPr>
        <w:pStyle w:val="Appendixref"/>
        <w:rPr>
          <w:lang w:val="fr-CH" w:eastAsia="zh-CN"/>
        </w:rPr>
      </w:pPr>
      <w:r>
        <w:rPr>
          <w:rFonts w:hint="eastAsia"/>
          <w:lang w:val="en-US" w:eastAsia="zh-CN"/>
        </w:rPr>
        <w:lastRenderedPageBreak/>
        <w:t>第</w:t>
      </w:r>
      <w:r w:rsidR="00EA3BEA" w:rsidRPr="00A56381">
        <w:rPr>
          <w:lang w:val="fr-CH" w:eastAsia="zh-CN"/>
        </w:rPr>
        <w:t>612</w:t>
      </w:r>
      <w:r>
        <w:rPr>
          <w:rFonts w:hint="eastAsia"/>
          <w:lang w:val="en-US" w:eastAsia="zh-CN"/>
        </w:rPr>
        <w:t>号决定</w:t>
      </w:r>
      <w:r w:rsidR="00EA3BEA" w:rsidRPr="00A56381">
        <w:rPr>
          <w:lang w:val="fr-CH" w:eastAsia="zh-CN"/>
        </w:rPr>
        <w:tab/>
      </w:r>
      <w:r w:rsidRPr="004672AA">
        <w:rPr>
          <w:rFonts w:hint="eastAsia"/>
          <w:lang w:val="en-US" w:eastAsia="zh-CN"/>
        </w:rPr>
        <w:t>理事会</w:t>
      </w:r>
      <w:r w:rsidRPr="00A56381">
        <w:rPr>
          <w:lang w:val="fr-CH" w:eastAsia="zh-CN"/>
        </w:rPr>
        <w:t>2020</w:t>
      </w:r>
      <w:r w:rsidRPr="004672AA">
        <w:rPr>
          <w:rFonts w:hint="eastAsia"/>
          <w:lang w:val="en-US" w:eastAsia="zh-CN"/>
        </w:rPr>
        <w:t>、</w:t>
      </w:r>
      <w:r w:rsidRPr="00A56381">
        <w:rPr>
          <w:lang w:val="fr-CH" w:eastAsia="zh-CN"/>
        </w:rPr>
        <w:t>2021</w:t>
      </w:r>
      <w:r w:rsidRPr="004672AA">
        <w:rPr>
          <w:rFonts w:hint="eastAsia"/>
          <w:lang w:val="en-US" w:eastAsia="zh-CN"/>
        </w:rPr>
        <w:t>和</w:t>
      </w:r>
      <w:r w:rsidRPr="00A56381">
        <w:rPr>
          <w:lang w:val="fr-CH" w:eastAsia="zh-CN"/>
        </w:rPr>
        <w:t>20</w:t>
      </w:r>
      <w:r w:rsidRPr="00A56381">
        <w:rPr>
          <w:rFonts w:hint="eastAsia"/>
          <w:lang w:val="fr-CH" w:eastAsia="zh-CN"/>
        </w:rPr>
        <w:t>22</w:t>
      </w:r>
      <w:r w:rsidRPr="004672AA">
        <w:rPr>
          <w:rFonts w:hint="eastAsia"/>
          <w:lang w:val="en-US" w:eastAsia="zh-CN"/>
        </w:rPr>
        <w:t>年会议的日期和会期</w:t>
      </w:r>
      <w:r w:rsidR="00EA3BEA"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val="en-US" w:eastAsia="zh-CN"/>
        </w:rPr>
        <w:t>年</w:t>
      </w:r>
    </w:p>
    <w:p w14:paraId="4827C4E5" w14:textId="77777777"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613</w:t>
      </w:r>
      <w:r>
        <w:rPr>
          <w:rFonts w:hint="eastAsia"/>
          <w:lang w:val="en-US" w:eastAsia="zh-CN"/>
        </w:rPr>
        <w:t>号决定</w:t>
      </w:r>
      <w:r w:rsidR="00EA3BEA" w:rsidRPr="00A56381">
        <w:rPr>
          <w:lang w:val="fr-CH" w:eastAsia="zh-CN"/>
        </w:rPr>
        <w:tab/>
      </w:r>
      <w:r w:rsidRPr="004672AA">
        <w:rPr>
          <w:rFonts w:hint="eastAsia"/>
          <w:lang w:val="en-US" w:eastAsia="zh-CN"/>
        </w:rPr>
        <w:t>在一家区域代表处发生欺诈案之后进行的普通审计</w:t>
      </w:r>
      <w:r w:rsidR="00EA3BEA" w:rsidRPr="00A56381">
        <w:rPr>
          <w:lang w:val="fr-CH" w:eastAsia="zh-CN"/>
        </w:rPr>
        <w:tab/>
      </w:r>
      <w:r w:rsidRPr="00A56381">
        <w:rPr>
          <w:lang w:val="fr-CH" w:eastAsia="zh-CN"/>
        </w:rPr>
        <w:tab/>
      </w:r>
      <w:r w:rsidR="00EA3BEA" w:rsidRPr="00A56381">
        <w:rPr>
          <w:lang w:val="fr-CH" w:eastAsia="zh-CN"/>
        </w:rPr>
        <w:t>1.2</w:t>
      </w:r>
    </w:p>
    <w:p w14:paraId="4827C4E6" w14:textId="5B3B6281"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614</w:t>
      </w:r>
      <w:r>
        <w:rPr>
          <w:rFonts w:hint="eastAsia"/>
          <w:lang w:val="en-US" w:eastAsia="zh-CN"/>
        </w:rPr>
        <w:t>号决定</w:t>
      </w:r>
      <w:r w:rsidR="00EA3BEA" w:rsidRPr="00A56381">
        <w:rPr>
          <w:lang w:val="fr-CH" w:eastAsia="zh-CN"/>
        </w:rPr>
        <w:tab/>
      </w:r>
      <w:r w:rsidRPr="0065618D">
        <w:rPr>
          <w:rFonts w:cs="Calibri" w:hint="eastAsia"/>
          <w:lang w:eastAsia="zh-CN"/>
        </w:rPr>
        <w:t>对国际电联</w:t>
      </w:r>
      <w:r>
        <w:rPr>
          <w:rFonts w:cs="Calibri" w:hint="eastAsia"/>
          <w:lang w:eastAsia="zh-CN"/>
        </w:rPr>
        <w:t>账</w:t>
      </w:r>
      <w:r w:rsidRPr="0065618D">
        <w:rPr>
          <w:rFonts w:cs="Calibri" w:hint="eastAsia"/>
          <w:lang w:eastAsia="zh-CN"/>
        </w:rPr>
        <w:t>目的审计</w:t>
      </w:r>
      <w:r w:rsidR="00EA3BEA" w:rsidRPr="00A56381">
        <w:rPr>
          <w:lang w:val="fr-CH" w:eastAsia="zh-CN"/>
        </w:rPr>
        <w:tab/>
      </w:r>
      <w:r w:rsidRPr="00A56381">
        <w:rPr>
          <w:lang w:val="fr-CH" w:eastAsia="zh-CN"/>
        </w:rPr>
        <w:tab/>
      </w:r>
      <w:r w:rsidR="00995CB6" w:rsidRPr="00995CB6">
        <w:rPr>
          <w:rFonts w:hint="eastAsia"/>
          <w:lang w:val="fr-CH" w:eastAsia="zh-CN"/>
        </w:rPr>
        <w:t>2023</w:t>
      </w:r>
      <w:r w:rsidR="00995CB6" w:rsidRPr="00995CB6">
        <w:rPr>
          <w:rFonts w:hint="eastAsia"/>
          <w:lang w:val="fr-CH" w:eastAsia="zh-CN"/>
        </w:rPr>
        <w:t>年</w:t>
      </w:r>
    </w:p>
    <w:p w14:paraId="4827C4E7" w14:textId="3A066532"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615</w:t>
      </w:r>
      <w:r>
        <w:rPr>
          <w:rFonts w:hint="eastAsia"/>
          <w:lang w:val="en-US" w:eastAsia="zh-CN"/>
        </w:rPr>
        <w:t>号决定</w:t>
      </w:r>
      <w:r w:rsidR="00EA3BEA" w:rsidRPr="00A56381">
        <w:rPr>
          <w:lang w:val="fr-CH" w:eastAsia="zh-CN"/>
        </w:rPr>
        <w:tab/>
      </w:r>
      <w:r w:rsidRPr="00ED742F">
        <w:rPr>
          <w:rFonts w:hint="eastAsia"/>
          <w:lang w:eastAsia="zh-CN"/>
        </w:rPr>
        <w:t>独立管理顾问委员会</w:t>
      </w:r>
      <w:r w:rsidRPr="00A56381">
        <w:rPr>
          <w:rFonts w:hint="eastAsia"/>
          <w:lang w:val="fr-CH" w:eastAsia="zh-CN"/>
        </w:rPr>
        <w:t>（</w:t>
      </w:r>
      <w:r w:rsidRPr="00A56381">
        <w:rPr>
          <w:rFonts w:hint="eastAsia"/>
          <w:lang w:val="fr-CH" w:eastAsia="zh-CN"/>
        </w:rPr>
        <w:t>I</w:t>
      </w:r>
      <w:r w:rsidRPr="00A56381">
        <w:rPr>
          <w:lang w:val="fr-CH" w:eastAsia="zh-CN"/>
        </w:rPr>
        <w:t>MAC</w:t>
      </w:r>
      <w:r w:rsidRPr="00A56381">
        <w:rPr>
          <w:rFonts w:hint="eastAsia"/>
          <w:lang w:val="fr-CH" w:eastAsia="zh-CN"/>
        </w:rPr>
        <w:t>）</w:t>
      </w:r>
      <w:r w:rsidRPr="00ED742F">
        <w:rPr>
          <w:rFonts w:hint="eastAsia"/>
          <w:lang w:eastAsia="zh-CN"/>
        </w:rPr>
        <w:t>委员的任命</w:t>
      </w:r>
      <w:r w:rsidR="00EA3BEA" w:rsidRPr="00A56381">
        <w:rPr>
          <w:lang w:val="fr-CH" w:eastAsia="zh-CN"/>
        </w:rPr>
        <w:tab/>
      </w:r>
      <w:r w:rsidRPr="00A56381">
        <w:rPr>
          <w:lang w:val="fr-CH" w:eastAsia="zh-CN"/>
        </w:rPr>
        <w:tab/>
      </w:r>
      <w:r w:rsidR="00995CB6" w:rsidRPr="00995CB6">
        <w:rPr>
          <w:rFonts w:hint="eastAsia"/>
          <w:lang w:val="fr-CH" w:eastAsia="zh-CN"/>
        </w:rPr>
        <w:t>2023</w:t>
      </w:r>
      <w:r w:rsidR="00995CB6" w:rsidRPr="00995CB6">
        <w:rPr>
          <w:rFonts w:hint="eastAsia"/>
          <w:lang w:val="fr-CH" w:eastAsia="zh-CN"/>
        </w:rPr>
        <w:t>年</w:t>
      </w:r>
    </w:p>
    <w:p w14:paraId="4827C4E8" w14:textId="77777777"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616</w:t>
      </w:r>
      <w:r>
        <w:rPr>
          <w:rFonts w:hint="eastAsia"/>
          <w:lang w:val="en-US" w:eastAsia="zh-CN"/>
        </w:rPr>
        <w:t>号决定</w:t>
      </w:r>
      <w:r w:rsidR="00EA3BEA" w:rsidRPr="00A56381">
        <w:rPr>
          <w:lang w:val="fr-CH" w:eastAsia="zh-CN"/>
        </w:rPr>
        <w:tab/>
      </w:r>
      <w:r w:rsidRPr="00ED742F">
        <w:rPr>
          <w:rFonts w:hint="eastAsia"/>
          <w:lang w:eastAsia="zh-CN"/>
        </w:rPr>
        <w:t>区域代表处</w:t>
      </w:r>
      <w:r w:rsidR="00EA3BEA" w:rsidRPr="00A56381">
        <w:rPr>
          <w:lang w:val="fr-CH" w:eastAsia="zh-CN"/>
        </w:rPr>
        <w:tab/>
      </w:r>
      <w:r w:rsidRPr="00A56381">
        <w:rPr>
          <w:lang w:val="fr-CH" w:eastAsia="zh-CN"/>
        </w:rPr>
        <w:tab/>
      </w:r>
      <w:r w:rsidR="00EA3BEA" w:rsidRPr="00A56381">
        <w:rPr>
          <w:lang w:val="fr-CH" w:eastAsia="zh-CN"/>
        </w:rPr>
        <w:t>5.4</w:t>
      </w:r>
    </w:p>
    <w:p w14:paraId="4827C4E9" w14:textId="7E3B760B"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617</w:t>
      </w:r>
      <w:r>
        <w:rPr>
          <w:rFonts w:hint="eastAsia"/>
          <w:lang w:val="en-US" w:eastAsia="zh-CN"/>
        </w:rPr>
        <w:t>号决定</w:t>
      </w:r>
      <w:r w:rsidR="00EA3BEA" w:rsidRPr="00A56381">
        <w:rPr>
          <w:lang w:val="fr-CH" w:eastAsia="zh-CN"/>
        </w:rPr>
        <w:tab/>
      </w:r>
      <w:r w:rsidRPr="00E00C83">
        <w:rPr>
          <w:lang w:eastAsia="zh-CN"/>
        </w:rPr>
        <w:t>理事会</w:t>
      </w:r>
      <w:r w:rsidRPr="00A56381">
        <w:rPr>
          <w:rFonts w:hint="eastAsia"/>
          <w:lang w:val="fr-CH" w:eastAsia="zh-CN"/>
        </w:rPr>
        <w:t>2019</w:t>
      </w:r>
      <w:r w:rsidRPr="00E00C83">
        <w:rPr>
          <w:rFonts w:hint="eastAsia"/>
          <w:lang w:eastAsia="zh-CN"/>
        </w:rPr>
        <w:t>年增开会议</w:t>
      </w:r>
      <w:r w:rsidRPr="00E00C83">
        <w:rPr>
          <w:lang w:eastAsia="zh-CN"/>
        </w:rPr>
        <w:t>的日期和</w:t>
      </w:r>
      <w:r w:rsidRPr="00E00C83">
        <w:rPr>
          <w:rFonts w:hint="eastAsia"/>
          <w:lang w:eastAsia="zh-CN"/>
        </w:rPr>
        <w:t>会期</w:t>
      </w:r>
      <w:r w:rsidR="00EA3BEA"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val="en-US" w:eastAsia="zh-CN"/>
        </w:rPr>
        <w:t>年</w:t>
      </w:r>
    </w:p>
    <w:p w14:paraId="4827C4EA" w14:textId="23F7CB83"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618</w:t>
      </w:r>
      <w:r>
        <w:rPr>
          <w:rFonts w:hint="eastAsia"/>
          <w:lang w:val="en-US" w:eastAsia="zh-CN"/>
        </w:rPr>
        <w:t>号决定</w:t>
      </w:r>
      <w:r w:rsidR="00EA3BEA" w:rsidRPr="00A56381">
        <w:rPr>
          <w:lang w:val="fr-CH" w:eastAsia="zh-CN"/>
        </w:rPr>
        <w:tab/>
      </w:r>
      <w:r w:rsidRPr="00ED742F">
        <w:rPr>
          <w:rFonts w:hint="eastAsia"/>
          <w:lang w:eastAsia="zh-CN"/>
        </w:rPr>
        <w:t>欠款利息和不可回收债务的注销</w:t>
      </w:r>
      <w:r w:rsidR="00EA3BEA"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val="en-US" w:eastAsia="zh-CN"/>
        </w:rPr>
        <w:t>年</w:t>
      </w:r>
    </w:p>
    <w:p w14:paraId="4827C4EB" w14:textId="77777777" w:rsidR="003F2490" w:rsidRPr="00A56381" w:rsidRDefault="003F2490" w:rsidP="003F2490">
      <w:pPr>
        <w:pStyle w:val="Reftitle"/>
        <w:rPr>
          <w:sz w:val="20"/>
          <w:szCs w:val="28"/>
          <w:lang w:val="fr-CH" w:eastAsia="zh-CN"/>
        </w:rPr>
      </w:pPr>
      <w:r w:rsidRPr="00A56381">
        <w:rPr>
          <w:rFonts w:hint="eastAsia"/>
          <w:lang w:val="fr-CH" w:eastAsia="zh-CN"/>
        </w:rPr>
        <w:t>201</w:t>
      </w:r>
      <w:r w:rsidRPr="00A56381">
        <w:rPr>
          <w:lang w:val="fr-CH" w:eastAsia="zh-CN"/>
        </w:rPr>
        <w:t>9</w:t>
      </w:r>
      <w:r w:rsidRPr="006D0EE6">
        <w:rPr>
          <w:rFonts w:hint="eastAsia"/>
          <w:lang w:eastAsia="zh-CN"/>
        </w:rPr>
        <w:t>年</w:t>
      </w:r>
      <w:r>
        <w:rPr>
          <w:rFonts w:hint="eastAsia"/>
          <w:lang w:eastAsia="zh-CN"/>
        </w:rPr>
        <w:t>增开</w:t>
      </w:r>
      <w:r w:rsidRPr="006D0EE6">
        <w:rPr>
          <w:rFonts w:hint="eastAsia"/>
          <w:lang w:eastAsia="zh-CN"/>
        </w:rPr>
        <w:t>会议</w:t>
      </w:r>
      <w:r w:rsidRPr="00A56381">
        <w:rPr>
          <w:rFonts w:hint="eastAsia"/>
          <w:lang w:val="fr-CH" w:eastAsia="zh-CN"/>
        </w:rPr>
        <w:t>（</w:t>
      </w:r>
      <w:r w:rsidRPr="00A56381">
        <w:rPr>
          <w:rFonts w:hint="eastAsia"/>
          <w:lang w:val="fr-CH" w:eastAsia="zh-CN"/>
        </w:rPr>
        <w:t>201</w:t>
      </w:r>
      <w:r w:rsidRPr="00A56381">
        <w:rPr>
          <w:lang w:val="fr-CH" w:eastAsia="zh-CN"/>
        </w:rPr>
        <w:t>9</w:t>
      </w:r>
      <w:r w:rsidRPr="006D0EE6">
        <w:rPr>
          <w:rFonts w:hint="eastAsia"/>
          <w:lang w:eastAsia="zh-CN"/>
        </w:rPr>
        <w:t>年</w:t>
      </w:r>
      <w:r w:rsidRPr="00A56381">
        <w:rPr>
          <w:lang w:val="fr-CH" w:eastAsia="zh-CN"/>
        </w:rPr>
        <w:t>9</w:t>
      </w:r>
      <w:r w:rsidRPr="006D0EE6">
        <w:rPr>
          <w:rFonts w:hint="eastAsia"/>
          <w:lang w:eastAsia="zh-CN"/>
        </w:rPr>
        <w:t>月</w:t>
      </w:r>
      <w:r w:rsidRPr="00A56381">
        <w:rPr>
          <w:rFonts w:hint="eastAsia"/>
          <w:lang w:val="fr-CH" w:eastAsia="zh-CN"/>
        </w:rPr>
        <w:t>27</w:t>
      </w:r>
      <w:r w:rsidRPr="006D0EE6">
        <w:rPr>
          <w:rFonts w:hint="eastAsia"/>
          <w:lang w:eastAsia="zh-CN"/>
        </w:rPr>
        <w:t>日</w:t>
      </w:r>
      <w:r w:rsidRPr="00A56381">
        <w:rPr>
          <w:rFonts w:hint="eastAsia"/>
          <w:lang w:val="fr-CH" w:eastAsia="zh-CN"/>
        </w:rPr>
        <w:t>）</w:t>
      </w:r>
    </w:p>
    <w:p w14:paraId="4827C4EC" w14:textId="77777777" w:rsidR="003F2490" w:rsidRPr="00A56381" w:rsidRDefault="003F2490" w:rsidP="003F2490">
      <w:pPr>
        <w:pStyle w:val="Appendixref"/>
        <w:rPr>
          <w:lang w:val="fr-CH" w:eastAsia="zh-CN"/>
        </w:rPr>
      </w:pPr>
      <w:r w:rsidRPr="00B42442">
        <w:rPr>
          <w:rFonts w:hint="eastAsia"/>
          <w:lang w:eastAsia="zh-CN"/>
        </w:rPr>
        <w:t>第</w:t>
      </w:r>
      <w:r w:rsidRPr="00A56381">
        <w:rPr>
          <w:lang w:val="fr-CH" w:eastAsia="zh-CN"/>
        </w:rPr>
        <w:t>619</w:t>
      </w:r>
      <w:r w:rsidRPr="00B42442">
        <w:rPr>
          <w:lang w:eastAsia="zh-CN"/>
        </w:rPr>
        <w:t>号决</w:t>
      </w:r>
      <w:r w:rsidRPr="00B42442">
        <w:rPr>
          <w:rFonts w:hint="eastAsia"/>
          <w:lang w:eastAsia="zh-CN"/>
        </w:rPr>
        <w:t>定</w:t>
      </w:r>
      <w:r w:rsidRPr="00A56381">
        <w:rPr>
          <w:lang w:val="fr-CH" w:eastAsia="zh-CN"/>
        </w:rPr>
        <w:tab/>
      </w:r>
      <w:r>
        <w:rPr>
          <w:rFonts w:hint="eastAsia"/>
          <w:lang w:eastAsia="zh-CN"/>
        </w:rPr>
        <w:t>总部办公场所</w:t>
      </w:r>
      <w:r w:rsidRPr="00A56381">
        <w:rPr>
          <w:lang w:val="fr-CH" w:eastAsia="zh-CN"/>
        </w:rPr>
        <w:tab/>
      </w:r>
      <w:r w:rsidRPr="00A56381">
        <w:rPr>
          <w:lang w:val="fr-CH" w:eastAsia="zh-CN"/>
        </w:rPr>
        <w:tab/>
      </w:r>
      <w:r w:rsidRPr="00A56381">
        <w:rPr>
          <w:rFonts w:hint="eastAsia"/>
          <w:lang w:val="fr-CH" w:eastAsia="zh-CN"/>
        </w:rPr>
        <w:t>7</w:t>
      </w:r>
      <w:r w:rsidRPr="00A56381">
        <w:rPr>
          <w:lang w:val="fr-CH" w:eastAsia="zh-CN"/>
        </w:rPr>
        <w:t>.</w:t>
      </w:r>
      <w:r w:rsidRPr="00A56381">
        <w:rPr>
          <w:rFonts w:hint="eastAsia"/>
          <w:lang w:val="fr-CH" w:eastAsia="zh-CN"/>
        </w:rPr>
        <w:t>1</w:t>
      </w:r>
    </w:p>
    <w:p w14:paraId="15A63DF0" w14:textId="7DBEAA34" w:rsidR="00FB2114" w:rsidRPr="00A56381" w:rsidRDefault="00FB2114" w:rsidP="00A93017">
      <w:pPr>
        <w:pStyle w:val="Reftitle"/>
        <w:spacing w:after="120"/>
        <w:rPr>
          <w:b w:val="0"/>
          <w:szCs w:val="22"/>
          <w:lang w:val="fr-CH" w:eastAsia="zh-CN"/>
        </w:rPr>
      </w:pPr>
      <w:bookmarkStart w:id="2846" w:name="_Hlk59010021"/>
      <w:r w:rsidRPr="00A56381">
        <w:rPr>
          <w:szCs w:val="22"/>
          <w:lang w:val="fr-CH" w:eastAsia="zh-CN"/>
        </w:rPr>
        <w:t>2020</w:t>
      </w:r>
      <w:r w:rsidR="00D37CB6">
        <w:rPr>
          <w:rFonts w:hint="eastAsia"/>
          <w:szCs w:val="22"/>
          <w:lang w:eastAsia="zh-CN"/>
        </w:rPr>
        <w:t>年</w:t>
      </w:r>
      <w:r w:rsidR="00210CD7" w:rsidRPr="00A56381">
        <w:rPr>
          <w:rFonts w:hint="eastAsia"/>
          <w:szCs w:val="22"/>
          <w:lang w:val="fr-CH" w:eastAsia="zh-CN"/>
        </w:rPr>
        <w:t>（</w:t>
      </w:r>
      <w:r w:rsidR="00210CD7" w:rsidRPr="00210CD7">
        <w:rPr>
          <w:rFonts w:hint="eastAsia"/>
          <w:szCs w:val="22"/>
          <w:lang w:eastAsia="zh-CN"/>
        </w:rPr>
        <w:t>继理事磋商会虚拟会议之后</w:t>
      </w:r>
      <w:r w:rsidR="00210CD7" w:rsidRPr="00A56381">
        <w:rPr>
          <w:rFonts w:hint="eastAsia"/>
          <w:szCs w:val="22"/>
          <w:lang w:val="fr-CH" w:eastAsia="zh-CN"/>
        </w:rPr>
        <w:t>，</w:t>
      </w:r>
      <w:r w:rsidR="00210CD7" w:rsidRPr="00210CD7">
        <w:rPr>
          <w:rFonts w:hint="eastAsia"/>
          <w:szCs w:val="22"/>
          <w:lang w:eastAsia="zh-CN"/>
        </w:rPr>
        <w:t>以信函方式</w:t>
      </w:r>
      <w:r w:rsidR="006D4950" w:rsidRPr="006D4950">
        <w:rPr>
          <w:rFonts w:hint="eastAsia"/>
          <w:szCs w:val="22"/>
          <w:lang w:eastAsia="zh-CN"/>
        </w:rPr>
        <w:t>通过</w:t>
      </w:r>
      <w:r w:rsidR="00210CD7" w:rsidRPr="00A56381">
        <w:rPr>
          <w:rFonts w:hint="eastAsia"/>
          <w:szCs w:val="22"/>
          <w:lang w:val="fr-CH" w:eastAsia="zh-CN"/>
        </w:rPr>
        <w:t>）</w:t>
      </w:r>
      <w:r w:rsidRPr="00A56381">
        <w:rPr>
          <w:szCs w:val="22"/>
          <w:lang w:val="fr-CH" w:eastAsia="zh-CN"/>
        </w:rPr>
        <w:br/>
      </w:r>
      <w:r w:rsidR="00210CD7" w:rsidRPr="00A56381">
        <w:rPr>
          <w:rFonts w:hint="eastAsia"/>
          <w:szCs w:val="22"/>
          <w:lang w:val="fr-CH" w:eastAsia="zh-CN"/>
        </w:rPr>
        <w:t>（</w:t>
      </w:r>
      <w:r w:rsidR="00210CD7" w:rsidRPr="00A56381">
        <w:rPr>
          <w:rFonts w:hint="eastAsia"/>
          <w:szCs w:val="22"/>
          <w:lang w:val="fr-CH" w:eastAsia="zh-CN"/>
        </w:rPr>
        <w:t>2020</w:t>
      </w:r>
      <w:r w:rsidR="00210CD7" w:rsidRPr="00210CD7">
        <w:rPr>
          <w:rFonts w:hint="eastAsia"/>
          <w:szCs w:val="22"/>
          <w:lang w:eastAsia="zh-CN"/>
        </w:rPr>
        <w:t>年</w:t>
      </w:r>
      <w:r w:rsidR="00210CD7" w:rsidRPr="00A56381">
        <w:rPr>
          <w:rFonts w:hint="eastAsia"/>
          <w:szCs w:val="22"/>
          <w:lang w:val="fr-CH" w:eastAsia="zh-CN"/>
        </w:rPr>
        <w:t>6</w:t>
      </w:r>
      <w:r w:rsidR="00210CD7" w:rsidRPr="00210CD7">
        <w:rPr>
          <w:rFonts w:hint="eastAsia"/>
          <w:szCs w:val="22"/>
          <w:lang w:eastAsia="zh-CN"/>
        </w:rPr>
        <w:t>月</w:t>
      </w:r>
      <w:r w:rsidR="00210CD7" w:rsidRPr="00A56381">
        <w:rPr>
          <w:rFonts w:hint="eastAsia"/>
          <w:szCs w:val="22"/>
          <w:lang w:val="fr-CH" w:eastAsia="zh-CN"/>
        </w:rPr>
        <w:t>9-12</w:t>
      </w:r>
      <w:r w:rsidR="00210CD7" w:rsidRPr="00210CD7">
        <w:rPr>
          <w:rFonts w:hint="eastAsia"/>
          <w:szCs w:val="22"/>
          <w:lang w:eastAsia="zh-CN"/>
        </w:rPr>
        <w:t>日和</w:t>
      </w:r>
      <w:r w:rsidR="00210CD7" w:rsidRPr="00A56381">
        <w:rPr>
          <w:rFonts w:hint="eastAsia"/>
          <w:szCs w:val="22"/>
          <w:lang w:val="fr-CH" w:eastAsia="zh-CN"/>
        </w:rPr>
        <w:t>2020</w:t>
      </w:r>
      <w:r w:rsidR="00210CD7" w:rsidRPr="00210CD7">
        <w:rPr>
          <w:rFonts w:hint="eastAsia"/>
          <w:szCs w:val="22"/>
          <w:lang w:eastAsia="zh-CN"/>
        </w:rPr>
        <w:t>年</w:t>
      </w:r>
      <w:r w:rsidR="00210CD7" w:rsidRPr="00A56381">
        <w:rPr>
          <w:rFonts w:hint="eastAsia"/>
          <w:szCs w:val="22"/>
          <w:lang w:val="fr-CH" w:eastAsia="zh-CN"/>
        </w:rPr>
        <w:t>11</w:t>
      </w:r>
      <w:r w:rsidR="00210CD7" w:rsidRPr="00210CD7">
        <w:rPr>
          <w:rFonts w:hint="eastAsia"/>
          <w:szCs w:val="22"/>
          <w:lang w:eastAsia="zh-CN"/>
        </w:rPr>
        <w:t>月</w:t>
      </w:r>
      <w:r w:rsidR="00210CD7" w:rsidRPr="00A56381">
        <w:rPr>
          <w:rFonts w:hint="eastAsia"/>
          <w:szCs w:val="22"/>
          <w:lang w:val="fr-CH" w:eastAsia="zh-CN"/>
        </w:rPr>
        <w:t>16-20</w:t>
      </w:r>
      <w:r w:rsidR="00210CD7" w:rsidRPr="00210CD7">
        <w:rPr>
          <w:rFonts w:hint="eastAsia"/>
          <w:szCs w:val="22"/>
          <w:lang w:eastAsia="zh-CN"/>
        </w:rPr>
        <w:t>日</w:t>
      </w:r>
      <w:r w:rsidR="00210CD7" w:rsidRPr="00A56381">
        <w:rPr>
          <w:rFonts w:hint="eastAsia"/>
          <w:szCs w:val="22"/>
          <w:lang w:val="fr-CH" w:eastAsia="zh-CN"/>
        </w:rPr>
        <w:t>）</w:t>
      </w:r>
    </w:p>
    <w:p w14:paraId="25A2DD1B" w14:textId="763064B1" w:rsidR="00FB2114" w:rsidRPr="00A56381" w:rsidRDefault="00FB2114" w:rsidP="00FB2114">
      <w:pPr>
        <w:pStyle w:val="Appendixref"/>
        <w:rPr>
          <w:lang w:val="fr-CH" w:eastAsia="zh-CN"/>
        </w:rPr>
      </w:pPr>
      <w:r>
        <w:rPr>
          <w:rFonts w:hint="eastAsia"/>
          <w:lang w:eastAsia="zh-CN"/>
        </w:rPr>
        <w:t>第</w:t>
      </w:r>
      <w:r w:rsidRPr="00A56381">
        <w:rPr>
          <w:lang w:val="fr-CH" w:eastAsia="zh-CN"/>
        </w:rPr>
        <w:t>620</w:t>
      </w:r>
      <w:r>
        <w:rPr>
          <w:rFonts w:hint="eastAsia"/>
          <w:lang w:eastAsia="zh-CN"/>
        </w:rPr>
        <w:t>号决</w:t>
      </w:r>
      <w:r w:rsidR="00A93017">
        <w:rPr>
          <w:rFonts w:hint="eastAsia"/>
          <w:lang w:eastAsia="zh-CN"/>
        </w:rPr>
        <w:t>定</w:t>
      </w:r>
      <w:r w:rsidRPr="00A56381">
        <w:rPr>
          <w:lang w:val="fr-CH" w:eastAsia="zh-CN"/>
        </w:rPr>
        <w:tab/>
      </w:r>
      <w:r>
        <w:rPr>
          <w:rFonts w:hint="eastAsia"/>
          <w:lang w:eastAsia="zh-CN"/>
        </w:rPr>
        <w:t>理事会</w:t>
      </w:r>
      <w:r w:rsidRPr="00A56381">
        <w:rPr>
          <w:rFonts w:hint="eastAsia"/>
          <w:lang w:val="fr-CH" w:eastAsia="zh-CN"/>
        </w:rPr>
        <w:t>2021</w:t>
      </w:r>
      <w:r>
        <w:rPr>
          <w:rFonts w:hint="eastAsia"/>
          <w:lang w:eastAsia="zh-CN"/>
        </w:rPr>
        <w:t>、</w:t>
      </w:r>
      <w:r w:rsidRPr="00A56381">
        <w:rPr>
          <w:rFonts w:hint="eastAsia"/>
          <w:lang w:val="fr-CH" w:eastAsia="zh-CN"/>
        </w:rPr>
        <w:t>2022</w:t>
      </w:r>
      <w:r>
        <w:rPr>
          <w:rFonts w:hint="eastAsia"/>
          <w:lang w:eastAsia="zh-CN"/>
        </w:rPr>
        <w:t>、</w:t>
      </w:r>
      <w:r w:rsidRPr="00A56381">
        <w:rPr>
          <w:rFonts w:hint="eastAsia"/>
          <w:lang w:val="fr-CH" w:eastAsia="zh-CN"/>
        </w:rPr>
        <w:t>2023</w:t>
      </w:r>
      <w:r>
        <w:rPr>
          <w:rFonts w:hint="eastAsia"/>
          <w:lang w:eastAsia="zh-CN"/>
        </w:rPr>
        <w:t>、</w:t>
      </w:r>
      <w:r w:rsidRPr="00A56381">
        <w:rPr>
          <w:rFonts w:hint="eastAsia"/>
          <w:lang w:val="fr-CH" w:eastAsia="zh-CN"/>
        </w:rPr>
        <w:t>2024</w:t>
      </w:r>
      <w:r>
        <w:rPr>
          <w:rFonts w:hint="eastAsia"/>
          <w:lang w:eastAsia="zh-CN"/>
        </w:rPr>
        <w:t>、</w:t>
      </w:r>
      <w:r w:rsidRPr="00A56381">
        <w:rPr>
          <w:rFonts w:hint="eastAsia"/>
          <w:lang w:val="fr-CH" w:eastAsia="zh-CN"/>
        </w:rPr>
        <w:t>2025</w:t>
      </w:r>
      <w:r>
        <w:rPr>
          <w:rFonts w:hint="eastAsia"/>
          <w:lang w:eastAsia="zh-CN"/>
        </w:rPr>
        <w:t>和</w:t>
      </w:r>
      <w:r w:rsidRPr="00A56381">
        <w:rPr>
          <w:rFonts w:hint="eastAsia"/>
          <w:lang w:val="fr-CH" w:eastAsia="zh-CN"/>
        </w:rPr>
        <w:t>2026</w:t>
      </w:r>
      <w:r>
        <w:rPr>
          <w:rFonts w:hint="eastAsia"/>
          <w:lang w:eastAsia="zh-CN"/>
        </w:rPr>
        <w:t>年会议以及</w:t>
      </w:r>
      <w:r w:rsidRPr="00A56381">
        <w:rPr>
          <w:rFonts w:hint="eastAsia"/>
          <w:lang w:val="fr-CH" w:eastAsia="zh-CN"/>
        </w:rPr>
        <w:t>2020</w:t>
      </w:r>
      <w:r>
        <w:rPr>
          <w:rFonts w:hint="eastAsia"/>
          <w:lang w:eastAsia="zh-CN"/>
        </w:rPr>
        <w:t>、</w:t>
      </w:r>
      <w:r w:rsidRPr="00A56381">
        <w:rPr>
          <w:rFonts w:hint="eastAsia"/>
          <w:lang w:val="fr-CH" w:eastAsia="zh-CN"/>
        </w:rPr>
        <w:t>2021</w:t>
      </w:r>
      <w:r>
        <w:rPr>
          <w:rFonts w:hint="eastAsia"/>
          <w:lang w:eastAsia="zh-CN"/>
        </w:rPr>
        <w:t>和</w:t>
      </w:r>
      <w:r w:rsidRPr="00A56381">
        <w:rPr>
          <w:rFonts w:hint="eastAsia"/>
          <w:lang w:val="fr-CH" w:eastAsia="zh-CN"/>
        </w:rPr>
        <w:t>2022</w:t>
      </w:r>
      <w:r>
        <w:rPr>
          <w:rFonts w:hint="eastAsia"/>
          <w:lang w:eastAsia="zh-CN"/>
        </w:rPr>
        <w:t>年集中召开的理事会工作组和专家组会议的日期和会期</w:t>
      </w:r>
      <w:r w:rsidRPr="00A56381">
        <w:rPr>
          <w:lang w:val="fr-CH" w:eastAsia="zh-CN"/>
        </w:rPr>
        <w:tab/>
      </w:r>
      <w:r w:rsidRPr="00A56381">
        <w:rPr>
          <w:lang w:val="fr-CH" w:eastAsia="zh-CN"/>
        </w:rPr>
        <w:tab/>
      </w:r>
      <w:r w:rsidR="00756611" w:rsidRPr="00A56381">
        <w:rPr>
          <w:rFonts w:hint="eastAsia"/>
          <w:lang w:val="fr-CH" w:eastAsia="zh-CN"/>
        </w:rPr>
        <w:t>2021</w:t>
      </w:r>
      <w:r w:rsidR="005C06EC">
        <w:rPr>
          <w:rFonts w:hint="eastAsia"/>
          <w:lang w:eastAsia="zh-CN"/>
        </w:rPr>
        <w:t>年</w:t>
      </w:r>
    </w:p>
    <w:p w14:paraId="74092222" w14:textId="4419D331" w:rsidR="00FB2114" w:rsidRPr="00A56381" w:rsidRDefault="00FB2114" w:rsidP="00FB2114">
      <w:pPr>
        <w:pStyle w:val="Appendixref"/>
        <w:rPr>
          <w:lang w:val="fr-CH" w:eastAsia="zh-CN"/>
        </w:rPr>
      </w:pPr>
      <w:r>
        <w:rPr>
          <w:rFonts w:hint="eastAsia"/>
          <w:lang w:eastAsia="zh-CN"/>
        </w:rPr>
        <w:t>第</w:t>
      </w:r>
      <w:r w:rsidRPr="00A56381">
        <w:rPr>
          <w:lang w:val="fr-CH" w:eastAsia="zh-CN"/>
        </w:rPr>
        <w:t>62</w:t>
      </w:r>
      <w:r w:rsidRPr="00A56381">
        <w:rPr>
          <w:rFonts w:hint="eastAsia"/>
          <w:lang w:val="fr-CH" w:eastAsia="zh-CN"/>
        </w:rPr>
        <w:t>1</w:t>
      </w:r>
      <w:r>
        <w:rPr>
          <w:rFonts w:hint="eastAsia"/>
          <w:lang w:eastAsia="zh-CN"/>
        </w:rPr>
        <w:t>号决</w:t>
      </w:r>
      <w:r w:rsidR="00A93017">
        <w:rPr>
          <w:rFonts w:hint="eastAsia"/>
          <w:lang w:eastAsia="zh-CN"/>
        </w:rPr>
        <w:t>定</w:t>
      </w:r>
      <w:r w:rsidRPr="00A56381">
        <w:rPr>
          <w:lang w:val="fr-CH" w:eastAsia="zh-CN"/>
        </w:rPr>
        <w:tab/>
      </w:r>
      <w:r w:rsidR="00A11C8C" w:rsidRPr="00A11C8C">
        <w:rPr>
          <w:rFonts w:hint="eastAsia"/>
          <w:lang w:eastAsia="zh-CN"/>
        </w:rPr>
        <w:t>新外部审计员的任命</w:t>
      </w:r>
      <w:r w:rsidRPr="00A56381">
        <w:rPr>
          <w:lang w:val="fr-CH" w:eastAsia="zh-CN"/>
        </w:rPr>
        <w:tab/>
      </w:r>
      <w:r w:rsidRPr="00A56381">
        <w:rPr>
          <w:lang w:val="fr-CH" w:eastAsia="zh-CN"/>
        </w:rPr>
        <w:tab/>
        <w:t>1.2</w:t>
      </w:r>
    </w:p>
    <w:p w14:paraId="1D6F5D94" w14:textId="77B8B7D7" w:rsidR="00FB2114" w:rsidRPr="00A56381" w:rsidRDefault="00FB2114" w:rsidP="00FB2114">
      <w:pPr>
        <w:pStyle w:val="Appendixref"/>
        <w:rPr>
          <w:lang w:val="fr-CH" w:eastAsia="zh-CN"/>
        </w:rPr>
      </w:pPr>
      <w:r>
        <w:rPr>
          <w:rFonts w:hint="eastAsia"/>
          <w:lang w:eastAsia="zh-CN"/>
        </w:rPr>
        <w:t>第</w:t>
      </w:r>
      <w:r w:rsidRPr="00A56381">
        <w:rPr>
          <w:lang w:val="fr-CH" w:eastAsia="zh-CN"/>
        </w:rPr>
        <w:t>62</w:t>
      </w:r>
      <w:r w:rsidRPr="00A56381">
        <w:rPr>
          <w:rFonts w:hint="eastAsia"/>
          <w:lang w:val="fr-CH" w:eastAsia="zh-CN"/>
        </w:rPr>
        <w:t>2</w:t>
      </w:r>
      <w:r>
        <w:rPr>
          <w:rFonts w:hint="eastAsia"/>
          <w:lang w:eastAsia="zh-CN"/>
        </w:rPr>
        <w:t>号决</w:t>
      </w:r>
      <w:r w:rsidR="00A93017">
        <w:rPr>
          <w:rFonts w:hint="eastAsia"/>
          <w:lang w:eastAsia="zh-CN"/>
        </w:rPr>
        <w:t>定</w:t>
      </w:r>
      <w:r w:rsidRPr="00A56381">
        <w:rPr>
          <w:lang w:val="fr-CH" w:eastAsia="zh-CN"/>
        </w:rPr>
        <w:tab/>
      </w:r>
      <w:r w:rsidR="00A11C8C" w:rsidRPr="00A11C8C">
        <w:rPr>
          <w:rFonts w:hint="eastAsia"/>
          <w:lang w:eastAsia="zh-CN"/>
        </w:rPr>
        <w:t>欠款利息和不可回收债务的注销</w:t>
      </w:r>
      <w:r w:rsidRPr="00A56381">
        <w:rPr>
          <w:lang w:val="fr-CH" w:eastAsia="zh-CN"/>
        </w:rPr>
        <w:tab/>
      </w:r>
      <w:r w:rsidRPr="00A56381">
        <w:rPr>
          <w:lang w:val="fr-CH" w:eastAsia="zh-CN"/>
        </w:rPr>
        <w:tab/>
      </w:r>
      <w:r w:rsidR="005C06EC" w:rsidRPr="00A56381">
        <w:rPr>
          <w:lang w:val="fr-CH" w:eastAsia="zh-CN"/>
        </w:rPr>
        <w:t>2022</w:t>
      </w:r>
      <w:r w:rsidR="005C06EC">
        <w:rPr>
          <w:rFonts w:hint="eastAsia"/>
          <w:lang w:eastAsia="zh-CN"/>
        </w:rPr>
        <w:t>年</w:t>
      </w:r>
    </w:p>
    <w:p w14:paraId="30477874" w14:textId="0502048F" w:rsidR="00A8205F" w:rsidRPr="00A56381" w:rsidRDefault="00A8205F" w:rsidP="00A8205F">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lang w:val="fr-CH" w:eastAsia="zh-CN"/>
        </w:rPr>
      </w:pPr>
      <w:r w:rsidRPr="00A56381">
        <w:rPr>
          <w:b/>
          <w:szCs w:val="22"/>
          <w:lang w:val="fr-CH" w:eastAsia="zh-CN"/>
        </w:rPr>
        <w:t>2021</w:t>
      </w:r>
      <w:r>
        <w:rPr>
          <w:rFonts w:hint="eastAsia"/>
          <w:b/>
          <w:szCs w:val="22"/>
          <w:lang w:eastAsia="zh-CN"/>
        </w:rPr>
        <w:t>年</w:t>
      </w:r>
      <w:r w:rsidRPr="00A56381">
        <w:rPr>
          <w:rFonts w:hint="eastAsia"/>
          <w:b/>
          <w:szCs w:val="22"/>
          <w:lang w:val="fr-CH" w:eastAsia="zh-CN"/>
        </w:rPr>
        <w:t>（</w:t>
      </w:r>
      <w:r w:rsidRPr="00A8205F">
        <w:rPr>
          <w:rFonts w:hint="eastAsia"/>
          <w:b/>
          <w:szCs w:val="22"/>
          <w:lang w:eastAsia="zh-CN"/>
        </w:rPr>
        <w:t>继理事磋商会虚拟会议之后</w:t>
      </w:r>
      <w:r w:rsidRPr="00A56381">
        <w:rPr>
          <w:rFonts w:hint="eastAsia"/>
          <w:b/>
          <w:szCs w:val="22"/>
          <w:lang w:val="fr-CH" w:eastAsia="zh-CN"/>
        </w:rPr>
        <w:t>，</w:t>
      </w:r>
      <w:r w:rsidRPr="00A8205F">
        <w:rPr>
          <w:rFonts w:hint="eastAsia"/>
          <w:b/>
          <w:szCs w:val="22"/>
          <w:lang w:eastAsia="zh-CN"/>
        </w:rPr>
        <w:t>以信函方式通过</w:t>
      </w:r>
      <w:r w:rsidRPr="00A56381">
        <w:rPr>
          <w:rFonts w:hint="eastAsia"/>
          <w:b/>
          <w:szCs w:val="22"/>
          <w:lang w:val="fr-CH" w:eastAsia="zh-CN"/>
        </w:rPr>
        <w:t>）</w:t>
      </w:r>
      <w:r w:rsidRPr="00A56381">
        <w:rPr>
          <w:b/>
          <w:szCs w:val="22"/>
          <w:lang w:val="fr-CH" w:eastAsia="zh-CN"/>
        </w:rPr>
        <w:br/>
      </w:r>
      <w:r w:rsidRPr="00A56381">
        <w:rPr>
          <w:rFonts w:hint="eastAsia"/>
          <w:b/>
          <w:szCs w:val="22"/>
          <w:lang w:val="fr-CH" w:eastAsia="zh-CN"/>
        </w:rPr>
        <w:t>（</w:t>
      </w:r>
      <w:r w:rsidRPr="00A56381">
        <w:rPr>
          <w:rFonts w:hint="eastAsia"/>
          <w:b/>
          <w:szCs w:val="22"/>
          <w:lang w:val="fr-CH" w:eastAsia="zh-CN"/>
        </w:rPr>
        <w:t>2021</w:t>
      </w:r>
      <w:r>
        <w:rPr>
          <w:rFonts w:hint="eastAsia"/>
          <w:b/>
          <w:szCs w:val="22"/>
          <w:lang w:eastAsia="zh-CN"/>
        </w:rPr>
        <w:t>年</w:t>
      </w:r>
      <w:r w:rsidRPr="00A56381">
        <w:rPr>
          <w:rFonts w:hint="eastAsia"/>
          <w:b/>
          <w:szCs w:val="22"/>
          <w:lang w:val="fr-CH" w:eastAsia="zh-CN"/>
        </w:rPr>
        <w:t>6</w:t>
      </w:r>
      <w:r>
        <w:rPr>
          <w:rFonts w:hint="eastAsia"/>
          <w:b/>
          <w:szCs w:val="22"/>
          <w:lang w:eastAsia="zh-CN"/>
        </w:rPr>
        <w:t>月</w:t>
      </w:r>
      <w:r w:rsidRPr="00A56381">
        <w:rPr>
          <w:rFonts w:hint="eastAsia"/>
          <w:b/>
          <w:szCs w:val="22"/>
          <w:lang w:val="fr-CH" w:eastAsia="zh-CN"/>
        </w:rPr>
        <w:t>8-18</w:t>
      </w:r>
      <w:r>
        <w:rPr>
          <w:rFonts w:hint="eastAsia"/>
          <w:b/>
          <w:szCs w:val="22"/>
          <w:lang w:eastAsia="zh-CN"/>
        </w:rPr>
        <w:t>日</w:t>
      </w:r>
      <w:r w:rsidRPr="00A56381">
        <w:rPr>
          <w:rFonts w:hint="eastAsia"/>
          <w:b/>
          <w:szCs w:val="22"/>
          <w:lang w:val="fr-CH" w:eastAsia="zh-CN"/>
        </w:rPr>
        <w:t>）</w:t>
      </w:r>
    </w:p>
    <w:p w14:paraId="40E4C9B7" w14:textId="1A40022A" w:rsidR="00A8205F" w:rsidRPr="00A56381" w:rsidRDefault="00A8205F" w:rsidP="00A8205F">
      <w:pPr>
        <w:pStyle w:val="Appendixref"/>
        <w:rPr>
          <w:lang w:val="fr-CH" w:eastAsia="zh-CN"/>
        </w:rPr>
      </w:pPr>
      <w:r>
        <w:rPr>
          <w:rFonts w:hint="eastAsia"/>
          <w:lang w:eastAsia="zh-CN"/>
        </w:rPr>
        <w:t>第</w:t>
      </w:r>
      <w:r w:rsidRPr="00A56381">
        <w:rPr>
          <w:lang w:val="fr-CH" w:eastAsia="zh-CN"/>
        </w:rPr>
        <w:t>623</w:t>
      </w:r>
      <w:r>
        <w:rPr>
          <w:rFonts w:hint="eastAsia"/>
          <w:lang w:eastAsia="zh-CN"/>
        </w:rPr>
        <w:t>号决定</w:t>
      </w:r>
      <w:r w:rsidRPr="00A56381">
        <w:rPr>
          <w:lang w:val="fr-CH" w:eastAsia="zh-CN"/>
        </w:rPr>
        <w:tab/>
      </w:r>
      <w:r w:rsidRPr="00A8205F">
        <w:rPr>
          <w:rFonts w:hint="eastAsia"/>
          <w:lang w:eastAsia="zh-CN"/>
        </w:rPr>
        <w:t>世界无线电通信大会</w:t>
      </w:r>
      <w:r w:rsidRPr="00A56381">
        <w:rPr>
          <w:rFonts w:hint="eastAsia"/>
          <w:lang w:val="fr-CH" w:eastAsia="zh-CN"/>
        </w:rPr>
        <w:t>（</w:t>
      </w:r>
      <w:r w:rsidRPr="00A56381">
        <w:rPr>
          <w:rFonts w:hint="eastAsia"/>
          <w:lang w:val="fr-CH" w:eastAsia="zh-CN"/>
        </w:rPr>
        <w:t>WRC-23</w:t>
      </w:r>
      <w:r w:rsidRPr="00A56381">
        <w:rPr>
          <w:rFonts w:hint="eastAsia"/>
          <w:lang w:val="fr-CH" w:eastAsia="zh-CN"/>
        </w:rPr>
        <w:t>）</w:t>
      </w:r>
      <w:r w:rsidRPr="00A8205F">
        <w:rPr>
          <w:rFonts w:hint="eastAsia"/>
          <w:lang w:eastAsia="zh-CN"/>
        </w:rPr>
        <w:t>和无线电通信全会</w:t>
      </w:r>
      <w:r w:rsidRPr="00A56381">
        <w:rPr>
          <w:rFonts w:hint="eastAsia"/>
          <w:lang w:val="fr-CH" w:eastAsia="zh-CN"/>
        </w:rPr>
        <w:t>（</w:t>
      </w:r>
      <w:r w:rsidRPr="00A56381">
        <w:rPr>
          <w:rFonts w:hint="eastAsia"/>
          <w:lang w:val="fr-CH" w:eastAsia="zh-CN"/>
        </w:rPr>
        <w:t>RA-23</w:t>
      </w:r>
      <w:r w:rsidRPr="00A56381">
        <w:rPr>
          <w:rFonts w:hint="eastAsia"/>
          <w:lang w:val="fr-CH" w:eastAsia="zh-CN"/>
        </w:rPr>
        <w:t>）</w:t>
      </w:r>
      <w:r w:rsidRPr="00A8205F">
        <w:rPr>
          <w:rFonts w:hint="eastAsia"/>
          <w:lang w:eastAsia="zh-CN"/>
        </w:rPr>
        <w:t>的地点和日期</w:t>
      </w:r>
      <w:r w:rsidRPr="00A56381">
        <w:rPr>
          <w:lang w:val="fr-CH" w:eastAsia="zh-CN"/>
        </w:rPr>
        <w:tab/>
      </w:r>
      <w:r w:rsidRPr="00A56381">
        <w:rPr>
          <w:lang w:val="fr-CH" w:eastAsia="zh-CN"/>
        </w:rPr>
        <w:tab/>
        <w:t>3.4</w:t>
      </w:r>
    </w:p>
    <w:p w14:paraId="241B4793" w14:textId="701B71AB" w:rsidR="00A8205F" w:rsidRPr="00A56381" w:rsidRDefault="00A8205F" w:rsidP="00A8205F">
      <w:pPr>
        <w:pStyle w:val="Appendixref"/>
        <w:rPr>
          <w:lang w:val="fr-CH" w:eastAsia="zh-CN"/>
        </w:rPr>
      </w:pPr>
      <w:r w:rsidRPr="00A8205F">
        <w:rPr>
          <w:rFonts w:hint="eastAsia"/>
          <w:lang w:eastAsia="zh-CN"/>
        </w:rPr>
        <w:t>第</w:t>
      </w:r>
      <w:r w:rsidRPr="00A56381">
        <w:rPr>
          <w:rFonts w:hint="eastAsia"/>
          <w:lang w:val="fr-CH" w:eastAsia="zh-CN"/>
        </w:rPr>
        <w:t>624</w:t>
      </w:r>
      <w:r w:rsidRPr="00A8205F">
        <w:rPr>
          <w:rFonts w:hint="eastAsia"/>
          <w:lang w:eastAsia="zh-CN"/>
        </w:rPr>
        <w:t>号决定</w:t>
      </w:r>
      <w:r w:rsidRPr="00A56381">
        <w:rPr>
          <w:lang w:val="fr-CH" w:eastAsia="zh-CN"/>
        </w:rPr>
        <w:tab/>
      </w:r>
      <w:r w:rsidR="00662D13" w:rsidRPr="00662D13">
        <w:rPr>
          <w:rFonts w:hint="eastAsia"/>
          <w:lang w:eastAsia="zh-CN"/>
        </w:rPr>
        <w:t>欠款利息和不可回收债务的注销</w:t>
      </w:r>
      <w:r w:rsidRPr="00A56381">
        <w:rPr>
          <w:lang w:val="fr-CH" w:eastAsia="zh-CN"/>
        </w:rPr>
        <w:tab/>
      </w:r>
      <w:r w:rsidRPr="00A56381">
        <w:rPr>
          <w:lang w:val="fr-CH" w:eastAsia="zh-CN"/>
        </w:rPr>
        <w:tab/>
      </w:r>
      <w:r w:rsidR="00995CB6" w:rsidRPr="00995CB6">
        <w:rPr>
          <w:rFonts w:hint="eastAsia"/>
          <w:lang w:val="fr-CH" w:eastAsia="zh-CN"/>
        </w:rPr>
        <w:t>2023</w:t>
      </w:r>
      <w:r w:rsidR="00995CB6" w:rsidRPr="00995CB6">
        <w:rPr>
          <w:rFonts w:hint="eastAsia"/>
          <w:lang w:val="fr-CH" w:eastAsia="zh-CN"/>
        </w:rPr>
        <w:t>年</w:t>
      </w:r>
    </w:p>
    <w:p w14:paraId="184B8BBA" w14:textId="18A9831C" w:rsidR="00A8205F" w:rsidRPr="00A56381" w:rsidRDefault="00A8205F" w:rsidP="008B55E1">
      <w:pPr>
        <w:pStyle w:val="Appendixref"/>
        <w:rPr>
          <w:lang w:val="fr-CH" w:eastAsia="zh-CN"/>
        </w:rPr>
      </w:pPr>
      <w:r w:rsidRPr="00A8205F">
        <w:rPr>
          <w:rFonts w:hint="eastAsia"/>
          <w:lang w:eastAsia="zh-CN"/>
        </w:rPr>
        <w:t>第</w:t>
      </w:r>
      <w:r w:rsidRPr="00A56381">
        <w:rPr>
          <w:rFonts w:hint="eastAsia"/>
          <w:lang w:val="fr-CH" w:eastAsia="zh-CN"/>
        </w:rPr>
        <w:t>625</w:t>
      </w:r>
      <w:r w:rsidRPr="00A8205F">
        <w:rPr>
          <w:rFonts w:hint="eastAsia"/>
          <w:lang w:eastAsia="zh-CN"/>
        </w:rPr>
        <w:t>号决定</w:t>
      </w:r>
      <w:r w:rsidRPr="00A56381">
        <w:rPr>
          <w:lang w:val="fr-CH" w:eastAsia="zh-CN"/>
        </w:rPr>
        <w:tab/>
      </w:r>
      <w:r w:rsidR="006C740C" w:rsidRPr="006C740C">
        <w:rPr>
          <w:rFonts w:hint="eastAsia"/>
          <w:lang w:eastAsia="zh-CN"/>
        </w:rPr>
        <w:t>理事会</w:t>
      </w:r>
      <w:r w:rsidR="006C740C" w:rsidRPr="00A56381">
        <w:rPr>
          <w:rFonts w:hint="eastAsia"/>
          <w:lang w:val="fr-CH" w:eastAsia="zh-CN"/>
        </w:rPr>
        <w:t>2022</w:t>
      </w:r>
      <w:r w:rsidR="006C740C" w:rsidRPr="006C740C">
        <w:rPr>
          <w:rFonts w:hint="eastAsia"/>
          <w:lang w:eastAsia="zh-CN"/>
        </w:rPr>
        <w:t>、</w:t>
      </w:r>
      <w:r w:rsidR="006C740C" w:rsidRPr="00A56381">
        <w:rPr>
          <w:rFonts w:hint="eastAsia"/>
          <w:lang w:val="fr-CH" w:eastAsia="zh-CN"/>
        </w:rPr>
        <w:t>2023</w:t>
      </w:r>
      <w:r w:rsidR="006C740C" w:rsidRPr="006C740C">
        <w:rPr>
          <w:rFonts w:hint="eastAsia"/>
          <w:lang w:eastAsia="zh-CN"/>
        </w:rPr>
        <w:t>、</w:t>
      </w:r>
      <w:r w:rsidR="006C740C" w:rsidRPr="00A56381">
        <w:rPr>
          <w:rFonts w:hint="eastAsia"/>
          <w:lang w:val="fr-CH" w:eastAsia="zh-CN"/>
        </w:rPr>
        <w:t>2024</w:t>
      </w:r>
      <w:r w:rsidR="006C740C" w:rsidRPr="006C740C">
        <w:rPr>
          <w:rFonts w:hint="eastAsia"/>
          <w:lang w:eastAsia="zh-CN"/>
        </w:rPr>
        <w:t>、</w:t>
      </w:r>
      <w:r w:rsidR="006C740C" w:rsidRPr="00A56381">
        <w:rPr>
          <w:rFonts w:hint="eastAsia"/>
          <w:lang w:val="fr-CH" w:eastAsia="zh-CN"/>
        </w:rPr>
        <w:t>2025</w:t>
      </w:r>
      <w:r w:rsidR="006C740C" w:rsidRPr="006C740C">
        <w:rPr>
          <w:rFonts w:hint="eastAsia"/>
          <w:lang w:eastAsia="zh-CN"/>
        </w:rPr>
        <w:t>和</w:t>
      </w:r>
      <w:r w:rsidR="006C740C" w:rsidRPr="00A56381">
        <w:rPr>
          <w:rFonts w:hint="eastAsia"/>
          <w:lang w:val="fr-CH" w:eastAsia="zh-CN"/>
        </w:rPr>
        <w:t>2026</w:t>
      </w:r>
      <w:r w:rsidR="006C740C" w:rsidRPr="006C740C">
        <w:rPr>
          <w:rFonts w:hint="eastAsia"/>
          <w:lang w:eastAsia="zh-CN"/>
        </w:rPr>
        <w:t>年会议以及理事会工作组和专家组</w:t>
      </w:r>
      <w:r w:rsidR="006C740C" w:rsidRPr="00A56381">
        <w:rPr>
          <w:rFonts w:hint="eastAsia"/>
          <w:lang w:val="fr-CH" w:eastAsia="zh-CN"/>
        </w:rPr>
        <w:t>2022</w:t>
      </w:r>
      <w:r w:rsidR="006C740C" w:rsidRPr="006C740C">
        <w:rPr>
          <w:rFonts w:hint="eastAsia"/>
          <w:lang w:eastAsia="zh-CN"/>
        </w:rPr>
        <w:t>、</w:t>
      </w:r>
      <w:r w:rsidR="006C740C" w:rsidRPr="00A56381">
        <w:rPr>
          <w:rFonts w:hint="eastAsia"/>
          <w:lang w:val="fr-CH" w:eastAsia="zh-CN"/>
        </w:rPr>
        <w:t>2023</w:t>
      </w:r>
      <w:r w:rsidR="006C740C" w:rsidRPr="006C740C">
        <w:rPr>
          <w:rFonts w:hint="eastAsia"/>
          <w:lang w:eastAsia="zh-CN"/>
        </w:rPr>
        <w:t>和</w:t>
      </w:r>
      <w:r w:rsidR="006C740C" w:rsidRPr="00A56381">
        <w:rPr>
          <w:rFonts w:hint="eastAsia"/>
          <w:lang w:val="fr-CH" w:eastAsia="zh-CN"/>
        </w:rPr>
        <w:t>2024</w:t>
      </w:r>
      <w:r w:rsidR="006C740C" w:rsidRPr="006C740C">
        <w:rPr>
          <w:rFonts w:hint="eastAsia"/>
          <w:lang w:eastAsia="zh-CN"/>
        </w:rPr>
        <w:t>年集中开会的日期和会期</w:t>
      </w:r>
      <w:r w:rsidRPr="00A56381">
        <w:rPr>
          <w:lang w:val="fr-CH" w:eastAsia="zh-CN"/>
        </w:rPr>
        <w:tab/>
      </w:r>
      <w:r w:rsidRPr="00A56381">
        <w:rPr>
          <w:lang w:val="fr-CH" w:eastAsia="zh-CN"/>
        </w:rPr>
        <w:tab/>
      </w:r>
      <w:r w:rsidR="005C06EC" w:rsidRPr="00A56381">
        <w:rPr>
          <w:lang w:val="fr-CH" w:eastAsia="zh-CN"/>
        </w:rPr>
        <w:t>2022</w:t>
      </w:r>
      <w:r w:rsidR="005C06EC">
        <w:rPr>
          <w:rFonts w:hint="eastAsia"/>
          <w:lang w:eastAsia="zh-CN"/>
        </w:rPr>
        <w:t>年</w:t>
      </w:r>
    </w:p>
    <w:p w14:paraId="26F71B4F" w14:textId="222695B2" w:rsidR="005C06EC" w:rsidRPr="00A56381" w:rsidRDefault="005C06EC" w:rsidP="00207F2A">
      <w:pPr>
        <w:spacing w:before="240" w:after="240"/>
        <w:jc w:val="center"/>
        <w:rPr>
          <w:lang w:val="fr-CH" w:eastAsia="zh-CN"/>
        </w:rPr>
      </w:pPr>
      <w:r w:rsidRPr="00A56381">
        <w:rPr>
          <w:b/>
          <w:lang w:val="fr-CH" w:eastAsia="zh-CN"/>
        </w:rPr>
        <w:t>2022</w:t>
      </w:r>
      <w:r>
        <w:rPr>
          <w:rFonts w:hint="eastAsia"/>
          <w:b/>
          <w:lang w:eastAsia="zh-CN"/>
        </w:rPr>
        <w:t>年会议</w:t>
      </w:r>
      <w:r w:rsidRPr="00A56381">
        <w:rPr>
          <w:rFonts w:hint="eastAsia"/>
          <w:b/>
          <w:lang w:val="fr-CH" w:eastAsia="zh-CN"/>
        </w:rPr>
        <w:t>（</w:t>
      </w:r>
      <w:r w:rsidRPr="00A56381">
        <w:rPr>
          <w:rFonts w:hint="eastAsia"/>
          <w:b/>
          <w:lang w:val="fr-CH" w:eastAsia="zh-CN"/>
        </w:rPr>
        <w:t>2</w:t>
      </w:r>
      <w:r w:rsidRPr="00A56381">
        <w:rPr>
          <w:b/>
          <w:lang w:val="fr-CH" w:eastAsia="zh-CN"/>
        </w:rPr>
        <w:t>022</w:t>
      </w:r>
      <w:r>
        <w:rPr>
          <w:rFonts w:hint="eastAsia"/>
          <w:b/>
          <w:lang w:eastAsia="zh-CN"/>
        </w:rPr>
        <w:t>年</w:t>
      </w:r>
      <w:r w:rsidRPr="00A56381">
        <w:rPr>
          <w:rFonts w:hint="eastAsia"/>
          <w:b/>
          <w:lang w:val="fr-CH" w:eastAsia="zh-CN"/>
        </w:rPr>
        <w:t>3</w:t>
      </w:r>
      <w:r>
        <w:rPr>
          <w:rFonts w:hint="eastAsia"/>
          <w:b/>
          <w:lang w:eastAsia="zh-CN"/>
        </w:rPr>
        <w:t>月</w:t>
      </w:r>
      <w:r w:rsidRPr="00A56381">
        <w:rPr>
          <w:rFonts w:hint="eastAsia"/>
          <w:b/>
          <w:lang w:val="fr-CH" w:eastAsia="zh-CN"/>
        </w:rPr>
        <w:t>2</w:t>
      </w:r>
      <w:r w:rsidRPr="00A56381">
        <w:rPr>
          <w:b/>
          <w:lang w:val="fr-CH" w:eastAsia="zh-CN"/>
        </w:rPr>
        <w:t>1-30</w:t>
      </w:r>
      <w:r>
        <w:rPr>
          <w:rFonts w:hint="eastAsia"/>
          <w:b/>
          <w:lang w:eastAsia="zh-CN"/>
        </w:rPr>
        <w:t>日和</w:t>
      </w:r>
      <w:r w:rsidR="00207F2A" w:rsidRPr="00A56381">
        <w:rPr>
          <w:rFonts w:hint="eastAsia"/>
          <w:b/>
          <w:lang w:val="fr-CH" w:eastAsia="zh-CN"/>
        </w:rPr>
        <w:t>2</w:t>
      </w:r>
      <w:r w:rsidR="00207F2A" w:rsidRPr="00A56381">
        <w:rPr>
          <w:b/>
          <w:lang w:val="fr-CH" w:eastAsia="zh-CN"/>
        </w:rPr>
        <w:t>022</w:t>
      </w:r>
      <w:r w:rsidR="00207F2A">
        <w:rPr>
          <w:rFonts w:hint="eastAsia"/>
          <w:b/>
          <w:lang w:eastAsia="zh-CN"/>
        </w:rPr>
        <w:t>年</w:t>
      </w:r>
      <w:r w:rsidRPr="00A56381">
        <w:rPr>
          <w:rFonts w:hint="eastAsia"/>
          <w:b/>
          <w:lang w:val="fr-CH" w:eastAsia="zh-CN"/>
        </w:rPr>
        <w:t>9</w:t>
      </w:r>
      <w:r>
        <w:rPr>
          <w:rFonts w:hint="eastAsia"/>
          <w:b/>
          <w:lang w:eastAsia="zh-CN"/>
        </w:rPr>
        <w:t>月</w:t>
      </w:r>
      <w:r w:rsidRPr="00A56381">
        <w:rPr>
          <w:rFonts w:hint="eastAsia"/>
          <w:b/>
          <w:lang w:val="fr-CH" w:eastAsia="zh-CN"/>
        </w:rPr>
        <w:t>2</w:t>
      </w:r>
      <w:r w:rsidRPr="00A56381">
        <w:rPr>
          <w:b/>
          <w:lang w:val="fr-CH" w:eastAsia="zh-CN"/>
        </w:rPr>
        <w:t>4</w:t>
      </w:r>
      <w:r>
        <w:rPr>
          <w:rFonts w:hint="eastAsia"/>
          <w:b/>
          <w:lang w:eastAsia="zh-CN"/>
        </w:rPr>
        <w:t>日</w:t>
      </w:r>
      <w:r w:rsidRPr="00A56381">
        <w:rPr>
          <w:rFonts w:hint="eastAsia"/>
          <w:b/>
          <w:lang w:val="fr-CH" w:eastAsia="zh-CN"/>
        </w:rPr>
        <w:t>）</w:t>
      </w:r>
    </w:p>
    <w:p w14:paraId="70DF733F" w14:textId="38466E81" w:rsidR="005C06EC" w:rsidRPr="00A56381" w:rsidRDefault="005C06EC" w:rsidP="005C06EC">
      <w:pPr>
        <w:pStyle w:val="Appendixref"/>
        <w:rPr>
          <w:lang w:val="fr-CH" w:eastAsia="zh-CN"/>
        </w:rPr>
      </w:pPr>
      <w:r w:rsidRPr="005C06EC">
        <w:rPr>
          <w:rFonts w:hint="eastAsia"/>
          <w:lang w:eastAsia="zh-CN"/>
        </w:rPr>
        <w:t>第</w:t>
      </w:r>
      <w:r w:rsidRPr="00A56381">
        <w:rPr>
          <w:rFonts w:hint="eastAsia"/>
          <w:lang w:val="fr-CH" w:eastAsia="zh-CN"/>
        </w:rPr>
        <w:t>62</w:t>
      </w:r>
      <w:r w:rsidRPr="00A56381">
        <w:rPr>
          <w:lang w:val="fr-CH" w:eastAsia="zh-CN"/>
        </w:rPr>
        <w:t>6</w:t>
      </w:r>
      <w:r w:rsidRPr="005C06EC">
        <w:rPr>
          <w:rFonts w:hint="eastAsia"/>
          <w:lang w:eastAsia="zh-CN"/>
        </w:rPr>
        <w:t>号决定</w:t>
      </w:r>
      <w:r w:rsidRPr="00A56381">
        <w:rPr>
          <w:lang w:val="fr-CH" w:eastAsia="zh-CN"/>
        </w:rPr>
        <w:tab/>
      </w:r>
      <w:r w:rsidRPr="005C06EC">
        <w:rPr>
          <w:rFonts w:hint="eastAsia"/>
          <w:lang w:eastAsia="zh-CN"/>
        </w:rPr>
        <w:t>理事会</w:t>
      </w:r>
      <w:r w:rsidRPr="00A56381">
        <w:rPr>
          <w:rFonts w:hint="eastAsia"/>
          <w:lang w:val="fr-CH" w:eastAsia="zh-CN"/>
        </w:rPr>
        <w:t>2023</w:t>
      </w:r>
      <w:r w:rsidRPr="005C06EC">
        <w:rPr>
          <w:rFonts w:hint="eastAsia"/>
          <w:lang w:eastAsia="zh-CN"/>
        </w:rPr>
        <w:t>、</w:t>
      </w:r>
      <w:r w:rsidRPr="00A56381">
        <w:rPr>
          <w:rFonts w:hint="eastAsia"/>
          <w:lang w:val="fr-CH" w:eastAsia="zh-CN"/>
        </w:rPr>
        <w:t>2024</w:t>
      </w:r>
      <w:r w:rsidRPr="005C06EC">
        <w:rPr>
          <w:rFonts w:hint="eastAsia"/>
          <w:lang w:eastAsia="zh-CN"/>
        </w:rPr>
        <w:t>、</w:t>
      </w:r>
      <w:r w:rsidRPr="00A56381">
        <w:rPr>
          <w:rFonts w:hint="eastAsia"/>
          <w:lang w:val="fr-CH" w:eastAsia="zh-CN"/>
        </w:rPr>
        <w:t>2025</w:t>
      </w:r>
      <w:r w:rsidRPr="005C06EC">
        <w:rPr>
          <w:rFonts w:hint="eastAsia"/>
          <w:lang w:eastAsia="zh-CN"/>
        </w:rPr>
        <w:t>和</w:t>
      </w:r>
      <w:r w:rsidRPr="00A56381">
        <w:rPr>
          <w:rFonts w:hint="eastAsia"/>
          <w:lang w:val="fr-CH" w:eastAsia="zh-CN"/>
        </w:rPr>
        <w:t>2026</w:t>
      </w:r>
      <w:r w:rsidRPr="005C06EC">
        <w:rPr>
          <w:rFonts w:hint="eastAsia"/>
          <w:lang w:eastAsia="zh-CN"/>
        </w:rPr>
        <w:t>年会议的日期和会期以及理事会工作组和专家组</w:t>
      </w:r>
      <w:r w:rsidRPr="00A56381">
        <w:rPr>
          <w:rFonts w:hint="eastAsia"/>
          <w:lang w:val="fr-CH" w:eastAsia="zh-CN"/>
        </w:rPr>
        <w:t>2023</w:t>
      </w:r>
      <w:r w:rsidRPr="005C06EC">
        <w:rPr>
          <w:rFonts w:hint="eastAsia"/>
          <w:lang w:eastAsia="zh-CN"/>
        </w:rPr>
        <w:t>、</w:t>
      </w:r>
      <w:r w:rsidRPr="00A56381">
        <w:rPr>
          <w:rFonts w:hint="eastAsia"/>
          <w:lang w:val="fr-CH" w:eastAsia="zh-CN"/>
        </w:rPr>
        <w:t>2024</w:t>
      </w:r>
      <w:r w:rsidRPr="005C06EC">
        <w:rPr>
          <w:rFonts w:hint="eastAsia"/>
          <w:lang w:eastAsia="zh-CN"/>
        </w:rPr>
        <w:t>和</w:t>
      </w:r>
      <w:r w:rsidRPr="00A56381">
        <w:rPr>
          <w:rFonts w:hint="eastAsia"/>
          <w:lang w:val="fr-CH" w:eastAsia="zh-CN"/>
        </w:rPr>
        <w:t>2025</w:t>
      </w:r>
      <w:r w:rsidRPr="005C06EC">
        <w:rPr>
          <w:rFonts w:hint="eastAsia"/>
          <w:lang w:eastAsia="zh-CN"/>
        </w:rPr>
        <w:t>年集中开会的日期</w:t>
      </w:r>
      <w:r w:rsidRPr="00A56381">
        <w:rPr>
          <w:lang w:val="fr-CH" w:eastAsia="zh-CN"/>
        </w:rPr>
        <w:tab/>
      </w:r>
      <w:r w:rsidRPr="00A56381">
        <w:rPr>
          <w:lang w:val="fr-CH" w:eastAsia="zh-CN"/>
        </w:rPr>
        <w:tab/>
      </w:r>
      <w:r w:rsidR="00995CB6" w:rsidRPr="00995CB6">
        <w:rPr>
          <w:rFonts w:hint="eastAsia"/>
          <w:lang w:val="fr-CH" w:eastAsia="zh-CN"/>
        </w:rPr>
        <w:t>2023</w:t>
      </w:r>
      <w:r w:rsidR="00995CB6" w:rsidRPr="00995CB6">
        <w:rPr>
          <w:rFonts w:hint="eastAsia"/>
          <w:lang w:val="fr-CH" w:eastAsia="zh-CN"/>
        </w:rPr>
        <w:t>年</w:t>
      </w:r>
    </w:p>
    <w:p w14:paraId="47553804" w14:textId="6C470DE1" w:rsidR="005C06EC" w:rsidRPr="00A56381" w:rsidRDefault="005C06EC" w:rsidP="00207F2A">
      <w:pPr>
        <w:pStyle w:val="Appendixref"/>
        <w:rPr>
          <w:lang w:val="fr-CH" w:eastAsia="zh-CN"/>
        </w:rPr>
      </w:pPr>
      <w:r w:rsidRPr="005C06EC">
        <w:rPr>
          <w:rFonts w:hint="eastAsia"/>
          <w:lang w:eastAsia="zh-CN"/>
        </w:rPr>
        <w:t>第</w:t>
      </w:r>
      <w:r w:rsidRPr="00A56381">
        <w:rPr>
          <w:rFonts w:hint="eastAsia"/>
          <w:lang w:val="fr-CH" w:eastAsia="zh-CN"/>
        </w:rPr>
        <w:t>62</w:t>
      </w:r>
      <w:r w:rsidRPr="00A56381">
        <w:rPr>
          <w:lang w:val="fr-CH" w:eastAsia="zh-CN"/>
        </w:rPr>
        <w:t>7</w:t>
      </w:r>
      <w:r w:rsidRPr="005C06EC">
        <w:rPr>
          <w:rFonts w:hint="eastAsia"/>
          <w:lang w:eastAsia="zh-CN"/>
        </w:rPr>
        <w:t>号决定</w:t>
      </w:r>
      <w:r w:rsidRPr="00A56381">
        <w:rPr>
          <w:lang w:val="fr-CH" w:eastAsia="zh-CN"/>
        </w:rPr>
        <w:tab/>
      </w:r>
      <w:r w:rsidR="006E6262" w:rsidRPr="006E6262">
        <w:rPr>
          <w:rFonts w:hint="eastAsia"/>
          <w:lang w:eastAsia="zh-CN"/>
        </w:rPr>
        <w:t>适用于委任职员的《人事规则》修正案</w:t>
      </w:r>
      <w:r w:rsidR="006E6262" w:rsidRPr="00A56381">
        <w:rPr>
          <w:rFonts w:hint="eastAsia"/>
          <w:lang w:val="fr-CH" w:eastAsia="zh-CN"/>
        </w:rPr>
        <w:t xml:space="preserve"> </w:t>
      </w:r>
      <w:r w:rsidR="006E6262" w:rsidRPr="00A56381">
        <w:rPr>
          <w:lang w:val="fr-CH" w:eastAsia="zh-CN"/>
        </w:rPr>
        <w:t xml:space="preserve">– </w:t>
      </w:r>
      <w:r w:rsidR="006E6262" w:rsidRPr="006E6262">
        <w:rPr>
          <w:rFonts w:hint="eastAsia"/>
          <w:lang w:eastAsia="zh-CN"/>
        </w:rPr>
        <w:t>规则第</w:t>
      </w:r>
      <w:r w:rsidR="006E6262" w:rsidRPr="00A56381">
        <w:rPr>
          <w:rFonts w:hint="eastAsia"/>
          <w:lang w:val="fr-CH" w:eastAsia="zh-CN"/>
        </w:rPr>
        <w:t>3.4</w:t>
      </w:r>
      <w:r w:rsidR="006E6262" w:rsidRPr="006E6262">
        <w:rPr>
          <w:rFonts w:hint="eastAsia"/>
          <w:lang w:eastAsia="zh-CN"/>
        </w:rPr>
        <w:t>条</w:t>
      </w:r>
      <w:r w:rsidR="006E6262" w:rsidRPr="00A56381">
        <w:rPr>
          <w:rFonts w:hint="eastAsia"/>
          <w:lang w:val="fr-CH" w:eastAsia="zh-CN"/>
        </w:rPr>
        <w:t>：</w:t>
      </w:r>
      <w:r w:rsidR="006E6262" w:rsidRPr="006E6262">
        <w:rPr>
          <w:rFonts w:hint="eastAsia"/>
          <w:lang w:eastAsia="zh-CN"/>
        </w:rPr>
        <w:t>级内加薪</w:t>
      </w:r>
      <w:r w:rsidRPr="00A56381">
        <w:rPr>
          <w:lang w:val="fr-CH" w:eastAsia="zh-CN"/>
        </w:rPr>
        <w:tab/>
      </w:r>
      <w:r w:rsidRPr="00A56381">
        <w:rPr>
          <w:lang w:val="fr-CH" w:eastAsia="zh-CN"/>
        </w:rPr>
        <w:tab/>
        <w:t>2.1</w:t>
      </w:r>
    </w:p>
    <w:p w14:paraId="2B52BC4F" w14:textId="660C0F88" w:rsidR="005C06EC" w:rsidRPr="00A56381" w:rsidRDefault="005C06EC" w:rsidP="005C06EC">
      <w:pPr>
        <w:pStyle w:val="Appendixref"/>
        <w:rPr>
          <w:lang w:val="fr-CH" w:eastAsia="zh-CN"/>
        </w:rPr>
      </w:pPr>
      <w:r w:rsidRPr="005C06EC">
        <w:rPr>
          <w:rFonts w:hint="eastAsia"/>
          <w:lang w:eastAsia="zh-CN"/>
        </w:rPr>
        <w:t>第</w:t>
      </w:r>
      <w:r w:rsidRPr="00A56381">
        <w:rPr>
          <w:rFonts w:hint="eastAsia"/>
          <w:lang w:val="fr-CH" w:eastAsia="zh-CN"/>
        </w:rPr>
        <w:t>62</w:t>
      </w:r>
      <w:r w:rsidRPr="00A56381">
        <w:rPr>
          <w:lang w:val="fr-CH" w:eastAsia="zh-CN"/>
        </w:rPr>
        <w:t>8</w:t>
      </w:r>
      <w:r w:rsidRPr="005C06EC">
        <w:rPr>
          <w:rFonts w:hint="eastAsia"/>
          <w:lang w:eastAsia="zh-CN"/>
        </w:rPr>
        <w:t>号决定</w:t>
      </w:r>
      <w:r w:rsidRPr="00A56381">
        <w:rPr>
          <w:lang w:val="fr-CH" w:eastAsia="zh-CN"/>
        </w:rPr>
        <w:tab/>
      </w:r>
      <w:r w:rsidR="004C44F4" w:rsidRPr="004C44F4">
        <w:rPr>
          <w:rFonts w:hint="eastAsia"/>
          <w:lang w:eastAsia="zh-CN"/>
        </w:rPr>
        <w:t>欠款利息和不可回收债务的注销</w:t>
      </w:r>
      <w:r w:rsidRPr="00A56381">
        <w:rPr>
          <w:lang w:val="fr-CH" w:eastAsia="zh-CN"/>
        </w:rPr>
        <w:tab/>
      </w:r>
      <w:r w:rsidRPr="00A56381">
        <w:rPr>
          <w:lang w:val="fr-CH" w:eastAsia="zh-CN"/>
        </w:rPr>
        <w:tab/>
      </w:r>
      <w:r w:rsidR="00995CB6" w:rsidRPr="00995CB6">
        <w:rPr>
          <w:rFonts w:hint="eastAsia"/>
          <w:lang w:val="fr-CH" w:eastAsia="zh-CN"/>
        </w:rPr>
        <w:t>2023</w:t>
      </w:r>
      <w:r w:rsidR="00995CB6" w:rsidRPr="00995CB6">
        <w:rPr>
          <w:rFonts w:hint="eastAsia"/>
          <w:lang w:val="fr-CH" w:eastAsia="zh-CN"/>
        </w:rPr>
        <w:t>年</w:t>
      </w:r>
    </w:p>
    <w:p w14:paraId="43825C85" w14:textId="7848BC61" w:rsidR="00D05699" w:rsidRPr="00390E99" w:rsidRDefault="00D05699" w:rsidP="00D05699">
      <w:pPr>
        <w:spacing w:before="240" w:after="240"/>
        <w:jc w:val="center"/>
        <w:rPr>
          <w:b/>
          <w:lang w:eastAsia="zh-CN"/>
        </w:rPr>
      </w:pPr>
      <w:r w:rsidRPr="00390E99">
        <w:rPr>
          <w:b/>
          <w:lang w:eastAsia="zh-CN"/>
        </w:rPr>
        <w:t>2023</w:t>
      </w:r>
      <w:r>
        <w:rPr>
          <w:rFonts w:hint="eastAsia"/>
          <w:b/>
          <w:lang w:eastAsia="zh-CN"/>
        </w:rPr>
        <w:t>年会议（</w:t>
      </w:r>
      <w:r w:rsidRPr="00390E99">
        <w:rPr>
          <w:b/>
          <w:lang w:eastAsia="zh-CN"/>
        </w:rPr>
        <w:t>2023</w:t>
      </w:r>
      <w:r>
        <w:rPr>
          <w:rFonts w:hint="eastAsia"/>
          <w:b/>
          <w:lang w:eastAsia="zh-CN"/>
        </w:rPr>
        <w:t>年</w:t>
      </w:r>
      <w:r>
        <w:rPr>
          <w:rFonts w:hint="eastAsia"/>
          <w:b/>
          <w:lang w:eastAsia="zh-CN"/>
        </w:rPr>
        <w:t>7</w:t>
      </w:r>
      <w:r>
        <w:rPr>
          <w:rFonts w:hint="eastAsia"/>
          <w:b/>
          <w:lang w:eastAsia="zh-CN"/>
        </w:rPr>
        <w:t>月</w:t>
      </w:r>
      <w:r>
        <w:rPr>
          <w:rFonts w:hint="eastAsia"/>
          <w:b/>
          <w:lang w:eastAsia="zh-CN"/>
        </w:rPr>
        <w:t>1</w:t>
      </w:r>
      <w:r>
        <w:rPr>
          <w:b/>
          <w:lang w:eastAsia="zh-CN"/>
        </w:rPr>
        <w:t>1-21</w:t>
      </w:r>
      <w:r>
        <w:rPr>
          <w:rFonts w:hint="eastAsia"/>
          <w:b/>
          <w:lang w:eastAsia="zh-CN"/>
        </w:rPr>
        <w:t>日）</w:t>
      </w:r>
    </w:p>
    <w:p w14:paraId="7B243101" w14:textId="4D4591BB" w:rsidR="00D05699" w:rsidRDefault="00D9551C" w:rsidP="001B31A0">
      <w:pPr>
        <w:pStyle w:val="Appendixref"/>
        <w:rPr>
          <w:lang w:eastAsia="zh-CN"/>
        </w:rPr>
      </w:pPr>
      <w:r w:rsidRPr="00D9551C">
        <w:rPr>
          <w:rFonts w:hint="eastAsia"/>
          <w:lang w:eastAsia="zh-CN"/>
        </w:rPr>
        <w:t>第</w:t>
      </w:r>
      <w:r w:rsidRPr="00D9551C">
        <w:rPr>
          <w:rFonts w:hint="eastAsia"/>
          <w:lang w:eastAsia="zh-CN"/>
        </w:rPr>
        <w:t>62</w:t>
      </w:r>
      <w:r>
        <w:rPr>
          <w:lang w:eastAsia="zh-CN"/>
        </w:rPr>
        <w:t>9</w:t>
      </w:r>
      <w:r w:rsidRPr="00D9551C">
        <w:rPr>
          <w:rFonts w:hint="eastAsia"/>
          <w:lang w:eastAsia="zh-CN"/>
        </w:rPr>
        <w:t>号决定</w:t>
      </w:r>
      <w:r w:rsidR="00D05699">
        <w:rPr>
          <w:lang w:eastAsia="zh-CN"/>
        </w:rPr>
        <w:tab/>
      </w:r>
      <w:r w:rsidR="00D92967" w:rsidRPr="00D92967">
        <w:rPr>
          <w:rFonts w:hint="eastAsia"/>
          <w:lang w:eastAsia="zh-CN"/>
        </w:rPr>
        <w:t>2024</w:t>
      </w:r>
      <w:r w:rsidR="00D92967" w:rsidRPr="00D92967">
        <w:rPr>
          <w:rFonts w:hint="eastAsia"/>
          <w:lang w:eastAsia="zh-CN"/>
        </w:rPr>
        <w:t>年世界电信标准化全会的召开</w:t>
      </w:r>
      <w:r w:rsidR="00D05699">
        <w:rPr>
          <w:lang w:eastAsia="zh-CN"/>
        </w:rPr>
        <w:tab/>
      </w:r>
      <w:r w:rsidR="00D05699">
        <w:rPr>
          <w:lang w:eastAsia="zh-CN"/>
        </w:rPr>
        <w:tab/>
        <w:t>3.4</w:t>
      </w:r>
    </w:p>
    <w:p w14:paraId="3678F9A3" w14:textId="1813DF22" w:rsidR="00D05699" w:rsidRDefault="00D9551C" w:rsidP="001B31A0">
      <w:pPr>
        <w:pStyle w:val="Appendixref"/>
        <w:rPr>
          <w:lang w:eastAsia="zh-CN"/>
        </w:rPr>
      </w:pPr>
      <w:r w:rsidRPr="00D9551C">
        <w:rPr>
          <w:rFonts w:hint="eastAsia"/>
          <w:lang w:eastAsia="zh-CN"/>
        </w:rPr>
        <w:t>第</w:t>
      </w:r>
      <w:r w:rsidRPr="00D9551C">
        <w:rPr>
          <w:rFonts w:hint="eastAsia"/>
          <w:lang w:eastAsia="zh-CN"/>
        </w:rPr>
        <w:t>6</w:t>
      </w:r>
      <w:r>
        <w:rPr>
          <w:lang w:eastAsia="zh-CN"/>
        </w:rPr>
        <w:t>30</w:t>
      </w:r>
      <w:r w:rsidRPr="00D9551C">
        <w:rPr>
          <w:rFonts w:hint="eastAsia"/>
          <w:lang w:eastAsia="zh-CN"/>
        </w:rPr>
        <w:t>号决定</w:t>
      </w:r>
      <w:r w:rsidR="00D05699">
        <w:rPr>
          <w:lang w:eastAsia="zh-CN"/>
        </w:rPr>
        <w:tab/>
      </w:r>
      <w:r w:rsidR="00D92967" w:rsidRPr="00D92967">
        <w:rPr>
          <w:rFonts w:hint="eastAsia"/>
          <w:lang w:eastAsia="zh-CN"/>
        </w:rPr>
        <w:t>帮助成员国建设网络安全和网络复原能力的信息资源</w:t>
      </w:r>
      <w:r w:rsidR="00D05699" w:rsidRPr="00D51C74">
        <w:rPr>
          <w:lang w:eastAsia="zh-CN"/>
        </w:rPr>
        <w:tab/>
      </w:r>
      <w:r w:rsidR="00D05699">
        <w:rPr>
          <w:lang w:eastAsia="zh-CN"/>
        </w:rPr>
        <w:tab/>
        <w:t>6.1</w:t>
      </w:r>
    </w:p>
    <w:p w14:paraId="5A0DA8DF" w14:textId="394755AD" w:rsidR="00D05699" w:rsidRDefault="005F78F0" w:rsidP="001B31A0">
      <w:pPr>
        <w:pStyle w:val="Appendixref"/>
        <w:rPr>
          <w:lang w:eastAsia="zh-CN"/>
        </w:rPr>
      </w:pPr>
      <w:r w:rsidRPr="005F78F0">
        <w:rPr>
          <w:rFonts w:hint="eastAsia"/>
          <w:lang w:eastAsia="zh-CN"/>
        </w:rPr>
        <w:t>第</w:t>
      </w:r>
      <w:r w:rsidRPr="005F78F0">
        <w:rPr>
          <w:rFonts w:hint="eastAsia"/>
          <w:lang w:eastAsia="zh-CN"/>
        </w:rPr>
        <w:t>6</w:t>
      </w:r>
      <w:r>
        <w:rPr>
          <w:lang w:eastAsia="zh-CN"/>
        </w:rPr>
        <w:t>31</w:t>
      </w:r>
      <w:r w:rsidRPr="005F78F0">
        <w:rPr>
          <w:rFonts w:hint="eastAsia"/>
          <w:lang w:eastAsia="zh-CN"/>
        </w:rPr>
        <w:t>号决定</w:t>
      </w:r>
      <w:r w:rsidR="00D05699">
        <w:rPr>
          <w:lang w:eastAsia="zh-CN"/>
        </w:rPr>
        <w:tab/>
      </w:r>
      <w:r w:rsidR="008F2AC7" w:rsidRPr="008F2AC7">
        <w:rPr>
          <w:rFonts w:hint="eastAsia"/>
          <w:lang w:eastAsia="zh-CN"/>
        </w:rPr>
        <w:t>有关落实第</w:t>
      </w:r>
      <w:r w:rsidR="008F2AC7" w:rsidRPr="008F2AC7">
        <w:rPr>
          <w:rFonts w:hint="eastAsia"/>
          <w:lang w:eastAsia="zh-CN"/>
        </w:rPr>
        <w:t>70</w:t>
      </w:r>
      <w:r w:rsidR="008F2AC7" w:rsidRPr="008F2AC7">
        <w:rPr>
          <w:rFonts w:hint="eastAsia"/>
          <w:lang w:eastAsia="zh-CN"/>
        </w:rPr>
        <w:t>号决议“将性别平等观点纳入国际电联的主要工作、促进性别平等并通过电信</w:t>
      </w:r>
      <w:r w:rsidR="008F2AC7" w:rsidRPr="008F2AC7">
        <w:rPr>
          <w:rFonts w:hint="eastAsia"/>
          <w:lang w:eastAsia="zh-CN"/>
        </w:rPr>
        <w:t>/</w:t>
      </w:r>
      <w:r w:rsidR="008F2AC7" w:rsidRPr="008F2AC7">
        <w:rPr>
          <w:rFonts w:hint="eastAsia"/>
          <w:lang w:eastAsia="zh-CN"/>
        </w:rPr>
        <w:t>信息通信技术增强妇女和女童权能”的决定</w:t>
      </w:r>
      <w:r w:rsidR="00D05699">
        <w:rPr>
          <w:lang w:eastAsia="zh-CN"/>
        </w:rPr>
        <w:tab/>
      </w:r>
      <w:r w:rsidR="00D05699">
        <w:rPr>
          <w:lang w:eastAsia="zh-CN"/>
        </w:rPr>
        <w:tab/>
        <w:t>7.2</w:t>
      </w:r>
    </w:p>
    <w:p w14:paraId="591457DD" w14:textId="5086176D" w:rsidR="00D05699" w:rsidRDefault="005F78F0" w:rsidP="001B31A0">
      <w:pPr>
        <w:pStyle w:val="Appendixref"/>
        <w:rPr>
          <w:lang w:eastAsia="zh-CN"/>
        </w:rPr>
      </w:pPr>
      <w:r w:rsidRPr="005F78F0">
        <w:rPr>
          <w:rFonts w:hint="eastAsia"/>
          <w:lang w:eastAsia="zh-CN"/>
        </w:rPr>
        <w:t>第</w:t>
      </w:r>
      <w:r w:rsidRPr="005F78F0">
        <w:rPr>
          <w:rFonts w:hint="eastAsia"/>
          <w:lang w:eastAsia="zh-CN"/>
        </w:rPr>
        <w:t>6</w:t>
      </w:r>
      <w:r>
        <w:rPr>
          <w:lang w:eastAsia="zh-CN"/>
        </w:rPr>
        <w:t>32</w:t>
      </w:r>
      <w:r w:rsidRPr="005F78F0">
        <w:rPr>
          <w:rFonts w:hint="eastAsia"/>
          <w:lang w:eastAsia="zh-CN"/>
        </w:rPr>
        <w:t>号决定</w:t>
      </w:r>
      <w:r w:rsidR="00D05699">
        <w:rPr>
          <w:lang w:eastAsia="zh-CN"/>
        </w:rPr>
        <w:tab/>
      </w:r>
      <w:r w:rsidR="008F2AC7" w:rsidRPr="008F2AC7">
        <w:rPr>
          <w:rFonts w:hint="eastAsia"/>
          <w:lang w:eastAsia="zh-CN"/>
        </w:rPr>
        <w:t>第</w:t>
      </w:r>
      <w:r w:rsidR="008F2AC7" w:rsidRPr="008F2AC7">
        <w:rPr>
          <w:rFonts w:hint="eastAsia"/>
          <w:lang w:eastAsia="zh-CN"/>
        </w:rPr>
        <w:t>482</w:t>
      </w:r>
      <w:r w:rsidR="008F2AC7" w:rsidRPr="008F2AC7">
        <w:rPr>
          <w:rFonts w:hint="eastAsia"/>
          <w:lang w:eastAsia="zh-CN"/>
        </w:rPr>
        <w:t>号决定专家组（</w:t>
      </w:r>
      <w:r w:rsidR="008F2AC7" w:rsidRPr="008F2AC7">
        <w:rPr>
          <w:rFonts w:hint="eastAsia"/>
          <w:lang w:eastAsia="zh-CN"/>
        </w:rPr>
        <w:t>EG-DEC482</w:t>
      </w:r>
      <w:r w:rsidR="008F2AC7" w:rsidRPr="008F2AC7">
        <w:rPr>
          <w:rFonts w:hint="eastAsia"/>
          <w:lang w:eastAsia="zh-CN"/>
        </w:rPr>
        <w:t>）</w:t>
      </w:r>
      <w:r w:rsidR="00D05699">
        <w:rPr>
          <w:lang w:eastAsia="zh-CN"/>
        </w:rPr>
        <w:tab/>
      </w:r>
      <w:r w:rsidR="00D05699">
        <w:rPr>
          <w:lang w:eastAsia="zh-CN"/>
        </w:rPr>
        <w:tab/>
        <w:t>7.2</w:t>
      </w:r>
    </w:p>
    <w:p w14:paraId="7C7BA5DA" w14:textId="3A02DAA1" w:rsidR="00D05699" w:rsidRDefault="005F78F0" w:rsidP="001B31A0">
      <w:pPr>
        <w:pStyle w:val="Appendixref"/>
        <w:rPr>
          <w:lang w:eastAsia="zh-CN"/>
        </w:rPr>
      </w:pPr>
      <w:r w:rsidRPr="005F78F0">
        <w:rPr>
          <w:rFonts w:hint="eastAsia"/>
          <w:lang w:eastAsia="zh-CN"/>
        </w:rPr>
        <w:t>第</w:t>
      </w:r>
      <w:r w:rsidRPr="005F78F0">
        <w:rPr>
          <w:rFonts w:hint="eastAsia"/>
          <w:lang w:eastAsia="zh-CN"/>
        </w:rPr>
        <w:t>6</w:t>
      </w:r>
      <w:r>
        <w:rPr>
          <w:lang w:eastAsia="zh-CN"/>
        </w:rPr>
        <w:t>33</w:t>
      </w:r>
      <w:r w:rsidRPr="005F78F0">
        <w:rPr>
          <w:rFonts w:hint="eastAsia"/>
          <w:lang w:eastAsia="zh-CN"/>
        </w:rPr>
        <w:t>号决定</w:t>
      </w:r>
      <w:r w:rsidR="00D05699">
        <w:rPr>
          <w:lang w:eastAsia="zh-CN"/>
        </w:rPr>
        <w:tab/>
      </w:r>
      <w:r w:rsidR="00995CB6" w:rsidRPr="00995CB6">
        <w:rPr>
          <w:rFonts w:hint="eastAsia"/>
          <w:lang w:eastAsia="zh-CN"/>
        </w:rPr>
        <w:t>任命独立管理顾问委员会（</w:t>
      </w:r>
      <w:r w:rsidR="00995CB6" w:rsidRPr="00995CB6">
        <w:rPr>
          <w:rFonts w:hint="eastAsia"/>
          <w:lang w:eastAsia="zh-CN"/>
        </w:rPr>
        <w:t>IMAC</w:t>
      </w:r>
      <w:r w:rsidR="00995CB6" w:rsidRPr="00995CB6">
        <w:rPr>
          <w:rFonts w:hint="eastAsia"/>
          <w:lang w:eastAsia="zh-CN"/>
        </w:rPr>
        <w:t>）委员</w:t>
      </w:r>
      <w:r w:rsidR="00D05699">
        <w:rPr>
          <w:lang w:eastAsia="zh-CN"/>
        </w:rPr>
        <w:tab/>
      </w:r>
      <w:r w:rsidR="00D05699">
        <w:rPr>
          <w:lang w:eastAsia="zh-CN"/>
        </w:rPr>
        <w:tab/>
        <w:t>1.2</w:t>
      </w:r>
    </w:p>
    <w:p w14:paraId="2E96A3F7" w14:textId="33F3DA5F" w:rsidR="00D05699" w:rsidRDefault="005F78F0" w:rsidP="001B31A0">
      <w:pPr>
        <w:pStyle w:val="Appendixref"/>
        <w:rPr>
          <w:lang w:eastAsia="zh-CN"/>
        </w:rPr>
      </w:pPr>
      <w:r w:rsidRPr="005F78F0">
        <w:rPr>
          <w:rFonts w:hint="eastAsia"/>
          <w:lang w:eastAsia="zh-CN"/>
        </w:rPr>
        <w:t>第</w:t>
      </w:r>
      <w:r w:rsidRPr="005F78F0">
        <w:rPr>
          <w:rFonts w:hint="eastAsia"/>
          <w:lang w:eastAsia="zh-CN"/>
        </w:rPr>
        <w:t>6</w:t>
      </w:r>
      <w:r>
        <w:rPr>
          <w:lang w:eastAsia="zh-CN"/>
        </w:rPr>
        <w:t>34</w:t>
      </w:r>
      <w:r w:rsidRPr="005F78F0">
        <w:rPr>
          <w:rFonts w:hint="eastAsia"/>
          <w:lang w:eastAsia="zh-CN"/>
        </w:rPr>
        <w:t>号决定</w:t>
      </w:r>
      <w:r w:rsidR="00D05699">
        <w:rPr>
          <w:lang w:eastAsia="zh-CN"/>
        </w:rPr>
        <w:tab/>
      </w:r>
      <w:r w:rsidR="00995CB6" w:rsidRPr="00995CB6">
        <w:rPr>
          <w:rFonts w:hint="eastAsia"/>
          <w:lang w:eastAsia="zh-CN"/>
        </w:rPr>
        <w:t>欠款利息和不可回收债务的注销</w:t>
      </w:r>
      <w:r w:rsidR="00D05699">
        <w:rPr>
          <w:lang w:eastAsia="zh-CN"/>
        </w:rPr>
        <w:tab/>
      </w:r>
      <w:r w:rsidR="00D05699">
        <w:rPr>
          <w:lang w:eastAsia="zh-CN"/>
        </w:rPr>
        <w:tab/>
        <w:t>1.2</w:t>
      </w:r>
    </w:p>
    <w:p w14:paraId="641D19AA" w14:textId="77777777" w:rsidR="00D05699" w:rsidRDefault="00D05699" w:rsidP="00D05699">
      <w:pPr>
        <w:spacing w:before="240" w:after="240"/>
        <w:jc w:val="center"/>
        <w:rPr>
          <w:b/>
          <w:lang w:eastAsia="zh-CN"/>
        </w:rPr>
      </w:pPr>
      <w:r>
        <w:rPr>
          <w:b/>
          <w:lang w:eastAsia="zh-CN"/>
        </w:rPr>
        <w:br w:type="page"/>
      </w:r>
    </w:p>
    <w:p w14:paraId="1AB32A75" w14:textId="7BEAF7C7" w:rsidR="00D05699" w:rsidRPr="00390E99" w:rsidRDefault="00D05699" w:rsidP="00D05699">
      <w:pPr>
        <w:spacing w:before="240" w:after="240"/>
        <w:jc w:val="center"/>
        <w:rPr>
          <w:b/>
          <w:lang w:eastAsia="zh-CN"/>
        </w:rPr>
      </w:pPr>
      <w:r w:rsidRPr="00D05699">
        <w:rPr>
          <w:rFonts w:hint="eastAsia"/>
          <w:b/>
          <w:lang w:eastAsia="zh-CN"/>
        </w:rPr>
        <w:lastRenderedPageBreak/>
        <w:t>20</w:t>
      </w:r>
      <w:r>
        <w:rPr>
          <w:b/>
          <w:lang w:eastAsia="zh-CN"/>
        </w:rPr>
        <w:t>23</w:t>
      </w:r>
      <w:r w:rsidRPr="00D05699">
        <w:rPr>
          <w:rFonts w:hint="eastAsia"/>
          <w:b/>
          <w:lang w:eastAsia="zh-CN"/>
        </w:rPr>
        <w:t>年增开会议（</w:t>
      </w:r>
      <w:r w:rsidRPr="00D05699">
        <w:rPr>
          <w:rFonts w:hint="eastAsia"/>
          <w:b/>
          <w:lang w:eastAsia="zh-CN"/>
        </w:rPr>
        <w:t>20</w:t>
      </w:r>
      <w:r>
        <w:rPr>
          <w:b/>
          <w:lang w:eastAsia="zh-CN"/>
        </w:rPr>
        <w:t>23</w:t>
      </w:r>
      <w:r w:rsidRPr="00D05699">
        <w:rPr>
          <w:rFonts w:hint="eastAsia"/>
          <w:b/>
          <w:lang w:eastAsia="zh-CN"/>
        </w:rPr>
        <w:t>年</w:t>
      </w:r>
      <w:r>
        <w:rPr>
          <w:b/>
          <w:lang w:eastAsia="zh-CN"/>
        </w:rPr>
        <w:t>10</w:t>
      </w:r>
      <w:r w:rsidRPr="00D05699">
        <w:rPr>
          <w:rFonts w:hint="eastAsia"/>
          <w:b/>
          <w:lang w:eastAsia="zh-CN"/>
        </w:rPr>
        <w:t>月</w:t>
      </w:r>
      <w:r>
        <w:rPr>
          <w:b/>
          <w:lang w:eastAsia="zh-CN"/>
        </w:rPr>
        <w:t>19-20</w:t>
      </w:r>
      <w:r w:rsidRPr="00D05699">
        <w:rPr>
          <w:rFonts w:hint="eastAsia"/>
          <w:b/>
          <w:lang w:eastAsia="zh-CN"/>
        </w:rPr>
        <w:t>日）</w:t>
      </w:r>
    </w:p>
    <w:p w14:paraId="66707FC7" w14:textId="3257026C" w:rsidR="00D05699" w:rsidRDefault="005F78F0" w:rsidP="001B31A0">
      <w:pPr>
        <w:pStyle w:val="Appendixref"/>
        <w:rPr>
          <w:lang w:eastAsia="zh-CN"/>
        </w:rPr>
      </w:pPr>
      <w:r w:rsidRPr="005F78F0">
        <w:rPr>
          <w:rFonts w:hint="eastAsia"/>
          <w:lang w:eastAsia="zh-CN"/>
        </w:rPr>
        <w:t>第</w:t>
      </w:r>
      <w:r w:rsidRPr="005F78F0">
        <w:rPr>
          <w:rFonts w:hint="eastAsia"/>
          <w:lang w:eastAsia="zh-CN"/>
        </w:rPr>
        <w:t>6</w:t>
      </w:r>
      <w:r>
        <w:rPr>
          <w:lang w:eastAsia="zh-CN"/>
        </w:rPr>
        <w:t>35</w:t>
      </w:r>
      <w:r w:rsidRPr="005F78F0">
        <w:rPr>
          <w:rFonts w:hint="eastAsia"/>
          <w:lang w:eastAsia="zh-CN"/>
        </w:rPr>
        <w:t>号决定</w:t>
      </w:r>
      <w:r w:rsidR="00D05699">
        <w:rPr>
          <w:lang w:eastAsia="zh-CN"/>
        </w:rPr>
        <w:tab/>
      </w:r>
      <w:r w:rsidR="00D05699" w:rsidRPr="00D05699">
        <w:rPr>
          <w:rFonts w:hint="eastAsia"/>
          <w:lang w:eastAsia="zh-CN"/>
        </w:rPr>
        <w:t>理事会</w:t>
      </w:r>
      <w:r w:rsidR="00D05699" w:rsidRPr="00D05699">
        <w:rPr>
          <w:rFonts w:hint="eastAsia"/>
          <w:lang w:eastAsia="zh-CN"/>
        </w:rPr>
        <w:t>2024</w:t>
      </w:r>
      <w:r w:rsidR="00D05699" w:rsidRPr="00D05699">
        <w:rPr>
          <w:rFonts w:hint="eastAsia"/>
          <w:lang w:eastAsia="zh-CN"/>
        </w:rPr>
        <w:t>、</w:t>
      </w:r>
      <w:r w:rsidR="00D05699" w:rsidRPr="00D05699">
        <w:rPr>
          <w:rFonts w:hint="eastAsia"/>
          <w:lang w:eastAsia="zh-CN"/>
        </w:rPr>
        <w:t>2025</w:t>
      </w:r>
      <w:r w:rsidR="00D05699" w:rsidRPr="00D05699">
        <w:rPr>
          <w:rFonts w:hint="eastAsia"/>
          <w:lang w:eastAsia="zh-CN"/>
        </w:rPr>
        <w:t>和</w:t>
      </w:r>
      <w:r w:rsidR="00D05699" w:rsidRPr="00D05699">
        <w:rPr>
          <w:rFonts w:hint="eastAsia"/>
          <w:lang w:eastAsia="zh-CN"/>
        </w:rPr>
        <w:t>2026</w:t>
      </w:r>
      <w:r w:rsidR="00D05699" w:rsidRPr="00D05699">
        <w:rPr>
          <w:rFonts w:hint="eastAsia"/>
          <w:lang w:eastAsia="zh-CN"/>
        </w:rPr>
        <w:t>年会议的日期和会期以及</w:t>
      </w:r>
      <w:r w:rsidR="00D05699" w:rsidRPr="00D05699">
        <w:rPr>
          <w:rFonts w:hint="eastAsia"/>
          <w:lang w:eastAsia="zh-CN"/>
        </w:rPr>
        <w:t>2024</w:t>
      </w:r>
      <w:r w:rsidR="00D05699" w:rsidRPr="00D05699">
        <w:rPr>
          <w:rFonts w:hint="eastAsia"/>
          <w:lang w:eastAsia="zh-CN"/>
        </w:rPr>
        <w:t>、</w:t>
      </w:r>
      <w:r w:rsidR="00D05699" w:rsidRPr="00D05699">
        <w:rPr>
          <w:rFonts w:hint="eastAsia"/>
          <w:lang w:eastAsia="zh-CN"/>
        </w:rPr>
        <w:t>2025</w:t>
      </w:r>
      <w:r w:rsidR="00D05699" w:rsidRPr="00D05699">
        <w:rPr>
          <w:rFonts w:hint="eastAsia"/>
          <w:lang w:eastAsia="zh-CN"/>
        </w:rPr>
        <w:t>和</w:t>
      </w:r>
      <w:r w:rsidR="00D05699" w:rsidRPr="00D05699">
        <w:rPr>
          <w:rFonts w:hint="eastAsia"/>
          <w:lang w:eastAsia="zh-CN"/>
        </w:rPr>
        <w:t>2026</w:t>
      </w:r>
      <w:r w:rsidR="00D05699" w:rsidRPr="00D05699">
        <w:rPr>
          <w:rFonts w:hint="eastAsia"/>
          <w:lang w:eastAsia="zh-CN"/>
        </w:rPr>
        <w:t>年集中召开的理事会工作组和专家组会议的日期</w:t>
      </w:r>
      <w:r w:rsidR="00D05699">
        <w:rPr>
          <w:lang w:eastAsia="zh-CN"/>
        </w:rPr>
        <w:tab/>
      </w:r>
      <w:r w:rsidR="00D05699">
        <w:rPr>
          <w:lang w:eastAsia="zh-CN"/>
        </w:rPr>
        <w:tab/>
        <w:t>2.1</w:t>
      </w:r>
    </w:p>
    <w:p w14:paraId="04E2D4C1" w14:textId="3A5F4F89" w:rsidR="00D05699" w:rsidRDefault="005F78F0" w:rsidP="001B31A0">
      <w:pPr>
        <w:pStyle w:val="Appendixref"/>
        <w:rPr>
          <w:lang w:eastAsia="zh-CN"/>
        </w:rPr>
      </w:pPr>
      <w:r w:rsidRPr="005F78F0">
        <w:rPr>
          <w:rFonts w:hint="eastAsia"/>
          <w:lang w:eastAsia="zh-CN"/>
        </w:rPr>
        <w:t>第</w:t>
      </w:r>
      <w:r w:rsidRPr="005F78F0">
        <w:rPr>
          <w:rFonts w:hint="eastAsia"/>
          <w:lang w:eastAsia="zh-CN"/>
        </w:rPr>
        <w:t>6</w:t>
      </w:r>
      <w:r>
        <w:rPr>
          <w:lang w:eastAsia="zh-CN"/>
        </w:rPr>
        <w:t>36</w:t>
      </w:r>
      <w:r w:rsidRPr="005F78F0">
        <w:rPr>
          <w:rFonts w:hint="eastAsia"/>
          <w:lang w:eastAsia="zh-CN"/>
        </w:rPr>
        <w:t>号决定</w:t>
      </w:r>
      <w:r w:rsidR="00D05699">
        <w:rPr>
          <w:lang w:eastAsia="zh-CN"/>
        </w:rPr>
        <w:tab/>
      </w:r>
      <w:r w:rsidR="00D05699" w:rsidRPr="00D05699">
        <w:rPr>
          <w:rFonts w:hint="eastAsia"/>
          <w:lang w:eastAsia="zh-CN"/>
        </w:rPr>
        <w:t>下届例行的全权代表大会的召开</w:t>
      </w:r>
      <w:r w:rsidR="00D05699">
        <w:rPr>
          <w:lang w:eastAsia="zh-CN"/>
        </w:rPr>
        <w:tab/>
      </w:r>
      <w:r w:rsidR="00D05699">
        <w:rPr>
          <w:lang w:eastAsia="zh-CN"/>
        </w:rPr>
        <w:tab/>
        <w:t>3.3</w:t>
      </w:r>
    </w:p>
    <w:p w14:paraId="0D08B354" w14:textId="77777777" w:rsidR="00D05699" w:rsidRDefault="00D05699" w:rsidP="00DA3D6E">
      <w:pPr>
        <w:rPr>
          <w:sz w:val="20"/>
          <w:lang w:eastAsia="zh-CN"/>
        </w:rPr>
      </w:pPr>
    </w:p>
    <w:p w14:paraId="5465A78B" w14:textId="77777777" w:rsidR="00FB2114" w:rsidRDefault="00FB2114" w:rsidP="00FB2114">
      <w:pPr>
        <w:rPr>
          <w:lang w:eastAsia="zh-CN"/>
        </w:rPr>
      </w:pPr>
    </w:p>
    <w:p w14:paraId="1B99B705" w14:textId="77777777" w:rsidR="00D05699" w:rsidRDefault="00D05699" w:rsidP="00FB2114">
      <w:pPr>
        <w:rPr>
          <w:lang w:eastAsia="zh-CN"/>
        </w:rPr>
      </w:pPr>
    </w:p>
    <w:p w14:paraId="200D4677" w14:textId="77777777" w:rsidR="00D05699" w:rsidRDefault="00D05699" w:rsidP="00FB2114">
      <w:pPr>
        <w:rPr>
          <w:lang w:eastAsia="zh-CN"/>
        </w:rPr>
      </w:pPr>
    </w:p>
    <w:p w14:paraId="21598815" w14:textId="77777777" w:rsidR="00D05699" w:rsidRDefault="00D05699" w:rsidP="00FB2114">
      <w:pPr>
        <w:rPr>
          <w:lang w:eastAsia="zh-CN"/>
        </w:rPr>
      </w:pPr>
    </w:p>
    <w:p w14:paraId="4834EE1C" w14:textId="77777777" w:rsidR="00D05699" w:rsidRDefault="00D05699" w:rsidP="00FB2114">
      <w:pPr>
        <w:rPr>
          <w:lang w:eastAsia="zh-CN"/>
        </w:rPr>
      </w:pPr>
    </w:p>
    <w:p w14:paraId="314BDA1C" w14:textId="77777777" w:rsidR="00D05699" w:rsidRDefault="00D05699" w:rsidP="00FB2114">
      <w:pPr>
        <w:rPr>
          <w:lang w:eastAsia="zh-CN"/>
        </w:rPr>
      </w:pPr>
    </w:p>
    <w:p w14:paraId="41012857" w14:textId="77777777" w:rsidR="00D05699" w:rsidRDefault="00D05699" w:rsidP="00FB2114">
      <w:pPr>
        <w:rPr>
          <w:lang w:eastAsia="zh-CN"/>
        </w:rPr>
      </w:pPr>
    </w:p>
    <w:p w14:paraId="07338B89" w14:textId="77777777" w:rsidR="00D05699" w:rsidRDefault="00D05699" w:rsidP="00FB2114">
      <w:pPr>
        <w:rPr>
          <w:lang w:eastAsia="zh-CN"/>
        </w:rPr>
      </w:pPr>
    </w:p>
    <w:p w14:paraId="4B778A88" w14:textId="77777777" w:rsidR="00D05699" w:rsidRDefault="00D05699" w:rsidP="00FB2114">
      <w:pPr>
        <w:rPr>
          <w:lang w:eastAsia="zh-CN"/>
        </w:rPr>
      </w:pPr>
    </w:p>
    <w:p w14:paraId="4008F785" w14:textId="77777777" w:rsidR="00D05699" w:rsidRDefault="00D05699" w:rsidP="00FB2114">
      <w:pPr>
        <w:rPr>
          <w:lang w:eastAsia="zh-CN"/>
        </w:rPr>
      </w:pPr>
    </w:p>
    <w:p w14:paraId="704B6115" w14:textId="77777777" w:rsidR="00D05699" w:rsidRDefault="00D05699" w:rsidP="00FB2114">
      <w:pPr>
        <w:rPr>
          <w:lang w:eastAsia="zh-CN"/>
        </w:rPr>
      </w:pPr>
    </w:p>
    <w:p w14:paraId="672C4238" w14:textId="77777777" w:rsidR="00D05699" w:rsidRDefault="00D05699" w:rsidP="00FB2114">
      <w:pPr>
        <w:rPr>
          <w:lang w:eastAsia="zh-CN"/>
        </w:rPr>
      </w:pPr>
    </w:p>
    <w:p w14:paraId="6522F06F" w14:textId="77777777" w:rsidR="00D05699" w:rsidRDefault="00D05699" w:rsidP="00FB2114">
      <w:pPr>
        <w:rPr>
          <w:lang w:eastAsia="zh-CN"/>
        </w:rPr>
      </w:pPr>
    </w:p>
    <w:p w14:paraId="4CA8D0C3" w14:textId="77777777" w:rsidR="00D05699" w:rsidRDefault="00D05699" w:rsidP="00FB2114">
      <w:pPr>
        <w:rPr>
          <w:lang w:eastAsia="zh-CN"/>
        </w:rPr>
      </w:pPr>
    </w:p>
    <w:p w14:paraId="32A75749" w14:textId="77777777" w:rsidR="00D05699" w:rsidRDefault="00D05699" w:rsidP="00FB2114">
      <w:pPr>
        <w:rPr>
          <w:lang w:eastAsia="zh-CN"/>
        </w:rPr>
      </w:pPr>
    </w:p>
    <w:p w14:paraId="46240B4C" w14:textId="77777777" w:rsidR="00D05699" w:rsidRPr="00D05699" w:rsidRDefault="00D05699" w:rsidP="00FB2114">
      <w:pPr>
        <w:rPr>
          <w:lang w:eastAsia="zh-CN"/>
        </w:rPr>
      </w:pPr>
    </w:p>
    <w:p w14:paraId="4827C4ED" w14:textId="77777777" w:rsidR="00EA3BEA" w:rsidRPr="00D05699" w:rsidRDefault="00EA3BEA" w:rsidP="004672AA">
      <w:pPr>
        <w:pStyle w:val="Appendixref"/>
        <w:rPr>
          <w:lang w:eastAsia="zh-CN"/>
        </w:rPr>
      </w:pPr>
    </w:p>
    <w:p w14:paraId="4827C4EE" w14:textId="77777777" w:rsidR="004672AA" w:rsidRPr="00D05699" w:rsidRDefault="004672AA" w:rsidP="00ED67E4">
      <w:pPr>
        <w:pStyle w:val="Normalaftertitle0"/>
      </w:pPr>
    </w:p>
    <w:bookmarkEnd w:id="2846"/>
    <w:p w14:paraId="4827C4EF" w14:textId="77777777" w:rsidR="004672AA" w:rsidRPr="00D05699" w:rsidRDefault="004672AA" w:rsidP="004672AA">
      <w:pPr>
        <w:rPr>
          <w:lang w:eastAsia="zh-CN"/>
        </w:rPr>
      </w:pPr>
    </w:p>
    <w:p w14:paraId="4827C4FE" w14:textId="77777777" w:rsidR="001D4188" w:rsidRPr="00D05699" w:rsidRDefault="001D4188" w:rsidP="00B64353">
      <w:pPr>
        <w:tabs>
          <w:tab w:val="clear" w:pos="1191"/>
          <w:tab w:val="clear" w:pos="1588"/>
          <w:tab w:val="clear" w:pos="1985"/>
          <w:tab w:val="right" w:pos="9639"/>
        </w:tabs>
        <w:spacing w:before="40" w:after="40"/>
        <w:ind w:left="794" w:right="680" w:hanging="794"/>
        <w:rPr>
          <w:sz w:val="20"/>
          <w:szCs w:val="28"/>
          <w:lang w:eastAsia="zh-CN"/>
        </w:rPr>
      </w:pPr>
    </w:p>
    <w:p w14:paraId="4827C4FF" w14:textId="77777777" w:rsidR="001D4188" w:rsidRPr="00D05699" w:rsidRDefault="001D4188" w:rsidP="00B64353">
      <w:pPr>
        <w:tabs>
          <w:tab w:val="clear" w:pos="1191"/>
          <w:tab w:val="clear" w:pos="1588"/>
          <w:tab w:val="clear" w:pos="1985"/>
          <w:tab w:val="right" w:pos="9639"/>
        </w:tabs>
        <w:spacing w:before="40" w:after="40"/>
        <w:ind w:left="794" w:right="680" w:hanging="794"/>
        <w:rPr>
          <w:sz w:val="20"/>
          <w:szCs w:val="28"/>
          <w:lang w:eastAsia="zh-CN"/>
        </w:rPr>
      </w:pPr>
    </w:p>
    <w:p w14:paraId="4827C500" w14:textId="77777777" w:rsidR="00AE4B88" w:rsidRPr="00D05699" w:rsidRDefault="00AE4B88" w:rsidP="00B64353">
      <w:pPr>
        <w:tabs>
          <w:tab w:val="clear" w:pos="1191"/>
          <w:tab w:val="clear" w:pos="1588"/>
          <w:tab w:val="clear" w:pos="1985"/>
          <w:tab w:val="right" w:pos="9639"/>
        </w:tabs>
        <w:spacing w:before="40" w:after="40"/>
        <w:ind w:left="794" w:right="680" w:hanging="794"/>
        <w:rPr>
          <w:sz w:val="20"/>
          <w:szCs w:val="28"/>
          <w:lang w:eastAsia="zh-CN"/>
        </w:rPr>
        <w:sectPr w:rsidR="00AE4B88" w:rsidRPr="00D05699" w:rsidSect="00EA3BEA">
          <w:headerReference w:type="even" r:id="rId578"/>
          <w:headerReference w:type="default" r:id="rId579"/>
          <w:footerReference w:type="even" r:id="rId580"/>
          <w:footerReference w:type="default" r:id="rId581"/>
          <w:headerReference w:type="first" r:id="rId582"/>
          <w:footerReference w:type="first" r:id="rId583"/>
          <w:footnotePr>
            <w:pos w:val="beneathText"/>
          </w:footnotePr>
          <w:endnotePr>
            <w:numFmt w:val="decimal"/>
          </w:endnotePr>
          <w:type w:val="oddPage"/>
          <w:pgSz w:w="11907" w:h="16840" w:code="9"/>
          <w:pgMar w:top="1418" w:right="1134" w:bottom="1134" w:left="1134" w:header="737" w:footer="567" w:gutter="284"/>
          <w:cols w:space="726"/>
          <w:vAlign w:val="both"/>
          <w:titlePg/>
        </w:sectPr>
      </w:pPr>
    </w:p>
    <w:p w14:paraId="4827C501" w14:textId="77777777" w:rsidR="00F731E3" w:rsidRPr="00A56381" w:rsidRDefault="009B218A" w:rsidP="000D18CD">
      <w:pPr>
        <w:pStyle w:val="AppendixNo"/>
        <w:spacing w:before="240"/>
        <w:outlineLvl w:val="0"/>
        <w:rPr>
          <w:lang w:val="fr-CH" w:eastAsia="zh-CN"/>
        </w:rPr>
      </w:pPr>
      <w:bookmarkStart w:id="2847" w:name="_Toc185237776"/>
      <w:bookmarkStart w:id="2848" w:name="_Toc311469688"/>
      <w:bookmarkStart w:id="2849" w:name="_Toc16173765"/>
      <w:bookmarkStart w:id="2850" w:name="_Toc153962135"/>
      <w:bookmarkStart w:id="2851" w:name="_Toc161224137"/>
      <w:bookmarkStart w:id="2852" w:name="_Toc161732184"/>
      <w:bookmarkStart w:id="2853" w:name="_Toc161741116"/>
      <w:bookmarkStart w:id="2854" w:name="_Toc424115682"/>
      <w:bookmarkStart w:id="2855" w:name="_Toc424116290"/>
      <w:bookmarkStart w:id="2856" w:name="_Toc424117175"/>
      <w:bookmarkStart w:id="2857" w:name="_Toc531706524"/>
      <w:bookmarkStart w:id="2858" w:name="_Toc81880213"/>
      <w:r w:rsidRPr="0063781C">
        <w:rPr>
          <w:lang w:val="en-US" w:eastAsia="zh-CN"/>
        </w:rPr>
        <w:lastRenderedPageBreak/>
        <w:t>附录</w:t>
      </w:r>
      <w:r w:rsidRPr="00A56381">
        <w:rPr>
          <w:lang w:val="fr-CH" w:eastAsia="zh-CN"/>
        </w:rPr>
        <w:t>C</w:t>
      </w:r>
      <w:bookmarkEnd w:id="2847"/>
      <w:bookmarkEnd w:id="2848"/>
      <w:bookmarkEnd w:id="2849"/>
      <w:bookmarkEnd w:id="2850"/>
    </w:p>
    <w:p w14:paraId="4827C502" w14:textId="77777777" w:rsidR="009B218A" w:rsidRPr="00A56381" w:rsidRDefault="009B218A" w:rsidP="00F731E3">
      <w:pPr>
        <w:pStyle w:val="Appendixtitle"/>
        <w:rPr>
          <w:lang w:val="fr-CH" w:eastAsia="zh-CN"/>
        </w:rPr>
      </w:pPr>
      <w:r w:rsidRPr="00BF6676">
        <w:rPr>
          <w:rFonts w:hint="eastAsia"/>
          <w:lang w:val="en-US" w:eastAsia="zh-CN"/>
        </w:rPr>
        <w:t>分</w:t>
      </w:r>
      <w:r>
        <w:rPr>
          <w:rFonts w:hint="eastAsia"/>
          <w:lang w:val="en-US" w:eastAsia="zh-CN"/>
        </w:rPr>
        <w:t>类</w:t>
      </w:r>
      <w:r w:rsidRPr="00BF6676">
        <w:rPr>
          <w:rFonts w:hint="eastAsia"/>
          <w:lang w:val="en-US" w:eastAsia="zh-CN"/>
        </w:rPr>
        <w:t>表</w:t>
      </w:r>
      <w:bookmarkEnd w:id="2851"/>
      <w:bookmarkEnd w:id="2852"/>
      <w:bookmarkEnd w:id="2853"/>
      <w:r w:rsidR="007F0F18" w:rsidRPr="007F0F18">
        <w:rPr>
          <w:bCs/>
          <w:position w:val="6"/>
          <w:lang w:eastAsia="zh-CN"/>
        </w:rPr>
        <w:sym w:font="Symbol" w:char="F02A"/>
      </w:r>
      <w:bookmarkEnd w:id="2854"/>
      <w:bookmarkEnd w:id="2855"/>
      <w:bookmarkEnd w:id="2856"/>
      <w:bookmarkEnd w:id="2857"/>
    </w:p>
    <w:p w14:paraId="4827C503" w14:textId="7C37BFD7" w:rsidR="009B218A" w:rsidRPr="00A56381" w:rsidRDefault="009B218A" w:rsidP="00BD7DB7">
      <w:pPr>
        <w:pStyle w:val="Table"/>
        <w:keepNext w:val="0"/>
        <w:spacing w:before="86" w:after="0"/>
        <w:rPr>
          <w:bCs/>
          <w:lang w:val="fr-CH" w:eastAsia="zh-CN"/>
        </w:rPr>
      </w:pPr>
    </w:p>
    <w:bookmarkEnd w:id="2858"/>
    <w:p w14:paraId="4827C504" w14:textId="77777777" w:rsidR="0097397D" w:rsidRPr="00A56381" w:rsidRDefault="0097397D" w:rsidP="00AB26A5">
      <w:pPr>
        <w:spacing w:before="0"/>
        <w:rPr>
          <w:lang w:val="fr-CH" w:eastAsia="zh-CN"/>
        </w:rPr>
      </w:pPr>
    </w:p>
    <w:p w14:paraId="4827C505" w14:textId="77777777" w:rsidR="0097397D" w:rsidRPr="00A56381" w:rsidRDefault="0097397D" w:rsidP="00AB26A5">
      <w:pPr>
        <w:spacing w:before="0"/>
        <w:rPr>
          <w:lang w:val="fr-CH" w:eastAsia="zh-CN"/>
        </w:rPr>
        <w:sectPr w:rsidR="0097397D" w:rsidRPr="00A56381" w:rsidSect="00AE4B88">
          <w:headerReference w:type="even" r:id="rId584"/>
          <w:headerReference w:type="default" r:id="rId585"/>
          <w:footerReference w:type="default" r:id="rId586"/>
          <w:footnotePr>
            <w:pos w:val="beneathText"/>
          </w:footnotePr>
          <w:endnotePr>
            <w:numFmt w:val="decimal"/>
          </w:endnotePr>
          <w:type w:val="oddPage"/>
          <w:pgSz w:w="11907" w:h="16840" w:code="9"/>
          <w:pgMar w:top="1418" w:right="1134" w:bottom="1134" w:left="1134" w:header="737" w:footer="567" w:gutter="0"/>
          <w:cols w:space="720"/>
        </w:sectPr>
      </w:pPr>
    </w:p>
    <w:tbl>
      <w:tblPr>
        <w:tblStyle w:val="TableGrid"/>
        <w:tblW w:w="4502" w:type="dxa"/>
        <w:jc w:val="center"/>
        <w:tblLayout w:type="fixed"/>
        <w:tblLook w:val="04A0" w:firstRow="1" w:lastRow="0" w:firstColumn="1" w:lastColumn="0" w:noHBand="0" w:noVBand="1"/>
      </w:tblPr>
      <w:tblGrid>
        <w:gridCol w:w="303"/>
        <w:gridCol w:w="2564"/>
        <w:gridCol w:w="1036"/>
        <w:gridCol w:w="599"/>
      </w:tblGrid>
      <w:tr w:rsidR="0097397D" w:rsidRPr="00155BC6" w14:paraId="4827C50A" w14:textId="77777777" w:rsidTr="006C740C">
        <w:trPr>
          <w:tblHeader/>
          <w:jc w:val="center"/>
        </w:trPr>
        <w:tc>
          <w:tcPr>
            <w:tcW w:w="303" w:type="dxa"/>
            <w:tcBorders>
              <w:top w:val="nil"/>
              <w:left w:val="nil"/>
              <w:right w:val="nil"/>
            </w:tcBorders>
          </w:tcPr>
          <w:p w14:paraId="4827C506" w14:textId="77777777" w:rsidR="0097397D" w:rsidRPr="00A56381" w:rsidRDefault="0097397D" w:rsidP="0097397D">
            <w:pPr>
              <w:rPr>
                <w:sz w:val="18"/>
                <w:szCs w:val="18"/>
                <w:lang w:val="fr-CH" w:eastAsia="zh-CN"/>
              </w:rPr>
            </w:pPr>
          </w:p>
        </w:tc>
        <w:tc>
          <w:tcPr>
            <w:tcW w:w="2564" w:type="dxa"/>
            <w:tcBorders>
              <w:top w:val="nil"/>
              <w:left w:val="nil"/>
            </w:tcBorders>
          </w:tcPr>
          <w:p w14:paraId="4827C507" w14:textId="77777777" w:rsidR="0097397D" w:rsidRPr="00A56381" w:rsidRDefault="0097397D" w:rsidP="0097397D">
            <w:pPr>
              <w:rPr>
                <w:sz w:val="18"/>
                <w:szCs w:val="18"/>
                <w:lang w:val="fr-CH" w:eastAsia="zh-CN"/>
              </w:rPr>
            </w:pPr>
          </w:p>
        </w:tc>
        <w:tc>
          <w:tcPr>
            <w:tcW w:w="1036" w:type="dxa"/>
            <w:tcBorders>
              <w:right w:val="nil"/>
            </w:tcBorders>
          </w:tcPr>
          <w:p w14:paraId="4827C508" w14:textId="77777777" w:rsidR="0097397D" w:rsidRPr="00155BC6" w:rsidRDefault="0097397D" w:rsidP="0097397D">
            <w:pPr>
              <w:ind w:left="-76" w:right="-112"/>
              <w:rPr>
                <w:sz w:val="18"/>
                <w:szCs w:val="18"/>
              </w:rPr>
            </w:pPr>
            <w:r w:rsidRPr="00155BC6">
              <w:rPr>
                <w:rFonts w:eastAsia="STKaiti" w:hint="eastAsia"/>
                <w:b/>
                <w:sz w:val="18"/>
                <w:szCs w:val="18"/>
                <w:lang w:val="zh-CN"/>
              </w:rPr>
              <w:t>决议或决定</w:t>
            </w:r>
          </w:p>
        </w:tc>
        <w:tc>
          <w:tcPr>
            <w:tcW w:w="599" w:type="dxa"/>
            <w:tcBorders>
              <w:left w:val="nil"/>
            </w:tcBorders>
          </w:tcPr>
          <w:p w14:paraId="4827C509" w14:textId="77777777" w:rsidR="0097397D" w:rsidRPr="00155BC6" w:rsidRDefault="0097397D" w:rsidP="0097397D">
            <w:pPr>
              <w:rPr>
                <w:sz w:val="18"/>
                <w:szCs w:val="18"/>
              </w:rPr>
            </w:pPr>
            <w:r w:rsidRPr="00155BC6">
              <w:rPr>
                <w:rFonts w:eastAsia="STKaiti" w:hint="eastAsia"/>
                <w:b/>
                <w:sz w:val="18"/>
                <w:szCs w:val="18"/>
                <w:lang w:val="zh-CN"/>
              </w:rPr>
              <w:t>节</w:t>
            </w:r>
          </w:p>
        </w:tc>
      </w:tr>
      <w:tr w:rsidR="00272640" w:rsidRPr="00155BC6" w14:paraId="4827C50E" w14:textId="77777777" w:rsidTr="006C740C">
        <w:trPr>
          <w:jc w:val="center"/>
        </w:trPr>
        <w:tc>
          <w:tcPr>
            <w:tcW w:w="2867" w:type="dxa"/>
            <w:gridSpan w:val="2"/>
            <w:tcBorders>
              <w:bottom w:val="single" w:sz="4" w:space="0" w:color="auto"/>
              <w:right w:val="single" w:sz="4" w:space="0" w:color="auto"/>
            </w:tcBorders>
          </w:tcPr>
          <w:p w14:paraId="4827C50B" w14:textId="77777777" w:rsidR="00272640" w:rsidRPr="00155BC6" w:rsidRDefault="00272640" w:rsidP="000F7578">
            <w:pPr>
              <w:pStyle w:val="appendixchead"/>
              <w:spacing w:before="20"/>
              <w:rPr>
                <w:lang w:eastAsia="zh-CN"/>
              </w:rPr>
            </w:pPr>
            <w:r w:rsidRPr="00155BC6">
              <w:rPr>
                <w:rFonts w:hint="eastAsia"/>
                <w:bCs/>
                <w:lang w:eastAsia="zh-CN"/>
              </w:rPr>
              <w:t>表决权，</w:t>
            </w:r>
            <w:r w:rsidRPr="000F7578">
              <w:rPr>
                <w:rFonts w:hint="eastAsia"/>
                <w:b w:val="0"/>
                <w:bCs/>
                <w:lang w:eastAsia="zh-CN"/>
              </w:rPr>
              <w:t>国际电联成员国的</w:t>
            </w:r>
            <w:r w:rsidR="00797849" w:rsidRPr="000F7578">
              <w:rPr>
                <w:b w:val="0"/>
                <w:bCs/>
                <w:lang w:eastAsia="zh-CN"/>
              </w:rPr>
              <w:br/>
            </w:r>
            <w:r w:rsidRPr="000F7578">
              <w:rPr>
                <w:rFonts w:hint="eastAsia"/>
                <w:b w:val="0"/>
                <w:bCs/>
                <w:lang w:eastAsia="zh-CN"/>
              </w:rPr>
              <w:t>表决权</w:t>
            </w:r>
          </w:p>
        </w:tc>
        <w:tc>
          <w:tcPr>
            <w:tcW w:w="1036" w:type="dxa"/>
            <w:tcBorders>
              <w:left w:val="single" w:sz="4" w:space="0" w:color="auto"/>
              <w:bottom w:val="single" w:sz="4" w:space="0" w:color="auto"/>
              <w:right w:val="nil"/>
            </w:tcBorders>
          </w:tcPr>
          <w:p w14:paraId="4827C50C" w14:textId="77777777" w:rsidR="00272640" w:rsidRPr="00155BC6" w:rsidRDefault="00272640" w:rsidP="00526D7A">
            <w:pPr>
              <w:pStyle w:val="appendixctext"/>
            </w:pPr>
            <w:r w:rsidRPr="00155BC6">
              <w:t>R 1097</w:t>
            </w:r>
          </w:p>
        </w:tc>
        <w:tc>
          <w:tcPr>
            <w:tcW w:w="599" w:type="dxa"/>
            <w:tcBorders>
              <w:left w:val="nil"/>
              <w:bottom w:val="single" w:sz="4" w:space="0" w:color="auto"/>
            </w:tcBorders>
          </w:tcPr>
          <w:p w14:paraId="4827C50D" w14:textId="77777777" w:rsidR="00272640" w:rsidRPr="00155BC6" w:rsidRDefault="00272640" w:rsidP="00526D7A">
            <w:pPr>
              <w:pStyle w:val="appendixctext"/>
            </w:pPr>
            <w:r w:rsidRPr="00155BC6">
              <w:t>6.1</w:t>
            </w:r>
          </w:p>
        </w:tc>
      </w:tr>
      <w:tr w:rsidR="00997945" w:rsidRPr="00155BC6" w14:paraId="4827C512" w14:textId="77777777" w:rsidTr="006C740C">
        <w:trPr>
          <w:jc w:val="center"/>
        </w:trPr>
        <w:tc>
          <w:tcPr>
            <w:tcW w:w="2867" w:type="dxa"/>
            <w:gridSpan w:val="2"/>
            <w:tcBorders>
              <w:bottom w:val="nil"/>
              <w:right w:val="single" w:sz="4" w:space="0" w:color="auto"/>
            </w:tcBorders>
          </w:tcPr>
          <w:p w14:paraId="4827C50F" w14:textId="77777777" w:rsidR="00997945" w:rsidRPr="00155BC6" w:rsidRDefault="00997945" w:rsidP="00526D7A">
            <w:pPr>
              <w:pStyle w:val="appendixchead"/>
            </w:pPr>
            <w:r w:rsidRPr="00155BC6">
              <w:rPr>
                <w:rFonts w:hint="eastAsia"/>
              </w:rPr>
              <w:t>财务</w:t>
            </w:r>
          </w:p>
        </w:tc>
        <w:tc>
          <w:tcPr>
            <w:tcW w:w="1036" w:type="dxa"/>
            <w:tcBorders>
              <w:left w:val="single" w:sz="4" w:space="0" w:color="auto"/>
              <w:bottom w:val="nil"/>
              <w:right w:val="nil"/>
            </w:tcBorders>
          </w:tcPr>
          <w:p w14:paraId="4827C510" w14:textId="77777777" w:rsidR="00997945" w:rsidRPr="00155BC6" w:rsidRDefault="00997945" w:rsidP="00526D7A">
            <w:pPr>
              <w:jc w:val="left"/>
              <w:rPr>
                <w:sz w:val="18"/>
                <w:szCs w:val="18"/>
              </w:rPr>
            </w:pPr>
          </w:p>
        </w:tc>
        <w:tc>
          <w:tcPr>
            <w:tcW w:w="599" w:type="dxa"/>
            <w:tcBorders>
              <w:left w:val="nil"/>
              <w:bottom w:val="nil"/>
            </w:tcBorders>
          </w:tcPr>
          <w:p w14:paraId="4827C511" w14:textId="77777777" w:rsidR="00997945" w:rsidRPr="00155BC6" w:rsidRDefault="00997945" w:rsidP="00526D7A">
            <w:pPr>
              <w:jc w:val="left"/>
              <w:rPr>
                <w:sz w:val="18"/>
                <w:szCs w:val="18"/>
              </w:rPr>
            </w:pPr>
          </w:p>
        </w:tc>
      </w:tr>
      <w:tr w:rsidR="004C44F4" w:rsidRPr="00155BC6" w14:paraId="45735142" w14:textId="77777777" w:rsidTr="006C740C">
        <w:trPr>
          <w:jc w:val="center"/>
        </w:trPr>
        <w:tc>
          <w:tcPr>
            <w:tcW w:w="303" w:type="dxa"/>
            <w:tcBorders>
              <w:top w:val="nil"/>
              <w:bottom w:val="nil"/>
              <w:right w:val="nil"/>
            </w:tcBorders>
          </w:tcPr>
          <w:p w14:paraId="5ABAE2BA" w14:textId="71007F06" w:rsidR="004C44F4" w:rsidRPr="00155BC6" w:rsidRDefault="004C44F4" w:rsidP="004C44F4">
            <w:pPr>
              <w:pStyle w:val="appendixctext"/>
            </w:pPr>
            <w:r w:rsidRPr="00155BC6">
              <w:t>–</w:t>
            </w:r>
          </w:p>
        </w:tc>
        <w:tc>
          <w:tcPr>
            <w:tcW w:w="2564" w:type="dxa"/>
            <w:tcBorders>
              <w:top w:val="nil"/>
              <w:left w:val="nil"/>
              <w:bottom w:val="nil"/>
              <w:right w:val="single" w:sz="4" w:space="0" w:color="auto"/>
            </w:tcBorders>
          </w:tcPr>
          <w:p w14:paraId="4E98E3E5" w14:textId="3B15EF4F" w:rsidR="004C44F4" w:rsidRPr="0065618D" w:rsidRDefault="004C44F4" w:rsidP="004C44F4">
            <w:pPr>
              <w:pStyle w:val="appendixctext"/>
              <w:spacing w:before="40"/>
              <w:rPr>
                <w:rFonts w:cs="Calibri"/>
                <w:lang w:eastAsia="zh-CN"/>
              </w:rPr>
            </w:pPr>
            <w:r w:rsidRPr="00837BDA">
              <w:rPr>
                <w:rFonts w:hint="eastAsia"/>
                <w:lang w:eastAsia="zh-CN"/>
              </w:rPr>
              <w:t>20</w:t>
            </w:r>
            <w:r>
              <w:rPr>
                <w:lang w:eastAsia="zh-CN"/>
              </w:rPr>
              <w:t>2</w:t>
            </w:r>
            <w:r>
              <w:rPr>
                <w:rFonts w:hint="eastAsia"/>
                <w:lang w:eastAsia="zh-CN"/>
              </w:rPr>
              <w:t>2</w:t>
            </w:r>
            <w:r w:rsidRPr="00837BDA">
              <w:rPr>
                <w:rFonts w:hint="eastAsia"/>
                <w:lang w:eastAsia="zh-CN"/>
              </w:rPr>
              <w:t>-20</w:t>
            </w:r>
            <w:r>
              <w:rPr>
                <w:lang w:eastAsia="zh-CN"/>
              </w:rPr>
              <w:t>2</w:t>
            </w:r>
            <w:r>
              <w:rPr>
                <w:rFonts w:hint="eastAsia"/>
                <w:lang w:eastAsia="zh-CN"/>
              </w:rPr>
              <w:t>3</w:t>
            </w:r>
            <w:r w:rsidRPr="00837BDA">
              <w:rPr>
                <w:rFonts w:hint="eastAsia"/>
                <w:lang w:eastAsia="zh-CN"/>
              </w:rPr>
              <w:t>双年度预算</w:t>
            </w:r>
          </w:p>
        </w:tc>
        <w:tc>
          <w:tcPr>
            <w:tcW w:w="1036" w:type="dxa"/>
            <w:tcBorders>
              <w:top w:val="nil"/>
              <w:left w:val="single" w:sz="4" w:space="0" w:color="auto"/>
              <w:bottom w:val="nil"/>
              <w:right w:val="nil"/>
            </w:tcBorders>
          </w:tcPr>
          <w:p w14:paraId="5A6B985D" w14:textId="538A8A48" w:rsidR="004C44F4" w:rsidRDefault="004C44F4" w:rsidP="004C44F4">
            <w:pPr>
              <w:pStyle w:val="appendixctext"/>
              <w:spacing w:before="40"/>
            </w:pPr>
            <w:r w:rsidRPr="00155BC6">
              <w:rPr>
                <w:lang w:eastAsia="zh-CN"/>
              </w:rPr>
              <w:t>R 1</w:t>
            </w:r>
            <w:r>
              <w:rPr>
                <w:rFonts w:hint="eastAsia"/>
                <w:lang w:eastAsia="zh-CN"/>
              </w:rPr>
              <w:t>405</w:t>
            </w:r>
          </w:p>
        </w:tc>
        <w:tc>
          <w:tcPr>
            <w:tcW w:w="599" w:type="dxa"/>
            <w:tcBorders>
              <w:top w:val="nil"/>
              <w:left w:val="nil"/>
              <w:bottom w:val="nil"/>
            </w:tcBorders>
          </w:tcPr>
          <w:p w14:paraId="6CC10F42" w14:textId="04E7CB2B" w:rsidR="004C44F4" w:rsidRDefault="004C44F4" w:rsidP="004C44F4">
            <w:pPr>
              <w:pStyle w:val="appendixctext"/>
              <w:spacing w:before="40"/>
              <w:rPr>
                <w:lang w:eastAsia="zh-CN"/>
              </w:rPr>
            </w:pPr>
            <w:r>
              <w:rPr>
                <w:lang w:eastAsia="zh-CN"/>
              </w:rPr>
              <w:t>1.1</w:t>
            </w:r>
          </w:p>
        </w:tc>
      </w:tr>
      <w:tr w:rsidR="004C44F4" w:rsidRPr="00155BC6" w14:paraId="69E055E0" w14:textId="77777777" w:rsidTr="006C740C">
        <w:trPr>
          <w:jc w:val="center"/>
        </w:trPr>
        <w:tc>
          <w:tcPr>
            <w:tcW w:w="303" w:type="dxa"/>
            <w:tcBorders>
              <w:top w:val="nil"/>
              <w:bottom w:val="nil"/>
              <w:right w:val="nil"/>
            </w:tcBorders>
          </w:tcPr>
          <w:p w14:paraId="4E39CC58" w14:textId="3CFB0E39" w:rsidR="004C44F4" w:rsidRPr="00155BC6" w:rsidRDefault="004C44F4" w:rsidP="004C44F4">
            <w:pPr>
              <w:pStyle w:val="appendixctext"/>
            </w:pPr>
            <w:r w:rsidRPr="00155BC6">
              <w:t>–</w:t>
            </w:r>
          </w:p>
        </w:tc>
        <w:tc>
          <w:tcPr>
            <w:tcW w:w="2564" w:type="dxa"/>
            <w:tcBorders>
              <w:top w:val="nil"/>
              <w:left w:val="nil"/>
              <w:bottom w:val="nil"/>
              <w:right w:val="single" w:sz="4" w:space="0" w:color="auto"/>
            </w:tcBorders>
          </w:tcPr>
          <w:p w14:paraId="1A611BEB" w14:textId="6FAE4C49" w:rsidR="004C44F4" w:rsidRPr="00837BDA" w:rsidRDefault="00747527" w:rsidP="004C44F4">
            <w:pPr>
              <w:pStyle w:val="appendixctext"/>
              <w:spacing w:before="40"/>
              <w:rPr>
                <w:lang w:eastAsia="zh-CN"/>
              </w:rPr>
            </w:pPr>
            <w:r w:rsidRPr="00747527">
              <w:rPr>
                <w:rFonts w:hint="eastAsia"/>
                <w:lang w:eastAsia="zh-CN"/>
              </w:rPr>
              <w:t>平衡</w:t>
            </w:r>
            <w:r w:rsidRPr="00747527">
              <w:rPr>
                <w:rFonts w:hint="eastAsia"/>
                <w:lang w:eastAsia="zh-CN"/>
              </w:rPr>
              <w:t>2022</w:t>
            </w:r>
            <w:r w:rsidRPr="00747527">
              <w:rPr>
                <w:rFonts w:hint="eastAsia"/>
                <w:lang w:eastAsia="zh-CN"/>
              </w:rPr>
              <w:t>年的预算执行工作</w:t>
            </w:r>
          </w:p>
        </w:tc>
        <w:tc>
          <w:tcPr>
            <w:tcW w:w="1036" w:type="dxa"/>
            <w:tcBorders>
              <w:top w:val="nil"/>
              <w:left w:val="single" w:sz="4" w:space="0" w:color="auto"/>
              <w:bottom w:val="nil"/>
              <w:right w:val="nil"/>
            </w:tcBorders>
          </w:tcPr>
          <w:p w14:paraId="1A78D8F2" w14:textId="453BF96F" w:rsidR="004C44F4" w:rsidRPr="00155BC6" w:rsidRDefault="004C44F4" w:rsidP="004C44F4">
            <w:pPr>
              <w:pStyle w:val="appendixctext"/>
              <w:spacing w:before="40"/>
              <w:rPr>
                <w:lang w:eastAsia="zh-CN"/>
              </w:rPr>
            </w:pPr>
            <w:r w:rsidRPr="00155BC6">
              <w:rPr>
                <w:lang w:eastAsia="zh-CN"/>
              </w:rPr>
              <w:t>R 1</w:t>
            </w:r>
            <w:r>
              <w:rPr>
                <w:rFonts w:hint="eastAsia"/>
                <w:lang w:eastAsia="zh-CN"/>
              </w:rPr>
              <w:t>4</w:t>
            </w:r>
            <w:r>
              <w:rPr>
                <w:lang w:eastAsia="zh-CN"/>
              </w:rPr>
              <w:t>12</w:t>
            </w:r>
          </w:p>
        </w:tc>
        <w:tc>
          <w:tcPr>
            <w:tcW w:w="599" w:type="dxa"/>
            <w:tcBorders>
              <w:top w:val="nil"/>
              <w:left w:val="nil"/>
              <w:bottom w:val="nil"/>
            </w:tcBorders>
          </w:tcPr>
          <w:p w14:paraId="292775D6" w14:textId="6672EA16" w:rsidR="004C44F4" w:rsidRDefault="004C44F4" w:rsidP="004C44F4">
            <w:pPr>
              <w:pStyle w:val="appendixctext"/>
              <w:spacing w:before="40"/>
              <w:rPr>
                <w:lang w:eastAsia="zh-CN"/>
              </w:rPr>
            </w:pPr>
            <w:r>
              <w:rPr>
                <w:lang w:eastAsia="zh-CN"/>
              </w:rPr>
              <w:t>1.1</w:t>
            </w:r>
          </w:p>
        </w:tc>
      </w:tr>
      <w:tr w:rsidR="00724E6E" w:rsidRPr="00155BC6" w14:paraId="103ECAD9" w14:textId="77777777" w:rsidTr="006C740C">
        <w:trPr>
          <w:jc w:val="center"/>
        </w:trPr>
        <w:tc>
          <w:tcPr>
            <w:tcW w:w="303" w:type="dxa"/>
            <w:tcBorders>
              <w:top w:val="nil"/>
              <w:bottom w:val="nil"/>
              <w:right w:val="nil"/>
            </w:tcBorders>
          </w:tcPr>
          <w:p w14:paraId="7F547823" w14:textId="10F018E5" w:rsidR="00724E6E" w:rsidRPr="00155BC6" w:rsidRDefault="00724E6E" w:rsidP="00724E6E">
            <w:pPr>
              <w:pStyle w:val="appendixctext"/>
            </w:pPr>
            <w:r w:rsidRPr="00155BC6">
              <w:t>–</w:t>
            </w:r>
          </w:p>
        </w:tc>
        <w:tc>
          <w:tcPr>
            <w:tcW w:w="2564" w:type="dxa"/>
            <w:tcBorders>
              <w:top w:val="nil"/>
              <w:left w:val="nil"/>
              <w:bottom w:val="nil"/>
              <w:right w:val="single" w:sz="4" w:space="0" w:color="auto"/>
            </w:tcBorders>
          </w:tcPr>
          <w:p w14:paraId="6691E0CE" w14:textId="4A56D390" w:rsidR="00724E6E" w:rsidRPr="0065618D" w:rsidRDefault="00724E6E" w:rsidP="00724E6E">
            <w:pPr>
              <w:pStyle w:val="appendixctext"/>
              <w:rPr>
                <w:rFonts w:cs="Calibri"/>
                <w:lang w:eastAsia="zh-CN"/>
              </w:rPr>
            </w:pPr>
            <w:r w:rsidRPr="00837BDA">
              <w:rPr>
                <w:rFonts w:hint="eastAsia"/>
                <w:lang w:eastAsia="zh-CN"/>
              </w:rPr>
              <w:t>20</w:t>
            </w:r>
            <w:r>
              <w:rPr>
                <w:lang w:eastAsia="zh-CN"/>
              </w:rPr>
              <w:t>24</w:t>
            </w:r>
            <w:r w:rsidRPr="00837BDA">
              <w:rPr>
                <w:rFonts w:hint="eastAsia"/>
                <w:lang w:eastAsia="zh-CN"/>
              </w:rPr>
              <w:t>-20</w:t>
            </w:r>
            <w:r>
              <w:rPr>
                <w:lang w:eastAsia="zh-CN"/>
              </w:rPr>
              <w:t>25</w:t>
            </w:r>
            <w:r w:rsidRPr="00837BDA">
              <w:rPr>
                <w:rFonts w:hint="eastAsia"/>
                <w:lang w:eastAsia="zh-CN"/>
              </w:rPr>
              <w:t>双年度预算</w:t>
            </w:r>
          </w:p>
        </w:tc>
        <w:tc>
          <w:tcPr>
            <w:tcW w:w="1036" w:type="dxa"/>
            <w:tcBorders>
              <w:top w:val="nil"/>
              <w:left w:val="single" w:sz="4" w:space="0" w:color="auto"/>
              <w:bottom w:val="nil"/>
              <w:right w:val="nil"/>
            </w:tcBorders>
          </w:tcPr>
          <w:p w14:paraId="056A360D" w14:textId="3173816B" w:rsidR="00724E6E" w:rsidRDefault="00724E6E" w:rsidP="00724E6E">
            <w:pPr>
              <w:pStyle w:val="appendixctext"/>
            </w:pPr>
            <w:r w:rsidRPr="00155BC6">
              <w:rPr>
                <w:lang w:eastAsia="zh-CN"/>
              </w:rPr>
              <w:t>R 1</w:t>
            </w:r>
            <w:r>
              <w:rPr>
                <w:rFonts w:hint="eastAsia"/>
                <w:lang w:eastAsia="zh-CN"/>
              </w:rPr>
              <w:t>4</w:t>
            </w:r>
            <w:r>
              <w:rPr>
                <w:lang w:eastAsia="zh-CN"/>
              </w:rPr>
              <w:t>17</w:t>
            </w:r>
          </w:p>
        </w:tc>
        <w:tc>
          <w:tcPr>
            <w:tcW w:w="599" w:type="dxa"/>
            <w:tcBorders>
              <w:top w:val="nil"/>
              <w:left w:val="nil"/>
              <w:bottom w:val="nil"/>
            </w:tcBorders>
          </w:tcPr>
          <w:p w14:paraId="56A843D3" w14:textId="136AC8E4" w:rsidR="00724E6E" w:rsidRDefault="00724E6E" w:rsidP="00724E6E">
            <w:pPr>
              <w:pStyle w:val="appendixctext"/>
              <w:rPr>
                <w:lang w:eastAsia="zh-CN"/>
              </w:rPr>
            </w:pPr>
            <w:r>
              <w:rPr>
                <w:lang w:eastAsia="zh-CN"/>
              </w:rPr>
              <w:t>1.1</w:t>
            </w:r>
          </w:p>
        </w:tc>
      </w:tr>
      <w:tr w:rsidR="006F0F3C" w:rsidRPr="00155BC6" w14:paraId="4827C526" w14:textId="77777777" w:rsidTr="006C740C">
        <w:trPr>
          <w:jc w:val="center"/>
        </w:trPr>
        <w:tc>
          <w:tcPr>
            <w:tcW w:w="303" w:type="dxa"/>
            <w:tcBorders>
              <w:top w:val="nil"/>
              <w:bottom w:val="nil"/>
              <w:right w:val="nil"/>
            </w:tcBorders>
          </w:tcPr>
          <w:p w14:paraId="4827C522" w14:textId="77777777" w:rsidR="006F0F3C" w:rsidRPr="00995CB6" w:rsidRDefault="006F0F3C" w:rsidP="006F0F3C">
            <w:pPr>
              <w:pStyle w:val="appendixctext"/>
            </w:pPr>
            <w:r w:rsidRPr="00995CB6">
              <w:t>–</w:t>
            </w:r>
          </w:p>
        </w:tc>
        <w:tc>
          <w:tcPr>
            <w:tcW w:w="2564" w:type="dxa"/>
            <w:tcBorders>
              <w:top w:val="nil"/>
              <w:left w:val="nil"/>
              <w:bottom w:val="nil"/>
              <w:right w:val="single" w:sz="4" w:space="0" w:color="auto"/>
            </w:tcBorders>
          </w:tcPr>
          <w:p w14:paraId="4827C523" w14:textId="3B6A61E6" w:rsidR="006F0F3C" w:rsidRPr="00995CB6" w:rsidRDefault="006F0F3C" w:rsidP="006F0F3C">
            <w:pPr>
              <w:pStyle w:val="appendixctext"/>
              <w:spacing w:before="40"/>
              <w:rPr>
                <w:lang w:eastAsia="zh-CN"/>
              </w:rPr>
            </w:pPr>
            <w:r w:rsidRPr="00995CB6">
              <w:rPr>
                <w:rFonts w:hint="eastAsia"/>
                <w:lang w:eastAsia="zh-CN"/>
              </w:rPr>
              <w:t>欠款利息的</w:t>
            </w:r>
            <w:r w:rsidR="004720FC" w:rsidRPr="00995CB6">
              <w:rPr>
                <w:rFonts w:hint="eastAsia"/>
                <w:lang w:eastAsia="zh-CN"/>
              </w:rPr>
              <w:t>注销</w:t>
            </w:r>
          </w:p>
        </w:tc>
        <w:tc>
          <w:tcPr>
            <w:tcW w:w="1036" w:type="dxa"/>
            <w:tcBorders>
              <w:top w:val="nil"/>
              <w:left w:val="single" w:sz="4" w:space="0" w:color="auto"/>
              <w:bottom w:val="nil"/>
              <w:right w:val="nil"/>
            </w:tcBorders>
          </w:tcPr>
          <w:p w14:paraId="4827C524" w14:textId="5EB5448B" w:rsidR="006F0F3C" w:rsidRPr="00995CB6" w:rsidRDefault="00A11C8C" w:rsidP="008922E2">
            <w:pPr>
              <w:pStyle w:val="appendixctext"/>
              <w:spacing w:before="40"/>
            </w:pPr>
            <w:r w:rsidRPr="00995CB6">
              <w:t>D</w:t>
            </w:r>
            <w:r w:rsidR="00A17AB3" w:rsidRPr="00995CB6">
              <w:t xml:space="preserve"> </w:t>
            </w:r>
            <w:r w:rsidRPr="00995CB6">
              <w:t>6</w:t>
            </w:r>
            <w:r w:rsidR="00995CB6" w:rsidRPr="00995CB6">
              <w:t>34</w:t>
            </w:r>
          </w:p>
        </w:tc>
        <w:tc>
          <w:tcPr>
            <w:tcW w:w="599" w:type="dxa"/>
            <w:tcBorders>
              <w:top w:val="nil"/>
              <w:left w:val="nil"/>
              <w:bottom w:val="nil"/>
            </w:tcBorders>
          </w:tcPr>
          <w:p w14:paraId="4827C525" w14:textId="6608BCDD" w:rsidR="0022082E" w:rsidRPr="00995CB6" w:rsidRDefault="00A11C8C" w:rsidP="006F0F3C">
            <w:pPr>
              <w:pStyle w:val="appendixctext"/>
              <w:spacing w:before="40"/>
            </w:pPr>
            <w:r w:rsidRPr="00995CB6">
              <w:t>1.2</w:t>
            </w:r>
          </w:p>
        </w:tc>
      </w:tr>
      <w:tr w:rsidR="004720FC" w:rsidRPr="00155BC6" w14:paraId="4827C52B" w14:textId="77777777" w:rsidTr="006C740C">
        <w:trPr>
          <w:jc w:val="center"/>
        </w:trPr>
        <w:tc>
          <w:tcPr>
            <w:tcW w:w="303" w:type="dxa"/>
            <w:tcBorders>
              <w:top w:val="nil"/>
              <w:bottom w:val="nil"/>
              <w:right w:val="nil"/>
            </w:tcBorders>
          </w:tcPr>
          <w:p w14:paraId="4827C527" w14:textId="77777777" w:rsidR="004720FC" w:rsidRPr="00B0242C" w:rsidRDefault="00EB5A04" w:rsidP="006F0F3C">
            <w:pPr>
              <w:pStyle w:val="appendixctext"/>
            </w:pPr>
            <w:r w:rsidRPr="00155BC6">
              <w:t>–</w:t>
            </w:r>
          </w:p>
        </w:tc>
        <w:tc>
          <w:tcPr>
            <w:tcW w:w="2564" w:type="dxa"/>
            <w:tcBorders>
              <w:top w:val="nil"/>
              <w:left w:val="nil"/>
              <w:bottom w:val="nil"/>
              <w:right w:val="single" w:sz="4" w:space="0" w:color="auto"/>
            </w:tcBorders>
          </w:tcPr>
          <w:p w14:paraId="4827C528" w14:textId="19397DDB" w:rsidR="00EC2879" w:rsidRPr="00155BC6" w:rsidRDefault="00EB5A04" w:rsidP="006F0F3C">
            <w:pPr>
              <w:pStyle w:val="appendixctext"/>
              <w:spacing w:before="40"/>
              <w:rPr>
                <w:lang w:eastAsia="zh-CN"/>
              </w:rPr>
            </w:pPr>
            <w:r w:rsidRPr="00B4523C">
              <w:rPr>
                <w:rFonts w:hint="eastAsia"/>
                <w:lang w:eastAsia="zh-CN"/>
              </w:rPr>
              <w:t>外部审计员</w:t>
            </w:r>
          </w:p>
        </w:tc>
        <w:tc>
          <w:tcPr>
            <w:tcW w:w="1036" w:type="dxa"/>
            <w:tcBorders>
              <w:top w:val="nil"/>
              <w:left w:val="single" w:sz="4" w:space="0" w:color="auto"/>
              <w:bottom w:val="nil"/>
              <w:right w:val="nil"/>
            </w:tcBorders>
          </w:tcPr>
          <w:p w14:paraId="4827C529" w14:textId="3640C386" w:rsidR="00EC2879" w:rsidRPr="00155BC6" w:rsidRDefault="00EC2879" w:rsidP="006F0F3C">
            <w:pPr>
              <w:pStyle w:val="appendixctext"/>
              <w:spacing w:before="40"/>
            </w:pPr>
            <w:r>
              <w:t>D</w:t>
            </w:r>
            <w:r w:rsidR="00A17AB3">
              <w:t xml:space="preserve"> </w:t>
            </w:r>
            <w:r>
              <w:t>621</w:t>
            </w:r>
          </w:p>
        </w:tc>
        <w:tc>
          <w:tcPr>
            <w:tcW w:w="599" w:type="dxa"/>
            <w:tcBorders>
              <w:top w:val="nil"/>
              <w:left w:val="nil"/>
              <w:bottom w:val="nil"/>
            </w:tcBorders>
          </w:tcPr>
          <w:p w14:paraId="4827C52A" w14:textId="3EC5764A" w:rsidR="004720FC" w:rsidRPr="00155BC6" w:rsidRDefault="00EC2879" w:rsidP="006F0F3C">
            <w:pPr>
              <w:pStyle w:val="appendixctext"/>
              <w:spacing w:before="40"/>
            </w:pPr>
            <w:r>
              <w:t>1.2</w:t>
            </w:r>
          </w:p>
        </w:tc>
      </w:tr>
      <w:tr w:rsidR="006F0F3C" w:rsidRPr="00155BC6" w14:paraId="4827C530" w14:textId="77777777" w:rsidTr="006C740C">
        <w:trPr>
          <w:jc w:val="center"/>
        </w:trPr>
        <w:tc>
          <w:tcPr>
            <w:tcW w:w="303" w:type="dxa"/>
            <w:tcBorders>
              <w:top w:val="nil"/>
              <w:bottom w:val="nil"/>
              <w:right w:val="nil"/>
            </w:tcBorders>
          </w:tcPr>
          <w:p w14:paraId="4827C52C"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2D" w14:textId="29953D31" w:rsidR="00950BCF" w:rsidRPr="00155BC6" w:rsidRDefault="006F0F3C" w:rsidP="006F0F3C">
            <w:pPr>
              <w:pStyle w:val="appendixctext"/>
              <w:spacing w:before="40"/>
            </w:pPr>
            <w:r w:rsidRPr="00155BC6">
              <w:rPr>
                <w:rFonts w:hint="eastAsia"/>
              </w:rPr>
              <w:t>财务工作报告</w:t>
            </w:r>
          </w:p>
        </w:tc>
        <w:tc>
          <w:tcPr>
            <w:tcW w:w="1036" w:type="dxa"/>
            <w:tcBorders>
              <w:top w:val="nil"/>
              <w:left w:val="single" w:sz="4" w:space="0" w:color="auto"/>
              <w:bottom w:val="nil"/>
              <w:right w:val="nil"/>
            </w:tcBorders>
          </w:tcPr>
          <w:p w14:paraId="4827C52E" w14:textId="7F44DD51" w:rsidR="00950BCF" w:rsidRPr="00155BC6" w:rsidRDefault="00F939F9" w:rsidP="00800674">
            <w:pPr>
              <w:pStyle w:val="appendixctext"/>
              <w:spacing w:before="40"/>
              <w:jc w:val="center"/>
            </w:pPr>
            <w:r>
              <w:t>-</w:t>
            </w:r>
          </w:p>
        </w:tc>
        <w:tc>
          <w:tcPr>
            <w:tcW w:w="599" w:type="dxa"/>
            <w:tcBorders>
              <w:top w:val="nil"/>
              <w:left w:val="nil"/>
              <w:bottom w:val="nil"/>
            </w:tcBorders>
          </w:tcPr>
          <w:p w14:paraId="4827C52F" w14:textId="7F598D78" w:rsidR="00950BCF" w:rsidRPr="00155BC6" w:rsidRDefault="00950BCF" w:rsidP="006F0F3C">
            <w:pPr>
              <w:pStyle w:val="appendixctext"/>
              <w:spacing w:before="40"/>
            </w:pPr>
          </w:p>
        </w:tc>
      </w:tr>
      <w:tr w:rsidR="006F0F3C" w:rsidRPr="00155BC6" w14:paraId="4827C535" w14:textId="77777777" w:rsidTr="006C740C">
        <w:trPr>
          <w:jc w:val="center"/>
        </w:trPr>
        <w:tc>
          <w:tcPr>
            <w:tcW w:w="303" w:type="dxa"/>
            <w:tcBorders>
              <w:top w:val="nil"/>
              <w:bottom w:val="nil"/>
              <w:right w:val="nil"/>
            </w:tcBorders>
          </w:tcPr>
          <w:p w14:paraId="4827C531" w14:textId="77777777" w:rsidR="006F0F3C" w:rsidRPr="00B0242C" w:rsidRDefault="006F0F3C" w:rsidP="006F0F3C">
            <w:pPr>
              <w:pStyle w:val="appendixctext"/>
            </w:pPr>
          </w:p>
        </w:tc>
        <w:tc>
          <w:tcPr>
            <w:tcW w:w="2564" w:type="dxa"/>
            <w:tcBorders>
              <w:top w:val="nil"/>
              <w:left w:val="nil"/>
              <w:bottom w:val="nil"/>
              <w:right w:val="single" w:sz="4" w:space="0" w:color="auto"/>
            </w:tcBorders>
          </w:tcPr>
          <w:p w14:paraId="4827C532" w14:textId="77777777" w:rsidR="006F0F3C" w:rsidRPr="00155BC6" w:rsidRDefault="000B671C" w:rsidP="00290AE7">
            <w:pPr>
              <w:pStyle w:val="appendixctext"/>
              <w:spacing w:before="0"/>
            </w:pPr>
            <w:r w:rsidRPr="00E17B32">
              <w:rPr>
                <w:rFonts w:hint="eastAsia"/>
                <w:lang w:eastAsia="zh-CN"/>
              </w:rPr>
              <w:t>普通审计</w:t>
            </w:r>
          </w:p>
        </w:tc>
        <w:tc>
          <w:tcPr>
            <w:tcW w:w="1036" w:type="dxa"/>
            <w:tcBorders>
              <w:top w:val="nil"/>
              <w:left w:val="single" w:sz="4" w:space="0" w:color="auto"/>
              <w:bottom w:val="nil"/>
              <w:right w:val="nil"/>
            </w:tcBorders>
          </w:tcPr>
          <w:p w14:paraId="4827C533" w14:textId="77777777" w:rsidR="006F0F3C" w:rsidRPr="00155BC6" w:rsidRDefault="000B671C" w:rsidP="00290AE7">
            <w:pPr>
              <w:pStyle w:val="appendixctext"/>
              <w:spacing w:before="0"/>
            </w:pPr>
            <w:r>
              <w:t xml:space="preserve">D </w:t>
            </w:r>
            <w:r>
              <w:rPr>
                <w:rFonts w:hint="eastAsia"/>
                <w:lang w:eastAsia="zh-CN"/>
              </w:rPr>
              <w:t>613</w:t>
            </w:r>
          </w:p>
        </w:tc>
        <w:tc>
          <w:tcPr>
            <w:tcW w:w="599" w:type="dxa"/>
            <w:tcBorders>
              <w:top w:val="nil"/>
              <w:left w:val="nil"/>
              <w:bottom w:val="nil"/>
            </w:tcBorders>
          </w:tcPr>
          <w:p w14:paraId="4827C534" w14:textId="77777777" w:rsidR="006F0F3C" w:rsidRPr="00155BC6" w:rsidRDefault="006F0F3C" w:rsidP="00290AE7">
            <w:pPr>
              <w:pStyle w:val="appendixctext"/>
              <w:spacing w:before="0"/>
            </w:pPr>
            <w:r w:rsidRPr="00155BC6">
              <w:t>1.2</w:t>
            </w:r>
          </w:p>
        </w:tc>
      </w:tr>
      <w:tr w:rsidR="006F0F3C" w:rsidRPr="00155BC6" w14:paraId="4827C53A" w14:textId="77777777" w:rsidTr="006C740C">
        <w:trPr>
          <w:jc w:val="center"/>
        </w:trPr>
        <w:tc>
          <w:tcPr>
            <w:tcW w:w="303" w:type="dxa"/>
            <w:tcBorders>
              <w:top w:val="nil"/>
              <w:bottom w:val="nil"/>
              <w:right w:val="nil"/>
            </w:tcBorders>
          </w:tcPr>
          <w:p w14:paraId="4827C536"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37" w14:textId="77777777" w:rsidR="006F0F3C" w:rsidRPr="00155BC6" w:rsidRDefault="006F0F3C" w:rsidP="006F0F3C">
            <w:pPr>
              <w:pStyle w:val="appendixctext"/>
              <w:spacing w:before="40"/>
              <w:rPr>
                <w:lang w:eastAsia="zh-CN"/>
              </w:rPr>
            </w:pPr>
            <w:r w:rsidRPr="00155BC6">
              <w:rPr>
                <w:rFonts w:hint="eastAsia"/>
                <w:lang w:eastAsia="zh-CN"/>
              </w:rPr>
              <w:t>对卫星网络申报实行成本回收</w:t>
            </w:r>
          </w:p>
        </w:tc>
        <w:tc>
          <w:tcPr>
            <w:tcW w:w="1036" w:type="dxa"/>
            <w:tcBorders>
              <w:top w:val="nil"/>
              <w:left w:val="single" w:sz="4" w:space="0" w:color="auto"/>
              <w:bottom w:val="nil"/>
              <w:right w:val="nil"/>
            </w:tcBorders>
          </w:tcPr>
          <w:p w14:paraId="4827C538" w14:textId="77777777" w:rsidR="006F0F3C" w:rsidRPr="00155BC6" w:rsidRDefault="006F0F3C" w:rsidP="006F0F3C">
            <w:pPr>
              <w:pStyle w:val="appendixctext"/>
              <w:spacing w:before="40"/>
            </w:pPr>
            <w:r w:rsidRPr="00155BC6">
              <w:t>D 482</w:t>
            </w:r>
          </w:p>
        </w:tc>
        <w:tc>
          <w:tcPr>
            <w:tcW w:w="599" w:type="dxa"/>
            <w:tcBorders>
              <w:top w:val="nil"/>
              <w:left w:val="nil"/>
              <w:bottom w:val="nil"/>
            </w:tcBorders>
          </w:tcPr>
          <w:p w14:paraId="4827C539" w14:textId="77777777" w:rsidR="006F0F3C" w:rsidRPr="00155BC6" w:rsidRDefault="006F0F3C" w:rsidP="006F0F3C">
            <w:pPr>
              <w:pStyle w:val="appendixctext"/>
              <w:spacing w:before="40"/>
            </w:pPr>
            <w:r w:rsidRPr="00155BC6">
              <w:t>1.2</w:t>
            </w:r>
          </w:p>
        </w:tc>
      </w:tr>
      <w:tr w:rsidR="006F0F3C" w:rsidRPr="00155BC6" w14:paraId="4827C53F" w14:textId="77777777" w:rsidTr="006C740C">
        <w:trPr>
          <w:jc w:val="center"/>
        </w:trPr>
        <w:tc>
          <w:tcPr>
            <w:tcW w:w="303" w:type="dxa"/>
            <w:tcBorders>
              <w:top w:val="nil"/>
              <w:bottom w:val="nil"/>
              <w:right w:val="nil"/>
            </w:tcBorders>
          </w:tcPr>
          <w:p w14:paraId="4827C53B"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3C" w14:textId="77777777" w:rsidR="006F0F3C" w:rsidRPr="00155BC6" w:rsidRDefault="006F0F3C" w:rsidP="006F0F3C">
            <w:pPr>
              <w:pStyle w:val="appendixctext"/>
              <w:spacing w:before="40"/>
              <w:rPr>
                <w:lang w:eastAsia="zh-CN"/>
              </w:rPr>
            </w:pPr>
            <w:r w:rsidRPr="00155BC6">
              <w:rPr>
                <w:rFonts w:hint="eastAsia"/>
                <w:lang w:eastAsia="zh-CN"/>
              </w:rPr>
              <w:t>对</w:t>
            </w:r>
            <w:r w:rsidRPr="00155BC6">
              <w:rPr>
                <w:lang w:eastAsia="zh-CN"/>
              </w:rPr>
              <w:t>UIPRN</w:t>
            </w:r>
            <w:r w:rsidRPr="00155BC6">
              <w:rPr>
                <w:rFonts w:hint="eastAsia"/>
                <w:lang w:eastAsia="zh-CN"/>
              </w:rPr>
              <w:t>和</w:t>
            </w:r>
            <w:r w:rsidRPr="00155BC6">
              <w:rPr>
                <w:lang w:eastAsia="zh-CN"/>
              </w:rPr>
              <w:t>UISCN</w:t>
            </w:r>
            <w:r w:rsidRPr="00155BC6">
              <w:rPr>
                <w:rFonts w:hint="eastAsia"/>
                <w:lang w:eastAsia="zh-CN"/>
              </w:rPr>
              <w:t>登记处职能实行成本回收</w:t>
            </w:r>
          </w:p>
        </w:tc>
        <w:tc>
          <w:tcPr>
            <w:tcW w:w="1036" w:type="dxa"/>
            <w:tcBorders>
              <w:top w:val="nil"/>
              <w:left w:val="single" w:sz="4" w:space="0" w:color="auto"/>
              <w:bottom w:val="nil"/>
              <w:right w:val="nil"/>
            </w:tcBorders>
          </w:tcPr>
          <w:p w14:paraId="4827C53D" w14:textId="77777777" w:rsidR="006F0F3C" w:rsidRPr="00155BC6" w:rsidRDefault="006F0F3C" w:rsidP="006F0F3C">
            <w:pPr>
              <w:pStyle w:val="appendixctext"/>
              <w:spacing w:before="40"/>
            </w:pPr>
            <w:r w:rsidRPr="00155BC6">
              <w:t>R 1155</w:t>
            </w:r>
          </w:p>
        </w:tc>
        <w:tc>
          <w:tcPr>
            <w:tcW w:w="599" w:type="dxa"/>
            <w:tcBorders>
              <w:top w:val="nil"/>
              <w:left w:val="nil"/>
              <w:bottom w:val="nil"/>
            </w:tcBorders>
          </w:tcPr>
          <w:p w14:paraId="4827C53E" w14:textId="77777777" w:rsidR="006F0F3C" w:rsidRPr="00155BC6" w:rsidRDefault="006F0F3C" w:rsidP="006F0F3C">
            <w:pPr>
              <w:pStyle w:val="appendixctext"/>
              <w:spacing w:before="40"/>
            </w:pPr>
            <w:r w:rsidRPr="00155BC6">
              <w:t>5.3</w:t>
            </w:r>
          </w:p>
        </w:tc>
      </w:tr>
      <w:tr w:rsidR="006F0F3C" w:rsidRPr="00155BC6" w14:paraId="4827C544" w14:textId="77777777" w:rsidTr="006C740C">
        <w:trPr>
          <w:jc w:val="center"/>
        </w:trPr>
        <w:tc>
          <w:tcPr>
            <w:tcW w:w="303" w:type="dxa"/>
            <w:tcBorders>
              <w:top w:val="nil"/>
              <w:bottom w:val="nil"/>
              <w:right w:val="nil"/>
            </w:tcBorders>
          </w:tcPr>
          <w:p w14:paraId="4827C540"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41" w14:textId="77777777" w:rsidR="006F0F3C" w:rsidRPr="00155BC6" w:rsidRDefault="006F0F3C" w:rsidP="006F0F3C">
            <w:pPr>
              <w:pStyle w:val="appendixctext"/>
              <w:spacing w:before="40"/>
              <w:rPr>
                <w:lang w:eastAsia="zh-CN"/>
              </w:rPr>
            </w:pPr>
            <w:r w:rsidRPr="00155BC6">
              <w:rPr>
                <w:rFonts w:hint="eastAsia"/>
                <w:lang w:eastAsia="zh-CN"/>
              </w:rPr>
              <w:t>对</w:t>
            </w:r>
            <w:r w:rsidRPr="00155BC6">
              <w:rPr>
                <w:lang w:eastAsia="zh-CN"/>
              </w:rPr>
              <w:t>AESA</w:t>
            </w:r>
            <w:r w:rsidRPr="00155BC6">
              <w:rPr>
                <w:rFonts w:hint="eastAsia"/>
                <w:lang w:eastAsia="zh-CN"/>
              </w:rPr>
              <w:t>登记处职能实行成本回收</w:t>
            </w:r>
          </w:p>
        </w:tc>
        <w:tc>
          <w:tcPr>
            <w:tcW w:w="1036" w:type="dxa"/>
            <w:tcBorders>
              <w:top w:val="nil"/>
              <w:left w:val="single" w:sz="4" w:space="0" w:color="auto"/>
              <w:bottom w:val="nil"/>
              <w:right w:val="nil"/>
            </w:tcBorders>
          </w:tcPr>
          <w:p w14:paraId="4827C542" w14:textId="77777777" w:rsidR="006F0F3C" w:rsidRPr="00155BC6" w:rsidRDefault="006F0F3C" w:rsidP="006F0F3C">
            <w:pPr>
              <w:pStyle w:val="appendixctext"/>
              <w:spacing w:before="40"/>
            </w:pPr>
            <w:r w:rsidRPr="00155BC6">
              <w:t>R 1168</w:t>
            </w:r>
          </w:p>
        </w:tc>
        <w:tc>
          <w:tcPr>
            <w:tcW w:w="599" w:type="dxa"/>
            <w:tcBorders>
              <w:top w:val="nil"/>
              <w:left w:val="nil"/>
              <w:bottom w:val="nil"/>
            </w:tcBorders>
          </w:tcPr>
          <w:p w14:paraId="4827C543" w14:textId="77777777" w:rsidR="006F0F3C" w:rsidRPr="00155BC6" w:rsidRDefault="006F0F3C" w:rsidP="006F0F3C">
            <w:pPr>
              <w:pStyle w:val="appendixctext"/>
              <w:spacing w:before="40"/>
            </w:pPr>
            <w:r w:rsidRPr="00155BC6">
              <w:t>5.3</w:t>
            </w:r>
          </w:p>
        </w:tc>
      </w:tr>
      <w:tr w:rsidR="006F0F3C" w:rsidRPr="00155BC6" w14:paraId="4827C549" w14:textId="77777777" w:rsidTr="006C740C">
        <w:trPr>
          <w:jc w:val="center"/>
        </w:trPr>
        <w:tc>
          <w:tcPr>
            <w:tcW w:w="303" w:type="dxa"/>
            <w:tcBorders>
              <w:top w:val="nil"/>
              <w:bottom w:val="nil"/>
              <w:right w:val="nil"/>
            </w:tcBorders>
          </w:tcPr>
          <w:p w14:paraId="4827C545"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46" w14:textId="77777777" w:rsidR="006F0F3C" w:rsidRPr="00155BC6" w:rsidRDefault="006F0F3C" w:rsidP="006F0F3C">
            <w:pPr>
              <w:pStyle w:val="appendixctext"/>
              <w:spacing w:before="40"/>
              <w:rPr>
                <w:lang w:eastAsia="zh-CN"/>
              </w:rPr>
            </w:pPr>
            <w:r w:rsidRPr="00155BC6">
              <w:rPr>
                <w:rFonts w:hint="eastAsia"/>
                <w:lang w:eastAsia="zh-CN"/>
              </w:rPr>
              <w:t>独立管理顾问委员会</w:t>
            </w:r>
            <w:r>
              <w:rPr>
                <w:lang w:eastAsia="zh-CN"/>
              </w:rPr>
              <w:br/>
            </w:r>
            <w:r w:rsidRPr="00155BC6">
              <w:rPr>
                <w:rFonts w:hint="eastAsia"/>
                <w:lang w:eastAsia="zh-CN"/>
              </w:rPr>
              <w:t>（</w:t>
            </w:r>
            <w:r w:rsidRPr="00155BC6">
              <w:rPr>
                <w:rFonts w:hint="eastAsia"/>
                <w:lang w:eastAsia="zh-CN"/>
              </w:rPr>
              <w:t>IMAC</w:t>
            </w:r>
            <w:r w:rsidRPr="00155BC6">
              <w:rPr>
                <w:rFonts w:hint="eastAsia"/>
                <w:lang w:eastAsia="zh-CN"/>
              </w:rPr>
              <w:t>）</w:t>
            </w:r>
          </w:p>
        </w:tc>
        <w:tc>
          <w:tcPr>
            <w:tcW w:w="1036" w:type="dxa"/>
            <w:tcBorders>
              <w:top w:val="nil"/>
              <w:left w:val="single" w:sz="4" w:space="0" w:color="auto"/>
              <w:bottom w:val="nil"/>
              <w:right w:val="nil"/>
            </w:tcBorders>
          </w:tcPr>
          <w:p w14:paraId="4827C547" w14:textId="3D431B2A" w:rsidR="006F0F3C" w:rsidRPr="00155BC6" w:rsidRDefault="000B671C" w:rsidP="006F0F3C">
            <w:pPr>
              <w:pStyle w:val="appendixctext"/>
              <w:spacing w:before="40"/>
            </w:pPr>
            <w:r>
              <w:t>D 6</w:t>
            </w:r>
            <w:r w:rsidR="007C693E">
              <w:t>33</w:t>
            </w:r>
          </w:p>
        </w:tc>
        <w:tc>
          <w:tcPr>
            <w:tcW w:w="599" w:type="dxa"/>
            <w:tcBorders>
              <w:top w:val="nil"/>
              <w:left w:val="nil"/>
              <w:bottom w:val="nil"/>
            </w:tcBorders>
          </w:tcPr>
          <w:p w14:paraId="4827C548" w14:textId="05DE585C" w:rsidR="006F0F3C" w:rsidRPr="00155BC6" w:rsidRDefault="000B671C" w:rsidP="006F0F3C">
            <w:pPr>
              <w:pStyle w:val="appendixctext"/>
              <w:spacing w:before="40"/>
            </w:pPr>
            <w:r>
              <w:rPr>
                <w:rFonts w:hint="eastAsia"/>
                <w:lang w:eastAsia="zh-CN"/>
              </w:rPr>
              <w:t>1.</w:t>
            </w:r>
            <w:r>
              <w:rPr>
                <w:lang w:eastAsia="zh-CN"/>
              </w:rPr>
              <w:t>2</w:t>
            </w:r>
          </w:p>
        </w:tc>
      </w:tr>
      <w:tr w:rsidR="006F0F3C" w:rsidRPr="00155BC6" w14:paraId="4827C54E" w14:textId="77777777" w:rsidTr="006C740C">
        <w:trPr>
          <w:jc w:val="center"/>
        </w:trPr>
        <w:tc>
          <w:tcPr>
            <w:tcW w:w="303" w:type="dxa"/>
            <w:tcBorders>
              <w:top w:val="nil"/>
              <w:bottom w:val="nil"/>
              <w:right w:val="nil"/>
            </w:tcBorders>
          </w:tcPr>
          <w:p w14:paraId="4827C54A"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4B" w14:textId="77777777" w:rsidR="006F0F3C" w:rsidRPr="00155BC6" w:rsidRDefault="006F0F3C" w:rsidP="006F0F3C">
            <w:pPr>
              <w:pStyle w:val="appendixctext"/>
              <w:spacing w:before="40"/>
            </w:pPr>
            <w:r w:rsidRPr="00155BC6">
              <w:rPr>
                <w:rFonts w:hint="eastAsia"/>
              </w:rPr>
              <w:t>信息通信技术发展基金</w:t>
            </w:r>
            <w:r>
              <w:br/>
            </w:r>
            <w:r w:rsidRPr="00155BC6">
              <w:rPr>
                <w:rFonts w:hint="eastAsia"/>
              </w:rPr>
              <w:t>（</w:t>
            </w:r>
            <w:r w:rsidRPr="00155BC6">
              <w:rPr>
                <w:rFonts w:hint="eastAsia"/>
              </w:rPr>
              <w:t>ICT-DF</w:t>
            </w:r>
            <w:r w:rsidRPr="00155BC6">
              <w:rPr>
                <w:rFonts w:hint="eastAsia"/>
              </w:rPr>
              <w:t>）</w:t>
            </w:r>
          </w:p>
        </w:tc>
        <w:tc>
          <w:tcPr>
            <w:tcW w:w="1036" w:type="dxa"/>
            <w:tcBorders>
              <w:top w:val="nil"/>
              <w:left w:val="single" w:sz="4" w:space="0" w:color="auto"/>
              <w:bottom w:val="nil"/>
              <w:right w:val="nil"/>
            </w:tcBorders>
          </w:tcPr>
          <w:p w14:paraId="1264CE19" w14:textId="77777777" w:rsidR="006F0F3C" w:rsidRDefault="006F0F3C" w:rsidP="006F0F3C">
            <w:pPr>
              <w:pStyle w:val="appendixctext"/>
              <w:spacing w:before="40"/>
            </w:pPr>
            <w:r w:rsidRPr="00155BC6">
              <w:t>R 1338</w:t>
            </w:r>
          </w:p>
          <w:p w14:paraId="4827C54C" w14:textId="53647F91" w:rsidR="007C693E" w:rsidRPr="00155BC6" w:rsidRDefault="007C693E" w:rsidP="006F0F3C">
            <w:pPr>
              <w:pStyle w:val="appendixctext"/>
              <w:spacing w:before="40"/>
            </w:pPr>
            <w:r w:rsidRPr="007C693E">
              <w:t>R 1418</w:t>
            </w:r>
          </w:p>
        </w:tc>
        <w:tc>
          <w:tcPr>
            <w:tcW w:w="599" w:type="dxa"/>
            <w:tcBorders>
              <w:top w:val="nil"/>
              <w:left w:val="nil"/>
              <w:bottom w:val="nil"/>
            </w:tcBorders>
          </w:tcPr>
          <w:p w14:paraId="6EA57A3E" w14:textId="77777777" w:rsidR="006F0F3C" w:rsidRDefault="006F0F3C" w:rsidP="006F0F3C">
            <w:pPr>
              <w:pStyle w:val="appendixctext"/>
              <w:spacing w:before="40"/>
            </w:pPr>
            <w:r w:rsidRPr="00155BC6">
              <w:t>1.2</w:t>
            </w:r>
          </w:p>
          <w:p w14:paraId="4827C54D" w14:textId="47030977" w:rsidR="007C693E" w:rsidRPr="00155BC6" w:rsidRDefault="007C693E" w:rsidP="006F0F3C">
            <w:pPr>
              <w:pStyle w:val="appendixctext"/>
              <w:spacing w:before="40"/>
            </w:pPr>
            <w:r>
              <w:t>1.2</w:t>
            </w:r>
          </w:p>
        </w:tc>
      </w:tr>
      <w:tr w:rsidR="006F0F3C" w:rsidRPr="00155BC6" w14:paraId="4827C553" w14:textId="77777777" w:rsidTr="006C740C">
        <w:trPr>
          <w:jc w:val="center"/>
        </w:trPr>
        <w:tc>
          <w:tcPr>
            <w:tcW w:w="303" w:type="dxa"/>
            <w:tcBorders>
              <w:top w:val="nil"/>
              <w:bottom w:val="nil"/>
              <w:right w:val="nil"/>
            </w:tcBorders>
          </w:tcPr>
          <w:p w14:paraId="4827C54F"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50" w14:textId="77777777" w:rsidR="006F0F3C" w:rsidRPr="00155BC6" w:rsidRDefault="006F0F3C" w:rsidP="006F0F3C">
            <w:pPr>
              <w:pStyle w:val="appendixctext"/>
              <w:spacing w:before="40"/>
              <w:rPr>
                <w:lang w:eastAsia="zh-CN"/>
              </w:rPr>
            </w:pPr>
            <w:r w:rsidRPr="00155BC6">
              <w:rPr>
                <w:rFonts w:hint="eastAsia"/>
                <w:lang w:eastAsia="zh-CN"/>
              </w:rPr>
              <w:t>不支付卫星网络申报成本回收费用的问题</w:t>
            </w:r>
          </w:p>
        </w:tc>
        <w:tc>
          <w:tcPr>
            <w:tcW w:w="1036" w:type="dxa"/>
            <w:tcBorders>
              <w:top w:val="nil"/>
              <w:left w:val="single" w:sz="4" w:space="0" w:color="auto"/>
              <w:bottom w:val="nil"/>
              <w:right w:val="nil"/>
            </w:tcBorders>
          </w:tcPr>
          <w:p w14:paraId="4827C551" w14:textId="77777777" w:rsidR="006F0F3C" w:rsidRPr="00155BC6" w:rsidRDefault="006F0F3C" w:rsidP="006F0F3C">
            <w:pPr>
              <w:pStyle w:val="appendixctext"/>
              <w:spacing w:before="40"/>
            </w:pPr>
            <w:r w:rsidRPr="00155BC6">
              <w:t>D 545</w:t>
            </w:r>
          </w:p>
        </w:tc>
        <w:tc>
          <w:tcPr>
            <w:tcW w:w="599" w:type="dxa"/>
            <w:tcBorders>
              <w:top w:val="nil"/>
              <w:left w:val="nil"/>
              <w:bottom w:val="nil"/>
            </w:tcBorders>
          </w:tcPr>
          <w:p w14:paraId="4827C552" w14:textId="77777777" w:rsidR="006F0F3C" w:rsidRPr="00155BC6" w:rsidRDefault="006F0F3C" w:rsidP="006F0F3C">
            <w:pPr>
              <w:pStyle w:val="appendixctext"/>
              <w:spacing w:before="40"/>
            </w:pPr>
            <w:r w:rsidRPr="00155BC6">
              <w:t>1.2</w:t>
            </w:r>
          </w:p>
        </w:tc>
      </w:tr>
      <w:tr w:rsidR="006F0F3C" w:rsidRPr="00155BC6" w14:paraId="4827C558" w14:textId="77777777" w:rsidTr="006C740C">
        <w:trPr>
          <w:jc w:val="center"/>
        </w:trPr>
        <w:tc>
          <w:tcPr>
            <w:tcW w:w="303" w:type="dxa"/>
            <w:tcBorders>
              <w:top w:val="nil"/>
              <w:bottom w:val="nil"/>
              <w:right w:val="nil"/>
            </w:tcBorders>
          </w:tcPr>
          <w:p w14:paraId="4827C554"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55" w14:textId="77777777" w:rsidR="006F0F3C" w:rsidRPr="00155BC6" w:rsidRDefault="006F0F3C" w:rsidP="006F0F3C">
            <w:pPr>
              <w:pStyle w:val="appendixctext"/>
              <w:spacing w:before="40"/>
              <w:rPr>
                <w:lang w:eastAsia="zh-CN"/>
              </w:rPr>
            </w:pPr>
            <w:r w:rsidRPr="00155BC6">
              <w:rPr>
                <w:rFonts w:hint="eastAsia"/>
                <w:lang w:eastAsia="zh-CN"/>
              </w:rPr>
              <w:t>专门机构和其他国际组织参加国际电联大会和会议的财务</w:t>
            </w:r>
            <w:r>
              <w:rPr>
                <w:lang w:eastAsia="zh-CN"/>
              </w:rPr>
              <w:br/>
            </w:r>
            <w:r w:rsidRPr="00155BC6">
              <w:rPr>
                <w:rFonts w:hint="eastAsia"/>
                <w:lang w:eastAsia="zh-CN"/>
              </w:rPr>
              <w:t>条件</w:t>
            </w:r>
          </w:p>
        </w:tc>
        <w:tc>
          <w:tcPr>
            <w:tcW w:w="1036" w:type="dxa"/>
            <w:tcBorders>
              <w:top w:val="nil"/>
              <w:left w:val="single" w:sz="4" w:space="0" w:color="auto"/>
              <w:bottom w:val="nil"/>
              <w:right w:val="nil"/>
            </w:tcBorders>
          </w:tcPr>
          <w:p w14:paraId="4827C556" w14:textId="77777777" w:rsidR="006F0F3C" w:rsidRPr="00155BC6" w:rsidRDefault="006F0F3C" w:rsidP="006F0F3C">
            <w:pPr>
              <w:pStyle w:val="appendixctext"/>
              <w:spacing w:before="40"/>
            </w:pPr>
            <w:r w:rsidRPr="00155BC6">
              <w:t>R 925</w:t>
            </w:r>
          </w:p>
        </w:tc>
        <w:tc>
          <w:tcPr>
            <w:tcW w:w="599" w:type="dxa"/>
            <w:tcBorders>
              <w:top w:val="nil"/>
              <w:left w:val="nil"/>
              <w:bottom w:val="nil"/>
            </w:tcBorders>
          </w:tcPr>
          <w:p w14:paraId="4827C557" w14:textId="77777777" w:rsidR="006F0F3C" w:rsidRPr="00155BC6" w:rsidRDefault="006F0F3C" w:rsidP="006F0F3C">
            <w:pPr>
              <w:pStyle w:val="appendixctext"/>
              <w:spacing w:before="40"/>
            </w:pPr>
            <w:r w:rsidRPr="00155BC6">
              <w:t>1.2</w:t>
            </w:r>
          </w:p>
        </w:tc>
      </w:tr>
      <w:tr w:rsidR="006F0F3C" w:rsidRPr="00155BC6" w14:paraId="4827C55D" w14:textId="77777777" w:rsidTr="006C740C">
        <w:trPr>
          <w:jc w:val="center"/>
        </w:trPr>
        <w:tc>
          <w:tcPr>
            <w:tcW w:w="303" w:type="dxa"/>
            <w:tcBorders>
              <w:top w:val="nil"/>
              <w:bottom w:val="nil"/>
              <w:right w:val="nil"/>
            </w:tcBorders>
          </w:tcPr>
          <w:p w14:paraId="4827C559"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55A" w14:textId="77777777" w:rsidR="006F0F3C" w:rsidRPr="00155BC6" w:rsidRDefault="006F0F3C" w:rsidP="006F0F3C">
            <w:pPr>
              <w:pStyle w:val="appendixctext"/>
              <w:spacing w:before="40"/>
            </w:pPr>
            <w:r w:rsidRPr="00155BC6">
              <w:rPr>
                <w:rFonts w:hint="eastAsia"/>
              </w:rPr>
              <w:t>电信展盈余基金</w:t>
            </w:r>
          </w:p>
        </w:tc>
        <w:tc>
          <w:tcPr>
            <w:tcW w:w="1036" w:type="dxa"/>
            <w:tcBorders>
              <w:top w:val="nil"/>
              <w:left w:val="single" w:sz="4" w:space="0" w:color="auto"/>
              <w:bottom w:val="nil"/>
              <w:right w:val="nil"/>
            </w:tcBorders>
          </w:tcPr>
          <w:p w14:paraId="4827C55B" w14:textId="77777777" w:rsidR="006F0F3C" w:rsidRPr="00155BC6" w:rsidRDefault="006F0F3C" w:rsidP="006F0F3C">
            <w:pPr>
              <w:pStyle w:val="appendixctext"/>
              <w:spacing w:before="40"/>
            </w:pPr>
            <w:r w:rsidRPr="00155BC6">
              <w:t>R 1111</w:t>
            </w:r>
          </w:p>
        </w:tc>
        <w:tc>
          <w:tcPr>
            <w:tcW w:w="599" w:type="dxa"/>
            <w:tcBorders>
              <w:top w:val="nil"/>
              <w:left w:val="nil"/>
              <w:bottom w:val="nil"/>
            </w:tcBorders>
          </w:tcPr>
          <w:p w14:paraId="4827C55C" w14:textId="77777777" w:rsidR="006F0F3C" w:rsidRPr="00155BC6" w:rsidRDefault="006F0F3C" w:rsidP="006F0F3C">
            <w:pPr>
              <w:pStyle w:val="appendixctext"/>
              <w:spacing w:before="40"/>
            </w:pPr>
            <w:r w:rsidRPr="00155BC6">
              <w:t>1.2</w:t>
            </w:r>
          </w:p>
        </w:tc>
      </w:tr>
      <w:tr w:rsidR="006F0F3C" w:rsidRPr="00155BC6" w14:paraId="4827C562" w14:textId="77777777" w:rsidTr="006C740C">
        <w:trPr>
          <w:jc w:val="center"/>
        </w:trPr>
        <w:tc>
          <w:tcPr>
            <w:tcW w:w="303" w:type="dxa"/>
            <w:tcBorders>
              <w:top w:val="nil"/>
              <w:right w:val="nil"/>
            </w:tcBorders>
          </w:tcPr>
          <w:p w14:paraId="4827C55E" w14:textId="77777777" w:rsidR="006F0F3C" w:rsidRPr="00155BC6" w:rsidRDefault="006F0F3C" w:rsidP="006F0F3C">
            <w:pPr>
              <w:pStyle w:val="appendixctext"/>
            </w:pPr>
            <w:r w:rsidRPr="00155BC6">
              <w:t>–</w:t>
            </w:r>
          </w:p>
        </w:tc>
        <w:tc>
          <w:tcPr>
            <w:tcW w:w="2564" w:type="dxa"/>
            <w:tcBorders>
              <w:top w:val="nil"/>
              <w:left w:val="nil"/>
              <w:right w:val="single" w:sz="4" w:space="0" w:color="auto"/>
            </w:tcBorders>
          </w:tcPr>
          <w:p w14:paraId="4827C55F" w14:textId="77777777" w:rsidR="006F0F3C" w:rsidRPr="00155BC6" w:rsidRDefault="006F0F3C" w:rsidP="006F0F3C">
            <w:pPr>
              <w:pStyle w:val="appendixctext"/>
              <w:spacing w:before="40"/>
              <w:rPr>
                <w:lang w:eastAsia="zh-CN"/>
              </w:rPr>
            </w:pPr>
            <w:r w:rsidRPr="00155BC6">
              <w:rPr>
                <w:rFonts w:hint="eastAsia"/>
                <w:lang w:eastAsia="zh-CN"/>
              </w:rPr>
              <w:t>财务和人力资源工作组</w:t>
            </w:r>
          </w:p>
        </w:tc>
        <w:tc>
          <w:tcPr>
            <w:tcW w:w="1036" w:type="dxa"/>
            <w:tcBorders>
              <w:top w:val="nil"/>
              <w:left w:val="single" w:sz="4" w:space="0" w:color="auto"/>
              <w:bottom w:val="single" w:sz="4" w:space="0" w:color="auto"/>
              <w:right w:val="nil"/>
            </w:tcBorders>
          </w:tcPr>
          <w:p w14:paraId="4827C560" w14:textId="77777777" w:rsidR="006F0F3C" w:rsidRPr="00155BC6" w:rsidRDefault="006F0F3C" w:rsidP="006F0F3C">
            <w:pPr>
              <w:pStyle w:val="appendixctext"/>
              <w:spacing w:before="40"/>
            </w:pPr>
            <w:r w:rsidRPr="00155BC6">
              <w:t>D 563</w:t>
            </w:r>
          </w:p>
        </w:tc>
        <w:tc>
          <w:tcPr>
            <w:tcW w:w="599" w:type="dxa"/>
            <w:tcBorders>
              <w:top w:val="nil"/>
              <w:left w:val="nil"/>
              <w:bottom w:val="single" w:sz="4" w:space="0" w:color="auto"/>
            </w:tcBorders>
          </w:tcPr>
          <w:p w14:paraId="4827C561" w14:textId="77777777" w:rsidR="006F0F3C" w:rsidRPr="00155BC6" w:rsidRDefault="006F0F3C" w:rsidP="006F0F3C">
            <w:pPr>
              <w:pStyle w:val="appendixctext"/>
              <w:spacing w:before="40"/>
            </w:pPr>
            <w:r w:rsidRPr="00155BC6">
              <w:t>3.2</w:t>
            </w:r>
          </w:p>
        </w:tc>
      </w:tr>
      <w:tr w:rsidR="006F0F3C" w:rsidRPr="00155BC6" w14:paraId="4827C566" w14:textId="77777777" w:rsidTr="006C740C">
        <w:trPr>
          <w:jc w:val="center"/>
        </w:trPr>
        <w:tc>
          <w:tcPr>
            <w:tcW w:w="2867" w:type="dxa"/>
            <w:gridSpan w:val="2"/>
            <w:tcBorders>
              <w:bottom w:val="nil"/>
              <w:right w:val="single" w:sz="4" w:space="0" w:color="auto"/>
            </w:tcBorders>
          </w:tcPr>
          <w:p w14:paraId="4827C563" w14:textId="77777777" w:rsidR="006F0F3C" w:rsidRPr="00155BC6" w:rsidRDefault="006F0F3C" w:rsidP="006F0F3C">
            <w:pPr>
              <w:pStyle w:val="appendixchead"/>
            </w:pPr>
            <w:r w:rsidRPr="00155BC6">
              <w:rPr>
                <w:rFonts w:hint="eastAsia"/>
              </w:rPr>
              <w:t>财务工作报告</w:t>
            </w:r>
          </w:p>
        </w:tc>
        <w:tc>
          <w:tcPr>
            <w:tcW w:w="1036" w:type="dxa"/>
            <w:tcBorders>
              <w:left w:val="single" w:sz="4" w:space="0" w:color="auto"/>
              <w:bottom w:val="nil"/>
              <w:right w:val="nil"/>
            </w:tcBorders>
          </w:tcPr>
          <w:p w14:paraId="4827C564" w14:textId="1C5E34F5" w:rsidR="004B253C" w:rsidRPr="00155BC6" w:rsidRDefault="004B253C" w:rsidP="00950BCF">
            <w:pPr>
              <w:pStyle w:val="appendixctext"/>
              <w:spacing w:before="40"/>
            </w:pPr>
          </w:p>
        </w:tc>
        <w:tc>
          <w:tcPr>
            <w:tcW w:w="599" w:type="dxa"/>
            <w:tcBorders>
              <w:left w:val="nil"/>
              <w:bottom w:val="nil"/>
            </w:tcBorders>
          </w:tcPr>
          <w:p w14:paraId="4827C565" w14:textId="65224F9B" w:rsidR="004B253C" w:rsidRPr="00155BC6" w:rsidRDefault="004B253C" w:rsidP="00950BCF">
            <w:pPr>
              <w:pStyle w:val="appendixctext"/>
              <w:spacing w:before="40"/>
            </w:pPr>
          </w:p>
        </w:tc>
      </w:tr>
      <w:tr w:rsidR="006F0F3C" w:rsidRPr="00155BC6" w14:paraId="4827C56A" w14:textId="77777777" w:rsidTr="006C740C">
        <w:trPr>
          <w:jc w:val="center"/>
        </w:trPr>
        <w:tc>
          <w:tcPr>
            <w:tcW w:w="2867" w:type="dxa"/>
            <w:gridSpan w:val="2"/>
            <w:tcBorders>
              <w:bottom w:val="nil"/>
              <w:right w:val="single" w:sz="4" w:space="0" w:color="auto"/>
            </w:tcBorders>
          </w:tcPr>
          <w:p w14:paraId="4827C567" w14:textId="77777777" w:rsidR="006F0F3C" w:rsidRPr="00155BC6" w:rsidRDefault="006F0F3C" w:rsidP="006F0F3C">
            <w:pPr>
              <w:pStyle w:val="appendixchead"/>
            </w:pPr>
            <w:r w:rsidRPr="00155BC6">
              <w:rPr>
                <w:rFonts w:hint="eastAsia"/>
              </w:rPr>
              <w:t>成本回收</w:t>
            </w:r>
          </w:p>
        </w:tc>
        <w:tc>
          <w:tcPr>
            <w:tcW w:w="1036" w:type="dxa"/>
            <w:tcBorders>
              <w:left w:val="single" w:sz="4" w:space="0" w:color="auto"/>
              <w:bottom w:val="nil"/>
              <w:right w:val="nil"/>
            </w:tcBorders>
          </w:tcPr>
          <w:p w14:paraId="4827C568" w14:textId="77777777" w:rsidR="006F0F3C" w:rsidRPr="00155BC6" w:rsidRDefault="006F0F3C" w:rsidP="006F0F3C">
            <w:pPr>
              <w:pStyle w:val="appendixctext"/>
              <w:spacing w:before="120"/>
            </w:pPr>
            <w:r w:rsidRPr="00155BC6">
              <w:t>R 1168</w:t>
            </w:r>
          </w:p>
        </w:tc>
        <w:tc>
          <w:tcPr>
            <w:tcW w:w="599" w:type="dxa"/>
            <w:tcBorders>
              <w:left w:val="nil"/>
              <w:bottom w:val="nil"/>
            </w:tcBorders>
          </w:tcPr>
          <w:p w14:paraId="4827C569" w14:textId="77777777" w:rsidR="006F0F3C" w:rsidRPr="00155BC6" w:rsidRDefault="006F0F3C" w:rsidP="006F0F3C">
            <w:pPr>
              <w:pStyle w:val="appendixctext"/>
              <w:spacing w:before="120"/>
            </w:pPr>
            <w:r w:rsidRPr="00155BC6">
              <w:t>5.3</w:t>
            </w:r>
          </w:p>
        </w:tc>
      </w:tr>
      <w:tr w:rsidR="006F0F3C" w:rsidRPr="00155BC6" w14:paraId="4827C56F" w14:textId="77777777" w:rsidTr="006C740C">
        <w:trPr>
          <w:jc w:val="center"/>
        </w:trPr>
        <w:tc>
          <w:tcPr>
            <w:tcW w:w="303" w:type="dxa"/>
            <w:tcBorders>
              <w:top w:val="nil"/>
              <w:bottom w:val="nil"/>
              <w:right w:val="nil"/>
            </w:tcBorders>
          </w:tcPr>
          <w:p w14:paraId="4827C56B" w14:textId="77777777" w:rsidR="006F0F3C" w:rsidRPr="00155BC6" w:rsidRDefault="006F0F3C" w:rsidP="00290AE7">
            <w:pPr>
              <w:pStyle w:val="appendixctext"/>
              <w:spacing w:before="0"/>
            </w:pPr>
          </w:p>
        </w:tc>
        <w:tc>
          <w:tcPr>
            <w:tcW w:w="2564" w:type="dxa"/>
            <w:tcBorders>
              <w:top w:val="nil"/>
              <w:left w:val="nil"/>
              <w:bottom w:val="nil"/>
              <w:right w:val="single" w:sz="4" w:space="0" w:color="auto"/>
            </w:tcBorders>
          </w:tcPr>
          <w:p w14:paraId="4827C56C" w14:textId="77777777" w:rsidR="006F0F3C" w:rsidRPr="00155BC6" w:rsidRDefault="006F0F3C" w:rsidP="00290AE7">
            <w:pPr>
              <w:pStyle w:val="appendixctext"/>
              <w:spacing w:before="0"/>
            </w:pPr>
          </w:p>
        </w:tc>
        <w:tc>
          <w:tcPr>
            <w:tcW w:w="1036" w:type="dxa"/>
            <w:tcBorders>
              <w:top w:val="nil"/>
              <w:left w:val="single" w:sz="4" w:space="0" w:color="auto"/>
              <w:bottom w:val="nil"/>
              <w:right w:val="nil"/>
            </w:tcBorders>
          </w:tcPr>
          <w:p w14:paraId="4827C56D" w14:textId="77777777" w:rsidR="006F0F3C" w:rsidRPr="00155BC6" w:rsidRDefault="006F0F3C" w:rsidP="00290AE7">
            <w:pPr>
              <w:pStyle w:val="appendixctext"/>
              <w:spacing w:before="0"/>
            </w:pPr>
            <w:r w:rsidRPr="00155BC6">
              <w:t>D 482</w:t>
            </w:r>
          </w:p>
        </w:tc>
        <w:tc>
          <w:tcPr>
            <w:tcW w:w="599" w:type="dxa"/>
            <w:tcBorders>
              <w:top w:val="nil"/>
              <w:left w:val="nil"/>
              <w:bottom w:val="nil"/>
            </w:tcBorders>
          </w:tcPr>
          <w:p w14:paraId="4827C56E" w14:textId="77777777" w:rsidR="006F0F3C" w:rsidRPr="00155BC6" w:rsidRDefault="006F0F3C" w:rsidP="00290AE7">
            <w:pPr>
              <w:pStyle w:val="appendixctext"/>
              <w:spacing w:before="0"/>
            </w:pPr>
            <w:r w:rsidRPr="00155BC6">
              <w:t>1.2</w:t>
            </w:r>
          </w:p>
        </w:tc>
      </w:tr>
      <w:tr w:rsidR="006F0F3C" w:rsidRPr="00155BC6" w14:paraId="4827C574" w14:textId="77777777" w:rsidTr="006C740C">
        <w:trPr>
          <w:jc w:val="center"/>
        </w:trPr>
        <w:tc>
          <w:tcPr>
            <w:tcW w:w="303" w:type="dxa"/>
            <w:tcBorders>
              <w:top w:val="nil"/>
              <w:bottom w:val="nil"/>
              <w:right w:val="nil"/>
            </w:tcBorders>
          </w:tcPr>
          <w:p w14:paraId="4827C570" w14:textId="77777777" w:rsidR="006F0F3C" w:rsidRPr="00155BC6" w:rsidRDefault="006F0F3C" w:rsidP="00290AE7">
            <w:pPr>
              <w:pStyle w:val="appendixctext"/>
              <w:spacing w:before="0"/>
            </w:pPr>
          </w:p>
        </w:tc>
        <w:tc>
          <w:tcPr>
            <w:tcW w:w="2564" w:type="dxa"/>
            <w:tcBorders>
              <w:top w:val="nil"/>
              <w:left w:val="nil"/>
              <w:bottom w:val="nil"/>
              <w:right w:val="single" w:sz="4" w:space="0" w:color="auto"/>
            </w:tcBorders>
          </w:tcPr>
          <w:p w14:paraId="4827C571" w14:textId="77777777" w:rsidR="006F0F3C" w:rsidRPr="00155BC6" w:rsidRDefault="006F0F3C" w:rsidP="00290AE7">
            <w:pPr>
              <w:pStyle w:val="appendixctext"/>
              <w:spacing w:before="0"/>
            </w:pPr>
          </w:p>
        </w:tc>
        <w:tc>
          <w:tcPr>
            <w:tcW w:w="1036" w:type="dxa"/>
            <w:tcBorders>
              <w:top w:val="nil"/>
              <w:left w:val="single" w:sz="4" w:space="0" w:color="auto"/>
              <w:bottom w:val="nil"/>
              <w:right w:val="nil"/>
            </w:tcBorders>
          </w:tcPr>
          <w:p w14:paraId="4827C572" w14:textId="77777777" w:rsidR="006F0F3C" w:rsidRPr="00155BC6" w:rsidRDefault="006F0F3C" w:rsidP="00290AE7">
            <w:pPr>
              <w:pStyle w:val="appendixctext"/>
              <w:spacing w:before="0"/>
            </w:pPr>
            <w:r w:rsidRPr="00155BC6">
              <w:t>D 535</w:t>
            </w:r>
          </w:p>
        </w:tc>
        <w:tc>
          <w:tcPr>
            <w:tcW w:w="599" w:type="dxa"/>
            <w:tcBorders>
              <w:top w:val="nil"/>
              <w:left w:val="nil"/>
              <w:bottom w:val="nil"/>
            </w:tcBorders>
          </w:tcPr>
          <w:p w14:paraId="4827C573" w14:textId="77777777" w:rsidR="006F0F3C" w:rsidRPr="00155BC6" w:rsidRDefault="006F0F3C" w:rsidP="00290AE7">
            <w:pPr>
              <w:pStyle w:val="appendixctext"/>
              <w:spacing w:before="0"/>
            </w:pPr>
            <w:r w:rsidRPr="00155BC6">
              <w:t>5.2</w:t>
            </w:r>
          </w:p>
        </w:tc>
      </w:tr>
      <w:tr w:rsidR="006F0F3C" w:rsidRPr="00155BC6" w14:paraId="4827C579" w14:textId="77777777" w:rsidTr="006C740C">
        <w:trPr>
          <w:jc w:val="center"/>
        </w:trPr>
        <w:tc>
          <w:tcPr>
            <w:tcW w:w="303" w:type="dxa"/>
            <w:tcBorders>
              <w:top w:val="nil"/>
              <w:right w:val="nil"/>
            </w:tcBorders>
          </w:tcPr>
          <w:p w14:paraId="4827C575" w14:textId="77777777" w:rsidR="006F0F3C" w:rsidRPr="00155BC6" w:rsidRDefault="006F0F3C" w:rsidP="00290AE7">
            <w:pPr>
              <w:pStyle w:val="appendixctext"/>
              <w:spacing w:before="0"/>
            </w:pPr>
          </w:p>
        </w:tc>
        <w:tc>
          <w:tcPr>
            <w:tcW w:w="2564" w:type="dxa"/>
            <w:tcBorders>
              <w:top w:val="nil"/>
              <w:left w:val="nil"/>
              <w:right w:val="single" w:sz="4" w:space="0" w:color="auto"/>
            </w:tcBorders>
          </w:tcPr>
          <w:p w14:paraId="4827C576" w14:textId="77777777" w:rsidR="006F0F3C" w:rsidRPr="00155BC6" w:rsidRDefault="006F0F3C" w:rsidP="00290AE7">
            <w:pPr>
              <w:pStyle w:val="appendixctext"/>
              <w:spacing w:before="0"/>
            </w:pPr>
          </w:p>
        </w:tc>
        <w:tc>
          <w:tcPr>
            <w:tcW w:w="1036" w:type="dxa"/>
            <w:tcBorders>
              <w:top w:val="nil"/>
              <w:left w:val="single" w:sz="4" w:space="0" w:color="auto"/>
              <w:right w:val="nil"/>
            </w:tcBorders>
          </w:tcPr>
          <w:p w14:paraId="4827C577" w14:textId="77777777" w:rsidR="006F0F3C" w:rsidRPr="00155BC6" w:rsidRDefault="006F0F3C" w:rsidP="00290AE7">
            <w:pPr>
              <w:pStyle w:val="appendixctext"/>
              <w:spacing w:before="0"/>
            </w:pPr>
            <w:r w:rsidRPr="00155BC6">
              <w:t>D 545</w:t>
            </w:r>
          </w:p>
        </w:tc>
        <w:tc>
          <w:tcPr>
            <w:tcW w:w="599" w:type="dxa"/>
            <w:tcBorders>
              <w:top w:val="nil"/>
              <w:left w:val="nil"/>
            </w:tcBorders>
          </w:tcPr>
          <w:p w14:paraId="4827C578" w14:textId="77777777" w:rsidR="006F0F3C" w:rsidRPr="00155BC6" w:rsidRDefault="006F0F3C" w:rsidP="00290AE7">
            <w:pPr>
              <w:pStyle w:val="appendixctext"/>
              <w:spacing w:before="0"/>
            </w:pPr>
            <w:r w:rsidRPr="00155BC6">
              <w:t>1.2</w:t>
            </w:r>
          </w:p>
        </w:tc>
      </w:tr>
      <w:tr w:rsidR="006F0F3C" w:rsidRPr="00155BC6" w14:paraId="4827C57D" w14:textId="77777777" w:rsidTr="006C740C">
        <w:trPr>
          <w:jc w:val="center"/>
        </w:trPr>
        <w:tc>
          <w:tcPr>
            <w:tcW w:w="2867" w:type="dxa"/>
            <w:gridSpan w:val="2"/>
            <w:tcBorders>
              <w:bottom w:val="nil"/>
              <w:right w:val="single" w:sz="4" w:space="0" w:color="auto"/>
            </w:tcBorders>
          </w:tcPr>
          <w:p w14:paraId="4827C57A" w14:textId="77777777" w:rsidR="006F0F3C" w:rsidRPr="00155BC6" w:rsidRDefault="006F0F3C" w:rsidP="006F0F3C">
            <w:pPr>
              <w:pStyle w:val="appendixchead"/>
            </w:pPr>
            <w:r w:rsidRPr="00155BC6">
              <w:rPr>
                <w:rFonts w:hint="eastAsia"/>
              </w:rPr>
              <w:t>出版物</w:t>
            </w:r>
          </w:p>
        </w:tc>
        <w:tc>
          <w:tcPr>
            <w:tcW w:w="1036" w:type="dxa"/>
            <w:tcBorders>
              <w:left w:val="single" w:sz="4" w:space="0" w:color="auto"/>
              <w:bottom w:val="nil"/>
              <w:right w:val="nil"/>
            </w:tcBorders>
          </w:tcPr>
          <w:p w14:paraId="4827C57B" w14:textId="77777777" w:rsidR="006F0F3C" w:rsidRPr="00155BC6" w:rsidRDefault="006F0F3C" w:rsidP="006F0F3C">
            <w:pPr>
              <w:pStyle w:val="appendixctext"/>
            </w:pPr>
          </w:p>
        </w:tc>
        <w:tc>
          <w:tcPr>
            <w:tcW w:w="599" w:type="dxa"/>
            <w:tcBorders>
              <w:left w:val="nil"/>
              <w:bottom w:val="nil"/>
            </w:tcBorders>
          </w:tcPr>
          <w:p w14:paraId="4827C57C" w14:textId="77777777" w:rsidR="006F0F3C" w:rsidRPr="00155BC6" w:rsidRDefault="006F0F3C" w:rsidP="006F0F3C">
            <w:pPr>
              <w:pStyle w:val="appendixctext"/>
            </w:pPr>
          </w:p>
        </w:tc>
      </w:tr>
      <w:tr w:rsidR="006F0F3C" w:rsidRPr="00155BC6" w14:paraId="4827C582" w14:textId="77777777" w:rsidTr="006C740C">
        <w:trPr>
          <w:jc w:val="center"/>
        </w:trPr>
        <w:tc>
          <w:tcPr>
            <w:tcW w:w="303" w:type="dxa"/>
            <w:tcBorders>
              <w:top w:val="nil"/>
              <w:bottom w:val="nil"/>
              <w:right w:val="nil"/>
            </w:tcBorders>
          </w:tcPr>
          <w:p w14:paraId="4827C57E" w14:textId="77777777" w:rsidR="006F0F3C" w:rsidRPr="00155BC6" w:rsidRDefault="006F0F3C" w:rsidP="006F0F3C">
            <w:pPr>
              <w:pStyle w:val="appendixctext"/>
            </w:pPr>
            <w:r w:rsidRPr="00155BC6">
              <w:t>–</w:t>
            </w:r>
          </w:p>
        </w:tc>
        <w:tc>
          <w:tcPr>
            <w:tcW w:w="2564" w:type="dxa"/>
            <w:tcBorders>
              <w:top w:val="nil"/>
              <w:left w:val="nil"/>
              <w:bottom w:val="nil"/>
            </w:tcBorders>
          </w:tcPr>
          <w:p w14:paraId="4827C57F" w14:textId="77777777" w:rsidR="006F0F3C" w:rsidRPr="00155BC6" w:rsidRDefault="006F0F3C" w:rsidP="006F0F3C">
            <w:pPr>
              <w:pStyle w:val="appendixctext"/>
              <w:rPr>
                <w:lang w:eastAsia="zh-CN"/>
              </w:rPr>
            </w:pPr>
            <w:r w:rsidRPr="00155BC6">
              <w:rPr>
                <w:rFonts w:hint="eastAsia"/>
                <w:lang w:eastAsia="zh-CN"/>
              </w:rPr>
              <w:t>为国际电联出版物付费</w:t>
            </w:r>
          </w:p>
        </w:tc>
        <w:tc>
          <w:tcPr>
            <w:tcW w:w="1036" w:type="dxa"/>
            <w:tcBorders>
              <w:top w:val="nil"/>
              <w:bottom w:val="nil"/>
              <w:right w:val="nil"/>
            </w:tcBorders>
          </w:tcPr>
          <w:p w14:paraId="4827C580" w14:textId="77777777" w:rsidR="006F0F3C" w:rsidRPr="00155BC6" w:rsidRDefault="006F0F3C" w:rsidP="006F0F3C">
            <w:pPr>
              <w:pStyle w:val="appendixctext"/>
            </w:pPr>
            <w:r w:rsidRPr="00155BC6">
              <w:t>D 387</w:t>
            </w:r>
          </w:p>
        </w:tc>
        <w:tc>
          <w:tcPr>
            <w:tcW w:w="599" w:type="dxa"/>
            <w:tcBorders>
              <w:top w:val="nil"/>
              <w:left w:val="nil"/>
              <w:bottom w:val="nil"/>
            </w:tcBorders>
          </w:tcPr>
          <w:p w14:paraId="4827C581" w14:textId="77777777" w:rsidR="006F0F3C" w:rsidRPr="00155BC6" w:rsidRDefault="006F0F3C" w:rsidP="006F0F3C">
            <w:pPr>
              <w:pStyle w:val="appendixctext"/>
            </w:pPr>
            <w:r w:rsidRPr="00155BC6">
              <w:t>1.2</w:t>
            </w:r>
          </w:p>
        </w:tc>
      </w:tr>
      <w:tr w:rsidR="006F0F3C" w:rsidRPr="00155BC6" w14:paraId="4827C587" w14:textId="77777777" w:rsidTr="006C740C">
        <w:trPr>
          <w:jc w:val="center"/>
        </w:trPr>
        <w:tc>
          <w:tcPr>
            <w:tcW w:w="303" w:type="dxa"/>
            <w:tcBorders>
              <w:top w:val="nil"/>
              <w:bottom w:val="nil"/>
              <w:right w:val="nil"/>
            </w:tcBorders>
          </w:tcPr>
          <w:p w14:paraId="4827C583" w14:textId="77777777" w:rsidR="006F0F3C" w:rsidRPr="00155BC6" w:rsidRDefault="006F0F3C" w:rsidP="006F0F3C">
            <w:pPr>
              <w:pStyle w:val="appendixctext"/>
            </w:pPr>
            <w:r w:rsidRPr="00155BC6">
              <w:t>–</w:t>
            </w:r>
          </w:p>
        </w:tc>
        <w:tc>
          <w:tcPr>
            <w:tcW w:w="2564" w:type="dxa"/>
            <w:tcBorders>
              <w:top w:val="nil"/>
              <w:left w:val="nil"/>
              <w:bottom w:val="nil"/>
            </w:tcBorders>
          </w:tcPr>
          <w:p w14:paraId="4827C584" w14:textId="77777777" w:rsidR="006F0F3C" w:rsidRPr="00155BC6" w:rsidRDefault="006F0F3C" w:rsidP="006F0F3C">
            <w:pPr>
              <w:pStyle w:val="appendixctext"/>
            </w:pPr>
            <w:r w:rsidRPr="00155BC6">
              <w:rPr>
                <w:rFonts w:hint="eastAsia"/>
              </w:rPr>
              <w:t>理事会文件的出版</w:t>
            </w:r>
          </w:p>
        </w:tc>
        <w:tc>
          <w:tcPr>
            <w:tcW w:w="1036" w:type="dxa"/>
            <w:tcBorders>
              <w:top w:val="nil"/>
              <w:bottom w:val="nil"/>
              <w:right w:val="nil"/>
            </w:tcBorders>
          </w:tcPr>
          <w:p w14:paraId="4827C585" w14:textId="77777777" w:rsidR="006F0F3C" w:rsidRPr="00155BC6" w:rsidRDefault="006F0F3C" w:rsidP="006F0F3C">
            <w:pPr>
              <w:pStyle w:val="appendixctext"/>
            </w:pPr>
            <w:r w:rsidRPr="00155BC6">
              <w:t>D 495</w:t>
            </w:r>
          </w:p>
        </w:tc>
        <w:tc>
          <w:tcPr>
            <w:tcW w:w="599" w:type="dxa"/>
            <w:tcBorders>
              <w:top w:val="nil"/>
              <w:left w:val="nil"/>
              <w:bottom w:val="nil"/>
            </w:tcBorders>
          </w:tcPr>
          <w:p w14:paraId="4827C586" w14:textId="77777777" w:rsidR="006F0F3C" w:rsidRPr="00155BC6" w:rsidRDefault="006F0F3C" w:rsidP="006F0F3C">
            <w:pPr>
              <w:pStyle w:val="appendixctext"/>
            </w:pPr>
            <w:r w:rsidRPr="00155BC6">
              <w:t>3.2</w:t>
            </w:r>
          </w:p>
        </w:tc>
      </w:tr>
      <w:tr w:rsidR="006F0F3C" w:rsidRPr="00E3797E" w14:paraId="4827C58C" w14:textId="77777777" w:rsidTr="006F1271">
        <w:trPr>
          <w:jc w:val="center"/>
        </w:trPr>
        <w:tc>
          <w:tcPr>
            <w:tcW w:w="303" w:type="dxa"/>
            <w:tcBorders>
              <w:top w:val="nil"/>
              <w:bottom w:val="single" w:sz="4" w:space="0" w:color="auto"/>
              <w:right w:val="nil"/>
            </w:tcBorders>
          </w:tcPr>
          <w:p w14:paraId="4827C588" w14:textId="77777777" w:rsidR="006F0F3C" w:rsidRPr="00E3797E" w:rsidRDefault="006F0F3C" w:rsidP="006F0F3C">
            <w:pPr>
              <w:pStyle w:val="appendixctext"/>
            </w:pPr>
          </w:p>
        </w:tc>
        <w:tc>
          <w:tcPr>
            <w:tcW w:w="2564" w:type="dxa"/>
            <w:tcBorders>
              <w:top w:val="nil"/>
              <w:left w:val="nil"/>
              <w:bottom w:val="single" w:sz="4" w:space="0" w:color="auto"/>
            </w:tcBorders>
          </w:tcPr>
          <w:p w14:paraId="4827C589" w14:textId="77777777" w:rsidR="006F0F3C" w:rsidRPr="00E3797E" w:rsidRDefault="006F0F3C" w:rsidP="006F0F3C">
            <w:pPr>
              <w:pStyle w:val="appendixctext"/>
            </w:pPr>
          </w:p>
        </w:tc>
        <w:tc>
          <w:tcPr>
            <w:tcW w:w="1036" w:type="dxa"/>
            <w:tcBorders>
              <w:top w:val="nil"/>
              <w:bottom w:val="single" w:sz="4" w:space="0" w:color="auto"/>
              <w:right w:val="nil"/>
            </w:tcBorders>
          </w:tcPr>
          <w:p w14:paraId="4827C58A" w14:textId="77777777" w:rsidR="006F0F3C" w:rsidRPr="00E3797E" w:rsidRDefault="006F0F3C" w:rsidP="006F0F3C">
            <w:pPr>
              <w:pStyle w:val="appendixctext"/>
            </w:pPr>
            <w:r w:rsidRPr="00E3797E">
              <w:t>D 556</w:t>
            </w:r>
          </w:p>
        </w:tc>
        <w:tc>
          <w:tcPr>
            <w:tcW w:w="599" w:type="dxa"/>
            <w:tcBorders>
              <w:top w:val="nil"/>
              <w:left w:val="nil"/>
              <w:bottom w:val="single" w:sz="4" w:space="0" w:color="auto"/>
            </w:tcBorders>
          </w:tcPr>
          <w:p w14:paraId="4827C58B" w14:textId="77777777" w:rsidR="006F0F3C" w:rsidRPr="00E3797E" w:rsidRDefault="006F0F3C" w:rsidP="006F0F3C">
            <w:pPr>
              <w:pStyle w:val="appendixctext"/>
            </w:pPr>
            <w:r w:rsidRPr="00E3797E">
              <w:t>3.2</w:t>
            </w:r>
          </w:p>
        </w:tc>
      </w:tr>
      <w:tr w:rsidR="006F0F3C" w:rsidRPr="00155BC6" w14:paraId="4827C590" w14:textId="77777777" w:rsidTr="006F1271">
        <w:trPr>
          <w:jc w:val="center"/>
        </w:trPr>
        <w:tc>
          <w:tcPr>
            <w:tcW w:w="2867" w:type="dxa"/>
            <w:gridSpan w:val="2"/>
            <w:tcBorders>
              <w:bottom w:val="nil"/>
              <w:right w:val="single" w:sz="4" w:space="0" w:color="auto"/>
            </w:tcBorders>
          </w:tcPr>
          <w:p w14:paraId="4827C58D" w14:textId="77777777" w:rsidR="006F0F3C" w:rsidRPr="00155BC6" w:rsidRDefault="006F0F3C" w:rsidP="006F0F3C">
            <w:pPr>
              <w:pStyle w:val="appendixchead"/>
              <w:rPr>
                <w:lang w:eastAsia="zh-CN"/>
              </w:rPr>
            </w:pPr>
            <w:r w:rsidRPr="00155BC6">
              <w:rPr>
                <w:rFonts w:hint="eastAsia"/>
                <w:lang w:val="en-US" w:eastAsia="zh-CN"/>
              </w:rPr>
              <w:t>大会和会议</w:t>
            </w:r>
            <w:r w:rsidRPr="00155BC6">
              <w:rPr>
                <w:lang w:val="en-US" w:eastAsia="zh-CN"/>
              </w:rPr>
              <w:t>（</w:t>
            </w:r>
            <w:r w:rsidRPr="00FB5609">
              <w:rPr>
                <w:rFonts w:eastAsia="STKaiti" w:hAnsi="SimSun" w:hint="eastAsia"/>
                <w:lang w:eastAsia="zh-CN"/>
              </w:rPr>
              <w:t>亦见</w:t>
            </w:r>
            <w:r w:rsidRPr="00FB5609">
              <w:rPr>
                <w:rFonts w:eastAsia="STKaiti" w:hint="eastAsia"/>
                <w:lang w:val="en-US" w:eastAsia="zh-CN"/>
              </w:rPr>
              <w:t>大会和会议</w:t>
            </w:r>
            <w:r w:rsidRPr="00155BC6">
              <w:rPr>
                <w:lang w:val="en-US" w:eastAsia="zh-CN"/>
              </w:rPr>
              <w:t>（</w:t>
            </w:r>
            <w:r w:rsidRPr="00797849">
              <w:rPr>
                <w:rFonts w:eastAsia="STKaiti" w:hint="eastAsia"/>
                <w:lang w:val="en-US" w:eastAsia="zh-CN"/>
              </w:rPr>
              <w:t>一般性</w:t>
            </w:r>
            <w:r w:rsidRPr="00155BC6">
              <w:rPr>
                <w:lang w:val="en-US" w:eastAsia="zh-CN"/>
              </w:rPr>
              <w:t>）</w:t>
            </w:r>
            <w:r w:rsidRPr="00155BC6">
              <w:rPr>
                <w:rFonts w:asciiTheme="minorEastAsia" w:eastAsiaTheme="minorEastAsia" w:hAnsiTheme="minorEastAsia"/>
                <w:lang w:val="en-US" w:eastAsia="zh-CN"/>
              </w:rPr>
              <w:t>）</w:t>
            </w:r>
          </w:p>
        </w:tc>
        <w:tc>
          <w:tcPr>
            <w:tcW w:w="1036" w:type="dxa"/>
            <w:tcBorders>
              <w:left w:val="single" w:sz="4" w:space="0" w:color="auto"/>
              <w:bottom w:val="nil"/>
              <w:right w:val="nil"/>
            </w:tcBorders>
          </w:tcPr>
          <w:p w14:paraId="4827C58E" w14:textId="77777777" w:rsidR="006F0F3C" w:rsidRPr="00155BC6" w:rsidRDefault="006F0F3C" w:rsidP="006F0F3C">
            <w:pPr>
              <w:pStyle w:val="appendixctext"/>
              <w:rPr>
                <w:lang w:eastAsia="zh-CN"/>
              </w:rPr>
            </w:pPr>
          </w:p>
        </w:tc>
        <w:tc>
          <w:tcPr>
            <w:tcW w:w="599" w:type="dxa"/>
            <w:tcBorders>
              <w:left w:val="nil"/>
              <w:bottom w:val="nil"/>
            </w:tcBorders>
          </w:tcPr>
          <w:p w14:paraId="4827C58F" w14:textId="77777777" w:rsidR="006F0F3C" w:rsidRPr="00155BC6" w:rsidRDefault="006F0F3C" w:rsidP="006F0F3C">
            <w:pPr>
              <w:pStyle w:val="appendixctext"/>
              <w:rPr>
                <w:lang w:eastAsia="zh-CN"/>
              </w:rPr>
            </w:pPr>
          </w:p>
        </w:tc>
      </w:tr>
      <w:tr w:rsidR="006F0F3C" w:rsidRPr="00155BC6" w14:paraId="4827C59A" w14:textId="77777777" w:rsidTr="005C06EC">
        <w:trPr>
          <w:jc w:val="center"/>
        </w:trPr>
        <w:tc>
          <w:tcPr>
            <w:tcW w:w="303" w:type="dxa"/>
            <w:tcBorders>
              <w:top w:val="nil"/>
              <w:left w:val="single" w:sz="4" w:space="0" w:color="auto"/>
              <w:bottom w:val="nil"/>
              <w:right w:val="nil"/>
            </w:tcBorders>
          </w:tcPr>
          <w:p w14:paraId="4827C596"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597" w14:textId="36494DDC" w:rsidR="006F0F3C" w:rsidRPr="00155BC6" w:rsidRDefault="006F0F3C" w:rsidP="006F0F3C">
            <w:pPr>
              <w:pStyle w:val="appendixctext"/>
            </w:pPr>
            <w:r w:rsidRPr="00155BC6">
              <w:rPr>
                <w:rFonts w:hint="eastAsia"/>
              </w:rPr>
              <w:t>理事会</w:t>
            </w:r>
            <w:r w:rsidR="00D104BC">
              <w:rPr>
                <w:rFonts w:hint="eastAsia"/>
                <w:lang w:eastAsia="zh-CN"/>
              </w:rPr>
              <w:t>的</w:t>
            </w:r>
            <w:r w:rsidR="00D104BC" w:rsidRPr="00D104BC">
              <w:rPr>
                <w:rFonts w:hint="eastAsia"/>
              </w:rPr>
              <w:t>日期和会期</w:t>
            </w:r>
          </w:p>
        </w:tc>
        <w:tc>
          <w:tcPr>
            <w:tcW w:w="1036" w:type="dxa"/>
            <w:tcBorders>
              <w:top w:val="nil"/>
              <w:left w:val="single" w:sz="4" w:space="0" w:color="auto"/>
              <w:bottom w:val="nil"/>
              <w:right w:val="nil"/>
            </w:tcBorders>
          </w:tcPr>
          <w:p w14:paraId="4827C598" w14:textId="75A3172B" w:rsidR="006F0F3C" w:rsidRPr="00155BC6" w:rsidRDefault="006F0F3C" w:rsidP="0008193F">
            <w:pPr>
              <w:pStyle w:val="appendixctext"/>
            </w:pPr>
            <w:r w:rsidRPr="00155BC6">
              <w:t xml:space="preserve">D </w:t>
            </w:r>
            <w:r w:rsidR="00737A1F">
              <w:t>6</w:t>
            </w:r>
            <w:r w:rsidR="004C72A2">
              <w:rPr>
                <w:lang w:eastAsia="zh-CN"/>
              </w:rPr>
              <w:t>35</w:t>
            </w:r>
          </w:p>
        </w:tc>
        <w:tc>
          <w:tcPr>
            <w:tcW w:w="599" w:type="dxa"/>
            <w:tcBorders>
              <w:top w:val="nil"/>
              <w:left w:val="nil"/>
              <w:bottom w:val="nil"/>
              <w:right w:val="single" w:sz="4" w:space="0" w:color="auto"/>
            </w:tcBorders>
          </w:tcPr>
          <w:p w14:paraId="4827C599" w14:textId="6B0923AB" w:rsidR="006F0F3C" w:rsidRPr="00155BC6" w:rsidRDefault="006F0F3C" w:rsidP="0008193F">
            <w:pPr>
              <w:pStyle w:val="appendixctext"/>
            </w:pPr>
            <w:r w:rsidRPr="00155BC6">
              <w:t>3.2</w:t>
            </w:r>
          </w:p>
        </w:tc>
      </w:tr>
      <w:tr w:rsidR="008E6EAD" w:rsidRPr="00155BC6" w14:paraId="4827C59F" w14:textId="77777777" w:rsidTr="005C06EC">
        <w:trPr>
          <w:jc w:val="center"/>
        </w:trPr>
        <w:tc>
          <w:tcPr>
            <w:tcW w:w="303" w:type="dxa"/>
            <w:tcBorders>
              <w:top w:val="nil"/>
              <w:left w:val="single" w:sz="4" w:space="0" w:color="auto"/>
              <w:bottom w:val="nil"/>
              <w:right w:val="nil"/>
            </w:tcBorders>
          </w:tcPr>
          <w:p w14:paraId="4827C59B" w14:textId="77777777" w:rsidR="008E6EAD" w:rsidRPr="00155BC6" w:rsidRDefault="008E6EAD" w:rsidP="00290AE7">
            <w:pPr>
              <w:pStyle w:val="appendixctext"/>
              <w:spacing w:before="0"/>
            </w:pPr>
            <w:r w:rsidRPr="00155BC6">
              <w:t>–</w:t>
            </w:r>
          </w:p>
        </w:tc>
        <w:tc>
          <w:tcPr>
            <w:tcW w:w="2564" w:type="dxa"/>
            <w:tcBorders>
              <w:top w:val="nil"/>
              <w:left w:val="nil"/>
              <w:bottom w:val="nil"/>
              <w:right w:val="single" w:sz="4" w:space="0" w:color="auto"/>
            </w:tcBorders>
          </w:tcPr>
          <w:p w14:paraId="4827C59C" w14:textId="77777777" w:rsidR="008E6EAD" w:rsidRPr="00155BC6" w:rsidRDefault="00540A37" w:rsidP="008922E2">
            <w:pPr>
              <w:pStyle w:val="appendixctext"/>
              <w:spacing w:before="0"/>
              <w:rPr>
                <w:lang w:eastAsia="zh-CN"/>
              </w:rPr>
            </w:pPr>
            <w:r>
              <w:rPr>
                <w:rFonts w:hint="eastAsia"/>
                <w:lang w:eastAsia="zh-CN"/>
              </w:rPr>
              <w:t>全权代表大会</w:t>
            </w:r>
            <w:r w:rsidR="008922E2">
              <w:rPr>
                <w:rFonts w:hint="eastAsia"/>
                <w:lang w:eastAsia="zh-CN"/>
              </w:rPr>
              <w:t>（</w:t>
            </w:r>
            <w:r w:rsidR="008922E2">
              <w:rPr>
                <w:rFonts w:hint="eastAsia"/>
                <w:lang w:eastAsia="zh-CN"/>
              </w:rPr>
              <w:t>P</w:t>
            </w:r>
            <w:r w:rsidR="008922E2">
              <w:rPr>
                <w:lang w:eastAsia="zh-CN"/>
              </w:rPr>
              <w:t>P-</w:t>
            </w:r>
            <w:r w:rsidR="008922E2">
              <w:rPr>
                <w:rFonts w:hint="eastAsia"/>
                <w:lang w:eastAsia="zh-CN"/>
              </w:rPr>
              <w:t>22</w:t>
            </w:r>
            <w:r w:rsidR="008922E2">
              <w:rPr>
                <w:rFonts w:hint="eastAsia"/>
                <w:lang w:eastAsia="zh-CN"/>
              </w:rPr>
              <w:t>）</w:t>
            </w:r>
          </w:p>
        </w:tc>
        <w:tc>
          <w:tcPr>
            <w:tcW w:w="1036" w:type="dxa"/>
            <w:tcBorders>
              <w:top w:val="nil"/>
              <w:left w:val="single" w:sz="4" w:space="0" w:color="auto"/>
              <w:bottom w:val="nil"/>
              <w:right w:val="nil"/>
            </w:tcBorders>
          </w:tcPr>
          <w:p w14:paraId="4827C59D" w14:textId="50D45653" w:rsidR="008E6EAD" w:rsidRPr="00155BC6" w:rsidRDefault="008E6EAD" w:rsidP="00290AE7">
            <w:pPr>
              <w:pStyle w:val="appendixctext"/>
              <w:spacing w:before="0"/>
            </w:pPr>
            <w:r>
              <w:t>D 6</w:t>
            </w:r>
            <w:r w:rsidR="00D7314B">
              <w:t>36</w:t>
            </w:r>
          </w:p>
        </w:tc>
        <w:tc>
          <w:tcPr>
            <w:tcW w:w="599" w:type="dxa"/>
            <w:tcBorders>
              <w:top w:val="nil"/>
              <w:left w:val="nil"/>
              <w:bottom w:val="nil"/>
              <w:right w:val="single" w:sz="4" w:space="0" w:color="auto"/>
            </w:tcBorders>
          </w:tcPr>
          <w:p w14:paraId="4827C59E" w14:textId="77777777" w:rsidR="008E6EAD" w:rsidRPr="00155BC6" w:rsidRDefault="008E6EAD" w:rsidP="00290AE7">
            <w:pPr>
              <w:pStyle w:val="appendixctext"/>
              <w:spacing w:before="0"/>
            </w:pPr>
            <w:r>
              <w:t>3.3</w:t>
            </w:r>
          </w:p>
        </w:tc>
      </w:tr>
      <w:tr w:rsidR="00AC5061" w:rsidRPr="00155BC6" w14:paraId="1FE213D0" w14:textId="77777777" w:rsidTr="00203983">
        <w:trPr>
          <w:jc w:val="center"/>
        </w:trPr>
        <w:tc>
          <w:tcPr>
            <w:tcW w:w="303" w:type="dxa"/>
            <w:tcBorders>
              <w:top w:val="nil"/>
              <w:left w:val="single" w:sz="4" w:space="0" w:color="auto"/>
              <w:bottom w:val="nil"/>
              <w:right w:val="nil"/>
            </w:tcBorders>
          </w:tcPr>
          <w:p w14:paraId="214609E2" w14:textId="5341045F" w:rsidR="00AC5061" w:rsidRPr="00155BC6" w:rsidRDefault="00AC5061" w:rsidP="00AC5061">
            <w:pPr>
              <w:pStyle w:val="appendixctext"/>
              <w:spacing w:before="0"/>
            </w:pPr>
            <w:r w:rsidRPr="00155BC6">
              <w:t>–</w:t>
            </w:r>
          </w:p>
        </w:tc>
        <w:tc>
          <w:tcPr>
            <w:tcW w:w="2564" w:type="dxa"/>
            <w:tcBorders>
              <w:top w:val="nil"/>
              <w:left w:val="nil"/>
              <w:bottom w:val="nil"/>
              <w:right w:val="single" w:sz="4" w:space="0" w:color="auto"/>
            </w:tcBorders>
          </w:tcPr>
          <w:p w14:paraId="16F5DF32" w14:textId="39CE0EA3" w:rsidR="00AC5061" w:rsidRPr="00155BC6" w:rsidRDefault="00AC5061" w:rsidP="00AC5061">
            <w:pPr>
              <w:pStyle w:val="appendixctext"/>
              <w:spacing w:before="0"/>
              <w:rPr>
                <w:lang w:eastAsia="zh-CN"/>
              </w:rPr>
            </w:pPr>
            <w:r w:rsidRPr="00155BC6">
              <w:rPr>
                <w:rFonts w:hint="eastAsia"/>
                <w:lang w:eastAsia="zh-CN"/>
              </w:rPr>
              <w:t>世界无线电通信大会</w:t>
            </w:r>
            <w:r w:rsidRPr="00155BC6">
              <w:rPr>
                <w:lang w:eastAsia="zh-CN"/>
              </w:rPr>
              <w:br/>
            </w:r>
            <w:r w:rsidRPr="00155BC6">
              <w:rPr>
                <w:lang w:eastAsia="zh-CN"/>
              </w:rPr>
              <w:t>（</w:t>
            </w:r>
            <w:r w:rsidRPr="00155BC6">
              <w:rPr>
                <w:lang w:eastAsia="zh-CN"/>
              </w:rPr>
              <w:t>WRC-</w:t>
            </w:r>
            <w:r>
              <w:rPr>
                <w:rFonts w:hint="eastAsia"/>
                <w:lang w:eastAsia="zh-CN"/>
              </w:rPr>
              <w:t>23</w:t>
            </w:r>
            <w:r w:rsidRPr="00155BC6">
              <w:rPr>
                <w:lang w:eastAsia="zh-CN"/>
              </w:rPr>
              <w:t>）</w:t>
            </w:r>
            <w:r w:rsidRPr="00155BC6">
              <w:rPr>
                <w:lang w:eastAsia="zh-CN"/>
              </w:rPr>
              <w:t xml:space="preserve">– </w:t>
            </w:r>
            <w:r w:rsidRPr="00155BC6">
              <w:rPr>
                <w:rFonts w:hint="eastAsia"/>
                <w:lang w:eastAsia="zh-CN"/>
              </w:rPr>
              <w:t>议程</w:t>
            </w:r>
          </w:p>
        </w:tc>
        <w:tc>
          <w:tcPr>
            <w:tcW w:w="1036" w:type="dxa"/>
            <w:tcBorders>
              <w:top w:val="nil"/>
              <w:left w:val="single" w:sz="4" w:space="0" w:color="auto"/>
              <w:bottom w:val="nil"/>
              <w:right w:val="nil"/>
            </w:tcBorders>
          </w:tcPr>
          <w:p w14:paraId="71804E90" w14:textId="4218CA1B" w:rsidR="00AC5061" w:rsidRPr="00155BC6" w:rsidRDefault="00AC5061" w:rsidP="00AC5061">
            <w:pPr>
              <w:pStyle w:val="appendixctext"/>
              <w:spacing w:before="0"/>
            </w:pPr>
            <w:r w:rsidRPr="00155BC6">
              <w:t>R 13</w:t>
            </w:r>
            <w:r>
              <w:rPr>
                <w:rFonts w:hint="eastAsia"/>
                <w:lang w:eastAsia="zh-CN"/>
              </w:rPr>
              <w:t>99</w:t>
            </w:r>
          </w:p>
        </w:tc>
        <w:tc>
          <w:tcPr>
            <w:tcW w:w="599" w:type="dxa"/>
            <w:tcBorders>
              <w:top w:val="nil"/>
              <w:left w:val="nil"/>
              <w:bottom w:val="nil"/>
              <w:right w:val="single" w:sz="4" w:space="0" w:color="auto"/>
            </w:tcBorders>
          </w:tcPr>
          <w:p w14:paraId="6252DC80" w14:textId="1E185FDD" w:rsidR="00AC5061" w:rsidRPr="00155BC6" w:rsidRDefault="00AC5061" w:rsidP="00AC5061">
            <w:pPr>
              <w:pStyle w:val="appendixctext"/>
              <w:spacing w:before="0"/>
            </w:pPr>
            <w:r w:rsidRPr="00155BC6">
              <w:t>3.4</w:t>
            </w:r>
          </w:p>
        </w:tc>
      </w:tr>
      <w:tr w:rsidR="00A8205F" w:rsidRPr="00155BC6" w14:paraId="376269DF" w14:textId="77777777" w:rsidTr="00203983">
        <w:trPr>
          <w:jc w:val="center"/>
        </w:trPr>
        <w:tc>
          <w:tcPr>
            <w:tcW w:w="303" w:type="dxa"/>
            <w:tcBorders>
              <w:top w:val="nil"/>
              <w:left w:val="single" w:sz="4" w:space="0" w:color="auto"/>
              <w:bottom w:val="single" w:sz="4" w:space="0" w:color="auto"/>
              <w:right w:val="nil"/>
            </w:tcBorders>
          </w:tcPr>
          <w:p w14:paraId="5608D92E" w14:textId="06836906" w:rsidR="00A8205F" w:rsidRPr="00155BC6" w:rsidRDefault="00A8205F" w:rsidP="00290AE7">
            <w:pPr>
              <w:pStyle w:val="appendixctext"/>
              <w:spacing w:before="0"/>
            </w:pPr>
            <w:r w:rsidRPr="00155BC6">
              <w:t>–</w:t>
            </w:r>
          </w:p>
        </w:tc>
        <w:tc>
          <w:tcPr>
            <w:tcW w:w="2564" w:type="dxa"/>
            <w:tcBorders>
              <w:top w:val="nil"/>
              <w:left w:val="nil"/>
              <w:bottom w:val="single" w:sz="4" w:space="0" w:color="auto"/>
              <w:right w:val="single" w:sz="4" w:space="0" w:color="auto"/>
            </w:tcBorders>
          </w:tcPr>
          <w:p w14:paraId="2C80A6F5" w14:textId="11B2B935" w:rsidR="00A8205F" w:rsidRDefault="008E24CF" w:rsidP="00F36E9C">
            <w:pPr>
              <w:pStyle w:val="appendixctext"/>
              <w:spacing w:before="0"/>
              <w:rPr>
                <w:lang w:eastAsia="zh-CN"/>
              </w:rPr>
            </w:pPr>
            <w:r w:rsidRPr="008E24CF">
              <w:rPr>
                <w:rFonts w:hint="eastAsia"/>
                <w:lang w:eastAsia="zh-CN"/>
              </w:rPr>
              <w:t>世界无线电通信大会（</w:t>
            </w:r>
            <w:r w:rsidRPr="008E24CF">
              <w:rPr>
                <w:rFonts w:hint="eastAsia"/>
                <w:lang w:eastAsia="zh-CN"/>
              </w:rPr>
              <w:t>WRC-23</w:t>
            </w:r>
            <w:r w:rsidRPr="008E24CF">
              <w:rPr>
                <w:rFonts w:hint="eastAsia"/>
                <w:lang w:eastAsia="zh-CN"/>
              </w:rPr>
              <w:t>）的地点和日期</w:t>
            </w:r>
          </w:p>
        </w:tc>
        <w:tc>
          <w:tcPr>
            <w:tcW w:w="1036" w:type="dxa"/>
            <w:tcBorders>
              <w:top w:val="nil"/>
              <w:left w:val="single" w:sz="4" w:space="0" w:color="auto"/>
              <w:bottom w:val="single" w:sz="4" w:space="0" w:color="auto"/>
              <w:right w:val="nil"/>
            </w:tcBorders>
          </w:tcPr>
          <w:p w14:paraId="5E91D866" w14:textId="659740BE" w:rsidR="00A8205F" w:rsidRDefault="008E24CF" w:rsidP="00290AE7">
            <w:pPr>
              <w:pStyle w:val="appendixctext"/>
              <w:spacing w:before="0"/>
              <w:rPr>
                <w:lang w:eastAsia="zh-CN"/>
              </w:rPr>
            </w:pPr>
            <w:r>
              <w:rPr>
                <w:lang w:eastAsia="zh-CN"/>
              </w:rPr>
              <w:t>D</w:t>
            </w:r>
            <w:r>
              <w:rPr>
                <w:rFonts w:hint="eastAsia"/>
                <w:lang w:eastAsia="zh-CN"/>
              </w:rPr>
              <w:t>623</w:t>
            </w:r>
          </w:p>
        </w:tc>
        <w:tc>
          <w:tcPr>
            <w:tcW w:w="599" w:type="dxa"/>
            <w:tcBorders>
              <w:top w:val="nil"/>
              <w:left w:val="nil"/>
              <w:bottom w:val="single" w:sz="4" w:space="0" w:color="auto"/>
              <w:right w:val="single" w:sz="4" w:space="0" w:color="auto"/>
            </w:tcBorders>
          </w:tcPr>
          <w:p w14:paraId="1C27A144" w14:textId="7970AE17" w:rsidR="00A8205F" w:rsidRDefault="008E24CF" w:rsidP="00290AE7">
            <w:pPr>
              <w:pStyle w:val="appendixctext"/>
              <w:spacing w:before="0"/>
              <w:rPr>
                <w:lang w:eastAsia="zh-CN"/>
              </w:rPr>
            </w:pPr>
            <w:r>
              <w:rPr>
                <w:rFonts w:hint="eastAsia"/>
                <w:lang w:eastAsia="zh-CN"/>
              </w:rPr>
              <w:t>3.4</w:t>
            </w:r>
          </w:p>
        </w:tc>
      </w:tr>
      <w:tr w:rsidR="008E6EAD" w:rsidRPr="00155BC6" w14:paraId="4827C5A9" w14:textId="77777777" w:rsidTr="00203983">
        <w:trPr>
          <w:jc w:val="center"/>
        </w:trPr>
        <w:tc>
          <w:tcPr>
            <w:tcW w:w="303" w:type="dxa"/>
            <w:tcBorders>
              <w:top w:val="single" w:sz="4" w:space="0" w:color="auto"/>
              <w:left w:val="single" w:sz="4" w:space="0" w:color="auto"/>
              <w:bottom w:val="nil"/>
              <w:right w:val="nil"/>
            </w:tcBorders>
          </w:tcPr>
          <w:p w14:paraId="4827C5A5" w14:textId="77777777" w:rsidR="008E6EAD" w:rsidRPr="00155BC6" w:rsidRDefault="008E6EAD" w:rsidP="00290AE7">
            <w:pPr>
              <w:pStyle w:val="appendixctext"/>
              <w:spacing w:before="0"/>
            </w:pPr>
            <w:r w:rsidRPr="00155BC6">
              <w:t>–</w:t>
            </w:r>
          </w:p>
        </w:tc>
        <w:tc>
          <w:tcPr>
            <w:tcW w:w="2564" w:type="dxa"/>
            <w:tcBorders>
              <w:top w:val="single" w:sz="4" w:space="0" w:color="auto"/>
              <w:left w:val="nil"/>
              <w:bottom w:val="nil"/>
              <w:right w:val="single" w:sz="4" w:space="0" w:color="auto"/>
            </w:tcBorders>
          </w:tcPr>
          <w:p w14:paraId="4827C5A6" w14:textId="77777777" w:rsidR="008E6EAD" w:rsidRPr="00155BC6" w:rsidRDefault="00FA112B" w:rsidP="00F36E9C">
            <w:pPr>
              <w:pStyle w:val="appendixctext"/>
              <w:spacing w:before="0"/>
              <w:rPr>
                <w:lang w:eastAsia="zh-CN"/>
              </w:rPr>
            </w:pPr>
            <w:r>
              <w:rPr>
                <w:rFonts w:hint="eastAsia"/>
                <w:lang w:eastAsia="zh-CN"/>
              </w:rPr>
              <w:t>世界电信发展大会</w:t>
            </w:r>
            <w:r w:rsidR="00F36E9C">
              <w:rPr>
                <w:lang w:eastAsia="zh-CN"/>
              </w:rPr>
              <w:br/>
            </w:r>
            <w:r>
              <w:rPr>
                <w:rFonts w:hint="eastAsia"/>
                <w:lang w:eastAsia="zh-CN"/>
              </w:rPr>
              <w:t>（</w:t>
            </w:r>
            <w:r>
              <w:rPr>
                <w:lang w:eastAsia="zh-CN"/>
              </w:rPr>
              <w:t>WTDC-21</w:t>
            </w:r>
            <w:r>
              <w:rPr>
                <w:rFonts w:hint="eastAsia"/>
                <w:lang w:eastAsia="zh-CN"/>
              </w:rPr>
              <w:t>）</w:t>
            </w:r>
          </w:p>
        </w:tc>
        <w:tc>
          <w:tcPr>
            <w:tcW w:w="1036" w:type="dxa"/>
            <w:tcBorders>
              <w:top w:val="single" w:sz="4" w:space="0" w:color="auto"/>
              <w:left w:val="single" w:sz="4" w:space="0" w:color="auto"/>
              <w:bottom w:val="nil"/>
              <w:right w:val="nil"/>
            </w:tcBorders>
          </w:tcPr>
          <w:p w14:paraId="4827C5A7" w14:textId="77777777" w:rsidR="008E6EAD" w:rsidRPr="00155BC6" w:rsidRDefault="008E6EAD" w:rsidP="00290AE7">
            <w:pPr>
              <w:pStyle w:val="appendixctext"/>
              <w:spacing w:before="0"/>
            </w:pPr>
            <w:r>
              <w:t>D 609</w:t>
            </w:r>
          </w:p>
        </w:tc>
        <w:tc>
          <w:tcPr>
            <w:tcW w:w="599" w:type="dxa"/>
            <w:tcBorders>
              <w:top w:val="single" w:sz="4" w:space="0" w:color="auto"/>
              <w:left w:val="nil"/>
              <w:bottom w:val="nil"/>
              <w:right w:val="single" w:sz="4" w:space="0" w:color="auto"/>
            </w:tcBorders>
          </w:tcPr>
          <w:p w14:paraId="4827C5A8" w14:textId="77777777" w:rsidR="008E6EAD" w:rsidRPr="00155BC6" w:rsidRDefault="008E6EAD" w:rsidP="00290AE7">
            <w:pPr>
              <w:pStyle w:val="appendixctext"/>
              <w:spacing w:before="0"/>
            </w:pPr>
            <w:r>
              <w:t>3.4</w:t>
            </w:r>
          </w:p>
        </w:tc>
      </w:tr>
      <w:tr w:rsidR="008E6EAD" w:rsidRPr="00155BC6" w14:paraId="4827C5B3" w14:textId="77777777" w:rsidTr="00D104BC">
        <w:trPr>
          <w:jc w:val="center"/>
        </w:trPr>
        <w:tc>
          <w:tcPr>
            <w:tcW w:w="303" w:type="dxa"/>
            <w:tcBorders>
              <w:top w:val="nil"/>
              <w:left w:val="single" w:sz="4" w:space="0" w:color="auto"/>
              <w:bottom w:val="single" w:sz="4" w:space="0" w:color="auto"/>
              <w:right w:val="nil"/>
            </w:tcBorders>
          </w:tcPr>
          <w:p w14:paraId="4827C5AF" w14:textId="77777777" w:rsidR="008E6EAD" w:rsidRPr="00155BC6" w:rsidRDefault="008E6EAD" w:rsidP="00290AE7">
            <w:pPr>
              <w:pStyle w:val="appendixctext"/>
              <w:spacing w:before="0"/>
            </w:pPr>
            <w:r w:rsidRPr="00155BC6">
              <w:t>–</w:t>
            </w:r>
          </w:p>
        </w:tc>
        <w:tc>
          <w:tcPr>
            <w:tcW w:w="2564" w:type="dxa"/>
            <w:tcBorders>
              <w:top w:val="nil"/>
              <w:left w:val="nil"/>
              <w:bottom w:val="single" w:sz="4" w:space="0" w:color="auto"/>
              <w:right w:val="single" w:sz="4" w:space="0" w:color="auto"/>
            </w:tcBorders>
          </w:tcPr>
          <w:p w14:paraId="4827C5B0" w14:textId="5F3F5A0D" w:rsidR="008E6EAD" w:rsidRPr="00995CB6" w:rsidRDefault="008922E2" w:rsidP="00290AE7">
            <w:pPr>
              <w:pStyle w:val="appendixctext"/>
              <w:spacing w:before="0"/>
              <w:rPr>
                <w:lang w:eastAsia="zh-CN"/>
              </w:rPr>
            </w:pPr>
            <w:r w:rsidRPr="00995CB6">
              <w:rPr>
                <w:rFonts w:asciiTheme="minorEastAsia" w:eastAsiaTheme="minorEastAsia" w:hAnsiTheme="minorEastAsia" w:cs="Microsoft YaHei" w:hint="eastAsia"/>
                <w:lang w:eastAsia="zh-CN"/>
              </w:rPr>
              <w:t>世界电信标准化全会</w:t>
            </w:r>
            <w:r w:rsidR="00F36E9C" w:rsidRPr="00995CB6">
              <w:rPr>
                <w:rFonts w:asciiTheme="minorEastAsia" w:eastAsiaTheme="minorEastAsia" w:hAnsiTheme="minorEastAsia" w:cs="Microsoft YaHei"/>
                <w:lang w:eastAsia="zh-CN"/>
              </w:rPr>
              <w:br/>
            </w:r>
            <w:r w:rsidRPr="00995CB6">
              <w:rPr>
                <w:rFonts w:asciiTheme="minorEastAsia" w:eastAsiaTheme="minorEastAsia" w:hAnsiTheme="minorEastAsia" w:cs="Microsoft YaHei" w:hint="eastAsia"/>
                <w:lang w:eastAsia="zh-CN"/>
              </w:rPr>
              <w:t>（</w:t>
            </w:r>
            <w:r w:rsidRPr="00995CB6">
              <w:rPr>
                <w:rFonts w:cstheme="minorHAnsi"/>
                <w:lang w:eastAsia="zh-CN"/>
              </w:rPr>
              <w:t>WTSA-</w:t>
            </w:r>
            <w:r w:rsidR="006E4841" w:rsidRPr="00995CB6">
              <w:rPr>
                <w:rFonts w:cstheme="minorHAnsi"/>
                <w:lang w:eastAsia="zh-CN"/>
              </w:rPr>
              <w:t>24</w:t>
            </w:r>
            <w:r w:rsidRPr="00995CB6">
              <w:rPr>
                <w:rFonts w:asciiTheme="minorEastAsia" w:eastAsiaTheme="minorEastAsia" w:hAnsiTheme="minorEastAsia" w:cs="Microsoft YaHei" w:hint="eastAsia"/>
                <w:lang w:eastAsia="zh-CN"/>
              </w:rPr>
              <w:t>）</w:t>
            </w:r>
          </w:p>
        </w:tc>
        <w:tc>
          <w:tcPr>
            <w:tcW w:w="1036" w:type="dxa"/>
            <w:tcBorders>
              <w:top w:val="nil"/>
              <w:left w:val="single" w:sz="4" w:space="0" w:color="auto"/>
              <w:bottom w:val="single" w:sz="4" w:space="0" w:color="auto"/>
              <w:right w:val="nil"/>
            </w:tcBorders>
          </w:tcPr>
          <w:p w14:paraId="4827C5B1" w14:textId="00B9482C" w:rsidR="008E6EAD" w:rsidRPr="00995CB6" w:rsidRDefault="008E6EAD" w:rsidP="00290AE7">
            <w:pPr>
              <w:pStyle w:val="appendixctext"/>
              <w:spacing w:before="0"/>
            </w:pPr>
            <w:r w:rsidRPr="00995CB6">
              <w:t>D 6</w:t>
            </w:r>
            <w:r w:rsidR="006E4841" w:rsidRPr="00995CB6">
              <w:t>29</w:t>
            </w:r>
          </w:p>
        </w:tc>
        <w:tc>
          <w:tcPr>
            <w:tcW w:w="599" w:type="dxa"/>
            <w:tcBorders>
              <w:top w:val="nil"/>
              <w:left w:val="nil"/>
              <w:bottom w:val="single" w:sz="4" w:space="0" w:color="auto"/>
              <w:right w:val="single" w:sz="4" w:space="0" w:color="auto"/>
            </w:tcBorders>
          </w:tcPr>
          <w:p w14:paraId="4827C5B2" w14:textId="77777777" w:rsidR="008E6EAD" w:rsidRPr="00995CB6" w:rsidRDefault="008E6EAD" w:rsidP="00290AE7">
            <w:pPr>
              <w:pStyle w:val="appendixctext"/>
              <w:spacing w:before="0"/>
            </w:pPr>
            <w:r w:rsidRPr="00995CB6">
              <w:t>3.4</w:t>
            </w:r>
          </w:p>
        </w:tc>
      </w:tr>
      <w:tr w:rsidR="006F0F3C" w:rsidRPr="00155BC6" w14:paraId="4827C5B7" w14:textId="77777777" w:rsidTr="00D104BC">
        <w:trPr>
          <w:jc w:val="center"/>
        </w:trPr>
        <w:tc>
          <w:tcPr>
            <w:tcW w:w="2867" w:type="dxa"/>
            <w:gridSpan w:val="2"/>
            <w:tcBorders>
              <w:top w:val="single" w:sz="4" w:space="0" w:color="auto"/>
              <w:bottom w:val="nil"/>
              <w:right w:val="single" w:sz="4" w:space="0" w:color="auto"/>
            </w:tcBorders>
          </w:tcPr>
          <w:p w14:paraId="4827C5B4" w14:textId="77777777" w:rsidR="006F0F3C" w:rsidRPr="00155BC6" w:rsidRDefault="006F0F3C" w:rsidP="006F0F3C">
            <w:pPr>
              <w:pStyle w:val="appendixchead"/>
              <w:rPr>
                <w:lang w:eastAsia="zh-CN"/>
              </w:rPr>
            </w:pPr>
            <w:r w:rsidRPr="00155BC6">
              <w:rPr>
                <w:rFonts w:hint="eastAsia"/>
                <w:lang w:eastAsia="zh-CN"/>
              </w:rPr>
              <w:t>大会和会议</w:t>
            </w:r>
            <w:r w:rsidRPr="00155BC6">
              <w:rPr>
                <w:lang w:eastAsia="zh-CN"/>
              </w:rPr>
              <w:t>（</w:t>
            </w:r>
            <w:r w:rsidRPr="00155BC6">
              <w:rPr>
                <w:rFonts w:hint="eastAsia"/>
                <w:lang w:eastAsia="zh-CN"/>
              </w:rPr>
              <w:t>一般性</w:t>
            </w:r>
            <w:r w:rsidRPr="00155BC6">
              <w:rPr>
                <w:lang w:eastAsia="zh-CN"/>
              </w:rPr>
              <w:t>）</w:t>
            </w:r>
          </w:p>
        </w:tc>
        <w:tc>
          <w:tcPr>
            <w:tcW w:w="1036" w:type="dxa"/>
            <w:tcBorders>
              <w:top w:val="single" w:sz="4" w:space="0" w:color="auto"/>
              <w:left w:val="single" w:sz="4" w:space="0" w:color="auto"/>
              <w:bottom w:val="nil"/>
              <w:right w:val="nil"/>
            </w:tcBorders>
          </w:tcPr>
          <w:p w14:paraId="4827C5B5" w14:textId="77777777" w:rsidR="006F0F3C" w:rsidRPr="00155BC6" w:rsidRDefault="006F0F3C" w:rsidP="006F0F3C">
            <w:pPr>
              <w:pStyle w:val="appendixctext"/>
              <w:rPr>
                <w:lang w:eastAsia="zh-CN"/>
              </w:rPr>
            </w:pPr>
          </w:p>
        </w:tc>
        <w:tc>
          <w:tcPr>
            <w:tcW w:w="599" w:type="dxa"/>
            <w:tcBorders>
              <w:top w:val="single" w:sz="4" w:space="0" w:color="auto"/>
              <w:left w:val="nil"/>
              <w:bottom w:val="nil"/>
            </w:tcBorders>
          </w:tcPr>
          <w:p w14:paraId="4827C5B6" w14:textId="77777777" w:rsidR="006F0F3C" w:rsidRPr="00155BC6" w:rsidRDefault="006F0F3C" w:rsidP="006F0F3C">
            <w:pPr>
              <w:pStyle w:val="appendixctext"/>
              <w:rPr>
                <w:lang w:eastAsia="zh-CN"/>
              </w:rPr>
            </w:pPr>
          </w:p>
        </w:tc>
      </w:tr>
      <w:tr w:rsidR="006F0F3C" w:rsidRPr="00155BC6" w14:paraId="4827C5BC" w14:textId="77777777" w:rsidTr="006C740C">
        <w:trPr>
          <w:jc w:val="center"/>
        </w:trPr>
        <w:tc>
          <w:tcPr>
            <w:tcW w:w="303" w:type="dxa"/>
            <w:tcBorders>
              <w:top w:val="nil"/>
              <w:bottom w:val="nil"/>
              <w:right w:val="nil"/>
            </w:tcBorders>
          </w:tcPr>
          <w:p w14:paraId="4827C5B8"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B9" w14:textId="77777777" w:rsidR="006F0F3C" w:rsidRPr="00155BC6" w:rsidRDefault="006F0F3C" w:rsidP="006F0F3C">
            <w:pPr>
              <w:pStyle w:val="appendixctext"/>
              <w:spacing w:before="40"/>
              <w:rPr>
                <w:lang w:eastAsia="zh-CN"/>
              </w:rPr>
            </w:pPr>
            <w:r w:rsidRPr="00155BC6">
              <w:rPr>
                <w:rFonts w:hint="eastAsia"/>
                <w:lang w:eastAsia="zh-CN"/>
              </w:rPr>
              <w:t>解放组织参加国际电联会议的条件</w:t>
            </w:r>
          </w:p>
        </w:tc>
        <w:tc>
          <w:tcPr>
            <w:tcW w:w="1036" w:type="dxa"/>
            <w:tcBorders>
              <w:top w:val="nil"/>
              <w:bottom w:val="nil"/>
              <w:right w:val="nil"/>
            </w:tcBorders>
          </w:tcPr>
          <w:p w14:paraId="4827C5BA" w14:textId="77777777" w:rsidR="006F0F3C" w:rsidRPr="00155BC6" w:rsidRDefault="006F0F3C" w:rsidP="006F0F3C">
            <w:pPr>
              <w:pStyle w:val="appendixctext"/>
              <w:spacing w:before="40"/>
            </w:pPr>
            <w:r w:rsidRPr="00155BC6">
              <w:t>R 741</w:t>
            </w:r>
          </w:p>
        </w:tc>
        <w:tc>
          <w:tcPr>
            <w:tcW w:w="599" w:type="dxa"/>
            <w:tcBorders>
              <w:top w:val="nil"/>
              <w:left w:val="nil"/>
              <w:bottom w:val="nil"/>
            </w:tcBorders>
          </w:tcPr>
          <w:p w14:paraId="4827C5BB" w14:textId="77777777" w:rsidR="006F0F3C" w:rsidRPr="00155BC6" w:rsidRDefault="006F0F3C" w:rsidP="006F0F3C">
            <w:pPr>
              <w:pStyle w:val="appendixctext"/>
              <w:spacing w:before="40"/>
            </w:pPr>
            <w:r w:rsidRPr="00155BC6">
              <w:t>3.1</w:t>
            </w:r>
          </w:p>
        </w:tc>
      </w:tr>
      <w:tr w:rsidR="006F0F3C" w:rsidRPr="00155BC6" w14:paraId="4827C5C1" w14:textId="77777777" w:rsidTr="006C740C">
        <w:trPr>
          <w:jc w:val="center"/>
        </w:trPr>
        <w:tc>
          <w:tcPr>
            <w:tcW w:w="303" w:type="dxa"/>
            <w:tcBorders>
              <w:top w:val="nil"/>
              <w:bottom w:val="nil"/>
              <w:right w:val="nil"/>
            </w:tcBorders>
          </w:tcPr>
          <w:p w14:paraId="4827C5BD"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BE" w14:textId="77777777" w:rsidR="006F0F3C" w:rsidRPr="00155BC6" w:rsidRDefault="006F0F3C" w:rsidP="006F0F3C">
            <w:pPr>
              <w:pStyle w:val="appendixctext"/>
              <w:spacing w:before="40"/>
              <w:rPr>
                <w:lang w:eastAsia="zh-CN"/>
              </w:rPr>
            </w:pPr>
            <w:r w:rsidRPr="00155BC6">
              <w:rPr>
                <w:rFonts w:hint="eastAsia"/>
                <w:lang w:eastAsia="zh-CN"/>
              </w:rPr>
              <w:t>组织、资金来源和账目的清算</w:t>
            </w:r>
          </w:p>
        </w:tc>
        <w:tc>
          <w:tcPr>
            <w:tcW w:w="1036" w:type="dxa"/>
            <w:tcBorders>
              <w:top w:val="nil"/>
              <w:bottom w:val="nil"/>
              <w:right w:val="nil"/>
            </w:tcBorders>
          </w:tcPr>
          <w:p w14:paraId="4827C5BF" w14:textId="77777777" w:rsidR="006F0F3C" w:rsidRPr="00155BC6" w:rsidRDefault="006F0F3C" w:rsidP="006F0F3C">
            <w:pPr>
              <w:pStyle w:val="appendixctext"/>
              <w:spacing w:before="40"/>
            </w:pPr>
            <w:r w:rsidRPr="00155BC6">
              <w:t>R 83</w:t>
            </w:r>
          </w:p>
        </w:tc>
        <w:tc>
          <w:tcPr>
            <w:tcW w:w="599" w:type="dxa"/>
            <w:tcBorders>
              <w:top w:val="nil"/>
              <w:left w:val="nil"/>
              <w:bottom w:val="nil"/>
            </w:tcBorders>
          </w:tcPr>
          <w:p w14:paraId="4827C5C0" w14:textId="77777777" w:rsidR="006F0F3C" w:rsidRPr="00155BC6" w:rsidRDefault="006F0F3C" w:rsidP="006F0F3C">
            <w:pPr>
              <w:pStyle w:val="appendixctext"/>
              <w:spacing w:before="40"/>
            </w:pPr>
            <w:r w:rsidRPr="00155BC6">
              <w:t>3.1</w:t>
            </w:r>
          </w:p>
        </w:tc>
      </w:tr>
      <w:tr w:rsidR="006F0F3C" w:rsidRPr="00155BC6" w14:paraId="4827C5C6" w14:textId="77777777" w:rsidTr="006C740C">
        <w:trPr>
          <w:jc w:val="center"/>
        </w:trPr>
        <w:tc>
          <w:tcPr>
            <w:tcW w:w="303" w:type="dxa"/>
            <w:tcBorders>
              <w:top w:val="nil"/>
              <w:bottom w:val="nil"/>
              <w:right w:val="nil"/>
            </w:tcBorders>
          </w:tcPr>
          <w:p w14:paraId="4827C5C2"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C3" w14:textId="77777777" w:rsidR="006F0F3C" w:rsidRPr="00155BC6" w:rsidRDefault="006F0F3C" w:rsidP="006F0F3C">
            <w:pPr>
              <w:pStyle w:val="appendixctext"/>
              <w:spacing w:before="40"/>
              <w:rPr>
                <w:lang w:eastAsia="zh-CN"/>
              </w:rPr>
            </w:pPr>
            <w:r w:rsidRPr="00155BC6">
              <w:rPr>
                <w:rFonts w:hint="eastAsia"/>
                <w:lang w:eastAsia="zh-CN"/>
              </w:rPr>
              <w:t>参加国际电联的大会或会议</w:t>
            </w:r>
          </w:p>
        </w:tc>
        <w:tc>
          <w:tcPr>
            <w:tcW w:w="1036" w:type="dxa"/>
            <w:tcBorders>
              <w:top w:val="nil"/>
              <w:bottom w:val="nil"/>
              <w:right w:val="nil"/>
            </w:tcBorders>
          </w:tcPr>
          <w:p w14:paraId="4827C5C4" w14:textId="77777777" w:rsidR="006F0F3C" w:rsidRPr="00155BC6" w:rsidRDefault="006F0F3C" w:rsidP="006F0F3C">
            <w:pPr>
              <w:pStyle w:val="appendixctext"/>
              <w:spacing w:before="40"/>
            </w:pPr>
            <w:r w:rsidRPr="00155BC6">
              <w:t>D 304</w:t>
            </w:r>
          </w:p>
        </w:tc>
        <w:tc>
          <w:tcPr>
            <w:tcW w:w="599" w:type="dxa"/>
            <w:tcBorders>
              <w:top w:val="nil"/>
              <w:left w:val="nil"/>
              <w:bottom w:val="nil"/>
            </w:tcBorders>
          </w:tcPr>
          <w:p w14:paraId="4827C5C5" w14:textId="77777777" w:rsidR="006F0F3C" w:rsidRPr="00155BC6" w:rsidRDefault="006F0F3C" w:rsidP="006F0F3C">
            <w:pPr>
              <w:pStyle w:val="appendixctext"/>
              <w:spacing w:before="40"/>
            </w:pPr>
            <w:r w:rsidRPr="00155BC6">
              <w:t>3.1</w:t>
            </w:r>
          </w:p>
        </w:tc>
      </w:tr>
      <w:tr w:rsidR="006F0F3C" w:rsidRPr="00155BC6" w14:paraId="4827C5CB" w14:textId="77777777" w:rsidTr="006C740C">
        <w:trPr>
          <w:jc w:val="center"/>
        </w:trPr>
        <w:tc>
          <w:tcPr>
            <w:tcW w:w="303" w:type="dxa"/>
            <w:tcBorders>
              <w:top w:val="nil"/>
              <w:bottom w:val="nil"/>
              <w:right w:val="nil"/>
            </w:tcBorders>
          </w:tcPr>
          <w:p w14:paraId="4827C5C7"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C8" w14:textId="77777777" w:rsidR="006F0F3C" w:rsidRPr="00155BC6" w:rsidRDefault="006F0F3C" w:rsidP="006F0F3C">
            <w:pPr>
              <w:pStyle w:val="appendixctext"/>
              <w:spacing w:before="40"/>
              <w:rPr>
                <w:lang w:eastAsia="zh-CN"/>
              </w:rPr>
            </w:pPr>
            <w:r w:rsidRPr="00155BC6">
              <w:rPr>
                <w:rFonts w:hint="eastAsia"/>
                <w:lang w:eastAsia="zh-CN"/>
              </w:rPr>
              <w:t>降低国际电联大会、全会和理事会的成本并减少文件量</w:t>
            </w:r>
          </w:p>
        </w:tc>
        <w:tc>
          <w:tcPr>
            <w:tcW w:w="1036" w:type="dxa"/>
            <w:tcBorders>
              <w:top w:val="nil"/>
              <w:bottom w:val="nil"/>
              <w:right w:val="nil"/>
            </w:tcBorders>
          </w:tcPr>
          <w:p w14:paraId="4827C5C9" w14:textId="77777777" w:rsidR="006F0F3C" w:rsidRPr="00155BC6" w:rsidRDefault="006F0F3C" w:rsidP="006F0F3C">
            <w:pPr>
              <w:pStyle w:val="appendixctext"/>
              <w:spacing w:before="40"/>
            </w:pPr>
            <w:r w:rsidRPr="00155BC6">
              <w:t>R 1141</w:t>
            </w:r>
          </w:p>
        </w:tc>
        <w:tc>
          <w:tcPr>
            <w:tcW w:w="599" w:type="dxa"/>
            <w:tcBorders>
              <w:top w:val="nil"/>
              <w:left w:val="nil"/>
              <w:bottom w:val="nil"/>
            </w:tcBorders>
          </w:tcPr>
          <w:p w14:paraId="4827C5CA" w14:textId="77777777" w:rsidR="006F0F3C" w:rsidRPr="00155BC6" w:rsidRDefault="006F0F3C" w:rsidP="006F0F3C">
            <w:pPr>
              <w:pStyle w:val="appendixctext"/>
              <w:spacing w:before="40"/>
            </w:pPr>
            <w:r w:rsidRPr="00155BC6">
              <w:t>3.1</w:t>
            </w:r>
          </w:p>
        </w:tc>
      </w:tr>
      <w:tr w:rsidR="006F0F3C" w:rsidRPr="00155BC6" w14:paraId="4827C5D0" w14:textId="77777777" w:rsidTr="006C740C">
        <w:trPr>
          <w:jc w:val="center"/>
        </w:trPr>
        <w:tc>
          <w:tcPr>
            <w:tcW w:w="303" w:type="dxa"/>
            <w:tcBorders>
              <w:top w:val="nil"/>
              <w:bottom w:val="nil"/>
              <w:right w:val="nil"/>
            </w:tcBorders>
          </w:tcPr>
          <w:p w14:paraId="4827C5CC"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CD" w14:textId="77777777" w:rsidR="006F0F3C" w:rsidRPr="00155BC6" w:rsidRDefault="006F0F3C" w:rsidP="006F0F3C">
            <w:pPr>
              <w:pStyle w:val="appendixctext"/>
              <w:spacing w:before="40"/>
              <w:rPr>
                <w:lang w:eastAsia="zh-CN"/>
              </w:rPr>
            </w:pPr>
            <w:r w:rsidRPr="00155BC6">
              <w:rPr>
                <w:rFonts w:hint="eastAsia"/>
                <w:lang w:eastAsia="zh-CN"/>
              </w:rPr>
              <w:t>区域性大会，向所有成员国发出邀请通知</w:t>
            </w:r>
          </w:p>
        </w:tc>
        <w:tc>
          <w:tcPr>
            <w:tcW w:w="1036" w:type="dxa"/>
            <w:tcBorders>
              <w:top w:val="nil"/>
              <w:bottom w:val="nil"/>
              <w:right w:val="nil"/>
            </w:tcBorders>
          </w:tcPr>
          <w:p w14:paraId="4827C5CE" w14:textId="77777777" w:rsidR="006F0F3C" w:rsidRPr="00155BC6" w:rsidRDefault="006F0F3C" w:rsidP="006F0F3C">
            <w:pPr>
              <w:pStyle w:val="appendixctext"/>
              <w:spacing w:before="40"/>
            </w:pPr>
            <w:r w:rsidRPr="00155BC6">
              <w:t>D 307</w:t>
            </w:r>
          </w:p>
        </w:tc>
        <w:tc>
          <w:tcPr>
            <w:tcW w:w="599" w:type="dxa"/>
            <w:tcBorders>
              <w:top w:val="nil"/>
              <w:left w:val="nil"/>
              <w:bottom w:val="nil"/>
            </w:tcBorders>
          </w:tcPr>
          <w:p w14:paraId="4827C5CF" w14:textId="77777777" w:rsidR="006F0F3C" w:rsidRPr="00155BC6" w:rsidRDefault="006F0F3C" w:rsidP="006F0F3C">
            <w:pPr>
              <w:pStyle w:val="appendixctext"/>
              <w:spacing w:before="40"/>
            </w:pPr>
            <w:r w:rsidRPr="00155BC6">
              <w:t>3.1</w:t>
            </w:r>
          </w:p>
        </w:tc>
      </w:tr>
      <w:tr w:rsidR="006F0F3C" w:rsidRPr="00155BC6" w14:paraId="4827C5D5" w14:textId="77777777" w:rsidTr="006C740C">
        <w:trPr>
          <w:jc w:val="center"/>
        </w:trPr>
        <w:tc>
          <w:tcPr>
            <w:tcW w:w="303" w:type="dxa"/>
            <w:tcBorders>
              <w:top w:val="nil"/>
              <w:bottom w:val="nil"/>
              <w:right w:val="nil"/>
            </w:tcBorders>
          </w:tcPr>
          <w:p w14:paraId="4827C5D1"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D2" w14:textId="77777777" w:rsidR="006F0F3C" w:rsidRPr="00155BC6" w:rsidRDefault="006F0F3C" w:rsidP="006F0F3C">
            <w:pPr>
              <w:pStyle w:val="appendixctext"/>
              <w:spacing w:before="40"/>
              <w:rPr>
                <w:lang w:eastAsia="zh-CN"/>
              </w:rPr>
            </w:pPr>
            <w:r w:rsidRPr="00155BC6">
              <w:rPr>
                <w:rFonts w:hint="eastAsia"/>
                <w:lang w:eastAsia="zh-CN"/>
              </w:rPr>
              <w:t>联合国、专门机构和其他国际组织参加国际电联大会和会议的财务条件</w:t>
            </w:r>
          </w:p>
        </w:tc>
        <w:tc>
          <w:tcPr>
            <w:tcW w:w="1036" w:type="dxa"/>
            <w:tcBorders>
              <w:top w:val="nil"/>
              <w:bottom w:val="nil"/>
              <w:right w:val="nil"/>
            </w:tcBorders>
          </w:tcPr>
          <w:p w14:paraId="4827C5D3" w14:textId="77777777" w:rsidR="006F0F3C" w:rsidRPr="00155BC6" w:rsidRDefault="006F0F3C" w:rsidP="006F0F3C">
            <w:pPr>
              <w:pStyle w:val="appendixctext"/>
              <w:spacing w:before="40"/>
            </w:pPr>
            <w:r w:rsidRPr="00155BC6">
              <w:t>R 925</w:t>
            </w:r>
          </w:p>
        </w:tc>
        <w:tc>
          <w:tcPr>
            <w:tcW w:w="599" w:type="dxa"/>
            <w:tcBorders>
              <w:top w:val="nil"/>
              <w:left w:val="nil"/>
              <w:bottom w:val="nil"/>
            </w:tcBorders>
          </w:tcPr>
          <w:p w14:paraId="4827C5D4" w14:textId="77777777" w:rsidR="006F0F3C" w:rsidRPr="00155BC6" w:rsidRDefault="006F0F3C" w:rsidP="006F0F3C">
            <w:pPr>
              <w:pStyle w:val="appendixctext"/>
              <w:spacing w:before="40"/>
            </w:pPr>
            <w:r w:rsidRPr="00155BC6">
              <w:t>1.2</w:t>
            </w:r>
          </w:p>
        </w:tc>
      </w:tr>
      <w:tr w:rsidR="006F0F3C" w:rsidRPr="00155BC6" w14:paraId="4827C5DA" w14:textId="77777777" w:rsidTr="006C740C">
        <w:trPr>
          <w:jc w:val="center"/>
        </w:trPr>
        <w:tc>
          <w:tcPr>
            <w:tcW w:w="303" w:type="dxa"/>
            <w:tcBorders>
              <w:top w:val="nil"/>
              <w:bottom w:val="nil"/>
              <w:right w:val="nil"/>
            </w:tcBorders>
          </w:tcPr>
          <w:p w14:paraId="4827C5D6"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D7" w14:textId="77777777" w:rsidR="006F0F3C" w:rsidRPr="00155BC6" w:rsidRDefault="006F0F3C" w:rsidP="006F0F3C">
            <w:pPr>
              <w:pStyle w:val="appendixctext"/>
              <w:spacing w:before="40"/>
              <w:rPr>
                <w:lang w:eastAsia="zh-CN"/>
              </w:rPr>
            </w:pPr>
            <w:r w:rsidRPr="00155BC6">
              <w:rPr>
                <w:rFonts w:hint="eastAsia"/>
                <w:lang w:eastAsia="zh-CN"/>
              </w:rPr>
              <w:t>六种正式语文和工作语文的</w:t>
            </w:r>
            <w:r>
              <w:rPr>
                <w:lang w:eastAsia="zh-CN"/>
              </w:rPr>
              <w:br/>
            </w:r>
            <w:r w:rsidRPr="00155BC6">
              <w:rPr>
                <w:rFonts w:hint="eastAsia"/>
                <w:lang w:eastAsia="zh-CN"/>
              </w:rPr>
              <w:t>使用</w:t>
            </w:r>
          </w:p>
        </w:tc>
        <w:tc>
          <w:tcPr>
            <w:tcW w:w="1036" w:type="dxa"/>
            <w:tcBorders>
              <w:top w:val="nil"/>
              <w:bottom w:val="nil"/>
              <w:right w:val="nil"/>
            </w:tcBorders>
          </w:tcPr>
          <w:p w14:paraId="4827C5D8" w14:textId="77777777" w:rsidR="006F0F3C" w:rsidRPr="00155BC6" w:rsidRDefault="006F0F3C" w:rsidP="006F0F3C">
            <w:pPr>
              <w:pStyle w:val="appendixctext"/>
              <w:spacing w:before="40"/>
            </w:pPr>
            <w:r w:rsidRPr="00155BC6">
              <w:t>R 1372</w:t>
            </w:r>
          </w:p>
        </w:tc>
        <w:tc>
          <w:tcPr>
            <w:tcW w:w="599" w:type="dxa"/>
            <w:tcBorders>
              <w:top w:val="nil"/>
              <w:left w:val="nil"/>
              <w:bottom w:val="nil"/>
            </w:tcBorders>
          </w:tcPr>
          <w:p w14:paraId="4827C5D9" w14:textId="77777777" w:rsidR="006F0F3C" w:rsidRPr="00155BC6" w:rsidRDefault="006F0F3C" w:rsidP="006F0F3C">
            <w:pPr>
              <w:pStyle w:val="appendixctext"/>
              <w:spacing w:before="40"/>
            </w:pPr>
            <w:r w:rsidRPr="00155BC6">
              <w:t>3.2</w:t>
            </w:r>
          </w:p>
        </w:tc>
      </w:tr>
      <w:tr w:rsidR="006F0F3C" w:rsidRPr="00155BC6" w14:paraId="4827C5DF" w14:textId="77777777" w:rsidTr="006C740C">
        <w:trPr>
          <w:jc w:val="center"/>
        </w:trPr>
        <w:tc>
          <w:tcPr>
            <w:tcW w:w="303" w:type="dxa"/>
            <w:tcBorders>
              <w:top w:val="nil"/>
              <w:right w:val="nil"/>
            </w:tcBorders>
          </w:tcPr>
          <w:p w14:paraId="4827C5DB" w14:textId="77777777" w:rsidR="006F0F3C" w:rsidRPr="00155BC6" w:rsidRDefault="006F0F3C" w:rsidP="006F0F3C">
            <w:pPr>
              <w:pStyle w:val="appendixctext"/>
              <w:spacing w:before="40"/>
            </w:pPr>
            <w:r w:rsidRPr="00155BC6">
              <w:t>–</w:t>
            </w:r>
          </w:p>
        </w:tc>
        <w:tc>
          <w:tcPr>
            <w:tcW w:w="2564" w:type="dxa"/>
            <w:tcBorders>
              <w:top w:val="nil"/>
              <w:left w:val="nil"/>
            </w:tcBorders>
          </w:tcPr>
          <w:p w14:paraId="4827C5DC" w14:textId="77777777" w:rsidR="006F0F3C" w:rsidRPr="00155BC6" w:rsidRDefault="006F0F3C" w:rsidP="006F0F3C">
            <w:pPr>
              <w:pStyle w:val="appendixctext"/>
              <w:spacing w:before="40"/>
              <w:rPr>
                <w:lang w:eastAsia="zh-CN"/>
              </w:rPr>
            </w:pPr>
            <w:r w:rsidRPr="00155BC6">
              <w:rPr>
                <w:rFonts w:hint="eastAsia"/>
                <w:lang w:eastAsia="zh-CN"/>
              </w:rPr>
              <w:t>世界和区域性电信</w:t>
            </w:r>
            <w:r w:rsidRPr="00155BC6">
              <w:rPr>
                <w:rFonts w:hint="eastAsia"/>
                <w:lang w:eastAsia="zh-CN"/>
              </w:rPr>
              <w:t>/</w:t>
            </w:r>
            <w:r w:rsidRPr="00155BC6">
              <w:rPr>
                <w:rFonts w:hint="eastAsia"/>
                <w:lang w:eastAsia="zh-CN"/>
              </w:rPr>
              <w:t>信息通信技术展览和论坛</w:t>
            </w:r>
          </w:p>
        </w:tc>
        <w:tc>
          <w:tcPr>
            <w:tcW w:w="1036" w:type="dxa"/>
            <w:tcBorders>
              <w:top w:val="nil"/>
              <w:right w:val="nil"/>
            </w:tcBorders>
          </w:tcPr>
          <w:p w14:paraId="4827C5DD" w14:textId="1628F8F8" w:rsidR="006F0F3C" w:rsidRPr="00155BC6" w:rsidRDefault="006F0F3C" w:rsidP="006F0F3C">
            <w:pPr>
              <w:pStyle w:val="appendixctext"/>
              <w:spacing w:before="40"/>
              <w:rPr>
                <w:lang w:eastAsia="zh-CN"/>
              </w:rPr>
            </w:pPr>
          </w:p>
        </w:tc>
        <w:tc>
          <w:tcPr>
            <w:tcW w:w="599" w:type="dxa"/>
            <w:tcBorders>
              <w:top w:val="nil"/>
              <w:left w:val="nil"/>
            </w:tcBorders>
          </w:tcPr>
          <w:p w14:paraId="4827C5DE" w14:textId="0B5A1534" w:rsidR="006F0F3C" w:rsidRPr="00155BC6" w:rsidRDefault="006F0F3C" w:rsidP="006F0F3C">
            <w:pPr>
              <w:pStyle w:val="appendixctext"/>
              <w:spacing w:before="40"/>
              <w:rPr>
                <w:lang w:eastAsia="zh-CN"/>
              </w:rPr>
            </w:pPr>
          </w:p>
        </w:tc>
      </w:tr>
      <w:tr w:rsidR="006F0F3C" w:rsidRPr="00155BC6" w14:paraId="4827C5E3" w14:textId="77777777" w:rsidTr="006C740C">
        <w:trPr>
          <w:jc w:val="center"/>
        </w:trPr>
        <w:tc>
          <w:tcPr>
            <w:tcW w:w="2867" w:type="dxa"/>
            <w:gridSpan w:val="2"/>
            <w:tcBorders>
              <w:bottom w:val="nil"/>
            </w:tcBorders>
          </w:tcPr>
          <w:p w14:paraId="4827C5E0" w14:textId="77777777" w:rsidR="006F0F3C" w:rsidRPr="00155BC6" w:rsidRDefault="006F0F3C" w:rsidP="006F0F3C">
            <w:pPr>
              <w:pStyle w:val="appendixchead"/>
            </w:pPr>
            <w:r w:rsidRPr="00155BC6">
              <w:rPr>
                <w:rFonts w:hint="eastAsia"/>
                <w:bCs/>
              </w:rPr>
              <w:t>电信</w:t>
            </w:r>
          </w:p>
        </w:tc>
        <w:tc>
          <w:tcPr>
            <w:tcW w:w="1036" w:type="dxa"/>
            <w:tcBorders>
              <w:bottom w:val="nil"/>
              <w:right w:val="nil"/>
            </w:tcBorders>
          </w:tcPr>
          <w:p w14:paraId="4827C5E1" w14:textId="77777777" w:rsidR="006F0F3C" w:rsidRPr="00155BC6" w:rsidRDefault="006F0F3C" w:rsidP="006F0F3C">
            <w:pPr>
              <w:pStyle w:val="appendixchead"/>
            </w:pPr>
          </w:p>
        </w:tc>
        <w:tc>
          <w:tcPr>
            <w:tcW w:w="599" w:type="dxa"/>
            <w:tcBorders>
              <w:left w:val="nil"/>
              <w:bottom w:val="nil"/>
            </w:tcBorders>
          </w:tcPr>
          <w:p w14:paraId="4827C5E2" w14:textId="77777777" w:rsidR="006F0F3C" w:rsidRPr="00155BC6" w:rsidRDefault="006F0F3C" w:rsidP="006F0F3C">
            <w:pPr>
              <w:pStyle w:val="appendixchead"/>
            </w:pPr>
          </w:p>
        </w:tc>
      </w:tr>
      <w:tr w:rsidR="006F0F3C" w:rsidRPr="00155BC6" w14:paraId="4827C5E8" w14:textId="77777777" w:rsidTr="006C740C">
        <w:trPr>
          <w:jc w:val="center"/>
        </w:trPr>
        <w:tc>
          <w:tcPr>
            <w:tcW w:w="303" w:type="dxa"/>
            <w:tcBorders>
              <w:top w:val="nil"/>
              <w:right w:val="nil"/>
            </w:tcBorders>
          </w:tcPr>
          <w:p w14:paraId="4827C5E4" w14:textId="77777777" w:rsidR="006F0F3C" w:rsidRPr="00155BC6" w:rsidRDefault="006F0F3C" w:rsidP="006F0F3C">
            <w:pPr>
              <w:pStyle w:val="appendixctext"/>
            </w:pPr>
            <w:r w:rsidRPr="00155BC6">
              <w:t>–</w:t>
            </w:r>
          </w:p>
        </w:tc>
        <w:tc>
          <w:tcPr>
            <w:tcW w:w="2564" w:type="dxa"/>
            <w:tcBorders>
              <w:top w:val="nil"/>
              <w:left w:val="nil"/>
            </w:tcBorders>
          </w:tcPr>
          <w:p w14:paraId="4827C5E5" w14:textId="77777777" w:rsidR="006F0F3C" w:rsidRPr="00155BC6" w:rsidRDefault="006F0F3C" w:rsidP="006F0F3C">
            <w:pPr>
              <w:pStyle w:val="appendixctext"/>
              <w:rPr>
                <w:lang w:eastAsia="zh-CN"/>
              </w:rPr>
            </w:pPr>
            <w:r w:rsidRPr="00155BC6">
              <w:rPr>
                <w:rFonts w:hint="eastAsia"/>
                <w:lang w:eastAsia="zh-CN"/>
              </w:rPr>
              <w:t>在经济和社会发展中的重要</w:t>
            </w:r>
            <w:r>
              <w:rPr>
                <w:lang w:eastAsia="zh-CN"/>
              </w:rPr>
              <w:br/>
            </w:r>
            <w:r w:rsidRPr="00155BC6">
              <w:rPr>
                <w:rFonts w:hint="eastAsia"/>
                <w:lang w:eastAsia="zh-CN"/>
              </w:rPr>
              <w:t>因素</w:t>
            </w:r>
          </w:p>
        </w:tc>
        <w:tc>
          <w:tcPr>
            <w:tcW w:w="1036" w:type="dxa"/>
            <w:tcBorders>
              <w:top w:val="nil"/>
              <w:right w:val="nil"/>
            </w:tcBorders>
          </w:tcPr>
          <w:p w14:paraId="4827C5E6" w14:textId="77777777" w:rsidR="006F0F3C" w:rsidRPr="00155BC6" w:rsidRDefault="006F0F3C" w:rsidP="006F0F3C">
            <w:pPr>
              <w:pStyle w:val="appendixctext"/>
            </w:pPr>
            <w:r w:rsidRPr="00155BC6">
              <w:t>R 800</w:t>
            </w:r>
          </w:p>
        </w:tc>
        <w:tc>
          <w:tcPr>
            <w:tcW w:w="599" w:type="dxa"/>
            <w:tcBorders>
              <w:top w:val="nil"/>
              <w:left w:val="nil"/>
            </w:tcBorders>
          </w:tcPr>
          <w:p w14:paraId="4827C5E7" w14:textId="77777777" w:rsidR="006F0F3C" w:rsidRPr="00155BC6" w:rsidRDefault="006F0F3C" w:rsidP="006F0F3C">
            <w:pPr>
              <w:pStyle w:val="appendixctext"/>
            </w:pPr>
            <w:r w:rsidRPr="00155BC6">
              <w:t>6.2</w:t>
            </w:r>
          </w:p>
        </w:tc>
      </w:tr>
      <w:tr w:rsidR="006F0F3C" w:rsidRPr="00155BC6" w14:paraId="4827C5EC" w14:textId="77777777" w:rsidTr="006C740C">
        <w:trPr>
          <w:jc w:val="center"/>
        </w:trPr>
        <w:tc>
          <w:tcPr>
            <w:tcW w:w="2867" w:type="dxa"/>
            <w:gridSpan w:val="2"/>
            <w:tcBorders>
              <w:bottom w:val="nil"/>
            </w:tcBorders>
          </w:tcPr>
          <w:p w14:paraId="4827C5E9" w14:textId="77777777" w:rsidR="006F0F3C" w:rsidRPr="00155BC6" w:rsidRDefault="006F0F3C" w:rsidP="006F0F3C">
            <w:pPr>
              <w:pStyle w:val="appendixchead"/>
              <w:rPr>
                <w:lang w:eastAsia="zh-CN"/>
              </w:rPr>
            </w:pPr>
            <w:r w:rsidRPr="00155BC6">
              <w:rPr>
                <w:rFonts w:hint="eastAsia"/>
                <w:lang w:eastAsia="zh-CN"/>
              </w:rPr>
              <w:t>电信标准化部门</w:t>
            </w:r>
            <w:r w:rsidRPr="00155BC6">
              <w:rPr>
                <w:lang w:eastAsia="zh-CN"/>
              </w:rPr>
              <w:t>（</w:t>
            </w:r>
            <w:r w:rsidRPr="00155BC6">
              <w:rPr>
                <w:lang w:eastAsia="zh-CN"/>
              </w:rPr>
              <w:t>ITU</w:t>
            </w:r>
            <w:r w:rsidRPr="00155BC6">
              <w:rPr>
                <w:lang w:eastAsia="zh-CN"/>
              </w:rPr>
              <w:noBreakHyphen/>
              <w:t>T</w:t>
            </w:r>
            <w:r w:rsidRPr="00155BC6">
              <w:rPr>
                <w:lang w:eastAsia="zh-CN"/>
              </w:rPr>
              <w:t>）</w:t>
            </w:r>
          </w:p>
        </w:tc>
        <w:tc>
          <w:tcPr>
            <w:tcW w:w="1036" w:type="dxa"/>
            <w:tcBorders>
              <w:bottom w:val="nil"/>
              <w:right w:val="nil"/>
            </w:tcBorders>
          </w:tcPr>
          <w:p w14:paraId="4827C5EA" w14:textId="77777777" w:rsidR="006F0F3C" w:rsidRPr="00155BC6" w:rsidRDefault="006F0F3C" w:rsidP="006F0F3C">
            <w:pPr>
              <w:pStyle w:val="appendixctext"/>
              <w:rPr>
                <w:lang w:eastAsia="zh-CN"/>
              </w:rPr>
            </w:pPr>
          </w:p>
        </w:tc>
        <w:tc>
          <w:tcPr>
            <w:tcW w:w="599" w:type="dxa"/>
            <w:tcBorders>
              <w:left w:val="nil"/>
              <w:bottom w:val="nil"/>
            </w:tcBorders>
          </w:tcPr>
          <w:p w14:paraId="4827C5EB" w14:textId="77777777" w:rsidR="006F0F3C" w:rsidRPr="00155BC6" w:rsidRDefault="006F0F3C" w:rsidP="006F0F3C">
            <w:pPr>
              <w:pStyle w:val="appendixctext"/>
              <w:rPr>
                <w:lang w:eastAsia="zh-CN"/>
              </w:rPr>
            </w:pPr>
          </w:p>
        </w:tc>
      </w:tr>
      <w:tr w:rsidR="0080230F" w:rsidRPr="00155BC6" w14:paraId="4827C5F1" w14:textId="77777777" w:rsidTr="006C740C">
        <w:trPr>
          <w:jc w:val="center"/>
        </w:trPr>
        <w:tc>
          <w:tcPr>
            <w:tcW w:w="303" w:type="dxa"/>
            <w:tcBorders>
              <w:top w:val="nil"/>
              <w:bottom w:val="nil"/>
              <w:right w:val="nil"/>
            </w:tcBorders>
          </w:tcPr>
          <w:p w14:paraId="4827C5ED" w14:textId="77777777" w:rsidR="0080230F" w:rsidRPr="00155BC6" w:rsidRDefault="0080230F" w:rsidP="006F0F3C">
            <w:pPr>
              <w:pStyle w:val="appendixctext"/>
            </w:pPr>
            <w:r w:rsidRPr="00155BC6">
              <w:t>–</w:t>
            </w:r>
          </w:p>
        </w:tc>
        <w:tc>
          <w:tcPr>
            <w:tcW w:w="2564" w:type="dxa"/>
            <w:tcBorders>
              <w:top w:val="nil"/>
              <w:left w:val="nil"/>
              <w:bottom w:val="nil"/>
            </w:tcBorders>
          </w:tcPr>
          <w:p w14:paraId="4827C5EE" w14:textId="77777777" w:rsidR="0080230F" w:rsidRDefault="0080230F" w:rsidP="006F0F3C">
            <w:pPr>
              <w:pStyle w:val="appendixctext"/>
              <w:spacing w:before="40"/>
              <w:ind w:right="-98"/>
              <w:rPr>
                <w:lang w:val="en-US" w:eastAsia="zh-CN"/>
              </w:rPr>
            </w:pPr>
            <w:r>
              <w:rPr>
                <w:rFonts w:hint="eastAsia"/>
                <w:lang w:eastAsia="zh-CN"/>
              </w:rPr>
              <w:t>发行方标识</w:t>
            </w:r>
            <w:r>
              <w:rPr>
                <w:rFonts w:ascii="SimSun" w:hAnsi="SimSun" w:cs="SimSun" w:hint="eastAsia"/>
                <w:lang w:eastAsia="zh-CN"/>
              </w:rPr>
              <w:t>号</w:t>
            </w:r>
            <w:r>
              <w:rPr>
                <w:rFonts w:hint="eastAsia"/>
                <w:lang w:eastAsia="zh-CN"/>
              </w:rPr>
              <w:t>（</w:t>
            </w:r>
            <w:r>
              <w:rPr>
                <w:lang w:eastAsia="zh-CN"/>
              </w:rPr>
              <w:t>IIN</w:t>
            </w:r>
            <w:r>
              <w:rPr>
                <w:rFonts w:ascii="SimSun" w:hAnsi="SimSun" w:cs="SimSun" w:hint="eastAsia"/>
                <w:lang w:eastAsia="zh-CN"/>
              </w:rPr>
              <w:t>）</w:t>
            </w:r>
            <w:r>
              <w:rPr>
                <w:rFonts w:hint="eastAsia"/>
                <w:lang w:eastAsia="zh-CN"/>
              </w:rPr>
              <w:t>登记</w:t>
            </w:r>
          </w:p>
        </w:tc>
        <w:tc>
          <w:tcPr>
            <w:tcW w:w="1036" w:type="dxa"/>
            <w:tcBorders>
              <w:top w:val="nil"/>
              <w:bottom w:val="nil"/>
              <w:right w:val="nil"/>
            </w:tcBorders>
          </w:tcPr>
          <w:p w14:paraId="4827C5EF" w14:textId="77777777" w:rsidR="0080230F" w:rsidRDefault="0080230F" w:rsidP="006F0F3C">
            <w:pPr>
              <w:pStyle w:val="appendixctext"/>
              <w:rPr>
                <w:lang w:val="en-US" w:eastAsia="zh-CN"/>
              </w:rPr>
            </w:pPr>
            <w:r>
              <w:rPr>
                <w:lang w:val="en-US" w:eastAsia="zh-CN"/>
              </w:rPr>
              <w:t>D 601</w:t>
            </w:r>
          </w:p>
        </w:tc>
        <w:tc>
          <w:tcPr>
            <w:tcW w:w="599" w:type="dxa"/>
            <w:tcBorders>
              <w:top w:val="nil"/>
              <w:left w:val="nil"/>
              <w:bottom w:val="nil"/>
            </w:tcBorders>
          </w:tcPr>
          <w:p w14:paraId="4827C5F0" w14:textId="77777777" w:rsidR="0080230F" w:rsidRDefault="0080230F" w:rsidP="006F0F3C">
            <w:pPr>
              <w:pStyle w:val="appendixctext"/>
              <w:rPr>
                <w:lang w:val="en-US" w:eastAsia="zh-CN"/>
              </w:rPr>
            </w:pPr>
            <w:r>
              <w:rPr>
                <w:lang w:val="en-US" w:eastAsia="zh-CN"/>
              </w:rPr>
              <w:t>5.3</w:t>
            </w:r>
          </w:p>
        </w:tc>
      </w:tr>
      <w:tr w:rsidR="006F0F3C" w:rsidRPr="00155BC6" w14:paraId="4827C5F6" w14:textId="77777777" w:rsidTr="006C740C">
        <w:trPr>
          <w:jc w:val="center"/>
        </w:trPr>
        <w:tc>
          <w:tcPr>
            <w:tcW w:w="303" w:type="dxa"/>
            <w:tcBorders>
              <w:top w:val="nil"/>
              <w:bottom w:val="nil"/>
              <w:right w:val="nil"/>
            </w:tcBorders>
          </w:tcPr>
          <w:p w14:paraId="4827C5F2" w14:textId="77777777" w:rsidR="006F0F3C" w:rsidRPr="00155BC6" w:rsidRDefault="006F0F3C" w:rsidP="006F0F3C">
            <w:pPr>
              <w:pStyle w:val="appendixctext"/>
            </w:pPr>
            <w:r w:rsidRPr="00155BC6">
              <w:t>–</w:t>
            </w:r>
          </w:p>
        </w:tc>
        <w:tc>
          <w:tcPr>
            <w:tcW w:w="2564" w:type="dxa"/>
            <w:tcBorders>
              <w:top w:val="nil"/>
              <w:left w:val="nil"/>
              <w:bottom w:val="nil"/>
            </w:tcBorders>
          </w:tcPr>
          <w:p w14:paraId="4827C5F3" w14:textId="77777777" w:rsidR="006F0F3C" w:rsidRPr="00155BC6" w:rsidRDefault="006F0F3C" w:rsidP="006F0F3C">
            <w:pPr>
              <w:pStyle w:val="appendixctext"/>
              <w:spacing w:before="40"/>
              <w:ind w:right="-98"/>
              <w:rPr>
                <w:lang w:eastAsia="zh-CN"/>
              </w:rPr>
            </w:pPr>
            <w:r>
              <w:rPr>
                <w:rFonts w:hint="eastAsia"/>
                <w:lang w:val="en-US" w:eastAsia="zh-CN"/>
              </w:rPr>
              <w:t>对</w:t>
            </w:r>
            <w:r>
              <w:rPr>
                <w:lang w:val="en-US" w:eastAsia="zh-CN"/>
              </w:rPr>
              <w:t>AESA</w:t>
            </w:r>
            <w:r>
              <w:rPr>
                <w:rFonts w:hint="eastAsia"/>
                <w:lang w:val="en-US" w:eastAsia="zh-CN"/>
              </w:rPr>
              <w:t>登记职能实行成本回收</w:t>
            </w:r>
          </w:p>
        </w:tc>
        <w:tc>
          <w:tcPr>
            <w:tcW w:w="1036" w:type="dxa"/>
            <w:tcBorders>
              <w:top w:val="nil"/>
              <w:bottom w:val="nil"/>
              <w:right w:val="nil"/>
            </w:tcBorders>
          </w:tcPr>
          <w:p w14:paraId="4827C5F4" w14:textId="77777777" w:rsidR="006F0F3C" w:rsidRPr="00155BC6" w:rsidRDefault="006F0F3C" w:rsidP="006F0F3C">
            <w:pPr>
              <w:pStyle w:val="appendixctext"/>
            </w:pPr>
            <w:r>
              <w:rPr>
                <w:lang w:val="en-US" w:eastAsia="zh-CN"/>
              </w:rPr>
              <w:t>R 1168</w:t>
            </w:r>
          </w:p>
        </w:tc>
        <w:tc>
          <w:tcPr>
            <w:tcW w:w="599" w:type="dxa"/>
            <w:tcBorders>
              <w:top w:val="nil"/>
              <w:left w:val="nil"/>
              <w:bottom w:val="nil"/>
            </w:tcBorders>
          </w:tcPr>
          <w:p w14:paraId="4827C5F5" w14:textId="77777777" w:rsidR="006F0F3C" w:rsidRPr="00155BC6" w:rsidRDefault="006F0F3C" w:rsidP="006F0F3C">
            <w:pPr>
              <w:pStyle w:val="appendixctext"/>
            </w:pPr>
            <w:r>
              <w:rPr>
                <w:lang w:val="en-US" w:eastAsia="zh-CN"/>
              </w:rPr>
              <w:t>5.3</w:t>
            </w:r>
          </w:p>
        </w:tc>
      </w:tr>
      <w:tr w:rsidR="006F0F3C" w:rsidRPr="00155BC6" w14:paraId="4827C5FB" w14:textId="77777777" w:rsidTr="006C740C">
        <w:trPr>
          <w:jc w:val="center"/>
        </w:trPr>
        <w:tc>
          <w:tcPr>
            <w:tcW w:w="303" w:type="dxa"/>
            <w:tcBorders>
              <w:top w:val="nil"/>
              <w:bottom w:val="nil"/>
              <w:right w:val="nil"/>
            </w:tcBorders>
          </w:tcPr>
          <w:p w14:paraId="4827C5F7" w14:textId="77777777" w:rsidR="006F0F3C" w:rsidRPr="00155BC6" w:rsidRDefault="006F0F3C" w:rsidP="006F0F3C">
            <w:pPr>
              <w:pStyle w:val="appendixctext"/>
            </w:pPr>
            <w:r w:rsidRPr="00155BC6">
              <w:t>–</w:t>
            </w:r>
          </w:p>
        </w:tc>
        <w:tc>
          <w:tcPr>
            <w:tcW w:w="2564" w:type="dxa"/>
            <w:tcBorders>
              <w:top w:val="nil"/>
              <w:left w:val="nil"/>
              <w:bottom w:val="nil"/>
            </w:tcBorders>
          </w:tcPr>
          <w:p w14:paraId="4827C5F8" w14:textId="77777777" w:rsidR="006F0F3C" w:rsidRPr="00155BC6" w:rsidRDefault="006F0F3C" w:rsidP="006F0F3C">
            <w:pPr>
              <w:pStyle w:val="appendixctext"/>
              <w:rPr>
                <w:lang w:eastAsia="zh-CN"/>
              </w:rPr>
            </w:pPr>
            <w:r>
              <w:rPr>
                <w:rFonts w:hint="eastAsia"/>
                <w:lang w:val="en-US" w:eastAsia="zh-CN"/>
              </w:rPr>
              <w:t>关于合法截收电信的技术要求的国际协调</w:t>
            </w:r>
          </w:p>
        </w:tc>
        <w:tc>
          <w:tcPr>
            <w:tcW w:w="1036" w:type="dxa"/>
            <w:tcBorders>
              <w:top w:val="nil"/>
              <w:bottom w:val="nil"/>
              <w:right w:val="nil"/>
            </w:tcBorders>
          </w:tcPr>
          <w:p w14:paraId="4827C5F9" w14:textId="77777777" w:rsidR="006F0F3C" w:rsidRPr="00155BC6" w:rsidRDefault="006F0F3C" w:rsidP="006F0F3C">
            <w:pPr>
              <w:pStyle w:val="appendixctext"/>
            </w:pPr>
            <w:r>
              <w:rPr>
                <w:lang w:val="en-US" w:eastAsia="zh-CN"/>
              </w:rPr>
              <w:t>R 1115</w:t>
            </w:r>
          </w:p>
        </w:tc>
        <w:tc>
          <w:tcPr>
            <w:tcW w:w="599" w:type="dxa"/>
            <w:tcBorders>
              <w:top w:val="nil"/>
              <w:left w:val="nil"/>
              <w:bottom w:val="nil"/>
            </w:tcBorders>
          </w:tcPr>
          <w:p w14:paraId="4827C5FA" w14:textId="77777777" w:rsidR="006F0F3C" w:rsidRPr="00155BC6" w:rsidRDefault="006F0F3C" w:rsidP="006F0F3C">
            <w:pPr>
              <w:pStyle w:val="appendixctext"/>
            </w:pPr>
            <w:r>
              <w:rPr>
                <w:lang w:val="en-US" w:eastAsia="zh-CN"/>
              </w:rPr>
              <w:t>5.1</w:t>
            </w:r>
          </w:p>
        </w:tc>
      </w:tr>
      <w:tr w:rsidR="006F0F3C" w:rsidRPr="00155BC6" w14:paraId="4827C600" w14:textId="77777777" w:rsidTr="006C740C">
        <w:trPr>
          <w:jc w:val="center"/>
        </w:trPr>
        <w:tc>
          <w:tcPr>
            <w:tcW w:w="303" w:type="dxa"/>
            <w:tcBorders>
              <w:top w:val="nil"/>
              <w:bottom w:val="nil"/>
              <w:right w:val="nil"/>
            </w:tcBorders>
          </w:tcPr>
          <w:p w14:paraId="4827C5FC" w14:textId="77777777" w:rsidR="006F0F3C" w:rsidRPr="00155BC6" w:rsidRDefault="006F0F3C" w:rsidP="006F0F3C">
            <w:pPr>
              <w:pStyle w:val="appendixctext"/>
            </w:pPr>
            <w:r w:rsidRPr="00155BC6">
              <w:t>–</w:t>
            </w:r>
          </w:p>
        </w:tc>
        <w:tc>
          <w:tcPr>
            <w:tcW w:w="2564" w:type="dxa"/>
            <w:tcBorders>
              <w:top w:val="nil"/>
              <w:left w:val="nil"/>
              <w:bottom w:val="nil"/>
            </w:tcBorders>
          </w:tcPr>
          <w:p w14:paraId="4827C5FD" w14:textId="77777777" w:rsidR="006F0F3C" w:rsidRPr="00155BC6" w:rsidRDefault="006F0F3C" w:rsidP="006F0F3C">
            <w:pPr>
              <w:pStyle w:val="appendixctext"/>
            </w:pPr>
            <w:r>
              <w:rPr>
                <w:rFonts w:hint="eastAsia"/>
                <w:lang w:val="en-US" w:eastAsia="zh-CN"/>
              </w:rPr>
              <w:t>《运作规划》</w:t>
            </w:r>
          </w:p>
        </w:tc>
        <w:tc>
          <w:tcPr>
            <w:tcW w:w="1036" w:type="dxa"/>
            <w:tcBorders>
              <w:top w:val="nil"/>
              <w:bottom w:val="nil"/>
              <w:right w:val="nil"/>
            </w:tcBorders>
          </w:tcPr>
          <w:p w14:paraId="4827C5FE" w14:textId="18F82592" w:rsidR="006F0F3C" w:rsidRPr="00155BC6" w:rsidRDefault="006F0F3C" w:rsidP="00BF10EE">
            <w:pPr>
              <w:pStyle w:val="appendixctext"/>
            </w:pPr>
            <w:r>
              <w:rPr>
                <w:lang w:val="en-US" w:eastAsia="zh-CN"/>
              </w:rPr>
              <w:t>R 1</w:t>
            </w:r>
            <w:r w:rsidR="00F869B9">
              <w:rPr>
                <w:rFonts w:hint="eastAsia"/>
                <w:lang w:val="en-US" w:eastAsia="zh-CN"/>
              </w:rPr>
              <w:t>403</w:t>
            </w:r>
          </w:p>
        </w:tc>
        <w:tc>
          <w:tcPr>
            <w:tcW w:w="599" w:type="dxa"/>
            <w:tcBorders>
              <w:top w:val="nil"/>
              <w:left w:val="nil"/>
              <w:bottom w:val="nil"/>
            </w:tcBorders>
          </w:tcPr>
          <w:p w14:paraId="4827C5FF" w14:textId="77777777" w:rsidR="006F0F3C" w:rsidRPr="00155BC6" w:rsidRDefault="006F0F3C" w:rsidP="006F0F3C">
            <w:pPr>
              <w:pStyle w:val="appendixctext"/>
            </w:pPr>
            <w:r>
              <w:rPr>
                <w:lang w:val="en-US" w:eastAsia="zh-CN"/>
              </w:rPr>
              <w:t>4</w:t>
            </w:r>
          </w:p>
        </w:tc>
      </w:tr>
      <w:tr w:rsidR="00863785" w:rsidRPr="00155BC6" w14:paraId="2D15F38A" w14:textId="77777777" w:rsidTr="006C740C">
        <w:trPr>
          <w:jc w:val="center"/>
        </w:trPr>
        <w:tc>
          <w:tcPr>
            <w:tcW w:w="303" w:type="dxa"/>
            <w:tcBorders>
              <w:top w:val="nil"/>
              <w:bottom w:val="nil"/>
              <w:right w:val="nil"/>
            </w:tcBorders>
          </w:tcPr>
          <w:p w14:paraId="3FD4BCD4" w14:textId="77777777" w:rsidR="00863785" w:rsidRPr="00155BC6" w:rsidRDefault="00863785" w:rsidP="00863785">
            <w:pPr>
              <w:pStyle w:val="appendixctext"/>
            </w:pPr>
          </w:p>
        </w:tc>
        <w:tc>
          <w:tcPr>
            <w:tcW w:w="2564" w:type="dxa"/>
            <w:tcBorders>
              <w:top w:val="nil"/>
              <w:left w:val="nil"/>
              <w:bottom w:val="nil"/>
            </w:tcBorders>
          </w:tcPr>
          <w:p w14:paraId="5F5CD6C6" w14:textId="77777777" w:rsidR="00863785" w:rsidRDefault="00863785" w:rsidP="00863785">
            <w:pPr>
              <w:pStyle w:val="appendixctext"/>
              <w:rPr>
                <w:lang w:val="en-US" w:eastAsia="zh-CN"/>
              </w:rPr>
            </w:pPr>
          </w:p>
        </w:tc>
        <w:tc>
          <w:tcPr>
            <w:tcW w:w="1036" w:type="dxa"/>
            <w:tcBorders>
              <w:top w:val="nil"/>
              <w:bottom w:val="nil"/>
              <w:right w:val="nil"/>
            </w:tcBorders>
          </w:tcPr>
          <w:p w14:paraId="07A847E5" w14:textId="7F09B53E" w:rsidR="00863785" w:rsidRDefault="00863785" w:rsidP="00863785">
            <w:pPr>
              <w:pStyle w:val="appendixctext"/>
              <w:rPr>
                <w:lang w:val="en-US" w:eastAsia="zh-CN"/>
              </w:rPr>
            </w:pPr>
            <w:r>
              <w:rPr>
                <w:lang w:val="en-US" w:eastAsia="zh-CN"/>
              </w:rPr>
              <w:t>R 1</w:t>
            </w:r>
            <w:r>
              <w:rPr>
                <w:rFonts w:hint="eastAsia"/>
                <w:lang w:val="en-US" w:eastAsia="zh-CN"/>
              </w:rPr>
              <w:t>40</w:t>
            </w:r>
            <w:r>
              <w:rPr>
                <w:lang w:val="en-US" w:eastAsia="zh-CN"/>
              </w:rPr>
              <w:t>7</w:t>
            </w:r>
          </w:p>
        </w:tc>
        <w:tc>
          <w:tcPr>
            <w:tcW w:w="599" w:type="dxa"/>
            <w:tcBorders>
              <w:top w:val="nil"/>
              <w:left w:val="nil"/>
              <w:bottom w:val="nil"/>
            </w:tcBorders>
          </w:tcPr>
          <w:p w14:paraId="5DDAC720" w14:textId="535DC24D" w:rsidR="00863785" w:rsidRDefault="00863785" w:rsidP="00863785">
            <w:pPr>
              <w:pStyle w:val="appendixctext"/>
              <w:rPr>
                <w:lang w:val="en-US" w:eastAsia="zh-CN"/>
              </w:rPr>
            </w:pPr>
            <w:r>
              <w:rPr>
                <w:lang w:val="en-US" w:eastAsia="zh-CN"/>
              </w:rPr>
              <w:t>4</w:t>
            </w:r>
          </w:p>
        </w:tc>
      </w:tr>
      <w:tr w:rsidR="00A43C98" w:rsidRPr="00155BC6" w14:paraId="121B6F40" w14:textId="77777777" w:rsidTr="006C740C">
        <w:trPr>
          <w:jc w:val="center"/>
        </w:trPr>
        <w:tc>
          <w:tcPr>
            <w:tcW w:w="303" w:type="dxa"/>
            <w:tcBorders>
              <w:top w:val="nil"/>
              <w:bottom w:val="nil"/>
              <w:right w:val="nil"/>
            </w:tcBorders>
          </w:tcPr>
          <w:p w14:paraId="00EA4C9E" w14:textId="77777777" w:rsidR="00A43C98" w:rsidRPr="00155BC6" w:rsidRDefault="00A43C98" w:rsidP="00A43C98">
            <w:pPr>
              <w:pStyle w:val="appendixctext"/>
            </w:pPr>
          </w:p>
        </w:tc>
        <w:tc>
          <w:tcPr>
            <w:tcW w:w="2564" w:type="dxa"/>
            <w:tcBorders>
              <w:top w:val="nil"/>
              <w:left w:val="nil"/>
              <w:bottom w:val="nil"/>
            </w:tcBorders>
          </w:tcPr>
          <w:p w14:paraId="3789F3A9" w14:textId="77777777" w:rsidR="00A43C98" w:rsidRDefault="00A43C98" w:rsidP="00A43C98">
            <w:pPr>
              <w:pStyle w:val="appendixctext"/>
              <w:rPr>
                <w:lang w:val="en-US" w:eastAsia="zh-CN"/>
              </w:rPr>
            </w:pPr>
          </w:p>
        </w:tc>
        <w:tc>
          <w:tcPr>
            <w:tcW w:w="1036" w:type="dxa"/>
            <w:tcBorders>
              <w:top w:val="nil"/>
              <w:bottom w:val="nil"/>
              <w:right w:val="nil"/>
            </w:tcBorders>
          </w:tcPr>
          <w:p w14:paraId="42555EF5" w14:textId="41B72E16" w:rsidR="00A43C98" w:rsidRDefault="00A43C98" w:rsidP="00A43C98">
            <w:pPr>
              <w:pStyle w:val="appendixctext"/>
              <w:rPr>
                <w:lang w:val="en-US" w:eastAsia="zh-CN"/>
              </w:rPr>
            </w:pPr>
            <w:r>
              <w:rPr>
                <w:lang w:val="en-US" w:eastAsia="zh-CN"/>
              </w:rPr>
              <w:t>R 1</w:t>
            </w:r>
            <w:r>
              <w:rPr>
                <w:rFonts w:hint="eastAsia"/>
                <w:lang w:val="en-US" w:eastAsia="zh-CN"/>
              </w:rPr>
              <w:t>4</w:t>
            </w:r>
            <w:r>
              <w:rPr>
                <w:lang w:val="en-US" w:eastAsia="zh-CN"/>
              </w:rPr>
              <w:t>15</w:t>
            </w:r>
          </w:p>
        </w:tc>
        <w:tc>
          <w:tcPr>
            <w:tcW w:w="599" w:type="dxa"/>
            <w:tcBorders>
              <w:top w:val="nil"/>
              <w:left w:val="nil"/>
              <w:bottom w:val="nil"/>
            </w:tcBorders>
          </w:tcPr>
          <w:p w14:paraId="6028A3A9" w14:textId="0DF9E8B6" w:rsidR="00A43C98" w:rsidRDefault="00A43C98" w:rsidP="00A43C98">
            <w:pPr>
              <w:pStyle w:val="appendixctext"/>
              <w:rPr>
                <w:lang w:val="en-US" w:eastAsia="zh-CN"/>
              </w:rPr>
            </w:pPr>
            <w:r>
              <w:rPr>
                <w:lang w:val="en-US" w:eastAsia="zh-CN"/>
              </w:rPr>
              <w:t>4</w:t>
            </w:r>
          </w:p>
        </w:tc>
      </w:tr>
      <w:tr w:rsidR="00077D96" w:rsidRPr="00155BC6" w14:paraId="4827C60A" w14:textId="77777777" w:rsidTr="006C740C">
        <w:trPr>
          <w:jc w:val="center"/>
        </w:trPr>
        <w:tc>
          <w:tcPr>
            <w:tcW w:w="303" w:type="dxa"/>
            <w:tcBorders>
              <w:top w:val="nil"/>
              <w:bottom w:val="nil"/>
              <w:right w:val="nil"/>
            </w:tcBorders>
          </w:tcPr>
          <w:p w14:paraId="4827C606" w14:textId="77777777" w:rsidR="00077D96" w:rsidRPr="00155BC6" w:rsidRDefault="0080230F" w:rsidP="006F0F3C">
            <w:pPr>
              <w:pStyle w:val="appendixctext"/>
            </w:pPr>
            <w:r w:rsidRPr="00155BC6">
              <w:t>–</w:t>
            </w:r>
          </w:p>
        </w:tc>
        <w:tc>
          <w:tcPr>
            <w:tcW w:w="2564" w:type="dxa"/>
            <w:tcBorders>
              <w:top w:val="nil"/>
              <w:left w:val="nil"/>
              <w:bottom w:val="nil"/>
            </w:tcBorders>
          </w:tcPr>
          <w:p w14:paraId="4827C607" w14:textId="77777777" w:rsidR="00077D96" w:rsidRDefault="0080230F" w:rsidP="006F0F3C">
            <w:pPr>
              <w:pStyle w:val="appendixctext"/>
              <w:rPr>
                <w:lang w:val="en-US" w:eastAsia="zh-CN"/>
              </w:rPr>
            </w:pPr>
            <w:r>
              <w:rPr>
                <w:lang w:eastAsia="zh-CN"/>
              </w:rPr>
              <w:t>免费电话号码（</w:t>
            </w:r>
            <w:r>
              <w:rPr>
                <w:lang w:eastAsia="zh-CN"/>
              </w:rPr>
              <w:t>UIFN</w:t>
            </w:r>
            <w:r>
              <w:rPr>
                <w:rFonts w:hint="eastAsia"/>
                <w:lang w:eastAsia="zh-CN"/>
              </w:rPr>
              <w:t>）登记</w:t>
            </w:r>
          </w:p>
        </w:tc>
        <w:tc>
          <w:tcPr>
            <w:tcW w:w="1036" w:type="dxa"/>
            <w:tcBorders>
              <w:top w:val="nil"/>
              <w:bottom w:val="nil"/>
              <w:right w:val="nil"/>
            </w:tcBorders>
          </w:tcPr>
          <w:p w14:paraId="4827C608" w14:textId="77777777" w:rsidR="00077D96" w:rsidRDefault="0080230F" w:rsidP="006F0F3C">
            <w:pPr>
              <w:pStyle w:val="appendixctext"/>
              <w:rPr>
                <w:lang w:val="en-US" w:eastAsia="zh-CN"/>
              </w:rPr>
            </w:pPr>
            <w:r>
              <w:rPr>
                <w:lang w:val="en-US" w:eastAsia="zh-CN"/>
              </w:rPr>
              <w:t>D 600</w:t>
            </w:r>
          </w:p>
        </w:tc>
        <w:tc>
          <w:tcPr>
            <w:tcW w:w="599" w:type="dxa"/>
            <w:tcBorders>
              <w:top w:val="nil"/>
              <w:left w:val="nil"/>
              <w:bottom w:val="nil"/>
            </w:tcBorders>
          </w:tcPr>
          <w:p w14:paraId="4827C609" w14:textId="77777777" w:rsidR="00077D96" w:rsidRDefault="0080230F" w:rsidP="006F0F3C">
            <w:pPr>
              <w:pStyle w:val="appendixctext"/>
              <w:rPr>
                <w:lang w:val="en-US" w:eastAsia="zh-CN"/>
              </w:rPr>
            </w:pPr>
            <w:r>
              <w:rPr>
                <w:lang w:val="en-US" w:eastAsia="zh-CN"/>
              </w:rPr>
              <w:t>5.3</w:t>
            </w:r>
          </w:p>
        </w:tc>
      </w:tr>
      <w:tr w:rsidR="00903932" w:rsidRPr="00155BC6" w14:paraId="4827C60F" w14:textId="77777777" w:rsidTr="006F1271">
        <w:trPr>
          <w:jc w:val="center"/>
        </w:trPr>
        <w:tc>
          <w:tcPr>
            <w:tcW w:w="303" w:type="dxa"/>
            <w:tcBorders>
              <w:top w:val="nil"/>
              <w:bottom w:val="single" w:sz="4" w:space="0" w:color="auto"/>
              <w:right w:val="nil"/>
            </w:tcBorders>
          </w:tcPr>
          <w:p w14:paraId="4827C60B" w14:textId="77777777" w:rsidR="00903932" w:rsidRPr="00155BC6" w:rsidRDefault="00903932" w:rsidP="006F0F3C">
            <w:pPr>
              <w:pStyle w:val="appendixctext"/>
            </w:pPr>
            <w:r w:rsidRPr="00155BC6">
              <w:t>–</w:t>
            </w:r>
          </w:p>
        </w:tc>
        <w:tc>
          <w:tcPr>
            <w:tcW w:w="2564" w:type="dxa"/>
            <w:tcBorders>
              <w:top w:val="nil"/>
              <w:left w:val="nil"/>
              <w:bottom w:val="single" w:sz="4" w:space="0" w:color="auto"/>
            </w:tcBorders>
          </w:tcPr>
          <w:p w14:paraId="4827C60C" w14:textId="4BD78A69" w:rsidR="00903932" w:rsidRPr="00995CB6" w:rsidRDefault="00903932" w:rsidP="006F0F3C">
            <w:pPr>
              <w:pStyle w:val="appendixctext"/>
              <w:rPr>
                <w:lang w:eastAsia="zh-CN"/>
              </w:rPr>
            </w:pPr>
            <w:r w:rsidRPr="00995CB6">
              <w:rPr>
                <w:rFonts w:asciiTheme="minorEastAsia" w:eastAsiaTheme="minorEastAsia" w:hAnsiTheme="minorEastAsia" w:cs="Microsoft YaHei" w:hint="eastAsia"/>
                <w:lang w:eastAsia="zh-CN"/>
              </w:rPr>
              <w:t>世界电信标准化全会</w:t>
            </w:r>
            <w:r w:rsidR="00FB3D70" w:rsidRPr="00995CB6">
              <w:rPr>
                <w:rFonts w:asciiTheme="minorEastAsia" w:eastAsiaTheme="minorEastAsia" w:hAnsiTheme="minorEastAsia" w:cs="Microsoft YaHei"/>
                <w:lang w:eastAsia="zh-CN"/>
              </w:rPr>
              <w:br/>
            </w:r>
            <w:r w:rsidRPr="00995CB6">
              <w:rPr>
                <w:rFonts w:asciiTheme="minorEastAsia" w:eastAsiaTheme="minorEastAsia" w:hAnsiTheme="minorEastAsia" w:cs="Microsoft YaHei" w:hint="eastAsia"/>
                <w:lang w:eastAsia="zh-CN"/>
              </w:rPr>
              <w:t>（</w:t>
            </w:r>
            <w:r w:rsidRPr="00995CB6">
              <w:rPr>
                <w:rFonts w:cstheme="minorHAnsi"/>
                <w:lang w:eastAsia="zh-CN"/>
              </w:rPr>
              <w:t>WTSA-2</w:t>
            </w:r>
            <w:r w:rsidR="006E4841" w:rsidRPr="00995CB6">
              <w:rPr>
                <w:rFonts w:cstheme="minorHAnsi"/>
                <w:lang w:eastAsia="zh-CN"/>
              </w:rPr>
              <w:t>4</w:t>
            </w:r>
            <w:r w:rsidRPr="00995CB6">
              <w:rPr>
                <w:rFonts w:asciiTheme="minorEastAsia" w:eastAsiaTheme="minorEastAsia" w:hAnsiTheme="minorEastAsia" w:cs="Microsoft YaHei" w:hint="eastAsia"/>
                <w:lang w:eastAsia="zh-CN"/>
              </w:rPr>
              <w:t>）</w:t>
            </w:r>
          </w:p>
        </w:tc>
        <w:tc>
          <w:tcPr>
            <w:tcW w:w="1036" w:type="dxa"/>
            <w:tcBorders>
              <w:top w:val="nil"/>
              <w:bottom w:val="single" w:sz="4" w:space="0" w:color="auto"/>
              <w:right w:val="nil"/>
            </w:tcBorders>
          </w:tcPr>
          <w:p w14:paraId="4827C60D" w14:textId="762F49D2" w:rsidR="00903932" w:rsidRPr="00995CB6" w:rsidRDefault="00903932" w:rsidP="006F0F3C">
            <w:pPr>
              <w:pStyle w:val="appendixctext"/>
              <w:rPr>
                <w:lang w:val="en-US" w:eastAsia="zh-CN"/>
              </w:rPr>
            </w:pPr>
            <w:r w:rsidRPr="00995CB6">
              <w:rPr>
                <w:lang w:val="en-US" w:eastAsia="zh-CN"/>
              </w:rPr>
              <w:t>D 6</w:t>
            </w:r>
            <w:r w:rsidR="006E4841" w:rsidRPr="00995CB6">
              <w:rPr>
                <w:lang w:val="en-US" w:eastAsia="zh-CN"/>
              </w:rPr>
              <w:t>29</w:t>
            </w:r>
          </w:p>
        </w:tc>
        <w:tc>
          <w:tcPr>
            <w:tcW w:w="599" w:type="dxa"/>
            <w:tcBorders>
              <w:top w:val="nil"/>
              <w:left w:val="nil"/>
              <w:bottom w:val="single" w:sz="4" w:space="0" w:color="auto"/>
            </w:tcBorders>
          </w:tcPr>
          <w:p w14:paraId="4827C60E" w14:textId="77777777" w:rsidR="00903932" w:rsidRPr="00995CB6" w:rsidRDefault="00903932" w:rsidP="006F0F3C">
            <w:pPr>
              <w:pStyle w:val="appendixctext"/>
              <w:rPr>
                <w:lang w:val="en-US" w:eastAsia="zh-CN"/>
              </w:rPr>
            </w:pPr>
            <w:r w:rsidRPr="00995CB6">
              <w:rPr>
                <w:lang w:val="en-US" w:eastAsia="zh-CN"/>
              </w:rPr>
              <w:t>3.4</w:t>
            </w:r>
          </w:p>
        </w:tc>
      </w:tr>
      <w:tr w:rsidR="006F0F3C" w:rsidRPr="00155BC6" w14:paraId="4827C613" w14:textId="77777777" w:rsidTr="00203983">
        <w:trPr>
          <w:jc w:val="center"/>
        </w:trPr>
        <w:tc>
          <w:tcPr>
            <w:tcW w:w="2867" w:type="dxa"/>
            <w:gridSpan w:val="2"/>
            <w:tcBorders>
              <w:bottom w:val="nil"/>
            </w:tcBorders>
          </w:tcPr>
          <w:p w14:paraId="4827C610" w14:textId="77777777" w:rsidR="006F0F3C" w:rsidRPr="00155BC6" w:rsidRDefault="006F0F3C" w:rsidP="00B579B2">
            <w:pPr>
              <w:pStyle w:val="appendixchead"/>
              <w:spacing w:before="20"/>
              <w:rPr>
                <w:lang w:eastAsia="zh-CN"/>
              </w:rPr>
            </w:pPr>
            <w:r>
              <w:rPr>
                <w:rFonts w:hint="eastAsia"/>
                <w:lang w:eastAsia="zh-CN"/>
              </w:rPr>
              <w:t>电信发展</w:t>
            </w:r>
            <w:r w:rsidRPr="00155BC6">
              <w:rPr>
                <w:rFonts w:hint="eastAsia"/>
                <w:lang w:eastAsia="zh-CN"/>
              </w:rPr>
              <w:t>部门</w:t>
            </w:r>
            <w:r w:rsidRPr="00155BC6">
              <w:rPr>
                <w:lang w:eastAsia="zh-CN"/>
              </w:rPr>
              <w:t>（</w:t>
            </w:r>
            <w:r>
              <w:rPr>
                <w:lang w:eastAsia="zh-CN"/>
              </w:rPr>
              <w:t>ITU</w:t>
            </w:r>
            <w:r>
              <w:rPr>
                <w:lang w:eastAsia="zh-CN"/>
              </w:rPr>
              <w:noBreakHyphen/>
            </w:r>
            <w:r>
              <w:rPr>
                <w:lang w:val="en-US" w:eastAsia="zh-CN"/>
              </w:rPr>
              <w:t>D</w:t>
            </w:r>
            <w:r w:rsidRPr="00155BC6">
              <w:rPr>
                <w:lang w:eastAsia="zh-CN"/>
              </w:rPr>
              <w:t>）</w:t>
            </w:r>
          </w:p>
        </w:tc>
        <w:tc>
          <w:tcPr>
            <w:tcW w:w="1036" w:type="dxa"/>
            <w:tcBorders>
              <w:bottom w:val="nil"/>
              <w:right w:val="nil"/>
            </w:tcBorders>
          </w:tcPr>
          <w:p w14:paraId="4827C611" w14:textId="77777777" w:rsidR="006F0F3C" w:rsidRPr="00155BC6" w:rsidRDefault="006F0F3C" w:rsidP="00B579B2">
            <w:pPr>
              <w:pStyle w:val="appendixctext"/>
              <w:rPr>
                <w:lang w:eastAsia="zh-CN"/>
              </w:rPr>
            </w:pPr>
          </w:p>
        </w:tc>
        <w:tc>
          <w:tcPr>
            <w:tcW w:w="599" w:type="dxa"/>
            <w:tcBorders>
              <w:left w:val="nil"/>
              <w:bottom w:val="nil"/>
            </w:tcBorders>
          </w:tcPr>
          <w:p w14:paraId="4827C612" w14:textId="77777777" w:rsidR="006F0F3C" w:rsidRPr="00155BC6" w:rsidRDefault="006F0F3C" w:rsidP="00B579B2">
            <w:pPr>
              <w:pStyle w:val="appendixctext"/>
              <w:rPr>
                <w:lang w:eastAsia="zh-CN"/>
              </w:rPr>
            </w:pPr>
          </w:p>
        </w:tc>
      </w:tr>
      <w:tr w:rsidR="006F0F3C" w:rsidRPr="00155BC6" w14:paraId="4827C618" w14:textId="77777777" w:rsidTr="00203983">
        <w:trPr>
          <w:jc w:val="center"/>
        </w:trPr>
        <w:tc>
          <w:tcPr>
            <w:tcW w:w="303" w:type="dxa"/>
            <w:tcBorders>
              <w:top w:val="nil"/>
              <w:bottom w:val="nil"/>
              <w:right w:val="nil"/>
            </w:tcBorders>
          </w:tcPr>
          <w:p w14:paraId="4827C614" w14:textId="77777777" w:rsidR="006F0F3C" w:rsidRPr="00155BC6" w:rsidRDefault="006F0F3C" w:rsidP="006F0F3C">
            <w:pPr>
              <w:pStyle w:val="appendixctext"/>
            </w:pPr>
            <w:r w:rsidRPr="00155BC6">
              <w:t>–</w:t>
            </w:r>
          </w:p>
        </w:tc>
        <w:tc>
          <w:tcPr>
            <w:tcW w:w="2564" w:type="dxa"/>
            <w:tcBorders>
              <w:top w:val="nil"/>
              <w:left w:val="nil"/>
              <w:bottom w:val="nil"/>
            </w:tcBorders>
          </w:tcPr>
          <w:p w14:paraId="4827C615" w14:textId="77777777" w:rsidR="006F0F3C" w:rsidRPr="00155BC6" w:rsidRDefault="006F0F3C" w:rsidP="006F0F3C">
            <w:pPr>
              <w:pStyle w:val="appendixctext"/>
              <w:spacing w:before="40"/>
              <w:ind w:right="-98"/>
            </w:pPr>
            <w:r w:rsidRPr="00155BC6">
              <w:rPr>
                <w:rFonts w:hint="eastAsia"/>
              </w:rPr>
              <w:t>《运作规划》</w:t>
            </w:r>
          </w:p>
        </w:tc>
        <w:tc>
          <w:tcPr>
            <w:tcW w:w="1036" w:type="dxa"/>
            <w:tcBorders>
              <w:top w:val="nil"/>
              <w:bottom w:val="nil"/>
              <w:right w:val="nil"/>
            </w:tcBorders>
          </w:tcPr>
          <w:p w14:paraId="4827C616" w14:textId="7A236F76" w:rsidR="006F0F3C" w:rsidRPr="00155BC6" w:rsidRDefault="006F0F3C" w:rsidP="00BF10EE">
            <w:pPr>
              <w:pStyle w:val="appendixctext"/>
            </w:pPr>
            <w:r w:rsidRPr="00155BC6">
              <w:t>R 1</w:t>
            </w:r>
            <w:r w:rsidR="00F869B9">
              <w:rPr>
                <w:rFonts w:hint="eastAsia"/>
                <w:lang w:eastAsia="zh-CN"/>
              </w:rPr>
              <w:t>403</w:t>
            </w:r>
          </w:p>
        </w:tc>
        <w:tc>
          <w:tcPr>
            <w:tcW w:w="599" w:type="dxa"/>
            <w:tcBorders>
              <w:top w:val="nil"/>
              <w:left w:val="nil"/>
              <w:bottom w:val="nil"/>
            </w:tcBorders>
          </w:tcPr>
          <w:p w14:paraId="4827C617" w14:textId="77777777" w:rsidR="006F0F3C" w:rsidRPr="00155BC6" w:rsidRDefault="006F0F3C" w:rsidP="006F0F3C">
            <w:pPr>
              <w:pStyle w:val="appendixctext"/>
            </w:pPr>
            <w:r w:rsidRPr="00155BC6">
              <w:t>4</w:t>
            </w:r>
          </w:p>
        </w:tc>
      </w:tr>
      <w:tr w:rsidR="00CB500C" w:rsidRPr="00155BC6" w14:paraId="7ABA3A77" w14:textId="77777777" w:rsidTr="00203983">
        <w:trPr>
          <w:jc w:val="center"/>
        </w:trPr>
        <w:tc>
          <w:tcPr>
            <w:tcW w:w="303" w:type="dxa"/>
            <w:tcBorders>
              <w:top w:val="nil"/>
              <w:left w:val="single" w:sz="4" w:space="0" w:color="auto"/>
              <w:bottom w:val="nil"/>
              <w:right w:val="nil"/>
            </w:tcBorders>
          </w:tcPr>
          <w:p w14:paraId="7F969EBA" w14:textId="77777777" w:rsidR="00CB500C" w:rsidRPr="00155BC6" w:rsidRDefault="00CB500C" w:rsidP="00CB500C">
            <w:pPr>
              <w:pStyle w:val="appendixctext"/>
            </w:pPr>
          </w:p>
        </w:tc>
        <w:tc>
          <w:tcPr>
            <w:tcW w:w="2564" w:type="dxa"/>
            <w:tcBorders>
              <w:top w:val="nil"/>
              <w:left w:val="nil"/>
              <w:bottom w:val="nil"/>
              <w:right w:val="nil"/>
            </w:tcBorders>
          </w:tcPr>
          <w:p w14:paraId="505448C5" w14:textId="77777777" w:rsidR="00CB500C" w:rsidRPr="00155BC6" w:rsidRDefault="00CB500C" w:rsidP="00CB500C">
            <w:pPr>
              <w:pStyle w:val="appendixctext"/>
              <w:spacing w:before="40"/>
              <w:ind w:right="-98"/>
            </w:pPr>
          </w:p>
        </w:tc>
        <w:tc>
          <w:tcPr>
            <w:tcW w:w="1036" w:type="dxa"/>
            <w:tcBorders>
              <w:top w:val="nil"/>
              <w:left w:val="nil"/>
              <w:bottom w:val="nil"/>
              <w:right w:val="nil"/>
            </w:tcBorders>
          </w:tcPr>
          <w:p w14:paraId="4C788981" w14:textId="37B9A61D" w:rsidR="00CB500C" w:rsidRPr="00155BC6" w:rsidRDefault="00CB500C" w:rsidP="00CB500C">
            <w:pPr>
              <w:pStyle w:val="appendixctext"/>
            </w:pPr>
            <w:r w:rsidRPr="00155BC6">
              <w:t>R 1</w:t>
            </w:r>
            <w:r>
              <w:rPr>
                <w:rFonts w:hint="eastAsia"/>
                <w:lang w:eastAsia="zh-CN"/>
              </w:rPr>
              <w:t>40</w:t>
            </w:r>
            <w:r w:rsidR="00863785">
              <w:rPr>
                <w:lang w:eastAsia="zh-CN"/>
              </w:rPr>
              <w:t>7</w:t>
            </w:r>
          </w:p>
        </w:tc>
        <w:tc>
          <w:tcPr>
            <w:tcW w:w="599" w:type="dxa"/>
            <w:tcBorders>
              <w:top w:val="nil"/>
              <w:left w:val="nil"/>
              <w:bottom w:val="nil"/>
              <w:right w:val="single" w:sz="4" w:space="0" w:color="auto"/>
            </w:tcBorders>
          </w:tcPr>
          <w:p w14:paraId="473FEED5" w14:textId="227A42BF" w:rsidR="00CB500C" w:rsidRPr="00155BC6" w:rsidRDefault="00CB500C" w:rsidP="00CB500C">
            <w:pPr>
              <w:pStyle w:val="appendixctext"/>
            </w:pPr>
            <w:r w:rsidRPr="00155BC6">
              <w:t>4</w:t>
            </w:r>
          </w:p>
        </w:tc>
      </w:tr>
      <w:tr w:rsidR="00A43C98" w:rsidRPr="00155BC6" w14:paraId="61F6C719" w14:textId="77777777" w:rsidTr="00203983">
        <w:trPr>
          <w:jc w:val="center"/>
        </w:trPr>
        <w:tc>
          <w:tcPr>
            <w:tcW w:w="303" w:type="dxa"/>
            <w:tcBorders>
              <w:top w:val="nil"/>
              <w:bottom w:val="nil"/>
              <w:right w:val="nil"/>
            </w:tcBorders>
          </w:tcPr>
          <w:p w14:paraId="33FE70AB" w14:textId="77777777" w:rsidR="00A43C98" w:rsidRPr="00155BC6" w:rsidRDefault="00A43C98" w:rsidP="00A43C98">
            <w:pPr>
              <w:pStyle w:val="appendixctext"/>
            </w:pPr>
          </w:p>
        </w:tc>
        <w:tc>
          <w:tcPr>
            <w:tcW w:w="2564" w:type="dxa"/>
            <w:tcBorders>
              <w:top w:val="nil"/>
              <w:left w:val="nil"/>
              <w:bottom w:val="nil"/>
            </w:tcBorders>
          </w:tcPr>
          <w:p w14:paraId="433521B8" w14:textId="77777777" w:rsidR="00A43C98" w:rsidRPr="00155BC6" w:rsidRDefault="00A43C98" w:rsidP="00A43C98">
            <w:pPr>
              <w:pStyle w:val="appendixctext"/>
              <w:spacing w:before="40"/>
              <w:ind w:right="-98"/>
            </w:pPr>
          </w:p>
        </w:tc>
        <w:tc>
          <w:tcPr>
            <w:tcW w:w="1036" w:type="dxa"/>
            <w:tcBorders>
              <w:top w:val="nil"/>
              <w:bottom w:val="nil"/>
              <w:right w:val="nil"/>
            </w:tcBorders>
          </w:tcPr>
          <w:p w14:paraId="685B6243" w14:textId="17BBC6C3" w:rsidR="00A43C98" w:rsidRPr="00155BC6" w:rsidRDefault="00A43C98" w:rsidP="00A43C98">
            <w:pPr>
              <w:pStyle w:val="appendixctext"/>
            </w:pPr>
            <w:r w:rsidRPr="00155BC6">
              <w:t>R 1</w:t>
            </w:r>
            <w:r>
              <w:rPr>
                <w:rFonts w:hint="eastAsia"/>
                <w:lang w:eastAsia="zh-CN"/>
              </w:rPr>
              <w:t>4</w:t>
            </w:r>
            <w:r>
              <w:rPr>
                <w:lang w:eastAsia="zh-CN"/>
              </w:rPr>
              <w:t>15</w:t>
            </w:r>
          </w:p>
        </w:tc>
        <w:tc>
          <w:tcPr>
            <w:tcW w:w="599" w:type="dxa"/>
            <w:tcBorders>
              <w:top w:val="nil"/>
              <w:left w:val="nil"/>
              <w:bottom w:val="nil"/>
            </w:tcBorders>
          </w:tcPr>
          <w:p w14:paraId="14D59D0D" w14:textId="1EF21E36" w:rsidR="00A43C98" w:rsidRPr="00155BC6" w:rsidRDefault="00A43C98" w:rsidP="00A43C98">
            <w:pPr>
              <w:pStyle w:val="appendixctext"/>
            </w:pPr>
            <w:r w:rsidRPr="00155BC6">
              <w:t>4</w:t>
            </w:r>
          </w:p>
        </w:tc>
      </w:tr>
      <w:tr w:rsidR="00D32115" w:rsidRPr="00155BC6" w14:paraId="4827C622" w14:textId="77777777" w:rsidTr="00207F2A">
        <w:trPr>
          <w:jc w:val="center"/>
        </w:trPr>
        <w:tc>
          <w:tcPr>
            <w:tcW w:w="303" w:type="dxa"/>
            <w:tcBorders>
              <w:top w:val="nil"/>
              <w:bottom w:val="nil"/>
              <w:right w:val="nil"/>
            </w:tcBorders>
          </w:tcPr>
          <w:p w14:paraId="4827C61E" w14:textId="77777777" w:rsidR="00D32115" w:rsidRPr="00155BC6" w:rsidRDefault="007D0BCE" w:rsidP="006F0F3C">
            <w:pPr>
              <w:pStyle w:val="appendixctext"/>
            </w:pPr>
            <w:r w:rsidRPr="00155BC6">
              <w:t>–</w:t>
            </w:r>
          </w:p>
        </w:tc>
        <w:tc>
          <w:tcPr>
            <w:tcW w:w="2564" w:type="dxa"/>
            <w:tcBorders>
              <w:top w:val="nil"/>
              <w:left w:val="nil"/>
              <w:bottom w:val="nil"/>
            </w:tcBorders>
          </w:tcPr>
          <w:p w14:paraId="4827C61F" w14:textId="77777777" w:rsidR="00D32115" w:rsidRPr="00155BC6" w:rsidRDefault="002E2E7F" w:rsidP="006F0F3C">
            <w:pPr>
              <w:pStyle w:val="appendixctext"/>
              <w:rPr>
                <w:lang w:eastAsia="zh-CN"/>
              </w:rPr>
            </w:pPr>
            <w:r>
              <w:rPr>
                <w:rFonts w:hint="eastAsia"/>
                <w:lang w:eastAsia="zh-CN"/>
              </w:rPr>
              <w:t>职</w:t>
            </w:r>
            <w:r>
              <w:rPr>
                <w:lang w:eastAsia="zh-CN"/>
              </w:rPr>
              <w:t>位管理</w:t>
            </w:r>
          </w:p>
        </w:tc>
        <w:tc>
          <w:tcPr>
            <w:tcW w:w="1036" w:type="dxa"/>
            <w:tcBorders>
              <w:top w:val="nil"/>
              <w:bottom w:val="nil"/>
              <w:right w:val="nil"/>
            </w:tcBorders>
          </w:tcPr>
          <w:p w14:paraId="4827C620" w14:textId="77777777" w:rsidR="00D32115" w:rsidRPr="00155BC6" w:rsidRDefault="002E2E7F" w:rsidP="00D32115">
            <w:pPr>
              <w:pStyle w:val="appendixctext"/>
            </w:pPr>
            <w:r>
              <w:t>D 605</w:t>
            </w:r>
          </w:p>
        </w:tc>
        <w:tc>
          <w:tcPr>
            <w:tcW w:w="599" w:type="dxa"/>
            <w:tcBorders>
              <w:top w:val="nil"/>
              <w:left w:val="nil"/>
              <w:bottom w:val="nil"/>
            </w:tcBorders>
          </w:tcPr>
          <w:p w14:paraId="4827C621" w14:textId="77777777" w:rsidR="00D32115" w:rsidRPr="00155BC6" w:rsidRDefault="002E2E7F" w:rsidP="006F0F3C">
            <w:pPr>
              <w:pStyle w:val="appendixctext"/>
            </w:pPr>
            <w:r>
              <w:t>2.2</w:t>
            </w:r>
          </w:p>
        </w:tc>
      </w:tr>
      <w:tr w:rsidR="006F0F3C" w:rsidRPr="00155BC6" w14:paraId="4827C627" w14:textId="77777777" w:rsidTr="00207F2A">
        <w:trPr>
          <w:jc w:val="center"/>
        </w:trPr>
        <w:tc>
          <w:tcPr>
            <w:tcW w:w="303" w:type="dxa"/>
            <w:tcBorders>
              <w:top w:val="nil"/>
              <w:left w:val="single" w:sz="4" w:space="0" w:color="auto"/>
              <w:bottom w:val="nil"/>
              <w:right w:val="nil"/>
            </w:tcBorders>
          </w:tcPr>
          <w:p w14:paraId="4827C623"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624" w14:textId="77777777" w:rsidR="006F0F3C" w:rsidRPr="00155BC6" w:rsidRDefault="006F0F3C" w:rsidP="006F0F3C">
            <w:pPr>
              <w:pStyle w:val="appendixctext"/>
            </w:pPr>
            <w:r w:rsidRPr="00155BC6">
              <w:rPr>
                <w:rFonts w:hint="eastAsia"/>
              </w:rPr>
              <w:t>区域代表处</w:t>
            </w:r>
          </w:p>
        </w:tc>
        <w:tc>
          <w:tcPr>
            <w:tcW w:w="1036" w:type="dxa"/>
            <w:tcBorders>
              <w:top w:val="nil"/>
              <w:left w:val="single" w:sz="4" w:space="0" w:color="auto"/>
              <w:bottom w:val="nil"/>
              <w:right w:val="nil"/>
            </w:tcBorders>
          </w:tcPr>
          <w:p w14:paraId="4827C625" w14:textId="77777777" w:rsidR="006F0F3C" w:rsidRPr="00155BC6" w:rsidRDefault="006F0F3C" w:rsidP="0008193F">
            <w:pPr>
              <w:pStyle w:val="appendixctext"/>
            </w:pPr>
            <w:r w:rsidRPr="00155BC6">
              <w:t>R 1114</w:t>
            </w:r>
            <w:r w:rsidR="0008193F">
              <w:br/>
            </w:r>
            <w:r w:rsidR="00903932" w:rsidRPr="00155BC6">
              <w:t>R 1183</w:t>
            </w:r>
            <w:r w:rsidR="0008193F">
              <w:br/>
            </w:r>
            <w:r w:rsidR="00903932">
              <w:t>D 616</w:t>
            </w:r>
          </w:p>
        </w:tc>
        <w:tc>
          <w:tcPr>
            <w:tcW w:w="599" w:type="dxa"/>
            <w:tcBorders>
              <w:top w:val="nil"/>
              <w:left w:val="nil"/>
              <w:bottom w:val="nil"/>
              <w:right w:val="single" w:sz="4" w:space="0" w:color="auto"/>
            </w:tcBorders>
          </w:tcPr>
          <w:p w14:paraId="4827C626" w14:textId="77777777" w:rsidR="006F0F3C" w:rsidRPr="00155BC6" w:rsidRDefault="006F0F3C" w:rsidP="0008193F">
            <w:pPr>
              <w:pStyle w:val="appendixctext"/>
            </w:pPr>
            <w:r w:rsidRPr="00155BC6">
              <w:t>5.4</w:t>
            </w:r>
            <w:r w:rsidR="0008193F">
              <w:br/>
            </w:r>
            <w:r w:rsidR="00903932" w:rsidRPr="00155BC6">
              <w:t>5.4</w:t>
            </w:r>
            <w:r w:rsidR="0008193F">
              <w:br/>
            </w:r>
            <w:r w:rsidR="00903932">
              <w:t>5.4</w:t>
            </w:r>
          </w:p>
        </w:tc>
      </w:tr>
      <w:tr w:rsidR="006F0F3C" w:rsidRPr="00155BC6" w14:paraId="4827C62C" w14:textId="77777777" w:rsidTr="00203983">
        <w:trPr>
          <w:jc w:val="center"/>
        </w:trPr>
        <w:tc>
          <w:tcPr>
            <w:tcW w:w="303" w:type="dxa"/>
            <w:tcBorders>
              <w:top w:val="nil"/>
              <w:left w:val="single" w:sz="4" w:space="0" w:color="auto"/>
              <w:bottom w:val="nil"/>
              <w:right w:val="nil"/>
            </w:tcBorders>
          </w:tcPr>
          <w:p w14:paraId="4827C628" w14:textId="77777777" w:rsidR="006F0F3C" w:rsidRPr="00155BC6" w:rsidRDefault="006F0F3C" w:rsidP="00596D36">
            <w:pPr>
              <w:pStyle w:val="appendixctext"/>
              <w:keepNext/>
              <w:keepLines/>
            </w:pPr>
            <w:r w:rsidRPr="00155BC6">
              <w:t>–</w:t>
            </w:r>
          </w:p>
        </w:tc>
        <w:tc>
          <w:tcPr>
            <w:tcW w:w="2564" w:type="dxa"/>
            <w:tcBorders>
              <w:top w:val="nil"/>
              <w:left w:val="nil"/>
              <w:bottom w:val="nil"/>
              <w:right w:val="single" w:sz="4" w:space="0" w:color="auto"/>
            </w:tcBorders>
          </w:tcPr>
          <w:p w14:paraId="4827C629" w14:textId="77777777" w:rsidR="006F0F3C" w:rsidRPr="00155BC6" w:rsidRDefault="006F0F3C" w:rsidP="006F0F3C">
            <w:pPr>
              <w:pStyle w:val="appendixctext"/>
              <w:rPr>
                <w:lang w:eastAsia="zh-CN"/>
              </w:rPr>
            </w:pPr>
            <w:r w:rsidRPr="00155BC6">
              <w:rPr>
                <w:rFonts w:hint="eastAsia"/>
                <w:lang w:eastAsia="zh-CN"/>
              </w:rPr>
              <w:t>加强区域代表处的作用</w:t>
            </w:r>
          </w:p>
        </w:tc>
        <w:tc>
          <w:tcPr>
            <w:tcW w:w="1036" w:type="dxa"/>
            <w:tcBorders>
              <w:top w:val="nil"/>
              <w:left w:val="single" w:sz="4" w:space="0" w:color="auto"/>
              <w:bottom w:val="nil"/>
              <w:right w:val="nil"/>
            </w:tcBorders>
          </w:tcPr>
          <w:p w14:paraId="4827C62A" w14:textId="77777777" w:rsidR="006F0F3C" w:rsidRPr="00155BC6" w:rsidRDefault="006F0F3C" w:rsidP="00903932">
            <w:pPr>
              <w:pStyle w:val="appendixctext"/>
            </w:pPr>
            <w:r w:rsidRPr="00155BC6">
              <w:t>R 1143</w:t>
            </w:r>
          </w:p>
        </w:tc>
        <w:tc>
          <w:tcPr>
            <w:tcW w:w="599" w:type="dxa"/>
            <w:tcBorders>
              <w:top w:val="nil"/>
              <w:left w:val="nil"/>
              <w:bottom w:val="nil"/>
              <w:right w:val="single" w:sz="4" w:space="0" w:color="auto"/>
            </w:tcBorders>
          </w:tcPr>
          <w:p w14:paraId="4827C62B" w14:textId="77777777" w:rsidR="006F0F3C" w:rsidRPr="00155BC6" w:rsidRDefault="006F0F3C" w:rsidP="00903932">
            <w:pPr>
              <w:pStyle w:val="appendixctext"/>
            </w:pPr>
            <w:r w:rsidRPr="00155BC6">
              <w:t>5.4</w:t>
            </w:r>
          </w:p>
        </w:tc>
      </w:tr>
      <w:tr w:rsidR="006F0F3C" w:rsidRPr="00155BC6" w14:paraId="4827C631" w14:textId="77777777" w:rsidTr="00203983">
        <w:trPr>
          <w:jc w:val="center"/>
        </w:trPr>
        <w:tc>
          <w:tcPr>
            <w:tcW w:w="303" w:type="dxa"/>
            <w:tcBorders>
              <w:top w:val="nil"/>
              <w:left w:val="single" w:sz="4" w:space="0" w:color="auto"/>
              <w:bottom w:val="single" w:sz="4" w:space="0" w:color="auto"/>
              <w:right w:val="nil"/>
            </w:tcBorders>
          </w:tcPr>
          <w:p w14:paraId="4827C62D" w14:textId="77777777" w:rsidR="006F0F3C" w:rsidRPr="00155BC6" w:rsidRDefault="00903932" w:rsidP="006F0F3C">
            <w:pPr>
              <w:pStyle w:val="appendixctext"/>
            </w:pPr>
            <w:r w:rsidRPr="00155BC6">
              <w:t>–</w:t>
            </w:r>
          </w:p>
        </w:tc>
        <w:tc>
          <w:tcPr>
            <w:tcW w:w="2564" w:type="dxa"/>
            <w:tcBorders>
              <w:top w:val="nil"/>
              <w:left w:val="nil"/>
              <w:bottom w:val="single" w:sz="4" w:space="0" w:color="auto"/>
              <w:right w:val="single" w:sz="4" w:space="0" w:color="auto"/>
            </w:tcBorders>
          </w:tcPr>
          <w:p w14:paraId="4827C62E" w14:textId="77777777" w:rsidR="006F0F3C" w:rsidRPr="00155BC6" w:rsidRDefault="00903932" w:rsidP="00FB3D70">
            <w:pPr>
              <w:pStyle w:val="appendixctext"/>
              <w:rPr>
                <w:lang w:eastAsia="zh-CN"/>
              </w:rPr>
            </w:pPr>
            <w:r>
              <w:rPr>
                <w:rFonts w:hint="eastAsia"/>
                <w:lang w:eastAsia="zh-CN"/>
              </w:rPr>
              <w:t>世界电信发展大会</w:t>
            </w:r>
            <w:r w:rsidR="00FB3D70">
              <w:rPr>
                <w:lang w:eastAsia="zh-CN"/>
              </w:rPr>
              <w:br/>
            </w:r>
            <w:r>
              <w:rPr>
                <w:rFonts w:hint="eastAsia"/>
                <w:lang w:eastAsia="zh-CN"/>
              </w:rPr>
              <w:t>（</w:t>
            </w:r>
            <w:r>
              <w:rPr>
                <w:lang w:eastAsia="zh-CN"/>
              </w:rPr>
              <w:t>WTDC-21</w:t>
            </w:r>
            <w:r>
              <w:rPr>
                <w:rFonts w:hint="eastAsia"/>
                <w:lang w:eastAsia="zh-CN"/>
              </w:rPr>
              <w:t>）</w:t>
            </w:r>
          </w:p>
        </w:tc>
        <w:tc>
          <w:tcPr>
            <w:tcW w:w="1036" w:type="dxa"/>
            <w:tcBorders>
              <w:top w:val="nil"/>
              <w:left w:val="single" w:sz="4" w:space="0" w:color="auto"/>
              <w:bottom w:val="single" w:sz="4" w:space="0" w:color="auto"/>
              <w:right w:val="nil"/>
            </w:tcBorders>
          </w:tcPr>
          <w:p w14:paraId="4827C62F" w14:textId="77777777" w:rsidR="006F0F3C" w:rsidRPr="00155BC6" w:rsidRDefault="00903932" w:rsidP="006F0F3C">
            <w:pPr>
              <w:pStyle w:val="appendixctext"/>
            </w:pPr>
            <w:r>
              <w:t>D 609</w:t>
            </w:r>
          </w:p>
        </w:tc>
        <w:tc>
          <w:tcPr>
            <w:tcW w:w="599" w:type="dxa"/>
            <w:tcBorders>
              <w:top w:val="nil"/>
              <w:left w:val="nil"/>
              <w:bottom w:val="single" w:sz="4" w:space="0" w:color="auto"/>
              <w:right w:val="single" w:sz="4" w:space="0" w:color="auto"/>
            </w:tcBorders>
          </w:tcPr>
          <w:p w14:paraId="4827C630" w14:textId="77777777" w:rsidR="006F0F3C" w:rsidRPr="00155BC6" w:rsidRDefault="00903932" w:rsidP="006F0F3C">
            <w:pPr>
              <w:pStyle w:val="appendixctext"/>
            </w:pPr>
            <w:r>
              <w:t>3.4</w:t>
            </w:r>
          </w:p>
        </w:tc>
      </w:tr>
      <w:tr w:rsidR="006F0F3C" w:rsidRPr="00155BC6" w14:paraId="4827C635" w14:textId="77777777" w:rsidTr="00087891">
        <w:trPr>
          <w:jc w:val="center"/>
        </w:trPr>
        <w:tc>
          <w:tcPr>
            <w:tcW w:w="2867" w:type="dxa"/>
            <w:gridSpan w:val="2"/>
            <w:tcBorders>
              <w:top w:val="single" w:sz="4" w:space="0" w:color="auto"/>
              <w:bottom w:val="nil"/>
              <w:right w:val="single" w:sz="4" w:space="0" w:color="auto"/>
            </w:tcBorders>
          </w:tcPr>
          <w:p w14:paraId="4827C632" w14:textId="77777777" w:rsidR="006F0F3C" w:rsidRPr="00155BC6" w:rsidRDefault="006F0F3C" w:rsidP="006F0F3C">
            <w:pPr>
              <w:pStyle w:val="appendixchead"/>
            </w:pPr>
            <w:r w:rsidRPr="00155BC6">
              <w:rPr>
                <w:rFonts w:hint="eastAsia"/>
              </w:rPr>
              <w:lastRenderedPageBreak/>
              <w:t>电信展览部</w:t>
            </w:r>
          </w:p>
        </w:tc>
        <w:tc>
          <w:tcPr>
            <w:tcW w:w="1036" w:type="dxa"/>
            <w:tcBorders>
              <w:top w:val="single" w:sz="4" w:space="0" w:color="auto"/>
              <w:left w:val="single" w:sz="4" w:space="0" w:color="auto"/>
              <w:bottom w:val="nil"/>
              <w:right w:val="nil"/>
            </w:tcBorders>
          </w:tcPr>
          <w:p w14:paraId="4827C633" w14:textId="77777777" w:rsidR="006F0F3C" w:rsidRPr="00155BC6" w:rsidRDefault="006F0F3C" w:rsidP="006F0F3C">
            <w:pPr>
              <w:pStyle w:val="appendixctext"/>
            </w:pPr>
          </w:p>
        </w:tc>
        <w:tc>
          <w:tcPr>
            <w:tcW w:w="599" w:type="dxa"/>
            <w:tcBorders>
              <w:top w:val="single" w:sz="4" w:space="0" w:color="auto"/>
              <w:left w:val="nil"/>
              <w:bottom w:val="nil"/>
            </w:tcBorders>
          </w:tcPr>
          <w:p w14:paraId="4827C634" w14:textId="77777777" w:rsidR="006F0F3C" w:rsidRPr="00155BC6" w:rsidRDefault="006F0F3C" w:rsidP="006F0F3C">
            <w:pPr>
              <w:pStyle w:val="appendixctext"/>
            </w:pPr>
          </w:p>
        </w:tc>
      </w:tr>
      <w:tr w:rsidR="006F0F3C" w:rsidRPr="00155BC6" w14:paraId="4827C63A" w14:textId="77777777" w:rsidTr="006C740C">
        <w:trPr>
          <w:jc w:val="center"/>
        </w:trPr>
        <w:tc>
          <w:tcPr>
            <w:tcW w:w="303" w:type="dxa"/>
            <w:tcBorders>
              <w:top w:val="nil"/>
              <w:bottom w:val="single" w:sz="4" w:space="0" w:color="auto"/>
              <w:right w:val="nil"/>
            </w:tcBorders>
          </w:tcPr>
          <w:p w14:paraId="4827C636"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37" w14:textId="77777777" w:rsidR="006F0F3C" w:rsidRPr="00155BC6" w:rsidRDefault="006F0F3C" w:rsidP="006F0F3C">
            <w:pPr>
              <w:pStyle w:val="appendixctext"/>
            </w:pPr>
            <w:r w:rsidRPr="00155BC6">
              <w:rPr>
                <w:rFonts w:hint="eastAsia"/>
              </w:rPr>
              <w:t>电信展盈余基金</w:t>
            </w:r>
          </w:p>
        </w:tc>
        <w:tc>
          <w:tcPr>
            <w:tcW w:w="1036" w:type="dxa"/>
            <w:tcBorders>
              <w:top w:val="nil"/>
              <w:bottom w:val="single" w:sz="4" w:space="0" w:color="auto"/>
              <w:right w:val="nil"/>
            </w:tcBorders>
          </w:tcPr>
          <w:p w14:paraId="4827C638" w14:textId="77777777" w:rsidR="006F0F3C" w:rsidRPr="00155BC6" w:rsidRDefault="006F0F3C" w:rsidP="006F0F3C">
            <w:pPr>
              <w:pStyle w:val="appendixctext"/>
            </w:pPr>
            <w:r w:rsidRPr="00155BC6">
              <w:t>R 1111</w:t>
            </w:r>
          </w:p>
        </w:tc>
        <w:tc>
          <w:tcPr>
            <w:tcW w:w="599" w:type="dxa"/>
            <w:tcBorders>
              <w:top w:val="nil"/>
              <w:left w:val="nil"/>
              <w:bottom w:val="single" w:sz="4" w:space="0" w:color="auto"/>
            </w:tcBorders>
          </w:tcPr>
          <w:p w14:paraId="4827C639" w14:textId="77777777" w:rsidR="006F0F3C" w:rsidRPr="00155BC6" w:rsidRDefault="006F0F3C" w:rsidP="006F0F3C">
            <w:pPr>
              <w:pStyle w:val="appendixctext"/>
            </w:pPr>
            <w:r w:rsidRPr="00155BC6">
              <w:t>1.2</w:t>
            </w:r>
          </w:p>
        </w:tc>
      </w:tr>
      <w:tr w:rsidR="006F0F3C" w:rsidRPr="00155BC6" w14:paraId="4827C63E" w14:textId="77777777" w:rsidTr="006C740C">
        <w:trPr>
          <w:jc w:val="center"/>
        </w:trPr>
        <w:tc>
          <w:tcPr>
            <w:tcW w:w="2867" w:type="dxa"/>
            <w:gridSpan w:val="2"/>
            <w:tcBorders>
              <w:bottom w:val="nil"/>
              <w:right w:val="single" w:sz="4" w:space="0" w:color="auto"/>
            </w:tcBorders>
          </w:tcPr>
          <w:p w14:paraId="4827C63B" w14:textId="77777777" w:rsidR="006F0F3C" w:rsidRPr="00155BC6" w:rsidRDefault="006F0F3C" w:rsidP="006F0F3C">
            <w:pPr>
              <w:pStyle w:val="appendixchead"/>
            </w:pPr>
            <w:r w:rsidRPr="00155BC6">
              <w:rPr>
                <w:rFonts w:hint="eastAsia"/>
              </w:rPr>
              <w:t>独立管理顾问委员会</w:t>
            </w:r>
          </w:p>
        </w:tc>
        <w:tc>
          <w:tcPr>
            <w:tcW w:w="1036" w:type="dxa"/>
            <w:tcBorders>
              <w:left w:val="single" w:sz="4" w:space="0" w:color="auto"/>
              <w:bottom w:val="nil"/>
              <w:right w:val="nil"/>
            </w:tcBorders>
          </w:tcPr>
          <w:p w14:paraId="4827C63C" w14:textId="777478B6" w:rsidR="006F0F3C" w:rsidRPr="00155BC6" w:rsidRDefault="00BF10EE" w:rsidP="00737A1F">
            <w:pPr>
              <w:pStyle w:val="appendixctext"/>
              <w:spacing w:before="120"/>
            </w:pPr>
            <w:r>
              <w:t xml:space="preserve">D </w:t>
            </w:r>
            <w:r>
              <w:rPr>
                <w:rFonts w:hint="eastAsia"/>
                <w:lang w:eastAsia="zh-CN"/>
              </w:rPr>
              <w:t>6</w:t>
            </w:r>
            <w:r w:rsidR="007C693E">
              <w:rPr>
                <w:lang w:eastAsia="zh-CN"/>
              </w:rPr>
              <w:t>33</w:t>
            </w:r>
          </w:p>
        </w:tc>
        <w:tc>
          <w:tcPr>
            <w:tcW w:w="599" w:type="dxa"/>
            <w:tcBorders>
              <w:left w:val="nil"/>
              <w:bottom w:val="nil"/>
            </w:tcBorders>
          </w:tcPr>
          <w:p w14:paraId="4827C63D" w14:textId="7215B965" w:rsidR="006F0F3C" w:rsidRPr="00155BC6" w:rsidRDefault="00BF10EE" w:rsidP="006F0F3C">
            <w:pPr>
              <w:pStyle w:val="appendixctext"/>
              <w:spacing w:before="120"/>
            </w:pPr>
            <w:r>
              <w:rPr>
                <w:rFonts w:hint="eastAsia"/>
                <w:lang w:eastAsia="zh-CN"/>
              </w:rPr>
              <w:t>1.</w:t>
            </w:r>
            <w:r>
              <w:rPr>
                <w:lang w:eastAsia="zh-CN"/>
              </w:rPr>
              <w:t>2</w:t>
            </w:r>
          </w:p>
        </w:tc>
      </w:tr>
      <w:tr w:rsidR="006F0F3C" w:rsidRPr="00155BC6" w14:paraId="4827C642" w14:textId="77777777" w:rsidTr="006C740C">
        <w:trPr>
          <w:jc w:val="center"/>
        </w:trPr>
        <w:tc>
          <w:tcPr>
            <w:tcW w:w="2867" w:type="dxa"/>
            <w:gridSpan w:val="2"/>
            <w:tcBorders>
              <w:bottom w:val="nil"/>
              <w:right w:val="single" w:sz="4" w:space="0" w:color="auto"/>
            </w:tcBorders>
          </w:tcPr>
          <w:p w14:paraId="4827C63F" w14:textId="77777777" w:rsidR="006F0F3C" w:rsidRPr="00155BC6" w:rsidRDefault="006F0F3C" w:rsidP="006F0F3C">
            <w:pPr>
              <w:pStyle w:val="appendixchead"/>
            </w:pPr>
            <w:r w:rsidRPr="00155BC6">
              <w:rPr>
                <w:rFonts w:hint="eastAsia"/>
              </w:rPr>
              <w:t>多数</w:t>
            </w:r>
          </w:p>
        </w:tc>
        <w:tc>
          <w:tcPr>
            <w:tcW w:w="1036" w:type="dxa"/>
            <w:tcBorders>
              <w:left w:val="single" w:sz="4" w:space="0" w:color="auto"/>
              <w:bottom w:val="nil"/>
              <w:right w:val="nil"/>
            </w:tcBorders>
          </w:tcPr>
          <w:p w14:paraId="4827C640" w14:textId="77777777" w:rsidR="006F0F3C" w:rsidRPr="00155BC6" w:rsidRDefault="006F0F3C" w:rsidP="006F0F3C">
            <w:pPr>
              <w:jc w:val="left"/>
              <w:rPr>
                <w:sz w:val="18"/>
                <w:szCs w:val="18"/>
              </w:rPr>
            </w:pPr>
          </w:p>
        </w:tc>
        <w:tc>
          <w:tcPr>
            <w:tcW w:w="599" w:type="dxa"/>
            <w:tcBorders>
              <w:left w:val="nil"/>
              <w:bottom w:val="nil"/>
            </w:tcBorders>
          </w:tcPr>
          <w:p w14:paraId="4827C641" w14:textId="77777777" w:rsidR="006F0F3C" w:rsidRPr="00155BC6" w:rsidRDefault="006F0F3C" w:rsidP="006F0F3C">
            <w:pPr>
              <w:jc w:val="left"/>
              <w:rPr>
                <w:sz w:val="18"/>
                <w:szCs w:val="18"/>
              </w:rPr>
            </w:pPr>
          </w:p>
        </w:tc>
      </w:tr>
      <w:tr w:rsidR="006F0F3C" w:rsidRPr="00155BC6" w14:paraId="4827C647" w14:textId="77777777" w:rsidTr="006C740C">
        <w:trPr>
          <w:jc w:val="center"/>
        </w:trPr>
        <w:tc>
          <w:tcPr>
            <w:tcW w:w="303" w:type="dxa"/>
            <w:tcBorders>
              <w:top w:val="nil"/>
              <w:right w:val="nil"/>
            </w:tcBorders>
          </w:tcPr>
          <w:p w14:paraId="4827C643" w14:textId="77777777" w:rsidR="006F0F3C" w:rsidRPr="00155BC6" w:rsidRDefault="006F0F3C" w:rsidP="006F0F3C">
            <w:pPr>
              <w:pStyle w:val="appendixctext"/>
              <w:spacing w:before="40"/>
              <w:ind w:right="-98"/>
            </w:pPr>
            <w:r w:rsidRPr="00155BC6">
              <w:t>–</w:t>
            </w:r>
          </w:p>
        </w:tc>
        <w:tc>
          <w:tcPr>
            <w:tcW w:w="2564" w:type="dxa"/>
            <w:tcBorders>
              <w:top w:val="nil"/>
              <w:left w:val="nil"/>
            </w:tcBorders>
          </w:tcPr>
          <w:p w14:paraId="4827C644" w14:textId="77777777" w:rsidR="006F0F3C" w:rsidRPr="00155BC6" w:rsidRDefault="006F0F3C" w:rsidP="006F0F3C">
            <w:pPr>
              <w:pStyle w:val="appendixctext"/>
              <w:spacing w:before="40"/>
              <w:ind w:right="-98"/>
              <w:rPr>
                <w:lang w:eastAsia="zh-CN"/>
              </w:rPr>
            </w:pPr>
            <w:r w:rsidRPr="00155BC6">
              <w:rPr>
                <w:rFonts w:hint="eastAsia"/>
                <w:lang w:eastAsia="zh-CN"/>
              </w:rPr>
              <w:t>与电报磋商有关的对“多数”一词的释义</w:t>
            </w:r>
          </w:p>
        </w:tc>
        <w:tc>
          <w:tcPr>
            <w:tcW w:w="1036" w:type="dxa"/>
            <w:tcBorders>
              <w:top w:val="nil"/>
              <w:right w:val="nil"/>
            </w:tcBorders>
          </w:tcPr>
          <w:p w14:paraId="4827C645" w14:textId="77777777" w:rsidR="006F0F3C" w:rsidRPr="00155BC6" w:rsidRDefault="006F0F3C" w:rsidP="006F0F3C">
            <w:pPr>
              <w:pStyle w:val="appendixctext"/>
              <w:spacing w:before="40"/>
              <w:ind w:right="-98"/>
            </w:pPr>
            <w:r w:rsidRPr="00155BC6">
              <w:t>D 185</w:t>
            </w:r>
          </w:p>
        </w:tc>
        <w:tc>
          <w:tcPr>
            <w:tcW w:w="599" w:type="dxa"/>
            <w:tcBorders>
              <w:top w:val="nil"/>
              <w:left w:val="nil"/>
            </w:tcBorders>
          </w:tcPr>
          <w:p w14:paraId="4827C646" w14:textId="77777777" w:rsidR="006F0F3C" w:rsidRPr="00155BC6" w:rsidRDefault="006F0F3C" w:rsidP="006F0F3C">
            <w:pPr>
              <w:pStyle w:val="appendixctext"/>
              <w:spacing w:before="40"/>
              <w:ind w:right="-98"/>
            </w:pPr>
            <w:r w:rsidRPr="00155BC6">
              <w:t>6.1</w:t>
            </w:r>
          </w:p>
        </w:tc>
      </w:tr>
      <w:tr w:rsidR="00786564" w:rsidRPr="00155BC6" w14:paraId="4827C64B" w14:textId="77777777" w:rsidTr="006C740C">
        <w:trPr>
          <w:trHeight w:val="327"/>
          <w:jc w:val="center"/>
        </w:trPr>
        <w:tc>
          <w:tcPr>
            <w:tcW w:w="2867" w:type="dxa"/>
            <w:gridSpan w:val="2"/>
            <w:tcBorders>
              <w:right w:val="single" w:sz="4" w:space="0" w:color="auto"/>
            </w:tcBorders>
          </w:tcPr>
          <w:p w14:paraId="4827C648" w14:textId="77777777" w:rsidR="00786564" w:rsidRPr="00155BC6" w:rsidRDefault="00786564" w:rsidP="00DA3D6E">
            <w:pPr>
              <w:pStyle w:val="appendixchead"/>
              <w:keepNext/>
              <w:keepLines/>
              <w:spacing w:before="60"/>
              <w:rPr>
                <w:lang w:eastAsia="zh-CN"/>
              </w:rPr>
            </w:pPr>
            <w:r>
              <w:rPr>
                <w:rFonts w:hint="eastAsia"/>
                <w:lang w:eastAsia="zh-CN"/>
              </w:rPr>
              <w:t>发行方标识</w:t>
            </w:r>
            <w:r>
              <w:rPr>
                <w:rFonts w:ascii="SimSun" w:hAnsi="SimSun" w:cs="SimSun" w:hint="eastAsia"/>
                <w:lang w:eastAsia="zh-CN"/>
              </w:rPr>
              <w:t>号</w:t>
            </w:r>
            <w:r>
              <w:rPr>
                <w:rFonts w:hint="eastAsia"/>
                <w:lang w:eastAsia="zh-CN"/>
              </w:rPr>
              <w:t>（</w:t>
            </w:r>
            <w:r>
              <w:rPr>
                <w:lang w:eastAsia="zh-CN"/>
              </w:rPr>
              <w:t>IIN</w:t>
            </w:r>
            <w:r>
              <w:rPr>
                <w:rFonts w:ascii="SimSun" w:hAnsi="SimSun" w:cs="SimSun" w:hint="eastAsia"/>
                <w:lang w:eastAsia="zh-CN"/>
              </w:rPr>
              <w:t>）</w:t>
            </w:r>
            <w:r>
              <w:rPr>
                <w:rFonts w:hint="eastAsia"/>
                <w:lang w:eastAsia="zh-CN"/>
              </w:rPr>
              <w:t>登记</w:t>
            </w:r>
          </w:p>
        </w:tc>
        <w:tc>
          <w:tcPr>
            <w:tcW w:w="1036" w:type="dxa"/>
            <w:tcBorders>
              <w:left w:val="single" w:sz="4" w:space="0" w:color="auto"/>
              <w:right w:val="nil"/>
            </w:tcBorders>
          </w:tcPr>
          <w:p w14:paraId="4827C649" w14:textId="77777777" w:rsidR="00786564" w:rsidRPr="00155BC6" w:rsidRDefault="00AF2084" w:rsidP="00DA3D6E">
            <w:pPr>
              <w:pStyle w:val="appendixctext"/>
              <w:spacing w:before="60"/>
              <w:rPr>
                <w:lang w:eastAsia="zh-CN"/>
              </w:rPr>
            </w:pPr>
            <w:r>
              <w:rPr>
                <w:lang w:eastAsia="zh-CN"/>
              </w:rPr>
              <w:t>D 601</w:t>
            </w:r>
          </w:p>
        </w:tc>
        <w:tc>
          <w:tcPr>
            <w:tcW w:w="599" w:type="dxa"/>
            <w:tcBorders>
              <w:left w:val="nil"/>
            </w:tcBorders>
          </w:tcPr>
          <w:p w14:paraId="4827C64A" w14:textId="77777777" w:rsidR="00786564" w:rsidRPr="00155BC6" w:rsidRDefault="00AF2084" w:rsidP="00DA3D6E">
            <w:pPr>
              <w:pStyle w:val="appendixctext"/>
              <w:spacing w:before="60"/>
              <w:rPr>
                <w:lang w:eastAsia="zh-CN"/>
              </w:rPr>
            </w:pPr>
            <w:r>
              <w:rPr>
                <w:lang w:eastAsia="zh-CN"/>
              </w:rPr>
              <w:t>5.3</w:t>
            </w:r>
          </w:p>
        </w:tc>
      </w:tr>
      <w:tr w:rsidR="006F0F3C" w:rsidRPr="00155BC6" w14:paraId="4827C64F" w14:textId="77777777" w:rsidTr="006C740C">
        <w:trPr>
          <w:trHeight w:val="389"/>
          <w:jc w:val="center"/>
        </w:trPr>
        <w:tc>
          <w:tcPr>
            <w:tcW w:w="2867" w:type="dxa"/>
            <w:gridSpan w:val="2"/>
            <w:tcBorders>
              <w:bottom w:val="single" w:sz="4" w:space="0" w:color="auto"/>
              <w:right w:val="single" w:sz="4" w:space="0" w:color="auto"/>
            </w:tcBorders>
          </w:tcPr>
          <w:p w14:paraId="4827C64C" w14:textId="77777777" w:rsidR="006F0F3C" w:rsidRPr="00155BC6" w:rsidRDefault="006F0F3C" w:rsidP="00DA3D6E">
            <w:pPr>
              <w:pStyle w:val="appendixchead"/>
              <w:spacing w:before="60"/>
              <w:rPr>
                <w:lang w:eastAsia="zh-CN"/>
              </w:rPr>
            </w:pPr>
            <w:r w:rsidRPr="00155BC6">
              <w:rPr>
                <w:rFonts w:hint="eastAsia"/>
                <w:lang w:eastAsia="zh-CN"/>
              </w:rPr>
              <w:t>赋予妇女和年轻女性权力</w:t>
            </w:r>
          </w:p>
        </w:tc>
        <w:tc>
          <w:tcPr>
            <w:tcW w:w="1036" w:type="dxa"/>
            <w:tcBorders>
              <w:left w:val="single" w:sz="4" w:space="0" w:color="auto"/>
              <w:bottom w:val="single" w:sz="4" w:space="0" w:color="auto"/>
              <w:right w:val="nil"/>
            </w:tcBorders>
          </w:tcPr>
          <w:p w14:paraId="00E64DCC" w14:textId="77777777" w:rsidR="006F0F3C" w:rsidRDefault="006F0F3C" w:rsidP="00DA3D6E">
            <w:pPr>
              <w:pStyle w:val="appendixctext"/>
              <w:spacing w:before="60"/>
            </w:pPr>
            <w:r w:rsidRPr="00155BC6">
              <w:t>R 1327</w:t>
            </w:r>
          </w:p>
          <w:p w14:paraId="4827C64D" w14:textId="75FFAD08" w:rsidR="008F2AC7" w:rsidRPr="00155BC6" w:rsidRDefault="008F2AC7" w:rsidP="00DA3D6E">
            <w:pPr>
              <w:pStyle w:val="appendixctext"/>
              <w:spacing w:before="60"/>
            </w:pPr>
            <w:r w:rsidRPr="008F2AC7">
              <w:t>D 631</w:t>
            </w:r>
          </w:p>
        </w:tc>
        <w:tc>
          <w:tcPr>
            <w:tcW w:w="599" w:type="dxa"/>
            <w:tcBorders>
              <w:left w:val="nil"/>
              <w:bottom w:val="single" w:sz="4" w:space="0" w:color="auto"/>
            </w:tcBorders>
          </w:tcPr>
          <w:p w14:paraId="11B41579" w14:textId="77777777" w:rsidR="006F0F3C" w:rsidRDefault="006F0F3C" w:rsidP="00DA3D6E">
            <w:pPr>
              <w:pStyle w:val="appendixctext"/>
              <w:spacing w:before="60"/>
            </w:pPr>
            <w:r w:rsidRPr="00155BC6">
              <w:t>7.2</w:t>
            </w:r>
          </w:p>
          <w:p w14:paraId="4827C64E" w14:textId="3E209FCD" w:rsidR="008F2AC7" w:rsidRPr="00155BC6" w:rsidRDefault="008F2AC7" w:rsidP="00DA3D6E">
            <w:pPr>
              <w:pStyle w:val="appendixctext"/>
              <w:spacing w:before="60"/>
            </w:pPr>
            <w:r w:rsidRPr="008F2AC7">
              <w:t>7.2</w:t>
            </w:r>
          </w:p>
        </w:tc>
      </w:tr>
      <w:tr w:rsidR="006F0F3C" w:rsidRPr="00155BC6" w14:paraId="4827C653" w14:textId="77777777" w:rsidTr="006C740C">
        <w:trPr>
          <w:trHeight w:val="391"/>
          <w:jc w:val="center"/>
        </w:trPr>
        <w:tc>
          <w:tcPr>
            <w:tcW w:w="2867" w:type="dxa"/>
            <w:gridSpan w:val="2"/>
            <w:tcBorders>
              <w:bottom w:val="single" w:sz="4" w:space="0" w:color="auto"/>
            </w:tcBorders>
          </w:tcPr>
          <w:p w14:paraId="4827C650" w14:textId="77777777" w:rsidR="006F0F3C" w:rsidRPr="00155BC6" w:rsidRDefault="006F0F3C" w:rsidP="00E61232">
            <w:pPr>
              <w:pStyle w:val="appendixchead"/>
            </w:pPr>
            <w:r w:rsidRPr="00155BC6">
              <w:t>GMPCS</w:t>
            </w:r>
          </w:p>
        </w:tc>
        <w:tc>
          <w:tcPr>
            <w:tcW w:w="1036" w:type="dxa"/>
            <w:tcBorders>
              <w:bottom w:val="single" w:sz="4" w:space="0" w:color="auto"/>
              <w:right w:val="nil"/>
            </w:tcBorders>
          </w:tcPr>
          <w:p w14:paraId="4827C651" w14:textId="77777777" w:rsidR="006F0F3C" w:rsidRPr="00155BC6" w:rsidRDefault="006F0F3C" w:rsidP="006F0F3C">
            <w:pPr>
              <w:jc w:val="left"/>
              <w:rPr>
                <w:sz w:val="18"/>
                <w:szCs w:val="18"/>
              </w:rPr>
            </w:pPr>
          </w:p>
        </w:tc>
        <w:tc>
          <w:tcPr>
            <w:tcW w:w="599" w:type="dxa"/>
            <w:tcBorders>
              <w:left w:val="nil"/>
              <w:bottom w:val="single" w:sz="4" w:space="0" w:color="auto"/>
            </w:tcBorders>
          </w:tcPr>
          <w:p w14:paraId="4827C652" w14:textId="77777777" w:rsidR="006F0F3C" w:rsidRPr="00155BC6" w:rsidRDefault="006F0F3C" w:rsidP="006F0F3C">
            <w:pPr>
              <w:jc w:val="left"/>
              <w:rPr>
                <w:sz w:val="18"/>
                <w:szCs w:val="18"/>
              </w:rPr>
            </w:pPr>
          </w:p>
        </w:tc>
      </w:tr>
      <w:tr w:rsidR="006F0F3C" w:rsidRPr="00155BC6" w14:paraId="4827C658" w14:textId="77777777" w:rsidTr="006C740C">
        <w:trPr>
          <w:jc w:val="center"/>
        </w:trPr>
        <w:tc>
          <w:tcPr>
            <w:tcW w:w="303" w:type="dxa"/>
            <w:tcBorders>
              <w:top w:val="single" w:sz="4" w:space="0" w:color="auto"/>
              <w:bottom w:val="nil"/>
              <w:right w:val="nil"/>
            </w:tcBorders>
          </w:tcPr>
          <w:p w14:paraId="4827C654" w14:textId="77777777" w:rsidR="006F0F3C" w:rsidRPr="00155BC6" w:rsidRDefault="006F0F3C" w:rsidP="00E61232">
            <w:pPr>
              <w:pStyle w:val="appendixctext"/>
              <w:keepNext/>
            </w:pPr>
            <w:r w:rsidRPr="00155BC6">
              <w:t>–</w:t>
            </w:r>
          </w:p>
        </w:tc>
        <w:tc>
          <w:tcPr>
            <w:tcW w:w="2564" w:type="dxa"/>
            <w:tcBorders>
              <w:top w:val="single" w:sz="4" w:space="0" w:color="auto"/>
              <w:left w:val="nil"/>
              <w:bottom w:val="nil"/>
            </w:tcBorders>
          </w:tcPr>
          <w:p w14:paraId="4827C655" w14:textId="77777777" w:rsidR="006F0F3C" w:rsidRPr="00155BC6" w:rsidRDefault="006F0F3C" w:rsidP="006F0F3C">
            <w:pPr>
              <w:pStyle w:val="appendixctext"/>
            </w:pPr>
            <w:r w:rsidRPr="00155BC6">
              <w:rPr>
                <w:rFonts w:hint="eastAsia"/>
              </w:rPr>
              <w:t>安排的实施</w:t>
            </w:r>
          </w:p>
        </w:tc>
        <w:tc>
          <w:tcPr>
            <w:tcW w:w="1036" w:type="dxa"/>
            <w:tcBorders>
              <w:top w:val="single" w:sz="4" w:space="0" w:color="auto"/>
              <w:bottom w:val="nil"/>
              <w:right w:val="nil"/>
            </w:tcBorders>
          </w:tcPr>
          <w:p w14:paraId="4827C656" w14:textId="77777777" w:rsidR="006F0F3C" w:rsidRPr="00155BC6" w:rsidRDefault="006F0F3C" w:rsidP="006F0F3C">
            <w:pPr>
              <w:pStyle w:val="appendixctext"/>
            </w:pPr>
            <w:r w:rsidRPr="00155BC6">
              <w:t>R 1116</w:t>
            </w:r>
          </w:p>
        </w:tc>
        <w:tc>
          <w:tcPr>
            <w:tcW w:w="599" w:type="dxa"/>
            <w:tcBorders>
              <w:top w:val="single" w:sz="4" w:space="0" w:color="auto"/>
              <w:left w:val="nil"/>
              <w:bottom w:val="nil"/>
            </w:tcBorders>
          </w:tcPr>
          <w:p w14:paraId="4827C657" w14:textId="77777777" w:rsidR="006F0F3C" w:rsidRPr="00155BC6" w:rsidRDefault="006F0F3C" w:rsidP="006F0F3C">
            <w:pPr>
              <w:pStyle w:val="appendixctext"/>
            </w:pPr>
            <w:r w:rsidRPr="00155BC6">
              <w:t>4</w:t>
            </w:r>
          </w:p>
        </w:tc>
      </w:tr>
      <w:tr w:rsidR="006F0F3C" w:rsidRPr="00155BC6" w14:paraId="4827C65D" w14:textId="77777777" w:rsidTr="006C740C">
        <w:trPr>
          <w:jc w:val="center"/>
        </w:trPr>
        <w:tc>
          <w:tcPr>
            <w:tcW w:w="303" w:type="dxa"/>
            <w:tcBorders>
              <w:top w:val="nil"/>
              <w:bottom w:val="single" w:sz="4" w:space="0" w:color="auto"/>
              <w:right w:val="nil"/>
            </w:tcBorders>
          </w:tcPr>
          <w:p w14:paraId="4827C659"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5A" w14:textId="77777777" w:rsidR="006F0F3C" w:rsidRPr="00155BC6" w:rsidRDefault="006F0F3C" w:rsidP="006F0F3C">
            <w:pPr>
              <w:pStyle w:val="appendixctext"/>
            </w:pPr>
            <w:r w:rsidRPr="00155BC6">
              <w:rPr>
                <w:rFonts w:hint="eastAsia"/>
              </w:rPr>
              <w:t>国际电联的作用</w:t>
            </w:r>
          </w:p>
        </w:tc>
        <w:tc>
          <w:tcPr>
            <w:tcW w:w="1036" w:type="dxa"/>
            <w:tcBorders>
              <w:top w:val="nil"/>
              <w:bottom w:val="single" w:sz="4" w:space="0" w:color="auto"/>
              <w:right w:val="nil"/>
            </w:tcBorders>
          </w:tcPr>
          <w:p w14:paraId="4827C65B" w14:textId="77777777" w:rsidR="006F0F3C" w:rsidRPr="00155BC6" w:rsidRDefault="006F0F3C" w:rsidP="006F0F3C">
            <w:pPr>
              <w:pStyle w:val="appendixctext"/>
            </w:pPr>
            <w:r w:rsidRPr="00155BC6">
              <w:t>R 1110</w:t>
            </w:r>
          </w:p>
        </w:tc>
        <w:tc>
          <w:tcPr>
            <w:tcW w:w="599" w:type="dxa"/>
            <w:tcBorders>
              <w:top w:val="nil"/>
              <w:left w:val="nil"/>
              <w:bottom w:val="single" w:sz="4" w:space="0" w:color="auto"/>
            </w:tcBorders>
          </w:tcPr>
          <w:p w14:paraId="4827C65C" w14:textId="77777777" w:rsidR="006F0F3C" w:rsidRPr="00155BC6" w:rsidRDefault="006F0F3C" w:rsidP="006F0F3C">
            <w:pPr>
              <w:pStyle w:val="appendixctext"/>
            </w:pPr>
            <w:r w:rsidRPr="00155BC6">
              <w:t>4</w:t>
            </w:r>
          </w:p>
        </w:tc>
      </w:tr>
      <w:tr w:rsidR="006F0F3C" w:rsidRPr="00155BC6" w14:paraId="4827C661" w14:textId="77777777" w:rsidTr="006C740C">
        <w:trPr>
          <w:jc w:val="center"/>
        </w:trPr>
        <w:tc>
          <w:tcPr>
            <w:tcW w:w="2867" w:type="dxa"/>
            <w:gridSpan w:val="2"/>
            <w:tcBorders>
              <w:top w:val="nil"/>
              <w:bottom w:val="nil"/>
              <w:right w:val="single" w:sz="4" w:space="0" w:color="auto"/>
            </w:tcBorders>
          </w:tcPr>
          <w:p w14:paraId="4827C65E" w14:textId="77777777" w:rsidR="006F0F3C" w:rsidRPr="00155BC6" w:rsidRDefault="006F0F3C" w:rsidP="00DA3D6E">
            <w:pPr>
              <w:pStyle w:val="appendixchead"/>
              <w:spacing w:before="60"/>
            </w:pPr>
            <w:r w:rsidRPr="00155BC6">
              <w:rPr>
                <w:rFonts w:hint="eastAsia"/>
              </w:rPr>
              <w:t>国际电联的成员</w:t>
            </w:r>
          </w:p>
        </w:tc>
        <w:tc>
          <w:tcPr>
            <w:tcW w:w="1036" w:type="dxa"/>
            <w:tcBorders>
              <w:top w:val="nil"/>
              <w:left w:val="single" w:sz="4" w:space="0" w:color="auto"/>
              <w:bottom w:val="nil"/>
              <w:right w:val="nil"/>
            </w:tcBorders>
          </w:tcPr>
          <w:p w14:paraId="4827C65F" w14:textId="77777777" w:rsidR="006F0F3C" w:rsidRPr="00155BC6" w:rsidRDefault="006F0F3C" w:rsidP="00DA3D6E">
            <w:pPr>
              <w:pStyle w:val="appendixctext"/>
              <w:spacing w:before="60"/>
            </w:pPr>
          </w:p>
        </w:tc>
        <w:tc>
          <w:tcPr>
            <w:tcW w:w="599" w:type="dxa"/>
            <w:tcBorders>
              <w:top w:val="nil"/>
              <w:left w:val="nil"/>
              <w:bottom w:val="nil"/>
            </w:tcBorders>
          </w:tcPr>
          <w:p w14:paraId="4827C660" w14:textId="77777777" w:rsidR="006F0F3C" w:rsidRPr="00155BC6" w:rsidRDefault="006F0F3C" w:rsidP="00DA3D6E">
            <w:pPr>
              <w:pStyle w:val="appendixctext"/>
              <w:spacing w:before="60"/>
            </w:pPr>
          </w:p>
        </w:tc>
      </w:tr>
      <w:tr w:rsidR="006F0F3C" w:rsidRPr="00155BC6" w14:paraId="4827C666" w14:textId="77777777" w:rsidTr="006C740C">
        <w:trPr>
          <w:jc w:val="center"/>
        </w:trPr>
        <w:tc>
          <w:tcPr>
            <w:tcW w:w="303" w:type="dxa"/>
            <w:tcBorders>
              <w:top w:val="nil"/>
              <w:bottom w:val="nil"/>
              <w:right w:val="nil"/>
            </w:tcBorders>
          </w:tcPr>
          <w:p w14:paraId="4827C662" w14:textId="77777777" w:rsidR="006F0F3C" w:rsidRPr="00155BC6" w:rsidRDefault="006F0F3C" w:rsidP="006F0F3C">
            <w:pPr>
              <w:pStyle w:val="appendixctext"/>
            </w:pPr>
            <w:r w:rsidRPr="00155BC6">
              <w:t>–</w:t>
            </w:r>
          </w:p>
        </w:tc>
        <w:tc>
          <w:tcPr>
            <w:tcW w:w="2564" w:type="dxa"/>
            <w:tcBorders>
              <w:top w:val="nil"/>
              <w:left w:val="nil"/>
              <w:bottom w:val="nil"/>
            </w:tcBorders>
          </w:tcPr>
          <w:p w14:paraId="4827C663" w14:textId="77777777" w:rsidR="006F0F3C" w:rsidRPr="00155BC6" w:rsidRDefault="006F0F3C" w:rsidP="006F0F3C">
            <w:pPr>
              <w:pStyle w:val="appendixctext"/>
              <w:rPr>
                <w:lang w:eastAsia="zh-CN"/>
              </w:rPr>
            </w:pPr>
            <w:r w:rsidRPr="00155BC6">
              <w:rPr>
                <w:rFonts w:hint="eastAsia"/>
                <w:lang w:eastAsia="zh-CN"/>
              </w:rPr>
              <w:t>国际电联成员国对其它成员国的投诉</w:t>
            </w:r>
          </w:p>
        </w:tc>
        <w:tc>
          <w:tcPr>
            <w:tcW w:w="1036" w:type="dxa"/>
            <w:tcBorders>
              <w:top w:val="nil"/>
              <w:bottom w:val="nil"/>
              <w:right w:val="nil"/>
            </w:tcBorders>
          </w:tcPr>
          <w:p w14:paraId="4827C664" w14:textId="77777777" w:rsidR="006F0F3C" w:rsidRPr="00155BC6" w:rsidRDefault="006F0F3C" w:rsidP="006F0F3C">
            <w:pPr>
              <w:pStyle w:val="appendixctext"/>
            </w:pPr>
            <w:r w:rsidRPr="00155BC6">
              <w:t>R 262</w:t>
            </w:r>
          </w:p>
        </w:tc>
        <w:tc>
          <w:tcPr>
            <w:tcW w:w="599" w:type="dxa"/>
            <w:tcBorders>
              <w:top w:val="nil"/>
              <w:left w:val="nil"/>
              <w:bottom w:val="nil"/>
            </w:tcBorders>
          </w:tcPr>
          <w:p w14:paraId="4827C665" w14:textId="77777777" w:rsidR="006F0F3C" w:rsidRPr="00155BC6" w:rsidRDefault="006F0F3C" w:rsidP="006F0F3C">
            <w:pPr>
              <w:pStyle w:val="appendixctext"/>
            </w:pPr>
            <w:r w:rsidRPr="00155BC6">
              <w:t>6.1</w:t>
            </w:r>
          </w:p>
        </w:tc>
      </w:tr>
      <w:tr w:rsidR="006F0F3C" w:rsidRPr="00155BC6" w14:paraId="4827C66B" w14:textId="77777777" w:rsidTr="006C740C">
        <w:trPr>
          <w:jc w:val="center"/>
        </w:trPr>
        <w:tc>
          <w:tcPr>
            <w:tcW w:w="303" w:type="dxa"/>
            <w:tcBorders>
              <w:top w:val="nil"/>
              <w:bottom w:val="nil"/>
              <w:right w:val="nil"/>
            </w:tcBorders>
          </w:tcPr>
          <w:p w14:paraId="4827C667" w14:textId="77777777" w:rsidR="006F0F3C" w:rsidRPr="00155BC6" w:rsidRDefault="006F0F3C" w:rsidP="006F0F3C">
            <w:pPr>
              <w:pStyle w:val="appendixctext"/>
            </w:pPr>
            <w:r w:rsidRPr="00155BC6">
              <w:t>–</w:t>
            </w:r>
          </w:p>
        </w:tc>
        <w:tc>
          <w:tcPr>
            <w:tcW w:w="2564" w:type="dxa"/>
            <w:tcBorders>
              <w:top w:val="nil"/>
              <w:left w:val="nil"/>
              <w:bottom w:val="nil"/>
            </w:tcBorders>
          </w:tcPr>
          <w:p w14:paraId="4827C668" w14:textId="77777777" w:rsidR="006F0F3C" w:rsidRPr="00155BC6" w:rsidRDefault="006F0F3C" w:rsidP="006F0F3C">
            <w:pPr>
              <w:pStyle w:val="appendixctext"/>
              <w:rPr>
                <w:lang w:eastAsia="zh-CN"/>
              </w:rPr>
            </w:pPr>
            <w:r w:rsidRPr="00155BC6">
              <w:rPr>
                <w:rFonts w:hint="eastAsia"/>
                <w:lang w:eastAsia="zh-CN"/>
              </w:rPr>
              <w:t>要求成为国际电联成员的申请</w:t>
            </w:r>
          </w:p>
        </w:tc>
        <w:tc>
          <w:tcPr>
            <w:tcW w:w="1036" w:type="dxa"/>
            <w:tcBorders>
              <w:top w:val="nil"/>
              <w:bottom w:val="nil"/>
              <w:right w:val="nil"/>
            </w:tcBorders>
          </w:tcPr>
          <w:p w14:paraId="4827C669" w14:textId="77777777" w:rsidR="006F0F3C" w:rsidRPr="00155BC6" w:rsidRDefault="006F0F3C" w:rsidP="006F0F3C">
            <w:pPr>
              <w:pStyle w:val="appendixctext"/>
            </w:pPr>
            <w:r w:rsidRPr="00155BC6">
              <w:t>R 216</w:t>
            </w:r>
          </w:p>
        </w:tc>
        <w:tc>
          <w:tcPr>
            <w:tcW w:w="599" w:type="dxa"/>
            <w:tcBorders>
              <w:top w:val="nil"/>
              <w:left w:val="nil"/>
              <w:bottom w:val="nil"/>
            </w:tcBorders>
          </w:tcPr>
          <w:p w14:paraId="4827C66A" w14:textId="77777777" w:rsidR="006F0F3C" w:rsidRPr="00155BC6" w:rsidRDefault="006F0F3C" w:rsidP="006F0F3C">
            <w:pPr>
              <w:pStyle w:val="appendixctext"/>
            </w:pPr>
            <w:r w:rsidRPr="00155BC6">
              <w:t>6.1</w:t>
            </w:r>
          </w:p>
        </w:tc>
      </w:tr>
      <w:tr w:rsidR="00436583" w:rsidRPr="00155BC6" w14:paraId="1C6E495B" w14:textId="77777777" w:rsidTr="00203983">
        <w:trPr>
          <w:jc w:val="center"/>
        </w:trPr>
        <w:tc>
          <w:tcPr>
            <w:tcW w:w="303" w:type="dxa"/>
            <w:tcBorders>
              <w:top w:val="nil"/>
              <w:bottom w:val="nil"/>
              <w:right w:val="nil"/>
            </w:tcBorders>
          </w:tcPr>
          <w:p w14:paraId="6A5C9623" w14:textId="552D61DB" w:rsidR="00436583" w:rsidRPr="00155BC6" w:rsidRDefault="00436583" w:rsidP="00436583">
            <w:pPr>
              <w:pStyle w:val="appendixctext"/>
            </w:pPr>
            <w:r w:rsidRPr="00155BC6">
              <w:t>–</w:t>
            </w:r>
          </w:p>
        </w:tc>
        <w:tc>
          <w:tcPr>
            <w:tcW w:w="2564" w:type="dxa"/>
            <w:tcBorders>
              <w:top w:val="nil"/>
              <w:left w:val="nil"/>
              <w:bottom w:val="nil"/>
            </w:tcBorders>
          </w:tcPr>
          <w:p w14:paraId="7CF8AD1B" w14:textId="490FEAF2" w:rsidR="00436583" w:rsidRPr="00155BC6" w:rsidRDefault="00436583" w:rsidP="00436583">
            <w:pPr>
              <w:pStyle w:val="appendixctext"/>
              <w:rPr>
                <w:lang w:eastAsia="zh-CN"/>
              </w:rPr>
            </w:pPr>
            <w:r w:rsidRPr="00155BC6">
              <w:rPr>
                <w:rFonts w:hint="eastAsia"/>
              </w:rPr>
              <w:t>投票表决权</w:t>
            </w:r>
          </w:p>
        </w:tc>
        <w:tc>
          <w:tcPr>
            <w:tcW w:w="1036" w:type="dxa"/>
            <w:tcBorders>
              <w:top w:val="nil"/>
              <w:bottom w:val="nil"/>
              <w:right w:val="nil"/>
            </w:tcBorders>
          </w:tcPr>
          <w:p w14:paraId="6B15D054" w14:textId="02B51E55" w:rsidR="00436583" w:rsidRPr="00155BC6" w:rsidRDefault="00436583" w:rsidP="00436583">
            <w:pPr>
              <w:pStyle w:val="appendixctext"/>
            </w:pPr>
            <w:r w:rsidRPr="00155BC6">
              <w:t>R 1097</w:t>
            </w:r>
          </w:p>
        </w:tc>
        <w:tc>
          <w:tcPr>
            <w:tcW w:w="599" w:type="dxa"/>
            <w:tcBorders>
              <w:top w:val="nil"/>
              <w:left w:val="nil"/>
              <w:bottom w:val="nil"/>
            </w:tcBorders>
          </w:tcPr>
          <w:p w14:paraId="3EE61988" w14:textId="7959633D" w:rsidR="00436583" w:rsidRPr="00155BC6" w:rsidRDefault="00436583" w:rsidP="00436583">
            <w:pPr>
              <w:pStyle w:val="appendixctext"/>
            </w:pPr>
            <w:r w:rsidRPr="00155BC6">
              <w:t>6.1</w:t>
            </w:r>
          </w:p>
        </w:tc>
      </w:tr>
      <w:tr w:rsidR="00436583" w:rsidRPr="00155BC6" w14:paraId="4827C670" w14:textId="77777777" w:rsidTr="00203983">
        <w:trPr>
          <w:jc w:val="center"/>
        </w:trPr>
        <w:tc>
          <w:tcPr>
            <w:tcW w:w="303" w:type="dxa"/>
            <w:tcBorders>
              <w:top w:val="nil"/>
              <w:bottom w:val="nil"/>
              <w:right w:val="nil"/>
            </w:tcBorders>
          </w:tcPr>
          <w:p w14:paraId="4827C66C" w14:textId="2E20BC61" w:rsidR="00436583" w:rsidRPr="00155BC6" w:rsidRDefault="00436583" w:rsidP="00436583">
            <w:pPr>
              <w:pStyle w:val="appendixctext"/>
            </w:pPr>
            <w:r w:rsidRPr="00155BC6">
              <w:t>–</w:t>
            </w:r>
          </w:p>
        </w:tc>
        <w:tc>
          <w:tcPr>
            <w:tcW w:w="2564" w:type="dxa"/>
            <w:tcBorders>
              <w:top w:val="nil"/>
              <w:left w:val="nil"/>
              <w:bottom w:val="nil"/>
            </w:tcBorders>
          </w:tcPr>
          <w:p w14:paraId="4827C66D" w14:textId="7FB84C2B" w:rsidR="00436583" w:rsidRPr="00155BC6" w:rsidRDefault="00CB500C" w:rsidP="00436583">
            <w:pPr>
              <w:pStyle w:val="appendixctext"/>
              <w:rPr>
                <w:lang w:eastAsia="zh-CN"/>
              </w:rPr>
            </w:pPr>
            <w:r w:rsidRPr="00CB500C">
              <w:rPr>
                <w:rFonts w:hint="eastAsia"/>
                <w:lang w:eastAsia="zh-CN"/>
              </w:rPr>
              <w:t>帮助和支持乌克兰重建其电信行业</w:t>
            </w:r>
          </w:p>
        </w:tc>
        <w:tc>
          <w:tcPr>
            <w:tcW w:w="1036" w:type="dxa"/>
            <w:tcBorders>
              <w:top w:val="nil"/>
              <w:bottom w:val="nil"/>
              <w:right w:val="nil"/>
            </w:tcBorders>
          </w:tcPr>
          <w:p w14:paraId="4827C66E" w14:textId="39AE2561" w:rsidR="00436583" w:rsidRPr="00155BC6" w:rsidRDefault="00436583" w:rsidP="00436583">
            <w:pPr>
              <w:pStyle w:val="appendixctext"/>
            </w:pPr>
            <w:r w:rsidRPr="00155BC6">
              <w:t>R 1</w:t>
            </w:r>
            <w:r w:rsidR="00CB500C">
              <w:t>408</w:t>
            </w:r>
          </w:p>
        </w:tc>
        <w:tc>
          <w:tcPr>
            <w:tcW w:w="599" w:type="dxa"/>
            <w:tcBorders>
              <w:top w:val="nil"/>
              <w:left w:val="nil"/>
              <w:bottom w:val="nil"/>
            </w:tcBorders>
          </w:tcPr>
          <w:p w14:paraId="4827C66F" w14:textId="74C72E17" w:rsidR="00436583" w:rsidRPr="00155BC6" w:rsidRDefault="00CB500C" w:rsidP="00436583">
            <w:pPr>
              <w:pStyle w:val="appendixctext"/>
            </w:pPr>
            <w:r>
              <w:t>7.2</w:t>
            </w:r>
          </w:p>
        </w:tc>
      </w:tr>
      <w:tr w:rsidR="00D92967" w:rsidRPr="00155BC6" w14:paraId="6F1DF2A9" w14:textId="77777777" w:rsidTr="00203983">
        <w:trPr>
          <w:jc w:val="center"/>
        </w:trPr>
        <w:tc>
          <w:tcPr>
            <w:tcW w:w="303" w:type="dxa"/>
            <w:tcBorders>
              <w:top w:val="nil"/>
              <w:bottom w:val="single" w:sz="4" w:space="0" w:color="auto"/>
              <w:right w:val="nil"/>
            </w:tcBorders>
          </w:tcPr>
          <w:p w14:paraId="4B7D9384" w14:textId="4E3F20C1" w:rsidR="00D92967" w:rsidRPr="00155BC6" w:rsidRDefault="00D92967" w:rsidP="00D92967">
            <w:pPr>
              <w:pStyle w:val="appendixctext"/>
            </w:pPr>
            <w:r w:rsidRPr="00155BC6">
              <w:t>–</w:t>
            </w:r>
          </w:p>
        </w:tc>
        <w:tc>
          <w:tcPr>
            <w:tcW w:w="2564" w:type="dxa"/>
            <w:tcBorders>
              <w:top w:val="nil"/>
              <w:left w:val="nil"/>
              <w:bottom w:val="single" w:sz="4" w:space="0" w:color="auto"/>
            </w:tcBorders>
          </w:tcPr>
          <w:p w14:paraId="2B910400" w14:textId="5AFDE852" w:rsidR="00D92967" w:rsidRPr="00CB500C" w:rsidRDefault="00D92967" w:rsidP="00D92967">
            <w:pPr>
              <w:pStyle w:val="appendixctext"/>
              <w:rPr>
                <w:lang w:eastAsia="zh-CN"/>
              </w:rPr>
            </w:pPr>
            <w:r w:rsidRPr="00D92967">
              <w:rPr>
                <w:rFonts w:hint="eastAsia"/>
                <w:lang w:eastAsia="zh-CN"/>
              </w:rPr>
              <w:t>帮助成员国建设网络安全和网络复原能力的信息资源</w:t>
            </w:r>
          </w:p>
        </w:tc>
        <w:tc>
          <w:tcPr>
            <w:tcW w:w="1036" w:type="dxa"/>
            <w:tcBorders>
              <w:top w:val="nil"/>
              <w:bottom w:val="single" w:sz="4" w:space="0" w:color="auto"/>
              <w:right w:val="nil"/>
            </w:tcBorders>
          </w:tcPr>
          <w:p w14:paraId="75532DB1" w14:textId="66853C4A" w:rsidR="00D92967" w:rsidRPr="00155BC6" w:rsidRDefault="00D92967" w:rsidP="00D92967">
            <w:pPr>
              <w:pStyle w:val="appendixctext"/>
              <w:rPr>
                <w:lang w:eastAsia="zh-CN"/>
              </w:rPr>
            </w:pPr>
            <w:r>
              <w:t>D</w:t>
            </w:r>
            <w:r w:rsidRPr="00155BC6">
              <w:t xml:space="preserve"> </w:t>
            </w:r>
            <w:r>
              <w:t>630</w:t>
            </w:r>
          </w:p>
        </w:tc>
        <w:tc>
          <w:tcPr>
            <w:tcW w:w="599" w:type="dxa"/>
            <w:tcBorders>
              <w:top w:val="nil"/>
              <w:left w:val="nil"/>
              <w:bottom w:val="single" w:sz="4" w:space="0" w:color="auto"/>
            </w:tcBorders>
          </w:tcPr>
          <w:p w14:paraId="130CDA43" w14:textId="03B067A4" w:rsidR="00D92967" w:rsidRDefault="00D92967" w:rsidP="00D92967">
            <w:pPr>
              <w:pStyle w:val="appendixctext"/>
              <w:rPr>
                <w:lang w:eastAsia="zh-CN"/>
              </w:rPr>
            </w:pPr>
            <w:r>
              <w:t>6.1</w:t>
            </w:r>
          </w:p>
        </w:tc>
      </w:tr>
      <w:tr w:rsidR="006F0F3C" w:rsidRPr="00155BC6" w14:paraId="4827C674" w14:textId="77777777" w:rsidTr="006C740C">
        <w:trPr>
          <w:jc w:val="center"/>
        </w:trPr>
        <w:tc>
          <w:tcPr>
            <w:tcW w:w="2867" w:type="dxa"/>
            <w:gridSpan w:val="2"/>
            <w:tcBorders>
              <w:top w:val="single" w:sz="4" w:space="0" w:color="auto"/>
              <w:bottom w:val="nil"/>
            </w:tcBorders>
          </w:tcPr>
          <w:p w14:paraId="4827C671" w14:textId="77777777" w:rsidR="006F0F3C" w:rsidRPr="00CC763F" w:rsidRDefault="006F0F3C" w:rsidP="006F0F3C">
            <w:pPr>
              <w:pStyle w:val="appendixchead"/>
              <w:rPr>
                <w:lang w:val="en-US" w:eastAsia="zh-CN"/>
              </w:rPr>
            </w:pPr>
            <w:r>
              <w:rPr>
                <w:rFonts w:hint="eastAsia"/>
                <w:lang w:eastAsia="zh-CN"/>
              </w:rPr>
              <w:t>《国际</w:t>
            </w:r>
            <w:r>
              <w:rPr>
                <w:lang w:eastAsia="zh-CN"/>
              </w:rPr>
              <w:t>电信规则》</w:t>
            </w:r>
            <w:r>
              <w:rPr>
                <w:rFonts w:hint="eastAsia"/>
                <w:lang w:eastAsia="zh-CN"/>
              </w:rPr>
              <w:t>（</w:t>
            </w:r>
            <w:r>
              <w:rPr>
                <w:lang w:val="en-US" w:eastAsia="zh-CN"/>
              </w:rPr>
              <w:t>ITR</w:t>
            </w:r>
            <w:r>
              <w:rPr>
                <w:rFonts w:hint="eastAsia"/>
                <w:lang w:val="en-US" w:eastAsia="zh-CN"/>
              </w:rPr>
              <w:t>）</w:t>
            </w:r>
          </w:p>
        </w:tc>
        <w:tc>
          <w:tcPr>
            <w:tcW w:w="1036" w:type="dxa"/>
            <w:tcBorders>
              <w:top w:val="single" w:sz="4" w:space="0" w:color="auto"/>
              <w:bottom w:val="nil"/>
              <w:right w:val="nil"/>
            </w:tcBorders>
          </w:tcPr>
          <w:p w14:paraId="4827C672" w14:textId="77777777" w:rsidR="006F0F3C" w:rsidRPr="00155BC6" w:rsidRDefault="006F0F3C" w:rsidP="006F0F3C">
            <w:pPr>
              <w:pStyle w:val="appendixchead"/>
              <w:rPr>
                <w:lang w:eastAsia="zh-CN"/>
              </w:rPr>
            </w:pPr>
          </w:p>
        </w:tc>
        <w:tc>
          <w:tcPr>
            <w:tcW w:w="599" w:type="dxa"/>
            <w:tcBorders>
              <w:top w:val="single" w:sz="4" w:space="0" w:color="auto"/>
              <w:left w:val="nil"/>
              <w:bottom w:val="nil"/>
            </w:tcBorders>
          </w:tcPr>
          <w:p w14:paraId="4827C673" w14:textId="77777777" w:rsidR="006F0F3C" w:rsidRPr="00155BC6" w:rsidRDefault="006F0F3C" w:rsidP="006F0F3C">
            <w:pPr>
              <w:pStyle w:val="appendixchead"/>
              <w:rPr>
                <w:lang w:eastAsia="zh-CN"/>
              </w:rPr>
            </w:pPr>
          </w:p>
        </w:tc>
      </w:tr>
      <w:tr w:rsidR="006F0F3C" w:rsidRPr="00155BC6" w14:paraId="4827C679" w14:textId="77777777" w:rsidTr="006C740C">
        <w:trPr>
          <w:jc w:val="center"/>
        </w:trPr>
        <w:tc>
          <w:tcPr>
            <w:tcW w:w="303" w:type="dxa"/>
            <w:tcBorders>
              <w:top w:val="nil"/>
              <w:right w:val="nil"/>
            </w:tcBorders>
          </w:tcPr>
          <w:p w14:paraId="4827C675" w14:textId="77777777" w:rsidR="006F0F3C" w:rsidRPr="00155BC6" w:rsidRDefault="006F0F3C" w:rsidP="006F0F3C">
            <w:pPr>
              <w:pStyle w:val="appendixctext"/>
            </w:pPr>
            <w:r>
              <w:t>–</w:t>
            </w:r>
          </w:p>
        </w:tc>
        <w:tc>
          <w:tcPr>
            <w:tcW w:w="2564" w:type="dxa"/>
            <w:tcBorders>
              <w:top w:val="nil"/>
              <w:left w:val="nil"/>
            </w:tcBorders>
          </w:tcPr>
          <w:p w14:paraId="4827C676" w14:textId="77777777" w:rsidR="006F0F3C" w:rsidRPr="00155BC6" w:rsidRDefault="006F0F3C" w:rsidP="006F0F3C">
            <w:pPr>
              <w:pStyle w:val="appendixctext"/>
            </w:pPr>
            <w:r>
              <w:rPr>
                <w:rFonts w:hint="eastAsia"/>
                <w:lang w:eastAsia="zh-CN"/>
              </w:rPr>
              <w:t>专家组</w:t>
            </w:r>
          </w:p>
        </w:tc>
        <w:tc>
          <w:tcPr>
            <w:tcW w:w="1036" w:type="dxa"/>
            <w:tcBorders>
              <w:top w:val="nil"/>
              <w:right w:val="nil"/>
            </w:tcBorders>
          </w:tcPr>
          <w:p w14:paraId="4827C677" w14:textId="77777777" w:rsidR="006F0F3C" w:rsidRPr="00155BC6" w:rsidRDefault="006F0F3C" w:rsidP="006F0F3C">
            <w:pPr>
              <w:pStyle w:val="appendixctext"/>
            </w:pPr>
            <w:r w:rsidRPr="00155BC6">
              <w:t>R 13</w:t>
            </w:r>
            <w:r>
              <w:t>79</w:t>
            </w:r>
          </w:p>
        </w:tc>
        <w:tc>
          <w:tcPr>
            <w:tcW w:w="599" w:type="dxa"/>
            <w:tcBorders>
              <w:top w:val="nil"/>
              <w:left w:val="nil"/>
            </w:tcBorders>
          </w:tcPr>
          <w:p w14:paraId="4827C678" w14:textId="77777777" w:rsidR="006F0F3C" w:rsidRPr="00155BC6" w:rsidRDefault="006F0F3C" w:rsidP="006F0F3C">
            <w:pPr>
              <w:pStyle w:val="appendixctext"/>
            </w:pPr>
            <w:r>
              <w:t>7.2</w:t>
            </w:r>
          </w:p>
        </w:tc>
      </w:tr>
      <w:tr w:rsidR="006F0F3C" w:rsidRPr="00155BC6" w14:paraId="4827C67D" w14:textId="77777777" w:rsidTr="006C740C">
        <w:trPr>
          <w:jc w:val="center"/>
        </w:trPr>
        <w:tc>
          <w:tcPr>
            <w:tcW w:w="2867" w:type="dxa"/>
            <w:gridSpan w:val="2"/>
            <w:tcBorders>
              <w:right w:val="single" w:sz="4" w:space="0" w:color="auto"/>
            </w:tcBorders>
          </w:tcPr>
          <w:p w14:paraId="4827C67A" w14:textId="77777777" w:rsidR="006F0F3C" w:rsidRPr="00155BC6" w:rsidRDefault="006F0F3C" w:rsidP="006F0F3C">
            <w:pPr>
              <w:pStyle w:val="appendixchead"/>
              <w:rPr>
                <w:lang w:eastAsia="zh-CN"/>
              </w:rPr>
            </w:pPr>
            <w:r w:rsidRPr="00155BC6">
              <w:rPr>
                <w:rFonts w:hint="eastAsia"/>
                <w:bCs/>
                <w:lang w:eastAsia="zh-CN"/>
              </w:rPr>
              <w:t>国际协调，</w:t>
            </w:r>
            <w:r w:rsidRPr="00E66EA7">
              <w:rPr>
                <w:rFonts w:hint="eastAsia"/>
                <w:b w:val="0"/>
                <w:bCs/>
                <w:lang w:eastAsia="zh-CN"/>
              </w:rPr>
              <w:t>与合法截收电信的技术要求有关</w:t>
            </w:r>
          </w:p>
        </w:tc>
        <w:tc>
          <w:tcPr>
            <w:tcW w:w="1036" w:type="dxa"/>
            <w:tcBorders>
              <w:left w:val="single" w:sz="4" w:space="0" w:color="auto"/>
              <w:right w:val="nil"/>
            </w:tcBorders>
          </w:tcPr>
          <w:p w14:paraId="4827C67B" w14:textId="77777777" w:rsidR="006F0F3C" w:rsidRPr="00155BC6" w:rsidRDefault="006F0F3C" w:rsidP="006F0F3C">
            <w:pPr>
              <w:pStyle w:val="appendixctext"/>
              <w:spacing w:before="120"/>
            </w:pPr>
            <w:r w:rsidRPr="00155BC6">
              <w:t>R 1115</w:t>
            </w:r>
          </w:p>
        </w:tc>
        <w:tc>
          <w:tcPr>
            <w:tcW w:w="599" w:type="dxa"/>
            <w:tcBorders>
              <w:left w:val="nil"/>
            </w:tcBorders>
          </w:tcPr>
          <w:p w14:paraId="4827C67C" w14:textId="77777777" w:rsidR="006F0F3C" w:rsidRPr="00155BC6" w:rsidRDefault="006F0F3C" w:rsidP="006F0F3C">
            <w:pPr>
              <w:pStyle w:val="appendixctext"/>
              <w:spacing w:before="120"/>
            </w:pPr>
            <w:r w:rsidRPr="00155BC6">
              <w:t>5.1</w:t>
            </w:r>
          </w:p>
        </w:tc>
      </w:tr>
      <w:tr w:rsidR="006F0F3C" w:rsidRPr="00155BC6" w14:paraId="4827C681" w14:textId="77777777" w:rsidTr="006C740C">
        <w:trPr>
          <w:jc w:val="center"/>
        </w:trPr>
        <w:tc>
          <w:tcPr>
            <w:tcW w:w="2867" w:type="dxa"/>
            <w:gridSpan w:val="2"/>
            <w:tcBorders>
              <w:bottom w:val="nil"/>
              <w:right w:val="single" w:sz="4" w:space="0" w:color="auto"/>
            </w:tcBorders>
          </w:tcPr>
          <w:p w14:paraId="4827C67E" w14:textId="77777777" w:rsidR="006F0F3C" w:rsidRPr="00155BC6" w:rsidRDefault="006F0F3C" w:rsidP="006F0F3C">
            <w:pPr>
              <w:pStyle w:val="appendixchead"/>
              <w:rPr>
                <w:lang w:eastAsia="zh-CN"/>
              </w:rPr>
            </w:pPr>
            <w:r w:rsidRPr="00155BC6">
              <w:rPr>
                <w:rFonts w:hint="eastAsia"/>
                <w:bCs/>
                <w:lang w:eastAsia="zh-CN"/>
              </w:rPr>
              <w:t>决议，</w:t>
            </w:r>
            <w:r w:rsidRPr="00EF691C">
              <w:rPr>
                <w:rFonts w:hint="eastAsia"/>
                <w:b w:val="0"/>
                <w:bCs/>
                <w:lang w:eastAsia="zh-CN"/>
              </w:rPr>
              <w:t>联</w:t>
            </w:r>
            <w:r w:rsidRPr="00E66EA7">
              <w:rPr>
                <w:rFonts w:hint="eastAsia"/>
                <w:b w:val="0"/>
                <w:bCs/>
                <w:lang w:eastAsia="zh-CN"/>
              </w:rPr>
              <w:t>合国大会的决议</w:t>
            </w:r>
          </w:p>
        </w:tc>
        <w:tc>
          <w:tcPr>
            <w:tcW w:w="1036" w:type="dxa"/>
            <w:tcBorders>
              <w:left w:val="single" w:sz="4" w:space="0" w:color="auto"/>
              <w:bottom w:val="nil"/>
              <w:right w:val="nil"/>
            </w:tcBorders>
          </w:tcPr>
          <w:p w14:paraId="4827C67F" w14:textId="77777777" w:rsidR="006F0F3C" w:rsidRPr="00155BC6" w:rsidRDefault="006F0F3C" w:rsidP="006F0F3C">
            <w:pPr>
              <w:pStyle w:val="appendixctext"/>
              <w:spacing w:before="120"/>
            </w:pPr>
            <w:r w:rsidRPr="00155BC6">
              <w:t>R 659</w:t>
            </w:r>
          </w:p>
        </w:tc>
        <w:tc>
          <w:tcPr>
            <w:tcW w:w="599" w:type="dxa"/>
            <w:tcBorders>
              <w:left w:val="nil"/>
              <w:bottom w:val="nil"/>
            </w:tcBorders>
          </w:tcPr>
          <w:p w14:paraId="4827C680" w14:textId="77777777" w:rsidR="006F0F3C" w:rsidRPr="00155BC6" w:rsidRDefault="006F0F3C" w:rsidP="006F0F3C">
            <w:pPr>
              <w:pStyle w:val="appendixctext"/>
              <w:spacing w:before="120"/>
            </w:pPr>
            <w:r w:rsidRPr="00155BC6">
              <w:t>6.2</w:t>
            </w:r>
          </w:p>
        </w:tc>
      </w:tr>
      <w:tr w:rsidR="006F0F3C" w:rsidRPr="00155BC6" w14:paraId="4827C686" w14:textId="77777777" w:rsidTr="006C740C">
        <w:trPr>
          <w:jc w:val="center"/>
        </w:trPr>
        <w:tc>
          <w:tcPr>
            <w:tcW w:w="303" w:type="dxa"/>
            <w:tcBorders>
              <w:top w:val="nil"/>
              <w:right w:val="nil"/>
            </w:tcBorders>
          </w:tcPr>
          <w:p w14:paraId="4827C682" w14:textId="77777777" w:rsidR="006F0F3C" w:rsidRPr="00155BC6" w:rsidRDefault="006F0F3C" w:rsidP="00290AE7">
            <w:pPr>
              <w:pStyle w:val="appendixctext"/>
              <w:spacing w:before="100" w:beforeAutospacing="1"/>
            </w:pPr>
          </w:p>
        </w:tc>
        <w:tc>
          <w:tcPr>
            <w:tcW w:w="2564" w:type="dxa"/>
            <w:tcBorders>
              <w:top w:val="nil"/>
              <w:left w:val="nil"/>
            </w:tcBorders>
          </w:tcPr>
          <w:p w14:paraId="4827C683" w14:textId="77777777" w:rsidR="006F0F3C" w:rsidRPr="00155BC6" w:rsidRDefault="006F0F3C" w:rsidP="00290AE7">
            <w:pPr>
              <w:pStyle w:val="appendixctext"/>
              <w:spacing w:before="100" w:beforeAutospacing="1"/>
            </w:pPr>
          </w:p>
        </w:tc>
        <w:tc>
          <w:tcPr>
            <w:tcW w:w="1036" w:type="dxa"/>
            <w:tcBorders>
              <w:top w:val="nil"/>
              <w:right w:val="nil"/>
            </w:tcBorders>
          </w:tcPr>
          <w:p w14:paraId="4827C684" w14:textId="77777777" w:rsidR="006F0F3C" w:rsidRPr="00155BC6" w:rsidRDefault="006F0F3C" w:rsidP="00290AE7">
            <w:pPr>
              <w:pStyle w:val="appendixctext"/>
              <w:spacing w:before="100" w:beforeAutospacing="1"/>
            </w:pPr>
            <w:r w:rsidRPr="00155BC6">
              <w:t>R 708</w:t>
            </w:r>
          </w:p>
        </w:tc>
        <w:tc>
          <w:tcPr>
            <w:tcW w:w="599" w:type="dxa"/>
            <w:tcBorders>
              <w:top w:val="nil"/>
              <w:left w:val="nil"/>
            </w:tcBorders>
          </w:tcPr>
          <w:p w14:paraId="4827C685" w14:textId="77777777" w:rsidR="006F0F3C" w:rsidRPr="00155BC6" w:rsidRDefault="006F0F3C" w:rsidP="00290AE7">
            <w:pPr>
              <w:pStyle w:val="appendixctext"/>
              <w:spacing w:before="100" w:beforeAutospacing="1"/>
            </w:pPr>
            <w:r w:rsidRPr="00155BC6">
              <w:t>6.2</w:t>
            </w:r>
          </w:p>
        </w:tc>
      </w:tr>
      <w:tr w:rsidR="006F0F3C" w:rsidRPr="00155BC6" w14:paraId="4827C68A" w14:textId="77777777" w:rsidTr="006C740C">
        <w:trPr>
          <w:jc w:val="center"/>
        </w:trPr>
        <w:tc>
          <w:tcPr>
            <w:tcW w:w="2867" w:type="dxa"/>
            <w:gridSpan w:val="2"/>
            <w:tcBorders>
              <w:right w:val="single" w:sz="4" w:space="0" w:color="auto"/>
            </w:tcBorders>
          </w:tcPr>
          <w:p w14:paraId="4827C687" w14:textId="77777777" w:rsidR="006F0F3C" w:rsidRPr="00155BC6" w:rsidRDefault="006F0F3C" w:rsidP="00DA3D6E">
            <w:pPr>
              <w:pStyle w:val="appendixchead"/>
              <w:spacing w:before="60"/>
              <w:rPr>
                <w:lang w:eastAsia="zh-CN"/>
              </w:rPr>
            </w:pPr>
            <w:r w:rsidRPr="00155BC6">
              <w:rPr>
                <w:lang w:eastAsia="zh-CN"/>
              </w:rPr>
              <w:t>空间资产国际登记系统</w:t>
            </w:r>
          </w:p>
        </w:tc>
        <w:tc>
          <w:tcPr>
            <w:tcW w:w="1036" w:type="dxa"/>
            <w:tcBorders>
              <w:left w:val="single" w:sz="4" w:space="0" w:color="auto"/>
              <w:right w:val="nil"/>
            </w:tcBorders>
          </w:tcPr>
          <w:p w14:paraId="4827C688" w14:textId="77777777" w:rsidR="006F0F3C" w:rsidRPr="00155BC6" w:rsidRDefault="006F0F3C" w:rsidP="00DA3D6E">
            <w:pPr>
              <w:pStyle w:val="appendixctext"/>
              <w:spacing w:before="60"/>
            </w:pPr>
            <w:r w:rsidRPr="00155BC6">
              <w:t>D 576</w:t>
            </w:r>
          </w:p>
        </w:tc>
        <w:tc>
          <w:tcPr>
            <w:tcW w:w="599" w:type="dxa"/>
            <w:tcBorders>
              <w:left w:val="nil"/>
            </w:tcBorders>
          </w:tcPr>
          <w:p w14:paraId="4827C689" w14:textId="77777777" w:rsidR="006F0F3C" w:rsidRPr="00155BC6" w:rsidRDefault="006F0F3C" w:rsidP="00DA3D6E">
            <w:pPr>
              <w:pStyle w:val="appendixctext"/>
              <w:spacing w:before="60"/>
            </w:pPr>
            <w:r w:rsidRPr="00155BC6">
              <w:t>7.2</w:t>
            </w:r>
          </w:p>
        </w:tc>
      </w:tr>
      <w:tr w:rsidR="006F0F3C" w:rsidRPr="00155BC6" w14:paraId="4827C68E" w14:textId="77777777" w:rsidTr="006C740C">
        <w:trPr>
          <w:jc w:val="center"/>
        </w:trPr>
        <w:tc>
          <w:tcPr>
            <w:tcW w:w="2867" w:type="dxa"/>
            <w:gridSpan w:val="2"/>
            <w:tcBorders>
              <w:bottom w:val="nil"/>
              <w:right w:val="single" w:sz="4" w:space="0" w:color="auto"/>
            </w:tcBorders>
          </w:tcPr>
          <w:p w14:paraId="4827C68B" w14:textId="77777777" w:rsidR="006F0F3C" w:rsidRPr="00155BC6" w:rsidRDefault="006F0F3C" w:rsidP="006F0F3C">
            <w:pPr>
              <w:pStyle w:val="appendixchead"/>
            </w:pPr>
            <w:r w:rsidRPr="00155BC6">
              <w:rPr>
                <w:rFonts w:hint="eastAsia"/>
              </w:rPr>
              <w:t>理事会</w:t>
            </w:r>
          </w:p>
        </w:tc>
        <w:tc>
          <w:tcPr>
            <w:tcW w:w="1036" w:type="dxa"/>
            <w:tcBorders>
              <w:left w:val="single" w:sz="4" w:space="0" w:color="auto"/>
              <w:bottom w:val="nil"/>
              <w:right w:val="nil"/>
            </w:tcBorders>
          </w:tcPr>
          <w:p w14:paraId="4827C68C" w14:textId="77777777" w:rsidR="006F0F3C" w:rsidRPr="00155BC6" w:rsidRDefault="006F0F3C" w:rsidP="006F0F3C">
            <w:pPr>
              <w:pStyle w:val="appendixctext"/>
            </w:pPr>
          </w:p>
        </w:tc>
        <w:tc>
          <w:tcPr>
            <w:tcW w:w="599" w:type="dxa"/>
            <w:tcBorders>
              <w:left w:val="nil"/>
              <w:bottom w:val="nil"/>
            </w:tcBorders>
          </w:tcPr>
          <w:p w14:paraId="4827C68D" w14:textId="77777777" w:rsidR="006F0F3C" w:rsidRPr="00155BC6" w:rsidRDefault="006F0F3C" w:rsidP="006F0F3C">
            <w:pPr>
              <w:pStyle w:val="appendixctext"/>
            </w:pPr>
          </w:p>
        </w:tc>
      </w:tr>
      <w:tr w:rsidR="006F0F3C" w:rsidRPr="00155BC6" w14:paraId="4827C693" w14:textId="77777777" w:rsidTr="006C740C">
        <w:trPr>
          <w:jc w:val="center"/>
        </w:trPr>
        <w:tc>
          <w:tcPr>
            <w:tcW w:w="303" w:type="dxa"/>
            <w:tcBorders>
              <w:top w:val="nil"/>
              <w:bottom w:val="nil"/>
              <w:right w:val="nil"/>
            </w:tcBorders>
          </w:tcPr>
          <w:p w14:paraId="4827C68F" w14:textId="77777777" w:rsidR="006F0F3C" w:rsidRPr="00155BC6" w:rsidRDefault="006F0F3C" w:rsidP="006F0F3C">
            <w:pPr>
              <w:pStyle w:val="appendixctext"/>
            </w:pPr>
            <w:r w:rsidRPr="00155BC6">
              <w:t>–</w:t>
            </w:r>
          </w:p>
        </w:tc>
        <w:tc>
          <w:tcPr>
            <w:tcW w:w="2564" w:type="dxa"/>
            <w:tcBorders>
              <w:top w:val="nil"/>
              <w:left w:val="nil"/>
              <w:bottom w:val="nil"/>
            </w:tcBorders>
          </w:tcPr>
          <w:p w14:paraId="4827C690" w14:textId="77777777" w:rsidR="006F0F3C" w:rsidRPr="00155BC6" w:rsidRDefault="006F0F3C" w:rsidP="006F0F3C">
            <w:pPr>
              <w:pStyle w:val="appendixctext"/>
            </w:pPr>
            <w:r w:rsidRPr="00155BC6">
              <w:rPr>
                <w:rFonts w:hint="eastAsia"/>
              </w:rPr>
              <w:t>理事会各组：</w:t>
            </w:r>
          </w:p>
        </w:tc>
        <w:tc>
          <w:tcPr>
            <w:tcW w:w="1036" w:type="dxa"/>
            <w:tcBorders>
              <w:top w:val="nil"/>
              <w:bottom w:val="nil"/>
              <w:right w:val="nil"/>
            </w:tcBorders>
          </w:tcPr>
          <w:p w14:paraId="4827C691" w14:textId="77777777" w:rsidR="006F0F3C" w:rsidRPr="00155BC6" w:rsidRDefault="006F0F3C" w:rsidP="006F0F3C">
            <w:pPr>
              <w:pStyle w:val="appendixctext"/>
            </w:pPr>
          </w:p>
        </w:tc>
        <w:tc>
          <w:tcPr>
            <w:tcW w:w="599" w:type="dxa"/>
            <w:tcBorders>
              <w:top w:val="nil"/>
              <w:left w:val="nil"/>
              <w:bottom w:val="nil"/>
            </w:tcBorders>
          </w:tcPr>
          <w:p w14:paraId="4827C692" w14:textId="77777777" w:rsidR="006F0F3C" w:rsidRPr="00155BC6" w:rsidRDefault="006F0F3C" w:rsidP="006F0F3C">
            <w:pPr>
              <w:pStyle w:val="appendixctext"/>
            </w:pPr>
          </w:p>
        </w:tc>
      </w:tr>
      <w:tr w:rsidR="006F0F3C" w:rsidRPr="00155BC6" w14:paraId="4827C698" w14:textId="77777777" w:rsidTr="006C740C">
        <w:trPr>
          <w:jc w:val="center"/>
        </w:trPr>
        <w:tc>
          <w:tcPr>
            <w:tcW w:w="303" w:type="dxa"/>
            <w:tcBorders>
              <w:top w:val="nil"/>
              <w:bottom w:val="nil"/>
              <w:right w:val="nil"/>
            </w:tcBorders>
          </w:tcPr>
          <w:p w14:paraId="4827C694" w14:textId="77777777" w:rsidR="006F0F3C" w:rsidRPr="00155BC6" w:rsidRDefault="006F0F3C" w:rsidP="006F0F3C">
            <w:pPr>
              <w:pStyle w:val="appendixctext"/>
            </w:pPr>
          </w:p>
        </w:tc>
        <w:tc>
          <w:tcPr>
            <w:tcW w:w="2564" w:type="dxa"/>
            <w:tcBorders>
              <w:top w:val="nil"/>
              <w:left w:val="nil"/>
              <w:bottom w:val="nil"/>
            </w:tcBorders>
          </w:tcPr>
          <w:p w14:paraId="4827C695" w14:textId="77777777" w:rsidR="006F0F3C" w:rsidRPr="00155BC6" w:rsidRDefault="006F0F3C" w:rsidP="006F0F3C">
            <w:pPr>
              <w:pStyle w:val="appendixctext"/>
              <w:tabs>
                <w:tab w:val="clear" w:pos="1758"/>
                <w:tab w:val="left" w:pos="252"/>
              </w:tabs>
              <w:ind w:left="283" w:hanging="249"/>
            </w:pPr>
            <w:r w:rsidRPr="00155BC6">
              <w:rPr>
                <w:lang w:val="fr-FR"/>
              </w:rPr>
              <w:t>•</w:t>
            </w:r>
            <w:r w:rsidRPr="00155BC6">
              <w:rPr>
                <w:lang w:val="fr-FR"/>
              </w:rPr>
              <w:tab/>
            </w:r>
            <w:r w:rsidRPr="00155BC6">
              <w:rPr>
                <w:rFonts w:hint="eastAsia"/>
                <w:bCs/>
                <w:lang w:eastAsia="zh-CN"/>
              </w:rPr>
              <w:t>保护上网儿童</w:t>
            </w:r>
          </w:p>
        </w:tc>
        <w:tc>
          <w:tcPr>
            <w:tcW w:w="1036" w:type="dxa"/>
            <w:tcBorders>
              <w:top w:val="nil"/>
              <w:bottom w:val="nil"/>
              <w:right w:val="nil"/>
            </w:tcBorders>
          </w:tcPr>
          <w:p w14:paraId="4827C696" w14:textId="77777777" w:rsidR="006F0F3C" w:rsidRPr="00155BC6" w:rsidRDefault="006F0F3C" w:rsidP="006F0F3C">
            <w:pPr>
              <w:pStyle w:val="appendixctext"/>
            </w:pPr>
            <w:r w:rsidRPr="00155BC6">
              <w:t>R 1306</w:t>
            </w:r>
          </w:p>
        </w:tc>
        <w:tc>
          <w:tcPr>
            <w:tcW w:w="599" w:type="dxa"/>
            <w:tcBorders>
              <w:top w:val="nil"/>
              <w:left w:val="nil"/>
              <w:bottom w:val="nil"/>
            </w:tcBorders>
          </w:tcPr>
          <w:p w14:paraId="4827C697" w14:textId="77777777" w:rsidR="006F0F3C" w:rsidRPr="00155BC6" w:rsidRDefault="006F0F3C" w:rsidP="006F0F3C">
            <w:pPr>
              <w:pStyle w:val="appendixctext"/>
            </w:pPr>
            <w:r w:rsidRPr="00155BC6">
              <w:t>3.2</w:t>
            </w:r>
          </w:p>
        </w:tc>
      </w:tr>
      <w:tr w:rsidR="006F0F3C" w:rsidRPr="00155BC6" w14:paraId="4827C69D" w14:textId="77777777" w:rsidTr="006C740C">
        <w:trPr>
          <w:jc w:val="center"/>
        </w:trPr>
        <w:tc>
          <w:tcPr>
            <w:tcW w:w="303" w:type="dxa"/>
            <w:tcBorders>
              <w:top w:val="nil"/>
              <w:bottom w:val="nil"/>
              <w:right w:val="nil"/>
            </w:tcBorders>
          </w:tcPr>
          <w:p w14:paraId="4827C699" w14:textId="77777777" w:rsidR="006F0F3C" w:rsidRPr="00155BC6" w:rsidRDefault="006F0F3C" w:rsidP="006F0F3C">
            <w:pPr>
              <w:pStyle w:val="appendixctext"/>
            </w:pPr>
          </w:p>
        </w:tc>
        <w:tc>
          <w:tcPr>
            <w:tcW w:w="2564" w:type="dxa"/>
            <w:tcBorders>
              <w:top w:val="nil"/>
              <w:left w:val="nil"/>
              <w:bottom w:val="nil"/>
            </w:tcBorders>
          </w:tcPr>
          <w:p w14:paraId="4827C69A" w14:textId="77777777" w:rsidR="006F0F3C" w:rsidRPr="00155BC6" w:rsidRDefault="006F0F3C" w:rsidP="008922E2">
            <w:pPr>
              <w:pStyle w:val="appendixctext"/>
              <w:tabs>
                <w:tab w:val="clear" w:pos="1758"/>
                <w:tab w:val="left" w:pos="459"/>
              </w:tabs>
              <w:ind w:left="252" w:hanging="218"/>
              <w:rPr>
                <w:lang w:eastAsia="zh-CN"/>
              </w:rPr>
            </w:pPr>
            <w:r w:rsidRPr="00A56381">
              <w:rPr>
                <w:lang w:eastAsia="zh-CN"/>
              </w:rPr>
              <w:t>•</w:t>
            </w:r>
            <w:r w:rsidRPr="00A56381">
              <w:rPr>
                <w:lang w:eastAsia="zh-CN"/>
              </w:rPr>
              <w:tab/>
            </w:r>
            <w:r w:rsidRPr="00155BC6">
              <w:rPr>
                <w:rFonts w:hint="eastAsia"/>
                <w:bCs/>
                <w:lang w:eastAsia="zh-CN"/>
              </w:rPr>
              <w:t>确定互联网相关公共政策问题专门小组的职责</w:t>
            </w:r>
          </w:p>
        </w:tc>
        <w:tc>
          <w:tcPr>
            <w:tcW w:w="1036" w:type="dxa"/>
            <w:tcBorders>
              <w:top w:val="nil"/>
              <w:bottom w:val="nil"/>
              <w:right w:val="nil"/>
            </w:tcBorders>
          </w:tcPr>
          <w:p w14:paraId="4827C69B" w14:textId="77777777" w:rsidR="006F0F3C" w:rsidRPr="00155BC6" w:rsidRDefault="006F0F3C" w:rsidP="008922E2">
            <w:pPr>
              <w:pStyle w:val="appendixctext"/>
              <w:rPr>
                <w:lang w:eastAsia="zh-CN"/>
              </w:rPr>
            </w:pPr>
            <w:r w:rsidRPr="00155BC6">
              <w:rPr>
                <w:lang w:eastAsia="zh-CN"/>
              </w:rPr>
              <w:t xml:space="preserve">R 1305 </w:t>
            </w:r>
            <w:r>
              <w:rPr>
                <w:lang w:eastAsia="zh-CN"/>
              </w:rPr>
              <w:br/>
            </w:r>
            <w:r w:rsidRPr="00155BC6">
              <w:rPr>
                <w:lang w:eastAsia="zh-CN"/>
              </w:rPr>
              <w:t>R 1336</w:t>
            </w:r>
          </w:p>
        </w:tc>
        <w:tc>
          <w:tcPr>
            <w:tcW w:w="599" w:type="dxa"/>
            <w:tcBorders>
              <w:top w:val="nil"/>
              <w:left w:val="nil"/>
              <w:bottom w:val="nil"/>
            </w:tcBorders>
          </w:tcPr>
          <w:p w14:paraId="4827C69C" w14:textId="77777777" w:rsidR="006F0F3C" w:rsidRPr="00155BC6" w:rsidRDefault="006F0F3C" w:rsidP="006F0F3C">
            <w:pPr>
              <w:pStyle w:val="appendixctext"/>
              <w:rPr>
                <w:lang w:eastAsia="zh-CN"/>
              </w:rPr>
            </w:pPr>
            <w:r>
              <w:rPr>
                <w:lang w:eastAsia="zh-CN"/>
              </w:rPr>
              <w:t>3.2</w:t>
            </w:r>
            <w:r>
              <w:rPr>
                <w:lang w:eastAsia="zh-CN"/>
              </w:rPr>
              <w:br/>
            </w:r>
            <w:r w:rsidRPr="00155BC6">
              <w:rPr>
                <w:rFonts w:hint="eastAsia"/>
                <w:lang w:eastAsia="zh-CN"/>
              </w:rPr>
              <w:t>3</w:t>
            </w:r>
            <w:r w:rsidRPr="00155BC6">
              <w:rPr>
                <w:lang w:eastAsia="zh-CN"/>
              </w:rPr>
              <w:t>.2</w:t>
            </w:r>
          </w:p>
        </w:tc>
      </w:tr>
      <w:tr w:rsidR="005A3CFF" w:rsidRPr="00155BC6" w14:paraId="65B9236A" w14:textId="77777777" w:rsidTr="006C740C">
        <w:trPr>
          <w:jc w:val="center"/>
        </w:trPr>
        <w:tc>
          <w:tcPr>
            <w:tcW w:w="303" w:type="dxa"/>
            <w:tcBorders>
              <w:top w:val="nil"/>
              <w:bottom w:val="nil"/>
              <w:right w:val="nil"/>
            </w:tcBorders>
          </w:tcPr>
          <w:p w14:paraId="18ADA98F" w14:textId="77777777" w:rsidR="005A3CFF" w:rsidRPr="00155BC6" w:rsidRDefault="005A3CFF" w:rsidP="006F0F3C">
            <w:pPr>
              <w:pStyle w:val="appendixctext"/>
              <w:rPr>
                <w:lang w:eastAsia="zh-CN"/>
              </w:rPr>
            </w:pPr>
          </w:p>
        </w:tc>
        <w:tc>
          <w:tcPr>
            <w:tcW w:w="2564" w:type="dxa"/>
            <w:tcBorders>
              <w:top w:val="nil"/>
              <w:left w:val="nil"/>
              <w:bottom w:val="nil"/>
            </w:tcBorders>
          </w:tcPr>
          <w:p w14:paraId="594EA3DF" w14:textId="60A2F050" w:rsidR="005A3CFF" w:rsidRPr="00155BC6" w:rsidRDefault="00814C90" w:rsidP="006F0F3C">
            <w:pPr>
              <w:pStyle w:val="appendixctext"/>
              <w:tabs>
                <w:tab w:val="clear" w:pos="1758"/>
                <w:tab w:val="left" w:pos="252"/>
              </w:tabs>
              <w:ind w:left="283" w:hanging="249"/>
              <w:rPr>
                <w:lang w:val="fr-FR" w:eastAsia="zh-CN"/>
              </w:rPr>
            </w:pPr>
            <w:r w:rsidRPr="00155BC6">
              <w:rPr>
                <w:lang w:val="fr-FR" w:eastAsia="zh-CN"/>
              </w:rPr>
              <w:t>•</w:t>
            </w:r>
            <w:r w:rsidRPr="00155BC6">
              <w:rPr>
                <w:lang w:val="fr-FR" w:eastAsia="zh-CN"/>
              </w:rPr>
              <w:tab/>
            </w:r>
            <w:r w:rsidR="00587DFD" w:rsidRPr="00587DFD">
              <w:rPr>
                <w:bCs/>
                <w:lang w:eastAsia="zh-CN"/>
              </w:rPr>
              <w:t>WSIS &amp; SDGs</w:t>
            </w:r>
          </w:p>
        </w:tc>
        <w:tc>
          <w:tcPr>
            <w:tcW w:w="1036" w:type="dxa"/>
            <w:tcBorders>
              <w:top w:val="nil"/>
              <w:bottom w:val="nil"/>
              <w:right w:val="nil"/>
            </w:tcBorders>
          </w:tcPr>
          <w:p w14:paraId="38F18272" w14:textId="4BF6B668" w:rsidR="005A3CFF" w:rsidRPr="00155BC6" w:rsidRDefault="00587DFD" w:rsidP="006F0F3C">
            <w:pPr>
              <w:pStyle w:val="appendixctext"/>
              <w:rPr>
                <w:lang w:eastAsia="zh-CN"/>
              </w:rPr>
            </w:pPr>
            <w:r>
              <w:rPr>
                <w:lang w:eastAsia="zh-CN"/>
              </w:rPr>
              <w:t>R 1332</w:t>
            </w:r>
          </w:p>
        </w:tc>
        <w:tc>
          <w:tcPr>
            <w:tcW w:w="599" w:type="dxa"/>
            <w:tcBorders>
              <w:top w:val="nil"/>
              <w:left w:val="nil"/>
              <w:bottom w:val="nil"/>
            </w:tcBorders>
          </w:tcPr>
          <w:p w14:paraId="2426207D" w14:textId="3272732F" w:rsidR="005A3CFF" w:rsidRPr="00155BC6" w:rsidRDefault="00587DFD" w:rsidP="006F0F3C">
            <w:pPr>
              <w:pStyle w:val="appendixctext"/>
              <w:rPr>
                <w:lang w:eastAsia="zh-CN"/>
              </w:rPr>
            </w:pPr>
            <w:r>
              <w:rPr>
                <w:lang w:eastAsia="zh-CN"/>
              </w:rPr>
              <w:t>3.2</w:t>
            </w:r>
          </w:p>
        </w:tc>
      </w:tr>
      <w:tr w:rsidR="006F0F3C" w:rsidRPr="00155BC6" w14:paraId="4827C6A2" w14:textId="77777777" w:rsidTr="006C740C">
        <w:trPr>
          <w:jc w:val="center"/>
        </w:trPr>
        <w:tc>
          <w:tcPr>
            <w:tcW w:w="303" w:type="dxa"/>
            <w:tcBorders>
              <w:top w:val="nil"/>
              <w:bottom w:val="nil"/>
              <w:right w:val="nil"/>
            </w:tcBorders>
          </w:tcPr>
          <w:p w14:paraId="4827C69E"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9F" w14:textId="77777777" w:rsidR="006F0F3C" w:rsidRPr="00155BC6" w:rsidRDefault="006F0F3C" w:rsidP="006F0F3C">
            <w:pPr>
              <w:pStyle w:val="appendixctext"/>
              <w:tabs>
                <w:tab w:val="clear" w:pos="1758"/>
                <w:tab w:val="left" w:pos="252"/>
              </w:tabs>
              <w:ind w:left="283" w:hanging="249"/>
              <w:rPr>
                <w:lang w:eastAsia="zh-CN"/>
              </w:rPr>
            </w:pPr>
            <w:r w:rsidRPr="00155BC6">
              <w:rPr>
                <w:lang w:val="fr-FR" w:eastAsia="zh-CN"/>
              </w:rPr>
              <w:t>•</w:t>
            </w:r>
            <w:r w:rsidRPr="00155BC6">
              <w:rPr>
                <w:lang w:val="fr-FR" w:eastAsia="zh-CN"/>
              </w:rPr>
              <w:tab/>
            </w:r>
            <w:r w:rsidRPr="001641A0">
              <w:rPr>
                <w:rFonts w:hint="eastAsia"/>
                <w:bCs/>
                <w:lang w:eastAsia="zh-CN"/>
              </w:rPr>
              <w:t>财务和人力资源</w:t>
            </w:r>
          </w:p>
        </w:tc>
        <w:tc>
          <w:tcPr>
            <w:tcW w:w="1036" w:type="dxa"/>
            <w:tcBorders>
              <w:top w:val="nil"/>
              <w:bottom w:val="nil"/>
              <w:right w:val="nil"/>
            </w:tcBorders>
          </w:tcPr>
          <w:p w14:paraId="4827C6A0" w14:textId="77777777" w:rsidR="006F0F3C" w:rsidRPr="00155BC6" w:rsidRDefault="006F0F3C" w:rsidP="006F0F3C">
            <w:pPr>
              <w:pStyle w:val="appendixctext"/>
              <w:rPr>
                <w:lang w:eastAsia="zh-CN"/>
              </w:rPr>
            </w:pPr>
            <w:r w:rsidRPr="00155BC6">
              <w:rPr>
                <w:lang w:eastAsia="zh-CN"/>
              </w:rPr>
              <w:t>D 563</w:t>
            </w:r>
          </w:p>
        </w:tc>
        <w:tc>
          <w:tcPr>
            <w:tcW w:w="599" w:type="dxa"/>
            <w:tcBorders>
              <w:top w:val="nil"/>
              <w:left w:val="nil"/>
              <w:bottom w:val="nil"/>
            </w:tcBorders>
          </w:tcPr>
          <w:p w14:paraId="4827C6A1" w14:textId="77777777" w:rsidR="006F0F3C" w:rsidRPr="00155BC6" w:rsidRDefault="006F0F3C" w:rsidP="006F0F3C">
            <w:pPr>
              <w:pStyle w:val="appendixctext"/>
              <w:rPr>
                <w:lang w:eastAsia="zh-CN"/>
              </w:rPr>
            </w:pPr>
            <w:r w:rsidRPr="00155BC6">
              <w:rPr>
                <w:lang w:eastAsia="zh-CN"/>
              </w:rPr>
              <w:t>3.2</w:t>
            </w:r>
          </w:p>
        </w:tc>
      </w:tr>
      <w:tr w:rsidR="006F0F3C" w:rsidRPr="00155BC6" w14:paraId="4827C6A7" w14:textId="77777777" w:rsidTr="006C740C">
        <w:trPr>
          <w:jc w:val="center"/>
        </w:trPr>
        <w:tc>
          <w:tcPr>
            <w:tcW w:w="303" w:type="dxa"/>
            <w:tcBorders>
              <w:top w:val="nil"/>
              <w:bottom w:val="nil"/>
              <w:right w:val="nil"/>
            </w:tcBorders>
          </w:tcPr>
          <w:p w14:paraId="4827C6A3"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A4" w14:textId="77777777" w:rsidR="006F0F3C" w:rsidRPr="00155BC6" w:rsidRDefault="006F0F3C" w:rsidP="006F0F3C">
            <w:pPr>
              <w:pStyle w:val="appendixctext"/>
              <w:tabs>
                <w:tab w:val="clear" w:pos="1758"/>
                <w:tab w:val="left" w:pos="252"/>
              </w:tabs>
              <w:ind w:left="283" w:hanging="249"/>
              <w:rPr>
                <w:rFonts w:hAnsi="SimSun"/>
                <w:lang w:eastAsia="zh-CN"/>
              </w:rPr>
            </w:pPr>
            <w:r w:rsidRPr="00155BC6">
              <w:rPr>
                <w:lang w:val="fr-FR" w:eastAsia="zh-CN"/>
              </w:rPr>
              <w:t>•</w:t>
            </w:r>
            <w:r w:rsidRPr="00155BC6">
              <w:rPr>
                <w:lang w:val="fr-FR" w:eastAsia="zh-CN"/>
              </w:rPr>
              <w:tab/>
            </w:r>
            <w:r w:rsidRPr="001641A0">
              <w:rPr>
                <w:rFonts w:hint="eastAsia"/>
                <w:bCs/>
                <w:lang w:eastAsia="zh-CN"/>
              </w:rPr>
              <w:t>理事会观察员</w:t>
            </w:r>
          </w:p>
        </w:tc>
        <w:tc>
          <w:tcPr>
            <w:tcW w:w="1036" w:type="dxa"/>
            <w:tcBorders>
              <w:top w:val="nil"/>
              <w:bottom w:val="nil"/>
              <w:right w:val="nil"/>
            </w:tcBorders>
          </w:tcPr>
          <w:p w14:paraId="4827C6A5" w14:textId="77777777" w:rsidR="006F0F3C" w:rsidRPr="00155BC6" w:rsidRDefault="006F0F3C" w:rsidP="006F0F3C">
            <w:pPr>
              <w:pStyle w:val="appendixctext"/>
              <w:rPr>
                <w:lang w:eastAsia="zh-CN"/>
              </w:rPr>
            </w:pPr>
            <w:r w:rsidRPr="00155BC6">
              <w:rPr>
                <w:lang w:eastAsia="zh-CN"/>
              </w:rPr>
              <w:t>D 519</w:t>
            </w:r>
          </w:p>
        </w:tc>
        <w:tc>
          <w:tcPr>
            <w:tcW w:w="599" w:type="dxa"/>
            <w:tcBorders>
              <w:top w:val="nil"/>
              <w:left w:val="nil"/>
              <w:bottom w:val="nil"/>
            </w:tcBorders>
          </w:tcPr>
          <w:p w14:paraId="4827C6A6" w14:textId="77777777" w:rsidR="006F0F3C" w:rsidRPr="00155BC6" w:rsidRDefault="006F0F3C" w:rsidP="006F0F3C">
            <w:pPr>
              <w:pStyle w:val="appendixctext"/>
              <w:rPr>
                <w:lang w:eastAsia="zh-CN"/>
              </w:rPr>
            </w:pPr>
            <w:r w:rsidRPr="00155BC6">
              <w:rPr>
                <w:lang w:eastAsia="zh-CN"/>
              </w:rPr>
              <w:t>3.2</w:t>
            </w:r>
          </w:p>
        </w:tc>
      </w:tr>
      <w:tr w:rsidR="006F0F3C" w:rsidRPr="00155BC6" w14:paraId="4827C6AC" w14:textId="77777777" w:rsidTr="006C740C">
        <w:trPr>
          <w:jc w:val="center"/>
        </w:trPr>
        <w:tc>
          <w:tcPr>
            <w:tcW w:w="303" w:type="dxa"/>
            <w:tcBorders>
              <w:top w:val="nil"/>
              <w:bottom w:val="nil"/>
              <w:right w:val="nil"/>
            </w:tcBorders>
          </w:tcPr>
          <w:p w14:paraId="4827C6A8"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A9" w14:textId="77777777" w:rsidR="006F0F3C" w:rsidRPr="00155BC6" w:rsidRDefault="006F0F3C" w:rsidP="006F0F3C">
            <w:pPr>
              <w:pStyle w:val="appendixctext"/>
              <w:tabs>
                <w:tab w:val="clear" w:pos="1758"/>
                <w:tab w:val="left" w:pos="252"/>
              </w:tabs>
              <w:ind w:left="283" w:hanging="249"/>
              <w:rPr>
                <w:rFonts w:hAnsi="SimSun"/>
                <w:lang w:eastAsia="zh-CN"/>
              </w:rPr>
            </w:pPr>
            <w:r w:rsidRPr="00A56381">
              <w:rPr>
                <w:lang w:eastAsia="zh-CN"/>
              </w:rPr>
              <w:t>•</w:t>
            </w:r>
            <w:r w:rsidRPr="00A56381">
              <w:rPr>
                <w:lang w:eastAsia="zh-CN"/>
              </w:rPr>
              <w:tab/>
            </w:r>
            <w:r w:rsidRPr="00155BC6">
              <w:rPr>
                <w:rFonts w:hint="eastAsia"/>
                <w:lang w:eastAsia="zh-CN"/>
              </w:rPr>
              <w:t>人力资源管理三方顾问组</w:t>
            </w:r>
          </w:p>
        </w:tc>
        <w:tc>
          <w:tcPr>
            <w:tcW w:w="1036" w:type="dxa"/>
            <w:tcBorders>
              <w:top w:val="nil"/>
              <w:bottom w:val="nil"/>
              <w:right w:val="nil"/>
            </w:tcBorders>
          </w:tcPr>
          <w:p w14:paraId="4827C6AA" w14:textId="77777777" w:rsidR="006F0F3C" w:rsidRPr="00155BC6" w:rsidRDefault="006F0F3C" w:rsidP="006F0F3C">
            <w:pPr>
              <w:pStyle w:val="appendixctext"/>
              <w:rPr>
                <w:lang w:eastAsia="zh-CN"/>
              </w:rPr>
            </w:pPr>
            <w:r w:rsidRPr="00155BC6">
              <w:rPr>
                <w:lang w:eastAsia="zh-CN"/>
              </w:rPr>
              <w:t>R 1106</w:t>
            </w:r>
          </w:p>
        </w:tc>
        <w:tc>
          <w:tcPr>
            <w:tcW w:w="599" w:type="dxa"/>
            <w:tcBorders>
              <w:top w:val="nil"/>
              <w:left w:val="nil"/>
              <w:bottom w:val="nil"/>
            </w:tcBorders>
          </w:tcPr>
          <w:p w14:paraId="4827C6AB" w14:textId="77777777" w:rsidR="006F0F3C" w:rsidRPr="00155BC6" w:rsidRDefault="006F0F3C" w:rsidP="006F0F3C">
            <w:pPr>
              <w:pStyle w:val="appendixctext"/>
              <w:rPr>
                <w:lang w:eastAsia="zh-CN"/>
              </w:rPr>
            </w:pPr>
            <w:r w:rsidRPr="00155BC6">
              <w:rPr>
                <w:lang w:eastAsia="zh-CN"/>
              </w:rPr>
              <w:t>2.2</w:t>
            </w:r>
          </w:p>
        </w:tc>
      </w:tr>
      <w:tr w:rsidR="006F0F3C" w:rsidRPr="00155BC6" w14:paraId="4827C6B1" w14:textId="77777777" w:rsidTr="006C740C">
        <w:trPr>
          <w:jc w:val="center"/>
        </w:trPr>
        <w:tc>
          <w:tcPr>
            <w:tcW w:w="303" w:type="dxa"/>
            <w:tcBorders>
              <w:top w:val="nil"/>
              <w:bottom w:val="nil"/>
              <w:right w:val="nil"/>
            </w:tcBorders>
          </w:tcPr>
          <w:p w14:paraId="4827C6AD"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AE" w14:textId="77777777" w:rsidR="006F0F3C" w:rsidRPr="00155BC6" w:rsidRDefault="006F0F3C" w:rsidP="006F0F3C">
            <w:pPr>
              <w:pStyle w:val="appendixctext"/>
              <w:tabs>
                <w:tab w:val="clear" w:pos="1758"/>
                <w:tab w:val="left" w:pos="252"/>
              </w:tabs>
              <w:ind w:left="283" w:hanging="249"/>
              <w:rPr>
                <w:rFonts w:hAnsi="SimSun"/>
              </w:rPr>
            </w:pPr>
            <w:r w:rsidRPr="00155BC6">
              <w:rPr>
                <w:lang w:val="fr-FR" w:eastAsia="zh-CN"/>
              </w:rPr>
              <w:t>•</w:t>
            </w:r>
            <w:r w:rsidRPr="00155BC6">
              <w:rPr>
                <w:lang w:val="fr-FR" w:eastAsia="zh-CN"/>
              </w:rPr>
              <w:tab/>
            </w:r>
            <w:r w:rsidRPr="00155BC6">
              <w:rPr>
                <w:rFonts w:hint="eastAsia"/>
                <w:lang w:eastAsia="zh-CN"/>
              </w:rPr>
              <w:t>语文</w:t>
            </w:r>
            <w:r w:rsidRPr="00155BC6">
              <w:rPr>
                <w:rFonts w:hint="eastAsia"/>
              </w:rPr>
              <w:t>的使用</w:t>
            </w:r>
          </w:p>
        </w:tc>
        <w:tc>
          <w:tcPr>
            <w:tcW w:w="1036" w:type="dxa"/>
            <w:tcBorders>
              <w:top w:val="nil"/>
              <w:bottom w:val="nil"/>
              <w:right w:val="nil"/>
            </w:tcBorders>
          </w:tcPr>
          <w:p w14:paraId="4827C6AF" w14:textId="77777777" w:rsidR="006F0F3C" w:rsidRPr="00155BC6" w:rsidRDefault="006F0F3C" w:rsidP="006F0F3C">
            <w:pPr>
              <w:pStyle w:val="appendixctext"/>
            </w:pPr>
            <w:r w:rsidRPr="00155BC6">
              <w:t>R 1372</w:t>
            </w:r>
          </w:p>
        </w:tc>
        <w:tc>
          <w:tcPr>
            <w:tcW w:w="599" w:type="dxa"/>
            <w:tcBorders>
              <w:top w:val="nil"/>
              <w:left w:val="nil"/>
              <w:bottom w:val="nil"/>
            </w:tcBorders>
          </w:tcPr>
          <w:p w14:paraId="4827C6B0" w14:textId="77777777" w:rsidR="006F0F3C" w:rsidRPr="00155BC6" w:rsidRDefault="006F0F3C" w:rsidP="006F0F3C">
            <w:pPr>
              <w:pStyle w:val="appendixctext"/>
            </w:pPr>
            <w:r w:rsidRPr="00155BC6">
              <w:t>3.2</w:t>
            </w:r>
          </w:p>
        </w:tc>
      </w:tr>
      <w:tr w:rsidR="00E51375" w:rsidRPr="00155BC6" w14:paraId="2EB14C6B" w14:textId="77777777" w:rsidTr="006C740C">
        <w:trPr>
          <w:jc w:val="center"/>
        </w:trPr>
        <w:tc>
          <w:tcPr>
            <w:tcW w:w="303" w:type="dxa"/>
            <w:tcBorders>
              <w:top w:val="nil"/>
              <w:bottom w:val="nil"/>
              <w:right w:val="nil"/>
            </w:tcBorders>
          </w:tcPr>
          <w:p w14:paraId="7A7BC795" w14:textId="77777777" w:rsidR="00E51375" w:rsidRPr="00155BC6" w:rsidRDefault="00E51375" w:rsidP="00E51375">
            <w:pPr>
              <w:pStyle w:val="appendixctext"/>
              <w:rPr>
                <w:lang w:eastAsia="zh-CN"/>
              </w:rPr>
            </w:pPr>
          </w:p>
        </w:tc>
        <w:tc>
          <w:tcPr>
            <w:tcW w:w="2564" w:type="dxa"/>
            <w:tcBorders>
              <w:top w:val="nil"/>
              <w:left w:val="nil"/>
              <w:bottom w:val="nil"/>
            </w:tcBorders>
          </w:tcPr>
          <w:p w14:paraId="79A49463" w14:textId="1696970E" w:rsidR="00E51375" w:rsidRPr="00E51375" w:rsidRDefault="00E51375" w:rsidP="00E51375">
            <w:pPr>
              <w:pStyle w:val="appendixctext"/>
              <w:tabs>
                <w:tab w:val="left" w:pos="252"/>
              </w:tabs>
              <w:ind w:left="283" w:hanging="249"/>
              <w:rPr>
                <w:lang w:eastAsia="zh-CN"/>
              </w:rPr>
            </w:pPr>
            <w:r w:rsidRPr="00155BC6">
              <w:rPr>
                <w:lang w:val="fr-FR" w:eastAsia="zh-CN"/>
              </w:rPr>
              <w:t>•</w:t>
            </w:r>
            <w:r w:rsidRPr="00155BC6">
              <w:rPr>
                <w:lang w:val="fr-FR" w:eastAsia="zh-CN"/>
              </w:rPr>
              <w:tab/>
            </w:r>
            <w:r>
              <w:rPr>
                <w:rFonts w:hint="eastAsia"/>
                <w:lang w:eastAsia="zh-CN"/>
              </w:rPr>
              <w:t>2024-2027</w:t>
            </w:r>
            <w:r>
              <w:rPr>
                <w:rFonts w:hint="eastAsia"/>
                <w:lang w:eastAsia="zh-CN"/>
              </w:rPr>
              <w:t>年《战略规划》和《财务规划》</w:t>
            </w:r>
          </w:p>
        </w:tc>
        <w:tc>
          <w:tcPr>
            <w:tcW w:w="1036" w:type="dxa"/>
            <w:tcBorders>
              <w:top w:val="nil"/>
              <w:bottom w:val="nil"/>
              <w:right w:val="nil"/>
            </w:tcBorders>
          </w:tcPr>
          <w:p w14:paraId="39DDA482" w14:textId="38D59D06" w:rsidR="00E51375" w:rsidRPr="00155BC6" w:rsidRDefault="00E51375" w:rsidP="00E51375">
            <w:pPr>
              <w:pStyle w:val="appendixctext"/>
              <w:rPr>
                <w:lang w:eastAsia="zh-CN"/>
              </w:rPr>
            </w:pPr>
            <w:r w:rsidRPr="004F5666">
              <w:t>R 1404</w:t>
            </w:r>
          </w:p>
        </w:tc>
        <w:tc>
          <w:tcPr>
            <w:tcW w:w="599" w:type="dxa"/>
            <w:tcBorders>
              <w:top w:val="nil"/>
              <w:left w:val="nil"/>
              <w:bottom w:val="nil"/>
            </w:tcBorders>
          </w:tcPr>
          <w:p w14:paraId="06FCE386" w14:textId="75F5D47B" w:rsidR="00E51375" w:rsidRPr="00155BC6" w:rsidRDefault="00E51375" w:rsidP="00E51375">
            <w:pPr>
              <w:pStyle w:val="appendixctext"/>
              <w:rPr>
                <w:lang w:eastAsia="zh-CN"/>
              </w:rPr>
            </w:pPr>
            <w:r w:rsidRPr="004F5666">
              <w:t>3.2</w:t>
            </w:r>
          </w:p>
        </w:tc>
      </w:tr>
      <w:tr w:rsidR="006424E7" w:rsidRPr="00155BC6" w14:paraId="13A35F91" w14:textId="77777777" w:rsidTr="006C740C">
        <w:trPr>
          <w:jc w:val="center"/>
        </w:trPr>
        <w:tc>
          <w:tcPr>
            <w:tcW w:w="303" w:type="dxa"/>
            <w:tcBorders>
              <w:top w:val="nil"/>
              <w:bottom w:val="nil"/>
              <w:right w:val="nil"/>
            </w:tcBorders>
          </w:tcPr>
          <w:p w14:paraId="4A208350" w14:textId="77777777" w:rsidR="006424E7" w:rsidRPr="00155BC6" w:rsidRDefault="006424E7" w:rsidP="006424E7">
            <w:pPr>
              <w:pStyle w:val="appendixctext"/>
              <w:rPr>
                <w:lang w:eastAsia="zh-CN"/>
              </w:rPr>
            </w:pPr>
          </w:p>
        </w:tc>
        <w:tc>
          <w:tcPr>
            <w:tcW w:w="2564" w:type="dxa"/>
            <w:tcBorders>
              <w:top w:val="nil"/>
              <w:left w:val="nil"/>
              <w:bottom w:val="nil"/>
            </w:tcBorders>
          </w:tcPr>
          <w:p w14:paraId="5C5A6476" w14:textId="0C027DB2" w:rsidR="006424E7" w:rsidRPr="00155BC6" w:rsidRDefault="006424E7" w:rsidP="006424E7">
            <w:pPr>
              <w:pStyle w:val="appendixctext"/>
              <w:tabs>
                <w:tab w:val="left" w:pos="252"/>
              </w:tabs>
              <w:ind w:left="283" w:hanging="249"/>
              <w:rPr>
                <w:lang w:val="fr-FR" w:eastAsia="zh-CN"/>
              </w:rPr>
            </w:pPr>
            <w:r w:rsidRPr="00155BC6">
              <w:rPr>
                <w:lang w:val="fr-FR" w:eastAsia="zh-CN"/>
              </w:rPr>
              <w:t>•</w:t>
            </w:r>
            <w:r w:rsidR="008F2AC7" w:rsidRPr="008F2AC7">
              <w:rPr>
                <w:rFonts w:hint="eastAsia"/>
                <w:lang w:val="fr-FR" w:eastAsia="zh-CN"/>
              </w:rPr>
              <w:t>第</w:t>
            </w:r>
            <w:r w:rsidR="008F2AC7" w:rsidRPr="008F2AC7">
              <w:rPr>
                <w:rFonts w:hint="eastAsia"/>
                <w:lang w:val="fr-FR" w:eastAsia="zh-CN"/>
              </w:rPr>
              <w:t>482</w:t>
            </w:r>
            <w:r w:rsidR="008F2AC7" w:rsidRPr="008F2AC7">
              <w:rPr>
                <w:rFonts w:hint="eastAsia"/>
                <w:lang w:val="fr-FR" w:eastAsia="zh-CN"/>
              </w:rPr>
              <w:t>号决定专家组（</w:t>
            </w:r>
            <w:r w:rsidR="008F2AC7" w:rsidRPr="008F2AC7">
              <w:rPr>
                <w:rFonts w:hint="eastAsia"/>
                <w:lang w:val="fr-FR" w:eastAsia="zh-CN"/>
              </w:rPr>
              <w:t>EG-DEC482</w:t>
            </w:r>
            <w:r w:rsidR="008F2AC7" w:rsidRPr="008F2AC7">
              <w:rPr>
                <w:rFonts w:hint="eastAsia"/>
                <w:lang w:val="fr-FR" w:eastAsia="zh-CN"/>
              </w:rPr>
              <w:t>）</w:t>
            </w:r>
          </w:p>
        </w:tc>
        <w:tc>
          <w:tcPr>
            <w:tcW w:w="1036" w:type="dxa"/>
            <w:tcBorders>
              <w:top w:val="nil"/>
              <w:bottom w:val="nil"/>
              <w:right w:val="nil"/>
            </w:tcBorders>
          </w:tcPr>
          <w:p w14:paraId="12CCD8E3" w14:textId="1DD215F0" w:rsidR="006424E7" w:rsidRPr="004F5666" w:rsidRDefault="006424E7" w:rsidP="006424E7">
            <w:pPr>
              <w:pStyle w:val="appendixctext"/>
            </w:pPr>
            <w:r w:rsidRPr="00F63446">
              <w:t>D 632</w:t>
            </w:r>
          </w:p>
        </w:tc>
        <w:tc>
          <w:tcPr>
            <w:tcW w:w="599" w:type="dxa"/>
            <w:tcBorders>
              <w:top w:val="nil"/>
              <w:left w:val="nil"/>
              <w:bottom w:val="nil"/>
            </w:tcBorders>
          </w:tcPr>
          <w:p w14:paraId="57A94405" w14:textId="455B7504" w:rsidR="006424E7" w:rsidRPr="004F5666" w:rsidRDefault="006424E7" w:rsidP="006424E7">
            <w:pPr>
              <w:pStyle w:val="appendixctext"/>
            </w:pPr>
            <w:r>
              <w:t>7</w:t>
            </w:r>
            <w:r w:rsidRPr="00155BC6">
              <w:t>.2</w:t>
            </w:r>
          </w:p>
        </w:tc>
      </w:tr>
      <w:tr w:rsidR="006424E7" w:rsidRPr="00155BC6" w14:paraId="003D900D" w14:textId="77777777" w:rsidTr="006C740C">
        <w:trPr>
          <w:jc w:val="center"/>
        </w:trPr>
        <w:tc>
          <w:tcPr>
            <w:tcW w:w="303" w:type="dxa"/>
            <w:tcBorders>
              <w:top w:val="nil"/>
              <w:bottom w:val="nil"/>
              <w:right w:val="nil"/>
            </w:tcBorders>
          </w:tcPr>
          <w:p w14:paraId="7D95F8CA" w14:textId="77777777" w:rsidR="006424E7" w:rsidRPr="00155BC6" w:rsidRDefault="006424E7" w:rsidP="006424E7">
            <w:pPr>
              <w:pStyle w:val="appendixctext"/>
              <w:rPr>
                <w:lang w:eastAsia="zh-CN"/>
              </w:rPr>
            </w:pPr>
          </w:p>
        </w:tc>
        <w:tc>
          <w:tcPr>
            <w:tcW w:w="2564" w:type="dxa"/>
            <w:tcBorders>
              <w:top w:val="nil"/>
              <w:left w:val="nil"/>
              <w:bottom w:val="nil"/>
            </w:tcBorders>
          </w:tcPr>
          <w:p w14:paraId="7D7669A5" w14:textId="3C17DE62" w:rsidR="006424E7" w:rsidRPr="006424E7" w:rsidRDefault="006424E7" w:rsidP="006424E7">
            <w:pPr>
              <w:pStyle w:val="appendixctext"/>
              <w:tabs>
                <w:tab w:val="left" w:pos="252"/>
              </w:tabs>
              <w:ind w:left="283" w:hanging="249"/>
              <w:rPr>
                <w:lang w:eastAsia="zh-CN"/>
              </w:rPr>
            </w:pPr>
            <w:r w:rsidRPr="006424E7">
              <w:rPr>
                <w:lang w:eastAsia="zh-CN"/>
              </w:rPr>
              <w:t>•</w:t>
            </w:r>
            <w:r w:rsidRPr="006424E7">
              <w:rPr>
                <w:lang w:eastAsia="zh-CN"/>
              </w:rPr>
              <w:tab/>
            </w:r>
            <w:r w:rsidR="00F939F9" w:rsidRPr="00F939F9">
              <w:rPr>
                <w:rFonts w:hint="eastAsia"/>
                <w:lang w:eastAsia="zh-CN"/>
              </w:rPr>
              <w:t>《国际电信规则》专家组（</w:t>
            </w:r>
            <w:r w:rsidR="00F939F9" w:rsidRPr="00F939F9">
              <w:rPr>
                <w:rFonts w:hint="eastAsia"/>
                <w:lang w:eastAsia="zh-CN"/>
              </w:rPr>
              <w:t>EG-ITRs</w:t>
            </w:r>
            <w:r w:rsidR="00F939F9" w:rsidRPr="00F939F9">
              <w:rPr>
                <w:rFonts w:hint="eastAsia"/>
                <w:lang w:eastAsia="zh-CN"/>
              </w:rPr>
              <w:t>）</w:t>
            </w:r>
          </w:p>
        </w:tc>
        <w:tc>
          <w:tcPr>
            <w:tcW w:w="1036" w:type="dxa"/>
            <w:tcBorders>
              <w:top w:val="nil"/>
              <w:bottom w:val="nil"/>
              <w:right w:val="nil"/>
            </w:tcBorders>
          </w:tcPr>
          <w:p w14:paraId="42BFE058" w14:textId="5CF220DE" w:rsidR="006424E7" w:rsidRPr="004F5666" w:rsidRDefault="006424E7" w:rsidP="006424E7">
            <w:pPr>
              <w:pStyle w:val="appendixctext"/>
            </w:pPr>
            <w:r w:rsidRPr="004F5666">
              <w:t>R 1</w:t>
            </w:r>
            <w:r>
              <w:t>379</w:t>
            </w:r>
          </w:p>
        </w:tc>
        <w:tc>
          <w:tcPr>
            <w:tcW w:w="599" w:type="dxa"/>
            <w:tcBorders>
              <w:top w:val="nil"/>
              <w:left w:val="nil"/>
              <w:bottom w:val="nil"/>
            </w:tcBorders>
          </w:tcPr>
          <w:p w14:paraId="560E5E1E" w14:textId="777ECE20" w:rsidR="006424E7" w:rsidRPr="004F5666" w:rsidRDefault="006424E7" w:rsidP="006424E7">
            <w:pPr>
              <w:pStyle w:val="appendixctext"/>
            </w:pPr>
            <w:r>
              <w:t>7</w:t>
            </w:r>
            <w:r w:rsidRPr="004F5666">
              <w:t>.2</w:t>
            </w:r>
          </w:p>
        </w:tc>
      </w:tr>
      <w:tr w:rsidR="006F0F3C" w:rsidRPr="00155BC6" w14:paraId="4827C6B6" w14:textId="77777777" w:rsidTr="006C740C">
        <w:trPr>
          <w:jc w:val="center"/>
        </w:trPr>
        <w:tc>
          <w:tcPr>
            <w:tcW w:w="303" w:type="dxa"/>
            <w:tcBorders>
              <w:top w:val="nil"/>
              <w:bottom w:val="nil"/>
              <w:right w:val="nil"/>
            </w:tcBorders>
          </w:tcPr>
          <w:p w14:paraId="4827C6B2" w14:textId="77777777" w:rsidR="006F0F3C" w:rsidRPr="00155BC6" w:rsidRDefault="006F0F3C" w:rsidP="006F0F3C">
            <w:pPr>
              <w:pStyle w:val="appendixctext"/>
            </w:pPr>
            <w:r w:rsidRPr="00155BC6">
              <w:t>–</w:t>
            </w:r>
          </w:p>
        </w:tc>
        <w:tc>
          <w:tcPr>
            <w:tcW w:w="2564" w:type="dxa"/>
            <w:tcBorders>
              <w:top w:val="nil"/>
              <w:left w:val="nil"/>
              <w:bottom w:val="nil"/>
            </w:tcBorders>
          </w:tcPr>
          <w:p w14:paraId="4827C6B3" w14:textId="77777777" w:rsidR="006F0F3C" w:rsidRPr="00155BC6" w:rsidRDefault="006F0F3C" w:rsidP="006F0F3C">
            <w:pPr>
              <w:pStyle w:val="appendixctext"/>
              <w:rPr>
                <w:rFonts w:hAnsi="SimSun"/>
                <w:lang w:eastAsia="zh-CN"/>
              </w:rPr>
            </w:pPr>
            <w:r w:rsidRPr="00155BC6">
              <w:rPr>
                <w:rFonts w:hint="eastAsia"/>
                <w:lang w:eastAsia="zh-CN"/>
              </w:rPr>
              <w:t>成立、管理和终止理事会工作组的指导原则</w:t>
            </w:r>
          </w:p>
        </w:tc>
        <w:tc>
          <w:tcPr>
            <w:tcW w:w="1036" w:type="dxa"/>
            <w:tcBorders>
              <w:top w:val="nil"/>
              <w:bottom w:val="nil"/>
              <w:right w:val="nil"/>
            </w:tcBorders>
          </w:tcPr>
          <w:p w14:paraId="4827C6B4" w14:textId="77777777" w:rsidR="006F0F3C" w:rsidRPr="00155BC6" w:rsidRDefault="006F0F3C" w:rsidP="006F0F3C">
            <w:pPr>
              <w:pStyle w:val="appendixctext"/>
            </w:pPr>
            <w:r w:rsidRPr="00155BC6">
              <w:t>R 1333</w:t>
            </w:r>
          </w:p>
        </w:tc>
        <w:tc>
          <w:tcPr>
            <w:tcW w:w="599" w:type="dxa"/>
            <w:tcBorders>
              <w:top w:val="nil"/>
              <w:left w:val="nil"/>
              <w:bottom w:val="nil"/>
            </w:tcBorders>
          </w:tcPr>
          <w:p w14:paraId="4827C6B5" w14:textId="77777777" w:rsidR="006F0F3C" w:rsidRPr="00155BC6" w:rsidRDefault="006F0F3C" w:rsidP="006F0F3C">
            <w:pPr>
              <w:pStyle w:val="appendixctext"/>
            </w:pPr>
            <w:r w:rsidRPr="00155BC6">
              <w:t>3.2</w:t>
            </w:r>
          </w:p>
        </w:tc>
      </w:tr>
      <w:tr w:rsidR="006F0F3C" w:rsidRPr="00155BC6" w14:paraId="4827C6BB" w14:textId="77777777" w:rsidTr="006C740C">
        <w:trPr>
          <w:jc w:val="center"/>
        </w:trPr>
        <w:tc>
          <w:tcPr>
            <w:tcW w:w="303" w:type="dxa"/>
            <w:tcBorders>
              <w:top w:val="nil"/>
              <w:bottom w:val="nil"/>
              <w:right w:val="nil"/>
            </w:tcBorders>
          </w:tcPr>
          <w:p w14:paraId="4827C6B7" w14:textId="77777777" w:rsidR="006F0F3C" w:rsidRPr="00155BC6" w:rsidRDefault="006F0F3C" w:rsidP="006F0F3C">
            <w:pPr>
              <w:pStyle w:val="appendixctext"/>
            </w:pPr>
            <w:r w:rsidRPr="00155BC6">
              <w:t>–</w:t>
            </w:r>
          </w:p>
        </w:tc>
        <w:tc>
          <w:tcPr>
            <w:tcW w:w="2564" w:type="dxa"/>
            <w:tcBorders>
              <w:top w:val="nil"/>
              <w:left w:val="nil"/>
              <w:bottom w:val="nil"/>
            </w:tcBorders>
          </w:tcPr>
          <w:p w14:paraId="4827C6B8" w14:textId="77777777" w:rsidR="006F0F3C" w:rsidRPr="00155BC6" w:rsidRDefault="006F0F3C" w:rsidP="006F0F3C">
            <w:pPr>
              <w:pStyle w:val="appendixctext"/>
              <w:rPr>
                <w:rFonts w:hAnsi="SimSun"/>
              </w:rPr>
            </w:pPr>
            <w:r w:rsidRPr="00155BC6">
              <w:rPr>
                <w:rFonts w:hint="eastAsia"/>
              </w:rPr>
              <w:t>日期和会期</w:t>
            </w:r>
          </w:p>
        </w:tc>
        <w:tc>
          <w:tcPr>
            <w:tcW w:w="1036" w:type="dxa"/>
            <w:tcBorders>
              <w:top w:val="nil"/>
              <w:bottom w:val="nil"/>
              <w:right w:val="nil"/>
            </w:tcBorders>
          </w:tcPr>
          <w:p w14:paraId="4827C6B9" w14:textId="7B6BBA45" w:rsidR="006F0F3C" w:rsidRPr="00155BC6" w:rsidRDefault="006F0F3C" w:rsidP="006F0F3C">
            <w:pPr>
              <w:pStyle w:val="appendixctext"/>
            </w:pPr>
            <w:r w:rsidRPr="00155BC6">
              <w:t xml:space="preserve">D </w:t>
            </w:r>
            <w:r w:rsidR="008922E2">
              <w:rPr>
                <w:rFonts w:hint="eastAsia"/>
                <w:lang w:eastAsia="zh-CN"/>
              </w:rPr>
              <w:t>6</w:t>
            </w:r>
            <w:r w:rsidR="004C72A2">
              <w:rPr>
                <w:lang w:eastAsia="zh-CN"/>
              </w:rPr>
              <w:t>35</w:t>
            </w:r>
          </w:p>
        </w:tc>
        <w:tc>
          <w:tcPr>
            <w:tcW w:w="599" w:type="dxa"/>
            <w:tcBorders>
              <w:top w:val="nil"/>
              <w:left w:val="nil"/>
              <w:bottom w:val="nil"/>
            </w:tcBorders>
          </w:tcPr>
          <w:p w14:paraId="4827C6BA" w14:textId="705A4F19" w:rsidR="006F0F3C" w:rsidRPr="00155BC6" w:rsidRDefault="006F0F3C" w:rsidP="006F0F3C">
            <w:pPr>
              <w:pStyle w:val="appendixctext"/>
            </w:pPr>
            <w:r w:rsidRPr="00155BC6">
              <w:t>3.2</w:t>
            </w:r>
          </w:p>
        </w:tc>
      </w:tr>
      <w:tr w:rsidR="006F0F3C" w:rsidRPr="00155BC6" w14:paraId="4827C6C0" w14:textId="77777777" w:rsidTr="00800674">
        <w:trPr>
          <w:jc w:val="center"/>
        </w:trPr>
        <w:tc>
          <w:tcPr>
            <w:tcW w:w="303" w:type="dxa"/>
            <w:tcBorders>
              <w:top w:val="nil"/>
              <w:bottom w:val="nil"/>
              <w:right w:val="nil"/>
            </w:tcBorders>
          </w:tcPr>
          <w:p w14:paraId="4827C6BC" w14:textId="77777777" w:rsidR="006F0F3C" w:rsidRPr="00155BC6" w:rsidRDefault="006F0F3C" w:rsidP="006F0F3C">
            <w:pPr>
              <w:pStyle w:val="appendixctext"/>
            </w:pPr>
            <w:r w:rsidRPr="00155BC6">
              <w:t>–</w:t>
            </w:r>
          </w:p>
        </w:tc>
        <w:tc>
          <w:tcPr>
            <w:tcW w:w="2564" w:type="dxa"/>
            <w:tcBorders>
              <w:top w:val="nil"/>
              <w:left w:val="nil"/>
              <w:bottom w:val="nil"/>
            </w:tcBorders>
          </w:tcPr>
          <w:p w14:paraId="4827C6BD" w14:textId="77777777" w:rsidR="006F0F3C" w:rsidRPr="00155BC6" w:rsidRDefault="006F0F3C" w:rsidP="006F0F3C">
            <w:pPr>
              <w:pStyle w:val="appendixctext"/>
              <w:rPr>
                <w:rFonts w:hAnsi="SimSun"/>
                <w:lang w:eastAsia="zh-CN"/>
              </w:rPr>
            </w:pPr>
            <w:r w:rsidRPr="00155BC6">
              <w:rPr>
                <w:rFonts w:hint="eastAsia"/>
                <w:lang w:eastAsia="zh-CN"/>
              </w:rPr>
              <w:t>应发至国际电联成员国的文件</w:t>
            </w:r>
          </w:p>
        </w:tc>
        <w:tc>
          <w:tcPr>
            <w:tcW w:w="1036" w:type="dxa"/>
            <w:tcBorders>
              <w:top w:val="nil"/>
              <w:bottom w:val="nil"/>
              <w:right w:val="nil"/>
            </w:tcBorders>
          </w:tcPr>
          <w:p w14:paraId="4827C6BE" w14:textId="77777777" w:rsidR="006F0F3C" w:rsidRPr="00155BC6" w:rsidRDefault="006F0F3C" w:rsidP="006F0F3C">
            <w:pPr>
              <w:pStyle w:val="appendixctext"/>
            </w:pPr>
            <w:r w:rsidRPr="00155BC6">
              <w:t>D 8</w:t>
            </w:r>
          </w:p>
        </w:tc>
        <w:tc>
          <w:tcPr>
            <w:tcW w:w="599" w:type="dxa"/>
            <w:tcBorders>
              <w:top w:val="nil"/>
              <w:left w:val="nil"/>
              <w:bottom w:val="nil"/>
            </w:tcBorders>
          </w:tcPr>
          <w:p w14:paraId="4827C6BF" w14:textId="77777777" w:rsidR="006F0F3C" w:rsidRPr="00155BC6" w:rsidRDefault="006F0F3C" w:rsidP="006F0F3C">
            <w:pPr>
              <w:pStyle w:val="appendixctext"/>
            </w:pPr>
            <w:r w:rsidRPr="00155BC6">
              <w:t>3.2</w:t>
            </w:r>
          </w:p>
        </w:tc>
      </w:tr>
      <w:tr w:rsidR="006F0F3C" w:rsidRPr="00155BC6" w14:paraId="4827C6C5" w14:textId="77777777" w:rsidTr="00800674">
        <w:trPr>
          <w:jc w:val="center"/>
        </w:trPr>
        <w:tc>
          <w:tcPr>
            <w:tcW w:w="303" w:type="dxa"/>
            <w:tcBorders>
              <w:top w:val="nil"/>
              <w:bottom w:val="nil"/>
              <w:right w:val="nil"/>
            </w:tcBorders>
          </w:tcPr>
          <w:p w14:paraId="4827C6C1" w14:textId="77777777" w:rsidR="006F0F3C" w:rsidRPr="00155BC6" w:rsidRDefault="006F0F3C" w:rsidP="006F0F3C">
            <w:pPr>
              <w:pStyle w:val="appendixctext"/>
            </w:pPr>
            <w:r w:rsidRPr="00155BC6">
              <w:t>–</w:t>
            </w:r>
          </w:p>
        </w:tc>
        <w:tc>
          <w:tcPr>
            <w:tcW w:w="2564" w:type="dxa"/>
            <w:tcBorders>
              <w:top w:val="nil"/>
              <w:left w:val="nil"/>
              <w:bottom w:val="nil"/>
            </w:tcBorders>
          </w:tcPr>
          <w:p w14:paraId="4827C6C2" w14:textId="77777777" w:rsidR="006F0F3C" w:rsidRPr="00155BC6" w:rsidRDefault="006F0F3C" w:rsidP="006F0F3C">
            <w:pPr>
              <w:pStyle w:val="appendixctext"/>
              <w:rPr>
                <w:rFonts w:hAnsi="SimSun"/>
              </w:rPr>
            </w:pPr>
            <w:r w:rsidRPr="00155BC6">
              <w:rPr>
                <w:rFonts w:hint="eastAsia"/>
              </w:rPr>
              <w:t>参加理事会会议</w:t>
            </w:r>
          </w:p>
        </w:tc>
        <w:tc>
          <w:tcPr>
            <w:tcW w:w="1036" w:type="dxa"/>
            <w:tcBorders>
              <w:top w:val="nil"/>
              <w:bottom w:val="nil"/>
              <w:right w:val="nil"/>
            </w:tcBorders>
          </w:tcPr>
          <w:p w14:paraId="4827C6C3" w14:textId="77777777" w:rsidR="006F0F3C" w:rsidRPr="00155BC6" w:rsidRDefault="006F0F3C" w:rsidP="006F0F3C">
            <w:pPr>
              <w:pStyle w:val="appendixctext"/>
            </w:pPr>
            <w:r w:rsidRPr="00155BC6">
              <w:t>R 2</w:t>
            </w:r>
          </w:p>
        </w:tc>
        <w:tc>
          <w:tcPr>
            <w:tcW w:w="599" w:type="dxa"/>
            <w:tcBorders>
              <w:top w:val="nil"/>
              <w:left w:val="nil"/>
              <w:bottom w:val="nil"/>
            </w:tcBorders>
          </w:tcPr>
          <w:p w14:paraId="4827C6C4" w14:textId="77777777" w:rsidR="006F0F3C" w:rsidRPr="00155BC6" w:rsidRDefault="006F0F3C" w:rsidP="006F0F3C">
            <w:pPr>
              <w:pStyle w:val="appendixctext"/>
            </w:pPr>
            <w:r w:rsidRPr="00155BC6">
              <w:t>3.2</w:t>
            </w:r>
          </w:p>
        </w:tc>
      </w:tr>
      <w:tr w:rsidR="006F0F3C" w:rsidRPr="00155BC6" w14:paraId="4827C6CA" w14:textId="77777777" w:rsidTr="00800674">
        <w:trPr>
          <w:jc w:val="center"/>
        </w:trPr>
        <w:tc>
          <w:tcPr>
            <w:tcW w:w="303" w:type="dxa"/>
            <w:tcBorders>
              <w:top w:val="nil"/>
              <w:bottom w:val="nil"/>
              <w:right w:val="nil"/>
            </w:tcBorders>
          </w:tcPr>
          <w:p w14:paraId="4827C6C6" w14:textId="77777777" w:rsidR="006F0F3C" w:rsidRPr="00155BC6" w:rsidRDefault="006F0F3C" w:rsidP="006F0F3C">
            <w:pPr>
              <w:pStyle w:val="appendixctext"/>
            </w:pPr>
          </w:p>
        </w:tc>
        <w:tc>
          <w:tcPr>
            <w:tcW w:w="2564" w:type="dxa"/>
            <w:tcBorders>
              <w:top w:val="nil"/>
              <w:left w:val="nil"/>
              <w:bottom w:val="nil"/>
            </w:tcBorders>
          </w:tcPr>
          <w:p w14:paraId="4827C6C7" w14:textId="77777777" w:rsidR="006F0F3C" w:rsidRPr="00155BC6" w:rsidRDefault="006F0F3C" w:rsidP="006F0F3C">
            <w:pPr>
              <w:pStyle w:val="appendixctext"/>
              <w:rPr>
                <w:rFonts w:hAnsi="SimSun"/>
              </w:rPr>
            </w:pPr>
          </w:p>
        </w:tc>
        <w:tc>
          <w:tcPr>
            <w:tcW w:w="1036" w:type="dxa"/>
            <w:tcBorders>
              <w:top w:val="nil"/>
              <w:bottom w:val="nil"/>
              <w:right w:val="nil"/>
            </w:tcBorders>
          </w:tcPr>
          <w:p w14:paraId="4827C6C8" w14:textId="77777777" w:rsidR="006F0F3C" w:rsidRPr="00155BC6" w:rsidRDefault="006F0F3C" w:rsidP="006F0F3C">
            <w:pPr>
              <w:pStyle w:val="appendixctext"/>
            </w:pPr>
            <w:r w:rsidRPr="00155BC6">
              <w:rPr>
                <w:rFonts w:hint="eastAsia"/>
              </w:rPr>
              <w:t>D 524</w:t>
            </w:r>
          </w:p>
        </w:tc>
        <w:tc>
          <w:tcPr>
            <w:tcW w:w="599" w:type="dxa"/>
            <w:tcBorders>
              <w:top w:val="nil"/>
              <w:left w:val="nil"/>
              <w:bottom w:val="nil"/>
            </w:tcBorders>
          </w:tcPr>
          <w:p w14:paraId="4827C6C9" w14:textId="77777777" w:rsidR="006F0F3C" w:rsidRPr="00155BC6" w:rsidRDefault="006F0F3C" w:rsidP="006F0F3C">
            <w:pPr>
              <w:pStyle w:val="appendixctext"/>
            </w:pPr>
            <w:r w:rsidRPr="00155BC6">
              <w:t>3.2</w:t>
            </w:r>
          </w:p>
        </w:tc>
      </w:tr>
      <w:tr w:rsidR="006F0F3C" w:rsidRPr="00155BC6" w14:paraId="4827C6CF" w14:textId="77777777" w:rsidTr="00800674">
        <w:trPr>
          <w:jc w:val="center"/>
        </w:trPr>
        <w:tc>
          <w:tcPr>
            <w:tcW w:w="303" w:type="dxa"/>
            <w:tcBorders>
              <w:top w:val="nil"/>
              <w:bottom w:val="single" w:sz="4" w:space="0" w:color="auto"/>
              <w:right w:val="nil"/>
            </w:tcBorders>
          </w:tcPr>
          <w:p w14:paraId="4827C6CB"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CC" w14:textId="77777777" w:rsidR="006F0F3C" w:rsidRPr="00155BC6" w:rsidRDefault="006F0F3C" w:rsidP="006F0F3C">
            <w:pPr>
              <w:pStyle w:val="appendixctext"/>
              <w:rPr>
                <w:rFonts w:hAnsi="SimSun"/>
              </w:rPr>
            </w:pPr>
            <w:r w:rsidRPr="00155BC6">
              <w:rPr>
                <w:rFonts w:hint="eastAsia"/>
              </w:rPr>
              <w:t>理事会文件的出版</w:t>
            </w:r>
          </w:p>
        </w:tc>
        <w:tc>
          <w:tcPr>
            <w:tcW w:w="1036" w:type="dxa"/>
            <w:tcBorders>
              <w:top w:val="nil"/>
              <w:bottom w:val="single" w:sz="4" w:space="0" w:color="auto"/>
              <w:right w:val="nil"/>
            </w:tcBorders>
          </w:tcPr>
          <w:p w14:paraId="4827C6CD" w14:textId="77777777" w:rsidR="006F0F3C" w:rsidRPr="00155BC6" w:rsidRDefault="006F0F3C" w:rsidP="006F0F3C">
            <w:pPr>
              <w:pStyle w:val="appendixctext"/>
            </w:pPr>
            <w:r w:rsidRPr="00155BC6">
              <w:t>D 495</w:t>
            </w:r>
          </w:p>
        </w:tc>
        <w:tc>
          <w:tcPr>
            <w:tcW w:w="599" w:type="dxa"/>
            <w:tcBorders>
              <w:top w:val="nil"/>
              <w:left w:val="nil"/>
              <w:bottom w:val="single" w:sz="4" w:space="0" w:color="auto"/>
            </w:tcBorders>
          </w:tcPr>
          <w:p w14:paraId="4827C6CE" w14:textId="77777777" w:rsidR="006F0F3C" w:rsidRPr="00155BC6" w:rsidRDefault="006F0F3C" w:rsidP="006F0F3C">
            <w:pPr>
              <w:pStyle w:val="appendixctext"/>
            </w:pPr>
            <w:r w:rsidRPr="00155BC6">
              <w:t>3.2</w:t>
            </w:r>
          </w:p>
        </w:tc>
      </w:tr>
      <w:tr w:rsidR="006F0F3C" w:rsidRPr="00155BC6" w14:paraId="4827C6D4" w14:textId="77777777" w:rsidTr="00800674">
        <w:trPr>
          <w:jc w:val="center"/>
        </w:trPr>
        <w:tc>
          <w:tcPr>
            <w:tcW w:w="303" w:type="dxa"/>
            <w:tcBorders>
              <w:top w:val="single" w:sz="4" w:space="0" w:color="auto"/>
              <w:bottom w:val="nil"/>
              <w:right w:val="nil"/>
            </w:tcBorders>
          </w:tcPr>
          <w:p w14:paraId="4827C6D0" w14:textId="77777777" w:rsidR="006F0F3C" w:rsidRPr="00155BC6" w:rsidRDefault="006F0F3C" w:rsidP="006F0F3C">
            <w:pPr>
              <w:pStyle w:val="appendixctext"/>
            </w:pPr>
          </w:p>
        </w:tc>
        <w:tc>
          <w:tcPr>
            <w:tcW w:w="2564" w:type="dxa"/>
            <w:tcBorders>
              <w:top w:val="single" w:sz="4" w:space="0" w:color="auto"/>
              <w:left w:val="nil"/>
              <w:bottom w:val="nil"/>
            </w:tcBorders>
          </w:tcPr>
          <w:p w14:paraId="4827C6D1" w14:textId="77777777" w:rsidR="006F0F3C" w:rsidRPr="00155BC6" w:rsidRDefault="006F0F3C" w:rsidP="006F0F3C">
            <w:pPr>
              <w:pStyle w:val="appendixctext"/>
              <w:rPr>
                <w:rFonts w:hAnsi="SimSun"/>
              </w:rPr>
            </w:pPr>
          </w:p>
        </w:tc>
        <w:tc>
          <w:tcPr>
            <w:tcW w:w="1036" w:type="dxa"/>
            <w:tcBorders>
              <w:top w:val="single" w:sz="4" w:space="0" w:color="auto"/>
              <w:bottom w:val="nil"/>
              <w:right w:val="nil"/>
            </w:tcBorders>
          </w:tcPr>
          <w:p w14:paraId="4827C6D2" w14:textId="77777777" w:rsidR="006F0F3C" w:rsidRPr="00155BC6" w:rsidRDefault="006F0F3C" w:rsidP="006F0F3C">
            <w:pPr>
              <w:pStyle w:val="appendixctext"/>
            </w:pPr>
            <w:r w:rsidRPr="00155BC6">
              <w:t>D 556</w:t>
            </w:r>
          </w:p>
        </w:tc>
        <w:tc>
          <w:tcPr>
            <w:tcW w:w="599" w:type="dxa"/>
            <w:tcBorders>
              <w:top w:val="single" w:sz="4" w:space="0" w:color="auto"/>
              <w:left w:val="nil"/>
              <w:bottom w:val="nil"/>
            </w:tcBorders>
          </w:tcPr>
          <w:p w14:paraId="4827C6D3" w14:textId="77777777" w:rsidR="006F0F3C" w:rsidRPr="00155BC6" w:rsidRDefault="006F0F3C" w:rsidP="006F0F3C">
            <w:pPr>
              <w:pStyle w:val="appendixctext"/>
            </w:pPr>
            <w:r w:rsidRPr="00155BC6">
              <w:t>3.2</w:t>
            </w:r>
          </w:p>
        </w:tc>
      </w:tr>
      <w:tr w:rsidR="006F0F3C" w:rsidRPr="00155BC6" w14:paraId="4827C6D9" w14:textId="77777777" w:rsidTr="00B7110A">
        <w:trPr>
          <w:jc w:val="center"/>
        </w:trPr>
        <w:tc>
          <w:tcPr>
            <w:tcW w:w="303" w:type="dxa"/>
            <w:tcBorders>
              <w:top w:val="nil"/>
              <w:bottom w:val="nil"/>
              <w:right w:val="nil"/>
            </w:tcBorders>
          </w:tcPr>
          <w:p w14:paraId="4827C6D5" w14:textId="77777777" w:rsidR="006F0F3C" w:rsidRPr="00155BC6" w:rsidRDefault="006F0F3C" w:rsidP="006F0F3C">
            <w:pPr>
              <w:pStyle w:val="appendixctext"/>
            </w:pPr>
            <w:r w:rsidRPr="00155BC6">
              <w:t>–</w:t>
            </w:r>
          </w:p>
        </w:tc>
        <w:tc>
          <w:tcPr>
            <w:tcW w:w="2564" w:type="dxa"/>
            <w:tcBorders>
              <w:top w:val="nil"/>
              <w:left w:val="nil"/>
              <w:bottom w:val="nil"/>
            </w:tcBorders>
          </w:tcPr>
          <w:p w14:paraId="4827C6D6" w14:textId="77777777" w:rsidR="006F0F3C" w:rsidRPr="00155BC6" w:rsidRDefault="006F0F3C" w:rsidP="006F0F3C">
            <w:pPr>
              <w:pStyle w:val="appendixctext"/>
              <w:rPr>
                <w:rFonts w:hAnsi="SimSun"/>
              </w:rPr>
            </w:pPr>
            <w:r w:rsidRPr="00155BC6">
              <w:rPr>
                <w:rFonts w:hint="eastAsia"/>
              </w:rPr>
              <w:t>行政管理常设委员会</w:t>
            </w:r>
          </w:p>
        </w:tc>
        <w:tc>
          <w:tcPr>
            <w:tcW w:w="1036" w:type="dxa"/>
            <w:tcBorders>
              <w:top w:val="nil"/>
              <w:bottom w:val="nil"/>
              <w:right w:val="nil"/>
            </w:tcBorders>
          </w:tcPr>
          <w:p w14:paraId="4827C6D7" w14:textId="77777777" w:rsidR="006F0F3C" w:rsidRPr="00155BC6" w:rsidRDefault="006F0F3C" w:rsidP="006F0F3C">
            <w:pPr>
              <w:pStyle w:val="appendixctext"/>
            </w:pPr>
            <w:r w:rsidRPr="00155BC6">
              <w:t>D 540</w:t>
            </w:r>
          </w:p>
        </w:tc>
        <w:tc>
          <w:tcPr>
            <w:tcW w:w="599" w:type="dxa"/>
            <w:tcBorders>
              <w:top w:val="nil"/>
              <w:left w:val="nil"/>
              <w:bottom w:val="nil"/>
            </w:tcBorders>
          </w:tcPr>
          <w:p w14:paraId="4827C6D8" w14:textId="77777777" w:rsidR="006F0F3C" w:rsidRPr="00155BC6" w:rsidRDefault="006F0F3C" w:rsidP="006F0F3C">
            <w:pPr>
              <w:pStyle w:val="appendixctext"/>
            </w:pPr>
            <w:r w:rsidRPr="00155BC6">
              <w:t>3.2</w:t>
            </w:r>
          </w:p>
        </w:tc>
      </w:tr>
      <w:tr w:rsidR="006F0F3C" w:rsidRPr="00155BC6" w14:paraId="4827C6DE" w14:textId="77777777" w:rsidTr="006C740C">
        <w:trPr>
          <w:jc w:val="center"/>
        </w:trPr>
        <w:tc>
          <w:tcPr>
            <w:tcW w:w="303" w:type="dxa"/>
            <w:tcBorders>
              <w:top w:val="nil"/>
              <w:bottom w:val="nil"/>
              <w:right w:val="nil"/>
            </w:tcBorders>
          </w:tcPr>
          <w:p w14:paraId="4827C6DA" w14:textId="77777777" w:rsidR="006F0F3C" w:rsidRPr="00155BC6" w:rsidRDefault="006F0F3C" w:rsidP="006F0F3C">
            <w:pPr>
              <w:pStyle w:val="appendixctext"/>
              <w:rPr>
                <w:szCs w:val="18"/>
              </w:rPr>
            </w:pPr>
            <w:r w:rsidRPr="00155BC6">
              <w:rPr>
                <w:szCs w:val="18"/>
              </w:rPr>
              <w:t>–</w:t>
            </w:r>
          </w:p>
        </w:tc>
        <w:tc>
          <w:tcPr>
            <w:tcW w:w="2564" w:type="dxa"/>
            <w:tcBorders>
              <w:top w:val="nil"/>
              <w:left w:val="nil"/>
              <w:bottom w:val="nil"/>
            </w:tcBorders>
          </w:tcPr>
          <w:p w14:paraId="4827C6DB" w14:textId="77777777" w:rsidR="006F0F3C" w:rsidRPr="00155BC6" w:rsidRDefault="006F0F3C" w:rsidP="006F0F3C">
            <w:pPr>
              <w:pStyle w:val="appendixctext"/>
              <w:rPr>
                <w:rFonts w:hAnsi="SimSun"/>
                <w:lang w:eastAsia="zh-CN"/>
              </w:rPr>
            </w:pPr>
            <w:r w:rsidRPr="00155BC6">
              <w:rPr>
                <w:rFonts w:hint="eastAsia"/>
                <w:lang w:eastAsia="zh-CN"/>
              </w:rPr>
              <w:t>理事的差旅费用和生活补贴</w:t>
            </w:r>
          </w:p>
        </w:tc>
        <w:tc>
          <w:tcPr>
            <w:tcW w:w="1036" w:type="dxa"/>
            <w:tcBorders>
              <w:top w:val="nil"/>
              <w:bottom w:val="nil"/>
              <w:right w:val="nil"/>
            </w:tcBorders>
          </w:tcPr>
          <w:p w14:paraId="4827C6DC" w14:textId="77777777" w:rsidR="006F0F3C" w:rsidRPr="00155BC6" w:rsidRDefault="006F0F3C" w:rsidP="006F0F3C">
            <w:pPr>
              <w:pStyle w:val="appendixctext"/>
            </w:pPr>
            <w:r w:rsidRPr="00155BC6">
              <w:t>R 687</w:t>
            </w:r>
          </w:p>
        </w:tc>
        <w:tc>
          <w:tcPr>
            <w:tcW w:w="599" w:type="dxa"/>
            <w:tcBorders>
              <w:top w:val="nil"/>
              <w:left w:val="nil"/>
              <w:bottom w:val="nil"/>
            </w:tcBorders>
          </w:tcPr>
          <w:p w14:paraId="4827C6DD" w14:textId="77777777" w:rsidR="006F0F3C" w:rsidRPr="00155BC6" w:rsidRDefault="006F0F3C" w:rsidP="006F0F3C">
            <w:pPr>
              <w:pStyle w:val="appendixctext"/>
            </w:pPr>
            <w:r w:rsidRPr="00155BC6">
              <w:t>3.2</w:t>
            </w:r>
          </w:p>
        </w:tc>
      </w:tr>
      <w:tr w:rsidR="006F0F3C" w:rsidRPr="00155BC6" w14:paraId="4827C6E3" w14:textId="77777777" w:rsidTr="006C740C">
        <w:trPr>
          <w:jc w:val="center"/>
        </w:trPr>
        <w:tc>
          <w:tcPr>
            <w:tcW w:w="303" w:type="dxa"/>
            <w:tcBorders>
              <w:top w:val="nil"/>
              <w:bottom w:val="nil"/>
              <w:right w:val="nil"/>
            </w:tcBorders>
          </w:tcPr>
          <w:p w14:paraId="4827C6DF" w14:textId="77777777" w:rsidR="006F0F3C" w:rsidRPr="00155BC6" w:rsidRDefault="006F0F3C" w:rsidP="006F0F3C">
            <w:pPr>
              <w:pStyle w:val="appendixctext"/>
            </w:pPr>
          </w:p>
        </w:tc>
        <w:tc>
          <w:tcPr>
            <w:tcW w:w="2564" w:type="dxa"/>
            <w:tcBorders>
              <w:top w:val="nil"/>
              <w:left w:val="nil"/>
              <w:bottom w:val="nil"/>
            </w:tcBorders>
          </w:tcPr>
          <w:p w14:paraId="4827C6E0" w14:textId="77777777" w:rsidR="006F0F3C" w:rsidRPr="00155BC6" w:rsidRDefault="006F0F3C" w:rsidP="006F0F3C">
            <w:pPr>
              <w:pStyle w:val="appendixctext"/>
              <w:rPr>
                <w:rFonts w:hAnsi="SimSun"/>
              </w:rPr>
            </w:pPr>
          </w:p>
        </w:tc>
        <w:tc>
          <w:tcPr>
            <w:tcW w:w="1036" w:type="dxa"/>
            <w:tcBorders>
              <w:top w:val="nil"/>
              <w:bottom w:val="nil"/>
              <w:right w:val="nil"/>
            </w:tcBorders>
          </w:tcPr>
          <w:p w14:paraId="4827C6E1" w14:textId="77777777" w:rsidR="006F0F3C" w:rsidRPr="00155BC6" w:rsidRDefault="006F0F3C" w:rsidP="006F0F3C">
            <w:pPr>
              <w:pStyle w:val="appendixctext"/>
            </w:pPr>
            <w:r w:rsidRPr="00155BC6">
              <w:t>D 375</w:t>
            </w:r>
          </w:p>
        </w:tc>
        <w:tc>
          <w:tcPr>
            <w:tcW w:w="599" w:type="dxa"/>
            <w:tcBorders>
              <w:top w:val="nil"/>
              <w:left w:val="nil"/>
              <w:bottom w:val="nil"/>
            </w:tcBorders>
          </w:tcPr>
          <w:p w14:paraId="4827C6E2" w14:textId="77777777" w:rsidR="006F0F3C" w:rsidRPr="00155BC6" w:rsidRDefault="006F0F3C" w:rsidP="006F0F3C">
            <w:pPr>
              <w:pStyle w:val="appendixctext"/>
            </w:pPr>
            <w:r w:rsidRPr="00155BC6">
              <w:t>3.2</w:t>
            </w:r>
          </w:p>
        </w:tc>
      </w:tr>
      <w:tr w:rsidR="006F0F3C" w:rsidRPr="00155BC6" w14:paraId="4827C6E8" w14:textId="77777777" w:rsidTr="006C740C">
        <w:trPr>
          <w:jc w:val="center"/>
        </w:trPr>
        <w:tc>
          <w:tcPr>
            <w:tcW w:w="303" w:type="dxa"/>
            <w:tcBorders>
              <w:top w:val="nil"/>
              <w:right w:val="nil"/>
            </w:tcBorders>
          </w:tcPr>
          <w:p w14:paraId="4827C6E4" w14:textId="77777777" w:rsidR="006F0F3C" w:rsidRPr="00155BC6" w:rsidRDefault="006F0F3C" w:rsidP="006F0F3C">
            <w:pPr>
              <w:pStyle w:val="appendixctext"/>
            </w:pPr>
            <w:r w:rsidRPr="00155BC6">
              <w:t>–</w:t>
            </w:r>
          </w:p>
        </w:tc>
        <w:tc>
          <w:tcPr>
            <w:tcW w:w="2564" w:type="dxa"/>
            <w:tcBorders>
              <w:top w:val="nil"/>
              <w:left w:val="nil"/>
            </w:tcBorders>
          </w:tcPr>
          <w:p w14:paraId="4827C6E5" w14:textId="77777777" w:rsidR="006F0F3C" w:rsidRPr="00155BC6" w:rsidRDefault="006F0F3C" w:rsidP="006F0F3C">
            <w:pPr>
              <w:pStyle w:val="appendixctext"/>
              <w:rPr>
                <w:rFonts w:hAnsi="SimSun"/>
              </w:rPr>
            </w:pPr>
            <w:r w:rsidRPr="00155BC6">
              <w:rPr>
                <w:rFonts w:hint="eastAsia"/>
              </w:rPr>
              <w:t>工作</w:t>
            </w:r>
            <w:r w:rsidRPr="00155BC6">
              <w:t>组</w:t>
            </w:r>
          </w:p>
        </w:tc>
        <w:tc>
          <w:tcPr>
            <w:tcW w:w="1036" w:type="dxa"/>
            <w:tcBorders>
              <w:top w:val="nil"/>
              <w:right w:val="nil"/>
            </w:tcBorders>
          </w:tcPr>
          <w:p w14:paraId="4827C6E6" w14:textId="77777777" w:rsidR="006F0F3C" w:rsidRPr="00155BC6" w:rsidRDefault="006F0F3C" w:rsidP="006F0F3C">
            <w:pPr>
              <w:pStyle w:val="appendixctext"/>
            </w:pPr>
            <w:r w:rsidRPr="00155BC6">
              <w:t>D 584</w:t>
            </w:r>
          </w:p>
        </w:tc>
        <w:tc>
          <w:tcPr>
            <w:tcW w:w="599" w:type="dxa"/>
            <w:tcBorders>
              <w:top w:val="nil"/>
              <w:left w:val="nil"/>
            </w:tcBorders>
          </w:tcPr>
          <w:p w14:paraId="4827C6E7" w14:textId="77777777" w:rsidR="006F0F3C" w:rsidRPr="00155BC6" w:rsidRDefault="006F0F3C" w:rsidP="006F0F3C">
            <w:pPr>
              <w:pStyle w:val="appendixctext"/>
            </w:pPr>
            <w:r w:rsidRPr="00155BC6">
              <w:t>3.2</w:t>
            </w:r>
          </w:p>
        </w:tc>
      </w:tr>
      <w:tr w:rsidR="006F0F3C" w:rsidRPr="00155BC6" w14:paraId="4827C6EC" w14:textId="77777777" w:rsidTr="006C740C">
        <w:trPr>
          <w:jc w:val="center"/>
        </w:trPr>
        <w:tc>
          <w:tcPr>
            <w:tcW w:w="2867" w:type="dxa"/>
            <w:gridSpan w:val="2"/>
            <w:tcBorders>
              <w:bottom w:val="nil"/>
              <w:right w:val="single" w:sz="4" w:space="0" w:color="auto"/>
            </w:tcBorders>
          </w:tcPr>
          <w:p w14:paraId="4827C6E9" w14:textId="77777777" w:rsidR="006F0F3C" w:rsidRPr="00155BC6" w:rsidRDefault="006F0F3C" w:rsidP="00FC3DC3">
            <w:pPr>
              <w:pStyle w:val="appendixchead"/>
              <w:spacing w:before="80"/>
            </w:pPr>
            <w:r w:rsidRPr="00155BC6">
              <w:rPr>
                <w:rFonts w:hint="eastAsia"/>
              </w:rPr>
              <w:t>联合国和专门机构</w:t>
            </w:r>
          </w:p>
        </w:tc>
        <w:tc>
          <w:tcPr>
            <w:tcW w:w="1036" w:type="dxa"/>
            <w:tcBorders>
              <w:left w:val="single" w:sz="4" w:space="0" w:color="auto"/>
              <w:bottom w:val="nil"/>
              <w:right w:val="nil"/>
            </w:tcBorders>
          </w:tcPr>
          <w:p w14:paraId="4827C6EA" w14:textId="77777777" w:rsidR="006F0F3C" w:rsidRPr="00155BC6" w:rsidRDefault="006F0F3C" w:rsidP="006F0F3C">
            <w:pPr>
              <w:pStyle w:val="appendixctext"/>
            </w:pPr>
          </w:p>
        </w:tc>
        <w:tc>
          <w:tcPr>
            <w:tcW w:w="599" w:type="dxa"/>
            <w:tcBorders>
              <w:left w:val="nil"/>
              <w:bottom w:val="nil"/>
            </w:tcBorders>
          </w:tcPr>
          <w:p w14:paraId="4827C6EB" w14:textId="77777777" w:rsidR="006F0F3C" w:rsidRPr="00155BC6" w:rsidRDefault="006F0F3C" w:rsidP="006F0F3C">
            <w:pPr>
              <w:pStyle w:val="appendixctext"/>
            </w:pPr>
          </w:p>
        </w:tc>
      </w:tr>
      <w:tr w:rsidR="006F0F3C" w:rsidRPr="00155BC6" w14:paraId="4827C6F1" w14:textId="77777777" w:rsidTr="006C740C">
        <w:trPr>
          <w:jc w:val="center"/>
        </w:trPr>
        <w:tc>
          <w:tcPr>
            <w:tcW w:w="303" w:type="dxa"/>
            <w:tcBorders>
              <w:top w:val="nil"/>
              <w:bottom w:val="nil"/>
              <w:right w:val="nil"/>
            </w:tcBorders>
          </w:tcPr>
          <w:p w14:paraId="4827C6ED" w14:textId="77777777" w:rsidR="006F0F3C" w:rsidRPr="00155BC6" w:rsidRDefault="006F0F3C" w:rsidP="006F0F3C">
            <w:pPr>
              <w:pStyle w:val="appendixctext"/>
            </w:pPr>
            <w:r w:rsidRPr="00155BC6">
              <w:t>–</w:t>
            </w:r>
          </w:p>
        </w:tc>
        <w:tc>
          <w:tcPr>
            <w:tcW w:w="2564" w:type="dxa"/>
            <w:tcBorders>
              <w:top w:val="nil"/>
              <w:left w:val="nil"/>
              <w:bottom w:val="nil"/>
            </w:tcBorders>
          </w:tcPr>
          <w:p w14:paraId="4827C6EE" w14:textId="77777777" w:rsidR="006F0F3C" w:rsidRPr="00155BC6" w:rsidRDefault="006F0F3C" w:rsidP="006F0F3C">
            <w:pPr>
              <w:pStyle w:val="appendixctext"/>
              <w:rPr>
                <w:lang w:eastAsia="zh-CN"/>
              </w:rPr>
            </w:pPr>
            <w:r w:rsidRPr="00155BC6">
              <w:rPr>
                <w:rFonts w:hint="eastAsia"/>
                <w:lang w:eastAsia="zh-CN"/>
              </w:rPr>
              <w:t>有关专门机构行政预算的决议</w:t>
            </w:r>
          </w:p>
        </w:tc>
        <w:tc>
          <w:tcPr>
            <w:tcW w:w="1036" w:type="dxa"/>
            <w:tcBorders>
              <w:top w:val="nil"/>
              <w:bottom w:val="nil"/>
              <w:right w:val="nil"/>
            </w:tcBorders>
          </w:tcPr>
          <w:p w14:paraId="4827C6EF" w14:textId="77777777" w:rsidR="006F0F3C" w:rsidRPr="00155BC6" w:rsidRDefault="006F0F3C" w:rsidP="006F0F3C">
            <w:pPr>
              <w:pStyle w:val="appendixctext"/>
            </w:pPr>
            <w:r w:rsidRPr="00155BC6">
              <w:t>D 43</w:t>
            </w:r>
          </w:p>
        </w:tc>
        <w:tc>
          <w:tcPr>
            <w:tcW w:w="599" w:type="dxa"/>
            <w:tcBorders>
              <w:top w:val="nil"/>
              <w:left w:val="nil"/>
              <w:bottom w:val="nil"/>
            </w:tcBorders>
          </w:tcPr>
          <w:p w14:paraId="4827C6F0" w14:textId="77777777" w:rsidR="006F0F3C" w:rsidRPr="00155BC6" w:rsidRDefault="006F0F3C" w:rsidP="006F0F3C">
            <w:pPr>
              <w:pStyle w:val="appendixctext"/>
            </w:pPr>
            <w:r w:rsidRPr="00155BC6">
              <w:t>6.2</w:t>
            </w:r>
          </w:p>
        </w:tc>
      </w:tr>
      <w:tr w:rsidR="006F0F3C" w:rsidRPr="00155BC6" w14:paraId="4827C6F6" w14:textId="77777777" w:rsidTr="006C740C">
        <w:trPr>
          <w:jc w:val="center"/>
        </w:trPr>
        <w:tc>
          <w:tcPr>
            <w:tcW w:w="303" w:type="dxa"/>
            <w:tcBorders>
              <w:top w:val="nil"/>
              <w:bottom w:val="nil"/>
              <w:right w:val="nil"/>
            </w:tcBorders>
          </w:tcPr>
          <w:p w14:paraId="4827C6F2" w14:textId="77777777" w:rsidR="006F0F3C" w:rsidRPr="00155BC6" w:rsidRDefault="006F0F3C" w:rsidP="006F0F3C">
            <w:pPr>
              <w:pStyle w:val="appendixctext"/>
            </w:pPr>
            <w:r w:rsidRPr="00155BC6">
              <w:t>–</w:t>
            </w:r>
          </w:p>
        </w:tc>
        <w:tc>
          <w:tcPr>
            <w:tcW w:w="2564" w:type="dxa"/>
            <w:tcBorders>
              <w:top w:val="nil"/>
              <w:left w:val="nil"/>
              <w:bottom w:val="nil"/>
            </w:tcBorders>
          </w:tcPr>
          <w:p w14:paraId="4827C6F3" w14:textId="77777777" w:rsidR="006F0F3C" w:rsidRPr="00155BC6" w:rsidRDefault="006F0F3C" w:rsidP="006F0F3C">
            <w:pPr>
              <w:pStyle w:val="appendixctext"/>
              <w:rPr>
                <w:lang w:eastAsia="zh-CN"/>
              </w:rPr>
            </w:pPr>
            <w:r w:rsidRPr="00155BC6">
              <w:rPr>
                <w:rFonts w:hint="eastAsia"/>
                <w:lang w:eastAsia="zh-CN"/>
              </w:rPr>
              <w:t>在会议议程方面的合作</w:t>
            </w:r>
          </w:p>
        </w:tc>
        <w:tc>
          <w:tcPr>
            <w:tcW w:w="1036" w:type="dxa"/>
            <w:tcBorders>
              <w:top w:val="nil"/>
              <w:bottom w:val="nil"/>
              <w:right w:val="nil"/>
            </w:tcBorders>
          </w:tcPr>
          <w:p w14:paraId="4827C6F4" w14:textId="77777777" w:rsidR="006F0F3C" w:rsidRPr="00155BC6" w:rsidRDefault="006F0F3C" w:rsidP="006F0F3C">
            <w:pPr>
              <w:pStyle w:val="appendixctext"/>
            </w:pPr>
            <w:r w:rsidRPr="00155BC6">
              <w:t>D 45</w:t>
            </w:r>
          </w:p>
        </w:tc>
        <w:tc>
          <w:tcPr>
            <w:tcW w:w="599" w:type="dxa"/>
            <w:tcBorders>
              <w:top w:val="nil"/>
              <w:left w:val="nil"/>
              <w:bottom w:val="nil"/>
            </w:tcBorders>
          </w:tcPr>
          <w:p w14:paraId="4827C6F5" w14:textId="77777777" w:rsidR="006F0F3C" w:rsidRPr="00155BC6" w:rsidRDefault="006F0F3C" w:rsidP="006F0F3C">
            <w:pPr>
              <w:pStyle w:val="appendixctext"/>
            </w:pPr>
            <w:r w:rsidRPr="00155BC6">
              <w:t>6.2</w:t>
            </w:r>
          </w:p>
        </w:tc>
      </w:tr>
      <w:tr w:rsidR="006F0F3C" w:rsidRPr="00155BC6" w14:paraId="4827C6FB" w14:textId="77777777" w:rsidTr="006C740C">
        <w:trPr>
          <w:jc w:val="center"/>
        </w:trPr>
        <w:tc>
          <w:tcPr>
            <w:tcW w:w="303" w:type="dxa"/>
            <w:tcBorders>
              <w:top w:val="nil"/>
              <w:bottom w:val="nil"/>
              <w:right w:val="nil"/>
            </w:tcBorders>
          </w:tcPr>
          <w:p w14:paraId="4827C6F7" w14:textId="77777777" w:rsidR="006F0F3C" w:rsidRPr="00155BC6" w:rsidRDefault="006F0F3C" w:rsidP="006F0F3C">
            <w:pPr>
              <w:pStyle w:val="appendixctext"/>
            </w:pPr>
            <w:r w:rsidRPr="00155BC6">
              <w:t>–</w:t>
            </w:r>
          </w:p>
        </w:tc>
        <w:tc>
          <w:tcPr>
            <w:tcW w:w="2564" w:type="dxa"/>
            <w:tcBorders>
              <w:top w:val="nil"/>
              <w:left w:val="nil"/>
              <w:bottom w:val="nil"/>
            </w:tcBorders>
          </w:tcPr>
          <w:p w14:paraId="4827C6F8" w14:textId="77777777" w:rsidR="006F0F3C" w:rsidRPr="00155BC6" w:rsidRDefault="006F0F3C" w:rsidP="006F0F3C">
            <w:pPr>
              <w:pStyle w:val="appendixctext"/>
              <w:rPr>
                <w:lang w:eastAsia="zh-CN"/>
              </w:rPr>
            </w:pPr>
            <w:r w:rsidRPr="00155BC6">
              <w:rPr>
                <w:rFonts w:hint="eastAsia"/>
                <w:lang w:eastAsia="zh-CN"/>
              </w:rPr>
              <w:t>国际电联接受《专门机构特权和豁免公约》</w:t>
            </w:r>
          </w:p>
        </w:tc>
        <w:tc>
          <w:tcPr>
            <w:tcW w:w="1036" w:type="dxa"/>
            <w:tcBorders>
              <w:top w:val="nil"/>
              <w:bottom w:val="nil"/>
              <w:right w:val="nil"/>
            </w:tcBorders>
          </w:tcPr>
          <w:p w14:paraId="4827C6F9" w14:textId="77777777" w:rsidR="006F0F3C" w:rsidRPr="00155BC6" w:rsidRDefault="006F0F3C" w:rsidP="006F0F3C">
            <w:pPr>
              <w:pStyle w:val="appendixctext"/>
            </w:pPr>
            <w:r w:rsidRPr="00155BC6">
              <w:t>R 193</w:t>
            </w:r>
          </w:p>
        </w:tc>
        <w:tc>
          <w:tcPr>
            <w:tcW w:w="599" w:type="dxa"/>
            <w:tcBorders>
              <w:top w:val="nil"/>
              <w:left w:val="nil"/>
              <w:bottom w:val="nil"/>
            </w:tcBorders>
          </w:tcPr>
          <w:p w14:paraId="4827C6FA" w14:textId="77777777" w:rsidR="006F0F3C" w:rsidRPr="00155BC6" w:rsidRDefault="006F0F3C" w:rsidP="006F0F3C">
            <w:pPr>
              <w:pStyle w:val="appendixctext"/>
            </w:pPr>
            <w:r w:rsidRPr="00155BC6">
              <w:t>6.2</w:t>
            </w:r>
          </w:p>
        </w:tc>
      </w:tr>
      <w:tr w:rsidR="006F0F3C" w:rsidRPr="00155BC6" w14:paraId="4827C700" w14:textId="77777777" w:rsidTr="006C740C">
        <w:trPr>
          <w:jc w:val="center"/>
        </w:trPr>
        <w:tc>
          <w:tcPr>
            <w:tcW w:w="303" w:type="dxa"/>
            <w:tcBorders>
              <w:top w:val="nil"/>
              <w:bottom w:val="nil"/>
              <w:right w:val="nil"/>
            </w:tcBorders>
          </w:tcPr>
          <w:p w14:paraId="4827C6FC" w14:textId="77777777" w:rsidR="006F0F3C" w:rsidRPr="00155BC6" w:rsidRDefault="006F0F3C" w:rsidP="006F0F3C">
            <w:pPr>
              <w:pStyle w:val="appendixctext"/>
            </w:pPr>
            <w:r w:rsidRPr="00155BC6">
              <w:t>–</w:t>
            </w:r>
          </w:p>
        </w:tc>
        <w:tc>
          <w:tcPr>
            <w:tcW w:w="2564" w:type="dxa"/>
            <w:tcBorders>
              <w:top w:val="nil"/>
              <w:left w:val="nil"/>
              <w:bottom w:val="nil"/>
            </w:tcBorders>
          </w:tcPr>
          <w:p w14:paraId="4827C6FD" w14:textId="77777777" w:rsidR="006F0F3C" w:rsidRPr="00155BC6" w:rsidRDefault="006F0F3C" w:rsidP="006F0F3C">
            <w:pPr>
              <w:pStyle w:val="appendixctext"/>
            </w:pPr>
            <w:r w:rsidRPr="00155BC6">
              <w:rPr>
                <w:rFonts w:hint="eastAsia"/>
              </w:rPr>
              <w:t>文件交换</w:t>
            </w:r>
          </w:p>
        </w:tc>
        <w:tc>
          <w:tcPr>
            <w:tcW w:w="1036" w:type="dxa"/>
            <w:tcBorders>
              <w:top w:val="nil"/>
              <w:bottom w:val="nil"/>
              <w:right w:val="nil"/>
            </w:tcBorders>
          </w:tcPr>
          <w:p w14:paraId="4827C6FE" w14:textId="77777777" w:rsidR="006F0F3C" w:rsidRPr="00155BC6" w:rsidRDefault="006F0F3C" w:rsidP="006F0F3C">
            <w:pPr>
              <w:pStyle w:val="appendixctext"/>
            </w:pPr>
            <w:r w:rsidRPr="00155BC6">
              <w:t>R 101</w:t>
            </w:r>
          </w:p>
        </w:tc>
        <w:tc>
          <w:tcPr>
            <w:tcW w:w="599" w:type="dxa"/>
            <w:tcBorders>
              <w:top w:val="nil"/>
              <w:left w:val="nil"/>
              <w:bottom w:val="nil"/>
            </w:tcBorders>
          </w:tcPr>
          <w:p w14:paraId="4827C6FF" w14:textId="77777777" w:rsidR="006F0F3C" w:rsidRPr="00155BC6" w:rsidRDefault="006F0F3C" w:rsidP="006F0F3C">
            <w:pPr>
              <w:pStyle w:val="appendixctext"/>
            </w:pPr>
            <w:r w:rsidRPr="00155BC6">
              <w:t>6.2</w:t>
            </w:r>
          </w:p>
        </w:tc>
      </w:tr>
      <w:tr w:rsidR="006F0F3C" w:rsidRPr="00155BC6" w14:paraId="4827C705" w14:textId="77777777" w:rsidTr="006C740C">
        <w:trPr>
          <w:jc w:val="center"/>
        </w:trPr>
        <w:tc>
          <w:tcPr>
            <w:tcW w:w="303" w:type="dxa"/>
            <w:tcBorders>
              <w:top w:val="nil"/>
              <w:bottom w:val="nil"/>
              <w:right w:val="nil"/>
            </w:tcBorders>
          </w:tcPr>
          <w:p w14:paraId="4827C701" w14:textId="77777777" w:rsidR="006F0F3C" w:rsidRPr="00155BC6" w:rsidRDefault="006F0F3C" w:rsidP="006F0F3C">
            <w:pPr>
              <w:pStyle w:val="appendixctext"/>
            </w:pPr>
            <w:r w:rsidRPr="00155BC6">
              <w:t>–</w:t>
            </w:r>
          </w:p>
        </w:tc>
        <w:tc>
          <w:tcPr>
            <w:tcW w:w="2564" w:type="dxa"/>
            <w:tcBorders>
              <w:top w:val="nil"/>
              <w:left w:val="nil"/>
              <w:bottom w:val="nil"/>
            </w:tcBorders>
          </w:tcPr>
          <w:p w14:paraId="4827C702" w14:textId="77777777" w:rsidR="006F0F3C" w:rsidRPr="00155BC6" w:rsidRDefault="006F0F3C" w:rsidP="006F0F3C">
            <w:pPr>
              <w:pStyle w:val="appendixctext"/>
            </w:pPr>
            <w:r w:rsidRPr="00155BC6">
              <w:rPr>
                <w:rFonts w:hint="eastAsia"/>
              </w:rPr>
              <w:t>交换统计数据</w:t>
            </w:r>
          </w:p>
        </w:tc>
        <w:tc>
          <w:tcPr>
            <w:tcW w:w="1036" w:type="dxa"/>
            <w:tcBorders>
              <w:top w:val="nil"/>
              <w:bottom w:val="nil"/>
              <w:right w:val="nil"/>
            </w:tcBorders>
          </w:tcPr>
          <w:p w14:paraId="4827C703" w14:textId="77777777" w:rsidR="006F0F3C" w:rsidRPr="00155BC6" w:rsidRDefault="006F0F3C" w:rsidP="006F0F3C">
            <w:pPr>
              <w:pStyle w:val="appendixctext"/>
            </w:pPr>
            <w:r w:rsidRPr="00155BC6">
              <w:t>R 102</w:t>
            </w:r>
          </w:p>
        </w:tc>
        <w:tc>
          <w:tcPr>
            <w:tcW w:w="599" w:type="dxa"/>
            <w:tcBorders>
              <w:top w:val="nil"/>
              <w:left w:val="nil"/>
              <w:bottom w:val="nil"/>
            </w:tcBorders>
          </w:tcPr>
          <w:p w14:paraId="4827C704" w14:textId="77777777" w:rsidR="006F0F3C" w:rsidRPr="00155BC6" w:rsidRDefault="006F0F3C" w:rsidP="006F0F3C">
            <w:pPr>
              <w:pStyle w:val="appendixctext"/>
            </w:pPr>
            <w:r w:rsidRPr="00155BC6">
              <w:t>6.2</w:t>
            </w:r>
          </w:p>
        </w:tc>
      </w:tr>
      <w:tr w:rsidR="006F0F3C" w:rsidRPr="00155BC6" w14:paraId="4827C70A" w14:textId="77777777" w:rsidTr="005B3481">
        <w:trPr>
          <w:jc w:val="center"/>
        </w:trPr>
        <w:tc>
          <w:tcPr>
            <w:tcW w:w="303" w:type="dxa"/>
            <w:tcBorders>
              <w:top w:val="nil"/>
              <w:bottom w:val="nil"/>
              <w:right w:val="nil"/>
            </w:tcBorders>
          </w:tcPr>
          <w:p w14:paraId="4827C706" w14:textId="77777777" w:rsidR="006F0F3C" w:rsidRPr="00155BC6" w:rsidRDefault="006F0F3C" w:rsidP="006F0F3C">
            <w:pPr>
              <w:pStyle w:val="appendixctext"/>
            </w:pPr>
            <w:r w:rsidRPr="00155BC6">
              <w:t>–</w:t>
            </w:r>
          </w:p>
        </w:tc>
        <w:tc>
          <w:tcPr>
            <w:tcW w:w="2564" w:type="dxa"/>
            <w:tcBorders>
              <w:top w:val="nil"/>
              <w:left w:val="nil"/>
              <w:bottom w:val="nil"/>
            </w:tcBorders>
          </w:tcPr>
          <w:p w14:paraId="4827C707" w14:textId="77777777" w:rsidR="006F0F3C" w:rsidRPr="00155BC6" w:rsidRDefault="006F0F3C" w:rsidP="006F0F3C">
            <w:pPr>
              <w:pStyle w:val="appendixctext"/>
            </w:pPr>
            <w:r w:rsidRPr="00155BC6">
              <w:rPr>
                <w:rFonts w:hint="eastAsia"/>
              </w:rPr>
              <w:t>联合国大会的决议</w:t>
            </w:r>
          </w:p>
        </w:tc>
        <w:tc>
          <w:tcPr>
            <w:tcW w:w="1036" w:type="dxa"/>
            <w:tcBorders>
              <w:top w:val="nil"/>
              <w:bottom w:val="nil"/>
              <w:right w:val="nil"/>
            </w:tcBorders>
          </w:tcPr>
          <w:p w14:paraId="4827C708" w14:textId="77777777" w:rsidR="006F0F3C" w:rsidRPr="00155BC6" w:rsidRDefault="006F0F3C" w:rsidP="006F0F3C">
            <w:pPr>
              <w:pStyle w:val="appendixctext"/>
            </w:pPr>
            <w:r w:rsidRPr="00155BC6">
              <w:t>R 659</w:t>
            </w:r>
          </w:p>
        </w:tc>
        <w:tc>
          <w:tcPr>
            <w:tcW w:w="599" w:type="dxa"/>
            <w:tcBorders>
              <w:top w:val="nil"/>
              <w:left w:val="nil"/>
              <w:bottom w:val="nil"/>
            </w:tcBorders>
          </w:tcPr>
          <w:p w14:paraId="4827C709" w14:textId="77777777" w:rsidR="006F0F3C" w:rsidRPr="00155BC6" w:rsidRDefault="006F0F3C" w:rsidP="00F722A3">
            <w:pPr>
              <w:pStyle w:val="appendixctext"/>
            </w:pPr>
            <w:r w:rsidRPr="00155BC6">
              <w:t>6.</w:t>
            </w:r>
            <w:r w:rsidR="00F722A3">
              <w:t>2</w:t>
            </w:r>
          </w:p>
        </w:tc>
      </w:tr>
      <w:tr w:rsidR="006F0F3C" w:rsidRPr="00155BC6" w14:paraId="4827C70F" w14:textId="77777777" w:rsidTr="005B3481">
        <w:trPr>
          <w:jc w:val="center"/>
        </w:trPr>
        <w:tc>
          <w:tcPr>
            <w:tcW w:w="303" w:type="dxa"/>
            <w:tcBorders>
              <w:top w:val="nil"/>
              <w:bottom w:val="nil"/>
              <w:right w:val="nil"/>
            </w:tcBorders>
          </w:tcPr>
          <w:p w14:paraId="4827C70B" w14:textId="77777777" w:rsidR="006F0F3C" w:rsidRPr="00155BC6" w:rsidRDefault="00B95283" w:rsidP="00B95283">
            <w:pPr>
              <w:pStyle w:val="appendixctext"/>
              <w:keepNext/>
              <w:keepLines/>
            </w:pPr>
            <w:r w:rsidRPr="00155BC6">
              <w:t>–</w:t>
            </w:r>
          </w:p>
        </w:tc>
        <w:tc>
          <w:tcPr>
            <w:tcW w:w="2564" w:type="dxa"/>
            <w:tcBorders>
              <w:top w:val="nil"/>
              <w:left w:val="nil"/>
              <w:bottom w:val="nil"/>
            </w:tcBorders>
          </w:tcPr>
          <w:p w14:paraId="4827C70C" w14:textId="77777777" w:rsidR="006F0F3C" w:rsidRPr="00155BC6" w:rsidRDefault="00B95283" w:rsidP="006F0F3C">
            <w:pPr>
              <w:pStyle w:val="appendixctext"/>
              <w:rPr>
                <w:lang w:eastAsia="zh-CN"/>
              </w:rPr>
            </w:pPr>
            <w:r w:rsidRPr="00155BC6">
              <w:rPr>
                <w:rFonts w:hint="eastAsia"/>
                <w:lang w:val="fr-FR" w:eastAsia="zh-CN"/>
              </w:rPr>
              <w:t>国际公务员制度委员会</w:t>
            </w:r>
          </w:p>
        </w:tc>
        <w:tc>
          <w:tcPr>
            <w:tcW w:w="1036" w:type="dxa"/>
            <w:tcBorders>
              <w:top w:val="nil"/>
              <w:bottom w:val="nil"/>
              <w:right w:val="nil"/>
            </w:tcBorders>
          </w:tcPr>
          <w:p w14:paraId="4827C70D" w14:textId="77777777" w:rsidR="006F0F3C" w:rsidRPr="00155BC6" w:rsidRDefault="006F0F3C" w:rsidP="006F0F3C">
            <w:pPr>
              <w:pStyle w:val="appendixctext"/>
            </w:pPr>
            <w:r w:rsidRPr="00155BC6">
              <w:t>R 708</w:t>
            </w:r>
          </w:p>
        </w:tc>
        <w:tc>
          <w:tcPr>
            <w:tcW w:w="599" w:type="dxa"/>
            <w:tcBorders>
              <w:top w:val="nil"/>
              <w:left w:val="nil"/>
              <w:bottom w:val="nil"/>
            </w:tcBorders>
          </w:tcPr>
          <w:p w14:paraId="4827C70E" w14:textId="77777777" w:rsidR="006F0F3C" w:rsidRPr="00155BC6" w:rsidRDefault="006F0F3C" w:rsidP="006F0F3C">
            <w:pPr>
              <w:pStyle w:val="appendixctext"/>
            </w:pPr>
            <w:r w:rsidRPr="00155BC6">
              <w:t>6.2</w:t>
            </w:r>
          </w:p>
        </w:tc>
      </w:tr>
      <w:tr w:rsidR="006F0F3C" w:rsidRPr="00155BC6" w14:paraId="4827C714" w14:textId="77777777" w:rsidTr="006C740C">
        <w:trPr>
          <w:jc w:val="center"/>
        </w:trPr>
        <w:tc>
          <w:tcPr>
            <w:tcW w:w="303" w:type="dxa"/>
            <w:tcBorders>
              <w:top w:val="nil"/>
              <w:bottom w:val="nil"/>
              <w:right w:val="nil"/>
            </w:tcBorders>
          </w:tcPr>
          <w:p w14:paraId="4827C710" w14:textId="77777777" w:rsidR="006F0F3C" w:rsidRPr="00155BC6" w:rsidRDefault="006F0F3C" w:rsidP="006F0F3C">
            <w:pPr>
              <w:pStyle w:val="appendixctext"/>
            </w:pPr>
          </w:p>
        </w:tc>
        <w:tc>
          <w:tcPr>
            <w:tcW w:w="2564" w:type="dxa"/>
            <w:tcBorders>
              <w:top w:val="nil"/>
              <w:left w:val="nil"/>
              <w:bottom w:val="nil"/>
            </w:tcBorders>
          </w:tcPr>
          <w:p w14:paraId="4827C711" w14:textId="77777777" w:rsidR="006F0F3C" w:rsidRPr="00155BC6" w:rsidRDefault="006F0F3C" w:rsidP="006F0F3C">
            <w:pPr>
              <w:pStyle w:val="appendixctext"/>
              <w:rPr>
                <w:lang w:eastAsia="zh-CN"/>
              </w:rPr>
            </w:pPr>
          </w:p>
        </w:tc>
        <w:tc>
          <w:tcPr>
            <w:tcW w:w="1036" w:type="dxa"/>
            <w:tcBorders>
              <w:top w:val="nil"/>
              <w:bottom w:val="nil"/>
              <w:right w:val="nil"/>
            </w:tcBorders>
          </w:tcPr>
          <w:p w14:paraId="4827C712" w14:textId="77777777" w:rsidR="006F0F3C" w:rsidRPr="00155BC6" w:rsidRDefault="006F0F3C" w:rsidP="006F0F3C">
            <w:pPr>
              <w:pStyle w:val="appendixctext"/>
            </w:pPr>
            <w:r w:rsidRPr="00155BC6">
              <w:rPr>
                <w:lang w:val="fr-FR"/>
              </w:rPr>
              <w:t>R 747</w:t>
            </w:r>
          </w:p>
        </w:tc>
        <w:tc>
          <w:tcPr>
            <w:tcW w:w="599" w:type="dxa"/>
            <w:tcBorders>
              <w:top w:val="nil"/>
              <w:left w:val="nil"/>
              <w:bottom w:val="nil"/>
            </w:tcBorders>
          </w:tcPr>
          <w:p w14:paraId="4827C713" w14:textId="77777777" w:rsidR="006F0F3C" w:rsidRPr="00155BC6" w:rsidRDefault="006F0F3C" w:rsidP="006F0F3C">
            <w:pPr>
              <w:pStyle w:val="appendixctext"/>
            </w:pPr>
            <w:r w:rsidRPr="00155BC6">
              <w:rPr>
                <w:lang w:val="fr-FR"/>
              </w:rPr>
              <w:t>2.4</w:t>
            </w:r>
          </w:p>
        </w:tc>
      </w:tr>
      <w:tr w:rsidR="00924FC9" w:rsidRPr="00155BC6" w14:paraId="68232A9D" w14:textId="77777777" w:rsidTr="006C740C">
        <w:trPr>
          <w:jc w:val="center"/>
        </w:trPr>
        <w:tc>
          <w:tcPr>
            <w:tcW w:w="303" w:type="dxa"/>
            <w:tcBorders>
              <w:top w:val="nil"/>
              <w:bottom w:val="nil"/>
              <w:right w:val="nil"/>
            </w:tcBorders>
          </w:tcPr>
          <w:p w14:paraId="1690621B" w14:textId="77777777" w:rsidR="00924FC9" w:rsidRPr="00155BC6" w:rsidRDefault="00924FC9" w:rsidP="00924FC9">
            <w:pPr>
              <w:pStyle w:val="appendixctext"/>
            </w:pPr>
          </w:p>
        </w:tc>
        <w:tc>
          <w:tcPr>
            <w:tcW w:w="2564" w:type="dxa"/>
            <w:tcBorders>
              <w:top w:val="nil"/>
              <w:left w:val="nil"/>
              <w:bottom w:val="nil"/>
            </w:tcBorders>
          </w:tcPr>
          <w:p w14:paraId="3C10741C" w14:textId="77777777" w:rsidR="00924FC9" w:rsidRPr="00155BC6" w:rsidRDefault="00924FC9" w:rsidP="00924FC9">
            <w:pPr>
              <w:pStyle w:val="appendixctext"/>
              <w:rPr>
                <w:lang w:val="fr-FR"/>
              </w:rPr>
            </w:pPr>
          </w:p>
        </w:tc>
        <w:tc>
          <w:tcPr>
            <w:tcW w:w="1036" w:type="dxa"/>
            <w:tcBorders>
              <w:top w:val="nil"/>
              <w:bottom w:val="nil"/>
              <w:right w:val="nil"/>
            </w:tcBorders>
          </w:tcPr>
          <w:p w14:paraId="5E4328E4" w14:textId="006729DA" w:rsidR="00924FC9" w:rsidRPr="00155BC6" w:rsidRDefault="00924FC9" w:rsidP="00924FC9">
            <w:pPr>
              <w:pStyle w:val="appendixctext"/>
              <w:rPr>
                <w:lang w:val="fr-FR"/>
              </w:rPr>
            </w:pPr>
            <w:r w:rsidRPr="00155BC6">
              <w:rPr>
                <w:lang w:val="fr-FR"/>
              </w:rPr>
              <w:t xml:space="preserve">R </w:t>
            </w:r>
            <w:r>
              <w:rPr>
                <w:lang w:val="fr-FR"/>
              </w:rPr>
              <w:t>1420</w:t>
            </w:r>
          </w:p>
        </w:tc>
        <w:tc>
          <w:tcPr>
            <w:tcW w:w="599" w:type="dxa"/>
            <w:tcBorders>
              <w:top w:val="nil"/>
              <w:left w:val="nil"/>
              <w:bottom w:val="nil"/>
            </w:tcBorders>
          </w:tcPr>
          <w:p w14:paraId="5184A10C" w14:textId="709548F6" w:rsidR="00924FC9" w:rsidRPr="00155BC6" w:rsidRDefault="00924FC9" w:rsidP="00924FC9">
            <w:pPr>
              <w:pStyle w:val="appendixctext"/>
              <w:rPr>
                <w:lang w:val="fr-FR"/>
              </w:rPr>
            </w:pPr>
            <w:r w:rsidRPr="00155BC6">
              <w:rPr>
                <w:lang w:val="fr-FR"/>
              </w:rPr>
              <w:t>2.4</w:t>
            </w:r>
          </w:p>
        </w:tc>
      </w:tr>
      <w:tr w:rsidR="006F0F3C" w:rsidRPr="00155BC6" w14:paraId="4827C719" w14:textId="77777777" w:rsidTr="006C740C">
        <w:trPr>
          <w:jc w:val="center"/>
        </w:trPr>
        <w:tc>
          <w:tcPr>
            <w:tcW w:w="303" w:type="dxa"/>
            <w:tcBorders>
              <w:top w:val="nil"/>
              <w:bottom w:val="nil"/>
              <w:right w:val="nil"/>
            </w:tcBorders>
          </w:tcPr>
          <w:p w14:paraId="4827C715" w14:textId="77777777" w:rsidR="006F0F3C" w:rsidRPr="00155BC6" w:rsidRDefault="006F0F3C" w:rsidP="006F0F3C">
            <w:pPr>
              <w:pStyle w:val="appendixctext"/>
            </w:pPr>
            <w:r w:rsidRPr="00155BC6">
              <w:t>–</w:t>
            </w:r>
          </w:p>
        </w:tc>
        <w:tc>
          <w:tcPr>
            <w:tcW w:w="2564" w:type="dxa"/>
            <w:tcBorders>
              <w:top w:val="nil"/>
              <w:left w:val="nil"/>
              <w:bottom w:val="nil"/>
            </w:tcBorders>
          </w:tcPr>
          <w:p w14:paraId="4827C716" w14:textId="77777777" w:rsidR="006F0F3C" w:rsidRPr="00155BC6" w:rsidRDefault="006F0F3C" w:rsidP="006F0F3C">
            <w:pPr>
              <w:pStyle w:val="appendixctext"/>
            </w:pPr>
            <w:r w:rsidRPr="00155BC6">
              <w:rPr>
                <w:rFonts w:hint="eastAsia"/>
                <w:lang w:val="fr-FR"/>
              </w:rPr>
              <w:t>联合国通行证</w:t>
            </w:r>
          </w:p>
        </w:tc>
        <w:tc>
          <w:tcPr>
            <w:tcW w:w="1036" w:type="dxa"/>
            <w:tcBorders>
              <w:top w:val="nil"/>
              <w:bottom w:val="nil"/>
              <w:right w:val="nil"/>
            </w:tcBorders>
          </w:tcPr>
          <w:p w14:paraId="4827C717" w14:textId="77777777" w:rsidR="006F0F3C" w:rsidRPr="00155BC6" w:rsidRDefault="006F0F3C" w:rsidP="006F0F3C">
            <w:pPr>
              <w:pStyle w:val="appendixctext"/>
            </w:pPr>
            <w:r w:rsidRPr="00155BC6">
              <w:rPr>
                <w:lang w:val="fr-FR"/>
              </w:rPr>
              <w:t>R 105</w:t>
            </w:r>
          </w:p>
        </w:tc>
        <w:tc>
          <w:tcPr>
            <w:tcW w:w="599" w:type="dxa"/>
            <w:tcBorders>
              <w:top w:val="nil"/>
              <w:left w:val="nil"/>
              <w:bottom w:val="nil"/>
            </w:tcBorders>
          </w:tcPr>
          <w:p w14:paraId="4827C718" w14:textId="77777777" w:rsidR="006F0F3C" w:rsidRPr="00155BC6" w:rsidRDefault="006F0F3C" w:rsidP="006F0F3C">
            <w:pPr>
              <w:pStyle w:val="appendixctext"/>
            </w:pPr>
            <w:r w:rsidRPr="00155BC6">
              <w:rPr>
                <w:lang w:val="fr-FR"/>
              </w:rPr>
              <w:t>2.4</w:t>
            </w:r>
          </w:p>
        </w:tc>
      </w:tr>
      <w:tr w:rsidR="006F0F3C" w:rsidRPr="00155BC6" w14:paraId="4827C71E" w14:textId="77777777" w:rsidTr="006C740C">
        <w:trPr>
          <w:jc w:val="center"/>
        </w:trPr>
        <w:tc>
          <w:tcPr>
            <w:tcW w:w="303" w:type="dxa"/>
            <w:tcBorders>
              <w:top w:val="nil"/>
              <w:bottom w:val="nil"/>
              <w:right w:val="nil"/>
            </w:tcBorders>
          </w:tcPr>
          <w:p w14:paraId="4827C71A" w14:textId="77777777" w:rsidR="006F0F3C" w:rsidRPr="00155BC6" w:rsidRDefault="006F0F3C" w:rsidP="00E61232">
            <w:pPr>
              <w:pStyle w:val="appendixctext"/>
            </w:pPr>
            <w:r w:rsidRPr="00155BC6">
              <w:t>–</w:t>
            </w:r>
          </w:p>
        </w:tc>
        <w:tc>
          <w:tcPr>
            <w:tcW w:w="2564" w:type="dxa"/>
            <w:tcBorders>
              <w:top w:val="nil"/>
              <w:left w:val="nil"/>
              <w:bottom w:val="nil"/>
            </w:tcBorders>
          </w:tcPr>
          <w:p w14:paraId="4827C71B" w14:textId="77777777" w:rsidR="006F0F3C" w:rsidRPr="00155BC6" w:rsidRDefault="006F0F3C" w:rsidP="006F0F3C">
            <w:pPr>
              <w:pStyle w:val="appendixctext"/>
              <w:rPr>
                <w:lang w:eastAsia="zh-CN"/>
              </w:rPr>
            </w:pPr>
            <w:r w:rsidRPr="00155BC6">
              <w:rPr>
                <w:rFonts w:hint="eastAsia"/>
                <w:lang w:eastAsia="zh-CN"/>
              </w:rPr>
              <w:t>国家授权与国际授权之间的</w:t>
            </w:r>
            <w:r>
              <w:rPr>
                <w:lang w:eastAsia="zh-CN"/>
              </w:rPr>
              <w:br/>
            </w:r>
            <w:r w:rsidRPr="00155BC6">
              <w:rPr>
                <w:rFonts w:hint="eastAsia"/>
                <w:lang w:eastAsia="zh-CN"/>
              </w:rPr>
              <w:t>关系</w:t>
            </w:r>
          </w:p>
        </w:tc>
        <w:tc>
          <w:tcPr>
            <w:tcW w:w="1036" w:type="dxa"/>
            <w:tcBorders>
              <w:top w:val="nil"/>
              <w:bottom w:val="nil"/>
              <w:right w:val="nil"/>
            </w:tcBorders>
          </w:tcPr>
          <w:p w14:paraId="4827C71C" w14:textId="77777777" w:rsidR="006F0F3C" w:rsidRPr="00155BC6" w:rsidRDefault="006F0F3C" w:rsidP="006F0F3C">
            <w:pPr>
              <w:pStyle w:val="appendixctext"/>
            </w:pPr>
            <w:r w:rsidRPr="00155BC6">
              <w:t>R 126</w:t>
            </w:r>
          </w:p>
        </w:tc>
        <w:tc>
          <w:tcPr>
            <w:tcW w:w="599" w:type="dxa"/>
            <w:tcBorders>
              <w:top w:val="nil"/>
              <w:left w:val="nil"/>
              <w:bottom w:val="nil"/>
            </w:tcBorders>
          </w:tcPr>
          <w:p w14:paraId="4827C71D" w14:textId="77777777" w:rsidR="006F0F3C" w:rsidRPr="00155BC6" w:rsidRDefault="006F0F3C" w:rsidP="006F0F3C">
            <w:pPr>
              <w:pStyle w:val="appendixctext"/>
            </w:pPr>
            <w:r w:rsidRPr="00155BC6">
              <w:t>6.2</w:t>
            </w:r>
          </w:p>
        </w:tc>
      </w:tr>
      <w:tr w:rsidR="006F0F3C" w:rsidRPr="00155BC6" w14:paraId="4827C723" w14:textId="77777777" w:rsidTr="006C740C">
        <w:trPr>
          <w:jc w:val="center"/>
        </w:trPr>
        <w:tc>
          <w:tcPr>
            <w:tcW w:w="303" w:type="dxa"/>
            <w:tcBorders>
              <w:top w:val="nil"/>
              <w:right w:val="nil"/>
            </w:tcBorders>
          </w:tcPr>
          <w:p w14:paraId="4827C71F" w14:textId="77777777" w:rsidR="006F0F3C" w:rsidRPr="00155BC6" w:rsidRDefault="006F0F3C" w:rsidP="006F0F3C">
            <w:pPr>
              <w:pStyle w:val="appendixctext"/>
            </w:pPr>
            <w:r w:rsidRPr="00155BC6">
              <w:t>–</w:t>
            </w:r>
          </w:p>
        </w:tc>
        <w:tc>
          <w:tcPr>
            <w:tcW w:w="2564" w:type="dxa"/>
            <w:tcBorders>
              <w:top w:val="nil"/>
              <w:left w:val="nil"/>
            </w:tcBorders>
          </w:tcPr>
          <w:p w14:paraId="4827C720" w14:textId="77777777" w:rsidR="006F0F3C" w:rsidRPr="00155BC6" w:rsidRDefault="006F0F3C" w:rsidP="006F0F3C">
            <w:pPr>
              <w:pStyle w:val="appendixctext"/>
              <w:tabs>
                <w:tab w:val="clear" w:pos="1758"/>
              </w:tabs>
              <w:rPr>
                <w:lang w:eastAsia="zh-CN"/>
              </w:rPr>
            </w:pPr>
            <w:r w:rsidRPr="00155BC6">
              <w:rPr>
                <w:rFonts w:hint="eastAsia"/>
                <w:lang w:eastAsia="zh-CN"/>
              </w:rPr>
              <w:t>联合国可持续发展会议</w:t>
            </w:r>
            <w:r>
              <w:rPr>
                <w:lang w:eastAsia="zh-CN"/>
              </w:rPr>
              <w:br/>
            </w:r>
            <w:r w:rsidRPr="00155BC6">
              <w:rPr>
                <w:rFonts w:hint="eastAsia"/>
                <w:lang w:eastAsia="zh-CN"/>
              </w:rPr>
              <w:t>（</w:t>
            </w:r>
            <w:r w:rsidRPr="00155BC6">
              <w:rPr>
                <w:rFonts w:hint="eastAsia"/>
                <w:lang w:eastAsia="zh-CN"/>
              </w:rPr>
              <w:t>Rio+20</w:t>
            </w:r>
            <w:r w:rsidRPr="00155BC6">
              <w:rPr>
                <w:rFonts w:hint="eastAsia"/>
                <w:lang w:eastAsia="zh-CN"/>
              </w:rPr>
              <w:t>）</w:t>
            </w:r>
          </w:p>
        </w:tc>
        <w:tc>
          <w:tcPr>
            <w:tcW w:w="1036" w:type="dxa"/>
            <w:tcBorders>
              <w:top w:val="nil"/>
              <w:right w:val="nil"/>
            </w:tcBorders>
          </w:tcPr>
          <w:p w14:paraId="4827C721" w14:textId="77777777" w:rsidR="006F0F3C" w:rsidRPr="00155BC6" w:rsidRDefault="006F0F3C" w:rsidP="006F0F3C">
            <w:pPr>
              <w:pStyle w:val="appendixctext"/>
            </w:pPr>
            <w:r w:rsidRPr="00155BC6">
              <w:t>R 1353</w:t>
            </w:r>
          </w:p>
        </w:tc>
        <w:tc>
          <w:tcPr>
            <w:tcW w:w="599" w:type="dxa"/>
            <w:tcBorders>
              <w:top w:val="nil"/>
              <w:left w:val="nil"/>
            </w:tcBorders>
          </w:tcPr>
          <w:p w14:paraId="4827C722" w14:textId="77777777" w:rsidR="006F0F3C" w:rsidRPr="00155BC6" w:rsidRDefault="006F0F3C" w:rsidP="006F0F3C">
            <w:pPr>
              <w:pStyle w:val="appendixctext"/>
            </w:pPr>
            <w:r w:rsidRPr="00155BC6">
              <w:t>6.2</w:t>
            </w:r>
          </w:p>
        </w:tc>
      </w:tr>
      <w:tr w:rsidR="00AF2084" w:rsidRPr="00155BC6" w14:paraId="4827C727" w14:textId="77777777" w:rsidTr="006C740C">
        <w:trPr>
          <w:jc w:val="center"/>
        </w:trPr>
        <w:tc>
          <w:tcPr>
            <w:tcW w:w="2867" w:type="dxa"/>
            <w:gridSpan w:val="2"/>
            <w:tcBorders>
              <w:top w:val="nil"/>
              <w:right w:val="single" w:sz="4" w:space="0" w:color="auto"/>
            </w:tcBorders>
          </w:tcPr>
          <w:p w14:paraId="4827C724" w14:textId="77777777" w:rsidR="00AF2084" w:rsidRPr="00155BC6" w:rsidRDefault="00AF2084" w:rsidP="006F0F3C">
            <w:pPr>
              <w:pStyle w:val="appendixchead"/>
              <w:rPr>
                <w:lang w:eastAsia="zh-CN"/>
              </w:rPr>
            </w:pPr>
            <w:r>
              <w:rPr>
                <w:lang w:eastAsia="zh-CN"/>
              </w:rPr>
              <w:t>免费电话号码（</w:t>
            </w:r>
            <w:r>
              <w:rPr>
                <w:lang w:eastAsia="zh-CN"/>
              </w:rPr>
              <w:t>UIFN</w:t>
            </w:r>
            <w:r>
              <w:rPr>
                <w:rFonts w:hint="eastAsia"/>
                <w:lang w:eastAsia="zh-CN"/>
              </w:rPr>
              <w:t>）登记</w:t>
            </w:r>
          </w:p>
        </w:tc>
        <w:tc>
          <w:tcPr>
            <w:tcW w:w="1036" w:type="dxa"/>
            <w:tcBorders>
              <w:top w:val="nil"/>
              <w:left w:val="single" w:sz="4" w:space="0" w:color="auto"/>
              <w:right w:val="nil"/>
            </w:tcBorders>
          </w:tcPr>
          <w:p w14:paraId="4827C725" w14:textId="77777777" w:rsidR="00AF2084" w:rsidRPr="00155BC6" w:rsidRDefault="00AF2084" w:rsidP="006F0F3C">
            <w:pPr>
              <w:pStyle w:val="appendixctext"/>
              <w:spacing w:before="120"/>
              <w:rPr>
                <w:lang w:eastAsia="zh-CN"/>
              </w:rPr>
            </w:pPr>
            <w:r>
              <w:t xml:space="preserve">D 600 </w:t>
            </w:r>
          </w:p>
        </w:tc>
        <w:tc>
          <w:tcPr>
            <w:tcW w:w="599" w:type="dxa"/>
            <w:tcBorders>
              <w:top w:val="nil"/>
              <w:left w:val="nil"/>
            </w:tcBorders>
          </w:tcPr>
          <w:p w14:paraId="4827C726" w14:textId="77777777" w:rsidR="00AF2084" w:rsidRPr="00155BC6" w:rsidRDefault="00AF2084" w:rsidP="006F0F3C">
            <w:pPr>
              <w:pStyle w:val="appendixctext"/>
              <w:spacing w:before="120"/>
              <w:rPr>
                <w:lang w:eastAsia="zh-CN"/>
              </w:rPr>
            </w:pPr>
            <w:r>
              <w:rPr>
                <w:lang w:eastAsia="zh-CN"/>
              </w:rPr>
              <w:t>5.3</w:t>
            </w:r>
          </w:p>
        </w:tc>
      </w:tr>
      <w:tr w:rsidR="006F0F3C" w:rsidRPr="00155BC6" w14:paraId="4827C72B" w14:textId="77777777" w:rsidTr="006C740C">
        <w:trPr>
          <w:jc w:val="center"/>
        </w:trPr>
        <w:tc>
          <w:tcPr>
            <w:tcW w:w="2867" w:type="dxa"/>
            <w:gridSpan w:val="2"/>
            <w:tcBorders>
              <w:top w:val="nil"/>
              <w:right w:val="single" w:sz="4" w:space="0" w:color="auto"/>
            </w:tcBorders>
          </w:tcPr>
          <w:p w14:paraId="4827C728" w14:textId="77777777" w:rsidR="006F0F3C" w:rsidRPr="00155BC6" w:rsidRDefault="006F0F3C" w:rsidP="006F0F3C">
            <w:pPr>
              <w:pStyle w:val="appendixchead"/>
            </w:pPr>
            <w:r w:rsidRPr="00155BC6">
              <w:rPr>
                <w:rFonts w:hint="eastAsia"/>
              </w:rPr>
              <w:t>青年</w:t>
            </w:r>
          </w:p>
        </w:tc>
        <w:tc>
          <w:tcPr>
            <w:tcW w:w="1036" w:type="dxa"/>
            <w:tcBorders>
              <w:top w:val="nil"/>
              <w:left w:val="single" w:sz="4" w:space="0" w:color="auto"/>
              <w:right w:val="nil"/>
            </w:tcBorders>
          </w:tcPr>
          <w:p w14:paraId="4827C729" w14:textId="77777777" w:rsidR="006F0F3C" w:rsidRPr="00155BC6" w:rsidRDefault="006F0F3C" w:rsidP="006F0F3C">
            <w:pPr>
              <w:pStyle w:val="appendixctext"/>
              <w:spacing w:before="120"/>
            </w:pPr>
            <w:r w:rsidRPr="00155BC6">
              <w:t>R 1374</w:t>
            </w:r>
          </w:p>
        </w:tc>
        <w:tc>
          <w:tcPr>
            <w:tcW w:w="599" w:type="dxa"/>
            <w:tcBorders>
              <w:top w:val="nil"/>
              <w:left w:val="nil"/>
            </w:tcBorders>
          </w:tcPr>
          <w:p w14:paraId="4827C72A" w14:textId="77777777" w:rsidR="006F0F3C" w:rsidRPr="00155BC6" w:rsidRDefault="006F0F3C" w:rsidP="006F0F3C">
            <w:pPr>
              <w:pStyle w:val="appendixctext"/>
              <w:spacing w:before="120"/>
            </w:pPr>
            <w:r w:rsidRPr="00155BC6">
              <w:t>7.2</w:t>
            </w:r>
          </w:p>
        </w:tc>
      </w:tr>
      <w:tr w:rsidR="006F0F3C" w:rsidRPr="00155BC6" w14:paraId="4827C72F" w14:textId="77777777" w:rsidTr="006C740C">
        <w:trPr>
          <w:jc w:val="center"/>
        </w:trPr>
        <w:tc>
          <w:tcPr>
            <w:tcW w:w="2867" w:type="dxa"/>
            <w:gridSpan w:val="2"/>
            <w:tcBorders>
              <w:top w:val="nil"/>
              <w:right w:val="single" w:sz="4" w:space="0" w:color="auto"/>
            </w:tcBorders>
          </w:tcPr>
          <w:p w14:paraId="4827C72C" w14:textId="77777777" w:rsidR="006F0F3C" w:rsidRPr="00155BC6" w:rsidRDefault="006F0F3C" w:rsidP="006F0F3C">
            <w:pPr>
              <w:pStyle w:val="appendixchead"/>
            </w:pPr>
            <w:r w:rsidRPr="00155BC6">
              <w:rPr>
                <w:rFonts w:hint="eastAsia"/>
              </w:rPr>
              <w:t>全权代表大会</w:t>
            </w:r>
          </w:p>
        </w:tc>
        <w:tc>
          <w:tcPr>
            <w:tcW w:w="1036" w:type="dxa"/>
            <w:tcBorders>
              <w:top w:val="nil"/>
              <w:left w:val="single" w:sz="4" w:space="0" w:color="auto"/>
              <w:right w:val="nil"/>
            </w:tcBorders>
          </w:tcPr>
          <w:p w14:paraId="4827C72D" w14:textId="745ECBCB" w:rsidR="006F0F3C" w:rsidRPr="00155BC6" w:rsidRDefault="00BF10EE" w:rsidP="006F0F3C">
            <w:pPr>
              <w:pStyle w:val="appendixctext"/>
              <w:spacing w:before="120"/>
            </w:pPr>
            <w:r>
              <w:t>D 6</w:t>
            </w:r>
            <w:r w:rsidR="00D7314B">
              <w:t>36</w:t>
            </w:r>
          </w:p>
        </w:tc>
        <w:tc>
          <w:tcPr>
            <w:tcW w:w="599" w:type="dxa"/>
            <w:tcBorders>
              <w:top w:val="nil"/>
              <w:left w:val="nil"/>
            </w:tcBorders>
          </w:tcPr>
          <w:p w14:paraId="4827C72E" w14:textId="77777777" w:rsidR="006F0F3C" w:rsidRPr="00155BC6" w:rsidRDefault="00BF10EE" w:rsidP="006F0F3C">
            <w:pPr>
              <w:pStyle w:val="appendixctext"/>
              <w:spacing w:before="120"/>
            </w:pPr>
            <w:r>
              <w:rPr>
                <w:rFonts w:hint="eastAsia"/>
                <w:lang w:eastAsia="zh-CN"/>
              </w:rPr>
              <w:t>3.</w:t>
            </w:r>
            <w:r>
              <w:rPr>
                <w:lang w:eastAsia="zh-CN"/>
              </w:rPr>
              <w:t>3</w:t>
            </w:r>
          </w:p>
        </w:tc>
      </w:tr>
      <w:tr w:rsidR="006F0F3C" w:rsidRPr="00155BC6" w14:paraId="4827C733" w14:textId="77777777" w:rsidTr="006C740C">
        <w:trPr>
          <w:jc w:val="center"/>
        </w:trPr>
        <w:tc>
          <w:tcPr>
            <w:tcW w:w="2867" w:type="dxa"/>
            <w:gridSpan w:val="2"/>
            <w:tcBorders>
              <w:right w:val="single" w:sz="4" w:space="0" w:color="auto"/>
            </w:tcBorders>
          </w:tcPr>
          <w:p w14:paraId="4827C730" w14:textId="0A95E33E" w:rsidR="006F0F3C" w:rsidRPr="00155BC6" w:rsidRDefault="006F0F3C" w:rsidP="006F0F3C">
            <w:pPr>
              <w:pStyle w:val="appendixchead"/>
              <w:rPr>
                <w:lang w:eastAsia="zh-CN"/>
              </w:rPr>
            </w:pPr>
            <w:r w:rsidRPr="00155BC6">
              <w:rPr>
                <w:rFonts w:hint="eastAsia"/>
                <w:lang w:eastAsia="zh-CN"/>
              </w:rPr>
              <w:t>人力资源</w:t>
            </w:r>
            <w:r w:rsidR="00203983">
              <w:rPr>
                <w:rFonts w:hint="eastAsia"/>
                <w:lang w:eastAsia="zh-CN"/>
              </w:rPr>
              <w:t>（</w:t>
            </w:r>
            <w:r w:rsidR="00203983" w:rsidRPr="00203983">
              <w:rPr>
                <w:rFonts w:ascii="STKaiti" w:eastAsia="STKaiti" w:hAnsi="STKaiti" w:hint="eastAsia"/>
                <w:lang w:eastAsia="zh-CN"/>
              </w:rPr>
              <w:t>亦见职员和养恤金项下</w:t>
            </w:r>
            <w:r w:rsidR="00203983">
              <w:rPr>
                <w:rFonts w:hint="eastAsia"/>
                <w:lang w:eastAsia="zh-CN"/>
              </w:rPr>
              <w:t>）</w:t>
            </w:r>
          </w:p>
        </w:tc>
        <w:tc>
          <w:tcPr>
            <w:tcW w:w="1036" w:type="dxa"/>
            <w:tcBorders>
              <w:left w:val="single" w:sz="4" w:space="0" w:color="auto"/>
              <w:right w:val="nil"/>
            </w:tcBorders>
          </w:tcPr>
          <w:p w14:paraId="4827C731" w14:textId="77777777" w:rsidR="006F0F3C" w:rsidRPr="00155BC6" w:rsidRDefault="006F0F3C" w:rsidP="006F0F3C">
            <w:pPr>
              <w:pStyle w:val="appendixctext"/>
              <w:rPr>
                <w:lang w:eastAsia="zh-CN"/>
              </w:rPr>
            </w:pPr>
          </w:p>
        </w:tc>
        <w:tc>
          <w:tcPr>
            <w:tcW w:w="599" w:type="dxa"/>
            <w:tcBorders>
              <w:left w:val="nil"/>
            </w:tcBorders>
          </w:tcPr>
          <w:p w14:paraId="4827C732" w14:textId="77777777" w:rsidR="006F0F3C" w:rsidRPr="00155BC6" w:rsidRDefault="006F0F3C" w:rsidP="006F0F3C">
            <w:pPr>
              <w:pStyle w:val="appendixctext"/>
              <w:rPr>
                <w:lang w:eastAsia="zh-CN"/>
              </w:rPr>
            </w:pPr>
          </w:p>
        </w:tc>
      </w:tr>
      <w:tr w:rsidR="006F0F3C" w:rsidRPr="00155BC6" w14:paraId="4827C737" w14:textId="77777777" w:rsidTr="006C740C">
        <w:trPr>
          <w:jc w:val="center"/>
        </w:trPr>
        <w:tc>
          <w:tcPr>
            <w:tcW w:w="2867" w:type="dxa"/>
            <w:gridSpan w:val="2"/>
            <w:tcBorders>
              <w:right w:val="single" w:sz="4" w:space="0" w:color="auto"/>
            </w:tcBorders>
          </w:tcPr>
          <w:p w14:paraId="4827C734" w14:textId="77777777" w:rsidR="006F0F3C" w:rsidRPr="00155BC6" w:rsidRDefault="006F0F3C" w:rsidP="006F0F3C">
            <w:pPr>
              <w:pStyle w:val="appendixchead"/>
              <w:rPr>
                <w:lang w:eastAsia="zh-CN"/>
              </w:rPr>
            </w:pPr>
            <w:r w:rsidRPr="00155BC6">
              <w:rPr>
                <w:rFonts w:hint="eastAsia"/>
                <w:lang w:eastAsia="zh-CN"/>
              </w:rPr>
              <w:t>人力资源管理三方顾问组</w:t>
            </w:r>
          </w:p>
        </w:tc>
        <w:tc>
          <w:tcPr>
            <w:tcW w:w="1036" w:type="dxa"/>
            <w:tcBorders>
              <w:left w:val="single" w:sz="4" w:space="0" w:color="auto"/>
              <w:right w:val="nil"/>
            </w:tcBorders>
          </w:tcPr>
          <w:p w14:paraId="4827C735" w14:textId="77777777" w:rsidR="006F0F3C" w:rsidRPr="00155BC6" w:rsidRDefault="006F0F3C" w:rsidP="006F0F3C">
            <w:pPr>
              <w:pStyle w:val="appendixctext"/>
              <w:spacing w:before="120"/>
            </w:pPr>
            <w:r w:rsidRPr="00155BC6">
              <w:t>R 1106</w:t>
            </w:r>
          </w:p>
        </w:tc>
        <w:tc>
          <w:tcPr>
            <w:tcW w:w="599" w:type="dxa"/>
            <w:tcBorders>
              <w:left w:val="nil"/>
            </w:tcBorders>
          </w:tcPr>
          <w:p w14:paraId="4827C736" w14:textId="77777777" w:rsidR="006F0F3C" w:rsidRPr="00155BC6" w:rsidRDefault="006F0F3C" w:rsidP="006F0F3C">
            <w:pPr>
              <w:pStyle w:val="appendixctext"/>
              <w:spacing w:before="120"/>
            </w:pPr>
            <w:r w:rsidRPr="00155BC6">
              <w:t>2.2</w:t>
            </w:r>
          </w:p>
        </w:tc>
      </w:tr>
      <w:tr w:rsidR="006F0F3C" w:rsidRPr="00155BC6" w14:paraId="4827C73B" w14:textId="77777777" w:rsidTr="006C740C">
        <w:trPr>
          <w:jc w:val="center"/>
        </w:trPr>
        <w:tc>
          <w:tcPr>
            <w:tcW w:w="2867" w:type="dxa"/>
            <w:gridSpan w:val="2"/>
            <w:tcBorders>
              <w:right w:val="single" w:sz="4" w:space="0" w:color="auto"/>
            </w:tcBorders>
          </w:tcPr>
          <w:p w14:paraId="4827C738" w14:textId="77777777" w:rsidR="006F0F3C" w:rsidRPr="00155BC6" w:rsidRDefault="006F0F3C" w:rsidP="006F0F3C">
            <w:pPr>
              <w:pStyle w:val="appendixchead"/>
              <w:rPr>
                <w:lang w:eastAsia="zh-CN"/>
              </w:rPr>
            </w:pPr>
            <w:r w:rsidRPr="00155BC6">
              <w:rPr>
                <w:rFonts w:hint="eastAsia"/>
                <w:lang w:eastAsia="zh-CN"/>
              </w:rPr>
              <w:t>世界和区域性电信</w:t>
            </w:r>
            <w:r w:rsidRPr="00155BC6">
              <w:rPr>
                <w:rFonts w:hint="eastAsia"/>
                <w:lang w:eastAsia="zh-CN"/>
              </w:rPr>
              <w:t>/</w:t>
            </w:r>
            <w:r w:rsidRPr="00155BC6">
              <w:rPr>
                <w:rFonts w:hint="eastAsia"/>
                <w:lang w:eastAsia="zh-CN"/>
              </w:rPr>
              <w:t>信息通信技术展览和论坛</w:t>
            </w:r>
          </w:p>
        </w:tc>
        <w:tc>
          <w:tcPr>
            <w:tcW w:w="1036" w:type="dxa"/>
            <w:tcBorders>
              <w:left w:val="single" w:sz="4" w:space="0" w:color="auto"/>
              <w:right w:val="nil"/>
            </w:tcBorders>
          </w:tcPr>
          <w:p w14:paraId="4827C739" w14:textId="593D97DF" w:rsidR="006F0F3C" w:rsidRPr="00155BC6" w:rsidRDefault="00807EAB" w:rsidP="006F0F3C">
            <w:pPr>
              <w:pStyle w:val="appendixctext"/>
              <w:spacing w:before="120"/>
            </w:pPr>
            <w:r>
              <w:t>4</w:t>
            </w:r>
          </w:p>
        </w:tc>
        <w:tc>
          <w:tcPr>
            <w:tcW w:w="599" w:type="dxa"/>
            <w:tcBorders>
              <w:left w:val="nil"/>
            </w:tcBorders>
          </w:tcPr>
          <w:p w14:paraId="4827C73A" w14:textId="387767C4" w:rsidR="006F0F3C" w:rsidRPr="00155BC6" w:rsidRDefault="006F0F3C" w:rsidP="006F0F3C">
            <w:pPr>
              <w:pStyle w:val="appendixctext"/>
              <w:spacing w:before="120"/>
            </w:pPr>
          </w:p>
        </w:tc>
      </w:tr>
      <w:tr w:rsidR="006F0F3C" w:rsidRPr="00155BC6" w14:paraId="4827C73F" w14:textId="77777777" w:rsidTr="006C740C">
        <w:trPr>
          <w:jc w:val="center"/>
        </w:trPr>
        <w:tc>
          <w:tcPr>
            <w:tcW w:w="2867" w:type="dxa"/>
            <w:gridSpan w:val="2"/>
            <w:tcBorders>
              <w:right w:val="single" w:sz="4" w:space="0" w:color="auto"/>
            </w:tcBorders>
          </w:tcPr>
          <w:p w14:paraId="4827C73C" w14:textId="77777777" w:rsidR="006F0F3C" w:rsidRPr="00155BC6" w:rsidRDefault="006F0F3C" w:rsidP="006F0F3C">
            <w:pPr>
              <w:pStyle w:val="appendixchead"/>
            </w:pPr>
            <w:r w:rsidRPr="00155BC6">
              <w:rPr>
                <w:rFonts w:hint="eastAsia"/>
              </w:rPr>
              <w:t>世界无线电通信大会</w:t>
            </w:r>
          </w:p>
        </w:tc>
        <w:tc>
          <w:tcPr>
            <w:tcW w:w="1036" w:type="dxa"/>
            <w:tcBorders>
              <w:left w:val="single" w:sz="4" w:space="0" w:color="auto"/>
              <w:right w:val="nil"/>
            </w:tcBorders>
          </w:tcPr>
          <w:p w14:paraId="7BE6D4DA" w14:textId="3FE43D73" w:rsidR="006F0F3C" w:rsidRDefault="008E24CF" w:rsidP="006F0F3C">
            <w:pPr>
              <w:pStyle w:val="appendixctext"/>
              <w:spacing w:before="120"/>
            </w:pPr>
            <w:r>
              <w:t>R.1399</w:t>
            </w:r>
          </w:p>
          <w:p w14:paraId="4827C73D" w14:textId="34014D72" w:rsidR="00FB2114" w:rsidRPr="00155BC6" w:rsidRDefault="008E24CF" w:rsidP="00FB2114">
            <w:pPr>
              <w:pStyle w:val="appendixctext"/>
              <w:spacing w:before="0"/>
            </w:pPr>
            <w:r>
              <w:t>D 623</w:t>
            </w:r>
          </w:p>
        </w:tc>
        <w:tc>
          <w:tcPr>
            <w:tcW w:w="599" w:type="dxa"/>
            <w:tcBorders>
              <w:left w:val="nil"/>
            </w:tcBorders>
          </w:tcPr>
          <w:p w14:paraId="1D54D627" w14:textId="7502D5EE" w:rsidR="006F0F3C" w:rsidRDefault="008E24CF" w:rsidP="006F0F3C">
            <w:pPr>
              <w:pStyle w:val="appendixctext"/>
              <w:spacing w:before="120"/>
            </w:pPr>
            <w:r>
              <w:rPr>
                <w:rFonts w:hint="eastAsia"/>
                <w:lang w:eastAsia="zh-CN"/>
              </w:rPr>
              <w:t>3.4</w:t>
            </w:r>
          </w:p>
          <w:p w14:paraId="4827C73E" w14:textId="5B06CA1F" w:rsidR="00FB2114" w:rsidRPr="00155BC6" w:rsidRDefault="00FB2114" w:rsidP="00FB2114">
            <w:pPr>
              <w:pStyle w:val="appendixctext"/>
              <w:spacing w:before="0"/>
            </w:pPr>
            <w:r>
              <w:t>3.4</w:t>
            </w:r>
          </w:p>
        </w:tc>
      </w:tr>
      <w:tr w:rsidR="00F36E9C" w:rsidRPr="00155BC6" w14:paraId="4827C743" w14:textId="77777777" w:rsidTr="006C740C">
        <w:trPr>
          <w:jc w:val="center"/>
        </w:trPr>
        <w:tc>
          <w:tcPr>
            <w:tcW w:w="2867" w:type="dxa"/>
            <w:gridSpan w:val="2"/>
            <w:tcBorders>
              <w:right w:val="single" w:sz="4" w:space="0" w:color="auto"/>
            </w:tcBorders>
          </w:tcPr>
          <w:p w14:paraId="4827C740" w14:textId="77777777" w:rsidR="00F36E9C" w:rsidRPr="00F36E9C" w:rsidRDefault="00F36E9C" w:rsidP="00F36E9C">
            <w:pPr>
              <w:pStyle w:val="appendixctext"/>
              <w:spacing w:before="0"/>
              <w:rPr>
                <w:b/>
                <w:lang w:eastAsia="zh-CN"/>
              </w:rPr>
            </w:pPr>
            <w:r w:rsidRPr="00F36E9C">
              <w:rPr>
                <w:rFonts w:hint="eastAsia"/>
                <w:b/>
                <w:lang w:eastAsia="zh-CN"/>
              </w:rPr>
              <w:t>世界电信发展大会（</w:t>
            </w:r>
            <w:r w:rsidRPr="00F36E9C">
              <w:rPr>
                <w:b/>
                <w:lang w:eastAsia="zh-CN"/>
              </w:rPr>
              <w:t>WTDC-21</w:t>
            </w:r>
            <w:r w:rsidRPr="00F36E9C">
              <w:rPr>
                <w:rFonts w:hint="eastAsia"/>
                <w:b/>
                <w:lang w:eastAsia="zh-CN"/>
              </w:rPr>
              <w:t>）</w:t>
            </w:r>
          </w:p>
        </w:tc>
        <w:tc>
          <w:tcPr>
            <w:tcW w:w="1036" w:type="dxa"/>
            <w:tcBorders>
              <w:left w:val="single" w:sz="4" w:space="0" w:color="auto"/>
              <w:right w:val="nil"/>
            </w:tcBorders>
          </w:tcPr>
          <w:p w14:paraId="4827C741" w14:textId="77777777" w:rsidR="00F36E9C" w:rsidRPr="00155BC6" w:rsidRDefault="00F36E9C" w:rsidP="00F36E9C">
            <w:pPr>
              <w:pStyle w:val="appendixctext"/>
              <w:spacing w:before="0"/>
            </w:pPr>
            <w:r>
              <w:t>D 609</w:t>
            </w:r>
          </w:p>
        </w:tc>
        <w:tc>
          <w:tcPr>
            <w:tcW w:w="599" w:type="dxa"/>
            <w:tcBorders>
              <w:left w:val="nil"/>
            </w:tcBorders>
          </w:tcPr>
          <w:p w14:paraId="4827C742" w14:textId="77777777" w:rsidR="00F36E9C" w:rsidRPr="00155BC6" w:rsidRDefault="00F36E9C" w:rsidP="00F36E9C">
            <w:pPr>
              <w:pStyle w:val="appendixctext"/>
              <w:spacing w:before="0"/>
            </w:pPr>
            <w:r>
              <w:t>3.4</w:t>
            </w:r>
          </w:p>
        </w:tc>
      </w:tr>
      <w:tr w:rsidR="00F36E9C" w:rsidRPr="00155BC6" w14:paraId="4827C747" w14:textId="77777777" w:rsidTr="006C740C">
        <w:trPr>
          <w:jc w:val="center"/>
        </w:trPr>
        <w:tc>
          <w:tcPr>
            <w:tcW w:w="2867" w:type="dxa"/>
            <w:gridSpan w:val="2"/>
            <w:tcBorders>
              <w:right w:val="single" w:sz="4" w:space="0" w:color="auto"/>
            </w:tcBorders>
          </w:tcPr>
          <w:p w14:paraId="4827C744" w14:textId="77777777" w:rsidR="00F36E9C" w:rsidRPr="00C86518" w:rsidRDefault="00F36E9C" w:rsidP="00F36E9C">
            <w:pPr>
              <w:pStyle w:val="appendixctext"/>
              <w:spacing w:before="0"/>
              <w:rPr>
                <w:b/>
                <w:lang w:eastAsia="zh-CN"/>
              </w:rPr>
            </w:pPr>
            <w:r w:rsidRPr="00C86518">
              <w:rPr>
                <w:rFonts w:hint="eastAsia"/>
                <w:b/>
                <w:lang w:eastAsia="zh-CN"/>
              </w:rPr>
              <w:t>世界电信</w:t>
            </w:r>
            <w:r w:rsidRPr="00C86518">
              <w:rPr>
                <w:rFonts w:hint="eastAsia"/>
                <w:b/>
                <w:lang w:eastAsia="zh-CN"/>
              </w:rPr>
              <w:t>/</w:t>
            </w:r>
            <w:r w:rsidRPr="00C86518">
              <w:rPr>
                <w:rFonts w:hint="eastAsia"/>
                <w:b/>
                <w:lang w:eastAsia="zh-CN"/>
              </w:rPr>
              <w:t>信息通信技术政策论坛（</w:t>
            </w:r>
            <w:r w:rsidRPr="00C86518">
              <w:rPr>
                <w:rFonts w:hint="eastAsia"/>
                <w:b/>
                <w:lang w:eastAsia="zh-CN"/>
              </w:rPr>
              <w:t>W</w:t>
            </w:r>
            <w:r w:rsidRPr="00C86518">
              <w:rPr>
                <w:b/>
                <w:lang w:eastAsia="zh-CN"/>
              </w:rPr>
              <w:t>TPF-21</w:t>
            </w:r>
            <w:r w:rsidRPr="00C86518">
              <w:rPr>
                <w:rFonts w:hint="eastAsia"/>
                <w:b/>
                <w:lang w:eastAsia="zh-CN"/>
              </w:rPr>
              <w:t>）</w:t>
            </w:r>
          </w:p>
        </w:tc>
        <w:tc>
          <w:tcPr>
            <w:tcW w:w="1036" w:type="dxa"/>
            <w:tcBorders>
              <w:left w:val="single" w:sz="4" w:space="0" w:color="auto"/>
              <w:right w:val="nil"/>
            </w:tcBorders>
          </w:tcPr>
          <w:p w14:paraId="4827C745" w14:textId="2FED888C" w:rsidR="00F36E9C" w:rsidRPr="00C86518" w:rsidRDefault="00F36E9C" w:rsidP="00F36E9C">
            <w:pPr>
              <w:pStyle w:val="appendixctext"/>
              <w:spacing w:before="0"/>
              <w:rPr>
                <w:lang w:eastAsia="zh-CN"/>
              </w:rPr>
            </w:pPr>
          </w:p>
        </w:tc>
        <w:tc>
          <w:tcPr>
            <w:tcW w:w="599" w:type="dxa"/>
            <w:tcBorders>
              <w:left w:val="nil"/>
            </w:tcBorders>
          </w:tcPr>
          <w:p w14:paraId="4827C746" w14:textId="469C2AA4" w:rsidR="00F36E9C" w:rsidRPr="00C86518" w:rsidRDefault="00F36E9C" w:rsidP="00F36E9C">
            <w:pPr>
              <w:pStyle w:val="appendixctext"/>
              <w:spacing w:before="0"/>
              <w:rPr>
                <w:lang w:eastAsia="zh-CN"/>
              </w:rPr>
            </w:pPr>
          </w:p>
        </w:tc>
      </w:tr>
      <w:tr w:rsidR="00C86518" w:rsidRPr="00155BC6" w14:paraId="45DFD53E" w14:textId="77777777" w:rsidTr="006C740C">
        <w:trPr>
          <w:jc w:val="center"/>
        </w:trPr>
        <w:tc>
          <w:tcPr>
            <w:tcW w:w="2867" w:type="dxa"/>
            <w:gridSpan w:val="2"/>
            <w:tcBorders>
              <w:right w:val="single" w:sz="4" w:space="0" w:color="auto"/>
            </w:tcBorders>
          </w:tcPr>
          <w:p w14:paraId="499E2786" w14:textId="353FF93B" w:rsidR="00C86518" w:rsidRPr="00D26D67" w:rsidRDefault="00C86518" w:rsidP="00F36E9C">
            <w:pPr>
              <w:pStyle w:val="appendixctext"/>
              <w:spacing w:before="0"/>
              <w:rPr>
                <w:rFonts w:eastAsiaTheme="minorEastAsia" w:cstheme="minorHAnsi"/>
                <w:b/>
                <w:lang w:eastAsia="zh-CN"/>
              </w:rPr>
            </w:pPr>
            <w:r w:rsidRPr="00D26D67">
              <w:rPr>
                <w:rFonts w:eastAsiaTheme="minorEastAsia" w:cstheme="minorHAnsi"/>
                <w:b/>
                <w:lang w:eastAsia="zh-CN"/>
              </w:rPr>
              <w:t>2024</w:t>
            </w:r>
            <w:r w:rsidRPr="00D26D67">
              <w:rPr>
                <w:rFonts w:eastAsiaTheme="minorEastAsia" w:cstheme="minorHAnsi"/>
                <w:b/>
                <w:lang w:eastAsia="zh-CN"/>
              </w:rPr>
              <w:t>年和</w:t>
            </w:r>
            <w:r w:rsidRPr="00D26D67">
              <w:rPr>
                <w:rFonts w:eastAsiaTheme="minorEastAsia" w:cstheme="minorHAnsi"/>
                <w:b/>
                <w:lang w:eastAsia="zh-CN"/>
              </w:rPr>
              <w:t>2025</w:t>
            </w:r>
            <w:r w:rsidRPr="00D26D67">
              <w:rPr>
                <w:rFonts w:eastAsiaTheme="minorEastAsia" w:cstheme="minorHAnsi"/>
                <w:b/>
                <w:lang w:eastAsia="zh-CN"/>
              </w:rPr>
              <w:t>年世界电信和信息社会日</w:t>
            </w:r>
          </w:p>
        </w:tc>
        <w:tc>
          <w:tcPr>
            <w:tcW w:w="1036" w:type="dxa"/>
            <w:tcBorders>
              <w:left w:val="single" w:sz="4" w:space="0" w:color="auto"/>
              <w:right w:val="nil"/>
            </w:tcBorders>
          </w:tcPr>
          <w:p w14:paraId="535F2069" w14:textId="23889642" w:rsidR="00C86518" w:rsidRPr="00C86518" w:rsidRDefault="00C86518" w:rsidP="00F36E9C">
            <w:pPr>
              <w:pStyle w:val="appendixctext"/>
              <w:spacing w:before="0"/>
              <w:rPr>
                <w:lang w:eastAsia="zh-CN"/>
              </w:rPr>
            </w:pPr>
            <w:r w:rsidRPr="00C86518">
              <w:rPr>
                <w:lang w:eastAsia="zh-CN"/>
              </w:rPr>
              <w:t>R 1416</w:t>
            </w:r>
          </w:p>
        </w:tc>
        <w:tc>
          <w:tcPr>
            <w:tcW w:w="599" w:type="dxa"/>
            <w:tcBorders>
              <w:left w:val="nil"/>
            </w:tcBorders>
          </w:tcPr>
          <w:p w14:paraId="036B4918" w14:textId="74881353" w:rsidR="00C86518" w:rsidRPr="00C86518" w:rsidRDefault="00C86518" w:rsidP="00F36E9C">
            <w:pPr>
              <w:pStyle w:val="appendixctext"/>
              <w:spacing w:before="0"/>
              <w:rPr>
                <w:lang w:eastAsia="zh-CN"/>
              </w:rPr>
            </w:pPr>
            <w:r w:rsidRPr="00C86518">
              <w:rPr>
                <w:lang w:eastAsia="zh-CN"/>
              </w:rPr>
              <w:t>7.2</w:t>
            </w:r>
          </w:p>
        </w:tc>
      </w:tr>
      <w:tr w:rsidR="00F36E9C" w:rsidRPr="00155BC6" w14:paraId="4827C74B" w14:textId="77777777" w:rsidTr="006C740C">
        <w:trPr>
          <w:jc w:val="center"/>
        </w:trPr>
        <w:tc>
          <w:tcPr>
            <w:tcW w:w="2867" w:type="dxa"/>
            <w:gridSpan w:val="2"/>
            <w:tcBorders>
              <w:right w:val="single" w:sz="4" w:space="0" w:color="auto"/>
            </w:tcBorders>
          </w:tcPr>
          <w:p w14:paraId="4827C748" w14:textId="3174D046" w:rsidR="00F36E9C" w:rsidRPr="00C86518" w:rsidRDefault="00F36E9C" w:rsidP="00F36E9C">
            <w:pPr>
              <w:pStyle w:val="appendixctext"/>
              <w:spacing w:before="0"/>
              <w:rPr>
                <w:b/>
                <w:lang w:eastAsia="zh-CN"/>
              </w:rPr>
            </w:pPr>
            <w:r w:rsidRPr="00C86518">
              <w:rPr>
                <w:rFonts w:asciiTheme="minorEastAsia" w:eastAsiaTheme="minorEastAsia" w:hAnsiTheme="minorEastAsia" w:cs="Microsoft YaHei" w:hint="eastAsia"/>
                <w:b/>
                <w:lang w:eastAsia="zh-CN"/>
              </w:rPr>
              <w:t>世界电信标准化全会</w:t>
            </w:r>
            <w:r w:rsidRPr="00C86518">
              <w:rPr>
                <w:rFonts w:asciiTheme="minorEastAsia" w:eastAsiaTheme="minorEastAsia" w:hAnsiTheme="minorEastAsia" w:cs="Microsoft YaHei"/>
                <w:b/>
                <w:lang w:eastAsia="zh-CN"/>
              </w:rPr>
              <w:br/>
            </w:r>
            <w:r w:rsidRPr="00C86518">
              <w:rPr>
                <w:rFonts w:asciiTheme="minorEastAsia" w:eastAsiaTheme="minorEastAsia" w:hAnsiTheme="minorEastAsia" w:cs="Microsoft YaHei" w:hint="eastAsia"/>
                <w:b/>
                <w:lang w:eastAsia="zh-CN"/>
              </w:rPr>
              <w:t>（</w:t>
            </w:r>
            <w:r w:rsidRPr="00C86518">
              <w:rPr>
                <w:rFonts w:cstheme="minorHAnsi"/>
                <w:b/>
                <w:lang w:eastAsia="zh-CN"/>
              </w:rPr>
              <w:t>WTSA-</w:t>
            </w:r>
            <w:r w:rsidR="00093229" w:rsidRPr="00C86518">
              <w:rPr>
                <w:rFonts w:cstheme="minorHAnsi"/>
                <w:b/>
                <w:lang w:eastAsia="zh-CN"/>
              </w:rPr>
              <w:t>24</w:t>
            </w:r>
            <w:r w:rsidRPr="00C86518">
              <w:rPr>
                <w:rFonts w:asciiTheme="minorEastAsia" w:eastAsiaTheme="minorEastAsia" w:hAnsiTheme="minorEastAsia" w:cs="Microsoft YaHei" w:hint="eastAsia"/>
                <w:b/>
                <w:lang w:eastAsia="zh-CN"/>
              </w:rPr>
              <w:t>）</w:t>
            </w:r>
          </w:p>
        </w:tc>
        <w:tc>
          <w:tcPr>
            <w:tcW w:w="1036" w:type="dxa"/>
            <w:tcBorders>
              <w:left w:val="single" w:sz="4" w:space="0" w:color="auto"/>
              <w:right w:val="nil"/>
            </w:tcBorders>
          </w:tcPr>
          <w:p w14:paraId="4827C749" w14:textId="4B828E0C" w:rsidR="00F36E9C" w:rsidRPr="00C86518" w:rsidRDefault="00F36E9C" w:rsidP="00F36E9C">
            <w:pPr>
              <w:pStyle w:val="appendixctext"/>
              <w:spacing w:before="0"/>
            </w:pPr>
            <w:r w:rsidRPr="00C86518">
              <w:t>D 6</w:t>
            </w:r>
            <w:r w:rsidR="00093229" w:rsidRPr="00C86518">
              <w:t>29</w:t>
            </w:r>
          </w:p>
        </w:tc>
        <w:tc>
          <w:tcPr>
            <w:tcW w:w="599" w:type="dxa"/>
            <w:tcBorders>
              <w:left w:val="nil"/>
            </w:tcBorders>
          </w:tcPr>
          <w:p w14:paraId="4827C74A" w14:textId="77777777" w:rsidR="00F36E9C" w:rsidRPr="00C86518" w:rsidRDefault="00F36E9C" w:rsidP="00F36E9C">
            <w:pPr>
              <w:pStyle w:val="appendixctext"/>
              <w:spacing w:before="0"/>
            </w:pPr>
            <w:r w:rsidRPr="00C86518">
              <w:t>3.4</w:t>
            </w:r>
          </w:p>
        </w:tc>
      </w:tr>
      <w:tr w:rsidR="006F0F3C" w:rsidRPr="00155BC6" w14:paraId="4827C74F" w14:textId="77777777" w:rsidTr="006C740C">
        <w:trPr>
          <w:jc w:val="center"/>
        </w:trPr>
        <w:tc>
          <w:tcPr>
            <w:tcW w:w="2867" w:type="dxa"/>
            <w:gridSpan w:val="2"/>
            <w:tcBorders>
              <w:bottom w:val="nil"/>
              <w:right w:val="single" w:sz="4" w:space="0" w:color="auto"/>
            </w:tcBorders>
            <w:vAlign w:val="bottom"/>
          </w:tcPr>
          <w:p w14:paraId="4827C74C" w14:textId="77777777" w:rsidR="006F0F3C" w:rsidRPr="00155BC6" w:rsidRDefault="006F0F3C" w:rsidP="006F0F3C">
            <w:pPr>
              <w:pStyle w:val="appendixchead"/>
              <w:rPr>
                <w:lang w:eastAsia="zh-CN"/>
              </w:rPr>
            </w:pPr>
            <w:r w:rsidRPr="00FD5B9C">
              <w:rPr>
                <w:rFonts w:hint="eastAsia"/>
                <w:bCs/>
                <w:szCs w:val="28"/>
                <w:lang w:val="en-US" w:eastAsia="zh-CN"/>
              </w:rPr>
              <w:t>术语</w:t>
            </w:r>
            <w:r w:rsidRPr="00EC4B1E">
              <w:rPr>
                <w:rFonts w:hint="eastAsia"/>
                <w:bCs/>
                <w:szCs w:val="28"/>
                <w:lang w:val="en-US" w:eastAsia="zh-CN"/>
              </w:rPr>
              <w:t>协调委员会（</w:t>
            </w:r>
            <w:r w:rsidRPr="00EC4B1E">
              <w:rPr>
                <w:rFonts w:hint="eastAsia"/>
                <w:bCs/>
                <w:szCs w:val="28"/>
                <w:lang w:val="en-US" w:eastAsia="zh-CN"/>
              </w:rPr>
              <w:t>ITU CC</w:t>
            </w:r>
            <w:r>
              <w:rPr>
                <w:bCs/>
                <w:szCs w:val="28"/>
                <w:lang w:val="en-US" w:eastAsia="zh-CN"/>
              </w:rPr>
              <w:t>T</w:t>
            </w:r>
            <w:r w:rsidRPr="00EC4B1E">
              <w:rPr>
                <w:rFonts w:hint="eastAsia"/>
                <w:bCs/>
                <w:szCs w:val="28"/>
                <w:lang w:val="en-US" w:eastAsia="zh-CN"/>
              </w:rPr>
              <w:t>）</w:t>
            </w:r>
          </w:p>
        </w:tc>
        <w:tc>
          <w:tcPr>
            <w:tcW w:w="1036" w:type="dxa"/>
            <w:tcBorders>
              <w:left w:val="single" w:sz="4" w:space="0" w:color="auto"/>
              <w:bottom w:val="nil"/>
              <w:right w:val="nil"/>
            </w:tcBorders>
            <w:vAlign w:val="bottom"/>
          </w:tcPr>
          <w:p w14:paraId="4827C74D" w14:textId="77777777" w:rsidR="006F0F3C" w:rsidRPr="00155BC6" w:rsidRDefault="006F0F3C" w:rsidP="006F0F3C">
            <w:pPr>
              <w:pStyle w:val="appendixctext"/>
              <w:rPr>
                <w:lang w:eastAsia="zh-CN"/>
              </w:rPr>
            </w:pPr>
            <w:r w:rsidRPr="00155BC6">
              <w:rPr>
                <w:bCs/>
              </w:rPr>
              <w:t xml:space="preserve">R </w:t>
            </w:r>
            <w:r w:rsidRPr="00155BC6">
              <w:rPr>
                <w:rFonts w:hint="eastAsia"/>
              </w:rPr>
              <w:t>1</w:t>
            </w:r>
            <w:r w:rsidRPr="00155BC6">
              <w:t>3</w:t>
            </w:r>
            <w:r>
              <w:t>86</w:t>
            </w:r>
          </w:p>
        </w:tc>
        <w:tc>
          <w:tcPr>
            <w:tcW w:w="599" w:type="dxa"/>
            <w:tcBorders>
              <w:left w:val="nil"/>
              <w:bottom w:val="nil"/>
            </w:tcBorders>
            <w:vAlign w:val="bottom"/>
          </w:tcPr>
          <w:p w14:paraId="4827C74E" w14:textId="77777777" w:rsidR="006F0F3C" w:rsidRPr="00155BC6" w:rsidRDefault="006F0F3C" w:rsidP="006F0F3C">
            <w:pPr>
              <w:pStyle w:val="appendixctext"/>
              <w:rPr>
                <w:lang w:eastAsia="zh-CN"/>
              </w:rPr>
            </w:pPr>
            <w:r>
              <w:rPr>
                <w:lang w:eastAsia="zh-CN"/>
              </w:rPr>
              <w:t>7.2</w:t>
            </w:r>
          </w:p>
        </w:tc>
      </w:tr>
      <w:tr w:rsidR="006F0F3C" w:rsidRPr="00155BC6" w14:paraId="4827C753" w14:textId="77777777" w:rsidTr="00BC4C37">
        <w:trPr>
          <w:jc w:val="center"/>
        </w:trPr>
        <w:tc>
          <w:tcPr>
            <w:tcW w:w="2867" w:type="dxa"/>
            <w:gridSpan w:val="2"/>
            <w:tcBorders>
              <w:bottom w:val="nil"/>
              <w:right w:val="single" w:sz="4" w:space="0" w:color="auto"/>
            </w:tcBorders>
          </w:tcPr>
          <w:p w14:paraId="4827C750" w14:textId="77777777" w:rsidR="006F0F3C" w:rsidRPr="00155BC6" w:rsidRDefault="006F0F3C" w:rsidP="006F0F3C">
            <w:pPr>
              <w:pStyle w:val="appendixchead"/>
            </w:pPr>
            <w:r w:rsidRPr="00155BC6">
              <w:rPr>
                <w:rFonts w:hint="eastAsia"/>
              </w:rPr>
              <w:t>委员</w:t>
            </w:r>
          </w:p>
        </w:tc>
        <w:tc>
          <w:tcPr>
            <w:tcW w:w="1036" w:type="dxa"/>
            <w:tcBorders>
              <w:left w:val="single" w:sz="4" w:space="0" w:color="auto"/>
              <w:bottom w:val="nil"/>
              <w:right w:val="nil"/>
            </w:tcBorders>
          </w:tcPr>
          <w:p w14:paraId="4827C751" w14:textId="77777777" w:rsidR="006F0F3C" w:rsidRPr="00155BC6" w:rsidRDefault="006F0F3C" w:rsidP="006F0F3C">
            <w:pPr>
              <w:pStyle w:val="appendixctext"/>
            </w:pPr>
          </w:p>
        </w:tc>
        <w:tc>
          <w:tcPr>
            <w:tcW w:w="599" w:type="dxa"/>
            <w:tcBorders>
              <w:left w:val="nil"/>
              <w:bottom w:val="nil"/>
            </w:tcBorders>
          </w:tcPr>
          <w:p w14:paraId="4827C752" w14:textId="77777777" w:rsidR="006F0F3C" w:rsidRPr="00155BC6" w:rsidRDefault="006F0F3C" w:rsidP="006F0F3C">
            <w:pPr>
              <w:pStyle w:val="appendixctext"/>
            </w:pPr>
          </w:p>
        </w:tc>
      </w:tr>
      <w:tr w:rsidR="00A117E6" w:rsidRPr="00155BC6" w14:paraId="5DA0236A" w14:textId="77777777" w:rsidTr="00BC4C37">
        <w:trPr>
          <w:jc w:val="center"/>
        </w:trPr>
        <w:tc>
          <w:tcPr>
            <w:tcW w:w="303" w:type="dxa"/>
            <w:tcBorders>
              <w:top w:val="nil"/>
              <w:bottom w:val="single" w:sz="4" w:space="0" w:color="auto"/>
              <w:right w:val="nil"/>
            </w:tcBorders>
          </w:tcPr>
          <w:p w14:paraId="407E7E25" w14:textId="703D0813" w:rsidR="00A117E6" w:rsidRPr="00155BC6" w:rsidRDefault="00A117E6" w:rsidP="00A117E6">
            <w:pPr>
              <w:pStyle w:val="appendixctext"/>
              <w:spacing w:before="40"/>
            </w:pPr>
            <w:r w:rsidRPr="00155BC6">
              <w:t>–</w:t>
            </w:r>
          </w:p>
        </w:tc>
        <w:tc>
          <w:tcPr>
            <w:tcW w:w="2564" w:type="dxa"/>
            <w:tcBorders>
              <w:top w:val="nil"/>
              <w:left w:val="nil"/>
              <w:bottom w:val="single" w:sz="4" w:space="0" w:color="auto"/>
            </w:tcBorders>
          </w:tcPr>
          <w:p w14:paraId="4FBA30F9" w14:textId="706BBD95" w:rsidR="00A117E6" w:rsidRPr="00155BC6" w:rsidRDefault="00A117E6" w:rsidP="00A117E6">
            <w:pPr>
              <w:pStyle w:val="appendixctext"/>
              <w:spacing w:before="40"/>
              <w:rPr>
                <w:lang w:eastAsia="zh-CN"/>
              </w:rPr>
            </w:pPr>
            <w:r w:rsidRPr="00155BC6">
              <w:rPr>
                <w:rFonts w:hint="eastAsia"/>
                <w:lang w:eastAsia="zh-CN"/>
              </w:rPr>
              <w:t>国际电联职员养恤金委员会</w:t>
            </w:r>
          </w:p>
        </w:tc>
        <w:tc>
          <w:tcPr>
            <w:tcW w:w="1036" w:type="dxa"/>
            <w:tcBorders>
              <w:top w:val="nil"/>
              <w:bottom w:val="single" w:sz="4" w:space="0" w:color="auto"/>
              <w:right w:val="nil"/>
            </w:tcBorders>
          </w:tcPr>
          <w:p w14:paraId="34F5B100" w14:textId="7010411E" w:rsidR="00A117E6" w:rsidRDefault="00A117E6" w:rsidP="00A117E6">
            <w:pPr>
              <w:pStyle w:val="appendixctext"/>
              <w:spacing w:before="40"/>
            </w:pPr>
            <w:r>
              <w:t>R 1414</w:t>
            </w:r>
          </w:p>
        </w:tc>
        <w:tc>
          <w:tcPr>
            <w:tcW w:w="599" w:type="dxa"/>
            <w:tcBorders>
              <w:top w:val="nil"/>
              <w:left w:val="nil"/>
              <w:bottom w:val="single" w:sz="4" w:space="0" w:color="auto"/>
            </w:tcBorders>
          </w:tcPr>
          <w:p w14:paraId="50942018" w14:textId="7B9E3BF2" w:rsidR="00A117E6" w:rsidRDefault="00A117E6" w:rsidP="00A117E6">
            <w:pPr>
              <w:pStyle w:val="appendixctext"/>
              <w:spacing w:before="40"/>
            </w:pPr>
            <w:r>
              <w:t>2.3</w:t>
            </w:r>
          </w:p>
        </w:tc>
      </w:tr>
      <w:tr w:rsidR="006F0F3C" w:rsidRPr="00155BC6" w14:paraId="4827C75C" w14:textId="77777777" w:rsidTr="006C740C">
        <w:trPr>
          <w:jc w:val="center"/>
        </w:trPr>
        <w:tc>
          <w:tcPr>
            <w:tcW w:w="2867" w:type="dxa"/>
            <w:gridSpan w:val="2"/>
            <w:tcBorders>
              <w:top w:val="single" w:sz="4" w:space="0" w:color="auto"/>
              <w:bottom w:val="nil"/>
              <w:right w:val="single" w:sz="4" w:space="0" w:color="auto"/>
            </w:tcBorders>
          </w:tcPr>
          <w:p w14:paraId="4827C759" w14:textId="77777777" w:rsidR="006F0F3C" w:rsidRPr="00155BC6" w:rsidRDefault="006F0F3C" w:rsidP="006F0F3C">
            <w:pPr>
              <w:jc w:val="left"/>
              <w:rPr>
                <w:sz w:val="18"/>
                <w:szCs w:val="18"/>
              </w:rPr>
            </w:pPr>
            <w:r w:rsidRPr="00155BC6">
              <w:rPr>
                <w:rFonts w:hint="eastAsia"/>
                <w:b/>
                <w:bCs/>
                <w:sz w:val="18"/>
                <w:szCs w:val="18"/>
              </w:rPr>
              <w:t>文件</w:t>
            </w:r>
          </w:p>
        </w:tc>
        <w:tc>
          <w:tcPr>
            <w:tcW w:w="1036" w:type="dxa"/>
            <w:tcBorders>
              <w:top w:val="single" w:sz="4" w:space="0" w:color="auto"/>
              <w:left w:val="single" w:sz="4" w:space="0" w:color="auto"/>
              <w:bottom w:val="nil"/>
              <w:right w:val="nil"/>
            </w:tcBorders>
          </w:tcPr>
          <w:p w14:paraId="4827C75A" w14:textId="77777777" w:rsidR="006F0F3C" w:rsidRPr="00155BC6" w:rsidRDefault="006F0F3C" w:rsidP="006F0F3C">
            <w:pPr>
              <w:pStyle w:val="appendixctext"/>
            </w:pPr>
          </w:p>
        </w:tc>
        <w:tc>
          <w:tcPr>
            <w:tcW w:w="599" w:type="dxa"/>
            <w:tcBorders>
              <w:top w:val="single" w:sz="4" w:space="0" w:color="auto"/>
              <w:left w:val="nil"/>
              <w:bottom w:val="nil"/>
            </w:tcBorders>
          </w:tcPr>
          <w:p w14:paraId="4827C75B" w14:textId="77777777" w:rsidR="006F0F3C" w:rsidRPr="00155BC6" w:rsidRDefault="006F0F3C" w:rsidP="006F0F3C">
            <w:pPr>
              <w:pStyle w:val="appendixctext"/>
            </w:pPr>
          </w:p>
        </w:tc>
      </w:tr>
      <w:tr w:rsidR="006F0F3C" w:rsidRPr="00155BC6" w14:paraId="4827C761" w14:textId="77777777" w:rsidTr="006C740C">
        <w:trPr>
          <w:jc w:val="center"/>
        </w:trPr>
        <w:tc>
          <w:tcPr>
            <w:tcW w:w="303" w:type="dxa"/>
            <w:tcBorders>
              <w:top w:val="nil"/>
              <w:bottom w:val="nil"/>
              <w:right w:val="nil"/>
            </w:tcBorders>
          </w:tcPr>
          <w:p w14:paraId="4827C75D" w14:textId="77777777" w:rsidR="006F0F3C" w:rsidRPr="00155BC6" w:rsidRDefault="006F0F3C" w:rsidP="006F0F3C">
            <w:pPr>
              <w:pStyle w:val="appendixctext"/>
            </w:pPr>
            <w:r w:rsidRPr="00155BC6">
              <w:t>–</w:t>
            </w:r>
          </w:p>
        </w:tc>
        <w:tc>
          <w:tcPr>
            <w:tcW w:w="2564" w:type="dxa"/>
            <w:tcBorders>
              <w:top w:val="nil"/>
              <w:left w:val="nil"/>
              <w:bottom w:val="nil"/>
            </w:tcBorders>
          </w:tcPr>
          <w:p w14:paraId="4827C75E" w14:textId="77777777" w:rsidR="006F0F3C" w:rsidRPr="00155BC6" w:rsidRDefault="006F0F3C" w:rsidP="006F0F3C">
            <w:pPr>
              <w:pStyle w:val="appendixctext"/>
              <w:spacing w:before="40"/>
              <w:rPr>
                <w:lang w:eastAsia="zh-CN"/>
              </w:rPr>
            </w:pPr>
            <w:r w:rsidRPr="00155BC6">
              <w:rPr>
                <w:rFonts w:hint="eastAsia"/>
                <w:lang w:eastAsia="zh-CN"/>
              </w:rPr>
              <w:t>应发至成员国的文件</w:t>
            </w:r>
            <w:r>
              <w:rPr>
                <w:lang w:eastAsia="zh-CN"/>
              </w:rPr>
              <w:br/>
            </w:r>
            <w:r w:rsidRPr="00155BC6">
              <w:rPr>
                <w:lang w:eastAsia="zh-CN"/>
              </w:rPr>
              <w:t>（</w:t>
            </w:r>
            <w:r w:rsidRPr="00155BC6">
              <w:rPr>
                <w:rFonts w:hint="eastAsia"/>
                <w:lang w:eastAsia="zh-CN"/>
              </w:rPr>
              <w:t>理事会</w:t>
            </w:r>
            <w:r w:rsidRPr="00155BC6">
              <w:rPr>
                <w:lang w:eastAsia="zh-CN"/>
              </w:rPr>
              <w:t>）</w:t>
            </w:r>
          </w:p>
        </w:tc>
        <w:tc>
          <w:tcPr>
            <w:tcW w:w="1036" w:type="dxa"/>
            <w:tcBorders>
              <w:top w:val="nil"/>
              <w:bottom w:val="nil"/>
              <w:right w:val="nil"/>
            </w:tcBorders>
          </w:tcPr>
          <w:p w14:paraId="4827C75F" w14:textId="77777777" w:rsidR="006F0F3C" w:rsidRPr="00155BC6" w:rsidRDefault="006F0F3C" w:rsidP="006F0F3C">
            <w:pPr>
              <w:pStyle w:val="appendixctext"/>
            </w:pPr>
            <w:r w:rsidRPr="00155BC6">
              <w:t>D 8</w:t>
            </w:r>
          </w:p>
        </w:tc>
        <w:tc>
          <w:tcPr>
            <w:tcW w:w="599" w:type="dxa"/>
            <w:tcBorders>
              <w:top w:val="nil"/>
              <w:left w:val="nil"/>
              <w:bottom w:val="nil"/>
            </w:tcBorders>
          </w:tcPr>
          <w:p w14:paraId="4827C760" w14:textId="77777777" w:rsidR="006F0F3C" w:rsidRPr="00155BC6" w:rsidRDefault="006F0F3C" w:rsidP="006F0F3C">
            <w:pPr>
              <w:pStyle w:val="appendixctext"/>
            </w:pPr>
            <w:r w:rsidRPr="00155BC6">
              <w:t>3.2</w:t>
            </w:r>
          </w:p>
        </w:tc>
      </w:tr>
      <w:tr w:rsidR="006F0F3C" w:rsidRPr="00155BC6" w14:paraId="4827C766" w14:textId="77777777" w:rsidTr="006C740C">
        <w:trPr>
          <w:jc w:val="center"/>
        </w:trPr>
        <w:tc>
          <w:tcPr>
            <w:tcW w:w="303" w:type="dxa"/>
            <w:tcBorders>
              <w:top w:val="nil"/>
              <w:bottom w:val="nil"/>
              <w:right w:val="nil"/>
            </w:tcBorders>
          </w:tcPr>
          <w:p w14:paraId="4827C762" w14:textId="77777777" w:rsidR="006F0F3C" w:rsidRPr="00155BC6" w:rsidRDefault="006F0F3C" w:rsidP="006F0F3C">
            <w:pPr>
              <w:pStyle w:val="appendixctext"/>
            </w:pPr>
            <w:r w:rsidRPr="00155BC6">
              <w:t>–</w:t>
            </w:r>
          </w:p>
        </w:tc>
        <w:tc>
          <w:tcPr>
            <w:tcW w:w="2564" w:type="dxa"/>
            <w:tcBorders>
              <w:top w:val="nil"/>
              <w:left w:val="nil"/>
              <w:bottom w:val="nil"/>
            </w:tcBorders>
          </w:tcPr>
          <w:p w14:paraId="4827C763" w14:textId="77777777" w:rsidR="006F0F3C" w:rsidRPr="00155BC6" w:rsidRDefault="006F0F3C" w:rsidP="006F0F3C">
            <w:pPr>
              <w:pStyle w:val="appendixctext"/>
              <w:spacing w:before="40"/>
            </w:pPr>
            <w:r>
              <w:rPr>
                <w:rFonts w:hint="eastAsia"/>
                <w:lang w:eastAsia="zh-CN"/>
              </w:rPr>
              <w:t>情况</w:t>
            </w:r>
            <w:r>
              <w:rPr>
                <w:lang w:eastAsia="zh-CN"/>
              </w:rPr>
              <w:t>通报</w:t>
            </w:r>
            <w:r>
              <w:rPr>
                <w:rFonts w:hint="eastAsia"/>
                <w:lang w:eastAsia="zh-CN"/>
              </w:rPr>
              <w:t>文件</w:t>
            </w:r>
          </w:p>
        </w:tc>
        <w:tc>
          <w:tcPr>
            <w:tcW w:w="1036" w:type="dxa"/>
            <w:tcBorders>
              <w:top w:val="nil"/>
              <w:bottom w:val="nil"/>
              <w:right w:val="nil"/>
            </w:tcBorders>
          </w:tcPr>
          <w:p w14:paraId="4827C764" w14:textId="77777777" w:rsidR="006F0F3C" w:rsidRPr="00155BC6" w:rsidRDefault="006F0F3C" w:rsidP="006F0F3C">
            <w:pPr>
              <w:pStyle w:val="appendixctext"/>
            </w:pPr>
            <w:r w:rsidRPr="00155BC6">
              <w:t>D 495</w:t>
            </w:r>
          </w:p>
        </w:tc>
        <w:tc>
          <w:tcPr>
            <w:tcW w:w="599" w:type="dxa"/>
            <w:tcBorders>
              <w:top w:val="nil"/>
              <w:left w:val="nil"/>
              <w:bottom w:val="nil"/>
            </w:tcBorders>
          </w:tcPr>
          <w:p w14:paraId="4827C765" w14:textId="77777777" w:rsidR="006F0F3C" w:rsidRPr="00155BC6" w:rsidRDefault="006F0F3C" w:rsidP="006F0F3C">
            <w:pPr>
              <w:pStyle w:val="appendixctext"/>
            </w:pPr>
            <w:r w:rsidRPr="00155BC6">
              <w:t>3.2</w:t>
            </w:r>
          </w:p>
        </w:tc>
      </w:tr>
      <w:tr w:rsidR="006F0F3C" w:rsidRPr="00155BC6" w14:paraId="4827C76B" w14:textId="77777777" w:rsidTr="006C740C">
        <w:trPr>
          <w:jc w:val="center"/>
        </w:trPr>
        <w:tc>
          <w:tcPr>
            <w:tcW w:w="303" w:type="dxa"/>
            <w:tcBorders>
              <w:top w:val="nil"/>
              <w:bottom w:val="nil"/>
              <w:right w:val="nil"/>
            </w:tcBorders>
          </w:tcPr>
          <w:p w14:paraId="4827C767" w14:textId="77777777" w:rsidR="006F0F3C" w:rsidRPr="00155BC6" w:rsidRDefault="006F0F3C" w:rsidP="006F0F3C">
            <w:pPr>
              <w:pStyle w:val="appendixctext"/>
            </w:pPr>
            <w:r w:rsidRPr="00155BC6">
              <w:t>–</w:t>
            </w:r>
          </w:p>
        </w:tc>
        <w:tc>
          <w:tcPr>
            <w:tcW w:w="2564" w:type="dxa"/>
            <w:tcBorders>
              <w:top w:val="nil"/>
              <w:left w:val="nil"/>
              <w:bottom w:val="nil"/>
            </w:tcBorders>
          </w:tcPr>
          <w:p w14:paraId="4827C768" w14:textId="77777777" w:rsidR="006F0F3C" w:rsidRPr="00155BC6" w:rsidRDefault="006F0F3C" w:rsidP="006F0F3C">
            <w:pPr>
              <w:pStyle w:val="appendixctext"/>
              <w:spacing w:before="40"/>
              <w:rPr>
                <w:lang w:eastAsia="zh-CN"/>
              </w:rPr>
            </w:pPr>
            <w:r w:rsidRPr="00155BC6">
              <w:rPr>
                <w:rFonts w:hint="eastAsia"/>
                <w:lang w:eastAsia="zh-CN"/>
              </w:rPr>
              <w:t>降低国际电联大会、全会和理事会的成本并减少文件量</w:t>
            </w:r>
          </w:p>
        </w:tc>
        <w:tc>
          <w:tcPr>
            <w:tcW w:w="1036" w:type="dxa"/>
            <w:tcBorders>
              <w:top w:val="nil"/>
              <w:bottom w:val="nil"/>
              <w:right w:val="nil"/>
            </w:tcBorders>
          </w:tcPr>
          <w:p w14:paraId="4827C769" w14:textId="77777777" w:rsidR="006F0F3C" w:rsidRPr="00155BC6" w:rsidRDefault="006F0F3C" w:rsidP="006F0F3C">
            <w:pPr>
              <w:pStyle w:val="appendixctext"/>
            </w:pPr>
            <w:r w:rsidRPr="00155BC6">
              <w:t>R 1141</w:t>
            </w:r>
          </w:p>
        </w:tc>
        <w:tc>
          <w:tcPr>
            <w:tcW w:w="599" w:type="dxa"/>
            <w:tcBorders>
              <w:top w:val="nil"/>
              <w:left w:val="nil"/>
              <w:bottom w:val="nil"/>
            </w:tcBorders>
          </w:tcPr>
          <w:p w14:paraId="4827C76A" w14:textId="77777777" w:rsidR="006F0F3C" w:rsidRPr="00155BC6" w:rsidRDefault="006F0F3C" w:rsidP="006F0F3C">
            <w:pPr>
              <w:pStyle w:val="appendixctext"/>
            </w:pPr>
            <w:r w:rsidRPr="00155BC6">
              <w:t>3.1</w:t>
            </w:r>
          </w:p>
        </w:tc>
      </w:tr>
      <w:tr w:rsidR="006F0F3C" w:rsidRPr="00155BC6" w14:paraId="4827C770" w14:textId="77777777" w:rsidTr="006C740C">
        <w:trPr>
          <w:jc w:val="center"/>
        </w:trPr>
        <w:tc>
          <w:tcPr>
            <w:tcW w:w="303" w:type="dxa"/>
            <w:tcBorders>
              <w:top w:val="nil"/>
              <w:bottom w:val="single" w:sz="4" w:space="0" w:color="auto"/>
              <w:right w:val="nil"/>
            </w:tcBorders>
          </w:tcPr>
          <w:p w14:paraId="4827C76C"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76D" w14:textId="77777777" w:rsidR="006F0F3C" w:rsidRPr="00155BC6" w:rsidRDefault="006F0F3C" w:rsidP="006F0F3C">
            <w:pPr>
              <w:pStyle w:val="appendixctext"/>
              <w:spacing w:before="40"/>
              <w:rPr>
                <w:lang w:eastAsia="zh-CN"/>
              </w:rPr>
            </w:pPr>
            <w:r w:rsidRPr="00A2399B">
              <w:rPr>
                <w:rFonts w:hint="eastAsia"/>
                <w:lang w:eastAsia="zh-CN"/>
              </w:rPr>
              <w:t>理事会会议和理事会工作组会议文件的提交</w:t>
            </w:r>
          </w:p>
        </w:tc>
        <w:tc>
          <w:tcPr>
            <w:tcW w:w="1036" w:type="dxa"/>
            <w:tcBorders>
              <w:top w:val="nil"/>
              <w:bottom w:val="single" w:sz="4" w:space="0" w:color="auto"/>
              <w:right w:val="nil"/>
            </w:tcBorders>
          </w:tcPr>
          <w:p w14:paraId="4827C76E" w14:textId="77777777" w:rsidR="006F0F3C" w:rsidRPr="00155BC6" w:rsidRDefault="006F0F3C" w:rsidP="006F0F3C">
            <w:pPr>
              <w:pStyle w:val="appendixctext"/>
            </w:pPr>
            <w:r w:rsidRPr="00155BC6">
              <w:t>D 556</w:t>
            </w:r>
          </w:p>
        </w:tc>
        <w:tc>
          <w:tcPr>
            <w:tcW w:w="599" w:type="dxa"/>
            <w:tcBorders>
              <w:top w:val="nil"/>
              <w:left w:val="nil"/>
              <w:bottom w:val="single" w:sz="4" w:space="0" w:color="auto"/>
            </w:tcBorders>
          </w:tcPr>
          <w:p w14:paraId="4827C76F" w14:textId="77777777" w:rsidR="006F0F3C" w:rsidRPr="00155BC6" w:rsidRDefault="006F0F3C" w:rsidP="006F0F3C">
            <w:pPr>
              <w:pStyle w:val="appendixctext"/>
            </w:pPr>
            <w:r w:rsidRPr="00155BC6">
              <w:t>3.2</w:t>
            </w:r>
          </w:p>
        </w:tc>
      </w:tr>
      <w:tr w:rsidR="006F0F3C" w:rsidRPr="00155BC6" w14:paraId="4827C774" w14:textId="77777777" w:rsidTr="00524C11">
        <w:trPr>
          <w:jc w:val="center"/>
        </w:trPr>
        <w:tc>
          <w:tcPr>
            <w:tcW w:w="2867" w:type="dxa"/>
            <w:gridSpan w:val="2"/>
            <w:tcBorders>
              <w:bottom w:val="single" w:sz="4" w:space="0" w:color="auto"/>
              <w:right w:val="single" w:sz="4" w:space="0" w:color="auto"/>
            </w:tcBorders>
          </w:tcPr>
          <w:p w14:paraId="4827C771" w14:textId="77777777" w:rsidR="006F0F3C" w:rsidRPr="00155BC6" w:rsidRDefault="006F0F3C" w:rsidP="006F0F3C">
            <w:pPr>
              <w:pStyle w:val="appendixchead"/>
              <w:rPr>
                <w:lang w:eastAsia="zh-CN"/>
              </w:rPr>
            </w:pPr>
            <w:r w:rsidRPr="00155BC6">
              <w:rPr>
                <w:rFonts w:hint="eastAsia"/>
                <w:lang w:eastAsia="zh-CN"/>
              </w:rPr>
              <w:t>无线电通信部门</w:t>
            </w:r>
            <w:r w:rsidRPr="00155BC6">
              <w:rPr>
                <w:lang w:eastAsia="zh-CN"/>
              </w:rPr>
              <w:t>（</w:t>
            </w:r>
            <w:r w:rsidRPr="00155BC6">
              <w:rPr>
                <w:lang w:eastAsia="zh-CN"/>
              </w:rPr>
              <w:t>ITU-R</w:t>
            </w:r>
            <w:r w:rsidRPr="00155BC6">
              <w:rPr>
                <w:lang w:eastAsia="zh-CN"/>
              </w:rPr>
              <w:t>）</w:t>
            </w:r>
          </w:p>
        </w:tc>
        <w:tc>
          <w:tcPr>
            <w:tcW w:w="1036" w:type="dxa"/>
            <w:tcBorders>
              <w:left w:val="single" w:sz="4" w:space="0" w:color="auto"/>
              <w:bottom w:val="single" w:sz="4" w:space="0" w:color="auto"/>
              <w:right w:val="nil"/>
            </w:tcBorders>
          </w:tcPr>
          <w:p w14:paraId="4827C772" w14:textId="77777777" w:rsidR="006F0F3C" w:rsidRPr="00155BC6" w:rsidRDefault="006F0F3C" w:rsidP="006F0F3C">
            <w:pPr>
              <w:pStyle w:val="appendixctext"/>
              <w:rPr>
                <w:lang w:eastAsia="zh-CN"/>
              </w:rPr>
            </w:pPr>
          </w:p>
        </w:tc>
        <w:tc>
          <w:tcPr>
            <w:tcW w:w="599" w:type="dxa"/>
            <w:tcBorders>
              <w:left w:val="nil"/>
              <w:bottom w:val="single" w:sz="4" w:space="0" w:color="auto"/>
            </w:tcBorders>
          </w:tcPr>
          <w:p w14:paraId="4827C773" w14:textId="77777777" w:rsidR="006F0F3C" w:rsidRPr="00155BC6" w:rsidRDefault="006F0F3C" w:rsidP="006F0F3C">
            <w:pPr>
              <w:pStyle w:val="appendixctext"/>
              <w:rPr>
                <w:lang w:eastAsia="zh-CN"/>
              </w:rPr>
            </w:pPr>
          </w:p>
        </w:tc>
      </w:tr>
      <w:tr w:rsidR="00AC5061" w:rsidRPr="00155BC6" w14:paraId="15171235" w14:textId="77777777" w:rsidTr="00524C11">
        <w:trPr>
          <w:jc w:val="center"/>
        </w:trPr>
        <w:tc>
          <w:tcPr>
            <w:tcW w:w="303" w:type="dxa"/>
            <w:tcBorders>
              <w:top w:val="single" w:sz="4" w:space="0" w:color="auto"/>
              <w:left w:val="single" w:sz="4" w:space="0" w:color="auto"/>
              <w:bottom w:val="nil"/>
              <w:right w:val="nil"/>
            </w:tcBorders>
          </w:tcPr>
          <w:p w14:paraId="0397522D" w14:textId="653BC45E" w:rsidR="00AC5061" w:rsidRPr="00797849" w:rsidRDefault="00AC5061" w:rsidP="006F0F3C">
            <w:pPr>
              <w:pStyle w:val="appendixctext"/>
              <w:spacing w:before="40"/>
            </w:pPr>
            <w:r w:rsidRPr="00797849">
              <w:lastRenderedPageBreak/>
              <w:t>–</w:t>
            </w:r>
          </w:p>
        </w:tc>
        <w:tc>
          <w:tcPr>
            <w:tcW w:w="2564" w:type="dxa"/>
            <w:tcBorders>
              <w:top w:val="single" w:sz="4" w:space="0" w:color="auto"/>
              <w:left w:val="nil"/>
              <w:bottom w:val="nil"/>
              <w:right w:val="single" w:sz="4" w:space="0" w:color="auto"/>
            </w:tcBorders>
          </w:tcPr>
          <w:p w14:paraId="5F3848EF" w14:textId="14B8165B" w:rsidR="00AC5061" w:rsidRPr="00155BC6" w:rsidRDefault="00AC5061" w:rsidP="00AC5061">
            <w:pPr>
              <w:pStyle w:val="appendixctext"/>
              <w:spacing w:before="40"/>
              <w:rPr>
                <w:lang w:eastAsia="zh-CN"/>
              </w:rPr>
            </w:pPr>
            <w:r>
              <w:rPr>
                <w:rFonts w:hint="eastAsia"/>
                <w:lang w:eastAsia="zh-CN"/>
              </w:rPr>
              <w:t>WRC-23</w:t>
            </w:r>
            <w:r>
              <w:rPr>
                <w:rFonts w:hint="eastAsia"/>
                <w:lang w:eastAsia="zh-CN"/>
              </w:rPr>
              <w:t>议程</w:t>
            </w:r>
          </w:p>
        </w:tc>
        <w:tc>
          <w:tcPr>
            <w:tcW w:w="1036" w:type="dxa"/>
            <w:tcBorders>
              <w:top w:val="single" w:sz="4" w:space="0" w:color="auto"/>
              <w:left w:val="single" w:sz="4" w:space="0" w:color="auto"/>
              <w:bottom w:val="nil"/>
              <w:right w:val="nil"/>
            </w:tcBorders>
          </w:tcPr>
          <w:p w14:paraId="0D52E8B2" w14:textId="7EAA99E5" w:rsidR="00AC5061" w:rsidRPr="00155BC6" w:rsidRDefault="00AC5061" w:rsidP="006F0F3C">
            <w:pPr>
              <w:pStyle w:val="appendixctext"/>
              <w:spacing w:before="40"/>
            </w:pPr>
            <w:r>
              <w:t>R 1399</w:t>
            </w:r>
          </w:p>
        </w:tc>
        <w:tc>
          <w:tcPr>
            <w:tcW w:w="599" w:type="dxa"/>
            <w:tcBorders>
              <w:top w:val="single" w:sz="4" w:space="0" w:color="auto"/>
              <w:left w:val="nil"/>
              <w:bottom w:val="nil"/>
              <w:right w:val="single" w:sz="4" w:space="0" w:color="auto"/>
            </w:tcBorders>
          </w:tcPr>
          <w:p w14:paraId="40B5AF68" w14:textId="41942746" w:rsidR="00AC5061" w:rsidRPr="00155BC6" w:rsidRDefault="00AC5061" w:rsidP="006F0F3C">
            <w:pPr>
              <w:pStyle w:val="appendixctext"/>
              <w:spacing w:before="40"/>
              <w:rPr>
                <w:lang w:eastAsia="zh-CN"/>
              </w:rPr>
            </w:pPr>
            <w:r>
              <w:rPr>
                <w:lang w:eastAsia="zh-CN"/>
              </w:rPr>
              <w:t>3.4</w:t>
            </w:r>
          </w:p>
        </w:tc>
      </w:tr>
      <w:tr w:rsidR="008E24CF" w:rsidRPr="00155BC6" w14:paraId="68B2E512" w14:textId="77777777" w:rsidTr="00524C11">
        <w:trPr>
          <w:jc w:val="center"/>
        </w:trPr>
        <w:tc>
          <w:tcPr>
            <w:tcW w:w="303" w:type="dxa"/>
            <w:tcBorders>
              <w:top w:val="nil"/>
              <w:left w:val="single" w:sz="4" w:space="0" w:color="auto"/>
              <w:bottom w:val="nil"/>
              <w:right w:val="nil"/>
            </w:tcBorders>
          </w:tcPr>
          <w:p w14:paraId="1488402D" w14:textId="2CB72238" w:rsidR="008E24CF" w:rsidRPr="00797849" w:rsidRDefault="008E24CF" w:rsidP="006F0F3C">
            <w:pPr>
              <w:pStyle w:val="appendixctext"/>
              <w:spacing w:before="40"/>
            </w:pPr>
            <w:r w:rsidRPr="00797849">
              <w:t>–</w:t>
            </w:r>
          </w:p>
        </w:tc>
        <w:tc>
          <w:tcPr>
            <w:tcW w:w="2564" w:type="dxa"/>
            <w:tcBorders>
              <w:top w:val="nil"/>
              <w:left w:val="nil"/>
              <w:bottom w:val="nil"/>
              <w:right w:val="single" w:sz="4" w:space="0" w:color="auto"/>
            </w:tcBorders>
          </w:tcPr>
          <w:p w14:paraId="4A12C0BC" w14:textId="7FE80EC4" w:rsidR="008E24CF" w:rsidRPr="00155BC6" w:rsidRDefault="008E24CF" w:rsidP="006F0F3C">
            <w:pPr>
              <w:pStyle w:val="appendixctext"/>
              <w:spacing w:before="40"/>
              <w:rPr>
                <w:lang w:eastAsia="zh-CN"/>
              </w:rPr>
            </w:pPr>
            <w:r w:rsidRPr="008E24CF">
              <w:rPr>
                <w:rFonts w:hint="eastAsia"/>
                <w:lang w:eastAsia="zh-CN"/>
              </w:rPr>
              <w:t>WRC-23</w:t>
            </w:r>
            <w:r w:rsidRPr="008E24CF">
              <w:rPr>
                <w:rFonts w:hint="eastAsia"/>
                <w:lang w:eastAsia="zh-CN"/>
              </w:rPr>
              <w:t>的地点和日期</w:t>
            </w:r>
          </w:p>
        </w:tc>
        <w:tc>
          <w:tcPr>
            <w:tcW w:w="1036" w:type="dxa"/>
            <w:tcBorders>
              <w:top w:val="nil"/>
              <w:left w:val="single" w:sz="4" w:space="0" w:color="auto"/>
              <w:bottom w:val="nil"/>
              <w:right w:val="nil"/>
            </w:tcBorders>
          </w:tcPr>
          <w:p w14:paraId="4C78C397" w14:textId="4817135F" w:rsidR="008E24CF" w:rsidRPr="00155BC6" w:rsidRDefault="008E24CF" w:rsidP="006F0F3C">
            <w:pPr>
              <w:pStyle w:val="appendixctext"/>
              <w:spacing w:before="40"/>
              <w:rPr>
                <w:lang w:eastAsia="zh-CN"/>
              </w:rPr>
            </w:pPr>
            <w:r>
              <w:rPr>
                <w:lang w:eastAsia="zh-CN"/>
              </w:rPr>
              <w:t xml:space="preserve">D </w:t>
            </w:r>
            <w:r>
              <w:rPr>
                <w:rFonts w:hint="eastAsia"/>
                <w:lang w:eastAsia="zh-CN"/>
              </w:rPr>
              <w:t>623</w:t>
            </w:r>
          </w:p>
        </w:tc>
        <w:tc>
          <w:tcPr>
            <w:tcW w:w="599" w:type="dxa"/>
            <w:tcBorders>
              <w:top w:val="nil"/>
              <w:left w:val="nil"/>
              <w:bottom w:val="nil"/>
              <w:right w:val="single" w:sz="4" w:space="0" w:color="auto"/>
            </w:tcBorders>
          </w:tcPr>
          <w:p w14:paraId="4FF442C8" w14:textId="2D22EF39" w:rsidR="008E24CF" w:rsidRPr="00155BC6" w:rsidRDefault="008E24CF" w:rsidP="006F0F3C">
            <w:pPr>
              <w:pStyle w:val="appendixctext"/>
              <w:spacing w:before="40"/>
              <w:rPr>
                <w:lang w:eastAsia="zh-CN"/>
              </w:rPr>
            </w:pPr>
            <w:r>
              <w:rPr>
                <w:rFonts w:hint="eastAsia"/>
                <w:lang w:eastAsia="zh-CN"/>
              </w:rPr>
              <w:t>3.4</w:t>
            </w:r>
          </w:p>
        </w:tc>
      </w:tr>
      <w:tr w:rsidR="006F0F3C" w:rsidRPr="00155BC6" w14:paraId="4827C779" w14:textId="77777777" w:rsidTr="00524C11">
        <w:trPr>
          <w:jc w:val="center"/>
        </w:trPr>
        <w:tc>
          <w:tcPr>
            <w:tcW w:w="303" w:type="dxa"/>
            <w:tcBorders>
              <w:top w:val="nil"/>
              <w:left w:val="single" w:sz="4" w:space="0" w:color="auto"/>
              <w:bottom w:val="nil"/>
              <w:right w:val="nil"/>
            </w:tcBorders>
          </w:tcPr>
          <w:p w14:paraId="4827C775" w14:textId="77777777" w:rsidR="006F0F3C" w:rsidRPr="00797849" w:rsidRDefault="006F0F3C" w:rsidP="006F0F3C">
            <w:pPr>
              <w:pStyle w:val="appendixctext"/>
              <w:spacing w:before="40"/>
            </w:pPr>
            <w:r w:rsidRPr="00797849">
              <w:t>–</w:t>
            </w:r>
          </w:p>
        </w:tc>
        <w:tc>
          <w:tcPr>
            <w:tcW w:w="2564" w:type="dxa"/>
            <w:tcBorders>
              <w:top w:val="nil"/>
              <w:left w:val="nil"/>
              <w:bottom w:val="nil"/>
              <w:right w:val="single" w:sz="4" w:space="0" w:color="auto"/>
            </w:tcBorders>
          </w:tcPr>
          <w:p w14:paraId="4827C776" w14:textId="77777777" w:rsidR="006F0F3C" w:rsidRPr="00155BC6" w:rsidRDefault="006F0F3C" w:rsidP="006F0F3C">
            <w:pPr>
              <w:pStyle w:val="appendixctext"/>
              <w:spacing w:before="40"/>
              <w:rPr>
                <w:lang w:eastAsia="zh-CN"/>
              </w:rPr>
            </w:pPr>
            <w:r w:rsidRPr="00155BC6">
              <w:rPr>
                <w:rFonts w:hint="eastAsia"/>
                <w:lang w:eastAsia="zh-CN"/>
              </w:rPr>
              <w:t>对卫星网络申报实行成本回收</w:t>
            </w:r>
          </w:p>
        </w:tc>
        <w:tc>
          <w:tcPr>
            <w:tcW w:w="1036" w:type="dxa"/>
            <w:tcBorders>
              <w:top w:val="nil"/>
              <w:left w:val="single" w:sz="4" w:space="0" w:color="auto"/>
              <w:bottom w:val="nil"/>
              <w:right w:val="nil"/>
            </w:tcBorders>
          </w:tcPr>
          <w:p w14:paraId="4827C777" w14:textId="77777777" w:rsidR="006F0F3C" w:rsidRPr="00155BC6" w:rsidRDefault="006F0F3C" w:rsidP="006F0F3C">
            <w:pPr>
              <w:pStyle w:val="appendixctext"/>
              <w:spacing w:before="40"/>
            </w:pPr>
            <w:r w:rsidRPr="00155BC6">
              <w:t>D 482</w:t>
            </w:r>
            <w:r w:rsidR="00FC3DC3">
              <w:br/>
            </w:r>
            <w:r w:rsidR="00FC3DC3" w:rsidRPr="00155BC6">
              <w:t>D 535</w:t>
            </w:r>
          </w:p>
        </w:tc>
        <w:tc>
          <w:tcPr>
            <w:tcW w:w="599" w:type="dxa"/>
            <w:tcBorders>
              <w:top w:val="nil"/>
              <w:left w:val="nil"/>
              <w:bottom w:val="nil"/>
              <w:right w:val="single" w:sz="4" w:space="0" w:color="auto"/>
            </w:tcBorders>
          </w:tcPr>
          <w:p w14:paraId="4827C778" w14:textId="77777777" w:rsidR="006F0F3C" w:rsidRPr="00155BC6" w:rsidRDefault="006F0F3C" w:rsidP="006F0F3C">
            <w:pPr>
              <w:pStyle w:val="appendixctext"/>
              <w:spacing w:before="40"/>
              <w:rPr>
                <w:lang w:eastAsia="zh-CN"/>
              </w:rPr>
            </w:pPr>
            <w:r w:rsidRPr="00155BC6">
              <w:rPr>
                <w:rFonts w:hint="eastAsia"/>
                <w:lang w:eastAsia="zh-CN"/>
              </w:rPr>
              <w:t>1</w:t>
            </w:r>
            <w:r w:rsidRPr="00155BC6">
              <w:rPr>
                <w:lang w:eastAsia="zh-CN"/>
              </w:rPr>
              <w:t>.2</w:t>
            </w:r>
            <w:r w:rsidR="00FC3DC3">
              <w:rPr>
                <w:lang w:eastAsia="zh-CN"/>
              </w:rPr>
              <w:br/>
            </w:r>
            <w:r w:rsidR="00FC3DC3" w:rsidRPr="00155BC6">
              <w:rPr>
                <w:lang w:eastAsia="zh-CN"/>
              </w:rPr>
              <w:t>5.2</w:t>
            </w:r>
          </w:p>
        </w:tc>
      </w:tr>
      <w:tr w:rsidR="006F0F3C" w:rsidRPr="00155BC6" w14:paraId="4827C77E" w14:textId="77777777" w:rsidTr="006C740C">
        <w:trPr>
          <w:jc w:val="center"/>
        </w:trPr>
        <w:tc>
          <w:tcPr>
            <w:tcW w:w="303" w:type="dxa"/>
            <w:tcBorders>
              <w:top w:val="nil"/>
              <w:left w:val="single" w:sz="4" w:space="0" w:color="auto"/>
              <w:bottom w:val="nil"/>
              <w:right w:val="nil"/>
            </w:tcBorders>
          </w:tcPr>
          <w:p w14:paraId="4827C77A" w14:textId="77777777" w:rsidR="006F0F3C" w:rsidRPr="00797849" w:rsidRDefault="006F0F3C" w:rsidP="006F0F3C">
            <w:pPr>
              <w:pStyle w:val="appendixctext"/>
              <w:spacing w:before="40"/>
              <w:rPr>
                <w:lang w:eastAsia="zh-CN"/>
              </w:rPr>
            </w:pPr>
            <w:r w:rsidRPr="00797849">
              <w:rPr>
                <w:lang w:eastAsia="zh-CN"/>
              </w:rPr>
              <w:t>–</w:t>
            </w:r>
          </w:p>
        </w:tc>
        <w:tc>
          <w:tcPr>
            <w:tcW w:w="2564" w:type="dxa"/>
            <w:tcBorders>
              <w:top w:val="nil"/>
              <w:left w:val="nil"/>
              <w:bottom w:val="nil"/>
              <w:right w:val="single" w:sz="4" w:space="0" w:color="auto"/>
            </w:tcBorders>
          </w:tcPr>
          <w:p w14:paraId="4827C77B" w14:textId="77777777" w:rsidR="006F0F3C" w:rsidRPr="00155BC6" w:rsidRDefault="006F0F3C" w:rsidP="006F0F3C">
            <w:pPr>
              <w:pStyle w:val="appendixctext"/>
              <w:spacing w:before="40"/>
              <w:rPr>
                <w:lang w:eastAsia="zh-CN"/>
              </w:rPr>
            </w:pPr>
            <w:r w:rsidRPr="00155BC6">
              <w:rPr>
                <w:rFonts w:hint="eastAsia"/>
                <w:lang w:eastAsia="zh-CN"/>
              </w:rPr>
              <w:t>《运作规划》</w:t>
            </w:r>
          </w:p>
        </w:tc>
        <w:tc>
          <w:tcPr>
            <w:tcW w:w="1036" w:type="dxa"/>
            <w:tcBorders>
              <w:top w:val="nil"/>
              <w:left w:val="single" w:sz="4" w:space="0" w:color="auto"/>
              <w:bottom w:val="nil"/>
              <w:right w:val="nil"/>
            </w:tcBorders>
          </w:tcPr>
          <w:p w14:paraId="4827C77C" w14:textId="660550C7" w:rsidR="006F0F3C" w:rsidRPr="00155BC6" w:rsidRDefault="00BF10EE" w:rsidP="00737A1F">
            <w:pPr>
              <w:pStyle w:val="appendixctext"/>
              <w:spacing w:before="40"/>
              <w:rPr>
                <w:lang w:eastAsia="zh-CN"/>
              </w:rPr>
            </w:pPr>
            <w:r w:rsidRPr="00155BC6">
              <w:rPr>
                <w:lang w:eastAsia="zh-CN"/>
              </w:rPr>
              <w:t>R 1</w:t>
            </w:r>
            <w:r w:rsidR="00890171">
              <w:rPr>
                <w:lang w:eastAsia="zh-CN"/>
              </w:rPr>
              <w:t>403</w:t>
            </w:r>
          </w:p>
        </w:tc>
        <w:tc>
          <w:tcPr>
            <w:tcW w:w="599" w:type="dxa"/>
            <w:tcBorders>
              <w:top w:val="nil"/>
              <w:left w:val="nil"/>
              <w:bottom w:val="nil"/>
              <w:right w:val="single" w:sz="4" w:space="0" w:color="auto"/>
            </w:tcBorders>
          </w:tcPr>
          <w:p w14:paraId="4827C77D" w14:textId="5AA9F1CC" w:rsidR="006F0F3C" w:rsidRPr="00155BC6" w:rsidRDefault="006F0F3C" w:rsidP="006F0F3C">
            <w:pPr>
              <w:pStyle w:val="appendixctext"/>
              <w:spacing w:before="40"/>
              <w:rPr>
                <w:lang w:eastAsia="zh-CN"/>
              </w:rPr>
            </w:pPr>
            <w:r>
              <w:rPr>
                <w:lang w:eastAsia="zh-CN"/>
              </w:rPr>
              <w:t>4</w:t>
            </w:r>
          </w:p>
        </w:tc>
      </w:tr>
      <w:tr w:rsidR="00CB500C" w:rsidRPr="00155BC6" w14:paraId="549C92E9" w14:textId="77777777" w:rsidTr="006C740C">
        <w:trPr>
          <w:jc w:val="center"/>
        </w:trPr>
        <w:tc>
          <w:tcPr>
            <w:tcW w:w="303" w:type="dxa"/>
            <w:tcBorders>
              <w:top w:val="nil"/>
              <w:left w:val="single" w:sz="4" w:space="0" w:color="auto"/>
              <w:bottom w:val="nil"/>
              <w:right w:val="nil"/>
            </w:tcBorders>
          </w:tcPr>
          <w:p w14:paraId="47A3A9E8" w14:textId="77777777" w:rsidR="00CB500C" w:rsidRPr="00797849" w:rsidRDefault="00CB500C" w:rsidP="00CB500C">
            <w:pPr>
              <w:pStyle w:val="appendixctext"/>
              <w:spacing w:before="40"/>
              <w:rPr>
                <w:lang w:eastAsia="zh-CN"/>
              </w:rPr>
            </w:pPr>
          </w:p>
        </w:tc>
        <w:tc>
          <w:tcPr>
            <w:tcW w:w="2564" w:type="dxa"/>
            <w:tcBorders>
              <w:top w:val="nil"/>
              <w:left w:val="nil"/>
              <w:bottom w:val="nil"/>
              <w:right w:val="single" w:sz="4" w:space="0" w:color="auto"/>
            </w:tcBorders>
          </w:tcPr>
          <w:p w14:paraId="6CBA0EE2" w14:textId="77777777" w:rsidR="00CB500C" w:rsidRPr="00155BC6" w:rsidRDefault="00CB500C" w:rsidP="00CB500C">
            <w:pPr>
              <w:pStyle w:val="appendixctext"/>
              <w:spacing w:before="40"/>
              <w:rPr>
                <w:lang w:eastAsia="zh-CN"/>
              </w:rPr>
            </w:pPr>
          </w:p>
        </w:tc>
        <w:tc>
          <w:tcPr>
            <w:tcW w:w="1036" w:type="dxa"/>
            <w:tcBorders>
              <w:top w:val="nil"/>
              <w:left w:val="single" w:sz="4" w:space="0" w:color="auto"/>
              <w:bottom w:val="nil"/>
              <w:right w:val="nil"/>
            </w:tcBorders>
          </w:tcPr>
          <w:p w14:paraId="38D9D9A1" w14:textId="3B8CB1C9" w:rsidR="00CB500C" w:rsidRPr="00155BC6" w:rsidRDefault="00CB500C" w:rsidP="00CB500C">
            <w:pPr>
              <w:pStyle w:val="appendixctext"/>
              <w:spacing w:before="40"/>
              <w:rPr>
                <w:lang w:eastAsia="zh-CN"/>
              </w:rPr>
            </w:pPr>
            <w:r w:rsidRPr="00155BC6">
              <w:rPr>
                <w:lang w:eastAsia="zh-CN"/>
              </w:rPr>
              <w:t>R 1</w:t>
            </w:r>
            <w:r>
              <w:rPr>
                <w:lang w:eastAsia="zh-CN"/>
              </w:rPr>
              <w:t>407</w:t>
            </w:r>
          </w:p>
        </w:tc>
        <w:tc>
          <w:tcPr>
            <w:tcW w:w="599" w:type="dxa"/>
            <w:tcBorders>
              <w:top w:val="nil"/>
              <w:left w:val="nil"/>
              <w:bottom w:val="nil"/>
              <w:right w:val="single" w:sz="4" w:space="0" w:color="auto"/>
            </w:tcBorders>
          </w:tcPr>
          <w:p w14:paraId="187ED420" w14:textId="1E55F10F" w:rsidR="00CB500C" w:rsidRDefault="00CB500C" w:rsidP="00CB500C">
            <w:pPr>
              <w:pStyle w:val="appendixctext"/>
              <w:spacing w:before="40"/>
              <w:rPr>
                <w:lang w:eastAsia="zh-CN"/>
              </w:rPr>
            </w:pPr>
            <w:r>
              <w:rPr>
                <w:lang w:eastAsia="zh-CN"/>
              </w:rPr>
              <w:t>4</w:t>
            </w:r>
          </w:p>
        </w:tc>
      </w:tr>
      <w:tr w:rsidR="00A43C98" w:rsidRPr="00155BC6" w14:paraId="6016914B" w14:textId="77777777" w:rsidTr="00524C11">
        <w:trPr>
          <w:jc w:val="center"/>
        </w:trPr>
        <w:tc>
          <w:tcPr>
            <w:tcW w:w="303" w:type="dxa"/>
            <w:tcBorders>
              <w:top w:val="nil"/>
              <w:left w:val="single" w:sz="4" w:space="0" w:color="auto"/>
              <w:bottom w:val="nil"/>
              <w:right w:val="nil"/>
            </w:tcBorders>
          </w:tcPr>
          <w:p w14:paraId="09EC9DD6" w14:textId="77777777" w:rsidR="00A43C98" w:rsidRPr="00797849" w:rsidRDefault="00A43C98" w:rsidP="00A43C98">
            <w:pPr>
              <w:pStyle w:val="appendixctext"/>
              <w:spacing w:before="40"/>
              <w:rPr>
                <w:lang w:eastAsia="zh-CN"/>
              </w:rPr>
            </w:pPr>
          </w:p>
        </w:tc>
        <w:tc>
          <w:tcPr>
            <w:tcW w:w="2564" w:type="dxa"/>
            <w:tcBorders>
              <w:top w:val="nil"/>
              <w:left w:val="nil"/>
              <w:bottom w:val="nil"/>
              <w:right w:val="single" w:sz="4" w:space="0" w:color="auto"/>
            </w:tcBorders>
          </w:tcPr>
          <w:p w14:paraId="556FD39D" w14:textId="77777777" w:rsidR="00A43C98" w:rsidRPr="00155BC6" w:rsidRDefault="00A43C98" w:rsidP="00A43C98">
            <w:pPr>
              <w:pStyle w:val="appendixctext"/>
              <w:spacing w:before="40"/>
              <w:rPr>
                <w:lang w:eastAsia="zh-CN"/>
              </w:rPr>
            </w:pPr>
          </w:p>
        </w:tc>
        <w:tc>
          <w:tcPr>
            <w:tcW w:w="1036" w:type="dxa"/>
            <w:tcBorders>
              <w:top w:val="nil"/>
              <w:left w:val="single" w:sz="4" w:space="0" w:color="auto"/>
              <w:bottom w:val="nil"/>
              <w:right w:val="nil"/>
            </w:tcBorders>
          </w:tcPr>
          <w:p w14:paraId="3E1602B4" w14:textId="6B1D69AD" w:rsidR="00A43C98" w:rsidRPr="00155BC6" w:rsidRDefault="00A43C98" w:rsidP="00A43C98">
            <w:pPr>
              <w:pStyle w:val="appendixctext"/>
              <w:spacing w:before="40"/>
              <w:rPr>
                <w:lang w:eastAsia="zh-CN"/>
              </w:rPr>
            </w:pPr>
            <w:r w:rsidRPr="00155BC6">
              <w:rPr>
                <w:lang w:eastAsia="zh-CN"/>
              </w:rPr>
              <w:t>R 1</w:t>
            </w:r>
            <w:r>
              <w:rPr>
                <w:lang w:eastAsia="zh-CN"/>
              </w:rPr>
              <w:t>415</w:t>
            </w:r>
          </w:p>
        </w:tc>
        <w:tc>
          <w:tcPr>
            <w:tcW w:w="599" w:type="dxa"/>
            <w:tcBorders>
              <w:top w:val="nil"/>
              <w:left w:val="nil"/>
              <w:bottom w:val="nil"/>
              <w:right w:val="single" w:sz="4" w:space="0" w:color="auto"/>
            </w:tcBorders>
          </w:tcPr>
          <w:p w14:paraId="6D7296F8" w14:textId="635B9A5A" w:rsidR="00A43C98" w:rsidRDefault="00A43C98" w:rsidP="00A43C98">
            <w:pPr>
              <w:pStyle w:val="appendixctext"/>
              <w:spacing w:before="40"/>
              <w:rPr>
                <w:lang w:eastAsia="zh-CN"/>
              </w:rPr>
            </w:pPr>
            <w:r>
              <w:rPr>
                <w:lang w:eastAsia="zh-CN"/>
              </w:rPr>
              <w:t>4</w:t>
            </w:r>
          </w:p>
        </w:tc>
      </w:tr>
      <w:tr w:rsidR="006F0F3C" w:rsidRPr="00155BC6" w14:paraId="4827C788" w14:textId="77777777" w:rsidTr="00524C11">
        <w:trPr>
          <w:jc w:val="center"/>
        </w:trPr>
        <w:tc>
          <w:tcPr>
            <w:tcW w:w="303" w:type="dxa"/>
            <w:tcBorders>
              <w:top w:val="nil"/>
              <w:left w:val="single" w:sz="4" w:space="0" w:color="auto"/>
              <w:bottom w:val="nil"/>
              <w:right w:val="nil"/>
            </w:tcBorders>
          </w:tcPr>
          <w:p w14:paraId="4827C784" w14:textId="77777777" w:rsidR="006F0F3C" w:rsidRPr="00797849" w:rsidRDefault="006F0F3C" w:rsidP="006F0F3C">
            <w:pPr>
              <w:pStyle w:val="appendixctext"/>
              <w:spacing w:before="40"/>
              <w:rPr>
                <w:lang w:eastAsia="zh-CN"/>
              </w:rPr>
            </w:pPr>
            <w:r w:rsidRPr="00797849">
              <w:rPr>
                <w:lang w:eastAsia="zh-CN"/>
              </w:rPr>
              <w:t>–</w:t>
            </w:r>
          </w:p>
        </w:tc>
        <w:tc>
          <w:tcPr>
            <w:tcW w:w="2564" w:type="dxa"/>
            <w:tcBorders>
              <w:top w:val="nil"/>
              <w:left w:val="nil"/>
              <w:bottom w:val="nil"/>
              <w:right w:val="single" w:sz="4" w:space="0" w:color="auto"/>
            </w:tcBorders>
          </w:tcPr>
          <w:p w14:paraId="4827C785" w14:textId="77777777" w:rsidR="006F0F3C" w:rsidRPr="00155BC6" w:rsidRDefault="006F0F3C" w:rsidP="006F0F3C">
            <w:pPr>
              <w:pStyle w:val="appendixctext"/>
              <w:spacing w:before="40"/>
              <w:rPr>
                <w:lang w:eastAsia="zh-CN"/>
              </w:rPr>
            </w:pPr>
            <w:r w:rsidRPr="00155BC6">
              <w:rPr>
                <w:rFonts w:hint="eastAsia"/>
                <w:lang w:eastAsia="zh-CN"/>
              </w:rPr>
              <w:t>无线电规则委员会委员的地位</w:t>
            </w:r>
          </w:p>
        </w:tc>
        <w:tc>
          <w:tcPr>
            <w:tcW w:w="1036" w:type="dxa"/>
            <w:tcBorders>
              <w:top w:val="nil"/>
              <w:left w:val="single" w:sz="4" w:space="0" w:color="auto"/>
              <w:bottom w:val="nil"/>
              <w:right w:val="nil"/>
            </w:tcBorders>
          </w:tcPr>
          <w:p w14:paraId="4827C786" w14:textId="77777777" w:rsidR="006F0F3C" w:rsidRPr="00155BC6" w:rsidRDefault="006F0F3C" w:rsidP="006F0F3C">
            <w:pPr>
              <w:pStyle w:val="appendixctext"/>
              <w:spacing w:before="40"/>
              <w:rPr>
                <w:lang w:eastAsia="zh-CN"/>
              </w:rPr>
            </w:pPr>
            <w:r w:rsidRPr="00155BC6">
              <w:rPr>
                <w:lang w:eastAsia="zh-CN"/>
              </w:rPr>
              <w:t>R 1148</w:t>
            </w:r>
          </w:p>
        </w:tc>
        <w:tc>
          <w:tcPr>
            <w:tcW w:w="599" w:type="dxa"/>
            <w:tcBorders>
              <w:top w:val="nil"/>
              <w:left w:val="nil"/>
              <w:bottom w:val="nil"/>
              <w:right w:val="single" w:sz="4" w:space="0" w:color="auto"/>
            </w:tcBorders>
          </w:tcPr>
          <w:p w14:paraId="4827C787" w14:textId="77777777" w:rsidR="006F0F3C" w:rsidRPr="00155BC6" w:rsidRDefault="006F0F3C" w:rsidP="006F0F3C">
            <w:pPr>
              <w:pStyle w:val="appendixctext"/>
              <w:spacing w:before="40"/>
              <w:rPr>
                <w:lang w:eastAsia="zh-CN"/>
              </w:rPr>
            </w:pPr>
            <w:r w:rsidRPr="00155BC6">
              <w:rPr>
                <w:lang w:eastAsia="zh-CN"/>
              </w:rPr>
              <w:t>5.2</w:t>
            </w:r>
          </w:p>
        </w:tc>
      </w:tr>
      <w:tr w:rsidR="00F939F9" w:rsidRPr="00155BC6" w14:paraId="338B935A" w14:textId="77777777" w:rsidTr="00524C11">
        <w:trPr>
          <w:jc w:val="center"/>
        </w:trPr>
        <w:tc>
          <w:tcPr>
            <w:tcW w:w="303" w:type="dxa"/>
            <w:tcBorders>
              <w:top w:val="nil"/>
              <w:left w:val="single" w:sz="4" w:space="0" w:color="auto"/>
              <w:bottom w:val="single" w:sz="4" w:space="0" w:color="auto"/>
              <w:right w:val="nil"/>
            </w:tcBorders>
          </w:tcPr>
          <w:p w14:paraId="45B322BD" w14:textId="77D2E0D7" w:rsidR="00F939F9" w:rsidRPr="00797849" w:rsidRDefault="00F939F9" w:rsidP="006F0F3C">
            <w:pPr>
              <w:pStyle w:val="appendixctext"/>
              <w:spacing w:before="40"/>
              <w:rPr>
                <w:lang w:eastAsia="zh-CN"/>
              </w:rPr>
            </w:pPr>
            <w:r w:rsidRPr="00797849">
              <w:rPr>
                <w:lang w:eastAsia="zh-CN"/>
              </w:rPr>
              <w:t>–</w:t>
            </w:r>
          </w:p>
        </w:tc>
        <w:tc>
          <w:tcPr>
            <w:tcW w:w="2564" w:type="dxa"/>
            <w:tcBorders>
              <w:top w:val="nil"/>
              <w:left w:val="nil"/>
              <w:bottom w:val="single" w:sz="4" w:space="0" w:color="auto"/>
              <w:right w:val="single" w:sz="4" w:space="0" w:color="auto"/>
            </w:tcBorders>
          </w:tcPr>
          <w:p w14:paraId="04487C33" w14:textId="604B7005" w:rsidR="00F939F9" w:rsidRPr="00155BC6" w:rsidRDefault="00F939F9" w:rsidP="006F0F3C">
            <w:pPr>
              <w:pStyle w:val="appendixctext"/>
              <w:spacing w:before="40"/>
              <w:rPr>
                <w:lang w:eastAsia="zh-CN"/>
              </w:rPr>
            </w:pPr>
            <w:r w:rsidRPr="00F939F9">
              <w:rPr>
                <w:rFonts w:hint="eastAsia"/>
                <w:lang w:eastAsia="zh-CN"/>
              </w:rPr>
              <w:t>第</w:t>
            </w:r>
            <w:r w:rsidRPr="00F939F9">
              <w:rPr>
                <w:rFonts w:hint="eastAsia"/>
                <w:lang w:eastAsia="zh-CN"/>
              </w:rPr>
              <w:t>482</w:t>
            </w:r>
            <w:r w:rsidRPr="00F939F9">
              <w:rPr>
                <w:rFonts w:hint="eastAsia"/>
                <w:lang w:eastAsia="zh-CN"/>
              </w:rPr>
              <w:t>号决定专家组（</w:t>
            </w:r>
            <w:r w:rsidRPr="00F939F9">
              <w:rPr>
                <w:rFonts w:hint="eastAsia"/>
                <w:lang w:eastAsia="zh-CN"/>
              </w:rPr>
              <w:t>EG-DEC482</w:t>
            </w:r>
            <w:r w:rsidRPr="00F939F9">
              <w:rPr>
                <w:rFonts w:hint="eastAsia"/>
                <w:lang w:eastAsia="zh-CN"/>
              </w:rPr>
              <w:t>）</w:t>
            </w:r>
          </w:p>
        </w:tc>
        <w:tc>
          <w:tcPr>
            <w:tcW w:w="1036" w:type="dxa"/>
            <w:tcBorders>
              <w:top w:val="nil"/>
              <w:left w:val="single" w:sz="4" w:space="0" w:color="auto"/>
              <w:bottom w:val="single" w:sz="4" w:space="0" w:color="auto"/>
              <w:right w:val="nil"/>
            </w:tcBorders>
          </w:tcPr>
          <w:p w14:paraId="6BD16FEA" w14:textId="697A2209" w:rsidR="00F939F9" w:rsidRPr="00155BC6" w:rsidRDefault="00F939F9" w:rsidP="006F0F3C">
            <w:pPr>
              <w:pStyle w:val="appendixctext"/>
              <w:spacing w:before="40"/>
              <w:rPr>
                <w:lang w:eastAsia="zh-CN"/>
              </w:rPr>
            </w:pPr>
            <w:r>
              <w:rPr>
                <w:lang w:eastAsia="zh-CN"/>
              </w:rPr>
              <w:t>D 632</w:t>
            </w:r>
          </w:p>
        </w:tc>
        <w:tc>
          <w:tcPr>
            <w:tcW w:w="599" w:type="dxa"/>
            <w:tcBorders>
              <w:top w:val="nil"/>
              <w:left w:val="nil"/>
              <w:bottom w:val="single" w:sz="4" w:space="0" w:color="auto"/>
              <w:right w:val="single" w:sz="4" w:space="0" w:color="auto"/>
            </w:tcBorders>
          </w:tcPr>
          <w:p w14:paraId="5CBF5779" w14:textId="0773E63F" w:rsidR="00F939F9" w:rsidRPr="00155BC6" w:rsidRDefault="00F939F9" w:rsidP="006F0F3C">
            <w:pPr>
              <w:pStyle w:val="appendixctext"/>
              <w:spacing w:before="40"/>
              <w:rPr>
                <w:lang w:eastAsia="zh-CN"/>
              </w:rPr>
            </w:pPr>
            <w:r>
              <w:rPr>
                <w:lang w:eastAsia="zh-CN"/>
              </w:rPr>
              <w:t>7.2</w:t>
            </w:r>
          </w:p>
        </w:tc>
      </w:tr>
      <w:tr w:rsidR="006F0F3C" w:rsidRPr="00155BC6" w14:paraId="4827C78C" w14:textId="77777777" w:rsidTr="006C740C">
        <w:trPr>
          <w:jc w:val="center"/>
        </w:trPr>
        <w:tc>
          <w:tcPr>
            <w:tcW w:w="2867" w:type="dxa"/>
            <w:gridSpan w:val="2"/>
            <w:tcBorders>
              <w:top w:val="single" w:sz="4" w:space="0" w:color="auto"/>
              <w:right w:val="single" w:sz="4" w:space="0" w:color="auto"/>
            </w:tcBorders>
          </w:tcPr>
          <w:p w14:paraId="4827C789" w14:textId="77777777" w:rsidR="006F0F3C" w:rsidRPr="00155BC6" w:rsidRDefault="006F0F3C" w:rsidP="00DA3D6E">
            <w:pPr>
              <w:pStyle w:val="appendixchead"/>
              <w:spacing w:before="60"/>
              <w:rPr>
                <w:lang w:eastAsia="zh-CN"/>
              </w:rPr>
            </w:pPr>
            <w:r w:rsidRPr="00155BC6">
              <w:rPr>
                <w:rFonts w:hint="eastAsia"/>
                <w:lang w:eastAsia="zh-CN"/>
              </w:rPr>
              <w:t>薪金</w:t>
            </w:r>
            <w:r w:rsidRPr="00155BC6">
              <w:rPr>
                <w:lang w:eastAsia="zh-CN"/>
              </w:rPr>
              <w:t>（</w:t>
            </w:r>
            <w:r w:rsidRPr="00155BC6">
              <w:rPr>
                <w:rFonts w:ascii="STKaiti" w:eastAsia="STKaiti" w:hAnsi="SimSun" w:hint="eastAsia"/>
                <w:lang w:eastAsia="zh-CN"/>
              </w:rPr>
              <w:t>见</w:t>
            </w:r>
            <w:r w:rsidRPr="00155BC6">
              <w:rPr>
                <w:rFonts w:ascii="STKaiti" w:eastAsia="STKaiti" w:hAnsi="STKaiti" w:hint="eastAsia"/>
                <w:lang w:eastAsia="zh-CN"/>
              </w:rPr>
              <w:t>职员</w:t>
            </w:r>
            <w:r w:rsidRPr="00155BC6">
              <w:rPr>
                <w:rFonts w:ascii="STKaiti" w:eastAsia="STKaiti" w:hAnsi="SimSun" w:hint="eastAsia"/>
                <w:lang w:eastAsia="zh-CN"/>
              </w:rPr>
              <w:t>项下</w:t>
            </w:r>
            <w:r w:rsidRPr="00155BC6">
              <w:rPr>
                <w:lang w:eastAsia="zh-CN"/>
              </w:rPr>
              <w:t>）</w:t>
            </w:r>
          </w:p>
        </w:tc>
        <w:tc>
          <w:tcPr>
            <w:tcW w:w="1036" w:type="dxa"/>
            <w:tcBorders>
              <w:top w:val="single" w:sz="4" w:space="0" w:color="auto"/>
              <w:left w:val="single" w:sz="4" w:space="0" w:color="auto"/>
              <w:right w:val="nil"/>
            </w:tcBorders>
          </w:tcPr>
          <w:p w14:paraId="4827C78A" w14:textId="77777777" w:rsidR="006F0F3C" w:rsidRPr="00B0242C" w:rsidRDefault="006F0F3C" w:rsidP="00DA3D6E">
            <w:pPr>
              <w:pStyle w:val="appendixctext"/>
              <w:spacing w:before="60"/>
              <w:rPr>
                <w:lang w:eastAsia="zh-CN"/>
              </w:rPr>
            </w:pPr>
          </w:p>
        </w:tc>
        <w:tc>
          <w:tcPr>
            <w:tcW w:w="599" w:type="dxa"/>
            <w:tcBorders>
              <w:top w:val="single" w:sz="4" w:space="0" w:color="auto"/>
              <w:left w:val="nil"/>
            </w:tcBorders>
          </w:tcPr>
          <w:p w14:paraId="4827C78B" w14:textId="77777777" w:rsidR="006F0F3C" w:rsidRPr="00B0242C" w:rsidRDefault="006F0F3C" w:rsidP="00DA3D6E">
            <w:pPr>
              <w:pStyle w:val="appendixctext"/>
              <w:spacing w:before="60"/>
              <w:rPr>
                <w:lang w:eastAsia="zh-CN"/>
              </w:rPr>
            </w:pPr>
          </w:p>
        </w:tc>
      </w:tr>
      <w:tr w:rsidR="006F0F3C" w:rsidRPr="00155BC6" w14:paraId="4827C790" w14:textId="77777777" w:rsidTr="006C740C">
        <w:trPr>
          <w:jc w:val="center"/>
        </w:trPr>
        <w:tc>
          <w:tcPr>
            <w:tcW w:w="2867" w:type="dxa"/>
            <w:gridSpan w:val="2"/>
            <w:tcBorders>
              <w:right w:val="single" w:sz="4" w:space="0" w:color="auto"/>
            </w:tcBorders>
          </w:tcPr>
          <w:p w14:paraId="4827C78D" w14:textId="77777777" w:rsidR="006F0F3C" w:rsidRPr="00155BC6" w:rsidRDefault="006F0F3C" w:rsidP="00DA3D6E">
            <w:pPr>
              <w:pStyle w:val="appendixchead"/>
              <w:spacing w:before="60"/>
              <w:rPr>
                <w:lang w:eastAsia="zh-CN"/>
              </w:rPr>
            </w:pPr>
            <w:r w:rsidRPr="00155BC6">
              <w:rPr>
                <w:rFonts w:hint="eastAsia"/>
                <w:lang w:eastAsia="zh-CN"/>
              </w:rPr>
              <w:t>性别问题</w:t>
            </w:r>
          </w:p>
        </w:tc>
        <w:tc>
          <w:tcPr>
            <w:tcW w:w="1036" w:type="dxa"/>
            <w:tcBorders>
              <w:left w:val="single" w:sz="4" w:space="0" w:color="auto"/>
              <w:right w:val="nil"/>
            </w:tcBorders>
          </w:tcPr>
          <w:p w14:paraId="4827C78E" w14:textId="77777777" w:rsidR="006F0F3C" w:rsidRPr="00B0242C" w:rsidRDefault="006F0F3C" w:rsidP="00DA3D6E">
            <w:pPr>
              <w:pStyle w:val="appendixctext"/>
              <w:spacing w:before="60"/>
              <w:rPr>
                <w:lang w:eastAsia="zh-CN"/>
              </w:rPr>
            </w:pPr>
            <w:r w:rsidRPr="00155BC6">
              <w:rPr>
                <w:lang w:eastAsia="zh-CN"/>
              </w:rPr>
              <w:t>R 1</w:t>
            </w:r>
            <w:r>
              <w:rPr>
                <w:lang w:eastAsia="zh-CN"/>
              </w:rPr>
              <w:t>187</w:t>
            </w:r>
          </w:p>
        </w:tc>
        <w:tc>
          <w:tcPr>
            <w:tcW w:w="599" w:type="dxa"/>
            <w:tcBorders>
              <w:left w:val="nil"/>
            </w:tcBorders>
          </w:tcPr>
          <w:p w14:paraId="4827C78F" w14:textId="77777777" w:rsidR="006F0F3C" w:rsidRPr="00B0242C" w:rsidRDefault="006F0F3C" w:rsidP="00DA3D6E">
            <w:pPr>
              <w:pStyle w:val="appendixctext"/>
              <w:spacing w:before="60"/>
              <w:rPr>
                <w:lang w:eastAsia="zh-CN"/>
              </w:rPr>
            </w:pPr>
            <w:r w:rsidRPr="00155BC6">
              <w:rPr>
                <w:lang w:eastAsia="zh-CN"/>
              </w:rPr>
              <w:t>2.</w:t>
            </w:r>
            <w:r>
              <w:rPr>
                <w:lang w:eastAsia="zh-CN"/>
              </w:rPr>
              <w:t>2</w:t>
            </w:r>
          </w:p>
        </w:tc>
      </w:tr>
      <w:tr w:rsidR="006F0F3C" w:rsidRPr="00155BC6" w14:paraId="4827C794" w14:textId="77777777" w:rsidTr="006C740C">
        <w:trPr>
          <w:jc w:val="center"/>
        </w:trPr>
        <w:tc>
          <w:tcPr>
            <w:tcW w:w="2867" w:type="dxa"/>
            <w:gridSpan w:val="2"/>
            <w:tcBorders>
              <w:bottom w:val="nil"/>
              <w:right w:val="single" w:sz="4" w:space="0" w:color="auto"/>
            </w:tcBorders>
          </w:tcPr>
          <w:p w14:paraId="4827C791" w14:textId="77777777" w:rsidR="006F0F3C" w:rsidRPr="00155BC6" w:rsidRDefault="006F0F3C" w:rsidP="00DA3D6E">
            <w:pPr>
              <w:pStyle w:val="appendixchead"/>
              <w:spacing w:before="60"/>
              <w:rPr>
                <w:lang w:eastAsia="zh-CN"/>
              </w:rPr>
            </w:pPr>
            <w:r w:rsidRPr="00155BC6">
              <w:rPr>
                <w:rFonts w:hint="eastAsia"/>
                <w:lang w:eastAsia="zh-CN"/>
              </w:rPr>
              <w:t>信息社会世界高峰会议</w:t>
            </w:r>
          </w:p>
        </w:tc>
        <w:tc>
          <w:tcPr>
            <w:tcW w:w="1036" w:type="dxa"/>
            <w:tcBorders>
              <w:left w:val="single" w:sz="4" w:space="0" w:color="auto"/>
              <w:bottom w:val="nil"/>
              <w:right w:val="nil"/>
            </w:tcBorders>
          </w:tcPr>
          <w:p w14:paraId="4827C792" w14:textId="77777777" w:rsidR="006F0F3C" w:rsidRPr="00155BC6" w:rsidRDefault="006F0F3C" w:rsidP="00DA3D6E">
            <w:pPr>
              <w:pStyle w:val="appendixctext"/>
              <w:spacing w:before="60"/>
            </w:pPr>
            <w:r w:rsidRPr="00155BC6">
              <w:t>R 1332</w:t>
            </w:r>
          </w:p>
        </w:tc>
        <w:tc>
          <w:tcPr>
            <w:tcW w:w="599" w:type="dxa"/>
            <w:tcBorders>
              <w:left w:val="nil"/>
              <w:bottom w:val="nil"/>
            </w:tcBorders>
          </w:tcPr>
          <w:p w14:paraId="4827C793" w14:textId="77777777" w:rsidR="006F0F3C" w:rsidRPr="00155BC6" w:rsidRDefault="006F0F3C" w:rsidP="00DA3D6E">
            <w:pPr>
              <w:pStyle w:val="appendixctext"/>
              <w:spacing w:before="60"/>
            </w:pPr>
            <w:r w:rsidRPr="00155BC6">
              <w:t>3.2</w:t>
            </w:r>
          </w:p>
        </w:tc>
      </w:tr>
      <w:tr w:rsidR="006F0F3C" w:rsidRPr="00155BC6" w14:paraId="4827C798" w14:textId="77777777" w:rsidTr="006C740C">
        <w:trPr>
          <w:jc w:val="center"/>
        </w:trPr>
        <w:tc>
          <w:tcPr>
            <w:tcW w:w="2867" w:type="dxa"/>
            <w:gridSpan w:val="2"/>
            <w:tcBorders>
              <w:top w:val="nil"/>
              <w:bottom w:val="nil"/>
              <w:right w:val="single" w:sz="4" w:space="0" w:color="auto"/>
            </w:tcBorders>
          </w:tcPr>
          <w:p w14:paraId="4827C795" w14:textId="77777777" w:rsidR="006F0F3C" w:rsidRPr="00155BC6" w:rsidRDefault="006F0F3C" w:rsidP="006F0F3C">
            <w:pPr>
              <w:pStyle w:val="appendixctext"/>
            </w:pPr>
          </w:p>
        </w:tc>
        <w:tc>
          <w:tcPr>
            <w:tcW w:w="1036" w:type="dxa"/>
            <w:tcBorders>
              <w:top w:val="nil"/>
              <w:left w:val="single" w:sz="4" w:space="0" w:color="auto"/>
              <w:bottom w:val="nil"/>
              <w:right w:val="nil"/>
            </w:tcBorders>
          </w:tcPr>
          <w:p w14:paraId="4827C796" w14:textId="77777777" w:rsidR="006F0F3C" w:rsidRPr="00155BC6" w:rsidRDefault="006F0F3C" w:rsidP="006F0F3C">
            <w:pPr>
              <w:pStyle w:val="appendixctext"/>
            </w:pPr>
            <w:r>
              <w:rPr>
                <w:lang w:val="en-US" w:eastAsia="zh-CN"/>
              </w:rPr>
              <w:t>R 1334</w:t>
            </w:r>
          </w:p>
        </w:tc>
        <w:tc>
          <w:tcPr>
            <w:tcW w:w="599" w:type="dxa"/>
            <w:tcBorders>
              <w:top w:val="nil"/>
              <w:left w:val="nil"/>
              <w:bottom w:val="nil"/>
            </w:tcBorders>
          </w:tcPr>
          <w:p w14:paraId="4827C797" w14:textId="77777777" w:rsidR="006F0F3C" w:rsidRPr="00155BC6" w:rsidRDefault="006F0F3C" w:rsidP="006F0F3C">
            <w:pPr>
              <w:pStyle w:val="appendixctext"/>
            </w:pPr>
            <w:r>
              <w:rPr>
                <w:lang w:val="en-US" w:eastAsia="zh-CN"/>
              </w:rPr>
              <w:t>3.2</w:t>
            </w:r>
          </w:p>
        </w:tc>
      </w:tr>
      <w:tr w:rsidR="006F0F3C" w:rsidRPr="00155BC6" w14:paraId="4827C79C" w14:textId="77777777" w:rsidTr="006C740C">
        <w:trPr>
          <w:jc w:val="center"/>
        </w:trPr>
        <w:tc>
          <w:tcPr>
            <w:tcW w:w="2867" w:type="dxa"/>
            <w:gridSpan w:val="2"/>
            <w:tcBorders>
              <w:top w:val="nil"/>
              <w:right w:val="single" w:sz="4" w:space="0" w:color="auto"/>
            </w:tcBorders>
          </w:tcPr>
          <w:p w14:paraId="4827C799" w14:textId="77777777" w:rsidR="006F0F3C" w:rsidRPr="00155BC6" w:rsidRDefault="006F0F3C" w:rsidP="006F0F3C">
            <w:pPr>
              <w:pStyle w:val="appendixctext"/>
            </w:pPr>
          </w:p>
        </w:tc>
        <w:tc>
          <w:tcPr>
            <w:tcW w:w="1036" w:type="dxa"/>
            <w:tcBorders>
              <w:top w:val="nil"/>
              <w:left w:val="single" w:sz="4" w:space="0" w:color="auto"/>
              <w:right w:val="nil"/>
            </w:tcBorders>
          </w:tcPr>
          <w:p w14:paraId="4827C79A" w14:textId="77777777" w:rsidR="006F0F3C" w:rsidRPr="00155BC6" w:rsidRDefault="006F0F3C" w:rsidP="006F0F3C">
            <w:pPr>
              <w:pStyle w:val="appendixctext"/>
            </w:pPr>
            <w:r>
              <w:rPr>
                <w:lang w:val="en-US" w:eastAsia="zh-CN"/>
              </w:rPr>
              <w:t>R 1336</w:t>
            </w:r>
          </w:p>
        </w:tc>
        <w:tc>
          <w:tcPr>
            <w:tcW w:w="599" w:type="dxa"/>
            <w:tcBorders>
              <w:top w:val="nil"/>
              <w:left w:val="nil"/>
            </w:tcBorders>
          </w:tcPr>
          <w:p w14:paraId="4827C79B" w14:textId="77777777" w:rsidR="006F0F3C" w:rsidRPr="00155BC6" w:rsidRDefault="006F0F3C" w:rsidP="006F0F3C">
            <w:pPr>
              <w:pStyle w:val="appendixctext"/>
            </w:pPr>
            <w:r>
              <w:rPr>
                <w:lang w:val="en-US" w:eastAsia="zh-CN"/>
              </w:rPr>
              <w:t>3.2</w:t>
            </w:r>
          </w:p>
        </w:tc>
      </w:tr>
      <w:tr w:rsidR="006F0F3C" w:rsidRPr="00155BC6" w14:paraId="4827C7A0" w14:textId="77777777" w:rsidTr="006C740C">
        <w:trPr>
          <w:jc w:val="center"/>
        </w:trPr>
        <w:tc>
          <w:tcPr>
            <w:tcW w:w="2867" w:type="dxa"/>
            <w:gridSpan w:val="2"/>
            <w:tcBorders>
              <w:bottom w:val="nil"/>
              <w:right w:val="single" w:sz="4" w:space="0" w:color="auto"/>
            </w:tcBorders>
          </w:tcPr>
          <w:p w14:paraId="4827C79D" w14:textId="77777777" w:rsidR="006F0F3C" w:rsidRPr="00155BC6" w:rsidRDefault="006F0F3C" w:rsidP="00DA3D6E">
            <w:pPr>
              <w:pStyle w:val="appendixchead"/>
              <w:spacing w:before="60"/>
              <w:rPr>
                <w:rFonts w:hAnsi="SimSun"/>
                <w:lang w:eastAsia="zh-CN"/>
              </w:rPr>
            </w:pPr>
            <w:r w:rsidRPr="00155BC6">
              <w:rPr>
                <w:rFonts w:hint="eastAsia"/>
                <w:lang w:eastAsia="zh-CN"/>
              </w:rPr>
              <w:t>选任官员（</w:t>
            </w:r>
            <w:r w:rsidRPr="00155BC6">
              <w:rPr>
                <w:rFonts w:eastAsia="STKaiti" w:hint="eastAsia"/>
                <w:lang w:eastAsia="zh-CN"/>
              </w:rPr>
              <w:t>亦见</w:t>
            </w:r>
            <w:r w:rsidRPr="00155BC6">
              <w:rPr>
                <w:rFonts w:ascii="STKaiti" w:eastAsia="STKaiti" w:hAnsi="STKaiti" w:hint="eastAsia"/>
                <w:lang w:eastAsia="zh-CN"/>
              </w:rPr>
              <w:t>人事</w:t>
            </w:r>
            <w:r w:rsidRPr="00155BC6">
              <w:rPr>
                <w:rFonts w:eastAsia="STKaiti" w:hint="eastAsia"/>
                <w:lang w:eastAsia="zh-CN"/>
              </w:rPr>
              <w:t>项下</w:t>
            </w:r>
            <w:r w:rsidRPr="00155BC6">
              <w:rPr>
                <w:rFonts w:hint="eastAsia"/>
                <w:lang w:eastAsia="zh-CN"/>
              </w:rPr>
              <w:t>）</w:t>
            </w:r>
          </w:p>
        </w:tc>
        <w:tc>
          <w:tcPr>
            <w:tcW w:w="1036" w:type="dxa"/>
            <w:tcBorders>
              <w:left w:val="single" w:sz="4" w:space="0" w:color="auto"/>
              <w:bottom w:val="nil"/>
              <w:right w:val="nil"/>
            </w:tcBorders>
          </w:tcPr>
          <w:p w14:paraId="4827C79E" w14:textId="77777777" w:rsidR="006F0F3C" w:rsidRPr="00155BC6" w:rsidRDefault="006F0F3C" w:rsidP="00DA3D6E">
            <w:pPr>
              <w:pStyle w:val="appendixctext"/>
              <w:spacing w:before="60"/>
              <w:rPr>
                <w:lang w:eastAsia="zh-CN"/>
              </w:rPr>
            </w:pPr>
          </w:p>
        </w:tc>
        <w:tc>
          <w:tcPr>
            <w:tcW w:w="599" w:type="dxa"/>
            <w:tcBorders>
              <w:left w:val="nil"/>
              <w:bottom w:val="nil"/>
            </w:tcBorders>
          </w:tcPr>
          <w:p w14:paraId="4827C79F" w14:textId="77777777" w:rsidR="006F0F3C" w:rsidRPr="00155BC6" w:rsidRDefault="006F0F3C" w:rsidP="00DA3D6E">
            <w:pPr>
              <w:pStyle w:val="appendixctext"/>
              <w:spacing w:before="60"/>
              <w:rPr>
                <w:lang w:eastAsia="zh-CN"/>
              </w:rPr>
            </w:pPr>
          </w:p>
        </w:tc>
      </w:tr>
      <w:tr w:rsidR="006F0F3C" w:rsidRPr="00155BC6" w14:paraId="4827C7A5" w14:textId="77777777" w:rsidTr="006C740C">
        <w:trPr>
          <w:jc w:val="center"/>
        </w:trPr>
        <w:tc>
          <w:tcPr>
            <w:tcW w:w="303" w:type="dxa"/>
            <w:tcBorders>
              <w:top w:val="nil"/>
              <w:bottom w:val="nil"/>
              <w:right w:val="nil"/>
            </w:tcBorders>
          </w:tcPr>
          <w:p w14:paraId="4827C7A1" w14:textId="77777777" w:rsidR="006F0F3C" w:rsidRPr="00155BC6" w:rsidRDefault="006F0F3C" w:rsidP="006F0F3C">
            <w:pPr>
              <w:pStyle w:val="appendixctext"/>
            </w:pPr>
            <w:r w:rsidRPr="00155BC6">
              <w:t>–</w:t>
            </w:r>
          </w:p>
        </w:tc>
        <w:tc>
          <w:tcPr>
            <w:tcW w:w="2564" w:type="dxa"/>
            <w:tcBorders>
              <w:top w:val="nil"/>
              <w:left w:val="nil"/>
              <w:bottom w:val="nil"/>
            </w:tcBorders>
          </w:tcPr>
          <w:p w14:paraId="4827C7A2" w14:textId="77777777" w:rsidR="006F0F3C" w:rsidRPr="00155BC6" w:rsidRDefault="006F0F3C" w:rsidP="006F0F3C">
            <w:pPr>
              <w:pStyle w:val="appendixctext"/>
              <w:rPr>
                <w:rFonts w:hAnsi="SimSun"/>
              </w:rPr>
            </w:pPr>
            <w:r w:rsidRPr="00155BC6">
              <w:rPr>
                <w:rFonts w:hint="eastAsia"/>
              </w:rPr>
              <w:t>服务条件</w:t>
            </w:r>
          </w:p>
        </w:tc>
        <w:tc>
          <w:tcPr>
            <w:tcW w:w="1036" w:type="dxa"/>
            <w:tcBorders>
              <w:top w:val="nil"/>
              <w:bottom w:val="nil"/>
              <w:right w:val="nil"/>
            </w:tcBorders>
          </w:tcPr>
          <w:p w14:paraId="4827C7A3" w14:textId="77777777" w:rsidR="006F0F3C" w:rsidRPr="00155BC6" w:rsidRDefault="006F0F3C" w:rsidP="00737A1F">
            <w:pPr>
              <w:pStyle w:val="appendixctext"/>
            </w:pPr>
            <w:r w:rsidRPr="00155BC6">
              <w:t xml:space="preserve">R </w:t>
            </w:r>
            <w:r w:rsidR="00737A1F">
              <w:t>139</w:t>
            </w:r>
            <w:r w:rsidR="008922E2">
              <w:rPr>
                <w:rFonts w:hint="eastAsia"/>
                <w:lang w:eastAsia="zh-CN"/>
              </w:rPr>
              <w:t>2</w:t>
            </w:r>
          </w:p>
        </w:tc>
        <w:tc>
          <w:tcPr>
            <w:tcW w:w="599" w:type="dxa"/>
            <w:tcBorders>
              <w:top w:val="nil"/>
              <w:left w:val="nil"/>
              <w:bottom w:val="nil"/>
            </w:tcBorders>
          </w:tcPr>
          <w:p w14:paraId="4827C7A4" w14:textId="77777777" w:rsidR="006F0F3C" w:rsidRPr="00155BC6" w:rsidRDefault="006F0F3C" w:rsidP="00737A1F">
            <w:pPr>
              <w:pStyle w:val="appendixctext"/>
            </w:pPr>
            <w:r w:rsidRPr="00155BC6">
              <w:t>2.1</w:t>
            </w:r>
          </w:p>
        </w:tc>
      </w:tr>
      <w:tr w:rsidR="000C63A2" w:rsidRPr="00155BC6" w14:paraId="1E17A508" w14:textId="77777777" w:rsidTr="006C740C">
        <w:trPr>
          <w:jc w:val="center"/>
        </w:trPr>
        <w:tc>
          <w:tcPr>
            <w:tcW w:w="303" w:type="dxa"/>
            <w:tcBorders>
              <w:top w:val="nil"/>
              <w:bottom w:val="nil"/>
              <w:right w:val="nil"/>
            </w:tcBorders>
          </w:tcPr>
          <w:p w14:paraId="2E176C6E" w14:textId="77777777" w:rsidR="000C63A2" w:rsidRPr="00155BC6" w:rsidRDefault="000C63A2" w:rsidP="000C63A2">
            <w:pPr>
              <w:pStyle w:val="appendixctext"/>
            </w:pPr>
          </w:p>
        </w:tc>
        <w:tc>
          <w:tcPr>
            <w:tcW w:w="2564" w:type="dxa"/>
            <w:tcBorders>
              <w:top w:val="nil"/>
              <w:left w:val="nil"/>
              <w:bottom w:val="nil"/>
            </w:tcBorders>
          </w:tcPr>
          <w:p w14:paraId="53A77759" w14:textId="77777777" w:rsidR="000C63A2" w:rsidRPr="00155BC6" w:rsidRDefault="000C63A2" w:rsidP="000C63A2">
            <w:pPr>
              <w:pStyle w:val="appendixctext"/>
            </w:pPr>
          </w:p>
        </w:tc>
        <w:tc>
          <w:tcPr>
            <w:tcW w:w="1036" w:type="dxa"/>
            <w:tcBorders>
              <w:top w:val="nil"/>
              <w:bottom w:val="nil"/>
              <w:right w:val="nil"/>
            </w:tcBorders>
          </w:tcPr>
          <w:p w14:paraId="5A9A84CC" w14:textId="4E338C02" w:rsidR="000C63A2" w:rsidRPr="00155BC6" w:rsidRDefault="000C63A2" w:rsidP="000C63A2">
            <w:pPr>
              <w:pStyle w:val="appendixctext"/>
            </w:pPr>
            <w:r w:rsidRPr="00155BC6">
              <w:t xml:space="preserve">R </w:t>
            </w:r>
            <w:r>
              <w:t>1</w:t>
            </w:r>
            <w:r w:rsidR="00A4555B">
              <w:t>41</w:t>
            </w:r>
            <w:r w:rsidR="00A117E6">
              <w:t>9</w:t>
            </w:r>
          </w:p>
        </w:tc>
        <w:tc>
          <w:tcPr>
            <w:tcW w:w="599" w:type="dxa"/>
            <w:tcBorders>
              <w:top w:val="nil"/>
              <w:left w:val="nil"/>
              <w:bottom w:val="nil"/>
            </w:tcBorders>
          </w:tcPr>
          <w:p w14:paraId="74E55C6D" w14:textId="094F0B90" w:rsidR="000C63A2" w:rsidRPr="00155BC6" w:rsidRDefault="000C63A2" w:rsidP="000C63A2">
            <w:pPr>
              <w:pStyle w:val="appendixctext"/>
            </w:pPr>
            <w:r w:rsidRPr="00155BC6">
              <w:t>2.1</w:t>
            </w:r>
          </w:p>
        </w:tc>
      </w:tr>
      <w:tr w:rsidR="006F0F3C" w:rsidRPr="00155BC6" w14:paraId="4827C7AF" w14:textId="77777777" w:rsidTr="006C740C">
        <w:trPr>
          <w:jc w:val="center"/>
        </w:trPr>
        <w:tc>
          <w:tcPr>
            <w:tcW w:w="303" w:type="dxa"/>
            <w:tcBorders>
              <w:top w:val="nil"/>
              <w:right w:val="nil"/>
            </w:tcBorders>
          </w:tcPr>
          <w:p w14:paraId="4827C7AB" w14:textId="77777777" w:rsidR="006F0F3C" w:rsidRPr="00B0242C" w:rsidRDefault="006F0F3C" w:rsidP="006F0F3C">
            <w:pPr>
              <w:pStyle w:val="appendixctext"/>
            </w:pPr>
          </w:p>
        </w:tc>
        <w:tc>
          <w:tcPr>
            <w:tcW w:w="2564" w:type="dxa"/>
            <w:tcBorders>
              <w:top w:val="nil"/>
              <w:left w:val="nil"/>
            </w:tcBorders>
          </w:tcPr>
          <w:p w14:paraId="4827C7AC" w14:textId="77777777" w:rsidR="006F0F3C" w:rsidRPr="00B0242C" w:rsidRDefault="006F0F3C" w:rsidP="006F0F3C">
            <w:pPr>
              <w:pStyle w:val="appendixctext"/>
            </w:pPr>
          </w:p>
        </w:tc>
        <w:tc>
          <w:tcPr>
            <w:tcW w:w="1036" w:type="dxa"/>
            <w:tcBorders>
              <w:top w:val="nil"/>
              <w:right w:val="nil"/>
            </w:tcBorders>
          </w:tcPr>
          <w:p w14:paraId="4827C7AD" w14:textId="77777777" w:rsidR="006F0F3C" w:rsidRPr="00155BC6" w:rsidRDefault="006F0F3C" w:rsidP="006F0F3C">
            <w:pPr>
              <w:pStyle w:val="appendixctext"/>
            </w:pPr>
            <w:r w:rsidRPr="00155BC6">
              <w:t>D 548</w:t>
            </w:r>
          </w:p>
        </w:tc>
        <w:tc>
          <w:tcPr>
            <w:tcW w:w="599" w:type="dxa"/>
            <w:tcBorders>
              <w:top w:val="nil"/>
              <w:left w:val="nil"/>
            </w:tcBorders>
          </w:tcPr>
          <w:p w14:paraId="4827C7AE" w14:textId="77777777" w:rsidR="006F0F3C" w:rsidRPr="00155BC6" w:rsidRDefault="006F0F3C" w:rsidP="006F0F3C">
            <w:pPr>
              <w:pStyle w:val="appendixctext"/>
            </w:pPr>
            <w:r w:rsidRPr="00155BC6">
              <w:t>2.1</w:t>
            </w:r>
          </w:p>
        </w:tc>
      </w:tr>
      <w:tr w:rsidR="006F0F3C" w:rsidRPr="00155BC6" w14:paraId="4827C7B3" w14:textId="77777777" w:rsidTr="006C740C">
        <w:trPr>
          <w:jc w:val="center"/>
        </w:trPr>
        <w:tc>
          <w:tcPr>
            <w:tcW w:w="2867" w:type="dxa"/>
            <w:gridSpan w:val="2"/>
            <w:tcBorders>
              <w:bottom w:val="nil"/>
              <w:right w:val="single" w:sz="4" w:space="0" w:color="auto"/>
            </w:tcBorders>
          </w:tcPr>
          <w:p w14:paraId="4827C7B0" w14:textId="77777777" w:rsidR="006F0F3C" w:rsidRPr="00155BC6" w:rsidRDefault="006F0F3C" w:rsidP="00FC3DC3">
            <w:pPr>
              <w:pStyle w:val="appendixchead"/>
              <w:spacing w:before="80"/>
              <w:rPr>
                <w:rFonts w:hAnsi="SimSun"/>
                <w:lang w:eastAsia="zh-CN"/>
              </w:rPr>
            </w:pPr>
            <w:r w:rsidRPr="00155BC6">
              <w:rPr>
                <w:rFonts w:hint="eastAsia"/>
                <w:lang w:eastAsia="zh-CN"/>
              </w:rPr>
              <w:t>养恤金（</w:t>
            </w:r>
            <w:r w:rsidRPr="00155BC6">
              <w:rPr>
                <w:rFonts w:ascii="STKaiti" w:eastAsia="STKaiti" w:hAnsi="SimSun" w:hint="eastAsia"/>
                <w:lang w:eastAsia="zh-CN"/>
              </w:rPr>
              <w:t>亦见</w:t>
            </w:r>
            <w:r w:rsidRPr="00155BC6">
              <w:rPr>
                <w:rFonts w:ascii="STKaiti" w:eastAsia="STKaiti" w:hAnsi="STKaiti" w:hint="eastAsia"/>
                <w:iCs/>
                <w:lang w:eastAsia="zh-CN"/>
              </w:rPr>
              <w:t>职员</w:t>
            </w:r>
            <w:r w:rsidRPr="00155BC6">
              <w:rPr>
                <w:rFonts w:ascii="STKaiti" w:eastAsia="STKaiti" w:hAnsi="SimSun" w:hint="eastAsia"/>
                <w:lang w:eastAsia="zh-CN"/>
              </w:rPr>
              <w:t>项下</w:t>
            </w:r>
            <w:r w:rsidRPr="00155BC6">
              <w:rPr>
                <w:lang w:eastAsia="zh-CN"/>
              </w:rPr>
              <w:t>）</w:t>
            </w:r>
          </w:p>
        </w:tc>
        <w:tc>
          <w:tcPr>
            <w:tcW w:w="1036" w:type="dxa"/>
            <w:tcBorders>
              <w:left w:val="single" w:sz="4" w:space="0" w:color="auto"/>
              <w:bottom w:val="nil"/>
              <w:right w:val="nil"/>
            </w:tcBorders>
          </w:tcPr>
          <w:p w14:paraId="4827C7B1" w14:textId="77777777" w:rsidR="006F0F3C" w:rsidRPr="00155BC6" w:rsidRDefault="006F0F3C" w:rsidP="006F0F3C">
            <w:pPr>
              <w:pStyle w:val="appendixctext"/>
              <w:rPr>
                <w:lang w:eastAsia="zh-CN"/>
              </w:rPr>
            </w:pPr>
          </w:p>
        </w:tc>
        <w:tc>
          <w:tcPr>
            <w:tcW w:w="599" w:type="dxa"/>
            <w:tcBorders>
              <w:left w:val="nil"/>
              <w:bottom w:val="nil"/>
            </w:tcBorders>
          </w:tcPr>
          <w:p w14:paraId="4827C7B2" w14:textId="77777777" w:rsidR="006F0F3C" w:rsidRPr="00155BC6" w:rsidRDefault="006F0F3C" w:rsidP="006F0F3C">
            <w:pPr>
              <w:pStyle w:val="appendixctext"/>
              <w:rPr>
                <w:lang w:eastAsia="zh-CN"/>
              </w:rPr>
            </w:pPr>
          </w:p>
        </w:tc>
      </w:tr>
      <w:tr w:rsidR="006F0F3C" w:rsidRPr="00155BC6" w14:paraId="4827C7B8" w14:textId="77777777" w:rsidTr="006C740C">
        <w:trPr>
          <w:jc w:val="center"/>
        </w:trPr>
        <w:tc>
          <w:tcPr>
            <w:tcW w:w="303" w:type="dxa"/>
            <w:tcBorders>
              <w:top w:val="nil"/>
              <w:bottom w:val="nil"/>
              <w:right w:val="nil"/>
            </w:tcBorders>
          </w:tcPr>
          <w:p w14:paraId="4827C7B4" w14:textId="77777777" w:rsidR="006F0F3C" w:rsidRPr="00155BC6" w:rsidRDefault="006F0F3C" w:rsidP="006F0F3C">
            <w:pPr>
              <w:pStyle w:val="appendixctext"/>
            </w:pPr>
            <w:r w:rsidRPr="00155BC6">
              <w:t>–</w:t>
            </w:r>
          </w:p>
        </w:tc>
        <w:tc>
          <w:tcPr>
            <w:tcW w:w="2564" w:type="dxa"/>
            <w:tcBorders>
              <w:top w:val="nil"/>
              <w:left w:val="nil"/>
              <w:bottom w:val="nil"/>
            </w:tcBorders>
          </w:tcPr>
          <w:p w14:paraId="4827C7B5" w14:textId="77777777" w:rsidR="006F0F3C" w:rsidRPr="00155BC6" w:rsidRDefault="006F0F3C" w:rsidP="006F0F3C">
            <w:pPr>
              <w:pStyle w:val="appendixctext"/>
              <w:spacing w:before="40"/>
            </w:pPr>
            <w:r w:rsidRPr="00155BC6">
              <w:rPr>
                <w:rFonts w:hint="eastAsia"/>
              </w:rPr>
              <w:t>生活费津贴</w:t>
            </w:r>
          </w:p>
        </w:tc>
        <w:tc>
          <w:tcPr>
            <w:tcW w:w="1036" w:type="dxa"/>
            <w:tcBorders>
              <w:top w:val="nil"/>
              <w:bottom w:val="nil"/>
              <w:right w:val="nil"/>
            </w:tcBorders>
          </w:tcPr>
          <w:p w14:paraId="4827C7B6" w14:textId="77777777" w:rsidR="006F0F3C" w:rsidRPr="00155BC6" w:rsidRDefault="006F0F3C" w:rsidP="006F0F3C">
            <w:pPr>
              <w:pStyle w:val="appendixctext"/>
            </w:pPr>
            <w:r w:rsidRPr="00155BC6">
              <w:t>R 559</w:t>
            </w:r>
          </w:p>
        </w:tc>
        <w:tc>
          <w:tcPr>
            <w:tcW w:w="599" w:type="dxa"/>
            <w:tcBorders>
              <w:top w:val="nil"/>
              <w:left w:val="nil"/>
              <w:bottom w:val="nil"/>
            </w:tcBorders>
          </w:tcPr>
          <w:p w14:paraId="4827C7B7" w14:textId="77777777" w:rsidR="006F0F3C" w:rsidRPr="00155BC6" w:rsidRDefault="006F0F3C" w:rsidP="006F0F3C">
            <w:pPr>
              <w:pStyle w:val="appendixctext"/>
            </w:pPr>
            <w:r w:rsidRPr="00155BC6">
              <w:t>2.3</w:t>
            </w:r>
          </w:p>
        </w:tc>
      </w:tr>
      <w:tr w:rsidR="006F0F3C" w:rsidRPr="00155BC6" w14:paraId="4827C7BD" w14:textId="77777777" w:rsidTr="00D53DF7">
        <w:trPr>
          <w:jc w:val="center"/>
        </w:trPr>
        <w:tc>
          <w:tcPr>
            <w:tcW w:w="303" w:type="dxa"/>
            <w:tcBorders>
              <w:top w:val="nil"/>
              <w:bottom w:val="nil"/>
              <w:right w:val="nil"/>
            </w:tcBorders>
          </w:tcPr>
          <w:p w14:paraId="4827C7B9" w14:textId="77777777" w:rsidR="006F0F3C" w:rsidRPr="00B0242C" w:rsidRDefault="006F0F3C" w:rsidP="006F0F3C">
            <w:pPr>
              <w:pStyle w:val="appendixctext"/>
            </w:pPr>
          </w:p>
        </w:tc>
        <w:tc>
          <w:tcPr>
            <w:tcW w:w="2564" w:type="dxa"/>
            <w:tcBorders>
              <w:top w:val="nil"/>
              <w:left w:val="nil"/>
              <w:bottom w:val="nil"/>
            </w:tcBorders>
          </w:tcPr>
          <w:p w14:paraId="4827C7BA" w14:textId="77777777" w:rsidR="006F0F3C" w:rsidRPr="00B0242C" w:rsidRDefault="006F0F3C" w:rsidP="006F0F3C">
            <w:pPr>
              <w:pStyle w:val="appendixctext"/>
              <w:spacing w:before="40"/>
            </w:pPr>
          </w:p>
        </w:tc>
        <w:tc>
          <w:tcPr>
            <w:tcW w:w="1036" w:type="dxa"/>
            <w:tcBorders>
              <w:top w:val="nil"/>
              <w:bottom w:val="nil"/>
              <w:right w:val="nil"/>
            </w:tcBorders>
          </w:tcPr>
          <w:p w14:paraId="4827C7BB" w14:textId="77777777" w:rsidR="006F0F3C" w:rsidRPr="00155BC6" w:rsidRDefault="006F0F3C" w:rsidP="006F0F3C">
            <w:pPr>
              <w:pStyle w:val="appendixctext"/>
            </w:pPr>
            <w:r w:rsidRPr="00155BC6">
              <w:t>R 589</w:t>
            </w:r>
          </w:p>
        </w:tc>
        <w:tc>
          <w:tcPr>
            <w:tcW w:w="599" w:type="dxa"/>
            <w:tcBorders>
              <w:top w:val="nil"/>
              <w:left w:val="nil"/>
              <w:bottom w:val="nil"/>
            </w:tcBorders>
          </w:tcPr>
          <w:p w14:paraId="4827C7BC" w14:textId="77777777" w:rsidR="006F0F3C" w:rsidRPr="00155BC6" w:rsidRDefault="006F0F3C" w:rsidP="006F0F3C">
            <w:pPr>
              <w:pStyle w:val="appendixctext"/>
            </w:pPr>
            <w:r w:rsidRPr="00155BC6">
              <w:t>2.3</w:t>
            </w:r>
          </w:p>
        </w:tc>
      </w:tr>
      <w:tr w:rsidR="006F0F3C" w:rsidRPr="00155BC6" w14:paraId="4827C7C2" w14:textId="77777777" w:rsidTr="00D53DF7">
        <w:trPr>
          <w:jc w:val="center"/>
        </w:trPr>
        <w:tc>
          <w:tcPr>
            <w:tcW w:w="303" w:type="dxa"/>
            <w:tcBorders>
              <w:top w:val="nil"/>
              <w:bottom w:val="nil"/>
              <w:right w:val="nil"/>
            </w:tcBorders>
          </w:tcPr>
          <w:p w14:paraId="4827C7BE" w14:textId="77777777" w:rsidR="006F0F3C" w:rsidRPr="00155BC6" w:rsidRDefault="006F0F3C" w:rsidP="006F0F3C">
            <w:pPr>
              <w:pStyle w:val="appendixctext"/>
            </w:pPr>
            <w:r w:rsidRPr="00155BC6">
              <w:t>–</w:t>
            </w:r>
          </w:p>
        </w:tc>
        <w:tc>
          <w:tcPr>
            <w:tcW w:w="2564" w:type="dxa"/>
            <w:tcBorders>
              <w:top w:val="nil"/>
              <w:left w:val="nil"/>
              <w:bottom w:val="nil"/>
            </w:tcBorders>
          </w:tcPr>
          <w:p w14:paraId="4827C7BF" w14:textId="77777777" w:rsidR="006F0F3C" w:rsidRPr="00155BC6" w:rsidRDefault="006F0F3C" w:rsidP="006F0F3C">
            <w:pPr>
              <w:pStyle w:val="appendixctext"/>
              <w:spacing w:before="40"/>
              <w:rPr>
                <w:lang w:eastAsia="zh-CN"/>
              </w:rPr>
            </w:pPr>
            <w:r w:rsidRPr="00155BC6">
              <w:rPr>
                <w:rFonts w:hint="eastAsia"/>
                <w:lang w:eastAsia="zh-CN"/>
              </w:rPr>
              <w:t>退休和福利基金的投资</w:t>
            </w:r>
          </w:p>
        </w:tc>
        <w:tc>
          <w:tcPr>
            <w:tcW w:w="1036" w:type="dxa"/>
            <w:tcBorders>
              <w:top w:val="nil"/>
              <w:bottom w:val="nil"/>
              <w:right w:val="nil"/>
            </w:tcBorders>
          </w:tcPr>
          <w:p w14:paraId="4827C7C0" w14:textId="77777777" w:rsidR="006F0F3C" w:rsidRPr="00155BC6" w:rsidRDefault="006F0F3C" w:rsidP="006F0F3C">
            <w:pPr>
              <w:pStyle w:val="appendixctext"/>
            </w:pPr>
            <w:r w:rsidRPr="00155BC6">
              <w:t>R 440</w:t>
            </w:r>
          </w:p>
        </w:tc>
        <w:tc>
          <w:tcPr>
            <w:tcW w:w="599" w:type="dxa"/>
            <w:tcBorders>
              <w:top w:val="nil"/>
              <w:left w:val="nil"/>
              <w:bottom w:val="nil"/>
            </w:tcBorders>
          </w:tcPr>
          <w:p w14:paraId="4827C7C1" w14:textId="77777777" w:rsidR="006F0F3C" w:rsidRPr="00155BC6" w:rsidRDefault="006F0F3C" w:rsidP="006F0F3C">
            <w:pPr>
              <w:pStyle w:val="appendixctext"/>
            </w:pPr>
            <w:r w:rsidRPr="00155BC6">
              <w:t>2.3</w:t>
            </w:r>
          </w:p>
        </w:tc>
      </w:tr>
      <w:tr w:rsidR="00A117E6" w:rsidRPr="00155BC6" w14:paraId="4827C7C7" w14:textId="77777777" w:rsidTr="00D53DF7">
        <w:trPr>
          <w:jc w:val="center"/>
        </w:trPr>
        <w:tc>
          <w:tcPr>
            <w:tcW w:w="303" w:type="dxa"/>
            <w:tcBorders>
              <w:top w:val="nil"/>
              <w:bottom w:val="nil"/>
              <w:right w:val="nil"/>
            </w:tcBorders>
          </w:tcPr>
          <w:p w14:paraId="4827C7C3" w14:textId="77777777" w:rsidR="00A117E6" w:rsidRPr="00155BC6" w:rsidRDefault="00A117E6" w:rsidP="00A117E6">
            <w:pPr>
              <w:pStyle w:val="appendixctext"/>
            </w:pPr>
            <w:r w:rsidRPr="00155BC6">
              <w:t>–</w:t>
            </w:r>
          </w:p>
        </w:tc>
        <w:tc>
          <w:tcPr>
            <w:tcW w:w="2564" w:type="dxa"/>
            <w:tcBorders>
              <w:top w:val="nil"/>
              <w:left w:val="nil"/>
              <w:bottom w:val="nil"/>
            </w:tcBorders>
          </w:tcPr>
          <w:p w14:paraId="4827C7C4" w14:textId="77777777" w:rsidR="00A117E6" w:rsidRPr="00155BC6" w:rsidRDefault="00A117E6" w:rsidP="00A117E6">
            <w:pPr>
              <w:pStyle w:val="appendixctext"/>
              <w:spacing w:before="40"/>
            </w:pPr>
            <w:r w:rsidRPr="00155BC6">
              <w:rPr>
                <w:rFonts w:hint="eastAsia"/>
              </w:rPr>
              <w:t>养恤金委员会，委员</w:t>
            </w:r>
          </w:p>
        </w:tc>
        <w:tc>
          <w:tcPr>
            <w:tcW w:w="1036" w:type="dxa"/>
            <w:tcBorders>
              <w:top w:val="nil"/>
              <w:bottom w:val="nil"/>
              <w:right w:val="nil"/>
            </w:tcBorders>
          </w:tcPr>
          <w:p w14:paraId="4827C7C5" w14:textId="47DF06BD" w:rsidR="00A117E6" w:rsidRPr="00155BC6" w:rsidRDefault="00A117E6" w:rsidP="00A117E6">
            <w:pPr>
              <w:pStyle w:val="appendixctext"/>
            </w:pPr>
            <w:r>
              <w:t>R 1414</w:t>
            </w:r>
          </w:p>
        </w:tc>
        <w:tc>
          <w:tcPr>
            <w:tcW w:w="599" w:type="dxa"/>
            <w:tcBorders>
              <w:top w:val="nil"/>
              <w:left w:val="nil"/>
              <w:bottom w:val="nil"/>
            </w:tcBorders>
          </w:tcPr>
          <w:p w14:paraId="4827C7C6" w14:textId="270F5C30" w:rsidR="00A117E6" w:rsidRPr="00155BC6" w:rsidRDefault="00A117E6" w:rsidP="00A117E6">
            <w:pPr>
              <w:pStyle w:val="appendixctext"/>
            </w:pPr>
            <w:r>
              <w:t>2.3</w:t>
            </w:r>
          </w:p>
        </w:tc>
      </w:tr>
      <w:tr w:rsidR="006F0F3C" w:rsidRPr="00155BC6" w14:paraId="4827C7CC" w14:textId="77777777" w:rsidTr="006C740C">
        <w:trPr>
          <w:jc w:val="center"/>
        </w:trPr>
        <w:tc>
          <w:tcPr>
            <w:tcW w:w="303" w:type="dxa"/>
            <w:tcBorders>
              <w:top w:val="nil"/>
              <w:bottom w:val="nil"/>
              <w:right w:val="nil"/>
            </w:tcBorders>
          </w:tcPr>
          <w:p w14:paraId="4827C7C8" w14:textId="77777777" w:rsidR="006F0F3C" w:rsidRPr="00155BC6" w:rsidRDefault="006F0F3C" w:rsidP="006F0F3C">
            <w:pPr>
              <w:pStyle w:val="appendixctext"/>
            </w:pPr>
            <w:r w:rsidRPr="00155BC6">
              <w:t>–</w:t>
            </w:r>
          </w:p>
        </w:tc>
        <w:tc>
          <w:tcPr>
            <w:tcW w:w="2564" w:type="dxa"/>
            <w:tcBorders>
              <w:top w:val="nil"/>
              <w:left w:val="nil"/>
              <w:bottom w:val="nil"/>
            </w:tcBorders>
          </w:tcPr>
          <w:p w14:paraId="4827C7C9" w14:textId="77777777" w:rsidR="006F0F3C" w:rsidRPr="00155BC6" w:rsidRDefault="006F0F3C" w:rsidP="006F0F3C">
            <w:pPr>
              <w:pStyle w:val="appendixctext"/>
              <w:spacing w:before="40"/>
            </w:pPr>
            <w:r w:rsidRPr="00155BC6">
              <w:rPr>
                <w:rFonts w:hint="eastAsia"/>
              </w:rPr>
              <w:t>职员退休和福利基金</w:t>
            </w:r>
          </w:p>
        </w:tc>
        <w:tc>
          <w:tcPr>
            <w:tcW w:w="1036" w:type="dxa"/>
            <w:tcBorders>
              <w:top w:val="nil"/>
              <w:bottom w:val="nil"/>
              <w:right w:val="nil"/>
            </w:tcBorders>
          </w:tcPr>
          <w:p w14:paraId="4827C7CA" w14:textId="77777777" w:rsidR="006F0F3C" w:rsidRPr="00155BC6" w:rsidRDefault="00D655EF" w:rsidP="006F0F3C">
            <w:pPr>
              <w:pStyle w:val="appendixctext"/>
            </w:pPr>
            <w:r w:rsidRPr="00155BC6">
              <w:t>D 5</w:t>
            </w:r>
            <w:r>
              <w:t>95</w:t>
            </w:r>
          </w:p>
        </w:tc>
        <w:tc>
          <w:tcPr>
            <w:tcW w:w="599" w:type="dxa"/>
            <w:tcBorders>
              <w:top w:val="nil"/>
              <w:left w:val="nil"/>
              <w:bottom w:val="nil"/>
            </w:tcBorders>
          </w:tcPr>
          <w:p w14:paraId="4827C7CB" w14:textId="77777777" w:rsidR="006F0F3C" w:rsidRPr="00155BC6" w:rsidRDefault="00D655EF" w:rsidP="006F0F3C">
            <w:pPr>
              <w:pStyle w:val="appendixctext"/>
            </w:pPr>
            <w:r>
              <w:t>2.3</w:t>
            </w:r>
          </w:p>
        </w:tc>
      </w:tr>
      <w:tr w:rsidR="00031842" w:rsidRPr="00155BC6" w14:paraId="4827C7D1" w14:textId="77777777" w:rsidTr="006C740C">
        <w:trPr>
          <w:jc w:val="center"/>
        </w:trPr>
        <w:tc>
          <w:tcPr>
            <w:tcW w:w="303" w:type="dxa"/>
            <w:tcBorders>
              <w:top w:val="nil"/>
              <w:bottom w:val="nil"/>
              <w:right w:val="nil"/>
            </w:tcBorders>
          </w:tcPr>
          <w:p w14:paraId="4827C7CD" w14:textId="77777777" w:rsidR="00031842" w:rsidRPr="00155BC6" w:rsidRDefault="00031842" w:rsidP="00031842">
            <w:pPr>
              <w:pStyle w:val="appendixctext"/>
            </w:pPr>
          </w:p>
        </w:tc>
        <w:tc>
          <w:tcPr>
            <w:tcW w:w="2564" w:type="dxa"/>
            <w:tcBorders>
              <w:top w:val="nil"/>
              <w:left w:val="nil"/>
              <w:bottom w:val="nil"/>
            </w:tcBorders>
          </w:tcPr>
          <w:p w14:paraId="4827C7CE" w14:textId="77777777" w:rsidR="00031842" w:rsidRPr="00155BC6" w:rsidRDefault="00031842" w:rsidP="00031842">
            <w:pPr>
              <w:pStyle w:val="appendixctext"/>
              <w:spacing w:before="40"/>
            </w:pPr>
          </w:p>
        </w:tc>
        <w:tc>
          <w:tcPr>
            <w:tcW w:w="1036" w:type="dxa"/>
            <w:tcBorders>
              <w:top w:val="nil"/>
              <w:bottom w:val="nil"/>
              <w:right w:val="nil"/>
            </w:tcBorders>
          </w:tcPr>
          <w:p w14:paraId="4827C7CF" w14:textId="77777777" w:rsidR="00031842" w:rsidRPr="00155BC6" w:rsidRDefault="00D655EF" w:rsidP="00031842">
            <w:pPr>
              <w:pStyle w:val="appendixctext"/>
            </w:pPr>
            <w:r w:rsidRPr="00155BC6">
              <w:t>D 5</w:t>
            </w:r>
            <w:r>
              <w:t>96</w:t>
            </w:r>
          </w:p>
        </w:tc>
        <w:tc>
          <w:tcPr>
            <w:tcW w:w="599" w:type="dxa"/>
            <w:tcBorders>
              <w:top w:val="nil"/>
              <w:left w:val="nil"/>
              <w:bottom w:val="nil"/>
            </w:tcBorders>
          </w:tcPr>
          <w:p w14:paraId="4827C7D0" w14:textId="77777777" w:rsidR="00031842" w:rsidRDefault="00D655EF" w:rsidP="00031842">
            <w:pPr>
              <w:pStyle w:val="appendixctext"/>
            </w:pPr>
            <w:r>
              <w:t>2.3</w:t>
            </w:r>
          </w:p>
        </w:tc>
      </w:tr>
      <w:tr w:rsidR="00031842" w:rsidRPr="00155BC6" w14:paraId="4827C7D6" w14:textId="77777777" w:rsidTr="006C740C">
        <w:trPr>
          <w:jc w:val="center"/>
        </w:trPr>
        <w:tc>
          <w:tcPr>
            <w:tcW w:w="303" w:type="dxa"/>
            <w:tcBorders>
              <w:top w:val="nil"/>
              <w:bottom w:val="nil"/>
              <w:right w:val="nil"/>
            </w:tcBorders>
          </w:tcPr>
          <w:p w14:paraId="4827C7D2" w14:textId="77777777" w:rsidR="00031842" w:rsidRPr="00155BC6" w:rsidRDefault="00031842" w:rsidP="00031842">
            <w:pPr>
              <w:pStyle w:val="appendixctext"/>
            </w:pPr>
          </w:p>
        </w:tc>
        <w:tc>
          <w:tcPr>
            <w:tcW w:w="2564" w:type="dxa"/>
            <w:tcBorders>
              <w:top w:val="nil"/>
              <w:left w:val="nil"/>
              <w:bottom w:val="nil"/>
            </w:tcBorders>
          </w:tcPr>
          <w:p w14:paraId="4827C7D3" w14:textId="77777777" w:rsidR="00031842" w:rsidRPr="00155BC6" w:rsidRDefault="00031842" w:rsidP="00031842">
            <w:pPr>
              <w:pStyle w:val="appendixctext"/>
              <w:tabs>
                <w:tab w:val="left" w:pos="229"/>
                <w:tab w:val="left" w:pos="389"/>
              </w:tabs>
              <w:spacing w:before="40"/>
            </w:pPr>
            <w:r w:rsidRPr="00155BC6">
              <w:rPr>
                <w:lang w:val="fr-FR"/>
              </w:rPr>
              <w:t>•</w:t>
            </w:r>
            <w:r w:rsidRPr="00155BC6">
              <w:rPr>
                <w:lang w:val="fr-FR"/>
              </w:rPr>
              <w:tab/>
            </w:r>
            <w:r w:rsidRPr="00155BC6">
              <w:rPr>
                <w:rFonts w:hint="eastAsia"/>
                <w:lang w:val="fr-FR"/>
              </w:rPr>
              <w:t>精算基础</w:t>
            </w:r>
          </w:p>
        </w:tc>
        <w:tc>
          <w:tcPr>
            <w:tcW w:w="1036" w:type="dxa"/>
            <w:tcBorders>
              <w:top w:val="nil"/>
              <w:bottom w:val="nil"/>
              <w:right w:val="nil"/>
            </w:tcBorders>
          </w:tcPr>
          <w:p w14:paraId="4827C7D4" w14:textId="77777777" w:rsidR="00031842" w:rsidRPr="00155BC6" w:rsidRDefault="00D655EF" w:rsidP="00031842">
            <w:pPr>
              <w:pStyle w:val="appendixctext"/>
            </w:pPr>
            <w:r w:rsidRPr="00155BC6">
              <w:rPr>
                <w:lang w:val="fr-FR"/>
              </w:rPr>
              <w:t>R 463</w:t>
            </w:r>
          </w:p>
        </w:tc>
        <w:tc>
          <w:tcPr>
            <w:tcW w:w="599" w:type="dxa"/>
            <w:tcBorders>
              <w:top w:val="nil"/>
              <w:left w:val="nil"/>
              <w:bottom w:val="nil"/>
            </w:tcBorders>
          </w:tcPr>
          <w:p w14:paraId="4827C7D5" w14:textId="77777777" w:rsidR="00031842" w:rsidRPr="00155BC6" w:rsidRDefault="00D655EF" w:rsidP="00031842">
            <w:pPr>
              <w:pStyle w:val="appendixctext"/>
            </w:pPr>
            <w:r w:rsidRPr="00155BC6">
              <w:t>2.3</w:t>
            </w:r>
          </w:p>
        </w:tc>
      </w:tr>
      <w:tr w:rsidR="00031842" w:rsidRPr="00155BC6" w14:paraId="4827C7DB" w14:textId="77777777" w:rsidTr="006C740C">
        <w:trPr>
          <w:jc w:val="center"/>
        </w:trPr>
        <w:tc>
          <w:tcPr>
            <w:tcW w:w="303" w:type="dxa"/>
            <w:tcBorders>
              <w:top w:val="nil"/>
              <w:bottom w:val="single" w:sz="4" w:space="0" w:color="auto"/>
              <w:right w:val="nil"/>
            </w:tcBorders>
          </w:tcPr>
          <w:p w14:paraId="4827C7D7" w14:textId="77777777" w:rsidR="00031842" w:rsidRPr="00B0242C" w:rsidRDefault="00031842" w:rsidP="00031842">
            <w:pPr>
              <w:pStyle w:val="appendixctext"/>
            </w:pPr>
          </w:p>
        </w:tc>
        <w:tc>
          <w:tcPr>
            <w:tcW w:w="2564" w:type="dxa"/>
            <w:tcBorders>
              <w:top w:val="nil"/>
              <w:left w:val="nil"/>
              <w:bottom w:val="single" w:sz="4" w:space="0" w:color="auto"/>
            </w:tcBorders>
          </w:tcPr>
          <w:p w14:paraId="4827C7D8" w14:textId="77777777" w:rsidR="00031842" w:rsidRPr="00155BC6" w:rsidRDefault="00031842" w:rsidP="005C34C4">
            <w:pPr>
              <w:pStyle w:val="appendixctext"/>
              <w:tabs>
                <w:tab w:val="clear" w:pos="1758"/>
                <w:tab w:val="left" w:pos="252"/>
              </w:tabs>
              <w:spacing w:before="40"/>
              <w:rPr>
                <w:rFonts w:hAnsi="SimSun"/>
              </w:rPr>
            </w:pPr>
            <w:r w:rsidRPr="00155BC6">
              <w:t>•</w:t>
            </w:r>
            <w:r w:rsidRPr="00155BC6">
              <w:tab/>
            </w:r>
            <w:r w:rsidRPr="00155BC6">
              <w:rPr>
                <w:rFonts w:hint="eastAsia"/>
              </w:rPr>
              <w:t>法定利率</w:t>
            </w:r>
          </w:p>
        </w:tc>
        <w:tc>
          <w:tcPr>
            <w:tcW w:w="1036" w:type="dxa"/>
            <w:tcBorders>
              <w:top w:val="nil"/>
              <w:bottom w:val="single" w:sz="4" w:space="0" w:color="auto"/>
              <w:right w:val="nil"/>
            </w:tcBorders>
          </w:tcPr>
          <w:p w14:paraId="4827C7D9" w14:textId="77777777" w:rsidR="00031842" w:rsidRPr="00155BC6" w:rsidRDefault="00D655EF" w:rsidP="00031842">
            <w:pPr>
              <w:pStyle w:val="appendixctext"/>
            </w:pPr>
            <w:r w:rsidRPr="00155BC6">
              <w:t>R 1211</w:t>
            </w:r>
          </w:p>
        </w:tc>
        <w:tc>
          <w:tcPr>
            <w:tcW w:w="599" w:type="dxa"/>
            <w:tcBorders>
              <w:top w:val="nil"/>
              <w:left w:val="nil"/>
              <w:bottom w:val="single" w:sz="4" w:space="0" w:color="auto"/>
            </w:tcBorders>
          </w:tcPr>
          <w:p w14:paraId="4827C7DA" w14:textId="77777777" w:rsidR="00031842" w:rsidRPr="00155BC6" w:rsidRDefault="00031842" w:rsidP="00031842">
            <w:pPr>
              <w:pStyle w:val="appendixctext"/>
            </w:pPr>
            <w:r w:rsidRPr="00155BC6">
              <w:t>2.3</w:t>
            </w:r>
          </w:p>
        </w:tc>
      </w:tr>
      <w:tr w:rsidR="00031842" w:rsidRPr="00155BC6" w14:paraId="4827C7DF" w14:textId="77777777" w:rsidTr="006C740C">
        <w:trPr>
          <w:jc w:val="center"/>
        </w:trPr>
        <w:tc>
          <w:tcPr>
            <w:tcW w:w="2867" w:type="dxa"/>
            <w:gridSpan w:val="2"/>
            <w:tcBorders>
              <w:top w:val="single" w:sz="4" w:space="0" w:color="auto"/>
              <w:bottom w:val="single" w:sz="4" w:space="0" w:color="auto"/>
            </w:tcBorders>
          </w:tcPr>
          <w:p w14:paraId="4827C7DC" w14:textId="7C93967E" w:rsidR="00031842" w:rsidRPr="00155BC6" w:rsidRDefault="00031842" w:rsidP="00031842">
            <w:pPr>
              <w:pStyle w:val="appendixctext"/>
              <w:keepNext/>
              <w:tabs>
                <w:tab w:val="clear" w:pos="1758"/>
                <w:tab w:val="left" w:pos="252"/>
              </w:tabs>
              <w:ind w:left="34"/>
              <w:rPr>
                <w:lang w:eastAsia="zh-CN"/>
              </w:rPr>
            </w:pPr>
            <w:r w:rsidRPr="00920A0E">
              <w:rPr>
                <w:rFonts w:hint="eastAsia"/>
                <w:b/>
                <w:lang w:eastAsia="zh-CN"/>
              </w:rPr>
              <w:t>以色列</w:t>
            </w:r>
            <w:r w:rsidRPr="00920A0E">
              <w:rPr>
                <w:rFonts w:hint="eastAsia"/>
                <w:bCs/>
                <w:lang w:eastAsia="zh-CN"/>
              </w:rPr>
              <w:t>，查明有关以色列违反《国际电信公约》的事实的</w:t>
            </w:r>
            <w:r>
              <w:rPr>
                <w:bCs/>
                <w:lang w:eastAsia="zh-CN"/>
              </w:rPr>
              <w:br/>
            </w:r>
            <w:r w:rsidRPr="00920A0E">
              <w:rPr>
                <w:rFonts w:hint="eastAsia"/>
                <w:bCs/>
                <w:lang w:eastAsia="zh-CN"/>
              </w:rPr>
              <w:t>委员会</w:t>
            </w:r>
          </w:p>
        </w:tc>
        <w:tc>
          <w:tcPr>
            <w:tcW w:w="1036" w:type="dxa"/>
            <w:tcBorders>
              <w:top w:val="single" w:sz="4" w:space="0" w:color="auto"/>
              <w:bottom w:val="single" w:sz="4" w:space="0" w:color="auto"/>
              <w:right w:val="nil"/>
            </w:tcBorders>
          </w:tcPr>
          <w:p w14:paraId="4827C7DD" w14:textId="77777777" w:rsidR="00031842" w:rsidRPr="00155BC6" w:rsidRDefault="00031842" w:rsidP="00F722A3">
            <w:pPr>
              <w:pStyle w:val="appendixctext"/>
              <w:spacing w:before="40"/>
              <w:rPr>
                <w:lang w:eastAsia="zh-CN"/>
              </w:rPr>
            </w:pPr>
            <w:r w:rsidRPr="00155BC6">
              <w:rPr>
                <w:lang w:eastAsia="zh-CN"/>
              </w:rPr>
              <w:t>R 1008</w:t>
            </w:r>
          </w:p>
        </w:tc>
        <w:tc>
          <w:tcPr>
            <w:tcW w:w="599" w:type="dxa"/>
            <w:tcBorders>
              <w:top w:val="single" w:sz="4" w:space="0" w:color="auto"/>
              <w:left w:val="nil"/>
              <w:bottom w:val="single" w:sz="4" w:space="0" w:color="auto"/>
            </w:tcBorders>
          </w:tcPr>
          <w:p w14:paraId="4827C7DE" w14:textId="77777777" w:rsidR="00031842" w:rsidRPr="00155BC6" w:rsidRDefault="00031842" w:rsidP="00F722A3">
            <w:pPr>
              <w:pStyle w:val="appendixctext"/>
              <w:spacing w:before="40"/>
              <w:rPr>
                <w:lang w:eastAsia="zh-CN"/>
              </w:rPr>
            </w:pPr>
            <w:r w:rsidRPr="00155BC6">
              <w:rPr>
                <w:lang w:eastAsia="zh-CN"/>
              </w:rPr>
              <w:t>6.1</w:t>
            </w:r>
          </w:p>
        </w:tc>
      </w:tr>
      <w:tr w:rsidR="00031842" w:rsidRPr="00155BC6" w14:paraId="4827C7E3" w14:textId="77777777" w:rsidTr="006C740C">
        <w:trPr>
          <w:jc w:val="center"/>
        </w:trPr>
        <w:tc>
          <w:tcPr>
            <w:tcW w:w="2867" w:type="dxa"/>
            <w:gridSpan w:val="2"/>
            <w:tcBorders>
              <w:top w:val="nil"/>
              <w:bottom w:val="nil"/>
              <w:right w:val="single" w:sz="4" w:space="0" w:color="auto"/>
            </w:tcBorders>
          </w:tcPr>
          <w:p w14:paraId="4827C7E0" w14:textId="77777777" w:rsidR="00031842" w:rsidRPr="00155BC6" w:rsidRDefault="00031842" w:rsidP="00031842">
            <w:pPr>
              <w:pStyle w:val="appendixchead"/>
              <w:rPr>
                <w:rFonts w:hAnsi="SimSun"/>
                <w:lang w:eastAsia="zh-CN"/>
              </w:rPr>
            </w:pPr>
            <w:r w:rsidRPr="00155BC6">
              <w:rPr>
                <w:rFonts w:hint="eastAsia"/>
                <w:lang w:eastAsia="zh-CN"/>
              </w:rPr>
              <w:t>预算</w:t>
            </w:r>
          </w:p>
        </w:tc>
        <w:tc>
          <w:tcPr>
            <w:tcW w:w="1036" w:type="dxa"/>
            <w:tcBorders>
              <w:top w:val="nil"/>
              <w:left w:val="single" w:sz="4" w:space="0" w:color="auto"/>
              <w:bottom w:val="nil"/>
              <w:right w:val="nil"/>
            </w:tcBorders>
          </w:tcPr>
          <w:p w14:paraId="4827C7E1" w14:textId="77777777" w:rsidR="00031842" w:rsidRPr="00155BC6" w:rsidRDefault="00031842" w:rsidP="00031842">
            <w:pPr>
              <w:pStyle w:val="appendixctext"/>
              <w:rPr>
                <w:lang w:eastAsia="zh-CN"/>
              </w:rPr>
            </w:pPr>
          </w:p>
        </w:tc>
        <w:tc>
          <w:tcPr>
            <w:tcW w:w="599" w:type="dxa"/>
            <w:tcBorders>
              <w:top w:val="nil"/>
              <w:left w:val="nil"/>
              <w:bottom w:val="nil"/>
            </w:tcBorders>
          </w:tcPr>
          <w:p w14:paraId="4827C7E2" w14:textId="77777777" w:rsidR="00031842" w:rsidRPr="00155BC6" w:rsidRDefault="00031842" w:rsidP="00031842">
            <w:pPr>
              <w:pStyle w:val="appendixctext"/>
              <w:rPr>
                <w:lang w:eastAsia="zh-CN"/>
              </w:rPr>
            </w:pPr>
          </w:p>
        </w:tc>
      </w:tr>
      <w:tr w:rsidR="00747527" w:rsidRPr="00155BC6" w14:paraId="4827C7ED" w14:textId="77777777" w:rsidTr="006C740C">
        <w:trPr>
          <w:jc w:val="center"/>
        </w:trPr>
        <w:tc>
          <w:tcPr>
            <w:tcW w:w="303" w:type="dxa"/>
            <w:tcBorders>
              <w:top w:val="nil"/>
              <w:bottom w:val="nil"/>
              <w:right w:val="nil"/>
            </w:tcBorders>
          </w:tcPr>
          <w:p w14:paraId="4827C7E9" w14:textId="70F8BD47" w:rsidR="00747527" w:rsidRPr="00155BC6" w:rsidRDefault="00747527" w:rsidP="00747527">
            <w:pPr>
              <w:pStyle w:val="appendixctext"/>
              <w:rPr>
                <w:lang w:eastAsia="zh-CN"/>
              </w:rPr>
            </w:pPr>
            <w:r w:rsidRPr="00155BC6">
              <w:rPr>
                <w:lang w:eastAsia="zh-CN"/>
              </w:rPr>
              <w:t>–</w:t>
            </w:r>
          </w:p>
        </w:tc>
        <w:tc>
          <w:tcPr>
            <w:tcW w:w="2564" w:type="dxa"/>
            <w:tcBorders>
              <w:top w:val="nil"/>
              <w:left w:val="nil"/>
              <w:bottom w:val="nil"/>
            </w:tcBorders>
          </w:tcPr>
          <w:p w14:paraId="4827C7EA" w14:textId="4F913BCB" w:rsidR="00747527" w:rsidRPr="00155BC6" w:rsidRDefault="00747527" w:rsidP="00747527">
            <w:pPr>
              <w:pStyle w:val="appendixctext"/>
              <w:rPr>
                <w:lang w:eastAsia="zh-CN"/>
              </w:rPr>
            </w:pPr>
            <w:r w:rsidRPr="00837BDA">
              <w:rPr>
                <w:rFonts w:hint="eastAsia"/>
                <w:lang w:eastAsia="zh-CN"/>
              </w:rPr>
              <w:t>20</w:t>
            </w:r>
            <w:r>
              <w:rPr>
                <w:rFonts w:hint="eastAsia"/>
                <w:lang w:eastAsia="zh-CN"/>
              </w:rPr>
              <w:t>22</w:t>
            </w:r>
            <w:r w:rsidRPr="00837BDA">
              <w:rPr>
                <w:rFonts w:hint="eastAsia"/>
                <w:lang w:eastAsia="zh-CN"/>
              </w:rPr>
              <w:t>-20</w:t>
            </w:r>
            <w:r>
              <w:rPr>
                <w:rFonts w:hint="eastAsia"/>
                <w:lang w:eastAsia="zh-CN"/>
              </w:rPr>
              <w:t>23</w:t>
            </w:r>
            <w:r w:rsidRPr="00837BDA">
              <w:rPr>
                <w:rFonts w:hint="eastAsia"/>
                <w:lang w:eastAsia="zh-CN"/>
              </w:rPr>
              <w:t>双年度预算</w:t>
            </w:r>
          </w:p>
        </w:tc>
        <w:tc>
          <w:tcPr>
            <w:tcW w:w="1036" w:type="dxa"/>
            <w:tcBorders>
              <w:top w:val="nil"/>
              <w:bottom w:val="nil"/>
              <w:right w:val="nil"/>
            </w:tcBorders>
          </w:tcPr>
          <w:p w14:paraId="4827C7EB" w14:textId="1D92C5F3" w:rsidR="00747527" w:rsidRPr="00155BC6" w:rsidRDefault="00747527" w:rsidP="00747527">
            <w:pPr>
              <w:pStyle w:val="appendixctext"/>
              <w:rPr>
                <w:lang w:eastAsia="zh-CN"/>
              </w:rPr>
            </w:pPr>
            <w:r w:rsidRPr="00155BC6">
              <w:rPr>
                <w:lang w:eastAsia="zh-CN"/>
              </w:rPr>
              <w:t>R 1</w:t>
            </w:r>
            <w:r>
              <w:rPr>
                <w:rFonts w:hint="eastAsia"/>
                <w:lang w:eastAsia="zh-CN"/>
              </w:rPr>
              <w:t>405</w:t>
            </w:r>
          </w:p>
        </w:tc>
        <w:tc>
          <w:tcPr>
            <w:tcW w:w="599" w:type="dxa"/>
            <w:tcBorders>
              <w:top w:val="nil"/>
              <w:left w:val="nil"/>
              <w:bottom w:val="nil"/>
            </w:tcBorders>
          </w:tcPr>
          <w:p w14:paraId="4827C7EC" w14:textId="57DFB28C" w:rsidR="00747527" w:rsidRPr="00155BC6" w:rsidRDefault="00747527" w:rsidP="00747527">
            <w:pPr>
              <w:pStyle w:val="appendixctext"/>
              <w:rPr>
                <w:lang w:eastAsia="zh-CN"/>
              </w:rPr>
            </w:pPr>
            <w:r>
              <w:rPr>
                <w:lang w:eastAsia="zh-CN"/>
              </w:rPr>
              <w:t>1.1</w:t>
            </w:r>
          </w:p>
        </w:tc>
      </w:tr>
      <w:tr w:rsidR="00747527" w:rsidRPr="00155BC6" w14:paraId="439FA4E3" w14:textId="77777777" w:rsidTr="006C740C">
        <w:trPr>
          <w:jc w:val="center"/>
        </w:trPr>
        <w:tc>
          <w:tcPr>
            <w:tcW w:w="303" w:type="dxa"/>
            <w:tcBorders>
              <w:top w:val="nil"/>
              <w:bottom w:val="nil"/>
              <w:right w:val="nil"/>
            </w:tcBorders>
          </w:tcPr>
          <w:p w14:paraId="63B60C5B" w14:textId="44BAD0DD" w:rsidR="00747527" w:rsidRPr="00155BC6" w:rsidRDefault="00747527" w:rsidP="00747527">
            <w:pPr>
              <w:pStyle w:val="appendixctext"/>
              <w:rPr>
                <w:lang w:eastAsia="zh-CN"/>
              </w:rPr>
            </w:pPr>
            <w:r w:rsidRPr="00155BC6">
              <w:rPr>
                <w:lang w:eastAsia="zh-CN"/>
              </w:rPr>
              <w:t>–</w:t>
            </w:r>
          </w:p>
        </w:tc>
        <w:tc>
          <w:tcPr>
            <w:tcW w:w="2564" w:type="dxa"/>
            <w:tcBorders>
              <w:top w:val="nil"/>
              <w:left w:val="nil"/>
              <w:bottom w:val="nil"/>
            </w:tcBorders>
          </w:tcPr>
          <w:p w14:paraId="5A04E389" w14:textId="2C2276C2" w:rsidR="00747527" w:rsidRPr="00837BDA" w:rsidRDefault="00747527" w:rsidP="00747527">
            <w:pPr>
              <w:pStyle w:val="appendixctext"/>
              <w:rPr>
                <w:lang w:eastAsia="zh-CN"/>
              </w:rPr>
            </w:pPr>
            <w:r w:rsidRPr="00747527">
              <w:rPr>
                <w:rFonts w:hint="eastAsia"/>
                <w:lang w:eastAsia="zh-CN"/>
              </w:rPr>
              <w:t>平衡</w:t>
            </w:r>
            <w:r w:rsidRPr="00747527">
              <w:rPr>
                <w:rFonts w:hint="eastAsia"/>
                <w:lang w:eastAsia="zh-CN"/>
              </w:rPr>
              <w:t>2022</w:t>
            </w:r>
            <w:r w:rsidRPr="00747527">
              <w:rPr>
                <w:rFonts w:hint="eastAsia"/>
                <w:lang w:eastAsia="zh-CN"/>
              </w:rPr>
              <w:t>年的预算执行工作</w:t>
            </w:r>
          </w:p>
        </w:tc>
        <w:tc>
          <w:tcPr>
            <w:tcW w:w="1036" w:type="dxa"/>
            <w:tcBorders>
              <w:top w:val="nil"/>
              <w:bottom w:val="nil"/>
              <w:right w:val="nil"/>
            </w:tcBorders>
          </w:tcPr>
          <w:p w14:paraId="0899EEDE" w14:textId="50A796B2" w:rsidR="00747527" w:rsidRPr="00155BC6" w:rsidRDefault="00747527" w:rsidP="00747527">
            <w:pPr>
              <w:pStyle w:val="appendixctext"/>
              <w:rPr>
                <w:lang w:eastAsia="zh-CN"/>
              </w:rPr>
            </w:pPr>
            <w:r w:rsidRPr="00155BC6">
              <w:rPr>
                <w:lang w:eastAsia="zh-CN"/>
              </w:rPr>
              <w:t>R 1</w:t>
            </w:r>
            <w:r>
              <w:rPr>
                <w:rFonts w:hint="eastAsia"/>
                <w:lang w:eastAsia="zh-CN"/>
              </w:rPr>
              <w:t>4</w:t>
            </w:r>
            <w:r>
              <w:rPr>
                <w:lang w:eastAsia="zh-CN"/>
              </w:rPr>
              <w:t>12</w:t>
            </w:r>
          </w:p>
        </w:tc>
        <w:tc>
          <w:tcPr>
            <w:tcW w:w="599" w:type="dxa"/>
            <w:tcBorders>
              <w:top w:val="nil"/>
              <w:left w:val="nil"/>
              <w:bottom w:val="nil"/>
            </w:tcBorders>
          </w:tcPr>
          <w:p w14:paraId="146D63F0" w14:textId="1EADA383" w:rsidR="00747527" w:rsidRDefault="00747527" w:rsidP="00747527">
            <w:pPr>
              <w:pStyle w:val="appendixctext"/>
              <w:rPr>
                <w:lang w:eastAsia="zh-CN"/>
              </w:rPr>
            </w:pPr>
            <w:r>
              <w:rPr>
                <w:lang w:eastAsia="zh-CN"/>
              </w:rPr>
              <w:t>1.1</w:t>
            </w:r>
          </w:p>
        </w:tc>
      </w:tr>
      <w:tr w:rsidR="002300DA" w:rsidRPr="00155BC6" w14:paraId="418CEED0" w14:textId="77777777" w:rsidTr="006C740C">
        <w:trPr>
          <w:jc w:val="center"/>
        </w:trPr>
        <w:tc>
          <w:tcPr>
            <w:tcW w:w="303" w:type="dxa"/>
            <w:tcBorders>
              <w:top w:val="nil"/>
              <w:bottom w:val="nil"/>
              <w:right w:val="nil"/>
            </w:tcBorders>
          </w:tcPr>
          <w:p w14:paraId="3297841B" w14:textId="5C8FA8DF" w:rsidR="002300DA" w:rsidRPr="00155BC6" w:rsidRDefault="002300DA" w:rsidP="002300DA">
            <w:pPr>
              <w:pStyle w:val="appendixctext"/>
              <w:rPr>
                <w:lang w:eastAsia="zh-CN"/>
              </w:rPr>
            </w:pPr>
            <w:r w:rsidRPr="00155BC6">
              <w:rPr>
                <w:lang w:eastAsia="zh-CN"/>
              </w:rPr>
              <w:t>–</w:t>
            </w:r>
          </w:p>
        </w:tc>
        <w:tc>
          <w:tcPr>
            <w:tcW w:w="2564" w:type="dxa"/>
            <w:tcBorders>
              <w:top w:val="nil"/>
              <w:left w:val="nil"/>
              <w:bottom w:val="nil"/>
            </w:tcBorders>
          </w:tcPr>
          <w:p w14:paraId="79B3C022" w14:textId="4D8C1E7C" w:rsidR="002300DA" w:rsidRPr="00155BC6" w:rsidRDefault="002300DA" w:rsidP="002300DA">
            <w:pPr>
              <w:pStyle w:val="appendixctext"/>
              <w:rPr>
                <w:lang w:eastAsia="zh-CN"/>
              </w:rPr>
            </w:pPr>
            <w:r w:rsidRPr="00837BDA">
              <w:rPr>
                <w:rFonts w:hint="eastAsia"/>
                <w:lang w:eastAsia="zh-CN"/>
              </w:rPr>
              <w:t>20</w:t>
            </w:r>
            <w:r>
              <w:rPr>
                <w:rFonts w:hint="eastAsia"/>
                <w:lang w:eastAsia="zh-CN"/>
              </w:rPr>
              <w:t>2</w:t>
            </w:r>
            <w:r>
              <w:rPr>
                <w:lang w:eastAsia="zh-CN"/>
              </w:rPr>
              <w:t>4</w:t>
            </w:r>
            <w:r w:rsidRPr="00837BDA">
              <w:rPr>
                <w:rFonts w:hint="eastAsia"/>
                <w:lang w:eastAsia="zh-CN"/>
              </w:rPr>
              <w:t>-20</w:t>
            </w:r>
            <w:r>
              <w:rPr>
                <w:rFonts w:hint="eastAsia"/>
                <w:lang w:eastAsia="zh-CN"/>
              </w:rPr>
              <w:t>2</w:t>
            </w:r>
            <w:r>
              <w:rPr>
                <w:lang w:eastAsia="zh-CN"/>
              </w:rPr>
              <w:t>5</w:t>
            </w:r>
            <w:r w:rsidRPr="00837BDA">
              <w:rPr>
                <w:rFonts w:hint="eastAsia"/>
                <w:lang w:eastAsia="zh-CN"/>
              </w:rPr>
              <w:t>双年度预算</w:t>
            </w:r>
          </w:p>
        </w:tc>
        <w:tc>
          <w:tcPr>
            <w:tcW w:w="1036" w:type="dxa"/>
            <w:tcBorders>
              <w:top w:val="nil"/>
              <w:bottom w:val="nil"/>
              <w:right w:val="nil"/>
            </w:tcBorders>
          </w:tcPr>
          <w:p w14:paraId="7FDEC302" w14:textId="78F055E9" w:rsidR="002300DA" w:rsidRPr="00155BC6" w:rsidRDefault="002300DA" w:rsidP="002300DA">
            <w:pPr>
              <w:pStyle w:val="appendixctext"/>
              <w:rPr>
                <w:lang w:eastAsia="zh-CN"/>
              </w:rPr>
            </w:pPr>
            <w:r w:rsidRPr="00155BC6">
              <w:rPr>
                <w:lang w:eastAsia="zh-CN"/>
              </w:rPr>
              <w:t>R 1</w:t>
            </w:r>
            <w:r>
              <w:rPr>
                <w:rFonts w:hint="eastAsia"/>
                <w:lang w:eastAsia="zh-CN"/>
              </w:rPr>
              <w:t>4</w:t>
            </w:r>
            <w:r>
              <w:rPr>
                <w:lang w:eastAsia="zh-CN"/>
              </w:rPr>
              <w:t>17</w:t>
            </w:r>
          </w:p>
        </w:tc>
        <w:tc>
          <w:tcPr>
            <w:tcW w:w="599" w:type="dxa"/>
            <w:tcBorders>
              <w:top w:val="nil"/>
              <w:left w:val="nil"/>
              <w:bottom w:val="nil"/>
            </w:tcBorders>
          </w:tcPr>
          <w:p w14:paraId="1FEC267B" w14:textId="4346D97F" w:rsidR="002300DA" w:rsidRPr="00155BC6" w:rsidRDefault="002300DA" w:rsidP="002300DA">
            <w:pPr>
              <w:pStyle w:val="appendixctext"/>
              <w:rPr>
                <w:lang w:eastAsia="zh-CN"/>
              </w:rPr>
            </w:pPr>
            <w:r>
              <w:rPr>
                <w:lang w:eastAsia="zh-CN"/>
              </w:rPr>
              <w:t>1.1</w:t>
            </w:r>
          </w:p>
        </w:tc>
      </w:tr>
      <w:tr w:rsidR="00031842" w:rsidRPr="00155BC6" w14:paraId="4827C7F2" w14:textId="77777777" w:rsidTr="006C740C">
        <w:trPr>
          <w:jc w:val="center"/>
        </w:trPr>
        <w:tc>
          <w:tcPr>
            <w:tcW w:w="303" w:type="dxa"/>
            <w:tcBorders>
              <w:top w:val="nil"/>
              <w:bottom w:val="nil"/>
              <w:right w:val="nil"/>
            </w:tcBorders>
          </w:tcPr>
          <w:p w14:paraId="4827C7EE" w14:textId="77777777" w:rsidR="00031842" w:rsidRPr="00155BC6" w:rsidRDefault="00031842" w:rsidP="00031842">
            <w:pPr>
              <w:pStyle w:val="appendixctext"/>
              <w:rPr>
                <w:lang w:eastAsia="zh-CN"/>
              </w:rPr>
            </w:pPr>
            <w:r w:rsidRPr="00155BC6">
              <w:rPr>
                <w:lang w:eastAsia="zh-CN"/>
              </w:rPr>
              <w:t>–</w:t>
            </w:r>
          </w:p>
        </w:tc>
        <w:tc>
          <w:tcPr>
            <w:tcW w:w="2564" w:type="dxa"/>
            <w:tcBorders>
              <w:top w:val="nil"/>
              <w:left w:val="nil"/>
              <w:bottom w:val="nil"/>
            </w:tcBorders>
          </w:tcPr>
          <w:p w14:paraId="4827C7EF" w14:textId="77777777" w:rsidR="00031842" w:rsidRPr="00155BC6" w:rsidRDefault="00031842" w:rsidP="00031842">
            <w:pPr>
              <w:pStyle w:val="appendixctext"/>
              <w:rPr>
                <w:rFonts w:hAnsi="SimSun"/>
                <w:lang w:eastAsia="zh-CN"/>
              </w:rPr>
            </w:pPr>
            <w:r w:rsidRPr="00155BC6">
              <w:rPr>
                <w:rFonts w:hint="eastAsia"/>
                <w:lang w:eastAsia="zh-CN"/>
              </w:rPr>
              <w:t>一百周年大奖基金</w:t>
            </w:r>
          </w:p>
        </w:tc>
        <w:tc>
          <w:tcPr>
            <w:tcW w:w="1036" w:type="dxa"/>
            <w:tcBorders>
              <w:top w:val="nil"/>
              <w:bottom w:val="nil"/>
              <w:right w:val="nil"/>
            </w:tcBorders>
          </w:tcPr>
          <w:p w14:paraId="4827C7F0" w14:textId="77777777" w:rsidR="00031842" w:rsidRPr="00155BC6" w:rsidRDefault="00031842" w:rsidP="00031842">
            <w:pPr>
              <w:pStyle w:val="appendixctext"/>
              <w:rPr>
                <w:lang w:eastAsia="zh-CN"/>
              </w:rPr>
            </w:pPr>
            <w:r w:rsidRPr="00155BC6">
              <w:rPr>
                <w:lang w:eastAsia="zh-CN"/>
              </w:rPr>
              <w:t>R 1027</w:t>
            </w:r>
          </w:p>
        </w:tc>
        <w:tc>
          <w:tcPr>
            <w:tcW w:w="599" w:type="dxa"/>
            <w:tcBorders>
              <w:top w:val="nil"/>
              <w:left w:val="nil"/>
              <w:bottom w:val="nil"/>
            </w:tcBorders>
          </w:tcPr>
          <w:p w14:paraId="4827C7F1" w14:textId="77777777" w:rsidR="00031842" w:rsidRPr="00155BC6" w:rsidRDefault="00031842" w:rsidP="00031842">
            <w:pPr>
              <w:pStyle w:val="appendixctext"/>
              <w:rPr>
                <w:lang w:eastAsia="zh-CN"/>
              </w:rPr>
            </w:pPr>
            <w:r w:rsidRPr="00155BC6">
              <w:rPr>
                <w:lang w:eastAsia="zh-CN"/>
              </w:rPr>
              <w:t>6.2</w:t>
            </w:r>
          </w:p>
        </w:tc>
      </w:tr>
      <w:tr w:rsidR="00031842" w:rsidRPr="00155BC6" w14:paraId="4827C7F7" w14:textId="77777777" w:rsidTr="006C740C">
        <w:trPr>
          <w:jc w:val="center"/>
        </w:trPr>
        <w:tc>
          <w:tcPr>
            <w:tcW w:w="303" w:type="dxa"/>
            <w:tcBorders>
              <w:top w:val="nil"/>
              <w:bottom w:val="nil"/>
              <w:right w:val="nil"/>
            </w:tcBorders>
          </w:tcPr>
          <w:p w14:paraId="4827C7F3" w14:textId="77777777" w:rsidR="00031842" w:rsidRPr="00FB4A3A" w:rsidRDefault="00031842" w:rsidP="00031842">
            <w:pPr>
              <w:pStyle w:val="appendixctext"/>
              <w:rPr>
                <w:lang w:eastAsia="zh-CN"/>
              </w:rPr>
            </w:pPr>
            <w:r w:rsidRPr="00FB4A3A">
              <w:rPr>
                <w:lang w:eastAsia="zh-CN"/>
              </w:rPr>
              <w:t>–</w:t>
            </w:r>
          </w:p>
        </w:tc>
        <w:tc>
          <w:tcPr>
            <w:tcW w:w="2564" w:type="dxa"/>
            <w:tcBorders>
              <w:top w:val="nil"/>
              <w:left w:val="nil"/>
              <w:bottom w:val="nil"/>
            </w:tcBorders>
          </w:tcPr>
          <w:p w14:paraId="4827C7F4" w14:textId="77777777" w:rsidR="00031842" w:rsidRPr="00155BC6" w:rsidRDefault="00031842" w:rsidP="00031842">
            <w:pPr>
              <w:pStyle w:val="appendixctext"/>
              <w:rPr>
                <w:rFonts w:hAnsi="SimSun"/>
                <w:lang w:eastAsia="zh-CN"/>
              </w:rPr>
            </w:pPr>
            <w:r w:rsidRPr="00155BC6">
              <w:rPr>
                <w:rFonts w:hint="eastAsia"/>
                <w:lang w:eastAsia="zh-CN"/>
              </w:rPr>
              <w:t>发给主管部门的通函电报</w:t>
            </w:r>
          </w:p>
        </w:tc>
        <w:tc>
          <w:tcPr>
            <w:tcW w:w="1036" w:type="dxa"/>
            <w:tcBorders>
              <w:top w:val="nil"/>
              <w:bottom w:val="nil"/>
              <w:right w:val="nil"/>
            </w:tcBorders>
          </w:tcPr>
          <w:p w14:paraId="4827C7F5" w14:textId="77777777" w:rsidR="00031842" w:rsidRPr="00155BC6" w:rsidRDefault="00031842" w:rsidP="00031842">
            <w:pPr>
              <w:pStyle w:val="appendixctext"/>
              <w:rPr>
                <w:lang w:eastAsia="zh-CN"/>
              </w:rPr>
            </w:pPr>
            <w:r w:rsidRPr="00155BC6">
              <w:rPr>
                <w:lang w:eastAsia="zh-CN"/>
              </w:rPr>
              <w:t>R 177</w:t>
            </w:r>
          </w:p>
        </w:tc>
        <w:tc>
          <w:tcPr>
            <w:tcW w:w="599" w:type="dxa"/>
            <w:tcBorders>
              <w:top w:val="nil"/>
              <w:left w:val="nil"/>
              <w:bottom w:val="nil"/>
            </w:tcBorders>
          </w:tcPr>
          <w:p w14:paraId="4827C7F6" w14:textId="77777777" w:rsidR="00031842" w:rsidRPr="00155BC6" w:rsidRDefault="00031842" w:rsidP="00031842">
            <w:pPr>
              <w:pStyle w:val="appendixctext"/>
            </w:pPr>
            <w:r w:rsidRPr="00155BC6">
              <w:t>6.1</w:t>
            </w:r>
          </w:p>
        </w:tc>
      </w:tr>
      <w:tr w:rsidR="00031842" w:rsidRPr="00155BC6" w14:paraId="4827C7FB" w14:textId="77777777" w:rsidTr="006C740C">
        <w:trPr>
          <w:jc w:val="center"/>
        </w:trPr>
        <w:tc>
          <w:tcPr>
            <w:tcW w:w="2867" w:type="dxa"/>
            <w:gridSpan w:val="2"/>
            <w:tcBorders>
              <w:bottom w:val="nil"/>
              <w:right w:val="single" w:sz="4" w:space="0" w:color="auto"/>
            </w:tcBorders>
          </w:tcPr>
          <w:p w14:paraId="4827C7F8" w14:textId="77777777" w:rsidR="00031842" w:rsidRPr="00155BC6" w:rsidRDefault="00031842" w:rsidP="00DA3D6E">
            <w:pPr>
              <w:pStyle w:val="appendixchead"/>
              <w:spacing w:before="60"/>
              <w:rPr>
                <w:rFonts w:hAnsi="SimSun"/>
              </w:rPr>
            </w:pPr>
            <w:r w:rsidRPr="00155BC6">
              <w:rPr>
                <w:rFonts w:hint="eastAsia"/>
              </w:rPr>
              <w:t>语文</w:t>
            </w:r>
          </w:p>
        </w:tc>
        <w:tc>
          <w:tcPr>
            <w:tcW w:w="1036" w:type="dxa"/>
            <w:tcBorders>
              <w:left w:val="single" w:sz="4" w:space="0" w:color="auto"/>
              <w:bottom w:val="nil"/>
              <w:right w:val="nil"/>
            </w:tcBorders>
          </w:tcPr>
          <w:p w14:paraId="4827C7F9" w14:textId="77777777" w:rsidR="00031842" w:rsidRPr="00155BC6" w:rsidRDefault="00031842" w:rsidP="00DA3D6E">
            <w:pPr>
              <w:pStyle w:val="appendixctext"/>
              <w:spacing w:before="60"/>
            </w:pPr>
          </w:p>
        </w:tc>
        <w:tc>
          <w:tcPr>
            <w:tcW w:w="599" w:type="dxa"/>
            <w:tcBorders>
              <w:left w:val="nil"/>
              <w:bottom w:val="nil"/>
            </w:tcBorders>
          </w:tcPr>
          <w:p w14:paraId="4827C7FA" w14:textId="77777777" w:rsidR="00031842" w:rsidRPr="00155BC6" w:rsidRDefault="00031842" w:rsidP="00DA3D6E">
            <w:pPr>
              <w:pStyle w:val="appendixctext"/>
              <w:spacing w:before="60"/>
            </w:pPr>
          </w:p>
        </w:tc>
      </w:tr>
      <w:tr w:rsidR="00031842" w:rsidRPr="00155BC6" w14:paraId="4827C800" w14:textId="77777777" w:rsidTr="006C740C">
        <w:trPr>
          <w:jc w:val="center"/>
        </w:trPr>
        <w:tc>
          <w:tcPr>
            <w:tcW w:w="303" w:type="dxa"/>
            <w:tcBorders>
              <w:top w:val="nil"/>
              <w:bottom w:val="nil"/>
              <w:right w:val="nil"/>
            </w:tcBorders>
          </w:tcPr>
          <w:p w14:paraId="4827C7FC" w14:textId="77777777" w:rsidR="00031842" w:rsidRPr="00155BC6" w:rsidRDefault="00031842" w:rsidP="00031842">
            <w:pPr>
              <w:pStyle w:val="appendixctext"/>
            </w:pPr>
            <w:r w:rsidRPr="00155BC6">
              <w:t>–</w:t>
            </w:r>
          </w:p>
        </w:tc>
        <w:tc>
          <w:tcPr>
            <w:tcW w:w="2564" w:type="dxa"/>
            <w:tcBorders>
              <w:top w:val="nil"/>
              <w:left w:val="nil"/>
              <w:bottom w:val="nil"/>
            </w:tcBorders>
          </w:tcPr>
          <w:p w14:paraId="4827C7FD" w14:textId="77777777" w:rsidR="00031842" w:rsidRPr="00155BC6" w:rsidRDefault="00031842" w:rsidP="00031842">
            <w:pPr>
              <w:pStyle w:val="appendixctext"/>
              <w:rPr>
                <w:rFonts w:hAnsi="SimSun"/>
                <w:lang w:eastAsia="zh-CN"/>
              </w:rPr>
            </w:pPr>
            <w:r w:rsidRPr="00155BC6">
              <w:rPr>
                <w:rFonts w:hint="eastAsia"/>
                <w:lang w:eastAsia="zh-CN"/>
              </w:rPr>
              <w:t>六种正式语文和工作语文的</w:t>
            </w:r>
            <w:r>
              <w:rPr>
                <w:lang w:eastAsia="zh-CN"/>
              </w:rPr>
              <w:br/>
            </w:r>
            <w:r w:rsidRPr="00155BC6">
              <w:rPr>
                <w:rFonts w:hint="eastAsia"/>
                <w:lang w:eastAsia="zh-CN"/>
              </w:rPr>
              <w:t>使用</w:t>
            </w:r>
          </w:p>
        </w:tc>
        <w:tc>
          <w:tcPr>
            <w:tcW w:w="1036" w:type="dxa"/>
            <w:tcBorders>
              <w:top w:val="nil"/>
              <w:bottom w:val="nil"/>
              <w:right w:val="nil"/>
            </w:tcBorders>
          </w:tcPr>
          <w:p w14:paraId="4827C7FE" w14:textId="77777777" w:rsidR="00031842" w:rsidRPr="00155BC6" w:rsidRDefault="00031842" w:rsidP="00031842">
            <w:pPr>
              <w:pStyle w:val="appendixctext"/>
            </w:pPr>
            <w:r w:rsidRPr="00155BC6">
              <w:t>R 1372</w:t>
            </w:r>
          </w:p>
        </w:tc>
        <w:tc>
          <w:tcPr>
            <w:tcW w:w="599" w:type="dxa"/>
            <w:tcBorders>
              <w:top w:val="nil"/>
              <w:left w:val="nil"/>
              <w:bottom w:val="nil"/>
            </w:tcBorders>
          </w:tcPr>
          <w:p w14:paraId="4827C7FF" w14:textId="1D3D2E39" w:rsidR="00031842" w:rsidRPr="00155BC6" w:rsidRDefault="004E1D5F" w:rsidP="00031842">
            <w:pPr>
              <w:pStyle w:val="appendixctext"/>
            </w:pPr>
            <w:r>
              <w:t>3</w:t>
            </w:r>
            <w:r w:rsidR="00031842" w:rsidRPr="00155BC6">
              <w:t>.2</w:t>
            </w:r>
          </w:p>
        </w:tc>
      </w:tr>
      <w:tr w:rsidR="00031842" w:rsidRPr="00155BC6" w14:paraId="4827C809" w14:textId="77777777" w:rsidTr="006C740C">
        <w:trPr>
          <w:jc w:val="center"/>
        </w:trPr>
        <w:tc>
          <w:tcPr>
            <w:tcW w:w="2867" w:type="dxa"/>
            <w:gridSpan w:val="2"/>
            <w:tcBorders>
              <w:bottom w:val="nil"/>
              <w:right w:val="single" w:sz="4" w:space="0" w:color="auto"/>
            </w:tcBorders>
          </w:tcPr>
          <w:p w14:paraId="4827C806" w14:textId="77777777" w:rsidR="00031842" w:rsidRPr="00155BC6" w:rsidRDefault="00031842" w:rsidP="00DA3D6E">
            <w:pPr>
              <w:pStyle w:val="appendixchead"/>
              <w:spacing w:before="60"/>
              <w:rPr>
                <w:rFonts w:hAnsi="SimSun"/>
              </w:rPr>
            </w:pPr>
            <w:r w:rsidRPr="00155BC6">
              <w:rPr>
                <w:rFonts w:hint="eastAsia"/>
              </w:rPr>
              <w:t>《运作规划》</w:t>
            </w:r>
          </w:p>
        </w:tc>
        <w:tc>
          <w:tcPr>
            <w:tcW w:w="1036" w:type="dxa"/>
            <w:tcBorders>
              <w:left w:val="single" w:sz="4" w:space="0" w:color="auto"/>
              <w:bottom w:val="nil"/>
              <w:right w:val="nil"/>
            </w:tcBorders>
          </w:tcPr>
          <w:p w14:paraId="7072CF83" w14:textId="77777777" w:rsidR="00031842" w:rsidRDefault="00031842" w:rsidP="00DA3D6E">
            <w:pPr>
              <w:pStyle w:val="appendixctext"/>
              <w:spacing w:before="60"/>
              <w:rPr>
                <w:lang w:eastAsia="zh-CN"/>
              </w:rPr>
            </w:pPr>
            <w:r w:rsidRPr="00155BC6">
              <w:t>R 1</w:t>
            </w:r>
            <w:r w:rsidR="00F869B9">
              <w:rPr>
                <w:rFonts w:hint="eastAsia"/>
                <w:lang w:eastAsia="zh-CN"/>
              </w:rPr>
              <w:t>403</w:t>
            </w:r>
          </w:p>
          <w:p w14:paraId="0879B1CD" w14:textId="77777777" w:rsidR="00CB500C" w:rsidRDefault="00CB500C" w:rsidP="00DA3D6E">
            <w:pPr>
              <w:pStyle w:val="appendixctext"/>
              <w:spacing w:before="60"/>
            </w:pPr>
            <w:r w:rsidRPr="00CB500C">
              <w:t>R 140</w:t>
            </w:r>
            <w:r>
              <w:t>7</w:t>
            </w:r>
          </w:p>
          <w:p w14:paraId="4827C807" w14:textId="496BE3C5" w:rsidR="00A43C98" w:rsidRPr="00155BC6" w:rsidRDefault="00503A5D" w:rsidP="00DA3D6E">
            <w:pPr>
              <w:pStyle w:val="appendixctext"/>
              <w:spacing w:before="60"/>
            </w:pPr>
            <w:r w:rsidRPr="00CB500C">
              <w:t>R 14</w:t>
            </w:r>
            <w:r>
              <w:t>15</w:t>
            </w:r>
          </w:p>
        </w:tc>
        <w:tc>
          <w:tcPr>
            <w:tcW w:w="599" w:type="dxa"/>
            <w:tcBorders>
              <w:left w:val="nil"/>
              <w:bottom w:val="nil"/>
            </w:tcBorders>
          </w:tcPr>
          <w:p w14:paraId="49D53916" w14:textId="77777777" w:rsidR="00031842" w:rsidRDefault="00031842" w:rsidP="00DA3D6E">
            <w:pPr>
              <w:pStyle w:val="appendixctext"/>
              <w:spacing w:before="60"/>
            </w:pPr>
            <w:r>
              <w:t>4</w:t>
            </w:r>
          </w:p>
          <w:p w14:paraId="340353C5" w14:textId="77777777" w:rsidR="00CB500C" w:rsidRDefault="00CB500C" w:rsidP="00DA3D6E">
            <w:pPr>
              <w:pStyle w:val="appendixctext"/>
              <w:spacing w:before="60"/>
            </w:pPr>
            <w:r>
              <w:t>4</w:t>
            </w:r>
          </w:p>
          <w:p w14:paraId="4827C808" w14:textId="62DA0B63" w:rsidR="00503A5D" w:rsidRPr="00155BC6" w:rsidRDefault="00503A5D" w:rsidP="00DA3D6E">
            <w:pPr>
              <w:pStyle w:val="appendixctext"/>
              <w:spacing w:before="60"/>
            </w:pPr>
            <w:r>
              <w:t>4</w:t>
            </w:r>
          </w:p>
        </w:tc>
      </w:tr>
      <w:tr w:rsidR="00031842" w:rsidRPr="00155BC6" w14:paraId="4827C812" w14:textId="77777777" w:rsidTr="006C740C">
        <w:trPr>
          <w:jc w:val="center"/>
        </w:trPr>
        <w:tc>
          <w:tcPr>
            <w:tcW w:w="2867" w:type="dxa"/>
            <w:gridSpan w:val="2"/>
            <w:tcBorders>
              <w:bottom w:val="nil"/>
              <w:right w:val="single" w:sz="4" w:space="0" w:color="auto"/>
            </w:tcBorders>
          </w:tcPr>
          <w:p w14:paraId="4827C80F" w14:textId="77777777" w:rsidR="00031842" w:rsidRPr="00155BC6" w:rsidRDefault="00031842" w:rsidP="00DA3D6E">
            <w:pPr>
              <w:pStyle w:val="appendixchead"/>
              <w:spacing w:before="60"/>
              <w:rPr>
                <w:rFonts w:hAnsi="SimSun"/>
              </w:rPr>
            </w:pPr>
            <w:r w:rsidRPr="00155BC6">
              <w:rPr>
                <w:rFonts w:hint="eastAsia"/>
              </w:rPr>
              <w:t>《战略规划》</w:t>
            </w:r>
          </w:p>
        </w:tc>
        <w:tc>
          <w:tcPr>
            <w:tcW w:w="1036" w:type="dxa"/>
            <w:tcBorders>
              <w:left w:val="single" w:sz="4" w:space="0" w:color="auto"/>
              <w:bottom w:val="nil"/>
              <w:right w:val="nil"/>
            </w:tcBorders>
          </w:tcPr>
          <w:p w14:paraId="4827C810" w14:textId="77777777" w:rsidR="00031842" w:rsidRPr="00155BC6" w:rsidRDefault="00031842" w:rsidP="00DA3D6E">
            <w:pPr>
              <w:pStyle w:val="appendixctext"/>
              <w:spacing w:before="60"/>
            </w:pPr>
          </w:p>
        </w:tc>
        <w:tc>
          <w:tcPr>
            <w:tcW w:w="599" w:type="dxa"/>
            <w:tcBorders>
              <w:left w:val="nil"/>
              <w:bottom w:val="nil"/>
            </w:tcBorders>
          </w:tcPr>
          <w:p w14:paraId="4827C811" w14:textId="77777777" w:rsidR="00031842" w:rsidRPr="00155BC6" w:rsidRDefault="00031842" w:rsidP="00DA3D6E">
            <w:pPr>
              <w:pStyle w:val="appendixctext"/>
              <w:spacing w:before="60"/>
            </w:pPr>
          </w:p>
        </w:tc>
      </w:tr>
      <w:tr w:rsidR="00031842" w:rsidRPr="00155BC6" w14:paraId="4827C817" w14:textId="77777777" w:rsidTr="006C740C">
        <w:trPr>
          <w:jc w:val="center"/>
        </w:trPr>
        <w:tc>
          <w:tcPr>
            <w:tcW w:w="303" w:type="dxa"/>
            <w:tcBorders>
              <w:top w:val="nil"/>
              <w:right w:val="nil"/>
            </w:tcBorders>
          </w:tcPr>
          <w:p w14:paraId="4827C813" w14:textId="77777777" w:rsidR="00031842" w:rsidRPr="00155BC6" w:rsidRDefault="00031842" w:rsidP="00031842">
            <w:pPr>
              <w:pStyle w:val="appendixctext"/>
            </w:pPr>
            <w:r w:rsidRPr="00155BC6">
              <w:t>–</w:t>
            </w:r>
          </w:p>
        </w:tc>
        <w:tc>
          <w:tcPr>
            <w:tcW w:w="2564" w:type="dxa"/>
            <w:tcBorders>
              <w:top w:val="nil"/>
              <w:left w:val="nil"/>
            </w:tcBorders>
          </w:tcPr>
          <w:p w14:paraId="4827C814" w14:textId="77777777" w:rsidR="00031842" w:rsidRPr="00155BC6" w:rsidRDefault="00031842" w:rsidP="00031842">
            <w:pPr>
              <w:pStyle w:val="appendixctext"/>
              <w:rPr>
                <w:rFonts w:hAnsi="SimSun"/>
                <w:lang w:eastAsia="zh-CN"/>
              </w:rPr>
            </w:pPr>
            <w:r w:rsidRPr="00155BC6">
              <w:rPr>
                <w:rFonts w:hint="eastAsia"/>
                <w:lang w:eastAsia="zh-CN"/>
              </w:rPr>
              <w:t>制定人力资源战略</w:t>
            </w:r>
            <w:r w:rsidRPr="00155BC6">
              <w:rPr>
                <w:lang w:eastAsia="zh-CN"/>
              </w:rPr>
              <w:t>规</w:t>
            </w:r>
            <w:r w:rsidRPr="00155BC6">
              <w:rPr>
                <w:rFonts w:hint="eastAsia"/>
                <w:lang w:eastAsia="zh-CN"/>
              </w:rPr>
              <w:t>划</w:t>
            </w:r>
          </w:p>
        </w:tc>
        <w:tc>
          <w:tcPr>
            <w:tcW w:w="1036" w:type="dxa"/>
            <w:tcBorders>
              <w:top w:val="nil"/>
              <w:right w:val="nil"/>
            </w:tcBorders>
          </w:tcPr>
          <w:p w14:paraId="4827C815" w14:textId="77777777" w:rsidR="00031842" w:rsidRPr="00155BC6" w:rsidRDefault="00031842" w:rsidP="00031842">
            <w:pPr>
              <w:pStyle w:val="appendixctext"/>
            </w:pPr>
            <w:r w:rsidRPr="00155BC6">
              <w:t>R 1299</w:t>
            </w:r>
          </w:p>
        </w:tc>
        <w:tc>
          <w:tcPr>
            <w:tcW w:w="599" w:type="dxa"/>
            <w:tcBorders>
              <w:top w:val="nil"/>
              <w:left w:val="nil"/>
            </w:tcBorders>
          </w:tcPr>
          <w:p w14:paraId="4827C816" w14:textId="77777777" w:rsidR="00031842" w:rsidRPr="00155BC6" w:rsidRDefault="00031842" w:rsidP="00031842">
            <w:pPr>
              <w:pStyle w:val="appendixctext"/>
            </w:pPr>
            <w:r w:rsidRPr="00155BC6">
              <w:t>2.2</w:t>
            </w:r>
          </w:p>
        </w:tc>
      </w:tr>
      <w:tr w:rsidR="00031842" w:rsidRPr="00155BC6" w14:paraId="4827C81B" w14:textId="77777777" w:rsidTr="006C740C">
        <w:trPr>
          <w:jc w:val="center"/>
        </w:trPr>
        <w:tc>
          <w:tcPr>
            <w:tcW w:w="2867" w:type="dxa"/>
            <w:gridSpan w:val="2"/>
            <w:tcBorders>
              <w:bottom w:val="single" w:sz="4" w:space="0" w:color="auto"/>
              <w:right w:val="single" w:sz="4" w:space="0" w:color="auto"/>
            </w:tcBorders>
          </w:tcPr>
          <w:p w14:paraId="4827C818" w14:textId="77777777" w:rsidR="00031842" w:rsidRPr="00155BC6" w:rsidRDefault="00031842" w:rsidP="00031842">
            <w:pPr>
              <w:pStyle w:val="appendixchead"/>
            </w:pPr>
            <w:r w:rsidRPr="00155BC6">
              <w:rPr>
                <w:rFonts w:hint="eastAsia"/>
              </w:rPr>
              <w:t>职业病</w:t>
            </w:r>
          </w:p>
        </w:tc>
        <w:tc>
          <w:tcPr>
            <w:tcW w:w="1036" w:type="dxa"/>
            <w:tcBorders>
              <w:left w:val="single" w:sz="4" w:space="0" w:color="auto"/>
              <w:bottom w:val="single" w:sz="4" w:space="0" w:color="auto"/>
              <w:right w:val="nil"/>
            </w:tcBorders>
          </w:tcPr>
          <w:p w14:paraId="4827C819" w14:textId="77777777" w:rsidR="00031842" w:rsidRPr="00155BC6" w:rsidRDefault="00031842" w:rsidP="00031842">
            <w:pPr>
              <w:pStyle w:val="appendixctext"/>
              <w:spacing w:before="120"/>
              <w:rPr>
                <w:szCs w:val="18"/>
              </w:rPr>
            </w:pPr>
            <w:r w:rsidRPr="00155BC6">
              <w:rPr>
                <w:szCs w:val="18"/>
              </w:rPr>
              <w:t>R 1142</w:t>
            </w:r>
          </w:p>
        </w:tc>
        <w:tc>
          <w:tcPr>
            <w:tcW w:w="599" w:type="dxa"/>
            <w:tcBorders>
              <w:left w:val="nil"/>
              <w:bottom w:val="single" w:sz="4" w:space="0" w:color="auto"/>
            </w:tcBorders>
          </w:tcPr>
          <w:p w14:paraId="4827C81A" w14:textId="77777777" w:rsidR="00031842" w:rsidRPr="00155BC6" w:rsidRDefault="00031842" w:rsidP="00031842">
            <w:pPr>
              <w:pStyle w:val="appendixctext"/>
              <w:spacing w:before="120"/>
              <w:rPr>
                <w:szCs w:val="18"/>
              </w:rPr>
            </w:pPr>
            <w:r w:rsidRPr="00155BC6">
              <w:rPr>
                <w:szCs w:val="18"/>
              </w:rPr>
              <w:t>2.1</w:t>
            </w:r>
          </w:p>
        </w:tc>
      </w:tr>
      <w:tr w:rsidR="00031842" w:rsidRPr="00155BC6" w14:paraId="4827C81F" w14:textId="77777777" w:rsidTr="00CC60AD">
        <w:trPr>
          <w:jc w:val="center"/>
        </w:trPr>
        <w:tc>
          <w:tcPr>
            <w:tcW w:w="2867" w:type="dxa"/>
            <w:gridSpan w:val="2"/>
            <w:tcBorders>
              <w:bottom w:val="single" w:sz="4" w:space="0" w:color="auto"/>
              <w:right w:val="single" w:sz="4" w:space="0" w:color="auto"/>
            </w:tcBorders>
          </w:tcPr>
          <w:p w14:paraId="4827C81C" w14:textId="77777777" w:rsidR="00031842" w:rsidRPr="00155BC6" w:rsidRDefault="00031842" w:rsidP="00031842">
            <w:pPr>
              <w:jc w:val="left"/>
              <w:rPr>
                <w:sz w:val="18"/>
                <w:szCs w:val="18"/>
                <w:lang w:eastAsia="zh-CN"/>
              </w:rPr>
            </w:pPr>
            <w:r w:rsidRPr="00155BC6">
              <w:rPr>
                <w:rFonts w:hint="eastAsia"/>
                <w:b/>
                <w:bCs/>
                <w:sz w:val="18"/>
                <w:szCs w:val="18"/>
                <w:lang w:eastAsia="zh-CN"/>
              </w:rPr>
              <w:t>职员</w:t>
            </w:r>
            <w:r w:rsidRPr="00155BC6">
              <w:rPr>
                <w:b/>
                <w:bCs/>
                <w:sz w:val="18"/>
                <w:szCs w:val="18"/>
                <w:lang w:eastAsia="zh-CN"/>
              </w:rPr>
              <w:t>（</w:t>
            </w:r>
            <w:r w:rsidRPr="00155BC6">
              <w:rPr>
                <w:rFonts w:ascii="STKaiti" w:eastAsia="STKaiti" w:hAnsi="SimSun" w:hint="eastAsia"/>
                <w:b/>
                <w:bCs/>
                <w:sz w:val="18"/>
                <w:szCs w:val="18"/>
                <w:lang w:eastAsia="zh-CN"/>
              </w:rPr>
              <w:t>亦见</w:t>
            </w:r>
            <w:r w:rsidRPr="00155BC6">
              <w:rPr>
                <w:rFonts w:ascii="STKaiti" w:eastAsia="STKaiti" w:hAnsi="STKaiti" w:hint="eastAsia"/>
                <w:b/>
                <w:bCs/>
                <w:iCs/>
                <w:sz w:val="18"/>
                <w:szCs w:val="18"/>
                <w:lang w:eastAsia="zh-CN"/>
              </w:rPr>
              <w:t>养恤金</w:t>
            </w:r>
            <w:r w:rsidRPr="00155BC6">
              <w:rPr>
                <w:rFonts w:ascii="STKaiti" w:eastAsia="STKaiti" w:hAnsi="SimSun" w:hint="eastAsia"/>
                <w:b/>
                <w:bCs/>
                <w:sz w:val="18"/>
                <w:szCs w:val="18"/>
                <w:lang w:eastAsia="zh-CN"/>
              </w:rPr>
              <w:t>项下</w:t>
            </w:r>
            <w:r w:rsidRPr="00155BC6">
              <w:rPr>
                <w:iCs/>
                <w:sz w:val="18"/>
                <w:szCs w:val="18"/>
                <w:lang w:eastAsia="zh-CN"/>
              </w:rPr>
              <w:t>）</w:t>
            </w:r>
          </w:p>
        </w:tc>
        <w:tc>
          <w:tcPr>
            <w:tcW w:w="1036" w:type="dxa"/>
            <w:tcBorders>
              <w:left w:val="single" w:sz="4" w:space="0" w:color="auto"/>
              <w:bottom w:val="single" w:sz="4" w:space="0" w:color="auto"/>
              <w:right w:val="nil"/>
            </w:tcBorders>
          </w:tcPr>
          <w:p w14:paraId="4827C81D" w14:textId="77777777" w:rsidR="00031842" w:rsidRPr="00155BC6" w:rsidRDefault="00031842" w:rsidP="00031842">
            <w:pPr>
              <w:pStyle w:val="appendixctext"/>
              <w:rPr>
                <w:szCs w:val="18"/>
                <w:lang w:eastAsia="zh-CN"/>
              </w:rPr>
            </w:pPr>
          </w:p>
        </w:tc>
        <w:tc>
          <w:tcPr>
            <w:tcW w:w="599" w:type="dxa"/>
            <w:tcBorders>
              <w:left w:val="nil"/>
              <w:bottom w:val="single" w:sz="4" w:space="0" w:color="auto"/>
            </w:tcBorders>
          </w:tcPr>
          <w:p w14:paraId="4827C81E" w14:textId="77777777" w:rsidR="00031842" w:rsidRPr="00155BC6" w:rsidRDefault="00031842" w:rsidP="00031842">
            <w:pPr>
              <w:pStyle w:val="appendixctext"/>
              <w:rPr>
                <w:szCs w:val="18"/>
                <w:lang w:eastAsia="zh-CN"/>
              </w:rPr>
            </w:pPr>
          </w:p>
        </w:tc>
      </w:tr>
      <w:tr w:rsidR="00031842" w:rsidRPr="00155BC6" w14:paraId="4827C826" w14:textId="77777777" w:rsidTr="00A4555B">
        <w:trPr>
          <w:jc w:val="center"/>
        </w:trPr>
        <w:tc>
          <w:tcPr>
            <w:tcW w:w="303" w:type="dxa"/>
            <w:tcBorders>
              <w:top w:val="single" w:sz="4" w:space="0" w:color="auto"/>
              <w:left w:val="single" w:sz="4" w:space="0" w:color="auto"/>
              <w:bottom w:val="nil"/>
              <w:right w:val="nil"/>
            </w:tcBorders>
          </w:tcPr>
          <w:p w14:paraId="4827C820" w14:textId="77777777" w:rsidR="00031842" w:rsidRPr="00155BC6" w:rsidRDefault="00031842" w:rsidP="00031842">
            <w:pPr>
              <w:pStyle w:val="appendixctext"/>
              <w:spacing w:before="40"/>
            </w:pPr>
            <w:r w:rsidRPr="00155BC6">
              <w:t>–</w:t>
            </w:r>
          </w:p>
        </w:tc>
        <w:tc>
          <w:tcPr>
            <w:tcW w:w="2564" w:type="dxa"/>
            <w:tcBorders>
              <w:top w:val="single" w:sz="4" w:space="0" w:color="auto"/>
              <w:left w:val="nil"/>
              <w:bottom w:val="nil"/>
              <w:right w:val="single" w:sz="4" w:space="0" w:color="auto"/>
            </w:tcBorders>
          </w:tcPr>
          <w:p w14:paraId="4827C821" w14:textId="77777777" w:rsidR="00C94BC4" w:rsidRPr="00155BC6" w:rsidRDefault="00031842" w:rsidP="00C94BC4">
            <w:pPr>
              <w:pStyle w:val="appendixctext"/>
              <w:spacing w:before="40"/>
              <w:rPr>
                <w:lang w:eastAsia="zh-CN"/>
              </w:rPr>
            </w:pPr>
            <w:r w:rsidRPr="00155BC6">
              <w:rPr>
                <w:rFonts w:hint="eastAsia"/>
                <w:lang w:eastAsia="zh-CN"/>
              </w:rPr>
              <w:t>职位空缺的公布，标准的最低资历</w:t>
            </w:r>
          </w:p>
        </w:tc>
        <w:tc>
          <w:tcPr>
            <w:tcW w:w="1036" w:type="dxa"/>
            <w:tcBorders>
              <w:top w:val="single" w:sz="4" w:space="0" w:color="auto"/>
              <w:left w:val="single" w:sz="4" w:space="0" w:color="auto"/>
              <w:bottom w:val="nil"/>
              <w:right w:val="nil"/>
            </w:tcBorders>
          </w:tcPr>
          <w:p w14:paraId="4827C822" w14:textId="77777777" w:rsidR="00031842" w:rsidRDefault="00031842" w:rsidP="00031842">
            <w:pPr>
              <w:pStyle w:val="appendixctext"/>
              <w:spacing w:before="40"/>
              <w:rPr>
                <w:szCs w:val="18"/>
                <w:lang w:val="en-US" w:eastAsia="zh-CN"/>
              </w:rPr>
            </w:pPr>
            <w:r w:rsidRPr="00155BC6">
              <w:rPr>
                <w:szCs w:val="18"/>
                <w:lang w:val="en-US" w:eastAsia="zh-CN"/>
              </w:rPr>
              <w:t>R 626</w:t>
            </w:r>
          </w:p>
          <w:p w14:paraId="4827C823" w14:textId="77777777" w:rsidR="00C94BC4" w:rsidRPr="00155BC6" w:rsidRDefault="00C94BC4" w:rsidP="00031842">
            <w:pPr>
              <w:pStyle w:val="appendixctext"/>
              <w:spacing w:before="40"/>
              <w:rPr>
                <w:szCs w:val="18"/>
              </w:rPr>
            </w:pPr>
          </w:p>
        </w:tc>
        <w:tc>
          <w:tcPr>
            <w:tcW w:w="599" w:type="dxa"/>
            <w:tcBorders>
              <w:top w:val="single" w:sz="4" w:space="0" w:color="auto"/>
              <w:left w:val="nil"/>
              <w:bottom w:val="nil"/>
              <w:right w:val="single" w:sz="4" w:space="0" w:color="auto"/>
            </w:tcBorders>
          </w:tcPr>
          <w:p w14:paraId="4827C824" w14:textId="77777777" w:rsidR="00031842" w:rsidRDefault="00031842" w:rsidP="00031842">
            <w:pPr>
              <w:pStyle w:val="appendixctext"/>
              <w:spacing w:before="40"/>
              <w:rPr>
                <w:szCs w:val="18"/>
              </w:rPr>
            </w:pPr>
            <w:r w:rsidRPr="00155BC6">
              <w:rPr>
                <w:szCs w:val="18"/>
              </w:rPr>
              <w:t>2.1</w:t>
            </w:r>
          </w:p>
          <w:p w14:paraId="4827C825" w14:textId="77777777" w:rsidR="00C94BC4" w:rsidRPr="00155BC6" w:rsidRDefault="00C94BC4" w:rsidP="00031842">
            <w:pPr>
              <w:pStyle w:val="appendixctext"/>
              <w:spacing w:before="40"/>
              <w:rPr>
                <w:szCs w:val="18"/>
              </w:rPr>
            </w:pPr>
          </w:p>
        </w:tc>
      </w:tr>
      <w:tr w:rsidR="00A4555B" w:rsidRPr="00155BC6" w14:paraId="4827C82C" w14:textId="77777777" w:rsidTr="00A4555B">
        <w:trPr>
          <w:jc w:val="center"/>
        </w:trPr>
        <w:tc>
          <w:tcPr>
            <w:tcW w:w="303" w:type="dxa"/>
            <w:tcBorders>
              <w:top w:val="nil"/>
              <w:left w:val="single" w:sz="4" w:space="0" w:color="auto"/>
              <w:bottom w:val="nil"/>
              <w:right w:val="nil"/>
            </w:tcBorders>
          </w:tcPr>
          <w:p w14:paraId="4827C828" w14:textId="77777777" w:rsidR="00A4555B" w:rsidRPr="00155BC6" w:rsidRDefault="00A4555B" w:rsidP="00A4555B">
            <w:pPr>
              <w:pStyle w:val="appendixctext"/>
              <w:spacing w:before="40"/>
            </w:pPr>
            <w:r w:rsidRPr="00155BC6">
              <w:t>–</w:t>
            </w:r>
          </w:p>
        </w:tc>
        <w:tc>
          <w:tcPr>
            <w:tcW w:w="2564" w:type="dxa"/>
            <w:tcBorders>
              <w:top w:val="nil"/>
              <w:left w:val="nil"/>
              <w:bottom w:val="nil"/>
              <w:right w:val="single" w:sz="4" w:space="0" w:color="auto"/>
            </w:tcBorders>
          </w:tcPr>
          <w:p w14:paraId="4827C829" w14:textId="77777777" w:rsidR="00A4555B" w:rsidRPr="00155BC6" w:rsidRDefault="00A4555B" w:rsidP="00A4555B">
            <w:pPr>
              <w:pStyle w:val="appendixctext"/>
              <w:spacing w:before="40"/>
              <w:rPr>
                <w:lang w:eastAsia="zh-CN"/>
              </w:rPr>
            </w:pPr>
            <w:r w:rsidRPr="00155BC6">
              <w:rPr>
                <w:rFonts w:hint="eastAsia"/>
                <w:lang w:eastAsia="zh-CN"/>
              </w:rPr>
              <w:t>国际</w:t>
            </w:r>
            <w:r w:rsidRPr="00155BC6">
              <w:rPr>
                <w:lang w:eastAsia="zh-CN"/>
              </w:rPr>
              <w:t>电联</w:t>
            </w:r>
            <w:r w:rsidRPr="00155BC6">
              <w:rPr>
                <w:rFonts w:hint="eastAsia"/>
                <w:lang w:eastAsia="zh-CN"/>
              </w:rPr>
              <w:t>选任官员的服务条件</w:t>
            </w:r>
          </w:p>
        </w:tc>
        <w:tc>
          <w:tcPr>
            <w:tcW w:w="1036" w:type="dxa"/>
            <w:tcBorders>
              <w:top w:val="nil"/>
              <w:left w:val="single" w:sz="4" w:space="0" w:color="auto"/>
              <w:bottom w:val="nil"/>
              <w:right w:val="nil"/>
            </w:tcBorders>
          </w:tcPr>
          <w:p w14:paraId="4827C82A" w14:textId="0C09F9E9" w:rsidR="00A4555B" w:rsidRPr="00155BC6" w:rsidRDefault="00A4555B" w:rsidP="00A4555B">
            <w:pPr>
              <w:pStyle w:val="appendixctext"/>
              <w:spacing w:before="40"/>
              <w:rPr>
                <w:szCs w:val="18"/>
              </w:rPr>
            </w:pPr>
            <w:r>
              <w:rPr>
                <w:szCs w:val="18"/>
              </w:rPr>
              <w:t>R 1392</w:t>
            </w:r>
          </w:p>
        </w:tc>
        <w:tc>
          <w:tcPr>
            <w:tcW w:w="599" w:type="dxa"/>
            <w:tcBorders>
              <w:top w:val="nil"/>
              <w:left w:val="nil"/>
              <w:bottom w:val="nil"/>
              <w:right w:val="single" w:sz="4" w:space="0" w:color="auto"/>
            </w:tcBorders>
          </w:tcPr>
          <w:p w14:paraId="4827C82B" w14:textId="75C5143E" w:rsidR="00A4555B" w:rsidRPr="00155BC6" w:rsidRDefault="00A4555B" w:rsidP="00A4555B">
            <w:pPr>
              <w:pStyle w:val="appendixctext"/>
              <w:spacing w:before="40"/>
              <w:rPr>
                <w:szCs w:val="18"/>
              </w:rPr>
            </w:pPr>
            <w:r>
              <w:rPr>
                <w:szCs w:val="18"/>
              </w:rPr>
              <w:t>2.1</w:t>
            </w:r>
          </w:p>
        </w:tc>
      </w:tr>
      <w:tr w:rsidR="00A4555B" w:rsidRPr="00155BC6" w14:paraId="4512C2D3" w14:textId="77777777" w:rsidTr="00A4555B">
        <w:trPr>
          <w:jc w:val="center"/>
        </w:trPr>
        <w:tc>
          <w:tcPr>
            <w:tcW w:w="303" w:type="dxa"/>
            <w:tcBorders>
              <w:top w:val="nil"/>
              <w:left w:val="single" w:sz="4" w:space="0" w:color="auto"/>
              <w:bottom w:val="nil"/>
              <w:right w:val="nil"/>
            </w:tcBorders>
          </w:tcPr>
          <w:p w14:paraId="5FEB7E08" w14:textId="77777777" w:rsidR="00A4555B" w:rsidRPr="00155BC6" w:rsidRDefault="00A4555B" w:rsidP="00A4555B">
            <w:pPr>
              <w:pStyle w:val="appendixctext"/>
              <w:spacing w:before="40"/>
            </w:pPr>
          </w:p>
        </w:tc>
        <w:tc>
          <w:tcPr>
            <w:tcW w:w="2564" w:type="dxa"/>
            <w:tcBorders>
              <w:top w:val="nil"/>
              <w:left w:val="nil"/>
              <w:bottom w:val="nil"/>
              <w:right w:val="single" w:sz="4" w:space="0" w:color="auto"/>
            </w:tcBorders>
          </w:tcPr>
          <w:p w14:paraId="684EEAF2" w14:textId="77777777" w:rsidR="00A4555B" w:rsidRPr="00155BC6" w:rsidRDefault="00A4555B" w:rsidP="00A4555B">
            <w:pPr>
              <w:pStyle w:val="appendixctext"/>
              <w:spacing w:before="40"/>
              <w:rPr>
                <w:lang w:eastAsia="zh-CN"/>
              </w:rPr>
            </w:pPr>
          </w:p>
        </w:tc>
        <w:tc>
          <w:tcPr>
            <w:tcW w:w="1036" w:type="dxa"/>
            <w:tcBorders>
              <w:top w:val="nil"/>
              <w:left w:val="single" w:sz="4" w:space="0" w:color="auto"/>
              <w:bottom w:val="nil"/>
              <w:right w:val="nil"/>
            </w:tcBorders>
          </w:tcPr>
          <w:p w14:paraId="3698314A" w14:textId="7A16B9A6" w:rsidR="00A4555B" w:rsidRPr="00155BC6" w:rsidRDefault="00A4555B" w:rsidP="00A4555B">
            <w:pPr>
              <w:pStyle w:val="appendixctext"/>
              <w:spacing w:before="40"/>
              <w:rPr>
                <w:szCs w:val="18"/>
                <w:lang w:val="en-US" w:eastAsia="zh-CN"/>
              </w:rPr>
            </w:pPr>
            <w:r>
              <w:rPr>
                <w:szCs w:val="18"/>
              </w:rPr>
              <w:t>R 141</w:t>
            </w:r>
            <w:r w:rsidR="00A117E6">
              <w:rPr>
                <w:szCs w:val="18"/>
              </w:rPr>
              <w:t>9</w:t>
            </w:r>
          </w:p>
        </w:tc>
        <w:tc>
          <w:tcPr>
            <w:tcW w:w="599" w:type="dxa"/>
            <w:tcBorders>
              <w:top w:val="nil"/>
              <w:left w:val="nil"/>
              <w:bottom w:val="nil"/>
              <w:right w:val="single" w:sz="4" w:space="0" w:color="auto"/>
            </w:tcBorders>
          </w:tcPr>
          <w:p w14:paraId="07A7A287" w14:textId="7A99EC7F" w:rsidR="00A4555B" w:rsidRPr="00155BC6" w:rsidRDefault="00A4555B" w:rsidP="00A4555B">
            <w:pPr>
              <w:pStyle w:val="appendixctext"/>
              <w:spacing w:before="40"/>
              <w:rPr>
                <w:szCs w:val="18"/>
              </w:rPr>
            </w:pPr>
            <w:r>
              <w:rPr>
                <w:szCs w:val="18"/>
              </w:rPr>
              <w:t>2.1</w:t>
            </w:r>
          </w:p>
        </w:tc>
      </w:tr>
      <w:tr w:rsidR="00A4555B" w:rsidRPr="00155BC6" w14:paraId="03A441A5" w14:textId="77777777" w:rsidTr="006C740C">
        <w:trPr>
          <w:jc w:val="center"/>
        </w:trPr>
        <w:tc>
          <w:tcPr>
            <w:tcW w:w="303" w:type="dxa"/>
            <w:tcBorders>
              <w:top w:val="nil"/>
              <w:left w:val="single" w:sz="4" w:space="0" w:color="auto"/>
              <w:bottom w:val="nil"/>
              <w:right w:val="nil"/>
            </w:tcBorders>
          </w:tcPr>
          <w:p w14:paraId="1A51D123" w14:textId="77777777" w:rsidR="00A4555B" w:rsidRPr="00155BC6" w:rsidRDefault="00A4555B" w:rsidP="00A4555B">
            <w:pPr>
              <w:pStyle w:val="appendixctext"/>
              <w:spacing w:before="40"/>
            </w:pPr>
          </w:p>
        </w:tc>
        <w:tc>
          <w:tcPr>
            <w:tcW w:w="2564" w:type="dxa"/>
            <w:tcBorders>
              <w:top w:val="nil"/>
              <w:left w:val="nil"/>
              <w:bottom w:val="nil"/>
              <w:right w:val="single" w:sz="4" w:space="0" w:color="auto"/>
            </w:tcBorders>
          </w:tcPr>
          <w:p w14:paraId="4FD0F1B2" w14:textId="77777777" w:rsidR="00A4555B" w:rsidRPr="00155BC6" w:rsidRDefault="00A4555B" w:rsidP="00A4555B">
            <w:pPr>
              <w:pStyle w:val="appendixctext"/>
              <w:spacing w:before="40"/>
              <w:rPr>
                <w:rFonts w:ascii="SimSun" w:hAnsi="SimSun"/>
              </w:rPr>
            </w:pPr>
          </w:p>
        </w:tc>
        <w:tc>
          <w:tcPr>
            <w:tcW w:w="1036" w:type="dxa"/>
            <w:tcBorders>
              <w:top w:val="nil"/>
              <w:left w:val="single" w:sz="4" w:space="0" w:color="auto"/>
              <w:bottom w:val="nil"/>
              <w:right w:val="nil"/>
            </w:tcBorders>
          </w:tcPr>
          <w:p w14:paraId="1DD52C88" w14:textId="63C094E6" w:rsidR="00A4555B" w:rsidRPr="00155BC6" w:rsidRDefault="00A4555B" w:rsidP="00A4555B">
            <w:pPr>
              <w:pStyle w:val="appendixctext"/>
              <w:spacing w:before="40"/>
              <w:rPr>
                <w:szCs w:val="18"/>
                <w:lang w:val="en-US" w:eastAsia="zh-CN"/>
              </w:rPr>
            </w:pPr>
            <w:r w:rsidRPr="00155BC6">
              <w:rPr>
                <w:szCs w:val="18"/>
                <w:lang w:val="en-US" w:eastAsia="zh-CN"/>
              </w:rPr>
              <w:t>D 548</w:t>
            </w:r>
          </w:p>
        </w:tc>
        <w:tc>
          <w:tcPr>
            <w:tcW w:w="599" w:type="dxa"/>
            <w:tcBorders>
              <w:top w:val="nil"/>
              <w:left w:val="nil"/>
              <w:bottom w:val="nil"/>
              <w:right w:val="single" w:sz="4" w:space="0" w:color="auto"/>
            </w:tcBorders>
          </w:tcPr>
          <w:p w14:paraId="161A2258" w14:textId="6E1D16D1" w:rsidR="00A4555B" w:rsidRPr="00155BC6" w:rsidRDefault="00A4555B" w:rsidP="00A4555B">
            <w:pPr>
              <w:pStyle w:val="appendixctext"/>
              <w:spacing w:before="40"/>
              <w:rPr>
                <w:szCs w:val="18"/>
              </w:rPr>
            </w:pPr>
            <w:r w:rsidRPr="00155BC6">
              <w:rPr>
                <w:szCs w:val="18"/>
              </w:rPr>
              <w:t>2.1</w:t>
            </w:r>
          </w:p>
        </w:tc>
      </w:tr>
      <w:tr w:rsidR="00031842" w:rsidRPr="00155BC6" w14:paraId="4827C836" w14:textId="77777777" w:rsidTr="006C740C">
        <w:trPr>
          <w:jc w:val="center"/>
        </w:trPr>
        <w:tc>
          <w:tcPr>
            <w:tcW w:w="303" w:type="dxa"/>
            <w:tcBorders>
              <w:top w:val="nil"/>
              <w:left w:val="single" w:sz="4" w:space="0" w:color="auto"/>
              <w:bottom w:val="nil"/>
              <w:right w:val="nil"/>
            </w:tcBorders>
          </w:tcPr>
          <w:p w14:paraId="4827C832" w14:textId="77777777" w:rsidR="00031842" w:rsidRPr="00155BC6" w:rsidRDefault="00031842" w:rsidP="00031842">
            <w:pPr>
              <w:pStyle w:val="appendixctext"/>
              <w:spacing w:before="40"/>
            </w:pPr>
            <w:r w:rsidRPr="00155BC6">
              <w:t>–</w:t>
            </w:r>
          </w:p>
        </w:tc>
        <w:tc>
          <w:tcPr>
            <w:tcW w:w="2564" w:type="dxa"/>
            <w:tcBorders>
              <w:top w:val="nil"/>
              <w:left w:val="nil"/>
              <w:bottom w:val="nil"/>
              <w:right w:val="single" w:sz="4" w:space="0" w:color="auto"/>
            </w:tcBorders>
          </w:tcPr>
          <w:p w14:paraId="4827C833" w14:textId="77777777" w:rsidR="00031842" w:rsidRPr="00155BC6" w:rsidRDefault="00031842" w:rsidP="00031842">
            <w:pPr>
              <w:pStyle w:val="appendixctext"/>
              <w:spacing w:before="40"/>
            </w:pPr>
            <w:r w:rsidRPr="00155BC6">
              <w:rPr>
                <w:rFonts w:ascii="SimSun" w:hAnsi="SimSun" w:hint="eastAsia"/>
              </w:rPr>
              <w:t>国际招聘程序</w:t>
            </w:r>
          </w:p>
        </w:tc>
        <w:tc>
          <w:tcPr>
            <w:tcW w:w="1036" w:type="dxa"/>
            <w:tcBorders>
              <w:top w:val="nil"/>
              <w:left w:val="single" w:sz="4" w:space="0" w:color="auto"/>
              <w:bottom w:val="nil"/>
              <w:right w:val="nil"/>
            </w:tcBorders>
          </w:tcPr>
          <w:p w14:paraId="4827C834" w14:textId="77777777" w:rsidR="00031842" w:rsidRPr="00155BC6" w:rsidRDefault="00031842" w:rsidP="00031842">
            <w:pPr>
              <w:pStyle w:val="appendixctext"/>
              <w:spacing w:before="40"/>
              <w:rPr>
                <w:szCs w:val="18"/>
              </w:rPr>
            </w:pPr>
            <w:r w:rsidRPr="00155BC6">
              <w:rPr>
                <w:szCs w:val="18"/>
                <w:lang w:val="en-US" w:eastAsia="zh-CN"/>
              </w:rPr>
              <w:t>R 685</w:t>
            </w:r>
          </w:p>
        </w:tc>
        <w:tc>
          <w:tcPr>
            <w:tcW w:w="599" w:type="dxa"/>
            <w:tcBorders>
              <w:top w:val="nil"/>
              <w:left w:val="nil"/>
              <w:bottom w:val="nil"/>
              <w:right w:val="single" w:sz="4" w:space="0" w:color="auto"/>
            </w:tcBorders>
          </w:tcPr>
          <w:p w14:paraId="4827C835" w14:textId="77777777" w:rsidR="00031842" w:rsidRPr="00155BC6" w:rsidRDefault="00031842" w:rsidP="00031842">
            <w:pPr>
              <w:pStyle w:val="appendixctext"/>
              <w:spacing w:before="40"/>
              <w:rPr>
                <w:szCs w:val="18"/>
              </w:rPr>
            </w:pPr>
            <w:r w:rsidRPr="00155BC6">
              <w:rPr>
                <w:szCs w:val="18"/>
              </w:rPr>
              <w:t>2.1</w:t>
            </w:r>
          </w:p>
        </w:tc>
      </w:tr>
      <w:tr w:rsidR="00031842" w:rsidRPr="00155BC6" w14:paraId="4827C83B" w14:textId="77777777" w:rsidTr="006C740C">
        <w:trPr>
          <w:jc w:val="center"/>
        </w:trPr>
        <w:tc>
          <w:tcPr>
            <w:tcW w:w="303" w:type="dxa"/>
            <w:tcBorders>
              <w:top w:val="nil"/>
              <w:left w:val="single" w:sz="4" w:space="0" w:color="auto"/>
              <w:bottom w:val="nil"/>
              <w:right w:val="nil"/>
            </w:tcBorders>
          </w:tcPr>
          <w:p w14:paraId="4827C837" w14:textId="77777777" w:rsidR="00031842" w:rsidRPr="00155BC6" w:rsidRDefault="00031842" w:rsidP="00031842">
            <w:pPr>
              <w:pStyle w:val="appendixctext"/>
              <w:spacing w:before="40"/>
            </w:pPr>
            <w:r w:rsidRPr="00155BC6">
              <w:t>–</w:t>
            </w:r>
          </w:p>
        </w:tc>
        <w:tc>
          <w:tcPr>
            <w:tcW w:w="2564" w:type="dxa"/>
            <w:tcBorders>
              <w:top w:val="nil"/>
              <w:left w:val="nil"/>
              <w:bottom w:val="nil"/>
              <w:right w:val="single" w:sz="4" w:space="0" w:color="auto"/>
            </w:tcBorders>
          </w:tcPr>
          <w:p w14:paraId="4827C838" w14:textId="77777777" w:rsidR="00031842" w:rsidRPr="00155BC6" w:rsidRDefault="00031842" w:rsidP="00031842">
            <w:pPr>
              <w:pStyle w:val="appendixctext"/>
              <w:spacing w:before="40"/>
            </w:pPr>
            <w:r w:rsidRPr="00155BC6">
              <w:rPr>
                <w:rFonts w:hint="eastAsia"/>
              </w:rPr>
              <w:t>职位清单</w:t>
            </w:r>
          </w:p>
        </w:tc>
        <w:tc>
          <w:tcPr>
            <w:tcW w:w="1036" w:type="dxa"/>
            <w:tcBorders>
              <w:top w:val="nil"/>
              <w:left w:val="single" w:sz="4" w:space="0" w:color="auto"/>
              <w:bottom w:val="nil"/>
              <w:right w:val="nil"/>
            </w:tcBorders>
          </w:tcPr>
          <w:p w14:paraId="4827C839" w14:textId="77777777" w:rsidR="00031842" w:rsidRPr="00155BC6" w:rsidRDefault="00031842" w:rsidP="00031842">
            <w:pPr>
              <w:pStyle w:val="appendixctext"/>
              <w:spacing w:before="40"/>
              <w:rPr>
                <w:szCs w:val="18"/>
              </w:rPr>
            </w:pPr>
            <w:r w:rsidRPr="00155BC6">
              <w:rPr>
                <w:szCs w:val="18"/>
                <w:lang w:val="en-US" w:eastAsia="zh-CN"/>
              </w:rPr>
              <w:t>D 2</w:t>
            </w:r>
          </w:p>
        </w:tc>
        <w:tc>
          <w:tcPr>
            <w:tcW w:w="599" w:type="dxa"/>
            <w:tcBorders>
              <w:top w:val="nil"/>
              <w:left w:val="nil"/>
              <w:bottom w:val="nil"/>
              <w:right w:val="single" w:sz="4" w:space="0" w:color="auto"/>
            </w:tcBorders>
          </w:tcPr>
          <w:p w14:paraId="4827C83A" w14:textId="77777777" w:rsidR="00031842" w:rsidRPr="00155BC6" w:rsidRDefault="00031842" w:rsidP="00031842">
            <w:pPr>
              <w:pStyle w:val="appendixctext"/>
              <w:spacing w:before="40"/>
              <w:rPr>
                <w:szCs w:val="18"/>
              </w:rPr>
            </w:pPr>
            <w:r w:rsidRPr="00155BC6">
              <w:rPr>
                <w:szCs w:val="18"/>
                <w:lang w:val="en-US" w:eastAsia="zh-CN"/>
              </w:rPr>
              <w:t>2.2</w:t>
            </w:r>
          </w:p>
        </w:tc>
      </w:tr>
      <w:tr w:rsidR="00031842" w:rsidRPr="00155BC6" w14:paraId="4827C840" w14:textId="77777777" w:rsidTr="006C740C">
        <w:trPr>
          <w:jc w:val="center"/>
        </w:trPr>
        <w:tc>
          <w:tcPr>
            <w:tcW w:w="303" w:type="dxa"/>
            <w:tcBorders>
              <w:top w:val="nil"/>
              <w:left w:val="single" w:sz="4" w:space="0" w:color="auto"/>
              <w:bottom w:val="nil"/>
              <w:right w:val="nil"/>
            </w:tcBorders>
          </w:tcPr>
          <w:p w14:paraId="4827C83C" w14:textId="77777777" w:rsidR="00031842" w:rsidRPr="00155BC6" w:rsidRDefault="00031842" w:rsidP="00031842">
            <w:pPr>
              <w:pStyle w:val="appendixctext"/>
              <w:spacing w:before="40"/>
            </w:pPr>
            <w:r w:rsidRPr="00155BC6">
              <w:t>–</w:t>
            </w:r>
          </w:p>
        </w:tc>
        <w:tc>
          <w:tcPr>
            <w:tcW w:w="2564" w:type="dxa"/>
            <w:tcBorders>
              <w:top w:val="nil"/>
              <w:left w:val="nil"/>
              <w:bottom w:val="nil"/>
              <w:right w:val="single" w:sz="4" w:space="0" w:color="auto"/>
            </w:tcBorders>
          </w:tcPr>
          <w:p w14:paraId="4827C83D" w14:textId="77777777" w:rsidR="00031842" w:rsidRPr="00155BC6" w:rsidRDefault="00031842" w:rsidP="00031842">
            <w:pPr>
              <w:pStyle w:val="appendixctext"/>
              <w:spacing w:before="40"/>
            </w:pPr>
            <w:r w:rsidRPr="00155BC6">
              <w:rPr>
                <w:rFonts w:hint="eastAsia"/>
              </w:rPr>
              <w:t>兵役假</w:t>
            </w:r>
          </w:p>
        </w:tc>
        <w:tc>
          <w:tcPr>
            <w:tcW w:w="1036" w:type="dxa"/>
            <w:tcBorders>
              <w:top w:val="nil"/>
              <w:left w:val="single" w:sz="4" w:space="0" w:color="auto"/>
              <w:bottom w:val="nil"/>
              <w:right w:val="nil"/>
            </w:tcBorders>
          </w:tcPr>
          <w:p w14:paraId="4827C83E" w14:textId="77777777" w:rsidR="00031842" w:rsidRPr="00155BC6" w:rsidRDefault="00031842" w:rsidP="00031842">
            <w:pPr>
              <w:pStyle w:val="appendixctext"/>
              <w:spacing w:before="40"/>
              <w:rPr>
                <w:szCs w:val="18"/>
              </w:rPr>
            </w:pPr>
            <w:r w:rsidRPr="00155BC6">
              <w:rPr>
                <w:szCs w:val="18"/>
                <w:lang w:val="en-US" w:eastAsia="zh-CN"/>
              </w:rPr>
              <w:t>R 260</w:t>
            </w:r>
          </w:p>
        </w:tc>
        <w:tc>
          <w:tcPr>
            <w:tcW w:w="599" w:type="dxa"/>
            <w:tcBorders>
              <w:top w:val="nil"/>
              <w:left w:val="nil"/>
              <w:bottom w:val="nil"/>
              <w:right w:val="single" w:sz="4" w:space="0" w:color="auto"/>
            </w:tcBorders>
          </w:tcPr>
          <w:p w14:paraId="4827C83F" w14:textId="77777777" w:rsidR="00031842" w:rsidRPr="00155BC6" w:rsidRDefault="00031842" w:rsidP="00031842">
            <w:pPr>
              <w:pStyle w:val="appendixctext"/>
              <w:spacing w:before="40"/>
              <w:rPr>
                <w:szCs w:val="18"/>
              </w:rPr>
            </w:pPr>
            <w:r w:rsidRPr="00155BC6">
              <w:rPr>
                <w:szCs w:val="18"/>
              </w:rPr>
              <w:t>2.1</w:t>
            </w:r>
          </w:p>
        </w:tc>
      </w:tr>
      <w:tr w:rsidR="00031842" w:rsidRPr="00155BC6" w14:paraId="4827C845" w14:textId="77777777" w:rsidTr="006C740C">
        <w:trPr>
          <w:jc w:val="center"/>
        </w:trPr>
        <w:tc>
          <w:tcPr>
            <w:tcW w:w="303" w:type="dxa"/>
            <w:tcBorders>
              <w:top w:val="nil"/>
              <w:left w:val="single" w:sz="4" w:space="0" w:color="auto"/>
              <w:bottom w:val="nil"/>
              <w:right w:val="nil"/>
            </w:tcBorders>
          </w:tcPr>
          <w:p w14:paraId="4827C841" w14:textId="77777777" w:rsidR="00031842" w:rsidRPr="00155BC6" w:rsidRDefault="00031842" w:rsidP="00F722A3">
            <w:pPr>
              <w:pStyle w:val="appendixctext"/>
              <w:keepNext/>
              <w:keepLines/>
              <w:spacing w:before="40"/>
            </w:pPr>
            <w:r w:rsidRPr="00155BC6">
              <w:t>–</w:t>
            </w:r>
          </w:p>
        </w:tc>
        <w:tc>
          <w:tcPr>
            <w:tcW w:w="2564" w:type="dxa"/>
            <w:tcBorders>
              <w:top w:val="nil"/>
              <w:left w:val="nil"/>
              <w:bottom w:val="nil"/>
              <w:right w:val="single" w:sz="4" w:space="0" w:color="auto"/>
            </w:tcBorders>
          </w:tcPr>
          <w:p w14:paraId="4827C842" w14:textId="77777777" w:rsidR="00031842" w:rsidRPr="00155BC6" w:rsidRDefault="00031842" w:rsidP="00031842">
            <w:pPr>
              <w:pStyle w:val="appendixctext"/>
              <w:spacing w:before="40"/>
              <w:rPr>
                <w:lang w:eastAsia="zh-CN"/>
              </w:rPr>
            </w:pPr>
            <w:r w:rsidRPr="00155BC6">
              <w:rPr>
                <w:rFonts w:hint="eastAsia"/>
                <w:lang w:eastAsia="zh-CN"/>
              </w:rPr>
              <w:t>可能进行调动的国际电联官员家属的随迁</w:t>
            </w:r>
          </w:p>
        </w:tc>
        <w:tc>
          <w:tcPr>
            <w:tcW w:w="1036" w:type="dxa"/>
            <w:tcBorders>
              <w:top w:val="nil"/>
              <w:left w:val="single" w:sz="4" w:space="0" w:color="auto"/>
              <w:bottom w:val="nil"/>
              <w:right w:val="nil"/>
            </w:tcBorders>
          </w:tcPr>
          <w:p w14:paraId="4827C843" w14:textId="77777777" w:rsidR="00031842" w:rsidRPr="00155BC6" w:rsidRDefault="00031842" w:rsidP="00031842">
            <w:pPr>
              <w:pStyle w:val="appendixctext"/>
              <w:spacing w:before="40"/>
              <w:rPr>
                <w:szCs w:val="18"/>
                <w:lang w:eastAsia="zh-CN"/>
              </w:rPr>
            </w:pPr>
            <w:r w:rsidRPr="00155BC6">
              <w:rPr>
                <w:szCs w:val="18"/>
                <w:lang w:val="en-US" w:eastAsia="zh-CN"/>
              </w:rPr>
              <w:t>R 261</w:t>
            </w:r>
          </w:p>
        </w:tc>
        <w:tc>
          <w:tcPr>
            <w:tcW w:w="599" w:type="dxa"/>
            <w:tcBorders>
              <w:top w:val="nil"/>
              <w:left w:val="nil"/>
              <w:bottom w:val="nil"/>
              <w:right w:val="single" w:sz="4" w:space="0" w:color="auto"/>
            </w:tcBorders>
          </w:tcPr>
          <w:p w14:paraId="4827C844" w14:textId="77777777" w:rsidR="00031842" w:rsidRPr="00155BC6" w:rsidRDefault="00031842" w:rsidP="00031842">
            <w:pPr>
              <w:pStyle w:val="appendixctext"/>
              <w:spacing w:before="40"/>
              <w:rPr>
                <w:szCs w:val="18"/>
                <w:lang w:eastAsia="zh-CN"/>
              </w:rPr>
            </w:pPr>
            <w:r w:rsidRPr="00155BC6">
              <w:rPr>
                <w:szCs w:val="18"/>
                <w:lang w:eastAsia="zh-CN"/>
              </w:rPr>
              <w:t>2.1</w:t>
            </w:r>
          </w:p>
        </w:tc>
      </w:tr>
      <w:tr w:rsidR="00031842" w:rsidRPr="00155BC6" w14:paraId="4827C84A" w14:textId="77777777" w:rsidTr="006C740C">
        <w:trPr>
          <w:jc w:val="center"/>
        </w:trPr>
        <w:tc>
          <w:tcPr>
            <w:tcW w:w="303" w:type="dxa"/>
            <w:tcBorders>
              <w:top w:val="nil"/>
              <w:left w:val="single" w:sz="4" w:space="0" w:color="auto"/>
              <w:bottom w:val="nil"/>
              <w:right w:val="nil"/>
            </w:tcBorders>
          </w:tcPr>
          <w:p w14:paraId="4827C846"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47" w14:textId="77777777" w:rsidR="00031842" w:rsidRPr="00155BC6" w:rsidRDefault="00031842" w:rsidP="00E224D4">
            <w:pPr>
              <w:pStyle w:val="appendixctext"/>
              <w:spacing w:before="40"/>
              <w:rPr>
                <w:lang w:eastAsia="zh-CN"/>
              </w:rPr>
            </w:pPr>
            <w:r w:rsidRPr="00155BC6">
              <w:rPr>
                <w:rFonts w:hint="eastAsia"/>
                <w:lang w:eastAsia="zh-CN"/>
              </w:rPr>
              <w:t>职业病</w:t>
            </w:r>
          </w:p>
        </w:tc>
        <w:tc>
          <w:tcPr>
            <w:tcW w:w="1036" w:type="dxa"/>
            <w:tcBorders>
              <w:top w:val="nil"/>
              <w:left w:val="single" w:sz="4" w:space="0" w:color="auto"/>
              <w:bottom w:val="nil"/>
              <w:right w:val="nil"/>
            </w:tcBorders>
          </w:tcPr>
          <w:p w14:paraId="4827C848" w14:textId="77777777" w:rsidR="00031842" w:rsidRPr="00155BC6" w:rsidRDefault="00031842" w:rsidP="00E224D4">
            <w:pPr>
              <w:pStyle w:val="appendixctext"/>
              <w:spacing w:before="40"/>
              <w:rPr>
                <w:szCs w:val="18"/>
                <w:lang w:eastAsia="zh-CN"/>
              </w:rPr>
            </w:pPr>
            <w:r w:rsidRPr="00155BC6">
              <w:rPr>
                <w:szCs w:val="18"/>
                <w:lang w:val="en-US" w:eastAsia="zh-CN"/>
              </w:rPr>
              <w:t>R 1142</w:t>
            </w:r>
          </w:p>
        </w:tc>
        <w:tc>
          <w:tcPr>
            <w:tcW w:w="599" w:type="dxa"/>
            <w:tcBorders>
              <w:top w:val="nil"/>
              <w:left w:val="nil"/>
              <w:bottom w:val="nil"/>
              <w:right w:val="single" w:sz="4" w:space="0" w:color="auto"/>
            </w:tcBorders>
          </w:tcPr>
          <w:p w14:paraId="4827C849" w14:textId="77777777" w:rsidR="00031842" w:rsidRPr="00155BC6" w:rsidRDefault="00031842" w:rsidP="00E224D4">
            <w:pPr>
              <w:pStyle w:val="appendixctext"/>
              <w:spacing w:before="40"/>
              <w:rPr>
                <w:szCs w:val="18"/>
                <w:lang w:eastAsia="zh-CN"/>
              </w:rPr>
            </w:pPr>
            <w:r w:rsidRPr="00155BC6">
              <w:rPr>
                <w:szCs w:val="18"/>
                <w:lang w:eastAsia="zh-CN"/>
              </w:rPr>
              <w:t>2.1</w:t>
            </w:r>
          </w:p>
        </w:tc>
      </w:tr>
      <w:tr w:rsidR="00031842" w:rsidRPr="00155BC6" w14:paraId="4827C84F" w14:textId="77777777" w:rsidTr="006C740C">
        <w:trPr>
          <w:jc w:val="center"/>
        </w:trPr>
        <w:tc>
          <w:tcPr>
            <w:tcW w:w="303" w:type="dxa"/>
            <w:tcBorders>
              <w:top w:val="nil"/>
              <w:left w:val="single" w:sz="4" w:space="0" w:color="auto"/>
              <w:bottom w:val="nil"/>
              <w:right w:val="nil"/>
            </w:tcBorders>
          </w:tcPr>
          <w:p w14:paraId="4827C84B"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4C" w14:textId="77777777" w:rsidR="00031842" w:rsidRPr="00155BC6" w:rsidRDefault="00031842" w:rsidP="00E224D4">
            <w:pPr>
              <w:pStyle w:val="appendixctext"/>
              <w:spacing w:before="40"/>
              <w:rPr>
                <w:lang w:eastAsia="zh-CN"/>
              </w:rPr>
            </w:pPr>
            <w:r w:rsidRPr="00155BC6">
              <w:rPr>
                <w:rFonts w:hint="eastAsia"/>
                <w:lang w:eastAsia="zh-CN"/>
              </w:rPr>
              <w:t>职位叙级</w:t>
            </w:r>
          </w:p>
        </w:tc>
        <w:tc>
          <w:tcPr>
            <w:tcW w:w="1036" w:type="dxa"/>
            <w:tcBorders>
              <w:top w:val="nil"/>
              <w:left w:val="single" w:sz="4" w:space="0" w:color="auto"/>
              <w:bottom w:val="nil"/>
              <w:right w:val="nil"/>
            </w:tcBorders>
          </w:tcPr>
          <w:p w14:paraId="4827C84D" w14:textId="77777777" w:rsidR="00031842" w:rsidRPr="00155BC6" w:rsidRDefault="00031842" w:rsidP="00E224D4">
            <w:pPr>
              <w:pStyle w:val="appendixctext"/>
              <w:spacing w:before="40"/>
              <w:rPr>
                <w:szCs w:val="18"/>
                <w:lang w:eastAsia="zh-CN"/>
              </w:rPr>
            </w:pPr>
            <w:r w:rsidRPr="00155BC6">
              <w:rPr>
                <w:szCs w:val="18"/>
                <w:lang w:val="en-US" w:eastAsia="zh-CN"/>
              </w:rPr>
              <w:t>R 1107</w:t>
            </w:r>
          </w:p>
        </w:tc>
        <w:tc>
          <w:tcPr>
            <w:tcW w:w="599" w:type="dxa"/>
            <w:tcBorders>
              <w:top w:val="nil"/>
              <w:left w:val="nil"/>
              <w:bottom w:val="nil"/>
              <w:right w:val="single" w:sz="4" w:space="0" w:color="auto"/>
            </w:tcBorders>
          </w:tcPr>
          <w:p w14:paraId="4827C84E" w14:textId="77777777" w:rsidR="00031842" w:rsidRPr="00155BC6" w:rsidRDefault="00031842" w:rsidP="00E224D4">
            <w:pPr>
              <w:pStyle w:val="appendixctext"/>
              <w:spacing w:before="40"/>
              <w:rPr>
                <w:szCs w:val="18"/>
                <w:lang w:eastAsia="zh-CN"/>
              </w:rPr>
            </w:pPr>
            <w:r w:rsidRPr="00155BC6">
              <w:rPr>
                <w:szCs w:val="18"/>
                <w:lang w:val="en-US" w:eastAsia="zh-CN"/>
              </w:rPr>
              <w:t>2.2</w:t>
            </w:r>
          </w:p>
        </w:tc>
      </w:tr>
      <w:tr w:rsidR="00031842" w:rsidRPr="00155BC6" w14:paraId="4827C854" w14:textId="77777777" w:rsidTr="006C740C">
        <w:trPr>
          <w:jc w:val="center"/>
        </w:trPr>
        <w:tc>
          <w:tcPr>
            <w:tcW w:w="303" w:type="dxa"/>
            <w:tcBorders>
              <w:top w:val="nil"/>
              <w:left w:val="single" w:sz="4" w:space="0" w:color="auto"/>
              <w:bottom w:val="nil"/>
              <w:right w:val="nil"/>
            </w:tcBorders>
          </w:tcPr>
          <w:p w14:paraId="4827C850"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51" w14:textId="77777777" w:rsidR="00031842" w:rsidRPr="00155BC6" w:rsidRDefault="00031842" w:rsidP="00E224D4">
            <w:pPr>
              <w:pStyle w:val="appendixctext"/>
              <w:spacing w:before="40"/>
              <w:rPr>
                <w:lang w:eastAsia="zh-CN"/>
              </w:rPr>
            </w:pPr>
            <w:r w:rsidRPr="00155BC6">
              <w:rPr>
                <w:rFonts w:hint="eastAsia"/>
                <w:lang w:eastAsia="zh-CN"/>
              </w:rPr>
              <w:t>职位管理</w:t>
            </w:r>
          </w:p>
        </w:tc>
        <w:tc>
          <w:tcPr>
            <w:tcW w:w="1036" w:type="dxa"/>
            <w:tcBorders>
              <w:top w:val="nil"/>
              <w:left w:val="single" w:sz="4" w:space="0" w:color="auto"/>
              <w:bottom w:val="nil"/>
              <w:right w:val="nil"/>
            </w:tcBorders>
          </w:tcPr>
          <w:p w14:paraId="4827C852" w14:textId="77777777" w:rsidR="00031842" w:rsidRPr="00155BC6" w:rsidRDefault="00031842" w:rsidP="00E224D4">
            <w:pPr>
              <w:pStyle w:val="appendixctext"/>
              <w:spacing w:before="40"/>
              <w:rPr>
                <w:szCs w:val="18"/>
                <w:lang w:eastAsia="zh-CN"/>
              </w:rPr>
            </w:pPr>
            <w:r w:rsidRPr="00155BC6">
              <w:rPr>
                <w:szCs w:val="18"/>
                <w:lang w:val="en-US" w:eastAsia="zh-CN"/>
              </w:rPr>
              <w:t>R 1108</w:t>
            </w:r>
          </w:p>
        </w:tc>
        <w:tc>
          <w:tcPr>
            <w:tcW w:w="599" w:type="dxa"/>
            <w:tcBorders>
              <w:top w:val="nil"/>
              <w:left w:val="nil"/>
              <w:bottom w:val="nil"/>
              <w:right w:val="single" w:sz="4" w:space="0" w:color="auto"/>
            </w:tcBorders>
          </w:tcPr>
          <w:p w14:paraId="4827C853" w14:textId="77777777" w:rsidR="00031842" w:rsidRPr="00155BC6" w:rsidRDefault="00031842" w:rsidP="00E224D4">
            <w:pPr>
              <w:pStyle w:val="appendixctext"/>
              <w:spacing w:before="40"/>
              <w:rPr>
                <w:szCs w:val="18"/>
                <w:lang w:eastAsia="zh-CN"/>
              </w:rPr>
            </w:pPr>
            <w:r w:rsidRPr="00155BC6">
              <w:rPr>
                <w:szCs w:val="18"/>
                <w:lang w:val="en-US" w:eastAsia="zh-CN"/>
              </w:rPr>
              <w:t>2.2</w:t>
            </w:r>
          </w:p>
        </w:tc>
      </w:tr>
      <w:tr w:rsidR="00031842" w:rsidRPr="00155BC6" w14:paraId="4827C859" w14:textId="77777777" w:rsidTr="006C740C">
        <w:trPr>
          <w:jc w:val="center"/>
        </w:trPr>
        <w:tc>
          <w:tcPr>
            <w:tcW w:w="303" w:type="dxa"/>
            <w:tcBorders>
              <w:top w:val="nil"/>
              <w:left w:val="single" w:sz="4" w:space="0" w:color="auto"/>
              <w:bottom w:val="nil"/>
              <w:right w:val="nil"/>
            </w:tcBorders>
          </w:tcPr>
          <w:p w14:paraId="4827C855"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56" w14:textId="77777777" w:rsidR="00031842" w:rsidRPr="00155BC6" w:rsidRDefault="00031842" w:rsidP="00E224D4">
            <w:pPr>
              <w:pStyle w:val="appendixctext"/>
              <w:spacing w:before="40"/>
              <w:rPr>
                <w:lang w:eastAsia="zh-CN"/>
              </w:rPr>
            </w:pPr>
            <w:r w:rsidRPr="00155BC6">
              <w:rPr>
                <w:rFonts w:hint="eastAsia"/>
                <w:lang w:eastAsia="zh-CN"/>
              </w:rPr>
              <w:t>与国际电联活动有关的特权、豁免和便利</w:t>
            </w:r>
          </w:p>
        </w:tc>
        <w:tc>
          <w:tcPr>
            <w:tcW w:w="1036" w:type="dxa"/>
            <w:tcBorders>
              <w:top w:val="nil"/>
              <w:left w:val="single" w:sz="4" w:space="0" w:color="auto"/>
              <w:bottom w:val="nil"/>
              <w:right w:val="nil"/>
            </w:tcBorders>
          </w:tcPr>
          <w:p w14:paraId="4827C857" w14:textId="77777777" w:rsidR="00031842" w:rsidRPr="00155BC6" w:rsidRDefault="00031842" w:rsidP="00E224D4">
            <w:pPr>
              <w:pStyle w:val="appendixctext"/>
              <w:spacing w:before="40"/>
              <w:rPr>
                <w:szCs w:val="18"/>
                <w:lang w:eastAsia="zh-CN"/>
              </w:rPr>
            </w:pPr>
            <w:r w:rsidRPr="00155BC6">
              <w:rPr>
                <w:szCs w:val="18"/>
                <w:lang w:val="en-US" w:eastAsia="zh-CN"/>
              </w:rPr>
              <w:t>R 1004</w:t>
            </w:r>
          </w:p>
        </w:tc>
        <w:tc>
          <w:tcPr>
            <w:tcW w:w="599" w:type="dxa"/>
            <w:tcBorders>
              <w:top w:val="nil"/>
              <w:left w:val="nil"/>
              <w:bottom w:val="nil"/>
              <w:right w:val="single" w:sz="4" w:space="0" w:color="auto"/>
            </w:tcBorders>
          </w:tcPr>
          <w:p w14:paraId="4827C858" w14:textId="77777777" w:rsidR="00031842" w:rsidRPr="00155BC6" w:rsidRDefault="00031842" w:rsidP="00E224D4">
            <w:pPr>
              <w:pStyle w:val="appendixctext"/>
              <w:spacing w:before="40"/>
              <w:rPr>
                <w:szCs w:val="18"/>
                <w:lang w:eastAsia="zh-CN"/>
              </w:rPr>
            </w:pPr>
            <w:r w:rsidRPr="00155BC6">
              <w:rPr>
                <w:szCs w:val="18"/>
                <w:lang w:eastAsia="zh-CN"/>
              </w:rPr>
              <w:t>2.1</w:t>
            </w:r>
          </w:p>
        </w:tc>
      </w:tr>
      <w:tr w:rsidR="00031842" w:rsidRPr="00155BC6" w14:paraId="4827C85E" w14:textId="77777777" w:rsidTr="006C740C">
        <w:trPr>
          <w:jc w:val="center"/>
        </w:trPr>
        <w:tc>
          <w:tcPr>
            <w:tcW w:w="303" w:type="dxa"/>
            <w:tcBorders>
              <w:top w:val="nil"/>
              <w:bottom w:val="nil"/>
              <w:right w:val="nil"/>
            </w:tcBorders>
          </w:tcPr>
          <w:p w14:paraId="4827C85A"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tcBorders>
          </w:tcPr>
          <w:p w14:paraId="4827C85B" w14:textId="77777777" w:rsidR="00031842" w:rsidRPr="00155BC6" w:rsidRDefault="00031842" w:rsidP="00E224D4">
            <w:pPr>
              <w:pStyle w:val="appendixctext"/>
              <w:spacing w:before="40"/>
              <w:rPr>
                <w:lang w:eastAsia="zh-CN"/>
              </w:rPr>
            </w:pPr>
            <w:r w:rsidRPr="00155BC6">
              <w:rPr>
                <w:rFonts w:hint="eastAsia"/>
                <w:lang w:eastAsia="zh-CN"/>
              </w:rPr>
              <w:t>《人事规则和人事细则》的建议修正案</w:t>
            </w:r>
          </w:p>
        </w:tc>
        <w:tc>
          <w:tcPr>
            <w:tcW w:w="1036" w:type="dxa"/>
            <w:tcBorders>
              <w:top w:val="nil"/>
              <w:bottom w:val="nil"/>
              <w:right w:val="nil"/>
            </w:tcBorders>
          </w:tcPr>
          <w:p w14:paraId="4827C85C" w14:textId="77777777" w:rsidR="00031842" w:rsidRPr="00155BC6" w:rsidRDefault="00031842" w:rsidP="00E224D4">
            <w:pPr>
              <w:pStyle w:val="appendixctext"/>
              <w:spacing w:before="40"/>
              <w:rPr>
                <w:lang w:eastAsia="zh-CN"/>
              </w:rPr>
            </w:pPr>
            <w:r>
              <w:rPr>
                <w:lang w:eastAsia="zh-CN"/>
              </w:rPr>
              <w:t>D</w:t>
            </w:r>
            <w:r w:rsidRPr="00155BC6">
              <w:rPr>
                <w:lang w:eastAsia="zh-CN"/>
              </w:rPr>
              <w:t xml:space="preserve"> </w:t>
            </w:r>
            <w:r>
              <w:rPr>
                <w:lang w:eastAsia="zh-CN"/>
              </w:rPr>
              <w:t>593</w:t>
            </w:r>
          </w:p>
        </w:tc>
        <w:tc>
          <w:tcPr>
            <w:tcW w:w="599" w:type="dxa"/>
            <w:tcBorders>
              <w:top w:val="nil"/>
              <w:left w:val="nil"/>
              <w:bottom w:val="nil"/>
            </w:tcBorders>
          </w:tcPr>
          <w:p w14:paraId="4827C85D" w14:textId="77777777" w:rsidR="00031842" w:rsidRPr="00155BC6" w:rsidRDefault="00031842" w:rsidP="00E224D4">
            <w:pPr>
              <w:pStyle w:val="appendixctext"/>
              <w:spacing w:before="40"/>
            </w:pPr>
            <w:r w:rsidRPr="00155BC6">
              <w:rPr>
                <w:lang w:val="en-US" w:eastAsia="zh-CN"/>
              </w:rPr>
              <w:t>2.1</w:t>
            </w:r>
          </w:p>
        </w:tc>
      </w:tr>
      <w:tr w:rsidR="00031842" w:rsidRPr="00155BC6" w14:paraId="4827C863" w14:textId="77777777" w:rsidTr="006C740C">
        <w:trPr>
          <w:jc w:val="center"/>
        </w:trPr>
        <w:tc>
          <w:tcPr>
            <w:tcW w:w="303" w:type="dxa"/>
            <w:tcBorders>
              <w:top w:val="nil"/>
              <w:bottom w:val="nil"/>
              <w:right w:val="nil"/>
            </w:tcBorders>
          </w:tcPr>
          <w:p w14:paraId="4827C85F" w14:textId="77777777" w:rsidR="00031842" w:rsidRPr="00155BC6" w:rsidRDefault="00031842" w:rsidP="00E224D4">
            <w:pPr>
              <w:pStyle w:val="appendixctext"/>
              <w:spacing w:before="40"/>
            </w:pPr>
          </w:p>
        </w:tc>
        <w:tc>
          <w:tcPr>
            <w:tcW w:w="2564" w:type="dxa"/>
            <w:tcBorders>
              <w:top w:val="nil"/>
              <w:left w:val="nil"/>
              <w:bottom w:val="nil"/>
            </w:tcBorders>
          </w:tcPr>
          <w:p w14:paraId="4827C860" w14:textId="77777777" w:rsidR="00031842" w:rsidRPr="00155BC6" w:rsidRDefault="00031842" w:rsidP="00E224D4">
            <w:pPr>
              <w:pStyle w:val="appendixctext"/>
              <w:spacing w:before="40"/>
              <w:rPr>
                <w:lang w:eastAsia="zh-CN"/>
              </w:rPr>
            </w:pPr>
          </w:p>
        </w:tc>
        <w:tc>
          <w:tcPr>
            <w:tcW w:w="1036" w:type="dxa"/>
            <w:tcBorders>
              <w:top w:val="nil"/>
              <w:bottom w:val="nil"/>
              <w:right w:val="nil"/>
            </w:tcBorders>
          </w:tcPr>
          <w:p w14:paraId="4827C861" w14:textId="77777777" w:rsidR="00031842" w:rsidRPr="00155BC6" w:rsidRDefault="00031842" w:rsidP="00E224D4">
            <w:pPr>
              <w:pStyle w:val="appendixctext"/>
              <w:spacing w:before="40"/>
            </w:pPr>
            <w:r>
              <w:t>D</w:t>
            </w:r>
            <w:r w:rsidRPr="00155BC6">
              <w:t xml:space="preserve"> </w:t>
            </w:r>
            <w:r>
              <w:t>597</w:t>
            </w:r>
          </w:p>
        </w:tc>
        <w:tc>
          <w:tcPr>
            <w:tcW w:w="599" w:type="dxa"/>
            <w:tcBorders>
              <w:top w:val="nil"/>
              <w:left w:val="nil"/>
              <w:bottom w:val="nil"/>
            </w:tcBorders>
          </w:tcPr>
          <w:p w14:paraId="4827C862" w14:textId="77777777" w:rsidR="00031842" w:rsidRPr="00155BC6" w:rsidRDefault="00031842" w:rsidP="00E224D4">
            <w:pPr>
              <w:pStyle w:val="appendixctext"/>
              <w:spacing w:before="40"/>
            </w:pPr>
            <w:r w:rsidRPr="00155BC6">
              <w:rPr>
                <w:lang w:val="en-US" w:eastAsia="zh-CN"/>
              </w:rPr>
              <w:t>2.1</w:t>
            </w:r>
          </w:p>
        </w:tc>
      </w:tr>
      <w:tr w:rsidR="001F78B2" w:rsidRPr="00155BC6" w14:paraId="127DC0AB" w14:textId="77777777" w:rsidTr="006C740C">
        <w:trPr>
          <w:jc w:val="center"/>
        </w:trPr>
        <w:tc>
          <w:tcPr>
            <w:tcW w:w="303" w:type="dxa"/>
            <w:tcBorders>
              <w:top w:val="nil"/>
              <w:bottom w:val="nil"/>
              <w:right w:val="nil"/>
            </w:tcBorders>
          </w:tcPr>
          <w:p w14:paraId="190DA638" w14:textId="77777777" w:rsidR="001F78B2" w:rsidRPr="00155BC6" w:rsidRDefault="001F78B2" w:rsidP="001F78B2">
            <w:pPr>
              <w:pStyle w:val="appendixctext"/>
              <w:spacing w:before="40"/>
            </w:pPr>
          </w:p>
        </w:tc>
        <w:tc>
          <w:tcPr>
            <w:tcW w:w="2564" w:type="dxa"/>
            <w:tcBorders>
              <w:top w:val="nil"/>
              <w:left w:val="nil"/>
              <w:bottom w:val="nil"/>
            </w:tcBorders>
          </w:tcPr>
          <w:p w14:paraId="3BAE7A80" w14:textId="77777777" w:rsidR="001F78B2" w:rsidRPr="00155BC6" w:rsidRDefault="001F78B2" w:rsidP="001F78B2">
            <w:pPr>
              <w:pStyle w:val="appendixctext"/>
              <w:spacing w:before="40"/>
              <w:rPr>
                <w:lang w:eastAsia="zh-CN"/>
              </w:rPr>
            </w:pPr>
          </w:p>
        </w:tc>
        <w:tc>
          <w:tcPr>
            <w:tcW w:w="1036" w:type="dxa"/>
            <w:tcBorders>
              <w:top w:val="nil"/>
              <w:bottom w:val="nil"/>
              <w:right w:val="nil"/>
            </w:tcBorders>
          </w:tcPr>
          <w:p w14:paraId="2F9E5745" w14:textId="1D13742B" w:rsidR="001F78B2" w:rsidRDefault="001F78B2" w:rsidP="001F78B2">
            <w:pPr>
              <w:pStyle w:val="appendixctext"/>
              <w:spacing w:before="40"/>
            </w:pPr>
            <w:r>
              <w:t>D</w:t>
            </w:r>
            <w:r w:rsidRPr="00155BC6">
              <w:t xml:space="preserve"> </w:t>
            </w:r>
            <w:r>
              <w:t>627</w:t>
            </w:r>
          </w:p>
        </w:tc>
        <w:tc>
          <w:tcPr>
            <w:tcW w:w="599" w:type="dxa"/>
            <w:tcBorders>
              <w:top w:val="nil"/>
              <w:left w:val="nil"/>
              <w:bottom w:val="nil"/>
            </w:tcBorders>
          </w:tcPr>
          <w:p w14:paraId="6886B294" w14:textId="5F7A6942" w:rsidR="001F78B2" w:rsidRPr="00155BC6" w:rsidRDefault="001F78B2" w:rsidP="001F78B2">
            <w:pPr>
              <w:pStyle w:val="appendixctext"/>
              <w:spacing w:before="40"/>
              <w:rPr>
                <w:lang w:val="en-US" w:eastAsia="zh-CN"/>
              </w:rPr>
            </w:pPr>
            <w:r w:rsidRPr="00155BC6">
              <w:rPr>
                <w:lang w:val="en-US" w:eastAsia="zh-CN"/>
              </w:rPr>
              <w:t>2.1</w:t>
            </w:r>
          </w:p>
        </w:tc>
      </w:tr>
      <w:tr w:rsidR="00031842" w:rsidRPr="00155BC6" w14:paraId="4827C868" w14:textId="77777777" w:rsidTr="006C740C">
        <w:trPr>
          <w:jc w:val="center"/>
        </w:trPr>
        <w:tc>
          <w:tcPr>
            <w:tcW w:w="303" w:type="dxa"/>
            <w:tcBorders>
              <w:top w:val="nil"/>
              <w:bottom w:val="nil"/>
              <w:right w:val="nil"/>
            </w:tcBorders>
          </w:tcPr>
          <w:p w14:paraId="4827C864" w14:textId="77777777" w:rsidR="00031842" w:rsidRPr="00155BC6" w:rsidRDefault="00031842" w:rsidP="00E224D4">
            <w:pPr>
              <w:pStyle w:val="appendixctext"/>
              <w:spacing w:before="40"/>
            </w:pPr>
          </w:p>
        </w:tc>
        <w:tc>
          <w:tcPr>
            <w:tcW w:w="2564" w:type="dxa"/>
            <w:tcBorders>
              <w:top w:val="nil"/>
              <w:left w:val="nil"/>
              <w:bottom w:val="nil"/>
            </w:tcBorders>
          </w:tcPr>
          <w:p w14:paraId="4827C865" w14:textId="77777777" w:rsidR="00031842" w:rsidRPr="00155BC6" w:rsidRDefault="00031842" w:rsidP="00E224D4">
            <w:pPr>
              <w:pStyle w:val="appendixctext"/>
              <w:spacing w:before="40"/>
              <w:rPr>
                <w:lang w:eastAsia="zh-CN"/>
              </w:rPr>
            </w:pPr>
          </w:p>
        </w:tc>
        <w:tc>
          <w:tcPr>
            <w:tcW w:w="1036" w:type="dxa"/>
            <w:tcBorders>
              <w:top w:val="nil"/>
              <w:bottom w:val="nil"/>
              <w:right w:val="nil"/>
            </w:tcBorders>
          </w:tcPr>
          <w:p w14:paraId="4827C866" w14:textId="77777777" w:rsidR="00031842" w:rsidRPr="00155BC6" w:rsidRDefault="00031842" w:rsidP="00E224D4">
            <w:pPr>
              <w:pStyle w:val="appendixctext"/>
              <w:spacing w:before="40"/>
              <w:rPr>
                <w:szCs w:val="18"/>
              </w:rPr>
            </w:pPr>
            <w:r w:rsidRPr="00155BC6">
              <w:rPr>
                <w:szCs w:val="18"/>
                <w:lang w:val="en-US" w:eastAsia="zh-CN"/>
              </w:rPr>
              <w:t>R 792</w:t>
            </w:r>
          </w:p>
        </w:tc>
        <w:tc>
          <w:tcPr>
            <w:tcW w:w="599" w:type="dxa"/>
            <w:tcBorders>
              <w:top w:val="nil"/>
              <w:left w:val="nil"/>
              <w:bottom w:val="nil"/>
            </w:tcBorders>
          </w:tcPr>
          <w:p w14:paraId="4827C867" w14:textId="77777777" w:rsidR="00031842" w:rsidRPr="00155BC6" w:rsidRDefault="00031842" w:rsidP="00E224D4">
            <w:pPr>
              <w:pStyle w:val="appendixctext"/>
              <w:spacing w:before="40"/>
              <w:rPr>
                <w:szCs w:val="18"/>
              </w:rPr>
            </w:pPr>
            <w:r w:rsidRPr="00155BC6">
              <w:rPr>
                <w:szCs w:val="18"/>
              </w:rPr>
              <w:t>2.1</w:t>
            </w:r>
          </w:p>
        </w:tc>
      </w:tr>
      <w:tr w:rsidR="00031842" w:rsidRPr="00155BC6" w14:paraId="4827C86D" w14:textId="77777777" w:rsidTr="006C740C">
        <w:trPr>
          <w:jc w:val="center"/>
        </w:trPr>
        <w:tc>
          <w:tcPr>
            <w:tcW w:w="303" w:type="dxa"/>
            <w:tcBorders>
              <w:top w:val="nil"/>
              <w:bottom w:val="nil"/>
              <w:right w:val="nil"/>
            </w:tcBorders>
          </w:tcPr>
          <w:p w14:paraId="4827C869" w14:textId="77777777" w:rsidR="00031842" w:rsidRPr="00155BC6" w:rsidRDefault="00031842" w:rsidP="00E224D4">
            <w:pPr>
              <w:pStyle w:val="appendixctext"/>
              <w:spacing w:before="40"/>
            </w:pPr>
          </w:p>
        </w:tc>
        <w:tc>
          <w:tcPr>
            <w:tcW w:w="2564" w:type="dxa"/>
            <w:tcBorders>
              <w:top w:val="nil"/>
              <w:left w:val="nil"/>
              <w:bottom w:val="nil"/>
            </w:tcBorders>
          </w:tcPr>
          <w:p w14:paraId="4827C86A" w14:textId="77777777" w:rsidR="00031842" w:rsidRPr="00155BC6" w:rsidRDefault="00031842" w:rsidP="00E224D4">
            <w:pPr>
              <w:pStyle w:val="appendixctext"/>
              <w:spacing w:before="40"/>
            </w:pPr>
          </w:p>
        </w:tc>
        <w:tc>
          <w:tcPr>
            <w:tcW w:w="1036" w:type="dxa"/>
            <w:tcBorders>
              <w:top w:val="nil"/>
              <w:bottom w:val="nil"/>
              <w:right w:val="nil"/>
            </w:tcBorders>
          </w:tcPr>
          <w:p w14:paraId="4827C86B" w14:textId="77777777" w:rsidR="00031842" w:rsidRPr="00155BC6" w:rsidRDefault="00031842" w:rsidP="00E224D4">
            <w:pPr>
              <w:pStyle w:val="appendixctext"/>
              <w:spacing w:before="40"/>
              <w:rPr>
                <w:szCs w:val="18"/>
              </w:rPr>
            </w:pPr>
            <w:r w:rsidRPr="00155BC6">
              <w:rPr>
                <w:szCs w:val="18"/>
              </w:rPr>
              <w:t>R 1369</w:t>
            </w:r>
          </w:p>
        </w:tc>
        <w:tc>
          <w:tcPr>
            <w:tcW w:w="599" w:type="dxa"/>
            <w:tcBorders>
              <w:top w:val="nil"/>
              <w:left w:val="nil"/>
              <w:bottom w:val="nil"/>
            </w:tcBorders>
          </w:tcPr>
          <w:p w14:paraId="4827C86C" w14:textId="77777777" w:rsidR="00031842" w:rsidRPr="00155BC6" w:rsidRDefault="00031842" w:rsidP="00E224D4">
            <w:pPr>
              <w:pStyle w:val="appendixctext"/>
              <w:spacing w:before="40"/>
              <w:rPr>
                <w:szCs w:val="18"/>
              </w:rPr>
            </w:pPr>
            <w:r w:rsidRPr="00155BC6">
              <w:rPr>
                <w:szCs w:val="18"/>
              </w:rPr>
              <w:t>2.1</w:t>
            </w:r>
          </w:p>
        </w:tc>
      </w:tr>
      <w:tr w:rsidR="00031842" w:rsidRPr="00155BC6" w14:paraId="4827C877" w14:textId="77777777" w:rsidTr="006C740C">
        <w:trPr>
          <w:jc w:val="center"/>
        </w:trPr>
        <w:tc>
          <w:tcPr>
            <w:tcW w:w="303" w:type="dxa"/>
            <w:tcBorders>
              <w:top w:val="nil"/>
              <w:bottom w:val="nil"/>
              <w:right w:val="nil"/>
            </w:tcBorders>
          </w:tcPr>
          <w:p w14:paraId="4827C873"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74" w14:textId="77777777" w:rsidR="00031842" w:rsidRPr="00155BC6" w:rsidRDefault="00031842" w:rsidP="00E224D4">
            <w:pPr>
              <w:pStyle w:val="appendixctext"/>
              <w:spacing w:before="40"/>
            </w:pPr>
            <w:r w:rsidRPr="00155BC6">
              <w:rPr>
                <w:rFonts w:hint="eastAsia"/>
              </w:rPr>
              <w:t>职员代表</w:t>
            </w:r>
          </w:p>
        </w:tc>
        <w:tc>
          <w:tcPr>
            <w:tcW w:w="1036" w:type="dxa"/>
            <w:tcBorders>
              <w:top w:val="nil"/>
              <w:bottom w:val="nil"/>
              <w:right w:val="nil"/>
            </w:tcBorders>
          </w:tcPr>
          <w:p w14:paraId="4827C875" w14:textId="77777777" w:rsidR="00031842" w:rsidRPr="00155BC6" w:rsidRDefault="00031842" w:rsidP="00E224D4">
            <w:pPr>
              <w:pStyle w:val="appendixctext"/>
              <w:spacing w:before="40"/>
              <w:rPr>
                <w:szCs w:val="18"/>
              </w:rPr>
            </w:pPr>
            <w:r w:rsidRPr="00155BC6">
              <w:rPr>
                <w:szCs w:val="18"/>
              </w:rPr>
              <w:t>D 399</w:t>
            </w:r>
          </w:p>
        </w:tc>
        <w:tc>
          <w:tcPr>
            <w:tcW w:w="599" w:type="dxa"/>
            <w:tcBorders>
              <w:top w:val="nil"/>
              <w:left w:val="nil"/>
              <w:bottom w:val="nil"/>
            </w:tcBorders>
          </w:tcPr>
          <w:p w14:paraId="4827C876" w14:textId="77777777" w:rsidR="00031842" w:rsidRPr="00155BC6" w:rsidRDefault="00031842" w:rsidP="00E224D4">
            <w:pPr>
              <w:pStyle w:val="appendixctext"/>
              <w:spacing w:before="40"/>
              <w:rPr>
                <w:szCs w:val="18"/>
              </w:rPr>
            </w:pPr>
            <w:r w:rsidRPr="00155BC6">
              <w:rPr>
                <w:szCs w:val="18"/>
                <w:lang w:val="en-US" w:eastAsia="zh-CN"/>
              </w:rPr>
              <w:t>2.4</w:t>
            </w:r>
          </w:p>
        </w:tc>
      </w:tr>
      <w:tr w:rsidR="005E7BF1" w:rsidRPr="00155BC6" w14:paraId="679AE8CA" w14:textId="77777777" w:rsidTr="006C740C">
        <w:trPr>
          <w:jc w:val="center"/>
        </w:trPr>
        <w:tc>
          <w:tcPr>
            <w:tcW w:w="303" w:type="dxa"/>
            <w:tcBorders>
              <w:top w:val="nil"/>
              <w:bottom w:val="nil"/>
              <w:right w:val="nil"/>
            </w:tcBorders>
          </w:tcPr>
          <w:p w14:paraId="7915263C" w14:textId="0F299C7D" w:rsidR="005E7BF1" w:rsidRPr="00155BC6" w:rsidRDefault="005E7BF1" w:rsidP="005E7BF1">
            <w:pPr>
              <w:pStyle w:val="appendixctext"/>
              <w:spacing w:before="40"/>
            </w:pPr>
            <w:r w:rsidRPr="00155BC6">
              <w:t>–</w:t>
            </w:r>
          </w:p>
        </w:tc>
        <w:tc>
          <w:tcPr>
            <w:tcW w:w="2564" w:type="dxa"/>
            <w:tcBorders>
              <w:top w:val="nil"/>
              <w:left w:val="nil"/>
              <w:bottom w:val="nil"/>
            </w:tcBorders>
          </w:tcPr>
          <w:p w14:paraId="3B68CEB2" w14:textId="4A6513D8" w:rsidR="005E7BF1" w:rsidRPr="00155BC6" w:rsidRDefault="005E7BF1" w:rsidP="005E7BF1">
            <w:pPr>
              <w:pStyle w:val="appendixctext"/>
              <w:spacing w:before="40"/>
              <w:rPr>
                <w:lang w:eastAsia="zh-CN"/>
              </w:rPr>
            </w:pPr>
            <w:r w:rsidRPr="00155BC6">
              <w:rPr>
                <w:rFonts w:hint="eastAsia"/>
                <w:lang w:eastAsia="zh-CN"/>
              </w:rPr>
              <w:t>国际</w:t>
            </w:r>
            <w:r w:rsidRPr="00155BC6">
              <w:rPr>
                <w:lang w:eastAsia="zh-CN"/>
              </w:rPr>
              <w:t>电联</w:t>
            </w:r>
            <w:r w:rsidRPr="00155BC6">
              <w:rPr>
                <w:rFonts w:hint="eastAsia"/>
                <w:lang w:eastAsia="zh-CN"/>
              </w:rPr>
              <w:t>选任官员的服务条件</w:t>
            </w:r>
          </w:p>
        </w:tc>
        <w:tc>
          <w:tcPr>
            <w:tcW w:w="1036" w:type="dxa"/>
            <w:tcBorders>
              <w:top w:val="nil"/>
              <w:bottom w:val="nil"/>
              <w:right w:val="nil"/>
            </w:tcBorders>
          </w:tcPr>
          <w:p w14:paraId="3ECE6917" w14:textId="22B7144C" w:rsidR="005E7BF1" w:rsidRPr="00155BC6" w:rsidRDefault="005E7BF1" w:rsidP="005E7BF1">
            <w:pPr>
              <w:pStyle w:val="appendixctext"/>
              <w:spacing w:before="40"/>
              <w:rPr>
                <w:szCs w:val="18"/>
              </w:rPr>
            </w:pPr>
            <w:r>
              <w:rPr>
                <w:szCs w:val="18"/>
              </w:rPr>
              <w:t>R 1392</w:t>
            </w:r>
          </w:p>
        </w:tc>
        <w:tc>
          <w:tcPr>
            <w:tcW w:w="599" w:type="dxa"/>
            <w:tcBorders>
              <w:top w:val="nil"/>
              <w:left w:val="nil"/>
              <w:bottom w:val="nil"/>
            </w:tcBorders>
          </w:tcPr>
          <w:p w14:paraId="0FA27CD0" w14:textId="64925E61" w:rsidR="005E7BF1" w:rsidRPr="00155BC6" w:rsidRDefault="005E7BF1" w:rsidP="005E7BF1">
            <w:pPr>
              <w:pStyle w:val="appendixctext"/>
              <w:spacing w:before="40"/>
              <w:rPr>
                <w:szCs w:val="18"/>
                <w:lang w:val="en-US" w:eastAsia="zh-CN"/>
              </w:rPr>
            </w:pPr>
            <w:r>
              <w:rPr>
                <w:szCs w:val="18"/>
              </w:rPr>
              <w:t>2.1</w:t>
            </w:r>
          </w:p>
        </w:tc>
      </w:tr>
      <w:tr w:rsidR="005A35A4" w:rsidRPr="00155BC6" w14:paraId="4A93B18E" w14:textId="77777777" w:rsidTr="006C740C">
        <w:trPr>
          <w:jc w:val="center"/>
        </w:trPr>
        <w:tc>
          <w:tcPr>
            <w:tcW w:w="303" w:type="dxa"/>
            <w:tcBorders>
              <w:top w:val="nil"/>
              <w:bottom w:val="nil"/>
              <w:right w:val="nil"/>
            </w:tcBorders>
          </w:tcPr>
          <w:p w14:paraId="77628C95" w14:textId="73F80CAB" w:rsidR="005A35A4" w:rsidRPr="00155BC6" w:rsidRDefault="005A35A4" w:rsidP="005A35A4">
            <w:pPr>
              <w:pStyle w:val="appendixctext"/>
              <w:spacing w:before="40"/>
            </w:pPr>
          </w:p>
        </w:tc>
        <w:tc>
          <w:tcPr>
            <w:tcW w:w="2564" w:type="dxa"/>
            <w:tcBorders>
              <w:top w:val="nil"/>
              <w:left w:val="nil"/>
              <w:bottom w:val="nil"/>
            </w:tcBorders>
          </w:tcPr>
          <w:p w14:paraId="1AB81D3A" w14:textId="54F91DC6" w:rsidR="005A35A4" w:rsidRPr="00155BC6" w:rsidRDefault="005A35A4" w:rsidP="005A35A4">
            <w:pPr>
              <w:pStyle w:val="appendixctext"/>
              <w:spacing w:before="40"/>
              <w:rPr>
                <w:lang w:eastAsia="zh-CN"/>
              </w:rPr>
            </w:pPr>
          </w:p>
        </w:tc>
        <w:tc>
          <w:tcPr>
            <w:tcW w:w="1036" w:type="dxa"/>
            <w:tcBorders>
              <w:top w:val="nil"/>
              <w:bottom w:val="nil"/>
              <w:right w:val="nil"/>
            </w:tcBorders>
          </w:tcPr>
          <w:p w14:paraId="2445FF88" w14:textId="38169258" w:rsidR="005A35A4" w:rsidRPr="00155BC6" w:rsidRDefault="005A35A4" w:rsidP="005A35A4">
            <w:pPr>
              <w:pStyle w:val="appendixctext"/>
              <w:spacing w:before="40"/>
              <w:rPr>
                <w:szCs w:val="18"/>
              </w:rPr>
            </w:pPr>
          </w:p>
        </w:tc>
        <w:tc>
          <w:tcPr>
            <w:tcW w:w="599" w:type="dxa"/>
            <w:tcBorders>
              <w:top w:val="nil"/>
              <w:left w:val="nil"/>
              <w:bottom w:val="nil"/>
            </w:tcBorders>
          </w:tcPr>
          <w:p w14:paraId="2C68C67F" w14:textId="689BB25D" w:rsidR="005A35A4" w:rsidRPr="00155BC6" w:rsidRDefault="005A35A4" w:rsidP="005A35A4">
            <w:pPr>
              <w:pStyle w:val="appendixctext"/>
              <w:spacing w:before="40"/>
              <w:rPr>
                <w:szCs w:val="18"/>
                <w:lang w:val="en-US" w:eastAsia="zh-CN"/>
              </w:rPr>
            </w:pPr>
          </w:p>
        </w:tc>
      </w:tr>
      <w:tr w:rsidR="00031842" w:rsidRPr="00155BC6" w14:paraId="4827C87C" w14:textId="77777777" w:rsidTr="006C740C">
        <w:trPr>
          <w:jc w:val="center"/>
        </w:trPr>
        <w:tc>
          <w:tcPr>
            <w:tcW w:w="303" w:type="dxa"/>
            <w:tcBorders>
              <w:top w:val="nil"/>
              <w:bottom w:val="nil"/>
              <w:right w:val="nil"/>
            </w:tcBorders>
          </w:tcPr>
          <w:p w14:paraId="4827C878"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79" w14:textId="77777777" w:rsidR="00031842" w:rsidRPr="00155BC6" w:rsidRDefault="00031842" w:rsidP="00E224D4">
            <w:pPr>
              <w:pStyle w:val="appendixctext"/>
              <w:spacing w:before="40"/>
              <w:rPr>
                <w:lang w:eastAsia="zh-CN"/>
              </w:rPr>
            </w:pPr>
            <w:r w:rsidRPr="00155BC6">
              <w:rPr>
                <w:rFonts w:hint="eastAsia"/>
                <w:lang w:eastAsia="zh-CN"/>
              </w:rPr>
              <w:t>职员退休和福利基金的法定</w:t>
            </w:r>
            <w:r>
              <w:rPr>
                <w:lang w:eastAsia="zh-CN"/>
              </w:rPr>
              <w:br/>
            </w:r>
            <w:r w:rsidRPr="00155BC6">
              <w:rPr>
                <w:rFonts w:hint="eastAsia"/>
                <w:lang w:eastAsia="zh-CN"/>
              </w:rPr>
              <w:t>利率</w:t>
            </w:r>
          </w:p>
        </w:tc>
        <w:tc>
          <w:tcPr>
            <w:tcW w:w="1036" w:type="dxa"/>
            <w:tcBorders>
              <w:top w:val="nil"/>
              <w:bottom w:val="nil"/>
              <w:right w:val="nil"/>
            </w:tcBorders>
          </w:tcPr>
          <w:p w14:paraId="4827C87A" w14:textId="77777777" w:rsidR="00031842" w:rsidRPr="00155BC6" w:rsidRDefault="00031842" w:rsidP="00E224D4">
            <w:pPr>
              <w:pStyle w:val="appendixctext"/>
              <w:spacing w:before="40"/>
              <w:rPr>
                <w:szCs w:val="18"/>
              </w:rPr>
            </w:pPr>
            <w:r w:rsidRPr="00155BC6">
              <w:rPr>
                <w:szCs w:val="18"/>
              </w:rPr>
              <w:t>R 1211</w:t>
            </w:r>
          </w:p>
        </w:tc>
        <w:tc>
          <w:tcPr>
            <w:tcW w:w="599" w:type="dxa"/>
            <w:tcBorders>
              <w:top w:val="nil"/>
              <w:left w:val="nil"/>
              <w:bottom w:val="nil"/>
            </w:tcBorders>
          </w:tcPr>
          <w:p w14:paraId="4827C87B" w14:textId="77777777" w:rsidR="00031842" w:rsidRPr="00155BC6" w:rsidRDefault="00031842" w:rsidP="00E224D4">
            <w:pPr>
              <w:pStyle w:val="appendixctext"/>
              <w:spacing w:before="40"/>
              <w:rPr>
                <w:szCs w:val="18"/>
              </w:rPr>
            </w:pPr>
            <w:r w:rsidRPr="00155BC6">
              <w:rPr>
                <w:szCs w:val="18"/>
                <w:lang w:val="en-US" w:eastAsia="zh-CN"/>
              </w:rPr>
              <w:t>2.3</w:t>
            </w:r>
          </w:p>
        </w:tc>
      </w:tr>
      <w:tr w:rsidR="00031842" w:rsidRPr="00155BC6" w14:paraId="4827C881" w14:textId="77777777" w:rsidTr="006C740C">
        <w:trPr>
          <w:jc w:val="center"/>
        </w:trPr>
        <w:tc>
          <w:tcPr>
            <w:tcW w:w="303" w:type="dxa"/>
            <w:tcBorders>
              <w:top w:val="nil"/>
              <w:bottom w:val="nil"/>
              <w:right w:val="nil"/>
            </w:tcBorders>
          </w:tcPr>
          <w:p w14:paraId="4827C87D"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7E" w14:textId="77777777" w:rsidR="00031842" w:rsidRPr="00155BC6" w:rsidRDefault="00031842" w:rsidP="00E224D4">
            <w:pPr>
              <w:pStyle w:val="appendixctext"/>
              <w:spacing w:before="40"/>
              <w:rPr>
                <w:lang w:eastAsia="zh-CN"/>
              </w:rPr>
            </w:pPr>
            <w:r w:rsidRPr="00155BC6">
              <w:rPr>
                <w:rFonts w:hint="eastAsia"/>
                <w:lang w:eastAsia="zh-CN"/>
              </w:rPr>
              <w:t>制定人力资源战略规划</w:t>
            </w:r>
          </w:p>
        </w:tc>
        <w:tc>
          <w:tcPr>
            <w:tcW w:w="1036" w:type="dxa"/>
            <w:tcBorders>
              <w:top w:val="nil"/>
              <w:bottom w:val="nil"/>
              <w:right w:val="nil"/>
            </w:tcBorders>
          </w:tcPr>
          <w:p w14:paraId="4827C87F" w14:textId="77777777" w:rsidR="00031842" w:rsidRPr="00155BC6" w:rsidRDefault="00031842" w:rsidP="00E224D4">
            <w:pPr>
              <w:pStyle w:val="appendixctext"/>
              <w:spacing w:before="40"/>
              <w:rPr>
                <w:szCs w:val="18"/>
              </w:rPr>
            </w:pPr>
            <w:r w:rsidRPr="00155BC6">
              <w:rPr>
                <w:szCs w:val="18"/>
              </w:rPr>
              <w:t>R 1299</w:t>
            </w:r>
          </w:p>
        </w:tc>
        <w:tc>
          <w:tcPr>
            <w:tcW w:w="599" w:type="dxa"/>
            <w:tcBorders>
              <w:top w:val="nil"/>
              <w:left w:val="nil"/>
              <w:bottom w:val="nil"/>
            </w:tcBorders>
          </w:tcPr>
          <w:p w14:paraId="4827C880" w14:textId="77777777" w:rsidR="00031842" w:rsidRPr="00155BC6" w:rsidRDefault="00031842" w:rsidP="00E224D4">
            <w:pPr>
              <w:pStyle w:val="appendixctext"/>
              <w:spacing w:before="40"/>
              <w:rPr>
                <w:szCs w:val="18"/>
              </w:rPr>
            </w:pPr>
            <w:r w:rsidRPr="00155BC6">
              <w:rPr>
                <w:szCs w:val="18"/>
                <w:lang w:val="en-US" w:eastAsia="zh-CN"/>
              </w:rPr>
              <w:t>2.2</w:t>
            </w:r>
          </w:p>
        </w:tc>
      </w:tr>
      <w:tr w:rsidR="00031842" w:rsidRPr="00155BC6" w14:paraId="4827C886" w14:textId="77777777" w:rsidTr="006C740C">
        <w:trPr>
          <w:jc w:val="center"/>
        </w:trPr>
        <w:tc>
          <w:tcPr>
            <w:tcW w:w="303" w:type="dxa"/>
            <w:tcBorders>
              <w:top w:val="nil"/>
              <w:bottom w:val="nil"/>
              <w:right w:val="nil"/>
            </w:tcBorders>
          </w:tcPr>
          <w:p w14:paraId="4827C882"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83" w14:textId="77777777" w:rsidR="00031842" w:rsidRPr="00155BC6" w:rsidRDefault="00031842" w:rsidP="00E224D4">
            <w:pPr>
              <w:pStyle w:val="appendixctext"/>
              <w:spacing w:before="40"/>
              <w:rPr>
                <w:lang w:eastAsia="zh-CN"/>
              </w:rPr>
            </w:pPr>
            <w:r w:rsidRPr="00155BC6">
              <w:rPr>
                <w:rFonts w:hint="eastAsia"/>
                <w:lang w:eastAsia="zh-CN"/>
              </w:rPr>
              <w:t>加强国际电联管理层与国际电联职工委员会之间的对话</w:t>
            </w:r>
          </w:p>
        </w:tc>
        <w:tc>
          <w:tcPr>
            <w:tcW w:w="1036" w:type="dxa"/>
            <w:tcBorders>
              <w:top w:val="nil"/>
              <w:bottom w:val="nil"/>
              <w:right w:val="nil"/>
            </w:tcBorders>
          </w:tcPr>
          <w:p w14:paraId="4827C884" w14:textId="77777777" w:rsidR="00031842" w:rsidRPr="00155BC6" w:rsidRDefault="00031842" w:rsidP="00E224D4">
            <w:pPr>
              <w:pStyle w:val="appendixctext"/>
              <w:spacing w:before="40"/>
              <w:rPr>
                <w:szCs w:val="18"/>
              </w:rPr>
            </w:pPr>
            <w:r w:rsidRPr="00155BC6">
              <w:rPr>
                <w:szCs w:val="18"/>
              </w:rPr>
              <w:t>D 517</w:t>
            </w:r>
          </w:p>
        </w:tc>
        <w:tc>
          <w:tcPr>
            <w:tcW w:w="599" w:type="dxa"/>
            <w:tcBorders>
              <w:top w:val="nil"/>
              <w:left w:val="nil"/>
              <w:bottom w:val="nil"/>
            </w:tcBorders>
          </w:tcPr>
          <w:p w14:paraId="4827C885" w14:textId="77777777" w:rsidR="00031842" w:rsidRPr="00155BC6" w:rsidRDefault="00031842" w:rsidP="00E224D4">
            <w:pPr>
              <w:pStyle w:val="appendixctext"/>
              <w:spacing w:before="40"/>
              <w:rPr>
                <w:szCs w:val="18"/>
              </w:rPr>
            </w:pPr>
            <w:r w:rsidRPr="00155BC6">
              <w:rPr>
                <w:szCs w:val="18"/>
                <w:lang w:val="en-US" w:eastAsia="zh-CN"/>
              </w:rPr>
              <w:t>2.2</w:t>
            </w:r>
          </w:p>
        </w:tc>
      </w:tr>
      <w:tr w:rsidR="00031842" w:rsidRPr="00155BC6" w14:paraId="4827C88B" w14:textId="77777777" w:rsidTr="006C740C">
        <w:trPr>
          <w:jc w:val="center"/>
        </w:trPr>
        <w:tc>
          <w:tcPr>
            <w:tcW w:w="303" w:type="dxa"/>
            <w:tcBorders>
              <w:top w:val="nil"/>
              <w:bottom w:val="nil"/>
              <w:right w:val="nil"/>
            </w:tcBorders>
          </w:tcPr>
          <w:p w14:paraId="4827C887"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88" w14:textId="77777777" w:rsidR="00031842" w:rsidRPr="00155BC6" w:rsidRDefault="00031842" w:rsidP="00E224D4">
            <w:pPr>
              <w:pStyle w:val="appendixctext"/>
              <w:spacing w:before="40"/>
              <w:rPr>
                <w:lang w:eastAsia="zh-CN"/>
              </w:rPr>
            </w:pPr>
            <w:r w:rsidRPr="00155BC6">
              <w:rPr>
                <w:rFonts w:hint="eastAsia"/>
                <w:lang w:eastAsia="zh-CN"/>
              </w:rPr>
              <w:t>实施人力资源管理三方咨询组的建议</w:t>
            </w:r>
          </w:p>
        </w:tc>
        <w:tc>
          <w:tcPr>
            <w:tcW w:w="1036" w:type="dxa"/>
            <w:tcBorders>
              <w:top w:val="nil"/>
              <w:bottom w:val="nil"/>
              <w:right w:val="nil"/>
            </w:tcBorders>
          </w:tcPr>
          <w:p w14:paraId="4827C889" w14:textId="77777777" w:rsidR="00031842" w:rsidRPr="00155BC6" w:rsidRDefault="00031842" w:rsidP="00E224D4">
            <w:pPr>
              <w:pStyle w:val="appendixctext"/>
              <w:spacing w:before="40"/>
            </w:pPr>
            <w:r w:rsidRPr="00155BC6">
              <w:t>R 1106</w:t>
            </w:r>
          </w:p>
        </w:tc>
        <w:tc>
          <w:tcPr>
            <w:tcW w:w="599" w:type="dxa"/>
            <w:tcBorders>
              <w:top w:val="nil"/>
              <w:left w:val="nil"/>
              <w:bottom w:val="nil"/>
            </w:tcBorders>
          </w:tcPr>
          <w:p w14:paraId="4827C88A" w14:textId="77777777" w:rsidR="00031842" w:rsidRPr="00155BC6" w:rsidRDefault="00031842" w:rsidP="00E224D4">
            <w:pPr>
              <w:pStyle w:val="appendixctext"/>
              <w:spacing w:before="40"/>
            </w:pPr>
            <w:r w:rsidRPr="00155BC6">
              <w:rPr>
                <w:lang w:val="en-US" w:eastAsia="zh-CN"/>
              </w:rPr>
              <w:t>2.2</w:t>
            </w:r>
          </w:p>
        </w:tc>
      </w:tr>
      <w:tr w:rsidR="00031842" w:rsidRPr="00155BC6" w14:paraId="4827C890" w14:textId="77777777" w:rsidTr="005E7BF1">
        <w:trPr>
          <w:jc w:val="center"/>
        </w:trPr>
        <w:tc>
          <w:tcPr>
            <w:tcW w:w="303" w:type="dxa"/>
            <w:tcBorders>
              <w:top w:val="nil"/>
              <w:bottom w:val="nil"/>
              <w:right w:val="nil"/>
            </w:tcBorders>
          </w:tcPr>
          <w:p w14:paraId="4827C88C"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8D" w14:textId="77777777" w:rsidR="00031842" w:rsidRPr="00155BC6" w:rsidRDefault="00031842" w:rsidP="00E224D4">
            <w:pPr>
              <w:pStyle w:val="appendixctext"/>
              <w:spacing w:before="40"/>
              <w:rPr>
                <w:lang w:eastAsia="zh-CN"/>
              </w:rPr>
            </w:pPr>
            <w:r w:rsidRPr="00155BC6">
              <w:rPr>
                <w:rFonts w:hint="eastAsia"/>
                <w:lang w:eastAsia="zh-CN"/>
              </w:rPr>
              <w:t>联合国共同制度薪酬条件的</w:t>
            </w:r>
            <w:r>
              <w:rPr>
                <w:lang w:eastAsia="zh-CN"/>
              </w:rPr>
              <w:br/>
            </w:r>
            <w:r w:rsidRPr="00155BC6">
              <w:rPr>
                <w:rFonts w:hint="eastAsia"/>
                <w:lang w:eastAsia="zh-CN"/>
              </w:rPr>
              <w:t>变更</w:t>
            </w:r>
          </w:p>
        </w:tc>
        <w:tc>
          <w:tcPr>
            <w:tcW w:w="1036" w:type="dxa"/>
            <w:tcBorders>
              <w:top w:val="nil"/>
              <w:bottom w:val="nil"/>
              <w:right w:val="nil"/>
            </w:tcBorders>
          </w:tcPr>
          <w:p w14:paraId="4827C88E" w14:textId="77777777" w:rsidR="00031842" w:rsidRPr="00155BC6" w:rsidRDefault="00031842" w:rsidP="00E224D4">
            <w:pPr>
              <w:pStyle w:val="appendixctext"/>
              <w:spacing w:before="40"/>
            </w:pPr>
            <w:r w:rsidRPr="00155BC6">
              <w:t>R 647</w:t>
            </w:r>
          </w:p>
        </w:tc>
        <w:tc>
          <w:tcPr>
            <w:tcW w:w="599" w:type="dxa"/>
            <w:tcBorders>
              <w:top w:val="nil"/>
              <w:left w:val="nil"/>
              <w:bottom w:val="nil"/>
            </w:tcBorders>
          </w:tcPr>
          <w:p w14:paraId="4827C88F" w14:textId="77777777" w:rsidR="00031842" w:rsidRPr="00155BC6" w:rsidRDefault="00031842" w:rsidP="00E224D4">
            <w:pPr>
              <w:pStyle w:val="appendixctext"/>
              <w:spacing w:before="40"/>
            </w:pPr>
            <w:r w:rsidRPr="00155BC6">
              <w:rPr>
                <w:lang w:val="en-US" w:eastAsia="zh-CN"/>
              </w:rPr>
              <w:t>2.1</w:t>
            </w:r>
          </w:p>
        </w:tc>
      </w:tr>
      <w:tr w:rsidR="00031842" w:rsidRPr="00155BC6" w14:paraId="4827C895" w14:textId="77777777" w:rsidTr="005E7BF1">
        <w:trPr>
          <w:jc w:val="center"/>
        </w:trPr>
        <w:tc>
          <w:tcPr>
            <w:tcW w:w="303" w:type="dxa"/>
            <w:tcBorders>
              <w:top w:val="nil"/>
              <w:bottom w:val="nil"/>
              <w:right w:val="nil"/>
            </w:tcBorders>
          </w:tcPr>
          <w:p w14:paraId="4827C891"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92" w14:textId="77777777" w:rsidR="00031842" w:rsidRPr="00155BC6" w:rsidRDefault="00031842" w:rsidP="00E224D4">
            <w:pPr>
              <w:pStyle w:val="appendixctext"/>
              <w:spacing w:before="40"/>
              <w:rPr>
                <w:lang w:eastAsia="zh-CN"/>
              </w:rPr>
            </w:pPr>
            <w:r w:rsidRPr="00155BC6">
              <w:rPr>
                <w:rFonts w:hint="eastAsia"/>
                <w:bCs/>
                <w:lang w:eastAsia="zh-CN"/>
              </w:rPr>
              <w:t>自愿离职和提前退休计划</w:t>
            </w:r>
          </w:p>
        </w:tc>
        <w:tc>
          <w:tcPr>
            <w:tcW w:w="1036" w:type="dxa"/>
            <w:tcBorders>
              <w:top w:val="nil"/>
              <w:bottom w:val="nil"/>
              <w:right w:val="nil"/>
            </w:tcBorders>
          </w:tcPr>
          <w:p w14:paraId="4827C893" w14:textId="77777777" w:rsidR="00031842" w:rsidRPr="00155BC6" w:rsidRDefault="00031842" w:rsidP="00E224D4">
            <w:pPr>
              <w:pStyle w:val="appendixctext"/>
              <w:spacing w:before="40"/>
            </w:pPr>
            <w:r w:rsidRPr="00155BC6">
              <w:rPr>
                <w:rFonts w:hint="eastAsia"/>
              </w:rPr>
              <w:t>D</w:t>
            </w:r>
            <w:r w:rsidRPr="00155BC6">
              <w:t xml:space="preserve"> </w:t>
            </w:r>
            <w:r w:rsidRPr="00155BC6">
              <w:rPr>
                <w:rFonts w:hint="eastAsia"/>
              </w:rPr>
              <w:t>5</w:t>
            </w:r>
            <w:r w:rsidRPr="00155BC6">
              <w:t>82</w:t>
            </w:r>
          </w:p>
        </w:tc>
        <w:tc>
          <w:tcPr>
            <w:tcW w:w="599" w:type="dxa"/>
            <w:tcBorders>
              <w:top w:val="nil"/>
              <w:left w:val="nil"/>
              <w:bottom w:val="nil"/>
            </w:tcBorders>
          </w:tcPr>
          <w:p w14:paraId="4827C894" w14:textId="77777777" w:rsidR="00031842" w:rsidRPr="00155BC6" w:rsidRDefault="00031842" w:rsidP="00E224D4">
            <w:pPr>
              <w:pStyle w:val="appendixctext"/>
              <w:spacing w:before="40"/>
            </w:pPr>
            <w:r w:rsidRPr="00155BC6">
              <w:rPr>
                <w:lang w:val="en-US" w:eastAsia="zh-CN"/>
              </w:rPr>
              <w:t>2.2</w:t>
            </w:r>
          </w:p>
        </w:tc>
      </w:tr>
      <w:tr w:rsidR="005E7BF1" w:rsidRPr="00155BC6" w14:paraId="696C14A7" w14:textId="77777777" w:rsidTr="005E7BF1">
        <w:trPr>
          <w:jc w:val="center"/>
        </w:trPr>
        <w:tc>
          <w:tcPr>
            <w:tcW w:w="303" w:type="dxa"/>
            <w:tcBorders>
              <w:top w:val="nil"/>
              <w:bottom w:val="single" w:sz="4" w:space="0" w:color="auto"/>
              <w:right w:val="nil"/>
            </w:tcBorders>
          </w:tcPr>
          <w:p w14:paraId="466B9A12" w14:textId="77777777" w:rsidR="005E7BF1" w:rsidRPr="00155BC6" w:rsidRDefault="005E7BF1" w:rsidP="005E7BF1">
            <w:pPr>
              <w:pStyle w:val="appendixctext"/>
              <w:spacing w:before="40"/>
            </w:pPr>
          </w:p>
        </w:tc>
        <w:tc>
          <w:tcPr>
            <w:tcW w:w="2564" w:type="dxa"/>
            <w:tcBorders>
              <w:top w:val="nil"/>
              <w:left w:val="nil"/>
              <w:bottom w:val="single" w:sz="4" w:space="0" w:color="auto"/>
            </w:tcBorders>
          </w:tcPr>
          <w:p w14:paraId="29028D97" w14:textId="77777777" w:rsidR="005E7BF1" w:rsidRPr="00155BC6" w:rsidRDefault="005E7BF1" w:rsidP="005E7BF1">
            <w:pPr>
              <w:pStyle w:val="appendixctext"/>
              <w:spacing w:before="40"/>
              <w:rPr>
                <w:bCs/>
                <w:lang w:eastAsia="zh-CN"/>
              </w:rPr>
            </w:pPr>
          </w:p>
        </w:tc>
        <w:tc>
          <w:tcPr>
            <w:tcW w:w="1036" w:type="dxa"/>
            <w:tcBorders>
              <w:top w:val="nil"/>
              <w:bottom w:val="single" w:sz="4" w:space="0" w:color="auto"/>
              <w:right w:val="nil"/>
            </w:tcBorders>
          </w:tcPr>
          <w:p w14:paraId="61FEA6A8" w14:textId="4C367098" w:rsidR="005E7BF1" w:rsidRPr="00155BC6" w:rsidRDefault="005E7BF1" w:rsidP="005E7BF1">
            <w:pPr>
              <w:pStyle w:val="appendixctext"/>
              <w:spacing w:before="40"/>
            </w:pPr>
            <w:r w:rsidRPr="00155BC6">
              <w:t xml:space="preserve">R </w:t>
            </w:r>
            <w:r w:rsidR="009F7690">
              <w:t>1413</w:t>
            </w:r>
          </w:p>
        </w:tc>
        <w:tc>
          <w:tcPr>
            <w:tcW w:w="599" w:type="dxa"/>
            <w:tcBorders>
              <w:top w:val="nil"/>
              <w:left w:val="nil"/>
              <w:bottom w:val="single" w:sz="4" w:space="0" w:color="auto"/>
            </w:tcBorders>
          </w:tcPr>
          <w:p w14:paraId="014C5BD8" w14:textId="5ABE8251" w:rsidR="005E7BF1" w:rsidRPr="00155BC6" w:rsidRDefault="005E7BF1" w:rsidP="005E7BF1">
            <w:pPr>
              <w:pStyle w:val="appendixctext"/>
              <w:spacing w:before="40"/>
              <w:rPr>
                <w:lang w:val="en-US" w:eastAsia="zh-CN"/>
              </w:rPr>
            </w:pPr>
            <w:r w:rsidRPr="00155BC6">
              <w:rPr>
                <w:lang w:val="en-US" w:eastAsia="zh-CN"/>
              </w:rPr>
              <w:t>2.</w:t>
            </w:r>
            <w:r w:rsidR="009F7690">
              <w:rPr>
                <w:lang w:val="en-US" w:eastAsia="zh-CN"/>
              </w:rPr>
              <w:t>2</w:t>
            </w:r>
          </w:p>
        </w:tc>
      </w:tr>
      <w:tr w:rsidR="00031842" w:rsidRPr="00155BC6" w14:paraId="4827C899" w14:textId="77777777" w:rsidTr="006C740C">
        <w:trPr>
          <w:jc w:val="center"/>
        </w:trPr>
        <w:tc>
          <w:tcPr>
            <w:tcW w:w="2867" w:type="dxa"/>
            <w:gridSpan w:val="2"/>
            <w:tcBorders>
              <w:top w:val="single" w:sz="4" w:space="0" w:color="auto"/>
            </w:tcBorders>
          </w:tcPr>
          <w:p w14:paraId="4827C896" w14:textId="77777777" w:rsidR="00031842" w:rsidRPr="00155BC6" w:rsidRDefault="00031842" w:rsidP="00DA3D6E">
            <w:pPr>
              <w:pStyle w:val="appendixchead"/>
              <w:spacing w:before="60"/>
              <w:rPr>
                <w:lang w:eastAsia="zh-CN"/>
              </w:rPr>
            </w:pPr>
            <w:r w:rsidRPr="00155BC6">
              <w:rPr>
                <w:rFonts w:hint="eastAsia"/>
                <w:lang w:eastAsia="zh-CN"/>
              </w:rPr>
              <w:t>《专门机构</w:t>
            </w:r>
            <w:r w:rsidRPr="00155BC6">
              <w:rPr>
                <w:rFonts w:hint="eastAsia"/>
                <w:bCs/>
                <w:lang w:eastAsia="zh-CN"/>
              </w:rPr>
              <w:t>特权和豁免公约</w:t>
            </w:r>
            <w:r w:rsidRPr="00155BC6">
              <w:rPr>
                <w:rFonts w:hint="eastAsia"/>
                <w:lang w:eastAsia="zh-CN"/>
              </w:rPr>
              <w:t>》</w:t>
            </w:r>
            <w:r w:rsidRPr="00CA5377">
              <w:rPr>
                <w:rFonts w:hint="eastAsia"/>
                <w:b w:val="0"/>
                <w:bCs/>
                <w:lang w:eastAsia="zh-CN"/>
              </w:rPr>
              <w:t>得到国际电联接受</w:t>
            </w:r>
          </w:p>
        </w:tc>
        <w:tc>
          <w:tcPr>
            <w:tcW w:w="1036" w:type="dxa"/>
            <w:tcBorders>
              <w:top w:val="single" w:sz="4" w:space="0" w:color="auto"/>
              <w:right w:val="nil"/>
            </w:tcBorders>
          </w:tcPr>
          <w:p w14:paraId="4827C897" w14:textId="77777777" w:rsidR="00031842" w:rsidRPr="00155BC6" w:rsidRDefault="00031842" w:rsidP="00DA3D6E">
            <w:pPr>
              <w:pStyle w:val="appendixctext"/>
              <w:spacing w:before="60"/>
              <w:rPr>
                <w:szCs w:val="18"/>
              </w:rPr>
            </w:pPr>
            <w:r w:rsidRPr="00155BC6">
              <w:rPr>
                <w:szCs w:val="18"/>
              </w:rPr>
              <w:t>R 193</w:t>
            </w:r>
          </w:p>
        </w:tc>
        <w:tc>
          <w:tcPr>
            <w:tcW w:w="599" w:type="dxa"/>
            <w:tcBorders>
              <w:top w:val="single" w:sz="4" w:space="0" w:color="auto"/>
              <w:left w:val="nil"/>
            </w:tcBorders>
          </w:tcPr>
          <w:p w14:paraId="4827C898" w14:textId="77777777" w:rsidR="00031842" w:rsidRPr="00155BC6" w:rsidRDefault="00031842" w:rsidP="00DA3D6E">
            <w:pPr>
              <w:pStyle w:val="appendixctext"/>
              <w:spacing w:before="60"/>
              <w:rPr>
                <w:szCs w:val="18"/>
              </w:rPr>
            </w:pPr>
            <w:r w:rsidRPr="00155BC6">
              <w:rPr>
                <w:szCs w:val="18"/>
                <w:lang w:val="en-US" w:eastAsia="zh-CN"/>
              </w:rPr>
              <w:t>6.2</w:t>
            </w:r>
          </w:p>
        </w:tc>
      </w:tr>
      <w:tr w:rsidR="00031842" w:rsidRPr="00155BC6" w14:paraId="4827C89F" w14:textId="77777777" w:rsidTr="006C740C">
        <w:trPr>
          <w:jc w:val="center"/>
        </w:trPr>
        <w:tc>
          <w:tcPr>
            <w:tcW w:w="2867" w:type="dxa"/>
            <w:gridSpan w:val="2"/>
            <w:tcBorders>
              <w:top w:val="single" w:sz="4" w:space="0" w:color="auto"/>
            </w:tcBorders>
          </w:tcPr>
          <w:p w14:paraId="4827C89A" w14:textId="77777777" w:rsidR="00031842" w:rsidRPr="00155BC6" w:rsidRDefault="00031842" w:rsidP="00031842">
            <w:pPr>
              <w:pStyle w:val="appendixchead"/>
              <w:rPr>
                <w:lang w:eastAsia="zh-CN"/>
              </w:rPr>
            </w:pPr>
            <w:r w:rsidRPr="00E677C4">
              <w:rPr>
                <w:rFonts w:hint="eastAsia"/>
                <w:lang w:eastAsia="zh-CN"/>
              </w:rPr>
              <w:t>总部</w:t>
            </w:r>
            <w:r w:rsidRPr="00E677C4">
              <w:rPr>
                <w:lang w:eastAsia="zh-CN"/>
              </w:rPr>
              <w:t>办公场所</w:t>
            </w:r>
          </w:p>
        </w:tc>
        <w:tc>
          <w:tcPr>
            <w:tcW w:w="1036" w:type="dxa"/>
            <w:tcBorders>
              <w:top w:val="single" w:sz="4" w:space="0" w:color="auto"/>
              <w:right w:val="nil"/>
            </w:tcBorders>
          </w:tcPr>
          <w:p w14:paraId="4827C89B" w14:textId="77777777" w:rsidR="00031842" w:rsidRDefault="00031842" w:rsidP="00031842">
            <w:pPr>
              <w:pStyle w:val="appendixctext"/>
            </w:pPr>
            <w:r w:rsidRPr="00155BC6">
              <w:rPr>
                <w:rFonts w:hint="eastAsia"/>
              </w:rPr>
              <w:t>D</w:t>
            </w:r>
            <w:r w:rsidRPr="00155BC6">
              <w:t xml:space="preserve"> </w:t>
            </w:r>
            <w:r w:rsidRPr="00155BC6">
              <w:rPr>
                <w:rFonts w:hint="eastAsia"/>
              </w:rPr>
              <w:t>5</w:t>
            </w:r>
            <w:r>
              <w:t>88</w:t>
            </w:r>
          </w:p>
          <w:p w14:paraId="4827C89C" w14:textId="77777777" w:rsidR="00C94BC4" w:rsidRPr="00155BC6" w:rsidRDefault="00C94BC4" w:rsidP="00031842">
            <w:pPr>
              <w:pStyle w:val="appendixctext"/>
            </w:pPr>
            <w:r>
              <w:t>D 619</w:t>
            </w:r>
          </w:p>
        </w:tc>
        <w:tc>
          <w:tcPr>
            <w:tcW w:w="599" w:type="dxa"/>
            <w:tcBorders>
              <w:top w:val="single" w:sz="4" w:space="0" w:color="auto"/>
              <w:left w:val="nil"/>
            </w:tcBorders>
          </w:tcPr>
          <w:p w14:paraId="4827C89D" w14:textId="77777777" w:rsidR="00031842" w:rsidRDefault="00031842" w:rsidP="00031842">
            <w:pPr>
              <w:pStyle w:val="appendixctext"/>
            </w:pPr>
            <w:r>
              <w:t>7.1</w:t>
            </w:r>
          </w:p>
          <w:p w14:paraId="4827C89E" w14:textId="77777777" w:rsidR="00C94BC4" w:rsidRPr="00155BC6" w:rsidRDefault="00C94BC4" w:rsidP="00031842">
            <w:pPr>
              <w:pStyle w:val="appendixctext"/>
            </w:pPr>
            <w:r>
              <w:t>7.1</w:t>
            </w:r>
          </w:p>
        </w:tc>
      </w:tr>
      <w:tr w:rsidR="00031842" w:rsidRPr="00155BC6" w14:paraId="4827C8A3" w14:textId="77777777" w:rsidTr="006C740C">
        <w:trPr>
          <w:jc w:val="center"/>
        </w:trPr>
        <w:tc>
          <w:tcPr>
            <w:tcW w:w="2867" w:type="dxa"/>
            <w:gridSpan w:val="2"/>
            <w:tcBorders>
              <w:bottom w:val="nil"/>
              <w:right w:val="single" w:sz="4" w:space="0" w:color="auto"/>
            </w:tcBorders>
          </w:tcPr>
          <w:p w14:paraId="4827C8A0" w14:textId="77777777" w:rsidR="00031842" w:rsidRPr="00155BC6" w:rsidRDefault="00031842" w:rsidP="00031842">
            <w:pPr>
              <w:pStyle w:val="appendixchead"/>
            </w:pPr>
            <w:r w:rsidRPr="00155BC6">
              <w:rPr>
                <w:rFonts w:hint="eastAsia"/>
              </w:rPr>
              <w:t>总秘书处</w:t>
            </w:r>
          </w:p>
        </w:tc>
        <w:tc>
          <w:tcPr>
            <w:tcW w:w="1036" w:type="dxa"/>
            <w:tcBorders>
              <w:left w:val="single" w:sz="4" w:space="0" w:color="auto"/>
              <w:bottom w:val="nil"/>
              <w:right w:val="nil"/>
            </w:tcBorders>
          </w:tcPr>
          <w:p w14:paraId="4827C8A1" w14:textId="77777777" w:rsidR="00031842" w:rsidRPr="00155BC6" w:rsidRDefault="00031842" w:rsidP="00031842">
            <w:pPr>
              <w:pStyle w:val="appendixctext"/>
              <w:rPr>
                <w:szCs w:val="18"/>
              </w:rPr>
            </w:pPr>
          </w:p>
        </w:tc>
        <w:tc>
          <w:tcPr>
            <w:tcW w:w="599" w:type="dxa"/>
            <w:tcBorders>
              <w:left w:val="nil"/>
              <w:bottom w:val="nil"/>
            </w:tcBorders>
          </w:tcPr>
          <w:p w14:paraId="4827C8A2" w14:textId="77777777" w:rsidR="00031842" w:rsidRPr="00155BC6" w:rsidRDefault="00031842" w:rsidP="00031842">
            <w:pPr>
              <w:pStyle w:val="appendixctext"/>
              <w:rPr>
                <w:szCs w:val="18"/>
              </w:rPr>
            </w:pPr>
          </w:p>
        </w:tc>
      </w:tr>
      <w:tr w:rsidR="00031842" w:rsidRPr="00155BC6" w14:paraId="4827C8A8" w14:textId="77777777" w:rsidTr="006C740C">
        <w:trPr>
          <w:jc w:val="center"/>
        </w:trPr>
        <w:tc>
          <w:tcPr>
            <w:tcW w:w="303" w:type="dxa"/>
            <w:tcBorders>
              <w:top w:val="nil"/>
              <w:bottom w:val="nil"/>
              <w:right w:val="nil"/>
            </w:tcBorders>
          </w:tcPr>
          <w:p w14:paraId="4827C8A4" w14:textId="77777777" w:rsidR="00031842" w:rsidRPr="00155BC6" w:rsidRDefault="00031842" w:rsidP="00031842">
            <w:pPr>
              <w:pStyle w:val="appendixctext"/>
            </w:pPr>
            <w:r w:rsidRPr="00155BC6">
              <w:t>–</w:t>
            </w:r>
          </w:p>
        </w:tc>
        <w:tc>
          <w:tcPr>
            <w:tcW w:w="2564" w:type="dxa"/>
            <w:tcBorders>
              <w:top w:val="nil"/>
              <w:left w:val="nil"/>
              <w:bottom w:val="nil"/>
            </w:tcBorders>
          </w:tcPr>
          <w:p w14:paraId="4827C8A5" w14:textId="77777777" w:rsidR="00031842" w:rsidRPr="00155BC6" w:rsidRDefault="00031842" w:rsidP="00E224D4">
            <w:pPr>
              <w:pStyle w:val="appendixctext"/>
              <w:spacing w:before="40"/>
            </w:pPr>
            <w:r w:rsidRPr="00155BC6">
              <w:rPr>
                <w:rFonts w:hint="eastAsia"/>
              </w:rPr>
              <w:t>运作规划</w:t>
            </w:r>
          </w:p>
        </w:tc>
        <w:tc>
          <w:tcPr>
            <w:tcW w:w="1036" w:type="dxa"/>
            <w:tcBorders>
              <w:top w:val="nil"/>
              <w:bottom w:val="nil"/>
              <w:right w:val="nil"/>
            </w:tcBorders>
          </w:tcPr>
          <w:p w14:paraId="4827C8A6" w14:textId="312F3E6C" w:rsidR="00031842" w:rsidRPr="00155BC6" w:rsidRDefault="00031842" w:rsidP="00E224D4">
            <w:pPr>
              <w:pStyle w:val="appendixctext"/>
              <w:spacing w:before="40"/>
              <w:rPr>
                <w:szCs w:val="18"/>
              </w:rPr>
            </w:pPr>
            <w:r w:rsidRPr="00155BC6">
              <w:rPr>
                <w:szCs w:val="18"/>
              </w:rPr>
              <w:t>R 1</w:t>
            </w:r>
            <w:r w:rsidR="00F869B9">
              <w:rPr>
                <w:rFonts w:hint="eastAsia"/>
                <w:szCs w:val="18"/>
                <w:lang w:eastAsia="zh-CN"/>
              </w:rPr>
              <w:t>403</w:t>
            </w:r>
          </w:p>
        </w:tc>
        <w:tc>
          <w:tcPr>
            <w:tcW w:w="599" w:type="dxa"/>
            <w:tcBorders>
              <w:top w:val="nil"/>
              <w:left w:val="nil"/>
              <w:bottom w:val="nil"/>
            </w:tcBorders>
          </w:tcPr>
          <w:p w14:paraId="4827C8A7" w14:textId="77777777" w:rsidR="00031842" w:rsidRPr="00155BC6" w:rsidRDefault="00031842" w:rsidP="00E224D4">
            <w:pPr>
              <w:pStyle w:val="appendixctext"/>
              <w:spacing w:before="40"/>
              <w:rPr>
                <w:szCs w:val="18"/>
              </w:rPr>
            </w:pPr>
            <w:r w:rsidRPr="00155BC6">
              <w:rPr>
                <w:szCs w:val="18"/>
                <w:lang w:val="en-US" w:eastAsia="zh-CN"/>
              </w:rPr>
              <w:t>4</w:t>
            </w:r>
          </w:p>
        </w:tc>
      </w:tr>
      <w:tr w:rsidR="00CB500C" w:rsidRPr="00155BC6" w14:paraId="2212C885" w14:textId="77777777" w:rsidTr="006C740C">
        <w:trPr>
          <w:jc w:val="center"/>
        </w:trPr>
        <w:tc>
          <w:tcPr>
            <w:tcW w:w="303" w:type="dxa"/>
            <w:tcBorders>
              <w:top w:val="nil"/>
              <w:bottom w:val="nil"/>
              <w:right w:val="nil"/>
            </w:tcBorders>
          </w:tcPr>
          <w:p w14:paraId="0582EB01" w14:textId="77777777" w:rsidR="00CB500C" w:rsidRPr="00155BC6" w:rsidRDefault="00CB500C" w:rsidP="00CB500C">
            <w:pPr>
              <w:pStyle w:val="appendixctext"/>
            </w:pPr>
          </w:p>
        </w:tc>
        <w:tc>
          <w:tcPr>
            <w:tcW w:w="2564" w:type="dxa"/>
            <w:tcBorders>
              <w:top w:val="nil"/>
              <w:left w:val="nil"/>
              <w:bottom w:val="nil"/>
            </w:tcBorders>
          </w:tcPr>
          <w:p w14:paraId="0A7E3C11" w14:textId="77777777" w:rsidR="00CB500C" w:rsidRPr="00155BC6" w:rsidRDefault="00CB500C" w:rsidP="00CB500C">
            <w:pPr>
              <w:pStyle w:val="appendixctext"/>
              <w:spacing w:before="40"/>
            </w:pPr>
          </w:p>
        </w:tc>
        <w:tc>
          <w:tcPr>
            <w:tcW w:w="1036" w:type="dxa"/>
            <w:tcBorders>
              <w:top w:val="nil"/>
              <w:bottom w:val="nil"/>
              <w:right w:val="nil"/>
            </w:tcBorders>
          </w:tcPr>
          <w:p w14:paraId="27D2FC38" w14:textId="1CB7E9F7" w:rsidR="00CB500C" w:rsidRPr="00155BC6" w:rsidRDefault="00CB500C" w:rsidP="00CB500C">
            <w:pPr>
              <w:pStyle w:val="appendixctext"/>
              <w:spacing w:before="40"/>
              <w:rPr>
                <w:szCs w:val="18"/>
              </w:rPr>
            </w:pPr>
            <w:r w:rsidRPr="00155BC6">
              <w:rPr>
                <w:szCs w:val="18"/>
              </w:rPr>
              <w:t>R 1</w:t>
            </w:r>
            <w:r>
              <w:rPr>
                <w:rFonts w:hint="eastAsia"/>
                <w:szCs w:val="18"/>
                <w:lang w:eastAsia="zh-CN"/>
              </w:rPr>
              <w:t>40</w:t>
            </w:r>
            <w:r>
              <w:rPr>
                <w:szCs w:val="18"/>
                <w:lang w:eastAsia="zh-CN"/>
              </w:rPr>
              <w:t>7</w:t>
            </w:r>
          </w:p>
        </w:tc>
        <w:tc>
          <w:tcPr>
            <w:tcW w:w="599" w:type="dxa"/>
            <w:tcBorders>
              <w:top w:val="nil"/>
              <w:left w:val="nil"/>
              <w:bottom w:val="nil"/>
            </w:tcBorders>
          </w:tcPr>
          <w:p w14:paraId="6422B1FB" w14:textId="1A4F1578" w:rsidR="00CB500C" w:rsidRPr="00155BC6" w:rsidRDefault="00CB500C" w:rsidP="00CB500C">
            <w:pPr>
              <w:pStyle w:val="appendixctext"/>
              <w:spacing w:before="40"/>
              <w:rPr>
                <w:szCs w:val="18"/>
                <w:lang w:val="en-US" w:eastAsia="zh-CN"/>
              </w:rPr>
            </w:pPr>
            <w:r w:rsidRPr="00155BC6">
              <w:rPr>
                <w:szCs w:val="18"/>
                <w:lang w:val="en-US" w:eastAsia="zh-CN"/>
              </w:rPr>
              <w:t>4</w:t>
            </w:r>
          </w:p>
        </w:tc>
      </w:tr>
      <w:tr w:rsidR="00A43C98" w:rsidRPr="00155BC6" w14:paraId="0A976940" w14:textId="77777777" w:rsidTr="006C740C">
        <w:trPr>
          <w:jc w:val="center"/>
        </w:trPr>
        <w:tc>
          <w:tcPr>
            <w:tcW w:w="303" w:type="dxa"/>
            <w:tcBorders>
              <w:top w:val="nil"/>
              <w:bottom w:val="nil"/>
              <w:right w:val="nil"/>
            </w:tcBorders>
          </w:tcPr>
          <w:p w14:paraId="57124BA3" w14:textId="77777777" w:rsidR="00A43C98" w:rsidRPr="00155BC6" w:rsidRDefault="00A43C98" w:rsidP="00A43C98">
            <w:pPr>
              <w:pStyle w:val="appendixctext"/>
            </w:pPr>
          </w:p>
        </w:tc>
        <w:tc>
          <w:tcPr>
            <w:tcW w:w="2564" w:type="dxa"/>
            <w:tcBorders>
              <w:top w:val="nil"/>
              <w:left w:val="nil"/>
              <w:bottom w:val="nil"/>
            </w:tcBorders>
          </w:tcPr>
          <w:p w14:paraId="73EC91BD" w14:textId="77777777" w:rsidR="00A43C98" w:rsidRPr="00155BC6" w:rsidRDefault="00A43C98" w:rsidP="00A43C98">
            <w:pPr>
              <w:pStyle w:val="appendixctext"/>
              <w:spacing w:before="40"/>
            </w:pPr>
          </w:p>
        </w:tc>
        <w:tc>
          <w:tcPr>
            <w:tcW w:w="1036" w:type="dxa"/>
            <w:tcBorders>
              <w:top w:val="nil"/>
              <w:bottom w:val="nil"/>
              <w:right w:val="nil"/>
            </w:tcBorders>
          </w:tcPr>
          <w:p w14:paraId="55A00495" w14:textId="2CB15953" w:rsidR="00A43C98" w:rsidRPr="00155BC6" w:rsidRDefault="00A43C98" w:rsidP="00A43C98">
            <w:pPr>
              <w:pStyle w:val="appendixctext"/>
              <w:spacing w:before="40"/>
              <w:rPr>
                <w:szCs w:val="18"/>
              </w:rPr>
            </w:pPr>
            <w:r w:rsidRPr="00155BC6">
              <w:rPr>
                <w:szCs w:val="18"/>
              </w:rPr>
              <w:t>R 1</w:t>
            </w:r>
            <w:r>
              <w:rPr>
                <w:rFonts w:hint="eastAsia"/>
                <w:szCs w:val="18"/>
                <w:lang w:eastAsia="zh-CN"/>
              </w:rPr>
              <w:t>4</w:t>
            </w:r>
            <w:r>
              <w:rPr>
                <w:szCs w:val="18"/>
                <w:lang w:eastAsia="zh-CN"/>
              </w:rPr>
              <w:t>15</w:t>
            </w:r>
          </w:p>
        </w:tc>
        <w:tc>
          <w:tcPr>
            <w:tcW w:w="599" w:type="dxa"/>
            <w:tcBorders>
              <w:top w:val="nil"/>
              <w:left w:val="nil"/>
              <w:bottom w:val="nil"/>
            </w:tcBorders>
          </w:tcPr>
          <w:p w14:paraId="76DCAAF5" w14:textId="597AFBCD" w:rsidR="00A43C98" w:rsidRPr="00155BC6" w:rsidRDefault="00A43C98" w:rsidP="00A43C98">
            <w:pPr>
              <w:pStyle w:val="appendixctext"/>
              <w:spacing w:before="40"/>
              <w:rPr>
                <w:szCs w:val="18"/>
                <w:lang w:val="en-US" w:eastAsia="zh-CN"/>
              </w:rPr>
            </w:pPr>
            <w:r w:rsidRPr="00155BC6">
              <w:rPr>
                <w:szCs w:val="18"/>
                <w:lang w:val="en-US" w:eastAsia="zh-CN"/>
              </w:rPr>
              <w:t>4</w:t>
            </w:r>
          </w:p>
        </w:tc>
      </w:tr>
      <w:tr w:rsidR="00031842" w:rsidRPr="00155BC6" w14:paraId="4827C8B1" w14:textId="77777777" w:rsidTr="006C740C">
        <w:trPr>
          <w:jc w:val="center"/>
        </w:trPr>
        <w:tc>
          <w:tcPr>
            <w:tcW w:w="2867" w:type="dxa"/>
            <w:gridSpan w:val="2"/>
            <w:tcBorders>
              <w:bottom w:val="single" w:sz="4" w:space="0" w:color="auto"/>
              <w:right w:val="single" w:sz="4" w:space="0" w:color="auto"/>
            </w:tcBorders>
          </w:tcPr>
          <w:p w14:paraId="4827C8AE" w14:textId="77777777" w:rsidR="00031842" w:rsidRPr="00155BC6" w:rsidRDefault="00031842" w:rsidP="00E224D4">
            <w:pPr>
              <w:pStyle w:val="appendixchead"/>
              <w:spacing w:before="40"/>
              <w:rPr>
                <w:lang w:eastAsia="zh-CN"/>
              </w:rPr>
            </w:pPr>
            <w:r w:rsidRPr="00155BC6">
              <w:rPr>
                <w:rFonts w:hint="eastAsia"/>
                <w:bCs/>
                <w:lang w:eastAsia="zh-CN"/>
              </w:rPr>
              <w:t>总秘书处</w:t>
            </w:r>
            <w:r w:rsidRPr="0073640E">
              <w:rPr>
                <w:rFonts w:hint="eastAsia"/>
                <w:b w:val="0"/>
                <w:bCs/>
                <w:lang w:eastAsia="zh-CN"/>
              </w:rPr>
              <w:t>与非国际电联成员国或主管部门的关系</w:t>
            </w:r>
          </w:p>
        </w:tc>
        <w:tc>
          <w:tcPr>
            <w:tcW w:w="1036" w:type="dxa"/>
            <w:tcBorders>
              <w:left w:val="single" w:sz="4" w:space="0" w:color="auto"/>
              <w:bottom w:val="single" w:sz="4" w:space="0" w:color="auto"/>
              <w:right w:val="nil"/>
            </w:tcBorders>
          </w:tcPr>
          <w:p w14:paraId="4827C8AF" w14:textId="77777777" w:rsidR="00031842" w:rsidRPr="00155BC6" w:rsidRDefault="00031842" w:rsidP="00E224D4">
            <w:pPr>
              <w:pStyle w:val="appendixctext"/>
              <w:spacing w:before="40"/>
              <w:rPr>
                <w:szCs w:val="18"/>
              </w:rPr>
            </w:pPr>
            <w:r w:rsidRPr="00155BC6">
              <w:rPr>
                <w:szCs w:val="18"/>
              </w:rPr>
              <w:t>R 88</w:t>
            </w:r>
          </w:p>
        </w:tc>
        <w:tc>
          <w:tcPr>
            <w:tcW w:w="599" w:type="dxa"/>
            <w:tcBorders>
              <w:left w:val="nil"/>
              <w:bottom w:val="single" w:sz="4" w:space="0" w:color="auto"/>
            </w:tcBorders>
          </w:tcPr>
          <w:p w14:paraId="4827C8B0" w14:textId="77777777" w:rsidR="00031842" w:rsidRPr="00155BC6" w:rsidRDefault="00031842" w:rsidP="00E224D4">
            <w:pPr>
              <w:pStyle w:val="appendixctext"/>
              <w:spacing w:before="40"/>
              <w:rPr>
                <w:szCs w:val="18"/>
              </w:rPr>
            </w:pPr>
            <w:r w:rsidRPr="00155BC6">
              <w:rPr>
                <w:szCs w:val="18"/>
                <w:lang w:val="en-US" w:eastAsia="zh-CN"/>
              </w:rPr>
              <w:t>6.1</w:t>
            </w:r>
          </w:p>
        </w:tc>
      </w:tr>
    </w:tbl>
    <w:p w14:paraId="4827C8B2" w14:textId="77777777" w:rsidR="0097397D" w:rsidRDefault="0097397D" w:rsidP="00AE4B88"/>
    <w:p w14:paraId="4827C8B3" w14:textId="77777777" w:rsidR="00061616" w:rsidRDefault="00061616" w:rsidP="00AE4B88">
      <w:pPr>
        <w:sectPr w:rsidR="00061616" w:rsidSect="0097397D">
          <w:headerReference w:type="even" r:id="rId587"/>
          <w:headerReference w:type="default" r:id="rId588"/>
          <w:footnotePr>
            <w:pos w:val="beneathText"/>
          </w:footnotePr>
          <w:endnotePr>
            <w:numFmt w:val="decimal"/>
          </w:endnotePr>
          <w:type w:val="continuous"/>
          <w:pgSz w:w="11907" w:h="16840" w:code="9"/>
          <w:pgMar w:top="1418" w:right="1134" w:bottom="1134" w:left="1134" w:header="737" w:footer="567" w:gutter="0"/>
          <w:cols w:num="2" w:space="720"/>
        </w:sectPr>
      </w:pPr>
    </w:p>
    <w:p w14:paraId="4827C8B4" w14:textId="77777777" w:rsidR="00AE4B88" w:rsidRDefault="00AE4B88" w:rsidP="00DA3D6E">
      <w:pPr>
        <w:spacing w:before="0"/>
        <w:rPr>
          <w:lang w:eastAsia="zh-CN"/>
        </w:rPr>
      </w:pPr>
    </w:p>
    <w:p w14:paraId="4827C8B5" w14:textId="77777777" w:rsidR="00AE4B88" w:rsidRDefault="0097397D" w:rsidP="00DA3D6E">
      <w:pPr>
        <w:spacing w:before="0"/>
      </w:pPr>
      <w:r>
        <w:t>____________</w:t>
      </w:r>
    </w:p>
    <w:p w14:paraId="4827C8B6" w14:textId="77777777" w:rsidR="00D54ECF" w:rsidRPr="00D54ECF" w:rsidRDefault="0097397D" w:rsidP="0097397D">
      <w:pPr>
        <w:pStyle w:val="FootnoteText"/>
        <w:rPr>
          <w:rFonts w:ascii="Times New Roman Bold" w:hAnsi="Times New Roman Bold"/>
          <w:b/>
          <w:lang w:eastAsia="zh-CN"/>
        </w:rPr>
      </w:pPr>
      <w:r w:rsidRPr="0097397D">
        <w:rPr>
          <w:rStyle w:val="FootnoteReference"/>
        </w:rPr>
        <w:sym w:font="Symbol" w:char="F02A"/>
      </w:r>
      <w:r w:rsidRPr="00272640">
        <w:rPr>
          <w:sz w:val="18"/>
          <w:szCs w:val="18"/>
          <w:lang w:eastAsia="zh-CN"/>
        </w:rPr>
        <w:tab/>
      </w:r>
      <w:r w:rsidRPr="00272640">
        <w:rPr>
          <w:rFonts w:hint="eastAsia"/>
          <w:sz w:val="18"/>
          <w:szCs w:val="18"/>
          <w:lang w:eastAsia="zh-CN"/>
        </w:rPr>
        <w:t>译</w:t>
      </w:r>
      <w:r w:rsidRPr="00272640">
        <w:rPr>
          <w:sz w:val="18"/>
          <w:szCs w:val="18"/>
          <w:lang w:eastAsia="zh-CN"/>
        </w:rPr>
        <w:t>者注：在此附录中，</w:t>
      </w:r>
      <w:r w:rsidRPr="00272640">
        <w:rPr>
          <w:sz w:val="18"/>
          <w:szCs w:val="18"/>
          <w:lang w:eastAsia="zh-CN"/>
        </w:rPr>
        <w:t>R</w:t>
      </w:r>
      <w:r w:rsidRPr="00272640">
        <w:rPr>
          <w:rFonts w:hint="eastAsia"/>
          <w:sz w:val="18"/>
          <w:szCs w:val="18"/>
          <w:lang w:eastAsia="zh-CN"/>
        </w:rPr>
        <w:t>代表</w:t>
      </w:r>
      <w:r w:rsidRPr="00272640">
        <w:rPr>
          <w:sz w:val="18"/>
          <w:szCs w:val="18"/>
          <w:lang w:eastAsia="zh-CN"/>
        </w:rPr>
        <w:t>决议，</w:t>
      </w:r>
      <w:r w:rsidRPr="00272640">
        <w:rPr>
          <w:rFonts w:hint="eastAsia"/>
          <w:sz w:val="18"/>
          <w:szCs w:val="18"/>
          <w:lang w:eastAsia="zh-CN"/>
        </w:rPr>
        <w:t>D</w:t>
      </w:r>
      <w:r w:rsidRPr="00272640">
        <w:rPr>
          <w:rFonts w:hint="eastAsia"/>
          <w:sz w:val="18"/>
          <w:szCs w:val="18"/>
          <w:lang w:eastAsia="zh-CN"/>
        </w:rPr>
        <w:t>代表</w:t>
      </w:r>
      <w:r w:rsidRPr="00272640">
        <w:rPr>
          <w:sz w:val="18"/>
          <w:szCs w:val="18"/>
          <w:lang w:eastAsia="zh-CN"/>
        </w:rPr>
        <w:t>决定</w:t>
      </w:r>
    </w:p>
    <w:sectPr w:rsidR="00D54ECF" w:rsidRPr="00D54ECF" w:rsidSect="0097397D">
      <w:footnotePr>
        <w:pos w:val="beneathText"/>
      </w:footnotePr>
      <w:endnotePr>
        <w:numFmt w:val="decimal"/>
      </w:endnotePr>
      <w:type w:val="continuous"/>
      <w:pgSz w:w="11907" w:h="16840" w:code="9"/>
      <w:pgMar w:top="1418"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1948F" w14:textId="77777777" w:rsidR="00F3232B" w:rsidRDefault="00F3232B">
      <w:r>
        <w:separator/>
      </w:r>
    </w:p>
  </w:endnote>
  <w:endnote w:type="continuationSeparator" w:id="0">
    <w:p w14:paraId="54BE8C2B" w14:textId="77777777" w:rsidR="00F3232B" w:rsidRDefault="00F3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TKaiti">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宋体">
    <w:altName w:val="SimSun"/>
    <w:panose1 w:val="00000000000000000000"/>
    <w:charset w:val="86"/>
    <w:family w:val="auto"/>
    <w:notTrueType/>
    <w:pitch w:val="variable"/>
    <w:sig w:usb0="00000001" w:usb1="080E0000" w:usb2="00000010" w:usb3="00000000" w:csb0="00040000" w:csb1="00000000"/>
  </w:font>
  <w:font w:name="Gill Sans MT">
    <w:charset w:val="00"/>
    <w:family w:val="swiss"/>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Zurich BT">
    <w:altName w:val="Arial"/>
    <w:charset w:val="00"/>
    <w:family w:val="swiss"/>
    <w:pitch w:val="variable"/>
    <w:sig w:usb0="00000087" w:usb1="00000000" w:usb2="00000000" w:usb3="00000000" w:csb0="0000001B" w:csb1="00000000"/>
  </w:font>
  <w:font w:name="SimHei">
    <w:altName w:val="黑体"/>
    <w:panose1 w:val="0201060906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TZhongsong">
    <w:charset w:val="86"/>
    <w:family w:val="auto"/>
    <w:pitch w:val="variable"/>
    <w:sig w:usb0="00000287" w:usb1="080F0000" w:usb2="00000010" w:usb3="00000000" w:csb0="0004009F" w:csb1="00000000"/>
  </w:font>
  <w:font w:name="Univers BoldExt">
    <w:altName w:val="Calibri"/>
    <w:charset w:val="00"/>
    <w:family w:val="auto"/>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n">
    <w:altName w:val="Times New Roman"/>
    <w:panose1 w:val="00000000000000000000"/>
    <w:charset w:val="00"/>
    <w:family w:val="roman"/>
    <w:notTrueType/>
    <w:pitch w:val="default"/>
  </w:font>
  <w:font w:name="TiAes New Roman">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KaiTi">
    <w:panose1 w:val="02010609060101010101"/>
    <w:charset w:val="86"/>
    <w:family w:val="modern"/>
    <w:pitch w:val="fixed"/>
    <w:sig w:usb0="800002BF" w:usb1="38CF7CFA" w:usb2="00000016" w:usb3="00000000" w:csb0="00040001" w:csb1="00000000"/>
  </w:font>
  <w:font w:name="KaiTi_GB2312">
    <w:altName w:val="SimSun"/>
    <w:panose1 w:val="02010609060101010101"/>
    <w:charset w:val="00"/>
    <w:family w:val="roman"/>
    <w:notTrueType/>
    <w:pitch w:val="default"/>
  </w:font>
  <w:font w:name="Traditional Arabic">
    <w:altName w:val="Times New Roman"/>
    <w:charset w:val="B2"/>
    <w:family w:val="roman"/>
    <w:pitch w:val="variable"/>
    <w:sig w:usb0="00002003" w:usb1="80000000" w:usb2="00000008" w:usb3="00000000" w:csb0="00000041" w:csb1="00000000"/>
  </w:font>
  <w:font w:name="Times New Roman MT Extra Bold">
    <w:altName w:val="Bernard MT Condensed"/>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CE" w14:textId="77777777" w:rsidR="000B642F" w:rsidRDefault="000B642F">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7" w14:textId="77777777" w:rsidR="000B642F" w:rsidRDefault="000B64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B" w14:textId="77777777" w:rsidR="000B642F" w:rsidRDefault="000B642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3" w14:textId="77777777" w:rsidR="000B642F" w:rsidRDefault="000B642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7" w14:textId="77777777" w:rsidR="000B642F" w:rsidRDefault="000B642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8" w14:textId="77777777" w:rsidR="000B642F" w:rsidRDefault="000B642F"/>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A" w14:textId="77777777" w:rsidR="000B642F" w:rsidRDefault="000B642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D" w14:textId="77777777" w:rsidR="000B642F" w:rsidRDefault="000B642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E" w14:textId="77777777" w:rsidR="000B642F" w:rsidRDefault="000B642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0" w14:textId="77777777" w:rsidR="000B642F" w:rsidRDefault="000B642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3" w14:textId="77777777" w:rsidR="000B642F" w:rsidRDefault="000B64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CF" w14:textId="77777777" w:rsidR="000B642F" w:rsidRDefault="000B642F">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5" w14:textId="77777777" w:rsidR="000B642F" w:rsidRDefault="000B642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A" w14:textId="77777777" w:rsidR="000B642F" w:rsidRDefault="000B642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B" w14:textId="77777777" w:rsidR="000B642F" w:rsidRDefault="000B642F"/>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D" w14:textId="77777777" w:rsidR="000B642F" w:rsidRDefault="000B642F"/>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0" w14:textId="77777777" w:rsidR="000B642F" w:rsidRDefault="000B642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1" w14:textId="77777777" w:rsidR="000B642F" w:rsidRDefault="000B642F"/>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3" w14:textId="77777777" w:rsidR="000B642F" w:rsidRDefault="000B642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6" w14:textId="77777777" w:rsidR="000B642F" w:rsidRDefault="000B642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7" w14:textId="77777777" w:rsidR="000B642F" w:rsidRDefault="000B642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9" w14:textId="77777777" w:rsidR="000B642F" w:rsidRDefault="000B64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032E2" w14:textId="77777777" w:rsidR="00F40772" w:rsidRDefault="00F4077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C" w14:textId="77777777" w:rsidR="000B642F" w:rsidRDefault="000B642F"/>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D" w14:textId="77777777" w:rsidR="000B642F" w:rsidRDefault="000B642F"/>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F" w14:textId="77777777" w:rsidR="000B642F" w:rsidRDefault="000B642F"/>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2" w14:textId="77777777" w:rsidR="000B642F" w:rsidRDefault="000B642F"/>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4" w14:textId="77777777" w:rsidR="000B642F" w:rsidRDefault="000B642F"/>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7" w14:textId="77777777" w:rsidR="000B642F" w:rsidRDefault="000B642F"/>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8" w14:textId="77777777" w:rsidR="000B642F" w:rsidRDefault="000B642F"/>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A" w14:textId="77777777" w:rsidR="000B642F" w:rsidRDefault="000B642F"/>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D" w14:textId="77777777" w:rsidR="000B642F" w:rsidRDefault="000B642F"/>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E" w14:textId="77777777" w:rsidR="000B642F" w:rsidRDefault="000B64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3" w14:textId="77777777" w:rsidR="000B642F" w:rsidRDefault="000B642F">
    <w:pPr>
      <w:pStyle w:val="Footer"/>
      <w:ind w:right="360" w:firstLine="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0" w14:textId="77777777" w:rsidR="000B642F" w:rsidRDefault="000B642F"/>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3" w14:textId="77777777" w:rsidR="000B642F" w:rsidRDefault="000B642F"/>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4" w14:textId="77777777" w:rsidR="000B642F" w:rsidRDefault="000B642F"/>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6" w14:textId="77777777" w:rsidR="000B642F" w:rsidRDefault="000B642F"/>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B" w14:textId="77777777" w:rsidR="000B642F" w:rsidRDefault="000B642F"/>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C" w14:textId="77777777" w:rsidR="000B642F" w:rsidRDefault="000B642F"/>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E" w14:textId="77777777" w:rsidR="000B642F" w:rsidRDefault="000B642F"/>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1" w14:textId="77777777" w:rsidR="000B642F" w:rsidRDefault="000B642F"/>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2" w14:textId="77777777" w:rsidR="000B642F" w:rsidRDefault="000B642F"/>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4" w14:textId="77777777" w:rsidR="000B642F" w:rsidRDefault="000B642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8" w14:textId="77777777" w:rsidR="000B642F" w:rsidRDefault="000B642F">
    <w:pPr>
      <w:pStyle w:val="Footer"/>
      <w:framePr w:wrap="around" w:vAnchor="text" w:hAnchor="margin" w:xAlign="right" w:y="1"/>
      <w:rPr>
        <w:rStyle w:val="PageNumber"/>
      </w:rPr>
    </w:pPr>
  </w:p>
  <w:p w14:paraId="4827C8D9" w14:textId="77777777" w:rsidR="000B642F" w:rsidRDefault="000B642F">
    <w:pPr>
      <w:pStyle w:val="Footer"/>
      <w:ind w:right="360" w:firstLine="360"/>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7" w14:textId="77777777" w:rsidR="000B642F" w:rsidRDefault="000B642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A" w14:textId="77777777" w:rsidR="000B642F" w:rsidRDefault="000B642F">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5" w14:textId="77777777" w:rsidR="000B642F" w:rsidRPr="00894D47" w:rsidRDefault="000B642F" w:rsidP="00894D47">
    <w:pPr>
      <w:pStyle w:val="Footer"/>
      <w:rPr>
        <w:color w:val="D9D9D9" w:themeColor="background1" w:themeShade="D9"/>
        <w:lang w:val="fr-CH"/>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7" w14:textId="77777777" w:rsidR="000B642F" w:rsidRPr="00BC7E7B" w:rsidRDefault="000B642F" w:rsidP="00BC7E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E" w14:textId="77777777" w:rsidR="000B642F" w:rsidRPr="00894D47" w:rsidRDefault="000B642F" w:rsidP="00894D47">
    <w:pPr>
      <w:pStyle w:val="Footer"/>
      <w:rPr>
        <w:color w:val="D9D9D9" w:themeColor="background1" w:themeShade="D9"/>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253AB" w14:textId="77777777" w:rsidR="00F3232B" w:rsidRDefault="00F3232B">
      <w:pPr>
        <w:spacing w:before="40"/>
      </w:pPr>
      <w:r>
        <w:t>____________________</w:t>
      </w:r>
    </w:p>
  </w:footnote>
  <w:footnote w:type="continuationSeparator" w:id="0">
    <w:p w14:paraId="7B8C3075" w14:textId="77777777" w:rsidR="00F3232B" w:rsidRDefault="00F3232B">
      <w:pPr>
        <w:pStyle w:val="Heading1"/>
        <w:spacing w:before="40"/>
        <w:rPr>
          <w:rFonts w:ascii="Times New Roman" w:hAnsi="Times New Roman"/>
          <w:b w:val="0"/>
          <w:sz w:val="22"/>
        </w:rPr>
      </w:pPr>
      <w:r>
        <w:continuationSeparator/>
      </w:r>
    </w:p>
  </w:footnote>
  <w:footnote w:type="continuationNotice" w:id="1">
    <w:p w14:paraId="4EEB1E53" w14:textId="77777777" w:rsidR="00F3232B" w:rsidRDefault="00F3232B">
      <w:pPr>
        <w:spacing w:before="40"/>
      </w:pPr>
    </w:p>
  </w:footnote>
  <w:footnote w:id="2">
    <w:p w14:paraId="02E31EB4" w14:textId="77777777" w:rsidR="000B642F" w:rsidRDefault="000B642F" w:rsidP="00EA33C6">
      <w:pPr>
        <w:pStyle w:val="FootnoteText"/>
        <w:rPr>
          <w:lang w:eastAsia="zh-CN"/>
        </w:rPr>
      </w:pPr>
      <w:r>
        <w:rPr>
          <w:rStyle w:val="FootnoteReference"/>
        </w:rPr>
        <w:footnoteRef/>
      </w:r>
      <w:r>
        <w:rPr>
          <w:lang w:eastAsia="zh-CN"/>
        </w:rPr>
        <w:tab/>
      </w:r>
      <w:r w:rsidRPr="004A2129">
        <w:rPr>
          <w:rFonts w:hint="eastAsia"/>
          <w:lang w:eastAsia="zh-CN"/>
        </w:rPr>
        <w:t>在本决定中，“卫星网络”</w:t>
      </w:r>
      <w:r>
        <w:rPr>
          <w:rFonts w:hint="eastAsia"/>
          <w:lang w:eastAsia="zh-CN"/>
        </w:rPr>
        <w:t>一词</w:t>
      </w:r>
      <w:r w:rsidRPr="004A2129">
        <w:rPr>
          <w:rFonts w:hint="eastAsia"/>
          <w:lang w:eastAsia="zh-CN"/>
        </w:rPr>
        <w:t>指《无线电规则》第</w:t>
      </w:r>
      <w:r w:rsidRPr="004A2129">
        <w:rPr>
          <w:lang w:eastAsia="zh-CN"/>
        </w:rPr>
        <w:t>1.110</w:t>
      </w:r>
      <w:r>
        <w:rPr>
          <w:rFonts w:hint="eastAsia"/>
          <w:lang w:eastAsia="zh-CN"/>
        </w:rPr>
        <w:t>款中规定的任何空间系统。</w:t>
      </w:r>
    </w:p>
  </w:footnote>
  <w:footnote w:id="3">
    <w:p w14:paraId="5E1D86EA" w14:textId="77777777" w:rsidR="000B642F" w:rsidRDefault="000B642F" w:rsidP="00EA33C6">
      <w:pPr>
        <w:pStyle w:val="FootnoteText"/>
        <w:rPr>
          <w:lang w:eastAsia="zh-CN"/>
        </w:rPr>
      </w:pPr>
      <w:r>
        <w:rPr>
          <w:rStyle w:val="FootnoteReference"/>
        </w:rPr>
        <w:footnoteRef/>
      </w:r>
      <w:r>
        <w:rPr>
          <w:lang w:eastAsia="zh-CN"/>
        </w:rPr>
        <w:tab/>
      </w:r>
      <w:r w:rsidRPr="004A2129">
        <w:rPr>
          <w:rFonts w:hint="eastAsia"/>
          <w:lang w:eastAsia="zh-CN"/>
        </w:rPr>
        <w:t>按“单位”收费（见附件）不</w:t>
      </w:r>
      <w:r>
        <w:rPr>
          <w:rFonts w:hint="eastAsia"/>
          <w:lang w:eastAsia="zh-CN"/>
        </w:rPr>
        <w:t>得</w:t>
      </w:r>
      <w:r w:rsidRPr="004A2129">
        <w:rPr>
          <w:rFonts w:hint="eastAsia"/>
          <w:lang w:eastAsia="zh-CN"/>
        </w:rPr>
        <w:t>理解为向频谱用户的征税。在</w:t>
      </w:r>
      <w:r>
        <w:rPr>
          <w:rFonts w:hint="eastAsia"/>
          <w:lang w:eastAsia="zh-CN"/>
        </w:rPr>
        <w:t>此</w:t>
      </w:r>
      <w:r w:rsidRPr="004A2129">
        <w:rPr>
          <w:rFonts w:hint="eastAsia"/>
          <w:lang w:eastAsia="zh-CN"/>
        </w:rPr>
        <w:t>它被用</w:t>
      </w:r>
      <w:r>
        <w:rPr>
          <w:rFonts w:hint="eastAsia"/>
          <w:lang w:eastAsia="zh-CN"/>
        </w:rPr>
        <w:t>作</w:t>
      </w:r>
      <w:r w:rsidRPr="004A2129">
        <w:rPr>
          <w:rFonts w:hint="eastAsia"/>
          <w:lang w:eastAsia="zh-CN"/>
        </w:rPr>
        <w:t>计算与</w:t>
      </w:r>
      <w:r>
        <w:rPr>
          <w:rFonts w:hint="eastAsia"/>
          <w:lang w:eastAsia="zh-CN"/>
        </w:rPr>
        <w:t>公布</w:t>
      </w:r>
      <w:r w:rsidRPr="004A2129">
        <w:rPr>
          <w:rFonts w:hint="eastAsia"/>
          <w:lang w:eastAsia="zh-CN"/>
        </w:rPr>
        <w:t>卫星系统有关的成本回收的驱动因素。</w:t>
      </w:r>
    </w:p>
  </w:footnote>
  <w:footnote w:id="4">
    <w:p w14:paraId="386306AE" w14:textId="77777777" w:rsidR="000B642F" w:rsidRDefault="000B642F" w:rsidP="00EA33C6">
      <w:pPr>
        <w:pStyle w:val="FootnoteText"/>
        <w:rPr>
          <w:lang w:eastAsia="zh-CN"/>
        </w:rPr>
      </w:pPr>
      <w:r>
        <w:rPr>
          <w:rStyle w:val="FootnoteReference"/>
        </w:rPr>
        <w:footnoteRef/>
      </w:r>
      <w:r>
        <w:rPr>
          <w:lang w:eastAsia="zh-CN"/>
        </w:rPr>
        <w:tab/>
      </w:r>
      <w:r>
        <w:rPr>
          <w:rFonts w:hint="eastAsia"/>
          <w:lang w:eastAsia="zh-CN"/>
        </w:rPr>
        <w:t>在</w:t>
      </w:r>
      <w:r w:rsidRPr="004A2129">
        <w:rPr>
          <w:rFonts w:hint="eastAsia"/>
          <w:lang w:eastAsia="zh-CN"/>
        </w:rPr>
        <w:t>享受免费待遇</w:t>
      </w:r>
      <w:r>
        <w:rPr>
          <w:rFonts w:hint="eastAsia"/>
          <w:lang w:eastAsia="zh-CN"/>
        </w:rPr>
        <w:t>时</w:t>
      </w:r>
      <w:r w:rsidRPr="004A2129">
        <w:rPr>
          <w:rFonts w:hint="eastAsia"/>
          <w:lang w:eastAsia="zh-CN"/>
        </w:rPr>
        <w:t>，</w:t>
      </w:r>
      <w:r w:rsidRPr="004A2129">
        <w:rPr>
          <w:lang w:eastAsia="zh-CN"/>
        </w:rPr>
        <w:t>1</w:t>
      </w:r>
      <w:r w:rsidRPr="004A2129">
        <w:rPr>
          <w:rFonts w:hint="eastAsia"/>
          <w:lang w:eastAsia="zh-CN"/>
        </w:rPr>
        <w:t>区和</w:t>
      </w:r>
      <w:r w:rsidRPr="004A2129">
        <w:rPr>
          <w:lang w:eastAsia="zh-CN"/>
        </w:rPr>
        <w:t>3</w:t>
      </w:r>
      <w:r w:rsidRPr="004A2129">
        <w:rPr>
          <w:rFonts w:hint="eastAsia"/>
          <w:lang w:eastAsia="zh-CN"/>
        </w:rPr>
        <w:t>区规划中按照附录</w:t>
      </w:r>
      <w:r w:rsidRPr="004A2129">
        <w:rPr>
          <w:lang w:eastAsia="zh-CN"/>
        </w:rPr>
        <w:t>30</w:t>
      </w:r>
      <w:r w:rsidRPr="004A2129">
        <w:rPr>
          <w:rFonts w:hint="eastAsia"/>
          <w:lang w:eastAsia="zh-CN"/>
        </w:rPr>
        <w:t>和附录</w:t>
      </w:r>
      <w:r w:rsidRPr="004A2129">
        <w:rPr>
          <w:lang w:eastAsia="zh-CN"/>
        </w:rPr>
        <w:t>30A</w:t>
      </w:r>
      <w:r w:rsidRPr="004A2129">
        <w:rPr>
          <w:rFonts w:hint="eastAsia"/>
          <w:lang w:eastAsia="zh-CN"/>
        </w:rPr>
        <w:t>第</w:t>
      </w:r>
      <w:r w:rsidRPr="004A2129">
        <w:rPr>
          <w:lang w:eastAsia="zh-CN"/>
        </w:rPr>
        <w:t>4</w:t>
      </w:r>
      <w:r w:rsidRPr="004A2129">
        <w:rPr>
          <w:rFonts w:hint="eastAsia"/>
          <w:lang w:eastAsia="zh-CN"/>
        </w:rPr>
        <w:t>条提交的</w:t>
      </w:r>
      <w:r>
        <w:rPr>
          <w:rFonts w:hint="eastAsia"/>
          <w:lang w:eastAsia="zh-CN"/>
        </w:rPr>
        <w:t>、涉及</w:t>
      </w:r>
      <w:r w:rsidRPr="004A2129">
        <w:rPr>
          <w:rFonts w:hint="eastAsia"/>
          <w:lang w:eastAsia="zh-CN"/>
        </w:rPr>
        <w:t>同一轨道位置</w:t>
      </w:r>
      <w:r>
        <w:rPr>
          <w:rFonts w:hint="eastAsia"/>
          <w:lang w:eastAsia="zh-CN"/>
        </w:rPr>
        <w:t>、</w:t>
      </w:r>
      <w:r w:rsidRPr="004A2129">
        <w:rPr>
          <w:rFonts w:hint="eastAsia"/>
          <w:lang w:eastAsia="zh-CN"/>
        </w:rPr>
        <w:t>使用相同卫星名称</w:t>
      </w:r>
      <w:r>
        <w:rPr>
          <w:rFonts w:hint="eastAsia"/>
          <w:lang w:eastAsia="zh-CN"/>
        </w:rPr>
        <w:t>且</w:t>
      </w:r>
      <w:r w:rsidRPr="004A2129">
        <w:rPr>
          <w:rFonts w:hint="eastAsia"/>
          <w:lang w:eastAsia="zh-CN"/>
        </w:rPr>
        <w:t>在同</w:t>
      </w:r>
      <w:r>
        <w:rPr>
          <w:rFonts w:hint="eastAsia"/>
          <w:lang w:eastAsia="zh-CN"/>
        </w:rPr>
        <w:t>一</w:t>
      </w:r>
      <w:r w:rsidRPr="004A2129">
        <w:rPr>
          <w:rFonts w:hint="eastAsia"/>
          <w:lang w:eastAsia="zh-CN"/>
        </w:rPr>
        <w:t>日收到的申报</w:t>
      </w:r>
      <w:r>
        <w:rPr>
          <w:rFonts w:hint="eastAsia"/>
          <w:lang w:eastAsia="zh-CN"/>
        </w:rPr>
        <w:t>材料，</w:t>
      </w:r>
      <w:r w:rsidRPr="004A2129">
        <w:rPr>
          <w:rFonts w:hint="eastAsia"/>
          <w:lang w:eastAsia="zh-CN"/>
        </w:rPr>
        <w:t>应被视为一个“卫星网络”。</w:t>
      </w:r>
    </w:p>
  </w:footnote>
  <w:footnote w:id="5">
    <w:p w14:paraId="48467496" w14:textId="77777777" w:rsidR="000B642F" w:rsidRDefault="000B642F" w:rsidP="00DF4592">
      <w:pPr>
        <w:pStyle w:val="FootnoteText"/>
        <w:rPr>
          <w:lang w:eastAsia="zh-CN"/>
        </w:rPr>
      </w:pPr>
      <w:r>
        <w:rPr>
          <w:rStyle w:val="FootnoteReference"/>
        </w:rPr>
        <w:footnoteRef/>
      </w:r>
      <w:r>
        <w:rPr>
          <w:lang w:eastAsia="zh-CN"/>
        </w:rPr>
        <w:tab/>
      </w:r>
      <w:r w:rsidRPr="004A2129">
        <w:rPr>
          <w:rFonts w:hint="eastAsia"/>
          <w:lang w:eastAsia="zh-CN"/>
        </w:rPr>
        <w:t>仅</w:t>
      </w:r>
      <w:r>
        <w:rPr>
          <w:rFonts w:hint="eastAsia"/>
          <w:lang w:eastAsia="zh-CN"/>
        </w:rPr>
        <w:t>涉及</w:t>
      </w:r>
      <w:r w:rsidRPr="004A2129">
        <w:rPr>
          <w:rFonts w:hint="eastAsia"/>
          <w:lang w:eastAsia="zh-CN"/>
        </w:rPr>
        <w:t>类别</w:t>
      </w:r>
      <w:r w:rsidRPr="004A2129">
        <w:rPr>
          <w:lang w:eastAsia="zh-CN"/>
        </w:rPr>
        <w:t>C1</w:t>
      </w:r>
      <w:r>
        <w:rPr>
          <w:rFonts w:hint="eastAsia"/>
          <w:lang w:eastAsia="zh-CN"/>
        </w:rPr>
        <w:t>的</w:t>
      </w:r>
      <w:r w:rsidRPr="004A2129">
        <w:rPr>
          <w:rFonts w:hint="eastAsia"/>
          <w:lang w:eastAsia="zh-CN"/>
        </w:rPr>
        <w:t>成本回收。</w:t>
      </w:r>
      <w:r>
        <w:rPr>
          <w:rFonts w:hint="eastAsia"/>
          <w:lang w:eastAsia="zh-CN"/>
        </w:rPr>
        <w:t>亦</w:t>
      </w:r>
      <w:r w:rsidRPr="004A2129">
        <w:rPr>
          <w:rFonts w:hint="eastAsia"/>
          <w:lang w:eastAsia="zh-CN"/>
        </w:rPr>
        <w:t>见</w:t>
      </w:r>
      <w:r w:rsidRPr="00824B2C">
        <w:rPr>
          <w:rFonts w:eastAsia="STKaiti" w:hint="eastAsia"/>
          <w:lang w:eastAsia="zh-CN"/>
        </w:rPr>
        <w:t>做出决定</w:t>
      </w:r>
      <w:r w:rsidRPr="00824B2C">
        <w:rPr>
          <w:rFonts w:eastAsia="STKaiti"/>
          <w:lang w:eastAsia="zh-CN"/>
        </w:rPr>
        <w:t>11</w:t>
      </w:r>
      <w:r w:rsidRPr="004A2129">
        <w:rPr>
          <w:rFonts w:hint="eastAsia"/>
          <w:lang w:eastAsia="zh-CN"/>
        </w:rPr>
        <w:t>。</w:t>
      </w:r>
    </w:p>
  </w:footnote>
  <w:footnote w:id="6">
    <w:p w14:paraId="4827C96F" w14:textId="77777777" w:rsidR="000B642F" w:rsidRPr="00A24F24" w:rsidRDefault="000B642F" w:rsidP="0077376D">
      <w:pPr>
        <w:pStyle w:val="FootnoteText"/>
        <w:rPr>
          <w:lang w:eastAsia="zh-CN"/>
        </w:rPr>
      </w:pPr>
      <w:r w:rsidRPr="00A24F24">
        <w:rPr>
          <w:rStyle w:val="FootnoteReference"/>
        </w:rPr>
        <w:sym w:font="Symbol" w:char="F02A"/>
      </w:r>
      <w:r>
        <w:rPr>
          <w:rFonts w:hint="eastAsia"/>
          <w:lang w:eastAsia="zh-CN"/>
        </w:rPr>
        <w:tab/>
      </w:r>
      <w:r w:rsidRPr="00A24F24">
        <w:rPr>
          <w:rFonts w:hint="eastAsia"/>
          <w:lang w:eastAsia="zh-CN"/>
        </w:rPr>
        <w:t>副秘书长作为观察员出席会议。</w:t>
      </w:r>
    </w:p>
  </w:footnote>
  <w:footnote w:id="7">
    <w:p w14:paraId="4827C970" w14:textId="77777777" w:rsidR="000B642F" w:rsidRPr="00EC401C" w:rsidRDefault="000B642F">
      <w:pPr>
        <w:pStyle w:val="FootnoteText"/>
        <w:rPr>
          <w:lang w:eastAsia="zh-CN"/>
        </w:rPr>
      </w:pPr>
      <w:r>
        <w:rPr>
          <w:rStyle w:val="FootnoteReference"/>
          <w:lang w:eastAsia="zh-CN"/>
        </w:rPr>
        <w:t>1</w:t>
      </w:r>
      <w:r>
        <w:rPr>
          <w:lang w:eastAsia="zh-CN"/>
        </w:rPr>
        <w:t xml:space="preserve"> </w:t>
      </w:r>
      <w:r>
        <w:rPr>
          <w:rFonts w:ascii="SimSun" w:hAnsi="SimSun"/>
          <w:lang w:val="en-US" w:eastAsia="zh-CN"/>
        </w:rPr>
        <w:tab/>
      </w:r>
      <w:r>
        <w:rPr>
          <w:rFonts w:ascii="SimSun" w:hAnsi="SimSun" w:hint="eastAsia"/>
          <w:lang w:eastAsia="zh-CN"/>
        </w:rPr>
        <w:t>根据《组织法》和《公约》，并考虑到第</w:t>
      </w:r>
      <w:r w:rsidRPr="0024391B">
        <w:rPr>
          <w:lang w:eastAsia="zh-CN"/>
        </w:rPr>
        <w:t>103</w:t>
      </w:r>
      <w:r w:rsidRPr="0024391B">
        <w:rPr>
          <w:rFonts w:hAnsi="SimSun"/>
          <w:lang w:eastAsia="zh-CN"/>
        </w:rPr>
        <w:t>号决议</w:t>
      </w:r>
      <w:r w:rsidRPr="0024391B">
        <w:rPr>
          <w:rFonts w:ascii="SimSun" w:hAnsi="SimSun"/>
          <w:lang w:eastAsia="zh-CN"/>
        </w:rPr>
        <w:t>(</w:t>
      </w:r>
      <w:r w:rsidRPr="0024391B">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的实施。</w:t>
      </w:r>
    </w:p>
  </w:footnote>
  <w:footnote w:id="8">
    <w:p w14:paraId="4827C971" w14:textId="77777777" w:rsidR="000B642F" w:rsidRPr="00EC401C" w:rsidRDefault="000B642F">
      <w:pPr>
        <w:pStyle w:val="FootnoteText"/>
        <w:rPr>
          <w:lang w:eastAsia="zh-CN"/>
        </w:rPr>
      </w:pPr>
      <w:r>
        <w:rPr>
          <w:rStyle w:val="FootnoteReference"/>
          <w:lang w:eastAsia="zh-CN"/>
        </w:rPr>
        <w:t>2</w:t>
      </w:r>
      <w:r>
        <w:rPr>
          <w:lang w:eastAsia="zh-CN"/>
        </w:rPr>
        <w:t xml:space="preserve"> </w:t>
      </w:r>
      <w:r>
        <w:rPr>
          <w:lang w:eastAsia="zh-CN"/>
        </w:rPr>
        <w:tab/>
      </w:r>
      <w:r>
        <w:rPr>
          <w:rFonts w:ascii="SimSun" w:hint="eastAsia"/>
          <w:lang w:eastAsia="zh-CN"/>
        </w:rPr>
        <w:t>此类研究应包括在选定的大会、全会或会议上试行。</w:t>
      </w:r>
    </w:p>
  </w:footnote>
  <w:footnote w:id="9">
    <w:p w14:paraId="245274B3" w14:textId="77777777" w:rsidR="00924FC9" w:rsidRPr="00A75D0F" w:rsidRDefault="00924FC9" w:rsidP="00924FC9">
      <w:pPr>
        <w:pStyle w:val="FootnoteText"/>
        <w:rPr>
          <w:lang w:eastAsia="zh-CN"/>
        </w:rPr>
      </w:pPr>
      <w:r w:rsidRPr="00AD255A">
        <w:rPr>
          <w:rStyle w:val="FootnoteReference"/>
          <w:sz w:val="20"/>
          <w:lang w:eastAsia="zh-CN"/>
        </w:rPr>
        <w:t>1</w:t>
      </w:r>
      <w:r w:rsidRPr="00A75D0F">
        <w:rPr>
          <w:lang w:eastAsia="zh-CN"/>
        </w:rPr>
        <w:tab/>
      </w:r>
      <w:r w:rsidRPr="008E39D8">
        <w:rPr>
          <w:rFonts w:hint="eastAsia"/>
          <w:szCs w:val="24"/>
          <w:lang w:eastAsia="zh-CN"/>
        </w:rPr>
        <w:t>包括但不限于互惠基础上的互联网域名和号码分配机构（</w:t>
      </w:r>
      <w:r w:rsidRPr="008E39D8">
        <w:rPr>
          <w:rFonts w:hint="eastAsia"/>
          <w:szCs w:val="24"/>
          <w:lang w:eastAsia="zh-CN"/>
        </w:rPr>
        <w:t>ICANN</w:t>
      </w:r>
      <w:r w:rsidRPr="008E39D8">
        <w:rPr>
          <w:rFonts w:hint="eastAsia"/>
          <w:szCs w:val="24"/>
          <w:lang w:eastAsia="zh-CN"/>
        </w:rPr>
        <w:t>）、区域性互联网注册管理机构（</w:t>
      </w:r>
      <w:r w:rsidRPr="008E39D8">
        <w:rPr>
          <w:rFonts w:hint="eastAsia"/>
          <w:szCs w:val="24"/>
          <w:lang w:eastAsia="zh-CN"/>
        </w:rPr>
        <w:t>RIR</w:t>
      </w:r>
      <w:r w:rsidRPr="008E39D8">
        <w:rPr>
          <w:rFonts w:hint="eastAsia"/>
          <w:szCs w:val="24"/>
          <w:lang w:eastAsia="zh-CN"/>
        </w:rPr>
        <w:t>）、互联网工程任务组（</w:t>
      </w:r>
      <w:r w:rsidRPr="008E39D8">
        <w:rPr>
          <w:rFonts w:hint="eastAsia"/>
          <w:szCs w:val="24"/>
          <w:lang w:eastAsia="zh-CN"/>
        </w:rPr>
        <w:t>IETF</w:t>
      </w:r>
      <w:r w:rsidRPr="008E39D8">
        <w:rPr>
          <w:rFonts w:hint="eastAsia"/>
          <w:szCs w:val="24"/>
          <w:lang w:eastAsia="zh-CN"/>
        </w:rPr>
        <w:t>）、互联网协会（</w:t>
      </w:r>
      <w:r w:rsidRPr="008E39D8">
        <w:rPr>
          <w:rFonts w:hint="eastAsia"/>
          <w:szCs w:val="24"/>
          <w:lang w:eastAsia="zh-CN"/>
        </w:rPr>
        <w:t>ISOC</w:t>
      </w:r>
      <w:r w:rsidRPr="008E39D8">
        <w:rPr>
          <w:rFonts w:hint="eastAsia"/>
          <w:szCs w:val="24"/>
          <w:lang w:eastAsia="zh-CN"/>
        </w:rPr>
        <w:t>）和万维网联盟（</w:t>
      </w:r>
      <w:r w:rsidRPr="008E39D8">
        <w:rPr>
          <w:rFonts w:hint="eastAsia"/>
          <w:szCs w:val="24"/>
          <w:lang w:eastAsia="zh-CN"/>
        </w:rPr>
        <w:t>W3C</w:t>
      </w:r>
      <w:r w:rsidRPr="008E39D8">
        <w:rPr>
          <w:rFonts w:hint="eastAsia"/>
          <w:szCs w:val="24"/>
          <w:lang w:eastAsia="zh-CN"/>
        </w:rPr>
        <w:t>）。</w:t>
      </w:r>
    </w:p>
  </w:footnote>
  <w:footnote w:id="10">
    <w:p w14:paraId="4827C973" w14:textId="77777777" w:rsidR="000B642F" w:rsidRPr="00487A1D" w:rsidRDefault="000B642F" w:rsidP="007D0CC6">
      <w:pPr>
        <w:pStyle w:val="FootnoteText"/>
        <w:rPr>
          <w:lang w:eastAsia="zh-CN"/>
        </w:rPr>
      </w:pPr>
      <w:r>
        <w:rPr>
          <w:rStyle w:val="FootnoteReference"/>
          <w:lang w:eastAsia="zh-CN"/>
        </w:rPr>
        <w:t>1</w:t>
      </w:r>
      <w:r>
        <w:rPr>
          <w:lang w:eastAsia="zh-CN"/>
        </w:rPr>
        <w:t xml:space="preserve"> </w:t>
      </w:r>
      <w:r w:rsidRPr="00487A1D">
        <w:rPr>
          <w:lang w:eastAsia="zh-CN"/>
        </w:rPr>
        <w:tab/>
      </w:r>
      <w:r w:rsidRPr="00404233">
        <w:rPr>
          <w:rFonts w:hint="eastAsia"/>
          <w:lang w:eastAsia="zh-CN"/>
        </w:rPr>
        <w:t>国际电联</w:t>
      </w:r>
      <w:r w:rsidRPr="00404233">
        <w:rPr>
          <w:lang w:eastAsia="zh-CN"/>
        </w:rPr>
        <w:t>六种正式语文使用工作组正副主席的任命通过语言组进行，其任期由理事会在考虑到相应语言组的建议的情况下加以</w:t>
      </w:r>
      <w:r w:rsidRPr="00404233">
        <w:rPr>
          <w:rFonts w:hint="eastAsia"/>
          <w:lang w:eastAsia="zh-CN"/>
        </w:rPr>
        <w:t>确定</w:t>
      </w:r>
      <w:r w:rsidRPr="00404233">
        <w:rPr>
          <w:lang w:eastAsia="zh-CN"/>
        </w:rPr>
        <w:t>。</w:t>
      </w:r>
    </w:p>
  </w:footnote>
  <w:footnote w:id="11">
    <w:p w14:paraId="4827C974" w14:textId="77777777" w:rsidR="000B642F" w:rsidRDefault="000B642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可</w:t>
      </w:r>
      <w:r>
        <w:rPr>
          <w:lang w:eastAsia="zh-CN"/>
        </w:rPr>
        <w:t>应要求</w:t>
      </w:r>
      <w:r>
        <w:rPr>
          <w:rFonts w:hint="eastAsia"/>
          <w:lang w:eastAsia="zh-CN"/>
        </w:rPr>
        <w:t>向</w:t>
      </w:r>
      <w:r>
        <w:rPr>
          <w:lang w:eastAsia="zh-CN"/>
        </w:rPr>
        <w:t>残疾人提供纸质版情况</w:t>
      </w:r>
      <w:r>
        <w:rPr>
          <w:rFonts w:hint="eastAsia"/>
          <w:lang w:eastAsia="zh-CN"/>
        </w:rPr>
        <w:t>通报</w:t>
      </w:r>
      <w:r>
        <w:rPr>
          <w:lang w:eastAsia="zh-CN"/>
        </w:rPr>
        <w:t>文件。</w:t>
      </w:r>
    </w:p>
  </w:footnote>
  <w:footnote w:id="12">
    <w:p w14:paraId="33AA6592" w14:textId="77777777" w:rsidR="00807EAB" w:rsidRPr="006A10A6" w:rsidRDefault="00807EAB" w:rsidP="00807EAB">
      <w:pPr>
        <w:pStyle w:val="FootnoteText"/>
        <w:rPr>
          <w:lang w:eastAsia="zh-CN"/>
        </w:rPr>
      </w:pPr>
      <w:r>
        <w:rPr>
          <w:rStyle w:val="FootnoteReference"/>
          <w:lang w:eastAsia="zh-CN"/>
        </w:rPr>
        <w:t>1</w:t>
      </w:r>
      <w:r w:rsidRPr="00102C67">
        <w:rPr>
          <w:lang w:eastAsia="zh-CN"/>
        </w:rPr>
        <w:t xml:space="preserve"> </w:t>
      </w:r>
      <w:r>
        <w:rPr>
          <w:lang w:eastAsia="zh-CN"/>
        </w:rPr>
        <w:tab/>
      </w:r>
      <w:r w:rsidRPr="00446431">
        <w:rPr>
          <w:rFonts w:asciiTheme="majorEastAsia" w:eastAsiaTheme="majorEastAsia" w:hAnsiTheme="majorEastAsia" w:hint="eastAsia"/>
          <w:szCs w:val="24"/>
          <w:lang w:val="en-US" w:eastAsia="zh-CN"/>
        </w:rPr>
        <w:t>该议项须严格限于主任有关适用《无线电规则》过程中所遇任何问题或矛盾之处的报告以及主管部门提出的意见。</w:t>
      </w:r>
      <w:r w:rsidRPr="00FA5364">
        <w:rPr>
          <w:rFonts w:asciiTheme="majorEastAsia" w:eastAsiaTheme="majorEastAsia" w:hAnsiTheme="majorEastAsia" w:hint="eastAsia"/>
          <w:szCs w:val="24"/>
          <w:lang w:val="en-US" w:eastAsia="zh-CN"/>
        </w:rPr>
        <w:t>请各主管部门将</w:t>
      </w:r>
      <w:r w:rsidRPr="00446431">
        <w:rPr>
          <w:rFonts w:asciiTheme="majorEastAsia" w:eastAsiaTheme="majorEastAsia" w:hAnsiTheme="majorEastAsia" w:hint="eastAsia"/>
          <w:szCs w:val="24"/>
          <w:lang w:val="en-US" w:eastAsia="zh-CN"/>
        </w:rPr>
        <w:t>适用《无线电规则》过程中所遇任何问题或矛盾之处</w:t>
      </w:r>
      <w:r w:rsidRPr="00FA5364">
        <w:rPr>
          <w:rFonts w:asciiTheme="majorEastAsia" w:eastAsiaTheme="majorEastAsia" w:hAnsiTheme="majorEastAsia" w:hint="eastAsia"/>
          <w:szCs w:val="24"/>
          <w:lang w:val="en-US" w:eastAsia="zh-CN"/>
        </w:rPr>
        <w:t>通知无线电通信局主任</w:t>
      </w:r>
      <w:r>
        <w:rPr>
          <w:rFonts w:hint="eastAsia"/>
          <w:lang w:eastAsia="zh-CN"/>
        </w:rPr>
        <w:t>。</w:t>
      </w:r>
    </w:p>
  </w:footnote>
  <w:footnote w:id="13">
    <w:p w14:paraId="4827C976" w14:textId="77777777" w:rsidR="000B642F" w:rsidRPr="006E0033" w:rsidRDefault="000B642F">
      <w:pPr>
        <w:pStyle w:val="FootnoteText"/>
        <w:rPr>
          <w:lang w:val="en-US" w:eastAsia="zh-CN"/>
        </w:rPr>
      </w:pPr>
      <w:r>
        <w:rPr>
          <w:rStyle w:val="FootnoteReference"/>
          <w:lang w:eastAsia="zh-CN"/>
        </w:rPr>
        <w:t>1</w:t>
      </w:r>
      <w:r>
        <w:rPr>
          <w:lang w:eastAsia="zh-CN"/>
        </w:rPr>
        <w:t xml:space="preserve"> </w:t>
      </w:r>
      <w:r>
        <w:rPr>
          <w:lang w:eastAsia="zh-CN"/>
        </w:rPr>
        <w:tab/>
      </w:r>
      <w:r>
        <w:rPr>
          <w:rFonts w:hint="eastAsia"/>
          <w:lang w:eastAsia="zh-CN"/>
        </w:rPr>
        <w:t>将根据第</w:t>
      </w:r>
      <w:r>
        <w:rPr>
          <w:lang w:eastAsia="zh-CN"/>
        </w:rPr>
        <w:t>1117</w:t>
      </w:r>
      <w:r>
        <w:rPr>
          <w:rFonts w:hint="eastAsia"/>
          <w:lang w:eastAsia="zh-CN"/>
        </w:rPr>
        <w:t>号决议的结果审议这一使用的条件。</w:t>
      </w:r>
    </w:p>
  </w:footnote>
  <w:footnote w:id="14">
    <w:p w14:paraId="4827C977" w14:textId="77777777" w:rsidR="000B642F" w:rsidRPr="006E0033" w:rsidRDefault="000B642F">
      <w:pPr>
        <w:pStyle w:val="FootnoteText"/>
        <w:rPr>
          <w:lang w:val="en-US" w:eastAsia="zh-CN"/>
        </w:rPr>
      </w:pPr>
      <w:r>
        <w:rPr>
          <w:rStyle w:val="FootnoteReference"/>
          <w:lang w:eastAsia="zh-CN"/>
        </w:rPr>
        <w:t>1</w:t>
      </w:r>
      <w:r>
        <w:rPr>
          <w:lang w:eastAsia="zh-CN"/>
        </w:rPr>
        <w:t xml:space="preserve"> </w:t>
      </w:r>
      <w:r>
        <w:rPr>
          <w:sz w:val="18"/>
          <w:szCs w:val="18"/>
          <w:lang w:eastAsia="zh-CN"/>
        </w:rPr>
        <w:tab/>
      </w:r>
      <w:r w:rsidRPr="00D54B08">
        <w:rPr>
          <w:rFonts w:hint="eastAsia"/>
          <w:lang w:eastAsia="zh-CN"/>
        </w:rPr>
        <w:t>应理解为，</w:t>
      </w:r>
      <w:r w:rsidRPr="00D54B08">
        <w:rPr>
          <w:rFonts w:ascii="SimSun" w:hAnsi="SimSun" w:hint="eastAsia"/>
          <w:lang w:eastAsia="zh-CN"/>
        </w:rPr>
        <w:t>所</w:t>
      </w:r>
      <w:r w:rsidRPr="00D54B08">
        <w:rPr>
          <w:rFonts w:hAnsi="SimSun"/>
          <w:lang w:eastAsia="zh-CN"/>
        </w:rPr>
        <w:t>有</w:t>
      </w:r>
      <w:r w:rsidRPr="00D54B08">
        <w:rPr>
          <w:lang w:eastAsia="zh-CN"/>
        </w:rPr>
        <w:t>ITU-T</w:t>
      </w:r>
      <w:r w:rsidRPr="00D54B08">
        <w:rPr>
          <w:rFonts w:hAnsi="SimSun"/>
          <w:lang w:eastAsia="zh-CN"/>
        </w:rPr>
        <w:t>和</w:t>
      </w:r>
      <w:r w:rsidRPr="00D54B08">
        <w:rPr>
          <w:lang w:eastAsia="zh-CN"/>
        </w:rPr>
        <w:t>ITU-R</w:t>
      </w:r>
      <w:r w:rsidRPr="00D54B08">
        <w:rPr>
          <w:rFonts w:ascii="SimSun" w:hAnsi="SimSun" w:hint="eastAsia"/>
          <w:lang w:eastAsia="zh-CN"/>
        </w:rPr>
        <w:t>的研究均将以主管部门的文稿为基础。</w:t>
      </w:r>
    </w:p>
  </w:footnote>
  <w:footnote w:id="15">
    <w:p w14:paraId="4827C978" w14:textId="77777777" w:rsidR="000B642F" w:rsidRPr="006E0033" w:rsidRDefault="000B642F" w:rsidP="007663F7">
      <w:pPr>
        <w:pStyle w:val="FootnoteText"/>
        <w:rPr>
          <w:lang w:val="en-US" w:eastAsia="zh-CN"/>
        </w:rPr>
      </w:pPr>
      <w:r>
        <w:rPr>
          <w:rStyle w:val="FootnoteReference"/>
          <w:lang w:eastAsia="zh-CN"/>
        </w:rPr>
        <w:t>1</w:t>
      </w:r>
      <w:r>
        <w:rPr>
          <w:lang w:eastAsia="zh-CN"/>
        </w:rPr>
        <w:t xml:space="preserve"> </w:t>
      </w:r>
      <w:r>
        <w:rPr>
          <w:lang w:val="en-US" w:eastAsia="zh-CN"/>
        </w:rPr>
        <w:tab/>
      </w:r>
      <w:r>
        <w:rPr>
          <w:rFonts w:hint="eastAsia"/>
          <w:lang w:eastAsia="zh-CN"/>
        </w:rPr>
        <w:t>另参阅第</w:t>
      </w:r>
      <w:r>
        <w:rPr>
          <w:lang w:eastAsia="zh-CN"/>
        </w:rPr>
        <w:t>185</w:t>
      </w:r>
      <w:r>
        <w:rPr>
          <w:rFonts w:hint="eastAsia"/>
          <w:lang w:eastAsia="zh-CN"/>
        </w:rPr>
        <w:t>号决定。</w:t>
      </w:r>
    </w:p>
  </w:footnote>
  <w:footnote w:id="16">
    <w:p w14:paraId="4827C979" w14:textId="77777777" w:rsidR="000B642F" w:rsidRPr="005279EC" w:rsidRDefault="000B642F">
      <w:pPr>
        <w:pStyle w:val="FootnoteText"/>
        <w:rPr>
          <w:lang w:eastAsia="zh-CN"/>
        </w:rPr>
      </w:pPr>
      <w:r>
        <w:rPr>
          <w:rStyle w:val="FootnoteReference"/>
          <w:lang w:eastAsia="zh-CN"/>
        </w:rPr>
        <w:t>1</w:t>
      </w:r>
      <w:r>
        <w:rPr>
          <w:lang w:eastAsia="zh-CN"/>
        </w:rPr>
        <w:t xml:space="preserve"> </w:t>
      </w:r>
      <w:r>
        <w:rPr>
          <w:rFonts w:hint="eastAsia"/>
          <w:lang w:eastAsia="zh-CN"/>
        </w:rPr>
        <w:tab/>
      </w:r>
      <w:r>
        <w:rPr>
          <w:rFonts w:hint="eastAsia"/>
          <w:lang w:eastAsia="zh-CN"/>
        </w:rPr>
        <w:t>一旦那些法律文件生效，此参考内容将为：“</w:t>
      </w:r>
      <w:r>
        <w:rPr>
          <w:lang w:eastAsia="zh-CN"/>
        </w:rPr>
        <w:t>…</w:t>
      </w:r>
      <w:r>
        <w:rPr>
          <w:rFonts w:hint="eastAsia"/>
          <w:lang w:eastAsia="zh-CN"/>
        </w:rPr>
        <w:t>国际电信联盟《组织法》和《公约》（</w:t>
      </w:r>
      <w:r>
        <w:rPr>
          <w:lang w:eastAsia="zh-CN"/>
        </w:rPr>
        <w:t>1989</w:t>
      </w:r>
      <w:r>
        <w:rPr>
          <w:rFonts w:hint="eastAsia"/>
          <w:lang w:eastAsia="zh-CN"/>
        </w:rPr>
        <w:t>年，尼斯）</w:t>
      </w:r>
      <w:r>
        <w:rPr>
          <w:lang w:eastAsia="zh-CN"/>
        </w:rPr>
        <w:t>…</w:t>
      </w:r>
      <w:r>
        <w:rPr>
          <w:rFonts w:hint="eastAsia"/>
          <w:lang w:eastAsia="zh-CN"/>
        </w:rPr>
        <w:t>”</w:t>
      </w:r>
      <w:r w:rsidRPr="00E71DF7">
        <w:rPr>
          <w:rFonts w:hint="eastAsia"/>
          <w:lang w:eastAsia="zh-CN"/>
        </w:rPr>
        <w:t>。</w:t>
      </w:r>
    </w:p>
  </w:footnote>
  <w:footnote w:id="17">
    <w:p w14:paraId="4827C97A" w14:textId="77777777" w:rsidR="000B642F" w:rsidRPr="00F27EC1" w:rsidRDefault="000B642F">
      <w:pPr>
        <w:pStyle w:val="FootnoteText"/>
        <w:rPr>
          <w:lang w:val="en-US" w:eastAsia="zh-CN"/>
        </w:rPr>
      </w:pPr>
      <w:r>
        <w:rPr>
          <w:rStyle w:val="FootnoteReference"/>
          <w:lang w:eastAsia="zh-CN"/>
        </w:rPr>
        <w:t>1</w:t>
      </w:r>
      <w:r>
        <w:rPr>
          <w:lang w:eastAsia="zh-CN"/>
        </w:rPr>
        <w:t xml:space="preserve"> </w:t>
      </w:r>
      <w:r>
        <w:rPr>
          <w:lang w:val="en-US" w:eastAsia="zh-CN"/>
        </w:rPr>
        <w:tab/>
      </w:r>
      <w:r w:rsidRPr="00767AC8">
        <w:rPr>
          <w:rFonts w:hint="eastAsia"/>
          <w:lang w:eastAsia="zh-CN"/>
        </w:rPr>
        <w:t>见</w:t>
      </w:r>
      <w:r>
        <w:rPr>
          <w:rFonts w:hint="eastAsia"/>
          <w:lang w:eastAsia="zh-CN"/>
        </w:rPr>
        <w:t>第</w:t>
      </w:r>
      <w:r>
        <w:rPr>
          <w:lang w:eastAsia="zh-CN"/>
        </w:rPr>
        <w:t>765/CA30</w:t>
      </w:r>
      <w:r>
        <w:rPr>
          <w:rFonts w:hint="eastAsia"/>
          <w:lang w:eastAsia="zh-CN"/>
        </w:rPr>
        <w:t>号决议（</w:t>
      </w:r>
      <w:r>
        <w:rPr>
          <w:lang w:eastAsia="zh-CN"/>
        </w:rPr>
        <w:t>1975</w:t>
      </w:r>
      <w:r>
        <w:rPr>
          <w:rFonts w:hint="eastAsia"/>
          <w:lang w:eastAsia="zh-CN"/>
        </w:rPr>
        <w:t>）。</w:t>
      </w:r>
    </w:p>
  </w:footnote>
  <w:footnote w:id="18">
    <w:p w14:paraId="4827C97B" w14:textId="77777777" w:rsidR="000B642F" w:rsidRPr="00F27EC1" w:rsidRDefault="000B642F">
      <w:pPr>
        <w:pStyle w:val="FootnoteText"/>
        <w:rPr>
          <w:lang w:val="en-US" w:eastAsia="zh-CN"/>
        </w:rPr>
      </w:pPr>
      <w:r>
        <w:rPr>
          <w:rStyle w:val="FootnoteReference"/>
          <w:lang w:eastAsia="zh-CN"/>
        </w:rPr>
        <w:t>2</w:t>
      </w:r>
      <w:r>
        <w:rPr>
          <w:lang w:eastAsia="zh-CN"/>
        </w:rPr>
        <w:t xml:space="preserve"> </w:t>
      </w:r>
      <w:r>
        <w:rPr>
          <w:lang w:eastAsia="zh-CN"/>
        </w:rPr>
        <w:tab/>
      </w:r>
      <w:r>
        <w:rPr>
          <w:rFonts w:hint="eastAsia"/>
          <w:lang w:eastAsia="zh-CN"/>
        </w:rPr>
        <w:t>已过时。</w:t>
      </w:r>
    </w:p>
  </w:footnote>
  <w:footnote w:id="19">
    <w:p w14:paraId="4827C97C" w14:textId="77777777" w:rsidR="000B642F" w:rsidRPr="00F27EC1" w:rsidRDefault="000B642F">
      <w:pPr>
        <w:pStyle w:val="FootnoteText"/>
        <w:rPr>
          <w:lang w:val="en-US" w:eastAsia="zh-CN"/>
        </w:rPr>
      </w:pPr>
      <w:r>
        <w:rPr>
          <w:rStyle w:val="FootnoteReference"/>
          <w:lang w:eastAsia="zh-CN"/>
        </w:rPr>
        <w:t>3</w:t>
      </w:r>
      <w:r>
        <w:rPr>
          <w:lang w:eastAsia="zh-CN"/>
        </w:rPr>
        <w:tab/>
      </w:r>
      <w:r>
        <w:rPr>
          <w:rFonts w:hint="eastAsia"/>
          <w:lang w:eastAsia="zh-CN"/>
        </w:rPr>
        <w:t>见第</w:t>
      </w:r>
      <w:r>
        <w:rPr>
          <w:lang w:eastAsia="zh-CN"/>
        </w:rPr>
        <w:t>765/CA30</w:t>
      </w:r>
      <w:r>
        <w:rPr>
          <w:rFonts w:hint="eastAsia"/>
          <w:lang w:eastAsia="zh-CN"/>
        </w:rPr>
        <w:t>（</w:t>
      </w:r>
      <w:r>
        <w:rPr>
          <w:lang w:eastAsia="zh-CN"/>
        </w:rPr>
        <w:t>1975</w:t>
      </w:r>
      <w:r>
        <w:rPr>
          <w:rFonts w:hint="eastAsia"/>
          <w:lang w:eastAsia="zh-CN"/>
        </w:rPr>
        <w:t>年）号决议。</w:t>
      </w:r>
    </w:p>
  </w:footnote>
  <w:footnote w:id="20">
    <w:p w14:paraId="4827C97D" w14:textId="77777777" w:rsidR="000B642F" w:rsidRPr="00B41477" w:rsidRDefault="000B642F" w:rsidP="00503F41">
      <w:pPr>
        <w:pStyle w:val="FootnoteText"/>
        <w:tabs>
          <w:tab w:val="clear" w:pos="255"/>
          <w:tab w:val="left" w:pos="284"/>
        </w:tabs>
        <w:ind w:left="284" w:hanging="284"/>
        <w:rPr>
          <w:lang w:eastAsia="zh-CN"/>
        </w:rPr>
      </w:pPr>
      <w:r>
        <w:rPr>
          <w:rStyle w:val="FootnoteReference"/>
          <w:lang w:eastAsia="zh-CN"/>
        </w:rPr>
        <w:t>4</w:t>
      </w:r>
      <w:r>
        <w:rPr>
          <w:lang w:eastAsia="zh-CN"/>
        </w:rPr>
        <w:t xml:space="preserve"> </w:t>
      </w:r>
      <w:r>
        <w:rPr>
          <w:lang w:val="en-US" w:eastAsia="zh-CN"/>
        </w:rPr>
        <w:tab/>
      </w:r>
      <w:r>
        <w:rPr>
          <w:rFonts w:hint="eastAsia"/>
          <w:lang w:eastAsia="zh-CN"/>
        </w:rPr>
        <w:t>见第</w:t>
      </w:r>
      <w:r>
        <w:rPr>
          <w:lang w:eastAsia="zh-CN"/>
        </w:rPr>
        <w:t>765/CA30</w:t>
      </w:r>
      <w:r>
        <w:rPr>
          <w:rFonts w:hint="eastAsia"/>
          <w:lang w:eastAsia="zh-CN"/>
        </w:rPr>
        <w:t>（</w:t>
      </w:r>
      <w:r>
        <w:rPr>
          <w:lang w:eastAsia="zh-CN"/>
        </w:rPr>
        <w:t>1975</w:t>
      </w:r>
      <w:r>
        <w:rPr>
          <w:rFonts w:hint="eastAsia"/>
          <w:lang w:eastAsia="zh-CN"/>
        </w:rPr>
        <w:t>年）号决议。</w:t>
      </w:r>
    </w:p>
  </w:footnote>
  <w:footnote w:id="21">
    <w:p w14:paraId="4827C97E" w14:textId="77777777" w:rsidR="000B642F" w:rsidRPr="00B41477" w:rsidRDefault="000B642F" w:rsidP="00503F41">
      <w:pPr>
        <w:pStyle w:val="FootnoteText"/>
        <w:tabs>
          <w:tab w:val="clear" w:pos="255"/>
          <w:tab w:val="left" w:pos="284"/>
        </w:tabs>
        <w:ind w:left="284" w:hanging="284"/>
        <w:rPr>
          <w:lang w:eastAsia="zh-CN"/>
        </w:rPr>
      </w:pPr>
      <w:r>
        <w:rPr>
          <w:rStyle w:val="FootnoteReference"/>
          <w:lang w:eastAsia="zh-CN"/>
        </w:rPr>
        <w:t>5</w:t>
      </w:r>
      <w:r>
        <w:rPr>
          <w:lang w:eastAsia="zh-CN"/>
        </w:rPr>
        <w:t xml:space="preserve"> </w:t>
      </w:r>
      <w:r>
        <w:rPr>
          <w:lang w:eastAsia="zh-CN"/>
        </w:rPr>
        <w:tab/>
      </w:r>
      <w:r>
        <w:rPr>
          <w:rFonts w:hint="eastAsia"/>
          <w:lang w:eastAsia="zh-CN"/>
        </w:rPr>
        <w:t>亦见第</w:t>
      </w:r>
      <w:r>
        <w:rPr>
          <w:lang w:eastAsia="zh-CN"/>
        </w:rPr>
        <w:t>765/CA30</w:t>
      </w:r>
      <w:r>
        <w:rPr>
          <w:rFonts w:hint="eastAsia"/>
          <w:lang w:eastAsia="zh-CN"/>
        </w:rPr>
        <w:t>（</w:t>
      </w:r>
      <w:r>
        <w:rPr>
          <w:lang w:eastAsia="zh-CN"/>
        </w:rPr>
        <w:t>1975</w:t>
      </w:r>
      <w:r>
        <w:rPr>
          <w:rFonts w:hint="eastAsia"/>
          <w:lang w:eastAsia="zh-CN"/>
        </w:rPr>
        <w:t>）号决议。</w:t>
      </w:r>
    </w:p>
  </w:footnote>
  <w:footnote w:id="22">
    <w:p w14:paraId="4827C97F" w14:textId="77777777" w:rsidR="000B642F" w:rsidRPr="009513E7" w:rsidRDefault="000B642F">
      <w:pPr>
        <w:pStyle w:val="FootnoteText"/>
        <w:rPr>
          <w:lang w:val="en-US"/>
        </w:rPr>
      </w:pPr>
      <w:r>
        <w:rPr>
          <w:rStyle w:val="FootnoteReference"/>
        </w:rPr>
        <w:t>1</w:t>
      </w:r>
      <w:r>
        <w:t xml:space="preserve"> </w:t>
      </w:r>
      <w:r>
        <w:tab/>
      </w:r>
      <w:r w:rsidRPr="00733F40">
        <w:rPr>
          <w:rFonts w:hint="eastAsia"/>
          <w:lang w:eastAsia="zh-CN"/>
        </w:rPr>
        <w:t>第</w:t>
      </w:r>
      <w:r w:rsidRPr="00733F40">
        <w:rPr>
          <w:lang w:eastAsia="zh-CN"/>
        </w:rPr>
        <w:t>2775A-H</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2795</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2796</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2839</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2871</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2872</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2874</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2878</w:t>
      </w:r>
      <w:r w:rsidRPr="00733F40">
        <w:rPr>
          <w:rFonts w:hint="eastAsia"/>
          <w:lang w:eastAsia="zh-CN"/>
        </w:rPr>
        <w:t>（</w:t>
      </w:r>
      <w:r>
        <w:rPr>
          <w:rFonts w:hint="eastAsia"/>
          <w:lang w:eastAsia="zh-CN"/>
        </w:rPr>
        <w:t>XXVI</w:t>
      </w:r>
      <w:r w:rsidRPr="00733F40">
        <w:rPr>
          <w:rFonts w:hint="eastAsia"/>
          <w:lang w:eastAsia="zh-CN"/>
        </w:rPr>
        <w:t>）和</w:t>
      </w:r>
      <w:r w:rsidRPr="00733F40">
        <w:rPr>
          <w:lang w:eastAsia="zh-CN"/>
        </w:rPr>
        <w:t>2879</w:t>
      </w:r>
      <w:r w:rsidRPr="00733F40">
        <w:rPr>
          <w:rFonts w:hint="eastAsia"/>
          <w:lang w:eastAsia="zh-CN"/>
        </w:rPr>
        <w:t>（</w:t>
      </w:r>
      <w:r>
        <w:rPr>
          <w:rFonts w:hint="eastAsia"/>
          <w:lang w:eastAsia="zh-CN"/>
        </w:rPr>
        <w:t>XXVI</w:t>
      </w:r>
      <w:r w:rsidRPr="00733F40">
        <w:rPr>
          <w:rFonts w:hint="eastAsia"/>
          <w:lang w:eastAsia="zh-CN"/>
        </w:rPr>
        <w:t>）号决议。</w:t>
      </w:r>
    </w:p>
  </w:footnote>
  <w:footnote w:id="23">
    <w:p w14:paraId="2E9591AA" w14:textId="6B4E5A04" w:rsidR="0003400D" w:rsidRPr="00B27F63" w:rsidRDefault="0003400D" w:rsidP="0003400D">
      <w:pPr>
        <w:pStyle w:val="FootnoteText"/>
        <w:rPr>
          <w:lang w:eastAsia="zh-CN"/>
        </w:rPr>
      </w:pPr>
      <w:r>
        <w:rPr>
          <w:rStyle w:val="FootnoteReference"/>
          <w:lang w:eastAsia="zh-CN"/>
        </w:rPr>
        <w:t>1</w:t>
      </w:r>
      <w:r>
        <w:rPr>
          <w:lang w:eastAsia="zh-CN"/>
        </w:rPr>
        <w:t xml:space="preserve"> </w:t>
      </w:r>
      <w:r>
        <w:rPr>
          <w:lang w:eastAsia="zh-CN"/>
        </w:rPr>
        <w:tab/>
      </w:r>
      <w:r>
        <w:rPr>
          <w:rFonts w:ascii="Segoe UI" w:hAnsi="Segoe UI" w:cs="Segoe UI" w:hint="eastAsia"/>
          <w:color w:val="000000"/>
          <w:szCs w:val="24"/>
          <w:lang w:eastAsia="zh-CN"/>
        </w:rPr>
        <w:t>这些国家包括最不发达国家、小岛屿发展中国家、内陆发展中国家和经济转型国家。</w:t>
      </w:r>
    </w:p>
  </w:footnote>
  <w:footnote w:id="24">
    <w:p w14:paraId="7B989467" w14:textId="633D0693" w:rsidR="00C86518" w:rsidRDefault="00C86518">
      <w:pPr>
        <w:pStyle w:val="FootnoteText"/>
        <w:rPr>
          <w:lang w:eastAsia="zh-CN"/>
        </w:rPr>
      </w:pPr>
      <w:r>
        <w:rPr>
          <w:rStyle w:val="FootnoteReference"/>
          <w:lang w:eastAsia="zh-CN"/>
        </w:rPr>
        <w:t>1</w:t>
      </w:r>
      <w:r>
        <w:rPr>
          <w:lang w:eastAsia="zh-CN"/>
        </w:rPr>
        <w:t xml:space="preserve"> </w:t>
      </w:r>
      <w:hyperlink r:id="rId1" w:history="1">
        <w:r w:rsidRPr="00466EED">
          <w:rPr>
            <w:rStyle w:val="Hyperlink"/>
            <w:rFonts w:hint="eastAsia"/>
            <w:sz w:val="22"/>
            <w:lang w:eastAsia="zh-CN"/>
          </w:rPr>
          <w:t>第</w:t>
        </w:r>
        <w:r w:rsidRPr="00466EED">
          <w:rPr>
            <w:rStyle w:val="Hyperlink"/>
            <w:sz w:val="22"/>
            <w:lang w:eastAsia="zh-CN"/>
          </w:rPr>
          <w:t>71</w:t>
        </w:r>
        <w:r w:rsidRPr="00466EED">
          <w:rPr>
            <w:rStyle w:val="Hyperlink"/>
            <w:rFonts w:hint="eastAsia"/>
            <w:sz w:val="22"/>
            <w:lang w:eastAsia="zh-CN"/>
          </w:rPr>
          <w:t>号决议</w:t>
        </w:r>
      </w:hyperlink>
      <w:r>
        <w:rPr>
          <w:rFonts w:hint="eastAsia"/>
          <w:sz w:val="22"/>
          <w:lang w:eastAsia="zh-CN"/>
        </w:rPr>
        <w:t>（</w:t>
      </w:r>
      <w:r>
        <w:rPr>
          <w:rFonts w:hint="eastAsia"/>
          <w:sz w:val="22"/>
          <w:lang w:eastAsia="zh-CN"/>
        </w:rPr>
        <w:t>2</w:t>
      </w:r>
      <w:r>
        <w:rPr>
          <w:sz w:val="22"/>
          <w:lang w:eastAsia="zh-CN"/>
        </w:rPr>
        <w:t>022</w:t>
      </w:r>
      <w:r>
        <w:rPr>
          <w:rFonts w:hint="eastAsia"/>
          <w:sz w:val="22"/>
          <w:lang w:eastAsia="zh-CN"/>
        </w:rPr>
        <w:t>年，布加勒斯特，修订版）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2F15" w14:textId="77777777" w:rsidR="00F40772" w:rsidRDefault="00F4077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C" w14:textId="77777777" w:rsidR="000B642F" w:rsidRPr="00C45305" w:rsidRDefault="000B642F"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xii</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Pr>
        <w:rFonts w:hint="eastAsia"/>
        <w:lang w:val="en-US" w:eastAsia="zh-CN"/>
      </w:rPr>
      <w:t>（</w:t>
    </w:r>
    <w:r>
      <w:rPr>
        <w:lang w:val="en-US" w:eastAsia="zh-CN"/>
      </w:rPr>
      <w:t>目录）</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D" w14:textId="77777777" w:rsidR="000B642F" w:rsidRPr="00624E3F" w:rsidRDefault="000B642F" w:rsidP="00C45305">
    <w:pPr>
      <w:pStyle w:val="Header"/>
      <w:rPr>
        <w:lang w:val="en-US"/>
      </w:rPr>
    </w:pPr>
    <w:r>
      <w:rPr>
        <w:lang w:val="en-US" w:eastAsia="zh-CN"/>
      </w:rPr>
      <w:t>–</w:t>
    </w:r>
    <w:r>
      <w:rPr>
        <w:rFonts w:hint="eastAsia"/>
        <w:lang w:val="en-US" w:eastAsia="zh-CN"/>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xi</w:t>
    </w:r>
    <w:r w:rsidRPr="0071484E">
      <w:rPr>
        <w:rStyle w:val="PageNumber"/>
        <w:rFonts w:ascii="Calibri" w:hAnsi="Calibri"/>
      </w:rPr>
      <w:fldChar w:fldCharType="end"/>
    </w:r>
    <w:r>
      <w:rPr>
        <w:lang w:val="en-US"/>
      </w:rPr>
      <w:t xml:space="preserve"> –</w:t>
    </w:r>
    <w:r>
      <w:rPr>
        <w:rStyle w:val="PageNumber"/>
      </w:rPr>
      <w:br/>
    </w:r>
    <w:r w:rsidRPr="002176E8">
      <w:rPr>
        <w:rStyle w:val="PageNumber"/>
        <w:rFonts w:ascii="STKaiti" w:eastAsia="STKaiti" w:hAnsi="STKaiti" w:hint="eastAsia"/>
        <w:lang w:eastAsia="zh-CN"/>
      </w:rPr>
      <w:t>（目录）</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E" w14:textId="77777777" w:rsidR="000B642F" w:rsidRDefault="000B642F" w:rsidP="00F7210C">
    <w:pPr>
      <w:pStyle w:val="Header"/>
    </w:pPr>
    <w:r>
      <w:rPr>
        <w:lang w:val="en-US"/>
      </w:rPr>
      <w:t xml:space="preserve">– </w:t>
    </w:r>
    <w:r w:rsidRPr="00F7210C">
      <w:rPr>
        <w:lang w:val="en-US"/>
      </w:rPr>
      <w:fldChar w:fldCharType="begin"/>
    </w:r>
    <w:r w:rsidRPr="00F7210C">
      <w:rPr>
        <w:lang w:val="en-US"/>
      </w:rPr>
      <w:instrText xml:space="preserve"> PAGE   \* MERGEFORMAT </w:instrText>
    </w:r>
    <w:r w:rsidRPr="00F7210C">
      <w:rPr>
        <w:lang w:val="en-US"/>
      </w:rPr>
      <w:fldChar w:fldCharType="separate"/>
    </w:r>
    <w:r>
      <w:rPr>
        <w:noProof/>
        <w:lang w:val="en-US"/>
      </w:rPr>
      <w:t>v</w:t>
    </w:r>
    <w:r w:rsidRPr="00F7210C">
      <w:rPr>
        <w:noProof/>
        <w:lang w:val="en-US"/>
      </w:rPr>
      <w:fldChar w:fldCharType="end"/>
    </w:r>
    <w:r>
      <w:rPr>
        <w:noProof/>
        <w:lang w:val="en-US"/>
      </w:rPr>
      <w:t xml:space="preserve"> </w:t>
    </w:r>
    <w:r>
      <w:rPr>
        <w:lang w:val="en-US"/>
      </w:rPr>
      <w:t>–</w:t>
    </w:r>
    <w:r>
      <w:rPr>
        <w:lang w:val="en-US"/>
      </w:rPr>
      <w:br/>
    </w:r>
    <w:r>
      <w:rPr>
        <w:rFonts w:hint="eastAsia"/>
        <w:lang w:val="en-US" w:eastAsia="zh-CN"/>
      </w:rPr>
      <w:t>（</w:t>
    </w:r>
    <w:r>
      <w:rPr>
        <w:lang w:val="en-US" w:eastAsia="zh-CN"/>
      </w:rPr>
      <w:t>目录）</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F" w14:textId="5CFEB585" w:rsidR="000B642F" w:rsidRPr="00C45305" w:rsidRDefault="000B642F"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40</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sidR="003A0E78" w:rsidRPr="0071484E">
      <w:rPr>
        <w:rStyle w:val="PageNumber"/>
        <w:rFonts w:ascii="Calibri" w:eastAsia="STKaiti" w:hint="eastAsia"/>
        <w:iCs/>
        <w:lang w:eastAsia="zh-CN"/>
      </w:rPr>
      <w:t>（</w:t>
    </w:r>
    <w:r w:rsidR="003A0E78" w:rsidRPr="0071484E">
      <w:rPr>
        <w:rStyle w:val="PageNumber"/>
        <w:rFonts w:ascii="Calibri" w:hAnsi="Calibri"/>
        <w:lang w:eastAsia="zh-CN"/>
      </w:rPr>
      <w:t xml:space="preserve">1.1 – </w:t>
    </w:r>
    <w:r w:rsidR="003A0E78" w:rsidRPr="0071484E">
      <w:rPr>
        <w:rFonts w:ascii="Calibri" w:hint="eastAsia"/>
        <w:lang w:eastAsia="zh-CN"/>
      </w:rPr>
      <w:t>预算</w:t>
    </w:r>
    <w:r w:rsidR="003A0E78" w:rsidRPr="0071484E">
      <w:rPr>
        <w:rStyle w:val="PageNumber"/>
        <w:rFonts w:ascii="Calibri" w:eastAsia="STKaiti" w:hint="eastAsia"/>
        <w:iCs/>
        <w:lang w:eastAsia="zh-CN"/>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0" w14:textId="7113EAD1" w:rsidR="000B642F" w:rsidRPr="00F7210C" w:rsidRDefault="000B642F" w:rsidP="00D51C53">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41</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00845AFF" w:rsidRPr="0071484E">
      <w:rPr>
        <w:rStyle w:val="PageNumber"/>
        <w:rFonts w:ascii="Calibri" w:eastAsia="STKaiti" w:hint="eastAsia"/>
        <w:iCs/>
        <w:lang w:eastAsia="zh-CN"/>
      </w:rPr>
      <w:t>（</w:t>
    </w:r>
    <w:r w:rsidR="00845AFF" w:rsidRPr="0071484E">
      <w:rPr>
        <w:rStyle w:val="PageNumber"/>
        <w:rFonts w:ascii="Calibri" w:hAnsi="Calibri"/>
        <w:lang w:eastAsia="zh-CN"/>
      </w:rPr>
      <w:t xml:space="preserve">1.1 – </w:t>
    </w:r>
    <w:r w:rsidR="00845AFF" w:rsidRPr="0071484E">
      <w:rPr>
        <w:rFonts w:ascii="Calibri" w:hint="eastAsia"/>
        <w:lang w:eastAsia="zh-CN"/>
      </w:rPr>
      <w:t>预算</w:t>
    </w:r>
    <w:r w:rsidR="00845AFF" w:rsidRPr="0071484E">
      <w:rPr>
        <w:rStyle w:val="PageNumber"/>
        <w:rFonts w:ascii="Calibri" w:eastAsia="STKaiti" w:hint="eastAsia"/>
        <w:iCs/>
        <w:lang w:eastAsia="zh-CN"/>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1" w14:textId="30656E0C" w:rsidR="000B642F" w:rsidRPr="00B47974" w:rsidRDefault="000B642F"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00845AFF" w:rsidRPr="0071484E">
      <w:rPr>
        <w:rStyle w:val="PageNumber"/>
        <w:rFonts w:ascii="Calibri" w:eastAsia="STKaiti" w:hint="eastAsia"/>
        <w:iCs/>
        <w:lang w:eastAsia="zh-CN"/>
      </w:rPr>
      <w:t>（</w:t>
    </w:r>
    <w:r w:rsidR="00845AFF" w:rsidRPr="0071484E">
      <w:rPr>
        <w:rStyle w:val="PageNumber"/>
        <w:rFonts w:ascii="Calibri" w:hAnsi="Calibri"/>
        <w:lang w:eastAsia="zh-CN"/>
      </w:rPr>
      <w:t xml:space="preserve">1.1 – </w:t>
    </w:r>
    <w:r w:rsidR="00845AFF" w:rsidRPr="0071484E">
      <w:rPr>
        <w:rFonts w:ascii="Calibri" w:hint="eastAsia"/>
        <w:lang w:eastAsia="zh-CN"/>
      </w:rPr>
      <w:t>预算</w:t>
    </w:r>
    <w:r w:rsidR="00845AFF" w:rsidRPr="0071484E">
      <w:rPr>
        <w:rStyle w:val="PageNumber"/>
        <w:rFonts w:ascii="Calibri" w:eastAsia="STKaiti" w:hint="eastAsia"/>
        <w:iCs/>
        <w:lang w:eastAsia="zh-CN"/>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A4FE" w14:textId="7477B4C7" w:rsidR="006C2C5E" w:rsidRPr="00B47974" w:rsidRDefault="006C2C5E"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00845AFF" w:rsidRPr="0071484E">
      <w:rPr>
        <w:rStyle w:val="PageNumber"/>
        <w:rFonts w:ascii="Calibri" w:eastAsia="STKaiti" w:hint="eastAsia"/>
        <w:iCs/>
        <w:lang w:eastAsia="zh-CN"/>
      </w:rPr>
      <w:t>（</w:t>
    </w:r>
    <w:r w:rsidR="00845AFF" w:rsidRPr="0071484E">
      <w:rPr>
        <w:rStyle w:val="PageNumber"/>
        <w:rFonts w:ascii="Calibri" w:hAnsi="Calibri"/>
        <w:lang w:eastAsia="zh-CN"/>
      </w:rPr>
      <w:t xml:space="preserve">1.1 – </w:t>
    </w:r>
    <w:r w:rsidR="00845AFF" w:rsidRPr="0071484E">
      <w:rPr>
        <w:rFonts w:ascii="Calibri" w:hint="eastAsia"/>
        <w:lang w:eastAsia="zh-CN"/>
      </w:rPr>
      <w:t>预算</w:t>
    </w:r>
    <w:r w:rsidR="00845AFF" w:rsidRPr="0071484E">
      <w:rPr>
        <w:rStyle w:val="PageNumber"/>
        <w:rFonts w:ascii="Calibri" w:eastAsia="STKaiti" w:hint="eastAsia"/>
        <w:iCs/>
        <w:lang w:eastAsia="zh-CN"/>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922E" w14:textId="02847BD5" w:rsidR="00965874" w:rsidRPr="00C45305" w:rsidRDefault="00965874"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40</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sidRPr="0071484E">
      <w:rPr>
        <w:rStyle w:val="PageNumber"/>
        <w:rFonts w:ascii="Calibri" w:eastAsia="STKaiti" w:hint="eastAsia"/>
        <w:iCs/>
        <w:lang w:eastAsia="zh-CN"/>
      </w:rPr>
      <w:t>（</w:t>
    </w:r>
    <w:r w:rsidR="00B34153" w:rsidRPr="0071484E">
      <w:rPr>
        <w:rStyle w:val="PageNumber"/>
        <w:rFonts w:ascii="Calibri" w:hAnsi="Calibri"/>
        <w:lang w:eastAsia="zh-CN"/>
      </w:rPr>
      <w:t>1.</w:t>
    </w:r>
    <w:r w:rsidR="00B34153">
      <w:rPr>
        <w:rStyle w:val="PageNumber"/>
        <w:rFonts w:ascii="Calibri" w:hAnsi="Calibri"/>
        <w:lang w:eastAsia="zh-CN"/>
      </w:rPr>
      <w:t>1</w:t>
    </w:r>
    <w:r w:rsidR="00B34153" w:rsidRPr="0071484E">
      <w:rPr>
        <w:rStyle w:val="PageNumber"/>
        <w:rFonts w:ascii="Calibri" w:hAnsi="Calibri"/>
        <w:lang w:eastAsia="zh-CN"/>
      </w:rPr>
      <w:t xml:space="preserve"> – </w:t>
    </w:r>
    <w:r w:rsidR="00B34153">
      <w:rPr>
        <w:rFonts w:ascii="Calibri" w:hint="eastAsia"/>
        <w:lang w:eastAsia="zh-CN"/>
      </w:rPr>
      <w:t>预算</w:t>
    </w:r>
    <w:r w:rsidRPr="0071484E">
      <w:rPr>
        <w:rStyle w:val="PageNumber"/>
        <w:rFonts w:ascii="Calibri" w:eastAsia="STKaiti" w:hint="eastAsia"/>
        <w:iCs/>
        <w:lang w:eastAsia="zh-CN"/>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0A39" w14:textId="0AEAB139" w:rsidR="00411719" w:rsidRPr="00F7210C" w:rsidRDefault="00411719" w:rsidP="00D51C53">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41</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00B34153" w:rsidRPr="0071484E">
      <w:rPr>
        <w:rStyle w:val="PageNumber"/>
        <w:rFonts w:ascii="Calibri" w:hAnsi="Calibri"/>
        <w:lang w:eastAsia="zh-CN"/>
      </w:rPr>
      <w:t>1.</w:t>
    </w:r>
    <w:r w:rsidR="00B34153">
      <w:rPr>
        <w:rStyle w:val="PageNumber"/>
        <w:rFonts w:ascii="Calibri" w:hAnsi="Calibri"/>
        <w:lang w:eastAsia="zh-CN"/>
      </w:rPr>
      <w:t>1</w:t>
    </w:r>
    <w:r w:rsidR="00B34153" w:rsidRPr="0071484E">
      <w:rPr>
        <w:rStyle w:val="PageNumber"/>
        <w:rFonts w:ascii="Calibri" w:hAnsi="Calibri"/>
        <w:lang w:eastAsia="zh-CN"/>
      </w:rPr>
      <w:t xml:space="preserve"> – </w:t>
    </w:r>
    <w:r w:rsidR="00B34153">
      <w:rPr>
        <w:rFonts w:ascii="Calibri" w:hint="eastAsia"/>
        <w:lang w:eastAsia="zh-CN"/>
      </w:rPr>
      <w:t>预算</w:t>
    </w:r>
    <w:r w:rsidRPr="0071484E">
      <w:rPr>
        <w:rStyle w:val="PageNumber"/>
        <w:rFonts w:ascii="Calibri" w:eastAsia="STKaiti" w:hint="eastAsia"/>
        <w:iCs/>
        <w:lang w:eastAsia="zh-CN"/>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2D59" w14:textId="26B50B32" w:rsidR="006C2C5E" w:rsidRPr="00B47974" w:rsidRDefault="006C2C5E"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006F5F9C" w:rsidRPr="0071484E">
      <w:rPr>
        <w:rStyle w:val="PageNumber"/>
        <w:rFonts w:ascii="Calibri" w:hAnsi="Calibri"/>
        <w:lang w:eastAsia="zh-CN"/>
      </w:rPr>
      <w:t>1.</w:t>
    </w:r>
    <w:r w:rsidR="00B34153">
      <w:rPr>
        <w:rStyle w:val="PageNumber"/>
        <w:rFonts w:ascii="Calibri" w:hAnsi="Calibri"/>
        <w:lang w:eastAsia="zh-CN"/>
      </w:rPr>
      <w:t>1</w:t>
    </w:r>
    <w:r w:rsidR="006F5F9C" w:rsidRPr="0071484E">
      <w:rPr>
        <w:rStyle w:val="PageNumber"/>
        <w:rFonts w:ascii="Calibri" w:hAnsi="Calibri"/>
        <w:lang w:eastAsia="zh-CN"/>
      </w:rPr>
      <w:t xml:space="preserve"> – </w:t>
    </w:r>
    <w:r w:rsidR="00B34153">
      <w:rPr>
        <w:rFonts w:ascii="Calibri" w:hint="eastAsia"/>
        <w:lang w:eastAsia="zh-CN"/>
      </w:rPr>
      <w:t>预算</w:t>
    </w:r>
    <w:r w:rsidRPr="0071484E">
      <w:rPr>
        <w:rStyle w:val="PageNumber"/>
        <w:rFonts w:ascii="Calibri" w:eastAsia="STKaiti" w:hint="eastAsia"/>
        <w:iCs/>
        <w:lang w:eastAsia="zh-CN"/>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CD" w14:textId="77777777" w:rsidR="000B642F" w:rsidRPr="009E1BA3" w:rsidRDefault="000B642F" w:rsidP="00AE7C1F">
    <w:pPr>
      <w:pStyle w:val="Header"/>
      <w:spacing w:before="120"/>
      <w:rPr>
        <w:b/>
        <w:sz w:val="28"/>
        <w:szCs w:val="28"/>
        <w:lang w:eastAsia="zh-CN"/>
      </w:rPr>
    </w:pPr>
    <w:r w:rsidRPr="009E1BA3">
      <w:rPr>
        <w:rFonts w:hint="eastAsia"/>
        <w:b/>
        <w:sz w:val="28"/>
        <w:szCs w:val="28"/>
        <w:lang w:eastAsia="zh-CN"/>
      </w:rPr>
      <w:t>国</w:t>
    </w:r>
    <w:r w:rsidRPr="009E1BA3">
      <w:rPr>
        <w:rFonts w:hint="eastAsia"/>
        <w:b/>
        <w:sz w:val="28"/>
        <w:szCs w:val="28"/>
        <w:lang w:eastAsia="zh-CN"/>
      </w:rPr>
      <w:t xml:space="preserve"> </w:t>
    </w:r>
    <w:r w:rsidRPr="009E1BA3">
      <w:rPr>
        <w:rFonts w:hint="eastAsia"/>
        <w:b/>
        <w:sz w:val="28"/>
        <w:szCs w:val="28"/>
        <w:lang w:eastAsia="zh-CN"/>
      </w:rPr>
      <w:t>际</w:t>
    </w:r>
    <w:r w:rsidRPr="009E1BA3">
      <w:rPr>
        <w:rFonts w:hint="eastAsia"/>
        <w:b/>
        <w:sz w:val="28"/>
        <w:szCs w:val="28"/>
        <w:lang w:eastAsia="zh-CN"/>
      </w:rPr>
      <w:t xml:space="preserve"> </w:t>
    </w:r>
    <w:r w:rsidRPr="009E1BA3">
      <w:rPr>
        <w:rFonts w:hint="eastAsia"/>
        <w:b/>
        <w:sz w:val="28"/>
        <w:szCs w:val="28"/>
        <w:lang w:eastAsia="zh-CN"/>
      </w:rPr>
      <w:t>电</w:t>
    </w:r>
    <w:r w:rsidRPr="009E1BA3">
      <w:rPr>
        <w:rFonts w:hint="eastAsia"/>
        <w:b/>
        <w:sz w:val="28"/>
        <w:szCs w:val="28"/>
        <w:lang w:eastAsia="zh-CN"/>
      </w:rPr>
      <w:t xml:space="preserve"> </w:t>
    </w:r>
    <w:r w:rsidRPr="009E1BA3">
      <w:rPr>
        <w:rFonts w:hint="eastAsia"/>
        <w:b/>
        <w:sz w:val="28"/>
        <w:szCs w:val="28"/>
        <w:lang w:eastAsia="zh-CN"/>
      </w:rPr>
      <w:t>信</w:t>
    </w:r>
    <w:r w:rsidRPr="009E1BA3">
      <w:rPr>
        <w:rFonts w:hint="eastAsia"/>
        <w:b/>
        <w:sz w:val="28"/>
        <w:szCs w:val="28"/>
        <w:lang w:eastAsia="zh-CN"/>
      </w:rPr>
      <w:t xml:space="preserve"> </w:t>
    </w:r>
    <w:r w:rsidRPr="009E1BA3">
      <w:rPr>
        <w:rFonts w:hint="eastAsia"/>
        <w:b/>
        <w:sz w:val="28"/>
        <w:szCs w:val="28"/>
        <w:lang w:eastAsia="zh-CN"/>
      </w:rPr>
      <w:t>联</w:t>
    </w:r>
    <w:r w:rsidRPr="009E1BA3">
      <w:rPr>
        <w:rFonts w:hint="eastAsia"/>
        <w:b/>
        <w:sz w:val="28"/>
        <w:szCs w:val="28"/>
        <w:lang w:eastAsia="zh-CN"/>
      </w:rPr>
      <w:t xml:space="preserve"> </w:t>
    </w:r>
    <w:r w:rsidRPr="009E1BA3">
      <w:rPr>
        <w:rFonts w:hint="eastAsia"/>
        <w:b/>
        <w:sz w:val="28"/>
        <w:szCs w:val="28"/>
        <w:lang w:eastAsia="zh-CN"/>
      </w:rPr>
      <w:t>盟</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E852" w14:textId="1E0F38ED" w:rsidR="00B34153" w:rsidRPr="00C45305" w:rsidRDefault="00B34153"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40</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sidRPr="0071484E">
      <w:rPr>
        <w:rStyle w:val="PageNumber"/>
        <w:rFonts w:ascii="Calibri" w:eastAsia="STKaiti" w:hint="eastAsia"/>
        <w:iCs/>
        <w:lang w:eastAsia="zh-CN"/>
      </w:rPr>
      <w:t>（</w:t>
    </w:r>
    <w:r w:rsidRPr="0071484E">
      <w:rPr>
        <w:rStyle w:val="PageNumber"/>
        <w:rFonts w:ascii="Calibri" w:hAnsi="Calibri"/>
        <w:lang w:eastAsia="zh-CN"/>
      </w:rPr>
      <w:t>1.</w:t>
    </w:r>
    <w:r>
      <w:rPr>
        <w:rStyle w:val="PageNumber"/>
        <w:rFonts w:ascii="Calibri" w:hAnsi="Calibri"/>
        <w:lang w:eastAsia="zh-CN"/>
      </w:rPr>
      <w:t>2</w:t>
    </w:r>
    <w:r w:rsidRPr="0071484E">
      <w:rPr>
        <w:rStyle w:val="PageNumber"/>
        <w:rFonts w:ascii="Calibri" w:hAnsi="Calibri"/>
        <w:lang w:eastAsia="zh-CN"/>
      </w:rPr>
      <w:t xml:space="preserve"> – </w:t>
    </w:r>
    <w:r>
      <w:rPr>
        <w:rFonts w:ascii="Calibri" w:hint="eastAsia"/>
        <w:lang w:eastAsia="zh-CN"/>
      </w:rPr>
      <w:t>其它财务事宜</w:t>
    </w:r>
    <w:r w:rsidRPr="0071484E">
      <w:rPr>
        <w:rStyle w:val="PageNumber"/>
        <w:rFonts w:ascii="Calibri" w:eastAsia="STKaiti" w:hint="eastAsia"/>
        <w:iCs/>
        <w:lang w:eastAsia="zh-CN"/>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2615" w14:textId="19451923" w:rsidR="00B34153" w:rsidRPr="00F7210C" w:rsidRDefault="00B34153" w:rsidP="00D51C53">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41</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71484E">
      <w:rPr>
        <w:rStyle w:val="PageNumber"/>
        <w:rFonts w:ascii="Calibri" w:hAnsi="Calibri"/>
        <w:lang w:eastAsia="zh-CN"/>
      </w:rPr>
      <w:t>1.</w:t>
    </w:r>
    <w:r>
      <w:rPr>
        <w:rStyle w:val="PageNumber"/>
        <w:rFonts w:ascii="Calibri" w:hAnsi="Calibri"/>
        <w:lang w:eastAsia="zh-CN"/>
      </w:rPr>
      <w:t>2</w:t>
    </w:r>
    <w:r w:rsidRPr="0071484E">
      <w:rPr>
        <w:rStyle w:val="PageNumber"/>
        <w:rFonts w:ascii="Calibri" w:hAnsi="Calibri"/>
        <w:lang w:eastAsia="zh-CN"/>
      </w:rPr>
      <w:t xml:space="preserve"> – </w:t>
    </w:r>
    <w:r>
      <w:rPr>
        <w:rFonts w:ascii="Calibri" w:hint="eastAsia"/>
        <w:lang w:eastAsia="zh-CN"/>
      </w:rPr>
      <w:t>其它财务事宜</w:t>
    </w:r>
    <w:r w:rsidRPr="0071484E">
      <w:rPr>
        <w:rStyle w:val="PageNumber"/>
        <w:rFonts w:ascii="Calibri" w:eastAsia="STKaiti" w:hint="eastAsia"/>
        <w:iCs/>
        <w:lang w:eastAsia="zh-CN"/>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CD70" w14:textId="60BA429E" w:rsidR="00B34153" w:rsidRPr="00B47974" w:rsidRDefault="00B34153"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71484E">
      <w:rPr>
        <w:rStyle w:val="PageNumber"/>
        <w:rFonts w:ascii="Calibri" w:hAnsi="Calibri"/>
        <w:lang w:eastAsia="zh-CN"/>
      </w:rPr>
      <w:t>1.</w:t>
    </w:r>
    <w:r>
      <w:rPr>
        <w:rStyle w:val="PageNumber"/>
        <w:rFonts w:ascii="Calibri" w:hAnsi="Calibri"/>
        <w:lang w:eastAsia="zh-CN"/>
      </w:rPr>
      <w:t>2</w:t>
    </w:r>
    <w:r w:rsidRPr="0071484E">
      <w:rPr>
        <w:rStyle w:val="PageNumber"/>
        <w:rFonts w:ascii="Calibri" w:hAnsi="Calibri"/>
        <w:lang w:eastAsia="zh-CN"/>
      </w:rPr>
      <w:t xml:space="preserve"> – </w:t>
    </w:r>
    <w:r>
      <w:rPr>
        <w:rFonts w:ascii="Calibri" w:hint="eastAsia"/>
        <w:lang w:eastAsia="zh-CN"/>
      </w:rPr>
      <w:t>其它财务事宜</w:t>
    </w:r>
    <w:r w:rsidRPr="0071484E">
      <w:rPr>
        <w:rStyle w:val="PageNumber"/>
        <w:rFonts w:ascii="Calibri" w:eastAsia="STKaiti" w:hint="eastAsia"/>
        <w:iCs/>
        <w:lang w:eastAsia="zh-CN"/>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2" w14:textId="77777777" w:rsidR="000B642F"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54</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3" w14:textId="77777777" w:rsidR="000B642F" w:rsidRDefault="000B642F" w:rsidP="00894D47">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53</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p>
  <w:p w14:paraId="4827C8F4" w14:textId="77777777" w:rsidR="000B642F" w:rsidRDefault="000B642F" w:rsidP="00490C62">
    <w:pPr>
      <w:pStyle w:val="Header"/>
    </w:pP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6" w14:textId="77777777" w:rsidR="000B642F" w:rsidRPr="00060C2C"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42</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8" w14:textId="77777777" w:rsidR="000B642F"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68</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hint="eastAsia"/>
        <w:szCs w:val="18"/>
        <w:lang w:eastAsia="zh-CN"/>
      </w:rPr>
      <w:t>2</w:t>
    </w:r>
    <w:r>
      <w:rPr>
        <w:rStyle w:val="PageNumber"/>
        <w:rFonts w:ascii="Calibri" w:hAnsi="Calibri" w:hint="eastAsia"/>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就业条件</w:t>
    </w:r>
    <w:r w:rsidRPr="0071484E">
      <w:rPr>
        <w:rStyle w:val="PageNumber"/>
        <w:rFonts w:ascii="Calibri" w:eastAsia="STKaiti" w:hint="eastAsia"/>
        <w:iCs/>
        <w:lang w:eastAsia="zh-CN"/>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9" w14:textId="77777777" w:rsidR="000B642F" w:rsidRDefault="000B642F" w:rsidP="00894D47">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69</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p>
  <w:p w14:paraId="4827C8FA" w14:textId="77777777" w:rsidR="000B642F" w:rsidRDefault="000B642F" w:rsidP="00490C62">
    <w:pPr>
      <w:pStyle w:val="Header"/>
    </w:pPr>
    <w:r w:rsidRPr="0071484E">
      <w:rPr>
        <w:rStyle w:val="PageNumber"/>
        <w:rFonts w:ascii="Calibri" w:eastAsia="STKaiti" w:hint="eastAsia"/>
        <w:iCs/>
        <w:lang w:eastAsia="zh-CN"/>
      </w:rPr>
      <w:t>（</w:t>
    </w:r>
    <w:r w:rsidRPr="00163E5C">
      <w:rPr>
        <w:rStyle w:val="PageNumber"/>
        <w:rFonts w:ascii="Calibri" w:hAnsi="Calibri" w:hint="eastAsia"/>
        <w:szCs w:val="18"/>
        <w:lang w:eastAsia="zh-CN"/>
      </w:rPr>
      <w:t>2</w:t>
    </w:r>
    <w:r>
      <w:rPr>
        <w:rStyle w:val="PageNumber"/>
        <w:rFonts w:ascii="Calibri" w:hAnsi="Calibri" w:hint="eastAsia"/>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就业条件</w:t>
    </w:r>
    <w:r w:rsidRPr="0071484E">
      <w:rPr>
        <w:rStyle w:val="PageNumber"/>
        <w:rFonts w:ascii="Calibri" w:eastAsia="STKaiti" w:hint="eastAsia"/>
        <w:iCs/>
        <w:lang w:eastAsia="zh-CN"/>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B" w14:textId="77777777" w:rsidR="000B642F" w:rsidRPr="00060C2C"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55</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hint="eastAsia"/>
        <w:szCs w:val="18"/>
        <w:lang w:eastAsia="zh-CN"/>
      </w:rPr>
      <w:t>2</w:t>
    </w:r>
    <w:r>
      <w:rPr>
        <w:rStyle w:val="PageNumber"/>
        <w:rFonts w:ascii="Calibri" w:hAnsi="Calibri" w:hint="eastAsia"/>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就业条件</w:t>
    </w:r>
    <w:r w:rsidRPr="0071484E">
      <w:rPr>
        <w:rStyle w:val="PageNumber"/>
        <w:rFonts w:ascii="Calibri" w:eastAsia="STKaiti" w:hint="eastAsia"/>
        <w:iCs/>
        <w:lang w:eastAsia="zh-CN"/>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C" w14:textId="77777777" w:rsidR="000B642F"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63</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p>
  <w:p w14:paraId="4827C8FD" w14:textId="77777777" w:rsidR="000B642F" w:rsidRDefault="000B642F" w:rsidP="00BC7E7B">
    <w:pPr>
      <w:pStyle w:val="Header"/>
      <w:rPr>
        <w:lang w:eastAsia="zh-CN"/>
      </w:rPr>
    </w:pPr>
    <w:r w:rsidRPr="0071484E">
      <w:rPr>
        <w:rStyle w:val="PageNumber"/>
        <w:rFonts w:ascii="Calibri" w:eastAsia="STKaiti" w:hint="eastAsia"/>
        <w:iCs/>
        <w:lang w:eastAsia="zh-CN"/>
      </w:rPr>
      <w:t>（</w:t>
    </w:r>
    <w:r>
      <w:rPr>
        <w:rStyle w:val="PageNumber"/>
        <w:rFonts w:ascii="Calibri" w:hAnsi="Calibri"/>
        <w:szCs w:val="18"/>
        <w:lang w:eastAsia="zh-CN"/>
      </w:rPr>
      <w:t>2</w:t>
    </w:r>
    <w:r w:rsidRPr="00163E5C">
      <w:rPr>
        <w:rStyle w:val="PageNumber"/>
        <w:rFonts w:ascii="Calibri" w:hAnsi="Calibri"/>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w:t>
    </w:r>
    <w:r>
      <w:rPr>
        <w:rStyle w:val="PageNumber"/>
        <w:rFonts w:ascii="Calibri" w:eastAsia="STKaiti"/>
        <w:szCs w:val="18"/>
        <w:lang w:eastAsia="zh-CN"/>
      </w:rPr>
      <w:t>条件</w:t>
    </w:r>
    <w:r w:rsidRPr="0071484E">
      <w:rPr>
        <w:rStyle w:val="PageNumber"/>
        <w:rFonts w:ascii="Calibri" w:eastAsia="STKaiti" w:hint="eastAsia"/>
        <w:iCs/>
        <w:lang w:eastAsia="zh-CN"/>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0" w14:textId="77777777" w:rsidR="000B642F" w:rsidRPr="000E1297" w:rsidRDefault="000B642F" w:rsidP="00CD1443">
    <w:pPr>
      <w:pStyle w:val="Header"/>
      <w:spacing w:before="240"/>
      <w:rPr>
        <w:rFonts w:eastAsia="SimSun"/>
        <w:b/>
        <w:sz w:val="24"/>
        <w:szCs w:val="24"/>
        <w:lang w:eastAsia="zh-CN"/>
      </w:rPr>
    </w:pPr>
    <w:r w:rsidRPr="000E1297">
      <w:rPr>
        <w:rFonts w:eastAsia="SimSun" w:hint="eastAsia"/>
        <w:b/>
        <w:spacing w:val="1468"/>
        <w:sz w:val="24"/>
        <w:szCs w:val="24"/>
        <w:fitText w:val="8789" w:id="-1143750399"/>
        <w:lang w:eastAsia="zh-CN"/>
      </w:rPr>
      <w:t>国际电信联</w:t>
    </w:r>
    <w:r w:rsidRPr="000E1297">
      <w:rPr>
        <w:rFonts w:eastAsia="SimSun" w:hint="eastAsia"/>
        <w:b/>
        <w:spacing w:val="4"/>
        <w:sz w:val="24"/>
        <w:szCs w:val="24"/>
        <w:fitText w:val="8789" w:id="-1143750399"/>
        <w:lang w:eastAsia="zh-CN"/>
      </w:rPr>
      <w:t>盟</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F" w14:textId="77777777" w:rsidR="000B642F" w:rsidRPr="00163E5C" w:rsidRDefault="000B642F" w:rsidP="007108BF">
    <w:pPr>
      <w:pStyle w:val="Header"/>
    </w:pPr>
    <w:r>
      <w:t xml:space="preserve">– </w:t>
    </w:r>
    <w:r>
      <w:fldChar w:fldCharType="begin"/>
    </w:r>
    <w:r>
      <w:instrText>PAGE</w:instrText>
    </w:r>
    <w:r>
      <w:fldChar w:fldCharType="separate"/>
    </w:r>
    <w:r>
      <w:rPr>
        <w:noProof/>
      </w:rPr>
      <w:t>76</w:t>
    </w:r>
    <w:r>
      <w:rPr>
        <w:noProof/>
      </w:rPr>
      <w:fldChar w:fldCharType="end"/>
    </w:r>
    <w:r>
      <w:t xml:space="preserve"> –</w:t>
    </w:r>
    <w:r>
      <w:rPr>
        <w:rFonts w:hint="eastAsia"/>
        <w:lang w:eastAsia="zh-CN"/>
      </w:rPr>
      <w:br/>
    </w:r>
    <w:r>
      <w:rPr>
        <w:rStyle w:val="PageNumber"/>
        <w:rFonts w:hint="eastAsia"/>
        <w:szCs w:val="18"/>
        <w:lang w:eastAsia="zh-CN"/>
      </w:rPr>
      <w:t>（</w:t>
    </w:r>
    <w:r>
      <w:rPr>
        <w:rFonts w:hint="eastAsia"/>
        <w:szCs w:val="18"/>
        <w:lang w:eastAsia="zh-CN"/>
      </w:rPr>
      <w:t>2</w:t>
    </w:r>
    <w:r w:rsidRPr="0078386B">
      <w:rPr>
        <w:szCs w:val="18"/>
        <w:lang w:eastAsia="zh-CN"/>
      </w:rPr>
      <w:t>.</w:t>
    </w:r>
    <w:r>
      <w:rPr>
        <w:rFonts w:hint="eastAsia"/>
        <w:szCs w:val="18"/>
        <w:lang w:eastAsia="zh-CN"/>
      </w:rPr>
      <w:t>1</w:t>
    </w:r>
    <w:r w:rsidRPr="0078386B">
      <w:rPr>
        <w:szCs w:val="18"/>
        <w:lang w:eastAsia="zh-CN"/>
      </w:rPr>
      <w:t xml:space="preserve"> –</w:t>
    </w:r>
    <w:r>
      <w:rPr>
        <w:szCs w:val="18"/>
        <w:lang w:eastAsia="zh-CN"/>
      </w:rPr>
      <w:t xml:space="preserve"> </w:t>
    </w:r>
    <w:r w:rsidRPr="00347E48">
      <w:rPr>
        <w:rFonts w:hint="eastAsia"/>
        <w:lang w:eastAsia="zh-CN"/>
      </w:rPr>
      <w:t>就业条件</w:t>
    </w:r>
    <w:r>
      <w:rPr>
        <w:rStyle w:val="PageNumber"/>
        <w:rFonts w:hint="eastAsia"/>
        <w:szCs w:val="18"/>
        <w:lang w:eastAsia="zh-CN"/>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0" w14:textId="77777777" w:rsidR="000B642F" w:rsidRDefault="000B642F" w:rsidP="00DA7A9F">
    <w:pPr>
      <w:pStyle w:val="Header"/>
    </w:pPr>
    <w:r>
      <w:rPr>
        <w:szCs w:val="18"/>
      </w:rPr>
      <w:t xml:space="preserve">– </w:t>
    </w:r>
    <w:r>
      <w:rPr>
        <w:szCs w:val="18"/>
      </w:rPr>
      <w:fldChar w:fldCharType="begin"/>
    </w:r>
    <w:r>
      <w:rPr>
        <w:szCs w:val="18"/>
      </w:rPr>
      <w:instrText>PAGE</w:instrText>
    </w:r>
    <w:r>
      <w:rPr>
        <w:szCs w:val="18"/>
      </w:rPr>
      <w:fldChar w:fldCharType="separate"/>
    </w:r>
    <w:r>
      <w:rPr>
        <w:noProof/>
        <w:szCs w:val="18"/>
      </w:rPr>
      <w:t>75</w:t>
    </w:r>
    <w:r>
      <w:rPr>
        <w:szCs w:val="18"/>
      </w:rPr>
      <w:fldChar w:fldCharType="end"/>
    </w:r>
    <w:r>
      <w:rPr>
        <w:szCs w:val="18"/>
      </w:rPr>
      <w:t xml:space="preserve"> –</w:t>
    </w:r>
    <w:r>
      <w:rPr>
        <w:szCs w:val="18"/>
      </w:rPr>
      <w:br/>
    </w:r>
    <w:r>
      <w:rPr>
        <w:rStyle w:val="PageNumber"/>
        <w:rFonts w:hint="eastAsia"/>
        <w:szCs w:val="18"/>
        <w:lang w:eastAsia="zh-CN"/>
      </w:rPr>
      <w:t>（</w:t>
    </w:r>
    <w:r>
      <w:rPr>
        <w:rFonts w:hint="eastAsia"/>
        <w:szCs w:val="18"/>
        <w:lang w:eastAsia="zh-CN"/>
      </w:rPr>
      <w:t>2</w:t>
    </w:r>
    <w:r w:rsidRPr="0078386B">
      <w:rPr>
        <w:szCs w:val="18"/>
        <w:lang w:eastAsia="zh-CN"/>
      </w:rPr>
      <w:t>.</w:t>
    </w:r>
    <w:r>
      <w:rPr>
        <w:rFonts w:hint="eastAsia"/>
        <w:szCs w:val="18"/>
        <w:lang w:eastAsia="zh-CN"/>
      </w:rPr>
      <w:t>1</w:t>
    </w:r>
    <w:r w:rsidRPr="0078386B">
      <w:rPr>
        <w:szCs w:val="18"/>
        <w:lang w:eastAsia="zh-CN"/>
      </w:rPr>
      <w:t xml:space="preserve"> –</w:t>
    </w:r>
    <w:r>
      <w:rPr>
        <w:szCs w:val="18"/>
        <w:lang w:eastAsia="zh-CN"/>
      </w:rPr>
      <w:t xml:space="preserve"> </w:t>
    </w:r>
    <w:r w:rsidRPr="00347E48">
      <w:rPr>
        <w:rFonts w:hint="eastAsia"/>
        <w:lang w:eastAsia="zh-CN"/>
      </w:rPr>
      <w:t>就业条件</w:t>
    </w:r>
    <w:r>
      <w:rPr>
        <w:rStyle w:val="PageNumber"/>
        <w:rFonts w:hint="eastAsia"/>
        <w:szCs w:val="18"/>
        <w:lang w:eastAsia="zh-CN"/>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1" w14:textId="77777777" w:rsidR="000B642F" w:rsidRPr="00060C2C" w:rsidRDefault="000B642F" w:rsidP="00F7210C">
    <w:pPr>
      <w:pStyle w:val="Header"/>
    </w:pPr>
    <w:r>
      <w:rPr>
        <w:rFonts w:ascii="Calibri" w:hAnsi="Calibri"/>
        <w:lang w:val="en-US"/>
      </w:rPr>
      <w:t>–</w:t>
    </w:r>
    <w:r w:rsidRPr="00163E5C">
      <w:rPr>
        <w:rFonts w:ascii="Calibri" w:hAnsi="Calibri"/>
        <w:lang w:val="en-US"/>
      </w:rPr>
      <w:t xml:space="preserve"> </w:t>
    </w:r>
    <w:r w:rsidRPr="00163E5C">
      <w:rPr>
        <w:rStyle w:val="PageNumber"/>
        <w:rFonts w:ascii="Calibri" w:hAnsi="Calibri"/>
      </w:rPr>
      <w:fldChar w:fldCharType="begin"/>
    </w:r>
    <w:r w:rsidRPr="00163E5C">
      <w:rPr>
        <w:rStyle w:val="PageNumber"/>
        <w:rFonts w:ascii="Calibri" w:hAnsi="Calibri"/>
      </w:rPr>
      <w:instrText xml:space="preserve"> PAGE </w:instrText>
    </w:r>
    <w:r w:rsidRPr="00163E5C">
      <w:rPr>
        <w:rStyle w:val="PageNumber"/>
        <w:rFonts w:ascii="Calibri" w:hAnsi="Calibri"/>
      </w:rPr>
      <w:fldChar w:fldCharType="separate"/>
    </w:r>
    <w:r>
      <w:rPr>
        <w:rStyle w:val="PageNumber"/>
        <w:rFonts w:ascii="Calibri" w:hAnsi="Calibri"/>
        <w:noProof/>
      </w:rPr>
      <w:t>70</w:t>
    </w:r>
    <w:r w:rsidRPr="00163E5C">
      <w:rPr>
        <w:rStyle w:val="PageNumber"/>
        <w:rFonts w:ascii="Calibri" w:hAnsi="Calibri"/>
      </w:rPr>
      <w:fldChar w:fldCharType="end"/>
    </w:r>
    <w:r w:rsidRPr="00163E5C">
      <w:rPr>
        <w:rStyle w:val="PageNumber"/>
        <w:rFonts w:ascii="Calibri" w:hAnsi="Calibri"/>
      </w:rPr>
      <w:t xml:space="preserve"> </w:t>
    </w:r>
    <w:r>
      <w:rPr>
        <w:rStyle w:val="PageNumber"/>
        <w:rFonts w:ascii="Calibri" w:hAnsi="Calibri"/>
      </w:rPr>
      <w:t>–</w:t>
    </w:r>
    <w:r w:rsidRPr="00163E5C">
      <w:rPr>
        <w:rStyle w:val="PageNumber"/>
        <w:rFonts w:ascii="Calibri" w:hAnsi="Calibri"/>
      </w:rPr>
      <w:br/>
    </w:r>
    <w:r w:rsidRPr="00163E5C">
      <w:rPr>
        <w:rStyle w:val="PageNumber"/>
        <w:rFonts w:ascii="Calibri" w:eastAsia="STKaiti" w:hint="eastAsia"/>
        <w:iCs/>
        <w:lang w:eastAsia="zh-CN"/>
      </w:rPr>
      <w:t>（</w:t>
    </w:r>
    <w:r>
      <w:rPr>
        <w:rStyle w:val="PageNumber"/>
        <w:rFonts w:ascii="Calibri" w:hAnsi="Calibri"/>
        <w:szCs w:val="18"/>
        <w:lang w:eastAsia="zh-CN"/>
      </w:rPr>
      <w:t>2.1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w:t>
    </w:r>
    <w:r>
      <w:rPr>
        <w:rStyle w:val="PageNumber"/>
        <w:rFonts w:ascii="Calibri" w:eastAsia="STKaiti"/>
        <w:szCs w:val="18"/>
        <w:lang w:eastAsia="zh-CN"/>
      </w:rPr>
      <w:t>条件</w:t>
    </w:r>
    <w:r w:rsidRPr="00163E5C">
      <w:rPr>
        <w:rStyle w:val="PageNumber"/>
        <w:rFonts w:ascii="Calibri" w:eastAsia="STKaiti" w:hint="eastAsia"/>
        <w:iCs/>
        <w:lang w:eastAsia="zh-CN"/>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2" w14:textId="77777777" w:rsidR="000B642F" w:rsidRPr="00060C2C" w:rsidRDefault="000B642F" w:rsidP="001C0DEA">
    <w:pPr>
      <w:pStyle w:val="Header"/>
    </w:pPr>
    <w:r>
      <w:t xml:space="preserve">– </w:t>
    </w:r>
    <w:r>
      <w:fldChar w:fldCharType="begin"/>
    </w:r>
    <w:r>
      <w:instrText>PAGE</w:instrText>
    </w:r>
    <w:r>
      <w:fldChar w:fldCharType="separate"/>
    </w:r>
    <w:r>
      <w:rPr>
        <w:noProof/>
      </w:rPr>
      <w:t>82</w:t>
    </w:r>
    <w:r>
      <w:rPr>
        <w:noProof/>
      </w:rPr>
      <w:fldChar w:fldCharType="end"/>
    </w:r>
    <w:r>
      <w:t xml:space="preserve"> –</w:t>
    </w:r>
    <w:r>
      <w:rPr>
        <w:rFonts w:hint="eastAsia"/>
        <w:lang w:eastAsia="zh-CN"/>
      </w:rPr>
      <w:br/>
    </w:r>
    <w:r w:rsidRPr="00163E5C">
      <w:rPr>
        <w:rStyle w:val="PageNumber"/>
        <w:rFonts w:ascii="Calibri" w:eastAsia="STKaiti" w:hint="eastAsia"/>
        <w:iCs/>
        <w:lang w:eastAsia="zh-CN"/>
      </w:rPr>
      <w:t>（</w:t>
    </w:r>
    <w:r>
      <w:rPr>
        <w:rStyle w:val="PageNumber"/>
        <w:rFonts w:ascii="Calibri" w:hAnsi="Calibri"/>
        <w:szCs w:val="18"/>
        <w:lang w:eastAsia="zh-CN"/>
      </w:rPr>
      <w:t>2.2</w:t>
    </w:r>
    <w:r w:rsidRPr="00163E5C">
      <w:rPr>
        <w:rStyle w:val="PageNumber"/>
        <w:rFonts w:ascii="Calibri" w:hAnsi="Calibri"/>
        <w:szCs w:val="18"/>
        <w:lang w:eastAsia="zh-CN"/>
      </w:rPr>
      <w:t xml:space="preserve"> – </w:t>
    </w:r>
    <w:r>
      <w:rPr>
        <w:rStyle w:val="PageNumber"/>
        <w:rFonts w:ascii="Calibri" w:eastAsia="STKaiti" w:hint="eastAsia"/>
        <w:szCs w:val="18"/>
        <w:lang w:eastAsia="zh-CN"/>
      </w:rPr>
      <w:t>人力资源管理</w:t>
    </w:r>
    <w:r w:rsidRPr="00163E5C">
      <w:rPr>
        <w:rStyle w:val="PageNumber"/>
        <w:rFonts w:ascii="Calibri" w:eastAsia="STKaiti" w:hint="eastAsia"/>
        <w:iCs/>
        <w:lang w:eastAsia="zh-CN"/>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3" w14:textId="77777777" w:rsidR="000B642F" w:rsidRPr="00060C2C" w:rsidRDefault="000B642F" w:rsidP="001C0DEA">
    <w:pPr>
      <w:pStyle w:val="Header"/>
    </w:pPr>
    <w:r>
      <w:rPr>
        <w:szCs w:val="18"/>
      </w:rPr>
      <w:t xml:space="preserve">– </w:t>
    </w:r>
    <w:r>
      <w:rPr>
        <w:szCs w:val="18"/>
      </w:rPr>
      <w:fldChar w:fldCharType="begin"/>
    </w:r>
    <w:r>
      <w:rPr>
        <w:szCs w:val="18"/>
      </w:rPr>
      <w:instrText>PAGE</w:instrText>
    </w:r>
    <w:r>
      <w:rPr>
        <w:szCs w:val="18"/>
      </w:rPr>
      <w:fldChar w:fldCharType="separate"/>
    </w:r>
    <w:r>
      <w:rPr>
        <w:noProof/>
        <w:szCs w:val="18"/>
      </w:rPr>
      <w:t>83</w:t>
    </w:r>
    <w:r>
      <w:rPr>
        <w:szCs w:val="18"/>
      </w:rPr>
      <w:fldChar w:fldCharType="end"/>
    </w:r>
    <w:r>
      <w:rPr>
        <w:szCs w:val="18"/>
      </w:rPr>
      <w:t xml:space="preserve"> –</w:t>
    </w:r>
    <w:r>
      <w:rPr>
        <w:szCs w:val="18"/>
      </w:rPr>
      <w:br/>
    </w:r>
    <w:r w:rsidRPr="00163E5C">
      <w:rPr>
        <w:rStyle w:val="PageNumber"/>
        <w:rFonts w:ascii="Calibri" w:eastAsia="STKaiti" w:hint="eastAsia"/>
        <w:iCs/>
        <w:lang w:eastAsia="zh-CN"/>
      </w:rPr>
      <w:t>（</w:t>
    </w:r>
    <w:r>
      <w:rPr>
        <w:rStyle w:val="PageNumber"/>
        <w:rFonts w:ascii="Calibri" w:hAnsi="Calibri"/>
        <w:szCs w:val="18"/>
        <w:lang w:eastAsia="zh-CN"/>
      </w:rPr>
      <w:t>2.2</w:t>
    </w:r>
    <w:r w:rsidRPr="00163E5C">
      <w:rPr>
        <w:rStyle w:val="PageNumber"/>
        <w:rFonts w:ascii="Calibri" w:hAnsi="Calibri"/>
        <w:szCs w:val="18"/>
        <w:lang w:eastAsia="zh-CN"/>
      </w:rPr>
      <w:t xml:space="preserve"> – </w:t>
    </w:r>
    <w:r>
      <w:rPr>
        <w:rStyle w:val="PageNumber"/>
        <w:rFonts w:ascii="Calibri" w:eastAsia="STKaiti" w:hint="eastAsia"/>
        <w:szCs w:val="18"/>
        <w:lang w:eastAsia="zh-CN"/>
      </w:rPr>
      <w:t>人力资源管理</w:t>
    </w:r>
    <w:r w:rsidRPr="00163E5C">
      <w:rPr>
        <w:rStyle w:val="PageNumber"/>
        <w:rFonts w:ascii="Calibri" w:eastAsia="STKaiti" w:hint="eastAsia"/>
        <w:iCs/>
        <w:lang w:eastAsia="zh-CN"/>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4" w14:textId="77777777" w:rsidR="000B642F" w:rsidRPr="00060C2C" w:rsidRDefault="000B642F" w:rsidP="001C0DEA">
    <w:pPr>
      <w:pStyle w:val="Header"/>
    </w:pPr>
    <w:r>
      <w:rPr>
        <w:rFonts w:ascii="Calibri" w:hAnsi="Calibri"/>
        <w:lang w:val="en-US"/>
      </w:rPr>
      <w:t>–</w:t>
    </w:r>
    <w:r w:rsidRPr="00163E5C">
      <w:rPr>
        <w:rFonts w:ascii="Calibri" w:hAnsi="Calibri"/>
        <w:lang w:val="en-US"/>
      </w:rPr>
      <w:t xml:space="preserve"> </w:t>
    </w:r>
    <w:r w:rsidRPr="00163E5C">
      <w:rPr>
        <w:rStyle w:val="PageNumber"/>
        <w:rFonts w:ascii="Calibri" w:hAnsi="Calibri"/>
      </w:rPr>
      <w:fldChar w:fldCharType="begin"/>
    </w:r>
    <w:r w:rsidRPr="00163E5C">
      <w:rPr>
        <w:rStyle w:val="PageNumber"/>
        <w:rFonts w:ascii="Calibri" w:hAnsi="Calibri"/>
      </w:rPr>
      <w:instrText xml:space="preserve"> PAGE </w:instrText>
    </w:r>
    <w:r w:rsidRPr="00163E5C">
      <w:rPr>
        <w:rStyle w:val="PageNumber"/>
        <w:rFonts w:ascii="Calibri" w:hAnsi="Calibri"/>
      </w:rPr>
      <w:fldChar w:fldCharType="separate"/>
    </w:r>
    <w:r>
      <w:rPr>
        <w:rStyle w:val="PageNumber"/>
        <w:rFonts w:ascii="Calibri" w:hAnsi="Calibri"/>
        <w:noProof/>
      </w:rPr>
      <w:t>77</w:t>
    </w:r>
    <w:r w:rsidRPr="00163E5C">
      <w:rPr>
        <w:rStyle w:val="PageNumber"/>
        <w:rFonts w:ascii="Calibri" w:hAnsi="Calibri"/>
      </w:rPr>
      <w:fldChar w:fldCharType="end"/>
    </w:r>
    <w:r w:rsidRPr="00163E5C">
      <w:rPr>
        <w:rStyle w:val="PageNumber"/>
        <w:rFonts w:ascii="Calibri" w:hAnsi="Calibri"/>
      </w:rPr>
      <w:t xml:space="preserve"> </w:t>
    </w:r>
    <w:r>
      <w:rPr>
        <w:rStyle w:val="PageNumber"/>
        <w:rFonts w:ascii="Calibri" w:hAnsi="Calibri"/>
      </w:rPr>
      <w:t>–</w:t>
    </w:r>
    <w:r w:rsidRPr="00163E5C">
      <w:rPr>
        <w:rStyle w:val="PageNumber"/>
        <w:rFonts w:ascii="Calibri" w:hAnsi="Calibri"/>
      </w:rPr>
      <w:br/>
    </w:r>
    <w:r w:rsidRPr="00163E5C">
      <w:rPr>
        <w:rStyle w:val="PageNumber"/>
        <w:rFonts w:ascii="Calibri" w:eastAsia="STKaiti" w:hint="eastAsia"/>
        <w:iCs/>
        <w:lang w:eastAsia="zh-CN"/>
      </w:rPr>
      <w:t>（</w:t>
    </w:r>
    <w:r>
      <w:rPr>
        <w:rStyle w:val="PageNumber"/>
        <w:rFonts w:ascii="Calibri" w:hAnsi="Calibri"/>
        <w:szCs w:val="18"/>
        <w:lang w:eastAsia="zh-CN"/>
      </w:rPr>
      <w:t>2.2</w:t>
    </w:r>
    <w:r w:rsidRPr="00163E5C">
      <w:rPr>
        <w:rStyle w:val="PageNumber"/>
        <w:rFonts w:ascii="Calibri" w:hAnsi="Calibri"/>
        <w:szCs w:val="18"/>
        <w:lang w:eastAsia="zh-CN"/>
      </w:rPr>
      <w:t xml:space="preserve"> – </w:t>
    </w:r>
    <w:r>
      <w:rPr>
        <w:rStyle w:val="PageNumber"/>
        <w:rFonts w:ascii="Calibri" w:eastAsia="STKaiti" w:hint="eastAsia"/>
        <w:szCs w:val="18"/>
        <w:lang w:eastAsia="zh-CN"/>
      </w:rPr>
      <w:t>人力资源管理</w:t>
    </w:r>
    <w:r w:rsidRPr="00163E5C">
      <w:rPr>
        <w:rStyle w:val="PageNumber"/>
        <w:rFonts w:ascii="Calibri" w:eastAsia="STKaiti" w:hint="eastAsia"/>
        <w:iCs/>
        <w:lang w:eastAsia="zh-CN"/>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5" w14:textId="77777777" w:rsidR="000B642F" w:rsidRPr="00163E5C" w:rsidRDefault="000B642F" w:rsidP="00CC0CAA">
    <w:pPr>
      <w:pStyle w:val="Header"/>
      <w:rPr>
        <w:rFonts w:ascii="Calibri" w:hAnsi="Calibri"/>
        <w:lang w:val="en-US"/>
      </w:rPr>
    </w:pPr>
    <w:r>
      <w:rPr>
        <w:rFonts w:ascii="Calibri" w:hAnsi="Calibri"/>
        <w:lang w:val="en-US"/>
      </w:rPr>
      <w:t>–</w:t>
    </w:r>
    <w:r w:rsidRPr="00163E5C">
      <w:rPr>
        <w:rFonts w:ascii="Calibri" w:hAnsi="Calibri"/>
        <w:lang w:val="en-US"/>
      </w:rPr>
      <w:t xml:space="preserve"> </w:t>
    </w:r>
    <w:r w:rsidRPr="00163E5C">
      <w:rPr>
        <w:rStyle w:val="PageNumber"/>
        <w:rFonts w:ascii="Calibri" w:hAnsi="Calibri"/>
      </w:rPr>
      <w:fldChar w:fldCharType="begin"/>
    </w:r>
    <w:r w:rsidRPr="00163E5C">
      <w:rPr>
        <w:rStyle w:val="PageNumber"/>
        <w:rFonts w:ascii="Calibri" w:hAnsi="Calibri"/>
      </w:rPr>
      <w:instrText xml:space="preserve"> PAGE </w:instrText>
    </w:r>
    <w:r w:rsidRPr="00163E5C">
      <w:rPr>
        <w:rStyle w:val="PageNumber"/>
        <w:rFonts w:ascii="Calibri" w:hAnsi="Calibri"/>
      </w:rPr>
      <w:fldChar w:fldCharType="separate"/>
    </w:r>
    <w:r>
      <w:rPr>
        <w:rStyle w:val="PageNumber"/>
        <w:rFonts w:ascii="Calibri" w:hAnsi="Calibri"/>
        <w:noProof/>
      </w:rPr>
      <w:t>88</w:t>
    </w:r>
    <w:r w:rsidRPr="00163E5C">
      <w:rPr>
        <w:rStyle w:val="PageNumber"/>
        <w:rFonts w:ascii="Calibri" w:hAnsi="Calibri"/>
      </w:rPr>
      <w:fldChar w:fldCharType="end"/>
    </w:r>
    <w:r w:rsidRPr="00163E5C">
      <w:rPr>
        <w:rStyle w:val="PageNumber"/>
        <w:rFonts w:ascii="Calibri" w:hAnsi="Calibri"/>
      </w:rPr>
      <w:t xml:space="preserve"> </w:t>
    </w:r>
    <w:r>
      <w:rPr>
        <w:rStyle w:val="PageNumber"/>
        <w:rFonts w:ascii="Calibri" w:hAnsi="Calibri"/>
      </w:rPr>
      <w:t>–</w:t>
    </w:r>
    <w:r w:rsidRPr="00163E5C">
      <w:rPr>
        <w:rStyle w:val="PageNumber"/>
        <w:rFonts w:ascii="Calibri" w:hAnsi="Calibri"/>
      </w:rPr>
      <w:br/>
    </w:r>
    <w:r w:rsidRPr="00163E5C">
      <w:rPr>
        <w:rStyle w:val="PageNumber"/>
        <w:rFonts w:ascii="Calibri" w:eastAsia="STKaiti" w:hAnsi="STKaiti" w:hint="eastAsia"/>
        <w:szCs w:val="18"/>
        <w:lang w:eastAsia="zh-CN"/>
      </w:rPr>
      <w:t>（</w:t>
    </w:r>
    <w:r w:rsidRPr="00163E5C">
      <w:rPr>
        <w:rStyle w:val="PageNumber"/>
        <w:rFonts w:ascii="Calibri" w:hAnsi="Calibri"/>
        <w:szCs w:val="18"/>
        <w:lang w:eastAsia="zh-CN"/>
      </w:rPr>
      <w:t xml:space="preserve">2.3 </w:t>
    </w:r>
    <w:r w:rsidRPr="00163E5C">
      <w:rPr>
        <w:rFonts w:ascii="Calibri" w:hAnsi="Calibri"/>
        <w:szCs w:val="18"/>
        <w:lang w:eastAsia="zh-CN"/>
      </w:rPr>
      <w:t xml:space="preserve">– </w:t>
    </w:r>
    <w:r w:rsidRPr="00163E5C">
      <w:rPr>
        <w:rFonts w:ascii="Calibri" w:hint="eastAsia"/>
        <w:lang w:eastAsia="zh-CN"/>
      </w:rPr>
      <w:t>养恤金</w:t>
    </w:r>
    <w:r w:rsidRPr="00163E5C">
      <w:rPr>
        <w:rStyle w:val="PageNumber"/>
        <w:rFonts w:ascii="Calibri" w:eastAsia="STKaiti" w:hAnsi="STKaiti" w:hint="eastAsia"/>
        <w:szCs w:val="18"/>
        <w:lang w:eastAsia="zh-CN"/>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6" w14:textId="77777777" w:rsidR="000B642F" w:rsidRPr="00531347" w:rsidRDefault="000B642F" w:rsidP="001C0DEA">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87</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Pr>
        <w:rStyle w:val="PageNumber"/>
        <w:rFonts w:hint="eastAsia"/>
        <w:szCs w:val="18"/>
        <w:lang w:eastAsia="zh-CN"/>
      </w:rPr>
      <w:t>（</w:t>
    </w:r>
    <w:r>
      <w:rPr>
        <w:rFonts w:hint="eastAsia"/>
        <w:szCs w:val="18"/>
        <w:lang w:eastAsia="zh-CN"/>
      </w:rPr>
      <w:t>2</w:t>
    </w:r>
    <w:r w:rsidRPr="0078386B">
      <w:rPr>
        <w:szCs w:val="18"/>
        <w:lang w:eastAsia="zh-CN"/>
      </w:rPr>
      <w:t>.</w:t>
    </w:r>
    <w:r>
      <w:rPr>
        <w:szCs w:val="18"/>
        <w:lang w:eastAsia="zh-CN"/>
      </w:rPr>
      <w:t>3</w:t>
    </w:r>
    <w:r w:rsidRPr="0078386B">
      <w:rPr>
        <w:szCs w:val="18"/>
        <w:lang w:eastAsia="zh-CN"/>
      </w:rPr>
      <w:t xml:space="preserve"> –</w:t>
    </w:r>
    <w:r>
      <w:rPr>
        <w:szCs w:val="18"/>
        <w:lang w:eastAsia="zh-CN"/>
      </w:rPr>
      <w:t xml:space="preserve"> </w:t>
    </w:r>
    <w:r>
      <w:rPr>
        <w:rFonts w:hint="eastAsia"/>
        <w:lang w:eastAsia="zh-CN"/>
      </w:rPr>
      <w:t>养恤</w:t>
    </w:r>
    <w:r>
      <w:rPr>
        <w:lang w:eastAsia="zh-CN"/>
      </w:rPr>
      <w:t>金</w:t>
    </w:r>
    <w:r>
      <w:rPr>
        <w:rStyle w:val="PageNumber"/>
        <w:rFonts w:hint="eastAsia"/>
        <w:szCs w:val="18"/>
        <w:lang w:eastAsia="zh-CN"/>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8" w14:textId="77777777" w:rsidR="000B642F" w:rsidRPr="00531347" w:rsidRDefault="000B642F" w:rsidP="001C0DEA">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84</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Pr>
        <w:rStyle w:val="PageNumber"/>
        <w:rFonts w:hint="eastAsia"/>
        <w:szCs w:val="18"/>
        <w:lang w:eastAsia="zh-CN"/>
      </w:rPr>
      <w:t>（</w:t>
    </w:r>
    <w:r>
      <w:rPr>
        <w:rFonts w:hint="eastAsia"/>
        <w:szCs w:val="18"/>
        <w:lang w:eastAsia="zh-CN"/>
      </w:rPr>
      <w:t>2</w:t>
    </w:r>
    <w:r w:rsidRPr="0078386B">
      <w:rPr>
        <w:szCs w:val="18"/>
        <w:lang w:eastAsia="zh-CN"/>
      </w:rPr>
      <w:t>.</w:t>
    </w:r>
    <w:r>
      <w:rPr>
        <w:szCs w:val="18"/>
        <w:lang w:eastAsia="zh-CN"/>
      </w:rPr>
      <w:t>3</w:t>
    </w:r>
    <w:r w:rsidRPr="0078386B">
      <w:rPr>
        <w:szCs w:val="18"/>
        <w:lang w:eastAsia="zh-CN"/>
      </w:rPr>
      <w:t xml:space="preserve"> –</w:t>
    </w:r>
    <w:r>
      <w:rPr>
        <w:szCs w:val="18"/>
        <w:lang w:eastAsia="zh-CN"/>
      </w:rPr>
      <w:t xml:space="preserve"> </w:t>
    </w:r>
    <w:r>
      <w:rPr>
        <w:rFonts w:hint="eastAsia"/>
        <w:lang w:eastAsia="zh-CN"/>
      </w:rPr>
      <w:t>养恤</w:t>
    </w:r>
    <w:r>
      <w:rPr>
        <w:lang w:eastAsia="zh-CN"/>
      </w:rPr>
      <w:t>金</w:t>
    </w:r>
    <w:r>
      <w:rPr>
        <w:rStyle w:val="PageNumber"/>
        <w:rFonts w:hint="eastAsia"/>
        <w:szCs w:val="18"/>
        <w:lang w:eastAsia="zh-CN"/>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9" w14:textId="77777777" w:rsidR="000B642F" w:rsidRPr="00163E5C" w:rsidRDefault="000B642F" w:rsidP="00163E5C">
    <w:pPr>
      <w:pStyle w:val="Header1"/>
    </w:pPr>
    <w:r>
      <w:t>–</w:t>
    </w:r>
    <w:r w:rsidRPr="00163E5C">
      <w:t xml:space="preserve"> </w:t>
    </w:r>
    <w:r>
      <w:fldChar w:fldCharType="begin"/>
    </w:r>
    <w:r>
      <w:instrText xml:space="preserve"> PAGE </w:instrText>
    </w:r>
    <w:r>
      <w:fldChar w:fldCharType="separate"/>
    </w:r>
    <w:r>
      <w:rPr>
        <w:noProof/>
      </w:rPr>
      <w:t>90</w:t>
    </w:r>
    <w:r>
      <w:rPr>
        <w:noProof/>
      </w:rPr>
      <w:fldChar w:fldCharType="end"/>
    </w:r>
    <w:r w:rsidRPr="00163E5C">
      <w:t xml:space="preserve"> </w:t>
    </w:r>
    <w:r>
      <w:t>–</w:t>
    </w:r>
    <w:r w:rsidRPr="00163E5C">
      <w:br/>
    </w:r>
    <w:r w:rsidRPr="00163E5C">
      <w:rPr>
        <w:rFonts w:hint="eastAsia"/>
      </w:rPr>
      <w:t>（</w:t>
    </w:r>
    <w:r w:rsidRPr="00163E5C">
      <w:rPr>
        <w:rFonts w:hint="eastAsia"/>
      </w:rPr>
      <w:t>2</w:t>
    </w:r>
    <w:r w:rsidRPr="00163E5C">
      <w:t>.</w:t>
    </w:r>
    <w:r w:rsidRPr="00163E5C">
      <w:rPr>
        <w:rFonts w:hint="eastAsia"/>
      </w:rPr>
      <w:t xml:space="preserve">4 </w:t>
    </w:r>
    <w:r w:rsidRPr="00163E5C">
      <w:t xml:space="preserve">– </w:t>
    </w:r>
    <w:r w:rsidRPr="00163E5C">
      <w:rPr>
        <w:rFonts w:hint="eastAsia"/>
      </w:rPr>
      <w:t>其它人事事宜）</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1" w14:textId="77777777" w:rsidR="000B642F" w:rsidRPr="00517210" w:rsidRDefault="000B642F" w:rsidP="0051721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A" w14:textId="77777777" w:rsidR="000B642F" w:rsidRPr="00163E5C" w:rsidRDefault="000B642F" w:rsidP="00CC0CAA">
    <w:pPr>
      <w:pStyle w:val="Header1"/>
    </w:pPr>
    <w:r>
      <w:t>–</w:t>
    </w:r>
    <w:r w:rsidRPr="00163E5C">
      <w:t xml:space="preserve"> </w:t>
    </w:r>
    <w:r>
      <w:fldChar w:fldCharType="begin"/>
    </w:r>
    <w:r>
      <w:instrText xml:space="preserve"> PAGE </w:instrText>
    </w:r>
    <w:r>
      <w:fldChar w:fldCharType="separate"/>
    </w:r>
    <w:r>
      <w:rPr>
        <w:noProof/>
      </w:rPr>
      <w:t>91</w:t>
    </w:r>
    <w:r>
      <w:rPr>
        <w:noProof/>
      </w:rPr>
      <w:fldChar w:fldCharType="end"/>
    </w:r>
    <w:r w:rsidRPr="00163E5C">
      <w:t xml:space="preserve"> </w:t>
    </w:r>
    <w:r>
      <w:t>–</w:t>
    </w:r>
    <w:r w:rsidRPr="00163E5C">
      <w:br/>
    </w:r>
    <w:r w:rsidRPr="00163E5C">
      <w:rPr>
        <w:rFonts w:hint="eastAsia"/>
      </w:rPr>
      <w:t>（</w:t>
    </w:r>
    <w:r w:rsidRPr="00163E5C">
      <w:rPr>
        <w:rFonts w:hint="eastAsia"/>
      </w:rPr>
      <w:t>2</w:t>
    </w:r>
    <w:r w:rsidRPr="00163E5C">
      <w:t>.</w:t>
    </w:r>
    <w:r w:rsidRPr="00163E5C">
      <w:rPr>
        <w:rFonts w:hint="eastAsia"/>
      </w:rPr>
      <w:t xml:space="preserve">4 </w:t>
    </w:r>
    <w:r w:rsidRPr="00163E5C">
      <w:t xml:space="preserve">– </w:t>
    </w:r>
    <w:r w:rsidRPr="00163E5C">
      <w:rPr>
        <w:rFonts w:hint="eastAsia"/>
      </w:rPr>
      <w:t>其它人事事宜）</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C" w14:textId="77777777" w:rsidR="000B642F" w:rsidRDefault="000B642F" w:rsidP="0053134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89</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Fonts w:hint="eastAsia"/>
      </w:rPr>
      <w:t>（</w:t>
    </w:r>
    <w:r w:rsidRPr="00163E5C">
      <w:rPr>
        <w:rFonts w:hint="eastAsia"/>
      </w:rPr>
      <w:t>2</w:t>
    </w:r>
    <w:r w:rsidRPr="00163E5C">
      <w:t>.</w:t>
    </w:r>
    <w:r w:rsidRPr="00163E5C">
      <w:rPr>
        <w:rFonts w:hint="eastAsia"/>
      </w:rPr>
      <w:t xml:space="preserve">4 </w:t>
    </w:r>
    <w:r w:rsidRPr="00163E5C">
      <w:t xml:space="preserve">– </w:t>
    </w:r>
    <w:r w:rsidRPr="00163E5C">
      <w:rPr>
        <w:rFonts w:hint="eastAsia"/>
      </w:rPr>
      <w:t>其它人事事宜）</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D" w14:textId="77777777" w:rsidR="000B642F" w:rsidRPr="00163E5C" w:rsidRDefault="000B642F" w:rsidP="00F257F9">
    <w:pPr>
      <w:pStyle w:val="Header1"/>
    </w:pPr>
    <w:r>
      <w:t>–</w:t>
    </w:r>
    <w:r w:rsidRPr="00163E5C">
      <w:t xml:space="preserve"> </w:t>
    </w:r>
    <w:r>
      <w:fldChar w:fldCharType="begin"/>
    </w:r>
    <w:r>
      <w:instrText xml:space="preserve"> PAGE </w:instrText>
    </w:r>
    <w:r>
      <w:fldChar w:fldCharType="separate"/>
    </w:r>
    <w:r>
      <w:rPr>
        <w:noProof/>
      </w:rPr>
      <w:t>100</w:t>
    </w:r>
    <w:r>
      <w:rPr>
        <w:noProof/>
      </w:rPr>
      <w:fldChar w:fldCharType="end"/>
    </w:r>
    <w:r>
      <w:t xml:space="preserve"> –</w:t>
    </w:r>
    <w:r w:rsidRPr="00163E5C">
      <w:br/>
    </w:r>
    <w:r w:rsidRPr="00163E5C">
      <w:rPr>
        <w:rStyle w:val="PageNumber"/>
        <w:rFonts w:ascii="Calibri" w:eastAsia="STKaiti" w:hAnsi="Calibri" w:hint="eastAsia"/>
      </w:rPr>
      <w:t>（</w:t>
    </w:r>
    <w:r w:rsidRPr="00163E5C">
      <w:rPr>
        <w:rStyle w:val="PageNumber"/>
        <w:rFonts w:ascii="Calibri" w:eastAsia="STKaiti" w:hAnsi="Calibri"/>
      </w:rPr>
      <w:t>3.</w:t>
    </w:r>
    <w:r>
      <w:rPr>
        <w:rStyle w:val="PageNumber"/>
        <w:rFonts w:ascii="Calibri" w:eastAsia="STKaiti" w:hAnsi="Calibri"/>
      </w:rPr>
      <w:t>1</w:t>
    </w:r>
    <w:r w:rsidRPr="00163E5C">
      <w:rPr>
        <w:rStyle w:val="PageNumber"/>
        <w:rFonts w:ascii="Calibri" w:eastAsia="STKaiti" w:hAnsi="Calibri"/>
      </w:rPr>
      <w:t xml:space="preserve"> – </w:t>
    </w:r>
    <w:r w:rsidRPr="00F257F9">
      <w:rPr>
        <w:rFonts w:hint="eastAsia"/>
      </w:rPr>
      <w:t>大会和会议</w:t>
    </w:r>
    <w:r w:rsidRPr="00F257F9">
      <w:rPr>
        <w:rFonts w:hint="eastAsia"/>
      </w:rPr>
      <w:t>/</w:t>
    </w:r>
    <w:r w:rsidRPr="00EC4652">
      <w:rPr>
        <w:rFonts w:hint="eastAsia"/>
      </w:rPr>
      <w:t>总则</w:t>
    </w:r>
    <w:r w:rsidRPr="00163E5C">
      <w:rPr>
        <w:rStyle w:val="PageNumber"/>
        <w:rFonts w:ascii="Calibri" w:eastAsia="STKaiti" w:hAnsi="Calibri" w:hint="eastAsia"/>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E" w14:textId="77777777" w:rsidR="000B642F" w:rsidRPr="00163E5C" w:rsidRDefault="000B642F" w:rsidP="00EC4652">
    <w:pPr>
      <w:pStyle w:val="Header1"/>
    </w:pPr>
    <w:r>
      <w:t>–</w:t>
    </w:r>
    <w:r w:rsidRPr="00163E5C">
      <w:t xml:space="preserve"> </w:t>
    </w:r>
    <w:r w:rsidRPr="00163E5C">
      <w:rPr>
        <w:rStyle w:val="PageNumber"/>
        <w:rFonts w:ascii="Calibri" w:eastAsia="STKaiti" w:hAnsi="Calibri"/>
      </w:rPr>
      <w:fldChar w:fldCharType="begin"/>
    </w:r>
    <w:r w:rsidRPr="00163E5C">
      <w:rPr>
        <w:rStyle w:val="PageNumber"/>
        <w:rFonts w:ascii="Calibri" w:eastAsia="STKaiti" w:hAnsi="Calibri"/>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rPr>
      <w:t>99</w:t>
    </w:r>
    <w:r w:rsidRPr="00163E5C">
      <w:rPr>
        <w:rStyle w:val="PageNumber"/>
        <w:rFonts w:ascii="Calibri" w:eastAsia="STKaiti" w:hAnsi="Calibri"/>
      </w:rPr>
      <w:fldChar w:fldCharType="end"/>
    </w:r>
    <w:r w:rsidRPr="00163E5C">
      <w:rPr>
        <w:rStyle w:val="PageNumber"/>
        <w:rFonts w:ascii="Calibri" w:eastAsia="STKaiti" w:hAnsi="Calibri"/>
      </w:rPr>
      <w:t xml:space="preserve"> </w:t>
    </w:r>
    <w:r>
      <w:rPr>
        <w:rStyle w:val="PageNumber"/>
        <w:rFonts w:ascii="Calibri" w:eastAsia="STKaiti" w:hAnsi="Calibri"/>
      </w:rPr>
      <w:t>–</w:t>
    </w:r>
    <w:r w:rsidRPr="00163E5C">
      <w:rPr>
        <w:rStyle w:val="PageNumber"/>
        <w:rFonts w:ascii="Calibri" w:eastAsia="STKaiti" w:hAnsi="Calibri"/>
      </w:rPr>
      <w:br/>
    </w:r>
    <w:r w:rsidRPr="00163E5C">
      <w:rPr>
        <w:rStyle w:val="PageNumber"/>
        <w:rFonts w:ascii="Calibri" w:eastAsia="STKaiti" w:hAnsi="Calibri" w:hint="eastAsia"/>
      </w:rPr>
      <w:t>（</w:t>
    </w:r>
    <w:r w:rsidRPr="00163E5C">
      <w:rPr>
        <w:rStyle w:val="PageNumber"/>
        <w:rFonts w:ascii="Calibri" w:eastAsia="STKaiti" w:hAnsi="Calibri"/>
      </w:rPr>
      <w:t>3.</w:t>
    </w:r>
    <w:r>
      <w:rPr>
        <w:rStyle w:val="PageNumber"/>
        <w:rFonts w:ascii="Calibri" w:eastAsia="STKaiti" w:hAnsi="Calibri"/>
      </w:rPr>
      <w:t>1</w:t>
    </w:r>
    <w:r w:rsidRPr="00163E5C">
      <w:rPr>
        <w:rStyle w:val="PageNumber"/>
        <w:rFonts w:ascii="Calibri" w:eastAsia="STKaiti" w:hAnsi="Calibri"/>
      </w:rPr>
      <w:t xml:space="preserve"> – </w:t>
    </w:r>
    <w:r w:rsidRPr="00F257F9">
      <w:rPr>
        <w:rFonts w:hint="eastAsia"/>
      </w:rPr>
      <w:t>大会和会议</w:t>
    </w:r>
    <w:r w:rsidRPr="00F257F9">
      <w:rPr>
        <w:rFonts w:hint="eastAsia"/>
      </w:rPr>
      <w:t>/</w:t>
    </w:r>
    <w:r w:rsidRPr="00EC4652">
      <w:rPr>
        <w:rFonts w:hint="eastAsia"/>
      </w:rPr>
      <w:t>总则</w:t>
    </w:r>
    <w:r w:rsidRPr="00163E5C">
      <w:rPr>
        <w:rStyle w:val="PageNumber"/>
        <w:rFonts w:ascii="Calibri" w:eastAsia="STKaiti" w:hAnsi="Calibri" w:hint="eastAsia"/>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F" w14:textId="77777777" w:rsidR="000B642F" w:rsidRDefault="000B642F" w:rsidP="0053134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93</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Calibri" w:hint="eastAsia"/>
      </w:rPr>
      <w:t>（</w:t>
    </w:r>
    <w:r w:rsidRPr="00163E5C">
      <w:rPr>
        <w:rStyle w:val="PageNumber"/>
        <w:rFonts w:ascii="Calibri" w:eastAsia="STKaiti" w:hAnsi="Calibri"/>
      </w:rPr>
      <w:t>3.</w:t>
    </w:r>
    <w:r>
      <w:rPr>
        <w:rStyle w:val="PageNumber"/>
        <w:rFonts w:ascii="Calibri" w:eastAsia="STKaiti" w:hAnsi="Calibri"/>
      </w:rPr>
      <w:t>1</w:t>
    </w:r>
    <w:r w:rsidRPr="00163E5C">
      <w:rPr>
        <w:rStyle w:val="PageNumber"/>
        <w:rFonts w:ascii="Calibri" w:eastAsia="STKaiti" w:hAnsi="Calibri"/>
      </w:rPr>
      <w:t xml:space="preserve"> – </w:t>
    </w:r>
    <w:r w:rsidRPr="00F257F9">
      <w:rPr>
        <w:rFonts w:hint="eastAsia"/>
      </w:rPr>
      <w:t>大会和会议</w:t>
    </w:r>
    <w:r w:rsidRPr="00F257F9">
      <w:rPr>
        <w:rFonts w:hint="eastAsia"/>
      </w:rPr>
      <w:t>/</w:t>
    </w:r>
    <w:r w:rsidRPr="00EC4652">
      <w:rPr>
        <w:rFonts w:hint="eastAsia"/>
      </w:rPr>
      <w:t>总则</w:t>
    </w:r>
    <w:r w:rsidRPr="00163E5C">
      <w:rPr>
        <w:rStyle w:val="PageNumber"/>
        <w:rFonts w:ascii="Calibri" w:eastAsia="STKaiti" w:hAnsi="Calibri" w:hint="eastAsia"/>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0" w14:textId="77777777" w:rsidR="000B642F" w:rsidRPr="00163E5C" w:rsidRDefault="000B642F" w:rsidP="00EC4652">
    <w:pPr>
      <w:pStyle w:val="Header1"/>
    </w:pPr>
    <w:r>
      <w:t>–</w:t>
    </w:r>
    <w:r w:rsidRPr="00163E5C">
      <w:t xml:space="preserve"> </w:t>
    </w:r>
    <w:r>
      <w:fldChar w:fldCharType="begin"/>
    </w:r>
    <w:r>
      <w:instrText xml:space="preserve"> PAGE </w:instrText>
    </w:r>
    <w:r>
      <w:fldChar w:fldCharType="separate"/>
    </w:r>
    <w:r>
      <w:rPr>
        <w:noProof/>
      </w:rPr>
      <w:t>140</w:t>
    </w:r>
    <w:r>
      <w:rPr>
        <w:noProof/>
      </w:rPr>
      <w:fldChar w:fldCharType="end"/>
    </w:r>
    <w:r w:rsidRPr="00163E5C">
      <w:t xml:space="preserve"> </w:t>
    </w:r>
    <w:r>
      <w:t>–</w:t>
    </w:r>
    <w:r w:rsidRPr="00163E5C">
      <w:br/>
    </w:r>
    <w:r w:rsidRPr="00163E5C">
      <w:rPr>
        <w:rFonts w:hint="eastAsia"/>
      </w:rPr>
      <w:t>（</w:t>
    </w:r>
    <w:r>
      <w:rPr>
        <w:rFonts w:eastAsiaTheme="minorEastAsia" w:hint="eastAsia"/>
        <w:lang w:eastAsia="zh-CN"/>
      </w:rPr>
      <w:t>3.2</w:t>
    </w:r>
    <w:r w:rsidRPr="00163E5C">
      <w:rPr>
        <w:rFonts w:hint="eastAsia"/>
      </w:rPr>
      <w:t xml:space="preserve"> </w:t>
    </w:r>
    <w:r w:rsidRPr="00163E5C">
      <w:t xml:space="preserve">– </w:t>
    </w:r>
    <w:r w:rsidRPr="00EC4652">
      <w:rPr>
        <w:rFonts w:hint="eastAsia"/>
      </w:rPr>
      <w:t>理事会</w:t>
    </w:r>
    <w:r w:rsidRPr="00163E5C">
      <w:rPr>
        <w:rFonts w:hint="eastAsia"/>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1" w14:textId="77777777" w:rsidR="000B642F" w:rsidRPr="00163E5C" w:rsidRDefault="000B642F" w:rsidP="00EC4652">
    <w:pPr>
      <w:pStyle w:val="Header1"/>
    </w:pPr>
    <w:r>
      <w:t>–</w:t>
    </w:r>
    <w:r w:rsidRPr="00163E5C">
      <w:t xml:space="preserve"> </w:t>
    </w:r>
    <w:r w:rsidRPr="00163E5C">
      <w:rPr>
        <w:rStyle w:val="PageNumber"/>
        <w:rFonts w:ascii="Calibri" w:eastAsia="STKaiti" w:hAnsi="Calibri"/>
      </w:rPr>
      <w:fldChar w:fldCharType="begin"/>
    </w:r>
    <w:r w:rsidRPr="00163E5C">
      <w:rPr>
        <w:rStyle w:val="PageNumber"/>
        <w:rFonts w:ascii="Calibri" w:eastAsia="STKaiti" w:hAnsi="Calibri"/>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rPr>
      <w:t>139</w:t>
    </w:r>
    <w:r w:rsidRPr="00163E5C">
      <w:rPr>
        <w:rStyle w:val="PageNumber"/>
        <w:rFonts w:ascii="Calibri" w:eastAsia="STKaiti" w:hAnsi="Calibri"/>
      </w:rPr>
      <w:fldChar w:fldCharType="end"/>
    </w:r>
    <w:r>
      <w:rPr>
        <w:rStyle w:val="PageNumber"/>
        <w:rFonts w:ascii="Calibri" w:eastAsia="STKaiti" w:hAnsi="Calibri"/>
      </w:rPr>
      <w:t xml:space="preserve"> –</w:t>
    </w:r>
    <w:r w:rsidRPr="00163E5C">
      <w:rPr>
        <w:rStyle w:val="PageNumber"/>
        <w:rFonts w:ascii="Calibri" w:eastAsia="STKaiti" w:hAnsi="Calibri"/>
      </w:rPr>
      <w:br/>
    </w:r>
    <w:r w:rsidRPr="00163E5C">
      <w:rPr>
        <w:rFonts w:hint="eastAsia"/>
      </w:rPr>
      <w:t>（</w:t>
    </w:r>
    <w:r>
      <w:rPr>
        <w:rFonts w:eastAsiaTheme="minorEastAsia" w:hint="eastAsia"/>
        <w:lang w:eastAsia="zh-CN"/>
      </w:rPr>
      <w:t>3.2</w:t>
    </w:r>
    <w:r w:rsidRPr="00163E5C">
      <w:rPr>
        <w:rFonts w:hint="eastAsia"/>
      </w:rPr>
      <w:t xml:space="preserve"> </w:t>
    </w:r>
    <w:r w:rsidRPr="00163E5C">
      <w:t xml:space="preserve">– </w:t>
    </w:r>
    <w:r w:rsidRPr="00EC4652">
      <w:rPr>
        <w:rFonts w:hint="eastAsia"/>
      </w:rPr>
      <w:t>理事会</w:t>
    </w:r>
    <w:r w:rsidRPr="00163E5C">
      <w:rPr>
        <w:rFonts w:hint="eastAsia"/>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2" w14:textId="77777777" w:rsidR="000B642F" w:rsidRPr="000E1297" w:rsidRDefault="000B642F" w:rsidP="006045EB">
    <w:pPr>
      <w:pStyle w:val="Header"/>
      <w:rPr>
        <w:lang w:val="en-US"/>
      </w:rP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101</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0E1297">
      <w:rPr>
        <w:rFonts w:hint="eastAsia"/>
      </w:rPr>
      <w:t>（</w:t>
    </w:r>
    <w:r w:rsidRPr="000E1297">
      <w:t xml:space="preserve">3.2 – </w:t>
    </w:r>
    <w:r w:rsidRPr="000E1297">
      <w:t>理事会</w:t>
    </w:r>
    <w:r w:rsidRPr="000E1297">
      <w:rPr>
        <w:rFonts w:hint="eastAsia"/>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4" w14:textId="77777777" w:rsidR="000B642F" w:rsidRPr="00163E5C" w:rsidRDefault="000B642F" w:rsidP="00EC4652">
    <w:pPr>
      <w:pStyle w:val="Header1"/>
      <w:rPr>
        <w:lang w:eastAsia="zh-CN"/>
      </w:rPr>
    </w:pPr>
    <w:r>
      <w:rPr>
        <w:lang w:eastAsia="zh-CN"/>
      </w:rPr>
      <w:t>–</w:t>
    </w:r>
    <w:r w:rsidRPr="00163E5C">
      <w:rPr>
        <w:lang w:eastAsia="zh-CN"/>
      </w:rPr>
      <w:t xml:space="preserve"> </w:t>
    </w:r>
    <w:r>
      <w:fldChar w:fldCharType="begin"/>
    </w:r>
    <w:r>
      <w:rPr>
        <w:lang w:eastAsia="zh-CN"/>
      </w:rPr>
      <w:instrText xml:space="preserve"> PAGE </w:instrText>
    </w:r>
    <w:r>
      <w:fldChar w:fldCharType="separate"/>
    </w:r>
    <w:r>
      <w:rPr>
        <w:noProof/>
        <w:lang w:eastAsia="zh-CN"/>
      </w:rPr>
      <w:t>104</w:t>
    </w:r>
    <w:r>
      <w:fldChar w:fldCharType="end"/>
    </w:r>
    <w:r w:rsidRPr="00163E5C">
      <w:rPr>
        <w:lang w:eastAsia="zh-CN"/>
      </w:rPr>
      <w:t xml:space="preserve"> </w:t>
    </w:r>
    <w:r>
      <w:rPr>
        <w:lang w:eastAsia="zh-CN"/>
      </w:rPr>
      <w:t>–</w:t>
    </w:r>
    <w:r>
      <w:rPr>
        <w:lang w:eastAsia="zh-CN"/>
      </w:rPr>
      <w:br/>
    </w:r>
    <w:r w:rsidRPr="00163E5C">
      <w:rPr>
        <w:rStyle w:val="PageNumber"/>
        <w:rFonts w:ascii="Calibri" w:eastAsia="STKaiti" w:hAnsi="Calibri" w:hint="eastAsia"/>
        <w:lang w:eastAsia="zh-CN"/>
      </w:rPr>
      <w:t>（</w:t>
    </w:r>
    <w:r w:rsidRPr="00163E5C">
      <w:rPr>
        <w:rStyle w:val="PageNumber"/>
        <w:rFonts w:ascii="Calibri" w:eastAsia="STKaiti" w:hAnsi="Calibri"/>
        <w:lang w:eastAsia="zh-CN"/>
      </w:rPr>
      <w:t>3.</w:t>
    </w:r>
    <w:r w:rsidRPr="00163E5C">
      <w:rPr>
        <w:rStyle w:val="PageNumber"/>
        <w:rFonts w:ascii="Calibri" w:eastAsia="STKaiti" w:hAnsi="Calibri" w:hint="eastAsia"/>
        <w:lang w:eastAsia="zh-CN"/>
      </w:rPr>
      <w:t>3</w:t>
    </w:r>
    <w:r w:rsidRPr="00163E5C">
      <w:rPr>
        <w:rStyle w:val="PageNumber"/>
        <w:rFonts w:ascii="Calibri" w:eastAsia="STKaiti" w:hAnsi="Calibri"/>
        <w:lang w:eastAsia="zh-CN"/>
      </w:rPr>
      <w:t xml:space="preserve"> – </w:t>
    </w:r>
    <w:r w:rsidRPr="00163E5C">
      <w:rPr>
        <w:rFonts w:hint="eastAsia"/>
        <w:lang w:eastAsia="zh-CN"/>
      </w:rPr>
      <w:t>全权代表大会</w:t>
    </w:r>
    <w:r w:rsidRPr="00163E5C">
      <w:rPr>
        <w:rStyle w:val="PageNumber"/>
        <w:rFonts w:ascii="Calibri" w:eastAsia="STKaiti" w:hAnsi="Calibri" w:hint="eastAsia"/>
        <w:lang w:eastAsia="zh-CN"/>
      </w:rPr>
      <w:t>）</w:t>
    </w:r>
  </w:p>
  <w:p w14:paraId="4827C915" w14:textId="77777777" w:rsidR="000B642F" w:rsidRDefault="000B642F"/>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6" w14:textId="77777777" w:rsidR="000B642F" w:rsidRDefault="000B642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2" w14:textId="77777777" w:rsidR="000B642F" w:rsidRDefault="000B642F" w:rsidP="00C45305">
    <w:pPr>
      <w:pStyle w:val="Header"/>
      <w:rPr>
        <w:i/>
        <w:iCs/>
        <w:lang w:val="en-US"/>
      </w:rPr>
    </w:pPr>
    <w:r>
      <w:rPr>
        <w:lang w:val="en-US" w:eastAsia="zh-CN"/>
      </w:rPr>
      <w:t>–</w:t>
    </w:r>
    <w:r>
      <w:rPr>
        <w:rFonts w:hint="eastAsia"/>
        <w:lang w:val="en-US" w:eastAsia="zh-CN"/>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xv</w:t>
    </w:r>
    <w:r w:rsidRPr="0071484E">
      <w:rPr>
        <w:rStyle w:val="PageNumber"/>
        <w:rFonts w:ascii="Calibri" w:hAnsi="Calibri"/>
      </w:rPr>
      <w:fldChar w:fldCharType="end"/>
    </w:r>
    <w:r>
      <w:rPr>
        <w:lang w:val="en-US"/>
      </w:rPr>
      <w:t xml:space="preserve"> –</w:t>
    </w:r>
    <w:r>
      <w:rPr>
        <w:rStyle w:val="PageNumber"/>
      </w:rPr>
      <w:br/>
    </w:r>
    <w:r w:rsidRPr="002176E8">
      <w:rPr>
        <w:rStyle w:val="PageNumber"/>
        <w:rFonts w:ascii="STKaiti" w:eastAsia="STKaiti" w:hAnsi="STKaiti" w:hint="eastAsia"/>
        <w:lang w:eastAsia="zh-CN"/>
      </w:rPr>
      <w:t>（</w:t>
    </w:r>
    <w:r>
      <w:rPr>
        <w:rStyle w:val="PageNumber"/>
        <w:rFonts w:ascii="STKaiti" w:eastAsia="STKaiti" w:hAnsi="STKaiti" w:hint="eastAsia"/>
        <w:lang w:eastAsia="zh-CN"/>
      </w:rPr>
      <w:t>总</w:t>
    </w:r>
    <w:r w:rsidRPr="002176E8">
      <w:rPr>
        <w:rStyle w:val="PageNumber"/>
        <w:rFonts w:ascii="STKaiti" w:eastAsia="STKaiti" w:hAnsi="STKaiti" w:hint="eastAsia"/>
        <w:lang w:eastAsia="zh-CN"/>
      </w:rPr>
      <w:t>目录）</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9"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141</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Style w:val="PageNumber"/>
        <w:rFonts w:ascii="Calibri" w:eastAsia="STKaiti" w:hAnsi="STKaiti" w:hint="eastAsia"/>
        <w:szCs w:val="18"/>
        <w:lang w:eastAsia="zh-CN"/>
      </w:rPr>
      <w:t>3</w:t>
    </w:r>
    <w:r w:rsidRPr="00163E5C">
      <w:rPr>
        <w:rStyle w:val="PageNumber"/>
        <w:rFonts w:ascii="Calibri" w:hAnsi="Calibri"/>
        <w:szCs w:val="18"/>
        <w:lang w:eastAsia="zh-CN"/>
      </w:rPr>
      <w:t xml:space="preserve">.3 </w:t>
    </w:r>
    <w:r w:rsidRPr="00163E5C">
      <w:rPr>
        <w:rFonts w:ascii="Calibri" w:hAnsi="Calibri"/>
        <w:szCs w:val="18"/>
        <w:lang w:eastAsia="zh-CN"/>
      </w:rPr>
      <w:t xml:space="preserve">– </w:t>
    </w:r>
    <w:r>
      <w:rPr>
        <w:rFonts w:ascii="Calibri" w:hint="eastAsia"/>
        <w:lang w:eastAsia="zh-CN"/>
      </w:rPr>
      <w:t>全</w:t>
    </w:r>
    <w:r>
      <w:rPr>
        <w:rFonts w:ascii="Calibri"/>
        <w:lang w:eastAsia="zh-CN"/>
      </w:rPr>
      <w:t>权代表大会</w:t>
    </w:r>
    <w:r w:rsidRPr="00163E5C">
      <w:rPr>
        <w:rStyle w:val="PageNumber"/>
        <w:rFonts w:ascii="Calibri" w:eastAsia="STKaiti" w:hAnsi="STKaiti" w:hint="eastAsia"/>
        <w:szCs w:val="18"/>
        <w:lang w:eastAsia="zh-CN"/>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B" w14:textId="77777777" w:rsidR="000B642F" w:rsidRDefault="000B642F" w:rsidP="000E1297">
    <w:pPr>
      <w:pStyle w:val="Header1"/>
      <w:rPr>
        <w:lang w:eastAsia="zh-CN"/>
      </w:rPr>
    </w:pPr>
    <w:r>
      <w:rPr>
        <w:lang w:eastAsia="zh-CN"/>
      </w:rPr>
      <w:t>–</w:t>
    </w:r>
    <w:r w:rsidRPr="00163E5C">
      <w:rPr>
        <w:lang w:eastAsia="zh-CN"/>
      </w:rPr>
      <w:t xml:space="preserve"> </w:t>
    </w:r>
    <w:r w:rsidRPr="00163E5C">
      <w:rPr>
        <w:rStyle w:val="PageNumber"/>
        <w:rFonts w:ascii="Calibri" w:eastAsia="STKaiti" w:hAnsi="Calibri"/>
      </w:rPr>
      <w:fldChar w:fldCharType="begin"/>
    </w:r>
    <w:r w:rsidRPr="00163E5C">
      <w:rPr>
        <w:rStyle w:val="PageNumber"/>
        <w:rFonts w:ascii="Calibri" w:eastAsia="STKaiti" w:hAnsi="Calibri"/>
        <w:lang w:eastAsia="zh-CN"/>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lang w:eastAsia="zh-CN"/>
      </w:rPr>
      <w:t>152</w:t>
    </w:r>
    <w:r w:rsidRPr="00163E5C">
      <w:rPr>
        <w:rStyle w:val="PageNumber"/>
        <w:rFonts w:ascii="Calibri" w:eastAsia="STKaiti" w:hAnsi="Calibri"/>
      </w:rPr>
      <w:fldChar w:fldCharType="end"/>
    </w:r>
    <w:r w:rsidRPr="00163E5C">
      <w:rPr>
        <w:rStyle w:val="PageNumber"/>
        <w:rFonts w:ascii="Calibri" w:eastAsia="STKaiti" w:hAnsi="Calibri"/>
        <w:lang w:eastAsia="zh-CN"/>
      </w:rPr>
      <w:t xml:space="preserve"> </w:t>
    </w:r>
    <w:r>
      <w:rPr>
        <w:rStyle w:val="PageNumber"/>
        <w:rFonts w:ascii="Calibri" w:eastAsia="STKaiti" w:hAnsi="Calibri"/>
        <w:lang w:eastAsia="zh-CN"/>
      </w:rPr>
      <w:t>–</w:t>
    </w:r>
    <w:r w:rsidRPr="00163E5C">
      <w:rPr>
        <w:rStyle w:val="PageNumber"/>
        <w:rFonts w:ascii="Calibri" w:eastAsia="STKaiti" w:hAnsi="Calibri"/>
        <w:lang w:eastAsia="zh-CN"/>
      </w:rPr>
      <w:br/>
    </w:r>
    <w:r w:rsidRPr="00163E5C">
      <w:rPr>
        <w:rStyle w:val="PageNumber"/>
        <w:rFonts w:ascii="Calibri" w:eastAsia="STKaiti" w:hAnsi="Calibri" w:hint="eastAsia"/>
        <w:lang w:eastAsia="zh-CN"/>
      </w:rPr>
      <w:t>（</w:t>
    </w:r>
    <w:r w:rsidRPr="00163E5C">
      <w:rPr>
        <w:rStyle w:val="PageNumber"/>
        <w:rFonts w:ascii="Calibri" w:eastAsia="STKaiti" w:hAnsi="Calibri"/>
        <w:lang w:eastAsia="zh-CN"/>
      </w:rPr>
      <w:t>3.</w:t>
    </w:r>
    <w:r w:rsidRPr="00163E5C">
      <w:rPr>
        <w:rStyle w:val="PageNumber"/>
        <w:rFonts w:ascii="Calibri" w:eastAsia="STKaiti" w:hAnsi="Calibri" w:hint="eastAsia"/>
        <w:lang w:eastAsia="zh-CN"/>
      </w:rPr>
      <w:t>4</w:t>
    </w:r>
    <w:r w:rsidRPr="00163E5C">
      <w:rPr>
        <w:rStyle w:val="PageNumber"/>
        <w:rFonts w:ascii="Calibri" w:eastAsia="STKaiti" w:hAnsi="Calibri"/>
        <w:lang w:eastAsia="zh-CN"/>
      </w:rPr>
      <w:t xml:space="preserve"> – </w:t>
    </w:r>
    <w:r w:rsidRPr="00163E5C">
      <w:rPr>
        <w:rFonts w:hint="eastAsia"/>
        <w:lang w:eastAsia="zh-CN"/>
      </w:rPr>
      <w:t>其它大会和相关事宜</w:t>
    </w:r>
    <w:r w:rsidRPr="00163E5C">
      <w:rPr>
        <w:rStyle w:val="PageNumber"/>
        <w:rFonts w:ascii="Calibri" w:eastAsia="STKaiti" w:hAnsi="Calibri" w:hint="eastAsia"/>
        <w:lang w:eastAsia="zh-CN"/>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C" w14:textId="77777777" w:rsidR="000B642F" w:rsidRDefault="000B642F" w:rsidP="000E1297">
    <w:pPr>
      <w:pStyle w:val="Header1"/>
      <w:rPr>
        <w:lang w:eastAsia="zh-CN"/>
      </w:rPr>
    </w:pPr>
    <w:r>
      <w:rPr>
        <w:lang w:eastAsia="zh-CN"/>
      </w:rPr>
      <w:t>–</w:t>
    </w:r>
    <w:r w:rsidRPr="00163E5C">
      <w:rPr>
        <w:lang w:eastAsia="zh-CN"/>
      </w:rPr>
      <w:t xml:space="preserve"> </w:t>
    </w:r>
    <w:r w:rsidRPr="00163E5C">
      <w:rPr>
        <w:rStyle w:val="PageNumber"/>
        <w:rFonts w:ascii="Calibri" w:eastAsia="STKaiti" w:hAnsi="Calibri"/>
      </w:rPr>
      <w:fldChar w:fldCharType="begin"/>
    </w:r>
    <w:r w:rsidRPr="00163E5C">
      <w:rPr>
        <w:rStyle w:val="PageNumber"/>
        <w:rFonts w:ascii="Calibri" w:eastAsia="STKaiti" w:hAnsi="Calibri"/>
        <w:lang w:eastAsia="zh-CN"/>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lang w:eastAsia="zh-CN"/>
      </w:rPr>
      <w:t>153</w:t>
    </w:r>
    <w:r w:rsidRPr="00163E5C">
      <w:rPr>
        <w:rStyle w:val="PageNumber"/>
        <w:rFonts w:ascii="Calibri" w:eastAsia="STKaiti" w:hAnsi="Calibri"/>
      </w:rPr>
      <w:fldChar w:fldCharType="end"/>
    </w:r>
    <w:r w:rsidRPr="00163E5C">
      <w:rPr>
        <w:rStyle w:val="PageNumber"/>
        <w:rFonts w:ascii="Calibri" w:eastAsia="STKaiti" w:hAnsi="Calibri"/>
        <w:lang w:eastAsia="zh-CN"/>
      </w:rPr>
      <w:t xml:space="preserve"> </w:t>
    </w:r>
    <w:r>
      <w:rPr>
        <w:rStyle w:val="PageNumber"/>
        <w:rFonts w:ascii="Calibri" w:eastAsia="STKaiti" w:hAnsi="Calibri"/>
        <w:lang w:eastAsia="zh-CN"/>
      </w:rPr>
      <w:t>–</w:t>
    </w:r>
    <w:r w:rsidRPr="00163E5C">
      <w:rPr>
        <w:rStyle w:val="PageNumber"/>
        <w:rFonts w:ascii="Calibri" w:eastAsia="STKaiti" w:hAnsi="Calibri"/>
        <w:lang w:eastAsia="zh-CN"/>
      </w:rPr>
      <w:br/>
    </w:r>
    <w:r w:rsidRPr="00163E5C">
      <w:rPr>
        <w:rStyle w:val="PageNumber"/>
        <w:rFonts w:ascii="Calibri" w:eastAsia="STKaiti" w:hAnsi="Calibri" w:hint="eastAsia"/>
        <w:lang w:eastAsia="zh-CN"/>
      </w:rPr>
      <w:t>（</w:t>
    </w:r>
    <w:r w:rsidRPr="00163E5C">
      <w:rPr>
        <w:rStyle w:val="PageNumber"/>
        <w:rFonts w:ascii="Calibri" w:eastAsia="STKaiti" w:hAnsi="Calibri"/>
        <w:lang w:eastAsia="zh-CN"/>
      </w:rPr>
      <w:t>3.</w:t>
    </w:r>
    <w:r w:rsidRPr="00163E5C">
      <w:rPr>
        <w:rStyle w:val="PageNumber"/>
        <w:rFonts w:ascii="Calibri" w:eastAsia="STKaiti" w:hAnsi="Calibri" w:hint="eastAsia"/>
        <w:lang w:eastAsia="zh-CN"/>
      </w:rPr>
      <w:t>4</w:t>
    </w:r>
    <w:r w:rsidRPr="00163E5C">
      <w:rPr>
        <w:rStyle w:val="PageNumber"/>
        <w:rFonts w:ascii="Calibri" w:eastAsia="STKaiti" w:hAnsi="Calibri"/>
        <w:lang w:eastAsia="zh-CN"/>
      </w:rPr>
      <w:t xml:space="preserve"> – </w:t>
    </w:r>
    <w:r w:rsidRPr="00163E5C">
      <w:rPr>
        <w:rFonts w:hint="eastAsia"/>
        <w:lang w:eastAsia="zh-CN"/>
      </w:rPr>
      <w:t>其它大会和相关事宜</w:t>
    </w:r>
    <w:r w:rsidRPr="00163E5C">
      <w:rPr>
        <w:rStyle w:val="PageNumber"/>
        <w:rFonts w:ascii="Calibri" w:eastAsia="STKaiti" w:hAnsi="Calibri" w:hint="eastAsia"/>
        <w:lang w:eastAsia="zh-CN"/>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F" w14:textId="77777777" w:rsidR="000B642F" w:rsidRDefault="000B642F" w:rsidP="000E1297">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142</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163E5C">
      <w:rPr>
        <w:rStyle w:val="PageNumber"/>
        <w:rFonts w:ascii="Calibri" w:hAnsi="Calibri"/>
        <w:szCs w:val="18"/>
        <w:lang w:eastAsia="zh-CN"/>
      </w:rPr>
      <w:t>3</w:t>
    </w:r>
    <w:r>
      <w:rPr>
        <w:rStyle w:val="PageNumber"/>
        <w:rFonts w:ascii="Calibri" w:hAnsi="Calibri"/>
        <w:szCs w:val="18"/>
        <w:lang w:eastAsia="zh-CN"/>
      </w:rPr>
      <w:t>.4</w:t>
    </w:r>
    <w:r w:rsidRPr="00163E5C">
      <w:rPr>
        <w:rStyle w:val="PageNumber"/>
        <w:rFonts w:ascii="Calibri" w:hAnsi="Calibri"/>
        <w:szCs w:val="18"/>
        <w:lang w:eastAsia="zh-CN"/>
      </w:rPr>
      <w:t xml:space="preserve"> </w:t>
    </w:r>
    <w:r w:rsidRPr="00163E5C">
      <w:rPr>
        <w:rFonts w:ascii="Calibri" w:hAnsi="Calibri"/>
        <w:szCs w:val="18"/>
        <w:lang w:eastAsia="zh-CN"/>
      </w:rPr>
      <w:t xml:space="preserve">– </w:t>
    </w:r>
    <w:r>
      <w:rPr>
        <w:rFonts w:ascii="Calibri" w:hint="eastAsia"/>
        <w:lang w:eastAsia="zh-CN"/>
      </w:rPr>
      <w:t>其他大会和相关事宜</w:t>
    </w:r>
    <w:r w:rsidRPr="00163E5C">
      <w:rPr>
        <w:rStyle w:val="PageNumber"/>
        <w:rFonts w:ascii="Calibri" w:eastAsia="STKaiti" w:hAnsi="STKaiti" w:hint="eastAsia"/>
        <w:szCs w:val="18"/>
        <w:lang w:eastAsia="zh-CN"/>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1" w14:textId="77777777" w:rsidR="000B642F" w:rsidRDefault="000B642F" w:rsidP="004B3B55">
    <w:pPr>
      <w:pStyle w:val="Header1"/>
    </w:pPr>
    <w:r>
      <w:t>–</w:t>
    </w:r>
    <w:r w:rsidRPr="0080711D">
      <w:t xml:space="preserve"> </w:t>
    </w:r>
    <w:r>
      <w:fldChar w:fldCharType="begin"/>
    </w:r>
    <w:r>
      <w:instrText xml:space="preserve"> PAGE </w:instrText>
    </w:r>
    <w:r>
      <w:fldChar w:fldCharType="separate"/>
    </w:r>
    <w:r>
      <w:rPr>
        <w:noProof/>
      </w:rPr>
      <w:t>158</w:t>
    </w:r>
    <w:r>
      <w:rPr>
        <w:noProof/>
      </w:rPr>
      <w:fldChar w:fldCharType="end"/>
    </w:r>
    <w:r w:rsidRPr="0080711D">
      <w:t xml:space="preserve"> </w:t>
    </w:r>
    <w:r>
      <w:t>–</w:t>
    </w:r>
    <w:r w:rsidRPr="0080711D">
      <w:br/>
    </w:r>
    <w:r w:rsidRPr="0080711D">
      <w:rPr>
        <w:rFonts w:asciiTheme="minorHAnsi" w:hAnsi="STKaiti" w:cs="SimSun"/>
      </w:rPr>
      <w:t>（</w:t>
    </w:r>
    <w:r w:rsidRPr="0080711D">
      <w:rPr>
        <w:rFonts w:asciiTheme="minorHAnsi" w:hAnsiTheme="minorHAnsi"/>
      </w:rPr>
      <w:t xml:space="preserve">4 – </w:t>
    </w:r>
    <w:r w:rsidRPr="0080711D">
      <w:rPr>
        <w:rFonts w:asciiTheme="minorHAnsi" w:hAnsi="STKaiti" w:cs="SimSun"/>
      </w:rPr>
      <w:t>总秘书处）</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2" w14:textId="77777777" w:rsidR="000B642F" w:rsidRPr="0080711D" w:rsidRDefault="000B642F" w:rsidP="00C45305">
    <w:pPr>
      <w:pStyle w:val="Header1"/>
      <w:rPr>
        <w:rFonts w:asciiTheme="minorHAnsi" w:hAnsiTheme="minorHAnsi"/>
      </w:rPr>
    </w:pPr>
    <w:r>
      <w:t>–</w:t>
    </w:r>
    <w:r w:rsidRPr="0080711D">
      <w:t xml:space="preserve"> </w:t>
    </w:r>
    <w:r>
      <w:fldChar w:fldCharType="begin"/>
    </w:r>
    <w:r>
      <w:instrText xml:space="preserve"> PAGE </w:instrText>
    </w:r>
    <w:r>
      <w:fldChar w:fldCharType="separate"/>
    </w:r>
    <w:r>
      <w:rPr>
        <w:noProof/>
      </w:rPr>
      <w:t>157</w:t>
    </w:r>
    <w:r>
      <w:rPr>
        <w:noProof/>
      </w:rPr>
      <w:fldChar w:fldCharType="end"/>
    </w:r>
    <w:r w:rsidRPr="0080711D">
      <w:t xml:space="preserve"> </w:t>
    </w:r>
    <w:r>
      <w:t>–</w:t>
    </w:r>
    <w:r w:rsidRPr="0080711D">
      <w:br/>
    </w:r>
    <w:r w:rsidRPr="0080711D">
      <w:rPr>
        <w:rFonts w:asciiTheme="minorHAnsi" w:hAnsi="STKaiti" w:cs="SimSun"/>
      </w:rPr>
      <w:t>（</w:t>
    </w:r>
    <w:r w:rsidRPr="0080711D">
      <w:rPr>
        <w:rFonts w:asciiTheme="minorHAnsi" w:hAnsiTheme="minorHAnsi"/>
      </w:rPr>
      <w:t xml:space="preserve">4 – </w:t>
    </w:r>
    <w:r w:rsidRPr="0080711D">
      <w:rPr>
        <w:rFonts w:asciiTheme="minorHAnsi" w:hAnsi="STKaiti" w:cs="SimSun"/>
      </w:rPr>
      <w:t>总秘书处）</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4"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155</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Style w:val="PageNumber"/>
        <w:rFonts w:ascii="Calibri" w:hAnsi="Calibri" w:hint="eastAsia"/>
        <w:szCs w:val="18"/>
        <w:lang w:eastAsia="zh-CN"/>
      </w:rPr>
      <w:t xml:space="preserve">4 </w:t>
    </w:r>
    <w:r w:rsidRPr="00163E5C">
      <w:rPr>
        <w:rFonts w:ascii="Calibri" w:hAnsi="Calibri"/>
        <w:szCs w:val="18"/>
        <w:lang w:eastAsia="zh-CN"/>
      </w:rPr>
      <w:t xml:space="preserve">– </w:t>
    </w:r>
    <w:r>
      <w:rPr>
        <w:rFonts w:ascii="Calibri" w:hint="eastAsia"/>
        <w:lang w:eastAsia="zh-CN"/>
      </w:rPr>
      <w:t>总秘书处</w:t>
    </w:r>
    <w:r w:rsidRPr="00163E5C">
      <w:rPr>
        <w:rStyle w:val="PageNumber"/>
        <w:rFonts w:ascii="Calibri" w:eastAsia="STKaiti" w:hAnsi="STKaiti" w:hint="eastAsia"/>
        <w:szCs w:val="18"/>
        <w:lang w:eastAsia="zh-CN"/>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6" w14:textId="77777777" w:rsidR="000B642F" w:rsidRPr="00B9347C" w:rsidRDefault="000B642F">
    <w:pPr>
      <w:pStyle w:val="Header"/>
      <w:rPr>
        <w:lang w:val="fr-FR"/>
      </w:rPr>
    </w:pPr>
    <w:r w:rsidRPr="00B9347C">
      <w:rPr>
        <w:lang w:val="fr-FR"/>
      </w:rPr>
      <w:t xml:space="preserve">- </w:t>
    </w:r>
    <w:r w:rsidRPr="00B9347C">
      <w:rPr>
        <w:rStyle w:val="PageNumber"/>
      </w:rPr>
      <w:fldChar w:fldCharType="begin"/>
    </w:r>
    <w:r w:rsidRPr="00B9347C">
      <w:rPr>
        <w:rStyle w:val="PageNumber"/>
        <w:lang w:val="fr-FR"/>
      </w:rPr>
      <w:instrText xml:space="preserve"> PAGE </w:instrText>
    </w:r>
    <w:r w:rsidRPr="00B9347C">
      <w:rPr>
        <w:rStyle w:val="PageNumber"/>
      </w:rPr>
      <w:fldChar w:fldCharType="separate"/>
    </w:r>
    <w:r>
      <w:rPr>
        <w:rStyle w:val="PageNumber"/>
        <w:noProof/>
        <w:lang w:val="fr-FR"/>
      </w:rPr>
      <w:t>116</w:t>
    </w:r>
    <w:r w:rsidRPr="00B9347C">
      <w:rPr>
        <w:rStyle w:val="PageNumber"/>
      </w:rPr>
      <w:fldChar w:fldCharType="end"/>
    </w:r>
    <w:r w:rsidRPr="00B9347C">
      <w:rPr>
        <w:rStyle w:val="PageNumber"/>
        <w:lang w:val="fr-FR"/>
      </w:rPr>
      <w:t xml:space="preserve"> -</w:t>
    </w:r>
    <w:r w:rsidRPr="00B9347C">
      <w:rPr>
        <w:rStyle w:val="PageNumber"/>
        <w:lang w:val="fr-FR"/>
      </w:rPr>
      <w:br/>
    </w:r>
    <w:r w:rsidRPr="00527015">
      <w:rPr>
        <w:rStyle w:val="PageNumber"/>
        <w:rFonts w:ascii="STKaiti" w:eastAsia="STKaiti" w:hAnsi="STKaiti" w:hint="eastAsia"/>
        <w:szCs w:val="18"/>
        <w:lang w:val="fr-FR" w:eastAsia="zh-CN"/>
      </w:rPr>
      <w:t>（</w:t>
    </w:r>
    <w:r w:rsidRPr="00645B82">
      <w:rPr>
        <w:rStyle w:val="PageNumber"/>
        <w:szCs w:val="18"/>
        <w:lang w:val="fr-FR" w:eastAsia="zh-CN"/>
      </w:rPr>
      <w:t>5.</w:t>
    </w:r>
    <w:r>
      <w:rPr>
        <w:rStyle w:val="PageNumber"/>
        <w:rFonts w:hint="eastAsia"/>
        <w:szCs w:val="18"/>
        <w:lang w:val="fr-FR" w:eastAsia="zh-CN"/>
      </w:rPr>
      <w:t>2</w:t>
    </w:r>
    <w:r w:rsidRPr="00645B82">
      <w:rPr>
        <w:rStyle w:val="PageNumber"/>
        <w:szCs w:val="18"/>
        <w:lang w:val="fr-FR" w:eastAsia="zh-CN"/>
      </w:rPr>
      <w:t xml:space="preserve"> –</w:t>
    </w:r>
    <w:r>
      <w:rPr>
        <w:rFonts w:hint="eastAsia"/>
        <w:szCs w:val="18"/>
        <w:lang w:val="en-US" w:eastAsia="zh-CN"/>
      </w:rPr>
      <w:t>无线电通信</w:t>
    </w:r>
    <w:r w:rsidRPr="00645B82">
      <w:rPr>
        <w:rFonts w:hint="eastAsia"/>
        <w:szCs w:val="18"/>
        <w:lang w:val="en-US" w:eastAsia="zh-CN"/>
      </w:rPr>
      <w:t>部门</w:t>
    </w:r>
    <w:r w:rsidRPr="00527015">
      <w:rPr>
        <w:rStyle w:val="PageNumber"/>
        <w:rFonts w:ascii="STKaiti" w:eastAsia="STKaiti" w:hAnsi="STKaiti" w:hint="eastAsia"/>
        <w:szCs w:val="18"/>
        <w:lang w:val="fr-FR" w:eastAsia="zh-CN"/>
      </w:rPr>
      <w:t>）</w:t>
    </w:r>
  </w:p>
  <w:p w14:paraId="4827C927" w14:textId="77777777" w:rsidR="000B642F" w:rsidRDefault="000B642F"/>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8" w14:textId="77777777" w:rsidR="000B642F" w:rsidRPr="0080711D" w:rsidRDefault="000B642F" w:rsidP="00C45305">
    <w:pPr>
      <w:pStyle w:val="Header1"/>
      <w:rPr>
        <w:lang w:eastAsia="zh-CN"/>
      </w:rPr>
    </w:pPr>
    <w:r>
      <w:rPr>
        <w:lang w:eastAsia="zh-CN"/>
      </w:rPr>
      <w:t>–</w:t>
    </w:r>
    <w:r w:rsidRPr="0080711D">
      <w:rPr>
        <w:lang w:eastAsia="zh-CN"/>
      </w:rPr>
      <w:t xml:space="preserve"> </w:t>
    </w:r>
    <w:r w:rsidRPr="0080711D">
      <w:rPr>
        <w:rStyle w:val="PageNumber"/>
        <w:rFonts w:ascii="Calibri" w:eastAsia="STKaiti" w:hAnsi="Calibri"/>
      </w:rPr>
      <w:fldChar w:fldCharType="begin"/>
    </w:r>
    <w:r w:rsidRPr="0080711D">
      <w:rPr>
        <w:rStyle w:val="PageNumber"/>
        <w:rFonts w:ascii="Calibri" w:eastAsia="STKaiti" w:hAnsi="Calibri"/>
        <w:lang w:eastAsia="zh-CN"/>
      </w:rPr>
      <w:instrText xml:space="preserve"> PAGE </w:instrText>
    </w:r>
    <w:r w:rsidRPr="0080711D">
      <w:rPr>
        <w:rStyle w:val="PageNumber"/>
        <w:rFonts w:ascii="Calibri" w:eastAsia="STKaiti" w:hAnsi="Calibri"/>
      </w:rPr>
      <w:fldChar w:fldCharType="separate"/>
    </w:r>
    <w:r>
      <w:rPr>
        <w:rStyle w:val="PageNumber"/>
        <w:rFonts w:ascii="Calibri" w:eastAsia="STKaiti" w:hAnsi="Calibri"/>
        <w:noProof/>
        <w:lang w:eastAsia="zh-CN"/>
      </w:rPr>
      <w:t>115</w:t>
    </w:r>
    <w:r w:rsidRPr="0080711D">
      <w:rPr>
        <w:rStyle w:val="PageNumber"/>
        <w:rFonts w:ascii="Calibri" w:eastAsia="STKaiti" w:hAnsi="Calibri"/>
      </w:rPr>
      <w:fldChar w:fldCharType="end"/>
    </w:r>
    <w:r w:rsidRPr="0080711D">
      <w:rPr>
        <w:rStyle w:val="PageNumber"/>
        <w:rFonts w:ascii="Calibri" w:eastAsia="STKaiti" w:hAnsi="Calibri"/>
        <w:lang w:eastAsia="zh-CN"/>
      </w:rPr>
      <w:t xml:space="preserve"> </w:t>
    </w:r>
    <w:r>
      <w:rPr>
        <w:rStyle w:val="PageNumber"/>
        <w:rFonts w:ascii="Calibri" w:eastAsia="STKaiti" w:hAnsi="Calibri"/>
        <w:lang w:eastAsia="zh-CN"/>
      </w:rPr>
      <w:t>–</w:t>
    </w:r>
    <w:r w:rsidRPr="0080711D">
      <w:rPr>
        <w:rStyle w:val="PageNumber"/>
        <w:rFonts w:ascii="Calibri" w:eastAsia="STKaiti" w:hAnsi="Calibri"/>
        <w:lang w:eastAsia="zh-CN"/>
      </w:rPr>
      <w:br/>
    </w:r>
    <w:r w:rsidRPr="0080711D">
      <w:rPr>
        <w:rStyle w:val="PageNumber"/>
        <w:rFonts w:ascii="Calibri" w:eastAsia="STKaiti" w:hAnsi="Calibri" w:hint="eastAsia"/>
        <w:lang w:eastAsia="zh-CN"/>
      </w:rPr>
      <w:t>（</w:t>
    </w:r>
    <w:r w:rsidRPr="0080711D">
      <w:rPr>
        <w:rStyle w:val="PageNumber"/>
        <w:rFonts w:ascii="Calibri" w:eastAsia="STKaiti" w:hAnsi="Calibri"/>
        <w:lang w:eastAsia="zh-CN"/>
      </w:rPr>
      <w:t>5.</w:t>
    </w:r>
    <w:r w:rsidRPr="0080711D">
      <w:rPr>
        <w:rStyle w:val="PageNumber"/>
        <w:rFonts w:ascii="Calibri" w:eastAsia="STKaiti" w:hAnsi="Calibri" w:hint="eastAsia"/>
        <w:lang w:eastAsia="zh-CN"/>
      </w:rPr>
      <w:t>1</w:t>
    </w:r>
    <w:r w:rsidRPr="0080711D">
      <w:rPr>
        <w:rStyle w:val="PageNumber"/>
        <w:rFonts w:ascii="Calibri" w:eastAsia="STKaiti" w:hAnsi="Calibri"/>
        <w:lang w:eastAsia="zh-CN"/>
      </w:rPr>
      <w:t xml:space="preserve"> – </w:t>
    </w:r>
    <w:r w:rsidRPr="0080711D">
      <w:rPr>
        <w:rFonts w:hint="eastAsia"/>
        <w:lang w:eastAsia="zh-CN"/>
      </w:rPr>
      <w:t>国际电联各部门</w:t>
    </w:r>
    <w:r w:rsidRPr="0080711D">
      <w:rPr>
        <w:rFonts w:hint="eastAsia"/>
        <w:lang w:eastAsia="zh-CN"/>
      </w:rPr>
      <w:t>/</w:t>
    </w:r>
    <w:r w:rsidRPr="0080711D">
      <w:rPr>
        <w:rFonts w:hint="eastAsia"/>
        <w:lang w:eastAsia="zh-CN"/>
      </w:rPr>
      <w:t>总则</w:t>
    </w:r>
    <w:r w:rsidRPr="0080711D">
      <w:rPr>
        <w:rStyle w:val="PageNumber"/>
        <w:rFonts w:ascii="Calibri" w:eastAsia="STKaiti" w:hAnsi="Calibri" w:hint="eastAsia"/>
        <w:lang w:eastAsia="zh-CN"/>
      </w:rPr>
      <w:t>）</w:t>
    </w:r>
  </w:p>
  <w:p w14:paraId="4827C929" w14:textId="77777777" w:rsidR="000B642F" w:rsidRDefault="000B642F">
    <w:pPr>
      <w:rPr>
        <w:lang w:eastAsia="zh-CN"/>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C" w14:textId="77777777" w:rsidR="000B642F" w:rsidRDefault="000B642F" w:rsidP="000E1297">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159</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Pr>
        <w:rStyle w:val="PageNumber"/>
        <w:rFonts w:ascii="Calibri" w:hAnsi="Calibri" w:hint="eastAsia"/>
        <w:szCs w:val="18"/>
        <w:lang w:eastAsia="zh-CN"/>
      </w:rPr>
      <w:t>5</w:t>
    </w:r>
    <w:r>
      <w:rPr>
        <w:rStyle w:val="PageNumber"/>
        <w:rFonts w:ascii="Calibri" w:hAnsi="Calibri"/>
        <w:szCs w:val="18"/>
        <w:lang w:eastAsia="zh-CN"/>
      </w:rPr>
      <w:t>.1</w:t>
    </w:r>
    <w:r>
      <w:rPr>
        <w:rStyle w:val="PageNumber"/>
        <w:rFonts w:ascii="Calibri" w:hAnsi="Calibri" w:hint="eastAsia"/>
        <w:szCs w:val="18"/>
        <w:lang w:eastAsia="zh-CN"/>
      </w:rPr>
      <w:t xml:space="preserve"> </w:t>
    </w:r>
    <w:r w:rsidRPr="00163E5C">
      <w:rPr>
        <w:rFonts w:ascii="Calibri" w:hAnsi="Calibri"/>
        <w:szCs w:val="18"/>
        <w:lang w:eastAsia="zh-CN"/>
      </w:rPr>
      <w:t xml:space="preserve">– </w:t>
    </w:r>
    <w:r>
      <w:rPr>
        <w:rFonts w:ascii="Calibri" w:hint="eastAsia"/>
        <w:lang w:eastAsia="zh-CN"/>
      </w:rPr>
      <w:t>国际</w:t>
    </w:r>
    <w:r>
      <w:rPr>
        <w:rFonts w:ascii="Calibri"/>
        <w:lang w:eastAsia="zh-CN"/>
      </w:rPr>
      <w:t>电联各部门</w:t>
    </w:r>
    <w:r>
      <w:rPr>
        <w:rFonts w:ascii="Calibri"/>
        <w:lang w:eastAsia="zh-CN"/>
      </w:rPr>
      <w:t>/</w:t>
    </w:r>
    <w:r>
      <w:rPr>
        <w:rFonts w:ascii="Calibri"/>
        <w:lang w:eastAsia="zh-CN"/>
      </w:rPr>
      <w:t>总则</w:t>
    </w:r>
    <w:r w:rsidRPr="00163E5C">
      <w:rPr>
        <w:rStyle w:val="PageNumber"/>
        <w:rFonts w:ascii="Calibri" w:eastAsia="STKaiti" w:hAnsi="STKaiti" w:hint="eastAsia"/>
        <w:szCs w:val="18"/>
        <w:lang w:eastAsia="zh-CN"/>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4" w14:textId="77777777" w:rsidR="000B642F" w:rsidRDefault="000B642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E" w14:textId="77777777" w:rsidR="000B642F" w:rsidRPr="000E1297" w:rsidRDefault="000B642F" w:rsidP="000E1297">
    <w:pPr>
      <w:pStyle w:val="Header1"/>
      <w:rPr>
        <w:rStyle w:val="HeaderChar"/>
      </w:rPr>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162</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sidRPr="0080711D">
      <w:rPr>
        <w:rStyle w:val="PageNumber"/>
        <w:rFonts w:asciiTheme="minorHAnsi" w:eastAsia="STKaiti" w:hAnsiTheme="minorHAnsi"/>
        <w:lang w:val="fr-FR" w:eastAsia="zh-CN"/>
      </w:rPr>
      <w:t xml:space="preserve">5.2 – </w:t>
    </w:r>
    <w:r w:rsidRPr="0080711D">
      <w:rPr>
        <w:rFonts w:asciiTheme="minorHAnsi" w:hAnsi="STKaiti"/>
        <w:lang w:eastAsia="zh-CN"/>
      </w:rPr>
      <w:t>无线电通信部门</w:t>
    </w:r>
    <w:r w:rsidRPr="0080711D">
      <w:rPr>
        <w:rStyle w:val="PageNumber"/>
        <w:rFonts w:asciiTheme="minorHAnsi" w:eastAsia="STKaiti" w:hAnsi="STKaiti"/>
        <w:lang w:val="fr-FR" w:eastAsia="zh-CN"/>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F" w14:textId="77777777" w:rsidR="000B642F" w:rsidRPr="000E1297" w:rsidRDefault="000B642F" w:rsidP="000E1297">
    <w:pPr>
      <w:pStyle w:val="Header1"/>
      <w:rPr>
        <w:rStyle w:val="HeaderChar"/>
      </w:rPr>
    </w:pPr>
    <w:r>
      <w:t>–</w:t>
    </w:r>
    <w:r w:rsidRPr="0080711D">
      <w:t xml:space="preserve"> </w:t>
    </w:r>
    <w:r w:rsidRPr="0080711D">
      <w:rPr>
        <w:rStyle w:val="PageNumber"/>
        <w:rFonts w:ascii="Calibri" w:eastAsia="STKaiti" w:hAnsi="Calibri"/>
      </w:rPr>
      <w:fldChar w:fldCharType="begin"/>
    </w:r>
    <w:r w:rsidRPr="0080711D">
      <w:rPr>
        <w:rStyle w:val="PageNumber"/>
        <w:rFonts w:ascii="Calibri" w:eastAsia="STKaiti" w:hAnsi="Calibri"/>
      </w:rPr>
      <w:instrText xml:space="preserve"> PAGE </w:instrText>
    </w:r>
    <w:r w:rsidRPr="0080711D">
      <w:rPr>
        <w:rStyle w:val="PageNumber"/>
        <w:rFonts w:ascii="Calibri" w:eastAsia="STKaiti" w:hAnsi="Calibri"/>
      </w:rPr>
      <w:fldChar w:fldCharType="separate"/>
    </w:r>
    <w:r>
      <w:rPr>
        <w:rStyle w:val="PageNumber"/>
        <w:rFonts w:ascii="Calibri" w:eastAsia="STKaiti" w:hAnsi="Calibri"/>
        <w:noProof/>
      </w:rPr>
      <w:t>161</w:t>
    </w:r>
    <w:r w:rsidRPr="0080711D">
      <w:rPr>
        <w:rStyle w:val="PageNumber"/>
        <w:rFonts w:ascii="Calibri" w:eastAsia="STKaiti" w:hAnsi="Calibri"/>
      </w:rPr>
      <w:fldChar w:fldCharType="end"/>
    </w:r>
    <w:r w:rsidRPr="0080711D">
      <w:rPr>
        <w:rStyle w:val="PageNumber"/>
        <w:rFonts w:ascii="Calibri" w:eastAsia="STKaiti" w:hAnsi="Calibri"/>
      </w:rPr>
      <w:t xml:space="preserve"> </w:t>
    </w:r>
    <w:r>
      <w:rPr>
        <w:rStyle w:val="PageNumber"/>
        <w:rFonts w:ascii="Calibri" w:eastAsia="STKaiti" w:hAnsi="Calibri"/>
      </w:rPr>
      <w:t>–</w:t>
    </w:r>
    <w:r w:rsidRPr="0080711D">
      <w:rPr>
        <w:rStyle w:val="PageNumber"/>
        <w:rFonts w:ascii="Calibri" w:eastAsia="STKaiti" w:hAnsi="Calibri"/>
      </w:rPr>
      <w:br/>
    </w:r>
    <w:r w:rsidRPr="0080711D">
      <w:rPr>
        <w:rStyle w:val="PageNumber"/>
        <w:rFonts w:ascii="Calibri" w:eastAsia="STKaiti" w:hAnsi="Calibri" w:hint="eastAsia"/>
      </w:rPr>
      <w:t>（</w:t>
    </w:r>
    <w:r w:rsidRPr="0080711D">
      <w:rPr>
        <w:rStyle w:val="PageNumber"/>
        <w:rFonts w:ascii="Calibri" w:eastAsia="STKaiti" w:hAnsi="Calibri"/>
      </w:rPr>
      <w:t>5.</w:t>
    </w:r>
    <w:r w:rsidRPr="0080711D">
      <w:rPr>
        <w:rStyle w:val="PageNumber"/>
        <w:rFonts w:ascii="Calibri" w:eastAsia="STKaiti" w:hAnsi="Calibri" w:hint="eastAsia"/>
      </w:rPr>
      <w:t>2</w:t>
    </w:r>
    <w:r w:rsidRPr="0080711D">
      <w:rPr>
        <w:rStyle w:val="PageNumber"/>
        <w:rFonts w:ascii="Calibri" w:eastAsia="STKaiti" w:hAnsi="Calibri"/>
      </w:rPr>
      <w:t xml:space="preserve"> –</w:t>
    </w:r>
    <w:r w:rsidRPr="0080711D">
      <w:rPr>
        <w:rStyle w:val="PageNumber"/>
        <w:rFonts w:ascii="Calibri" w:eastAsia="STKaiti" w:hAnsi="Calibri" w:hint="eastAsia"/>
      </w:rPr>
      <w:t xml:space="preserve"> </w:t>
    </w:r>
    <w:r w:rsidRPr="0080711D">
      <w:rPr>
        <w:rFonts w:hint="eastAsia"/>
      </w:rPr>
      <w:t>无线电通信部门</w:t>
    </w:r>
    <w:r w:rsidRPr="0080711D">
      <w:rPr>
        <w:rStyle w:val="PageNumber"/>
        <w:rFonts w:ascii="Calibri" w:eastAsia="STKaiti" w:hAnsi="Calibri" w:hint="eastAsia"/>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2"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160</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Style w:val="PageNumber"/>
        <w:rFonts w:ascii="Calibri" w:hAnsi="Calibri"/>
        <w:szCs w:val="18"/>
        <w:lang w:eastAsia="zh-CN"/>
      </w:rPr>
      <w:t>5.2</w:t>
    </w:r>
    <w:r w:rsidRPr="00163E5C">
      <w:rPr>
        <w:rStyle w:val="PageNumber"/>
        <w:rFonts w:ascii="Calibri" w:hAnsi="Calibri"/>
        <w:szCs w:val="18"/>
        <w:lang w:eastAsia="zh-CN"/>
      </w:rPr>
      <w:t xml:space="preserve"> </w:t>
    </w:r>
    <w:r w:rsidRPr="00163E5C">
      <w:rPr>
        <w:rFonts w:ascii="Calibri" w:hAnsi="Calibri"/>
        <w:szCs w:val="18"/>
        <w:lang w:eastAsia="zh-CN"/>
      </w:rPr>
      <w:t>–</w:t>
    </w:r>
    <w:r>
      <w:rPr>
        <w:rFonts w:ascii="Calibri" w:hAnsi="Calibri"/>
        <w:szCs w:val="18"/>
        <w:lang w:eastAsia="zh-CN"/>
      </w:rPr>
      <w:t xml:space="preserve"> </w:t>
    </w:r>
    <w:r w:rsidRPr="0080711D">
      <w:rPr>
        <w:rFonts w:hint="eastAsia"/>
      </w:rPr>
      <w:t>无线电通信部门</w:t>
    </w:r>
    <w:r w:rsidRPr="00163E5C">
      <w:rPr>
        <w:rStyle w:val="PageNumber"/>
        <w:rFonts w:ascii="Calibri" w:eastAsia="STKaiti" w:hAnsi="STKaiti" w:hint="eastAsia"/>
        <w:szCs w:val="18"/>
        <w:lang w:eastAsia="zh-CN"/>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4" w14:textId="77777777" w:rsidR="000B642F" w:rsidRDefault="000B642F" w:rsidP="00116503">
    <w:pPr>
      <w:pStyle w:val="Header1"/>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164</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Pr>
        <w:rStyle w:val="PageNumber"/>
        <w:rFonts w:asciiTheme="minorHAnsi" w:eastAsia="STKaiti" w:hAnsi="STKaiti" w:hint="eastAsia"/>
        <w:lang w:val="fr-FR" w:eastAsia="zh-CN"/>
      </w:rPr>
      <w:t>5</w:t>
    </w:r>
    <w:r w:rsidRPr="0080711D">
      <w:rPr>
        <w:rStyle w:val="PageNumber"/>
        <w:rFonts w:asciiTheme="minorHAnsi" w:eastAsia="STKaiti" w:hAnsiTheme="minorHAnsi"/>
        <w:lang w:val="fr-FR" w:eastAsia="zh-CN"/>
      </w:rPr>
      <w:t xml:space="preserve">.2 – </w:t>
    </w:r>
    <w:r w:rsidRPr="0080711D">
      <w:rPr>
        <w:rFonts w:asciiTheme="minorHAnsi" w:hAnsi="STKaiti"/>
        <w:lang w:eastAsia="zh-CN"/>
      </w:rPr>
      <w:t>无线电通信部门</w:t>
    </w:r>
    <w:r w:rsidRPr="0080711D">
      <w:rPr>
        <w:rStyle w:val="PageNumber"/>
        <w:rFonts w:asciiTheme="minorHAnsi" w:eastAsia="STKaiti" w:hAnsi="STKaiti"/>
        <w:lang w:val="fr-FR" w:eastAsia="zh-CN"/>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5" w14:textId="77777777" w:rsidR="000B642F" w:rsidRPr="00E27A81" w:rsidRDefault="000B642F" w:rsidP="00E27A81">
    <w:pPr>
      <w:pStyle w:val="Header1"/>
      <w:rPr>
        <w:rFonts w:asciiTheme="minorHAnsi" w:hAnsiTheme="minorHAnsi"/>
        <w:lang w:val="en-GB"/>
      </w:rPr>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163</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sidRPr="0080711D">
      <w:rPr>
        <w:rStyle w:val="PageNumber"/>
        <w:rFonts w:asciiTheme="minorHAnsi" w:eastAsia="STKaiti" w:hAnsiTheme="minorHAnsi"/>
        <w:lang w:val="fr-FR" w:eastAsia="zh-CN"/>
      </w:rPr>
      <w:t xml:space="preserve">5.2 – </w:t>
    </w:r>
    <w:r w:rsidRPr="0080711D">
      <w:rPr>
        <w:rFonts w:asciiTheme="minorHAnsi" w:hAnsi="STKaiti"/>
        <w:lang w:eastAsia="zh-CN"/>
      </w:rPr>
      <w:t>无线电通信部门</w:t>
    </w:r>
    <w:r w:rsidRPr="0080711D">
      <w:rPr>
        <w:rStyle w:val="PageNumber"/>
        <w:rFonts w:asciiTheme="minorHAnsi" w:eastAsia="STKaiti" w:hAnsi="STKaiti"/>
        <w:lang w:val="fr-FR" w:eastAsia="zh-CN"/>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8" w14:textId="77777777" w:rsidR="000B642F" w:rsidRDefault="000B642F"/>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A" w14:textId="77777777" w:rsidR="000B642F" w:rsidRDefault="000B642F" w:rsidP="000E1297">
    <w:pPr>
      <w:pStyle w:val="Header1"/>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166</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sidRPr="0080711D">
      <w:rPr>
        <w:rStyle w:val="PageNumber"/>
        <w:rFonts w:asciiTheme="minorHAnsi" w:eastAsia="STKaiti" w:hAnsiTheme="minorHAnsi"/>
        <w:lang w:val="fr-FR" w:eastAsia="zh-CN"/>
      </w:rPr>
      <w:t>5.3 –</w:t>
    </w:r>
    <w:r w:rsidRPr="0080711D">
      <w:rPr>
        <w:rFonts w:asciiTheme="minorHAnsi" w:hAnsi="STKaiti"/>
        <w:lang w:eastAsia="zh-CN"/>
      </w:rPr>
      <w:t>电信标准化部门</w:t>
    </w:r>
    <w:r w:rsidRPr="0080711D">
      <w:rPr>
        <w:rStyle w:val="PageNumber"/>
        <w:rFonts w:asciiTheme="minorHAnsi" w:eastAsia="STKaiti" w:hAnsi="STKaiti"/>
        <w:lang w:val="fr-FR" w:eastAsia="zh-CN"/>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B" w14:textId="77777777" w:rsidR="000B642F" w:rsidRDefault="000B642F" w:rsidP="000E1297">
    <w:pPr>
      <w:pStyle w:val="Header1"/>
    </w:pPr>
    <w:r>
      <w:t>–</w:t>
    </w:r>
    <w:r w:rsidRPr="0080711D">
      <w:t xml:space="preserve"> </w:t>
    </w:r>
    <w:r w:rsidRPr="0080711D">
      <w:rPr>
        <w:rStyle w:val="PageNumber"/>
        <w:rFonts w:ascii="Calibri" w:eastAsia="STKaiti" w:hAnsi="Calibri"/>
      </w:rPr>
      <w:fldChar w:fldCharType="begin"/>
    </w:r>
    <w:r w:rsidRPr="0080711D">
      <w:rPr>
        <w:rStyle w:val="PageNumber"/>
        <w:rFonts w:ascii="Calibri" w:eastAsia="STKaiti" w:hAnsi="Calibri"/>
        <w:lang w:val="fr-FR"/>
      </w:rPr>
      <w:instrText xml:space="preserve"> PAGE </w:instrText>
    </w:r>
    <w:r w:rsidRPr="0080711D">
      <w:rPr>
        <w:rStyle w:val="PageNumber"/>
        <w:rFonts w:ascii="Calibri" w:eastAsia="STKaiti" w:hAnsi="Calibri"/>
      </w:rPr>
      <w:fldChar w:fldCharType="separate"/>
    </w:r>
    <w:r>
      <w:rPr>
        <w:rStyle w:val="PageNumber"/>
        <w:rFonts w:ascii="Calibri" w:eastAsia="STKaiti" w:hAnsi="Calibri"/>
        <w:noProof/>
        <w:lang w:val="fr-FR"/>
      </w:rPr>
      <w:t>165</w:t>
    </w:r>
    <w:r w:rsidRPr="0080711D">
      <w:rPr>
        <w:rStyle w:val="PageNumber"/>
        <w:rFonts w:ascii="Calibri" w:eastAsia="STKaiti" w:hAnsi="Calibri"/>
      </w:rPr>
      <w:fldChar w:fldCharType="end"/>
    </w:r>
    <w:r w:rsidRPr="0080711D">
      <w:rPr>
        <w:rStyle w:val="PageNumber"/>
        <w:rFonts w:ascii="Calibri" w:eastAsia="STKaiti" w:hAnsi="Calibri"/>
        <w:lang w:val="fr-FR"/>
      </w:rPr>
      <w:t xml:space="preserve"> </w:t>
    </w:r>
    <w:r>
      <w:rPr>
        <w:rStyle w:val="PageNumber"/>
        <w:rFonts w:ascii="Calibri" w:eastAsia="STKaiti" w:hAnsi="Calibri"/>
        <w:lang w:val="fr-FR"/>
      </w:rPr>
      <w:t>–</w:t>
    </w:r>
    <w:r w:rsidRPr="0080711D">
      <w:rPr>
        <w:rStyle w:val="PageNumber"/>
        <w:rFonts w:ascii="Calibri" w:eastAsia="STKaiti" w:hAnsi="Calibri"/>
        <w:lang w:val="fr-FR"/>
      </w:rPr>
      <w:br/>
    </w:r>
    <w:r w:rsidRPr="0080711D">
      <w:rPr>
        <w:rStyle w:val="PageNumber"/>
        <w:rFonts w:ascii="Calibri" w:eastAsia="STKaiti" w:hAnsi="STKaiti"/>
        <w:lang w:val="fr-FR" w:eastAsia="zh-CN"/>
      </w:rPr>
      <w:t>（</w:t>
    </w:r>
    <w:r w:rsidRPr="0080711D">
      <w:rPr>
        <w:rStyle w:val="PageNumber"/>
        <w:rFonts w:ascii="Calibri" w:eastAsia="STKaiti" w:hAnsi="Calibri"/>
        <w:lang w:val="fr-FR" w:eastAsia="zh-CN"/>
      </w:rPr>
      <w:t xml:space="preserve">5.3 – </w:t>
    </w:r>
    <w:r w:rsidRPr="0080711D">
      <w:rPr>
        <w:rFonts w:hAnsi="STKaiti"/>
        <w:lang w:eastAsia="zh-CN"/>
      </w:rPr>
      <w:t>电信标准化部门</w:t>
    </w:r>
    <w:r w:rsidRPr="0080711D">
      <w:rPr>
        <w:rStyle w:val="PageNumber"/>
        <w:rFonts w:ascii="Calibri" w:eastAsia="STKaiti" w:hAnsi="STKaiti"/>
        <w:lang w:val="fr-FR" w:eastAsia="zh-CN"/>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E"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164</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sidRPr="0080711D">
      <w:rPr>
        <w:rStyle w:val="PageNumber"/>
        <w:rFonts w:asciiTheme="minorHAnsi" w:eastAsia="STKaiti" w:hAnsiTheme="minorHAnsi"/>
        <w:lang w:val="fr-FR" w:eastAsia="zh-CN"/>
      </w:rPr>
      <w:t>5.3 –</w:t>
    </w:r>
    <w:r w:rsidRPr="0080711D">
      <w:rPr>
        <w:rFonts w:hAnsi="STKaiti"/>
        <w:lang w:eastAsia="zh-CN"/>
      </w:rPr>
      <w:t>电信标准化部门</w:t>
    </w:r>
    <w:r w:rsidRPr="00163E5C">
      <w:rPr>
        <w:rStyle w:val="PageNumber"/>
        <w:rFonts w:ascii="Calibri" w:eastAsia="STKaiti" w:hAnsi="STKaiti" w:hint="eastAsia"/>
        <w:szCs w:val="18"/>
        <w:lang w:eastAsia="zh-CN"/>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0" w14:textId="77777777" w:rsidR="000B642F" w:rsidRPr="000E1297" w:rsidRDefault="000B642F" w:rsidP="000E1297">
    <w:pPr>
      <w:pStyle w:val="Header1"/>
      <w:rPr>
        <w:rStyle w:val="HeaderChar"/>
      </w:rPr>
    </w:pPr>
    <w:r>
      <w:t>–</w:t>
    </w:r>
    <w:r w:rsidRPr="0080711D">
      <w:t xml:space="preserve"> </w:t>
    </w:r>
    <w:r w:rsidRPr="0080711D">
      <w:rPr>
        <w:rStyle w:val="PageNumber"/>
        <w:rFonts w:ascii="Calibri" w:hAnsi="Calibri"/>
      </w:rPr>
      <w:fldChar w:fldCharType="begin"/>
    </w:r>
    <w:r w:rsidRPr="0080711D">
      <w:rPr>
        <w:rStyle w:val="PageNumber"/>
        <w:rFonts w:ascii="Calibri" w:hAnsi="Calibri"/>
      </w:rPr>
      <w:instrText xml:space="preserve"> PAGE </w:instrText>
    </w:r>
    <w:r w:rsidRPr="0080711D">
      <w:rPr>
        <w:rStyle w:val="PageNumber"/>
        <w:rFonts w:ascii="Calibri" w:hAnsi="Calibri"/>
      </w:rPr>
      <w:fldChar w:fldCharType="separate"/>
    </w:r>
    <w:r>
      <w:rPr>
        <w:rStyle w:val="PageNumber"/>
        <w:rFonts w:ascii="Calibri" w:hAnsi="Calibri"/>
        <w:noProof/>
      </w:rPr>
      <w:t>178</w:t>
    </w:r>
    <w:r w:rsidRPr="0080711D">
      <w:rPr>
        <w:rStyle w:val="PageNumber"/>
        <w:rFonts w:ascii="Calibri" w:hAnsi="Calibri"/>
      </w:rPr>
      <w:fldChar w:fldCharType="end"/>
    </w:r>
    <w:r w:rsidRPr="0080711D">
      <w:rPr>
        <w:rStyle w:val="PageNumber"/>
        <w:rFonts w:ascii="Calibri" w:hAnsi="Calibri"/>
      </w:rPr>
      <w:t xml:space="preserve"> </w:t>
    </w:r>
    <w:r>
      <w:rPr>
        <w:rStyle w:val="PageNumber"/>
        <w:rFonts w:ascii="Calibri" w:hAnsi="Calibri"/>
      </w:rPr>
      <w:t>–</w:t>
    </w:r>
    <w:r w:rsidRPr="0080711D">
      <w:rPr>
        <w:rStyle w:val="PageNumber"/>
        <w:rFonts w:ascii="Calibri" w:hAnsi="Calibri"/>
      </w:rPr>
      <w:br/>
    </w:r>
    <w:r w:rsidRPr="0080711D">
      <w:rPr>
        <w:rStyle w:val="PageNumber"/>
        <w:rFonts w:ascii="Calibri" w:eastAsia="STKaiti" w:hAnsi="STKaiti"/>
        <w:lang w:eastAsia="zh-CN"/>
      </w:rPr>
      <w:t>（</w:t>
    </w:r>
    <w:r w:rsidRPr="0080711D">
      <w:rPr>
        <w:lang w:eastAsia="zh-CN"/>
      </w:rPr>
      <w:t xml:space="preserve">5.4 – </w:t>
    </w:r>
    <w:r w:rsidRPr="0080711D">
      <w:rPr>
        <w:lang w:eastAsia="zh-CN"/>
      </w:rPr>
      <w:t>电信发展部门</w:t>
    </w:r>
    <w:r w:rsidRPr="0080711D">
      <w:rPr>
        <w:rStyle w:val="PageNumber"/>
        <w:rFonts w:ascii="Calibri" w:eastAsia="STKaiti" w:hAnsi="STKaiti"/>
        <w:lang w:eastAsia="zh-CN"/>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5" w14:textId="77777777" w:rsidR="000B642F" w:rsidRPr="00022476" w:rsidRDefault="000B642F">
    <w:pPr>
      <w:pStyle w:val="Header"/>
      <w:rPr>
        <w:rStyle w:val="PageNumber"/>
      </w:rPr>
    </w:pPr>
    <w:r w:rsidRPr="00022476">
      <w:t xml:space="preserve">– </w:t>
    </w:r>
    <w:r w:rsidRPr="00022476">
      <w:rPr>
        <w:rStyle w:val="PageNumber"/>
      </w:rPr>
      <w:fldChar w:fldCharType="begin"/>
    </w:r>
    <w:r w:rsidRPr="00022476">
      <w:rPr>
        <w:rStyle w:val="PageNumber"/>
      </w:rPr>
      <w:instrText xml:space="preserve"> PAGE </w:instrText>
    </w:r>
    <w:r w:rsidRPr="00022476">
      <w:rPr>
        <w:rStyle w:val="PageNumber"/>
      </w:rPr>
      <w:fldChar w:fldCharType="separate"/>
    </w:r>
    <w:r>
      <w:rPr>
        <w:rStyle w:val="PageNumber"/>
        <w:noProof/>
      </w:rPr>
      <w:t>vi</w:t>
    </w:r>
    <w:r w:rsidRPr="00022476">
      <w:rPr>
        <w:rStyle w:val="PageNumber"/>
      </w:rPr>
      <w:fldChar w:fldCharType="end"/>
    </w:r>
    <w:r w:rsidRPr="00022476">
      <w:rPr>
        <w:rStyle w:val="PageNumber"/>
      </w:rPr>
      <w:t xml:space="preserve"> –</w:t>
    </w:r>
  </w:p>
  <w:p w14:paraId="4827C8D6" w14:textId="77777777" w:rsidR="000B642F" w:rsidRPr="00022476" w:rsidRDefault="000B642F">
    <w:pPr>
      <w:pStyle w:val="Header"/>
      <w:rPr>
        <w:i/>
        <w:iCs/>
      </w:rPr>
    </w:pPr>
    <w:r w:rsidRPr="00022476">
      <w:rPr>
        <w:rStyle w:val="PageNumber"/>
        <w:i/>
        <w:iCs/>
      </w:rPr>
      <w:t>(Table of Contents)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1" w14:textId="77777777" w:rsidR="000B642F" w:rsidRDefault="000B642F" w:rsidP="000E1297">
    <w:pPr>
      <w:pStyle w:val="Header"/>
    </w:pPr>
    <w:r>
      <w:t>–</w:t>
    </w:r>
    <w:r w:rsidRPr="0080711D">
      <w:t xml:space="preserve"> </w:t>
    </w:r>
    <w:r w:rsidRPr="0080711D">
      <w:rPr>
        <w:rStyle w:val="PageNumber"/>
        <w:rFonts w:asciiTheme="minorHAnsi" w:hAnsiTheme="minorHAnsi"/>
      </w:rPr>
      <w:fldChar w:fldCharType="begin"/>
    </w:r>
    <w:r w:rsidRPr="0080711D">
      <w:rPr>
        <w:rStyle w:val="PageNumber"/>
        <w:rFonts w:asciiTheme="minorHAnsi" w:hAnsiTheme="minorHAnsi"/>
      </w:rPr>
      <w:instrText xml:space="preserve"> PAGE </w:instrText>
    </w:r>
    <w:r w:rsidRPr="0080711D">
      <w:rPr>
        <w:rStyle w:val="PageNumber"/>
        <w:rFonts w:asciiTheme="minorHAnsi" w:hAnsiTheme="minorHAnsi"/>
      </w:rPr>
      <w:fldChar w:fldCharType="separate"/>
    </w:r>
    <w:r>
      <w:rPr>
        <w:rStyle w:val="PageNumber"/>
        <w:rFonts w:asciiTheme="minorHAnsi" w:hAnsiTheme="minorHAnsi"/>
        <w:noProof/>
      </w:rPr>
      <w:t>177</w:t>
    </w:r>
    <w:r w:rsidRPr="0080711D">
      <w:rPr>
        <w:rStyle w:val="PageNumber"/>
        <w:rFonts w:asciiTheme="minorHAnsi" w:hAnsiTheme="minorHAnsi"/>
      </w:rPr>
      <w:fldChar w:fldCharType="end"/>
    </w:r>
    <w:r w:rsidRPr="0080711D">
      <w:rPr>
        <w:rStyle w:val="PageNumber"/>
        <w:rFonts w:asciiTheme="minorHAnsi" w:hAnsiTheme="minorHAnsi"/>
      </w:rPr>
      <w:t xml:space="preserve"> </w:t>
    </w:r>
    <w:r>
      <w:rPr>
        <w:rStyle w:val="PageNumber"/>
        <w:rFonts w:asciiTheme="minorHAnsi" w:hAnsiTheme="minorHAnsi"/>
      </w:rPr>
      <w:t>–</w:t>
    </w:r>
    <w:r w:rsidRPr="0080711D">
      <w:rPr>
        <w:rStyle w:val="PageNumber"/>
        <w:rFonts w:asciiTheme="minorHAnsi" w:hAnsiTheme="minorHAnsi"/>
      </w:rPr>
      <w:br/>
    </w:r>
    <w:r w:rsidRPr="0080711D">
      <w:rPr>
        <w:rStyle w:val="PageNumber"/>
        <w:rFonts w:asciiTheme="minorHAnsi" w:eastAsia="STKaiti" w:hAnsi="STKaiti"/>
        <w:lang w:eastAsia="zh-CN"/>
      </w:rPr>
      <w:t>（</w:t>
    </w:r>
    <w:r w:rsidRPr="0080711D">
      <w:rPr>
        <w:lang w:eastAsia="zh-CN"/>
      </w:rPr>
      <w:t xml:space="preserve">5.4 – </w:t>
    </w:r>
    <w:r w:rsidRPr="0080711D">
      <w:rPr>
        <w:lang w:eastAsia="zh-CN"/>
      </w:rPr>
      <w:t>电信发展部门</w:t>
    </w:r>
    <w:r w:rsidRPr="0080711D">
      <w:rPr>
        <w:rStyle w:val="PageNumber"/>
        <w:rFonts w:asciiTheme="minorHAnsi" w:eastAsia="STKaiti" w:hAnsi="STKaiti"/>
        <w:lang w:eastAsia="zh-CN"/>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3"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167</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sidRPr="0080711D">
      <w:rPr>
        <w:lang w:eastAsia="zh-CN"/>
      </w:rPr>
      <w:t xml:space="preserve">5.4 – </w:t>
    </w:r>
    <w:r w:rsidRPr="0080711D">
      <w:rPr>
        <w:lang w:eastAsia="zh-CN"/>
      </w:rPr>
      <w:t>电信发展部门</w:t>
    </w:r>
    <w:r w:rsidRPr="00163E5C">
      <w:rPr>
        <w:rStyle w:val="PageNumber"/>
        <w:rFonts w:ascii="Calibri" w:eastAsia="STKaiti" w:hAnsi="STKaiti" w:hint="eastAsia"/>
        <w:szCs w:val="18"/>
        <w:lang w:eastAsia="zh-CN"/>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5" w14:textId="77777777" w:rsidR="000B642F" w:rsidRPr="00EE05CB" w:rsidRDefault="000B642F" w:rsidP="00EE05CB">
    <w:pPr>
      <w:pStyle w:val="Header1"/>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184</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527015">
      <w:rPr>
        <w:rStyle w:val="PageNumber"/>
        <w:rFonts w:ascii="STKaiti" w:eastAsia="STKaiti" w:hAnsi="STKaiti" w:hint="eastAsia"/>
        <w:lang w:eastAsia="zh-CN"/>
      </w:rPr>
      <w:t>（</w:t>
    </w:r>
    <w:r w:rsidRPr="00645B82">
      <w:rPr>
        <w:lang w:eastAsia="zh-CN"/>
      </w:rPr>
      <w:t>6.1 –</w:t>
    </w:r>
    <w:r w:rsidRPr="00645B82">
      <w:rPr>
        <w:rFonts w:hint="eastAsia"/>
        <w:lang w:eastAsia="zh-CN"/>
      </w:rPr>
      <w:t xml:space="preserve"> </w:t>
    </w:r>
    <w:r w:rsidRPr="00645B82">
      <w:rPr>
        <w:rFonts w:hint="eastAsia"/>
        <w:lang w:eastAsia="zh-CN"/>
      </w:rPr>
      <w:t>国际电联</w:t>
    </w:r>
    <w:r>
      <w:rPr>
        <w:rFonts w:hint="eastAsia"/>
        <w:lang w:eastAsia="zh-CN"/>
      </w:rPr>
      <w:t>成员</w:t>
    </w:r>
    <w:r w:rsidRPr="00527015">
      <w:rPr>
        <w:rStyle w:val="PageNumber"/>
        <w:rFonts w:ascii="STKaiti" w:eastAsia="STKaiti" w:hAnsi="STKaiti" w:hint="eastAsia"/>
        <w:lang w:eastAsia="zh-CN"/>
      </w:rPr>
      <w: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6"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Theme="minorHAnsi" w:hAnsiTheme="minorHAnsi"/>
      </w:rPr>
      <w:fldChar w:fldCharType="begin"/>
    </w:r>
    <w:r w:rsidRPr="00CC0CAA">
      <w:rPr>
        <w:rStyle w:val="PageNumber"/>
        <w:rFonts w:asciiTheme="minorHAnsi" w:hAnsiTheme="minorHAnsi"/>
        <w:lang w:eastAsia="zh-CN"/>
      </w:rPr>
      <w:instrText xml:space="preserve"> PAGE </w:instrText>
    </w:r>
    <w:r w:rsidRPr="00CC0CAA">
      <w:rPr>
        <w:rStyle w:val="PageNumber"/>
        <w:rFonts w:asciiTheme="minorHAnsi" w:hAnsiTheme="minorHAnsi"/>
      </w:rPr>
      <w:fldChar w:fldCharType="separate"/>
    </w:r>
    <w:r>
      <w:rPr>
        <w:rStyle w:val="PageNumber"/>
        <w:rFonts w:asciiTheme="minorHAnsi" w:hAnsiTheme="minorHAnsi"/>
        <w:noProof/>
        <w:lang w:eastAsia="zh-CN"/>
      </w:rPr>
      <w:t>183</w:t>
    </w:r>
    <w:r w:rsidRPr="00CC0CAA">
      <w:rPr>
        <w:rStyle w:val="PageNumber"/>
        <w:rFonts w:asciiTheme="minorHAnsi" w:hAnsiTheme="minorHAnsi"/>
      </w:rPr>
      <w:fldChar w:fldCharType="end"/>
    </w:r>
    <w:r w:rsidRPr="00CC0CAA">
      <w:rPr>
        <w:rStyle w:val="PageNumber"/>
        <w:rFonts w:asciiTheme="minorHAnsi" w:hAnsiTheme="minorHAnsi"/>
        <w:lang w:eastAsia="zh-CN"/>
      </w:rPr>
      <w:t xml:space="preserve"> </w:t>
    </w:r>
    <w:r>
      <w:rPr>
        <w:rStyle w:val="PageNumber"/>
        <w:rFonts w:asciiTheme="minorHAnsi" w:hAnsiTheme="minorHAnsi"/>
        <w:lang w:eastAsia="zh-CN"/>
      </w:rPr>
      <w:t>–</w:t>
    </w:r>
    <w:r w:rsidRPr="00CC0CAA">
      <w:rPr>
        <w:rStyle w:val="PageNumber"/>
        <w:rFonts w:asciiTheme="minorHAnsi" w:hAnsiTheme="minorHAnsi"/>
        <w:lang w:eastAsia="zh-CN"/>
      </w:rPr>
      <w:br/>
    </w:r>
    <w:r w:rsidRPr="00CC0CAA">
      <w:rPr>
        <w:rStyle w:val="PageNumber"/>
        <w:rFonts w:asciiTheme="minorHAnsi" w:eastAsia="STKaiti" w:hAnsi="STKaiti"/>
        <w:lang w:eastAsia="zh-CN"/>
      </w:rPr>
      <w:t>（</w:t>
    </w:r>
    <w:r w:rsidRPr="00645B82">
      <w:rPr>
        <w:lang w:eastAsia="zh-CN"/>
      </w:rPr>
      <w:t>6.1 –</w:t>
    </w:r>
    <w:r w:rsidRPr="00645B82">
      <w:rPr>
        <w:rFonts w:hint="eastAsia"/>
        <w:lang w:eastAsia="zh-CN"/>
      </w:rPr>
      <w:t xml:space="preserve"> </w:t>
    </w:r>
    <w:r w:rsidRPr="00645B82">
      <w:rPr>
        <w:rFonts w:hint="eastAsia"/>
        <w:lang w:eastAsia="zh-CN"/>
      </w:rPr>
      <w:t>国际电联</w:t>
    </w:r>
    <w:r>
      <w:rPr>
        <w:rFonts w:hint="eastAsia"/>
        <w:lang w:eastAsia="zh-CN"/>
      </w:rPr>
      <w:t>成员</w:t>
    </w:r>
    <w:r w:rsidRPr="00CC0CAA">
      <w:rPr>
        <w:rStyle w:val="PageNumber"/>
        <w:rFonts w:asciiTheme="minorHAnsi" w:eastAsia="STKaiti" w:hAnsi="STKaiti"/>
        <w:lang w:eastAsia="zh-CN"/>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9" w14:textId="77777777" w:rsidR="000B642F" w:rsidRDefault="000B642F" w:rsidP="000E1297">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179</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645B82">
      <w:rPr>
        <w:lang w:eastAsia="zh-CN"/>
      </w:rPr>
      <w:t>6.1 –</w:t>
    </w:r>
    <w:r w:rsidRPr="00645B82">
      <w:rPr>
        <w:rFonts w:hint="eastAsia"/>
        <w:lang w:eastAsia="zh-CN"/>
      </w:rPr>
      <w:t xml:space="preserve"> </w:t>
    </w:r>
    <w:r w:rsidRPr="00645B82">
      <w:rPr>
        <w:rFonts w:hint="eastAsia"/>
        <w:lang w:eastAsia="zh-CN"/>
      </w:rPr>
      <w:t>国际电联</w:t>
    </w:r>
    <w:r>
      <w:rPr>
        <w:rFonts w:hint="eastAsia"/>
        <w:lang w:eastAsia="zh-CN"/>
      </w:rPr>
      <w:t>成员</w:t>
    </w:r>
    <w:r w:rsidRPr="00163E5C">
      <w:rPr>
        <w:rStyle w:val="PageNumber"/>
        <w:rFonts w:ascii="Calibri" w:eastAsia="STKaiti" w:hAnsi="STKaiti" w:hint="eastAsia"/>
        <w:szCs w:val="18"/>
        <w:lang w:eastAsia="zh-CN"/>
      </w:rPr>
      <w:t>）</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B" w14:textId="77777777" w:rsidR="000B642F" w:rsidRPr="00EE05CB" w:rsidRDefault="000B642F" w:rsidP="00EE05CB">
    <w:pPr>
      <w:pStyle w:val="Header1"/>
      <w:rPr>
        <w:rStyle w:val="HeaderChar"/>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202</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CC0CAA">
      <w:rPr>
        <w:rStyle w:val="PageNumber"/>
        <w:rFonts w:ascii="Calibri" w:eastAsia="STKaiti" w:hAnsi="STKaiti" w:hint="eastAsia"/>
        <w:lang w:eastAsia="zh-CN"/>
      </w:rPr>
      <w:t>（</w:t>
    </w:r>
    <w:r>
      <w:rPr>
        <w:rFonts w:eastAsiaTheme="minorEastAsia" w:hint="eastAsia"/>
        <w:lang w:eastAsia="zh-CN"/>
      </w:rPr>
      <w:t>6</w:t>
    </w:r>
    <w:r w:rsidRPr="00CC0CAA">
      <w:rPr>
        <w:lang w:eastAsia="zh-CN"/>
      </w:rPr>
      <w:t xml:space="preserve">.2 </w:t>
    </w:r>
    <w:r w:rsidRPr="00CC0CAA">
      <w:rPr>
        <w:rStyle w:val="PageNumber"/>
        <w:rFonts w:ascii="Calibri" w:hAnsi="Calibri"/>
        <w:lang w:eastAsia="zh-CN"/>
      </w:rPr>
      <w:t>–</w:t>
    </w:r>
    <w:r w:rsidRPr="00CC0CAA">
      <w:rPr>
        <w:rStyle w:val="PageNumber"/>
        <w:rFonts w:ascii="Calibri" w:hAnsi="Calibri" w:hint="eastAsia"/>
        <w:lang w:eastAsia="zh-CN"/>
      </w:rPr>
      <w:t xml:space="preserve"> </w:t>
    </w:r>
    <w:r w:rsidRPr="002D17AD">
      <w:rPr>
        <w:rFonts w:hint="eastAsia"/>
        <w:lang w:eastAsia="zh-CN"/>
      </w:rPr>
      <w:t>联合国和其它组织</w:t>
    </w:r>
    <w:r w:rsidRPr="00CC0CAA">
      <w:rPr>
        <w:rStyle w:val="PageNumber"/>
        <w:rFonts w:ascii="Calibri" w:eastAsia="STKaiti" w:hAnsi="STKaiti" w:hint="eastAsia"/>
        <w:lang w:eastAsia="zh-CN"/>
      </w:rPr>
      <w:t>）</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C" w14:textId="77777777" w:rsidR="000B642F" w:rsidRPr="00EE05CB" w:rsidRDefault="000B642F" w:rsidP="00EE05CB">
    <w:pPr>
      <w:pStyle w:val="Header"/>
    </w:pPr>
    <w:r>
      <w:t>–</w:t>
    </w:r>
    <w:r w:rsidRPr="00CC0CAA">
      <w:t xml:space="preserve"> </w:t>
    </w:r>
    <w:r w:rsidRPr="00CC0CAA">
      <w:rPr>
        <w:rStyle w:val="PageNumber"/>
        <w:rFonts w:ascii="Calibri" w:hAnsi="Calibri"/>
      </w:rPr>
      <w:fldChar w:fldCharType="begin"/>
    </w:r>
    <w:r w:rsidRPr="00CC0CAA">
      <w:rPr>
        <w:rStyle w:val="PageNumber"/>
        <w:rFonts w:ascii="Calibri" w:hAnsi="Calibri"/>
      </w:rPr>
      <w:instrText xml:space="preserve"> PAGE </w:instrText>
    </w:r>
    <w:r w:rsidRPr="00CC0CAA">
      <w:rPr>
        <w:rStyle w:val="PageNumber"/>
        <w:rFonts w:ascii="Calibri" w:hAnsi="Calibri"/>
      </w:rPr>
      <w:fldChar w:fldCharType="separate"/>
    </w:r>
    <w:r>
      <w:rPr>
        <w:rStyle w:val="PageNumber"/>
        <w:rFonts w:ascii="Calibri" w:hAnsi="Calibri"/>
        <w:noProof/>
      </w:rPr>
      <w:t>201</w:t>
    </w:r>
    <w:r w:rsidRPr="00CC0CAA">
      <w:rPr>
        <w:rStyle w:val="PageNumber"/>
        <w:rFonts w:ascii="Calibri" w:hAnsi="Calibri"/>
      </w:rPr>
      <w:fldChar w:fldCharType="end"/>
    </w:r>
    <w:r w:rsidRPr="00CC0CAA">
      <w:rPr>
        <w:rStyle w:val="PageNumber"/>
        <w:rFonts w:ascii="Calibri" w:hAnsi="Calibri"/>
      </w:rPr>
      <w:t xml:space="preserve"> </w:t>
    </w:r>
    <w:r>
      <w:rPr>
        <w:rStyle w:val="PageNumber"/>
        <w:rFonts w:ascii="Calibri" w:hAnsi="Calibri"/>
      </w:rPr>
      <w:t>–</w:t>
    </w:r>
    <w:r w:rsidRPr="00CC0CAA">
      <w:rPr>
        <w:rStyle w:val="PageNumber"/>
        <w:rFonts w:ascii="Calibri" w:hAnsi="Calibri"/>
      </w:rPr>
      <w:br/>
    </w:r>
    <w:r w:rsidRPr="00CC0CAA">
      <w:rPr>
        <w:rStyle w:val="PageNumber"/>
        <w:rFonts w:ascii="Calibri" w:eastAsia="STKaiti" w:hAnsi="STKaiti" w:hint="eastAsia"/>
        <w:lang w:eastAsia="zh-CN"/>
      </w:rPr>
      <w:t>（</w:t>
    </w:r>
    <w:r>
      <w:rPr>
        <w:rFonts w:eastAsiaTheme="minorEastAsia" w:hint="eastAsia"/>
        <w:lang w:eastAsia="zh-CN"/>
      </w:rPr>
      <w:t>6</w:t>
    </w:r>
    <w:r w:rsidRPr="00CC0CAA">
      <w:rPr>
        <w:lang w:eastAsia="zh-CN"/>
      </w:rPr>
      <w:t xml:space="preserve">.2 </w:t>
    </w:r>
    <w:r w:rsidRPr="00CC0CAA">
      <w:rPr>
        <w:rStyle w:val="PageNumber"/>
        <w:rFonts w:ascii="Calibri" w:hAnsi="Calibri"/>
        <w:lang w:eastAsia="zh-CN"/>
      </w:rPr>
      <w:t>–</w:t>
    </w:r>
    <w:r w:rsidRPr="00CC0CAA">
      <w:rPr>
        <w:rStyle w:val="PageNumber"/>
        <w:rFonts w:ascii="Calibri" w:hAnsi="Calibri" w:hint="eastAsia"/>
        <w:lang w:eastAsia="zh-CN"/>
      </w:rPr>
      <w:t xml:space="preserve"> </w:t>
    </w:r>
    <w:r w:rsidRPr="002D17AD">
      <w:rPr>
        <w:rFonts w:hint="eastAsia"/>
        <w:lang w:eastAsia="zh-CN"/>
      </w:rPr>
      <w:t>联合国和其它组织</w:t>
    </w:r>
    <w:r w:rsidRPr="00CC0CAA">
      <w:rPr>
        <w:rStyle w:val="PageNumber"/>
        <w:rFonts w:ascii="Calibri" w:eastAsia="STKaiti" w:hAnsi="STKaiti" w:hint="eastAsia"/>
        <w:lang w:eastAsia="zh-CN"/>
      </w:rPr>
      <w: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F" w14:textId="77777777" w:rsidR="000B642F" w:rsidRDefault="000B642F" w:rsidP="00EE05CB">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185</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Fonts w:eastAsiaTheme="minorEastAsia" w:hint="eastAsia"/>
        <w:lang w:eastAsia="zh-CN"/>
      </w:rPr>
      <w:t>6</w:t>
    </w:r>
    <w:r w:rsidRPr="00CC0CAA">
      <w:rPr>
        <w:lang w:eastAsia="zh-CN"/>
      </w:rPr>
      <w:t xml:space="preserve">.2 </w:t>
    </w:r>
    <w:r w:rsidRPr="00CC0CAA">
      <w:rPr>
        <w:rStyle w:val="PageNumber"/>
        <w:rFonts w:ascii="Calibri" w:hAnsi="Calibri"/>
        <w:lang w:eastAsia="zh-CN"/>
      </w:rPr>
      <w:t>–</w:t>
    </w:r>
    <w:r w:rsidRPr="00CC0CAA">
      <w:rPr>
        <w:rStyle w:val="PageNumber"/>
        <w:rFonts w:ascii="Calibri" w:hAnsi="Calibri" w:hint="eastAsia"/>
        <w:lang w:eastAsia="zh-CN"/>
      </w:rPr>
      <w:t xml:space="preserve"> </w:t>
    </w:r>
    <w:r w:rsidRPr="002D17AD">
      <w:rPr>
        <w:rFonts w:hint="eastAsia"/>
        <w:lang w:eastAsia="zh-CN"/>
      </w:rPr>
      <w:t>联合国和其它组织</w:t>
    </w:r>
    <w:r w:rsidRPr="00163E5C">
      <w:rPr>
        <w:rStyle w:val="PageNumber"/>
        <w:rFonts w:ascii="Calibri" w:eastAsia="STKaiti" w:hAnsi="STKaiti" w:hint="eastAsia"/>
        <w:szCs w:val="18"/>
        <w:lang w:eastAsia="zh-CN"/>
      </w:rPr>
      <w:t>）</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1" w14:textId="77777777" w:rsidR="000B642F" w:rsidRPr="00EE05CB" w:rsidRDefault="000B642F" w:rsidP="005869C4">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204</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7.</w:t>
    </w:r>
    <w:r>
      <w:rPr>
        <w:lang w:eastAsia="zh-CN"/>
      </w:rPr>
      <w:t>1</w:t>
    </w:r>
    <w:r w:rsidRPr="00CC0CAA">
      <w:rPr>
        <w:lang w:eastAsia="zh-CN"/>
      </w:rPr>
      <w:t xml:space="preserve"> </w:t>
    </w:r>
    <w:r w:rsidRPr="00CC0CAA">
      <w:rPr>
        <w:rStyle w:val="PageNumber"/>
        <w:rFonts w:ascii="Calibri" w:hAnsi="Calibri"/>
        <w:lang w:eastAsia="zh-CN"/>
      </w:rPr>
      <w:t>–</w:t>
    </w:r>
    <w:r w:rsidRPr="00CC0CAA">
      <w:rPr>
        <w:rStyle w:val="PageNumber"/>
        <w:rFonts w:ascii="Calibri" w:hAnsi="Calibri" w:hint="eastAsia"/>
        <w:lang w:eastAsia="zh-CN"/>
      </w:rPr>
      <w:t xml:space="preserve"> </w:t>
    </w:r>
    <w:r>
      <w:rPr>
        <w:rFonts w:hint="eastAsia"/>
        <w:lang w:eastAsia="zh-CN"/>
      </w:rPr>
      <w:t>建筑</w:t>
    </w:r>
    <w:r>
      <w:rPr>
        <w:lang w:eastAsia="zh-CN"/>
      </w:rPr>
      <w:t>物、房屋、设备</w:t>
    </w:r>
    <w:r w:rsidRPr="00EE05CB">
      <w:rPr>
        <w:rFonts w:hint="eastAsia"/>
        <w:lang w:eastAsia="zh-CN"/>
      </w:rPr>
      <w:t>）</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2" w14:textId="77777777" w:rsidR="000B642F" w:rsidRPr="00EE05CB" w:rsidRDefault="000B642F" w:rsidP="00EE05CB">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205</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Pr>
        <w:rStyle w:val="PageNumber"/>
        <w:rFonts w:ascii="Calibri" w:hAnsi="STKaiti" w:hint="eastAsia"/>
        <w:szCs w:val="18"/>
        <w:lang w:eastAsia="zh-CN"/>
      </w:rPr>
      <w:t>（</w:t>
    </w:r>
    <w:r>
      <w:rPr>
        <w:lang w:eastAsia="zh-CN"/>
      </w:rPr>
      <w:t xml:space="preserve">7.1 </w:t>
    </w:r>
    <w:r>
      <w:rPr>
        <w:rStyle w:val="PageNumber"/>
        <w:rFonts w:ascii="Calibri" w:hAnsi="Calibri"/>
        <w:lang w:eastAsia="zh-CN"/>
      </w:rPr>
      <w:t xml:space="preserve">– </w:t>
    </w:r>
    <w:r>
      <w:rPr>
        <w:rFonts w:hint="eastAsia"/>
        <w:lang w:eastAsia="zh-CN"/>
      </w:rPr>
      <w:t>建筑物、房屋、设备）</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7" w14:textId="77777777" w:rsidR="000B642F" w:rsidRPr="00EB6078" w:rsidRDefault="000B642F" w:rsidP="003A1C4B">
    <w:pPr>
      <w:pStyle w:val="Header"/>
      <w:rPr>
        <w:iCs/>
      </w:rPr>
    </w:pPr>
    <w:r>
      <w:t xml:space="preserve">– </w:t>
    </w:r>
    <w:r w:rsidRPr="00EB6078">
      <w:rPr>
        <w:rStyle w:val="PageNumber"/>
        <w:rFonts w:ascii="Calibri" w:hAnsi="Calibri" w:cs="Calibri"/>
      </w:rPr>
      <w:fldChar w:fldCharType="begin"/>
    </w:r>
    <w:r w:rsidRPr="00EB6078">
      <w:rPr>
        <w:rStyle w:val="PageNumber"/>
        <w:rFonts w:ascii="Calibri" w:hAnsi="Calibri" w:cs="Calibri"/>
      </w:rPr>
      <w:instrText xml:space="preserve"> PAGE </w:instrText>
    </w:r>
    <w:r w:rsidRPr="00EB6078">
      <w:rPr>
        <w:rStyle w:val="PageNumber"/>
        <w:rFonts w:ascii="Calibri" w:hAnsi="Calibri" w:cs="Calibri"/>
      </w:rPr>
      <w:fldChar w:fldCharType="separate"/>
    </w:r>
    <w:r>
      <w:rPr>
        <w:rStyle w:val="PageNumber"/>
        <w:rFonts w:ascii="Calibri" w:hAnsi="Calibri" w:cs="Calibri"/>
        <w:noProof/>
      </w:rPr>
      <w:t>iii</w:t>
    </w:r>
    <w:r w:rsidRPr="00EB6078">
      <w:rPr>
        <w:rStyle w:val="PageNumber"/>
        <w:rFonts w:ascii="Calibri" w:hAnsi="Calibri" w:cs="Calibri"/>
      </w:rPr>
      <w:fldChar w:fldCharType="end"/>
    </w:r>
    <w:r w:rsidRPr="00EB6078">
      <w:rPr>
        <w:rStyle w:val="PageNumber"/>
        <w:rFonts w:ascii="Calibri" w:hAnsi="Calibri" w:cs="Calibri"/>
      </w:rPr>
      <w:t xml:space="preserve"> </w:t>
    </w:r>
    <w:r>
      <w:rPr>
        <w:rStyle w:val="PageNumber"/>
      </w:rPr>
      <w:t>–</w:t>
    </w:r>
    <w:r>
      <w:rPr>
        <w:rStyle w:val="PageNumber"/>
      </w:rPr>
      <w:br/>
    </w:r>
    <w:r w:rsidRPr="00EB6078">
      <w:rPr>
        <w:rFonts w:hint="eastAsia"/>
        <w:iCs/>
        <w:lang w:eastAsia="zh-CN"/>
      </w:rPr>
      <w:t>（总目录）</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5" w14:textId="77777777" w:rsidR="000B642F" w:rsidRPr="00EE05CB" w:rsidRDefault="000B642F" w:rsidP="005869C4">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203</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bookmarkStart w:id="2716" w:name="OLE_LINK11"/>
    <w:bookmarkStart w:id="2717" w:name="OLE_LINK12"/>
    <w:bookmarkStart w:id="2718" w:name="_Hlk21101932"/>
    <w:r w:rsidRPr="00163E5C">
      <w:rPr>
        <w:rStyle w:val="PageNumber"/>
        <w:rFonts w:ascii="Calibri" w:eastAsia="STKaiti" w:hAnsi="STKaiti" w:hint="eastAsia"/>
        <w:szCs w:val="18"/>
        <w:lang w:eastAsia="zh-CN"/>
      </w:rPr>
      <w:t>（</w:t>
    </w:r>
    <w:r w:rsidRPr="00CC0CAA">
      <w:rPr>
        <w:lang w:eastAsia="zh-CN"/>
      </w:rPr>
      <w:t>7.</w:t>
    </w:r>
    <w:r>
      <w:rPr>
        <w:lang w:eastAsia="zh-CN"/>
      </w:rPr>
      <w:t>1</w:t>
    </w:r>
    <w:r w:rsidRPr="00CC0CAA">
      <w:rPr>
        <w:lang w:eastAsia="zh-CN"/>
      </w:rPr>
      <w:t xml:space="preserve"> </w:t>
    </w:r>
    <w:r w:rsidRPr="00CC0CAA">
      <w:rPr>
        <w:rStyle w:val="PageNumber"/>
        <w:rFonts w:ascii="Calibri" w:hAnsi="Calibri"/>
        <w:lang w:eastAsia="zh-CN"/>
      </w:rPr>
      <w:t>–</w:t>
    </w:r>
    <w:r w:rsidRPr="00CC0CAA">
      <w:rPr>
        <w:rStyle w:val="PageNumber"/>
        <w:rFonts w:ascii="Calibri" w:hAnsi="Calibri" w:hint="eastAsia"/>
        <w:lang w:eastAsia="zh-CN"/>
      </w:rPr>
      <w:t xml:space="preserve"> </w:t>
    </w:r>
    <w:r>
      <w:rPr>
        <w:rFonts w:hint="eastAsia"/>
        <w:lang w:eastAsia="zh-CN"/>
      </w:rPr>
      <w:t>建筑</w:t>
    </w:r>
    <w:r>
      <w:rPr>
        <w:lang w:eastAsia="zh-CN"/>
      </w:rPr>
      <w:t>物、房屋、设备</w:t>
    </w:r>
    <w:r w:rsidRPr="00EE05CB">
      <w:rPr>
        <w:rFonts w:hint="eastAsia"/>
        <w:lang w:eastAsia="zh-CN"/>
      </w:rPr>
      <w:t>）</w:t>
    </w:r>
    <w:bookmarkEnd w:id="2716"/>
    <w:bookmarkEnd w:id="2717"/>
    <w:bookmarkEnd w:id="2718"/>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7" w14:textId="77777777" w:rsidR="000B642F" w:rsidRPr="00EE05CB" w:rsidRDefault="000B642F" w:rsidP="005869C4">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214</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7.</w:t>
    </w:r>
    <w:r>
      <w:rPr>
        <w:lang w:eastAsia="zh-CN"/>
      </w:rPr>
      <w:t>2</w:t>
    </w:r>
    <w:r w:rsidRPr="00CC0CAA">
      <w:rPr>
        <w:lang w:eastAsia="zh-CN"/>
      </w:rPr>
      <w:t xml:space="preserve"> </w:t>
    </w:r>
    <w:r w:rsidRPr="00CC0CAA">
      <w:rPr>
        <w:rStyle w:val="PageNumber"/>
        <w:rFonts w:ascii="Calibri" w:hAnsi="Calibri"/>
        <w:lang w:eastAsia="zh-CN"/>
      </w:rPr>
      <w:t>–</w:t>
    </w:r>
    <w:r>
      <w:rPr>
        <w:rStyle w:val="PageNumber"/>
        <w:rFonts w:ascii="Calibri" w:hAnsi="Calibri"/>
        <w:lang w:eastAsia="zh-CN"/>
      </w:rPr>
      <w:t xml:space="preserve"> </w:t>
    </w:r>
    <w:r w:rsidRPr="00EE05CB">
      <w:rPr>
        <w:rFonts w:hint="eastAsia"/>
        <w:lang w:eastAsia="zh-CN"/>
      </w:rPr>
      <w:t>其它杂项事宜）</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BAAE" w14:textId="0BE6523F" w:rsidR="00300F9F" w:rsidRPr="00EE05CB" w:rsidRDefault="00300F9F" w:rsidP="00EE05CB">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205</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 xml:space="preserve">7.2 </w:t>
    </w:r>
    <w:r w:rsidRPr="00CC0CAA">
      <w:rPr>
        <w:rStyle w:val="PageNumber"/>
        <w:rFonts w:ascii="Calibri" w:hAnsi="Calibri"/>
        <w:lang w:eastAsia="zh-CN"/>
      </w:rPr>
      <w:t>–</w:t>
    </w:r>
    <w:r>
      <w:rPr>
        <w:rFonts w:hint="eastAsia"/>
        <w:lang w:eastAsia="zh-CN"/>
      </w:rPr>
      <w:t xml:space="preserve"> </w:t>
    </w:r>
    <w:r w:rsidRPr="00EE05CB">
      <w:rPr>
        <w:rFonts w:hint="eastAsia"/>
        <w:lang w:eastAsia="zh-CN"/>
      </w:rPr>
      <w:t>其它杂项事宜）</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8" w14:textId="77777777" w:rsidR="000B642F" w:rsidRPr="00EE05CB" w:rsidRDefault="000B642F" w:rsidP="005869C4">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207</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 xml:space="preserve">7.2 </w:t>
    </w:r>
    <w:r w:rsidRPr="00CC0CAA">
      <w:rPr>
        <w:rStyle w:val="PageNumber"/>
        <w:rFonts w:ascii="Calibri" w:hAnsi="Calibri"/>
        <w:lang w:eastAsia="zh-CN"/>
      </w:rPr>
      <w:t>–</w:t>
    </w:r>
    <w:r>
      <w:rPr>
        <w:rFonts w:hint="eastAsia"/>
        <w:lang w:eastAsia="zh-CN"/>
      </w:rPr>
      <w:t xml:space="preserve"> </w:t>
    </w:r>
    <w:r w:rsidRPr="00EE05CB">
      <w:rPr>
        <w:rFonts w:hint="eastAsia"/>
        <w:lang w:eastAsia="zh-CN"/>
      </w:rPr>
      <w:t>其它杂项事宜）</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9"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260</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rStyle w:val="PageNumber"/>
        <w:rFonts w:ascii="Calibri" w:eastAsia="STKaiti" w:hAnsi="Calibri"/>
        <w:lang w:eastAsia="zh-CN"/>
      </w:rPr>
      <w:br/>
    </w:r>
    <w:r w:rsidRPr="00CC0CAA">
      <w:rPr>
        <w:rFonts w:hint="eastAsia"/>
        <w:lang w:eastAsia="zh-CN"/>
      </w:rPr>
      <w:t>（附录</w:t>
    </w:r>
    <w:r w:rsidRPr="00CC0CAA">
      <w:rPr>
        <w:rFonts w:hint="eastAsia"/>
        <w:lang w:eastAsia="zh-CN"/>
      </w:rPr>
      <w:t xml:space="preserve">A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各项决议编号列表）</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A"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259</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sidRPr="00CC0CAA">
      <w:rPr>
        <w:rFonts w:hint="eastAsia"/>
        <w:lang w:eastAsia="zh-CN"/>
      </w:rPr>
      <w:t xml:space="preserve">A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各项决议编号列表）</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D" w14:textId="77777777" w:rsidR="000B642F" w:rsidRPr="00EE05CB" w:rsidRDefault="000B642F" w:rsidP="00EE05CB">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221</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rFonts w:hint="eastAsia"/>
        <w:lang w:eastAsia="zh-CN"/>
      </w:rPr>
      <w:t>附录</w:t>
    </w:r>
    <w:r w:rsidRPr="00CC0CAA">
      <w:rPr>
        <w:rFonts w:hint="eastAsia"/>
        <w:lang w:eastAsia="zh-CN"/>
      </w:rPr>
      <w:t xml:space="preserve">A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各项决议编号列表</w:t>
    </w:r>
    <w:r w:rsidRPr="00163E5C">
      <w:rPr>
        <w:rStyle w:val="PageNumber"/>
        <w:rFonts w:ascii="Calibri" w:eastAsia="STKaiti" w:hAnsi="STKaiti" w:hint="eastAsia"/>
        <w:szCs w:val="18"/>
        <w:lang w:eastAsia="zh-CN"/>
      </w:rPr>
      <w:t>）</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F"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280</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rStyle w:val="PageNumber"/>
        <w:rFonts w:ascii="Calibri" w:eastAsia="STKaiti" w:hAnsi="Calibri"/>
        <w:lang w:eastAsia="zh-CN"/>
      </w:rPr>
      <w:br/>
    </w:r>
    <w:r w:rsidRPr="00CC0CAA">
      <w:rPr>
        <w:rFonts w:hint="eastAsia"/>
        <w:lang w:eastAsia="zh-CN"/>
      </w:rPr>
      <w:t>（附录</w:t>
    </w:r>
    <w:r w:rsidRPr="00CC0CAA">
      <w:rPr>
        <w:lang w:eastAsia="zh-CN"/>
      </w:rPr>
      <w:t>B</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各项决定编号列表）</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0"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279</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sidRPr="00CC0CAA">
      <w:rPr>
        <w:lang w:eastAsia="zh-CN"/>
      </w:rPr>
      <w:t>B</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各项决定编号列表）</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3" w14:textId="77777777" w:rsidR="000B642F" w:rsidRDefault="000B642F" w:rsidP="00EE05CB">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261</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rFonts w:hint="eastAsia"/>
        <w:lang w:eastAsia="zh-CN"/>
      </w:rPr>
      <w:t>附录</w:t>
    </w:r>
    <w:r w:rsidRPr="00CC0CAA">
      <w:rPr>
        <w:lang w:eastAsia="zh-CN"/>
      </w:rPr>
      <w:t>B</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各项决定编号列表</w:t>
    </w:r>
    <w:r w:rsidRPr="00163E5C">
      <w:rPr>
        <w:rStyle w:val="PageNumber"/>
        <w:rFonts w:ascii="Calibri" w:eastAsia="STKaiti" w:hAnsi="STKaiti" w:hint="eastAsia"/>
        <w:szCs w:val="18"/>
        <w:lang w:eastAsia="zh-CN"/>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B" w14:textId="77777777" w:rsidR="000B642F" w:rsidRPr="00F55FC2" w:rsidRDefault="000B642F" w:rsidP="003A1C4B">
    <w:pPr>
      <w:pStyle w:val="Header"/>
    </w:pPr>
    <w:r>
      <w:t>–</w:t>
    </w:r>
    <w:r w:rsidRPr="00225EA4">
      <w:t xml:space="preserve"> </w:t>
    </w:r>
    <w:r w:rsidRPr="00225EA4">
      <w:rPr>
        <w:rStyle w:val="PageNumber"/>
      </w:rPr>
      <w:fldChar w:fldCharType="begin"/>
    </w:r>
    <w:r w:rsidRPr="00225EA4">
      <w:rPr>
        <w:rStyle w:val="PageNumber"/>
      </w:rPr>
      <w:instrText xml:space="preserve"> PAGE </w:instrText>
    </w:r>
    <w:r w:rsidRPr="00225EA4">
      <w:rPr>
        <w:rStyle w:val="PageNumber"/>
      </w:rPr>
      <w:fldChar w:fldCharType="separate"/>
    </w:r>
    <w:r>
      <w:rPr>
        <w:rStyle w:val="PageNumber"/>
        <w:noProof/>
      </w:rPr>
      <w:t>1</w:t>
    </w:r>
    <w:r w:rsidRPr="00225EA4">
      <w:rPr>
        <w:rStyle w:val="PageNumber"/>
      </w:rPr>
      <w:fldChar w:fldCharType="end"/>
    </w:r>
    <w:r w:rsidRPr="00225EA4">
      <w:rPr>
        <w:rStyle w:val="PageNumber"/>
      </w:rPr>
      <w:t xml:space="preserve"> </w:t>
    </w:r>
    <w:r>
      <w:rPr>
        <w:rStyle w:val="PageNumber"/>
      </w:rPr>
      <w:t>–</w:t>
    </w:r>
    <w:r w:rsidRPr="00225EA4">
      <w:rPr>
        <w:rStyle w:val="PageNumber"/>
      </w:rPr>
      <w:br/>
    </w:r>
    <w:r w:rsidRPr="00225EA4">
      <w:rPr>
        <w:rStyle w:val="PageNumber"/>
        <w:i/>
        <w:iCs/>
      </w:rPr>
      <w:t>(1.</w:t>
    </w:r>
    <w:r>
      <w:rPr>
        <w:rStyle w:val="PageNumber"/>
        <w:i/>
        <w:iCs/>
      </w:rPr>
      <w:t>1</w:t>
    </w:r>
    <w:r w:rsidRPr="00225EA4">
      <w:rPr>
        <w:rStyle w:val="PageNumber"/>
        <w:i/>
        <w:iCs/>
      </w:rPr>
      <w:t xml:space="preserve"> – </w:t>
    </w:r>
    <w:r>
      <w:rPr>
        <w:rStyle w:val="PageNumber"/>
        <w:i/>
        <w:iCs/>
      </w:rPr>
      <w:t>Budget</w:t>
    </w:r>
    <w:r w:rsidRPr="00225EA4">
      <w:rPr>
        <w:rStyle w:val="PageNumber"/>
        <w:i/>
        <w:iCs/>
      </w:rPr>
      <w:t>)</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5" w14:textId="77777777" w:rsidR="000B642F" w:rsidRDefault="000B642F"/>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6" w14:textId="77777777" w:rsidR="000B642F" w:rsidRDefault="000B642F" w:rsidP="00635C7E">
    <w:pPr>
      <w:pStyle w:val="Heade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281</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Pr>
        <w:lang w:eastAsia="zh-CN"/>
      </w:rPr>
      <w:t>C</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Pr>
        <w:rFonts w:hint="eastAsia"/>
        <w:lang w:eastAsia="zh-CN"/>
      </w:rPr>
      <w:t>分类</w:t>
    </w:r>
    <w:r>
      <w:rPr>
        <w:lang w:eastAsia="zh-CN"/>
      </w:rPr>
      <w:t>表</w:t>
    </w:r>
    <w:r w:rsidRPr="00CC0CAA">
      <w:rPr>
        <w:rFonts w:hint="eastAsia"/>
        <w:lang w:eastAsia="zh-CN"/>
      </w:rPr>
      <w:t>）</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8" w14:textId="77777777" w:rsidR="000B642F" w:rsidRDefault="000B642F" w:rsidP="0073640E">
    <w:pPr>
      <w:pStyle w:val="Heade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282</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Pr>
        <w:lang w:eastAsia="zh-CN"/>
      </w:rPr>
      <w:t>C</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Pr>
        <w:rFonts w:hint="eastAsia"/>
        <w:lang w:eastAsia="zh-CN"/>
      </w:rPr>
      <w:t>分类</w:t>
    </w:r>
    <w:r>
      <w:rPr>
        <w:lang w:eastAsia="zh-CN"/>
      </w:rPr>
      <w:t>表</w:t>
    </w:r>
    <w:r w:rsidRPr="00CC0CAA">
      <w:rPr>
        <w:rFonts w:hint="eastAsia"/>
        <w:lang w:eastAsia="zh-CN"/>
      </w:rPr>
      <w:t>）</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9" w14:textId="77777777" w:rsidR="000B642F" w:rsidRDefault="000B642F" w:rsidP="0073640E">
    <w:pPr>
      <w:pStyle w:val="Heade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283</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Pr>
        <w:lang w:eastAsia="zh-CN"/>
      </w:rPr>
      <w:t>C</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Pr>
        <w:rFonts w:hint="eastAsia"/>
        <w:lang w:eastAsia="zh-CN"/>
      </w:rPr>
      <w:t>分类</w:t>
    </w:r>
    <w:r>
      <w:rPr>
        <w:lang w:eastAsia="zh-CN"/>
      </w:rPr>
      <w:t>表</w:t>
    </w:r>
    <w:r w:rsidRPr="00CC0CAA">
      <w:rPr>
        <w:rFonts w:hint="eastAsia"/>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54C3"/>
    <w:multiLevelType w:val="multilevel"/>
    <w:tmpl w:val="48BE3954"/>
    <w:lvl w:ilvl="0">
      <w:start w:val="1"/>
      <w:numFmt w:val="decimal"/>
      <w:lvlText w:val="Not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031BA1"/>
    <w:multiLevelType w:val="hybridMultilevel"/>
    <w:tmpl w:val="27B80CF0"/>
    <w:lvl w:ilvl="0" w:tplc="04090001">
      <w:start w:val="1"/>
      <w:numFmt w:val="bullet"/>
      <w:pStyle w:val="CEOHeader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85254"/>
    <w:multiLevelType w:val="hybridMultilevel"/>
    <w:tmpl w:val="A55C5DAA"/>
    <w:lvl w:ilvl="0" w:tplc="08090001">
      <w:start w:val="1"/>
      <w:numFmt w:val="bullet"/>
      <w:lvlText w:val=""/>
      <w:lvlJc w:val="left"/>
      <w:pPr>
        <w:ind w:left="1080" w:hanging="360"/>
      </w:pPr>
      <w:rPr>
        <w:rFonts w:ascii="Symbol" w:hAnsi="Symbol" w:hint="default"/>
      </w:rPr>
    </w:lvl>
    <w:lvl w:ilvl="1" w:tplc="A06A9DC0">
      <w:start w:val="1"/>
      <w:numFmt w:val="bullet"/>
      <w:lvlText w:val="o"/>
      <w:lvlJc w:val="left"/>
      <w:pPr>
        <w:ind w:left="1800" w:hanging="360"/>
      </w:pPr>
      <w:rPr>
        <w:rFonts w:ascii="Courier New" w:hAnsi="Courier New" w:cs="Courier New" w:hint="default"/>
        <w:lang w:val="en-GB"/>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4" w15:restartNumberingAfterBreak="0">
    <w:nsid w:val="1EB121FE"/>
    <w:multiLevelType w:val="hybridMultilevel"/>
    <w:tmpl w:val="A4E80564"/>
    <w:lvl w:ilvl="0" w:tplc="95B85F2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41A2214"/>
    <w:multiLevelType w:val="hybridMultilevel"/>
    <w:tmpl w:val="FA7E7406"/>
    <w:lvl w:ilvl="0" w:tplc="B0589440">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294E6247"/>
    <w:multiLevelType w:val="multilevel"/>
    <w:tmpl w:val="23F6E536"/>
    <w:styleLink w:val="Style3"/>
    <w:lvl w:ilvl="0">
      <w:start w:val="1"/>
      <w:numFmt w:val="decimal"/>
      <w:lvlText w:val="Note %1."/>
      <w:lvlJc w:val="left"/>
      <w:pPr>
        <w:ind w:left="1418" w:hanging="141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651AD3"/>
    <w:multiLevelType w:val="hybridMultilevel"/>
    <w:tmpl w:val="C4B036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A4A59E2"/>
    <w:multiLevelType w:val="multilevel"/>
    <w:tmpl w:val="E0221A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9" w15:restartNumberingAfterBreak="0">
    <w:nsid w:val="405420E2"/>
    <w:multiLevelType w:val="hybridMultilevel"/>
    <w:tmpl w:val="42CE3D0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53373A1"/>
    <w:multiLevelType w:val="multilevel"/>
    <w:tmpl w:val="5AE68B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BE5903"/>
    <w:multiLevelType w:val="hybridMultilevel"/>
    <w:tmpl w:val="F2287B58"/>
    <w:lvl w:ilvl="0" w:tplc="B686CD98">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720F4C"/>
    <w:multiLevelType w:val="multilevel"/>
    <w:tmpl w:val="AB58DD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C510F28"/>
    <w:multiLevelType w:val="hybridMultilevel"/>
    <w:tmpl w:val="0D7ED71A"/>
    <w:lvl w:ilvl="0" w:tplc="84564678">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551379"/>
    <w:multiLevelType w:val="hybridMultilevel"/>
    <w:tmpl w:val="73644DCE"/>
    <w:lvl w:ilvl="0" w:tplc="4288DE00">
      <w:start w:val="1"/>
      <w:numFmt w:val="lowerLetter"/>
      <w:pStyle w:val="CEONormal"/>
      <w:lvlText w:val="%1)"/>
      <w:lvlJc w:val="left"/>
      <w:pPr>
        <w:tabs>
          <w:tab w:val="num" w:pos="795"/>
        </w:tabs>
        <w:ind w:left="795" w:hanging="795"/>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7F4C65"/>
    <w:multiLevelType w:val="hybridMultilevel"/>
    <w:tmpl w:val="293898D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B505F91"/>
    <w:multiLevelType w:val="hybridMultilevel"/>
    <w:tmpl w:val="7EC83216"/>
    <w:lvl w:ilvl="0" w:tplc="F5D0B4A8">
      <w:numFmt w:val="bullet"/>
      <w:pStyle w:val="CEOIndent-bulletsblackdot"/>
      <w:lvlText w:val=""/>
      <w:lvlJc w:val="left"/>
      <w:pPr>
        <w:tabs>
          <w:tab w:val="num" w:pos="284"/>
        </w:tabs>
        <w:ind w:left="284" w:hanging="284"/>
      </w:pPr>
      <w:rPr>
        <w:rFonts w:ascii="Symbol" w:hAnsi="Symbol" w:hint="default"/>
      </w:rPr>
    </w:lvl>
    <w:lvl w:ilvl="1" w:tplc="1C38ED12" w:tentative="1">
      <w:start w:val="1"/>
      <w:numFmt w:val="bullet"/>
      <w:lvlText w:val="o"/>
      <w:lvlJc w:val="left"/>
      <w:pPr>
        <w:tabs>
          <w:tab w:val="num" w:pos="1440"/>
        </w:tabs>
        <w:ind w:left="1440" w:hanging="360"/>
      </w:pPr>
      <w:rPr>
        <w:rFonts w:ascii="Courier New" w:hAnsi="Courier New" w:cs="Courier New" w:hint="default"/>
      </w:rPr>
    </w:lvl>
    <w:lvl w:ilvl="2" w:tplc="48E83A76" w:tentative="1">
      <w:start w:val="1"/>
      <w:numFmt w:val="bullet"/>
      <w:lvlText w:val=""/>
      <w:lvlJc w:val="left"/>
      <w:pPr>
        <w:tabs>
          <w:tab w:val="num" w:pos="2160"/>
        </w:tabs>
        <w:ind w:left="2160" w:hanging="360"/>
      </w:pPr>
      <w:rPr>
        <w:rFonts w:ascii="Wingdings" w:hAnsi="Wingdings" w:hint="default"/>
      </w:rPr>
    </w:lvl>
    <w:lvl w:ilvl="3" w:tplc="0D62DF38" w:tentative="1">
      <w:start w:val="1"/>
      <w:numFmt w:val="bullet"/>
      <w:lvlText w:val=""/>
      <w:lvlJc w:val="left"/>
      <w:pPr>
        <w:tabs>
          <w:tab w:val="num" w:pos="2880"/>
        </w:tabs>
        <w:ind w:left="2880" w:hanging="360"/>
      </w:pPr>
      <w:rPr>
        <w:rFonts w:ascii="Symbol" w:hAnsi="Symbol" w:hint="default"/>
      </w:rPr>
    </w:lvl>
    <w:lvl w:ilvl="4" w:tplc="F61E7A78" w:tentative="1">
      <w:start w:val="1"/>
      <w:numFmt w:val="bullet"/>
      <w:lvlText w:val="o"/>
      <w:lvlJc w:val="left"/>
      <w:pPr>
        <w:tabs>
          <w:tab w:val="num" w:pos="3600"/>
        </w:tabs>
        <w:ind w:left="3600" w:hanging="360"/>
      </w:pPr>
      <w:rPr>
        <w:rFonts w:ascii="Courier New" w:hAnsi="Courier New" w:cs="Courier New" w:hint="default"/>
      </w:rPr>
    </w:lvl>
    <w:lvl w:ilvl="5" w:tplc="C5F8675A" w:tentative="1">
      <w:start w:val="1"/>
      <w:numFmt w:val="bullet"/>
      <w:lvlText w:val=""/>
      <w:lvlJc w:val="left"/>
      <w:pPr>
        <w:tabs>
          <w:tab w:val="num" w:pos="4320"/>
        </w:tabs>
        <w:ind w:left="4320" w:hanging="360"/>
      </w:pPr>
      <w:rPr>
        <w:rFonts w:ascii="Wingdings" w:hAnsi="Wingdings" w:hint="default"/>
      </w:rPr>
    </w:lvl>
    <w:lvl w:ilvl="6" w:tplc="84540BA8" w:tentative="1">
      <w:start w:val="1"/>
      <w:numFmt w:val="bullet"/>
      <w:lvlText w:val=""/>
      <w:lvlJc w:val="left"/>
      <w:pPr>
        <w:tabs>
          <w:tab w:val="num" w:pos="5040"/>
        </w:tabs>
        <w:ind w:left="5040" w:hanging="360"/>
      </w:pPr>
      <w:rPr>
        <w:rFonts w:ascii="Symbol" w:hAnsi="Symbol" w:hint="default"/>
      </w:rPr>
    </w:lvl>
    <w:lvl w:ilvl="7" w:tplc="98C4460A" w:tentative="1">
      <w:start w:val="1"/>
      <w:numFmt w:val="bullet"/>
      <w:lvlText w:val="o"/>
      <w:lvlJc w:val="left"/>
      <w:pPr>
        <w:tabs>
          <w:tab w:val="num" w:pos="5760"/>
        </w:tabs>
        <w:ind w:left="5760" w:hanging="360"/>
      </w:pPr>
      <w:rPr>
        <w:rFonts w:ascii="Courier New" w:hAnsi="Courier New" w:cs="Courier New" w:hint="default"/>
      </w:rPr>
    </w:lvl>
    <w:lvl w:ilvl="8" w:tplc="4AFCF47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E825FF"/>
    <w:multiLevelType w:val="hybridMultilevel"/>
    <w:tmpl w:val="C32C1960"/>
    <w:lvl w:ilvl="0" w:tplc="AEB83AF6">
      <w:start w:val="1"/>
      <w:numFmt w:val="decimal"/>
      <w:lvlText w:val="%1."/>
      <w:lvlJc w:val="left"/>
      <w:pPr>
        <w:tabs>
          <w:tab w:val="num" w:pos="720"/>
        </w:tabs>
        <w:ind w:left="720" w:hanging="360"/>
      </w:pPr>
    </w:lvl>
    <w:lvl w:ilvl="1" w:tplc="68F0551C" w:tentative="1">
      <w:start w:val="1"/>
      <w:numFmt w:val="bullet"/>
      <w:lvlText w:val="o"/>
      <w:lvlJc w:val="left"/>
      <w:pPr>
        <w:tabs>
          <w:tab w:val="num" w:pos="2520"/>
        </w:tabs>
        <w:ind w:left="2520" w:hanging="360"/>
      </w:pPr>
      <w:rPr>
        <w:rFonts w:ascii="Courier New" w:hAnsi="Courier New" w:hint="default"/>
      </w:rPr>
    </w:lvl>
    <w:lvl w:ilvl="2" w:tplc="7A1E61A2" w:tentative="1">
      <w:start w:val="1"/>
      <w:numFmt w:val="bullet"/>
      <w:lvlText w:val=""/>
      <w:lvlJc w:val="left"/>
      <w:pPr>
        <w:tabs>
          <w:tab w:val="num" w:pos="3240"/>
        </w:tabs>
        <w:ind w:left="3240" w:hanging="360"/>
      </w:pPr>
      <w:rPr>
        <w:rFonts w:ascii="Wingdings" w:hAnsi="Wingdings" w:hint="default"/>
      </w:rPr>
    </w:lvl>
    <w:lvl w:ilvl="3" w:tplc="1BDC4134" w:tentative="1">
      <w:start w:val="1"/>
      <w:numFmt w:val="bullet"/>
      <w:lvlText w:val=""/>
      <w:lvlJc w:val="left"/>
      <w:pPr>
        <w:tabs>
          <w:tab w:val="num" w:pos="3960"/>
        </w:tabs>
        <w:ind w:left="3960" w:hanging="360"/>
      </w:pPr>
      <w:rPr>
        <w:rFonts w:ascii="Symbol" w:hAnsi="Symbol" w:hint="default"/>
      </w:rPr>
    </w:lvl>
    <w:lvl w:ilvl="4" w:tplc="B388E106" w:tentative="1">
      <w:start w:val="1"/>
      <w:numFmt w:val="bullet"/>
      <w:lvlText w:val="o"/>
      <w:lvlJc w:val="left"/>
      <w:pPr>
        <w:tabs>
          <w:tab w:val="num" w:pos="4680"/>
        </w:tabs>
        <w:ind w:left="4680" w:hanging="360"/>
      </w:pPr>
      <w:rPr>
        <w:rFonts w:ascii="Courier New" w:hAnsi="Courier New" w:hint="default"/>
      </w:rPr>
    </w:lvl>
    <w:lvl w:ilvl="5" w:tplc="5994FA44" w:tentative="1">
      <w:start w:val="1"/>
      <w:numFmt w:val="bullet"/>
      <w:lvlText w:val=""/>
      <w:lvlJc w:val="left"/>
      <w:pPr>
        <w:tabs>
          <w:tab w:val="num" w:pos="5400"/>
        </w:tabs>
        <w:ind w:left="5400" w:hanging="360"/>
      </w:pPr>
      <w:rPr>
        <w:rFonts w:ascii="Wingdings" w:hAnsi="Wingdings" w:hint="default"/>
      </w:rPr>
    </w:lvl>
    <w:lvl w:ilvl="6" w:tplc="BCDE2D2E" w:tentative="1">
      <w:start w:val="1"/>
      <w:numFmt w:val="bullet"/>
      <w:lvlText w:val=""/>
      <w:lvlJc w:val="left"/>
      <w:pPr>
        <w:tabs>
          <w:tab w:val="num" w:pos="6120"/>
        </w:tabs>
        <w:ind w:left="6120" w:hanging="360"/>
      </w:pPr>
      <w:rPr>
        <w:rFonts w:ascii="Symbol" w:hAnsi="Symbol" w:hint="default"/>
      </w:rPr>
    </w:lvl>
    <w:lvl w:ilvl="7" w:tplc="AA3A11D2" w:tentative="1">
      <w:start w:val="1"/>
      <w:numFmt w:val="bullet"/>
      <w:lvlText w:val="o"/>
      <w:lvlJc w:val="left"/>
      <w:pPr>
        <w:tabs>
          <w:tab w:val="num" w:pos="6840"/>
        </w:tabs>
        <w:ind w:left="6840" w:hanging="360"/>
      </w:pPr>
      <w:rPr>
        <w:rFonts w:ascii="Courier New" w:hAnsi="Courier New" w:hint="default"/>
      </w:rPr>
    </w:lvl>
    <w:lvl w:ilvl="8" w:tplc="1AC8D8B8"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E3A0F87"/>
    <w:multiLevelType w:val="singleLevel"/>
    <w:tmpl w:val="CFD227FE"/>
    <w:lvl w:ilvl="0">
      <w:start w:val="2"/>
      <w:numFmt w:val="decimal"/>
      <w:pStyle w:val="AfterFirstPara"/>
      <w:lvlText w:val="%1."/>
      <w:lvlJc w:val="left"/>
      <w:pPr>
        <w:tabs>
          <w:tab w:val="num" w:pos="567"/>
        </w:tabs>
      </w:pPr>
      <w:rPr>
        <w:rFonts w:cs="Times New Roman"/>
      </w:rPr>
    </w:lvl>
  </w:abstractNum>
  <w:abstractNum w:abstractNumId="19" w15:restartNumberingAfterBreak="0">
    <w:nsid w:val="618E432D"/>
    <w:multiLevelType w:val="hybridMultilevel"/>
    <w:tmpl w:val="A8F2CD82"/>
    <w:lvl w:ilvl="0" w:tplc="01E85EC2">
      <w:numFmt w:val="none"/>
      <w:lvlText w:val=""/>
      <w:lvlJc w:val="left"/>
      <w:pPr>
        <w:tabs>
          <w:tab w:val="num" w:pos="360"/>
        </w:tabs>
      </w:pPr>
    </w:lvl>
    <w:lvl w:ilvl="1" w:tplc="A6883356" w:tentative="1">
      <w:start w:val="1"/>
      <w:numFmt w:val="lowerLetter"/>
      <w:lvlText w:val="%2."/>
      <w:lvlJc w:val="left"/>
      <w:pPr>
        <w:tabs>
          <w:tab w:val="num" w:pos="1440"/>
        </w:tabs>
        <w:ind w:left="1440" w:hanging="360"/>
      </w:pPr>
    </w:lvl>
    <w:lvl w:ilvl="2" w:tplc="E97CEFDA" w:tentative="1">
      <w:start w:val="1"/>
      <w:numFmt w:val="lowerRoman"/>
      <w:lvlText w:val="%3."/>
      <w:lvlJc w:val="right"/>
      <w:pPr>
        <w:tabs>
          <w:tab w:val="num" w:pos="2160"/>
        </w:tabs>
        <w:ind w:left="2160" w:hanging="180"/>
      </w:pPr>
    </w:lvl>
    <w:lvl w:ilvl="3" w:tplc="41FCAE26" w:tentative="1">
      <w:start w:val="1"/>
      <w:numFmt w:val="decimal"/>
      <w:lvlText w:val="%4."/>
      <w:lvlJc w:val="left"/>
      <w:pPr>
        <w:tabs>
          <w:tab w:val="num" w:pos="2880"/>
        </w:tabs>
        <w:ind w:left="2880" w:hanging="360"/>
      </w:pPr>
    </w:lvl>
    <w:lvl w:ilvl="4" w:tplc="6582BF02" w:tentative="1">
      <w:start w:val="1"/>
      <w:numFmt w:val="lowerLetter"/>
      <w:lvlText w:val="%5."/>
      <w:lvlJc w:val="left"/>
      <w:pPr>
        <w:tabs>
          <w:tab w:val="num" w:pos="3600"/>
        </w:tabs>
        <w:ind w:left="3600" w:hanging="360"/>
      </w:pPr>
    </w:lvl>
    <w:lvl w:ilvl="5" w:tplc="51AED926" w:tentative="1">
      <w:start w:val="1"/>
      <w:numFmt w:val="lowerRoman"/>
      <w:lvlText w:val="%6."/>
      <w:lvlJc w:val="right"/>
      <w:pPr>
        <w:tabs>
          <w:tab w:val="num" w:pos="4320"/>
        </w:tabs>
        <w:ind w:left="4320" w:hanging="180"/>
      </w:pPr>
    </w:lvl>
    <w:lvl w:ilvl="6" w:tplc="49F81CEC" w:tentative="1">
      <w:start w:val="1"/>
      <w:numFmt w:val="decimal"/>
      <w:lvlText w:val="%7."/>
      <w:lvlJc w:val="left"/>
      <w:pPr>
        <w:tabs>
          <w:tab w:val="num" w:pos="5040"/>
        </w:tabs>
        <w:ind w:left="5040" w:hanging="360"/>
      </w:pPr>
    </w:lvl>
    <w:lvl w:ilvl="7" w:tplc="05E8F2A6" w:tentative="1">
      <w:start w:val="1"/>
      <w:numFmt w:val="lowerLetter"/>
      <w:lvlText w:val="%8."/>
      <w:lvlJc w:val="left"/>
      <w:pPr>
        <w:tabs>
          <w:tab w:val="num" w:pos="5760"/>
        </w:tabs>
        <w:ind w:left="5760" w:hanging="360"/>
      </w:pPr>
    </w:lvl>
    <w:lvl w:ilvl="8" w:tplc="925A1AF2" w:tentative="1">
      <w:start w:val="1"/>
      <w:numFmt w:val="lowerRoman"/>
      <w:lvlText w:val="%9."/>
      <w:lvlJc w:val="right"/>
      <w:pPr>
        <w:tabs>
          <w:tab w:val="num" w:pos="6480"/>
        </w:tabs>
        <w:ind w:left="6480" w:hanging="180"/>
      </w:pPr>
    </w:lvl>
  </w:abstractNum>
  <w:abstractNum w:abstractNumId="20" w15:restartNumberingAfterBreak="0">
    <w:nsid w:val="669774B0"/>
    <w:multiLevelType w:val="hybridMultilevel"/>
    <w:tmpl w:val="C32C1960"/>
    <w:lvl w:ilvl="0" w:tplc="3020AF06">
      <w:start w:val="1"/>
      <w:numFmt w:val="bullet"/>
      <w:lvlText w:val=""/>
      <w:lvlJc w:val="left"/>
      <w:pPr>
        <w:tabs>
          <w:tab w:val="num" w:pos="1800"/>
        </w:tabs>
        <w:ind w:left="1800" w:hanging="360"/>
      </w:pPr>
      <w:rPr>
        <w:rFonts w:ascii="Symbol" w:hAnsi="Symbol" w:hint="default"/>
      </w:rPr>
    </w:lvl>
    <w:lvl w:ilvl="1" w:tplc="1794C71A" w:tentative="1">
      <w:start w:val="1"/>
      <w:numFmt w:val="bullet"/>
      <w:lvlText w:val="o"/>
      <w:lvlJc w:val="left"/>
      <w:pPr>
        <w:tabs>
          <w:tab w:val="num" w:pos="2520"/>
        </w:tabs>
        <w:ind w:left="2520" w:hanging="360"/>
      </w:pPr>
      <w:rPr>
        <w:rFonts w:ascii="Courier New" w:hAnsi="Courier New" w:hint="default"/>
      </w:rPr>
    </w:lvl>
    <w:lvl w:ilvl="2" w:tplc="B46AE8EE" w:tentative="1">
      <w:start w:val="1"/>
      <w:numFmt w:val="bullet"/>
      <w:lvlText w:val=""/>
      <w:lvlJc w:val="left"/>
      <w:pPr>
        <w:tabs>
          <w:tab w:val="num" w:pos="3240"/>
        </w:tabs>
        <w:ind w:left="3240" w:hanging="360"/>
      </w:pPr>
      <w:rPr>
        <w:rFonts w:ascii="Wingdings" w:hAnsi="Wingdings" w:hint="default"/>
      </w:rPr>
    </w:lvl>
    <w:lvl w:ilvl="3" w:tplc="9FE830B0" w:tentative="1">
      <w:start w:val="1"/>
      <w:numFmt w:val="bullet"/>
      <w:lvlText w:val=""/>
      <w:lvlJc w:val="left"/>
      <w:pPr>
        <w:tabs>
          <w:tab w:val="num" w:pos="3960"/>
        </w:tabs>
        <w:ind w:left="3960" w:hanging="360"/>
      </w:pPr>
      <w:rPr>
        <w:rFonts w:ascii="Symbol" w:hAnsi="Symbol" w:hint="default"/>
      </w:rPr>
    </w:lvl>
    <w:lvl w:ilvl="4" w:tplc="467C9510" w:tentative="1">
      <w:start w:val="1"/>
      <w:numFmt w:val="bullet"/>
      <w:lvlText w:val="o"/>
      <w:lvlJc w:val="left"/>
      <w:pPr>
        <w:tabs>
          <w:tab w:val="num" w:pos="4680"/>
        </w:tabs>
        <w:ind w:left="4680" w:hanging="360"/>
      </w:pPr>
      <w:rPr>
        <w:rFonts w:ascii="Courier New" w:hAnsi="Courier New" w:hint="default"/>
      </w:rPr>
    </w:lvl>
    <w:lvl w:ilvl="5" w:tplc="2AFC65FC" w:tentative="1">
      <w:start w:val="1"/>
      <w:numFmt w:val="bullet"/>
      <w:lvlText w:val=""/>
      <w:lvlJc w:val="left"/>
      <w:pPr>
        <w:tabs>
          <w:tab w:val="num" w:pos="5400"/>
        </w:tabs>
        <w:ind w:left="5400" w:hanging="360"/>
      </w:pPr>
      <w:rPr>
        <w:rFonts w:ascii="Wingdings" w:hAnsi="Wingdings" w:hint="default"/>
      </w:rPr>
    </w:lvl>
    <w:lvl w:ilvl="6" w:tplc="D00A9A5A" w:tentative="1">
      <w:start w:val="1"/>
      <w:numFmt w:val="bullet"/>
      <w:lvlText w:val=""/>
      <w:lvlJc w:val="left"/>
      <w:pPr>
        <w:tabs>
          <w:tab w:val="num" w:pos="6120"/>
        </w:tabs>
        <w:ind w:left="6120" w:hanging="360"/>
      </w:pPr>
      <w:rPr>
        <w:rFonts w:ascii="Symbol" w:hAnsi="Symbol" w:hint="default"/>
      </w:rPr>
    </w:lvl>
    <w:lvl w:ilvl="7" w:tplc="02722BF0" w:tentative="1">
      <w:start w:val="1"/>
      <w:numFmt w:val="bullet"/>
      <w:lvlText w:val="o"/>
      <w:lvlJc w:val="left"/>
      <w:pPr>
        <w:tabs>
          <w:tab w:val="num" w:pos="6840"/>
        </w:tabs>
        <w:ind w:left="6840" w:hanging="360"/>
      </w:pPr>
      <w:rPr>
        <w:rFonts w:ascii="Courier New" w:hAnsi="Courier New" w:hint="default"/>
      </w:rPr>
    </w:lvl>
    <w:lvl w:ilvl="8" w:tplc="2208D558"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2"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615989"/>
    <w:multiLevelType w:val="hybridMultilevel"/>
    <w:tmpl w:val="75746306"/>
    <w:lvl w:ilvl="0" w:tplc="FB8CD860">
      <w:numFmt w:val="bullet"/>
      <w:lvlText w:val="-"/>
      <w:lvlJc w:val="left"/>
      <w:pPr>
        <w:ind w:left="720" w:hanging="360"/>
      </w:pPr>
      <w:rPr>
        <w:rFonts w:ascii="Calibri" w:eastAsia="SimSu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EB3630"/>
    <w:multiLevelType w:val="hybridMultilevel"/>
    <w:tmpl w:val="22047582"/>
    <w:lvl w:ilvl="0" w:tplc="E3468B26">
      <w:start w:val="1"/>
      <w:numFmt w:val="bullet"/>
      <w:lvlText w:val=""/>
      <w:lvlJc w:val="left"/>
      <w:pPr>
        <w:tabs>
          <w:tab w:val="num" w:pos="720"/>
        </w:tabs>
        <w:ind w:left="720" w:hanging="360"/>
      </w:pPr>
      <w:rPr>
        <w:rFonts w:ascii="Symbol" w:hAnsi="Symbol" w:hint="default"/>
      </w:rPr>
    </w:lvl>
    <w:lvl w:ilvl="1" w:tplc="DD2ED284" w:tentative="1">
      <w:start w:val="1"/>
      <w:numFmt w:val="bullet"/>
      <w:lvlText w:val="o"/>
      <w:lvlJc w:val="left"/>
      <w:pPr>
        <w:tabs>
          <w:tab w:val="num" w:pos="1440"/>
        </w:tabs>
        <w:ind w:left="1440" w:hanging="360"/>
      </w:pPr>
      <w:rPr>
        <w:rFonts w:ascii="Courier New" w:hAnsi="Courier New" w:hint="default"/>
      </w:rPr>
    </w:lvl>
    <w:lvl w:ilvl="2" w:tplc="AA34F6EA" w:tentative="1">
      <w:start w:val="1"/>
      <w:numFmt w:val="bullet"/>
      <w:lvlText w:val=""/>
      <w:lvlJc w:val="left"/>
      <w:pPr>
        <w:tabs>
          <w:tab w:val="num" w:pos="2160"/>
        </w:tabs>
        <w:ind w:left="2160" w:hanging="360"/>
      </w:pPr>
      <w:rPr>
        <w:rFonts w:ascii="Wingdings" w:hAnsi="Wingdings" w:hint="default"/>
      </w:rPr>
    </w:lvl>
    <w:lvl w:ilvl="3" w:tplc="06345C28" w:tentative="1">
      <w:start w:val="1"/>
      <w:numFmt w:val="bullet"/>
      <w:lvlText w:val=""/>
      <w:lvlJc w:val="left"/>
      <w:pPr>
        <w:tabs>
          <w:tab w:val="num" w:pos="2880"/>
        </w:tabs>
        <w:ind w:left="2880" w:hanging="360"/>
      </w:pPr>
      <w:rPr>
        <w:rFonts w:ascii="Symbol" w:hAnsi="Symbol" w:hint="default"/>
      </w:rPr>
    </w:lvl>
    <w:lvl w:ilvl="4" w:tplc="FAF2B3C0" w:tentative="1">
      <w:start w:val="1"/>
      <w:numFmt w:val="bullet"/>
      <w:lvlText w:val="o"/>
      <w:lvlJc w:val="left"/>
      <w:pPr>
        <w:tabs>
          <w:tab w:val="num" w:pos="3600"/>
        </w:tabs>
        <w:ind w:left="3600" w:hanging="360"/>
      </w:pPr>
      <w:rPr>
        <w:rFonts w:ascii="Courier New" w:hAnsi="Courier New" w:hint="default"/>
      </w:rPr>
    </w:lvl>
    <w:lvl w:ilvl="5" w:tplc="61D811AE" w:tentative="1">
      <w:start w:val="1"/>
      <w:numFmt w:val="bullet"/>
      <w:lvlText w:val=""/>
      <w:lvlJc w:val="left"/>
      <w:pPr>
        <w:tabs>
          <w:tab w:val="num" w:pos="4320"/>
        </w:tabs>
        <w:ind w:left="4320" w:hanging="360"/>
      </w:pPr>
      <w:rPr>
        <w:rFonts w:ascii="Wingdings" w:hAnsi="Wingdings" w:hint="default"/>
      </w:rPr>
    </w:lvl>
    <w:lvl w:ilvl="6" w:tplc="B330D62A" w:tentative="1">
      <w:start w:val="1"/>
      <w:numFmt w:val="bullet"/>
      <w:lvlText w:val=""/>
      <w:lvlJc w:val="left"/>
      <w:pPr>
        <w:tabs>
          <w:tab w:val="num" w:pos="5040"/>
        </w:tabs>
        <w:ind w:left="5040" w:hanging="360"/>
      </w:pPr>
      <w:rPr>
        <w:rFonts w:ascii="Symbol" w:hAnsi="Symbol" w:hint="default"/>
      </w:rPr>
    </w:lvl>
    <w:lvl w:ilvl="7" w:tplc="91EA6964" w:tentative="1">
      <w:start w:val="1"/>
      <w:numFmt w:val="bullet"/>
      <w:lvlText w:val="o"/>
      <w:lvlJc w:val="left"/>
      <w:pPr>
        <w:tabs>
          <w:tab w:val="num" w:pos="5760"/>
        </w:tabs>
        <w:ind w:left="5760" w:hanging="360"/>
      </w:pPr>
      <w:rPr>
        <w:rFonts w:ascii="Courier New" w:hAnsi="Courier New" w:hint="default"/>
      </w:rPr>
    </w:lvl>
    <w:lvl w:ilvl="8" w:tplc="9B1C266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23412C"/>
    <w:multiLevelType w:val="multilevel"/>
    <w:tmpl w:val="59B25D6E"/>
    <w:styleLink w:val="Style2"/>
    <w:lvl w:ilvl="0">
      <w:start w:val="1"/>
      <w:numFmt w:val="decimal"/>
      <w:lvlText w:val="Note %1."/>
      <w:lvlJc w:val="left"/>
      <w:pPr>
        <w:ind w:left="1701" w:hanging="170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AD2448"/>
    <w:multiLevelType w:val="multilevel"/>
    <w:tmpl w:val="4CC8E2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A736FC7"/>
    <w:multiLevelType w:val="hybridMultilevel"/>
    <w:tmpl w:val="F760B8E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DC71E7A"/>
    <w:multiLevelType w:val="hybridMultilevel"/>
    <w:tmpl w:val="9E408D16"/>
    <w:lvl w:ilvl="0" w:tplc="B8F04D9C">
      <w:start w:val="1"/>
      <w:numFmt w:val="decimal"/>
      <w:lvlText w:val="%1"/>
      <w:lvlJc w:val="left"/>
      <w:pPr>
        <w:ind w:left="930" w:hanging="57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7741160">
    <w:abstractNumId w:val="14"/>
  </w:num>
  <w:num w:numId="2" w16cid:durableId="1362511528">
    <w:abstractNumId w:val="16"/>
  </w:num>
  <w:num w:numId="3" w16cid:durableId="1308629527">
    <w:abstractNumId w:val="1"/>
  </w:num>
  <w:num w:numId="4" w16cid:durableId="1275862091">
    <w:abstractNumId w:val="2"/>
  </w:num>
  <w:num w:numId="5" w16cid:durableId="1398549456">
    <w:abstractNumId w:val="7"/>
  </w:num>
  <w:num w:numId="6" w16cid:durableId="1039670723">
    <w:abstractNumId w:val="9"/>
  </w:num>
  <w:num w:numId="7" w16cid:durableId="1747606149">
    <w:abstractNumId w:val="27"/>
  </w:num>
  <w:num w:numId="8" w16cid:durableId="1923100166">
    <w:abstractNumId w:val="26"/>
  </w:num>
  <w:num w:numId="9" w16cid:durableId="914703940">
    <w:abstractNumId w:val="10"/>
  </w:num>
  <w:num w:numId="10" w16cid:durableId="1612085896">
    <w:abstractNumId w:val="8"/>
  </w:num>
  <w:num w:numId="11" w16cid:durableId="266933082">
    <w:abstractNumId w:val="13"/>
  </w:num>
  <w:num w:numId="12" w16cid:durableId="1259482964">
    <w:abstractNumId w:val="20"/>
  </w:num>
  <w:num w:numId="13" w16cid:durableId="760181487">
    <w:abstractNumId w:val="17"/>
  </w:num>
  <w:num w:numId="14" w16cid:durableId="183982250">
    <w:abstractNumId w:val="24"/>
  </w:num>
  <w:num w:numId="15" w16cid:durableId="1887646689">
    <w:abstractNumId w:val="15"/>
  </w:num>
  <w:num w:numId="16" w16cid:durableId="888497219">
    <w:abstractNumId w:val="19"/>
  </w:num>
  <w:num w:numId="17" w16cid:durableId="1211308159">
    <w:abstractNumId w:val="12"/>
  </w:num>
  <w:num w:numId="18" w16cid:durableId="1781879290">
    <w:abstractNumId w:val="11"/>
  </w:num>
  <w:num w:numId="19" w16cid:durableId="736706223">
    <w:abstractNumId w:val="4"/>
  </w:num>
  <w:num w:numId="20" w16cid:durableId="7947848">
    <w:abstractNumId w:val="5"/>
  </w:num>
  <w:num w:numId="21" w16cid:durableId="1221281141">
    <w:abstractNumId w:val="0"/>
  </w:num>
  <w:num w:numId="22" w16cid:durableId="595434">
    <w:abstractNumId w:val="25"/>
  </w:num>
  <w:num w:numId="23" w16cid:durableId="367722665">
    <w:abstractNumId w:val="6"/>
  </w:num>
  <w:num w:numId="24" w16cid:durableId="7523145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444334">
    <w:abstractNumId w:val="21"/>
  </w:num>
  <w:num w:numId="26" w16cid:durableId="1280183747">
    <w:abstractNumId w:val="23"/>
  </w:num>
  <w:num w:numId="27" w16cid:durableId="2056536273">
    <w:abstractNumId w:val="18"/>
    <w:lvlOverride w:ilvl="0">
      <w:startOverride w:val="2"/>
    </w:lvlOverride>
  </w:num>
  <w:num w:numId="28" w16cid:durableId="976059860">
    <w:abstractNumId w:val="22"/>
  </w:num>
  <w:num w:numId="29" w16cid:durableId="13248936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Tang, Ting">
    <w15:presenceInfo w15:providerId="AD" w15:userId="S-1-5-21-8740799-900759487-1415713722-49445"/>
  </w15:person>
  <w15:person w15:author="Shen, Guozhuang">
    <w15:presenceInfo w15:providerId="AD" w15:userId="S-1-5-21-8740799-900759487-1415713722-16292"/>
  </w15:person>
  <w15:person w15:author="LI, Ziqian">
    <w15:presenceInfo w15:providerId="AD" w15:userId="S-1-5-21-8740799-900759487-1415713722-67964"/>
  </w15:person>
  <w15:person w15:author="Wang, Long">
    <w15:presenceInfo w15:providerId="None" w15:userId="Wang, L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AU"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zh-CN" w:vendorID="64" w:dllVersion="5" w:nlCheck="1" w:checkStyle="1"/>
  <w:activeWritingStyle w:appName="MSWord" w:lang="en-CA" w:vendorID="64" w:dllVersion="6" w:nlCheck="1" w:checkStyle="1"/>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IN" w:vendorID="64" w:dllVersion="0" w:nlCheck="1" w:checkStyle="0"/>
  <w:activeWritingStyle w:appName="MSWord" w:lang="ru-RU" w:vendorID="64" w:dllVersion="0" w:nlCheck="1" w:checkStyle="0"/>
  <w:activeWritingStyle w:appName="MSWord" w:lang="en-CA" w:vendorID="64" w:dllVersion="0"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onsecutiveHyphenLimit w:val="3"/>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pos w:val="beneathText"/>
    <w:footnote w:id="-1"/>
    <w:footnote w:id="0"/>
    <w:footnote w:id="1"/>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671"/>
    <w:rsid w:val="000014E3"/>
    <w:rsid w:val="00001C1C"/>
    <w:rsid w:val="00002837"/>
    <w:rsid w:val="000028BB"/>
    <w:rsid w:val="00002A7B"/>
    <w:rsid w:val="00003EC4"/>
    <w:rsid w:val="0000440A"/>
    <w:rsid w:val="0000558F"/>
    <w:rsid w:val="0000601D"/>
    <w:rsid w:val="000061C1"/>
    <w:rsid w:val="000061CB"/>
    <w:rsid w:val="00007760"/>
    <w:rsid w:val="000078F2"/>
    <w:rsid w:val="0001098F"/>
    <w:rsid w:val="00010D74"/>
    <w:rsid w:val="00012557"/>
    <w:rsid w:val="000132DC"/>
    <w:rsid w:val="000139BD"/>
    <w:rsid w:val="00014716"/>
    <w:rsid w:val="00014EE7"/>
    <w:rsid w:val="00016186"/>
    <w:rsid w:val="00016329"/>
    <w:rsid w:val="00016573"/>
    <w:rsid w:val="00017198"/>
    <w:rsid w:val="00017324"/>
    <w:rsid w:val="0001769A"/>
    <w:rsid w:val="0001770C"/>
    <w:rsid w:val="0002090F"/>
    <w:rsid w:val="00020EB2"/>
    <w:rsid w:val="00020ECF"/>
    <w:rsid w:val="00021B2E"/>
    <w:rsid w:val="00021E3B"/>
    <w:rsid w:val="0002429F"/>
    <w:rsid w:val="00024B19"/>
    <w:rsid w:val="00025EA3"/>
    <w:rsid w:val="0002643C"/>
    <w:rsid w:val="00026CDE"/>
    <w:rsid w:val="000279A1"/>
    <w:rsid w:val="00030E4F"/>
    <w:rsid w:val="000315A0"/>
    <w:rsid w:val="00031842"/>
    <w:rsid w:val="00031A2A"/>
    <w:rsid w:val="000338F2"/>
    <w:rsid w:val="0003400D"/>
    <w:rsid w:val="00035650"/>
    <w:rsid w:val="000356E2"/>
    <w:rsid w:val="00037245"/>
    <w:rsid w:val="00037500"/>
    <w:rsid w:val="000401C5"/>
    <w:rsid w:val="00040CDE"/>
    <w:rsid w:val="000410E8"/>
    <w:rsid w:val="000418CD"/>
    <w:rsid w:val="00041C8A"/>
    <w:rsid w:val="00042C8C"/>
    <w:rsid w:val="000433F7"/>
    <w:rsid w:val="0004397A"/>
    <w:rsid w:val="00045D56"/>
    <w:rsid w:val="00045FD2"/>
    <w:rsid w:val="00047D62"/>
    <w:rsid w:val="00050152"/>
    <w:rsid w:val="00050CE0"/>
    <w:rsid w:val="00050DE6"/>
    <w:rsid w:val="00052A68"/>
    <w:rsid w:val="00052AB0"/>
    <w:rsid w:val="00053844"/>
    <w:rsid w:val="000549E6"/>
    <w:rsid w:val="00054EB1"/>
    <w:rsid w:val="00054F32"/>
    <w:rsid w:val="0005503A"/>
    <w:rsid w:val="000556BA"/>
    <w:rsid w:val="00055C69"/>
    <w:rsid w:val="00056EA9"/>
    <w:rsid w:val="00057467"/>
    <w:rsid w:val="00057AE0"/>
    <w:rsid w:val="0006049D"/>
    <w:rsid w:val="000604C3"/>
    <w:rsid w:val="00060A6B"/>
    <w:rsid w:val="00060C2C"/>
    <w:rsid w:val="0006123C"/>
    <w:rsid w:val="00061616"/>
    <w:rsid w:val="000624B1"/>
    <w:rsid w:val="00062F2D"/>
    <w:rsid w:val="00063630"/>
    <w:rsid w:val="00063C5C"/>
    <w:rsid w:val="000659B8"/>
    <w:rsid w:val="00065E81"/>
    <w:rsid w:val="00066513"/>
    <w:rsid w:val="00066BA7"/>
    <w:rsid w:val="00067832"/>
    <w:rsid w:val="00070519"/>
    <w:rsid w:val="000712EE"/>
    <w:rsid w:val="000712F0"/>
    <w:rsid w:val="00071303"/>
    <w:rsid w:val="0007130E"/>
    <w:rsid w:val="00071333"/>
    <w:rsid w:val="00072E22"/>
    <w:rsid w:val="000735C2"/>
    <w:rsid w:val="00073636"/>
    <w:rsid w:val="00073820"/>
    <w:rsid w:val="00073930"/>
    <w:rsid w:val="00073C61"/>
    <w:rsid w:val="000741D0"/>
    <w:rsid w:val="000757FD"/>
    <w:rsid w:val="00075B15"/>
    <w:rsid w:val="00075D0A"/>
    <w:rsid w:val="00077450"/>
    <w:rsid w:val="00077C0D"/>
    <w:rsid w:val="00077D96"/>
    <w:rsid w:val="00077E87"/>
    <w:rsid w:val="00077EA3"/>
    <w:rsid w:val="000808B7"/>
    <w:rsid w:val="00080B89"/>
    <w:rsid w:val="0008193F"/>
    <w:rsid w:val="00082A25"/>
    <w:rsid w:val="000841AC"/>
    <w:rsid w:val="0008580A"/>
    <w:rsid w:val="00085889"/>
    <w:rsid w:val="00087891"/>
    <w:rsid w:val="00087F13"/>
    <w:rsid w:val="00091112"/>
    <w:rsid w:val="00093229"/>
    <w:rsid w:val="000932AF"/>
    <w:rsid w:val="0009332F"/>
    <w:rsid w:val="00093E7C"/>
    <w:rsid w:val="0009427A"/>
    <w:rsid w:val="00094DC0"/>
    <w:rsid w:val="00094EB5"/>
    <w:rsid w:val="00096254"/>
    <w:rsid w:val="000966E0"/>
    <w:rsid w:val="00097FA9"/>
    <w:rsid w:val="000A1119"/>
    <w:rsid w:val="000A15A1"/>
    <w:rsid w:val="000A1B0B"/>
    <w:rsid w:val="000A4787"/>
    <w:rsid w:val="000A557E"/>
    <w:rsid w:val="000A589A"/>
    <w:rsid w:val="000A7227"/>
    <w:rsid w:val="000B1A79"/>
    <w:rsid w:val="000B1B51"/>
    <w:rsid w:val="000B1FB0"/>
    <w:rsid w:val="000B221E"/>
    <w:rsid w:val="000B29A5"/>
    <w:rsid w:val="000B34AA"/>
    <w:rsid w:val="000B3748"/>
    <w:rsid w:val="000B4C97"/>
    <w:rsid w:val="000B52C9"/>
    <w:rsid w:val="000B54DA"/>
    <w:rsid w:val="000B634A"/>
    <w:rsid w:val="000B642F"/>
    <w:rsid w:val="000B671C"/>
    <w:rsid w:val="000B7A7E"/>
    <w:rsid w:val="000C0693"/>
    <w:rsid w:val="000C0C56"/>
    <w:rsid w:val="000C1669"/>
    <w:rsid w:val="000C17C5"/>
    <w:rsid w:val="000C19CE"/>
    <w:rsid w:val="000C1E3F"/>
    <w:rsid w:val="000C235B"/>
    <w:rsid w:val="000C24F3"/>
    <w:rsid w:val="000C28A4"/>
    <w:rsid w:val="000C3F57"/>
    <w:rsid w:val="000C3F68"/>
    <w:rsid w:val="000C4992"/>
    <w:rsid w:val="000C5543"/>
    <w:rsid w:val="000C5A1B"/>
    <w:rsid w:val="000C630B"/>
    <w:rsid w:val="000C63A2"/>
    <w:rsid w:val="000C685D"/>
    <w:rsid w:val="000C6951"/>
    <w:rsid w:val="000C7259"/>
    <w:rsid w:val="000D0CAD"/>
    <w:rsid w:val="000D18CD"/>
    <w:rsid w:val="000D1BE0"/>
    <w:rsid w:val="000D2389"/>
    <w:rsid w:val="000D29B4"/>
    <w:rsid w:val="000D36B2"/>
    <w:rsid w:val="000D378F"/>
    <w:rsid w:val="000D501C"/>
    <w:rsid w:val="000D5CD6"/>
    <w:rsid w:val="000D680A"/>
    <w:rsid w:val="000E1297"/>
    <w:rsid w:val="000E1313"/>
    <w:rsid w:val="000E14D4"/>
    <w:rsid w:val="000E259E"/>
    <w:rsid w:val="000E2B1D"/>
    <w:rsid w:val="000E402F"/>
    <w:rsid w:val="000E501D"/>
    <w:rsid w:val="000E56DC"/>
    <w:rsid w:val="000E58C9"/>
    <w:rsid w:val="000E63BA"/>
    <w:rsid w:val="000E6A83"/>
    <w:rsid w:val="000E6E6F"/>
    <w:rsid w:val="000E7677"/>
    <w:rsid w:val="000E7A2B"/>
    <w:rsid w:val="000F00E5"/>
    <w:rsid w:val="000F19FD"/>
    <w:rsid w:val="000F1F9C"/>
    <w:rsid w:val="000F27C6"/>
    <w:rsid w:val="000F2CA9"/>
    <w:rsid w:val="000F2DAA"/>
    <w:rsid w:val="000F3B84"/>
    <w:rsid w:val="000F3C98"/>
    <w:rsid w:val="000F3E63"/>
    <w:rsid w:val="000F51C3"/>
    <w:rsid w:val="000F6AE3"/>
    <w:rsid w:val="000F7578"/>
    <w:rsid w:val="0010140C"/>
    <w:rsid w:val="00102274"/>
    <w:rsid w:val="0010242F"/>
    <w:rsid w:val="00102601"/>
    <w:rsid w:val="00102CFC"/>
    <w:rsid w:val="00103004"/>
    <w:rsid w:val="00103021"/>
    <w:rsid w:val="001032C7"/>
    <w:rsid w:val="00103839"/>
    <w:rsid w:val="00103C9F"/>
    <w:rsid w:val="001049B8"/>
    <w:rsid w:val="00104CF7"/>
    <w:rsid w:val="00105067"/>
    <w:rsid w:val="0010516A"/>
    <w:rsid w:val="00105AFC"/>
    <w:rsid w:val="00105B71"/>
    <w:rsid w:val="00105F4D"/>
    <w:rsid w:val="00106129"/>
    <w:rsid w:val="00106272"/>
    <w:rsid w:val="0010720A"/>
    <w:rsid w:val="00107DE5"/>
    <w:rsid w:val="001101CF"/>
    <w:rsid w:val="00110583"/>
    <w:rsid w:val="00110763"/>
    <w:rsid w:val="00110C59"/>
    <w:rsid w:val="0011100E"/>
    <w:rsid w:val="001131AF"/>
    <w:rsid w:val="0011348A"/>
    <w:rsid w:val="00113BB7"/>
    <w:rsid w:val="00113BE9"/>
    <w:rsid w:val="001157AB"/>
    <w:rsid w:val="00115E8B"/>
    <w:rsid w:val="00116503"/>
    <w:rsid w:val="00117AD9"/>
    <w:rsid w:val="00120348"/>
    <w:rsid w:val="00120C1B"/>
    <w:rsid w:val="001223A0"/>
    <w:rsid w:val="001223AF"/>
    <w:rsid w:val="0012349D"/>
    <w:rsid w:val="001238AC"/>
    <w:rsid w:val="001247A4"/>
    <w:rsid w:val="001247E5"/>
    <w:rsid w:val="00124BAA"/>
    <w:rsid w:val="0012520F"/>
    <w:rsid w:val="001259B4"/>
    <w:rsid w:val="001261FF"/>
    <w:rsid w:val="001262D9"/>
    <w:rsid w:val="001276F5"/>
    <w:rsid w:val="001278F7"/>
    <w:rsid w:val="00127AC1"/>
    <w:rsid w:val="00127CE0"/>
    <w:rsid w:val="0013075E"/>
    <w:rsid w:val="0013248B"/>
    <w:rsid w:val="001326A9"/>
    <w:rsid w:val="001329C9"/>
    <w:rsid w:val="001330DD"/>
    <w:rsid w:val="00133D54"/>
    <w:rsid w:val="00134016"/>
    <w:rsid w:val="001346AB"/>
    <w:rsid w:val="001346F9"/>
    <w:rsid w:val="001347A2"/>
    <w:rsid w:val="00134FEF"/>
    <w:rsid w:val="0013516B"/>
    <w:rsid w:val="00135398"/>
    <w:rsid w:val="00135F4E"/>
    <w:rsid w:val="00137528"/>
    <w:rsid w:val="001407F2"/>
    <w:rsid w:val="00141743"/>
    <w:rsid w:val="001420A1"/>
    <w:rsid w:val="001424B2"/>
    <w:rsid w:val="00142F4B"/>
    <w:rsid w:val="00143058"/>
    <w:rsid w:val="00143233"/>
    <w:rsid w:val="00145202"/>
    <w:rsid w:val="00145BAC"/>
    <w:rsid w:val="00145CD8"/>
    <w:rsid w:val="00145E0D"/>
    <w:rsid w:val="00146896"/>
    <w:rsid w:val="00146ACD"/>
    <w:rsid w:val="00146F69"/>
    <w:rsid w:val="0014726B"/>
    <w:rsid w:val="00147619"/>
    <w:rsid w:val="00147BE8"/>
    <w:rsid w:val="00147EC4"/>
    <w:rsid w:val="00150F90"/>
    <w:rsid w:val="001513F1"/>
    <w:rsid w:val="0015186E"/>
    <w:rsid w:val="0015269D"/>
    <w:rsid w:val="00152C69"/>
    <w:rsid w:val="00153F06"/>
    <w:rsid w:val="001550EB"/>
    <w:rsid w:val="00155CC9"/>
    <w:rsid w:val="0016001A"/>
    <w:rsid w:val="00161931"/>
    <w:rsid w:val="00162A42"/>
    <w:rsid w:val="00163E5C"/>
    <w:rsid w:val="001641A0"/>
    <w:rsid w:val="00164963"/>
    <w:rsid w:val="001658C9"/>
    <w:rsid w:val="00165B9D"/>
    <w:rsid w:val="00167EC4"/>
    <w:rsid w:val="001704A8"/>
    <w:rsid w:val="00170DED"/>
    <w:rsid w:val="00171C3D"/>
    <w:rsid w:val="001727DE"/>
    <w:rsid w:val="00175707"/>
    <w:rsid w:val="001760F7"/>
    <w:rsid w:val="00176189"/>
    <w:rsid w:val="001761BB"/>
    <w:rsid w:val="00180054"/>
    <w:rsid w:val="00181636"/>
    <w:rsid w:val="00181B1F"/>
    <w:rsid w:val="00181DF0"/>
    <w:rsid w:val="00181F39"/>
    <w:rsid w:val="001831C3"/>
    <w:rsid w:val="00183FBC"/>
    <w:rsid w:val="0018442D"/>
    <w:rsid w:val="00184879"/>
    <w:rsid w:val="00184C3C"/>
    <w:rsid w:val="001864A6"/>
    <w:rsid w:val="001871C5"/>
    <w:rsid w:val="00187F87"/>
    <w:rsid w:val="0019019F"/>
    <w:rsid w:val="0019057F"/>
    <w:rsid w:val="00190DE6"/>
    <w:rsid w:val="0019102F"/>
    <w:rsid w:val="001920FD"/>
    <w:rsid w:val="00192B3E"/>
    <w:rsid w:val="00193278"/>
    <w:rsid w:val="00193333"/>
    <w:rsid w:val="00193C74"/>
    <w:rsid w:val="00193E20"/>
    <w:rsid w:val="00194157"/>
    <w:rsid w:val="00194A91"/>
    <w:rsid w:val="00194B81"/>
    <w:rsid w:val="00194F8F"/>
    <w:rsid w:val="00195B65"/>
    <w:rsid w:val="00195C52"/>
    <w:rsid w:val="00195D7F"/>
    <w:rsid w:val="001970BB"/>
    <w:rsid w:val="00197507"/>
    <w:rsid w:val="00197554"/>
    <w:rsid w:val="00197E73"/>
    <w:rsid w:val="001A0307"/>
    <w:rsid w:val="001A07DF"/>
    <w:rsid w:val="001A09DB"/>
    <w:rsid w:val="001A12B5"/>
    <w:rsid w:val="001A1671"/>
    <w:rsid w:val="001A19E4"/>
    <w:rsid w:val="001A23ED"/>
    <w:rsid w:val="001A64D4"/>
    <w:rsid w:val="001A6AFC"/>
    <w:rsid w:val="001A6B85"/>
    <w:rsid w:val="001B0F1A"/>
    <w:rsid w:val="001B10E3"/>
    <w:rsid w:val="001B1515"/>
    <w:rsid w:val="001B2C7F"/>
    <w:rsid w:val="001B31A0"/>
    <w:rsid w:val="001B445E"/>
    <w:rsid w:val="001B460A"/>
    <w:rsid w:val="001B4914"/>
    <w:rsid w:val="001B4D2F"/>
    <w:rsid w:val="001B5134"/>
    <w:rsid w:val="001B52DF"/>
    <w:rsid w:val="001B5592"/>
    <w:rsid w:val="001B5689"/>
    <w:rsid w:val="001B5FA0"/>
    <w:rsid w:val="001B7593"/>
    <w:rsid w:val="001B7E61"/>
    <w:rsid w:val="001C0225"/>
    <w:rsid w:val="001C0281"/>
    <w:rsid w:val="001C036D"/>
    <w:rsid w:val="001C0DD0"/>
    <w:rsid w:val="001C0DEA"/>
    <w:rsid w:val="001C29FB"/>
    <w:rsid w:val="001C3C34"/>
    <w:rsid w:val="001C4113"/>
    <w:rsid w:val="001C486C"/>
    <w:rsid w:val="001C49B3"/>
    <w:rsid w:val="001C4B07"/>
    <w:rsid w:val="001C6C74"/>
    <w:rsid w:val="001C7008"/>
    <w:rsid w:val="001C7937"/>
    <w:rsid w:val="001D06D0"/>
    <w:rsid w:val="001D1C71"/>
    <w:rsid w:val="001D3B5B"/>
    <w:rsid w:val="001D4188"/>
    <w:rsid w:val="001D4415"/>
    <w:rsid w:val="001D61C3"/>
    <w:rsid w:val="001D7D68"/>
    <w:rsid w:val="001E1341"/>
    <w:rsid w:val="001E1756"/>
    <w:rsid w:val="001E1B27"/>
    <w:rsid w:val="001E4081"/>
    <w:rsid w:val="001E675C"/>
    <w:rsid w:val="001F0AFC"/>
    <w:rsid w:val="001F1075"/>
    <w:rsid w:val="001F19C5"/>
    <w:rsid w:val="001F2652"/>
    <w:rsid w:val="001F2798"/>
    <w:rsid w:val="001F2E6E"/>
    <w:rsid w:val="001F3008"/>
    <w:rsid w:val="001F341C"/>
    <w:rsid w:val="001F3B40"/>
    <w:rsid w:val="001F41FC"/>
    <w:rsid w:val="001F452C"/>
    <w:rsid w:val="001F70D2"/>
    <w:rsid w:val="001F752A"/>
    <w:rsid w:val="001F78B2"/>
    <w:rsid w:val="00200402"/>
    <w:rsid w:val="0020072A"/>
    <w:rsid w:val="00201A89"/>
    <w:rsid w:val="00203983"/>
    <w:rsid w:val="00203AB3"/>
    <w:rsid w:val="00203DAA"/>
    <w:rsid w:val="00203E9C"/>
    <w:rsid w:val="00203F90"/>
    <w:rsid w:val="00204165"/>
    <w:rsid w:val="00204C40"/>
    <w:rsid w:val="002051D8"/>
    <w:rsid w:val="0020576A"/>
    <w:rsid w:val="002061ED"/>
    <w:rsid w:val="00206A35"/>
    <w:rsid w:val="00206AA2"/>
    <w:rsid w:val="002072D7"/>
    <w:rsid w:val="00207828"/>
    <w:rsid w:val="00207C1B"/>
    <w:rsid w:val="00207F2A"/>
    <w:rsid w:val="0021055D"/>
    <w:rsid w:val="00210CD7"/>
    <w:rsid w:val="00212875"/>
    <w:rsid w:val="0021339E"/>
    <w:rsid w:val="00213DC6"/>
    <w:rsid w:val="00213E28"/>
    <w:rsid w:val="00214E0B"/>
    <w:rsid w:val="002150BF"/>
    <w:rsid w:val="002176E8"/>
    <w:rsid w:val="0021784C"/>
    <w:rsid w:val="0022082E"/>
    <w:rsid w:val="00220EA8"/>
    <w:rsid w:val="00221877"/>
    <w:rsid w:val="00221F28"/>
    <w:rsid w:val="002228B0"/>
    <w:rsid w:val="00222D23"/>
    <w:rsid w:val="00222E22"/>
    <w:rsid w:val="002232AC"/>
    <w:rsid w:val="00223B9D"/>
    <w:rsid w:val="002257EC"/>
    <w:rsid w:val="00225EA4"/>
    <w:rsid w:val="00226003"/>
    <w:rsid w:val="00227878"/>
    <w:rsid w:val="00227E22"/>
    <w:rsid w:val="002300DA"/>
    <w:rsid w:val="002310FE"/>
    <w:rsid w:val="00231A25"/>
    <w:rsid w:val="00231E54"/>
    <w:rsid w:val="00232069"/>
    <w:rsid w:val="0023219C"/>
    <w:rsid w:val="0023244F"/>
    <w:rsid w:val="00232BE9"/>
    <w:rsid w:val="00233188"/>
    <w:rsid w:val="00233541"/>
    <w:rsid w:val="00233CCD"/>
    <w:rsid w:val="00233D4B"/>
    <w:rsid w:val="00233FC5"/>
    <w:rsid w:val="00233FE2"/>
    <w:rsid w:val="00234554"/>
    <w:rsid w:val="00235C02"/>
    <w:rsid w:val="002362D2"/>
    <w:rsid w:val="0023656E"/>
    <w:rsid w:val="002371B2"/>
    <w:rsid w:val="002371DE"/>
    <w:rsid w:val="002407D9"/>
    <w:rsid w:val="00241206"/>
    <w:rsid w:val="00241D37"/>
    <w:rsid w:val="0024220B"/>
    <w:rsid w:val="00242669"/>
    <w:rsid w:val="00242F18"/>
    <w:rsid w:val="002431D2"/>
    <w:rsid w:val="00243279"/>
    <w:rsid w:val="0024391B"/>
    <w:rsid w:val="00243E0E"/>
    <w:rsid w:val="00243F0A"/>
    <w:rsid w:val="00244B8B"/>
    <w:rsid w:val="00245054"/>
    <w:rsid w:val="002453EF"/>
    <w:rsid w:val="00245570"/>
    <w:rsid w:val="00245AC0"/>
    <w:rsid w:val="00245D3E"/>
    <w:rsid w:val="00245F7E"/>
    <w:rsid w:val="0024637D"/>
    <w:rsid w:val="00247B53"/>
    <w:rsid w:val="00247D25"/>
    <w:rsid w:val="00250267"/>
    <w:rsid w:val="00251130"/>
    <w:rsid w:val="002518DD"/>
    <w:rsid w:val="0025197D"/>
    <w:rsid w:val="002519E8"/>
    <w:rsid w:val="00252295"/>
    <w:rsid w:val="00252659"/>
    <w:rsid w:val="002526EE"/>
    <w:rsid w:val="00253454"/>
    <w:rsid w:val="00253BB8"/>
    <w:rsid w:val="00254304"/>
    <w:rsid w:val="002544B4"/>
    <w:rsid w:val="0025580E"/>
    <w:rsid w:val="002558BA"/>
    <w:rsid w:val="00256475"/>
    <w:rsid w:val="00257CB5"/>
    <w:rsid w:val="00257ECB"/>
    <w:rsid w:val="002605B5"/>
    <w:rsid w:val="00260B27"/>
    <w:rsid w:val="00260B49"/>
    <w:rsid w:val="0026101A"/>
    <w:rsid w:val="00261FDF"/>
    <w:rsid w:val="0026251E"/>
    <w:rsid w:val="00262BB8"/>
    <w:rsid w:val="00262D11"/>
    <w:rsid w:val="002639F5"/>
    <w:rsid w:val="002644D3"/>
    <w:rsid w:val="00264DEC"/>
    <w:rsid w:val="00265070"/>
    <w:rsid w:val="0026620E"/>
    <w:rsid w:val="00266979"/>
    <w:rsid w:val="00267CDF"/>
    <w:rsid w:val="002712AA"/>
    <w:rsid w:val="002722ED"/>
    <w:rsid w:val="00272640"/>
    <w:rsid w:val="00272A99"/>
    <w:rsid w:val="00273DDA"/>
    <w:rsid w:val="002741D1"/>
    <w:rsid w:val="00274C98"/>
    <w:rsid w:val="002752A8"/>
    <w:rsid w:val="00275A33"/>
    <w:rsid w:val="0027752E"/>
    <w:rsid w:val="0027758A"/>
    <w:rsid w:val="002801F0"/>
    <w:rsid w:val="002802D7"/>
    <w:rsid w:val="00280BF1"/>
    <w:rsid w:val="002810EB"/>
    <w:rsid w:val="002816DB"/>
    <w:rsid w:val="00281A74"/>
    <w:rsid w:val="00283003"/>
    <w:rsid w:val="00283976"/>
    <w:rsid w:val="00283FA5"/>
    <w:rsid w:val="0028553E"/>
    <w:rsid w:val="00286A3C"/>
    <w:rsid w:val="002876C7"/>
    <w:rsid w:val="002877DD"/>
    <w:rsid w:val="002902B8"/>
    <w:rsid w:val="00290AE7"/>
    <w:rsid w:val="00291A48"/>
    <w:rsid w:val="002927AD"/>
    <w:rsid w:val="00293EF2"/>
    <w:rsid w:val="002946D7"/>
    <w:rsid w:val="00294AF7"/>
    <w:rsid w:val="00294CE7"/>
    <w:rsid w:val="00294EE9"/>
    <w:rsid w:val="00294FB4"/>
    <w:rsid w:val="002959C8"/>
    <w:rsid w:val="00296455"/>
    <w:rsid w:val="00296F86"/>
    <w:rsid w:val="002974FC"/>
    <w:rsid w:val="002A0AA9"/>
    <w:rsid w:val="002A0C6F"/>
    <w:rsid w:val="002A1548"/>
    <w:rsid w:val="002A1B22"/>
    <w:rsid w:val="002A1C49"/>
    <w:rsid w:val="002A1EEC"/>
    <w:rsid w:val="002A265B"/>
    <w:rsid w:val="002A2851"/>
    <w:rsid w:val="002A2FA2"/>
    <w:rsid w:val="002A3418"/>
    <w:rsid w:val="002A49CB"/>
    <w:rsid w:val="002A6027"/>
    <w:rsid w:val="002A7B02"/>
    <w:rsid w:val="002B009C"/>
    <w:rsid w:val="002B0672"/>
    <w:rsid w:val="002B09AE"/>
    <w:rsid w:val="002B0B43"/>
    <w:rsid w:val="002B0F0F"/>
    <w:rsid w:val="002B108A"/>
    <w:rsid w:val="002B16E8"/>
    <w:rsid w:val="002B1757"/>
    <w:rsid w:val="002B1B0A"/>
    <w:rsid w:val="002B1B3C"/>
    <w:rsid w:val="002B1D58"/>
    <w:rsid w:val="002B27B9"/>
    <w:rsid w:val="002B2AD2"/>
    <w:rsid w:val="002B3014"/>
    <w:rsid w:val="002B456E"/>
    <w:rsid w:val="002B5266"/>
    <w:rsid w:val="002B5A88"/>
    <w:rsid w:val="002B5AFD"/>
    <w:rsid w:val="002B61DF"/>
    <w:rsid w:val="002B685C"/>
    <w:rsid w:val="002B71B0"/>
    <w:rsid w:val="002C193E"/>
    <w:rsid w:val="002C1A49"/>
    <w:rsid w:val="002C2420"/>
    <w:rsid w:val="002C2F70"/>
    <w:rsid w:val="002C3037"/>
    <w:rsid w:val="002C333C"/>
    <w:rsid w:val="002C34F5"/>
    <w:rsid w:val="002C3545"/>
    <w:rsid w:val="002C5BDC"/>
    <w:rsid w:val="002C6FDC"/>
    <w:rsid w:val="002C7D65"/>
    <w:rsid w:val="002D08A8"/>
    <w:rsid w:val="002D0DA2"/>
    <w:rsid w:val="002D17AD"/>
    <w:rsid w:val="002D1E19"/>
    <w:rsid w:val="002D2022"/>
    <w:rsid w:val="002D22A5"/>
    <w:rsid w:val="002D35FD"/>
    <w:rsid w:val="002D4DA0"/>
    <w:rsid w:val="002D538E"/>
    <w:rsid w:val="002D53F4"/>
    <w:rsid w:val="002E0323"/>
    <w:rsid w:val="002E1062"/>
    <w:rsid w:val="002E1FE8"/>
    <w:rsid w:val="002E21E8"/>
    <w:rsid w:val="002E2236"/>
    <w:rsid w:val="002E2E7F"/>
    <w:rsid w:val="002E3492"/>
    <w:rsid w:val="002E3791"/>
    <w:rsid w:val="002E3849"/>
    <w:rsid w:val="002E3E6B"/>
    <w:rsid w:val="002E405F"/>
    <w:rsid w:val="002E65C9"/>
    <w:rsid w:val="002E7174"/>
    <w:rsid w:val="002E7909"/>
    <w:rsid w:val="002F08E4"/>
    <w:rsid w:val="002F0D08"/>
    <w:rsid w:val="002F16F2"/>
    <w:rsid w:val="002F1BF7"/>
    <w:rsid w:val="002F29F8"/>
    <w:rsid w:val="002F3C26"/>
    <w:rsid w:val="002F4B30"/>
    <w:rsid w:val="002F4CD1"/>
    <w:rsid w:val="002F4D97"/>
    <w:rsid w:val="002F4E12"/>
    <w:rsid w:val="002F668F"/>
    <w:rsid w:val="002F717D"/>
    <w:rsid w:val="002F7C3C"/>
    <w:rsid w:val="002F7D36"/>
    <w:rsid w:val="002F7F4F"/>
    <w:rsid w:val="00300956"/>
    <w:rsid w:val="00300BEB"/>
    <w:rsid w:val="00300F9F"/>
    <w:rsid w:val="00301909"/>
    <w:rsid w:val="00301B39"/>
    <w:rsid w:val="00301B45"/>
    <w:rsid w:val="00302D7C"/>
    <w:rsid w:val="00305281"/>
    <w:rsid w:val="0030611B"/>
    <w:rsid w:val="00306899"/>
    <w:rsid w:val="00307047"/>
    <w:rsid w:val="00307199"/>
    <w:rsid w:val="00307836"/>
    <w:rsid w:val="00307C23"/>
    <w:rsid w:val="003128D4"/>
    <w:rsid w:val="00312A82"/>
    <w:rsid w:val="003137FE"/>
    <w:rsid w:val="00314ABE"/>
    <w:rsid w:val="00314C87"/>
    <w:rsid w:val="0031576E"/>
    <w:rsid w:val="0031719D"/>
    <w:rsid w:val="00320310"/>
    <w:rsid w:val="0032056E"/>
    <w:rsid w:val="00320F7D"/>
    <w:rsid w:val="0032112B"/>
    <w:rsid w:val="0032175D"/>
    <w:rsid w:val="0032175E"/>
    <w:rsid w:val="00322876"/>
    <w:rsid w:val="003228A9"/>
    <w:rsid w:val="00323428"/>
    <w:rsid w:val="00323931"/>
    <w:rsid w:val="00324171"/>
    <w:rsid w:val="003246CF"/>
    <w:rsid w:val="00324A19"/>
    <w:rsid w:val="00325FDD"/>
    <w:rsid w:val="00327530"/>
    <w:rsid w:val="00327E7D"/>
    <w:rsid w:val="003301E4"/>
    <w:rsid w:val="00330A58"/>
    <w:rsid w:val="003316AB"/>
    <w:rsid w:val="0033179C"/>
    <w:rsid w:val="00331B63"/>
    <w:rsid w:val="00332149"/>
    <w:rsid w:val="003339C1"/>
    <w:rsid w:val="00334672"/>
    <w:rsid w:val="003348A3"/>
    <w:rsid w:val="00336578"/>
    <w:rsid w:val="003367A0"/>
    <w:rsid w:val="00336815"/>
    <w:rsid w:val="00336A8F"/>
    <w:rsid w:val="0034062D"/>
    <w:rsid w:val="00344645"/>
    <w:rsid w:val="0034481E"/>
    <w:rsid w:val="00344D6E"/>
    <w:rsid w:val="0034526D"/>
    <w:rsid w:val="003466F3"/>
    <w:rsid w:val="00346B92"/>
    <w:rsid w:val="003472CB"/>
    <w:rsid w:val="00347337"/>
    <w:rsid w:val="003474B7"/>
    <w:rsid w:val="00347C80"/>
    <w:rsid w:val="00347DCE"/>
    <w:rsid w:val="00347E48"/>
    <w:rsid w:val="003502B7"/>
    <w:rsid w:val="00350972"/>
    <w:rsid w:val="00350B41"/>
    <w:rsid w:val="00351DB2"/>
    <w:rsid w:val="0035200A"/>
    <w:rsid w:val="0035200D"/>
    <w:rsid w:val="003526EF"/>
    <w:rsid w:val="00354D05"/>
    <w:rsid w:val="00354D9D"/>
    <w:rsid w:val="00355D93"/>
    <w:rsid w:val="00355EC4"/>
    <w:rsid w:val="003561D5"/>
    <w:rsid w:val="003563C1"/>
    <w:rsid w:val="00356C82"/>
    <w:rsid w:val="0035791E"/>
    <w:rsid w:val="003606AA"/>
    <w:rsid w:val="003606AB"/>
    <w:rsid w:val="0036351D"/>
    <w:rsid w:val="003635A9"/>
    <w:rsid w:val="00363963"/>
    <w:rsid w:val="0036397A"/>
    <w:rsid w:val="00363C1F"/>
    <w:rsid w:val="00364022"/>
    <w:rsid w:val="003641CE"/>
    <w:rsid w:val="003642E0"/>
    <w:rsid w:val="00364671"/>
    <w:rsid w:val="00364680"/>
    <w:rsid w:val="00364982"/>
    <w:rsid w:val="00364ACD"/>
    <w:rsid w:val="0036502E"/>
    <w:rsid w:val="0036533E"/>
    <w:rsid w:val="00366632"/>
    <w:rsid w:val="00367C17"/>
    <w:rsid w:val="00370686"/>
    <w:rsid w:val="00373B46"/>
    <w:rsid w:val="00375A0B"/>
    <w:rsid w:val="00376870"/>
    <w:rsid w:val="00377505"/>
    <w:rsid w:val="00377CD7"/>
    <w:rsid w:val="00377ED9"/>
    <w:rsid w:val="00380536"/>
    <w:rsid w:val="00382635"/>
    <w:rsid w:val="00382F24"/>
    <w:rsid w:val="00383B6F"/>
    <w:rsid w:val="00383CB9"/>
    <w:rsid w:val="00383DA5"/>
    <w:rsid w:val="0038402F"/>
    <w:rsid w:val="00384AC4"/>
    <w:rsid w:val="003852B5"/>
    <w:rsid w:val="003853B2"/>
    <w:rsid w:val="003854B6"/>
    <w:rsid w:val="00385712"/>
    <w:rsid w:val="00390483"/>
    <w:rsid w:val="00391021"/>
    <w:rsid w:val="003912A0"/>
    <w:rsid w:val="0039275D"/>
    <w:rsid w:val="00394EE2"/>
    <w:rsid w:val="003958C0"/>
    <w:rsid w:val="003960F6"/>
    <w:rsid w:val="0039610C"/>
    <w:rsid w:val="00396681"/>
    <w:rsid w:val="003979BB"/>
    <w:rsid w:val="00397A39"/>
    <w:rsid w:val="003A0726"/>
    <w:rsid w:val="003A0C15"/>
    <w:rsid w:val="003A0E1B"/>
    <w:rsid w:val="003A0E39"/>
    <w:rsid w:val="003A0E78"/>
    <w:rsid w:val="003A13A1"/>
    <w:rsid w:val="003A1459"/>
    <w:rsid w:val="003A1664"/>
    <w:rsid w:val="003A1C4B"/>
    <w:rsid w:val="003A1E51"/>
    <w:rsid w:val="003A20D6"/>
    <w:rsid w:val="003A3889"/>
    <w:rsid w:val="003A477C"/>
    <w:rsid w:val="003A48E4"/>
    <w:rsid w:val="003A4FB0"/>
    <w:rsid w:val="003A555B"/>
    <w:rsid w:val="003A6168"/>
    <w:rsid w:val="003B0148"/>
    <w:rsid w:val="003B0DD3"/>
    <w:rsid w:val="003B2FA3"/>
    <w:rsid w:val="003B373E"/>
    <w:rsid w:val="003B3978"/>
    <w:rsid w:val="003B46F0"/>
    <w:rsid w:val="003B57C2"/>
    <w:rsid w:val="003B5900"/>
    <w:rsid w:val="003B59E0"/>
    <w:rsid w:val="003B6427"/>
    <w:rsid w:val="003B7715"/>
    <w:rsid w:val="003C10DE"/>
    <w:rsid w:val="003C1271"/>
    <w:rsid w:val="003C1C1A"/>
    <w:rsid w:val="003C22D4"/>
    <w:rsid w:val="003C3C8F"/>
    <w:rsid w:val="003C4016"/>
    <w:rsid w:val="003C5133"/>
    <w:rsid w:val="003C5134"/>
    <w:rsid w:val="003C54AA"/>
    <w:rsid w:val="003C582D"/>
    <w:rsid w:val="003C582F"/>
    <w:rsid w:val="003C68A4"/>
    <w:rsid w:val="003C6CD5"/>
    <w:rsid w:val="003C6E10"/>
    <w:rsid w:val="003C71A1"/>
    <w:rsid w:val="003C7F63"/>
    <w:rsid w:val="003D0F1B"/>
    <w:rsid w:val="003D11DC"/>
    <w:rsid w:val="003D2608"/>
    <w:rsid w:val="003D2ED0"/>
    <w:rsid w:val="003D409D"/>
    <w:rsid w:val="003D41D3"/>
    <w:rsid w:val="003D432F"/>
    <w:rsid w:val="003D4B0B"/>
    <w:rsid w:val="003D57C0"/>
    <w:rsid w:val="003D5A2A"/>
    <w:rsid w:val="003D5C48"/>
    <w:rsid w:val="003D5C78"/>
    <w:rsid w:val="003D6D6B"/>
    <w:rsid w:val="003D729F"/>
    <w:rsid w:val="003D7FCA"/>
    <w:rsid w:val="003E11A1"/>
    <w:rsid w:val="003E1D56"/>
    <w:rsid w:val="003E2614"/>
    <w:rsid w:val="003E3806"/>
    <w:rsid w:val="003E3E33"/>
    <w:rsid w:val="003E5187"/>
    <w:rsid w:val="003E54E2"/>
    <w:rsid w:val="003E725D"/>
    <w:rsid w:val="003F0C9E"/>
    <w:rsid w:val="003F2490"/>
    <w:rsid w:val="003F29ED"/>
    <w:rsid w:val="003F3105"/>
    <w:rsid w:val="003F321D"/>
    <w:rsid w:val="003F42D6"/>
    <w:rsid w:val="003F448A"/>
    <w:rsid w:val="003F6715"/>
    <w:rsid w:val="003F6EBF"/>
    <w:rsid w:val="0040023A"/>
    <w:rsid w:val="00400471"/>
    <w:rsid w:val="00400EA6"/>
    <w:rsid w:val="00400EAD"/>
    <w:rsid w:val="00401438"/>
    <w:rsid w:val="004018CB"/>
    <w:rsid w:val="00401B6B"/>
    <w:rsid w:val="00403BB5"/>
    <w:rsid w:val="00403F56"/>
    <w:rsid w:val="00404233"/>
    <w:rsid w:val="00404251"/>
    <w:rsid w:val="00404AE7"/>
    <w:rsid w:val="004056B1"/>
    <w:rsid w:val="004061C7"/>
    <w:rsid w:val="004066F5"/>
    <w:rsid w:val="0040722D"/>
    <w:rsid w:val="00407CD4"/>
    <w:rsid w:val="004103AB"/>
    <w:rsid w:val="00410648"/>
    <w:rsid w:val="00411399"/>
    <w:rsid w:val="00411719"/>
    <w:rsid w:val="00411A45"/>
    <w:rsid w:val="00412B7A"/>
    <w:rsid w:val="004132EA"/>
    <w:rsid w:val="004137A1"/>
    <w:rsid w:val="00413F9F"/>
    <w:rsid w:val="00414167"/>
    <w:rsid w:val="00414ADE"/>
    <w:rsid w:val="00414D0B"/>
    <w:rsid w:val="00416339"/>
    <w:rsid w:val="004165E2"/>
    <w:rsid w:val="004166EA"/>
    <w:rsid w:val="00416B7A"/>
    <w:rsid w:val="00416CBF"/>
    <w:rsid w:val="00417845"/>
    <w:rsid w:val="004206AF"/>
    <w:rsid w:val="00420F07"/>
    <w:rsid w:val="004219AC"/>
    <w:rsid w:val="004220C1"/>
    <w:rsid w:val="004223B8"/>
    <w:rsid w:val="00422DCC"/>
    <w:rsid w:val="00423A7C"/>
    <w:rsid w:val="004241A1"/>
    <w:rsid w:val="004243AB"/>
    <w:rsid w:val="0042482A"/>
    <w:rsid w:val="004251BA"/>
    <w:rsid w:val="00425EA3"/>
    <w:rsid w:val="004265C6"/>
    <w:rsid w:val="00427066"/>
    <w:rsid w:val="004270B8"/>
    <w:rsid w:val="00427CA7"/>
    <w:rsid w:val="004307FC"/>
    <w:rsid w:val="004310CD"/>
    <w:rsid w:val="00431779"/>
    <w:rsid w:val="00431A3F"/>
    <w:rsid w:val="00431B63"/>
    <w:rsid w:val="00431B86"/>
    <w:rsid w:val="0043212D"/>
    <w:rsid w:val="004323CA"/>
    <w:rsid w:val="00432C57"/>
    <w:rsid w:val="004331CE"/>
    <w:rsid w:val="00433391"/>
    <w:rsid w:val="00433EB9"/>
    <w:rsid w:val="00434463"/>
    <w:rsid w:val="00434891"/>
    <w:rsid w:val="00436173"/>
    <w:rsid w:val="00436583"/>
    <w:rsid w:val="00436DDA"/>
    <w:rsid w:val="00436ECB"/>
    <w:rsid w:val="00437CC0"/>
    <w:rsid w:val="004400B4"/>
    <w:rsid w:val="00440264"/>
    <w:rsid w:val="00440658"/>
    <w:rsid w:val="00441428"/>
    <w:rsid w:val="004415C7"/>
    <w:rsid w:val="00441874"/>
    <w:rsid w:val="00442968"/>
    <w:rsid w:val="0044352A"/>
    <w:rsid w:val="00445302"/>
    <w:rsid w:val="004455F9"/>
    <w:rsid w:val="00445B36"/>
    <w:rsid w:val="00446662"/>
    <w:rsid w:val="00446AA9"/>
    <w:rsid w:val="00446D27"/>
    <w:rsid w:val="00447058"/>
    <w:rsid w:val="00447D79"/>
    <w:rsid w:val="00447E6A"/>
    <w:rsid w:val="00450984"/>
    <w:rsid w:val="00453152"/>
    <w:rsid w:val="00453919"/>
    <w:rsid w:val="004547F9"/>
    <w:rsid w:val="00456286"/>
    <w:rsid w:val="0045744D"/>
    <w:rsid w:val="0046008E"/>
    <w:rsid w:val="004601CC"/>
    <w:rsid w:val="00460C66"/>
    <w:rsid w:val="00461720"/>
    <w:rsid w:val="00461BA4"/>
    <w:rsid w:val="00463668"/>
    <w:rsid w:val="00463A6F"/>
    <w:rsid w:val="004642C9"/>
    <w:rsid w:val="00464387"/>
    <w:rsid w:val="00464671"/>
    <w:rsid w:val="00464968"/>
    <w:rsid w:val="00464CEF"/>
    <w:rsid w:val="00464EAA"/>
    <w:rsid w:val="0046514F"/>
    <w:rsid w:val="004653F0"/>
    <w:rsid w:val="0046546A"/>
    <w:rsid w:val="004654C8"/>
    <w:rsid w:val="00465574"/>
    <w:rsid w:val="004665BB"/>
    <w:rsid w:val="004667AD"/>
    <w:rsid w:val="00467067"/>
    <w:rsid w:val="00467137"/>
    <w:rsid w:val="004672AA"/>
    <w:rsid w:val="00467D52"/>
    <w:rsid w:val="00470251"/>
    <w:rsid w:val="00470AF6"/>
    <w:rsid w:val="00470CDD"/>
    <w:rsid w:val="004710D4"/>
    <w:rsid w:val="0047119A"/>
    <w:rsid w:val="00471F2A"/>
    <w:rsid w:val="00471FCA"/>
    <w:rsid w:val="004720FC"/>
    <w:rsid w:val="00472664"/>
    <w:rsid w:val="00473BC6"/>
    <w:rsid w:val="00474DB0"/>
    <w:rsid w:val="00474F82"/>
    <w:rsid w:val="004755AD"/>
    <w:rsid w:val="00476DEF"/>
    <w:rsid w:val="00476F08"/>
    <w:rsid w:val="004800F7"/>
    <w:rsid w:val="00480470"/>
    <w:rsid w:val="00481C40"/>
    <w:rsid w:val="0048229C"/>
    <w:rsid w:val="00483172"/>
    <w:rsid w:val="00484097"/>
    <w:rsid w:val="004840D8"/>
    <w:rsid w:val="00484658"/>
    <w:rsid w:val="0048501C"/>
    <w:rsid w:val="004869C2"/>
    <w:rsid w:val="00486B0F"/>
    <w:rsid w:val="00487025"/>
    <w:rsid w:val="0048732D"/>
    <w:rsid w:val="00487834"/>
    <w:rsid w:val="004879AF"/>
    <w:rsid w:val="00487D2F"/>
    <w:rsid w:val="00490334"/>
    <w:rsid w:val="00490795"/>
    <w:rsid w:val="00490C62"/>
    <w:rsid w:val="00490FC9"/>
    <w:rsid w:val="00491351"/>
    <w:rsid w:val="00492D09"/>
    <w:rsid w:val="00492D44"/>
    <w:rsid w:val="00494069"/>
    <w:rsid w:val="00494BF8"/>
    <w:rsid w:val="00495CF1"/>
    <w:rsid w:val="00496764"/>
    <w:rsid w:val="0049692E"/>
    <w:rsid w:val="00496D51"/>
    <w:rsid w:val="00496EEC"/>
    <w:rsid w:val="00497303"/>
    <w:rsid w:val="0049765C"/>
    <w:rsid w:val="0049772E"/>
    <w:rsid w:val="004A10CF"/>
    <w:rsid w:val="004A1112"/>
    <w:rsid w:val="004A1194"/>
    <w:rsid w:val="004A16DD"/>
    <w:rsid w:val="004A2B58"/>
    <w:rsid w:val="004A2E62"/>
    <w:rsid w:val="004A2FD4"/>
    <w:rsid w:val="004A322B"/>
    <w:rsid w:val="004A3338"/>
    <w:rsid w:val="004A3BB3"/>
    <w:rsid w:val="004A44BC"/>
    <w:rsid w:val="004A4683"/>
    <w:rsid w:val="004A4A3B"/>
    <w:rsid w:val="004A520E"/>
    <w:rsid w:val="004A55C8"/>
    <w:rsid w:val="004A5901"/>
    <w:rsid w:val="004A5CBE"/>
    <w:rsid w:val="004A6625"/>
    <w:rsid w:val="004B02DD"/>
    <w:rsid w:val="004B06A4"/>
    <w:rsid w:val="004B139D"/>
    <w:rsid w:val="004B253C"/>
    <w:rsid w:val="004B3553"/>
    <w:rsid w:val="004B3B55"/>
    <w:rsid w:val="004B3D26"/>
    <w:rsid w:val="004B464D"/>
    <w:rsid w:val="004B5EA0"/>
    <w:rsid w:val="004B65E4"/>
    <w:rsid w:val="004B760D"/>
    <w:rsid w:val="004B78BB"/>
    <w:rsid w:val="004B791C"/>
    <w:rsid w:val="004B7D06"/>
    <w:rsid w:val="004B7F2C"/>
    <w:rsid w:val="004C0072"/>
    <w:rsid w:val="004C0F9C"/>
    <w:rsid w:val="004C0FAE"/>
    <w:rsid w:val="004C10B9"/>
    <w:rsid w:val="004C2483"/>
    <w:rsid w:val="004C2966"/>
    <w:rsid w:val="004C33EF"/>
    <w:rsid w:val="004C3B24"/>
    <w:rsid w:val="004C4319"/>
    <w:rsid w:val="004C44F4"/>
    <w:rsid w:val="004C46C6"/>
    <w:rsid w:val="004C56A7"/>
    <w:rsid w:val="004C72A2"/>
    <w:rsid w:val="004C796A"/>
    <w:rsid w:val="004D0554"/>
    <w:rsid w:val="004D082F"/>
    <w:rsid w:val="004D0A1D"/>
    <w:rsid w:val="004D0FBA"/>
    <w:rsid w:val="004D21E3"/>
    <w:rsid w:val="004D28BD"/>
    <w:rsid w:val="004D28C6"/>
    <w:rsid w:val="004D30D4"/>
    <w:rsid w:val="004D3506"/>
    <w:rsid w:val="004D41AA"/>
    <w:rsid w:val="004D49A5"/>
    <w:rsid w:val="004D519F"/>
    <w:rsid w:val="004D6F4E"/>
    <w:rsid w:val="004E0356"/>
    <w:rsid w:val="004E0A6B"/>
    <w:rsid w:val="004E0FDB"/>
    <w:rsid w:val="004E1793"/>
    <w:rsid w:val="004E1D40"/>
    <w:rsid w:val="004E1D5F"/>
    <w:rsid w:val="004E2E21"/>
    <w:rsid w:val="004E3269"/>
    <w:rsid w:val="004E4237"/>
    <w:rsid w:val="004E4459"/>
    <w:rsid w:val="004E4BC4"/>
    <w:rsid w:val="004E4E5E"/>
    <w:rsid w:val="004E502C"/>
    <w:rsid w:val="004E54ED"/>
    <w:rsid w:val="004E6276"/>
    <w:rsid w:val="004E6A7C"/>
    <w:rsid w:val="004E73D2"/>
    <w:rsid w:val="004E789E"/>
    <w:rsid w:val="004E7BC4"/>
    <w:rsid w:val="004F09C5"/>
    <w:rsid w:val="004F1192"/>
    <w:rsid w:val="004F224B"/>
    <w:rsid w:val="004F2926"/>
    <w:rsid w:val="004F3337"/>
    <w:rsid w:val="004F46D7"/>
    <w:rsid w:val="004F577C"/>
    <w:rsid w:val="004F5FC2"/>
    <w:rsid w:val="004F615F"/>
    <w:rsid w:val="004F6C4F"/>
    <w:rsid w:val="004F6E88"/>
    <w:rsid w:val="004F767D"/>
    <w:rsid w:val="004F79CB"/>
    <w:rsid w:val="00500414"/>
    <w:rsid w:val="00500CE0"/>
    <w:rsid w:val="00502443"/>
    <w:rsid w:val="00503A5D"/>
    <w:rsid w:val="00503EC6"/>
    <w:rsid w:val="00503F41"/>
    <w:rsid w:val="0050427F"/>
    <w:rsid w:val="00505C85"/>
    <w:rsid w:val="00505E43"/>
    <w:rsid w:val="00507AD9"/>
    <w:rsid w:val="005100AA"/>
    <w:rsid w:val="0051010C"/>
    <w:rsid w:val="00510447"/>
    <w:rsid w:val="00510C29"/>
    <w:rsid w:val="00510CF0"/>
    <w:rsid w:val="005114E2"/>
    <w:rsid w:val="005118A2"/>
    <w:rsid w:val="005121BD"/>
    <w:rsid w:val="00512651"/>
    <w:rsid w:val="005127C9"/>
    <w:rsid w:val="005129C4"/>
    <w:rsid w:val="0051348A"/>
    <w:rsid w:val="005136AD"/>
    <w:rsid w:val="0051396F"/>
    <w:rsid w:val="00515220"/>
    <w:rsid w:val="00515EFF"/>
    <w:rsid w:val="00515F61"/>
    <w:rsid w:val="0051611D"/>
    <w:rsid w:val="00516566"/>
    <w:rsid w:val="00516A49"/>
    <w:rsid w:val="0051716E"/>
    <w:rsid w:val="00517210"/>
    <w:rsid w:val="0051752E"/>
    <w:rsid w:val="00517E57"/>
    <w:rsid w:val="0052048F"/>
    <w:rsid w:val="0052071B"/>
    <w:rsid w:val="005213B1"/>
    <w:rsid w:val="00521A5F"/>
    <w:rsid w:val="00522612"/>
    <w:rsid w:val="005230FB"/>
    <w:rsid w:val="00523BEF"/>
    <w:rsid w:val="00524C11"/>
    <w:rsid w:val="00525970"/>
    <w:rsid w:val="005263D1"/>
    <w:rsid w:val="00526D55"/>
    <w:rsid w:val="00526D7A"/>
    <w:rsid w:val="00527015"/>
    <w:rsid w:val="005273CA"/>
    <w:rsid w:val="005279EC"/>
    <w:rsid w:val="00530A3B"/>
    <w:rsid w:val="00531347"/>
    <w:rsid w:val="00532333"/>
    <w:rsid w:val="00532AB0"/>
    <w:rsid w:val="00532B36"/>
    <w:rsid w:val="00532D4D"/>
    <w:rsid w:val="0053379B"/>
    <w:rsid w:val="0053465D"/>
    <w:rsid w:val="00535091"/>
    <w:rsid w:val="005350EC"/>
    <w:rsid w:val="005354B3"/>
    <w:rsid w:val="00536236"/>
    <w:rsid w:val="00536A46"/>
    <w:rsid w:val="00536D63"/>
    <w:rsid w:val="00536EFE"/>
    <w:rsid w:val="0054036F"/>
    <w:rsid w:val="00540A37"/>
    <w:rsid w:val="00541AA0"/>
    <w:rsid w:val="005429DF"/>
    <w:rsid w:val="00544069"/>
    <w:rsid w:val="005443B2"/>
    <w:rsid w:val="00545406"/>
    <w:rsid w:val="00545AB1"/>
    <w:rsid w:val="0054620B"/>
    <w:rsid w:val="005466F4"/>
    <w:rsid w:val="00546B0F"/>
    <w:rsid w:val="0055019B"/>
    <w:rsid w:val="005531FA"/>
    <w:rsid w:val="005538BC"/>
    <w:rsid w:val="00554E4C"/>
    <w:rsid w:val="00555E3B"/>
    <w:rsid w:val="00556B68"/>
    <w:rsid w:val="0055762A"/>
    <w:rsid w:val="005579C4"/>
    <w:rsid w:val="0056072A"/>
    <w:rsid w:val="00561ECA"/>
    <w:rsid w:val="00562089"/>
    <w:rsid w:val="00563E28"/>
    <w:rsid w:val="00564783"/>
    <w:rsid w:val="00564B60"/>
    <w:rsid w:val="00564B7B"/>
    <w:rsid w:val="00564ED5"/>
    <w:rsid w:val="00565655"/>
    <w:rsid w:val="005665DC"/>
    <w:rsid w:val="00566BF0"/>
    <w:rsid w:val="00567403"/>
    <w:rsid w:val="00567832"/>
    <w:rsid w:val="00567CBA"/>
    <w:rsid w:val="00570B5E"/>
    <w:rsid w:val="005727A5"/>
    <w:rsid w:val="00573ABA"/>
    <w:rsid w:val="00574151"/>
    <w:rsid w:val="00574F44"/>
    <w:rsid w:val="0057606E"/>
    <w:rsid w:val="00576E60"/>
    <w:rsid w:val="00576EDD"/>
    <w:rsid w:val="00576F17"/>
    <w:rsid w:val="0057706F"/>
    <w:rsid w:val="00577589"/>
    <w:rsid w:val="00577AA5"/>
    <w:rsid w:val="00583024"/>
    <w:rsid w:val="0058358C"/>
    <w:rsid w:val="00583E8B"/>
    <w:rsid w:val="0058405E"/>
    <w:rsid w:val="005846AC"/>
    <w:rsid w:val="00584C86"/>
    <w:rsid w:val="00585C4C"/>
    <w:rsid w:val="005869C4"/>
    <w:rsid w:val="00587DFD"/>
    <w:rsid w:val="00587F0E"/>
    <w:rsid w:val="005901EF"/>
    <w:rsid w:val="0059058B"/>
    <w:rsid w:val="00590629"/>
    <w:rsid w:val="005911F2"/>
    <w:rsid w:val="00592235"/>
    <w:rsid w:val="0059313F"/>
    <w:rsid w:val="00593ABB"/>
    <w:rsid w:val="00594AD7"/>
    <w:rsid w:val="00594C1F"/>
    <w:rsid w:val="00595DBE"/>
    <w:rsid w:val="00595E16"/>
    <w:rsid w:val="00596D36"/>
    <w:rsid w:val="00597B53"/>
    <w:rsid w:val="00597DEF"/>
    <w:rsid w:val="00597F6E"/>
    <w:rsid w:val="005A0332"/>
    <w:rsid w:val="005A0AA9"/>
    <w:rsid w:val="005A0D83"/>
    <w:rsid w:val="005A13B8"/>
    <w:rsid w:val="005A2DDF"/>
    <w:rsid w:val="005A3038"/>
    <w:rsid w:val="005A35A4"/>
    <w:rsid w:val="005A3C64"/>
    <w:rsid w:val="005A3CFF"/>
    <w:rsid w:val="005A477A"/>
    <w:rsid w:val="005A58C4"/>
    <w:rsid w:val="005A5AFB"/>
    <w:rsid w:val="005A5E61"/>
    <w:rsid w:val="005A7571"/>
    <w:rsid w:val="005A7DFB"/>
    <w:rsid w:val="005B01D5"/>
    <w:rsid w:val="005B0682"/>
    <w:rsid w:val="005B0825"/>
    <w:rsid w:val="005B104F"/>
    <w:rsid w:val="005B17AF"/>
    <w:rsid w:val="005B1BA3"/>
    <w:rsid w:val="005B1F86"/>
    <w:rsid w:val="005B2ABA"/>
    <w:rsid w:val="005B3481"/>
    <w:rsid w:val="005B6046"/>
    <w:rsid w:val="005B7EF7"/>
    <w:rsid w:val="005C021C"/>
    <w:rsid w:val="005C06EC"/>
    <w:rsid w:val="005C08D8"/>
    <w:rsid w:val="005C0900"/>
    <w:rsid w:val="005C119D"/>
    <w:rsid w:val="005C137A"/>
    <w:rsid w:val="005C1DFB"/>
    <w:rsid w:val="005C2317"/>
    <w:rsid w:val="005C3010"/>
    <w:rsid w:val="005C34C4"/>
    <w:rsid w:val="005C37E2"/>
    <w:rsid w:val="005C437E"/>
    <w:rsid w:val="005C45F9"/>
    <w:rsid w:val="005C5186"/>
    <w:rsid w:val="005C5465"/>
    <w:rsid w:val="005C5FA3"/>
    <w:rsid w:val="005C6604"/>
    <w:rsid w:val="005C6E35"/>
    <w:rsid w:val="005D0C23"/>
    <w:rsid w:val="005D11AF"/>
    <w:rsid w:val="005D12A9"/>
    <w:rsid w:val="005D3184"/>
    <w:rsid w:val="005D331D"/>
    <w:rsid w:val="005D373D"/>
    <w:rsid w:val="005D3A54"/>
    <w:rsid w:val="005D3DDC"/>
    <w:rsid w:val="005D54B5"/>
    <w:rsid w:val="005D64B6"/>
    <w:rsid w:val="005D7225"/>
    <w:rsid w:val="005D7821"/>
    <w:rsid w:val="005D79F9"/>
    <w:rsid w:val="005E01D9"/>
    <w:rsid w:val="005E09CD"/>
    <w:rsid w:val="005E10E2"/>
    <w:rsid w:val="005E1950"/>
    <w:rsid w:val="005E29AE"/>
    <w:rsid w:val="005E2E4E"/>
    <w:rsid w:val="005E2F5F"/>
    <w:rsid w:val="005E41B9"/>
    <w:rsid w:val="005E4762"/>
    <w:rsid w:val="005E655E"/>
    <w:rsid w:val="005E6656"/>
    <w:rsid w:val="005E6EE2"/>
    <w:rsid w:val="005E7BF1"/>
    <w:rsid w:val="005E7EE2"/>
    <w:rsid w:val="005F1F5D"/>
    <w:rsid w:val="005F2170"/>
    <w:rsid w:val="005F2C0B"/>
    <w:rsid w:val="005F3C87"/>
    <w:rsid w:val="005F3E18"/>
    <w:rsid w:val="005F4232"/>
    <w:rsid w:val="005F47C1"/>
    <w:rsid w:val="005F4ACE"/>
    <w:rsid w:val="005F4E56"/>
    <w:rsid w:val="005F6138"/>
    <w:rsid w:val="005F63CD"/>
    <w:rsid w:val="005F65E0"/>
    <w:rsid w:val="005F6CBD"/>
    <w:rsid w:val="005F7760"/>
    <w:rsid w:val="005F78F0"/>
    <w:rsid w:val="00600476"/>
    <w:rsid w:val="0060133B"/>
    <w:rsid w:val="00601633"/>
    <w:rsid w:val="006030FB"/>
    <w:rsid w:val="006038E5"/>
    <w:rsid w:val="00603D8C"/>
    <w:rsid w:val="006045EB"/>
    <w:rsid w:val="006047EB"/>
    <w:rsid w:val="00604CA4"/>
    <w:rsid w:val="006059D9"/>
    <w:rsid w:val="00606768"/>
    <w:rsid w:val="006070C2"/>
    <w:rsid w:val="0060772C"/>
    <w:rsid w:val="00607F44"/>
    <w:rsid w:val="00610B3F"/>
    <w:rsid w:val="00610EBE"/>
    <w:rsid w:val="00611CBB"/>
    <w:rsid w:val="00612E26"/>
    <w:rsid w:val="00613261"/>
    <w:rsid w:val="0061385C"/>
    <w:rsid w:val="00613A38"/>
    <w:rsid w:val="00614618"/>
    <w:rsid w:val="006151CF"/>
    <w:rsid w:val="00615607"/>
    <w:rsid w:val="00616FB1"/>
    <w:rsid w:val="00616FC8"/>
    <w:rsid w:val="00617679"/>
    <w:rsid w:val="00617E10"/>
    <w:rsid w:val="00620584"/>
    <w:rsid w:val="00620740"/>
    <w:rsid w:val="00620FF4"/>
    <w:rsid w:val="00621F8F"/>
    <w:rsid w:val="0062274E"/>
    <w:rsid w:val="0062281C"/>
    <w:rsid w:val="00622C03"/>
    <w:rsid w:val="006233E7"/>
    <w:rsid w:val="00624859"/>
    <w:rsid w:val="00624E3F"/>
    <w:rsid w:val="0062508D"/>
    <w:rsid w:val="00625CB7"/>
    <w:rsid w:val="00626656"/>
    <w:rsid w:val="006302CE"/>
    <w:rsid w:val="006321B2"/>
    <w:rsid w:val="006341F8"/>
    <w:rsid w:val="0063448D"/>
    <w:rsid w:val="00634A6D"/>
    <w:rsid w:val="00634AAB"/>
    <w:rsid w:val="00634CD3"/>
    <w:rsid w:val="00635C7E"/>
    <w:rsid w:val="0063781C"/>
    <w:rsid w:val="00637A25"/>
    <w:rsid w:val="00637E5C"/>
    <w:rsid w:val="00640176"/>
    <w:rsid w:val="00640A53"/>
    <w:rsid w:val="00642276"/>
    <w:rsid w:val="006424E7"/>
    <w:rsid w:val="00642A16"/>
    <w:rsid w:val="00642C18"/>
    <w:rsid w:val="00643378"/>
    <w:rsid w:val="00643A4B"/>
    <w:rsid w:val="00644865"/>
    <w:rsid w:val="00644EC8"/>
    <w:rsid w:val="0064556C"/>
    <w:rsid w:val="00646158"/>
    <w:rsid w:val="006461DB"/>
    <w:rsid w:val="00646A8F"/>
    <w:rsid w:val="00647E49"/>
    <w:rsid w:val="00650051"/>
    <w:rsid w:val="006510A8"/>
    <w:rsid w:val="00651922"/>
    <w:rsid w:val="0065195F"/>
    <w:rsid w:val="006520E7"/>
    <w:rsid w:val="006524D4"/>
    <w:rsid w:val="00652FED"/>
    <w:rsid w:val="00653AFE"/>
    <w:rsid w:val="00653BA7"/>
    <w:rsid w:val="00654282"/>
    <w:rsid w:val="0065605C"/>
    <w:rsid w:val="006560E9"/>
    <w:rsid w:val="0065623C"/>
    <w:rsid w:val="00656468"/>
    <w:rsid w:val="006564F0"/>
    <w:rsid w:val="00657428"/>
    <w:rsid w:val="00660572"/>
    <w:rsid w:val="0066182C"/>
    <w:rsid w:val="00662D13"/>
    <w:rsid w:val="00662D6C"/>
    <w:rsid w:val="006635F4"/>
    <w:rsid w:val="006642CE"/>
    <w:rsid w:val="006645D9"/>
    <w:rsid w:val="00665559"/>
    <w:rsid w:val="00665690"/>
    <w:rsid w:val="006661BF"/>
    <w:rsid w:val="0066630B"/>
    <w:rsid w:val="00667B88"/>
    <w:rsid w:val="00670559"/>
    <w:rsid w:val="00670AEF"/>
    <w:rsid w:val="00670E3B"/>
    <w:rsid w:val="0067163B"/>
    <w:rsid w:val="00671D68"/>
    <w:rsid w:val="006725B7"/>
    <w:rsid w:val="00672999"/>
    <w:rsid w:val="00673DD5"/>
    <w:rsid w:val="0067403E"/>
    <w:rsid w:val="0067404D"/>
    <w:rsid w:val="0067430B"/>
    <w:rsid w:val="0067438E"/>
    <w:rsid w:val="00674ECB"/>
    <w:rsid w:val="00675592"/>
    <w:rsid w:val="006758F5"/>
    <w:rsid w:val="00676711"/>
    <w:rsid w:val="006769BE"/>
    <w:rsid w:val="00676A60"/>
    <w:rsid w:val="00677E19"/>
    <w:rsid w:val="00680EED"/>
    <w:rsid w:val="0068132F"/>
    <w:rsid w:val="00682E3A"/>
    <w:rsid w:val="006831B1"/>
    <w:rsid w:val="00683DD7"/>
    <w:rsid w:val="00685F10"/>
    <w:rsid w:val="0068620A"/>
    <w:rsid w:val="006871DA"/>
    <w:rsid w:val="0068745D"/>
    <w:rsid w:val="00690226"/>
    <w:rsid w:val="006916BD"/>
    <w:rsid w:val="00691706"/>
    <w:rsid w:val="006918EF"/>
    <w:rsid w:val="00691F65"/>
    <w:rsid w:val="00692A01"/>
    <w:rsid w:val="00692EB5"/>
    <w:rsid w:val="00693664"/>
    <w:rsid w:val="00694AFC"/>
    <w:rsid w:val="00696254"/>
    <w:rsid w:val="006966F9"/>
    <w:rsid w:val="00696951"/>
    <w:rsid w:val="00697112"/>
    <w:rsid w:val="006A01D3"/>
    <w:rsid w:val="006A02F0"/>
    <w:rsid w:val="006A04A3"/>
    <w:rsid w:val="006A05C6"/>
    <w:rsid w:val="006A0CA2"/>
    <w:rsid w:val="006A2655"/>
    <w:rsid w:val="006A4A2A"/>
    <w:rsid w:val="006A61F8"/>
    <w:rsid w:val="006A75D0"/>
    <w:rsid w:val="006B068E"/>
    <w:rsid w:val="006B0F15"/>
    <w:rsid w:val="006B2607"/>
    <w:rsid w:val="006B3589"/>
    <w:rsid w:val="006B3840"/>
    <w:rsid w:val="006B4549"/>
    <w:rsid w:val="006B4B58"/>
    <w:rsid w:val="006B56AF"/>
    <w:rsid w:val="006B60A6"/>
    <w:rsid w:val="006B630D"/>
    <w:rsid w:val="006B79EC"/>
    <w:rsid w:val="006C0F04"/>
    <w:rsid w:val="006C1EBF"/>
    <w:rsid w:val="006C1F8A"/>
    <w:rsid w:val="006C2554"/>
    <w:rsid w:val="006C2C5E"/>
    <w:rsid w:val="006C2D17"/>
    <w:rsid w:val="006C2DD9"/>
    <w:rsid w:val="006C2F39"/>
    <w:rsid w:val="006C31FE"/>
    <w:rsid w:val="006C38DC"/>
    <w:rsid w:val="006C4A6E"/>
    <w:rsid w:val="006C4DBA"/>
    <w:rsid w:val="006C64F7"/>
    <w:rsid w:val="006C651D"/>
    <w:rsid w:val="006C740C"/>
    <w:rsid w:val="006C77D4"/>
    <w:rsid w:val="006C79F7"/>
    <w:rsid w:val="006C7B80"/>
    <w:rsid w:val="006C7F30"/>
    <w:rsid w:val="006C7F6E"/>
    <w:rsid w:val="006D013B"/>
    <w:rsid w:val="006D0BD5"/>
    <w:rsid w:val="006D0DA9"/>
    <w:rsid w:val="006D0EE6"/>
    <w:rsid w:val="006D127C"/>
    <w:rsid w:val="006D1A29"/>
    <w:rsid w:val="006D2B5B"/>
    <w:rsid w:val="006D2F0C"/>
    <w:rsid w:val="006D2F84"/>
    <w:rsid w:val="006D3964"/>
    <w:rsid w:val="006D3A93"/>
    <w:rsid w:val="006D428C"/>
    <w:rsid w:val="006D468C"/>
    <w:rsid w:val="006D4950"/>
    <w:rsid w:val="006D6987"/>
    <w:rsid w:val="006E0033"/>
    <w:rsid w:val="006E01B4"/>
    <w:rsid w:val="006E104B"/>
    <w:rsid w:val="006E3B9B"/>
    <w:rsid w:val="006E4598"/>
    <w:rsid w:val="006E4841"/>
    <w:rsid w:val="006E577D"/>
    <w:rsid w:val="006E5B54"/>
    <w:rsid w:val="006E6262"/>
    <w:rsid w:val="006E63DC"/>
    <w:rsid w:val="006E64A9"/>
    <w:rsid w:val="006E6FAA"/>
    <w:rsid w:val="006E7013"/>
    <w:rsid w:val="006F038C"/>
    <w:rsid w:val="006F0F3C"/>
    <w:rsid w:val="006F1271"/>
    <w:rsid w:val="006F2219"/>
    <w:rsid w:val="006F354F"/>
    <w:rsid w:val="006F3D81"/>
    <w:rsid w:val="006F41DC"/>
    <w:rsid w:val="006F454C"/>
    <w:rsid w:val="006F4CAC"/>
    <w:rsid w:val="006F4DAA"/>
    <w:rsid w:val="006F4E9C"/>
    <w:rsid w:val="006F4EB9"/>
    <w:rsid w:val="006F4F5A"/>
    <w:rsid w:val="006F5A3E"/>
    <w:rsid w:val="006F5F9C"/>
    <w:rsid w:val="006F76B9"/>
    <w:rsid w:val="006F7B3B"/>
    <w:rsid w:val="007001EB"/>
    <w:rsid w:val="007005ED"/>
    <w:rsid w:val="007006FE"/>
    <w:rsid w:val="00700AE9"/>
    <w:rsid w:val="00700D49"/>
    <w:rsid w:val="007014E4"/>
    <w:rsid w:val="007015AD"/>
    <w:rsid w:val="0070163A"/>
    <w:rsid w:val="007017A1"/>
    <w:rsid w:val="00701B79"/>
    <w:rsid w:val="00701CDD"/>
    <w:rsid w:val="00703C24"/>
    <w:rsid w:val="007053A0"/>
    <w:rsid w:val="007055D3"/>
    <w:rsid w:val="00706205"/>
    <w:rsid w:val="00706815"/>
    <w:rsid w:val="00707561"/>
    <w:rsid w:val="007108BF"/>
    <w:rsid w:val="007113E0"/>
    <w:rsid w:val="007113FF"/>
    <w:rsid w:val="00711518"/>
    <w:rsid w:val="00711909"/>
    <w:rsid w:val="00712252"/>
    <w:rsid w:val="0071415B"/>
    <w:rsid w:val="0071461C"/>
    <w:rsid w:val="0071484E"/>
    <w:rsid w:val="0071532B"/>
    <w:rsid w:val="00716378"/>
    <w:rsid w:val="007168B3"/>
    <w:rsid w:val="00720B0C"/>
    <w:rsid w:val="00721573"/>
    <w:rsid w:val="00721D80"/>
    <w:rsid w:val="00722029"/>
    <w:rsid w:val="00723577"/>
    <w:rsid w:val="00724E6E"/>
    <w:rsid w:val="00725667"/>
    <w:rsid w:val="00726C40"/>
    <w:rsid w:val="007300BB"/>
    <w:rsid w:val="007304B4"/>
    <w:rsid w:val="007308A6"/>
    <w:rsid w:val="007328C1"/>
    <w:rsid w:val="007328FE"/>
    <w:rsid w:val="00732A22"/>
    <w:rsid w:val="007330CA"/>
    <w:rsid w:val="00733B4E"/>
    <w:rsid w:val="00733B89"/>
    <w:rsid w:val="00735B8D"/>
    <w:rsid w:val="0073640E"/>
    <w:rsid w:val="00736D79"/>
    <w:rsid w:val="00737802"/>
    <w:rsid w:val="007379FF"/>
    <w:rsid w:val="00737A1F"/>
    <w:rsid w:val="00737AC4"/>
    <w:rsid w:val="00737CFA"/>
    <w:rsid w:val="00740022"/>
    <w:rsid w:val="00740669"/>
    <w:rsid w:val="00740AB1"/>
    <w:rsid w:val="007416FB"/>
    <w:rsid w:val="007418D7"/>
    <w:rsid w:val="007419F8"/>
    <w:rsid w:val="00742A4D"/>
    <w:rsid w:val="00742D72"/>
    <w:rsid w:val="007441EB"/>
    <w:rsid w:val="007449E2"/>
    <w:rsid w:val="00744A4D"/>
    <w:rsid w:val="00745B5C"/>
    <w:rsid w:val="007466CA"/>
    <w:rsid w:val="0074686E"/>
    <w:rsid w:val="00747232"/>
    <w:rsid w:val="00747527"/>
    <w:rsid w:val="0074758E"/>
    <w:rsid w:val="007501C3"/>
    <w:rsid w:val="00751665"/>
    <w:rsid w:val="0075219A"/>
    <w:rsid w:val="00752CBF"/>
    <w:rsid w:val="00753CDC"/>
    <w:rsid w:val="00754799"/>
    <w:rsid w:val="0075656E"/>
    <w:rsid w:val="00756611"/>
    <w:rsid w:val="00756661"/>
    <w:rsid w:val="00756806"/>
    <w:rsid w:val="00757708"/>
    <w:rsid w:val="0076092D"/>
    <w:rsid w:val="00760AA6"/>
    <w:rsid w:val="00761577"/>
    <w:rsid w:val="00762F87"/>
    <w:rsid w:val="007630B3"/>
    <w:rsid w:val="00763587"/>
    <w:rsid w:val="00763680"/>
    <w:rsid w:val="007649DE"/>
    <w:rsid w:val="0076605D"/>
    <w:rsid w:val="007663F7"/>
    <w:rsid w:val="00766B08"/>
    <w:rsid w:val="00767123"/>
    <w:rsid w:val="00767149"/>
    <w:rsid w:val="007672B3"/>
    <w:rsid w:val="007710CB"/>
    <w:rsid w:val="007710D4"/>
    <w:rsid w:val="0077192A"/>
    <w:rsid w:val="00771B05"/>
    <w:rsid w:val="00772A0D"/>
    <w:rsid w:val="007733F3"/>
    <w:rsid w:val="00773530"/>
    <w:rsid w:val="00773606"/>
    <w:rsid w:val="0077360A"/>
    <w:rsid w:val="0077376D"/>
    <w:rsid w:val="00773951"/>
    <w:rsid w:val="00773C8E"/>
    <w:rsid w:val="007752FC"/>
    <w:rsid w:val="00775639"/>
    <w:rsid w:val="00775E48"/>
    <w:rsid w:val="00776F42"/>
    <w:rsid w:val="00780239"/>
    <w:rsid w:val="007806B1"/>
    <w:rsid w:val="00780E7F"/>
    <w:rsid w:val="007816E0"/>
    <w:rsid w:val="00781F81"/>
    <w:rsid w:val="007820C8"/>
    <w:rsid w:val="00782754"/>
    <w:rsid w:val="0078434A"/>
    <w:rsid w:val="0078574D"/>
    <w:rsid w:val="00785D42"/>
    <w:rsid w:val="00786564"/>
    <w:rsid w:val="007866E9"/>
    <w:rsid w:val="00786890"/>
    <w:rsid w:val="00786B84"/>
    <w:rsid w:val="0078700B"/>
    <w:rsid w:val="0078741D"/>
    <w:rsid w:val="007876B1"/>
    <w:rsid w:val="00790B3C"/>
    <w:rsid w:val="00790D05"/>
    <w:rsid w:val="00790D64"/>
    <w:rsid w:val="00791E0F"/>
    <w:rsid w:val="00793055"/>
    <w:rsid w:val="0079331A"/>
    <w:rsid w:val="00793354"/>
    <w:rsid w:val="007938E6"/>
    <w:rsid w:val="00793AA8"/>
    <w:rsid w:val="00793E29"/>
    <w:rsid w:val="00793F78"/>
    <w:rsid w:val="00794D16"/>
    <w:rsid w:val="007956D8"/>
    <w:rsid w:val="00795AF8"/>
    <w:rsid w:val="00795C4B"/>
    <w:rsid w:val="00795F1E"/>
    <w:rsid w:val="00797849"/>
    <w:rsid w:val="00797ADD"/>
    <w:rsid w:val="007A14B6"/>
    <w:rsid w:val="007A155F"/>
    <w:rsid w:val="007A1E72"/>
    <w:rsid w:val="007A2AFF"/>
    <w:rsid w:val="007A3DFD"/>
    <w:rsid w:val="007A3F8D"/>
    <w:rsid w:val="007A4116"/>
    <w:rsid w:val="007A4539"/>
    <w:rsid w:val="007A6093"/>
    <w:rsid w:val="007A70DF"/>
    <w:rsid w:val="007A7918"/>
    <w:rsid w:val="007B06A6"/>
    <w:rsid w:val="007B0A8A"/>
    <w:rsid w:val="007B1573"/>
    <w:rsid w:val="007B1AFD"/>
    <w:rsid w:val="007B1C02"/>
    <w:rsid w:val="007B1F0D"/>
    <w:rsid w:val="007B263F"/>
    <w:rsid w:val="007B2A6F"/>
    <w:rsid w:val="007B4396"/>
    <w:rsid w:val="007B4771"/>
    <w:rsid w:val="007B4C49"/>
    <w:rsid w:val="007B527A"/>
    <w:rsid w:val="007B5A1B"/>
    <w:rsid w:val="007B6C25"/>
    <w:rsid w:val="007B7074"/>
    <w:rsid w:val="007B76BF"/>
    <w:rsid w:val="007C1003"/>
    <w:rsid w:val="007C1781"/>
    <w:rsid w:val="007C1BA8"/>
    <w:rsid w:val="007C2E61"/>
    <w:rsid w:val="007C3110"/>
    <w:rsid w:val="007C4227"/>
    <w:rsid w:val="007C4457"/>
    <w:rsid w:val="007C4F9C"/>
    <w:rsid w:val="007C5027"/>
    <w:rsid w:val="007C5172"/>
    <w:rsid w:val="007C5808"/>
    <w:rsid w:val="007C61F4"/>
    <w:rsid w:val="007C6368"/>
    <w:rsid w:val="007C68E6"/>
    <w:rsid w:val="007C693E"/>
    <w:rsid w:val="007C6BBD"/>
    <w:rsid w:val="007C75D8"/>
    <w:rsid w:val="007C7769"/>
    <w:rsid w:val="007C7F02"/>
    <w:rsid w:val="007D084D"/>
    <w:rsid w:val="007D0884"/>
    <w:rsid w:val="007D0BCE"/>
    <w:rsid w:val="007D0CC6"/>
    <w:rsid w:val="007D10DD"/>
    <w:rsid w:val="007D1DC4"/>
    <w:rsid w:val="007D2990"/>
    <w:rsid w:val="007D2CDC"/>
    <w:rsid w:val="007D391E"/>
    <w:rsid w:val="007D5CD4"/>
    <w:rsid w:val="007D5D9C"/>
    <w:rsid w:val="007D667D"/>
    <w:rsid w:val="007D6818"/>
    <w:rsid w:val="007D6FDD"/>
    <w:rsid w:val="007D70BA"/>
    <w:rsid w:val="007D797D"/>
    <w:rsid w:val="007E0D49"/>
    <w:rsid w:val="007E11A6"/>
    <w:rsid w:val="007E1C47"/>
    <w:rsid w:val="007E350A"/>
    <w:rsid w:val="007E3A85"/>
    <w:rsid w:val="007E3F18"/>
    <w:rsid w:val="007E43A8"/>
    <w:rsid w:val="007E5616"/>
    <w:rsid w:val="007E5A5E"/>
    <w:rsid w:val="007E69D0"/>
    <w:rsid w:val="007F026B"/>
    <w:rsid w:val="007F0F18"/>
    <w:rsid w:val="007F1128"/>
    <w:rsid w:val="007F1F4F"/>
    <w:rsid w:val="007F2083"/>
    <w:rsid w:val="007F2CA1"/>
    <w:rsid w:val="007F3726"/>
    <w:rsid w:val="007F4242"/>
    <w:rsid w:val="007F4898"/>
    <w:rsid w:val="007F4BE0"/>
    <w:rsid w:val="007F5131"/>
    <w:rsid w:val="007F5AB0"/>
    <w:rsid w:val="007F5AEB"/>
    <w:rsid w:val="007F5EEF"/>
    <w:rsid w:val="007F5F88"/>
    <w:rsid w:val="007F6062"/>
    <w:rsid w:val="007F73FE"/>
    <w:rsid w:val="007F7E15"/>
    <w:rsid w:val="00800674"/>
    <w:rsid w:val="008009D3"/>
    <w:rsid w:val="008019EE"/>
    <w:rsid w:val="0080230F"/>
    <w:rsid w:val="00802993"/>
    <w:rsid w:val="00802F0F"/>
    <w:rsid w:val="008063E0"/>
    <w:rsid w:val="00806600"/>
    <w:rsid w:val="00806715"/>
    <w:rsid w:val="0080711D"/>
    <w:rsid w:val="00807941"/>
    <w:rsid w:val="00807AE2"/>
    <w:rsid w:val="00807EAB"/>
    <w:rsid w:val="00810CC6"/>
    <w:rsid w:val="00810DD6"/>
    <w:rsid w:val="008117D8"/>
    <w:rsid w:val="00811AE9"/>
    <w:rsid w:val="00811AEF"/>
    <w:rsid w:val="00811F67"/>
    <w:rsid w:val="00814691"/>
    <w:rsid w:val="00814751"/>
    <w:rsid w:val="00814C90"/>
    <w:rsid w:val="008159B3"/>
    <w:rsid w:val="00816443"/>
    <w:rsid w:val="008205B1"/>
    <w:rsid w:val="00820799"/>
    <w:rsid w:val="00820D24"/>
    <w:rsid w:val="0082237A"/>
    <w:rsid w:val="0082299F"/>
    <w:rsid w:val="00824519"/>
    <w:rsid w:val="00824ABE"/>
    <w:rsid w:val="00824BC0"/>
    <w:rsid w:val="00827E31"/>
    <w:rsid w:val="00830B28"/>
    <w:rsid w:val="00834BBE"/>
    <w:rsid w:val="00835AC8"/>
    <w:rsid w:val="008367BC"/>
    <w:rsid w:val="00836859"/>
    <w:rsid w:val="00836BE3"/>
    <w:rsid w:val="00836BFD"/>
    <w:rsid w:val="00836DF0"/>
    <w:rsid w:val="00836FA6"/>
    <w:rsid w:val="00837BDA"/>
    <w:rsid w:val="00837EEB"/>
    <w:rsid w:val="0084039B"/>
    <w:rsid w:val="00842AAB"/>
    <w:rsid w:val="00843171"/>
    <w:rsid w:val="00844A64"/>
    <w:rsid w:val="00845AFF"/>
    <w:rsid w:val="00846092"/>
    <w:rsid w:val="00846130"/>
    <w:rsid w:val="00846CBE"/>
    <w:rsid w:val="00850F60"/>
    <w:rsid w:val="008510E6"/>
    <w:rsid w:val="008523F4"/>
    <w:rsid w:val="008525D5"/>
    <w:rsid w:val="00852645"/>
    <w:rsid w:val="008529F3"/>
    <w:rsid w:val="00852FFB"/>
    <w:rsid w:val="00853328"/>
    <w:rsid w:val="00854176"/>
    <w:rsid w:val="00854B1D"/>
    <w:rsid w:val="008558A0"/>
    <w:rsid w:val="008561CC"/>
    <w:rsid w:val="00860023"/>
    <w:rsid w:val="008621EF"/>
    <w:rsid w:val="008627B1"/>
    <w:rsid w:val="00863785"/>
    <w:rsid w:val="00863E03"/>
    <w:rsid w:val="00864DDC"/>
    <w:rsid w:val="008650BE"/>
    <w:rsid w:val="00866814"/>
    <w:rsid w:val="00867562"/>
    <w:rsid w:val="00867758"/>
    <w:rsid w:val="008677A8"/>
    <w:rsid w:val="00867811"/>
    <w:rsid w:val="008700CF"/>
    <w:rsid w:val="0087318A"/>
    <w:rsid w:val="008733B9"/>
    <w:rsid w:val="00873418"/>
    <w:rsid w:val="00873975"/>
    <w:rsid w:val="00873FDD"/>
    <w:rsid w:val="00874440"/>
    <w:rsid w:val="0087464A"/>
    <w:rsid w:val="008746F7"/>
    <w:rsid w:val="008763C3"/>
    <w:rsid w:val="008766B8"/>
    <w:rsid w:val="00877789"/>
    <w:rsid w:val="00877C34"/>
    <w:rsid w:val="008804E6"/>
    <w:rsid w:val="00880FF0"/>
    <w:rsid w:val="00881114"/>
    <w:rsid w:val="00881CC2"/>
    <w:rsid w:val="00882F5A"/>
    <w:rsid w:val="00883E65"/>
    <w:rsid w:val="008842DA"/>
    <w:rsid w:val="00885181"/>
    <w:rsid w:val="008853B4"/>
    <w:rsid w:val="00885733"/>
    <w:rsid w:val="0088583A"/>
    <w:rsid w:val="00886739"/>
    <w:rsid w:val="00886F7C"/>
    <w:rsid w:val="008877DC"/>
    <w:rsid w:val="00890171"/>
    <w:rsid w:val="008922E2"/>
    <w:rsid w:val="00892DD1"/>
    <w:rsid w:val="00892E3C"/>
    <w:rsid w:val="008930D6"/>
    <w:rsid w:val="00894D47"/>
    <w:rsid w:val="00895159"/>
    <w:rsid w:val="008963E0"/>
    <w:rsid w:val="00896AD0"/>
    <w:rsid w:val="00897185"/>
    <w:rsid w:val="0089778C"/>
    <w:rsid w:val="008979BB"/>
    <w:rsid w:val="00897E47"/>
    <w:rsid w:val="008A10B5"/>
    <w:rsid w:val="008A184D"/>
    <w:rsid w:val="008A1E1D"/>
    <w:rsid w:val="008A34D5"/>
    <w:rsid w:val="008A3FE9"/>
    <w:rsid w:val="008A41A6"/>
    <w:rsid w:val="008A6197"/>
    <w:rsid w:val="008A6547"/>
    <w:rsid w:val="008A737B"/>
    <w:rsid w:val="008A75BD"/>
    <w:rsid w:val="008B0BEC"/>
    <w:rsid w:val="008B13C2"/>
    <w:rsid w:val="008B1476"/>
    <w:rsid w:val="008B1B16"/>
    <w:rsid w:val="008B1C70"/>
    <w:rsid w:val="008B1CAE"/>
    <w:rsid w:val="008B1E1E"/>
    <w:rsid w:val="008B2024"/>
    <w:rsid w:val="008B2055"/>
    <w:rsid w:val="008B2BF0"/>
    <w:rsid w:val="008B32FB"/>
    <w:rsid w:val="008B388F"/>
    <w:rsid w:val="008B393C"/>
    <w:rsid w:val="008B3975"/>
    <w:rsid w:val="008B4270"/>
    <w:rsid w:val="008B43EA"/>
    <w:rsid w:val="008B4485"/>
    <w:rsid w:val="008B51D4"/>
    <w:rsid w:val="008B55E1"/>
    <w:rsid w:val="008B662D"/>
    <w:rsid w:val="008B7B8B"/>
    <w:rsid w:val="008C306C"/>
    <w:rsid w:val="008C3C64"/>
    <w:rsid w:val="008C41DC"/>
    <w:rsid w:val="008C48F9"/>
    <w:rsid w:val="008C5095"/>
    <w:rsid w:val="008C5CBF"/>
    <w:rsid w:val="008C6562"/>
    <w:rsid w:val="008C6A5C"/>
    <w:rsid w:val="008C6AE0"/>
    <w:rsid w:val="008C6BE5"/>
    <w:rsid w:val="008C7552"/>
    <w:rsid w:val="008C7939"/>
    <w:rsid w:val="008C7C32"/>
    <w:rsid w:val="008D0640"/>
    <w:rsid w:val="008D06BD"/>
    <w:rsid w:val="008D099D"/>
    <w:rsid w:val="008D1C1D"/>
    <w:rsid w:val="008D1DB2"/>
    <w:rsid w:val="008D26E7"/>
    <w:rsid w:val="008D4360"/>
    <w:rsid w:val="008D43CF"/>
    <w:rsid w:val="008D4D00"/>
    <w:rsid w:val="008D5D04"/>
    <w:rsid w:val="008D5F54"/>
    <w:rsid w:val="008D64F8"/>
    <w:rsid w:val="008D694A"/>
    <w:rsid w:val="008D6F21"/>
    <w:rsid w:val="008E0B4E"/>
    <w:rsid w:val="008E0CD4"/>
    <w:rsid w:val="008E17C0"/>
    <w:rsid w:val="008E24CF"/>
    <w:rsid w:val="008E309D"/>
    <w:rsid w:val="008E376A"/>
    <w:rsid w:val="008E3A2D"/>
    <w:rsid w:val="008E51EE"/>
    <w:rsid w:val="008E537F"/>
    <w:rsid w:val="008E6BA0"/>
    <w:rsid w:val="008E6C66"/>
    <w:rsid w:val="008E6EAD"/>
    <w:rsid w:val="008E7BDE"/>
    <w:rsid w:val="008E7D4E"/>
    <w:rsid w:val="008F0782"/>
    <w:rsid w:val="008F1609"/>
    <w:rsid w:val="008F19A4"/>
    <w:rsid w:val="008F2105"/>
    <w:rsid w:val="008F26F9"/>
    <w:rsid w:val="008F2AB5"/>
    <w:rsid w:val="008F2AC7"/>
    <w:rsid w:val="008F3715"/>
    <w:rsid w:val="008F3E58"/>
    <w:rsid w:val="008F43D4"/>
    <w:rsid w:val="008F4592"/>
    <w:rsid w:val="008F610E"/>
    <w:rsid w:val="008F63AA"/>
    <w:rsid w:val="008F6D79"/>
    <w:rsid w:val="008F724E"/>
    <w:rsid w:val="00900034"/>
    <w:rsid w:val="0090110B"/>
    <w:rsid w:val="0090191E"/>
    <w:rsid w:val="00902562"/>
    <w:rsid w:val="009034B8"/>
    <w:rsid w:val="00903932"/>
    <w:rsid w:val="00903B50"/>
    <w:rsid w:val="00904FA8"/>
    <w:rsid w:val="00905582"/>
    <w:rsid w:val="00905D75"/>
    <w:rsid w:val="009065BE"/>
    <w:rsid w:val="00906D1E"/>
    <w:rsid w:val="00907DF5"/>
    <w:rsid w:val="009110AF"/>
    <w:rsid w:val="009110DF"/>
    <w:rsid w:val="00911352"/>
    <w:rsid w:val="0091293D"/>
    <w:rsid w:val="009129A5"/>
    <w:rsid w:val="00912C91"/>
    <w:rsid w:val="00912F39"/>
    <w:rsid w:val="009131F9"/>
    <w:rsid w:val="0091392D"/>
    <w:rsid w:val="00913AAA"/>
    <w:rsid w:val="00914007"/>
    <w:rsid w:val="009140E5"/>
    <w:rsid w:val="00914B32"/>
    <w:rsid w:val="00914BB6"/>
    <w:rsid w:val="00914BFD"/>
    <w:rsid w:val="00914C46"/>
    <w:rsid w:val="00916963"/>
    <w:rsid w:val="009171D9"/>
    <w:rsid w:val="009179F7"/>
    <w:rsid w:val="00920A0E"/>
    <w:rsid w:val="00920E43"/>
    <w:rsid w:val="00921192"/>
    <w:rsid w:val="00921FD3"/>
    <w:rsid w:val="00922859"/>
    <w:rsid w:val="00924FC9"/>
    <w:rsid w:val="009267C9"/>
    <w:rsid w:val="00930CA6"/>
    <w:rsid w:val="00932EF5"/>
    <w:rsid w:val="0093307E"/>
    <w:rsid w:val="009330C3"/>
    <w:rsid w:val="00933551"/>
    <w:rsid w:val="0093363C"/>
    <w:rsid w:val="009338CB"/>
    <w:rsid w:val="00933CC3"/>
    <w:rsid w:val="0093668F"/>
    <w:rsid w:val="00936A5F"/>
    <w:rsid w:val="00936C16"/>
    <w:rsid w:val="0094007F"/>
    <w:rsid w:val="00941553"/>
    <w:rsid w:val="009420D9"/>
    <w:rsid w:val="00942106"/>
    <w:rsid w:val="00943443"/>
    <w:rsid w:val="00943448"/>
    <w:rsid w:val="00943BD7"/>
    <w:rsid w:val="00944DA1"/>
    <w:rsid w:val="00945112"/>
    <w:rsid w:val="0094687C"/>
    <w:rsid w:val="00946BDF"/>
    <w:rsid w:val="00946E1A"/>
    <w:rsid w:val="00950978"/>
    <w:rsid w:val="00950BCF"/>
    <w:rsid w:val="009513E7"/>
    <w:rsid w:val="0095159C"/>
    <w:rsid w:val="00951C81"/>
    <w:rsid w:val="00951E48"/>
    <w:rsid w:val="00952150"/>
    <w:rsid w:val="009522B1"/>
    <w:rsid w:val="009526AE"/>
    <w:rsid w:val="00952A1C"/>
    <w:rsid w:val="0095638D"/>
    <w:rsid w:val="009568B1"/>
    <w:rsid w:val="00956DE1"/>
    <w:rsid w:val="00957261"/>
    <w:rsid w:val="00957732"/>
    <w:rsid w:val="00957872"/>
    <w:rsid w:val="009608F3"/>
    <w:rsid w:val="00962BAC"/>
    <w:rsid w:val="00962E44"/>
    <w:rsid w:val="00963C0B"/>
    <w:rsid w:val="00963ED6"/>
    <w:rsid w:val="009647B3"/>
    <w:rsid w:val="009650A3"/>
    <w:rsid w:val="00965874"/>
    <w:rsid w:val="00965AC8"/>
    <w:rsid w:val="00965AEC"/>
    <w:rsid w:val="00965E5D"/>
    <w:rsid w:val="0097151E"/>
    <w:rsid w:val="009715EC"/>
    <w:rsid w:val="009716C5"/>
    <w:rsid w:val="00972CD8"/>
    <w:rsid w:val="0097397D"/>
    <w:rsid w:val="00973C55"/>
    <w:rsid w:val="009741AA"/>
    <w:rsid w:val="009744B5"/>
    <w:rsid w:val="009751CC"/>
    <w:rsid w:val="0097533C"/>
    <w:rsid w:val="0097572D"/>
    <w:rsid w:val="009764AB"/>
    <w:rsid w:val="00976C2A"/>
    <w:rsid w:val="00977675"/>
    <w:rsid w:val="009800D9"/>
    <w:rsid w:val="00981EE1"/>
    <w:rsid w:val="009821B1"/>
    <w:rsid w:val="00982B96"/>
    <w:rsid w:val="00982CE9"/>
    <w:rsid w:val="0098345B"/>
    <w:rsid w:val="009837FB"/>
    <w:rsid w:val="009846A5"/>
    <w:rsid w:val="00984F0E"/>
    <w:rsid w:val="00985F37"/>
    <w:rsid w:val="0098757B"/>
    <w:rsid w:val="009877C6"/>
    <w:rsid w:val="0099010F"/>
    <w:rsid w:val="0099155A"/>
    <w:rsid w:val="0099197F"/>
    <w:rsid w:val="00991AB1"/>
    <w:rsid w:val="00991B65"/>
    <w:rsid w:val="00991C8D"/>
    <w:rsid w:val="00992375"/>
    <w:rsid w:val="00992621"/>
    <w:rsid w:val="00992B9F"/>
    <w:rsid w:val="00993A48"/>
    <w:rsid w:val="00993C60"/>
    <w:rsid w:val="00995758"/>
    <w:rsid w:val="00995CB6"/>
    <w:rsid w:val="00997945"/>
    <w:rsid w:val="00997AD7"/>
    <w:rsid w:val="009A0336"/>
    <w:rsid w:val="009A0569"/>
    <w:rsid w:val="009A0BD3"/>
    <w:rsid w:val="009A101E"/>
    <w:rsid w:val="009A11FE"/>
    <w:rsid w:val="009A151B"/>
    <w:rsid w:val="009A16B8"/>
    <w:rsid w:val="009A1931"/>
    <w:rsid w:val="009A3373"/>
    <w:rsid w:val="009A37ED"/>
    <w:rsid w:val="009A4175"/>
    <w:rsid w:val="009A4189"/>
    <w:rsid w:val="009A4D03"/>
    <w:rsid w:val="009A4F1D"/>
    <w:rsid w:val="009A66DB"/>
    <w:rsid w:val="009A7321"/>
    <w:rsid w:val="009A7B93"/>
    <w:rsid w:val="009A7E88"/>
    <w:rsid w:val="009B0285"/>
    <w:rsid w:val="009B04CE"/>
    <w:rsid w:val="009B139B"/>
    <w:rsid w:val="009B1609"/>
    <w:rsid w:val="009B1EFA"/>
    <w:rsid w:val="009B218A"/>
    <w:rsid w:val="009B27FB"/>
    <w:rsid w:val="009B3017"/>
    <w:rsid w:val="009B3586"/>
    <w:rsid w:val="009B6208"/>
    <w:rsid w:val="009B750C"/>
    <w:rsid w:val="009B7D58"/>
    <w:rsid w:val="009C1825"/>
    <w:rsid w:val="009C1A93"/>
    <w:rsid w:val="009C1DF4"/>
    <w:rsid w:val="009C2E24"/>
    <w:rsid w:val="009C2E32"/>
    <w:rsid w:val="009C3AF7"/>
    <w:rsid w:val="009C41E9"/>
    <w:rsid w:val="009C42F0"/>
    <w:rsid w:val="009C4FDF"/>
    <w:rsid w:val="009C5747"/>
    <w:rsid w:val="009C6038"/>
    <w:rsid w:val="009C6B8E"/>
    <w:rsid w:val="009C72C6"/>
    <w:rsid w:val="009D081D"/>
    <w:rsid w:val="009D0BAF"/>
    <w:rsid w:val="009D11FA"/>
    <w:rsid w:val="009D1EB9"/>
    <w:rsid w:val="009D2116"/>
    <w:rsid w:val="009D27AF"/>
    <w:rsid w:val="009D3AEA"/>
    <w:rsid w:val="009D3B58"/>
    <w:rsid w:val="009D3F6B"/>
    <w:rsid w:val="009D41BF"/>
    <w:rsid w:val="009D4FF1"/>
    <w:rsid w:val="009D5752"/>
    <w:rsid w:val="009D5854"/>
    <w:rsid w:val="009D5AFE"/>
    <w:rsid w:val="009D637F"/>
    <w:rsid w:val="009D6913"/>
    <w:rsid w:val="009D6CB1"/>
    <w:rsid w:val="009E10C4"/>
    <w:rsid w:val="009E1BA3"/>
    <w:rsid w:val="009E1F52"/>
    <w:rsid w:val="009E2234"/>
    <w:rsid w:val="009E244A"/>
    <w:rsid w:val="009E2B08"/>
    <w:rsid w:val="009E311A"/>
    <w:rsid w:val="009E32EA"/>
    <w:rsid w:val="009E3419"/>
    <w:rsid w:val="009E3745"/>
    <w:rsid w:val="009E3FE8"/>
    <w:rsid w:val="009E4382"/>
    <w:rsid w:val="009E604E"/>
    <w:rsid w:val="009E6286"/>
    <w:rsid w:val="009E653E"/>
    <w:rsid w:val="009E6695"/>
    <w:rsid w:val="009E6CF8"/>
    <w:rsid w:val="009E7A80"/>
    <w:rsid w:val="009F0818"/>
    <w:rsid w:val="009F093D"/>
    <w:rsid w:val="009F094E"/>
    <w:rsid w:val="009F0BB6"/>
    <w:rsid w:val="009F1DD1"/>
    <w:rsid w:val="009F2C0C"/>
    <w:rsid w:val="009F35A5"/>
    <w:rsid w:val="009F59BC"/>
    <w:rsid w:val="009F5CDD"/>
    <w:rsid w:val="009F5E6C"/>
    <w:rsid w:val="009F6052"/>
    <w:rsid w:val="009F7690"/>
    <w:rsid w:val="009F79DE"/>
    <w:rsid w:val="009F7FB4"/>
    <w:rsid w:val="00A00C74"/>
    <w:rsid w:val="00A0170B"/>
    <w:rsid w:val="00A019F4"/>
    <w:rsid w:val="00A0202A"/>
    <w:rsid w:val="00A03005"/>
    <w:rsid w:val="00A045B6"/>
    <w:rsid w:val="00A05E19"/>
    <w:rsid w:val="00A06043"/>
    <w:rsid w:val="00A072B2"/>
    <w:rsid w:val="00A112E9"/>
    <w:rsid w:val="00A117E6"/>
    <w:rsid w:val="00A11C8C"/>
    <w:rsid w:val="00A121E4"/>
    <w:rsid w:val="00A123C0"/>
    <w:rsid w:val="00A12E09"/>
    <w:rsid w:val="00A12F18"/>
    <w:rsid w:val="00A13A3C"/>
    <w:rsid w:val="00A13AB5"/>
    <w:rsid w:val="00A153A3"/>
    <w:rsid w:val="00A15836"/>
    <w:rsid w:val="00A15A07"/>
    <w:rsid w:val="00A15C58"/>
    <w:rsid w:val="00A15FD9"/>
    <w:rsid w:val="00A16730"/>
    <w:rsid w:val="00A17055"/>
    <w:rsid w:val="00A1744E"/>
    <w:rsid w:val="00A17744"/>
    <w:rsid w:val="00A17AB3"/>
    <w:rsid w:val="00A17C31"/>
    <w:rsid w:val="00A210DA"/>
    <w:rsid w:val="00A21A63"/>
    <w:rsid w:val="00A22EFF"/>
    <w:rsid w:val="00A236FF"/>
    <w:rsid w:val="00A24F24"/>
    <w:rsid w:val="00A26F07"/>
    <w:rsid w:val="00A27F25"/>
    <w:rsid w:val="00A305B9"/>
    <w:rsid w:val="00A307EF"/>
    <w:rsid w:val="00A316BB"/>
    <w:rsid w:val="00A31918"/>
    <w:rsid w:val="00A31B5C"/>
    <w:rsid w:val="00A321F3"/>
    <w:rsid w:val="00A32467"/>
    <w:rsid w:val="00A33723"/>
    <w:rsid w:val="00A342F4"/>
    <w:rsid w:val="00A34853"/>
    <w:rsid w:val="00A35182"/>
    <w:rsid w:val="00A35DA9"/>
    <w:rsid w:val="00A36081"/>
    <w:rsid w:val="00A361E8"/>
    <w:rsid w:val="00A400D0"/>
    <w:rsid w:val="00A408EF"/>
    <w:rsid w:val="00A40D37"/>
    <w:rsid w:val="00A411AC"/>
    <w:rsid w:val="00A41A25"/>
    <w:rsid w:val="00A4256D"/>
    <w:rsid w:val="00A42AA1"/>
    <w:rsid w:val="00A435EC"/>
    <w:rsid w:val="00A43C98"/>
    <w:rsid w:val="00A43CD3"/>
    <w:rsid w:val="00A4555B"/>
    <w:rsid w:val="00A455C0"/>
    <w:rsid w:val="00A45877"/>
    <w:rsid w:val="00A461B2"/>
    <w:rsid w:val="00A46CEA"/>
    <w:rsid w:val="00A475B4"/>
    <w:rsid w:val="00A47835"/>
    <w:rsid w:val="00A50119"/>
    <w:rsid w:val="00A50453"/>
    <w:rsid w:val="00A50C20"/>
    <w:rsid w:val="00A5186F"/>
    <w:rsid w:val="00A52D31"/>
    <w:rsid w:val="00A530BB"/>
    <w:rsid w:val="00A53A3D"/>
    <w:rsid w:val="00A53CB2"/>
    <w:rsid w:val="00A53E93"/>
    <w:rsid w:val="00A544F2"/>
    <w:rsid w:val="00A5453B"/>
    <w:rsid w:val="00A5466C"/>
    <w:rsid w:val="00A54BCF"/>
    <w:rsid w:val="00A55158"/>
    <w:rsid w:val="00A55BDF"/>
    <w:rsid w:val="00A56381"/>
    <w:rsid w:val="00A565B3"/>
    <w:rsid w:val="00A56D05"/>
    <w:rsid w:val="00A572D2"/>
    <w:rsid w:val="00A57B5F"/>
    <w:rsid w:val="00A60970"/>
    <w:rsid w:val="00A610A6"/>
    <w:rsid w:val="00A61CD7"/>
    <w:rsid w:val="00A6253C"/>
    <w:rsid w:val="00A627A2"/>
    <w:rsid w:val="00A63A00"/>
    <w:rsid w:val="00A6429D"/>
    <w:rsid w:val="00A644E7"/>
    <w:rsid w:val="00A64527"/>
    <w:rsid w:val="00A645E4"/>
    <w:rsid w:val="00A646CB"/>
    <w:rsid w:val="00A6577D"/>
    <w:rsid w:val="00A658F4"/>
    <w:rsid w:val="00A65C50"/>
    <w:rsid w:val="00A65F97"/>
    <w:rsid w:val="00A66097"/>
    <w:rsid w:val="00A6624B"/>
    <w:rsid w:val="00A66260"/>
    <w:rsid w:val="00A6678E"/>
    <w:rsid w:val="00A668EA"/>
    <w:rsid w:val="00A673FF"/>
    <w:rsid w:val="00A67435"/>
    <w:rsid w:val="00A70F6F"/>
    <w:rsid w:val="00A71563"/>
    <w:rsid w:val="00A71903"/>
    <w:rsid w:val="00A73A3A"/>
    <w:rsid w:val="00A744DE"/>
    <w:rsid w:val="00A74D61"/>
    <w:rsid w:val="00A75FB5"/>
    <w:rsid w:val="00A7601C"/>
    <w:rsid w:val="00A77967"/>
    <w:rsid w:val="00A80F72"/>
    <w:rsid w:val="00A812F5"/>
    <w:rsid w:val="00A81484"/>
    <w:rsid w:val="00A8205F"/>
    <w:rsid w:val="00A82224"/>
    <w:rsid w:val="00A82F62"/>
    <w:rsid w:val="00A830F3"/>
    <w:rsid w:val="00A8378D"/>
    <w:rsid w:val="00A83939"/>
    <w:rsid w:val="00A83EEB"/>
    <w:rsid w:val="00A84916"/>
    <w:rsid w:val="00A84D60"/>
    <w:rsid w:val="00A85D35"/>
    <w:rsid w:val="00A86673"/>
    <w:rsid w:val="00A8747F"/>
    <w:rsid w:val="00A87673"/>
    <w:rsid w:val="00A91430"/>
    <w:rsid w:val="00A91440"/>
    <w:rsid w:val="00A917CC"/>
    <w:rsid w:val="00A9182D"/>
    <w:rsid w:val="00A92B46"/>
    <w:rsid w:val="00A93017"/>
    <w:rsid w:val="00A932E7"/>
    <w:rsid w:val="00A93A9B"/>
    <w:rsid w:val="00A943BC"/>
    <w:rsid w:val="00A94B9E"/>
    <w:rsid w:val="00A94CB4"/>
    <w:rsid w:val="00A95183"/>
    <w:rsid w:val="00A97CD6"/>
    <w:rsid w:val="00AA149F"/>
    <w:rsid w:val="00AA2C68"/>
    <w:rsid w:val="00AA4150"/>
    <w:rsid w:val="00AA53E2"/>
    <w:rsid w:val="00AA601A"/>
    <w:rsid w:val="00AA6291"/>
    <w:rsid w:val="00AA6814"/>
    <w:rsid w:val="00AA6ED5"/>
    <w:rsid w:val="00AB07CF"/>
    <w:rsid w:val="00AB0A2B"/>
    <w:rsid w:val="00AB1175"/>
    <w:rsid w:val="00AB1B5C"/>
    <w:rsid w:val="00AB1B71"/>
    <w:rsid w:val="00AB1D97"/>
    <w:rsid w:val="00AB219E"/>
    <w:rsid w:val="00AB26A5"/>
    <w:rsid w:val="00AB473F"/>
    <w:rsid w:val="00AB4F56"/>
    <w:rsid w:val="00AB5BA5"/>
    <w:rsid w:val="00AB6D32"/>
    <w:rsid w:val="00AC00CB"/>
    <w:rsid w:val="00AC032A"/>
    <w:rsid w:val="00AC0F59"/>
    <w:rsid w:val="00AC1454"/>
    <w:rsid w:val="00AC1E82"/>
    <w:rsid w:val="00AC2B26"/>
    <w:rsid w:val="00AC3B70"/>
    <w:rsid w:val="00AC5061"/>
    <w:rsid w:val="00AC56C7"/>
    <w:rsid w:val="00AC617E"/>
    <w:rsid w:val="00AC6916"/>
    <w:rsid w:val="00AC76BA"/>
    <w:rsid w:val="00AC7DA1"/>
    <w:rsid w:val="00AC7FD8"/>
    <w:rsid w:val="00AD027C"/>
    <w:rsid w:val="00AD255A"/>
    <w:rsid w:val="00AD2AB4"/>
    <w:rsid w:val="00AD3C7F"/>
    <w:rsid w:val="00AD4526"/>
    <w:rsid w:val="00AD6C8D"/>
    <w:rsid w:val="00AD7319"/>
    <w:rsid w:val="00AD7380"/>
    <w:rsid w:val="00AE09D7"/>
    <w:rsid w:val="00AE0A67"/>
    <w:rsid w:val="00AE2EEF"/>
    <w:rsid w:val="00AE3415"/>
    <w:rsid w:val="00AE37E2"/>
    <w:rsid w:val="00AE3990"/>
    <w:rsid w:val="00AE4B88"/>
    <w:rsid w:val="00AE4E85"/>
    <w:rsid w:val="00AE5332"/>
    <w:rsid w:val="00AE5C92"/>
    <w:rsid w:val="00AE5F23"/>
    <w:rsid w:val="00AE649C"/>
    <w:rsid w:val="00AE7C1F"/>
    <w:rsid w:val="00AE7EBF"/>
    <w:rsid w:val="00AE7F4C"/>
    <w:rsid w:val="00AF001D"/>
    <w:rsid w:val="00AF0081"/>
    <w:rsid w:val="00AF0BF8"/>
    <w:rsid w:val="00AF0EDA"/>
    <w:rsid w:val="00AF2084"/>
    <w:rsid w:val="00AF4587"/>
    <w:rsid w:val="00AF475D"/>
    <w:rsid w:val="00AF48B4"/>
    <w:rsid w:val="00AF4A96"/>
    <w:rsid w:val="00AF5A86"/>
    <w:rsid w:val="00AF6094"/>
    <w:rsid w:val="00AF6CE4"/>
    <w:rsid w:val="00AF7006"/>
    <w:rsid w:val="00AF7A1C"/>
    <w:rsid w:val="00AF7E88"/>
    <w:rsid w:val="00B0028F"/>
    <w:rsid w:val="00B0242C"/>
    <w:rsid w:val="00B026F1"/>
    <w:rsid w:val="00B03E64"/>
    <w:rsid w:val="00B04382"/>
    <w:rsid w:val="00B043F3"/>
    <w:rsid w:val="00B044E0"/>
    <w:rsid w:val="00B058BA"/>
    <w:rsid w:val="00B05B6C"/>
    <w:rsid w:val="00B066E8"/>
    <w:rsid w:val="00B06DB0"/>
    <w:rsid w:val="00B106FD"/>
    <w:rsid w:val="00B10744"/>
    <w:rsid w:val="00B119F0"/>
    <w:rsid w:val="00B11E7B"/>
    <w:rsid w:val="00B11E7C"/>
    <w:rsid w:val="00B12CC0"/>
    <w:rsid w:val="00B1347D"/>
    <w:rsid w:val="00B13802"/>
    <w:rsid w:val="00B13DFB"/>
    <w:rsid w:val="00B14C8A"/>
    <w:rsid w:val="00B15FDF"/>
    <w:rsid w:val="00B1748C"/>
    <w:rsid w:val="00B17847"/>
    <w:rsid w:val="00B17CE6"/>
    <w:rsid w:val="00B203F1"/>
    <w:rsid w:val="00B215A4"/>
    <w:rsid w:val="00B217BF"/>
    <w:rsid w:val="00B25117"/>
    <w:rsid w:val="00B25783"/>
    <w:rsid w:val="00B27B91"/>
    <w:rsid w:val="00B30099"/>
    <w:rsid w:val="00B30AEA"/>
    <w:rsid w:val="00B31F4D"/>
    <w:rsid w:val="00B31FF3"/>
    <w:rsid w:val="00B32D58"/>
    <w:rsid w:val="00B32E28"/>
    <w:rsid w:val="00B3339D"/>
    <w:rsid w:val="00B34153"/>
    <w:rsid w:val="00B349C9"/>
    <w:rsid w:val="00B35960"/>
    <w:rsid w:val="00B359C9"/>
    <w:rsid w:val="00B35F11"/>
    <w:rsid w:val="00B369E6"/>
    <w:rsid w:val="00B36CDF"/>
    <w:rsid w:val="00B37438"/>
    <w:rsid w:val="00B37E1E"/>
    <w:rsid w:val="00B40863"/>
    <w:rsid w:val="00B40F78"/>
    <w:rsid w:val="00B4132C"/>
    <w:rsid w:val="00B41477"/>
    <w:rsid w:val="00B419B1"/>
    <w:rsid w:val="00B42442"/>
    <w:rsid w:val="00B42E68"/>
    <w:rsid w:val="00B43076"/>
    <w:rsid w:val="00B43F2B"/>
    <w:rsid w:val="00B44874"/>
    <w:rsid w:val="00B4493A"/>
    <w:rsid w:val="00B44A41"/>
    <w:rsid w:val="00B450AF"/>
    <w:rsid w:val="00B4654F"/>
    <w:rsid w:val="00B4683B"/>
    <w:rsid w:val="00B468DC"/>
    <w:rsid w:val="00B46BEE"/>
    <w:rsid w:val="00B46DF1"/>
    <w:rsid w:val="00B473A1"/>
    <w:rsid w:val="00B47621"/>
    <w:rsid w:val="00B4789B"/>
    <w:rsid w:val="00B47974"/>
    <w:rsid w:val="00B50F58"/>
    <w:rsid w:val="00B51C59"/>
    <w:rsid w:val="00B51DB4"/>
    <w:rsid w:val="00B52071"/>
    <w:rsid w:val="00B54219"/>
    <w:rsid w:val="00B54BFA"/>
    <w:rsid w:val="00B54ECA"/>
    <w:rsid w:val="00B5547A"/>
    <w:rsid w:val="00B5667B"/>
    <w:rsid w:val="00B5686C"/>
    <w:rsid w:val="00B57781"/>
    <w:rsid w:val="00B579B2"/>
    <w:rsid w:val="00B57A10"/>
    <w:rsid w:val="00B6155F"/>
    <w:rsid w:val="00B62E60"/>
    <w:rsid w:val="00B64353"/>
    <w:rsid w:val="00B64C20"/>
    <w:rsid w:val="00B64F97"/>
    <w:rsid w:val="00B6629E"/>
    <w:rsid w:val="00B665A5"/>
    <w:rsid w:val="00B66D0B"/>
    <w:rsid w:val="00B673B6"/>
    <w:rsid w:val="00B67724"/>
    <w:rsid w:val="00B7110A"/>
    <w:rsid w:val="00B72C24"/>
    <w:rsid w:val="00B72FF3"/>
    <w:rsid w:val="00B73F97"/>
    <w:rsid w:val="00B74735"/>
    <w:rsid w:val="00B75930"/>
    <w:rsid w:val="00B76031"/>
    <w:rsid w:val="00B760D0"/>
    <w:rsid w:val="00B77157"/>
    <w:rsid w:val="00B77FD6"/>
    <w:rsid w:val="00B80137"/>
    <w:rsid w:val="00B8105D"/>
    <w:rsid w:val="00B81E94"/>
    <w:rsid w:val="00B824A2"/>
    <w:rsid w:val="00B82514"/>
    <w:rsid w:val="00B8317A"/>
    <w:rsid w:val="00B83229"/>
    <w:rsid w:val="00B83368"/>
    <w:rsid w:val="00B843E7"/>
    <w:rsid w:val="00B84D62"/>
    <w:rsid w:val="00B8653D"/>
    <w:rsid w:val="00B87330"/>
    <w:rsid w:val="00B87B6B"/>
    <w:rsid w:val="00B905BC"/>
    <w:rsid w:val="00B906B3"/>
    <w:rsid w:val="00B9084E"/>
    <w:rsid w:val="00B9117C"/>
    <w:rsid w:val="00B91663"/>
    <w:rsid w:val="00B92ED7"/>
    <w:rsid w:val="00B9313F"/>
    <w:rsid w:val="00B931FE"/>
    <w:rsid w:val="00B932B0"/>
    <w:rsid w:val="00B9347C"/>
    <w:rsid w:val="00B935F7"/>
    <w:rsid w:val="00B9372F"/>
    <w:rsid w:val="00B94240"/>
    <w:rsid w:val="00B9469C"/>
    <w:rsid w:val="00B95283"/>
    <w:rsid w:val="00B96161"/>
    <w:rsid w:val="00B974F2"/>
    <w:rsid w:val="00BA0A22"/>
    <w:rsid w:val="00BA0A59"/>
    <w:rsid w:val="00BA155D"/>
    <w:rsid w:val="00BA222D"/>
    <w:rsid w:val="00BA22BC"/>
    <w:rsid w:val="00BA2A16"/>
    <w:rsid w:val="00BA3E49"/>
    <w:rsid w:val="00BA46F9"/>
    <w:rsid w:val="00BA4ACF"/>
    <w:rsid w:val="00BA51DD"/>
    <w:rsid w:val="00BA54F0"/>
    <w:rsid w:val="00BA7590"/>
    <w:rsid w:val="00BA7764"/>
    <w:rsid w:val="00BB0308"/>
    <w:rsid w:val="00BB0ED8"/>
    <w:rsid w:val="00BB0F7B"/>
    <w:rsid w:val="00BB127F"/>
    <w:rsid w:val="00BB17A9"/>
    <w:rsid w:val="00BB1BBC"/>
    <w:rsid w:val="00BB20D1"/>
    <w:rsid w:val="00BB272E"/>
    <w:rsid w:val="00BB39B7"/>
    <w:rsid w:val="00BB3AEB"/>
    <w:rsid w:val="00BB3D64"/>
    <w:rsid w:val="00BB65B7"/>
    <w:rsid w:val="00BB77E3"/>
    <w:rsid w:val="00BB7BB9"/>
    <w:rsid w:val="00BC002B"/>
    <w:rsid w:val="00BC0686"/>
    <w:rsid w:val="00BC0E8B"/>
    <w:rsid w:val="00BC1536"/>
    <w:rsid w:val="00BC1E8D"/>
    <w:rsid w:val="00BC233A"/>
    <w:rsid w:val="00BC26F1"/>
    <w:rsid w:val="00BC27B5"/>
    <w:rsid w:val="00BC3072"/>
    <w:rsid w:val="00BC486D"/>
    <w:rsid w:val="00BC4C37"/>
    <w:rsid w:val="00BC51C9"/>
    <w:rsid w:val="00BC5E51"/>
    <w:rsid w:val="00BC7611"/>
    <w:rsid w:val="00BC7C34"/>
    <w:rsid w:val="00BC7E7B"/>
    <w:rsid w:val="00BD129D"/>
    <w:rsid w:val="00BD1F87"/>
    <w:rsid w:val="00BD422B"/>
    <w:rsid w:val="00BD4854"/>
    <w:rsid w:val="00BD4B44"/>
    <w:rsid w:val="00BD4C62"/>
    <w:rsid w:val="00BD4D1B"/>
    <w:rsid w:val="00BD5D63"/>
    <w:rsid w:val="00BD7086"/>
    <w:rsid w:val="00BD7DB7"/>
    <w:rsid w:val="00BE058D"/>
    <w:rsid w:val="00BE067F"/>
    <w:rsid w:val="00BE074A"/>
    <w:rsid w:val="00BE09C8"/>
    <w:rsid w:val="00BE1B24"/>
    <w:rsid w:val="00BE2E82"/>
    <w:rsid w:val="00BE3515"/>
    <w:rsid w:val="00BE38D3"/>
    <w:rsid w:val="00BE4093"/>
    <w:rsid w:val="00BE5780"/>
    <w:rsid w:val="00BE57DC"/>
    <w:rsid w:val="00BE5925"/>
    <w:rsid w:val="00BE5F81"/>
    <w:rsid w:val="00BE6F8E"/>
    <w:rsid w:val="00BE7F32"/>
    <w:rsid w:val="00BF04FA"/>
    <w:rsid w:val="00BF081F"/>
    <w:rsid w:val="00BF0C0D"/>
    <w:rsid w:val="00BF0FA9"/>
    <w:rsid w:val="00BF10EE"/>
    <w:rsid w:val="00BF1807"/>
    <w:rsid w:val="00BF1CF1"/>
    <w:rsid w:val="00BF1F6A"/>
    <w:rsid w:val="00BF2997"/>
    <w:rsid w:val="00BF2EE2"/>
    <w:rsid w:val="00BF33A3"/>
    <w:rsid w:val="00BF3436"/>
    <w:rsid w:val="00BF47AA"/>
    <w:rsid w:val="00BF49B0"/>
    <w:rsid w:val="00BF54E4"/>
    <w:rsid w:val="00BF645D"/>
    <w:rsid w:val="00BF6676"/>
    <w:rsid w:val="00BF6C9F"/>
    <w:rsid w:val="00BF6E40"/>
    <w:rsid w:val="00BF7C16"/>
    <w:rsid w:val="00BF7CEE"/>
    <w:rsid w:val="00BF7E5B"/>
    <w:rsid w:val="00C03211"/>
    <w:rsid w:val="00C03430"/>
    <w:rsid w:val="00C03CAF"/>
    <w:rsid w:val="00C04632"/>
    <w:rsid w:val="00C047AA"/>
    <w:rsid w:val="00C04EF4"/>
    <w:rsid w:val="00C06CA8"/>
    <w:rsid w:val="00C071D2"/>
    <w:rsid w:val="00C07381"/>
    <w:rsid w:val="00C075D3"/>
    <w:rsid w:val="00C078AD"/>
    <w:rsid w:val="00C07BFE"/>
    <w:rsid w:val="00C07C6A"/>
    <w:rsid w:val="00C10858"/>
    <w:rsid w:val="00C11333"/>
    <w:rsid w:val="00C11AB0"/>
    <w:rsid w:val="00C12177"/>
    <w:rsid w:val="00C1245F"/>
    <w:rsid w:val="00C130FE"/>
    <w:rsid w:val="00C136A3"/>
    <w:rsid w:val="00C13AF0"/>
    <w:rsid w:val="00C14CE5"/>
    <w:rsid w:val="00C14DC4"/>
    <w:rsid w:val="00C15144"/>
    <w:rsid w:val="00C15E91"/>
    <w:rsid w:val="00C1730A"/>
    <w:rsid w:val="00C17A25"/>
    <w:rsid w:val="00C20937"/>
    <w:rsid w:val="00C20B08"/>
    <w:rsid w:val="00C213D2"/>
    <w:rsid w:val="00C214E1"/>
    <w:rsid w:val="00C21B44"/>
    <w:rsid w:val="00C2278A"/>
    <w:rsid w:val="00C22FD3"/>
    <w:rsid w:val="00C2375D"/>
    <w:rsid w:val="00C23E79"/>
    <w:rsid w:val="00C24186"/>
    <w:rsid w:val="00C2655D"/>
    <w:rsid w:val="00C26656"/>
    <w:rsid w:val="00C269DC"/>
    <w:rsid w:val="00C27783"/>
    <w:rsid w:val="00C277F3"/>
    <w:rsid w:val="00C3123D"/>
    <w:rsid w:val="00C31CB6"/>
    <w:rsid w:val="00C31D24"/>
    <w:rsid w:val="00C32472"/>
    <w:rsid w:val="00C32705"/>
    <w:rsid w:val="00C33678"/>
    <w:rsid w:val="00C33EDD"/>
    <w:rsid w:val="00C3403A"/>
    <w:rsid w:val="00C3432B"/>
    <w:rsid w:val="00C34580"/>
    <w:rsid w:val="00C346DA"/>
    <w:rsid w:val="00C34F9E"/>
    <w:rsid w:val="00C362C2"/>
    <w:rsid w:val="00C36601"/>
    <w:rsid w:val="00C36C8A"/>
    <w:rsid w:val="00C371BF"/>
    <w:rsid w:val="00C37598"/>
    <w:rsid w:val="00C3768E"/>
    <w:rsid w:val="00C377AD"/>
    <w:rsid w:val="00C408E8"/>
    <w:rsid w:val="00C41121"/>
    <w:rsid w:val="00C421DA"/>
    <w:rsid w:val="00C42621"/>
    <w:rsid w:val="00C42717"/>
    <w:rsid w:val="00C427DD"/>
    <w:rsid w:val="00C444B2"/>
    <w:rsid w:val="00C445C6"/>
    <w:rsid w:val="00C44E8B"/>
    <w:rsid w:val="00C44EEC"/>
    <w:rsid w:val="00C45305"/>
    <w:rsid w:val="00C45B8D"/>
    <w:rsid w:val="00C469A8"/>
    <w:rsid w:val="00C46BDA"/>
    <w:rsid w:val="00C474C3"/>
    <w:rsid w:val="00C479AB"/>
    <w:rsid w:val="00C504EF"/>
    <w:rsid w:val="00C5063C"/>
    <w:rsid w:val="00C50FB3"/>
    <w:rsid w:val="00C519E7"/>
    <w:rsid w:val="00C522B5"/>
    <w:rsid w:val="00C53247"/>
    <w:rsid w:val="00C53A99"/>
    <w:rsid w:val="00C54512"/>
    <w:rsid w:val="00C55E7B"/>
    <w:rsid w:val="00C56213"/>
    <w:rsid w:val="00C5699F"/>
    <w:rsid w:val="00C56ED8"/>
    <w:rsid w:val="00C60061"/>
    <w:rsid w:val="00C60D4A"/>
    <w:rsid w:val="00C631C9"/>
    <w:rsid w:val="00C63A9B"/>
    <w:rsid w:val="00C63E38"/>
    <w:rsid w:val="00C66F7B"/>
    <w:rsid w:val="00C66FBF"/>
    <w:rsid w:val="00C6749C"/>
    <w:rsid w:val="00C716D6"/>
    <w:rsid w:val="00C71BE1"/>
    <w:rsid w:val="00C723AA"/>
    <w:rsid w:val="00C7252C"/>
    <w:rsid w:val="00C7283D"/>
    <w:rsid w:val="00C73900"/>
    <w:rsid w:val="00C73A1F"/>
    <w:rsid w:val="00C73D46"/>
    <w:rsid w:val="00C74C22"/>
    <w:rsid w:val="00C7576C"/>
    <w:rsid w:val="00C776CE"/>
    <w:rsid w:val="00C80947"/>
    <w:rsid w:val="00C81939"/>
    <w:rsid w:val="00C82024"/>
    <w:rsid w:val="00C82D9C"/>
    <w:rsid w:val="00C83342"/>
    <w:rsid w:val="00C83EB1"/>
    <w:rsid w:val="00C840B4"/>
    <w:rsid w:val="00C8536F"/>
    <w:rsid w:val="00C85E28"/>
    <w:rsid w:val="00C86518"/>
    <w:rsid w:val="00C867CA"/>
    <w:rsid w:val="00C86E26"/>
    <w:rsid w:val="00C87A66"/>
    <w:rsid w:val="00C912A3"/>
    <w:rsid w:val="00C9156E"/>
    <w:rsid w:val="00C9187F"/>
    <w:rsid w:val="00C93627"/>
    <w:rsid w:val="00C93B8F"/>
    <w:rsid w:val="00C93C9F"/>
    <w:rsid w:val="00C94BC4"/>
    <w:rsid w:val="00C94C9D"/>
    <w:rsid w:val="00C9582D"/>
    <w:rsid w:val="00C97118"/>
    <w:rsid w:val="00C97294"/>
    <w:rsid w:val="00CA0CCC"/>
    <w:rsid w:val="00CA0F4E"/>
    <w:rsid w:val="00CA10E6"/>
    <w:rsid w:val="00CA1F85"/>
    <w:rsid w:val="00CA3194"/>
    <w:rsid w:val="00CA3751"/>
    <w:rsid w:val="00CA3B07"/>
    <w:rsid w:val="00CA5377"/>
    <w:rsid w:val="00CA5564"/>
    <w:rsid w:val="00CA7362"/>
    <w:rsid w:val="00CB026A"/>
    <w:rsid w:val="00CB1C71"/>
    <w:rsid w:val="00CB1D3D"/>
    <w:rsid w:val="00CB2434"/>
    <w:rsid w:val="00CB2541"/>
    <w:rsid w:val="00CB2E12"/>
    <w:rsid w:val="00CB500C"/>
    <w:rsid w:val="00CB51C8"/>
    <w:rsid w:val="00CB6206"/>
    <w:rsid w:val="00CB65A2"/>
    <w:rsid w:val="00CB6D67"/>
    <w:rsid w:val="00CB7458"/>
    <w:rsid w:val="00CC00CA"/>
    <w:rsid w:val="00CC0994"/>
    <w:rsid w:val="00CC0CAA"/>
    <w:rsid w:val="00CC13F8"/>
    <w:rsid w:val="00CC290D"/>
    <w:rsid w:val="00CC2B6B"/>
    <w:rsid w:val="00CC3087"/>
    <w:rsid w:val="00CC4099"/>
    <w:rsid w:val="00CC451D"/>
    <w:rsid w:val="00CC4665"/>
    <w:rsid w:val="00CC4E55"/>
    <w:rsid w:val="00CC56B5"/>
    <w:rsid w:val="00CC60AD"/>
    <w:rsid w:val="00CC63ED"/>
    <w:rsid w:val="00CC6EAC"/>
    <w:rsid w:val="00CC72E4"/>
    <w:rsid w:val="00CC763F"/>
    <w:rsid w:val="00CC7643"/>
    <w:rsid w:val="00CD064A"/>
    <w:rsid w:val="00CD0CD2"/>
    <w:rsid w:val="00CD0D40"/>
    <w:rsid w:val="00CD101A"/>
    <w:rsid w:val="00CD1443"/>
    <w:rsid w:val="00CD1C3A"/>
    <w:rsid w:val="00CD2AB9"/>
    <w:rsid w:val="00CD2CAF"/>
    <w:rsid w:val="00CD2E8F"/>
    <w:rsid w:val="00CD32F2"/>
    <w:rsid w:val="00CD530F"/>
    <w:rsid w:val="00CD5ACD"/>
    <w:rsid w:val="00CE069E"/>
    <w:rsid w:val="00CE0A1E"/>
    <w:rsid w:val="00CE0B00"/>
    <w:rsid w:val="00CE1B25"/>
    <w:rsid w:val="00CE1F99"/>
    <w:rsid w:val="00CE20AD"/>
    <w:rsid w:val="00CE2551"/>
    <w:rsid w:val="00CE3CBA"/>
    <w:rsid w:val="00CE452B"/>
    <w:rsid w:val="00CE5263"/>
    <w:rsid w:val="00CE56BE"/>
    <w:rsid w:val="00CE5754"/>
    <w:rsid w:val="00CE606F"/>
    <w:rsid w:val="00CE6754"/>
    <w:rsid w:val="00CE6CFD"/>
    <w:rsid w:val="00CE6E3D"/>
    <w:rsid w:val="00CE7270"/>
    <w:rsid w:val="00CE7901"/>
    <w:rsid w:val="00CF02A1"/>
    <w:rsid w:val="00CF0A5F"/>
    <w:rsid w:val="00CF0E3B"/>
    <w:rsid w:val="00CF1662"/>
    <w:rsid w:val="00CF2194"/>
    <w:rsid w:val="00CF257D"/>
    <w:rsid w:val="00CF2B52"/>
    <w:rsid w:val="00CF3550"/>
    <w:rsid w:val="00CF3B39"/>
    <w:rsid w:val="00CF4B8F"/>
    <w:rsid w:val="00CF511A"/>
    <w:rsid w:val="00CF51BF"/>
    <w:rsid w:val="00CF53AA"/>
    <w:rsid w:val="00CF621C"/>
    <w:rsid w:val="00CF6573"/>
    <w:rsid w:val="00D00177"/>
    <w:rsid w:val="00D00189"/>
    <w:rsid w:val="00D00A13"/>
    <w:rsid w:val="00D019FA"/>
    <w:rsid w:val="00D01B3D"/>
    <w:rsid w:val="00D02458"/>
    <w:rsid w:val="00D02656"/>
    <w:rsid w:val="00D044F9"/>
    <w:rsid w:val="00D05699"/>
    <w:rsid w:val="00D063C0"/>
    <w:rsid w:val="00D07423"/>
    <w:rsid w:val="00D0749C"/>
    <w:rsid w:val="00D104BC"/>
    <w:rsid w:val="00D110A3"/>
    <w:rsid w:val="00D111CB"/>
    <w:rsid w:val="00D11561"/>
    <w:rsid w:val="00D12EBA"/>
    <w:rsid w:val="00D13792"/>
    <w:rsid w:val="00D145E4"/>
    <w:rsid w:val="00D149CC"/>
    <w:rsid w:val="00D14EA2"/>
    <w:rsid w:val="00D159AC"/>
    <w:rsid w:val="00D15B9B"/>
    <w:rsid w:val="00D15CDA"/>
    <w:rsid w:val="00D17527"/>
    <w:rsid w:val="00D17777"/>
    <w:rsid w:val="00D178C4"/>
    <w:rsid w:val="00D20487"/>
    <w:rsid w:val="00D2056D"/>
    <w:rsid w:val="00D205F9"/>
    <w:rsid w:val="00D20C42"/>
    <w:rsid w:val="00D215D1"/>
    <w:rsid w:val="00D23378"/>
    <w:rsid w:val="00D26D67"/>
    <w:rsid w:val="00D273C0"/>
    <w:rsid w:val="00D274C4"/>
    <w:rsid w:val="00D30352"/>
    <w:rsid w:val="00D30DF7"/>
    <w:rsid w:val="00D30E08"/>
    <w:rsid w:val="00D30FCC"/>
    <w:rsid w:val="00D3111A"/>
    <w:rsid w:val="00D31F89"/>
    <w:rsid w:val="00D32115"/>
    <w:rsid w:val="00D32591"/>
    <w:rsid w:val="00D32C40"/>
    <w:rsid w:val="00D334B9"/>
    <w:rsid w:val="00D33B84"/>
    <w:rsid w:val="00D33BF8"/>
    <w:rsid w:val="00D33CE9"/>
    <w:rsid w:val="00D34278"/>
    <w:rsid w:val="00D34DBF"/>
    <w:rsid w:val="00D35EBE"/>
    <w:rsid w:val="00D3632A"/>
    <w:rsid w:val="00D3682C"/>
    <w:rsid w:val="00D371BB"/>
    <w:rsid w:val="00D37CB6"/>
    <w:rsid w:val="00D42181"/>
    <w:rsid w:val="00D422A4"/>
    <w:rsid w:val="00D42777"/>
    <w:rsid w:val="00D42B08"/>
    <w:rsid w:val="00D43724"/>
    <w:rsid w:val="00D43F9F"/>
    <w:rsid w:val="00D4409D"/>
    <w:rsid w:val="00D45693"/>
    <w:rsid w:val="00D46412"/>
    <w:rsid w:val="00D46DF0"/>
    <w:rsid w:val="00D4750F"/>
    <w:rsid w:val="00D477E6"/>
    <w:rsid w:val="00D5007C"/>
    <w:rsid w:val="00D5039C"/>
    <w:rsid w:val="00D507C1"/>
    <w:rsid w:val="00D509AB"/>
    <w:rsid w:val="00D5141C"/>
    <w:rsid w:val="00D51B0E"/>
    <w:rsid w:val="00D51C53"/>
    <w:rsid w:val="00D52162"/>
    <w:rsid w:val="00D522D5"/>
    <w:rsid w:val="00D52D50"/>
    <w:rsid w:val="00D535C2"/>
    <w:rsid w:val="00D5388F"/>
    <w:rsid w:val="00D53DF7"/>
    <w:rsid w:val="00D53F8D"/>
    <w:rsid w:val="00D54503"/>
    <w:rsid w:val="00D54B08"/>
    <w:rsid w:val="00D54ECF"/>
    <w:rsid w:val="00D54FF8"/>
    <w:rsid w:val="00D554DA"/>
    <w:rsid w:val="00D555F8"/>
    <w:rsid w:val="00D5583A"/>
    <w:rsid w:val="00D55AB4"/>
    <w:rsid w:val="00D5619E"/>
    <w:rsid w:val="00D566E0"/>
    <w:rsid w:val="00D56B27"/>
    <w:rsid w:val="00D56B39"/>
    <w:rsid w:val="00D57D0B"/>
    <w:rsid w:val="00D57EA3"/>
    <w:rsid w:val="00D6114E"/>
    <w:rsid w:val="00D61BFC"/>
    <w:rsid w:val="00D62030"/>
    <w:rsid w:val="00D62A5D"/>
    <w:rsid w:val="00D62F76"/>
    <w:rsid w:val="00D64003"/>
    <w:rsid w:val="00D6495B"/>
    <w:rsid w:val="00D6495D"/>
    <w:rsid w:val="00D655EF"/>
    <w:rsid w:val="00D65CB9"/>
    <w:rsid w:val="00D65EC8"/>
    <w:rsid w:val="00D66E83"/>
    <w:rsid w:val="00D67300"/>
    <w:rsid w:val="00D70014"/>
    <w:rsid w:val="00D70068"/>
    <w:rsid w:val="00D70268"/>
    <w:rsid w:val="00D71DA8"/>
    <w:rsid w:val="00D72171"/>
    <w:rsid w:val="00D7314B"/>
    <w:rsid w:val="00D73D9F"/>
    <w:rsid w:val="00D746C3"/>
    <w:rsid w:val="00D74F92"/>
    <w:rsid w:val="00D74FF4"/>
    <w:rsid w:val="00D7549D"/>
    <w:rsid w:val="00D75928"/>
    <w:rsid w:val="00D76665"/>
    <w:rsid w:val="00D766EC"/>
    <w:rsid w:val="00D76A6F"/>
    <w:rsid w:val="00D76D1B"/>
    <w:rsid w:val="00D77718"/>
    <w:rsid w:val="00D77F98"/>
    <w:rsid w:val="00D80CB9"/>
    <w:rsid w:val="00D81113"/>
    <w:rsid w:val="00D81213"/>
    <w:rsid w:val="00D81F33"/>
    <w:rsid w:val="00D82063"/>
    <w:rsid w:val="00D82819"/>
    <w:rsid w:val="00D83542"/>
    <w:rsid w:val="00D83728"/>
    <w:rsid w:val="00D83CB1"/>
    <w:rsid w:val="00D84A71"/>
    <w:rsid w:val="00D84AD3"/>
    <w:rsid w:val="00D85575"/>
    <w:rsid w:val="00D861CA"/>
    <w:rsid w:val="00D86553"/>
    <w:rsid w:val="00D876C1"/>
    <w:rsid w:val="00D87854"/>
    <w:rsid w:val="00D87BF4"/>
    <w:rsid w:val="00D87FED"/>
    <w:rsid w:val="00D91B76"/>
    <w:rsid w:val="00D9222D"/>
    <w:rsid w:val="00D92967"/>
    <w:rsid w:val="00D92DCB"/>
    <w:rsid w:val="00D93046"/>
    <w:rsid w:val="00D93502"/>
    <w:rsid w:val="00D935D2"/>
    <w:rsid w:val="00D9369F"/>
    <w:rsid w:val="00D94642"/>
    <w:rsid w:val="00D952D1"/>
    <w:rsid w:val="00D9551C"/>
    <w:rsid w:val="00D95622"/>
    <w:rsid w:val="00D965D1"/>
    <w:rsid w:val="00D965DA"/>
    <w:rsid w:val="00D9728C"/>
    <w:rsid w:val="00D97D73"/>
    <w:rsid w:val="00DA07D9"/>
    <w:rsid w:val="00DA0926"/>
    <w:rsid w:val="00DA0C6D"/>
    <w:rsid w:val="00DA107F"/>
    <w:rsid w:val="00DA228B"/>
    <w:rsid w:val="00DA2459"/>
    <w:rsid w:val="00DA2FEA"/>
    <w:rsid w:val="00DA374E"/>
    <w:rsid w:val="00DA3D6E"/>
    <w:rsid w:val="00DA4E8F"/>
    <w:rsid w:val="00DA5433"/>
    <w:rsid w:val="00DA562C"/>
    <w:rsid w:val="00DA5DEA"/>
    <w:rsid w:val="00DA6943"/>
    <w:rsid w:val="00DA6FB2"/>
    <w:rsid w:val="00DA7942"/>
    <w:rsid w:val="00DA7A9F"/>
    <w:rsid w:val="00DB01B4"/>
    <w:rsid w:val="00DB3719"/>
    <w:rsid w:val="00DB382F"/>
    <w:rsid w:val="00DB40F5"/>
    <w:rsid w:val="00DB4309"/>
    <w:rsid w:val="00DB5AE5"/>
    <w:rsid w:val="00DB5DC0"/>
    <w:rsid w:val="00DB6297"/>
    <w:rsid w:val="00DB6913"/>
    <w:rsid w:val="00DB6A34"/>
    <w:rsid w:val="00DB6BDD"/>
    <w:rsid w:val="00DB6EED"/>
    <w:rsid w:val="00DC040B"/>
    <w:rsid w:val="00DC0754"/>
    <w:rsid w:val="00DC078C"/>
    <w:rsid w:val="00DC1F88"/>
    <w:rsid w:val="00DC34D2"/>
    <w:rsid w:val="00DC3A87"/>
    <w:rsid w:val="00DC4337"/>
    <w:rsid w:val="00DC4E69"/>
    <w:rsid w:val="00DC5AF0"/>
    <w:rsid w:val="00DC6673"/>
    <w:rsid w:val="00DC6FB7"/>
    <w:rsid w:val="00DD0387"/>
    <w:rsid w:val="00DD07A2"/>
    <w:rsid w:val="00DD0A9C"/>
    <w:rsid w:val="00DD1DF1"/>
    <w:rsid w:val="00DD1FB0"/>
    <w:rsid w:val="00DD2068"/>
    <w:rsid w:val="00DD2592"/>
    <w:rsid w:val="00DD28D8"/>
    <w:rsid w:val="00DD2D02"/>
    <w:rsid w:val="00DD37AD"/>
    <w:rsid w:val="00DD4115"/>
    <w:rsid w:val="00DD4474"/>
    <w:rsid w:val="00DD49A3"/>
    <w:rsid w:val="00DD57EE"/>
    <w:rsid w:val="00DD5BE8"/>
    <w:rsid w:val="00DD653B"/>
    <w:rsid w:val="00DD6DA3"/>
    <w:rsid w:val="00DD7377"/>
    <w:rsid w:val="00DD76C1"/>
    <w:rsid w:val="00DD7753"/>
    <w:rsid w:val="00DD79E8"/>
    <w:rsid w:val="00DE0D0F"/>
    <w:rsid w:val="00DE2735"/>
    <w:rsid w:val="00DE2D51"/>
    <w:rsid w:val="00DE34F4"/>
    <w:rsid w:val="00DE351F"/>
    <w:rsid w:val="00DE35A6"/>
    <w:rsid w:val="00DE37DC"/>
    <w:rsid w:val="00DE4608"/>
    <w:rsid w:val="00DE46A7"/>
    <w:rsid w:val="00DE5D40"/>
    <w:rsid w:val="00DE6C89"/>
    <w:rsid w:val="00DE7BA7"/>
    <w:rsid w:val="00DF11B2"/>
    <w:rsid w:val="00DF1313"/>
    <w:rsid w:val="00DF15D1"/>
    <w:rsid w:val="00DF15E3"/>
    <w:rsid w:val="00DF1D86"/>
    <w:rsid w:val="00DF1DC7"/>
    <w:rsid w:val="00DF3518"/>
    <w:rsid w:val="00DF37C5"/>
    <w:rsid w:val="00DF4592"/>
    <w:rsid w:val="00DF629A"/>
    <w:rsid w:val="00DF6A4D"/>
    <w:rsid w:val="00DF6CE9"/>
    <w:rsid w:val="00DF71F5"/>
    <w:rsid w:val="00DF74A8"/>
    <w:rsid w:val="00E00380"/>
    <w:rsid w:val="00E006C9"/>
    <w:rsid w:val="00E00C83"/>
    <w:rsid w:val="00E01E84"/>
    <w:rsid w:val="00E01F6D"/>
    <w:rsid w:val="00E02F40"/>
    <w:rsid w:val="00E031AC"/>
    <w:rsid w:val="00E04370"/>
    <w:rsid w:val="00E04561"/>
    <w:rsid w:val="00E053C4"/>
    <w:rsid w:val="00E06370"/>
    <w:rsid w:val="00E07768"/>
    <w:rsid w:val="00E07F98"/>
    <w:rsid w:val="00E106C9"/>
    <w:rsid w:val="00E1239B"/>
    <w:rsid w:val="00E1380A"/>
    <w:rsid w:val="00E15E14"/>
    <w:rsid w:val="00E16764"/>
    <w:rsid w:val="00E16FA5"/>
    <w:rsid w:val="00E17C8F"/>
    <w:rsid w:val="00E17F7D"/>
    <w:rsid w:val="00E20EBB"/>
    <w:rsid w:val="00E214C2"/>
    <w:rsid w:val="00E223C8"/>
    <w:rsid w:val="00E224D4"/>
    <w:rsid w:val="00E2519D"/>
    <w:rsid w:val="00E259B9"/>
    <w:rsid w:val="00E25D6A"/>
    <w:rsid w:val="00E27A22"/>
    <w:rsid w:val="00E27A81"/>
    <w:rsid w:val="00E27EE0"/>
    <w:rsid w:val="00E30037"/>
    <w:rsid w:val="00E30296"/>
    <w:rsid w:val="00E305D2"/>
    <w:rsid w:val="00E317D7"/>
    <w:rsid w:val="00E32DAC"/>
    <w:rsid w:val="00E330B4"/>
    <w:rsid w:val="00E33AA5"/>
    <w:rsid w:val="00E35030"/>
    <w:rsid w:val="00E35805"/>
    <w:rsid w:val="00E3797E"/>
    <w:rsid w:val="00E40866"/>
    <w:rsid w:val="00E40D62"/>
    <w:rsid w:val="00E40DD4"/>
    <w:rsid w:val="00E425BA"/>
    <w:rsid w:val="00E42BB6"/>
    <w:rsid w:val="00E430AD"/>
    <w:rsid w:val="00E435E8"/>
    <w:rsid w:val="00E43725"/>
    <w:rsid w:val="00E44033"/>
    <w:rsid w:val="00E4464D"/>
    <w:rsid w:val="00E4497F"/>
    <w:rsid w:val="00E452D1"/>
    <w:rsid w:val="00E45477"/>
    <w:rsid w:val="00E45492"/>
    <w:rsid w:val="00E45746"/>
    <w:rsid w:val="00E45997"/>
    <w:rsid w:val="00E45A44"/>
    <w:rsid w:val="00E477AD"/>
    <w:rsid w:val="00E509CF"/>
    <w:rsid w:val="00E509FA"/>
    <w:rsid w:val="00E51375"/>
    <w:rsid w:val="00E51F83"/>
    <w:rsid w:val="00E53518"/>
    <w:rsid w:val="00E54AE2"/>
    <w:rsid w:val="00E55240"/>
    <w:rsid w:val="00E566CC"/>
    <w:rsid w:val="00E56D6E"/>
    <w:rsid w:val="00E60A0C"/>
    <w:rsid w:val="00E60D5A"/>
    <w:rsid w:val="00E60E9D"/>
    <w:rsid w:val="00E610E4"/>
    <w:rsid w:val="00E61232"/>
    <w:rsid w:val="00E62AFB"/>
    <w:rsid w:val="00E62C71"/>
    <w:rsid w:val="00E63402"/>
    <w:rsid w:val="00E64233"/>
    <w:rsid w:val="00E64732"/>
    <w:rsid w:val="00E64E70"/>
    <w:rsid w:val="00E66042"/>
    <w:rsid w:val="00E66290"/>
    <w:rsid w:val="00E66EA7"/>
    <w:rsid w:val="00E67B27"/>
    <w:rsid w:val="00E67C01"/>
    <w:rsid w:val="00E7075A"/>
    <w:rsid w:val="00E70ECD"/>
    <w:rsid w:val="00E70F51"/>
    <w:rsid w:val="00E70F75"/>
    <w:rsid w:val="00E716BF"/>
    <w:rsid w:val="00E71DF7"/>
    <w:rsid w:val="00E74AAD"/>
    <w:rsid w:val="00E7519A"/>
    <w:rsid w:val="00E76281"/>
    <w:rsid w:val="00E76FB7"/>
    <w:rsid w:val="00E77660"/>
    <w:rsid w:val="00E77AE7"/>
    <w:rsid w:val="00E77B5B"/>
    <w:rsid w:val="00E8091B"/>
    <w:rsid w:val="00E81380"/>
    <w:rsid w:val="00E82E30"/>
    <w:rsid w:val="00E83203"/>
    <w:rsid w:val="00E8383D"/>
    <w:rsid w:val="00E851A7"/>
    <w:rsid w:val="00E8521A"/>
    <w:rsid w:val="00E8701E"/>
    <w:rsid w:val="00E93277"/>
    <w:rsid w:val="00E9330E"/>
    <w:rsid w:val="00E939CD"/>
    <w:rsid w:val="00E93B23"/>
    <w:rsid w:val="00E95CD4"/>
    <w:rsid w:val="00E95D15"/>
    <w:rsid w:val="00E97A39"/>
    <w:rsid w:val="00E97FBD"/>
    <w:rsid w:val="00EA0525"/>
    <w:rsid w:val="00EA1042"/>
    <w:rsid w:val="00EA1053"/>
    <w:rsid w:val="00EA3234"/>
    <w:rsid w:val="00EA3335"/>
    <w:rsid w:val="00EA33C6"/>
    <w:rsid w:val="00EA3BEA"/>
    <w:rsid w:val="00EA3CD3"/>
    <w:rsid w:val="00EA3F7A"/>
    <w:rsid w:val="00EA42E3"/>
    <w:rsid w:val="00EA43C3"/>
    <w:rsid w:val="00EA4C48"/>
    <w:rsid w:val="00EA5664"/>
    <w:rsid w:val="00EA6705"/>
    <w:rsid w:val="00EB155A"/>
    <w:rsid w:val="00EB1D36"/>
    <w:rsid w:val="00EB26F7"/>
    <w:rsid w:val="00EB3A18"/>
    <w:rsid w:val="00EB3E2D"/>
    <w:rsid w:val="00EB5A04"/>
    <w:rsid w:val="00EB5A78"/>
    <w:rsid w:val="00EB5DCF"/>
    <w:rsid w:val="00EB6078"/>
    <w:rsid w:val="00EB63CD"/>
    <w:rsid w:val="00EB64E1"/>
    <w:rsid w:val="00EB7533"/>
    <w:rsid w:val="00EB7783"/>
    <w:rsid w:val="00EB7ACA"/>
    <w:rsid w:val="00EC2879"/>
    <w:rsid w:val="00EC2CBF"/>
    <w:rsid w:val="00EC2E91"/>
    <w:rsid w:val="00EC401C"/>
    <w:rsid w:val="00EC41DE"/>
    <w:rsid w:val="00EC423C"/>
    <w:rsid w:val="00EC4652"/>
    <w:rsid w:val="00EC49B3"/>
    <w:rsid w:val="00EC4E7B"/>
    <w:rsid w:val="00EC536F"/>
    <w:rsid w:val="00EC6F2C"/>
    <w:rsid w:val="00EC720E"/>
    <w:rsid w:val="00EC7E8C"/>
    <w:rsid w:val="00ED099E"/>
    <w:rsid w:val="00ED1344"/>
    <w:rsid w:val="00ED226D"/>
    <w:rsid w:val="00ED2E58"/>
    <w:rsid w:val="00ED3AFC"/>
    <w:rsid w:val="00ED4C6F"/>
    <w:rsid w:val="00ED53AF"/>
    <w:rsid w:val="00ED5756"/>
    <w:rsid w:val="00ED617B"/>
    <w:rsid w:val="00ED67E4"/>
    <w:rsid w:val="00ED7794"/>
    <w:rsid w:val="00EE017B"/>
    <w:rsid w:val="00EE05CB"/>
    <w:rsid w:val="00EE08BA"/>
    <w:rsid w:val="00EE107C"/>
    <w:rsid w:val="00EE148B"/>
    <w:rsid w:val="00EE1743"/>
    <w:rsid w:val="00EE2EA0"/>
    <w:rsid w:val="00EE2FFD"/>
    <w:rsid w:val="00EE363D"/>
    <w:rsid w:val="00EE5DD7"/>
    <w:rsid w:val="00EE6F48"/>
    <w:rsid w:val="00EE77FD"/>
    <w:rsid w:val="00EE7861"/>
    <w:rsid w:val="00EF0B7F"/>
    <w:rsid w:val="00EF1073"/>
    <w:rsid w:val="00EF16B5"/>
    <w:rsid w:val="00EF1C9F"/>
    <w:rsid w:val="00EF22A4"/>
    <w:rsid w:val="00EF26BB"/>
    <w:rsid w:val="00EF3A48"/>
    <w:rsid w:val="00EF4C0C"/>
    <w:rsid w:val="00EF534B"/>
    <w:rsid w:val="00EF564D"/>
    <w:rsid w:val="00EF578C"/>
    <w:rsid w:val="00EF612C"/>
    <w:rsid w:val="00EF691C"/>
    <w:rsid w:val="00EF6E53"/>
    <w:rsid w:val="00EF7C80"/>
    <w:rsid w:val="00F00DA7"/>
    <w:rsid w:val="00F040F8"/>
    <w:rsid w:val="00F042A5"/>
    <w:rsid w:val="00F047B1"/>
    <w:rsid w:val="00F04C82"/>
    <w:rsid w:val="00F05979"/>
    <w:rsid w:val="00F059F8"/>
    <w:rsid w:val="00F059FA"/>
    <w:rsid w:val="00F06080"/>
    <w:rsid w:val="00F06C58"/>
    <w:rsid w:val="00F06DCF"/>
    <w:rsid w:val="00F06E12"/>
    <w:rsid w:val="00F07F1B"/>
    <w:rsid w:val="00F100F1"/>
    <w:rsid w:val="00F10EFB"/>
    <w:rsid w:val="00F1188A"/>
    <w:rsid w:val="00F119AC"/>
    <w:rsid w:val="00F11D1D"/>
    <w:rsid w:val="00F1222C"/>
    <w:rsid w:val="00F134EC"/>
    <w:rsid w:val="00F13ACC"/>
    <w:rsid w:val="00F13B79"/>
    <w:rsid w:val="00F146BF"/>
    <w:rsid w:val="00F146DA"/>
    <w:rsid w:val="00F150E0"/>
    <w:rsid w:val="00F1566A"/>
    <w:rsid w:val="00F15BC7"/>
    <w:rsid w:val="00F164CF"/>
    <w:rsid w:val="00F16AED"/>
    <w:rsid w:val="00F17E58"/>
    <w:rsid w:val="00F20D64"/>
    <w:rsid w:val="00F228C4"/>
    <w:rsid w:val="00F24891"/>
    <w:rsid w:val="00F24DA9"/>
    <w:rsid w:val="00F251DB"/>
    <w:rsid w:val="00F257F9"/>
    <w:rsid w:val="00F25F67"/>
    <w:rsid w:val="00F277DA"/>
    <w:rsid w:val="00F27EC1"/>
    <w:rsid w:val="00F27EF5"/>
    <w:rsid w:val="00F3024A"/>
    <w:rsid w:val="00F304DD"/>
    <w:rsid w:val="00F30741"/>
    <w:rsid w:val="00F3168F"/>
    <w:rsid w:val="00F31BAB"/>
    <w:rsid w:val="00F3232B"/>
    <w:rsid w:val="00F3390F"/>
    <w:rsid w:val="00F33B42"/>
    <w:rsid w:val="00F34250"/>
    <w:rsid w:val="00F34264"/>
    <w:rsid w:val="00F34B3C"/>
    <w:rsid w:val="00F3554A"/>
    <w:rsid w:val="00F36E9C"/>
    <w:rsid w:val="00F378A3"/>
    <w:rsid w:val="00F37939"/>
    <w:rsid w:val="00F37C52"/>
    <w:rsid w:val="00F37C6C"/>
    <w:rsid w:val="00F40772"/>
    <w:rsid w:val="00F41FDF"/>
    <w:rsid w:val="00F420EA"/>
    <w:rsid w:val="00F42506"/>
    <w:rsid w:val="00F42577"/>
    <w:rsid w:val="00F4279A"/>
    <w:rsid w:val="00F43CD8"/>
    <w:rsid w:val="00F44139"/>
    <w:rsid w:val="00F4506F"/>
    <w:rsid w:val="00F45600"/>
    <w:rsid w:val="00F45910"/>
    <w:rsid w:val="00F45DD5"/>
    <w:rsid w:val="00F4637C"/>
    <w:rsid w:val="00F4665B"/>
    <w:rsid w:val="00F46AE5"/>
    <w:rsid w:val="00F51734"/>
    <w:rsid w:val="00F52051"/>
    <w:rsid w:val="00F54FB0"/>
    <w:rsid w:val="00F558E1"/>
    <w:rsid w:val="00F55DF2"/>
    <w:rsid w:val="00F56359"/>
    <w:rsid w:val="00F56BB8"/>
    <w:rsid w:val="00F56D1F"/>
    <w:rsid w:val="00F57962"/>
    <w:rsid w:val="00F57A20"/>
    <w:rsid w:val="00F57AFC"/>
    <w:rsid w:val="00F609DD"/>
    <w:rsid w:val="00F60E04"/>
    <w:rsid w:val="00F6146F"/>
    <w:rsid w:val="00F618BC"/>
    <w:rsid w:val="00F63147"/>
    <w:rsid w:val="00F65A69"/>
    <w:rsid w:val="00F65A97"/>
    <w:rsid w:val="00F65DE0"/>
    <w:rsid w:val="00F664DC"/>
    <w:rsid w:val="00F66C1E"/>
    <w:rsid w:val="00F66FA5"/>
    <w:rsid w:val="00F70819"/>
    <w:rsid w:val="00F712D0"/>
    <w:rsid w:val="00F71B18"/>
    <w:rsid w:val="00F7210C"/>
    <w:rsid w:val="00F722A3"/>
    <w:rsid w:val="00F72312"/>
    <w:rsid w:val="00F73083"/>
    <w:rsid w:val="00F731E3"/>
    <w:rsid w:val="00F74346"/>
    <w:rsid w:val="00F74D11"/>
    <w:rsid w:val="00F74DCD"/>
    <w:rsid w:val="00F75A3E"/>
    <w:rsid w:val="00F7690A"/>
    <w:rsid w:val="00F77DE4"/>
    <w:rsid w:val="00F807A2"/>
    <w:rsid w:val="00F80E87"/>
    <w:rsid w:val="00F80FA9"/>
    <w:rsid w:val="00F82021"/>
    <w:rsid w:val="00F829BD"/>
    <w:rsid w:val="00F829EE"/>
    <w:rsid w:val="00F84B49"/>
    <w:rsid w:val="00F85857"/>
    <w:rsid w:val="00F862B7"/>
    <w:rsid w:val="00F869B9"/>
    <w:rsid w:val="00F876A1"/>
    <w:rsid w:val="00F87B27"/>
    <w:rsid w:val="00F912BE"/>
    <w:rsid w:val="00F91A93"/>
    <w:rsid w:val="00F91FDE"/>
    <w:rsid w:val="00F9204F"/>
    <w:rsid w:val="00F921A8"/>
    <w:rsid w:val="00F921E3"/>
    <w:rsid w:val="00F92A51"/>
    <w:rsid w:val="00F92EB2"/>
    <w:rsid w:val="00F939F9"/>
    <w:rsid w:val="00F94BFB"/>
    <w:rsid w:val="00F94D31"/>
    <w:rsid w:val="00F95043"/>
    <w:rsid w:val="00F95DF8"/>
    <w:rsid w:val="00F97A6F"/>
    <w:rsid w:val="00F97C66"/>
    <w:rsid w:val="00FA112B"/>
    <w:rsid w:val="00FA1485"/>
    <w:rsid w:val="00FA25C4"/>
    <w:rsid w:val="00FA300C"/>
    <w:rsid w:val="00FA3A7F"/>
    <w:rsid w:val="00FA515E"/>
    <w:rsid w:val="00FA59DD"/>
    <w:rsid w:val="00FA5F84"/>
    <w:rsid w:val="00FA6317"/>
    <w:rsid w:val="00FA6E1A"/>
    <w:rsid w:val="00FA6F34"/>
    <w:rsid w:val="00FA6F5A"/>
    <w:rsid w:val="00FA744F"/>
    <w:rsid w:val="00FA7A3E"/>
    <w:rsid w:val="00FA7C59"/>
    <w:rsid w:val="00FB0051"/>
    <w:rsid w:val="00FB2114"/>
    <w:rsid w:val="00FB32A8"/>
    <w:rsid w:val="00FB3D26"/>
    <w:rsid w:val="00FB3D70"/>
    <w:rsid w:val="00FB49A8"/>
    <w:rsid w:val="00FB4A3A"/>
    <w:rsid w:val="00FB5412"/>
    <w:rsid w:val="00FB5609"/>
    <w:rsid w:val="00FB5611"/>
    <w:rsid w:val="00FB65F9"/>
    <w:rsid w:val="00FB70A0"/>
    <w:rsid w:val="00FB7220"/>
    <w:rsid w:val="00FB7CFF"/>
    <w:rsid w:val="00FB7D4E"/>
    <w:rsid w:val="00FB7FDC"/>
    <w:rsid w:val="00FC01CD"/>
    <w:rsid w:val="00FC16F8"/>
    <w:rsid w:val="00FC3DC3"/>
    <w:rsid w:val="00FC4092"/>
    <w:rsid w:val="00FC602F"/>
    <w:rsid w:val="00FC6C78"/>
    <w:rsid w:val="00FC785C"/>
    <w:rsid w:val="00FC7B54"/>
    <w:rsid w:val="00FD083D"/>
    <w:rsid w:val="00FD0908"/>
    <w:rsid w:val="00FD1D30"/>
    <w:rsid w:val="00FD1E34"/>
    <w:rsid w:val="00FD1E69"/>
    <w:rsid w:val="00FD238D"/>
    <w:rsid w:val="00FD2398"/>
    <w:rsid w:val="00FD2ABF"/>
    <w:rsid w:val="00FD2B38"/>
    <w:rsid w:val="00FD4EEC"/>
    <w:rsid w:val="00FD528B"/>
    <w:rsid w:val="00FD589E"/>
    <w:rsid w:val="00FD5A1A"/>
    <w:rsid w:val="00FE0B22"/>
    <w:rsid w:val="00FE1BBB"/>
    <w:rsid w:val="00FE2230"/>
    <w:rsid w:val="00FE2A48"/>
    <w:rsid w:val="00FE357A"/>
    <w:rsid w:val="00FE35FC"/>
    <w:rsid w:val="00FE5007"/>
    <w:rsid w:val="00FE623F"/>
    <w:rsid w:val="00FE652F"/>
    <w:rsid w:val="00FE7011"/>
    <w:rsid w:val="00FE74A0"/>
    <w:rsid w:val="00FF0034"/>
    <w:rsid w:val="00FF07B3"/>
    <w:rsid w:val="00FF14D7"/>
    <w:rsid w:val="00FF15B8"/>
    <w:rsid w:val="00FF2A26"/>
    <w:rsid w:val="00FF2F11"/>
    <w:rsid w:val="00FF4E37"/>
    <w:rsid w:val="00FF597C"/>
    <w:rsid w:val="00FF6411"/>
    <w:rsid w:val="00FF690E"/>
    <w:rsid w:val="00FF7C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laceName"/>
  <w:smartTagType w:namespaceuri="urn:schemas-microsoft-com:office:smarttags" w:name="City"/>
  <w:smartTagType w:namespaceuri="urn:schemas-microsoft-com:office:smarttags" w:name="Street"/>
  <w:shapeDefaults>
    <o:shapedefaults v:ext="edit" spidmax="2051"/>
    <o:shapelayout v:ext="edit">
      <o:idmap v:ext="edit" data="2"/>
    </o:shapelayout>
  </w:shapeDefaults>
  <w:decimalSymbol w:val="."/>
  <w:listSeparator w:val=","/>
  <w14:docId w14:val="4827983C"/>
  <w15:docId w15:val="{B16FE26A-104D-40AE-9F01-5728159F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E7B"/>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hAnsiTheme="minorHAnsi"/>
      <w:sz w:val="24"/>
      <w:lang w:val="en-GB" w:eastAsia="en-US"/>
    </w:rPr>
  </w:style>
  <w:style w:type="paragraph" w:styleId="Heading1">
    <w:name w:val="heading 1"/>
    <w:basedOn w:val="Normal"/>
    <w:next w:val="Normal"/>
    <w:link w:val="Heading1Char1"/>
    <w:qFormat/>
    <w:rsid w:val="00D54ECF"/>
    <w:pPr>
      <w:keepNext/>
      <w:keepLines/>
      <w:tabs>
        <w:tab w:val="clear" w:pos="794"/>
        <w:tab w:val="left" w:pos="1021"/>
      </w:tabs>
      <w:spacing w:before="480"/>
      <w:ind w:left="794" w:hanging="794"/>
      <w:outlineLvl w:val="0"/>
    </w:pPr>
    <w:rPr>
      <w:rFonts w:ascii="Calibri" w:hAnsi="Calibri"/>
      <w:b/>
      <w:sz w:val="28"/>
    </w:rPr>
  </w:style>
  <w:style w:type="paragraph" w:styleId="Heading2">
    <w:name w:val="heading 2"/>
    <w:basedOn w:val="Heading1"/>
    <w:next w:val="Normal"/>
    <w:link w:val="Heading2Char"/>
    <w:qFormat/>
    <w:rsid w:val="00EB5DCF"/>
    <w:pPr>
      <w:spacing w:before="240"/>
      <w:outlineLvl w:val="1"/>
    </w:pPr>
  </w:style>
  <w:style w:type="paragraph" w:styleId="Heading3">
    <w:name w:val="heading 3"/>
    <w:basedOn w:val="Heading1"/>
    <w:next w:val="Normal"/>
    <w:link w:val="Heading3Char"/>
    <w:qFormat/>
    <w:rsid w:val="00EB5DCF"/>
    <w:pPr>
      <w:spacing w:before="160"/>
      <w:outlineLvl w:val="2"/>
    </w:pPr>
  </w:style>
  <w:style w:type="paragraph" w:styleId="Heading4">
    <w:name w:val="heading 4"/>
    <w:basedOn w:val="Heading3"/>
    <w:next w:val="Normal"/>
    <w:link w:val="Heading4Char"/>
    <w:qFormat/>
    <w:rsid w:val="00EB5DCF"/>
    <w:pPr>
      <w:ind w:left="1021" w:hanging="1021"/>
      <w:outlineLvl w:val="3"/>
    </w:pPr>
  </w:style>
  <w:style w:type="paragraph" w:styleId="Heading5">
    <w:name w:val="heading 5"/>
    <w:basedOn w:val="Heading4"/>
    <w:next w:val="Normal"/>
    <w:link w:val="Heading5Char"/>
    <w:qFormat/>
    <w:rsid w:val="00EB5DCF"/>
    <w:pPr>
      <w:outlineLvl w:val="4"/>
    </w:pPr>
  </w:style>
  <w:style w:type="paragraph" w:styleId="Heading6">
    <w:name w:val="heading 6"/>
    <w:basedOn w:val="Heading4"/>
    <w:next w:val="Normal"/>
    <w:link w:val="Heading6Char"/>
    <w:qFormat/>
    <w:rsid w:val="00EB5DCF"/>
    <w:pPr>
      <w:tabs>
        <w:tab w:val="clear" w:pos="1021"/>
        <w:tab w:val="clear" w:pos="1191"/>
      </w:tabs>
      <w:ind w:left="1588" w:hanging="1588"/>
      <w:outlineLvl w:val="5"/>
    </w:pPr>
  </w:style>
  <w:style w:type="paragraph" w:styleId="Heading7">
    <w:name w:val="heading 7"/>
    <w:basedOn w:val="Heading6"/>
    <w:next w:val="Normal"/>
    <w:link w:val="Heading7Char"/>
    <w:qFormat/>
    <w:rsid w:val="00EB5DCF"/>
    <w:pPr>
      <w:outlineLvl w:val="6"/>
    </w:pPr>
  </w:style>
  <w:style w:type="paragraph" w:styleId="Heading8">
    <w:name w:val="heading 8"/>
    <w:basedOn w:val="Heading6"/>
    <w:next w:val="Normal"/>
    <w:link w:val="Heading8Char"/>
    <w:qFormat/>
    <w:rsid w:val="00EB5DCF"/>
    <w:pPr>
      <w:outlineLvl w:val="7"/>
    </w:pPr>
  </w:style>
  <w:style w:type="paragraph" w:styleId="Heading9">
    <w:name w:val="heading 9"/>
    <w:basedOn w:val="Heading6"/>
    <w:next w:val="Normal"/>
    <w:link w:val="Heading9Char"/>
    <w:qFormat/>
    <w:rsid w:val="00EB5D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rsid w:val="00EB5DCF"/>
    <w:pPr>
      <w:spacing w:before="480"/>
      <w:jc w:val="center"/>
    </w:pPr>
    <w:rPr>
      <w:b/>
      <w:sz w:val="28"/>
    </w:rPr>
  </w:style>
  <w:style w:type="paragraph" w:customStyle="1" w:styleId="Normalaftertitle">
    <w:name w:val="Normal_after_title"/>
    <w:basedOn w:val="Normal"/>
    <w:next w:val="Normal"/>
    <w:rsid w:val="00EB5DCF"/>
    <w:pPr>
      <w:spacing w:before="360"/>
    </w:pPr>
  </w:style>
  <w:style w:type="paragraph" w:customStyle="1" w:styleId="ChapNo">
    <w:name w:val="Chap_No"/>
    <w:basedOn w:val="Normal"/>
    <w:next w:val="Chaptitle"/>
    <w:rsid w:val="00EB5DCF"/>
    <w:pPr>
      <w:keepNext/>
      <w:keepLines/>
      <w:spacing w:before="480"/>
      <w:jc w:val="center"/>
    </w:pPr>
    <w:rPr>
      <w:b/>
      <w:caps/>
      <w:sz w:val="28"/>
    </w:rPr>
  </w:style>
  <w:style w:type="paragraph" w:customStyle="1" w:styleId="Chaptitle">
    <w:name w:val="Chap_title"/>
    <w:basedOn w:val="Normal"/>
    <w:next w:val="Normalaftertitle"/>
    <w:rsid w:val="00EB5DCF"/>
    <w:pPr>
      <w:keepNext/>
      <w:keepLines/>
      <w:spacing w:before="240"/>
      <w:jc w:val="center"/>
    </w:pPr>
    <w:rPr>
      <w:b/>
      <w:sz w:val="28"/>
    </w:rPr>
  </w:style>
  <w:style w:type="paragraph" w:customStyle="1" w:styleId="AppendixNotitle">
    <w:name w:val="Appendix_No &amp; title"/>
    <w:basedOn w:val="AnnexNotitle"/>
    <w:next w:val="Normalaftertitle"/>
    <w:rsid w:val="00EB5DCF"/>
  </w:style>
  <w:style w:type="paragraph" w:customStyle="1" w:styleId="AnnexNotitle">
    <w:name w:val="Annex_No &amp; title"/>
    <w:basedOn w:val="Normal"/>
    <w:next w:val="Normalaftertitle"/>
    <w:link w:val="AnnexNotitleChar"/>
    <w:rsid w:val="0035791E"/>
    <w:pPr>
      <w:keepNext/>
      <w:keepLines/>
      <w:spacing w:before="240"/>
      <w:jc w:val="center"/>
    </w:pPr>
    <w:rPr>
      <w:b/>
      <w:sz w:val="28"/>
    </w:rPr>
  </w:style>
  <w:style w:type="paragraph" w:customStyle="1" w:styleId="ASN1">
    <w:name w:val="ASN.1"/>
    <w:basedOn w:val="Normal"/>
    <w:rsid w:val="00EB5DC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DE46A7"/>
    <w:pPr>
      <w:keepNext/>
      <w:spacing w:before="160"/>
    </w:pPr>
    <w:rPr>
      <w:rFonts w:eastAsia="STKaiti"/>
    </w:rPr>
  </w:style>
  <w:style w:type="paragraph" w:customStyle="1" w:styleId="ArtNo">
    <w:name w:val="Art_No"/>
    <w:basedOn w:val="Normal"/>
    <w:next w:val="Arttitle"/>
    <w:rsid w:val="00EB5DCF"/>
    <w:pPr>
      <w:keepNext/>
      <w:keepLines/>
      <w:spacing w:before="480"/>
      <w:jc w:val="center"/>
    </w:pPr>
    <w:rPr>
      <w:caps/>
      <w:sz w:val="28"/>
    </w:rPr>
  </w:style>
  <w:style w:type="paragraph" w:customStyle="1" w:styleId="Arttitle">
    <w:name w:val="Art_title"/>
    <w:basedOn w:val="Normal"/>
    <w:next w:val="Normalaftertitle"/>
    <w:link w:val="ArttitleChar1"/>
    <w:rsid w:val="00EB5DCF"/>
    <w:pPr>
      <w:keepNext/>
      <w:keepLines/>
      <w:spacing w:before="240"/>
      <w:jc w:val="center"/>
    </w:pPr>
    <w:rPr>
      <w:b/>
      <w:sz w:val="28"/>
    </w:rPr>
  </w:style>
  <w:style w:type="paragraph" w:customStyle="1" w:styleId="Call">
    <w:name w:val="Call"/>
    <w:basedOn w:val="Normal"/>
    <w:next w:val="Normal"/>
    <w:link w:val="CallChar"/>
    <w:qFormat/>
    <w:rsid w:val="00C3403A"/>
    <w:pPr>
      <w:keepNext/>
      <w:keepLines/>
      <w:spacing w:before="160"/>
      <w:ind w:left="794"/>
    </w:pPr>
    <w:rPr>
      <w:rFonts w:eastAsia="STKaiti"/>
    </w:rPr>
  </w:style>
  <w:style w:type="paragraph" w:customStyle="1" w:styleId="enumlev1">
    <w:name w:val="enumlev1"/>
    <w:basedOn w:val="Normal"/>
    <w:link w:val="enumlev1Char"/>
    <w:qFormat/>
    <w:rsid w:val="00EB5DCF"/>
    <w:pPr>
      <w:spacing w:before="80"/>
      <w:ind w:left="794" w:hanging="794"/>
    </w:pPr>
  </w:style>
  <w:style w:type="paragraph" w:customStyle="1" w:styleId="enumlev2">
    <w:name w:val="enumlev2"/>
    <w:basedOn w:val="enumlev1"/>
    <w:link w:val="enumlev2Char"/>
    <w:rsid w:val="007F5131"/>
    <w:pPr>
      <w:tabs>
        <w:tab w:val="clear" w:pos="1191"/>
        <w:tab w:val="left" w:pos="1361"/>
      </w:tabs>
      <w:ind w:left="1361" w:hanging="567"/>
    </w:pPr>
  </w:style>
  <w:style w:type="paragraph" w:customStyle="1" w:styleId="enumlev3">
    <w:name w:val="enumlev3"/>
    <w:basedOn w:val="enumlev2"/>
    <w:rsid w:val="00CF621C"/>
    <w:pPr>
      <w:tabs>
        <w:tab w:val="clear" w:pos="1588"/>
        <w:tab w:val="clear" w:pos="1985"/>
        <w:tab w:val="left" w:pos="1928"/>
      </w:tabs>
      <w:ind w:left="1928"/>
    </w:pPr>
  </w:style>
  <w:style w:type="paragraph" w:customStyle="1" w:styleId="Equation">
    <w:name w:val="Equation"/>
    <w:basedOn w:val="Normal"/>
    <w:rsid w:val="00EB5DCF"/>
    <w:pPr>
      <w:tabs>
        <w:tab w:val="clear" w:pos="1191"/>
        <w:tab w:val="clear" w:pos="1588"/>
        <w:tab w:val="clear" w:pos="1985"/>
        <w:tab w:val="center" w:pos="4820"/>
        <w:tab w:val="right" w:pos="9639"/>
      </w:tabs>
    </w:pPr>
  </w:style>
  <w:style w:type="paragraph" w:customStyle="1" w:styleId="Equationlegend">
    <w:name w:val="Equation_legend"/>
    <w:basedOn w:val="Normal"/>
    <w:rsid w:val="00EB5DCF"/>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B5DCF"/>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EB5DCF"/>
    <w:pPr>
      <w:keepNext/>
      <w:keepLines/>
      <w:spacing w:before="240" w:after="120"/>
      <w:jc w:val="center"/>
    </w:pPr>
  </w:style>
  <w:style w:type="paragraph" w:customStyle="1" w:styleId="FigureNotitle">
    <w:name w:val="Figure_No &amp; title"/>
    <w:basedOn w:val="Normal"/>
    <w:next w:val="Normalaftertitle"/>
    <w:rsid w:val="00EB5DCF"/>
    <w:pPr>
      <w:keepLines/>
      <w:spacing w:before="240" w:after="120"/>
      <w:jc w:val="center"/>
    </w:pPr>
    <w:rPr>
      <w:b/>
    </w:rPr>
  </w:style>
  <w:style w:type="character" w:styleId="PageNumber">
    <w:name w:val="page number"/>
    <w:basedOn w:val="DefaultParagraphFont"/>
    <w:rsid w:val="003339C1"/>
    <w:rPr>
      <w:rFonts w:ascii="Times New Roman" w:eastAsia="SimSun" w:hAnsi="Times New Roman"/>
      <w:sz w:val="20"/>
      <w:bdr w:val="none" w:sz="0" w:space="0" w:color="auto"/>
    </w:rPr>
  </w:style>
  <w:style w:type="paragraph" w:customStyle="1" w:styleId="Tabletext">
    <w:name w:val="Table_text"/>
    <w:basedOn w:val="Normal"/>
    <w:link w:val="TabletextChar"/>
    <w:qFormat/>
    <w:rsid w:val="00DA56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Normal"/>
    <w:next w:val="Normalaftertitle"/>
    <w:rsid w:val="00EB5DCF"/>
    <w:pPr>
      <w:keepLines/>
      <w:spacing w:before="240" w:after="120"/>
      <w:jc w:val="center"/>
    </w:pPr>
  </w:style>
  <w:style w:type="paragraph" w:styleId="Footer">
    <w:name w:val="footer"/>
    <w:aliases w:val="footer odd,fo,footer,pie de página,footer1,footer odd1,footer5,footer odd4,footer odd2,footer2,footer odd3,footer11,footer odd11,footer51,footer odd41,footer odd21,footer21,footer12,footer odd12,footer52,footer odd42,footer odd22,footer22,footer4"/>
    <w:basedOn w:val="Normal"/>
    <w:link w:val="FooterChar"/>
    <w:rsid w:val="00EB5DC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B5DC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de nota al pie,Error-Fußnotenzeichen5,Error-Fußnotenzeichen6,Error-Fußnotenzeichen3,Error-Fußnot...,Footnote,Style 12,(NECG) Footnote Reference,FR,Style 13,Style 124,o,fr,ftre"/>
    <w:basedOn w:val="DefaultParagraphFont"/>
    <w:qFormat/>
    <w:rsid w:val="00FD4EEC"/>
    <w:rPr>
      <w:rFonts w:asciiTheme="minorHAnsi" w:hAnsiTheme="minorHAnsi"/>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te"/>
    <w:link w:val="FootnoteTextChar"/>
    <w:qFormat/>
    <w:rsid w:val="001262D9"/>
    <w:pPr>
      <w:keepLines/>
      <w:tabs>
        <w:tab w:val="left" w:pos="255"/>
      </w:tabs>
      <w:ind w:left="255" w:hanging="255"/>
    </w:pPr>
    <w:rPr>
      <w:sz w:val="20"/>
    </w:rPr>
  </w:style>
  <w:style w:type="paragraph" w:customStyle="1" w:styleId="Note">
    <w:name w:val="Note"/>
    <w:basedOn w:val="Normal"/>
    <w:link w:val="NoteChar"/>
    <w:rsid w:val="00EB5DCF"/>
    <w:pPr>
      <w:spacing w:before="80"/>
    </w:pPr>
  </w:style>
  <w:style w:type="character" w:customStyle="1" w:styleId="FootnoteTextChar">
    <w:name w:val="Footnote Text Char"/>
    <w:aliases w:val="ACMA Footnote Text Char,footnote text Char,ALTS FOOTNOTE Char,Footnote Text Char Char1 Char,Footnote Text Char4 Char Char Char,Footnote Text Char1 Char1 Char1 Char Char,Footnote Text Char Char1 Char1 Char Char Char,DNV-FT Char"/>
    <w:basedOn w:val="DefaultParagraphFont"/>
    <w:link w:val="FootnoteText"/>
    <w:qFormat/>
    <w:rsid w:val="001262D9"/>
    <w:rPr>
      <w:rFonts w:asciiTheme="minorHAnsi" w:hAnsiTheme="minorHAnsi"/>
      <w:lang w:val="en-GB" w:eastAsia="en-US"/>
    </w:rPr>
  </w:style>
  <w:style w:type="paragraph" w:styleId="Header">
    <w:name w:val="header"/>
    <w:aliases w:val="encabezado,he,encabezad,header odd,header odd1,header odd2,header,h,Header/Footer,Page No,header odd3,header odd4,header odd5,header odd6,header1,header2,header3,header odd11,header odd21,header odd7,header4,header odd8,header odd9,header5,ho"/>
    <w:basedOn w:val="Normal"/>
    <w:link w:val="HeaderChar"/>
    <w:rsid w:val="00F7210C"/>
    <w:pPr>
      <w:tabs>
        <w:tab w:val="clear" w:pos="794"/>
        <w:tab w:val="clear" w:pos="1191"/>
        <w:tab w:val="clear" w:pos="1588"/>
        <w:tab w:val="clear" w:pos="1985"/>
      </w:tabs>
      <w:spacing w:before="0"/>
      <w:jc w:val="center"/>
    </w:pPr>
    <w:rPr>
      <w:rFonts w:eastAsia="STKaiti"/>
      <w:sz w:val="20"/>
    </w:rPr>
  </w:style>
  <w:style w:type="paragraph" w:styleId="Index1">
    <w:name w:val="index 1"/>
    <w:basedOn w:val="Normal"/>
    <w:next w:val="Normal"/>
    <w:link w:val="Index1Char"/>
    <w:rsid w:val="00CD2E8F"/>
    <w:pPr>
      <w:spacing w:before="0"/>
    </w:pPr>
    <w:rPr>
      <w:sz w:val="16"/>
    </w:rPr>
  </w:style>
  <w:style w:type="paragraph" w:styleId="Index2">
    <w:name w:val="index 2"/>
    <w:basedOn w:val="Normal"/>
    <w:next w:val="Normal"/>
    <w:rsid w:val="00EB5DCF"/>
    <w:pPr>
      <w:ind w:left="283"/>
    </w:pPr>
  </w:style>
  <w:style w:type="paragraph" w:styleId="Index3">
    <w:name w:val="index 3"/>
    <w:basedOn w:val="Normal"/>
    <w:next w:val="Normal"/>
    <w:rsid w:val="00EB5DCF"/>
    <w:pPr>
      <w:ind w:left="566"/>
    </w:pPr>
  </w:style>
  <w:style w:type="paragraph" w:customStyle="1" w:styleId="PartNo">
    <w:name w:val="Part_No"/>
    <w:basedOn w:val="Normal"/>
    <w:next w:val="Partref"/>
    <w:rsid w:val="00EB5DCF"/>
    <w:pPr>
      <w:keepNext/>
      <w:keepLines/>
      <w:spacing w:before="480" w:after="80"/>
      <w:jc w:val="center"/>
    </w:pPr>
    <w:rPr>
      <w:caps/>
      <w:sz w:val="28"/>
    </w:rPr>
  </w:style>
  <w:style w:type="paragraph" w:customStyle="1" w:styleId="Partref">
    <w:name w:val="Part_ref"/>
    <w:basedOn w:val="Normal"/>
    <w:next w:val="Parttitle"/>
    <w:rsid w:val="00EB5DCF"/>
    <w:pPr>
      <w:keepNext/>
      <w:keepLines/>
      <w:spacing w:before="280"/>
      <w:jc w:val="center"/>
    </w:pPr>
  </w:style>
  <w:style w:type="paragraph" w:customStyle="1" w:styleId="Parttitle">
    <w:name w:val="Part_title"/>
    <w:basedOn w:val="Normal"/>
    <w:next w:val="Normalaftertitle"/>
    <w:rsid w:val="00EB5DCF"/>
    <w:pPr>
      <w:keepNext/>
      <w:keepLines/>
      <w:spacing w:before="240" w:after="280"/>
      <w:jc w:val="center"/>
    </w:pPr>
    <w:rPr>
      <w:b/>
      <w:sz w:val="28"/>
    </w:rPr>
  </w:style>
  <w:style w:type="paragraph" w:customStyle="1" w:styleId="Section1">
    <w:name w:val="Section_1"/>
    <w:basedOn w:val="Normal"/>
    <w:next w:val="Normal"/>
    <w:rsid w:val="00EB5DCF"/>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rsid w:val="00EB5DCF"/>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rsid w:val="00EB5DC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EB5DCF"/>
  </w:style>
  <w:style w:type="paragraph" w:customStyle="1" w:styleId="QuestionNo">
    <w:name w:val="Question_No"/>
    <w:basedOn w:val="RecNo"/>
    <w:next w:val="Questiontitle"/>
    <w:rsid w:val="00EB5DCF"/>
  </w:style>
  <w:style w:type="paragraph" w:customStyle="1" w:styleId="RecNo">
    <w:name w:val="Rec_No"/>
    <w:basedOn w:val="Normal"/>
    <w:next w:val="Rectitle"/>
    <w:rsid w:val="00EB5DCF"/>
    <w:pPr>
      <w:keepNext/>
      <w:keepLines/>
      <w:spacing w:before="0"/>
    </w:pPr>
    <w:rPr>
      <w:b/>
      <w:sz w:val="28"/>
    </w:rPr>
  </w:style>
  <w:style w:type="paragraph" w:customStyle="1" w:styleId="Rectitle">
    <w:name w:val="Rec_title"/>
    <w:basedOn w:val="Normal"/>
    <w:next w:val="Normalaftertitle"/>
    <w:link w:val="RectitleChar"/>
    <w:rsid w:val="00EB5DCF"/>
    <w:pPr>
      <w:keepNext/>
      <w:keepLines/>
      <w:spacing w:before="360"/>
      <w:jc w:val="center"/>
    </w:pPr>
    <w:rPr>
      <w:b/>
      <w:sz w:val="28"/>
    </w:rPr>
  </w:style>
  <w:style w:type="paragraph" w:customStyle="1" w:styleId="Questiontitle">
    <w:name w:val="Question_title"/>
    <w:basedOn w:val="Rectitle"/>
    <w:next w:val="Questionref"/>
    <w:rsid w:val="00EB5DCF"/>
  </w:style>
  <w:style w:type="paragraph" w:customStyle="1" w:styleId="Questionref">
    <w:name w:val="Question_ref"/>
    <w:basedOn w:val="Recref"/>
    <w:next w:val="Questiondate"/>
    <w:rsid w:val="00EB5DCF"/>
  </w:style>
  <w:style w:type="paragraph" w:customStyle="1" w:styleId="Reftext">
    <w:name w:val="Ref_text"/>
    <w:basedOn w:val="Normal"/>
    <w:rsid w:val="00EB5DCF"/>
    <w:pPr>
      <w:ind w:left="794" w:hanging="794"/>
    </w:pPr>
  </w:style>
  <w:style w:type="paragraph" w:customStyle="1" w:styleId="Repdate">
    <w:name w:val="Rep_date"/>
    <w:basedOn w:val="Recdate"/>
    <w:next w:val="Normalaftertitle"/>
    <w:rsid w:val="00EB5DCF"/>
  </w:style>
  <w:style w:type="paragraph" w:customStyle="1" w:styleId="RepNo">
    <w:name w:val="Rep_No"/>
    <w:basedOn w:val="RecNo"/>
    <w:next w:val="Reptitle"/>
    <w:rsid w:val="00EB5DCF"/>
  </w:style>
  <w:style w:type="paragraph" w:customStyle="1" w:styleId="Reptitle">
    <w:name w:val="Rep_title"/>
    <w:basedOn w:val="Rectitle"/>
    <w:next w:val="Repref"/>
    <w:rsid w:val="00EB5DCF"/>
  </w:style>
  <w:style w:type="paragraph" w:customStyle="1" w:styleId="Repref">
    <w:name w:val="Rep_ref"/>
    <w:basedOn w:val="Recref"/>
    <w:next w:val="Repdate"/>
    <w:rsid w:val="00EB5DCF"/>
  </w:style>
  <w:style w:type="paragraph" w:customStyle="1" w:styleId="Resdate">
    <w:name w:val="Res_date"/>
    <w:basedOn w:val="Recdate"/>
    <w:next w:val="Normalaftertitle"/>
    <w:rsid w:val="00EB5DCF"/>
  </w:style>
  <w:style w:type="paragraph" w:customStyle="1" w:styleId="ResNo">
    <w:name w:val="Res_No"/>
    <w:basedOn w:val="RecNo"/>
    <w:next w:val="Restitle"/>
    <w:link w:val="ResNoChar"/>
    <w:rsid w:val="00654282"/>
    <w:pPr>
      <w:spacing w:before="720"/>
      <w:jc w:val="center"/>
    </w:pPr>
    <w:rPr>
      <w:b w:val="0"/>
    </w:rPr>
  </w:style>
  <w:style w:type="paragraph" w:customStyle="1" w:styleId="Restitle">
    <w:name w:val="Res_title"/>
    <w:basedOn w:val="Rectitle"/>
    <w:next w:val="Resref"/>
    <w:link w:val="RestitleChar"/>
    <w:rsid w:val="00654282"/>
    <w:pPr>
      <w:tabs>
        <w:tab w:val="clear" w:pos="794"/>
        <w:tab w:val="clear" w:pos="1191"/>
        <w:tab w:val="clear" w:pos="1588"/>
      </w:tabs>
      <w:spacing w:before="240" w:after="240"/>
    </w:pPr>
    <w:rPr>
      <w:rFonts w:ascii="Calibri" w:hAnsi="Calibri"/>
    </w:rPr>
  </w:style>
  <w:style w:type="paragraph" w:customStyle="1" w:styleId="Resref">
    <w:name w:val="Res_ref"/>
    <w:basedOn w:val="Recref"/>
    <w:next w:val="Resdate"/>
    <w:rsid w:val="00EB5DCF"/>
  </w:style>
  <w:style w:type="paragraph" w:customStyle="1" w:styleId="SectionNo">
    <w:name w:val="Section_No"/>
    <w:basedOn w:val="Normal"/>
    <w:next w:val="Sectiontitle"/>
    <w:rsid w:val="00EB5DCF"/>
    <w:pPr>
      <w:keepNext/>
      <w:keepLines/>
      <w:spacing w:before="480" w:after="80"/>
      <w:jc w:val="center"/>
    </w:pPr>
    <w:rPr>
      <w:caps/>
      <w:sz w:val="28"/>
    </w:rPr>
  </w:style>
  <w:style w:type="paragraph" w:customStyle="1" w:styleId="Sectiontitle">
    <w:name w:val="Section_title"/>
    <w:basedOn w:val="Normal"/>
    <w:next w:val="Normalaftertitle"/>
    <w:rsid w:val="00EB5DCF"/>
    <w:pPr>
      <w:keepNext/>
      <w:keepLines/>
      <w:spacing w:before="480" w:after="280"/>
      <w:jc w:val="center"/>
    </w:pPr>
    <w:rPr>
      <w:b/>
      <w:sz w:val="28"/>
    </w:rPr>
  </w:style>
  <w:style w:type="paragraph" w:customStyle="1" w:styleId="Source">
    <w:name w:val="Source"/>
    <w:basedOn w:val="Normal"/>
    <w:next w:val="Normalaftertitle"/>
    <w:rsid w:val="00EB5DCF"/>
    <w:pPr>
      <w:spacing w:before="840" w:after="200"/>
      <w:jc w:val="center"/>
    </w:pPr>
    <w:rPr>
      <w:b/>
      <w:sz w:val="28"/>
    </w:rPr>
  </w:style>
  <w:style w:type="paragraph" w:customStyle="1" w:styleId="SpecialFooter">
    <w:name w:val="Special Footer"/>
    <w:basedOn w:val="Footer"/>
    <w:rsid w:val="00EB5DCF"/>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EB5D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EB5D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rsid w:val="00EB5DCF"/>
    <w:rPr>
      <w:vertAlign w:val="superscript"/>
    </w:rPr>
  </w:style>
  <w:style w:type="paragraph" w:customStyle="1" w:styleId="TableNotitle">
    <w:name w:val="Table_No &amp; title"/>
    <w:basedOn w:val="Normal"/>
    <w:next w:val="Tablehead"/>
    <w:link w:val="TableNotitleChar"/>
    <w:rsid w:val="00EB5DCF"/>
    <w:pPr>
      <w:keepNext/>
      <w:keepLines/>
      <w:spacing w:before="360" w:after="120"/>
      <w:jc w:val="center"/>
    </w:pPr>
    <w:rPr>
      <w:b/>
    </w:rPr>
  </w:style>
  <w:style w:type="character" w:customStyle="1" w:styleId="TableNotitleChar">
    <w:name w:val="Table_No &amp; title Char"/>
    <w:basedOn w:val="DefaultParagraphFont"/>
    <w:link w:val="TableNotitle"/>
    <w:rsid w:val="005E01D9"/>
    <w:rPr>
      <w:b/>
      <w:sz w:val="22"/>
      <w:lang w:val="en-GB" w:eastAsia="en-US" w:bidi="ar-SA"/>
    </w:rPr>
  </w:style>
  <w:style w:type="paragraph" w:customStyle="1" w:styleId="Title1">
    <w:name w:val="Title 1"/>
    <w:basedOn w:val="Source"/>
    <w:next w:val="Title2"/>
    <w:rsid w:val="00EB5DC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B5DCF"/>
  </w:style>
  <w:style w:type="paragraph" w:customStyle="1" w:styleId="Title3">
    <w:name w:val="Title 3"/>
    <w:basedOn w:val="Title2"/>
    <w:next w:val="Title4"/>
    <w:rsid w:val="00EB5DCF"/>
    <w:rPr>
      <w:caps w:val="0"/>
    </w:rPr>
  </w:style>
  <w:style w:type="paragraph" w:customStyle="1" w:styleId="Title4">
    <w:name w:val="Title 4"/>
    <w:basedOn w:val="Title3"/>
    <w:next w:val="Heading1"/>
    <w:rsid w:val="00EB5DCF"/>
    <w:rPr>
      <w:b/>
    </w:rPr>
  </w:style>
  <w:style w:type="paragraph" w:customStyle="1" w:styleId="TOC1">
    <w:name w:val="TOC1"/>
    <w:basedOn w:val="Normal"/>
    <w:next w:val="TOC10"/>
    <w:rsid w:val="00F042A5"/>
    <w:pPr>
      <w:tabs>
        <w:tab w:val="clear" w:pos="794"/>
        <w:tab w:val="clear" w:pos="1191"/>
        <w:tab w:val="clear" w:pos="1588"/>
        <w:tab w:val="clear" w:pos="1985"/>
        <w:tab w:val="left" w:pos="680"/>
        <w:tab w:val="left" w:leader="dot" w:pos="8789"/>
        <w:tab w:val="right" w:pos="9356"/>
      </w:tabs>
      <w:spacing w:before="240"/>
      <w:ind w:left="680" w:hanging="680"/>
    </w:pPr>
    <w:rPr>
      <w:rFonts w:ascii="Calibri" w:hAnsi="Calibri"/>
      <w:sz w:val="28"/>
    </w:rPr>
  </w:style>
  <w:style w:type="paragraph" w:styleId="TOC10">
    <w:name w:val="toc 1"/>
    <w:basedOn w:val="Normal"/>
    <w:link w:val="TOC1Char"/>
    <w:uiPriority w:val="39"/>
    <w:rsid w:val="00E9330E"/>
    <w:pPr>
      <w:keepLines/>
      <w:tabs>
        <w:tab w:val="clear" w:pos="794"/>
        <w:tab w:val="clear" w:pos="1191"/>
        <w:tab w:val="clear" w:pos="1588"/>
        <w:tab w:val="clear" w:pos="1985"/>
        <w:tab w:val="left" w:pos="1701"/>
        <w:tab w:val="right" w:leader="dot" w:pos="8789"/>
        <w:tab w:val="right" w:pos="9356"/>
      </w:tabs>
      <w:ind w:left="1701" w:right="567" w:hanging="1701"/>
    </w:pPr>
    <w:rPr>
      <w:b/>
    </w:rPr>
  </w:style>
  <w:style w:type="paragraph" w:styleId="TOC2">
    <w:name w:val="toc 2"/>
    <w:basedOn w:val="TOC10"/>
    <w:uiPriority w:val="39"/>
    <w:rsid w:val="00FD1E69"/>
    <w:pPr>
      <w:spacing w:before="80"/>
    </w:pPr>
    <w:rPr>
      <w:b w:val="0"/>
    </w:rPr>
  </w:style>
  <w:style w:type="paragraph" w:styleId="TOC3">
    <w:name w:val="toc 3"/>
    <w:basedOn w:val="TOC2"/>
    <w:uiPriority w:val="39"/>
    <w:rsid w:val="00EB5DCF"/>
  </w:style>
  <w:style w:type="paragraph" w:styleId="TOC4">
    <w:name w:val="toc 4"/>
    <w:basedOn w:val="TOC3"/>
    <w:uiPriority w:val="39"/>
    <w:rsid w:val="00EB5DCF"/>
  </w:style>
  <w:style w:type="paragraph" w:styleId="TOC5">
    <w:name w:val="toc 5"/>
    <w:basedOn w:val="TOC4"/>
    <w:uiPriority w:val="39"/>
    <w:rsid w:val="00EB5DCF"/>
  </w:style>
  <w:style w:type="paragraph" w:styleId="TOC6">
    <w:name w:val="toc 6"/>
    <w:basedOn w:val="TOC4"/>
    <w:uiPriority w:val="39"/>
    <w:rsid w:val="00EB5DCF"/>
  </w:style>
  <w:style w:type="paragraph" w:styleId="TOC7">
    <w:name w:val="toc 7"/>
    <w:basedOn w:val="TOC4"/>
    <w:uiPriority w:val="39"/>
    <w:rsid w:val="00EB5DCF"/>
  </w:style>
  <w:style w:type="paragraph" w:styleId="TOC8">
    <w:name w:val="toc 8"/>
    <w:basedOn w:val="TOC4"/>
    <w:uiPriority w:val="39"/>
    <w:rsid w:val="00EB5DCF"/>
  </w:style>
  <w:style w:type="character" w:customStyle="1" w:styleId="Appdef">
    <w:name w:val="App_def"/>
    <w:basedOn w:val="DefaultParagraphFont"/>
    <w:rsid w:val="00EB5DCF"/>
    <w:rPr>
      <w:rFonts w:ascii="Times New Roman" w:hAnsi="Times New Roman"/>
      <w:b/>
    </w:rPr>
  </w:style>
  <w:style w:type="character" w:customStyle="1" w:styleId="Appref">
    <w:name w:val="App_ref"/>
    <w:basedOn w:val="DefaultParagraphFont"/>
    <w:rsid w:val="00EB5DCF"/>
  </w:style>
  <w:style w:type="character" w:customStyle="1" w:styleId="Artdef">
    <w:name w:val="Art_def"/>
    <w:basedOn w:val="DefaultParagraphFont"/>
    <w:rsid w:val="00EB5DCF"/>
    <w:rPr>
      <w:rFonts w:ascii="Times New Roman" w:hAnsi="Times New Roman"/>
      <w:b/>
    </w:rPr>
  </w:style>
  <w:style w:type="character" w:customStyle="1" w:styleId="Artref">
    <w:name w:val="Art_ref"/>
    <w:basedOn w:val="DefaultParagraphFont"/>
    <w:rsid w:val="00EB5DCF"/>
  </w:style>
  <w:style w:type="paragraph" w:customStyle="1" w:styleId="Reftitle">
    <w:name w:val="Ref_title"/>
    <w:basedOn w:val="Normal"/>
    <w:next w:val="Reftext"/>
    <w:rsid w:val="00057467"/>
    <w:pPr>
      <w:spacing w:before="200"/>
      <w:jc w:val="center"/>
    </w:pPr>
    <w:rPr>
      <w:b/>
    </w:rPr>
  </w:style>
  <w:style w:type="character" w:customStyle="1" w:styleId="Resdef">
    <w:name w:val="Res_def"/>
    <w:basedOn w:val="DefaultParagraphFont"/>
    <w:rsid w:val="00EB5DCF"/>
    <w:rPr>
      <w:rFonts w:ascii="Times New Roman" w:hAnsi="Times New Roman"/>
      <w:b/>
    </w:rPr>
  </w:style>
  <w:style w:type="character" w:customStyle="1" w:styleId="Tablefreq">
    <w:name w:val="Table_freq"/>
    <w:basedOn w:val="DefaultParagraphFont"/>
    <w:rsid w:val="00EB5DCF"/>
    <w:rPr>
      <w:b/>
      <w:color w:val="auto"/>
    </w:rPr>
  </w:style>
  <w:style w:type="paragraph" w:customStyle="1" w:styleId="Formal">
    <w:name w:val="Formal"/>
    <w:basedOn w:val="ASN1"/>
    <w:rsid w:val="00EB5DCF"/>
    <w:rPr>
      <w:b w:val="0"/>
    </w:rPr>
  </w:style>
  <w:style w:type="paragraph" w:customStyle="1" w:styleId="FooterQP">
    <w:name w:val="Footer_QP"/>
    <w:basedOn w:val="Normal"/>
    <w:rsid w:val="00EB5DCF"/>
    <w:pPr>
      <w:tabs>
        <w:tab w:val="clear" w:pos="794"/>
        <w:tab w:val="clear" w:pos="1191"/>
        <w:tab w:val="clear" w:pos="1588"/>
        <w:tab w:val="clear" w:pos="1985"/>
        <w:tab w:val="left" w:pos="907"/>
        <w:tab w:val="right" w:pos="8789"/>
        <w:tab w:val="right" w:pos="9639"/>
      </w:tabs>
      <w:spacing w:before="0"/>
    </w:pPr>
    <w:rPr>
      <w:b/>
    </w:rPr>
  </w:style>
  <w:style w:type="paragraph" w:customStyle="1" w:styleId="Headingb">
    <w:name w:val="Heading_b"/>
    <w:basedOn w:val="Normal"/>
    <w:next w:val="Normal"/>
    <w:link w:val="HeadingbChar"/>
    <w:rsid w:val="00EB5DCF"/>
    <w:pPr>
      <w:keepNext/>
      <w:spacing w:before="160"/>
    </w:pPr>
    <w:rPr>
      <w:b/>
    </w:rPr>
  </w:style>
  <w:style w:type="paragraph" w:customStyle="1" w:styleId="Section2">
    <w:name w:val="Section_2"/>
    <w:basedOn w:val="Normal"/>
    <w:next w:val="Normal"/>
    <w:rsid w:val="00EB5DCF"/>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rsid w:val="00EB5DCF"/>
    <w:pPr>
      <w:keepNext/>
      <w:keepLines/>
      <w:spacing w:before="480"/>
      <w:jc w:val="center"/>
    </w:pPr>
    <w:rPr>
      <w:caps/>
      <w:sz w:val="28"/>
    </w:rPr>
  </w:style>
  <w:style w:type="paragraph" w:customStyle="1" w:styleId="QuestionNoBR">
    <w:name w:val="Question_No_BR"/>
    <w:basedOn w:val="RecNoBR"/>
    <w:next w:val="Questiontitle"/>
    <w:rsid w:val="00EB5DCF"/>
  </w:style>
  <w:style w:type="paragraph" w:customStyle="1" w:styleId="RepNoBR">
    <w:name w:val="Rep_No_BR"/>
    <w:basedOn w:val="RecNoBR"/>
    <w:next w:val="Reptitle"/>
    <w:rsid w:val="00EB5DCF"/>
  </w:style>
  <w:style w:type="paragraph" w:customStyle="1" w:styleId="ResNoBR">
    <w:name w:val="Res_No_BR"/>
    <w:basedOn w:val="RecNoBR"/>
    <w:next w:val="Restitle"/>
    <w:rsid w:val="00EB5DCF"/>
  </w:style>
  <w:style w:type="paragraph" w:customStyle="1" w:styleId="TabletitleBR">
    <w:name w:val="Table_title_BR"/>
    <w:basedOn w:val="Normal"/>
    <w:next w:val="Tablehead"/>
    <w:link w:val="TabletitleBRChar"/>
    <w:rsid w:val="00EB5DCF"/>
    <w:pPr>
      <w:keepNext/>
      <w:keepLines/>
      <w:spacing w:before="0" w:after="120"/>
      <w:jc w:val="center"/>
    </w:pPr>
    <w:rPr>
      <w:b/>
    </w:rPr>
  </w:style>
  <w:style w:type="paragraph" w:customStyle="1" w:styleId="TableNoBR">
    <w:name w:val="Table_No_BR"/>
    <w:basedOn w:val="Normal"/>
    <w:next w:val="TabletitleBR"/>
    <w:link w:val="TableNoBRChar"/>
    <w:rsid w:val="00EB5DCF"/>
    <w:pPr>
      <w:keepNext/>
      <w:spacing w:before="560" w:after="120"/>
      <w:jc w:val="center"/>
    </w:pPr>
    <w:rPr>
      <w:caps/>
    </w:rPr>
  </w:style>
  <w:style w:type="paragraph" w:customStyle="1" w:styleId="Tableref">
    <w:name w:val="Table_ref"/>
    <w:basedOn w:val="Normal"/>
    <w:next w:val="TabletitleBR"/>
    <w:rsid w:val="00EB5DCF"/>
    <w:pPr>
      <w:keepNext/>
      <w:spacing w:before="0" w:after="120"/>
      <w:jc w:val="center"/>
    </w:pPr>
  </w:style>
  <w:style w:type="character" w:customStyle="1" w:styleId="Recdef">
    <w:name w:val="Rec_def"/>
    <w:basedOn w:val="DefaultParagraphFont"/>
    <w:rsid w:val="00EB5DCF"/>
    <w:rPr>
      <w:b/>
    </w:rPr>
  </w:style>
  <w:style w:type="paragraph" w:customStyle="1" w:styleId="FiguretitleBR">
    <w:name w:val="Figure_title_BR"/>
    <w:basedOn w:val="TabletitleBR"/>
    <w:next w:val="Figurewithouttitle"/>
    <w:rsid w:val="00EB5DCF"/>
    <w:pPr>
      <w:keepNext w:val="0"/>
      <w:spacing w:after="480"/>
    </w:pPr>
  </w:style>
  <w:style w:type="paragraph" w:customStyle="1" w:styleId="FigureNoBR">
    <w:name w:val="Figure_No_BR"/>
    <w:basedOn w:val="Normal"/>
    <w:next w:val="FiguretitleBR"/>
    <w:rsid w:val="00EB5DCF"/>
    <w:pPr>
      <w:keepNext/>
      <w:keepLines/>
      <w:spacing w:before="480" w:after="120"/>
      <w:jc w:val="center"/>
    </w:pPr>
    <w:rPr>
      <w:caps/>
    </w:rPr>
  </w:style>
  <w:style w:type="paragraph" w:styleId="ListBullet">
    <w:name w:val="List Bullet"/>
    <w:basedOn w:val="Normal"/>
    <w:autoRedefine/>
    <w:rsid w:val="00EB5DCF"/>
    <w:pPr>
      <w:tabs>
        <w:tab w:val="num" w:pos="360"/>
      </w:tabs>
      <w:ind w:left="360" w:hanging="360"/>
    </w:pPr>
  </w:style>
  <w:style w:type="paragraph" w:customStyle="1" w:styleId="Table">
    <w:name w:val="Table_#"/>
    <w:basedOn w:val="Normal"/>
    <w:next w:val="TableTitle"/>
    <w:rsid w:val="00EB5DCF"/>
    <w:pPr>
      <w:keepNext/>
      <w:spacing w:before="567" w:after="113"/>
      <w:jc w:val="center"/>
    </w:pPr>
  </w:style>
  <w:style w:type="paragraph" w:customStyle="1" w:styleId="TableTitle">
    <w:name w:val="Table_Title"/>
    <w:basedOn w:val="Table"/>
    <w:next w:val="TableText0"/>
    <w:rsid w:val="00EB5DCF"/>
    <w:pPr>
      <w:spacing w:before="0"/>
    </w:pPr>
    <w:rPr>
      <w:b/>
    </w:rPr>
  </w:style>
  <w:style w:type="paragraph" w:customStyle="1" w:styleId="TableText0">
    <w:name w:val="Table_Text"/>
    <w:basedOn w:val="TableLegend0"/>
    <w:rsid w:val="00EB5DCF"/>
    <w:pPr>
      <w:spacing w:before="60" w:after="60"/>
    </w:pPr>
  </w:style>
  <w:style w:type="paragraph" w:customStyle="1" w:styleId="TableLegend0">
    <w:name w:val="Table_Legend"/>
    <w:basedOn w:val="Normal"/>
    <w:next w:val="Normal"/>
    <w:rsid w:val="00EB5DCF"/>
    <w:pPr>
      <w:keepNext/>
      <w:spacing w:before="113" w:after="480"/>
    </w:pPr>
    <w:rPr>
      <w:sz w:val="18"/>
    </w:rPr>
  </w:style>
  <w:style w:type="paragraph" w:styleId="BodyText">
    <w:name w:val="Body Text"/>
    <w:basedOn w:val="Normal"/>
    <w:link w:val="BodyTextChar"/>
    <w:rsid w:val="00EB5DCF"/>
    <w:pPr>
      <w:tabs>
        <w:tab w:val="left" w:pos="1276"/>
        <w:tab w:val="center" w:pos="4678"/>
      </w:tabs>
    </w:pPr>
    <w:rPr>
      <w:lang w:val="fr-FR"/>
    </w:rPr>
  </w:style>
  <w:style w:type="paragraph" w:customStyle="1" w:styleId="Normalaftertitle0">
    <w:name w:val="Normal after title"/>
    <w:basedOn w:val="Heading1"/>
    <w:next w:val="Normal"/>
    <w:link w:val="NormalaftertitleChar"/>
    <w:autoRedefine/>
    <w:qFormat/>
    <w:rsid w:val="00ED67E4"/>
    <w:pPr>
      <w:keepNext w:val="0"/>
      <w:keepLines w:val="0"/>
      <w:tabs>
        <w:tab w:val="clear" w:pos="1021"/>
        <w:tab w:val="left" w:pos="784"/>
      </w:tabs>
      <w:spacing w:before="240"/>
      <w:ind w:left="0" w:firstLine="0"/>
      <w:outlineLvl w:val="9"/>
    </w:pPr>
    <w:rPr>
      <w:rFonts w:asciiTheme="minorHAnsi" w:eastAsiaTheme="minorEastAsia" w:hAnsiTheme="minorHAnsi" w:cstheme="minorHAnsi"/>
      <w:b w:val="0"/>
      <w:bCs/>
      <w:sz w:val="24"/>
      <w:szCs w:val="24"/>
      <w:lang w:eastAsia="zh-CN"/>
    </w:rPr>
  </w:style>
  <w:style w:type="paragraph" w:customStyle="1" w:styleId="Normal1c">
    <w:name w:val="Normal_1c"/>
    <w:semiHidden/>
    <w:rsid w:val="00EB5DCF"/>
    <w:pPr>
      <w:tabs>
        <w:tab w:val="left" w:pos="709"/>
        <w:tab w:val="left" w:pos="1276"/>
        <w:tab w:val="left" w:pos="1701"/>
        <w:tab w:val="left" w:pos="2268"/>
        <w:tab w:val="right" w:pos="9639"/>
      </w:tabs>
      <w:spacing w:before="220"/>
      <w:ind w:firstLine="1276"/>
      <w:jc w:val="both"/>
    </w:pPr>
    <w:rPr>
      <w:rFonts w:ascii="Times New Roman" w:hAnsi="Times New Roman"/>
      <w:sz w:val="22"/>
      <w:lang w:eastAsia="en-US"/>
    </w:rPr>
  </w:style>
  <w:style w:type="paragraph" w:customStyle="1" w:styleId="digit">
    <w:name w:val="digit"/>
    <w:basedOn w:val="Normal"/>
    <w:semiHidden/>
    <w:rsid w:val="00EB5DCF"/>
    <w:pPr>
      <w:tabs>
        <w:tab w:val="clear" w:pos="794"/>
        <w:tab w:val="clear" w:pos="1191"/>
        <w:tab w:val="clear" w:pos="1588"/>
        <w:tab w:val="clear" w:pos="1985"/>
        <w:tab w:val="left" w:pos="86"/>
      </w:tabs>
    </w:pPr>
    <w:rPr>
      <w:sz w:val="18"/>
      <w:lang w:val="en-US"/>
    </w:rPr>
  </w:style>
  <w:style w:type="paragraph" w:customStyle="1" w:styleId="Head">
    <w:name w:val="Head"/>
    <w:basedOn w:val="Normal"/>
    <w:next w:val="Title0"/>
    <w:rsid w:val="00EB5DCF"/>
    <w:rPr>
      <w:b/>
      <w:color w:val="FFFFFF"/>
      <w:sz w:val="8"/>
    </w:rPr>
  </w:style>
  <w:style w:type="paragraph" w:customStyle="1" w:styleId="Title0">
    <w:name w:val="Title 0"/>
    <w:basedOn w:val="Normal"/>
    <w:next w:val="Normal"/>
    <w:semiHidden/>
    <w:rsid w:val="00EB5DCF"/>
    <w:pPr>
      <w:spacing w:before="720" w:after="240"/>
      <w:jc w:val="center"/>
    </w:pPr>
    <w:rPr>
      <w:u w:val="single"/>
    </w:rPr>
  </w:style>
  <w:style w:type="paragraph" w:customStyle="1" w:styleId="digit2">
    <w:name w:val="digit 2"/>
    <w:basedOn w:val="digit"/>
    <w:semiHidden/>
    <w:rsid w:val="00EB5DCF"/>
    <w:pPr>
      <w:tabs>
        <w:tab w:val="left" w:pos="170"/>
      </w:tabs>
      <w:spacing w:before="60" w:line="240" w:lineRule="atLeast"/>
      <w:ind w:left="-57"/>
    </w:pPr>
    <w:rPr>
      <w:lang w:val="fr-FR"/>
    </w:rPr>
  </w:style>
  <w:style w:type="paragraph" w:customStyle="1" w:styleId="Normal3">
    <w:name w:val="Normal_3"/>
    <w:basedOn w:val="Normal1"/>
    <w:semiHidden/>
    <w:rsid w:val="00EB5DCF"/>
    <w:pPr>
      <w:tabs>
        <w:tab w:val="clear" w:pos="567"/>
        <w:tab w:val="clear" w:pos="794"/>
        <w:tab w:val="left" w:pos="170"/>
        <w:tab w:val="left" w:pos="3629"/>
      </w:tabs>
      <w:ind w:left="0" w:right="1247" w:firstLine="0"/>
    </w:pPr>
  </w:style>
  <w:style w:type="paragraph" w:customStyle="1" w:styleId="Normal1">
    <w:name w:val="Normal_1"/>
    <w:basedOn w:val="Normal"/>
    <w:semiHidden/>
    <w:rsid w:val="00EB5DCF"/>
    <w:pPr>
      <w:tabs>
        <w:tab w:val="clear" w:pos="1191"/>
        <w:tab w:val="clear" w:pos="1588"/>
        <w:tab w:val="clear" w:pos="1985"/>
        <w:tab w:val="left" w:pos="567"/>
        <w:tab w:val="right" w:pos="4593"/>
      </w:tabs>
      <w:spacing w:before="86" w:line="199" w:lineRule="exact"/>
      <w:ind w:left="794" w:right="680" w:hanging="794"/>
    </w:pPr>
    <w:rPr>
      <w:sz w:val="18"/>
    </w:rPr>
  </w:style>
  <w:style w:type="paragraph" w:customStyle="1" w:styleId="Heading">
    <w:name w:val="Heading"/>
    <w:basedOn w:val="Normal"/>
    <w:semiHidden/>
    <w:rsid w:val="00EB5DCF"/>
    <w:pPr>
      <w:jc w:val="center"/>
    </w:pPr>
    <w:rPr>
      <w:rFonts w:ascii="Times New Roman Bold" w:hAnsi="Times New Roman Bold"/>
      <w:b/>
    </w:rPr>
  </w:style>
  <w:style w:type="paragraph" w:customStyle="1" w:styleId="call0">
    <w:name w:val="call"/>
    <w:basedOn w:val="Normal"/>
    <w:next w:val="Normal"/>
    <w:rsid w:val="00364022"/>
    <w:pPr>
      <w:keepNext/>
      <w:keepLines/>
      <w:spacing w:before="160"/>
      <w:ind w:left="794"/>
    </w:pPr>
    <w:rPr>
      <w:rFonts w:eastAsia="STKaiti"/>
    </w:rPr>
  </w:style>
  <w:style w:type="paragraph" w:styleId="Title">
    <w:name w:val="Title"/>
    <w:basedOn w:val="Normal"/>
    <w:link w:val="TitleChar"/>
    <w:qFormat/>
    <w:rsid w:val="00EB5DCF"/>
    <w:pPr>
      <w:tabs>
        <w:tab w:val="clear" w:pos="794"/>
        <w:tab w:val="clear" w:pos="1191"/>
        <w:tab w:val="clear" w:pos="1588"/>
        <w:tab w:val="clear" w:pos="1985"/>
      </w:tabs>
      <w:overflowPunct/>
      <w:autoSpaceDE/>
      <w:autoSpaceDN/>
      <w:adjustRightInd/>
      <w:spacing w:before="0"/>
      <w:jc w:val="center"/>
      <w:textAlignment w:val="auto"/>
    </w:pPr>
    <w:rPr>
      <w:b/>
      <w:bCs/>
      <w:szCs w:val="24"/>
      <w:lang w:val="en-US"/>
    </w:rPr>
  </w:style>
  <w:style w:type="paragraph" w:styleId="BodyText2">
    <w:name w:val="Body Text 2"/>
    <w:basedOn w:val="Normal"/>
    <w:link w:val="BodyText2Char"/>
    <w:rsid w:val="00EB5DCF"/>
    <w:pPr>
      <w:tabs>
        <w:tab w:val="clear" w:pos="794"/>
        <w:tab w:val="clear" w:pos="1191"/>
        <w:tab w:val="clear" w:pos="1588"/>
        <w:tab w:val="clear" w:pos="1985"/>
      </w:tabs>
      <w:overflowPunct/>
      <w:autoSpaceDE/>
      <w:autoSpaceDN/>
      <w:adjustRightInd/>
      <w:spacing w:before="0"/>
      <w:ind w:right="-402"/>
      <w:textAlignment w:val="auto"/>
    </w:pPr>
    <w:rPr>
      <w:rFonts w:ascii="Courier New" w:hAnsi="Courier New" w:cs="Courier New"/>
      <w:szCs w:val="24"/>
      <w:lang w:val="en-US"/>
    </w:rPr>
  </w:style>
  <w:style w:type="paragraph" w:styleId="BodyTextIndent3">
    <w:name w:val="Body Text Indent 3"/>
    <w:basedOn w:val="Normal"/>
    <w:link w:val="BodyTextIndent3Char"/>
    <w:rsid w:val="00EB5DCF"/>
    <w:pPr>
      <w:tabs>
        <w:tab w:val="clear" w:pos="794"/>
        <w:tab w:val="clear" w:pos="1191"/>
        <w:tab w:val="clear" w:pos="1588"/>
        <w:tab w:val="clear" w:pos="1985"/>
        <w:tab w:val="left" w:pos="540"/>
        <w:tab w:val="left" w:pos="900"/>
      </w:tabs>
      <w:overflowPunct/>
      <w:autoSpaceDE/>
      <w:autoSpaceDN/>
      <w:adjustRightInd/>
      <w:spacing w:after="120"/>
      <w:ind w:left="900" w:hanging="900"/>
      <w:textAlignment w:val="auto"/>
    </w:pPr>
    <w:rPr>
      <w:szCs w:val="24"/>
      <w:lang w:val="en-US"/>
    </w:rPr>
  </w:style>
  <w:style w:type="paragraph" w:styleId="BodyTextIndent2">
    <w:name w:val="Body Text Indent 2"/>
    <w:basedOn w:val="Normal"/>
    <w:link w:val="BodyTextIndent2Char"/>
    <w:rsid w:val="00EB5DCF"/>
    <w:pPr>
      <w:tabs>
        <w:tab w:val="clear" w:pos="794"/>
        <w:tab w:val="clear" w:pos="1191"/>
        <w:tab w:val="clear" w:pos="1588"/>
        <w:tab w:val="clear" w:pos="1985"/>
      </w:tabs>
      <w:overflowPunct/>
      <w:adjustRightInd/>
      <w:spacing w:before="0"/>
      <w:ind w:left="360"/>
      <w:textAlignment w:val="auto"/>
    </w:pPr>
  </w:style>
  <w:style w:type="paragraph" w:styleId="BlockText">
    <w:name w:val="Block Text"/>
    <w:basedOn w:val="Normal"/>
    <w:rsid w:val="00EB5DCF"/>
    <w:pPr>
      <w:tabs>
        <w:tab w:val="clear" w:pos="794"/>
        <w:tab w:val="clear" w:pos="1191"/>
        <w:tab w:val="clear" w:pos="1588"/>
        <w:tab w:val="clear" w:pos="1985"/>
        <w:tab w:val="left" w:pos="709"/>
      </w:tabs>
      <w:overflowPunct/>
      <w:autoSpaceDE/>
      <w:autoSpaceDN/>
      <w:adjustRightInd/>
      <w:spacing w:before="0"/>
      <w:ind w:left="709" w:right="-766" w:hanging="709"/>
      <w:textAlignment w:val="auto"/>
    </w:pPr>
  </w:style>
  <w:style w:type="paragraph" w:customStyle="1" w:styleId="TableHead0">
    <w:name w:val="Table_Head"/>
    <w:basedOn w:val="TableText0"/>
    <w:rsid w:val="00EB5D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dnum">
    <w:name w:val="dnum"/>
    <w:basedOn w:val="Normal"/>
    <w:rsid w:val="00EB5D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EB5D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EB5D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headingb0">
    <w:name w:val="heading_b"/>
    <w:basedOn w:val="Heading3"/>
    <w:next w:val="Normal"/>
    <w:link w:val="headingbChar0"/>
    <w:rsid w:val="00EB5DCF"/>
    <w:pPr>
      <w:tabs>
        <w:tab w:val="clear" w:pos="1021"/>
        <w:tab w:val="clear" w:pos="1191"/>
        <w:tab w:val="clear" w:pos="1588"/>
        <w:tab w:val="clear" w:pos="1985"/>
        <w:tab w:val="left" w:pos="794"/>
        <w:tab w:val="left" w:pos="2127"/>
        <w:tab w:val="left" w:pos="2410"/>
        <w:tab w:val="left" w:pos="2921"/>
        <w:tab w:val="left" w:pos="3261"/>
      </w:tabs>
      <w:ind w:left="0" w:firstLine="0"/>
      <w:outlineLvl w:val="9"/>
    </w:pPr>
    <w:rPr>
      <w:rFonts w:ascii="Times New Roman" w:hAnsi="Times New Roman"/>
    </w:rPr>
  </w:style>
  <w:style w:type="paragraph" w:customStyle="1" w:styleId="Part">
    <w:name w:val="Part"/>
    <w:basedOn w:val="Normal"/>
    <w:rsid w:val="00EB5DCF"/>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EB5DCF"/>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meeting">
    <w:name w:val="meeting"/>
    <w:basedOn w:val="Head"/>
    <w:next w:val="Head"/>
    <w:rsid w:val="00EB5DCF"/>
    <w:pPr>
      <w:tabs>
        <w:tab w:val="left" w:pos="6663"/>
        <w:tab w:val="left" w:pos="7371"/>
      </w:tabs>
      <w:overflowPunct/>
      <w:autoSpaceDE/>
      <w:autoSpaceDN/>
      <w:adjustRightInd/>
      <w:spacing w:before="0" w:after="567"/>
      <w:textAlignment w:val="auto"/>
    </w:pPr>
    <w:rPr>
      <w:b w:val="0"/>
      <w:color w:val="auto"/>
      <w:sz w:val="24"/>
    </w:rPr>
  </w:style>
  <w:style w:type="paragraph" w:customStyle="1" w:styleId="Subject">
    <w:name w:val="Subject"/>
    <w:basedOn w:val="Normal"/>
    <w:next w:val="Source"/>
    <w:rsid w:val="00EB5DCF"/>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EB5DCF"/>
  </w:style>
  <w:style w:type="paragraph" w:customStyle="1" w:styleId="Data">
    <w:name w:val="Data"/>
    <w:basedOn w:val="Subject"/>
    <w:next w:val="Subject"/>
    <w:rsid w:val="00EB5DCF"/>
  </w:style>
  <w:style w:type="paragraph" w:customStyle="1" w:styleId="Reasons">
    <w:name w:val="Reasons"/>
    <w:basedOn w:val="Normal"/>
    <w:qFormat/>
    <w:rsid w:val="00EB5DCF"/>
    <w:pPr>
      <w:tabs>
        <w:tab w:val="clear" w:pos="794"/>
        <w:tab w:val="clear" w:pos="1191"/>
        <w:tab w:val="clear" w:pos="1588"/>
        <w:tab w:val="clear" w:pos="1985"/>
        <w:tab w:val="left" w:pos="567"/>
        <w:tab w:val="left" w:pos="1134"/>
        <w:tab w:val="left" w:pos="1701"/>
        <w:tab w:val="left" w:pos="2268"/>
        <w:tab w:val="left" w:pos="2835"/>
      </w:tabs>
    </w:pPr>
  </w:style>
  <w:style w:type="paragraph" w:customStyle="1" w:styleId="AnnexNo">
    <w:name w:val="Annex_No"/>
    <w:basedOn w:val="Normal"/>
    <w:next w:val="Annextitle"/>
    <w:link w:val="AnnexNoChar"/>
    <w:rsid w:val="00EB5DCF"/>
    <w:pPr>
      <w:keepNext/>
      <w:keepLines/>
      <w:spacing w:before="480" w:after="80"/>
      <w:jc w:val="center"/>
    </w:pPr>
    <w:rPr>
      <w:caps/>
      <w:sz w:val="28"/>
    </w:rPr>
  </w:style>
  <w:style w:type="paragraph" w:customStyle="1" w:styleId="Annextitle">
    <w:name w:val="Annex_title"/>
    <w:basedOn w:val="Normal"/>
    <w:next w:val="Annexref"/>
    <w:link w:val="AnnextitleChar"/>
    <w:rsid w:val="00E214C2"/>
    <w:pPr>
      <w:keepNext/>
      <w:keepLines/>
      <w:spacing w:before="240" w:after="280"/>
      <w:jc w:val="center"/>
    </w:pPr>
    <w:rPr>
      <w:b/>
      <w:sz w:val="28"/>
    </w:rPr>
  </w:style>
  <w:style w:type="paragraph" w:customStyle="1" w:styleId="Annexref">
    <w:name w:val="Annex_ref"/>
    <w:basedOn w:val="Normal"/>
    <w:next w:val="Normalaftertitle0"/>
    <w:rsid w:val="00EB5DCF"/>
    <w:pPr>
      <w:keepNext/>
      <w:keepLines/>
      <w:spacing w:after="280"/>
      <w:jc w:val="center"/>
    </w:pPr>
  </w:style>
  <w:style w:type="character" w:customStyle="1" w:styleId="AnnexNoChar">
    <w:name w:val="Annex_No Char"/>
    <w:basedOn w:val="DefaultParagraphFont"/>
    <w:link w:val="AnnexNo"/>
    <w:rsid w:val="006D3964"/>
    <w:rPr>
      <w:caps/>
      <w:sz w:val="28"/>
      <w:lang w:val="en-GB" w:eastAsia="en-US" w:bidi="ar-SA"/>
    </w:rPr>
  </w:style>
  <w:style w:type="paragraph" w:customStyle="1" w:styleId="AppendixNo">
    <w:name w:val="Appendix_No"/>
    <w:basedOn w:val="AnnexNo"/>
    <w:next w:val="Appendixtitle"/>
    <w:rsid w:val="00EB5DCF"/>
  </w:style>
  <w:style w:type="paragraph" w:customStyle="1" w:styleId="Appendixtitle">
    <w:name w:val="Appendix_title"/>
    <w:basedOn w:val="Annextitle"/>
    <w:next w:val="Appendixref"/>
    <w:link w:val="AppendixtitleChar"/>
    <w:rsid w:val="006642CE"/>
  </w:style>
  <w:style w:type="paragraph" w:customStyle="1" w:styleId="Appendixref">
    <w:name w:val="Appendix_ref"/>
    <w:basedOn w:val="Annexref"/>
    <w:next w:val="Normalaftertitle0"/>
    <w:rsid w:val="00BF1CF1"/>
    <w:pPr>
      <w:keepNext w:val="0"/>
      <w:keepLines w:val="0"/>
      <w:tabs>
        <w:tab w:val="clear" w:pos="794"/>
        <w:tab w:val="clear" w:pos="1191"/>
        <w:tab w:val="clear" w:pos="1588"/>
        <w:tab w:val="clear" w:pos="1985"/>
        <w:tab w:val="left" w:pos="1758"/>
        <w:tab w:val="right" w:leader="dot" w:pos="8647"/>
        <w:tab w:val="right" w:pos="9356"/>
      </w:tabs>
      <w:spacing w:before="40" w:after="0"/>
      <w:ind w:left="1758" w:right="709" w:hanging="1758"/>
      <w:jc w:val="left"/>
    </w:pPr>
    <w:rPr>
      <w:sz w:val="20"/>
    </w:rPr>
  </w:style>
  <w:style w:type="paragraph" w:customStyle="1" w:styleId="Figuretitle">
    <w:name w:val="Figure_title"/>
    <w:basedOn w:val="Tabletitle0"/>
    <w:next w:val="Normalaftertitle0"/>
    <w:rsid w:val="00EB5DCF"/>
    <w:pPr>
      <w:spacing w:before="240" w:after="480"/>
    </w:pPr>
  </w:style>
  <w:style w:type="paragraph" w:customStyle="1" w:styleId="Tabletitle0">
    <w:name w:val="Table_title"/>
    <w:basedOn w:val="TableNo"/>
    <w:next w:val="Tabletext"/>
    <w:link w:val="TabletitleChar"/>
    <w:rsid w:val="00C93627"/>
    <w:pPr>
      <w:spacing w:before="0"/>
    </w:pPr>
    <w:rPr>
      <w:rFonts w:ascii="Calibri" w:hAnsi="Calibri"/>
      <w:b/>
      <w:caps w:val="0"/>
    </w:rPr>
  </w:style>
  <w:style w:type="paragraph" w:customStyle="1" w:styleId="TableNo">
    <w:name w:val="Table_No"/>
    <w:basedOn w:val="Normal"/>
    <w:next w:val="Tabletitle0"/>
    <w:rsid w:val="00EB5DCF"/>
    <w:pPr>
      <w:keepNext/>
      <w:spacing w:before="360" w:after="120"/>
      <w:jc w:val="center"/>
    </w:pPr>
    <w:rPr>
      <w:caps/>
    </w:rPr>
  </w:style>
  <w:style w:type="paragraph" w:customStyle="1" w:styleId="FigureNo">
    <w:name w:val="Figure_No"/>
    <w:basedOn w:val="Normal"/>
    <w:next w:val="Figuretitle"/>
    <w:rsid w:val="00EB5DCF"/>
    <w:pPr>
      <w:keepNext/>
      <w:keepLines/>
      <w:spacing w:before="240" w:after="120"/>
      <w:jc w:val="center"/>
    </w:pPr>
    <w:rPr>
      <w:caps/>
    </w:rPr>
  </w:style>
  <w:style w:type="paragraph" w:customStyle="1" w:styleId="Annex">
    <w:name w:val="Annex_#"/>
    <w:basedOn w:val="Normal"/>
    <w:next w:val="Annexref"/>
    <w:rsid w:val="00EB5DCF"/>
    <w:pPr>
      <w:keepNext/>
      <w:keepLines/>
      <w:spacing w:before="480" w:after="80"/>
      <w:jc w:val="center"/>
    </w:pPr>
    <w:rPr>
      <w:caps/>
      <w:sz w:val="28"/>
    </w:rPr>
  </w:style>
  <w:style w:type="paragraph" w:customStyle="1" w:styleId="Rec">
    <w:name w:val="Rec_#"/>
    <w:basedOn w:val="Normal"/>
    <w:next w:val="RecTitle0"/>
    <w:rsid w:val="00EB5DCF"/>
    <w:pPr>
      <w:keepNext/>
      <w:keepLines/>
      <w:overflowPunct/>
      <w:autoSpaceDE/>
      <w:autoSpaceDN/>
      <w:adjustRightInd/>
      <w:spacing w:before="480"/>
      <w:jc w:val="center"/>
      <w:textAlignment w:val="auto"/>
    </w:pPr>
    <w:rPr>
      <w:caps/>
    </w:rPr>
  </w:style>
  <w:style w:type="paragraph" w:customStyle="1" w:styleId="RecTitle0">
    <w:name w:val="Rec_Title"/>
    <w:basedOn w:val="Normal"/>
    <w:next w:val="Heading1"/>
    <w:rsid w:val="00EB5DCF"/>
    <w:pPr>
      <w:keepNext/>
      <w:keepLines/>
      <w:overflowPunct/>
      <w:autoSpaceDE/>
      <w:autoSpaceDN/>
      <w:adjustRightInd/>
      <w:spacing w:before="240"/>
      <w:jc w:val="center"/>
      <w:textAlignment w:val="auto"/>
    </w:pPr>
    <w:rPr>
      <w:b/>
      <w:caps/>
    </w:rPr>
  </w:style>
  <w:style w:type="paragraph" w:styleId="NormalWeb">
    <w:name w:val="Normal (Web)"/>
    <w:basedOn w:val="Normal"/>
    <w:link w:val="NormalWebChar"/>
    <w:uiPriority w:val="99"/>
    <w:rsid w:val="00EB5DCF"/>
    <w:pPr>
      <w:tabs>
        <w:tab w:val="clear" w:pos="794"/>
        <w:tab w:val="clear" w:pos="1191"/>
        <w:tab w:val="clear" w:pos="1588"/>
        <w:tab w:val="clear" w:pos="1985"/>
        <w:tab w:val="left" w:pos="567"/>
        <w:tab w:val="left" w:pos="1021"/>
        <w:tab w:val="center" w:pos="3572"/>
      </w:tabs>
      <w:overflowPunct/>
      <w:autoSpaceDE/>
      <w:autoSpaceDN/>
      <w:adjustRightInd/>
      <w:spacing w:before="113"/>
      <w:textAlignment w:val="auto"/>
    </w:pPr>
    <w:rPr>
      <w:szCs w:val="24"/>
    </w:rPr>
  </w:style>
  <w:style w:type="character" w:styleId="Hyperlink">
    <w:name w:val="Hyperlink"/>
    <w:aliases w:val="CEO_Hyperlink,超级链接,Style 58,超????,超?级链,하이퍼링크2,하이퍼링크21,超链接1,超??级链Ú,fL????,fL?级,超??级链"/>
    <w:basedOn w:val="DefaultParagraphFont"/>
    <w:qFormat/>
    <w:rsid w:val="00EB5DCF"/>
    <w:rPr>
      <w:color w:val="0000FF"/>
      <w:u w:val="single"/>
    </w:rPr>
  </w:style>
  <w:style w:type="paragraph" w:styleId="TOC9">
    <w:name w:val="toc 9"/>
    <w:basedOn w:val="Normal"/>
    <w:next w:val="Normal"/>
    <w:autoRedefine/>
    <w:uiPriority w:val="39"/>
    <w:rsid w:val="00EB5DCF"/>
    <w:pPr>
      <w:tabs>
        <w:tab w:val="clear" w:pos="794"/>
        <w:tab w:val="clear" w:pos="1191"/>
        <w:tab w:val="clear" w:pos="1588"/>
        <w:tab w:val="clear" w:pos="1985"/>
      </w:tabs>
      <w:ind w:left="1760"/>
    </w:pPr>
  </w:style>
  <w:style w:type="character" w:customStyle="1" w:styleId="Resref0">
    <w:name w:val="Res#_ref"/>
    <w:basedOn w:val="DefaultParagraphFont"/>
    <w:rsid w:val="00EB5DCF"/>
  </w:style>
  <w:style w:type="paragraph" w:customStyle="1" w:styleId="AnnexTitle0">
    <w:name w:val="Annex_Title"/>
    <w:basedOn w:val="Normal"/>
    <w:next w:val="Normal"/>
    <w:link w:val="AnnexTitleChar0"/>
    <w:uiPriority w:val="99"/>
    <w:rsid w:val="00EB5DCF"/>
    <w:pPr>
      <w:keepNext/>
      <w:keepLines/>
      <w:spacing w:before="240" w:after="280"/>
      <w:jc w:val="center"/>
    </w:pPr>
    <w:rPr>
      <w:b/>
      <w:sz w:val="28"/>
    </w:rPr>
  </w:style>
  <w:style w:type="paragraph" w:styleId="BodyText3">
    <w:name w:val="Body Text 3"/>
    <w:basedOn w:val="Normal"/>
    <w:link w:val="BodyText3Char"/>
    <w:rsid w:val="00EB5DCF"/>
    <w:pPr>
      <w:tabs>
        <w:tab w:val="clear" w:pos="794"/>
        <w:tab w:val="clear" w:pos="1191"/>
        <w:tab w:val="clear" w:pos="1588"/>
        <w:tab w:val="clear" w:pos="1985"/>
      </w:tabs>
      <w:overflowPunct/>
      <w:autoSpaceDE/>
      <w:autoSpaceDN/>
      <w:adjustRightInd/>
      <w:spacing w:before="0" w:after="120"/>
      <w:textAlignment w:val="auto"/>
    </w:pPr>
    <w:rPr>
      <w:sz w:val="16"/>
      <w:szCs w:val="16"/>
      <w:lang w:eastAsia="en-GB"/>
    </w:rPr>
  </w:style>
  <w:style w:type="paragraph" w:customStyle="1" w:styleId="xl24">
    <w:name w:val="xl24"/>
    <w:basedOn w:val="Normal"/>
    <w:rsid w:val="00B13DFB"/>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xl25">
    <w:name w:val="xl25"/>
    <w:basedOn w:val="Normal"/>
    <w:rsid w:val="00B13DFB"/>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2"/>
      <w:lang w:val="en-US"/>
    </w:rPr>
  </w:style>
  <w:style w:type="paragraph" w:customStyle="1" w:styleId="xl26">
    <w:name w:val="xl26"/>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2"/>
      <w:lang w:val="en-US"/>
    </w:rPr>
  </w:style>
  <w:style w:type="paragraph" w:customStyle="1" w:styleId="xl27">
    <w:name w:val="xl27"/>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2"/>
      <w:lang w:val="en-US"/>
    </w:rPr>
  </w:style>
  <w:style w:type="paragraph" w:customStyle="1" w:styleId="xl28">
    <w:name w:val="xl28"/>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xl29">
    <w:name w:val="xl29"/>
    <w:basedOn w:val="Normal"/>
    <w:rsid w:val="00B13DFB"/>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szCs w:val="22"/>
      <w:lang w:val="en-US"/>
    </w:rPr>
  </w:style>
  <w:style w:type="paragraph" w:customStyle="1" w:styleId="xl30">
    <w:name w:val="xl30"/>
    <w:basedOn w:val="Normal"/>
    <w:rsid w:val="00B13DFB"/>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b/>
      <w:bCs/>
      <w:szCs w:val="22"/>
      <w:lang w:val="en-US"/>
    </w:rPr>
  </w:style>
  <w:style w:type="paragraph" w:customStyle="1" w:styleId="xl31">
    <w:name w:val="xl31"/>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H1">
    <w:name w:val="H1"/>
    <w:basedOn w:val="Normal"/>
    <w:rsid w:val="00B13DFB"/>
    <w:pPr>
      <w:tabs>
        <w:tab w:val="clear" w:pos="794"/>
        <w:tab w:val="clear" w:pos="1191"/>
        <w:tab w:val="clear" w:pos="1588"/>
        <w:tab w:val="clear" w:pos="1985"/>
        <w:tab w:val="num" w:pos="720"/>
      </w:tabs>
      <w:overflowPunct/>
      <w:autoSpaceDE/>
      <w:autoSpaceDN/>
      <w:adjustRightInd/>
      <w:spacing w:before="0"/>
      <w:ind w:left="720" w:hanging="720"/>
      <w:textAlignment w:val="auto"/>
    </w:pPr>
    <w:rPr>
      <w:sz w:val="32"/>
      <w:lang w:val="en-US"/>
    </w:rPr>
  </w:style>
  <w:style w:type="paragraph" w:customStyle="1" w:styleId="NumberedList">
    <w:name w:val="NumberedList"/>
    <w:basedOn w:val="Normal"/>
    <w:rsid w:val="00B13DFB"/>
    <w:pPr>
      <w:tabs>
        <w:tab w:val="clear" w:pos="794"/>
        <w:tab w:val="clear" w:pos="1191"/>
        <w:tab w:val="clear" w:pos="1588"/>
        <w:tab w:val="clear" w:pos="1985"/>
        <w:tab w:val="num" w:pos="720"/>
      </w:tabs>
      <w:overflowPunct/>
      <w:autoSpaceDE/>
      <w:autoSpaceDN/>
      <w:adjustRightInd/>
      <w:spacing w:before="0"/>
      <w:ind w:left="720" w:hanging="720"/>
      <w:textAlignment w:val="auto"/>
    </w:pPr>
    <w:rPr>
      <w:lang w:val="en-US"/>
    </w:rPr>
  </w:style>
  <w:style w:type="paragraph" w:customStyle="1" w:styleId="xl32">
    <w:name w:val="xl32"/>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 w:val="18"/>
      <w:szCs w:val="18"/>
      <w:lang w:val="en-US"/>
    </w:rPr>
  </w:style>
  <w:style w:type="paragraph" w:customStyle="1" w:styleId="xl33">
    <w:name w:val="xl33"/>
    <w:basedOn w:val="Normal"/>
    <w:semiHidden/>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 w:val="18"/>
      <w:szCs w:val="18"/>
      <w:lang w:val="en-US"/>
    </w:rPr>
  </w:style>
  <w:style w:type="paragraph" w:customStyle="1" w:styleId="xl34">
    <w:name w:val="xl34"/>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35">
    <w:name w:val="xl35"/>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36">
    <w:name w:val="xl36"/>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 w:val="18"/>
      <w:szCs w:val="18"/>
      <w:lang w:val="en-US"/>
    </w:rPr>
  </w:style>
  <w:style w:type="paragraph" w:customStyle="1" w:styleId="xl37">
    <w:name w:val="xl37"/>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18"/>
      <w:szCs w:val="18"/>
      <w:lang w:val="en-US"/>
    </w:rPr>
  </w:style>
  <w:style w:type="paragraph" w:customStyle="1" w:styleId="xl38">
    <w:name w:val="xl38"/>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39">
    <w:name w:val="xl39"/>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40">
    <w:name w:val="xl40"/>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color w:val="333399"/>
      <w:sz w:val="18"/>
      <w:szCs w:val="18"/>
      <w:lang w:val="en-US"/>
    </w:rPr>
  </w:style>
  <w:style w:type="paragraph" w:customStyle="1" w:styleId="xl41">
    <w:name w:val="xl41"/>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42">
    <w:name w:val="xl42"/>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43">
    <w:name w:val="xl43"/>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 w:val="40"/>
      <w:szCs w:val="40"/>
      <w:lang w:val="en-US"/>
    </w:rPr>
  </w:style>
  <w:style w:type="paragraph" w:customStyle="1" w:styleId="xl44">
    <w:name w:val="xl44"/>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color w:val="333399"/>
      <w:sz w:val="18"/>
      <w:szCs w:val="18"/>
      <w:u w:val="single"/>
      <w:lang w:val="en-US"/>
    </w:rPr>
  </w:style>
  <w:style w:type="paragraph" w:customStyle="1" w:styleId="xl45">
    <w:name w:val="xl45"/>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i/>
      <w:iCs/>
      <w:sz w:val="18"/>
      <w:szCs w:val="18"/>
      <w:lang w:val="en-US"/>
    </w:rPr>
  </w:style>
  <w:style w:type="paragraph" w:customStyle="1" w:styleId="xl46">
    <w:name w:val="xl46"/>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4"/>
      <w:lang w:val="en-US"/>
    </w:rPr>
  </w:style>
  <w:style w:type="paragraph" w:customStyle="1" w:styleId="xl47">
    <w:name w:val="xl47"/>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i/>
      <w:iCs/>
      <w:sz w:val="18"/>
      <w:szCs w:val="18"/>
      <w:lang w:val="en-US"/>
    </w:rPr>
  </w:style>
  <w:style w:type="paragraph" w:customStyle="1" w:styleId="xl48">
    <w:name w:val="xl48"/>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4"/>
      <w:lang w:val="en-US"/>
    </w:rPr>
  </w:style>
  <w:style w:type="paragraph" w:customStyle="1" w:styleId="xl49">
    <w:name w:val="xl49"/>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50">
    <w:name w:val="xl50"/>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szCs w:val="24"/>
      <w:lang w:val="en-US"/>
    </w:rPr>
  </w:style>
  <w:style w:type="paragraph" w:customStyle="1" w:styleId="xl51">
    <w:name w:val="xl51"/>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52">
    <w:name w:val="xl52"/>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szCs w:val="24"/>
      <w:lang w:val="en-US"/>
    </w:rPr>
  </w:style>
  <w:style w:type="paragraph" w:customStyle="1" w:styleId="xl53">
    <w:name w:val="xl53"/>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54">
    <w:name w:val="xl54"/>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55">
    <w:name w:val="xl55"/>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56">
    <w:name w:val="xl56"/>
    <w:basedOn w:val="Normal"/>
    <w:rsid w:val="00B13DFB"/>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57">
    <w:name w:val="xl57"/>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58">
    <w:name w:val="xl58"/>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59">
    <w:name w:val="xl59"/>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0">
    <w:name w:val="xl60"/>
    <w:basedOn w:val="Normal"/>
    <w:rsid w:val="00B13DFB"/>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1">
    <w:name w:val="xl61"/>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 w:val="18"/>
      <w:szCs w:val="18"/>
      <w:lang w:val="en-US"/>
    </w:rPr>
  </w:style>
  <w:style w:type="paragraph" w:customStyle="1" w:styleId="xl62">
    <w:name w:val="xl62"/>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3">
    <w:name w:val="xl63"/>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4">
    <w:name w:val="xl64"/>
    <w:basedOn w:val="Normal"/>
    <w:uiPriority w:val="99"/>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Arial Unicode MS"/>
      <w:szCs w:val="24"/>
      <w:lang w:val="en-US"/>
    </w:rPr>
  </w:style>
  <w:style w:type="paragraph" w:customStyle="1" w:styleId="xl65">
    <w:name w:val="xl65"/>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18"/>
      <w:szCs w:val="18"/>
      <w:lang w:val="en-US"/>
    </w:rPr>
  </w:style>
  <w:style w:type="paragraph" w:customStyle="1" w:styleId="xl66">
    <w:name w:val="xl66"/>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67">
    <w:name w:val="xl67"/>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8">
    <w:name w:val="xl68"/>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sz w:val="18"/>
      <w:szCs w:val="18"/>
      <w:lang w:val="en-US"/>
    </w:rPr>
  </w:style>
  <w:style w:type="paragraph" w:customStyle="1" w:styleId="xl69">
    <w:name w:val="xl69"/>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28"/>
      <w:szCs w:val="28"/>
      <w:lang w:val="en-US"/>
    </w:rPr>
  </w:style>
  <w:style w:type="paragraph" w:customStyle="1" w:styleId="xl70">
    <w:name w:val="xl70"/>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71">
    <w:name w:val="xl71"/>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72">
    <w:name w:val="xl72"/>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Arial Unicode MS"/>
      <w:sz w:val="18"/>
      <w:szCs w:val="18"/>
      <w:lang w:val="en-US"/>
    </w:rPr>
  </w:style>
  <w:style w:type="paragraph" w:customStyle="1" w:styleId="xl73">
    <w:name w:val="xl73"/>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28"/>
      <w:szCs w:val="28"/>
      <w:lang w:val="en-US"/>
    </w:rPr>
  </w:style>
  <w:style w:type="paragraph" w:customStyle="1" w:styleId="xl74">
    <w:name w:val="xl74"/>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2"/>
      <w:lang w:val="en-US"/>
    </w:rPr>
  </w:style>
  <w:style w:type="paragraph" w:customStyle="1" w:styleId="xl75">
    <w:name w:val="xl75"/>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76">
    <w:name w:val="xl76"/>
    <w:basedOn w:val="Normal"/>
    <w:rsid w:val="00B13DF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font5">
    <w:name w:val="font5"/>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 w:val="16"/>
      <w:szCs w:val="16"/>
      <w:lang w:val="en-US"/>
    </w:rPr>
  </w:style>
  <w:style w:type="paragraph" w:customStyle="1" w:styleId="xl77">
    <w:name w:val="xl77"/>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78">
    <w:name w:val="xl78"/>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i/>
      <w:iCs/>
      <w:szCs w:val="24"/>
      <w:lang w:val="en-US"/>
    </w:rPr>
  </w:style>
  <w:style w:type="paragraph" w:customStyle="1" w:styleId="xl79">
    <w:name w:val="xl79"/>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i/>
      <w:iCs/>
      <w:szCs w:val="22"/>
      <w:lang w:val="en-US"/>
    </w:rPr>
  </w:style>
  <w:style w:type="paragraph" w:customStyle="1" w:styleId="xl80">
    <w:name w:val="xl80"/>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81">
    <w:name w:val="xl81"/>
    <w:basedOn w:val="Normal"/>
    <w:rsid w:val="00B13DFB"/>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 w:val="18"/>
      <w:szCs w:val="18"/>
      <w:lang w:val="en-US"/>
    </w:rPr>
  </w:style>
  <w:style w:type="paragraph" w:customStyle="1" w:styleId="xl82">
    <w:name w:val="xl82"/>
    <w:basedOn w:val="Normal"/>
    <w:rsid w:val="00B13DFB"/>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83">
    <w:name w:val="xl83"/>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84">
    <w:name w:val="xl84"/>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 w:val="18"/>
      <w:szCs w:val="18"/>
      <w:lang w:val="en-US"/>
    </w:rPr>
  </w:style>
  <w:style w:type="paragraph" w:customStyle="1" w:styleId="xl85">
    <w:name w:val="xl85"/>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86">
    <w:name w:val="xl86"/>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 w:val="18"/>
      <w:szCs w:val="18"/>
      <w:lang w:val="en-US"/>
    </w:rPr>
  </w:style>
  <w:style w:type="paragraph" w:customStyle="1" w:styleId="xl87">
    <w:name w:val="xl87"/>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StyleCallSTKaiti">
    <w:name w:val="Style Call + STKaiti"/>
    <w:basedOn w:val="Call"/>
    <w:link w:val="StyleCallSTKaitiChar"/>
    <w:rsid w:val="00C3403A"/>
    <w:rPr>
      <w:rFonts w:ascii="STKaiti" w:hAnsi="STKaiti"/>
    </w:rPr>
  </w:style>
  <w:style w:type="character" w:customStyle="1" w:styleId="StyleCallSTKaitiChar">
    <w:name w:val="Style Call + STKaiti Char"/>
    <w:basedOn w:val="CallChar"/>
    <w:link w:val="StyleCallSTKaiti"/>
    <w:rsid w:val="00C3403A"/>
    <w:rPr>
      <w:rFonts w:ascii="STKaiti" w:eastAsia="STKaiti" w:hAnsi="STKaiti"/>
      <w:sz w:val="22"/>
      <w:lang w:val="en-GB" w:eastAsia="en-US" w:bidi="ar-SA"/>
    </w:rPr>
  </w:style>
  <w:style w:type="character" w:customStyle="1" w:styleId="AnnexNotitleChar">
    <w:name w:val="Annex_No &amp; title Char"/>
    <w:basedOn w:val="DefaultParagraphFont"/>
    <w:link w:val="AnnexNotitle"/>
    <w:rsid w:val="0035791E"/>
    <w:rPr>
      <w:rFonts w:eastAsia="SimSun"/>
      <w:b/>
      <w:sz w:val="28"/>
      <w:lang w:val="en-GB" w:eastAsia="en-US" w:bidi="ar-SA"/>
    </w:rPr>
  </w:style>
  <w:style w:type="paragraph" w:customStyle="1" w:styleId="Headingb1">
    <w:name w:val="Heading b"/>
    <w:basedOn w:val="Heading3"/>
    <w:rsid w:val="00E509FA"/>
    <w:pPr>
      <w:keepLines w:val="0"/>
      <w:tabs>
        <w:tab w:val="clear" w:pos="1021"/>
        <w:tab w:val="left" w:pos="794"/>
      </w:tabs>
      <w:spacing w:before="240" w:after="60"/>
      <w:ind w:left="0" w:firstLine="0"/>
    </w:pPr>
    <w:rPr>
      <w:rFonts w:ascii="Arial" w:hAnsi="Arial" w:cs="Arial"/>
      <w:bCs/>
      <w:sz w:val="26"/>
      <w:szCs w:val="26"/>
      <w:lang w:eastAsia="zh-CN"/>
    </w:rPr>
  </w:style>
  <w:style w:type="character" w:customStyle="1" w:styleId="AnnexTitleChar0">
    <w:name w:val="Annex_Title Char"/>
    <w:basedOn w:val="DefaultParagraphFont"/>
    <w:link w:val="AnnexTitle0"/>
    <w:uiPriority w:val="99"/>
    <w:locked/>
    <w:rsid w:val="00E509FA"/>
    <w:rPr>
      <w:rFonts w:eastAsia="SimSun"/>
      <w:b/>
      <w:sz w:val="28"/>
      <w:lang w:val="en-GB" w:eastAsia="en-US" w:bidi="ar-SA"/>
    </w:rPr>
  </w:style>
  <w:style w:type="character" w:styleId="LineNumber">
    <w:name w:val="line number"/>
    <w:basedOn w:val="DefaultParagraphFont"/>
    <w:rsid w:val="00B13DFB"/>
  </w:style>
  <w:style w:type="table" w:styleId="TableGrid">
    <w:name w:val="Table Grid"/>
    <w:basedOn w:val="TableNormal"/>
    <w:uiPriority w:val="39"/>
    <w:rsid w:val="00B13DFB"/>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_#"/>
    <w:basedOn w:val="Annex"/>
    <w:next w:val="Appendixref"/>
    <w:rsid w:val="001B10E3"/>
  </w:style>
  <w:style w:type="paragraph" w:customStyle="1" w:styleId="SPUTabletext">
    <w:name w:val="SPU_Table_text"/>
    <w:basedOn w:val="Normal"/>
    <w:semiHidden/>
    <w:rsid w:val="00F92EB2"/>
    <w:pPr>
      <w:keepLines/>
      <w:spacing w:before="60" w:after="60" w:line="210" w:lineRule="exact"/>
    </w:pPr>
    <w:rPr>
      <w:lang w:val="en-US"/>
    </w:rPr>
  </w:style>
  <w:style w:type="character" w:styleId="FollowedHyperlink">
    <w:name w:val="FollowedHyperlink"/>
    <w:basedOn w:val="DefaultParagraphFont"/>
    <w:uiPriority w:val="99"/>
    <w:rsid w:val="00A00C74"/>
    <w:rPr>
      <w:color w:val="800080"/>
      <w:u w:val="single"/>
    </w:rPr>
  </w:style>
  <w:style w:type="paragraph" w:styleId="BodyTextIndent">
    <w:name w:val="Body Text Indent"/>
    <w:basedOn w:val="Normal"/>
    <w:link w:val="BodyTextIndentChar"/>
    <w:rsid w:val="00E4497F"/>
    <w:pPr>
      <w:tabs>
        <w:tab w:val="clear" w:pos="1191"/>
        <w:tab w:val="left" w:pos="851"/>
      </w:tabs>
      <w:ind w:left="851"/>
    </w:pPr>
    <w:rPr>
      <w:i/>
      <w:iCs/>
      <w:lang w:val="en-US"/>
    </w:rPr>
  </w:style>
  <w:style w:type="paragraph" w:customStyle="1" w:styleId="TableFin">
    <w:name w:val="Table Fin"/>
    <w:basedOn w:val="Head"/>
    <w:semiHidden/>
    <w:rsid w:val="006D3964"/>
    <w:pPr>
      <w:tabs>
        <w:tab w:val="clear" w:pos="794"/>
        <w:tab w:val="left" w:pos="6946"/>
      </w:tabs>
      <w:spacing w:before="0"/>
    </w:pPr>
    <w:rPr>
      <w:b w:val="0"/>
      <w:color w:val="auto"/>
      <w:sz w:val="12"/>
      <w:lang w:val="fr-FR"/>
    </w:rPr>
  </w:style>
  <w:style w:type="paragraph" w:customStyle="1" w:styleId="Line">
    <w:name w:val="Line"/>
    <w:basedOn w:val="Normal"/>
    <w:next w:val="Normal"/>
    <w:rsid w:val="006D3964"/>
    <w:pPr>
      <w:pBdr>
        <w:top w:val="single" w:sz="6" w:space="1" w:color="auto"/>
      </w:pBdr>
      <w:tabs>
        <w:tab w:val="clear" w:pos="794"/>
      </w:tabs>
      <w:spacing w:before="240"/>
      <w:ind w:left="3997" w:right="3997"/>
      <w:jc w:val="center"/>
    </w:pPr>
    <w:rPr>
      <w:sz w:val="20"/>
      <w:lang w:val="fr-FR"/>
    </w:rPr>
  </w:style>
  <w:style w:type="paragraph" w:customStyle="1" w:styleId="RefTitle0">
    <w:name w:val="Ref_Title"/>
    <w:basedOn w:val="Normal"/>
    <w:next w:val="Reftext"/>
    <w:rsid w:val="00BF49B0"/>
    <w:pPr>
      <w:spacing w:before="480"/>
    </w:pPr>
    <w:rPr>
      <w:b/>
      <w:lang w:val="fr-FR"/>
    </w:rPr>
  </w:style>
  <w:style w:type="paragraph" w:customStyle="1" w:styleId="xl21">
    <w:name w:val="xl21"/>
    <w:basedOn w:val="Normal"/>
    <w:semiHidden/>
    <w:rsid w:val="00BF49B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 w:val="20"/>
      <w:lang w:val="en-US"/>
    </w:rPr>
  </w:style>
  <w:style w:type="paragraph" w:customStyle="1" w:styleId="heading0">
    <w:name w:val="heading 0"/>
    <w:basedOn w:val="Heading7"/>
    <w:rsid w:val="001B2C7F"/>
    <w:pPr>
      <w:keepNext w:val="0"/>
      <w:keepLines w:val="0"/>
      <w:tabs>
        <w:tab w:val="clear" w:pos="1588"/>
        <w:tab w:val="clear" w:pos="1985"/>
      </w:tabs>
      <w:spacing w:before="0"/>
      <w:ind w:left="720" w:right="1633" w:firstLine="0"/>
      <w:textAlignment w:val="auto"/>
      <w:outlineLvl w:val="9"/>
    </w:pPr>
    <w:rPr>
      <w:rFonts w:ascii="Times New Roman" w:hAnsi="Times New Roman"/>
      <w:b w:val="0"/>
      <w:sz w:val="20"/>
      <w:lang w:val="en-US"/>
    </w:rPr>
  </w:style>
  <w:style w:type="paragraph" w:customStyle="1" w:styleId="xl23">
    <w:name w:val="xl23"/>
    <w:basedOn w:val="Normal"/>
    <w:semiHidden/>
    <w:rsid w:val="001B2C7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TitleCover">
    <w:name w:val="Title Cover"/>
    <w:basedOn w:val="Normal"/>
    <w:next w:val="Normal"/>
    <w:rsid w:val="001B2C7F"/>
    <w:pPr>
      <w:keepNext/>
      <w:keepLines/>
      <w:pBdr>
        <w:top w:val="single" w:sz="48" w:space="31" w:color="auto"/>
      </w:pBdr>
      <w:tabs>
        <w:tab w:val="clear" w:pos="794"/>
        <w:tab w:val="clear" w:pos="1191"/>
        <w:tab w:val="clear" w:pos="1588"/>
        <w:tab w:val="clear" w:pos="1985"/>
        <w:tab w:val="left" w:pos="0"/>
      </w:tabs>
      <w:overflowPunct/>
      <w:autoSpaceDE/>
      <w:autoSpaceDN/>
      <w:adjustRightInd/>
      <w:spacing w:before="240" w:after="500" w:line="640" w:lineRule="atLeast"/>
      <w:ind w:left="-840" w:right="-840"/>
      <w:textAlignment w:val="auto"/>
    </w:pPr>
    <w:rPr>
      <w:rFonts w:ascii="Arial Black" w:hAnsi="Arial Black"/>
      <w:b/>
      <w:spacing w:val="-48"/>
      <w:kern w:val="28"/>
      <w:sz w:val="64"/>
      <w:lang w:val="en-US"/>
    </w:rPr>
  </w:style>
  <w:style w:type="paragraph" w:customStyle="1" w:styleId="StyleTOC114ptComplexBold">
    <w:name w:val="Style TOC 1 + 14 pt (Complex) Bold"/>
    <w:basedOn w:val="TOC10"/>
    <w:link w:val="StyleTOC114ptComplexBoldChar"/>
    <w:rsid w:val="00F42506"/>
    <w:rPr>
      <w:bCs/>
      <w:sz w:val="28"/>
      <w:szCs w:val="28"/>
    </w:rPr>
  </w:style>
  <w:style w:type="paragraph" w:customStyle="1" w:styleId="SubtitleCover">
    <w:name w:val="Subtitle Cover"/>
    <w:basedOn w:val="TitleCover"/>
    <w:next w:val="BodyText"/>
    <w:semiHidden/>
    <w:rsid w:val="001B2C7F"/>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Ref">
    <w:name w:val="Ref"/>
    <w:basedOn w:val="Normal"/>
    <w:next w:val="Normal"/>
    <w:semiHidden/>
    <w:rsid w:val="001B2C7F"/>
    <w:pPr>
      <w:tabs>
        <w:tab w:val="left" w:pos="709"/>
      </w:tabs>
    </w:pPr>
    <w:rPr>
      <w:lang w:val="fr-FR"/>
    </w:rPr>
  </w:style>
  <w:style w:type="paragraph" w:customStyle="1" w:styleId="listitem">
    <w:name w:val="listitem"/>
    <w:basedOn w:val="Normal"/>
    <w:rsid w:val="001B2C7F"/>
    <w:pPr>
      <w:keepLines/>
    </w:pPr>
  </w:style>
  <w:style w:type="paragraph" w:customStyle="1" w:styleId="TableHead1">
    <w:name w:val="Table Head"/>
    <w:basedOn w:val="Normal"/>
    <w:semiHidden/>
    <w:rsid w:val="001B2C7F"/>
    <w:pPr>
      <w:spacing w:before="100" w:after="100"/>
      <w:jc w:val="center"/>
    </w:pPr>
    <w:rPr>
      <w:b/>
      <w:color w:val="000000"/>
      <w:sz w:val="18"/>
    </w:rPr>
  </w:style>
  <w:style w:type="paragraph" w:customStyle="1" w:styleId="headfoot">
    <w:name w:val="head_foot"/>
    <w:basedOn w:val="Normal"/>
    <w:next w:val="Normalaftertitle0"/>
    <w:rsid w:val="001B2C7F"/>
    <w:pPr>
      <w:tabs>
        <w:tab w:val="clear" w:pos="794"/>
        <w:tab w:val="clear" w:pos="1191"/>
        <w:tab w:val="clear" w:pos="1588"/>
        <w:tab w:val="clear" w:pos="1985"/>
        <w:tab w:val="left" w:pos="1021"/>
        <w:tab w:val="center" w:pos="3572"/>
      </w:tabs>
      <w:overflowPunct/>
      <w:autoSpaceDE/>
      <w:autoSpaceDN/>
      <w:adjustRightInd/>
      <w:spacing w:before="0"/>
      <w:textAlignment w:val="auto"/>
    </w:pPr>
    <w:rPr>
      <w:rFonts w:ascii="Times" w:hAnsi="Times"/>
      <w:color w:val="FF0000"/>
      <w:sz w:val="8"/>
    </w:rPr>
  </w:style>
  <w:style w:type="paragraph" w:customStyle="1" w:styleId="AnnexRef0">
    <w:name w:val="Annex_Ref"/>
    <w:basedOn w:val="Normal"/>
    <w:next w:val="AnnexTitle0"/>
    <w:rsid w:val="001B2C7F"/>
    <w:pPr>
      <w:spacing w:before="136"/>
      <w:jc w:val="center"/>
    </w:pPr>
  </w:style>
  <w:style w:type="paragraph" w:styleId="Salutation">
    <w:name w:val="Salutation"/>
    <w:basedOn w:val="Normal"/>
    <w:next w:val="Normal"/>
    <w:link w:val="SalutationChar"/>
    <w:rsid w:val="001B2C7F"/>
    <w:pPr>
      <w:textAlignment w:val="auto"/>
    </w:pPr>
    <w:rPr>
      <w:lang w:eastAsia="zh-CN"/>
    </w:rPr>
  </w:style>
  <w:style w:type="paragraph" w:styleId="EndnoteText">
    <w:name w:val="endnote text"/>
    <w:basedOn w:val="Normal"/>
    <w:link w:val="EndnoteTextChar"/>
    <w:uiPriority w:val="99"/>
    <w:rsid w:val="00364022"/>
    <w:pPr>
      <w:ind w:left="794" w:hanging="794"/>
      <w:textAlignment w:val="auto"/>
    </w:pPr>
  </w:style>
  <w:style w:type="paragraph" w:styleId="Index4">
    <w:name w:val="index 4"/>
    <w:basedOn w:val="Normal"/>
    <w:next w:val="Normal"/>
    <w:rsid w:val="001B2C7F"/>
    <w:pPr>
      <w:ind w:left="849"/>
    </w:pPr>
    <w:rPr>
      <w:lang w:val="fr-FR"/>
    </w:rPr>
  </w:style>
  <w:style w:type="paragraph" w:customStyle="1" w:styleId="headingi0">
    <w:name w:val="heading_i"/>
    <w:basedOn w:val="Heading3"/>
    <w:next w:val="Normal"/>
    <w:rsid w:val="001B2C7F"/>
    <w:pPr>
      <w:tabs>
        <w:tab w:val="clear" w:pos="1021"/>
        <w:tab w:val="clear" w:pos="1191"/>
        <w:tab w:val="clear" w:pos="1588"/>
        <w:tab w:val="clear" w:pos="1985"/>
        <w:tab w:val="left" w:pos="794"/>
        <w:tab w:val="left" w:pos="2127"/>
        <w:tab w:val="left" w:pos="2410"/>
        <w:tab w:val="left" w:pos="2921"/>
        <w:tab w:val="left" w:pos="3261"/>
      </w:tabs>
      <w:ind w:left="0" w:firstLine="0"/>
      <w:outlineLvl w:val="9"/>
    </w:pPr>
    <w:rPr>
      <w:rFonts w:ascii="Times New Roman" w:hAnsi="Times New Roman"/>
      <w:b w:val="0"/>
      <w:i/>
      <w:lang w:val="fr-FR"/>
    </w:rPr>
  </w:style>
  <w:style w:type="paragraph" w:styleId="Index7">
    <w:name w:val="index 7"/>
    <w:basedOn w:val="Normal"/>
    <w:next w:val="Normal"/>
    <w:rsid w:val="001B2C7F"/>
    <w:pPr>
      <w:ind w:left="1698"/>
    </w:pPr>
  </w:style>
  <w:style w:type="paragraph" w:styleId="Index6">
    <w:name w:val="index 6"/>
    <w:basedOn w:val="Normal"/>
    <w:next w:val="Normal"/>
    <w:rsid w:val="001B2C7F"/>
    <w:pPr>
      <w:ind w:left="1415"/>
    </w:pPr>
  </w:style>
  <w:style w:type="paragraph" w:styleId="Index5">
    <w:name w:val="index 5"/>
    <w:basedOn w:val="Normal"/>
    <w:next w:val="Normal"/>
    <w:rsid w:val="001B2C7F"/>
    <w:pPr>
      <w:ind w:left="1132"/>
    </w:pPr>
  </w:style>
  <w:style w:type="paragraph" w:styleId="IndexHeading">
    <w:name w:val="index heading"/>
    <w:basedOn w:val="Normal"/>
    <w:next w:val="Index1"/>
    <w:rsid w:val="001B2C7F"/>
  </w:style>
  <w:style w:type="paragraph" w:styleId="NormalIndent">
    <w:name w:val="Normal Indent"/>
    <w:aliases w:val="Normal numbered"/>
    <w:basedOn w:val="Normal"/>
    <w:rsid w:val="001B2C7F"/>
    <w:pPr>
      <w:ind w:left="794"/>
    </w:pPr>
  </w:style>
  <w:style w:type="paragraph" w:styleId="List">
    <w:name w:val="List"/>
    <w:basedOn w:val="Normal"/>
    <w:rsid w:val="001B2C7F"/>
    <w:pPr>
      <w:tabs>
        <w:tab w:val="clear" w:pos="794"/>
        <w:tab w:val="clear" w:pos="1191"/>
        <w:tab w:val="clear" w:pos="1588"/>
        <w:tab w:val="clear" w:pos="1985"/>
        <w:tab w:val="left" w:pos="1701"/>
        <w:tab w:val="left" w:pos="2127"/>
      </w:tabs>
      <w:ind w:left="2127" w:hanging="2127"/>
    </w:pPr>
  </w:style>
  <w:style w:type="paragraph" w:customStyle="1" w:styleId="Normalpv">
    <w:name w:val="Normal pv"/>
    <w:basedOn w:val="Normal"/>
    <w:rsid w:val="00B4683B"/>
  </w:style>
  <w:style w:type="paragraph" w:customStyle="1" w:styleId="CCUNormal">
    <w:name w:val="CCU_Normal"/>
    <w:semiHidden/>
    <w:rsid w:val="00B4683B"/>
    <w:pPr>
      <w:spacing w:before="120" w:after="120"/>
      <w:ind w:left="357" w:right="85"/>
    </w:pPr>
    <w:rPr>
      <w:rFonts w:ascii="Trebuchet MS" w:hAnsi="Trebuchet MS"/>
      <w:lang w:eastAsia="en-US"/>
    </w:rPr>
  </w:style>
  <w:style w:type="paragraph" w:customStyle="1" w:styleId="CCUHeading1">
    <w:name w:val="CCU_Heading 1"/>
    <w:semiHidden/>
    <w:rsid w:val="00B4683B"/>
    <w:pPr>
      <w:tabs>
        <w:tab w:val="num" w:pos="1800"/>
      </w:tabs>
      <w:spacing w:before="120" w:after="120"/>
      <w:ind w:left="1800" w:hanging="360"/>
    </w:pPr>
    <w:rPr>
      <w:rFonts w:ascii="Trebuchet MS" w:hAnsi="Trebuchet MS"/>
      <w:b/>
      <w:caps/>
      <w:sz w:val="18"/>
      <w:lang w:val="en-GB" w:eastAsia="en-US"/>
    </w:rPr>
  </w:style>
  <w:style w:type="paragraph" w:customStyle="1" w:styleId="CCUindentNumbered">
    <w:name w:val="CCU_indent_Numbered"/>
    <w:basedOn w:val="Normal"/>
    <w:semiHidden/>
    <w:rsid w:val="00B4683B"/>
    <w:pPr>
      <w:tabs>
        <w:tab w:val="clear" w:pos="794"/>
        <w:tab w:val="clear" w:pos="1191"/>
        <w:tab w:val="clear" w:pos="1588"/>
        <w:tab w:val="clear" w:pos="1985"/>
        <w:tab w:val="left" w:pos="-450"/>
        <w:tab w:val="left" w:pos="-180"/>
      </w:tabs>
      <w:overflowPunct/>
      <w:autoSpaceDE/>
      <w:autoSpaceDN/>
      <w:adjustRightInd/>
      <w:spacing w:before="0" w:line="240" w:lineRule="exact"/>
      <w:ind w:left="1152" w:right="86" w:hanging="360"/>
      <w:textAlignment w:val="auto"/>
    </w:pPr>
    <w:rPr>
      <w:rFonts w:ascii="Trebuchet MS" w:hAnsi="Trebuchet MS"/>
      <w:snapToGrid w:val="0"/>
      <w:sz w:val="20"/>
      <w:lang w:val="en-US"/>
    </w:rPr>
  </w:style>
  <w:style w:type="paragraph" w:customStyle="1" w:styleId="Box">
    <w:name w:val="Box"/>
    <w:basedOn w:val="Normal"/>
    <w:semiHidden/>
    <w:rsid w:val="00B4683B"/>
    <w:pPr>
      <w:keepLines/>
      <w:pBdr>
        <w:top w:val="single" w:sz="12" w:space="5" w:color="auto" w:shadow="1"/>
        <w:left w:val="single" w:sz="12" w:space="5" w:color="auto" w:shadow="1"/>
        <w:bottom w:val="single" w:sz="12" w:space="5" w:color="auto" w:shadow="1"/>
        <w:right w:val="single" w:sz="12" w:space="5" w:color="auto" w:shadow="1"/>
      </w:pBdr>
      <w:shd w:val="pct30" w:color="FFFF00" w:fill="auto"/>
      <w:tabs>
        <w:tab w:val="left" w:pos="357"/>
      </w:tabs>
      <w:ind w:left="198" w:right="198"/>
    </w:pPr>
    <w:rPr>
      <w:rFonts w:eastAsia="'宋体"/>
      <w:sz w:val="20"/>
      <w:lang w:eastAsia="zh-CN"/>
    </w:rPr>
  </w:style>
  <w:style w:type="paragraph" w:customStyle="1" w:styleId="ChiffresColonne">
    <w:name w:val="ChiffresColonne"/>
    <w:basedOn w:val="NormalTab"/>
    <w:rsid w:val="00B4683B"/>
    <w:pPr>
      <w:tabs>
        <w:tab w:val="clear" w:pos="680"/>
      </w:tabs>
      <w:jc w:val="right"/>
    </w:pPr>
  </w:style>
  <w:style w:type="paragraph" w:customStyle="1" w:styleId="NormalTab">
    <w:name w:val="NormalTab"/>
    <w:basedOn w:val="Normal"/>
    <w:next w:val="Normal"/>
    <w:rsid w:val="00B4683B"/>
    <w:pPr>
      <w:widowControl w:val="0"/>
      <w:tabs>
        <w:tab w:val="clear" w:pos="794"/>
        <w:tab w:val="clear" w:pos="1191"/>
        <w:tab w:val="clear" w:pos="1588"/>
        <w:tab w:val="clear" w:pos="1985"/>
        <w:tab w:val="left" w:pos="680"/>
      </w:tabs>
    </w:pPr>
    <w:rPr>
      <w:rFonts w:ascii="Gill Sans MT" w:hAnsi="Gill Sans MT"/>
      <w:i/>
      <w:iCs/>
      <w:sz w:val="20"/>
    </w:rPr>
  </w:style>
  <w:style w:type="paragraph" w:customStyle="1" w:styleId="Figuresubtitle">
    <w:name w:val="Figure_subtitle"/>
    <w:basedOn w:val="Normal"/>
    <w:next w:val="Normal"/>
    <w:semiHidden/>
    <w:rsid w:val="00B4683B"/>
    <w:pPr>
      <w:keepLines/>
      <w:shd w:val="pct30" w:color="FFFF00" w:fill="auto"/>
      <w:tabs>
        <w:tab w:val="left" w:pos="357"/>
      </w:tabs>
      <w:spacing w:before="0"/>
      <w:ind w:left="85" w:right="85"/>
    </w:pPr>
    <w:rPr>
      <w:rFonts w:eastAsia="'宋体"/>
      <w:i/>
      <w:sz w:val="20"/>
      <w:lang w:eastAsia="zh-CN"/>
    </w:rPr>
  </w:style>
  <w:style w:type="paragraph" w:customStyle="1" w:styleId="ppiNormal">
    <w:name w:val="ppi Normal"/>
    <w:rsid w:val="00B4683B"/>
    <w:pPr>
      <w:spacing w:before="120" w:after="120"/>
    </w:pPr>
    <w:rPr>
      <w:rFonts w:ascii="Trebuchet MS" w:hAnsi="Trebuchet MS"/>
      <w:lang w:val="en-GB" w:eastAsia="en-US"/>
    </w:rPr>
  </w:style>
  <w:style w:type="paragraph" w:customStyle="1" w:styleId="ppiIndent1">
    <w:name w:val="ppi Indent1"/>
    <w:basedOn w:val="ppiNormal"/>
    <w:rsid w:val="00B4683B"/>
    <w:pPr>
      <w:tabs>
        <w:tab w:val="num" w:pos="735"/>
        <w:tab w:val="num" w:pos="851"/>
      </w:tabs>
      <w:spacing w:before="0" w:after="0"/>
      <w:ind w:left="851" w:right="709" w:hanging="709"/>
    </w:pPr>
  </w:style>
  <w:style w:type="paragraph" w:customStyle="1" w:styleId="MEP">
    <w:name w:val="MEP"/>
    <w:basedOn w:val="Normal"/>
    <w:semiHidden/>
    <w:rsid w:val="00B4683B"/>
    <w:pPr>
      <w:overflowPunct/>
      <w:autoSpaceDE/>
      <w:autoSpaceDN/>
      <w:adjustRightInd/>
      <w:spacing w:before="0"/>
      <w:textAlignment w:val="auto"/>
    </w:pPr>
    <w:rPr>
      <w:sz w:val="20"/>
      <w:szCs w:val="24"/>
      <w:lang w:val="en-US"/>
    </w:rPr>
  </w:style>
  <w:style w:type="paragraph" w:customStyle="1" w:styleId="Evenfooter">
    <w:name w:val="Even_footer"/>
    <w:basedOn w:val="Normal"/>
    <w:semiHidden/>
    <w:rsid w:val="00B4683B"/>
    <w:pPr>
      <w:widowControl w:val="0"/>
      <w:tabs>
        <w:tab w:val="center" w:pos="4252"/>
        <w:tab w:val="center" w:pos="4320"/>
        <w:tab w:val="right" w:pos="8307"/>
        <w:tab w:val="right" w:pos="8640"/>
      </w:tabs>
    </w:pPr>
    <w:rPr>
      <w:rFonts w:eastAsia="'宋体"/>
      <w:sz w:val="20"/>
      <w:szCs w:val="24"/>
      <w:lang w:eastAsia="zh-CN"/>
    </w:rPr>
  </w:style>
  <w:style w:type="paragraph" w:customStyle="1" w:styleId="bodytext0">
    <w:name w:val="bodytext"/>
    <w:basedOn w:val="Normal"/>
    <w:semiHidden/>
    <w:rsid w:val="00B4683B"/>
    <w:pPr>
      <w:tabs>
        <w:tab w:val="clear" w:pos="794"/>
        <w:tab w:val="clear" w:pos="1191"/>
        <w:tab w:val="clear" w:pos="1588"/>
        <w:tab w:val="clear" w:pos="1985"/>
      </w:tabs>
      <w:overflowPunct/>
      <w:autoSpaceDE/>
      <w:autoSpaceDN/>
      <w:adjustRightInd/>
      <w:spacing w:before="100" w:beforeAutospacing="1" w:after="100" w:afterAutospacing="1" w:line="360" w:lineRule="auto"/>
      <w:textAlignment w:val="auto"/>
    </w:pPr>
    <w:rPr>
      <w:rFonts w:ascii="Verdana" w:eastAsia="Arial Unicode MS" w:hAnsi="Verdana" w:cs="Arial Unicode MS"/>
      <w:color w:val="000000"/>
      <w:sz w:val="18"/>
      <w:szCs w:val="18"/>
      <w:lang w:val="en-US"/>
    </w:rPr>
  </w:style>
  <w:style w:type="paragraph" w:customStyle="1" w:styleId="Style1">
    <w:name w:val="Style 1"/>
    <w:basedOn w:val="Normal"/>
    <w:semiHidden/>
    <w:rsid w:val="00B4683B"/>
    <w:pPr>
      <w:widowControl w:val="0"/>
      <w:tabs>
        <w:tab w:val="clear" w:pos="794"/>
        <w:tab w:val="clear" w:pos="1191"/>
        <w:tab w:val="clear" w:pos="1588"/>
        <w:tab w:val="clear" w:pos="1985"/>
      </w:tabs>
      <w:overflowPunct/>
      <w:adjustRightInd/>
      <w:spacing w:before="0"/>
      <w:ind w:right="72"/>
      <w:jc w:val="right"/>
      <w:textAlignment w:val="auto"/>
    </w:pPr>
    <w:rPr>
      <w:szCs w:val="24"/>
      <w:lang w:val="en-US"/>
    </w:rPr>
  </w:style>
  <w:style w:type="paragraph" w:customStyle="1" w:styleId="Style20">
    <w:name w:val="Style 2"/>
    <w:basedOn w:val="Normal"/>
    <w:semiHidden/>
    <w:rsid w:val="00B4683B"/>
    <w:pPr>
      <w:widowControl w:val="0"/>
      <w:tabs>
        <w:tab w:val="clear" w:pos="794"/>
        <w:tab w:val="clear" w:pos="1191"/>
        <w:tab w:val="clear" w:pos="1588"/>
        <w:tab w:val="clear" w:pos="1985"/>
      </w:tabs>
      <w:overflowPunct/>
      <w:adjustRightInd/>
      <w:spacing w:before="0"/>
      <w:ind w:right="324"/>
      <w:jc w:val="right"/>
      <w:textAlignment w:val="auto"/>
    </w:pPr>
    <w:rPr>
      <w:szCs w:val="24"/>
      <w:lang w:val="en-US"/>
    </w:rPr>
  </w:style>
  <w:style w:type="paragraph" w:customStyle="1" w:styleId="Style30">
    <w:name w:val="Style 3"/>
    <w:basedOn w:val="Normal"/>
    <w:semiHidden/>
    <w:rsid w:val="00B4683B"/>
    <w:pPr>
      <w:widowControl w:val="0"/>
      <w:tabs>
        <w:tab w:val="clear" w:pos="794"/>
        <w:tab w:val="clear" w:pos="1191"/>
        <w:tab w:val="clear" w:pos="1588"/>
        <w:tab w:val="clear" w:pos="1985"/>
        <w:tab w:val="right" w:pos="5076"/>
        <w:tab w:val="right" w:pos="5688"/>
        <w:tab w:val="right" w:pos="6516"/>
        <w:tab w:val="right" w:pos="7380"/>
        <w:tab w:val="left" w:pos="8280"/>
      </w:tabs>
      <w:overflowPunct/>
      <w:adjustRightInd/>
      <w:spacing w:before="0" w:line="168" w:lineRule="atLeast"/>
      <w:ind w:left="216"/>
      <w:textAlignment w:val="auto"/>
    </w:pPr>
    <w:rPr>
      <w:szCs w:val="24"/>
      <w:lang w:val="en-US"/>
    </w:rPr>
  </w:style>
  <w:style w:type="paragraph" w:customStyle="1" w:styleId="font6">
    <w:name w:val="font6"/>
    <w:basedOn w:val="Normal"/>
    <w:semiHidden/>
    <w:rsid w:val="00B4683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ahoma" w:eastAsia="Arial Unicode MS" w:hAnsi="Tahoma" w:cs="Tahoma"/>
      <w:b/>
      <w:bCs/>
      <w:color w:val="000000"/>
      <w:sz w:val="16"/>
      <w:szCs w:val="16"/>
      <w:lang w:val="en-US"/>
    </w:rPr>
  </w:style>
  <w:style w:type="paragraph" w:styleId="BalloonText">
    <w:name w:val="Balloon Text"/>
    <w:basedOn w:val="Normal"/>
    <w:link w:val="BalloonTextChar"/>
    <w:rsid w:val="00283976"/>
    <w:pPr>
      <w:tabs>
        <w:tab w:val="clear" w:pos="794"/>
        <w:tab w:val="clear" w:pos="1191"/>
        <w:tab w:val="clear" w:pos="1588"/>
        <w:tab w:val="clear" w:pos="1985"/>
        <w:tab w:val="left" w:pos="1134"/>
        <w:tab w:val="left" w:pos="1871"/>
        <w:tab w:val="left" w:pos="2268"/>
      </w:tabs>
    </w:pPr>
    <w:rPr>
      <w:rFonts w:ascii="Tahoma" w:hAnsi="Tahoma" w:cs="Tahoma"/>
      <w:sz w:val="16"/>
      <w:szCs w:val="16"/>
    </w:rPr>
  </w:style>
  <w:style w:type="character" w:customStyle="1" w:styleId="href">
    <w:name w:val="href"/>
    <w:basedOn w:val="DefaultParagraphFont"/>
    <w:qFormat/>
    <w:rsid w:val="004C10B9"/>
    <w:rPr>
      <w:color w:val="auto"/>
    </w:rPr>
  </w:style>
  <w:style w:type="paragraph" w:customStyle="1" w:styleId="Style10">
    <w:name w:val="Style1"/>
    <w:basedOn w:val="Header"/>
    <w:semiHidden/>
    <w:rsid w:val="00450984"/>
    <w:pPr>
      <w:tabs>
        <w:tab w:val="center" w:pos="4819"/>
        <w:tab w:val="left" w:pos="5415"/>
      </w:tabs>
    </w:pPr>
  </w:style>
  <w:style w:type="paragraph" w:customStyle="1" w:styleId="Char1">
    <w:name w:val="Char1"/>
    <w:basedOn w:val="Normal"/>
    <w:rsid w:val="00350B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Chap1">
    <w:name w:val="Chap_1"/>
    <w:basedOn w:val="ChapNo"/>
    <w:semiHidden/>
    <w:rsid w:val="008853B4"/>
    <w:pPr>
      <w:keepNext w:val="0"/>
      <w:pageBreakBefore/>
      <w:spacing w:before="0" w:after="160"/>
    </w:pPr>
    <w:rPr>
      <w:rFonts w:ascii="SimSun" w:eastAsia="Times New Roman" w:hAnsi="SimSun" w:cs="Times New Roman Bold"/>
      <w:lang w:val="ru-RU"/>
    </w:rPr>
  </w:style>
  <w:style w:type="character" w:customStyle="1" w:styleId="Index1Char">
    <w:name w:val="Index 1 Char"/>
    <w:basedOn w:val="DefaultParagraphFont"/>
    <w:link w:val="Index1"/>
    <w:rsid w:val="00673DD5"/>
    <w:rPr>
      <w:rFonts w:eastAsia="SimSun"/>
      <w:sz w:val="16"/>
      <w:lang w:val="en-GB" w:eastAsia="en-US" w:bidi="ar-SA"/>
    </w:rPr>
  </w:style>
  <w:style w:type="paragraph" w:customStyle="1" w:styleId="Sousnew">
    <w:name w:val="Sous_new"/>
    <w:basedOn w:val="Normal"/>
    <w:semiHidden/>
    <w:rsid w:val="008853B4"/>
    <w:pPr>
      <w:spacing w:after="120"/>
      <w:jc w:val="center"/>
    </w:pPr>
    <w:rPr>
      <w:rFonts w:ascii="SimSun" w:hAnsi="SimSun"/>
      <w:b/>
      <w:sz w:val="28"/>
      <w:szCs w:val="28"/>
      <w:lang w:eastAsia="zh-CN"/>
    </w:rPr>
  </w:style>
  <w:style w:type="character" w:customStyle="1" w:styleId="RectitleChar">
    <w:name w:val="Rec_title Char"/>
    <w:basedOn w:val="DefaultParagraphFont"/>
    <w:link w:val="Rectitle"/>
    <w:rsid w:val="00A15C58"/>
    <w:rPr>
      <w:rFonts w:eastAsia="SimSun"/>
      <w:b/>
      <w:sz w:val="28"/>
      <w:lang w:val="en-GB" w:eastAsia="en-US" w:bidi="ar-SA"/>
    </w:rPr>
  </w:style>
  <w:style w:type="character" w:customStyle="1" w:styleId="RestitleChar">
    <w:name w:val="Res_title Char"/>
    <w:basedOn w:val="RectitleChar"/>
    <w:link w:val="Restitle"/>
    <w:rsid w:val="00654282"/>
    <w:rPr>
      <w:rFonts w:ascii="Calibri" w:eastAsia="SimSun" w:hAnsi="Calibri"/>
      <w:b/>
      <w:sz w:val="28"/>
      <w:lang w:val="en-GB" w:eastAsia="en-US" w:bidi="ar-SA"/>
    </w:rPr>
  </w:style>
  <w:style w:type="character" w:customStyle="1" w:styleId="NoteChar">
    <w:name w:val="Note Char"/>
    <w:basedOn w:val="DefaultParagraphFont"/>
    <w:link w:val="Note"/>
    <w:rsid w:val="00D95622"/>
    <w:rPr>
      <w:rFonts w:eastAsia="SimSun"/>
      <w:sz w:val="22"/>
      <w:lang w:val="en-GB" w:eastAsia="en-US" w:bidi="ar-SA"/>
    </w:rPr>
  </w:style>
  <w:style w:type="character" w:customStyle="1" w:styleId="AnnextitleChar">
    <w:name w:val="Annex_title Char"/>
    <w:basedOn w:val="DefaultParagraphFont"/>
    <w:link w:val="Annextitle"/>
    <w:rsid w:val="00E214C2"/>
    <w:rPr>
      <w:rFonts w:asciiTheme="minorHAnsi" w:hAnsiTheme="minorHAnsi"/>
      <w:b/>
      <w:sz w:val="28"/>
      <w:lang w:val="en-GB" w:eastAsia="en-US"/>
    </w:rPr>
  </w:style>
  <w:style w:type="character" w:customStyle="1" w:styleId="AppendixtitleChar">
    <w:name w:val="Appendix_title Char"/>
    <w:basedOn w:val="AnnextitleChar"/>
    <w:link w:val="Appendixtitle"/>
    <w:rsid w:val="006642CE"/>
    <w:rPr>
      <w:rFonts w:asciiTheme="minorHAnsi" w:eastAsia="SimSun" w:hAnsiTheme="minorHAnsi"/>
      <w:b/>
      <w:sz w:val="28"/>
      <w:lang w:val="en-GB" w:eastAsia="en-US" w:bidi="ar-SA"/>
    </w:rPr>
  </w:style>
  <w:style w:type="paragraph" w:customStyle="1" w:styleId="CharChar">
    <w:name w:val="Char Char"/>
    <w:basedOn w:val="Normal"/>
    <w:rsid w:val="00204C40"/>
    <w:pPr>
      <w:tabs>
        <w:tab w:val="clear" w:pos="794"/>
        <w:tab w:val="clear" w:pos="1191"/>
        <w:tab w:val="clear" w:pos="1588"/>
        <w:tab w:val="clear" w:pos="1985"/>
      </w:tabs>
      <w:overflowPunct/>
      <w:autoSpaceDE/>
      <w:autoSpaceDN/>
      <w:adjustRightInd/>
      <w:spacing w:before="0" w:after="160" w:line="240" w:lineRule="exact"/>
      <w:textAlignment w:val="auto"/>
    </w:pPr>
    <w:rPr>
      <w:rFonts w:ascii="Arial" w:hAnsi="Arial"/>
      <w:kern w:val="16"/>
      <w:sz w:val="20"/>
      <w:lang w:val="tr-TR"/>
    </w:rPr>
  </w:style>
  <w:style w:type="character" w:customStyle="1" w:styleId="TabletextChar">
    <w:name w:val="Table_text Char"/>
    <w:basedOn w:val="DefaultParagraphFont"/>
    <w:link w:val="Tabletext"/>
    <w:qFormat/>
    <w:rsid w:val="00204C40"/>
    <w:rPr>
      <w:rFonts w:eastAsia="SimSun"/>
      <w:sz w:val="22"/>
      <w:lang w:val="en-GB" w:eastAsia="en-US" w:bidi="ar-SA"/>
    </w:rPr>
  </w:style>
  <w:style w:type="paragraph" w:customStyle="1" w:styleId="CharChar2">
    <w:name w:val="Char Char2"/>
    <w:basedOn w:val="Normal"/>
    <w:rsid w:val="00204C40"/>
    <w:pPr>
      <w:tabs>
        <w:tab w:val="clear" w:pos="794"/>
        <w:tab w:val="clear" w:pos="1191"/>
        <w:tab w:val="clear" w:pos="1588"/>
        <w:tab w:val="clear" w:pos="1985"/>
      </w:tabs>
      <w:overflowPunct/>
      <w:autoSpaceDE/>
      <w:autoSpaceDN/>
      <w:adjustRightInd/>
      <w:spacing w:before="0" w:after="160" w:line="240" w:lineRule="exact"/>
      <w:textAlignment w:val="auto"/>
    </w:pPr>
    <w:rPr>
      <w:rFonts w:ascii="Arial" w:hAnsi="Arial"/>
      <w:kern w:val="16"/>
      <w:sz w:val="20"/>
      <w:lang w:val="tr-TR"/>
    </w:rPr>
  </w:style>
  <w:style w:type="character" w:customStyle="1" w:styleId="NormalaftertitleChar">
    <w:name w:val="Normal after title Char"/>
    <w:basedOn w:val="DefaultParagraphFont"/>
    <w:link w:val="Normalaftertitle0"/>
    <w:qFormat/>
    <w:rsid w:val="00ED67E4"/>
    <w:rPr>
      <w:rFonts w:asciiTheme="minorHAnsi" w:eastAsiaTheme="minorEastAsia" w:hAnsiTheme="minorHAnsi" w:cstheme="minorHAnsi"/>
      <w:bCs/>
      <w:sz w:val="24"/>
      <w:szCs w:val="24"/>
      <w:lang w:val="en-GB"/>
    </w:rPr>
  </w:style>
  <w:style w:type="character" w:customStyle="1" w:styleId="enumlev1Char">
    <w:name w:val="enumlev1 Char"/>
    <w:basedOn w:val="DefaultParagraphFont"/>
    <w:link w:val="enumlev1"/>
    <w:qFormat/>
    <w:rsid w:val="00204C40"/>
    <w:rPr>
      <w:rFonts w:eastAsia="SimSun"/>
      <w:sz w:val="22"/>
      <w:lang w:val="en-GB" w:eastAsia="en-US" w:bidi="ar-SA"/>
    </w:rPr>
  </w:style>
  <w:style w:type="character" w:customStyle="1" w:styleId="TOC1Char">
    <w:name w:val="TOC 1 Char"/>
    <w:basedOn w:val="DefaultParagraphFont"/>
    <w:link w:val="TOC10"/>
    <w:uiPriority w:val="39"/>
    <w:rsid w:val="00E9330E"/>
    <w:rPr>
      <w:rFonts w:asciiTheme="minorHAnsi" w:hAnsiTheme="minorHAnsi"/>
      <w:b/>
      <w:sz w:val="24"/>
      <w:lang w:val="en-GB" w:eastAsia="en-US"/>
    </w:rPr>
  </w:style>
  <w:style w:type="character" w:customStyle="1" w:styleId="CallChar">
    <w:name w:val="Call Char"/>
    <w:basedOn w:val="DefaultParagraphFont"/>
    <w:link w:val="Call"/>
    <w:qFormat/>
    <w:rsid w:val="00C3403A"/>
    <w:rPr>
      <w:rFonts w:eastAsia="STKaiti"/>
      <w:sz w:val="22"/>
      <w:lang w:val="en-GB" w:eastAsia="en-US" w:bidi="ar-SA"/>
    </w:rPr>
  </w:style>
  <w:style w:type="paragraph" w:customStyle="1" w:styleId="Normal10">
    <w:name w:val="Normal1"/>
    <w:basedOn w:val="Normal"/>
    <w:link w:val="normalChar"/>
    <w:semiHidden/>
    <w:rsid w:val="006E3B9B"/>
    <w:pPr>
      <w:widowControl w:val="0"/>
      <w:tabs>
        <w:tab w:val="clear" w:pos="794"/>
        <w:tab w:val="clear" w:pos="1191"/>
        <w:tab w:val="clear" w:pos="1588"/>
        <w:tab w:val="clear" w:pos="1985"/>
      </w:tabs>
      <w:overflowPunct/>
      <w:autoSpaceDE/>
      <w:autoSpaceDN/>
      <w:snapToGrid w:val="0"/>
      <w:ind w:firstLine="425"/>
      <w:textAlignment w:val="bottom"/>
    </w:pPr>
    <w:rPr>
      <w:color w:val="000000"/>
      <w:kern w:val="2"/>
      <w:szCs w:val="22"/>
      <w:lang w:val="en-US" w:eastAsia="zh-CN"/>
    </w:rPr>
  </w:style>
  <w:style w:type="numbering" w:customStyle="1" w:styleId="NoList1">
    <w:name w:val="No List1"/>
    <w:next w:val="NoList"/>
    <w:uiPriority w:val="99"/>
    <w:semiHidden/>
    <w:rsid w:val="006E3B9B"/>
  </w:style>
  <w:style w:type="numbering" w:customStyle="1" w:styleId="NoList2">
    <w:name w:val="No List2"/>
    <w:next w:val="NoList"/>
    <w:uiPriority w:val="99"/>
    <w:semiHidden/>
    <w:rsid w:val="006E3B9B"/>
  </w:style>
  <w:style w:type="numbering" w:customStyle="1" w:styleId="NoList11">
    <w:name w:val="No List11"/>
    <w:next w:val="NoList"/>
    <w:uiPriority w:val="99"/>
    <w:semiHidden/>
    <w:rsid w:val="006E3B9B"/>
  </w:style>
  <w:style w:type="character" w:customStyle="1" w:styleId="StyleTOC114ptComplexBoldChar">
    <w:name w:val="Style TOC 1 + 14 pt (Complex) Bold Char"/>
    <w:basedOn w:val="TOC1Char"/>
    <w:link w:val="StyleTOC114ptComplexBold"/>
    <w:rsid w:val="00F42506"/>
    <w:rPr>
      <w:rFonts w:asciiTheme="minorHAnsi" w:eastAsia="SimSun" w:hAnsiTheme="minorHAnsi"/>
      <w:b/>
      <w:bCs/>
      <w:sz w:val="28"/>
      <w:szCs w:val="28"/>
      <w:lang w:val="en-GB" w:eastAsia="en-US" w:bidi="ar-SA"/>
    </w:rPr>
  </w:style>
  <w:style w:type="paragraph" w:customStyle="1" w:styleId="StyleRestitleAfter-025cm">
    <w:name w:val="Style Res_title + After:  -0.25 cm"/>
    <w:basedOn w:val="Restitle"/>
    <w:link w:val="StyleRestitleAfter-025cmChar"/>
    <w:rsid w:val="00286A3C"/>
    <w:pPr>
      <w:ind w:right="-142"/>
    </w:pPr>
  </w:style>
  <w:style w:type="character" w:customStyle="1" w:styleId="StyleRestitleAfter-025cmChar">
    <w:name w:val="Style Res_title + After:  -0.25 cm Char"/>
    <w:basedOn w:val="RestitleChar"/>
    <w:link w:val="StyleRestitleAfter-025cm"/>
    <w:rsid w:val="00286A3C"/>
    <w:rPr>
      <w:rFonts w:ascii="Calibri" w:eastAsia="SimSun" w:hAnsi="Calibri"/>
      <w:b/>
      <w:sz w:val="24"/>
      <w:lang w:val="en-GB" w:eastAsia="en-US" w:bidi="ar-SA"/>
    </w:rPr>
  </w:style>
  <w:style w:type="character" w:customStyle="1" w:styleId="Heading3Char">
    <w:name w:val="Heading 3 Char"/>
    <w:basedOn w:val="DefaultParagraphFont"/>
    <w:link w:val="Heading3"/>
    <w:rsid w:val="00895159"/>
    <w:rPr>
      <w:rFonts w:ascii="Times New Roman Bold" w:eastAsia="SimSun" w:hAnsi="Times New Roman Bold"/>
      <w:b/>
      <w:sz w:val="24"/>
      <w:lang w:val="en-GB" w:eastAsia="en-US" w:bidi="ar-SA"/>
    </w:rPr>
  </w:style>
  <w:style w:type="character" w:customStyle="1" w:styleId="HeaderChar">
    <w:name w:val="Header Char"/>
    <w:aliases w:val="encabezado Char,he Char,encabezad Char,header odd Char,header odd1 Char,header odd2 Char,header Char,h Char,Header/Footer Char,Page No Char,header odd3 Char,header odd4 Char,header odd5 Char,header odd6 Char,header1 Char,header2 Char,ho Char"/>
    <w:basedOn w:val="DefaultParagraphFont"/>
    <w:link w:val="Header"/>
    <w:rsid w:val="00F7210C"/>
    <w:rPr>
      <w:rFonts w:asciiTheme="minorHAnsi" w:eastAsia="STKaiti" w:hAnsiTheme="minorHAnsi"/>
      <w:lang w:val="en-GB" w:eastAsia="en-US"/>
    </w:rPr>
  </w:style>
  <w:style w:type="character" w:customStyle="1" w:styleId="Heading1Char1">
    <w:name w:val="Heading 1 Char1"/>
    <w:basedOn w:val="DefaultParagraphFont"/>
    <w:link w:val="Heading1"/>
    <w:rsid w:val="00D54ECF"/>
    <w:rPr>
      <w:rFonts w:ascii="Calibri" w:hAnsi="Calibri"/>
      <w:b/>
      <w:sz w:val="28"/>
      <w:lang w:val="en-GB" w:eastAsia="en-US"/>
    </w:rPr>
  </w:style>
  <w:style w:type="character" w:customStyle="1" w:styleId="ACMAFootnoteTextCharChar">
    <w:name w:val="ACMA Footnote Text Char Char"/>
    <w:basedOn w:val="DefaultParagraphFont"/>
    <w:semiHidden/>
    <w:rsid w:val="00895159"/>
    <w:rPr>
      <w:rFonts w:eastAsia="SimSun"/>
      <w:sz w:val="24"/>
      <w:lang w:val="en-GB" w:eastAsia="en-US" w:bidi="ar-SA"/>
    </w:rPr>
  </w:style>
  <w:style w:type="paragraph" w:customStyle="1" w:styleId="FigureLegend0">
    <w:name w:val="Figure_Legend"/>
    <w:basedOn w:val="Normal"/>
    <w:rsid w:val="00895159"/>
    <w:pPr>
      <w:keepNext/>
      <w:keepLines/>
      <w:tabs>
        <w:tab w:val="clear" w:pos="794"/>
        <w:tab w:val="clear" w:pos="1191"/>
        <w:tab w:val="clear" w:pos="1588"/>
        <w:tab w:val="clear" w:pos="1985"/>
      </w:tabs>
      <w:spacing w:before="20" w:after="20"/>
    </w:pPr>
    <w:rPr>
      <w:sz w:val="18"/>
      <w:szCs w:val="18"/>
    </w:rPr>
  </w:style>
  <w:style w:type="paragraph" w:customStyle="1" w:styleId="Figure0">
    <w:name w:val="Figure_#"/>
    <w:basedOn w:val="Table"/>
    <w:next w:val="FigureTitle0"/>
    <w:rsid w:val="00895159"/>
    <w:pPr>
      <w:overflowPunct/>
      <w:autoSpaceDE/>
      <w:autoSpaceDN/>
      <w:adjustRightInd/>
      <w:spacing w:before="480" w:after="120"/>
      <w:textAlignment w:val="auto"/>
    </w:pPr>
    <w:rPr>
      <w:caps/>
    </w:rPr>
  </w:style>
  <w:style w:type="paragraph" w:customStyle="1" w:styleId="FigureTitle0">
    <w:name w:val="Figure_Title"/>
    <w:basedOn w:val="TableTitle"/>
    <w:next w:val="Normal"/>
    <w:rsid w:val="00895159"/>
    <w:pPr>
      <w:keepNext w:val="0"/>
      <w:keepLines/>
      <w:overflowPunct/>
      <w:autoSpaceDE/>
      <w:autoSpaceDN/>
      <w:adjustRightInd/>
      <w:spacing w:after="480"/>
      <w:textAlignment w:val="auto"/>
    </w:pPr>
    <w:rPr>
      <w:bCs/>
    </w:rPr>
  </w:style>
  <w:style w:type="paragraph" w:customStyle="1" w:styleId="AppendixRef0">
    <w:name w:val="Appendix_Ref"/>
    <w:basedOn w:val="AnnexRef0"/>
    <w:next w:val="AppendixTitle0"/>
    <w:rsid w:val="00895159"/>
    <w:pPr>
      <w:keepNext/>
      <w:keepLines/>
      <w:spacing w:before="120"/>
    </w:pPr>
  </w:style>
  <w:style w:type="paragraph" w:customStyle="1" w:styleId="AppendixTitle0">
    <w:name w:val="Appendix_Title"/>
    <w:basedOn w:val="AnnexTitle0"/>
    <w:next w:val="Normalaftertitle0"/>
    <w:rsid w:val="00895159"/>
    <w:rPr>
      <w:bCs/>
      <w:szCs w:val="28"/>
    </w:rPr>
  </w:style>
  <w:style w:type="paragraph" w:customStyle="1" w:styleId="RefText0">
    <w:name w:val="Ref_Text"/>
    <w:basedOn w:val="Normal"/>
    <w:rsid w:val="00895159"/>
    <w:pPr>
      <w:ind w:left="794" w:hanging="794"/>
    </w:pPr>
  </w:style>
  <w:style w:type="paragraph" w:customStyle="1" w:styleId="toc0">
    <w:name w:val="toc 0"/>
    <w:basedOn w:val="Normal"/>
    <w:next w:val="TOC10"/>
    <w:rsid w:val="00895159"/>
    <w:pPr>
      <w:tabs>
        <w:tab w:val="clear" w:pos="1191"/>
        <w:tab w:val="clear" w:pos="1588"/>
        <w:tab w:val="clear" w:pos="1985"/>
        <w:tab w:val="center" w:pos="8789"/>
      </w:tabs>
    </w:pPr>
    <w:rPr>
      <w:b/>
    </w:rPr>
  </w:style>
  <w:style w:type="paragraph" w:customStyle="1" w:styleId="Infodoc">
    <w:name w:val="Infodoc"/>
    <w:basedOn w:val="Normal"/>
    <w:rsid w:val="00895159"/>
    <w:pPr>
      <w:tabs>
        <w:tab w:val="clear" w:pos="794"/>
        <w:tab w:val="clear" w:pos="1191"/>
        <w:tab w:val="clear" w:pos="1588"/>
        <w:tab w:val="clear" w:pos="1985"/>
        <w:tab w:val="left" w:pos="1418"/>
      </w:tabs>
      <w:spacing w:before="0"/>
      <w:ind w:left="1418" w:hanging="1418"/>
    </w:pPr>
  </w:style>
  <w:style w:type="paragraph" w:customStyle="1" w:styleId="Address">
    <w:name w:val="Address"/>
    <w:basedOn w:val="Normal"/>
    <w:rsid w:val="00895159"/>
    <w:pPr>
      <w:tabs>
        <w:tab w:val="clear" w:pos="794"/>
        <w:tab w:val="clear" w:pos="1191"/>
        <w:tab w:val="clear" w:pos="1588"/>
        <w:tab w:val="clear" w:pos="1985"/>
        <w:tab w:val="left" w:pos="4820"/>
        <w:tab w:val="left" w:pos="5529"/>
      </w:tabs>
      <w:ind w:left="794"/>
    </w:pPr>
  </w:style>
  <w:style w:type="paragraph" w:customStyle="1" w:styleId="Keywords">
    <w:name w:val="Keywords"/>
    <w:basedOn w:val="Normal"/>
    <w:rsid w:val="00895159"/>
    <w:pPr>
      <w:tabs>
        <w:tab w:val="clear" w:pos="1191"/>
        <w:tab w:val="clear" w:pos="1588"/>
      </w:tabs>
      <w:ind w:left="794" w:hanging="794"/>
    </w:pPr>
  </w:style>
  <w:style w:type="character" w:customStyle="1" w:styleId="BodyTextChar">
    <w:name w:val="Body Text Char"/>
    <w:basedOn w:val="DefaultParagraphFont"/>
    <w:link w:val="BodyText"/>
    <w:rsid w:val="00895159"/>
    <w:rPr>
      <w:rFonts w:eastAsia="SimSun"/>
      <w:sz w:val="22"/>
      <w:lang w:val="fr-FR" w:eastAsia="en-US" w:bidi="ar-SA"/>
    </w:rPr>
  </w:style>
  <w:style w:type="paragraph" w:customStyle="1" w:styleId="EquationLegend0">
    <w:name w:val="Equation_Legend"/>
    <w:basedOn w:val="Normal"/>
    <w:rsid w:val="00895159"/>
    <w:pPr>
      <w:tabs>
        <w:tab w:val="clear" w:pos="794"/>
        <w:tab w:val="clear" w:pos="1191"/>
        <w:tab w:val="clear" w:pos="1588"/>
        <w:tab w:val="clear" w:pos="1985"/>
        <w:tab w:val="right" w:pos="1531"/>
        <w:tab w:val="left" w:pos="1701"/>
      </w:tabs>
      <w:spacing w:before="80"/>
      <w:ind w:left="1701" w:hanging="1701"/>
    </w:pPr>
  </w:style>
  <w:style w:type="paragraph" w:customStyle="1" w:styleId="docnottitle">
    <w:name w:val="docnot_title"/>
    <w:basedOn w:val="docnoted"/>
    <w:next w:val="docnoted"/>
    <w:rsid w:val="00895159"/>
    <w:pPr>
      <w:jc w:val="center"/>
    </w:pPr>
  </w:style>
  <w:style w:type="paragraph" w:customStyle="1" w:styleId="Qlist">
    <w:name w:val="Qlist"/>
    <w:basedOn w:val="Normal"/>
    <w:rsid w:val="00895159"/>
    <w:pPr>
      <w:tabs>
        <w:tab w:val="clear" w:pos="794"/>
        <w:tab w:val="clear" w:pos="1191"/>
        <w:tab w:val="clear" w:pos="1588"/>
        <w:tab w:val="clear" w:pos="1985"/>
        <w:tab w:val="left" w:pos="1843"/>
        <w:tab w:val="left" w:pos="2268"/>
      </w:tabs>
      <w:ind w:left="2268" w:hanging="2268"/>
    </w:pPr>
    <w:rPr>
      <w:b/>
      <w:bCs/>
    </w:rPr>
  </w:style>
  <w:style w:type="character" w:customStyle="1" w:styleId="BodyTextIndentChar">
    <w:name w:val="Body Text Indent Char"/>
    <w:basedOn w:val="DefaultParagraphFont"/>
    <w:link w:val="BodyTextIndent"/>
    <w:locked/>
    <w:rsid w:val="00895159"/>
    <w:rPr>
      <w:rFonts w:eastAsia="SimSun"/>
      <w:i/>
      <w:iCs/>
      <w:sz w:val="24"/>
      <w:lang w:val="en-US" w:eastAsia="en-US" w:bidi="ar-SA"/>
    </w:rPr>
  </w:style>
  <w:style w:type="paragraph" w:customStyle="1" w:styleId="numbered">
    <w:name w:val="numbered"/>
    <w:basedOn w:val="Normal"/>
    <w:rsid w:val="00895159"/>
    <w:pPr>
      <w:tabs>
        <w:tab w:val="clear" w:pos="794"/>
        <w:tab w:val="clear" w:pos="1191"/>
        <w:tab w:val="clear" w:pos="1588"/>
        <w:tab w:val="clear" w:pos="1985"/>
      </w:tabs>
      <w:spacing w:before="90"/>
    </w:pPr>
  </w:style>
  <w:style w:type="character" w:customStyle="1" w:styleId="BodyTextIndent3Char">
    <w:name w:val="Body Text Indent 3 Char"/>
    <w:basedOn w:val="DefaultParagraphFont"/>
    <w:link w:val="BodyTextIndent3"/>
    <w:locked/>
    <w:rsid w:val="00895159"/>
    <w:rPr>
      <w:rFonts w:eastAsia="SimSun"/>
      <w:sz w:val="24"/>
      <w:szCs w:val="24"/>
      <w:lang w:val="en-US" w:eastAsia="en-US" w:bidi="ar-SA"/>
    </w:rPr>
  </w:style>
  <w:style w:type="paragraph" w:styleId="BodyTextFirstIndent">
    <w:name w:val="Body Text First Indent"/>
    <w:basedOn w:val="BodyText"/>
    <w:link w:val="BodyTextFirstIndentChar"/>
    <w:rsid w:val="00895159"/>
    <w:pPr>
      <w:tabs>
        <w:tab w:val="clear" w:pos="1276"/>
        <w:tab w:val="clear" w:pos="4678"/>
      </w:tabs>
      <w:spacing w:after="120"/>
      <w:ind w:firstLine="210"/>
      <w:jc w:val="left"/>
    </w:pPr>
    <w:rPr>
      <w:lang w:val="en-GB"/>
    </w:rPr>
  </w:style>
  <w:style w:type="paragraph" w:styleId="BodyTextFirstIndent2">
    <w:name w:val="Body Text First Indent 2"/>
    <w:basedOn w:val="BodyTextIndent"/>
    <w:link w:val="BodyTextFirstIndent2Char"/>
    <w:rsid w:val="00895159"/>
    <w:pPr>
      <w:tabs>
        <w:tab w:val="clear" w:pos="851"/>
        <w:tab w:val="left" w:pos="1191"/>
      </w:tabs>
      <w:spacing w:after="120"/>
      <w:ind w:left="360" w:firstLine="210"/>
    </w:pPr>
    <w:rPr>
      <w:i w:val="0"/>
      <w:iCs w:val="0"/>
      <w:lang w:val="en-GB"/>
    </w:rPr>
  </w:style>
  <w:style w:type="paragraph" w:styleId="Closing">
    <w:name w:val="Closing"/>
    <w:basedOn w:val="Normal"/>
    <w:link w:val="ClosingChar"/>
    <w:rsid w:val="00895159"/>
    <w:pPr>
      <w:ind w:left="4320"/>
    </w:pPr>
  </w:style>
  <w:style w:type="paragraph" w:styleId="Date">
    <w:name w:val="Date"/>
    <w:basedOn w:val="Normal"/>
    <w:next w:val="Normal"/>
    <w:link w:val="DateChar"/>
    <w:rsid w:val="00895159"/>
  </w:style>
  <w:style w:type="paragraph" w:styleId="E-mailSignature">
    <w:name w:val="E-mail Signature"/>
    <w:basedOn w:val="Normal"/>
    <w:link w:val="E-mailSignatureChar"/>
    <w:rsid w:val="00895159"/>
  </w:style>
  <w:style w:type="character" w:styleId="Emphasis">
    <w:name w:val="Emphasis"/>
    <w:basedOn w:val="DefaultParagraphFont"/>
    <w:uiPriority w:val="20"/>
    <w:qFormat/>
    <w:rsid w:val="00895159"/>
    <w:rPr>
      <w:i/>
      <w:iCs/>
    </w:rPr>
  </w:style>
  <w:style w:type="paragraph" w:styleId="EnvelopeAddress">
    <w:name w:val="envelope address"/>
    <w:basedOn w:val="Normal"/>
    <w:rsid w:val="0089515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95159"/>
    <w:rPr>
      <w:rFonts w:ascii="Arial" w:hAnsi="Arial" w:cs="Arial"/>
      <w:sz w:val="20"/>
    </w:rPr>
  </w:style>
  <w:style w:type="character" w:styleId="HTMLAcronym">
    <w:name w:val="HTML Acronym"/>
    <w:basedOn w:val="DefaultParagraphFont"/>
    <w:rsid w:val="00895159"/>
  </w:style>
  <w:style w:type="paragraph" w:styleId="HTMLAddress">
    <w:name w:val="HTML Address"/>
    <w:basedOn w:val="Normal"/>
    <w:link w:val="HTMLAddressChar"/>
    <w:rsid w:val="00895159"/>
    <w:rPr>
      <w:i/>
      <w:iCs/>
    </w:rPr>
  </w:style>
  <w:style w:type="character" w:styleId="HTMLCite">
    <w:name w:val="HTML Cite"/>
    <w:basedOn w:val="DefaultParagraphFont"/>
    <w:rsid w:val="00895159"/>
    <w:rPr>
      <w:i/>
      <w:iCs/>
    </w:rPr>
  </w:style>
  <w:style w:type="character" w:styleId="HTMLCode">
    <w:name w:val="HTML Code"/>
    <w:basedOn w:val="DefaultParagraphFont"/>
    <w:rsid w:val="00895159"/>
    <w:rPr>
      <w:rFonts w:ascii="Courier New" w:hAnsi="Courier New" w:cs="Courier New"/>
      <w:sz w:val="20"/>
      <w:szCs w:val="20"/>
    </w:rPr>
  </w:style>
  <w:style w:type="character" w:styleId="HTMLDefinition">
    <w:name w:val="HTML Definition"/>
    <w:basedOn w:val="DefaultParagraphFont"/>
    <w:rsid w:val="00895159"/>
    <w:rPr>
      <w:i/>
      <w:iCs/>
    </w:rPr>
  </w:style>
  <w:style w:type="character" w:styleId="HTMLKeyboard">
    <w:name w:val="HTML Keyboard"/>
    <w:basedOn w:val="DefaultParagraphFont"/>
    <w:rsid w:val="00895159"/>
    <w:rPr>
      <w:rFonts w:ascii="Courier New" w:hAnsi="Courier New" w:cs="Courier New"/>
      <w:sz w:val="20"/>
      <w:szCs w:val="20"/>
    </w:rPr>
  </w:style>
  <w:style w:type="paragraph" w:styleId="HTMLPreformatted">
    <w:name w:val="HTML Preformatted"/>
    <w:basedOn w:val="Normal"/>
    <w:link w:val="HTMLPreformattedChar"/>
    <w:rsid w:val="00895159"/>
    <w:rPr>
      <w:rFonts w:ascii="Courier New" w:hAnsi="Courier New" w:cs="Courier New"/>
      <w:sz w:val="20"/>
    </w:rPr>
  </w:style>
  <w:style w:type="character" w:styleId="HTMLSample">
    <w:name w:val="HTML Sample"/>
    <w:basedOn w:val="DefaultParagraphFont"/>
    <w:rsid w:val="00895159"/>
    <w:rPr>
      <w:rFonts w:ascii="Courier New" w:hAnsi="Courier New" w:cs="Courier New"/>
    </w:rPr>
  </w:style>
  <w:style w:type="character" w:styleId="HTMLTypewriter">
    <w:name w:val="HTML Typewriter"/>
    <w:basedOn w:val="DefaultParagraphFont"/>
    <w:rsid w:val="00895159"/>
    <w:rPr>
      <w:rFonts w:ascii="Courier New" w:hAnsi="Courier New" w:cs="Courier New"/>
      <w:sz w:val="20"/>
      <w:szCs w:val="20"/>
    </w:rPr>
  </w:style>
  <w:style w:type="character" w:styleId="HTMLVariable">
    <w:name w:val="HTML Variable"/>
    <w:basedOn w:val="DefaultParagraphFont"/>
    <w:rsid w:val="00895159"/>
    <w:rPr>
      <w:i/>
      <w:iCs/>
    </w:rPr>
  </w:style>
  <w:style w:type="paragraph" w:styleId="List2">
    <w:name w:val="List 2"/>
    <w:basedOn w:val="Normal"/>
    <w:rsid w:val="00895159"/>
    <w:pPr>
      <w:ind w:left="720" w:hanging="360"/>
    </w:pPr>
  </w:style>
  <w:style w:type="paragraph" w:styleId="List3">
    <w:name w:val="List 3"/>
    <w:basedOn w:val="Normal"/>
    <w:rsid w:val="00895159"/>
    <w:pPr>
      <w:ind w:left="1080" w:hanging="360"/>
    </w:pPr>
  </w:style>
  <w:style w:type="paragraph" w:styleId="List4">
    <w:name w:val="List 4"/>
    <w:basedOn w:val="Normal"/>
    <w:rsid w:val="00895159"/>
    <w:pPr>
      <w:ind w:left="1440" w:hanging="360"/>
    </w:pPr>
  </w:style>
  <w:style w:type="paragraph" w:styleId="List5">
    <w:name w:val="List 5"/>
    <w:basedOn w:val="Normal"/>
    <w:rsid w:val="00895159"/>
    <w:pPr>
      <w:ind w:left="1800" w:hanging="360"/>
    </w:pPr>
  </w:style>
  <w:style w:type="paragraph" w:styleId="ListBullet2">
    <w:name w:val="List Bullet 2"/>
    <w:basedOn w:val="Normal"/>
    <w:autoRedefine/>
    <w:rsid w:val="00895159"/>
    <w:pPr>
      <w:tabs>
        <w:tab w:val="num" w:pos="720"/>
      </w:tabs>
      <w:ind w:left="720" w:hanging="360"/>
    </w:pPr>
  </w:style>
  <w:style w:type="paragraph" w:styleId="ListBullet3">
    <w:name w:val="List Bullet 3"/>
    <w:basedOn w:val="Normal"/>
    <w:autoRedefine/>
    <w:rsid w:val="00895159"/>
    <w:pPr>
      <w:tabs>
        <w:tab w:val="num" w:pos="1080"/>
      </w:tabs>
      <w:ind w:left="1080" w:hanging="360"/>
    </w:pPr>
  </w:style>
  <w:style w:type="paragraph" w:styleId="ListBullet4">
    <w:name w:val="List Bullet 4"/>
    <w:basedOn w:val="Normal"/>
    <w:autoRedefine/>
    <w:rsid w:val="00895159"/>
    <w:pPr>
      <w:tabs>
        <w:tab w:val="num" w:pos="1440"/>
      </w:tabs>
      <w:ind w:left="1440" w:hanging="360"/>
    </w:pPr>
  </w:style>
  <w:style w:type="paragraph" w:styleId="ListBullet5">
    <w:name w:val="List Bullet 5"/>
    <w:basedOn w:val="Normal"/>
    <w:autoRedefine/>
    <w:rsid w:val="00895159"/>
    <w:pPr>
      <w:tabs>
        <w:tab w:val="num" w:pos="1800"/>
      </w:tabs>
      <w:ind w:left="1800" w:hanging="360"/>
    </w:pPr>
  </w:style>
  <w:style w:type="paragraph" w:styleId="ListContinue">
    <w:name w:val="List Continue"/>
    <w:basedOn w:val="Normal"/>
    <w:rsid w:val="00895159"/>
    <w:pPr>
      <w:spacing w:after="120"/>
      <w:ind w:left="360"/>
    </w:pPr>
  </w:style>
  <w:style w:type="paragraph" w:styleId="ListContinue2">
    <w:name w:val="List Continue 2"/>
    <w:basedOn w:val="Normal"/>
    <w:rsid w:val="00895159"/>
    <w:pPr>
      <w:spacing w:after="120"/>
      <w:ind w:left="720"/>
    </w:pPr>
  </w:style>
  <w:style w:type="paragraph" w:styleId="ListContinue3">
    <w:name w:val="List Continue 3"/>
    <w:basedOn w:val="Normal"/>
    <w:rsid w:val="00895159"/>
    <w:pPr>
      <w:spacing w:after="120"/>
      <w:ind w:left="1080"/>
    </w:pPr>
  </w:style>
  <w:style w:type="paragraph" w:styleId="ListContinue4">
    <w:name w:val="List Continue 4"/>
    <w:basedOn w:val="Normal"/>
    <w:rsid w:val="00895159"/>
    <w:pPr>
      <w:spacing w:after="120"/>
      <w:ind w:left="1440"/>
    </w:pPr>
  </w:style>
  <w:style w:type="paragraph" w:styleId="ListContinue5">
    <w:name w:val="List Continue 5"/>
    <w:basedOn w:val="Normal"/>
    <w:rsid w:val="00895159"/>
    <w:pPr>
      <w:spacing w:after="120"/>
      <w:ind w:left="1800"/>
    </w:pPr>
  </w:style>
  <w:style w:type="paragraph" w:styleId="ListNumber">
    <w:name w:val="List Number"/>
    <w:basedOn w:val="Normal"/>
    <w:rsid w:val="00895159"/>
    <w:pPr>
      <w:tabs>
        <w:tab w:val="num" w:pos="360"/>
      </w:tabs>
      <w:ind w:left="360" w:hanging="360"/>
    </w:pPr>
  </w:style>
  <w:style w:type="paragraph" w:styleId="ListNumber2">
    <w:name w:val="List Number 2"/>
    <w:basedOn w:val="Normal"/>
    <w:rsid w:val="00895159"/>
    <w:pPr>
      <w:tabs>
        <w:tab w:val="num" w:pos="720"/>
      </w:tabs>
      <w:ind w:left="720" w:hanging="360"/>
    </w:pPr>
  </w:style>
  <w:style w:type="paragraph" w:styleId="ListNumber3">
    <w:name w:val="List Number 3"/>
    <w:basedOn w:val="Normal"/>
    <w:rsid w:val="00895159"/>
    <w:pPr>
      <w:tabs>
        <w:tab w:val="num" w:pos="1080"/>
      </w:tabs>
      <w:ind w:left="1080" w:hanging="360"/>
    </w:pPr>
  </w:style>
  <w:style w:type="paragraph" w:styleId="ListNumber4">
    <w:name w:val="List Number 4"/>
    <w:basedOn w:val="Normal"/>
    <w:rsid w:val="00895159"/>
    <w:pPr>
      <w:tabs>
        <w:tab w:val="num" w:pos="1440"/>
      </w:tabs>
      <w:ind w:left="1440" w:hanging="360"/>
    </w:pPr>
  </w:style>
  <w:style w:type="paragraph" w:styleId="ListNumber5">
    <w:name w:val="List Number 5"/>
    <w:basedOn w:val="Normal"/>
    <w:rsid w:val="00895159"/>
    <w:pPr>
      <w:tabs>
        <w:tab w:val="num" w:pos="1800"/>
      </w:tabs>
      <w:ind w:left="1800" w:hanging="360"/>
    </w:pPr>
  </w:style>
  <w:style w:type="paragraph" w:styleId="MessageHeader">
    <w:name w:val="Message Header"/>
    <w:basedOn w:val="Normal"/>
    <w:link w:val="MessageHeaderChar"/>
    <w:rsid w:val="0089515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teHeading">
    <w:name w:val="Note Heading"/>
    <w:basedOn w:val="Normal"/>
    <w:next w:val="Normal"/>
    <w:link w:val="NoteHeadingChar"/>
    <w:rsid w:val="00895159"/>
  </w:style>
  <w:style w:type="paragraph" w:styleId="PlainText">
    <w:name w:val="Plain Text"/>
    <w:basedOn w:val="Normal"/>
    <w:link w:val="PlainTextChar"/>
    <w:rsid w:val="00895159"/>
    <w:rPr>
      <w:rFonts w:ascii="Courier New" w:hAnsi="Courier New" w:cs="Courier New"/>
      <w:sz w:val="20"/>
    </w:rPr>
  </w:style>
  <w:style w:type="paragraph" w:styleId="Signature">
    <w:name w:val="Signature"/>
    <w:basedOn w:val="Normal"/>
    <w:link w:val="SignatureChar"/>
    <w:rsid w:val="00895159"/>
    <w:pPr>
      <w:ind w:left="4320"/>
    </w:pPr>
  </w:style>
  <w:style w:type="character" w:styleId="Strong">
    <w:name w:val="Strong"/>
    <w:basedOn w:val="DefaultParagraphFont"/>
    <w:qFormat/>
    <w:rsid w:val="00895159"/>
    <w:rPr>
      <w:b/>
      <w:bCs/>
    </w:rPr>
  </w:style>
  <w:style w:type="paragraph" w:styleId="Subtitle">
    <w:name w:val="Subtitle"/>
    <w:basedOn w:val="Normal"/>
    <w:link w:val="SubtitleChar"/>
    <w:qFormat/>
    <w:rsid w:val="00895159"/>
    <w:pPr>
      <w:spacing w:after="60"/>
      <w:jc w:val="center"/>
      <w:outlineLvl w:val="1"/>
    </w:pPr>
    <w:rPr>
      <w:rFonts w:ascii="Arial" w:hAnsi="Arial" w:cs="Arial"/>
    </w:rPr>
  </w:style>
  <w:style w:type="paragraph" w:customStyle="1" w:styleId="Normal2">
    <w:name w:val="Normal2"/>
    <w:basedOn w:val="Normal"/>
    <w:link w:val="Normal2Char"/>
    <w:rsid w:val="00895159"/>
    <w:pPr>
      <w:widowControl w:val="0"/>
      <w:tabs>
        <w:tab w:val="clear" w:pos="794"/>
        <w:tab w:val="clear" w:pos="1191"/>
        <w:tab w:val="clear" w:pos="1588"/>
        <w:tab w:val="clear" w:pos="1985"/>
        <w:tab w:val="left" w:pos="567"/>
      </w:tabs>
      <w:spacing w:before="160"/>
    </w:pPr>
    <w:rPr>
      <w:rFonts w:ascii="Gill Sans MT" w:hAnsi="Gill Sans MT"/>
      <w:lang w:val="en-US"/>
    </w:rPr>
  </w:style>
  <w:style w:type="character" w:customStyle="1" w:styleId="Normal2Char">
    <w:name w:val="Normal2 Char"/>
    <w:basedOn w:val="DefaultParagraphFont"/>
    <w:link w:val="Normal2"/>
    <w:rsid w:val="00895159"/>
    <w:rPr>
      <w:rFonts w:ascii="Gill Sans MT" w:eastAsia="SimSun" w:hAnsi="Gill Sans MT"/>
      <w:sz w:val="24"/>
      <w:lang w:val="en-US" w:eastAsia="en-US" w:bidi="ar-SA"/>
    </w:rPr>
  </w:style>
  <w:style w:type="paragraph" w:customStyle="1" w:styleId="AHRNormal">
    <w:name w:val="AHR_Normal"/>
    <w:basedOn w:val="Normal"/>
    <w:rsid w:val="00895159"/>
    <w:pPr>
      <w:keepLines/>
      <w:tabs>
        <w:tab w:val="clear" w:pos="794"/>
        <w:tab w:val="clear" w:pos="1191"/>
        <w:tab w:val="clear" w:pos="1588"/>
        <w:tab w:val="clear" w:pos="1985"/>
        <w:tab w:val="left" w:pos="720"/>
        <w:tab w:val="left" w:pos="1440"/>
        <w:tab w:val="left" w:pos="2160"/>
        <w:tab w:val="left" w:pos="2880"/>
        <w:tab w:val="left" w:pos="3600"/>
        <w:tab w:val="left" w:pos="4320"/>
      </w:tabs>
      <w:spacing w:before="240"/>
      <w:ind w:firstLine="720"/>
    </w:pPr>
  </w:style>
  <w:style w:type="character" w:customStyle="1" w:styleId="HeadingbChar">
    <w:name w:val="Heading_b Char"/>
    <w:basedOn w:val="Heading3Char"/>
    <w:link w:val="Headingb"/>
    <w:rsid w:val="00895159"/>
    <w:rPr>
      <w:rFonts w:ascii="Times New Roman Bold" w:eastAsia="SimSun" w:hAnsi="Times New Roman Bold"/>
      <w:b/>
      <w:sz w:val="22"/>
      <w:lang w:val="en-GB" w:eastAsia="en-US" w:bidi="ar-SA"/>
    </w:rPr>
  </w:style>
  <w:style w:type="paragraph" w:customStyle="1" w:styleId="normalaftertitle1">
    <w:name w:val="normalaftertitle"/>
    <w:basedOn w:val="Normal"/>
    <w:rsid w:val="00895159"/>
    <w:pPr>
      <w:tabs>
        <w:tab w:val="clear" w:pos="794"/>
        <w:tab w:val="clear" w:pos="1191"/>
        <w:tab w:val="clear" w:pos="1588"/>
        <w:tab w:val="clear" w:pos="1985"/>
      </w:tabs>
      <w:autoSpaceDE/>
      <w:autoSpaceDN/>
      <w:adjustRightInd/>
      <w:spacing w:before="240"/>
      <w:textAlignment w:val="auto"/>
    </w:pPr>
    <w:rPr>
      <w:szCs w:val="24"/>
      <w:lang w:val="en-US" w:eastAsia="zh-CN"/>
    </w:rPr>
  </w:style>
  <w:style w:type="paragraph" w:customStyle="1" w:styleId="CharCharCharCharCharChar">
    <w:name w:val="Char Char Char Char Char Char"/>
    <w:basedOn w:val="Normal"/>
    <w:rsid w:val="00895159"/>
    <w:pPr>
      <w:widowControl w:val="0"/>
      <w:tabs>
        <w:tab w:val="clear" w:pos="794"/>
        <w:tab w:val="clear" w:pos="1191"/>
        <w:tab w:val="clear" w:pos="1588"/>
        <w:tab w:val="clear" w:pos="1985"/>
      </w:tabs>
      <w:overflowPunct/>
      <w:autoSpaceDE/>
      <w:autoSpaceDN/>
      <w:adjustRightInd/>
      <w:spacing w:before="0"/>
      <w:textAlignment w:val="auto"/>
    </w:pPr>
    <w:rPr>
      <w:rFonts w:ascii="Tahoma" w:hAnsi="Tahoma"/>
      <w:kern w:val="2"/>
      <w:lang w:val="en-US" w:eastAsia="zh-CN"/>
    </w:rPr>
  </w:style>
  <w:style w:type="paragraph" w:customStyle="1" w:styleId="CarCar2Char">
    <w:name w:val="Car Car2 Char"/>
    <w:basedOn w:val="Normal"/>
    <w:rsid w:val="00895159"/>
    <w:pPr>
      <w:widowControl w:val="0"/>
      <w:tabs>
        <w:tab w:val="clear" w:pos="794"/>
        <w:tab w:val="clear" w:pos="1191"/>
        <w:tab w:val="clear" w:pos="1588"/>
        <w:tab w:val="clear" w:pos="1985"/>
      </w:tabs>
      <w:overflowPunct/>
      <w:autoSpaceDE/>
      <w:autoSpaceDN/>
      <w:spacing w:before="0" w:after="160" w:line="240" w:lineRule="exact"/>
    </w:pPr>
    <w:rPr>
      <w:rFonts w:ascii="Verdana" w:hAnsi="Verdana"/>
      <w:sz w:val="20"/>
      <w:lang w:val="en-US"/>
    </w:rPr>
  </w:style>
  <w:style w:type="paragraph" w:customStyle="1" w:styleId="Objectives">
    <w:name w:val="Objectives"/>
    <w:basedOn w:val="Normal"/>
    <w:rsid w:val="00895159"/>
    <w:pPr>
      <w:numPr>
        <w:ilvl w:val="12"/>
      </w:numPr>
      <w:tabs>
        <w:tab w:val="clear" w:pos="794"/>
        <w:tab w:val="clear" w:pos="1191"/>
        <w:tab w:val="clear" w:pos="1588"/>
        <w:tab w:val="clear" w:pos="1985"/>
      </w:tabs>
      <w:overflowPunct/>
      <w:autoSpaceDE/>
      <w:autoSpaceDN/>
      <w:adjustRightInd/>
      <w:spacing w:after="120"/>
      <w:textAlignment w:val="auto"/>
    </w:pPr>
    <w:rPr>
      <w:rFonts w:ascii="Trebuchet MS" w:hAnsi="Trebuchet MS"/>
      <w:bCs/>
      <w:color w:val="000000"/>
      <w:sz w:val="18"/>
      <w:lang w:val="en-US"/>
    </w:rPr>
  </w:style>
  <w:style w:type="paragraph" w:customStyle="1" w:styleId="TableNormal0">
    <w:name w:val="TableNormal"/>
    <w:basedOn w:val="Normal"/>
    <w:rsid w:val="00895159"/>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NormalGras">
    <w:name w:val="Normal Gras"/>
    <w:basedOn w:val="Normal"/>
    <w:rsid w:val="00895159"/>
    <w:pPr>
      <w:widowControl w:val="0"/>
      <w:tabs>
        <w:tab w:val="clear" w:pos="794"/>
        <w:tab w:val="clear" w:pos="1191"/>
        <w:tab w:val="clear" w:pos="1588"/>
        <w:tab w:val="clear" w:pos="1985"/>
        <w:tab w:val="left" w:pos="680"/>
      </w:tabs>
      <w:spacing w:before="360"/>
    </w:pPr>
    <w:rPr>
      <w:rFonts w:ascii="Gill Sans MT" w:hAnsi="Gill Sans MT"/>
      <w:b/>
      <w:bCs/>
      <w:lang w:val="en-US"/>
    </w:rPr>
  </w:style>
  <w:style w:type="paragraph" w:customStyle="1" w:styleId="EnumChar">
    <w:name w:val="Enum Char"/>
    <w:basedOn w:val="Normal"/>
    <w:link w:val="EnumCharChar"/>
    <w:rsid w:val="00895159"/>
    <w:pPr>
      <w:widowControl w:val="0"/>
      <w:tabs>
        <w:tab w:val="clear" w:pos="794"/>
        <w:tab w:val="clear" w:pos="1191"/>
        <w:tab w:val="clear" w:pos="1588"/>
        <w:tab w:val="clear" w:pos="1985"/>
        <w:tab w:val="left" w:pos="90"/>
      </w:tabs>
      <w:overflowPunct/>
      <w:spacing w:before="60"/>
      <w:ind w:left="113" w:hanging="113"/>
      <w:textAlignment w:val="auto"/>
    </w:pPr>
    <w:rPr>
      <w:rFonts w:ascii="Arial" w:hAnsi="Arial" w:cs="Arial"/>
      <w:color w:val="000000"/>
      <w:sz w:val="20"/>
    </w:rPr>
  </w:style>
  <w:style w:type="character" w:customStyle="1" w:styleId="EnumCharChar">
    <w:name w:val="Enum Char Char"/>
    <w:basedOn w:val="DefaultParagraphFont"/>
    <w:link w:val="EnumChar"/>
    <w:rsid w:val="00895159"/>
    <w:rPr>
      <w:rFonts w:ascii="Arial" w:eastAsia="SimSun" w:hAnsi="Arial" w:cs="Arial"/>
      <w:color w:val="000000"/>
      <w:lang w:val="en-GB" w:eastAsia="en-US" w:bidi="ar-SA"/>
    </w:rPr>
  </w:style>
  <w:style w:type="paragraph" w:customStyle="1" w:styleId="Header1">
    <w:name w:val="Header1"/>
    <w:basedOn w:val="Header"/>
    <w:qFormat/>
    <w:rsid w:val="00CC0CAA"/>
    <w:rPr>
      <w:rFonts w:ascii="Calibri" w:hAnsi="Calibri"/>
      <w:szCs w:val="18"/>
      <w:lang w:val="en-US"/>
    </w:rPr>
  </w:style>
  <w:style w:type="character" w:customStyle="1" w:styleId="TableheadChar">
    <w:name w:val="Table_head Char"/>
    <w:basedOn w:val="DefaultParagraphFont"/>
    <w:rsid w:val="00895159"/>
    <w:rPr>
      <w:rFonts w:ascii="Zurich BT" w:hAnsi="Zurich BT"/>
      <w:color w:val="000066"/>
      <w:sz w:val="18"/>
      <w:szCs w:val="18"/>
      <w:lang w:val="en-GB" w:eastAsia="en-US" w:bidi="ar-SA"/>
    </w:rPr>
  </w:style>
  <w:style w:type="paragraph" w:customStyle="1" w:styleId="CharCharCharCharCharChar1">
    <w:name w:val="Char Char Char Char Char Char1"/>
    <w:basedOn w:val="Normal"/>
    <w:uiPriority w:val="99"/>
    <w:rsid w:val="00895159"/>
    <w:pPr>
      <w:widowControl w:val="0"/>
      <w:tabs>
        <w:tab w:val="clear" w:pos="794"/>
        <w:tab w:val="clear" w:pos="1191"/>
        <w:tab w:val="clear" w:pos="1588"/>
        <w:tab w:val="clear" w:pos="1985"/>
      </w:tabs>
      <w:overflowPunct/>
      <w:autoSpaceDE/>
      <w:autoSpaceDN/>
      <w:adjustRightInd/>
      <w:spacing w:before="0"/>
      <w:textAlignment w:val="auto"/>
    </w:pPr>
    <w:rPr>
      <w:rFonts w:ascii="Tahoma" w:hAnsi="Tahoma" w:cs="Tahoma"/>
      <w:kern w:val="2"/>
      <w:szCs w:val="24"/>
      <w:lang w:val="en-US" w:eastAsia="zh-CN"/>
    </w:rPr>
  </w:style>
  <w:style w:type="character" w:customStyle="1" w:styleId="enumlev1Char1">
    <w:name w:val="enumlev1 Char1"/>
    <w:basedOn w:val="DefaultParagraphFont"/>
    <w:locked/>
    <w:rsid w:val="00895159"/>
    <w:rPr>
      <w:rFonts w:eastAsia="SimSun"/>
      <w:sz w:val="24"/>
      <w:szCs w:val="24"/>
      <w:lang w:val="en-GB" w:eastAsia="en-US"/>
    </w:rPr>
  </w:style>
  <w:style w:type="paragraph" w:customStyle="1" w:styleId="CEONormal">
    <w:name w:val="CEO_Normal"/>
    <w:link w:val="CEONormalChar"/>
    <w:autoRedefine/>
    <w:qFormat/>
    <w:rsid w:val="00895159"/>
    <w:pPr>
      <w:numPr>
        <w:numId w:val="1"/>
      </w:numPr>
      <w:spacing w:before="120" w:after="120"/>
      <w:ind w:left="0" w:firstLine="0"/>
    </w:pPr>
    <w:rPr>
      <w:rFonts w:ascii="Verdana" w:hAnsi="Verdana"/>
      <w:sz w:val="19"/>
      <w:szCs w:val="19"/>
      <w:lang w:val="en-GB" w:eastAsia="en-US"/>
    </w:rPr>
  </w:style>
  <w:style w:type="paragraph" w:customStyle="1" w:styleId="CEOcontribution-H123">
    <w:name w:val="CEO_contribution-H123"/>
    <w:basedOn w:val="Normal"/>
    <w:rsid w:val="00895159"/>
    <w:pPr>
      <w:tabs>
        <w:tab w:val="clear" w:pos="794"/>
        <w:tab w:val="clear" w:pos="1191"/>
        <w:tab w:val="clear" w:pos="1588"/>
        <w:tab w:val="clear" w:pos="1985"/>
        <w:tab w:val="num" w:pos="1155"/>
      </w:tabs>
      <w:overflowPunct/>
      <w:autoSpaceDE/>
      <w:autoSpaceDN/>
      <w:adjustRightInd/>
      <w:spacing w:after="120"/>
      <w:ind w:left="1155" w:hanging="795"/>
      <w:textAlignment w:val="auto"/>
    </w:pPr>
    <w:rPr>
      <w:rFonts w:ascii="Verdana" w:eastAsia="SimHei" w:hAnsi="Verdana" w:cs="Simplified Arabic"/>
      <w:b/>
      <w:sz w:val="19"/>
      <w:szCs w:val="19"/>
    </w:rPr>
  </w:style>
  <w:style w:type="paragraph" w:customStyle="1" w:styleId="CEOIndent-bulletsBlueSquare">
    <w:name w:val="CEO_Indent-bulletsBlueSquare"/>
    <w:basedOn w:val="Normal"/>
    <w:rsid w:val="00895159"/>
    <w:pPr>
      <w:tabs>
        <w:tab w:val="clear" w:pos="794"/>
        <w:tab w:val="clear" w:pos="1191"/>
        <w:tab w:val="clear" w:pos="1588"/>
        <w:tab w:val="clear" w:pos="1985"/>
        <w:tab w:val="num" w:pos="720"/>
      </w:tabs>
      <w:overflowPunct/>
      <w:autoSpaceDE/>
      <w:autoSpaceDN/>
      <w:adjustRightInd/>
      <w:spacing w:before="60" w:after="60"/>
      <w:ind w:left="720" w:hanging="360"/>
      <w:textAlignment w:val="auto"/>
    </w:pPr>
    <w:rPr>
      <w:rFonts w:ascii="Verdana" w:eastAsia="SimHei" w:hAnsi="Verdana" w:cs="Simplified Arabic"/>
      <w:bCs/>
      <w:sz w:val="19"/>
      <w:szCs w:val="19"/>
    </w:rPr>
  </w:style>
  <w:style w:type="paragraph" w:customStyle="1" w:styleId="CEOcontributionStart">
    <w:name w:val="CEO_contributionStart"/>
    <w:basedOn w:val="CEOcontribution-H123"/>
    <w:rsid w:val="00895159"/>
    <w:pPr>
      <w:tabs>
        <w:tab w:val="clear" w:pos="1155"/>
      </w:tabs>
      <w:spacing w:before="360"/>
      <w:ind w:left="0" w:firstLine="0"/>
    </w:pPr>
    <w:rPr>
      <w:b w:val="0"/>
    </w:rPr>
  </w:style>
  <w:style w:type="character" w:customStyle="1" w:styleId="Heading1Char">
    <w:name w:val="Heading 1 Char"/>
    <w:aliases w:val="h1 Char,título 1 Char,1 Char,l1 Char"/>
    <w:basedOn w:val="DefaultParagraphFont"/>
    <w:rsid w:val="00895159"/>
    <w:rPr>
      <w:rFonts w:eastAsia="SimSun"/>
      <w:i/>
      <w:iCs/>
      <w:sz w:val="18"/>
      <w:lang w:val="en-US" w:eastAsia="en-US" w:bidi="ar-SA"/>
    </w:rPr>
  </w:style>
  <w:style w:type="paragraph" w:customStyle="1" w:styleId="MOSEndnoteReference">
    <w:name w:val="MOSEndnoteReference"/>
    <w:basedOn w:val="Normal"/>
    <w:link w:val="MOSEndnoteReferenceChar"/>
    <w:rsid w:val="00895159"/>
    <w:pPr>
      <w:tabs>
        <w:tab w:val="clear" w:pos="794"/>
        <w:tab w:val="clear" w:pos="1191"/>
        <w:tab w:val="clear" w:pos="1588"/>
        <w:tab w:val="clear" w:pos="1985"/>
        <w:tab w:val="right" w:pos="9639"/>
      </w:tabs>
      <w:overflowPunct/>
      <w:autoSpaceDE/>
      <w:autoSpaceDN/>
      <w:adjustRightInd/>
      <w:spacing w:before="40" w:after="40"/>
      <w:ind w:left="426" w:hanging="426"/>
      <w:textAlignment w:val="auto"/>
    </w:pPr>
    <w:rPr>
      <w:rFonts w:ascii="Arial" w:eastAsia="Times New Roman" w:hAnsi="Arial" w:cs="Arial"/>
      <w:position w:val="6"/>
      <w:sz w:val="16"/>
      <w:szCs w:val="16"/>
    </w:rPr>
  </w:style>
  <w:style w:type="character" w:customStyle="1" w:styleId="MOSEndnoteReferenceChar">
    <w:name w:val="MOSEndnoteReference Char"/>
    <w:basedOn w:val="DefaultParagraphFont"/>
    <w:link w:val="MOSEndnoteReference"/>
    <w:rsid w:val="00895159"/>
    <w:rPr>
      <w:rFonts w:ascii="Arial" w:hAnsi="Arial" w:cs="Arial"/>
      <w:position w:val="6"/>
      <w:sz w:val="16"/>
      <w:szCs w:val="16"/>
      <w:lang w:val="en-GB" w:eastAsia="en-US" w:bidi="ar-SA"/>
    </w:rPr>
  </w:style>
  <w:style w:type="character" w:customStyle="1" w:styleId="normalChar">
    <w:name w:val="normal Char"/>
    <w:basedOn w:val="DefaultParagraphFont"/>
    <w:link w:val="Normal10"/>
    <w:rsid w:val="00030E4F"/>
    <w:rPr>
      <w:rFonts w:eastAsia="SimSun"/>
      <w:color w:val="000000"/>
      <w:kern w:val="2"/>
      <w:sz w:val="24"/>
      <w:szCs w:val="22"/>
      <w:lang w:val="en-US" w:eastAsia="zh-CN" w:bidi="ar-SA"/>
    </w:rPr>
  </w:style>
  <w:style w:type="paragraph" w:customStyle="1" w:styleId="1avsnitt">
    <w:name w:val="1.avsnitt"/>
    <w:basedOn w:val="Normal"/>
    <w:rsid w:val="000A1B0B"/>
    <w:pPr>
      <w:tabs>
        <w:tab w:val="clear" w:pos="794"/>
        <w:tab w:val="clear" w:pos="1191"/>
        <w:tab w:val="clear" w:pos="1588"/>
        <w:tab w:val="clear" w:pos="1985"/>
        <w:tab w:val="left" w:pos="397"/>
      </w:tabs>
      <w:overflowPunct/>
      <w:autoSpaceDE/>
      <w:autoSpaceDN/>
      <w:adjustRightInd/>
      <w:textAlignment w:val="auto"/>
    </w:pPr>
    <w:rPr>
      <w:rFonts w:eastAsia="MS Mincho"/>
      <w:lang w:val="en-US" w:eastAsia="nb-NO"/>
    </w:rPr>
  </w:style>
  <w:style w:type="paragraph" w:customStyle="1" w:styleId="NormalCH">
    <w:name w:val="NormalCH"/>
    <w:basedOn w:val="Normal"/>
    <w:next w:val="Normal"/>
    <w:qFormat/>
    <w:rsid w:val="00707561"/>
    <w:pPr>
      <w:ind w:firstLineChars="200" w:firstLine="200"/>
    </w:pPr>
    <w:rPr>
      <w:szCs w:val="19"/>
      <w:lang w:eastAsia="zh-CN"/>
    </w:rPr>
  </w:style>
  <w:style w:type="paragraph" w:styleId="ListParagraph">
    <w:name w:val="List Paragraph"/>
    <w:aliases w:val="List Paragraph1,Recommendation,List Paragraph11"/>
    <w:basedOn w:val="Normal"/>
    <w:link w:val="ListParagraphChar"/>
    <w:uiPriority w:val="34"/>
    <w:qFormat/>
    <w:rsid w:val="00425EA3"/>
    <w:pPr>
      <w:ind w:left="720"/>
      <w:jc w:val="left"/>
    </w:pPr>
    <w:rPr>
      <w:rFonts w:ascii="Times New Roman" w:hAnsi="Times New Roman"/>
    </w:rPr>
  </w:style>
  <w:style w:type="character" w:customStyle="1" w:styleId="BalloonTextChar">
    <w:name w:val="Balloon Text Char"/>
    <w:basedOn w:val="DefaultParagraphFont"/>
    <w:link w:val="BalloonText"/>
    <w:rsid w:val="00037245"/>
    <w:rPr>
      <w:rFonts w:ascii="Tahoma" w:hAnsi="Tahoma" w:cs="Tahoma"/>
      <w:sz w:val="16"/>
      <w:szCs w:val="16"/>
      <w:lang w:val="en-GB" w:eastAsia="en-US"/>
    </w:rPr>
  </w:style>
  <w:style w:type="character" w:customStyle="1" w:styleId="Heading2Char">
    <w:name w:val="Heading 2 Char"/>
    <w:basedOn w:val="DefaultParagraphFont"/>
    <w:link w:val="Heading2"/>
    <w:rsid w:val="00037245"/>
    <w:rPr>
      <w:rFonts w:ascii="Times New Roman Bold" w:hAnsi="Times New Roman Bold"/>
      <w:b/>
      <w:sz w:val="24"/>
      <w:lang w:val="en-GB" w:eastAsia="en-US"/>
    </w:rPr>
  </w:style>
  <w:style w:type="character" w:customStyle="1" w:styleId="Heading4Char">
    <w:name w:val="Heading 4 Char"/>
    <w:basedOn w:val="DefaultParagraphFont"/>
    <w:link w:val="Heading4"/>
    <w:rsid w:val="00037245"/>
    <w:rPr>
      <w:rFonts w:ascii="Times New Roman Bold" w:hAnsi="Times New Roman Bold"/>
      <w:b/>
      <w:sz w:val="24"/>
      <w:lang w:val="en-GB" w:eastAsia="en-US"/>
    </w:rPr>
  </w:style>
  <w:style w:type="character" w:customStyle="1" w:styleId="Heading5Char">
    <w:name w:val="Heading 5 Char"/>
    <w:basedOn w:val="DefaultParagraphFont"/>
    <w:link w:val="Heading5"/>
    <w:rsid w:val="00037245"/>
    <w:rPr>
      <w:rFonts w:ascii="Times New Roman Bold" w:hAnsi="Times New Roman Bold"/>
      <w:b/>
      <w:sz w:val="24"/>
      <w:lang w:val="en-GB" w:eastAsia="en-US"/>
    </w:rPr>
  </w:style>
  <w:style w:type="character" w:customStyle="1" w:styleId="Heading6Char">
    <w:name w:val="Heading 6 Char"/>
    <w:basedOn w:val="DefaultParagraphFont"/>
    <w:link w:val="Heading6"/>
    <w:rsid w:val="00037245"/>
    <w:rPr>
      <w:rFonts w:ascii="Times New Roman Bold" w:hAnsi="Times New Roman Bold"/>
      <w:b/>
      <w:sz w:val="24"/>
      <w:lang w:val="en-GB" w:eastAsia="en-US"/>
    </w:rPr>
  </w:style>
  <w:style w:type="character" w:customStyle="1" w:styleId="Heading7Char">
    <w:name w:val="Heading 7 Char"/>
    <w:basedOn w:val="DefaultParagraphFont"/>
    <w:link w:val="Heading7"/>
    <w:rsid w:val="00037245"/>
    <w:rPr>
      <w:rFonts w:ascii="Times New Roman Bold" w:hAnsi="Times New Roman Bold"/>
      <w:b/>
      <w:sz w:val="24"/>
      <w:lang w:val="en-GB" w:eastAsia="en-US"/>
    </w:rPr>
  </w:style>
  <w:style w:type="character" w:customStyle="1" w:styleId="Heading8Char">
    <w:name w:val="Heading 8 Char"/>
    <w:basedOn w:val="DefaultParagraphFont"/>
    <w:link w:val="Heading8"/>
    <w:rsid w:val="00037245"/>
    <w:rPr>
      <w:rFonts w:ascii="Times New Roman Bold" w:hAnsi="Times New Roman Bold"/>
      <w:b/>
      <w:sz w:val="24"/>
      <w:lang w:val="en-GB" w:eastAsia="en-US"/>
    </w:rPr>
  </w:style>
  <w:style w:type="character" w:customStyle="1" w:styleId="Heading9Char">
    <w:name w:val="Heading 9 Char"/>
    <w:basedOn w:val="DefaultParagraphFont"/>
    <w:link w:val="Heading9"/>
    <w:rsid w:val="00037245"/>
    <w:rPr>
      <w:rFonts w:ascii="Times New Roman Bold" w:hAnsi="Times New Roman Bold"/>
      <w:b/>
      <w:sz w:val="24"/>
      <w:lang w:val="en-GB" w:eastAsia="en-US"/>
    </w:rPr>
  </w:style>
  <w:style w:type="character" w:customStyle="1" w:styleId="TitleChar">
    <w:name w:val="Title Char"/>
    <w:basedOn w:val="DefaultParagraphFont"/>
    <w:link w:val="Title"/>
    <w:rsid w:val="00037245"/>
    <w:rPr>
      <w:rFonts w:asciiTheme="minorHAnsi" w:hAnsiTheme="minorHAnsi"/>
      <w:b/>
      <w:bCs/>
      <w:sz w:val="24"/>
      <w:szCs w:val="24"/>
      <w:lang w:eastAsia="en-US"/>
    </w:rPr>
  </w:style>
  <w:style w:type="character" w:customStyle="1" w:styleId="FooterChar">
    <w:name w:val="Footer Char"/>
    <w:aliases w:val="footer odd Char,fo Char,footer Char,pie de página Char,footer1 Char,footer odd1 Char,footer5 Char,footer odd4 Char,footer odd2 Char,footer2 Char,footer odd3 Char,footer11 Char,footer odd11 Char,footer51 Char,footer odd41 Char,footer21 Char"/>
    <w:basedOn w:val="DefaultParagraphFont"/>
    <w:link w:val="Footer"/>
    <w:rsid w:val="00037245"/>
    <w:rPr>
      <w:rFonts w:asciiTheme="minorHAnsi" w:hAnsiTheme="minorHAnsi"/>
      <w:caps/>
      <w:noProof/>
      <w:sz w:val="16"/>
      <w:lang w:val="en-GB" w:eastAsia="en-US"/>
    </w:rPr>
  </w:style>
  <w:style w:type="character" w:customStyle="1" w:styleId="BodyTextIndent2Char">
    <w:name w:val="Body Text Indent 2 Char"/>
    <w:basedOn w:val="DefaultParagraphFont"/>
    <w:link w:val="BodyTextIndent2"/>
    <w:rsid w:val="00037245"/>
    <w:rPr>
      <w:rFonts w:asciiTheme="minorHAnsi" w:hAnsiTheme="minorHAnsi"/>
      <w:sz w:val="24"/>
      <w:lang w:val="en-GB" w:eastAsia="en-US"/>
    </w:rPr>
  </w:style>
  <w:style w:type="character" w:customStyle="1" w:styleId="BodyText3Char">
    <w:name w:val="Body Text 3 Char"/>
    <w:basedOn w:val="DefaultParagraphFont"/>
    <w:link w:val="BodyText3"/>
    <w:rsid w:val="00037245"/>
    <w:rPr>
      <w:rFonts w:asciiTheme="minorHAnsi" w:hAnsiTheme="minorHAnsi"/>
      <w:sz w:val="16"/>
      <w:szCs w:val="16"/>
      <w:lang w:val="en-GB" w:eastAsia="en-GB"/>
    </w:rPr>
  </w:style>
  <w:style w:type="character" w:customStyle="1" w:styleId="BodyTextFirstIndentChar">
    <w:name w:val="Body Text First Indent Char"/>
    <w:basedOn w:val="BodyTextChar"/>
    <w:link w:val="BodyTextFirstIndent"/>
    <w:rsid w:val="00037245"/>
    <w:rPr>
      <w:rFonts w:asciiTheme="minorHAnsi" w:eastAsia="SimSun" w:hAnsiTheme="minorHAnsi"/>
      <w:sz w:val="24"/>
      <w:lang w:val="en-GB" w:eastAsia="en-US" w:bidi="ar-SA"/>
    </w:rPr>
  </w:style>
  <w:style w:type="character" w:customStyle="1" w:styleId="BodyTextFirstIndent2Char">
    <w:name w:val="Body Text First Indent 2 Char"/>
    <w:basedOn w:val="BodyTextIndentChar"/>
    <w:link w:val="BodyTextFirstIndent2"/>
    <w:rsid w:val="00037245"/>
    <w:rPr>
      <w:rFonts w:asciiTheme="minorHAnsi" w:eastAsia="SimSun" w:hAnsiTheme="minorHAnsi"/>
      <w:i w:val="0"/>
      <w:iCs w:val="0"/>
      <w:sz w:val="24"/>
      <w:lang w:val="en-GB" w:eastAsia="en-US" w:bidi="ar-SA"/>
    </w:rPr>
  </w:style>
  <w:style w:type="character" w:customStyle="1" w:styleId="ClosingChar">
    <w:name w:val="Closing Char"/>
    <w:basedOn w:val="DefaultParagraphFont"/>
    <w:link w:val="Closing"/>
    <w:rsid w:val="00037245"/>
    <w:rPr>
      <w:rFonts w:asciiTheme="minorHAnsi" w:hAnsiTheme="minorHAnsi"/>
      <w:sz w:val="24"/>
      <w:lang w:val="en-GB" w:eastAsia="en-US"/>
    </w:rPr>
  </w:style>
  <w:style w:type="character" w:customStyle="1" w:styleId="DateChar">
    <w:name w:val="Date Char"/>
    <w:basedOn w:val="DefaultParagraphFont"/>
    <w:link w:val="Date"/>
    <w:rsid w:val="00037245"/>
    <w:rPr>
      <w:rFonts w:asciiTheme="minorHAnsi" w:hAnsiTheme="minorHAnsi"/>
      <w:sz w:val="24"/>
      <w:lang w:val="en-GB" w:eastAsia="en-US"/>
    </w:rPr>
  </w:style>
  <w:style w:type="character" w:customStyle="1" w:styleId="E-mailSignatureChar">
    <w:name w:val="E-mail Signature Char"/>
    <w:basedOn w:val="DefaultParagraphFont"/>
    <w:link w:val="E-mailSignature"/>
    <w:rsid w:val="00037245"/>
    <w:rPr>
      <w:rFonts w:asciiTheme="minorHAnsi" w:hAnsiTheme="minorHAnsi"/>
      <w:sz w:val="24"/>
      <w:lang w:val="en-GB" w:eastAsia="en-US"/>
    </w:rPr>
  </w:style>
  <w:style w:type="character" w:customStyle="1" w:styleId="HTMLAddressChar">
    <w:name w:val="HTML Address Char"/>
    <w:basedOn w:val="DefaultParagraphFont"/>
    <w:link w:val="HTMLAddress"/>
    <w:rsid w:val="00037245"/>
    <w:rPr>
      <w:rFonts w:asciiTheme="minorHAnsi" w:hAnsiTheme="minorHAnsi"/>
      <w:i/>
      <w:iCs/>
      <w:sz w:val="24"/>
      <w:lang w:val="en-GB" w:eastAsia="en-US"/>
    </w:rPr>
  </w:style>
  <w:style w:type="character" w:customStyle="1" w:styleId="HTMLPreformattedChar">
    <w:name w:val="HTML Preformatted Char"/>
    <w:basedOn w:val="DefaultParagraphFont"/>
    <w:link w:val="HTMLPreformatted"/>
    <w:rsid w:val="00037245"/>
    <w:rPr>
      <w:rFonts w:ascii="Courier New" w:hAnsi="Courier New" w:cs="Courier New"/>
      <w:lang w:val="en-GB" w:eastAsia="en-US"/>
    </w:rPr>
  </w:style>
  <w:style w:type="character" w:customStyle="1" w:styleId="MessageHeaderChar">
    <w:name w:val="Message Header Char"/>
    <w:basedOn w:val="DefaultParagraphFont"/>
    <w:link w:val="MessageHeader"/>
    <w:rsid w:val="00037245"/>
    <w:rPr>
      <w:rFonts w:ascii="Arial" w:hAnsi="Arial" w:cs="Arial"/>
      <w:sz w:val="24"/>
      <w:shd w:val="pct20" w:color="auto" w:fill="auto"/>
      <w:lang w:val="en-GB" w:eastAsia="en-US"/>
    </w:rPr>
  </w:style>
  <w:style w:type="character" w:customStyle="1" w:styleId="NoteHeadingChar">
    <w:name w:val="Note Heading Char"/>
    <w:basedOn w:val="DefaultParagraphFont"/>
    <w:link w:val="NoteHeading"/>
    <w:rsid w:val="00037245"/>
    <w:rPr>
      <w:rFonts w:asciiTheme="minorHAnsi" w:hAnsiTheme="minorHAnsi"/>
      <w:sz w:val="24"/>
      <w:lang w:val="en-GB" w:eastAsia="en-US"/>
    </w:rPr>
  </w:style>
  <w:style w:type="character" w:customStyle="1" w:styleId="PlainTextChar">
    <w:name w:val="Plain Text Char"/>
    <w:basedOn w:val="DefaultParagraphFont"/>
    <w:link w:val="PlainText"/>
    <w:rsid w:val="00037245"/>
    <w:rPr>
      <w:rFonts w:ascii="Courier New" w:hAnsi="Courier New" w:cs="Courier New"/>
      <w:lang w:val="en-GB" w:eastAsia="en-US"/>
    </w:rPr>
  </w:style>
  <w:style w:type="character" w:customStyle="1" w:styleId="SalutationChar">
    <w:name w:val="Salutation Char"/>
    <w:basedOn w:val="DefaultParagraphFont"/>
    <w:link w:val="Salutation"/>
    <w:rsid w:val="00037245"/>
    <w:rPr>
      <w:rFonts w:asciiTheme="minorHAnsi" w:hAnsiTheme="minorHAnsi"/>
      <w:sz w:val="24"/>
      <w:lang w:val="en-GB"/>
    </w:rPr>
  </w:style>
  <w:style w:type="character" w:customStyle="1" w:styleId="SignatureChar">
    <w:name w:val="Signature Char"/>
    <w:basedOn w:val="DefaultParagraphFont"/>
    <w:link w:val="Signature"/>
    <w:rsid w:val="00037245"/>
    <w:rPr>
      <w:rFonts w:asciiTheme="minorHAnsi" w:hAnsiTheme="minorHAnsi"/>
      <w:sz w:val="24"/>
      <w:lang w:val="en-GB" w:eastAsia="en-US"/>
    </w:rPr>
  </w:style>
  <w:style w:type="character" w:customStyle="1" w:styleId="SubtitleChar">
    <w:name w:val="Subtitle Char"/>
    <w:basedOn w:val="DefaultParagraphFont"/>
    <w:link w:val="Subtitle"/>
    <w:rsid w:val="00037245"/>
    <w:rPr>
      <w:rFonts w:ascii="Arial" w:hAnsi="Arial" w:cs="Arial"/>
      <w:sz w:val="24"/>
      <w:lang w:val="en-GB" w:eastAsia="en-US"/>
    </w:rPr>
  </w:style>
  <w:style w:type="character" w:customStyle="1" w:styleId="BodyText2Char">
    <w:name w:val="Body Text 2 Char"/>
    <w:basedOn w:val="DefaultParagraphFont"/>
    <w:link w:val="BodyText2"/>
    <w:rsid w:val="00037245"/>
    <w:rPr>
      <w:rFonts w:ascii="Courier New" w:hAnsi="Courier New" w:cs="Courier New"/>
      <w:sz w:val="24"/>
      <w:szCs w:val="24"/>
      <w:lang w:eastAsia="en-US"/>
    </w:rPr>
  </w:style>
  <w:style w:type="paragraph" w:customStyle="1" w:styleId="Normalbox">
    <w:name w:val="Normal box"/>
    <w:rsid w:val="00037245"/>
    <w:pPr>
      <w:spacing w:before="100" w:after="60"/>
      <w:ind w:right="28"/>
      <w:jc w:val="both"/>
    </w:pPr>
    <w:rPr>
      <w:rFonts w:ascii="Times New Roman" w:eastAsia="Times New Roman" w:hAnsi="Times New Roman"/>
      <w:lang w:val="en-GB"/>
    </w:rPr>
  </w:style>
  <w:style w:type="paragraph" w:customStyle="1" w:styleId="Tabletext1">
    <w:name w:val="Table text"/>
    <w:rsid w:val="00037245"/>
    <w:pPr>
      <w:spacing w:before="180"/>
      <w:jc w:val="both"/>
    </w:pPr>
    <w:rPr>
      <w:rFonts w:ascii="Times New Roman" w:eastAsia="Times New Roman" w:hAnsi="Times New Roman"/>
      <w:sz w:val="18"/>
      <w:szCs w:val="18"/>
      <w:lang w:val="en-GB"/>
    </w:rPr>
  </w:style>
  <w:style w:type="paragraph" w:customStyle="1" w:styleId="StyleBoxnumberLeft">
    <w:name w:val="Style Box number + Left"/>
    <w:basedOn w:val="Normal"/>
    <w:rsid w:val="00037245"/>
    <w:pPr>
      <w:tabs>
        <w:tab w:val="clear" w:pos="794"/>
        <w:tab w:val="clear" w:pos="1191"/>
        <w:tab w:val="clear" w:pos="1588"/>
        <w:tab w:val="clear" w:pos="1985"/>
      </w:tabs>
      <w:overflowPunct/>
      <w:autoSpaceDE/>
      <w:autoSpaceDN/>
      <w:adjustRightInd/>
      <w:spacing w:before="30" w:line="220" w:lineRule="exact"/>
      <w:textAlignment w:val="auto"/>
    </w:pPr>
    <w:rPr>
      <w:rFonts w:ascii="Times New Roman" w:eastAsia="Times New Roman" w:hAnsi="Times New Roman"/>
      <w:sz w:val="18"/>
      <w:szCs w:val="18"/>
      <w:lang w:eastAsia="zh-CN"/>
    </w:rPr>
  </w:style>
  <w:style w:type="character" w:customStyle="1" w:styleId="CharChar5">
    <w:name w:val="Char Char5"/>
    <w:basedOn w:val="DefaultParagraphFont"/>
    <w:rsid w:val="00037245"/>
    <w:rPr>
      <w:rFonts w:ascii="Cambria" w:eastAsia="SimSun" w:hAnsi="Cambria" w:cs="Times New Roman"/>
      <w:b/>
      <w:bCs/>
      <w:i/>
      <w:iCs/>
      <w:sz w:val="28"/>
      <w:szCs w:val="28"/>
      <w:lang w:val="en-GB" w:eastAsia="en-US"/>
    </w:rPr>
  </w:style>
  <w:style w:type="character" w:customStyle="1" w:styleId="CharChar1">
    <w:name w:val="Char Char1"/>
    <w:basedOn w:val="DefaultParagraphFont"/>
    <w:rsid w:val="00037245"/>
    <w:rPr>
      <w:rFonts w:eastAsia="Times New Roman"/>
      <w:sz w:val="24"/>
      <w:lang w:val="en-GB" w:eastAsia="en-US"/>
    </w:rPr>
  </w:style>
  <w:style w:type="paragraph" w:styleId="CommentText">
    <w:name w:val="annotation text"/>
    <w:basedOn w:val="Normal"/>
    <w:link w:val="CommentTextChar"/>
    <w:rsid w:val="00037245"/>
    <w:pPr>
      <w:tabs>
        <w:tab w:val="clear" w:pos="794"/>
        <w:tab w:val="clear" w:pos="1191"/>
        <w:tab w:val="clear" w:pos="1588"/>
        <w:tab w:val="clear" w:pos="1985"/>
        <w:tab w:val="left" w:pos="567"/>
        <w:tab w:val="left" w:pos="1134"/>
        <w:tab w:val="left" w:pos="1701"/>
        <w:tab w:val="left" w:pos="2268"/>
        <w:tab w:val="left" w:pos="2835"/>
      </w:tabs>
    </w:pPr>
    <w:rPr>
      <w:rFonts w:ascii="Times New Roman" w:eastAsia="Times New Roman" w:hAnsi="Times New Roman"/>
      <w:sz w:val="20"/>
    </w:rPr>
  </w:style>
  <w:style w:type="character" w:customStyle="1" w:styleId="CommentTextChar">
    <w:name w:val="Comment Text Char"/>
    <w:basedOn w:val="DefaultParagraphFont"/>
    <w:link w:val="CommentText"/>
    <w:rsid w:val="00037245"/>
    <w:rPr>
      <w:rFonts w:ascii="Times New Roman" w:eastAsia="Times New Roman" w:hAnsi="Times New Roman"/>
      <w:lang w:val="en-GB" w:eastAsia="en-US"/>
    </w:rPr>
  </w:style>
  <w:style w:type="character" w:customStyle="1" w:styleId="CEONormalChar">
    <w:name w:val="CEO_Normal Char"/>
    <w:basedOn w:val="DefaultParagraphFont"/>
    <w:link w:val="CEONormal"/>
    <w:rsid w:val="00037245"/>
    <w:rPr>
      <w:rFonts w:ascii="Verdana" w:hAnsi="Verdana"/>
      <w:sz w:val="19"/>
      <w:szCs w:val="19"/>
      <w:lang w:val="en-GB" w:eastAsia="en-US"/>
    </w:rPr>
  </w:style>
  <w:style w:type="paragraph" w:customStyle="1" w:styleId="CEOcontributionH1">
    <w:name w:val="CEO_contributionH1"/>
    <w:basedOn w:val="Normal"/>
    <w:next w:val="CEONormal"/>
    <w:rsid w:val="00037245"/>
    <w:pPr>
      <w:keepNext/>
      <w:tabs>
        <w:tab w:val="clear" w:pos="794"/>
        <w:tab w:val="clear" w:pos="1191"/>
        <w:tab w:val="clear" w:pos="1588"/>
        <w:tab w:val="clear" w:pos="1985"/>
      </w:tabs>
      <w:overflowPunct/>
      <w:autoSpaceDE/>
      <w:autoSpaceDN/>
      <w:adjustRightInd/>
      <w:spacing w:before="240" w:after="120"/>
      <w:textAlignment w:val="auto"/>
    </w:pPr>
    <w:rPr>
      <w:rFonts w:ascii="Verdana" w:eastAsia="SimHei" w:hAnsi="Verdana" w:cs="Times New Roman Bold"/>
      <w:b/>
      <w:bCs/>
      <w:sz w:val="19"/>
      <w:szCs w:val="28"/>
    </w:rPr>
  </w:style>
  <w:style w:type="paragraph" w:customStyle="1" w:styleId="Default">
    <w:name w:val="Default"/>
    <w:uiPriority w:val="99"/>
    <w:rsid w:val="00037245"/>
    <w:pPr>
      <w:autoSpaceDE w:val="0"/>
      <w:autoSpaceDN w:val="0"/>
      <w:adjustRightInd w:val="0"/>
      <w:spacing w:before="180"/>
      <w:jc w:val="both"/>
    </w:pPr>
    <w:rPr>
      <w:rFonts w:ascii="Calibri" w:eastAsia="Batang" w:hAnsi="Calibri" w:cs="Calibri"/>
      <w:color w:val="000000"/>
      <w:sz w:val="24"/>
      <w:szCs w:val="24"/>
      <w:lang w:eastAsia="ko-KR"/>
    </w:rPr>
  </w:style>
  <w:style w:type="paragraph" w:styleId="DocumentMap">
    <w:name w:val="Document Map"/>
    <w:basedOn w:val="Normal"/>
    <w:link w:val="DocumentMapChar"/>
    <w:rsid w:val="00037245"/>
    <w:pPr>
      <w:tabs>
        <w:tab w:val="clear" w:pos="794"/>
        <w:tab w:val="clear" w:pos="1191"/>
        <w:tab w:val="clear" w:pos="1588"/>
        <w:tab w:val="clear" w:pos="1985"/>
        <w:tab w:val="left" w:pos="567"/>
        <w:tab w:val="left" w:pos="1134"/>
        <w:tab w:val="left" w:pos="1701"/>
        <w:tab w:val="left" w:pos="2268"/>
        <w:tab w:val="left" w:pos="2835"/>
      </w:tabs>
    </w:pPr>
    <w:rPr>
      <w:rFonts w:ascii="Tahoma" w:eastAsia="Times New Roman" w:hAnsi="Tahoma" w:cs="Tahoma"/>
      <w:sz w:val="16"/>
      <w:szCs w:val="16"/>
    </w:rPr>
  </w:style>
  <w:style w:type="character" w:customStyle="1" w:styleId="DocumentMapChar">
    <w:name w:val="Document Map Char"/>
    <w:basedOn w:val="DefaultParagraphFont"/>
    <w:link w:val="DocumentMap"/>
    <w:rsid w:val="00037245"/>
    <w:rPr>
      <w:rFonts w:ascii="Tahoma" w:eastAsia="Times New Roman" w:hAnsi="Tahoma" w:cs="Tahoma"/>
      <w:sz w:val="16"/>
      <w:szCs w:val="16"/>
      <w:lang w:val="en-GB" w:eastAsia="en-US"/>
    </w:rPr>
  </w:style>
  <w:style w:type="character" w:styleId="CommentReference">
    <w:name w:val="annotation reference"/>
    <w:basedOn w:val="DefaultParagraphFont"/>
    <w:rsid w:val="00037245"/>
    <w:rPr>
      <w:sz w:val="16"/>
      <w:szCs w:val="16"/>
    </w:rPr>
  </w:style>
  <w:style w:type="paragraph" w:styleId="CommentSubject">
    <w:name w:val="annotation subject"/>
    <w:basedOn w:val="CommentText"/>
    <w:next w:val="CommentText"/>
    <w:link w:val="CommentSubjectChar"/>
    <w:rsid w:val="00037245"/>
    <w:rPr>
      <w:b/>
      <w:bCs/>
    </w:rPr>
  </w:style>
  <w:style w:type="character" w:customStyle="1" w:styleId="CommentSubjectChar">
    <w:name w:val="Comment Subject Char"/>
    <w:basedOn w:val="CommentTextChar"/>
    <w:link w:val="CommentSubject"/>
    <w:rsid w:val="00037245"/>
    <w:rPr>
      <w:rFonts w:ascii="Times New Roman" w:eastAsia="Times New Roman" w:hAnsi="Times New Roman"/>
      <w:b/>
      <w:bCs/>
      <w:lang w:val="en-GB" w:eastAsia="en-US"/>
    </w:rPr>
  </w:style>
  <w:style w:type="paragraph" w:customStyle="1" w:styleId="CEOIndent-bulletsblackdot">
    <w:name w:val="CEO_Indent-bulletsblackdot"/>
    <w:basedOn w:val="Normal"/>
    <w:rsid w:val="00037245"/>
    <w:pPr>
      <w:numPr>
        <w:numId w:val="2"/>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paragraph" w:customStyle="1" w:styleId="CEOHeader1">
    <w:name w:val="CEO_Header1"/>
    <w:basedOn w:val="Normal"/>
    <w:rsid w:val="00037245"/>
    <w:pPr>
      <w:numPr>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Simplified Arabic"/>
      <w:bCs/>
      <w:sz w:val="19"/>
      <w:szCs w:val="19"/>
      <w:lang w:val="en-US"/>
    </w:rPr>
  </w:style>
  <w:style w:type="paragraph" w:styleId="TOAHeading">
    <w:name w:val="toa heading"/>
    <w:basedOn w:val="Normal"/>
    <w:next w:val="Normal"/>
    <w:rsid w:val="00037245"/>
    <w:pPr>
      <w:tabs>
        <w:tab w:val="clear" w:pos="794"/>
        <w:tab w:val="clear" w:pos="1191"/>
        <w:tab w:val="clear" w:pos="1588"/>
        <w:tab w:val="clear" w:pos="1985"/>
      </w:tabs>
      <w:overflowPunct/>
      <w:autoSpaceDE/>
      <w:autoSpaceDN/>
      <w:adjustRightInd/>
      <w:spacing w:line="360" w:lineRule="auto"/>
      <w:textAlignment w:val="auto"/>
    </w:pPr>
    <w:rPr>
      <w:rFonts w:ascii="Arial" w:eastAsia="Times New Roman" w:hAnsi="Arial"/>
      <w:lang w:val="de-DE"/>
    </w:rPr>
  </w:style>
  <w:style w:type="character" w:customStyle="1" w:styleId="EndnoteTextChar">
    <w:name w:val="Endnote Text Char"/>
    <w:basedOn w:val="DefaultParagraphFont"/>
    <w:link w:val="EndnoteText"/>
    <w:uiPriority w:val="99"/>
    <w:rsid w:val="00364022"/>
    <w:rPr>
      <w:rFonts w:asciiTheme="minorHAnsi" w:hAnsiTheme="minorHAnsi"/>
      <w:sz w:val="24"/>
      <w:lang w:val="en-GB" w:eastAsia="en-US"/>
    </w:rPr>
  </w:style>
  <w:style w:type="paragraph" w:styleId="NoSpacing">
    <w:name w:val="No Spacing"/>
    <w:link w:val="NoSpacingChar"/>
    <w:uiPriority w:val="1"/>
    <w:qFormat/>
    <w:rsid w:val="00037245"/>
    <w:rPr>
      <w:rFonts w:ascii="Calibri" w:hAnsi="Calibri" w:cs="Arial"/>
      <w:sz w:val="22"/>
      <w:szCs w:val="22"/>
    </w:rPr>
  </w:style>
  <w:style w:type="paragraph" w:customStyle="1" w:styleId="Enumlev10">
    <w:name w:val="Enumlev1"/>
    <w:basedOn w:val="Normal"/>
    <w:link w:val="Enumlev1Char0"/>
    <w:uiPriority w:val="99"/>
    <w:qFormat/>
    <w:rsid w:val="00037245"/>
    <w:pPr>
      <w:tabs>
        <w:tab w:val="clear" w:pos="794"/>
        <w:tab w:val="clear" w:pos="1191"/>
        <w:tab w:val="clear" w:pos="1588"/>
        <w:tab w:val="clear" w:pos="1985"/>
      </w:tabs>
      <w:overflowPunct/>
      <w:autoSpaceDE/>
      <w:autoSpaceDN/>
      <w:adjustRightInd/>
      <w:spacing w:before="0" w:after="120"/>
      <w:ind w:left="1134" w:hanging="567"/>
      <w:textAlignment w:val="auto"/>
    </w:pPr>
    <w:rPr>
      <w:rFonts w:ascii="Calibri" w:hAnsi="Calibri" w:cs="Arial"/>
      <w:szCs w:val="22"/>
      <w:lang w:val="en-US" w:eastAsia="zh-CN"/>
    </w:rPr>
  </w:style>
  <w:style w:type="character" w:customStyle="1" w:styleId="Enumlev1Char0">
    <w:name w:val="Enumlev1 Char"/>
    <w:basedOn w:val="DefaultParagraphFont"/>
    <w:link w:val="Enumlev10"/>
    <w:uiPriority w:val="99"/>
    <w:rsid w:val="00037245"/>
    <w:rPr>
      <w:rFonts w:ascii="Calibri" w:hAnsi="Calibri" w:cs="Arial"/>
      <w:sz w:val="22"/>
      <w:szCs w:val="22"/>
    </w:rPr>
  </w:style>
  <w:style w:type="paragraph" w:customStyle="1" w:styleId="Heading1c">
    <w:name w:val="Heading 1c"/>
    <w:basedOn w:val="Heading1"/>
    <w:next w:val="Normal"/>
    <w:rsid w:val="00037245"/>
    <w:pPr>
      <w:tabs>
        <w:tab w:val="clear" w:pos="1021"/>
        <w:tab w:val="clear" w:pos="1191"/>
        <w:tab w:val="clear" w:pos="1588"/>
        <w:tab w:val="clear" w:pos="1985"/>
        <w:tab w:val="left" w:pos="567"/>
        <w:tab w:val="left" w:pos="1134"/>
        <w:tab w:val="left" w:pos="1701"/>
        <w:tab w:val="left" w:pos="2268"/>
        <w:tab w:val="left" w:pos="2835"/>
      </w:tabs>
      <w:ind w:left="0" w:firstLine="0"/>
      <w:jc w:val="center"/>
      <w:outlineLvl w:val="9"/>
    </w:pPr>
    <w:rPr>
      <w:rFonts w:ascii="Times New Roman" w:eastAsiaTheme="minorEastAsia" w:hAnsi="Times New Roman"/>
    </w:rPr>
  </w:style>
  <w:style w:type="table" w:customStyle="1" w:styleId="TableGrid1">
    <w:name w:val="Table Grid1"/>
    <w:basedOn w:val="TableNormal"/>
    <w:next w:val="TableGrid"/>
    <w:uiPriority w:val="59"/>
    <w:rsid w:val="00037245"/>
    <w:pPr>
      <w:ind w:left="902"/>
      <w:jc w:val="both"/>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1">
    <w:name w:val="ref_1"/>
    <w:basedOn w:val="Normal"/>
    <w:qFormat/>
    <w:rsid w:val="001658C9"/>
    <w:pPr>
      <w:jc w:val="left"/>
    </w:pPr>
    <w:rPr>
      <w:sz w:val="20"/>
      <w:lang w:eastAsia="zh-CN"/>
    </w:rPr>
  </w:style>
  <w:style w:type="character" w:customStyle="1" w:styleId="ResNoChar">
    <w:name w:val="Res_No Char"/>
    <w:basedOn w:val="DefaultParagraphFont"/>
    <w:link w:val="ResNo"/>
    <w:locked/>
    <w:rsid w:val="00654282"/>
    <w:rPr>
      <w:rFonts w:asciiTheme="minorHAnsi" w:hAnsiTheme="minorHAnsi"/>
      <w:sz w:val="28"/>
      <w:lang w:val="en-GB" w:eastAsia="en-US"/>
    </w:rPr>
  </w:style>
  <w:style w:type="character" w:customStyle="1" w:styleId="enumlev2Char">
    <w:name w:val="enumlev2 Char"/>
    <w:basedOn w:val="enumlev1Char"/>
    <w:link w:val="enumlev2"/>
    <w:locked/>
    <w:rsid w:val="00B84D62"/>
    <w:rPr>
      <w:rFonts w:asciiTheme="minorHAnsi" w:eastAsia="SimSun" w:hAnsiTheme="minorHAnsi"/>
      <w:sz w:val="22"/>
      <w:lang w:val="en-GB" w:eastAsia="en-US" w:bidi="ar-SA"/>
    </w:rPr>
  </w:style>
  <w:style w:type="character" w:customStyle="1" w:styleId="NormalWebChar">
    <w:name w:val="Normal (Web) Char"/>
    <w:link w:val="NormalWeb"/>
    <w:uiPriority w:val="99"/>
    <w:locked/>
    <w:rsid w:val="00867562"/>
    <w:rPr>
      <w:rFonts w:asciiTheme="minorHAnsi" w:hAnsiTheme="minorHAnsi"/>
      <w:sz w:val="24"/>
      <w:szCs w:val="24"/>
      <w:lang w:val="en-GB" w:eastAsia="en-US"/>
    </w:rPr>
  </w:style>
  <w:style w:type="paragraph" w:customStyle="1" w:styleId="Endtext">
    <w:name w:val="End_text"/>
    <w:basedOn w:val="RefText0"/>
    <w:rsid w:val="00CB2E12"/>
    <w:pPr>
      <w:tabs>
        <w:tab w:val="clear" w:pos="794"/>
        <w:tab w:val="clear" w:pos="1191"/>
        <w:tab w:val="clear" w:pos="1588"/>
        <w:tab w:val="clear" w:pos="1985"/>
        <w:tab w:val="left" w:pos="567"/>
        <w:tab w:val="left" w:pos="1134"/>
        <w:tab w:val="left" w:pos="1701"/>
        <w:tab w:val="left" w:pos="2268"/>
        <w:tab w:val="left" w:pos="2835"/>
      </w:tabs>
      <w:spacing w:before="136"/>
      <w:jc w:val="left"/>
    </w:pPr>
    <w:rPr>
      <w:rFonts w:ascii="Calibri" w:eastAsia="STKaiti" w:hAnsi="Calibri"/>
      <w:iCs/>
      <w:lang w:val="fr-CH"/>
    </w:rPr>
  </w:style>
  <w:style w:type="table" w:customStyle="1" w:styleId="1">
    <w:name w:val="表 (格子)1"/>
    <w:basedOn w:val="TableNormal"/>
    <w:next w:val="TableGrid"/>
    <w:uiPriority w:val="59"/>
    <w:rsid w:val="00992375"/>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footer0">
    <w:name w:val="firstfooter"/>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szCs w:val="24"/>
      <w:lang w:val="en-US" w:eastAsia="zh-CN"/>
    </w:rPr>
  </w:style>
  <w:style w:type="paragraph" w:customStyle="1" w:styleId="Data1">
    <w:name w:val="Data1"/>
    <w:basedOn w:val="Subject"/>
    <w:next w:val="Subject"/>
    <w:rsid w:val="00992375"/>
    <w:pPr>
      <w:jc w:val="left"/>
    </w:pPr>
    <w:rPr>
      <w:rFonts w:ascii="Times New Roman" w:eastAsia="Times New Roman" w:hAnsi="Times New Roman"/>
    </w:rPr>
  </w:style>
  <w:style w:type="character" w:customStyle="1" w:styleId="apple-converted-space">
    <w:name w:val="apple-converted-space"/>
    <w:basedOn w:val="DefaultParagraphFont"/>
    <w:rsid w:val="00992375"/>
  </w:style>
  <w:style w:type="character" w:customStyle="1" w:styleId="hps">
    <w:name w:val="hps"/>
    <w:basedOn w:val="DefaultParagraphFont"/>
    <w:rsid w:val="00992375"/>
  </w:style>
  <w:style w:type="paragraph" w:styleId="Revision">
    <w:name w:val="Revision"/>
    <w:hidden/>
    <w:uiPriority w:val="99"/>
    <w:semiHidden/>
    <w:rsid w:val="00992375"/>
    <w:rPr>
      <w:rFonts w:ascii="Times New Roman" w:eastAsia="Times New Roman" w:hAnsi="Times New Roman"/>
      <w:sz w:val="24"/>
      <w:lang w:val="en-GB" w:eastAsia="en-US"/>
    </w:rPr>
  </w:style>
  <w:style w:type="paragraph" w:customStyle="1" w:styleId="xl103">
    <w:name w:val="xl103"/>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Cs w:val="24"/>
      <w:lang w:val="fr-CH" w:eastAsia="zh-CN"/>
    </w:rPr>
  </w:style>
  <w:style w:type="paragraph" w:customStyle="1" w:styleId="xl104">
    <w:name w:val="xl104"/>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sz w:val="28"/>
      <w:szCs w:val="28"/>
      <w:lang w:val="fr-CH" w:eastAsia="zh-CN"/>
    </w:rPr>
  </w:style>
  <w:style w:type="paragraph" w:customStyle="1" w:styleId="xl105">
    <w:name w:val="xl105"/>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28"/>
      <w:szCs w:val="28"/>
      <w:lang w:val="fr-CH" w:eastAsia="zh-CN"/>
    </w:rPr>
  </w:style>
  <w:style w:type="paragraph" w:customStyle="1" w:styleId="xl106">
    <w:name w:val="xl106"/>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sz w:val="16"/>
      <w:szCs w:val="16"/>
      <w:lang w:val="fr-CH" w:eastAsia="zh-CN"/>
    </w:rPr>
  </w:style>
  <w:style w:type="paragraph" w:customStyle="1" w:styleId="xl107">
    <w:name w:val="xl107"/>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sz w:val="16"/>
      <w:szCs w:val="16"/>
      <w:lang w:val="fr-CH" w:eastAsia="zh-CN"/>
    </w:rPr>
  </w:style>
  <w:style w:type="paragraph" w:customStyle="1" w:styleId="xl108">
    <w:name w:val="xl10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09">
    <w:name w:val="xl109"/>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800000"/>
      <w:sz w:val="14"/>
      <w:szCs w:val="14"/>
      <w:lang w:val="fr-CH" w:eastAsia="zh-CN"/>
    </w:rPr>
  </w:style>
  <w:style w:type="paragraph" w:customStyle="1" w:styleId="xl110">
    <w:name w:val="xl110"/>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11">
    <w:name w:val="xl111"/>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sz w:val="14"/>
      <w:szCs w:val="14"/>
      <w:lang w:val="fr-CH" w:eastAsia="zh-CN"/>
    </w:rPr>
  </w:style>
  <w:style w:type="paragraph" w:customStyle="1" w:styleId="xl112">
    <w:name w:val="xl112"/>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800000"/>
      <w:sz w:val="14"/>
      <w:szCs w:val="14"/>
      <w:lang w:val="fr-CH" w:eastAsia="zh-CN"/>
    </w:rPr>
  </w:style>
  <w:style w:type="paragraph" w:customStyle="1" w:styleId="xl113">
    <w:name w:val="xl113"/>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14">
    <w:name w:val="xl114"/>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5">
    <w:name w:val="xl115"/>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00"/>
      <w:sz w:val="14"/>
      <w:szCs w:val="14"/>
      <w:lang w:val="fr-CH" w:eastAsia="zh-CN"/>
    </w:rPr>
  </w:style>
  <w:style w:type="paragraph" w:customStyle="1" w:styleId="xl116">
    <w:name w:val="xl116"/>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7">
    <w:name w:val="xl117"/>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8">
    <w:name w:val="xl11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9">
    <w:name w:val="xl119"/>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99"/>
      <w:sz w:val="14"/>
      <w:szCs w:val="14"/>
      <w:lang w:val="fr-CH" w:eastAsia="zh-CN"/>
    </w:rPr>
  </w:style>
  <w:style w:type="paragraph" w:customStyle="1" w:styleId="xl120">
    <w:name w:val="xl120"/>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Cs w:val="24"/>
      <w:lang w:val="fr-CH" w:eastAsia="zh-CN"/>
    </w:rPr>
  </w:style>
  <w:style w:type="paragraph" w:customStyle="1" w:styleId="xl121">
    <w:name w:val="xl121"/>
    <w:basedOn w:val="Normal"/>
    <w:rsid w:val="00992375"/>
    <w:pPr>
      <w:pBdr>
        <w:top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800000"/>
      <w:sz w:val="14"/>
      <w:szCs w:val="14"/>
      <w:lang w:val="fr-CH" w:eastAsia="zh-CN"/>
    </w:rPr>
  </w:style>
  <w:style w:type="paragraph" w:customStyle="1" w:styleId="xl122">
    <w:name w:val="xl122"/>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99"/>
      <w:sz w:val="14"/>
      <w:szCs w:val="14"/>
      <w:lang w:val="fr-CH" w:eastAsia="zh-CN"/>
    </w:rPr>
  </w:style>
  <w:style w:type="paragraph" w:customStyle="1" w:styleId="xl123">
    <w:name w:val="xl123"/>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24">
    <w:name w:val="xl124"/>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5">
    <w:name w:val="xl125"/>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6">
    <w:name w:val="xl126"/>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7">
    <w:name w:val="xl127"/>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8">
    <w:name w:val="xl12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00"/>
      <w:sz w:val="14"/>
      <w:szCs w:val="14"/>
      <w:lang w:val="fr-CH" w:eastAsia="zh-CN"/>
    </w:rPr>
  </w:style>
  <w:style w:type="paragraph" w:customStyle="1" w:styleId="xl129">
    <w:name w:val="xl129"/>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30">
    <w:name w:val="xl130"/>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sz w:val="14"/>
      <w:szCs w:val="14"/>
      <w:lang w:val="fr-CH" w:eastAsia="zh-CN"/>
    </w:rPr>
  </w:style>
  <w:style w:type="paragraph" w:customStyle="1" w:styleId="xl131">
    <w:name w:val="xl131"/>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32">
    <w:name w:val="xl132"/>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99"/>
      <w:sz w:val="14"/>
      <w:szCs w:val="14"/>
      <w:lang w:val="fr-CH" w:eastAsia="zh-CN"/>
    </w:rPr>
  </w:style>
  <w:style w:type="paragraph" w:customStyle="1" w:styleId="xl133">
    <w:name w:val="xl133"/>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34">
    <w:name w:val="xl134"/>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35">
    <w:name w:val="xl135"/>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sz w:val="14"/>
      <w:szCs w:val="14"/>
      <w:lang w:val="fr-CH" w:eastAsia="zh-CN"/>
    </w:rPr>
  </w:style>
  <w:style w:type="paragraph" w:customStyle="1" w:styleId="xl136">
    <w:name w:val="xl136"/>
    <w:basedOn w:val="Normal"/>
    <w:rsid w:val="00992375"/>
    <w:pPr>
      <w:pBdr>
        <w:top w:val="single" w:sz="4" w:space="0" w:color="000099"/>
        <w:bottom w:val="single" w:sz="4" w:space="0" w:color="000099"/>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37">
    <w:name w:val="xl137"/>
    <w:basedOn w:val="Normal"/>
    <w:rsid w:val="00992375"/>
    <w:pPr>
      <w:pBdr>
        <w:top w:val="single" w:sz="4" w:space="0" w:color="000099"/>
        <w:bottom w:val="single" w:sz="4" w:space="0" w:color="000099"/>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38">
    <w:name w:val="xl13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28"/>
      <w:szCs w:val="28"/>
      <w:lang w:val="fr-CH" w:eastAsia="zh-CN"/>
    </w:rPr>
  </w:style>
  <w:style w:type="paragraph" w:customStyle="1" w:styleId="xl139">
    <w:name w:val="xl139"/>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40">
    <w:name w:val="xl140"/>
    <w:basedOn w:val="Normal"/>
    <w:rsid w:val="00992375"/>
    <w:pPr>
      <w:pBdr>
        <w:top w:val="single" w:sz="4" w:space="0" w:color="0070C0"/>
        <w:left w:val="single" w:sz="4" w:space="0" w:color="0070C0"/>
        <w:bottom w:val="single" w:sz="4" w:space="0" w:color="0070C0"/>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32"/>
      <w:szCs w:val="32"/>
      <w:lang w:val="fr-CH" w:eastAsia="zh-CN"/>
    </w:rPr>
  </w:style>
  <w:style w:type="paragraph" w:customStyle="1" w:styleId="xl141">
    <w:name w:val="xl141"/>
    <w:basedOn w:val="Normal"/>
    <w:rsid w:val="00992375"/>
    <w:pPr>
      <w:pBdr>
        <w:top w:val="single" w:sz="4" w:space="0" w:color="0070C0"/>
        <w:bottom w:val="single" w:sz="4" w:space="0" w:color="0070C0"/>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32"/>
      <w:szCs w:val="32"/>
      <w:lang w:val="fr-CH" w:eastAsia="zh-CN"/>
    </w:rPr>
  </w:style>
  <w:style w:type="paragraph" w:customStyle="1" w:styleId="xl142">
    <w:name w:val="xl142"/>
    <w:basedOn w:val="Normal"/>
    <w:rsid w:val="00992375"/>
    <w:pPr>
      <w:pBdr>
        <w:top w:val="single" w:sz="4" w:space="0" w:color="0070C0"/>
        <w:bottom w:val="single" w:sz="4" w:space="0" w:color="0070C0"/>
        <w:right w:val="single" w:sz="4" w:space="0" w:color="0070C0"/>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32"/>
      <w:szCs w:val="32"/>
      <w:lang w:val="fr-CH" w:eastAsia="zh-CN"/>
    </w:rPr>
  </w:style>
  <w:style w:type="character" w:customStyle="1" w:styleId="st">
    <w:name w:val="st"/>
    <w:basedOn w:val="DefaultParagraphFont"/>
    <w:rsid w:val="00992375"/>
  </w:style>
  <w:style w:type="character" w:customStyle="1" w:styleId="trans">
    <w:name w:val="trans"/>
    <w:basedOn w:val="DefaultParagraphFont"/>
    <w:rsid w:val="00992375"/>
  </w:style>
  <w:style w:type="table" w:customStyle="1" w:styleId="TableauNorm">
    <w:name w:val="Tableau Norm"/>
    <w:uiPriority w:val="99"/>
    <w:semiHidden/>
    <w:rsid w:val="00992375"/>
    <w:rPr>
      <w:rFonts w:ascii="Calibri" w:hAnsi="Calibri" w:cs="Arial"/>
      <w:lang w:val="fr-FR" w:eastAsia="en-US"/>
    </w:rPr>
    <w:tblPr>
      <w:tblCellMar>
        <w:top w:w="0" w:type="dxa"/>
        <w:left w:w="108" w:type="dxa"/>
        <w:bottom w:w="0" w:type="dxa"/>
        <w:right w:w="108" w:type="dxa"/>
      </w:tblCellMar>
    </w:tblPr>
  </w:style>
  <w:style w:type="table" w:customStyle="1" w:styleId="TableauNorm1">
    <w:name w:val="Tableau Norm1"/>
    <w:uiPriority w:val="99"/>
    <w:semiHidden/>
    <w:rsid w:val="00992375"/>
    <w:rPr>
      <w:rFonts w:ascii="Calibri" w:hAnsi="Calibri" w:cs="Arial"/>
      <w:lang w:val="fr-FR" w:eastAsia="en-US"/>
    </w:rPr>
    <w:tblPr>
      <w:tblCellMar>
        <w:top w:w="0" w:type="dxa"/>
        <w:left w:w="108" w:type="dxa"/>
        <w:bottom w:w="0" w:type="dxa"/>
        <w:right w:w="108" w:type="dxa"/>
      </w:tblCellMar>
    </w:tblPr>
  </w:style>
  <w:style w:type="table" w:customStyle="1" w:styleId="TableGrid2">
    <w:name w:val="Table Grid2"/>
    <w:basedOn w:val="TableNormal"/>
    <w:uiPriority w:val="59"/>
    <w:rsid w:val="00992375"/>
    <w:pPr>
      <w:spacing w:before="180"/>
      <w:jc w:val="both"/>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992375"/>
    <w:rPr>
      <w:rFonts w:ascii="Calibri" w:hAnsi="Calibri" w:cs="Arial"/>
      <w:lang w:val="fr-FR" w:eastAsia="en-US"/>
    </w:rPr>
    <w:tblPr>
      <w:tblCellMar>
        <w:top w:w="0" w:type="dxa"/>
        <w:left w:w="108" w:type="dxa"/>
        <w:bottom w:w="0" w:type="dxa"/>
        <w:right w:w="108" w:type="dxa"/>
      </w:tblCellMar>
    </w:tblPr>
  </w:style>
  <w:style w:type="table" w:customStyle="1" w:styleId="TableGrid11">
    <w:name w:val="Table Grid11"/>
    <w:basedOn w:val="TableNormal"/>
    <w:rsid w:val="00992375"/>
    <w:pPr>
      <w:spacing w:before="180"/>
      <w:jc w:val="both"/>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992375"/>
    <w:rPr>
      <w:rFonts w:ascii="Calibri" w:hAnsi="Calibri" w:cs="Arial"/>
      <w:lang w:val="fr-FR" w:eastAsia="en-US"/>
    </w:rPr>
    <w:tblPr>
      <w:tblCellMar>
        <w:top w:w="0" w:type="dxa"/>
        <w:left w:w="108" w:type="dxa"/>
        <w:bottom w:w="0" w:type="dxa"/>
        <w:right w:w="108" w:type="dxa"/>
      </w:tblCellMar>
    </w:tblPr>
  </w:style>
  <w:style w:type="paragraph" w:customStyle="1" w:styleId="DecNo">
    <w:name w:val="Dec_No"/>
    <w:basedOn w:val="ResNo"/>
    <w:qFormat/>
    <w:rsid w:val="00A6624B"/>
    <w:rPr>
      <w:lang w:eastAsia="zh-CN"/>
    </w:rPr>
  </w:style>
  <w:style w:type="paragraph" w:customStyle="1" w:styleId="Dectitle">
    <w:name w:val="Dec_title"/>
    <w:basedOn w:val="Restitle"/>
    <w:link w:val="DectitleChar"/>
    <w:qFormat/>
    <w:rsid w:val="00A6624B"/>
    <w:rPr>
      <w:lang w:eastAsia="zh-CN"/>
    </w:rPr>
  </w:style>
  <w:style w:type="paragraph" w:customStyle="1" w:styleId="appendixctext">
    <w:name w:val="appendix_c_text"/>
    <w:basedOn w:val="Appendixref"/>
    <w:qFormat/>
    <w:rsid w:val="004F224B"/>
    <w:pPr>
      <w:spacing w:before="20"/>
      <w:ind w:left="0" w:right="0" w:firstLine="0"/>
    </w:pPr>
    <w:rPr>
      <w:sz w:val="18"/>
    </w:rPr>
  </w:style>
  <w:style w:type="paragraph" w:customStyle="1" w:styleId="appendixchead">
    <w:name w:val="appendix_c_head"/>
    <w:basedOn w:val="appendixctext"/>
    <w:qFormat/>
    <w:rsid w:val="00526D7A"/>
    <w:pPr>
      <w:tabs>
        <w:tab w:val="clear" w:pos="1758"/>
        <w:tab w:val="clear" w:pos="8647"/>
        <w:tab w:val="clear" w:pos="9356"/>
        <w:tab w:val="left" w:pos="227"/>
      </w:tabs>
      <w:spacing w:before="120"/>
      <w:ind w:left="227" w:hanging="227"/>
    </w:pPr>
    <w:rPr>
      <w:b/>
    </w:rPr>
  </w:style>
  <w:style w:type="character" w:customStyle="1" w:styleId="BRNormal">
    <w:name w:val="BR_Normal"/>
    <w:basedOn w:val="DefaultParagraphFont"/>
    <w:uiPriority w:val="1"/>
    <w:qFormat/>
    <w:rsid w:val="00273DDA"/>
  </w:style>
  <w:style w:type="character" w:customStyle="1" w:styleId="high-light-bg4">
    <w:name w:val="high-light-bg4"/>
    <w:basedOn w:val="DefaultParagraphFont"/>
    <w:rsid w:val="00FB7220"/>
  </w:style>
  <w:style w:type="character" w:customStyle="1" w:styleId="ordinary-span-edit2">
    <w:name w:val="ordinary-span-edit2"/>
    <w:basedOn w:val="DefaultParagraphFont"/>
    <w:rsid w:val="00FB7220"/>
  </w:style>
  <w:style w:type="numbering" w:customStyle="1" w:styleId="NoList12">
    <w:name w:val="No List12"/>
    <w:next w:val="NoList"/>
    <w:uiPriority w:val="99"/>
    <w:semiHidden/>
    <w:unhideWhenUsed/>
    <w:rsid w:val="00FB7220"/>
  </w:style>
  <w:style w:type="paragraph" w:styleId="Quote">
    <w:name w:val="Quote"/>
    <w:basedOn w:val="Normal"/>
    <w:next w:val="Normal"/>
    <w:link w:val="QuoteChar"/>
    <w:uiPriority w:val="29"/>
    <w:qFormat/>
    <w:rsid w:val="00FB7220"/>
    <w:pPr>
      <w:tabs>
        <w:tab w:val="clear" w:pos="794"/>
        <w:tab w:val="clear" w:pos="1191"/>
        <w:tab w:val="clear" w:pos="1588"/>
        <w:tab w:val="clear" w:pos="1985"/>
        <w:tab w:val="left" w:pos="567"/>
        <w:tab w:val="left" w:pos="1134"/>
        <w:tab w:val="left" w:pos="1701"/>
        <w:tab w:val="left" w:pos="2268"/>
        <w:tab w:val="left" w:pos="2835"/>
      </w:tabs>
      <w:spacing w:before="200" w:after="160"/>
      <w:ind w:left="864" w:right="864"/>
      <w:jc w:val="center"/>
    </w:pPr>
    <w:rPr>
      <w:rFonts w:ascii="Calibri" w:eastAsiaTheme="minorEastAsia" w:hAnsi="Calibri"/>
      <w:i/>
      <w:iCs/>
      <w:color w:val="404040" w:themeColor="text1" w:themeTint="BF"/>
    </w:rPr>
  </w:style>
  <w:style w:type="character" w:customStyle="1" w:styleId="QuoteChar">
    <w:name w:val="Quote Char"/>
    <w:basedOn w:val="DefaultParagraphFont"/>
    <w:link w:val="Quote"/>
    <w:uiPriority w:val="29"/>
    <w:rsid w:val="00FB7220"/>
    <w:rPr>
      <w:rFonts w:ascii="Calibri" w:eastAsiaTheme="minorEastAsia" w:hAnsi="Calibri"/>
      <w:i/>
      <w:iCs/>
      <w:color w:val="404040" w:themeColor="text1" w:themeTint="BF"/>
      <w:sz w:val="24"/>
      <w:lang w:val="en-GB" w:eastAsia="en-US"/>
    </w:rPr>
  </w:style>
  <w:style w:type="paragraph" w:styleId="Caption">
    <w:name w:val="caption"/>
    <w:basedOn w:val="Normal"/>
    <w:next w:val="Normal"/>
    <w:uiPriority w:val="35"/>
    <w:unhideWhenUsed/>
    <w:qFormat/>
    <w:rsid w:val="00FB7220"/>
    <w:pPr>
      <w:widowControl w:val="0"/>
      <w:tabs>
        <w:tab w:val="clear" w:pos="794"/>
        <w:tab w:val="clear" w:pos="1191"/>
        <w:tab w:val="clear" w:pos="1588"/>
        <w:tab w:val="clear" w:pos="1985"/>
      </w:tabs>
      <w:kinsoku w:val="0"/>
      <w:overflowPunct/>
      <w:autoSpaceDE/>
      <w:autoSpaceDN/>
      <w:adjustRightInd/>
      <w:spacing w:before="0" w:after="200"/>
      <w:jc w:val="left"/>
      <w:textAlignment w:val="auto"/>
    </w:pPr>
    <w:rPr>
      <w:rFonts w:ascii="Times New Roman" w:hAnsi="Times New Roman"/>
      <w:b/>
      <w:bCs/>
      <w:color w:val="4F81BD"/>
      <w:sz w:val="18"/>
      <w:szCs w:val="18"/>
      <w:lang w:val="en-US" w:eastAsia="zh-CN"/>
    </w:rPr>
  </w:style>
  <w:style w:type="paragraph" w:customStyle="1" w:styleId="xl88">
    <w:name w:val="xl88"/>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cs="Calibri"/>
      <w:color w:val="000000"/>
      <w:sz w:val="22"/>
      <w:szCs w:val="22"/>
      <w:lang w:val="en-US" w:eastAsia="zh-CN"/>
    </w:rPr>
  </w:style>
  <w:style w:type="paragraph" w:customStyle="1" w:styleId="xl89">
    <w:name w:val="xl89"/>
    <w:basedOn w:val="Normal"/>
    <w:rsid w:val="00FB7220"/>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2"/>
      <w:szCs w:val="22"/>
      <w:lang w:val="en-US" w:eastAsia="zh-CN"/>
    </w:rPr>
  </w:style>
  <w:style w:type="paragraph" w:customStyle="1" w:styleId="xl90">
    <w:name w:val="xl90"/>
    <w:basedOn w:val="Normal"/>
    <w:rsid w:val="00FB7220"/>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cs="Calibri"/>
      <w:color w:val="000000"/>
      <w:sz w:val="22"/>
      <w:szCs w:val="22"/>
      <w:lang w:val="en-US" w:eastAsia="zh-CN"/>
    </w:rPr>
  </w:style>
  <w:style w:type="paragraph" w:customStyle="1" w:styleId="xl91">
    <w:name w:val="xl9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2"/>
      <w:szCs w:val="22"/>
      <w:lang w:val="en-US" w:eastAsia="zh-CN"/>
    </w:rPr>
  </w:style>
  <w:style w:type="paragraph" w:customStyle="1" w:styleId="xl92">
    <w:name w:val="xl92"/>
    <w:basedOn w:val="Normal"/>
    <w:rsid w:val="00FB7220"/>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2"/>
      <w:szCs w:val="22"/>
      <w:lang w:val="en-US" w:eastAsia="zh-CN"/>
    </w:rPr>
  </w:style>
  <w:style w:type="paragraph" w:customStyle="1" w:styleId="xl93">
    <w:name w:val="xl9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0"/>
      <w:lang w:val="en-US" w:eastAsia="zh-CN"/>
    </w:rPr>
  </w:style>
  <w:style w:type="paragraph" w:customStyle="1" w:styleId="nlist">
    <w:name w:val="nlist"/>
    <w:basedOn w:val="Normal"/>
    <w:rsid w:val="00FB7220"/>
    <w:pPr>
      <w:tabs>
        <w:tab w:val="clear" w:pos="794"/>
        <w:tab w:val="clear" w:pos="1191"/>
        <w:tab w:val="clear" w:pos="1588"/>
        <w:tab w:val="clear" w:pos="1985"/>
      </w:tabs>
      <w:overflowPunct/>
      <w:autoSpaceDE/>
      <w:autoSpaceDN/>
      <w:adjustRightInd/>
      <w:spacing w:before="100" w:after="100"/>
      <w:jc w:val="left"/>
      <w:textAlignment w:val="auto"/>
    </w:pPr>
    <w:rPr>
      <w:rFonts w:ascii="Verdana" w:eastAsia="Times New Roman" w:hAnsi="Verdana"/>
      <w:sz w:val="18"/>
      <w:szCs w:val="18"/>
      <w:lang w:val="en-US"/>
    </w:rPr>
  </w:style>
  <w:style w:type="paragraph" w:customStyle="1" w:styleId="P2">
    <w:name w:val="P2"/>
    <w:basedOn w:val="Normal"/>
    <w:rsid w:val="00FB7220"/>
    <w:pPr>
      <w:tabs>
        <w:tab w:val="clear" w:pos="794"/>
        <w:tab w:val="clear" w:pos="1191"/>
        <w:tab w:val="clear" w:pos="1588"/>
        <w:tab w:val="clear" w:pos="1985"/>
      </w:tabs>
      <w:spacing w:before="240"/>
      <w:ind w:left="1247"/>
    </w:pPr>
    <w:rPr>
      <w:rFonts w:ascii="Arial" w:eastAsia="Times New Roman" w:hAnsi="Arial"/>
      <w:sz w:val="22"/>
      <w:lang w:val="fr-FR" w:eastAsia="fr-FR"/>
    </w:rPr>
  </w:style>
  <w:style w:type="table" w:customStyle="1" w:styleId="DarkList1">
    <w:name w:val="Dark List1"/>
    <w:basedOn w:val="TableNormal"/>
    <w:uiPriority w:val="70"/>
    <w:rsid w:val="00FB722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2">
    <w:name w:val="Style2"/>
    <w:uiPriority w:val="99"/>
    <w:rsid w:val="00FB7220"/>
    <w:pPr>
      <w:numPr>
        <w:numId w:val="22"/>
      </w:numPr>
    </w:pPr>
  </w:style>
  <w:style w:type="numbering" w:customStyle="1" w:styleId="Style3">
    <w:name w:val="Style3"/>
    <w:uiPriority w:val="99"/>
    <w:rsid w:val="00FB7220"/>
    <w:pPr>
      <w:numPr>
        <w:numId w:val="23"/>
      </w:numPr>
    </w:pPr>
  </w:style>
  <w:style w:type="paragraph" w:customStyle="1" w:styleId="plist">
    <w:name w:val="plist"/>
    <w:basedOn w:val="Normal"/>
    <w:rsid w:val="00FB7220"/>
    <w:pPr>
      <w:tabs>
        <w:tab w:val="clear" w:pos="794"/>
        <w:tab w:val="clear" w:pos="1191"/>
        <w:tab w:val="clear" w:pos="1588"/>
        <w:tab w:val="clear" w:pos="1985"/>
      </w:tabs>
      <w:overflowPunct/>
      <w:autoSpaceDE/>
      <w:autoSpaceDN/>
      <w:adjustRightInd/>
      <w:spacing w:before="100" w:after="100"/>
      <w:jc w:val="left"/>
      <w:textAlignment w:val="auto"/>
    </w:pPr>
    <w:rPr>
      <w:rFonts w:ascii="Verdana" w:eastAsia="Times New Roman" w:hAnsi="Verdana"/>
      <w:sz w:val="18"/>
      <w:szCs w:val="18"/>
      <w:lang w:val="en-US" w:eastAsia="zh-CN"/>
    </w:rPr>
  </w:style>
  <w:style w:type="character" w:customStyle="1" w:styleId="lang-en">
    <w:name w:val="lang-en"/>
    <w:basedOn w:val="DefaultParagraphFont"/>
    <w:rsid w:val="00FB7220"/>
  </w:style>
  <w:style w:type="paragraph" w:customStyle="1" w:styleId="Style7">
    <w:name w:val="Style7"/>
    <w:basedOn w:val="Normal"/>
    <w:rsid w:val="00FB7220"/>
    <w:pPr>
      <w:widowControl w:val="0"/>
      <w:tabs>
        <w:tab w:val="clear" w:pos="794"/>
        <w:tab w:val="clear" w:pos="1191"/>
        <w:tab w:val="clear" w:pos="1588"/>
        <w:tab w:val="clear" w:pos="1985"/>
      </w:tabs>
      <w:kinsoku w:val="0"/>
      <w:overflowPunct/>
      <w:autoSpaceDE/>
      <w:autoSpaceDN/>
      <w:adjustRightInd/>
      <w:spacing w:before="0"/>
      <w:textAlignment w:val="auto"/>
    </w:pPr>
    <w:rPr>
      <w:rFonts w:ascii="Times New Roman" w:eastAsia="Times New Roman" w:hAnsi="Times New Roman"/>
      <w:sz w:val="22"/>
      <w:szCs w:val="22"/>
      <w:lang w:val="fr-CH"/>
    </w:rPr>
  </w:style>
  <w:style w:type="table" w:customStyle="1" w:styleId="DarkList11">
    <w:name w:val="Dark List11"/>
    <w:basedOn w:val="TableNormal"/>
    <w:uiPriority w:val="70"/>
    <w:rsid w:val="00FB722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11">
    <w:name w:val="Style11"/>
    <w:uiPriority w:val="99"/>
    <w:rsid w:val="00FB7220"/>
  </w:style>
  <w:style w:type="numbering" w:customStyle="1" w:styleId="Style21">
    <w:name w:val="Style21"/>
    <w:uiPriority w:val="99"/>
    <w:rsid w:val="00FB7220"/>
  </w:style>
  <w:style w:type="numbering" w:customStyle="1" w:styleId="Style31">
    <w:name w:val="Style31"/>
    <w:uiPriority w:val="99"/>
    <w:rsid w:val="00FB7220"/>
  </w:style>
  <w:style w:type="character" w:styleId="PlaceholderText">
    <w:name w:val="Placeholder Text"/>
    <w:basedOn w:val="DefaultParagraphFont"/>
    <w:uiPriority w:val="99"/>
    <w:semiHidden/>
    <w:rsid w:val="00FB7220"/>
    <w:rPr>
      <w:color w:val="808080"/>
    </w:rPr>
  </w:style>
  <w:style w:type="paragraph" w:styleId="TOCHeading">
    <w:name w:val="TOC Heading"/>
    <w:basedOn w:val="Heading1"/>
    <w:next w:val="Normal"/>
    <w:uiPriority w:val="39"/>
    <w:unhideWhenUsed/>
    <w:qFormat/>
    <w:rsid w:val="00FB7220"/>
    <w:pPr>
      <w:tabs>
        <w:tab w:val="clear" w:pos="1021"/>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xl94">
    <w:name w:val="xl9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5">
    <w:name w:val="xl95"/>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6">
    <w:name w:val="xl96"/>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7">
    <w:name w:val="xl97"/>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8">
    <w:name w:val="xl98"/>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9">
    <w:name w:val="xl9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100">
    <w:name w:val="xl100"/>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sz w:val="16"/>
      <w:szCs w:val="16"/>
      <w:lang w:val="en-US" w:eastAsia="zh-CN"/>
    </w:rPr>
  </w:style>
  <w:style w:type="paragraph" w:customStyle="1" w:styleId="xl101">
    <w:name w:val="xl10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102">
    <w:name w:val="xl102"/>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character" w:customStyle="1" w:styleId="shorttext">
    <w:name w:val="short_text"/>
    <w:basedOn w:val="DefaultParagraphFont"/>
    <w:rsid w:val="00FB7220"/>
  </w:style>
  <w:style w:type="numbering" w:customStyle="1" w:styleId="NoList3">
    <w:name w:val="No List3"/>
    <w:next w:val="NoList"/>
    <w:uiPriority w:val="99"/>
    <w:semiHidden/>
    <w:unhideWhenUsed/>
    <w:rsid w:val="00FB7220"/>
  </w:style>
  <w:style w:type="character" w:customStyle="1" w:styleId="labellist">
    <w:name w:val="label_list"/>
    <w:basedOn w:val="DefaultParagraphFont"/>
    <w:rsid w:val="00FB7220"/>
  </w:style>
  <w:style w:type="paragraph" w:customStyle="1" w:styleId="Committee">
    <w:name w:val="Committee"/>
    <w:basedOn w:val="Normal"/>
    <w:qFormat/>
    <w:rsid w:val="00FB7220"/>
    <w:pPr>
      <w:jc w:val="left"/>
    </w:pPr>
    <w:rPr>
      <w:rFonts w:eastAsia="Times New Roman" w:cs="Times New Roman Bold"/>
      <w:b/>
      <w:caps/>
    </w:rPr>
  </w:style>
  <w:style w:type="paragraph" w:customStyle="1" w:styleId="CEOAgendaItemIndent">
    <w:name w:val="CEO_AgendaItemIndent"/>
    <w:basedOn w:val="Normal"/>
    <w:rsid w:val="00FB7220"/>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hAnsi="Verdana"/>
      <w:sz w:val="19"/>
      <w:szCs w:val="19"/>
      <w:lang w:val="en-US"/>
    </w:rPr>
  </w:style>
  <w:style w:type="paragraph" w:customStyle="1" w:styleId="Banner">
    <w:name w:val="Banner"/>
    <w:basedOn w:val="Normal"/>
    <w:rsid w:val="00FB7220"/>
    <w:pPr>
      <w:tabs>
        <w:tab w:val="clear" w:pos="794"/>
        <w:tab w:val="clear" w:pos="1191"/>
        <w:tab w:val="clear" w:pos="1588"/>
        <w:tab w:val="clear" w:pos="1985"/>
        <w:tab w:val="left" w:pos="993"/>
      </w:tabs>
      <w:spacing w:before="240"/>
      <w:ind w:left="993" w:hanging="993"/>
      <w:jc w:val="left"/>
      <w:textAlignment w:val="auto"/>
    </w:pPr>
    <w:rPr>
      <w:rFonts w:ascii="Arial" w:eastAsia="Times New Roman" w:hAnsi="Arial"/>
      <w:sz w:val="22"/>
      <w:szCs w:val="22"/>
    </w:rPr>
  </w:style>
  <w:style w:type="table" w:customStyle="1" w:styleId="ListTable1Light-Accent51">
    <w:name w:val="List Table 1 Light - Accent 51"/>
    <w:basedOn w:val="TableNormal"/>
    <w:uiPriority w:val="46"/>
    <w:rsid w:val="00FB7220"/>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FB7220"/>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TabletitleBRChar">
    <w:name w:val="Table_title_BR Char"/>
    <w:link w:val="TabletitleBR"/>
    <w:locked/>
    <w:rsid w:val="00FB7220"/>
    <w:rPr>
      <w:rFonts w:asciiTheme="minorHAnsi" w:hAnsiTheme="minorHAnsi"/>
      <w:b/>
      <w:sz w:val="24"/>
      <w:lang w:val="en-GB" w:eastAsia="en-US"/>
    </w:rPr>
  </w:style>
  <w:style w:type="character" w:customStyle="1" w:styleId="TableNoBRChar">
    <w:name w:val="Table_No_BR Char"/>
    <w:link w:val="TableNoBR"/>
    <w:locked/>
    <w:rsid w:val="00FB7220"/>
    <w:rPr>
      <w:rFonts w:asciiTheme="minorHAnsi" w:hAnsiTheme="minorHAnsi"/>
      <w:caps/>
      <w:sz w:val="24"/>
      <w:lang w:val="en-GB" w:eastAsia="en-US"/>
    </w:rPr>
  </w:style>
  <w:style w:type="paragraph" w:customStyle="1" w:styleId="H2">
    <w:name w:val="H2"/>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2"/>
    </w:pPr>
    <w:rPr>
      <w:rFonts w:ascii="Times New Roman" w:eastAsia="Times New Roman" w:hAnsi="Times New Roman"/>
      <w:b/>
      <w:snapToGrid w:val="0"/>
      <w:sz w:val="36"/>
      <w:lang w:val="en-US"/>
    </w:rPr>
  </w:style>
  <w:style w:type="paragraph" w:customStyle="1" w:styleId="Blockquote">
    <w:name w:val="Blockquote"/>
    <w:basedOn w:val="Normal"/>
    <w:rsid w:val="00FB7220"/>
    <w:pPr>
      <w:widowControl w:val="0"/>
      <w:tabs>
        <w:tab w:val="clear" w:pos="794"/>
        <w:tab w:val="clear" w:pos="1191"/>
        <w:tab w:val="clear" w:pos="1588"/>
        <w:tab w:val="clear" w:pos="1985"/>
      </w:tabs>
      <w:overflowPunct/>
      <w:autoSpaceDE/>
      <w:autoSpaceDN/>
      <w:adjustRightInd/>
      <w:spacing w:before="100" w:after="100"/>
      <w:ind w:left="360" w:right="360"/>
      <w:jc w:val="left"/>
      <w:textAlignment w:val="auto"/>
    </w:pPr>
    <w:rPr>
      <w:rFonts w:ascii="Times New Roman" w:eastAsia="Times New Roman" w:hAnsi="Times New Roman"/>
      <w:snapToGrid w:val="0"/>
      <w:lang w:val="en-US"/>
    </w:rPr>
  </w:style>
  <w:style w:type="paragraph" w:customStyle="1" w:styleId="H4">
    <w:name w:val="H4"/>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4"/>
    </w:pPr>
    <w:rPr>
      <w:rFonts w:ascii="Times New Roman" w:eastAsia="Times New Roman" w:hAnsi="Times New Roman"/>
      <w:b/>
      <w:snapToGrid w:val="0"/>
      <w:lang w:val="en-US"/>
    </w:rPr>
  </w:style>
  <w:style w:type="paragraph" w:customStyle="1" w:styleId="H3">
    <w:name w:val="H3"/>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3"/>
    </w:pPr>
    <w:rPr>
      <w:rFonts w:ascii="Times New Roman" w:eastAsia="Times New Roman" w:hAnsi="Times New Roman"/>
      <w:b/>
      <w:snapToGrid w:val="0"/>
      <w:sz w:val="28"/>
      <w:lang w:val="en-US"/>
    </w:rPr>
  </w:style>
  <w:style w:type="paragraph" w:customStyle="1" w:styleId="DefinitionTerm">
    <w:name w:val="Definition Term"/>
    <w:basedOn w:val="Normal"/>
    <w:next w:val="DefinitionList"/>
    <w:rsid w:val="00FB7220"/>
    <w:pPr>
      <w:widowControl w:val="0"/>
      <w:tabs>
        <w:tab w:val="clear" w:pos="794"/>
        <w:tab w:val="clear" w:pos="1191"/>
        <w:tab w:val="clear" w:pos="1588"/>
        <w:tab w:val="clear" w:pos="1985"/>
      </w:tabs>
      <w:overflowPunct/>
      <w:autoSpaceDE/>
      <w:autoSpaceDN/>
      <w:adjustRightInd/>
      <w:spacing w:before="0"/>
      <w:jc w:val="left"/>
      <w:textAlignment w:val="auto"/>
    </w:pPr>
    <w:rPr>
      <w:rFonts w:ascii="Times New Roman" w:eastAsia="Times New Roman" w:hAnsi="Times New Roman"/>
      <w:snapToGrid w:val="0"/>
      <w:lang w:val="en-US"/>
    </w:rPr>
  </w:style>
  <w:style w:type="paragraph" w:customStyle="1" w:styleId="DefinitionList">
    <w:name w:val="Definition List"/>
    <w:basedOn w:val="Normal"/>
    <w:next w:val="DefinitionTerm"/>
    <w:rsid w:val="00FB7220"/>
    <w:pPr>
      <w:widowControl w:val="0"/>
      <w:tabs>
        <w:tab w:val="clear" w:pos="794"/>
        <w:tab w:val="clear" w:pos="1191"/>
        <w:tab w:val="clear" w:pos="1588"/>
        <w:tab w:val="clear" w:pos="1985"/>
      </w:tabs>
      <w:overflowPunct/>
      <w:autoSpaceDE/>
      <w:autoSpaceDN/>
      <w:adjustRightInd/>
      <w:spacing w:before="0"/>
      <w:ind w:left="360"/>
      <w:jc w:val="left"/>
      <w:textAlignment w:val="auto"/>
    </w:pPr>
    <w:rPr>
      <w:rFonts w:ascii="Times New Roman" w:eastAsia="Times New Roman" w:hAnsi="Times New Roman"/>
      <w:snapToGrid w:val="0"/>
      <w:lang w:val="en-US"/>
    </w:rPr>
  </w:style>
  <w:style w:type="character" w:customStyle="1" w:styleId="HTMLMarkup">
    <w:name w:val="HTML Markup"/>
    <w:rsid w:val="00FB7220"/>
    <w:rPr>
      <w:vanish/>
      <w:color w:val="FF0000"/>
    </w:rPr>
  </w:style>
  <w:style w:type="character" w:customStyle="1" w:styleId="Definition">
    <w:name w:val="Definition"/>
    <w:rsid w:val="00FB7220"/>
    <w:rPr>
      <w:i/>
    </w:rPr>
  </w:style>
  <w:style w:type="paragraph" w:customStyle="1" w:styleId="H5">
    <w:name w:val="H5"/>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5"/>
    </w:pPr>
    <w:rPr>
      <w:rFonts w:ascii="Times New Roman" w:eastAsia="Times New Roman" w:hAnsi="Times New Roman"/>
      <w:b/>
      <w:snapToGrid w:val="0"/>
      <w:sz w:val="20"/>
      <w:lang w:val="en-US"/>
    </w:rPr>
  </w:style>
  <w:style w:type="paragraph" w:customStyle="1" w:styleId="H6">
    <w:name w:val="H6"/>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6"/>
    </w:pPr>
    <w:rPr>
      <w:rFonts w:ascii="Times New Roman" w:eastAsia="Times New Roman" w:hAnsi="Times New Roman"/>
      <w:b/>
      <w:snapToGrid w:val="0"/>
      <w:sz w:val="16"/>
      <w:lang w:val="en-US"/>
    </w:rPr>
  </w:style>
  <w:style w:type="character" w:customStyle="1" w:styleId="CITE">
    <w:name w:val="CITE"/>
    <w:rsid w:val="00FB7220"/>
    <w:rPr>
      <w:i/>
    </w:rPr>
  </w:style>
  <w:style w:type="character" w:customStyle="1" w:styleId="CODE">
    <w:name w:val="CODE"/>
    <w:rsid w:val="00FB7220"/>
    <w:rPr>
      <w:rFonts w:ascii="Courier New" w:hAnsi="Courier New"/>
      <w:sz w:val="20"/>
    </w:rPr>
  </w:style>
  <w:style w:type="character" w:customStyle="1" w:styleId="Keyboard">
    <w:name w:val="Keyboard"/>
    <w:rsid w:val="00FB7220"/>
    <w:rPr>
      <w:rFonts w:ascii="Courier New" w:hAnsi="Courier New"/>
      <w:b/>
      <w:sz w:val="20"/>
    </w:rPr>
  </w:style>
  <w:style w:type="paragraph" w:customStyle="1" w:styleId="Preformatted">
    <w:name w:val="Preformatted"/>
    <w:basedOn w:val="Normal"/>
    <w:rsid w:val="00FB7220"/>
    <w:pPr>
      <w:widowControl w:val="0"/>
      <w:tabs>
        <w:tab w:val="clear" w:pos="794"/>
        <w:tab w:val="clear" w:pos="1191"/>
        <w:tab w:val="clear" w:pos="1588"/>
        <w:tab w:val="clear" w:pos="198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0"/>
      <w:jc w:val="left"/>
      <w:textAlignment w:val="auto"/>
    </w:pPr>
    <w:rPr>
      <w:rFonts w:ascii="Courier New" w:eastAsia="Times New Roman" w:hAnsi="Courier New"/>
      <w:snapToGrid w:val="0"/>
      <w:sz w:val="20"/>
      <w:lang w:val="en-US"/>
    </w:rPr>
  </w:style>
  <w:style w:type="character" w:customStyle="1" w:styleId="Sample">
    <w:name w:val="Sample"/>
    <w:rsid w:val="00FB7220"/>
    <w:rPr>
      <w:rFonts w:ascii="Courier New" w:hAnsi="Courier New"/>
    </w:rPr>
  </w:style>
  <w:style w:type="character" w:customStyle="1" w:styleId="Typewriter">
    <w:name w:val="Typewriter"/>
    <w:rsid w:val="00FB7220"/>
    <w:rPr>
      <w:rFonts w:ascii="Courier New" w:hAnsi="Courier New"/>
      <w:sz w:val="20"/>
    </w:rPr>
  </w:style>
  <w:style w:type="character" w:customStyle="1" w:styleId="Variable">
    <w:name w:val="Variable"/>
    <w:rsid w:val="00FB7220"/>
    <w:rPr>
      <w:i/>
    </w:rPr>
  </w:style>
  <w:style w:type="character" w:customStyle="1" w:styleId="Comment">
    <w:name w:val="Comment"/>
    <w:rsid w:val="00FB7220"/>
    <w:rPr>
      <w:vanish/>
    </w:rPr>
  </w:style>
  <w:style w:type="table" w:customStyle="1" w:styleId="TableGrid3">
    <w:name w:val="Table Grid3"/>
    <w:basedOn w:val="TableNormal"/>
    <w:next w:val="TableGrid"/>
    <w:uiPriority w:val="59"/>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B7220"/>
  </w:style>
  <w:style w:type="table" w:customStyle="1" w:styleId="TableGrid4">
    <w:name w:val="Table Grid4"/>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B7220"/>
  </w:style>
  <w:style w:type="table" w:customStyle="1" w:styleId="TableGrid5">
    <w:name w:val="Table Grid5"/>
    <w:basedOn w:val="TableNormal"/>
    <w:next w:val="TableGrid"/>
    <w:uiPriority w:val="39"/>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B7220"/>
  </w:style>
  <w:style w:type="table" w:customStyle="1" w:styleId="TableGrid6">
    <w:name w:val="Table Grid6"/>
    <w:basedOn w:val="TableNormal"/>
    <w:next w:val="TableGrid"/>
    <w:rsid w:val="00FB72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B7220"/>
  </w:style>
  <w:style w:type="table" w:customStyle="1" w:styleId="TableGrid21">
    <w:name w:val="Table Grid2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B7220"/>
  </w:style>
  <w:style w:type="table" w:customStyle="1" w:styleId="TableGrid31">
    <w:name w:val="Table Grid3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B7220"/>
  </w:style>
  <w:style w:type="table" w:customStyle="1" w:styleId="TableGrid41">
    <w:name w:val="Table Grid4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B7220"/>
  </w:style>
  <w:style w:type="table" w:customStyle="1" w:styleId="TableGrid51">
    <w:name w:val="Table Grid5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B7220"/>
  </w:style>
  <w:style w:type="table" w:customStyle="1" w:styleId="TableGrid61">
    <w:name w:val="Table Grid6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B7220"/>
  </w:style>
  <w:style w:type="table" w:customStyle="1" w:styleId="TableGrid7">
    <w:name w:val="Table Grid7"/>
    <w:basedOn w:val="TableNormal"/>
    <w:next w:val="TableGrid"/>
    <w:uiPriority w:val="59"/>
    <w:rsid w:val="00FB72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B7220"/>
  </w:style>
  <w:style w:type="table" w:customStyle="1" w:styleId="TableGrid22">
    <w:name w:val="Table Grid2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FB7220"/>
  </w:style>
  <w:style w:type="table" w:customStyle="1" w:styleId="TableGrid32">
    <w:name w:val="Table Grid3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FB7220"/>
  </w:style>
  <w:style w:type="table" w:customStyle="1" w:styleId="TableGrid42">
    <w:name w:val="Table Grid4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FB7220"/>
  </w:style>
  <w:style w:type="table" w:customStyle="1" w:styleId="TableGrid52">
    <w:name w:val="Table Grid5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B7220"/>
  </w:style>
  <w:style w:type="table" w:customStyle="1" w:styleId="TableGrid62">
    <w:name w:val="Table Grid62"/>
    <w:basedOn w:val="TableNormal"/>
    <w:next w:val="TableGrid"/>
    <w:uiPriority w:val="59"/>
    <w:rsid w:val="00FB72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B7220"/>
  </w:style>
  <w:style w:type="table" w:customStyle="1" w:styleId="TableGrid111">
    <w:name w:val="Table Grid1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FB7220"/>
  </w:style>
  <w:style w:type="table" w:customStyle="1" w:styleId="TableGrid211">
    <w:name w:val="Table Grid2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FB7220"/>
  </w:style>
  <w:style w:type="table" w:customStyle="1" w:styleId="TableGrid311">
    <w:name w:val="Table Grid3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FB7220"/>
  </w:style>
  <w:style w:type="table" w:customStyle="1" w:styleId="TableGrid411">
    <w:name w:val="Table Grid4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FB7220"/>
  </w:style>
  <w:style w:type="table" w:customStyle="1" w:styleId="TableGrid511">
    <w:name w:val="Table Grid5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FB7220"/>
  </w:style>
  <w:style w:type="table" w:customStyle="1" w:styleId="TableGrid611">
    <w:name w:val="Table Grid6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B7220"/>
  </w:style>
  <w:style w:type="table" w:customStyle="1" w:styleId="TableGrid71">
    <w:name w:val="Table Grid7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
    <w:name w:val="intro"/>
    <w:basedOn w:val="DefaultParagraphFont"/>
    <w:rsid w:val="00FB7220"/>
  </w:style>
  <w:style w:type="character" w:customStyle="1" w:styleId="ms-rtefontsize-2">
    <w:name w:val="ms-rtefontsize-2"/>
    <w:basedOn w:val="DefaultParagraphFont"/>
    <w:rsid w:val="00FB7220"/>
  </w:style>
  <w:style w:type="paragraph" w:customStyle="1" w:styleId="HeadingA">
    <w:name w:val="Heading_A"/>
    <w:basedOn w:val="Headingb"/>
    <w:qFormat/>
    <w:rsid w:val="00FB7220"/>
    <w:pPr>
      <w:keepLines/>
      <w:tabs>
        <w:tab w:val="clear" w:pos="1191"/>
        <w:tab w:val="clear" w:pos="1588"/>
        <w:tab w:val="clear" w:pos="1985"/>
        <w:tab w:val="left" w:pos="2127"/>
        <w:tab w:val="left" w:pos="2410"/>
        <w:tab w:val="left" w:pos="2921"/>
        <w:tab w:val="left" w:pos="3261"/>
      </w:tabs>
      <w:overflowPunct/>
      <w:autoSpaceDE/>
      <w:autoSpaceDN/>
      <w:adjustRightInd/>
      <w:spacing w:before="200"/>
      <w:ind w:left="794" w:hanging="794"/>
      <w:jc w:val="left"/>
      <w:textAlignment w:val="auto"/>
    </w:pPr>
    <w:rPr>
      <w:rFonts w:ascii="Calibri" w:eastAsiaTheme="minorEastAsia" w:hAnsi="Calibri"/>
      <w:sz w:val="26"/>
      <w:szCs w:val="26"/>
    </w:rPr>
  </w:style>
  <w:style w:type="character" w:customStyle="1" w:styleId="TabletitleChar">
    <w:name w:val="Table_title Char"/>
    <w:basedOn w:val="DefaultParagraphFont"/>
    <w:link w:val="Tabletitle0"/>
    <w:rsid w:val="00FB7220"/>
    <w:rPr>
      <w:rFonts w:ascii="Calibri" w:hAnsi="Calibri"/>
      <w:b/>
      <w:sz w:val="24"/>
      <w:lang w:val="en-GB" w:eastAsia="en-US"/>
    </w:rPr>
  </w:style>
  <w:style w:type="character" w:customStyle="1" w:styleId="headingbChar0">
    <w:name w:val="heading_b Char"/>
    <w:basedOn w:val="DefaultParagraphFont"/>
    <w:link w:val="headingb0"/>
    <w:rsid w:val="00FB7220"/>
    <w:rPr>
      <w:rFonts w:ascii="Times New Roman" w:hAnsi="Times New Roman"/>
      <w:b/>
      <w:sz w:val="28"/>
      <w:lang w:val="en-GB" w:eastAsia="en-US"/>
    </w:rPr>
  </w:style>
  <w:style w:type="table" w:customStyle="1" w:styleId="AnnexB4">
    <w:name w:val="AnnexB4"/>
    <w:basedOn w:val="TableNormal"/>
    <w:uiPriority w:val="99"/>
    <w:rsid w:val="00FB7220"/>
    <w:rPr>
      <w:rFonts w:ascii="Calibri" w:eastAsiaTheme="minorEastAsia" w:hAnsi="Calibri"/>
      <w:sz w:val="1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xl143">
    <w:name w:val="xl143"/>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4">
    <w:name w:val="xl144"/>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5">
    <w:name w:val="xl145"/>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6">
    <w:name w:val="xl14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7">
    <w:name w:val="xl147"/>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8">
    <w:name w:val="xl148"/>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9">
    <w:name w:val="xl149"/>
    <w:basedOn w:val="Normal"/>
    <w:rsid w:val="00FB7220"/>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50">
    <w:name w:val="xl150"/>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51">
    <w:name w:val="xl151"/>
    <w:basedOn w:val="Normal"/>
    <w:rsid w:val="00FB7220"/>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2">
    <w:name w:val="xl152"/>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3">
    <w:name w:val="xl153"/>
    <w:basedOn w:val="Normal"/>
    <w:rsid w:val="00FB7220"/>
    <w:pPr>
      <w:pBdr>
        <w:top w:val="double" w:sz="6"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4">
    <w:name w:val="xl154"/>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55">
    <w:name w:val="xl155"/>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6">
    <w:name w:val="xl15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7">
    <w:name w:val="xl157"/>
    <w:basedOn w:val="Normal"/>
    <w:rsid w:val="00FB7220"/>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8">
    <w:name w:val="xl158"/>
    <w:basedOn w:val="Normal"/>
    <w:rsid w:val="00FB7220"/>
    <w:pPr>
      <w:pBdr>
        <w:top w:val="single" w:sz="4" w:space="0" w:color="auto"/>
        <w:bottom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9">
    <w:name w:val="xl159"/>
    <w:basedOn w:val="Normal"/>
    <w:rsid w:val="00FB7220"/>
    <w:pPr>
      <w:pBdr>
        <w:top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0">
    <w:name w:val="xl160"/>
    <w:basedOn w:val="Normal"/>
    <w:rsid w:val="00FB7220"/>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1">
    <w:name w:val="xl161"/>
    <w:basedOn w:val="Normal"/>
    <w:rsid w:val="00FB7220"/>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2">
    <w:name w:val="xl162"/>
    <w:basedOn w:val="Normal"/>
    <w:rsid w:val="00FB7220"/>
    <w:pPr>
      <w:pBdr>
        <w:top w:val="single" w:sz="4" w:space="0" w:color="auto"/>
        <w:left w:val="single" w:sz="4" w:space="0" w:color="auto"/>
        <w:bottom w:val="double" w:sz="6"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3">
    <w:name w:val="xl16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4">
    <w:name w:val="xl164"/>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5">
    <w:name w:val="xl165"/>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6">
    <w:name w:val="xl16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7">
    <w:name w:val="xl167"/>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8">
    <w:name w:val="xl168"/>
    <w:basedOn w:val="Normal"/>
    <w:rsid w:val="00FB7220"/>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9">
    <w:name w:val="xl169"/>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0">
    <w:name w:val="xl170"/>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1">
    <w:name w:val="xl171"/>
    <w:basedOn w:val="Normal"/>
    <w:rsid w:val="00FB7220"/>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2">
    <w:name w:val="xl172"/>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3">
    <w:name w:val="xl173"/>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4">
    <w:name w:val="xl174"/>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5">
    <w:name w:val="xl175"/>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6">
    <w:name w:val="xl176"/>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7">
    <w:name w:val="xl177"/>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8">
    <w:name w:val="xl17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9">
    <w:name w:val="xl179"/>
    <w:basedOn w:val="Normal"/>
    <w:rsid w:val="00FB7220"/>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0">
    <w:name w:val="xl180"/>
    <w:basedOn w:val="Normal"/>
    <w:rsid w:val="00FB7220"/>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1">
    <w:name w:val="xl18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2">
    <w:name w:val="xl182"/>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3">
    <w:name w:val="xl183"/>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4">
    <w:name w:val="xl18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5">
    <w:name w:val="xl185"/>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6">
    <w:name w:val="xl186"/>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7">
    <w:name w:val="xl187"/>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8">
    <w:name w:val="xl188"/>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9">
    <w:name w:val="xl189"/>
    <w:basedOn w:val="Normal"/>
    <w:rsid w:val="00FB7220"/>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Cs w:val="24"/>
      <w:lang w:val="en-US" w:eastAsia="zh-CN"/>
    </w:rPr>
  </w:style>
  <w:style w:type="paragraph" w:customStyle="1" w:styleId="xl190">
    <w:name w:val="xl190"/>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1">
    <w:name w:val="xl191"/>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2">
    <w:name w:val="xl192"/>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eastAsiaTheme="minorEastAsia" w:hAnsi="Times New Roman"/>
      <w:color w:val="000000"/>
      <w:sz w:val="20"/>
      <w:lang w:val="en-US" w:eastAsia="zh-CN"/>
    </w:rPr>
  </w:style>
  <w:style w:type="paragraph" w:customStyle="1" w:styleId="xl193">
    <w:name w:val="xl193"/>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4">
    <w:name w:val="xl19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5">
    <w:name w:val="xl195"/>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6">
    <w:name w:val="xl196"/>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 w:val="20"/>
      <w:lang w:val="en-US" w:eastAsia="zh-CN"/>
    </w:rPr>
  </w:style>
  <w:style w:type="paragraph" w:customStyle="1" w:styleId="xl197">
    <w:name w:val="xl197"/>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8">
    <w:name w:val="xl19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 w:val="20"/>
      <w:lang w:val="en-US" w:eastAsia="zh-CN"/>
    </w:rPr>
  </w:style>
  <w:style w:type="paragraph" w:customStyle="1" w:styleId="xl199">
    <w:name w:val="xl19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0">
    <w:name w:val="xl200"/>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1">
    <w:name w:val="xl201"/>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2">
    <w:name w:val="xl202"/>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3">
    <w:name w:val="xl203"/>
    <w:basedOn w:val="Normal"/>
    <w:rsid w:val="00FB7220"/>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4">
    <w:name w:val="xl204"/>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05">
    <w:name w:val="xl205"/>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06">
    <w:name w:val="xl206"/>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7">
    <w:name w:val="xl207"/>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8">
    <w:name w:val="xl208"/>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9">
    <w:name w:val="xl209"/>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 w:val="20"/>
      <w:lang w:val="en-US" w:eastAsia="zh-CN"/>
    </w:rPr>
  </w:style>
  <w:style w:type="paragraph" w:customStyle="1" w:styleId="xl210">
    <w:name w:val="xl210"/>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1">
    <w:name w:val="xl211"/>
    <w:basedOn w:val="Normal"/>
    <w:rsid w:val="00FB7220"/>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2">
    <w:name w:val="xl212"/>
    <w:basedOn w:val="Normal"/>
    <w:rsid w:val="00FB7220"/>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3">
    <w:name w:val="xl213"/>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4">
    <w:name w:val="xl214"/>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5">
    <w:name w:val="xl215"/>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6">
    <w:name w:val="xl216"/>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7">
    <w:name w:val="xl217"/>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18">
    <w:name w:val="xl218"/>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19">
    <w:name w:val="xl219"/>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0">
    <w:name w:val="xl220"/>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1">
    <w:name w:val="xl221"/>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2">
    <w:name w:val="xl222"/>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3">
    <w:name w:val="xl223"/>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24">
    <w:name w:val="xl22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25">
    <w:name w:val="xl225"/>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377">
    <w:name w:val="xl2377"/>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8">
    <w:name w:val="xl2378"/>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9">
    <w:name w:val="xl2379"/>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80">
    <w:name w:val="xl2380"/>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1">
    <w:name w:val="xl238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2">
    <w:name w:val="xl2382"/>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83">
    <w:name w:val="xl2383"/>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4">
    <w:name w:val="xl2384"/>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85">
    <w:name w:val="xl2385"/>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6">
    <w:name w:val="xl2386"/>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7">
    <w:name w:val="xl2387"/>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8">
    <w:name w:val="xl2388"/>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89">
    <w:name w:val="xl2389"/>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90">
    <w:name w:val="xl2390"/>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91">
    <w:name w:val="xl2391"/>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92">
    <w:name w:val="xl2392"/>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3">
    <w:name w:val="xl2393"/>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4">
    <w:name w:val="xl2394"/>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5">
    <w:name w:val="xl2395"/>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6">
    <w:name w:val="xl239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7">
    <w:name w:val="xl2397"/>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98">
    <w:name w:val="xl2398"/>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9">
    <w:name w:val="xl239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0">
    <w:name w:val="xl2400"/>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01">
    <w:name w:val="xl2401"/>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2">
    <w:name w:val="xl2402"/>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3">
    <w:name w:val="xl2403"/>
    <w:basedOn w:val="Normal"/>
    <w:rsid w:val="00FB7220"/>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4">
    <w:name w:val="xl2404"/>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5">
    <w:name w:val="xl2405"/>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406">
    <w:name w:val="xl2406"/>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7">
    <w:name w:val="xl2407"/>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8">
    <w:name w:val="xl2408"/>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09">
    <w:name w:val="xl2409"/>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10">
    <w:name w:val="xl2410"/>
    <w:basedOn w:val="Normal"/>
    <w:rsid w:val="00FB7220"/>
    <w:pPr>
      <w:pBdr>
        <w:top w:val="single" w:sz="4" w:space="0" w:color="auto"/>
        <w:left w:val="single" w:sz="4" w:space="0" w:color="auto"/>
        <w:bottom w:val="single" w:sz="4"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11">
    <w:name w:val="xl2411"/>
    <w:basedOn w:val="Normal"/>
    <w:rsid w:val="00FB7220"/>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412">
    <w:name w:val="xl2412"/>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3">
    <w:name w:val="xl2413"/>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14">
    <w:name w:val="xl2414"/>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5">
    <w:name w:val="xl2415"/>
    <w:basedOn w:val="Normal"/>
    <w:rsid w:val="00FB7220"/>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6">
    <w:name w:val="xl2416"/>
    <w:basedOn w:val="Normal"/>
    <w:rsid w:val="00FB7220"/>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17">
    <w:name w:val="xl2417"/>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18">
    <w:name w:val="xl2418"/>
    <w:basedOn w:val="Normal"/>
    <w:rsid w:val="00FB7220"/>
    <w:pPr>
      <w:pBdr>
        <w:top w:val="single" w:sz="4" w:space="0" w:color="auto"/>
        <w:left w:val="single" w:sz="4" w:space="0" w:color="auto"/>
        <w:bottom w:val="double" w:sz="6"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9">
    <w:name w:val="xl2419"/>
    <w:basedOn w:val="Normal"/>
    <w:rsid w:val="00FB7220"/>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20">
    <w:name w:val="xl2420"/>
    <w:basedOn w:val="Normal"/>
    <w:rsid w:val="00FB7220"/>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421">
    <w:name w:val="xl2421"/>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2">
    <w:name w:val="xl2422"/>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3">
    <w:name w:val="xl2423"/>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4">
    <w:name w:val="xl242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8"/>
      <w:szCs w:val="18"/>
      <w:lang w:eastAsia="zh-CN"/>
    </w:rPr>
  </w:style>
  <w:style w:type="paragraph" w:customStyle="1" w:styleId="xl2425">
    <w:name w:val="xl2425"/>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6">
    <w:name w:val="xl2426"/>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8"/>
      <w:szCs w:val="18"/>
      <w:lang w:eastAsia="zh-CN"/>
    </w:rPr>
  </w:style>
  <w:style w:type="paragraph" w:customStyle="1" w:styleId="xl2427">
    <w:name w:val="xl2427"/>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8"/>
      <w:szCs w:val="18"/>
      <w:lang w:eastAsia="zh-CN"/>
    </w:rPr>
  </w:style>
  <w:style w:type="paragraph" w:customStyle="1" w:styleId="xl2428">
    <w:name w:val="xl2428"/>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29">
    <w:name w:val="xl2429"/>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8"/>
      <w:szCs w:val="18"/>
      <w:lang w:eastAsia="zh-CN"/>
    </w:rPr>
  </w:style>
  <w:style w:type="paragraph" w:customStyle="1" w:styleId="xl2430">
    <w:name w:val="xl2430"/>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eastAsiaTheme="minorEastAsia" w:hAnsi="Calibri"/>
      <w:b/>
      <w:bCs/>
      <w:sz w:val="18"/>
      <w:szCs w:val="18"/>
      <w:lang w:eastAsia="zh-CN"/>
    </w:rPr>
  </w:style>
  <w:style w:type="paragraph" w:customStyle="1" w:styleId="Pa0">
    <w:name w:val="Pa0"/>
    <w:basedOn w:val="Default"/>
    <w:next w:val="Default"/>
    <w:uiPriority w:val="99"/>
    <w:rsid w:val="00FB7220"/>
  </w:style>
  <w:style w:type="paragraph" w:customStyle="1" w:styleId="elencopuntato1">
    <w:name w:val="elenco puntato 1"/>
    <w:basedOn w:val="ListParagraph"/>
    <w:qFormat/>
    <w:rsid w:val="00FB7220"/>
    <w:pPr>
      <w:numPr>
        <w:numId w:val="25"/>
      </w:numPr>
      <w:ind w:left="720" w:firstLine="0"/>
    </w:pPr>
  </w:style>
  <w:style w:type="paragraph" w:customStyle="1" w:styleId="elencopuntatononrientrato">
    <w:name w:val="elenco puntato non rientrato"/>
    <w:basedOn w:val="elencopuntato1"/>
    <w:qFormat/>
    <w:rsid w:val="00FB7220"/>
    <w:pPr>
      <w:numPr>
        <w:numId w:val="24"/>
      </w:numPr>
      <w:tabs>
        <w:tab w:val="clear" w:pos="794"/>
        <w:tab w:val="clear" w:pos="1191"/>
        <w:tab w:val="clear" w:pos="1588"/>
        <w:tab w:val="clear" w:pos="1985"/>
        <w:tab w:val="num" w:pos="360"/>
      </w:tabs>
      <w:overflowPunct/>
      <w:autoSpaceDE/>
      <w:autoSpaceDN/>
      <w:spacing w:line="319" w:lineRule="auto"/>
      <w:ind w:left="284" w:hanging="284"/>
      <w:jc w:val="both"/>
      <w:textAlignment w:val="auto"/>
    </w:pPr>
    <w:rPr>
      <w:rFonts w:ascii="Arial" w:eastAsiaTheme="minorHAnsi" w:hAnsi="Arial"/>
      <w:szCs w:val="24"/>
      <w:lang w:eastAsia="it-IT"/>
    </w:rPr>
  </w:style>
  <w:style w:type="paragraph" w:customStyle="1" w:styleId="xl2431">
    <w:name w:val="xl2431"/>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32">
    <w:name w:val="xl2432"/>
    <w:basedOn w:val="Normal"/>
    <w:rsid w:val="00FB7220"/>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3">
    <w:name w:val="xl2433"/>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4">
    <w:name w:val="xl2434"/>
    <w:basedOn w:val="Normal"/>
    <w:rsid w:val="00FB7220"/>
    <w:pPr>
      <w:pBdr>
        <w:top w:val="single" w:sz="4" w:space="0" w:color="auto"/>
        <w:left w:val="single" w:sz="4" w:space="0" w:color="auto"/>
        <w:bottom w:val="single" w:sz="4" w:space="0" w:color="auto"/>
        <w:right w:val="single" w:sz="4" w:space="0" w:color="auto"/>
      </w:pBd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35">
    <w:name w:val="xl2435"/>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36">
    <w:name w:val="xl2436"/>
    <w:basedOn w:val="Normal"/>
    <w:rsid w:val="00FB7220"/>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7">
    <w:name w:val="xl2437"/>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38">
    <w:name w:val="xl2438"/>
    <w:basedOn w:val="Normal"/>
    <w:rsid w:val="00FB7220"/>
    <w:pPr>
      <w:pBdr>
        <w:top w:val="single" w:sz="4" w:space="0" w:color="auto"/>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9">
    <w:name w:val="xl2439"/>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0">
    <w:name w:val="xl2440"/>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41">
    <w:name w:val="xl2441"/>
    <w:basedOn w:val="Normal"/>
    <w:rsid w:val="00FB7220"/>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2">
    <w:name w:val="xl2442"/>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3">
    <w:name w:val="xl2443"/>
    <w:basedOn w:val="Normal"/>
    <w:rsid w:val="00FB7220"/>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44">
    <w:name w:val="xl2444"/>
    <w:basedOn w:val="Normal"/>
    <w:rsid w:val="00FB7220"/>
    <w:pPr>
      <w:pBdr>
        <w:top w:val="single" w:sz="4"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45">
    <w:name w:val="xl2445"/>
    <w:basedOn w:val="Normal"/>
    <w:rsid w:val="00FB7220"/>
    <w:pPr>
      <w:pBdr>
        <w:top w:val="single" w:sz="4" w:space="0" w:color="auto"/>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6">
    <w:name w:val="xl2446"/>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47">
    <w:name w:val="xl2447"/>
    <w:basedOn w:val="Normal"/>
    <w:rsid w:val="00FB7220"/>
    <w:pPr>
      <w:pBdr>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48">
    <w:name w:val="xl2448"/>
    <w:basedOn w:val="Normal"/>
    <w:rsid w:val="00FB7220"/>
    <w:pPr>
      <w:pBdr>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49">
    <w:name w:val="xl2449"/>
    <w:basedOn w:val="Normal"/>
    <w:rsid w:val="00FB7220"/>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50">
    <w:name w:val="xl2450"/>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51">
    <w:name w:val="xl2451"/>
    <w:basedOn w:val="Normal"/>
    <w:rsid w:val="00FB7220"/>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52">
    <w:name w:val="xl2452"/>
    <w:basedOn w:val="Normal"/>
    <w:rsid w:val="00FB7220"/>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53">
    <w:name w:val="xl245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54">
    <w:name w:val="xl2454"/>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55">
    <w:name w:val="xl2455"/>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56">
    <w:name w:val="xl2456"/>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i/>
      <w:iCs/>
      <w:sz w:val="16"/>
      <w:szCs w:val="16"/>
      <w:lang w:eastAsia="zh-CN"/>
    </w:rPr>
  </w:style>
  <w:style w:type="paragraph" w:customStyle="1" w:styleId="xl2457">
    <w:name w:val="xl2457"/>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58">
    <w:name w:val="xl245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i/>
      <w:iCs/>
      <w:sz w:val="16"/>
      <w:szCs w:val="16"/>
      <w:lang w:eastAsia="zh-CN"/>
    </w:rPr>
  </w:style>
  <w:style w:type="paragraph" w:customStyle="1" w:styleId="xl2459">
    <w:name w:val="xl2459"/>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60">
    <w:name w:val="xl2460"/>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61">
    <w:name w:val="xl2461"/>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62">
    <w:name w:val="xl2462"/>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63">
    <w:name w:val="xl2463"/>
    <w:basedOn w:val="Normal"/>
    <w:rsid w:val="00FB7220"/>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64">
    <w:name w:val="xl2464"/>
    <w:basedOn w:val="Normal"/>
    <w:rsid w:val="00FB7220"/>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65">
    <w:name w:val="xl2465"/>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66">
    <w:name w:val="xl2466"/>
    <w:basedOn w:val="Normal"/>
    <w:rsid w:val="00FB7220"/>
    <w:pPr>
      <w:pBdr>
        <w:top w:val="single" w:sz="8"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67">
    <w:name w:val="xl2467"/>
    <w:basedOn w:val="Normal"/>
    <w:rsid w:val="00FB7220"/>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68">
    <w:name w:val="xl246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69">
    <w:name w:val="xl246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0">
    <w:name w:val="xl2470"/>
    <w:basedOn w:val="Normal"/>
    <w:rsid w:val="00FB7220"/>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71">
    <w:name w:val="xl247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72">
    <w:name w:val="xl2472"/>
    <w:basedOn w:val="Normal"/>
    <w:rsid w:val="00FB7220"/>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3">
    <w:name w:val="xl247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i/>
      <w:iCs/>
      <w:sz w:val="16"/>
      <w:szCs w:val="16"/>
      <w:lang w:eastAsia="zh-CN"/>
    </w:rPr>
  </w:style>
  <w:style w:type="paragraph" w:customStyle="1" w:styleId="xl2474">
    <w:name w:val="xl2474"/>
    <w:basedOn w:val="Normal"/>
    <w:rsid w:val="00FB7220"/>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75">
    <w:name w:val="xl2475"/>
    <w:basedOn w:val="Normal"/>
    <w:rsid w:val="00FB7220"/>
    <w:pPr>
      <w:pBdr>
        <w:top w:val="double" w:sz="6"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6">
    <w:name w:val="xl2476"/>
    <w:basedOn w:val="Normal"/>
    <w:rsid w:val="00FB7220"/>
    <w:pPr>
      <w:pBdr>
        <w:top w:val="double" w:sz="6"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7">
    <w:name w:val="xl2477"/>
    <w:basedOn w:val="Normal"/>
    <w:rsid w:val="00FB7220"/>
    <w:pPr>
      <w:pBdr>
        <w:top w:val="double" w:sz="6"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78">
    <w:name w:val="xl2478"/>
    <w:basedOn w:val="Normal"/>
    <w:rsid w:val="00FB7220"/>
    <w:pPr>
      <w:pBdr>
        <w:top w:val="single" w:sz="4"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79">
    <w:name w:val="xl2479"/>
    <w:basedOn w:val="Normal"/>
    <w:rsid w:val="00FB7220"/>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80">
    <w:name w:val="xl2480"/>
    <w:basedOn w:val="Normal"/>
    <w:rsid w:val="00FB7220"/>
    <w:pPr>
      <w:pBdr>
        <w:top w:val="single" w:sz="8"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81">
    <w:name w:val="xl2481"/>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2">
    <w:name w:val="xl2482"/>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3">
    <w:name w:val="xl2483"/>
    <w:basedOn w:val="Normal"/>
    <w:rsid w:val="00FB7220"/>
    <w:pPr>
      <w:pBdr>
        <w:left w:val="single" w:sz="8"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4">
    <w:name w:val="xl2484"/>
    <w:basedOn w:val="Normal"/>
    <w:rsid w:val="00FB7220"/>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5">
    <w:name w:val="xl2485"/>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6">
    <w:name w:val="xl2486"/>
    <w:basedOn w:val="Normal"/>
    <w:rsid w:val="00FB7220"/>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7">
    <w:name w:val="xl2487"/>
    <w:basedOn w:val="Normal"/>
    <w:rsid w:val="00FB7220"/>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8">
    <w:name w:val="xl2488"/>
    <w:basedOn w:val="Normal"/>
    <w:rsid w:val="00FB7220"/>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9">
    <w:name w:val="xl2489"/>
    <w:basedOn w:val="Normal"/>
    <w:rsid w:val="00FB722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90">
    <w:name w:val="xl2490"/>
    <w:basedOn w:val="Normal"/>
    <w:rsid w:val="00FB722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91">
    <w:name w:val="xl2491"/>
    <w:basedOn w:val="Normal"/>
    <w:rsid w:val="00FB7220"/>
    <w:pPr>
      <w:pBdr>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DefaultText">
    <w:name w:val="Default Text"/>
    <w:basedOn w:val="Normal"/>
    <w:rsid w:val="00FB7220"/>
    <w:pPr>
      <w:tabs>
        <w:tab w:val="clear" w:pos="794"/>
        <w:tab w:val="clear" w:pos="1191"/>
        <w:tab w:val="clear" w:pos="1588"/>
        <w:tab w:val="clear" w:pos="1985"/>
      </w:tabs>
      <w:spacing w:before="0" w:after="120"/>
    </w:pPr>
    <w:rPr>
      <w:rFonts w:ascii="Arial" w:eastAsia="Times New Roman" w:hAnsi="Arial"/>
      <w:sz w:val="20"/>
      <w:lang w:val="fr-CA"/>
    </w:rPr>
  </w:style>
  <w:style w:type="paragraph" w:customStyle="1" w:styleId="AfterFirstPara">
    <w:name w:val="AfterFirstPara"/>
    <w:basedOn w:val="Normal"/>
    <w:rsid w:val="00FB7220"/>
    <w:pPr>
      <w:numPr>
        <w:numId w:val="27"/>
      </w:numPr>
      <w:tabs>
        <w:tab w:val="clear" w:pos="794"/>
        <w:tab w:val="clear" w:pos="1191"/>
        <w:tab w:val="clear" w:pos="1588"/>
        <w:tab w:val="clear" w:pos="1985"/>
      </w:tabs>
      <w:overflowPunct/>
      <w:autoSpaceDE/>
      <w:autoSpaceDN/>
      <w:adjustRightInd/>
      <w:spacing w:after="120"/>
      <w:jc w:val="left"/>
      <w:textAlignment w:val="auto"/>
    </w:pPr>
    <w:rPr>
      <w:rFonts w:ascii="Times New Roman" w:eastAsia="Times New Roman" w:hAnsi="Times New Roman"/>
      <w:szCs w:val="24"/>
      <w:lang w:eastAsia="zh-CN"/>
    </w:rPr>
  </w:style>
  <w:style w:type="paragraph" w:customStyle="1" w:styleId="Label">
    <w:name w:val="Label"/>
    <w:basedOn w:val="Normal"/>
    <w:rsid w:val="00FB7220"/>
    <w:pPr>
      <w:tabs>
        <w:tab w:val="clear" w:pos="794"/>
        <w:tab w:val="clear" w:pos="1191"/>
        <w:tab w:val="clear" w:pos="1588"/>
        <w:tab w:val="clear" w:pos="1985"/>
      </w:tabs>
      <w:overflowPunct/>
      <w:autoSpaceDE/>
      <w:autoSpaceDN/>
      <w:adjustRightInd/>
      <w:spacing w:before="40" w:after="20"/>
      <w:jc w:val="left"/>
      <w:textAlignment w:val="auto"/>
    </w:pPr>
    <w:rPr>
      <w:rFonts w:ascii="Calibri" w:eastAsia="Times New Roman" w:hAnsi="Calibri"/>
      <w:b/>
      <w:color w:val="262626"/>
      <w:sz w:val="20"/>
      <w:szCs w:val="22"/>
      <w:lang w:val="en-US"/>
    </w:rPr>
  </w:style>
  <w:style w:type="character" w:customStyle="1" w:styleId="ArttitleChar1">
    <w:name w:val="Art_title Char1"/>
    <w:basedOn w:val="DefaultParagraphFont"/>
    <w:link w:val="Arttitle"/>
    <w:rsid w:val="00FB7220"/>
    <w:rPr>
      <w:rFonts w:asciiTheme="minorHAnsi" w:hAnsiTheme="minorHAnsi"/>
      <w:b/>
      <w:sz w:val="28"/>
      <w:lang w:val="en-GB" w:eastAsia="en-US"/>
    </w:rPr>
  </w:style>
  <w:style w:type="character" w:customStyle="1" w:styleId="BodyTextChar1">
    <w:name w:val="Body Text Char1"/>
    <w:basedOn w:val="DefaultParagraphFont"/>
    <w:rsid w:val="00FB7220"/>
    <w:rPr>
      <w:rFonts w:ascii="Times New Roman" w:eastAsia="Times New Roman" w:hAnsi="Times New Roman"/>
      <w:b/>
      <w:bCs/>
      <w:sz w:val="24"/>
      <w:szCs w:val="24"/>
      <w:lang w:eastAsia="en-US"/>
    </w:rPr>
  </w:style>
  <w:style w:type="character" w:customStyle="1" w:styleId="Caractredenotedebasdepage">
    <w:name w:val="Caractère de note de bas de page"/>
    <w:rsid w:val="00FB7220"/>
    <w:rPr>
      <w:position w:val="6"/>
      <w:sz w:val="18"/>
    </w:rPr>
  </w:style>
  <w:style w:type="paragraph" w:customStyle="1" w:styleId="itu">
    <w:name w:val="itu"/>
    <w:basedOn w:val="Normal"/>
    <w:rsid w:val="00FB7220"/>
    <w:pPr>
      <w:tabs>
        <w:tab w:val="clear" w:pos="794"/>
        <w:tab w:val="clear" w:pos="1191"/>
        <w:tab w:val="clear" w:pos="1588"/>
        <w:tab w:val="clear" w:pos="1985"/>
        <w:tab w:val="left" w:pos="709"/>
        <w:tab w:val="left" w:pos="1134"/>
      </w:tabs>
      <w:spacing w:before="0"/>
      <w:jc w:val="left"/>
    </w:pPr>
    <w:rPr>
      <w:rFonts w:ascii="Futura Lt BT" w:eastAsia="Times New Roman" w:hAnsi="Futura Lt BT"/>
      <w:sz w:val="18"/>
    </w:rPr>
  </w:style>
  <w:style w:type="character" w:customStyle="1" w:styleId="apple-tab-span">
    <w:name w:val="apple-tab-span"/>
    <w:basedOn w:val="DefaultParagraphFont"/>
    <w:rsid w:val="00FB7220"/>
  </w:style>
  <w:style w:type="paragraph" w:customStyle="1" w:styleId="IntenseQuote1">
    <w:name w:val="Intense Quote1"/>
    <w:basedOn w:val="Normal"/>
    <w:next w:val="Normal"/>
    <w:uiPriority w:val="30"/>
    <w:qFormat/>
    <w:rsid w:val="00FB7220"/>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Calibri" w:eastAsia="Calibri" w:hAnsi="Calibri" w:cs="Arial"/>
      <w:i/>
      <w:iCs/>
      <w:color w:val="5B9BD5"/>
      <w:sz w:val="22"/>
      <w:szCs w:val="22"/>
      <w:lang w:val="en-US"/>
    </w:rPr>
  </w:style>
  <w:style w:type="character" w:customStyle="1" w:styleId="IntenseQuoteChar">
    <w:name w:val="Intense Quote Char"/>
    <w:basedOn w:val="DefaultParagraphFont"/>
    <w:link w:val="IntenseQuote"/>
    <w:uiPriority w:val="30"/>
    <w:rsid w:val="00FB7220"/>
    <w:rPr>
      <w:i/>
      <w:iCs/>
      <w:color w:val="5B9BD5"/>
    </w:rPr>
  </w:style>
  <w:style w:type="character" w:customStyle="1" w:styleId="IntenseReference1">
    <w:name w:val="Intense Reference1"/>
    <w:basedOn w:val="DefaultParagraphFont"/>
    <w:uiPriority w:val="32"/>
    <w:qFormat/>
    <w:rsid w:val="00FB7220"/>
    <w:rPr>
      <w:b/>
      <w:bCs/>
      <w:smallCaps/>
      <w:color w:val="5B9BD5"/>
      <w:spacing w:val="5"/>
    </w:rPr>
  </w:style>
  <w:style w:type="character" w:customStyle="1" w:styleId="SubtleReference1">
    <w:name w:val="Subtle Reference1"/>
    <w:basedOn w:val="DefaultParagraphFont"/>
    <w:uiPriority w:val="31"/>
    <w:qFormat/>
    <w:rsid w:val="00FB7220"/>
    <w:rPr>
      <w:smallCaps/>
      <w:color w:val="5A5A5A"/>
    </w:rPr>
  </w:style>
  <w:style w:type="paragraph" w:customStyle="1" w:styleId="SimpleHeading">
    <w:name w:val="Simple Heading"/>
    <w:basedOn w:val="Normal"/>
    <w:link w:val="SimpleHeadingChar"/>
    <w:qFormat/>
    <w:rsid w:val="00FB7220"/>
    <w:pPr>
      <w:keepNext/>
      <w:tabs>
        <w:tab w:val="clear" w:pos="794"/>
        <w:tab w:val="clear" w:pos="1191"/>
        <w:tab w:val="clear" w:pos="1588"/>
        <w:tab w:val="clear" w:pos="1985"/>
      </w:tabs>
      <w:overflowPunct/>
      <w:autoSpaceDE/>
      <w:autoSpaceDN/>
      <w:adjustRightInd/>
      <w:spacing w:before="180" w:after="60" w:line="259" w:lineRule="auto"/>
      <w:textAlignment w:val="auto"/>
    </w:pPr>
    <w:rPr>
      <w:rFonts w:ascii="Calibri Light" w:eastAsia="Calibri" w:hAnsi="Calibri Light" w:cs="Arial"/>
      <w:b/>
      <w:i/>
      <w:sz w:val="22"/>
      <w:szCs w:val="22"/>
      <w:lang w:val="en-US"/>
    </w:rPr>
  </w:style>
  <w:style w:type="character" w:customStyle="1" w:styleId="SimpleHeadingChar">
    <w:name w:val="Simple Heading Char"/>
    <w:basedOn w:val="DefaultParagraphFont"/>
    <w:link w:val="SimpleHeading"/>
    <w:rsid w:val="00FB7220"/>
    <w:rPr>
      <w:rFonts w:ascii="Calibri Light" w:eastAsia="Calibri" w:hAnsi="Calibri Light" w:cs="Arial"/>
      <w:b/>
      <w:i/>
      <w:sz w:val="22"/>
      <w:szCs w:val="22"/>
      <w:lang w:eastAsia="en-US"/>
    </w:rPr>
  </w:style>
  <w:style w:type="paragraph" w:customStyle="1" w:styleId="Ideas">
    <w:name w:val="Ideas"/>
    <w:basedOn w:val="Heading1"/>
    <w:link w:val="IdeasChar"/>
    <w:qFormat/>
    <w:rsid w:val="00FB7220"/>
    <w:pPr>
      <w:tabs>
        <w:tab w:val="clear" w:pos="1021"/>
        <w:tab w:val="clear" w:pos="1191"/>
        <w:tab w:val="clear" w:pos="1588"/>
        <w:tab w:val="clear" w:pos="1985"/>
      </w:tabs>
      <w:overflowPunct/>
      <w:autoSpaceDE/>
      <w:autoSpaceDN/>
      <w:adjustRightInd/>
      <w:spacing w:before="240" w:line="259" w:lineRule="auto"/>
      <w:ind w:left="432" w:hanging="432"/>
      <w:textAlignment w:val="auto"/>
    </w:pPr>
    <w:rPr>
      <w:color w:val="70AD47"/>
      <w:sz w:val="30"/>
      <w:szCs w:val="32"/>
    </w:rPr>
  </w:style>
  <w:style w:type="character" w:customStyle="1" w:styleId="IdeasChar">
    <w:name w:val="Ideas Char"/>
    <w:basedOn w:val="Heading1Char"/>
    <w:link w:val="Ideas"/>
    <w:rsid w:val="00FB7220"/>
    <w:rPr>
      <w:rFonts w:ascii="Calibri" w:eastAsia="SimSun" w:hAnsi="Calibri"/>
      <w:b/>
      <w:i w:val="0"/>
      <w:iCs w:val="0"/>
      <w:color w:val="70AD47"/>
      <w:sz w:val="30"/>
      <w:szCs w:val="32"/>
      <w:lang w:val="en-GB" w:eastAsia="en-US" w:bidi="ar-SA"/>
    </w:rPr>
  </w:style>
  <w:style w:type="paragraph" w:customStyle="1" w:styleId="Otherideas">
    <w:name w:val="Other ideas"/>
    <w:basedOn w:val="Heading2"/>
    <w:link w:val="OtherideasChar"/>
    <w:qFormat/>
    <w:rsid w:val="00FB7220"/>
    <w:pPr>
      <w:numPr>
        <w:ilvl w:val="1"/>
      </w:numPr>
      <w:tabs>
        <w:tab w:val="clear" w:pos="1021"/>
        <w:tab w:val="clear" w:pos="1191"/>
        <w:tab w:val="clear" w:pos="1588"/>
        <w:tab w:val="clear" w:pos="1985"/>
      </w:tabs>
      <w:overflowPunct/>
      <w:autoSpaceDE/>
      <w:autoSpaceDN/>
      <w:adjustRightInd/>
      <w:spacing w:before="40" w:line="259" w:lineRule="auto"/>
      <w:ind w:left="576" w:hanging="576"/>
      <w:textAlignment w:val="auto"/>
    </w:pPr>
    <w:rPr>
      <w:color w:val="538135"/>
      <w:sz w:val="26"/>
      <w:szCs w:val="26"/>
    </w:rPr>
  </w:style>
  <w:style w:type="character" w:customStyle="1" w:styleId="OtherideasChar">
    <w:name w:val="Other ideas Char"/>
    <w:basedOn w:val="Heading2Char"/>
    <w:link w:val="Otherideas"/>
    <w:rsid w:val="00FB7220"/>
    <w:rPr>
      <w:rFonts w:ascii="Calibri" w:hAnsi="Calibri"/>
      <w:b/>
      <w:color w:val="538135"/>
      <w:sz w:val="26"/>
      <w:szCs w:val="26"/>
      <w:lang w:val="en-GB" w:eastAsia="en-US"/>
    </w:rPr>
  </w:style>
  <w:style w:type="table" w:customStyle="1" w:styleId="GridTable4-Accent11">
    <w:name w:val="Grid Table 4 - Accent 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FB7220"/>
    <w:rPr>
      <w:rFonts w:ascii="Calibri" w:hAnsi="Calibri" w:cs="Arial"/>
      <w:sz w:val="22"/>
      <w:szCs w:val="22"/>
    </w:rPr>
  </w:style>
  <w:style w:type="table" w:customStyle="1" w:styleId="LightList-Accent11">
    <w:name w:val="Light List - Accent 11"/>
    <w:basedOn w:val="TableNormal"/>
    <w:next w:val="LightList-Accent1"/>
    <w:uiPriority w:val="61"/>
    <w:rsid w:val="00FB7220"/>
    <w:rPr>
      <w:rFonts w:ascii="Calibri"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21">
    <w:name w:val="TOC 2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220"/>
      <w:jc w:val="left"/>
      <w:textAlignment w:val="auto"/>
    </w:pPr>
    <w:rPr>
      <w:rFonts w:ascii="Calibri" w:hAnsi="Calibri"/>
      <w:sz w:val="22"/>
      <w:szCs w:val="22"/>
      <w:lang w:val="en-US"/>
    </w:rPr>
  </w:style>
  <w:style w:type="paragraph" w:customStyle="1" w:styleId="TOC31">
    <w:name w:val="TOC 3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440"/>
      <w:jc w:val="left"/>
      <w:textAlignment w:val="auto"/>
    </w:pPr>
    <w:rPr>
      <w:rFonts w:ascii="Calibri" w:hAnsi="Calibri"/>
      <w:sz w:val="22"/>
      <w:szCs w:val="22"/>
      <w:lang w:val="en-US"/>
    </w:rPr>
  </w:style>
  <w:style w:type="paragraph" w:customStyle="1" w:styleId="Listhighlighted">
    <w:name w:val="List highlighted"/>
    <w:basedOn w:val="SimpleHeading"/>
    <w:link w:val="ListhighlightedChar"/>
    <w:qFormat/>
    <w:rsid w:val="00FB7220"/>
    <w:pPr>
      <w:numPr>
        <w:numId w:val="28"/>
      </w:numPr>
      <w:spacing w:after="0"/>
      <w:ind w:left="227" w:hanging="227"/>
    </w:pPr>
    <w:rPr>
      <w:rFonts w:ascii="Calibri" w:hAnsi="Calibri"/>
      <w:lang w:val="en-GB"/>
    </w:rPr>
  </w:style>
  <w:style w:type="character" w:customStyle="1" w:styleId="ListhighlightedChar">
    <w:name w:val="List highlighted Char"/>
    <w:basedOn w:val="SimpleHeadingChar"/>
    <w:link w:val="Listhighlighted"/>
    <w:rsid w:val="00FB7220"/>
    <w:rPr>
      <w:rFonts w:ascii="Calibri" w:eastAsia="Calibri" w:hAnsi="Calibri" w:cs="Arial"/>
      <w:b/>
      <w:i/>
      <w:sz w:val="22"/>
      <w:szCs w:val="22"/>
      <w:lang w:val="en-GB" w:eastAsia="en-US"/>
    </w:rPr>
  </w:style>
  <w:style w:type="table" w:customStyle="1" w:styleId="GridTable1Light-Accent11">
    <w:name w:val="Grid Table 1 Light - Accent 11"/>
    <w:basedOn w:val="TableNormal"/>
    <w:uiPriority w:val="46"/>
    <w:rsid w:val="00FB7220"/>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FB7220"/>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1">
    <w:name w:val="TOC 5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hAnsi="Calibri" w:cs="Arial"/>
      <w:sz w:val="22"/>
      <w:szCs w:val="22"/>
      <w:lang w:eastAsia="en-GB"/>
    </w:rPr>
  </w:style>
  <w:style w:type="paragraph" w:customStyle="1" w:styleId="TOC61">
    <w:name w:val="TOC 6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hAnsi="Calibri" w:cs="Arial"/>
      <w:sz w:val="22"/>
      <w:szCs w:val="22"/>
      <w:lang w:eastAsia="en-GB"/>
    </w:rPr>
  </w:style>
  <w:style w:type="paragraph" w:customStyle="1" w:styleId="TOC71">
    <w:name w:val="TOC 7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hAnsi="Calibri" w:cs="Arial"/>
      <w:sz w:val="22"/>
      <w:szCs w:val="22"/>
      <w:lang w:eastAsia="en-GB"/>
    </w:rPr>
  </w:style>
  <w:style w:type="paragraph" w:customStyle="1" w:styleId="TOC81">
    <w:name w:val="TOC 8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hAnsi="Calibri" w:cs="Arial"/>
      <w:sz w:val="22"/>
      <w:szCs w:val="22"/>
      <w:lang w:eastAsia="en-GB"/>
    </w:rPr>
  </w:style>
  <w:style w:type="paragraph" w:customStyle="1" w:styleId="TOC91">
    <w:name w:val="TOC 9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hAnsi="Calibri" w:cs="Arial"/>
      <w:sz w:val="22"/>
      <w:szCs w:val="22"/>
      <w:lang w:eastAsia="en-GB"/>
    </w:rPr>
  </w:style>
  <w:style w:type="table" w:customStyle="1" w:styleId="PlainTable22">
    <w:name w:val="Plain Table 22"/>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DRtext">
    <w:name w:val="IDR text"/>
    <w:basedOn w:val="Normal"/>
    <w:uiPriority w:val="99"/>
    <w:rsid w:val="00FB7220"/>
    <w:pPr>
      <w:tabs>
        <w:tab w:val="clear" w:pos="794"/>
        <w:tab w:val="clear" w:pos="1191"/>
        <w:tab w:val="clear" w:pos="1588"/>
        <w:tab w:val="clear" w:pos="1985"/>
      </w:tabs>
      <w:overflowPunct/>
      <w:autoSpaceDE/>
      <w:autoSpaceDN/>
      <w:adjustRightInd/>
      <w:spacing w:before="0" w:after="200" w:line="276" w:lineRule="auto"/>
      <w:textAlignment w:val="auto"/>
    </w:pPr>
    <w:rPr>
      <w:rFonts w:ascii="Times New Roman" w:eastAsia="MS Mincho" w:hAnsi="Times New Roman"/>
      <w:sz w:val="22"/>
      <w:szCs w:val="22"/>
      <w:lang w:val="en-US" w:eastAsia="ja-JP"/>
    </w:rPr>
  </w:style>
  <w:style w:type="paragraph" w:customStyle="1" w:styleId="InputtoPublicConsultation">
    <w:name w:val="Input to Public Consultation"/>
    <w:basedOn w:val="Normal"/>
    <w:qFormat/>
    <w:rsid w:val="00FB7220"/>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5B9BD5"/>
      <w:sz w:val="22"/>
      <w:szCs w:val="22"/>
    </w:rPr>
  </w:style>
  <w:style w:type="paragraph" w:customStyle="1" w:styleId="Contribution">
    <w:name w:val="Contribution"/>
    <w:basedOn w:val="Normal"/>
    <w:uiPriority w:val="99"/>
    <w:qFormat/>
    <w:rsid w:val="00FB7220"/>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44546A"/>
      <w:sz w:val="20"/>
      <w:szCs w:val="22"/>
    </w:rPr>
  </w:style>
  <w:style w:type="paragraph" w:customStyle="1" w:styleId="MOSHeading1Numbered">
    <w:name w:val="MOS Heading 1 Numbered"/>
    <w:basedOn w:val="Normal"/>
    <w:semiHidden/>
    <w:rsid w:val="00FB7220"/>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sz w:val="19"/>
      <w:szCs w:val="28"/>
    </w:rPr>
  </w:style>
  <w:style w:type="paragraph" w:styleId="IntenseQuote">
    <w:name w:val="Intense Quote"/>
    <w:basedOn w:val="Normal"/>
    <w:next w:val="Normal"/>
    <w:link w:val="IntenseQuoteChar"/>
    <w:uiPriority w:val="30"/>
    <w:qFormat/>
    <w:rsid w:val="00FB7220"/>
    <w:pPr>
      <w:pBdr>
        <w:bottom w:val="single" w:sz="4" w:space="4" w:color="4F81BD" w:themeColor="accent1"/>
      </w:pBdr>
      <w:tabs>
        <w:tab w:val="clear" w:pos="794"/>
        <w:tab w:val="clear" w:pos="1191"/>
        <w:tab w:val="clear" w:pos="1588"/>
        <w:tab w:val="clear" w:pos="1985"/>
      </w:tabs>
      <w:overflowPunct/>
      <w:autoSpaceDE/>
      <w:autoSpaceDN/>
      <w:adjustRightInd/>
      <w:spacing w:before="200" w:after="280"/>
      <w:ind w:left="936" w:right="936"/>
      <w:textAlignment w:val="auto"/>
    </w:pPr>
    <w:rPr>
      <w:rFonts w:ascii="CG Times" w:hAnsi="CG Times"/>
      <w:i/>
      <w:iCs/>
      <w:color w:val="5B9BD5"/>
      <w:sz w:val="20"/>
      <w:lang w:val="en-US" w:eastAsia="zh-CN"/>
    </w:rPr>
  </w:style>
  <w:style w:type="character" w:customStyle="1" w:styleId="IntenseQuoteChar1">
    <w:name w:val="Intense Quote Char1"/>
    <w:basedOn w:val="DefaultParagraphFont"/>
    <w:uiPriority w:val="30"/>
    <w:rsid w:val="00FB7220"/>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FB7220"/>
    <w:rPr>
      <w:b/>
      <w:bCs/>
      <w:smallCaps/>
      <w:color w:val="C0504D" w:themeColor="accent2"/>
      <w:spacing w:val="5"/>
      <w:u w:val="single"/>
    </w:rPr>
  </w:style>
  <w:style w:type="character" w:styleId="SubtleReference">
    <w:name w:val="Subtle Reference"/>
    <w:basedOn w:val="DefaultParagraphFont"/>
    <w:uiPriority w:val="31"/>
    <w:qFormat/>
    <w:rsid w:val="00FB7220"/>
    <w:rPr>
      <w:smallCaps/>
      <w:color w:val="C0504D" w:themeColor="accent2"/>
      <w:u w:val="single"/>
    </w:rPr>
  </w:style>
  <w:style w:type="table" w:styleId="LightList-Accent1">
    <w:name w:val="Light List Accent 1"/>
    <w:basedOn w:val="TableNormal"/>
    <w:uiPriority w:val="61"/>
    <w:rsid w:val="00FB7220"/>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1Light-Accent511">
    <w:name w:val="Grid Table 1 Light - Accent 511"/>
    <w:basedOn w:val="TableNormal"/>
    <w:uiPriority w:val="46"/>
    <w:rsid w:val="00FB7220"/>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next w:val="LightList-Accent1"/>
    <w:uiPriority w:val="61"/>
    <w:rsid w:val="00FB7220"/>
    <w:rPr>
      <w:rFonts w:ascii="Calibri"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FB7220"/>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FB7220"/>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2">
    <w:name w:val="TOC 5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hAnsi="Calibri" w:cs="Arial"/>
      <w:sz w:val="22"/>
      <w:szCs w:val="22"/>
      <w:lang w:eastAsia="en-GB"/>
    </w:rPr>
  </w:style>
  <w:style w:type="paragraph" w:customStyle="1" w:styleId="TOC62">
    <w:name w:val="TOC 6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hAnsi="Calibri" w:cs="Arial"/>
      <w:sz w:val="22"/>
      <w:szCs w:val="22"/>
      <w:lang w:eastAsia="en-GB"/>
    </w:rPr>
  </w:style>
  <w:style w:type="paragraph" w:customStyle="1" w:styleId="TOC72">
    <w:name w:val="TOC 7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hAnsi="Calibri" w:cs="Arial"/>
      <w:sz w:val="22"/>
      <w:szCs w:val="22"/>
      <w:lang w:eastAsia="en-GB"/>
    </w:rPr>
  </w:style>
  <w:style w:type="paragraph" w:customStyle="1" w:styleId="TOC82">
    <w:name w:val="TOC 8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hAnsi="Calibri" w:cs="Arial"/>
      <w:sz w:val="22"/>
      <w:szCs w:val="22"/>
      <w:lang w:eastAsia="en-GB"/>
    </w:rPr>
  </w:style>
  <w:style w:type="paragraph" w:customStyle="1" w:styleId="TOC92">
    <w:name w:val="TOC 9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hAnsi="Calibri" w:cs="Arial"/>
      <w:sz w:val="22"/>
      <w:szCs w:val="22"/>
      <w:lang w:eastAsia="en-GB"/>
    </w:rPr>
  </w:style>
  <w:style w:type="table" w:customStyle="1" w:styleId="PlainTable221">
    <w:name w:val="Plain Table 221"/>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basedOn w:val="DefaultParagraphFont"/>
    <w:rsid w:val="00FB7220"/>
  </w:style>
  <w:style w:type="paragraph" w:customStyle="1" w:styleId="RegFin">
    <w:name w:val="Reg_Fin"/>
    <w:basedOn w:val="Normal"/>
    <w:rsid w:val="00FB7220"/>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eastAsia="Times New Roman" w:hAnsi="Times New Roman"/>
      <w:b/>
      <w:sz w:val="28"/>
    </w:rPr>
  </w:style>
  <w:style w:type="numbering" w:customStyle="1" w:styleId="NoList13">
    <w:name w:val="No List13"/>
    <w:next w:val="NoList"/>
    <w:uiPriority w:val="99"/>
    <w:semiHidden/>
    <w:unhideWhenUsed/>
    <w:rsid w:val="00FB7220"/>
  </w:style>
  <w:style w:type="table" w:customStyle="1" w:styleId="TableauNorm3">
    <w:name w:val="Tableau Norm3"/>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FB7220"/>
  </w:style>
  <w:style w:type="table" w:customStyle="1" w:styleId="TableauNorm12">
    <w:name w:val="Tableau Norm12"/>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table" w:customStyle="1" w:styleId="TableauNorm21">
    <w:name w:val="Tableau Norm21"/>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FB7220"/>
  </w:style>
  <w:style w:type="table" w:customStyle="1" w:styleId="TableauNorm111">
    <w:name w:val="Tableau Norm111"/>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character" w:customStyle="1" w:styleId="ListParagraphChar">
    <w:name w:val="List Paragraph Char"/>
    <w:aliases w:val="List Paragraph1 Char,Recommendation Char,List Paragraph11 Char"/>
    <w:basedOn w:val="DefaultParagraphFont"/>
    <w:link w:val="ListParagraph"/>
    <w:uiPriority w:val="34"/>
    <w:rsid w:val="00312A82"/>
    <w:rPr>
      <w:rFonts w:ascii="Times New Roman" w:hAnsi="Times New Roman"/>
      <w:sz w:val="24"/>
      <w:lang w:val="en-GB" w:eastAsia="en-US"/>
    </w:rPr>
  </w:style>
  <w:style w:type="paragraph" w:customStyle="1" w:styleId="StyleAnnextitleComplexBodyCalibri">
    <w:name w:val="Style Annex_title + (Complex) +Body (Calibri)"/>
    <w:basedOn w:val="Annextitle"/>
    <w:rsid w:val="005F47C1"/>
    <w:rPr>
      <w:rFonts w:ascii="Calibri" w:hAnsi="Calibri" w:cstheme="minorHAnsi"/>
    </w:rPr>
  </w:style>
  <w:style w:type="table" w:customStyle="1" w:styleId="TableGrid0">
    <w:name w:val="TableGrid"/>
    <w:rsid w:val="00FD589E"/>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50C20"/>
    <w:rPr>
      <w:color w:val="605E5C"/>
      <w:shd w:val="clear" w:color="auto" w:fill="E1DFDD"/>
    </w:rPr>
  </w:style>
  <w:style w:type="character" w:customStyle="1" w:styleId="DectitleChar">
    <w:name w:val="Dec_title Char"/>
    <w:basedOn w:val="RestitleChar"/>
    <w:link w:val="Dectitle"/>
    <w:rsid w:val="00A80F72"/>
    <w:rPr>
      <w:rFonts w:ascii="Calibri" w:eastAsia="SimSun" w:hAnsi="Calibri"/>
      <w:b/>
      <w:sz w:val="28"/>
      <w:lang w:val="en-GB" w:eastAsia="en-US" w:bidi="ar-SA"/>
    </w:rPr>
  </w:style>
  <w:style w:type="paragraph" w:customStyle="1" w:styleId="NormalaftertitleBlack">
    <w:name w:val="Normal after title + Black"/>
    <w:basedOn w:val="Normal"/>
    <w:rsid w:val="00A43C98"/>
    <w:pPr>
      <w:topLinePunct/>
      <w:spacing w:before="320"/>
      <w:jc w:val="left"/>
    </w:pPr>
    <w:rPr>
      <w:rFonts w:ascii="Calibri" w:hAnsi="Calibri" w:cstheme="minorHAns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8098">
      <w:bodyDiv w:val="1"/>
      <w:marLeft w:val="0"/>
      <w:marRight w:val="0"/>
      <w:marTop w:val="0"/>
      <w:marBottom w:val="0"/>
      <w:divBdr>
        <w:top w:val="none" w:sz="0" w:space="0" w:color="auto"/>
        <w:left w:val="none" w:sz="0" w:space="0" w:color="auto"/>
        <w:bottom w:val="none" w:sz="0" w:space="0" w:color="auto"/>
        <w:right w:val="none" w:sz="0" w:space="0" w:color="auto"/>
      </w:divBdr>
    </w:div>
    <w:div w:id="143159751">
      <w:bodyDiv w:val="1"/>
      <w:marLeft w:val="0"/>
      <w:marRight w:val="0"/>
      <w:marTop w:val="0"/>
      <w:marBottom w:val="0"/>
      <w:divBdr>
        <w:top w:val="none" w:sz="0" w:space="0" w:color="auto"/>
        <w:left w:val="none" w:sz="0" w:space="0" w:color="auto"/>
        <w:bottom w:val="none" w:sz="0" w:space="0" w:color="auto"/>
        <w:right w:val="none" w:sz="0" w:space="0" w:color="auto"/>
      </w:divBdr>
    </w:div>
    <w:div w:id="1482770275">
      <w:bodyDiv w:val="1"/>
      <w:marLeft w:val="0"/>
      <w:marRight w:val="0"/>
      <w:marTop w:val="0"/>
      <w:marBottom w:val="0"/>
      <w:divBdr>
        <w:top w:val="none" w:sz="0" w:space="0" w:color="auto"/>
        <w:left w:val="none" w:sz="0" w:space="0" w:color="auto"/>
        <w:bottom w:val="none" w:sz="0" w:space="0" w:color="auto"/>
        <w:right w:val="none" w:sz="0" w:space="0" w:color="auto"/>
      </w:divBdr>
    </w:div>
    <w:div w:id="163440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19-CL-C-0120/en" TargetMode="External"/><Relationship Id="rId21" Type="http://schemas.openxmlformats.org/officeDocument/2006/relationships/footer" Target="footer5.xml"/><Relationship Id="rId324" Type="http://schemas.openxmlformats.org/officeDocument/2006/relationships/hyperlink" Target="https://www.itu.int/md/S23-CL-230711-TD-0009/en" TargetMode="External"/><Relationship Id="rId531" Type="http://schemas.openxmlformats.org/officeDocument/2006/relationships/hyperlink" Target="https://www.itu.int/md/S23-CL-C-0066/en" TargetMode="External"/><Relationship Id="rId170" Type="http://schemas.openxmlformats.org/officeDocument/2006/relationships/hyperlink" Target="https://www.itu.int/md/S22-CL-C-0099/en" TargetMode="External"/><Relationship Id="rId268" Type="http://schemas.openxmlformats.org/officeDocument/2006/relationships/hyperlink" Target="http://www.itu.int/osg/csd/intgov/mandate/Res1282-Mod08.pdf" TargetMode="External"/><Relationship Id="rId475" Type="http://schemas.openxmlformats.org/officeDocument/2006/relationships/footer" Target="footer30.xml"/><Relationship Id="rId32" Type="http://schemas.openxmlformats.org/officeDocument/2006/relationships/hyperlink" Target="https://www.itu.int/md/S21-CL-C-0087/en" TargetMode="External"/><Relationship Id="rId128" Type="http://schemas.openxmlformats.org/officeDocument/2006/relationships/hyperlink" Target="https://www.itu.int/md/S23-CL-C-0104/en" TargetMode="External"/><Relationship Id="rId335" Type="http://schemas.openxmlformats.org/officeDocument/2006/relationships/hyperlink" Target="http://www.itu.int/md/S15-CL-C-0099/en" TargetMode="External"/><Relationship Id="rId542" Type="http://schemas.openxmlformats.org/officeDocument/2006/relationships/hyperlink" Target="https://undocs.org/Home/Mobile?FinalSymbol=A%2FRES%2F68%2F262&amp;Language=E&amp;DeviceType=Desktop&amp;LangRequested=False" TargetMode="External"/><Relationship Id="rId181" Type="http://schemas.openxmlformats.org/officeDocument/2006/relationships/hyperlink" Target="https://www.itu.int/md/S20-CLVC2-C-0010/en" TargetMode="External"/><Relationship Id="rId402" Type="http://schemas.openxmlformats.org/officeDocument/2006/relationships/hyperlink" Target="https://www.itu.int/md/S19-CL-C-0115/en" TargetMode="External"/><Relationship Id="rId279" Type="http://schemas.openxmlformats.org/officeDocument/2006/relationships/hyperlink" Target="http://www.itu.int/wsis/docs2/tunis/off/6rev1.html" TargetMode="External"/><Relationship Id="rId486" Type="http://schemas.openxmlformats.org/officeDocument/2006/relationships/header" Target="header70.xml"/><Relationship Id="rId43" Type="http://schemas.openxmlformats.org/officeDocument/2006/relationships/image" Target="media/image3.emf"/><Relationship Id="rId139" Type="http://schemas.openxmlformats.org/officeDocument/2006/relationships/hyperlink" Target="http://www.itu.int/itudoc/gs/council/c99/docs/outd/docs4/132.html" TargetMode="External"/><Relationship Id="rId346" Type="http://schemas.openxmlformats.org/officeDocument/2006/relationships/hyperlink" Target="http://www.itu.int/itudoc/gs/council/c00/docs/89.html" TargetMode="External"/><Relationship Id="rId553" Type="http://schemas.openxmlformats.org/officeDocument/2006/relationships/hyperlink" Target="https://www.itu.int/md/S23-CL-C-0017/en" TargetMode="External"/><Relationship Id="rId192" Type="http://schemas.openxmlformats.org/officeDocument/2006/relationships/hyperlink" Target="http://www.itu.int/md/S14-CL15EXT-C-0007/en" TargetMode="External"/><Relationship Id="rId206" Type="http://schemas.openxmlformats.org/officeDocument/2006/relationships/hyperlink" Target="http://www.itu.int/md/S16-CL-C-0140/en" TargetMode="External"/><Relationship Id="rId413" Type="http://schemas.openxmlformats.org/officeDocument/2006/relationships/header" Target="header53.xml"/><Relationship Id="rId497" Type="http://schemas.openxmlformats.org/officeDocument/2006/relationships/header" Target="header74.xml"/><Relationship Id="rId357" Type="http://schemas.openxmlformats.org/officeDocument/2006/relationships/hyperlink" Target="http://www.itu.int/md/S06-CL-C-0086/en" TargetMode="External"/><Relationship Id="rId54" Type="http://schemas.openxmlformats.org/officeDocument/2006/relationships/image" Target="media/image14.emf"/><Relationship Id="rId217" Type="http://schemas.openxmlformats.org/officeDocument/2006/relationships/hyperlink" Target="https://www.itu.int/md/S23-CL-C-0112/en" TargetMode="External"/><Relationship Id="rId564" Type="http://schemas.openxmlformats.org/officeDocument/2006/relationships/hyperlink" Target="https://www.itu.int/md/S23-CL-C-0082/en" TargetMode="External"/><Relationship Id="rId424" Type="http://schemas.openxmlformats.org/officeDocument/2006/relationships/hyperlink" Target="https://www.itu.int/md/S22-CL-C-0085/en" TargetMode="External"/><Relationship Id="rId270" Type="http://schemas.openxmlformats.org/officeDocument/2006/relationships/hyperlink" Target="http://www.itu.int/ITU-D/cyb/publications/2006/dohaactionplanprogramme3.pdf" TargetMode="External"/><Relationship Id="rId65" Type="http://schemas.openxmlformats.org/officeDocument/2006/relationships/hyperlink" Target="https://www.itu.int/md/S23-CL-C-0060/en" TargetMode="External"/><Relationship Id="rId130" Type="http://schemas.openxmlformats.org/officeDocument/2006/relationships/hyperlink" Target="https://www.itu.int/md/S23-CL-C-0128/en" TargetMode="External"/><Relationship Id="rId368" Type="http://schemas.openxmlformats.org/officeDocument/2006/relationships/hyperlink" Target="http://www.itu.int/md/S14-CL-C-0099/en" TargetMode="External"/><Relationship Id="rId575" Type="http://schemas.openxmlformats.org/officeDocument/2006/relationships/footer" Target="footer45.xml"/><Relationship Id="rId228" Type="http://schemas.openxmlformats.org/officeDocument/2006/relationships/hyperlink" Target="http://www.itu.int/osg/csd/intgov/mandate/Res133.pdf" TargetMode="External"/><Relationship Id="rId435" Type="http://schemas.openxmlformats.org/officeDocument/2006/relationships/header" Target="header57.xml"/><Relationship Id="rId281" Type="http://schemas.openxmlformats.org/officeDocument/2006/relationships/hyperlink" Target="http://www.itu.int/council/activities/pd/itu-strategic-plan-2008-2011.pdf" TargetMode="External"/><Relationship Id="rId502" Type="http://schemas.openxmlformats.org/officeDocument/2006/relationships/header" Target="header76.xml"/><Relationship Id="rId76" Type="http://schemas.openxmlformats.org/officeDocument/2006/relationships/hyperlink" Target="http://www.itu.int/itudoc/gs/council/c01/docs/026add2.html" TargetMode="External"/><Relationship Id="rId141" Type="http://schemas.openxmlformats.org/officeDocument/2006/relationships/hyperlink" Target="http://www.itu.int/md/S14-CL-C-0104/en" TargetMode="External"/><Relationship Id="rId379" Type="http://schemas.openxmlformats.org/officeDocument/2006/relationships/hyperlink" Target="https://www.itu.int/md/S23-CL-C-0087/en" TargetMode="External"/><Relationship Id="rId586" Type="http://schemas.openxmlformats.org/officeDocument/2006/relationships/footer" Target="footer50.xml"/><Relationship Id="rId7" Type="http://schemas.openxmlformats.org/officeDocument/2006/relationships/endnotes" Target="endnotes.xml"/><Relationship Id="rId239" Type="http://schemas.openxmlformats.org/officeDocument/2006/relationships/hyperlink" Target="http://www.itu.int/osg/csd/intgov/mandate/WTSA75.pdf" TargetMode="External"/><Relationship Id="rId446" Type="http://schemas.openxmlformats.org/officeDocument/2006/relationships/footer" Target="footer25.xml"/><Relationship Id="rId292" Type="http://schemas.openxmlformats.org/officeDocument/2006/relationships/hyperlink" Target="https://www.itu.int/md/S19-CL-C-0136/en" TargetMode="External"/><Relationship Id="rId306" Type="http://schemas.openxmlformats.org/officeDocument/2006/relationships/hyperlink" Target="https://www.itu.int/md/S23-CL-C-0083/en" TargetMode="External"/><Relationship Id="rId45" Type="http://schemas.openxmlformats.org/officeDocument/2006/relationships/image" Target="media/image5.emf"/><Relationship Id="rId87" Type="http://schemas.openxmlformats.org/officeDocument/2006/relationships/hyperlink" Target="https://www.itu.int/md/S23-CL-C-0112/en" TargetMode="External"/><Relationship Id="rId110" Type="http://schemas.openxmlformats.org/officeDocument/2006/relationships/hyperlink" Target="https://www.itu.int/md/S20-CLVC2-C-0016/en" TargetMode="External"/><Relationship Id="rId348" Type="http://schemas.openxmlformats.org/officeDocument/2006/relationships/hyperlink" Target="http://www.itu.int/md/S16-CL-C-0122/en" TargetMode="External"/><Relationship Id="rId513" Type="http://schemas.openxmlformats.org/officeDocument/2006/relationships/hyperlink" Target="https://www.itu.int/md/S21-CL-C-0077/en" TargetMode="External"/><Relationship Id="rId555" Type="http://schemas.openxmlformats.org/officeDocument/2006/relationships/hyperlink" Target="https://www.itu.int/md/S23-CL-C-0109/en" TargetMode="External"/><Relationship Id="rId152" Type="http://schemas.openxmlformats.org/officeDocument/2006/relationships/hyperlink" Target="https://www.itu.int/md/S23-CL-C-0112/en" TargetMode="External"/><Relationship Id="rId194" Type="http://schemas.openxmlformats.org/officeDocument/2006/relationships/hyperlink" Target="https://www.itu.int/md/S18-CL-C-0121/en" TargetMode="External"/><Relationship Id="rId208" Type="http://schemas.openxmlformats.org/officeDocument/2006/relationships/hyperlink" Target="http://www.itu.int/md/S16-CL-C-0122/en" TargetMode="External"/><Relationship Id="rId415" Type="http://schemas.openxmlformats.org/officeDocument/2006/relationships/hyperlink" Target="http://www.itu.int/itudoc/gs/council/c98/docs/docs1/100.html" TargetMode="External"/><Relationship Id="rId457" Type="http://schemas.openxmlformats.org/officeDocument/2006/relationships/header" Target="header63.xml"/><Relationship Id="rId261" Type="http://schemas.openxmlformats.org/officeDocument/2006/relationships/hyperlink" Target="http://www.itu.int/osg/csd/intgov/mandate/Res1282-Mod08.pdf" TargetMode="External"/><Relationship Id="rId499" Type="http://schemas.openxmlformats.org/officeDocument/2006/relationships/hyperlink" Target="http://www.itu.int/md/S12-CL-C-0102/en" TargetMode="External"/><Relationship Id="rId14" Type="http://schemas.openxmlformats.org/officeDocument/2006/relationships/footer" Target="footer3.xml"/><Relationship Id="rId56" Type="http://schemas.openxmlformats.org/officeDocument/2006/relationships/image" Target="media/image16.emf"/><Relationship Id="rId317" Type="http://schemas.openxmlformats.org/officeDocument/2006/relationships/hyperlink" Target="http://www.itu.int/md/S12-CL-C-0110/en" TargetMode="External"/><Relationship Id="rId359" Type="http://schemas.openxmlformats.org/officeDocument/2006/relationships/hyperlink" Target="http://www.itu.int/md/S10-CL-C-0091/en" TargetMode="External"/><Relationship Id="rId524" Type="http://schemas.openxmlformats.org/officeDocument/2006/relationships/hyperlink" Target="http://www.itu.int/md/S15-CL-C-0124/en" TargetMode="External"/><Relationship Id="rId566" Type="http://schemas.openxmlformats.org/officeDocument/2006/relationships/hyperlink" Target="https://www.itu.int/md/S23-CL-C-0104/en" TargetMode="External"/><Relationship Id="rId98" Type="http://schemas.openxmlformats.org/officeDocument/2006/relationships/hyperlink" Target="http://www.itu.int/md/S08-CL-C-0106/en" TargetMode="External"/><Relationship Id="rId121" Type="http://schemas.openxmlformats.org/officeDocument/2006/relationships/hyperlink" Target="https://www.itu.int/md/S20-DM-CIR-01022/en" TargetMode="External"/><Relationship Id="rId163" Type="http://schemas.openxmlformats.org/officeDocument/2006/relationships/hyperlink" Target="http://www.itu.int/md/S16-CL-C-0142/en" TargetMode="External"/><Relationship Id="rId219" Type="http://schemas.openxmlformats.org/officeDocument/2006/relationships/header" Target="header39.xml"/><Relationship Id="rId370" Type="http://schemas.openxmlformats.org/officeDocument/2006/relationships/hyperlink" Target="https://www.itu.int/md/S19-CL-C-0142/en" TargetMode="External"/><Relationship Id="rId426" Type="http://schemas.openxmlformats.org/officeDocument/2006/relationships/hyperlink" Target="https://www.itu.int/md/S23-CL-C-0028/en" TargetMode="External"/><Relationship Id="rId230" Type="http://schemas.openxmlformats.org/officeDocument/2006/relationships/hyperlink" Target="http://www.itu.int/osg/csd/intgov/mandate/Programme3.pdf" TargetMode="External"/><Relationship Id="rId468" Type="http://schemas.openxmlformats.org/officeDocument/2006/relationships/hyperlink" Target="https://www.itu.int/md/S17-CL-C-0140/en" TargetMode="External"/><Relationship Id="rId25" Type="http://schemas.openxmlformats.org/officeDocument/2006/relationships/header" Target="header11.xml"/><Relationship Id="rId67" Type="http://schemas.openxmlformats.org/officeDocument/2006/relationships/hyperlink" Target="https://www.itu.int/md/S23-CL-C-0104/en" TargetMode="External"/><Relationship Id="rId272" Type="http://schemas.openxmlformats.org/officeDocument/2006/relationships/hyperlink" Target="http://www.itu.int/osg/csd/intgov/mandate/WTSA64.pdf" TargetMode="External"/><Relationship Id="rId328" Type="http://schemas.openxmlformats.org/officeDocument/2006/relationships/hyperlink" Target="http://www.itu.int/md/S11-CL-C-0119/en" TargetMode="External"/><Relationship Id="rId535" Type="http://schemas.openxmlformats.org/officeDocument/2006/relationships/hyperlink" Target="https://www.itu.int/md/S23-CL-230711-TD-0005/en" TargetMode="External"/><Relationship Id="rId577" Type="http://schemas.openxmlformats.org/officeDocument/2006/relationships/footer" Target="footer46.xml"/><Relationship Id="rId132" Type="http://schemas.openxmlformats.org/officeDocument/2006/relationships/header" Target="header24.xml"/><Relationship Id="rId174" Type="http://schemas.openxmlformats.org/officeDocument/2006/relationships/hyperlink" Target="http://www.itu.int/itudoc/gs/council/c01/docs/113.html" TargetMode="External"/><Relationship Id="rId381" Type="http://schemas.openxmlformats.org/officeDocument/2006/relationships/hyperlink" Target="https://www.itu.int/md/S23-C23ADD-C-0002/en" TargetMode="External"/><Relationship Id="rId241" Type="http://schemas.openxmlformats.org/officeDocument/2006/relationships/hyperlink" Target="http://www.itu.int/wsis/docs2/tunis/off/6rev1.html" TargetMode="External"/><Relationship Id="rId437" Type="http://schemas.openxmlformats.org/officeDocument/2006/relationships/footer" Target="footer21.xml"/><Relationship Id="rId479" Type="http://schemas.openxmlformats.org/officeDocument/2006/relationships/hyperlink" Target="http://www.itu.int/itudoc/gs/council/c99/docs/outd/res/118.html" TargetMode="External"/><Relationship Id="rId36" Type="http://schemas.openxmlformats.org/officeDocument/2006/relationships/hyperlink" Target="https://www.itu.int/md/S22-CEXT23-C-0004/en" TargetMode="External"/><Relationship Id="rId283" Type="http://schemas.openxmlformats.org/officeDocument/2006/relationships/hyperlink" Target="http://www.itu.int/osg/csd/intgov/mandate/Res130.pdf" TargetMode="External"/><Relationship Id="rId339" Type="http://schemas.openxmlformats.org/officeDocument/2006/relationships/hyperlink" Target="https://www.itu.int/md/S19-CL-C-0116/en" TargetMode="External"/><Relationship Id="rId490" Type="http://schemas.openxmlformats.org/officeDocument/2006/relationships/hyperlink" Target="https://www.itu.int/md/S23-CL-C-0093/en" TargetMode="External"/><Relationship Id="rId504" Type="http://schemas.openxmlformats.org/officeDocument/2006/relationships/footer" Target="footer39.xml"/><Relationship Id="rId546" Type="http://schemas.openxmlformats.org/officeDocument/2006/relationships/hyperlink" Target="https://www.itu.int/md/S22-CL-C-0089/en" TargetMode="External"/><Relationship Id="rId78" Type="http://schemas.openxmlformats.org/officeDocument/2006/relationships/hyperlink" Target="https://www.itu.int/md/S19-CL-C-0141/en" TargetMode="External"/><Relationship Id="rId101" Type="http://schemas.openxmlformats.org/officeDocument/2006/relationships/hyperlink" Target="http://www.itu.int/md/S13-CL-C-0112/en" TargetMode="External"/><Relationship Id="rId143" Type="http://schemas.openxmlformats.org/officeDocument/2006/relationships/hyperlink" Target="https://www.itu.int/md/S18-CL-C-0116/en" TargetMode="External"/><Relationship Id="rId185" Type="http://schemas.openxmlformats.org/officeDocument/2006/relationships/hyperlink" Target="https://www.itu.int/md/S22-CEXT23-C-0007/en" TargetMode="External"/><Relationship Id="rId350" Type="http://schemas.openxmlformats.org/officeDocument/2006/relationships/hyperlink" Target="http://www.itu.int/md/S04-CL-C-0082/en" TargetMode="External"/><Relationship Id="rId406" Type="http://schemas.openxmlformats.org/officeDocument/2006/relationships/hyperlink" Target="https://www.itu.int/md/S23-CL-C-0024/en" TargetMode="External"/><Relationship Id="rId588" Type="http://schemas.openxmlformats.org/officeDocument/2006/relationships/header" Target="header93.xml"/><Relationship Id="rId9" Type="http://schemas.openxmlformats.org/officeDocument/2006/relationships/header" Target="header1.xml"/><Relationship Id="rId210" Type="http://schemas.openxmlformats.org/officeDocument/2006/relationships/header" Target="header36.xml"/><Relationship Id="rId392" Type="http://schemas.openxmlformats.org/officeDocument/2006/relationships/header" Target="header48.xml"/><Relationship Id="rId448" Type="http://schemas.openxmlformats.org/officeDocument/2006/relationships/footer" Target="footer26.xml"/><Relationship Id="rId252" Type="http://schemas.openxmlformats.org/officeDocument/2006/relationships/hyperlink" Target="http://www.itu.int/council/activities/pd/itu-strategic-plan-2008-2011.pdf" TargetMode="External"/><Relationship Id="rId294" Type="http://schemas.openxmlformats.org/officeDocument/2006/relationships/hyperlink" Target="http://www.itu.int/md/S09-CL-C-0108/en" TargetMode="External"/><Relationship Id="rId308" Type="http://schemas.openxmlformats.org/officeDocument/2006/relationships/hyperlink" Target="https://www.itu.int/md/S23-CL-C-0111/en" TargetMode="External"/><Relationship Id="rId515" Type="http://schemas.openxmlformats.org/officeDocument/2006/relationships/hyperlink" Target="https://www.itu.int/md/S21-DM-CIR-01017/en" TargetMode="External"/><Relationship Id="rId47" Type="http://schemas.openxmlformats.org/officeDocument/2006/relationships/image" Target="media/image7.emf"/><Relationship Id="rId89" Type="http://schemas.openxmlformats.org/officeDocument/2006/relationships/hyperlink" Target="http://www.itu.int/itudoc/gs/council/c99/docs/docs1/068.html" TargetMode="External"/><Relationship Id="rId112" Type="http://schemas.openxmlformats.org/officeDocument/2006/relationships/hyperlink" Target="http://www.itu.int/md/S07-CL-C-0085/en" TargetMode="External"/><Relationship Id="rId154" Type="http://schemas.openxmlformats.org/officeDocument/2006/relationships/hyperlink" Target="http://www.itu.int/md/S07-CL-C-0098/en" TargetMode="External"/><Relationship Id="rId361" Type="http://schemas.openxmlformats.org/officeDocument/2006/relationships/hyperlink" Target="http://www.itu.int/md/S11-CL-C-0121/en" TargetMode="External"/><Relationship Id="rId557" Type="http://schemas.openxmlformats.org/officeDocument/2006/relationships/hyperlink" Target="http://www.itu.int/md/S13-CL-C-0107/en" TargetMode="External"/><Relationship Id="rId196" Type="http://schemas.openxmlformats.org/officeDocument/2006/relationships/header" Target="header34.xml"/><Relationship Id="rId417" Type="http://schemas.openxmlformats.org/officeDocument/2006/relationships/hyperlink" Target="https://www.itu.int/md/S21-CL-C-0028/en" TargetMode="External"/><Relationship Id="rId459" Type="http://schemas.openxmlformats.org/officeDocument/2006/relationships/footer" Target="footer27.xml"/><Relationship Id="rId16" Type="http://schemas.openxmlformats.org/officeDocument/2006/relationships/header" Target="header5.xml"/><Relationship Id="rId221" Type="http://schemas.openxmlformats.org/officeDocument/2006/relationships/footer" Target="footer11.xml"/><Relationship Id="rId263" Type="http://schemas.openxmlformats.org/officeDocument/2006/relationships/hyperlink" Target="http://www.itu.int/osg/csd/intgov/mandate/Res130.pdf" TargetMode="External"/><Relationship Id="rId319" Type="http://schemas.openxmlformats.org/officeDocument/2006/relationships/hyperlink" Target="http://www.itu.int/md/S13-CL-C-0121/en" TargetMode="External"/><Relationship Id="rId470" Type="http://schemas.openxmlformats.org/officeDocument/2006/relationships/hyperlink" Target="https://www.itu.int/md/S17-CL-C-0043/en" TargetMode="External"/><Relationship Id="rId526" Type="http://schemas.openxmlformats.org/officeDocument/2006/relationships/hyperlink" Target="http://www.itu.int/md/S16-CL-C-0119/en" TargetMode="External"/><Relationship Id="rId58" Type="http://schemas.openxmlformats.org/officeDocument/2006/relationships/image" Target="media/image18.emf"/><Relationship Id="rId123" Type="http://schemas.openxmlformats.org/officeDocument/2006/relationships/hyperlink" Target="https://www.itu.int/md/S23-CL-C-0104/en" TargetMode="External"/><Relationship Id="rId330" Type="http://schemas.openxmlformats.org/officeDocument/2006/relationships/hyperlink" Target="http://www.itu.int/md/S15-CL-C-0124/en" TargetMode="External"/><Relationship Id="rId568" Type="http://schemas.openxmlformats.org/officeDocument/2006/relationships/hyperlink" Target="https://www.itu.int/md/S23-CL-C-0126/en" TargetMode="External"/><Relationship Id="rId165" Type="http://schemas.openxmlformats.org/officeDocument/2006/relationships/hyperlink" Target="https://www.itu.int/md/S22-CL-C-0036/en" TargetMode="External"/><Relationship Id="rId372" Type="http://schemas.openxmlformats.org/officeDocument/2006/relationships/hyperlink" Target="https://www.itu.int/md/S23-CL-C-0097/en" TargetMode="External"/><Relationship Id="rId428" Type="http://schemas.openxmlformats.org/officeDocument/2006/relationships/hyperlink" Target="https://www.itu.int/md/S23-CL-C-0105/en" TargetMode="External"/><Relationship Id="rId232" Type="http://schemas.openxmlformats.org/officeDocument/2006/relationships/hyperlink" Target="http://www.itu.int/ITU-T/studygroups/com03/iic/index.html" TargetMode="External"/><Relationship Id="rId274" Type="http://schemas.openxmlformats.org/officeDocument/2006/relationships/hyperlink" Target="http://www.itu.int/osg/csd/intgov/mandate/WTSA75.pdf" TargetMode="External"/><Relationship Id="rId481" Type="http://schemas.openxmlformats.org/officeDocument/2006/relationships/hyperlink" Target="http://www.itu.int/itudoc/gs/council/c01/docs/132.html" TargetMode="External"/><Relationship Id="rId27" Type="http://schemas.openxmlformats.org/officeDocument/2006/relationships/header" Target="header13.xml"/><Relationship Id="rId69" Type="http://schemas.openxmlformats.org/officeDocument/2006/relationships/hyperlink" Target="https://www.itu.int/md/S23-CL-C-0115/en" TargetMode="External"/><Relationship Id="rId134" Type="http://schemas.openxmlformats.org/officeDocument/2006/relationships/header" Target="header25.xml"/><Relationship Id="rId537" Type="http://schemas.openxmlformats.org/officeDocument/2006/relationships/hyperlink" Target="https://www.itu.int/md/S23-CL-C-0121/en" TargetMode="External"/><Relationship Id="rId579" Type="http://schemas.openxmlformats.org/officeDocument/2006/relationships/header" Target="header88.xml"/><Relationship Id="rId80" Type="http://schemas.openxmlformats.org/officeDocument/2006/relationships/hyperlink" Target="http://www.itu.int/md/S11-CL-C-0106/en" TargetMode="External"/><Relationship Id="rId176" Type="http://schemas.openxmlformats.org/officeDocument/2006/relationships/hyperlink" Target="http://www.itu.int/itudoc/gs/council/c01/docs/123.html" TargetMode="External"/><Relationship Id="rId341" Type="http://schemas.openxmlformats.org/officeDocument/2006/relationships/hyperlink" Target="https://www.itu.int/md/S21-CL-C-0064/en" TargetMode="External"/><Relationship Id="rId383" Type="http://schemas.openxmlformats.org/officeDocument/2006/relationships/hyperlink" Target="https://www.itu.int/md/S23-C23ADD-C-0011/en" TargetMode="External"/><Relationship Id="rId439" Type="http://schemas.openxmlformats.org/officeDocument/2006/relationships/header" Target="header59.xml"/><Relationship Id="rId590" Type="http://schemas.microsoft.com/office/2011/relationships/people" Target="people.xml"/><Relationship Id="rId201" Type="http://schemas.openxmlformats.org/officeDocument/2006/relationships/hyperlink" Target="https://www.itu.int/md/S22-CEXT23-C-0002/en" TargetMode="External"/><Relationship Id="rId243" Type="http://schemas.openxmlformats.org/officeDocument/2006/relationships/hyperlink" Target="http://www.itu.int/osg/csd/intgov/mandate/Res130.pdf" TargetMode="External"/><Relationship Id="rId285" Type="http://schemas.openxmlformats.org/officeDocument/2006/relationships/hyperlink" Target="http://www.itu.int/council/activities/pd/itu-strategic-plan-2008-2011.pdf" TargetMode="External"/><Relationship Id="rId450" Type="http://schemas.openxmlformats.org/officeDocument/2006/relationships/package" Target="embeddings/Microsoft_Excel_Worksheet.xlsx"/><Relationship Id="rId506" Type="http://schemas.openxmlformats.org/officeDocument/2006/relationships/footer" Target="footer40.xml"/><Relationship Id="rId38" Type="http://schemas.openxmlformats.org/officeDocument/2006/relationships/hyperlink" Target="https://www.itu.int/md/S22-CEXT23-C-0009/en" TargetMode="External"/><Relationship Id="rId103" Type="http://schemas.openxmlformats.org/officeDocument/2006/relationships/hyperlink" Target="https://www.itu.int/md/S17-CL-C-0135/en" TargetMode="External"/><Relationship Id="rId310" Type="http://schemas.openxmlformats.org/officeDocument/2006/relationships/hyperlink" Target="http://www.itu.int/md/S11-CL-C-0096/en" TargetMode="External"/><Relationship Id="rId492" Type="http://schemas.openxmlformats.org/officeDocument/2006/relationships/hyperlink" Target="https://www.itu.int/md/S23-CL-C-0124/en" TargetMode="External"/><Relationship Id="rId548" Type="http://schemas.openxmlformats.org/officeDocument/2006/relationships/hyperlink" Target="https://www.itu.int/md/S23-CL-C-0059/en" TargetMode="External"/><Relationship Id="rId91" Type="http://schemas.openxmlformats.org/officeDocument/2006/relationships/hyperlink" Target="http://www.itu.int/md/S05-CL-C-0029/en" TargetMode="External"/><Relationship Id="rId145" Type="http://schemas.openxmlformats.org/officeDocument/2006/relationships/header" Target="header26.xml"/><Relationship Id="rId187" Type="http://schemas.openxmlformats.org/officeDocument/2006/relationships/hyperlink" Target="http://www.itu.int/md/S04-CL-C-0075/en" TargetMode="External"/><Relationship Id="rId352" Type="http://schemas.openxmlformats.org/officeDocument/2006/relationships/hyperlink" Target="http://www.itu.int/md/S12-CL-C-0092/en" TargetMode="External"/><Relationship Id="rId394" Type="http://schemas.openxmlformats.org/officeDocument/2006/relationships/footer" Target="footer13.xml"/><Relationship Id="rId408" Type="http://schemas.openxmlformats.org/officeDocument/2006/relationships/hyperlink" Target="https://www.itu.int/md/S23-CL-C-0123/en" TargetMode="External"/><Relationship Id="rId212" Type="http://schemas.openxmlformats.org/officeDocument/2006/relationships/footer" Target="footer10.xml"/><Relationship Id="rId254" Type="http://schemas.openxmlformats.org/officeDocument/2006/relationships/hyperlink" Target="http://www.itu.int/wsis/docs2/tunis/off/6rev1.html" TargetMode="External"/><Relationship Id="rId49" Type="http://schemas.openxmlformats.org/officeDocument/2006/relationships/image" Target="media/image9.emf"/><Relationship Id="rId114" Type="http://schemas.openxmlformats.org/officeDocument/2006/relationships/hyperlink" Target="https://www.itu.int/md/S19-CL-C-0106/en" TargetMode="External"/><Relationship Id="rId296" Type="http://schemas.openxmlformats.org/officeDocument/2006/relationships/hyperlink" Target="http://www.itu.int/md/S15-CL-C-0109/en" TargetMode="External"/><Relationship Id="rId461" Type="http://schemas.openxmlformats.org/officeDocument/2006/relationships/header" Target="header65.xml"/><Relationship Id="rId517" Type="http://schemas.openxmlformats.org/officeDocument/2006/relationships/header" Target="header79.xml"/><Relationship Id="rId559" Type="http://schemas.openxmlformats.org/officeDocument/2006/relationships/hyperlink" Target="https://www.itu.int/md/S23-CL-C-0091/en" TargetMode="External"/><Relationship Id="rId60" Type="http://schemas.openxmlformats.org/officeDocument/2006/relationships/image" Target="media/image20.emf"/><Relationship Id="rId156" Type="http://schemas.openxmlformats.org/officeDocument/2006/relationships/hyperlink" Target="http://www.itu.int/md/S16-CL-C-0064/en" TargetMode="External"/><Relationship Id="rId198" Type="http://schemas.openxmlformats.org/officeDocument/2006/relationships/hyperlink" Target="http://www.itu.int/md/S03-ADCL-C-0030/en" TargetMode="External"/><Relationship Id="rId321" Type="http://schemas.openxmlformats.org/officeDocument/2006/relationships/hyperlink" Target="http://www.itu.int/md/S15-CL-C-0123/en" TargetMode="External"/><Relationship Id="rId363" Type="http://schemas.openxmlformats.org/officeDocument/2006/relationships/hyperlink" Target="http://www.itu.int/md/S16-CL-C-0135/en" TargetMode="External"/><Relationship Id="rId419" Type="http://schemas.openxmlformats.org/officeDocument/2006/relationships/hyperlink" Target="https://www.itu.int/md/S21-CL-210608-TD-GEN-0002/en" TargetMode="External"/><Relationship Id="rId570" Type="http://schemas.openxmlformats.org/officeDocument/2006/relationships/header" Target="header82.xml"/><Relationship Id="rId223" Type="http://schemas.openxmlformats.org/officeDocument/2006/relationships/hyperlink" Target="http://www.itu.int/itudoc/gs/council/c99/docs/outd/res/116.html" TargetMode="External"/><Relationship Id="rId430" Type="http://schemas.openxmlformats.org/officeDocument/2006/relationships/header" Target="header54.xml"/><Relationship Id="rId18" Type="http://schemas.openxmlformats.org/officeDocument/2006/relationships/header" Target="header6.xml"/><Relationship Id="rId265" Type="http://schemas.openxmlformats.org/officeDocument/2006/relationships/hyperlink" Target="http://www.itu.int/dms_pub/itu-t/opb/res/T-RES-T.50-2008-PDF-E.pdf" TargetMode="External"/><Relationship Id="rId472" Type="http://schemas.openxmlformats.org/officeDocument/2006/relationships/hyperlink" Target="https://www.itu.int/md/S17-CL-C-0140/en" TargetMode="External"/><Relationship Id="rId528" Type="http://schemas.openxmlformats.org/officeDocument/2006/relationships/hyperlink" Target="https://www.itu.int/md/S19-CL-C-0139/en" TargetMode="External"/><Relationship Id="rId125" Type="http://schemas.openxmlformats.org/officeDocument/2006/relationships/hyperlink" Target="https://www.itu.int/md/S23-CL-C-0127/en" TargetMode="External"/><Relationship Id="rId167" Type="http://schemas.openxmlformats.org/officeDocument/2006/relationships/hyperlink" Target="https://www.itu.int/md/S22-CL-C-0050/en" TargetMode="External"/><Relationship Id="rId332" Type="http://schemas.openxmlformats.org/officeDocument/2006/relationships/hyperlink" Target="https://www.itu.int/md/S19-CL-C-0117/en" TargetMode="External"/><Relationship Id="rId374" Type="http://schemas.openxmlformats.org/officeDocument/2006/relationships/hyperlink" Target="https://www.itu.int/md/S23-CL-C-0112/en" TargetMode="External"/><Relationship Id="rId581" Type="http://schemas.openxmlformats.org/officeDocument/2006/relationships/footer" Target="footer48.xml"/><Relationship Id="rId71" Type="http://schemas.openxmlformats.org/officeDocument/2006/relationships/hyperlink" Target="http://www.itu.int/itudoc/gs/council/c98/docs/docs1/93.html" TargetMode="External"/><Relationship Id="rId234" Type="http://schemas.openxmlformats.org/officeDocument/2006/relationships/hyperlink" Target="http://www.itu.int/osg/csd/intgov/mandate/Res102.pdf" TargetMode="External"/><Relationship Id="rId2" Type="http://schemas.openxmlformats.org/officeDocument/2006/relationships/numbering" Target="numbering.xml"/><Relationship Id="rId29" Type="http://schemas.openxmlformats.org/officeDocument/2006/relationships/header" Target="header15.xml"/><Relationship Id="rId276" Type="http://schemas.openxmlformats.org/officeDocument/2006/relationships/hyperlink" Target="http://www.itu.int/osg/csd/intgov/mandate/Res102.pdf" TargetMode="External"/><Relationship Id="rId441" Type="http://schemas.openxmlformats.org/officeDocument/2006/relationships/hyperlink" Target="http://www.itu.int/itudoc/gs/council/c99/docs/outd/res/127.html" TargetMode="External"/><Relationship Id="rId483" Type="http://schemas.openxmlformats.org/officeDocument/2006/relationships/hyperlink" Target="https://www.itu.int/md/S19-CL-C-0133/en" TargetMode="External"/><Relationship Id="rId539" Type="http://schemas.openxmlformats.org/officeDocument/2006/relationships/hyperlink" Target="https://www.itu.int/md/S17-CL-C-0127/en" TargetMode="External"/><Relationship Id="rId40" Type="http://schemas.openxmlformats.org/officeDocument/2006/relationships/header" Target="header17.xml"/><Relationship Id="rId136" Type="http://schemas.openxmlformats.org/officeDocument/2006/relationships/hyperlink" Target="http://www.itu.int/md/S03-CL-C-0058/en" TargetMode="External"/><Relationship Id="rId178" Type="http://schemas.openxmlformats.org/officeDocument/2006/relationships/hyperlink" Target="http://www.itu.int/md/S08-CL-C-0100/en" TargetMode="External"/><Relationship Id="rId301" Type="http://schemas.openxmlformats.org/officeDocument/2006/relationships/hyperlink" Target="http://www.itu.int/md/S05-CL-C-0123/en" TargetMode="External"/><Relationship Id="rId343" Type="http://schemas.openxmlformats.org/officeDocument/2006/relationships/hyperlink" Target="https://www.itu.int/md/S21-DM-CIR-01017/en" TargetMode="External"/><Relationship Id="rId550" Type="http://schemas.openxmlformats.org/officeDocument/2006/relationships/hyperlink" Target="https://www.itu.int/md/S23-CL-C-0101/en" TargetMode="External"/><Relationship Id="rId82" Type="http://schemas.openxmlformats.org/officeDocument/2006/relationships/hyperlink" Target="https://www.itu.int/en/council/Documents/basic-texts/RES-011-C.pdf" TargetMode="External"/><Relationship Id="rId203" Type="http://schemas.openxmlformats.org/officeDocument/2006/relationships/hyperlink" Target="https://www.itu.int/md/S22-CEXT23-C-0009/en" TargetMode="External"/><Relationship Id="rId385" Type="http://schemas.openxmlformats.org/officeDocument/2006/relationships/header" Target="header45.xml"/><Relationship Id="rId245" Type="http://schemas.openxmlformats.org/officeDocument/2006/relationships/hyperlink" Target="http://www.itu.int/osg/csd/intgov/mandate/Programme3.pdf" TargetMode="External"/><Relationship Id="rId287" Type="http://schemas.openxmlformats.org/officeDocument/2006/relationships/hyperlink" Target="http://www.itu.int/ITU-D/cyb/publications/2006/dohaactionplanprogramme3.pdf" TargetMode="External"/><Relationship Id="rId410" Type="http://schemas.openxmlformats.org/officeDocument/2006/relationships/header" Target="header52.xml"/><Relationship Id="rId452" Type="http://schemas.openxmlformats.org/officeDocument/2006/relationships/hyperlink" Target="http://www.itu.int/md/S15-CL-C-0116/en" TargetMode="External"/><Relationship Id="rId494" Type="http://schemas.openxmlformats.org/officeDocument/2006/relationships/header" Target="header73.xml"/><Relationship Id="rId508" Type="http://schemas.openxmlformats.org/officeDocument/2006/relationships/hyperlink" Target="http://www.itu.int/md/S16-CL-C-0119/en" TargetMode="External"/><Relationship Id="rId105" Type="http://schemas.openxmlformats.org/officeDocument/2006/relationships/hyperlink" Target="https://www.itu.int/md/S18-CL-C-0114/en" TargetMode="External"/><Relationship Id="rId147" Type="http://schemas.openxmlformats.org/officeDocument/2006/relationships/header" Target="header28.xml"/><Relationship Id="rId312" Type="http://schemas.openxmlformats.org/officeDocument/2006/relationships/hyperlink" Target="http://www.itu.int/md/S16-CL-C-0122/en" TargetMode="External"/><Relationship Id="rId354" Type="http://schemas.openxmlformats.org/officeDocument/2006/relationships/hyperlink" Target="http://www.itu.int/md/S05-CL-C-0084/en" TargetMode="External"/><Relationship Id="rId51" Type="http://schemas.openxmlformats.org/officeDocument/2006/relationships/image" Target="media/image11.emf"/><Relationship Id="rId93" Type="http://schemas.openxmlformats.org/officeDocument/2006/relationships/header" Target="header21.xml"/><Relationship Id="rId189" Type="http://schemas.openxmlformats.org/officeDocument/2006/relationships/hyperlink" Target="http://www.itu.int/md/S09-CL-C-0113/en" TargetMode="External"/><Relationship Id="rId396" Type="http://schemas.openxmlformats.org/officeDocument/2006/relationships/header" Target="header50.xml"/><Relationship Id="rId561" Type="http://schemas.openxmlformats.org/officeDocument/2006/relationships/hyperlink" Target="https://www.itu.int/md/S23-CL-C-0125/en" TargetMode="External"/><Relationship Id="rId214" Type="http://schemas.openxmlformats.org/officeDocument/2006/relationships/hyperlink" Target="https://www.itu.int/md/S23-CL-C-0056/en" TargetMode="External"/><Relationship Id="rId256" Type="http://schemas.openxmlformats.org/officeDocument/2006/relationships/hyperlink" Target="http://www.itu.int/ITU-D/cyb/publications/2006/dohaactionplanprogramme3.pdf" TargetMode="External"/><Relationship Id="rId298" Type="http://schemas.openxmlformats.org/officeDocument/2006/relationships/hyperlink" Target="http://www.itu.int/md/S11-CL-C-0095/en" TargetMode="External"/><Relationship Id="rId421" Type="http://schemas.openxmlformats.org/officeDocument/2006/relationships/hyperlink" Target="https://www.itu.int/md/S21-DM-CIR-01017/en" TargetMode="External"/><Relationship Id="rId463" Type="http://schemas.openxmlformats.org/officeDocument/2006/relationships/hyperlink" Target="http://www.itu.int/itudoc/gs/council/c00/docs/73.html" TargetMode="External"/><Relationship Id="rId519" Type="http://schemas.openxmlformats.org/officeDocument/2006/relationships/footer" Target="footer42.xml"/><Relationship Id="rId116" Type="http://schemas.openxmlformats.org/officeDocument/2006/relationships/hyperlink" Target="https://www.itu.int/md/S19-CL-C-0130/en" TargetMode="External"/><Relationship Id="rId158" Type="http://schemas.openxmlformats.org/officeDocument/2006/relationships/hyperlink" Target="http://www.itu.int/md/S16-CL-C-0064/en" TargetMode="External"/><Relationship Id="rId323" Type="http://schemas.openxmlformats.org/officeDocument/2006/relationships/hyperlink" Target="https://www.itu.int/md/S23-CL-C-0085/en" TargetMode="External"/><Relationship Id="rId530" Type="http://schemas.openxmlformats.org/officeDocument/2006/relationships/hyperlink" Target="https://www.itu.int/md/S23-CL-C-0012/en" TargetMode="External"/><Relationship Id="rId20" Type="http://schemas.openxmlformats.org/officeDocument/2006/relationships/header" Target="header8.xml"/><Relationship Id="rId62" Type="http://schemas.openxmlformats.org/officeDocument/2006/relationships/image" Target="media/image22.emf"/><Relationship Id="rId365" Type="http://schemas.openxmlformats.org/officeDocument/2006/relationships/hyperlink" Target="http://www.itu.int/md/S11-CL-C-0120/en" TargetMode="External"/><Relationship Id="rId572" Type="http://schemas.openxmlformats.org/officeDocument/2006/relationships/header" Target="header84.xml"/><Relationship Id="rId225" Type="http://schemas.openxmlformats.org/officeDocument/2006/relationships/header" Target="header42.xml"/><Relationship Id="rId267" Type="http://schemas.openxmlformats.org/officeDocument/2006/relationships/hyperlink" Target="http://www.itu.int/wsis/docs2/tunis/off/6rev1.html" TargetMode="External"/><Relationship Id="rId432" Type="http://schemas.openxmlformats.org/officeDocument/2006/relationships/footer" Target="footer19.xml"/><Relationship Id="rId474" Type="http://schemas.openxmlformats.org/officeDocument/2006/relationships/header" Target="header67.xml"/><Relationship Id="rId127" Type="http://schemas.openxmlformats.org/officeDocument/2006/relationships/hyperlink" Target="https://www.itu.int/md/S23-CL-C-0011/en" TargetMode="External"/><Relationship Id="rId31" Type="http://schemas.openxmlformats.org/officeDocument/2006/relationships/hyperlink" Target="https://www.itu.int/md/S21-CL-C-0086/en" TargetMode="External"/><Relationship Id="rId73" Type="http://schemas.openxmlformats.org/officeDocument/2006/relationships/hyperlink" Target="http://www.itu.int/itudoc/gs/council/c99/docs/outd/docs4/133.html" TargetMode="External"/><Relationship Id="rId169" Type="http://schemas.openxmlformats.org/officeDocument/2006/relationships/hyperlink" Target="https://www.itu.int/md/S22-CL-C-0093/en" TargetMode="External"/><Relationship Id="rId334" Type="http://schemas.openxmlformats.org/officeDocument/2006/relationships/hyperlink" Target="http://www.itu.int/md/S15-CL-C-0107/en" TargetMode="External"/><Relationship Id="rId376" Type="http://schemas.openxmlformats.org/officeDocument/2006/relationships/hyperlink" Target="http://www.itu.int/md/S15-CL-C-0116/en" TargetMode="External"/><Relationship Id="rId541" Type="http://schemas.openxmlformats.org/officeDocument/2006/relationships/hyperlink" Target="https://digitallibrary.un.org/record/3965290?ln=zh_CN" TargetMode="External"/><Relationship Id="rId583" Type="http://schemas.openxmlformats.org/officeDocument/2006/relationships/footer" Target="footer49.xml"/><Relationship Id="rId4" Type="http://schemas.openxmlformats.org/officeDocument/2006/relationships/settings" Target="settings.xml"/><Relationship Id="rId180" Type="http://schemas.openxmlformats.org/officeDocument/2006/relationships/hyperlink" Target="https://www.itu.int/md/S20-CL-C-0079/en" TargetMode="External"/><Relationship Id="rId236" Type="http://schemas.openxmlformats.org/officeDocument/2006/relationships/hyperlink" Target="http://www.itu.int/ITU-T/wtsa/resolutions04/Res49E.pdf" TargetMode="External"/><Relationship Id="rId278" Type="http://schemas.openxmlformats.org/officeDocument/2006/relationships/hyperlink" Target="http://www.itu.int/osg/csd/intgov/mandate/Res130.pdf" TargetMode="External"/><Relationship Id="rId401" Type="http://schemas.openxmlformats.org/officeDocument/2006/relationships/hyperlink" Target="https://www.itu.int/md/S19-CL-C-0126/en" TargetMode="External"/><Relationship Id="rId443" Type="http://schemas.openxmlformats.org/officeDocument/2006/relationships/header" Target="header60.xml"/><Relationship Id="rId303" Type="http://schemas.openxmlformats.org/officeDocument/2006/relationships/hyperlink" Target="http://www.itu.int/md/S16-CL-C-0127/en" TargetMode="External"/><Relationship Id="rId485" Type="http://schemas.openxmlformats.org/officeDocument/2006/relationships/header" Target="header69.xml"/><Relationship Id="rId42" Type="http://schemas.openxmlformats.org/officeDocument/2006/relationships/header" Target="header19.xml"/><Relationship Id="rId84" Type="http://schemas.openxmlformats.org/officeDocument/2006/relationships/hyperlink" Target="https://www.itu.int/md/S23-CL-C-0034/en" TargetMode="External"/><Relationship Id="rId138" Type="http://schemas.openxmlformats.org/officeDocument/2006/relationships/hyperlink" Target="http://www.itu.int/itudoc/gs/council/c99/docs/outd/res/117.html" TargetMode="External"/><Relationship Id="rId345" Type="http://schemas.openxmlformats.org/officeDocument/2006/relationships/hyperlink" Target="http://www.itu.int/md/S14-CL-INF-0004/en" TargetMode="External"/><Relationship Id="rId387" Type="http://schemas.openxmlformats.org/officeDocument/2006/relationships/header" Target="header47.xml"/><Relationship Id="rId510" Type="http://schemas.openxmlformats.org/officeDocument/2006/relationships/hyperlink" Target="https://www.itu.int/md/S19-CL-C-0120/en" TargetMode="External"/><Relationship Id="rId552" Type="http://schemas.openxmlformats.org/officeDocument/2006/relationships/hyperlink" Target="https://www.itu.int/md/S23-CL-C-0122/en" TargetMode="External"/><Relationship Id="rId191" Type="http://schemas.openxmlformats.org/officeDocument/2006/relationships/hyperlink" Target="http://www.itu.int/md/S14-CL15EXT-C-0006/en" TargetMode="External"/><Relationship Id="rId205" Type="http://schemas.openxmlformats.org/officeDocument/2006/relationships/hyperlink" Target="http://www.itu.int/md/S16-CL-C-0122/en" TargetMode="External"/><Relationship Id="rId247" Type="http://schemas.openxmlformats.org/officeDocument/2006/relationships/hyperlink" Target="http://www.itu.int/ITU-T/special-projects/idn/index.html" TargetMode="External"/><Relationship Id="rId412" Type="http://schemas.openxmlformats.org/officeDocument/2006/relationships/footer" Target="footer17.xml"/><Relationship Id="rId107" Type="http://schemas.openxmlformats.org/officeDocument/2006/relationships/hyperlink" Target="https://www.itu.int/md/S19-CL-C-0143/en" TargetMode="External"/><Relationship Id="rId289" Type="http://schemas.openxmlformats.org/officeDocument/2006/relationships/hyperlink" Target="https://www.itu.int/en/council/Documents/basic-texts/RES-206-E.pdf" TargetMode="External"/><Relationship Id="rId454" Type="http://schemas.openxmlformats.org/officeDocument/2006/relationships/hyperlink" Target="http://www.itu.int/md/S11-CL-C-0120/en" TargetMode="External"/><Relationship Id="rId496" Type="http://schemas.openxmlformats.org/officeDocument/2006/relationships/footer" Target="footer36.xml"/><Relationship Id="rId11" Type="http://schemas.openxmlformats.org/officeDocument/2006/relationships/footer" Target="footer1.xml"/><Relationship Id="rId53" Type="http://schemas.openxmlformats.org/officeDocument/2006/relationships/image" Target="media/image13.emf"/><Relationship Id="rId149" Type="http://schemas.openxmlformats.org/officeDocument/2006/relationships/footer" Target="footer9.xml"/><Relationship Id="rId314" Type="http://schemas.openxmlformats.org/officeDocument/2006/relationships/hyperlink" Target="http://www.itu.int/md/S11-CL-C-0103/en" TargetMode="External"/><Relationship Id="rId356" Type="http://schemas.openxmlformats.org/officeDocument/2006/relationships/hyperlink" Target="http://www.itu.int/md/S06-CL-C-0074/en" TargetMode="External"/><Relationship Id="rId398" Type="http://schemas.openxmlformats.org/officeDocument/2006/relationships/hyperlink" Target="https://www.itu.int/md/S20-CL-C-0069/en" TargetMode="External"/><Relationship Id="rId521" Type="http://schemas.openxmlformats.org/officeDocument/2006/relationships/footer" Target="footer43.xml"/><Relationship Id="rId563" Type="http://schemas.openxmlformats.org/officeDocument/2006/relationships/hyperlink" Target="https://www.itu.int/md/S23-CL-C-0019/en" TargetMode="External"/><Relationship Id="rId95" Type="http://schemas.openxmlformats.org/officeDocument/2006/relationships/hyperlink" Target="http://www.itu.int/itudoc/gs/council/c01/docs/100.html" TargetMode="External"/><Relationship Id="rId160" Type="http://schemas.openxmlformats.org/officeDocument/2006/relationships/hyperlink" Target="http://www.itu.int/md/S16-CL-C-0138/en" TargetMode="External"/><Relationship Id="rId216" Type="http://schemas.openxmlformats.org/officeDocument/2006/relationships/hyperlink" Target="https://www.itu.int/md/S23-CL-C-0104/en" TargetMode="External"/><Relationship Id="rId423" Type="http://schemas.openxmlformats.org/officeDocument/2006/relationships/hyperlink" Target="https://www.itu.int/md/S22-CL-C-0028/en" TargetMode="External"/><Relationship Id="rId258" Type="http://schemas.openxmlformats.org/officeDocument/2006/relationships/hyperlink" Target="http://www.itu.int/dms_pub/itu-t/opb/res/T-RES-T.50-2008-PDF-E.pdf" TargetMode="External"/><Relationship Id="rId465" Type="http://schemas.openxmlformats.org/officeDocument/2006/relationships/hyperlink" Target="http://www.itu.int/itudoc/gs/council/c01/docs/096.html" TargetMode="External"/><Relationship Id="rId22" Type="http://schemas.openxmlformats.org/officeDocument/2006/relationships/footer" Target="footer6.xml"/><Relationship Id="rId64" Type="http://schemas.openxmlformats.org/officeDocument/2006/relationships/image" Target="media/image24.emf"/><Relationship Id="rId118" Type="http://schemas.openxmlformats.org/officeDocument/2006/relationships/hyperlink" Target="http://www.itu.int/md/S20-CL-C-0049/en" TargetMode="External"/><Relationship Id="rId325" Type="http://schemas.openxmlformats.org/officeDocument/2006/relationships/hyperlink" Target="https://www.itu.int/md/S23-CL-C-0111/en" TargetMode="External"/><Relationship Id="rId367" Type="http://schemas.openxmlformats.org/officeDocument/2006/relationships/hyperlink" Target="http://www.itu.int/md/S13-CL-C-0122/en" TargetMode="External"/><Relationship Id="rId532" Type="http://schemas.openxmlformats.org/officeDocument/2006/relationships/hyperlink" Target="https://www.itu.int/md/S23-CL-C-0073/en" TargetMode="External"/><Relationship Id="rId574" Type="http://schemas.openxmlformats.org/officeDocument/2006/relationships/footer" Target="footer44.xml"/><Relationship Id="rId171" Type="http://schemas.openxmlformats.org/officeDocument/2006/relationships/header" Target="header30.xml"/><Relationship Id="rId227" Type="http://schemas.openxmlformats.org/officeDocument/2006/relationships/header" Target="header44.xml"/><Relationship Id="rId269" Type="http://schemas.openxmlformats.org/officeDocument/2006/relationships/hyperlink" Target="http://www.itu.int/osg/csd/intgov/mandate/Res20.pdf" TargetMode="External"/><Relationship Id="rId434" Type="http://schemas.openxmlformats.org/officeDocument/2006/relationships/footer" Target="footer20.xml"/><Relationship Id="rId476" Type="http://schemas.openxmlformats.org/officeDocument/2006/relationships/footer" Target="footer31.xml"/><Relationship Id="rId33" Type="http://schemas.openxmlformats.org/officeDocument/2006/relationships/hyperlink" Target="https://www.itu.int/md/S21-DM-CIR-01017/en" TargetMode="External"/><Relationship Id="rId129" Type="http://schemas.openxmlformats.org/officeDocument/2006/relationships/hyperlink" Target="https://www.itu.int/md/S23-CL-C-0112/en" TargetMode="External"/><Relationship Id="rId280" Type="http://schemas.openxmlformats.org/officeDocument/2006/relationships/hyperlink" Target="http://www.itu.int/osg/csd/intgov/mandate/Res1282-Mod08.pdf" TargetMode="External"/><Relationship Id="rId336" Type="http://schemas.openxmlformats.org/officeDocument/2006/relationships/hyperlink" Target="http://www.itu.int/md/S16-CL-C-0120/en" TargetMode="External"/><Relationship Id="rId501" Type="http://schemas.openxmlformats.org/officeDocument/2006/relationships/header" Target="header75.xml"/><Relationship Id="rId543" Type="http://schemas.openxmlformats.org/officeDocument/2006/relationships/hyperlink" Target="https://www.itu.int/md/S22-CL-C-0081/en" TargetMode="External"/><Relationship Id="rId75" Type="http://schemas.openxmlformats.org/officeDocument/2006/relationships/hyperlink" Target="http://www.itu.int/itudoc/gs/council/c01/docs/026add1.html" TargetMode="External"/><Relationship Id="rId140" Type="http://schemas.openxmlformats.org/officeDocument/2006/relationships/hyperlink" Target="http://www.itu.int/md/S14-CL-C-0099/en" TargetMode="External"/><Relationship Id="rId182" Type="http://schemas.openxmlformats.org/officeDocument/2006/relationships/hyperlink" Target="https://www.itu.int/md/S20-DM-CIR-01022/en" TargetMode="External"/><Relationship Id="rId378" Type="http://schemas.openxmlformats.org/officeDocument/2006/relationships/hyperlink" Target="https://www.itu.int/md/S23-CL-C-0002/en" TargetMode="External"/><Relationship Id="rId403" Type="http://schemas.openxmlformats.org/officeDocument/2006/relationships/hyperlink" Target="https://www.itu.int/md/S21-CL-C-0055/en" TargetMode="External"/><Relationship Id="rId585" Type="http://schemas.openxmlformats.org/officeDocument/2006/relationships/header" Target="header91.xml"/><Relationship Id="rId6" Type="http://schemas.openxmlformats.org/officeDocument/2006/relationships/footnotes" Target="footnotes.xml"/><Relationship Id="rId238" Type="http://schemas.openxmlformats.org/officeDocument/2006/relationships/hyperlink" Target="http://www.itu.int/dms_pub/itu-t/opb/res/T-RES-T.69-2008-PDF-E.pdf" TargetMode="External"/><Relationship Id="rId445" Type="http://schemas.openxmlformats.org/officeDocument/2006/relationships/footer" Target="footer24.xml"/><Relationship Id="rId487" Type="http://schemas.openxmlformats.org/officeDocument/2006/relationships/footer" Target="footer33.xml"/><Relationship Id="rId291" Type="http://schemas.openxmlformats.org/officeDocument/2006/relationships/hyperlink" Target="http://www.itu.int/md/S09-CL-C-0118/en" TargetMode="External"/><Relationship Id="rId305" Type="http://schemas.openxmlformats.org/officeDocument/2006/relationships/hyperlink" Target="https://www.itu.int/md/S19-CL-C-0115/en" TargetMode="External"/><Relationship Id="rId347" Type="http://schemas.openxmlformats.org/officeDocument/2006/relationships/hyperlink" Target="http://www.itu.int/itudoc/gs/council/c00/docs/95.html" TargetMode="External"/><Relationship Id="rId512" Type="http://schemas.openxmlformats.org/officeDocument/2006/relationships/hyperlink" Target="https://www.itu.int/md/S19-CLADD-C-0006/en" TargetMode="External"/><Relationship Id="rId44" Type="http://schemas.openxmlformats.org/officeDocument/2006/relationships/image" Target="media/image4.emf"/><Relationship Id="rId86" Type="http://schemas.openxmlformats.org/officeDocument/2006/relationships/hyperlink" Target="https://www.itu.int/md/S23-CL-C-0104/en" TargetMode="External"/><Relationship Id="rId151" Type="http://schemas.openxmlformats.org/officeDocument/2006/relationships/hyperlink" Target="https://www.itu.int/md/S23-CL-C-0104/en" TargetMode="External"/><Relationship Id="rId389" Type="http://schemas.openxmlformats.org/officeDocument/2006/relationships/hyperlink" Target="https://www.itu.int/md/S23-C23ADD-C-0004/en" TargetMode="External"/><Relationship Id="rId554" Type="http://schemas.openxmlformats.org/officeDocument/2006/relationships/hyperlink" Target="https://www.itu.int/md/S23-CL-230711-TD-0004/en" TargetMode="External"/><Relationship Id="rId193" Type="http://schemas.openxmlformats.org/officeDocument/2006/relationships/hyperlink" Target="https://www.itu.int/md/S18-CL-C-0113/en" TargetMode="External"/><Relationship Id="rId207" Type="http://schemas.openxmlformats.org/officeDocument/2006/relationships/hyperlink" Target="http://www.itu.int/md/S16-CL-C-0105/en" TargetMode="External"/><Relationship Id="rId249" Type="http://schemas.openxmlformats.org/officeDocument/2006/relationships/hyperlink" Target="http://www.itu.int/council/activities/pd/itu-strategic-plan-2008-2011.pdf" TargetMode="External"/><Relationship Id="rId414" Type="http://schemas.openxmlformats.org/officeDocument/2006/relationships/footer" Target="footer18.xml"/><Relationship Id="rId456" Type="http://schemas.openxmlformats.org/officeDocument/2006/relationships/hyperlink" Target="http://www.itu.int/md/S14-CL-C-0102/en" TargetMode="External"/><Relationship Id="rId498" Type="http://schemas.openxmlformats.org/officeDocument/2006/relationships/footer" Target="footer37.xml"/><Relationship Id="rId13" Type="http://schemas.openxmlformats.org/officeDocument/2006/relationships/header" Target="header3.xml"/><Relationship Id="rId109" Type="http://schemas.openxmlformats.org/officeDocument/2006/relationships/hyperlink" Target="https://www.itu.int/md/S20-CL-C-0070/en" TargetMode="External"/><Relationship Id="rId260" Type="http://schemas.openxmlformats.org/officeDocument/2006/relationships/hyperlink" Target="http://www.itu.int/wsis/docs2/tunis/off/6rev1.html" TargetMode="External"/><Relationship Id="rId316" Type="http://schemas.openxmlformats.org/officeDocument/2006/relationships/hyperlink" Target="http://www.itu.int/md/S12-CL-C-0101/en" TargetMode="External"/><Relationship Id="rId523" Type="http://schemas.openxmlformats.org/officeDocument/2006/relationships/hyperlink" Target="http://www.itu.int/md/S11-CL-C-0086/en" TargetMode="External"/><Relationship Id="rId55" Type="http://schemas.openxmlformats.org/officeDocument/2006/relationships/image" Target="media/image15.emf"/><Relationship Id="rId97" Type="http://schemas.openxmlformats.org/officeDocument/2006/relationships/hyperlink" Target="http://www.itu.int/md/S08-CL-C-0103/en" TargetMode="External"/><Relationship Id="rId120" Type="http://schemas.openxmlformats.org/officeDocument/2006/relationships/hyperlink" Target="https://www.itu.int/md/S20-CLVC2-C-0013/en" TargetMode="External"/><Relationship Id="rId358" Type="http://schemas.openxmlformats.org/officeDocument/2006/relationships/hyperlink" Target="http://www.itu.int/md/S10-CL-C-0085/en" TargetMode="External"/><Relationship Id="rId565" Type="http://schemas.openxmlformats.org/officeDocument/2006/relationships/hyperlink" Target="https://www.itu.int/md/S23-CL-230711-TD-0006/en" TargetMode="External"/><Relationship Id="rId162" Type="http://schemas.openxmlformats.org/officeDocument/2006/relationships/hyperlink" Target="http://www.itu.int/md/S16-CL-C-0122/en" TargetMode="External"/><Relationship Id="rId218" Type="http://schemas.openxmlformats.org/officeDocument/2006/relationships/hyperlink" Target="https://www.itu.int/md/S23-CL-C-0118/en" TargetMode="External"/><Relationship Id="rId425" Type="http://schemas.openxmlformats.org/officeDocument/2006/relationships/hyperlink" Target="https://www.itu.int/md/S22-CL-C-0094/en" TargetMode="External"/><Relationship Id="rId467" Type="http://schemas.openxmlformats.org/officeDocument/2006/relationships/hyperlink" Target="https://www.itu.int/md/S17-CL-C-0133/en" TargetMode="External"/><Relationship Id="rId271" Type="http://schemas.openxmlformats.org/officeDocument/2006/relationships/hyperlink" Target="http://www.itu.int/ITU-D/isap/WTDC-02FinalReport/Section2/Prog5.pdf" TargetMode="External"/><Relationship Id="rId24" Type="http://schemas.openxmlformats.org/officeDocument/2006/relationships/header" Target="header10.xml"/><Relationship Id="rId66" Type="http://schemas.openxmlformats.org/officeDocument/2006/relationships/hyperlink" Target="https://www.itu.int/md/S23-CL-230711-TD-0007/en" TargetMode="External"/><Relationship Id="rId131" Type="http://schemas.openxmlformats.org/officeDocument/2006/relationships/header" Target="header23.xml"/><Relationship Id="rId327" Type="http://schemas.openxmlformats.org/officeDocument/2006/relationships/hyperlink" Target="http://www.itu.int/md/S11-CL-C-0099/en" TargetMode="External"/><Relationship Id="rId369" Type="http://schemas.openxmlformats.org/officeDocument/2006/relationships/hyperlink" Target="http://www.itu.int/md/S14-CL-C-0101/en" TargetMode="External"/><Relationship Id="rId534" Type="http://schemas.openxmlformats.org/officeDocument/2006/relationships/hyperlink" Target="https://www.itu.int/md/S23-CL-C-0088/en" TargetMode="External"/><Relationship Id="rId576" Type="http://schemas.openxmlformats.org/officeDocument/2006/relationships/header" Target="header86.xml"/><Relationship Id="rId173" Type="http://schemas.openxmlformats.org/officeDocument/2006/relationships/header" Target="header32.xml"/><Relationship Id="rId229" Type="http://schemas.openxmlformats.org/officeDocument/2006/relationships/hyperlink" Target="http://www.itu.int/dms_pub/itu-t/opb/res/T-RES-T.48-2008-PDF-E.pdf" TargetMode="External"/><Relationship Id="rId380" Type="http://schemas.openxmlformats.org/officeDocument/2006/relationships/hyperlink" Target="https://www.itu.int/md/S23-CL-C-0112/en" TargetMode="External"/><Relationship Id="rId436" Type="http://schemas.openxmlformats.org/officeDocument/2006/relationships/header" Target="header58.xml"/><Relationship Id="rId240" Type="http://schemas.openxmlformats.org/officeDocument/2006/relationships/hyperlink" Target="http://www.itu.int/osg/csd/intgov/mandate/Res1282-Mod08.pdf" TargetMode="External"/><Relationship Id="rId478" Type="http://schemas.openxmlformats.org/officeDocument/2006/relationships/footer" Target="footer32.xml"/><Relationship Id="rId35" Type="http://schemas.openxmlformats.org/officeDocument/2006/relationships/hyperlink" Target="https://www.itu.int/md/S22-CL-C-0102/en" TargetMode="External"/><Relationship Id="rId77" Type="http://schemas.openxmlformats.org/officeDocument/2006/relationships/hyperlink" Target="http://www.itu.int/itudoc/gs/council/c01/docs/132.html" TargetMode="External"/><Relationship Id="rId100" Type="http://schemas.openxmlformats.org/officeDocument/2006/relationships/hyperlink" Target="http://www.itu.int/md/S12-CL-C-0110/en" TargetMode="External"/><Relationship Id="rId282" Type="http://schemas.openxmlformats.org/officeDocument/2006/relationships/hyperlink" Target="http://www.itu.int/council/activities/pd/itu-strategic-plan-2008-2011.pdf" TargetMode="External"/><Relationship Id="rId338" Type="http://schemas.openxmlformats.org/officeDocument/2006/relationships/hyperlink" Target="https://www.itu.int/md/S19-CL-C-0138/en" TargetMode="External"/><Relationship Id="rId503" Type="http://schemas.openxmlformats.org/officeDocument/2006/relationships/footer" Target="footer38.xml"/><Relationship Id="rId545" Type="http://schemas.openxmlformats.org/officeDocument/2006/relationships/hyperlink" Target="https://www.itu.int/md/S22-CL-C-0086/en" TargetMode="External"/><Relationship Id="rId587" Type="http://schemas.openxmlformats.org/officeDocument/2006/relationships/header" Target="header92.xml"/><Relationship Id="rId8" Type="http://schemas.openxmlformats.org/officeDocument/2006/relationships/image" Target="media/image1.png"/><Relationship Id="rId142" Type="http://schemas.openxmlformats.org/officeDocument/2006/relationships/hyperlink" Target="https://www.itu.int/md/S18-CL-C-0068/en" TargetMode="External"/><Relationship Id="rId184" Type="http://schemas.openxmlformats.org/officeDocument/2006/relationships/hyperlink" Target="https://www.itu.int/md/S22-CEXT23-C-0003/en" TargetMode="External"/><Relationship Id="rId391" Type="http://schemas.openxmlformats.org/officeDocument/2006/relationships/hyperlink" Target="https://www.itu.int/md/S23-C23ADD-C-0014/en" TargetMode="External"/><Relationship Id="rId405" Type="http://schemas.openxmlformats.org/officeDocument/2006/relationships/hyperlink" Target="https://www.itu.int/md/S21-DM-CIR-01017/en" TargetMode="External"/><Relationship Id="rId447" Type="http://schemas.openxmlformats.org/officeDocument/2006/relationships/header" Target="header62.xml"/><Relationship Id="rId251" Type="http://schemas.openxmlformats.org/officeDocument/2006/relationships/hyperlink" Target="http://www.itu.int/osg/csd/intgov/mandate/Programme3.pdf" TargetMode="External"/><Relationship Id="rId489" Type="http://schemas.openxmlformats.org/officeDocument/2006/relationships/footer" Target="footer34.xml"/><Relationship Id="rId46" Type="http://schemas.openxmlformats.org/officeDocument/2006/relationships/image" Target="media/image6.emf"/><Relationship Id="rId293" Type="http://schemas.openxmlformats.org/officeDocument/2006/relationships/hyperlink" Target="https://www.itu.int/md/S19-CL-C-0113/en" TargetMode="External"/><Relationship Id="rId307" Type="http://schemas.openxmlformats.org/officeDocument/2006/relationships/hyperlink" Target="https://www.itu.int/md/S23-CL-230711-TD-0010/en" TargetMode="External"/><Relationship Id="rId349" Type="http://schemas.openxmlformats.org/officeDocument/2006/relationships/hyperlink" Target="http://www.itu.int/md/S16-CL-C-0133/en" TargetMode="External"/><Relationship Id="rId514" Type="http://schemas.openxmlformats.org/officeDocument/2006/relationships/hyperlink" Target="https://www.itu.int/md/S21-CL-C-0099/en" TargetMode="External"/><Relationship Id="rId556" Type="http://schemas.openxmlformats.org/officeDocument/2006/relationships/hyperlink" Target="https://www.itu.int/md/S23-CL-C-0114/en" TargetMode="External"/><Relationship Id="rId88" Type="http://schemas.openxmlformats.org/officeDocument/2006/relationships/hyperlink" Target="https://www.itu.int/md/S23-CL-C-0116/en" TargetMode="External"/><Relationship Id="rId111" Type="http://schemas.openxmlformats.org/officeDocument/2006/relationships/hyperlink" Target="https://www.itu.int/md/S20-DM-CIR-01011/en" TargetMode="External"/><Relationship Id="rId153" Type="http://schemas.openxmlformats.org/officeDocument/2006/relationships/hyperlink" Target="https://www.itu.int/md/S23-CL-C-0117/en" TargetMode="External"/><Relationship Id="rId195" Type="http://schemas.openxmlformats.org/officeDocument/2006/relationships/header" Target="header33.xml"/><Relationship Id="rId209" Type="http://schemas.openxmlformats.org/officeDocument/2006/relationships/hyperlink" Target="http://www.itu.int/md/S16-CL-C-0141/en" TargetMode="External"/><Relationship Id="rId360" Type="http://schemas.openxmlformats.org/officeDocument/2006/relationships/hyperlink" Target="http://www.itu.int/md/S11-CL-C-0116/en" TargetMode="External"/><Relationship Id="rId416" Type="http://schemas.openxmlformats.org/officeDocument/2006/relationships/hyperlink" Target="http://www.itu.int/itudoc/gs/council/c98/docs/docs4/120.html" TargetMode="External"/><Relationship Id="rId220" Type="http://schemas.openxmlformats.org/officeDocument/2006/relationships/header" Target="header40.xml"/><Relationship Id="rId458" Type="http://schemas.openxmlformats.org/officeDocument/2006/relationships/header" Target="header64.xml"/><Relationship Id="rId15" Type="http://schemas.openxmlformats.org/officeDocument/2006/relationships/header" Target="header4.xml"/><Relationship Id="rId57" Type="http://schemas.openxmlformats.org/officeDocument/2006/relationships/image" Target="media/image17.emf"/><Relationship Id="rId262" Type="http://schemas.openxmlformats.org/officeDocument/2006/relationships/hyperlink" Target="http://www.itu.int/osg/csd/intgov/mandate/Programme3.pdf" TargetMode="External"/><Relationship Id="rId318" Type="http://schemas.openxmlformats.org/officeDocument/2006/relationships/hyperlink" Target="http://www.itu.int/md/S13-CL-C-0108/en" TargetMode="External"/><Relationship Id="rId525" Type="http://schemas.openxmlformats.org/officeDocument/2006/relationships/hyperlink" Target="http://www.itu.int/md/S15-CL-C-0114/en" TargetMode="External"/><Relationship Id="rId567" Type="http://schemas.openxmlformats.org/officeDocument/2006/relationships/hyperlink" Target="https://www.itu.int/md/S23-CL-C-0112/en" TargetMode="External"/><Relationship Id="rId99" Type="http://schemas.openxmlformats.org/officeDocument/2006/relationships/hyperlink" Target="http://www.itu.int/md/S12-CL-C-0095/en" TargetMode="External"/><Relationship Id="rId122" Type="http://schemas.openxmlformats.org/officeDocument/2006/relationships/hyperlink" Target="https://www.itu.int/md/S23-CL-C-0023/en" TargetMode="External"/><Relationship Id="rId164" Type="http://schemas.openxmlformats.org/officeDocument/2006/relationships/hyperlink" Target="https://www.itu.int/md/S22-CL-C-0036/en" TargetMode="External"/><Relationship Id="rId371" Type="http://schemas.openxmlformats.org/officeDocument/2006/relationships/hyperlink" Target="https://www.itu.int/md/S19-CL-C-0120/en" TargetMode="External"/><Relationship Id="rId427" Type="http://schemas.openxmlformats.org/officeDocument/2006/relationships/hyperlink" Target="https://www.itu.int/md/S23-CL-C-0028/en" TargetMode="External"/><Relationship Id="rId469" Type="http://schemas.openxmlformats.org/officeDocument/2006/relationships/hyperlink" Target="https://www.itu.int/md/S17-CL-C-0067/en" TargetMode="External"/><Relationship Id="rId26" Type="http://schemas.openxmlformats.org/officeDocument/2006/relationships/header" Target="header12.xml"/><Relationship Id="rId231" Type="http://schemas.openxmlformats.org/officeDocument/2006/relationships/hyperlink" Target="http://www.itu.int/ITU-D/study_groups/SGP_2006-2010/documents/Questions/Q12-2-1.pdf" TargetMode="External"/><Relationship Id="rId273" Type="http://schemas.openxmlformats.org/officeDocument/2006/relationships/hyperlink" Target="http://www.itu.int/osg/csd/intgov/mandate/Res20.pdf" TargetMode="External"/><Relationship Id="rId329" Type="http://schemas.openxmlformats.org/officeDocument/2006/relationships/hyperlink" Target="http://www.itu.int/md/S15-CL-C-0113/en" TargetMode="External"/><Relationship Id="rId480" Type="http://schemas.openxmlformats.org/officeDocument/2006/relationships/hyperlink" Target="http://www.itu.int/itudoc/gs/council/c99/docs/outd/docs4/133.html" TargetMode="External"/><Relationship Id="rId536" Type="http://schemas.openxmlformats.org/officeDocument/2006/relationships/hyperlink" Target="https://www.itu.int/md/S23-CL-C-0109/en" TargetMode="External"/><Relationship Id="rId68" Type="http://schemas.openxmlformats.org/officeDocument/2006/relationships/hyperlink" Target="https://www.itu.int/md/S23-CL-C-0112/en" TargetMode="External"/><Relationship Id="rId133" Type="http://schemas.openxmlformats.org/officeDocument/2006/relationships/footer" Target="footer7.xml"/><Relationship Id="rId175" Type="http://schemas.openxmlformats.org/officeDocument/2006/relationships/hyperlink" Target="http://www.itu.int/itudoc/gs/council/c01/docs/130.html" TargetMode="External"/><Relationship Id="rId340" Type="http://schemas.openxmlformats.org/officeDocument/2006/relationships/hyperlink" Target="https://www.itu.int/en/council/Documents/basic-texts/DEC-011-C.pdf" TargetMode="External"/><Relationship Id="rId578" Type="http://schemas.openxmlformats.org/officeDocument/2006/relationships/header" Target="header87.xml"/><Relationship Id="rId200" Type="http://schemas.openxmlformats.org/officeDocument/2006/relationships/hyperlink" Target="https://www.itu.int/md/S22-CL-C-0088/en" TargetMode="External"/><Relationship Id="rId382" Type="http://schemas.openxmlformats.org/officeDocument/2006/relationships/hyperlink" Target="https://www.itu.int/md/S23-C23ADD-C-0006/en" TargetMode="External"/><Relationship Id="rId438" Type="http://schemas.openxmlformats.org/officeDocument/2006/relationships/footer" Target="footer22.xml"/><Relationship Id="rId242" Type="http://schemas.openxmlformats.org/officeDocument/2006/relationships/hyperlink" Target="http://www.itu.int/osg/csd/intgov/mandate/Res102.pdf" TargetMode="External"/><Relationship Id="rId284" Type="http://schemas.openxmlformats.org/officeDocument/2006/relationships/hyperlink" Target="http://www.itu.int/wsis/docs2/tunis/off/6rev1.html" TargetMode="External"/><Relationship Id="rId491" Type="http://schemas.openxmlformats.org/officeDocument/2006/relationships/hyperlink" Target="https://www.itu.int/md/S23-CL-C-0109/en" TargetMode="External"/><Relationship Id="rId505" Type="http://schemas.openxmlformats.org/officeDocument/2006/relationships/header" Target="header77.xml"/><Relationship Id="rId37" Type="http://schemas.openxmlformats.org/officeDocument/2006/relationships/hyperlink" Target="https://www.itu.int/md/S22-CEXT23-C-0006/en" TargetMode="External"/><Relationship Id="rId79" Type="http://schemas.openxmlformats.org/officeDocument/2006/relationships/hyperlink" Target="https://www.itu.int/md/S19-CL-C-0120/en" TargetMode="External"/><Relationship Id="rId102" Type="http://schemas.openxmlformats.org/officeDocument/2006/relationships/hyperlink" Target="http://www.itu.int/md/S13-CL-C-0122/en" TargetMode="External"/><Relationship Id="rId144" Type="http://schemas.openxmlformats.org/officeDocument/2006/relationships/hyperlink" Target="https://www.itu.int/md/S18-CL-C-0121/en" TargetMode="External"/><Relationship Id="rId547" Type="http://schemas.openxmlformats.org/officeDocument/2006/relationships/hyperlink" Target="https://www.itu.int/md/S22-CL-C-0095/en" TargetMode="External"/><Relationship Id="rId589" Type="http://schemas.openxmlformats.org/officeDocument/2006/relationships/fontTable" Target="fontTable.xml"/><Relationship Id="rId90" Type="http://schemas.openxmlformats.org/officeDocument/2006/relationships/hyperlink" Target="http://www.itu.int/itudoc/gs/council/c99/docs/docs1/047.html" TargetMode="External"/><Relationship Id="rId186" Type="http://schemas.openxmlformats.org/officeDocument/2006/relationships/hyperlink" Target="https://www.itu.int/md/S22-CEXT23-C-0009/en" TargetMode="External"/><Relationship Id="rId351" Type="http://schemas.openxmlformats.org/officeDocument/2006/relationships/hyperlink" Target="http://www.itu.int/md/S04-CL-C-0106/en" TargetMode="External"/><Relationship Id="rId393" Type="http://schemas.openxmlformats.org/officeDocument/2006/relationships/header" Target="header49.xml"/><Relationship Id="rId407" Type="http://schemas.openxmlformats.org/officeDocument/2006/relationships/hyperlink" Target="https://www.itu.int/md/S23-CL-C-0106/en" TargetMode="External"/><Relationship Id="rId449" Type="http://schemas.openxmlformats.org/officeDocument/2006/relationships/image" Target="media/image25.emf"/><Relationship Id="rId211" Type="http://schemas.openxmlformats.org/officeDocument/2006/relationships/header" Target="header37.xml"/><Relationship Id="rId253" Type="http://schemas.openxmlformats.org/officeDocument/2006/relationships/hyperlink" Target="http://www.itu.int/ITU-D/study_groups/SGP_2006-2010/SG1/SG1-index.html" TargetMode="External"/><Relationship Id="rId295" Type="http://schemas.openxmlformats.org/officeDocument/2006/relationships/hyperlink" Target="http://www.itu.int/md/S09-CL-C-0120/en" TargetMode="External"/><Relationship Id="rId309" Type="http://schemas.openxmlformats.org/officeDocument/2006/relationships/hyperlink" Target="https://www.itu.int/md/S23-CL-C-0119/en" TargetMode="External"/><Relationship Id="rId460" Type="http://schemas.openxmlformats.org/officeDocument/2006/relationships/footer" Target="footer28.xml"/><Relationship Id="rId516" Type="http://schemas.openxmlformats.org/officeDocument/2006/relationships/header" Target="header78.xml"/><Relationship Id="rId48" Type="http://schemas.openxmlformats.org/officeDocument/2006/relationships/image" Target="media/image8.emf"/><Relationship Id="rId113" Type="http://schemas.openxmlformats.org/officeDocument/2006/relationships/hyperlink" Target="http://www.itu.int/md/S07-CL-C-0104/en" TargetMode="External"/><Relationship Id="rId320" Type="http://schemas.openxmlformats.org/officeDocument/2006/relationships/hyperlink" Target="http://www.itu.int/md/S15-CL-C-0111/en" TargetMode="External"/><Relationship Id="rId558" Type="http://schemas.openxmlformats.org/officeDocument/2006/relationships/hyperlink" Target="http://www.itu.int/md/S13-CL-C-0121/en" TargetMode="External"/><Relationship Id="rId155" Type="http://schemas.openxmlformats.org/officeDocument/2006/relationships/hyperlink" Target="http://www.itu.int/md/S07-CL-C-0105/en" TargetMode="External"/><Relationship Id="rId197" Type="http://schemas.openxmlformats.org/officeDocument/2006/relationships/header" Target="header35.xml"/><Relationship Id="rId362" Type="http://schemas.openxmlformats.org/officeDocument/2006/relationships/hyperlink" Target="http://www.itu.int/md/S16-CL-C-0122/en" TargetMode="External"/><Relationship Id="rId418" Type="http://schemas.openxmlformats.org/officeDocument/2006/relationships/hyperlink" Target="https://www.itu.int/md/S21-CL-C-0028/en" TargetMode="External"/><Relationship Id="rId222" Type="http://schemas.openxmlformats.org/officeDocument/2006/relationships/header" Target="header41.xml"/><Relationship Id="rId264" Type="http://schemas.openxmlformats.org/officeDocument/2006/relationships/hyperlink" Target="http://www.itu.int/dms_pub/itu-t/opb/res/T-RES-T.50-2008-PDF-E.pdf" TargetMode="External"/><Relationship Id="rId471" Type="http://schemas.openxmlformats.org/officeDocument/2006/relationships/hyperlink" Target="https://www.itu.int/md/S17-CL-C-0134/en" TargetMode="External"/><Relationship Id="rId17" Type="http://schemas.openxmlformats.org/officeDocument/2006/relationships/footer" Target="footer4.xml"/><Relationship Id="rId59" Type="http://schemas.openxmlformats.org/officeDocument/2006/relationships/image" Target="media/image19.emf"/><Relationship Id="rId124" Type="http://schemas.openxmlformats.org/officeDocument/2006/relationships/hyperlink" Target="https://www.itu.int/md/S23-CL-C-0112/en" TargetMode="External"/><Relationship Id="rId527" Type="http://schemas.openxmlformats.org/officeDocument/2006/relationships/hyperlink" Target="http://www.itu.int/md/S16-CL-C-0125/en" TargetMode="External"/><Relationship Id="rId569" Type="http://schemas.openxmlformats.org/officeDocument/2006/relationships/header" Target="header81.xml"/><Relationship Id="rId70" Type="http://schemas.openxmlformats.org/officeDocument/2006/relationships/hyperlink" Target="http://www.itu.int/itudoc/gs/council/c98/docs/docs1/67.html" TargetMode="External"/><Relationship Id="rId166" Type="http://schemas.openxmlformats.org/officeDocument/2006/relationships/hyperlink" Target="https://www.itu.int/md/S22-CL-C-0049/en" TargetMode="External"/><Relationship Id="rId331" Type="http://schemas.openxmlformats.org/officeDocument/2006/relationships/hyperlink" Target="https://www.itu.int/md/S19-CL-C-0140/en" TargetMode="External"/><Relationship Id="rId373" Type="http://schemas.openxmlformats.org/officeDocument/2006/relationships/hyperlink" Target="https://www.itu.int/md/S23-CL-C-0104/en" TargetMode="External"/><Relationship Id="rId429" Type="http://schemas.openxmlformats.org/officeDocument/2006/relationships/hyperlink" Target="https://www.itu.int/md/S23-CL-C-0113/en" TargetMode="External"/><Relationship Id="rId580" Type="http://schemas.openxmlformats.org/officeDocument/2006/relationships/footer" Target="footer47.xml"/><Relationship Id="rId1" Type="http://schemas.openxmlformats.org/officeDocument/2006/relationships/customXml" Target="../customXml/item1.xml"/><Relationship Id="rId233" Type="http://schemas.openxmlformats.org/officeDocument/2006/relationships/hyperlink" Target="http://www.itu.int/rec/T-REC-D.50-200810-I/en" TargetMode="External"/><Relationship Id="rId440" Type="http://schemas.openxmlformats.org/officeDocument/2006/relationships/footer" Target="footer23.xml"/><Relationship Id="rId28" Type="http://schemas.openxmlformats.org/officeDocument/2006/relationships/header" Target="header14.xml"/><Relationship Id="rId275" Type="http://schemas.openxmlformats.org/officeDocument/2006/relationships/hyperlink" Target="http://www.itu.int/osg/csd/intgov/mandate/Res133.pdf" TargetMode="External"/><Relationship Id="rId300" Type="http://schemas.openxmlformats.org/officeDocument/2006/relationships/hyperlink" Target="http://www.itu.int/md/S15-CL-C-0110/en" TargetMode="External"/><Relationship Id="rId482" Type="http://schemas.openxmlformats.org/officeDocument/2006/relationships/hyperlink" Target="https://www.itu.int/md/S19-CL-C-0025/en" TargetMode="External"/><Relationship Id="rId538" Type="http://schemas.openxmlformats.org/officeDocument/2006/relationships/hyperlink" Target="https://www.itu.int/md/S17-CL-C-0012/en" TargetMode="External"/><Relationship Id="rId81" Type="http://schemas.openxmlformats.org/officeDocument/2006/relationships/hyperlink" Target="http://www.itu.int/md/S11-CL-C-0120/en" TargetMode="External"/><Relationship Id="rId135" Type="http://schemas.openxmlformats.org/officeDocument/2006/relationships/footer" Target="footer8.xml"/><Relationship Id="rId177" Type="http://schemas.openxmlformats.org/officeDocument/2006/relationships/hyperlink" Target="http://www.itu.int/itudoc/gs/council/c01/docs/132.html" TargetMode="External"/><Relationship Id="rId342" Type="http://schemas.openxmlformats.org/officeDocument/2006/relationships/hyperlink" Target="https://www.itu.int/md/S21-CL-C-0085/en" TargetMode="External"/><Relationship Id="rId384" Type="http://schemas.openxmlformats.org/officeDocument/2006/relationships/hyperlink" Target="https://www.itu.int/md/S23-C23ADD-C-0013/en" TargetMode="External"/><Relationship Id="rId591" Type="http://schemas.openxmlformats.org/officeDocument/2006/relationships/theme" Target="theme/theme1.xml"/><Relationship Id="rId202" Type="http://schemas.openxmlformats.org/officeDocument/2006/relationships/hyperlink" Target="https://www.itu.int/md/S22-CEXT23-C-0008/en" TargetMode="External"/><Relationship Id="rId244" Type="http://schemas.openxmlformats.org/officeDocument/2006/relationships/hyperlink" Target="http://www.itu.int/osg/csd/intgov/mandate/Res45.pdf" TargetMode="External"/><Relationship Id="rId39" Type="http://schemas.openxmlformats.org/officeDocument/2006/relationships/image" Target="media/image2.emf"/><Relationship Id="rId286" Type="http://schemas.openxmlformats.org/officeDocument/2006/relationships/hyperlink" Target="http://www.itu.int/osg/csd/intgov/mandate/Res1282-Mod08.pdf" TargetMode="External"/><Relationship Id="rId451" Type="http://schemas.openxmlformats.org/officeDocument/2006/relationships/hyperlink" Target="http://www.itu.int/md/S15-CL-C-0111/en" TargetMode="External"/><Relationship Id="rId493" Type="http://schemas.openxmlformats.org/officeDocument/2006/relationships/header" Target="header72.xml"/><Relationship Id="rId507" Type="http://schemas.openxmlformats.org/officeDocument/2006/relationships/hyperlink" Target="http://www.itu.int/md/S16-CL-C-0007/en" TargetMode="External"/><Relationship Id="rId549" Type="http://schemas.openxmlformats.org/officeDocument/2006/relationships/hyperlink" Target="https://www.itu.int/md/S23-CL-C-0092/en" TargetMode="External"/><Relationship Id="rId50" Type="http://schemas.openxmlformats.org/officeDocument/2006/relationships/image" Target="media/image10.emf"/><Relationship Id="rId104" Type="http://schemas.openxmlformats.org/officeDocument/2006/relationships/hyperlink" Target="https://www.itu.int/md/S17-CL-C-0140/en" TargetMode="External"/><Relationship Id="rId146" Type="http://schemas.openxmlformats.org/officeDocument/2006/relationships/header" Target="header27.xml"/><Relationship Id="rId188" Type="http://schemas.openxmlformats.org/officeDocument/2006/relationships/hyperlink" Target="http://www.itu.int/md/S04-CL-C-0103/en" TargetMode="External"/><Relationship Id="rId311" Type="http://schemas.openxmlformats.org/officeDocument/2006/relationships/hyperlink" Target="http://www.itu.int/md/S11-CL-C-0118/en" TargetMode="External"/><Relationship Id="rId353" Type="http://schemas.openxmlformats.org/officeDocument/2006/relationships/hyperlink" Target="http://www.itu.int/md/S12-CL-C-0107/en" TargetMode="External"/><Relationship Id="rId395" Type="http://schemas.openxmlformats.org/officeDocument/2006/relationships/footer" Target="footer14.xml"/><Relationship Id="rId409" Type="http://schemas.openxmlformats.org/officeDocument/2006/relationships/header" Target="header51.xml"/><Relationship Id="rId560" Type="http://schemas.openxmlformats.org/officeDocument/2006/relationships/hyperlink" Target="https://www.itu.int/md/S23-CL-C-0105/en" TargetMode="External"/><Relationship Id="rId92" Type="http://schemas.openxmlformats.org/officeDocument/2006/relationships/header" Target="header20.xml"/><Relationship Id="rId213" Type="http://schemas.openxmlformats.org/officeDocument/2006/relationships/header" Target="header38.xml"/><Relationship Id="rId420" Type="http://schemas.openxmlformats.org/officeDocument/2006/relationships/hyperlink" Target="https://www.itu.int/md/S21-CL-C-0085/en" TargetMode="External"/><Relationship Id="rId255" Type="http://schemas.openxmlformats.org/officeDocument/2006/relationships/hyperlink" Target="http://www.itu.int/osg/csd/intgov/mandate/Res130.pdf" TargetMode="External"/><Relationship Id="rId297" Type="http://schemas.openxmlformats.org/officeDocument/2006/relationships/hyperlink" Target="http://www.itu.int/md/S15-CL-C-0102/en" TargetMode="External"/><Relationship Id="rId462" Type="http://schemas.openxmlformats.org/officeDocument/2006/relationships/footer" Target="footer29.xml"/><Relationship Id="rId518" Type="http://schemas.openxmlformats.org/officeDocument/2006/relationships/footer" Target="footer41.xml"/><Relationship Id="rId115" Type="http://schemas.openxmlformats.org/officeDocument/2006/relationships/hyperlink" Target="https://www.itu.int/dms_ties/itu-s/md/19/cl/c/S19-CL-C-0108!!MSW-E.docx" TargetMode="External"/><Relationship Id="rId157" Type="http://schemas.openxmlformats.org/officeDocument/2006/relationships/hyperlink" Target="http://www.itu.int/md/S16-CL-C-0064/en" TargetMode="External"/><Relationship Id="rId322" Type="http://schemas.openxmlformats.org/officeDocument/2006/relationships/hyperlink" Target="https://www.itu.int/md/S23-CL-C-0071/en" TargetMode="External"/><Relationship Id="rId364" Type="http://schemas.openxmlformats.org/officeDocument/2006/relationships/hyperlink" Target="http://www.itu.int/md/S11-CL-C-0103/en" TargetMode="External"/><Relationship Id="rId61" Type="http://schemas.openxmlformats.org/officeDocument/2006/relationships/image" Target="media/image21.emf"/><Relationship Id="rId199" Type="http://schemas.openxmlformats.org/officeDocument/2006/relationships/hyperlink" Target="http://www.itu.int/md/S03-ADCL-C-0035/en" TargetMode="External"/><Relationship Id="rId571" Type="http://schemas.openxmlformats.org/officeDocument/2006/relationships/header" Target="header83.xml"/><Relationship Id="rId19" Type="http://schemas.openxmlformats.org/officeDocument/2006/relationships/header" Target="header7.xml"/><Relationship Id="rId224" Type="http://schemas.openxmlformats.org/officeDocument/2006/relationships/hyperlink" Target="http://www.itu.int/itudoc/gs/council/c99/docs/outd/res/133.html" TargetMode="External"/><Relationship Id="rId266" Type="http://schemas.openxmlformats.org/officeDocument/2006/relationships/hyperlink" Target="http://www.itu.int/dms_pub/itu-t/opb/res/T-RES-T.52-2008-PDF-E.pdf" TargetMode="External"/><Relationship Id="rId431" Type="http://schemas.openxmlformats.org/officeDocument/2006/relationships/header" Target="header55.xml"/><Relationship Id="rId473" Type="http://schemas.openxmlformats.org/officeDocument/2006/relationships/header" Target="header66.xml"/><Relationship Id="rId529" Type="http://schemas.openxmlformats.org/officeDocument/2006/relationships/hyperlink" Target="https://www.itu.int/md/S19-CL-C-0117/en" TargetMode="External"/><Relationship Id="rId30" Type="http://schemas.openxmlformats.org/officeDocument/2006/relationships/hyperlink" Target="https://www.itu.int/md/S21-CL-C-0065/en" TargetMode="External"/><Relationship Id="rId126" Type="http://schemas.openxmlformats.org/officeDocument/2006/relationships/hyperlink" Target="https://www.itu.int/md/S23-CL-C-0011/en" TargetMode="External"/><Relationship Id="rId168" Type="http://schemas.openxmlformats.org/officeDocument/2006/relationships/hyperlink" Target="https://www.itu.int/md/S22-CL-C-0088/en" TargetMode="External"/><Relationship Id="rId333" Type="http://schemas.openxmlformats.org/officeDocument/2006/relationships/hyperlink" Target="http://www.itu.int/md/S15-CL-C-0012/en" TargetMode="External"/><Relationship Id="rId540" Type="http://schemas.openxmlformats.org/officeDocument/2006/relationships/hyperlink" Target="https://www.itu.int/md/S17-CL-C-0128/en" TargetMode="External"/><Relationship Id="rId72" Type="http://schemas.openxmlformats.org/officeDocument/2006/relationships/hyperlink" Target="http://www.itu.int/itudoc/gs/council/c99/docs/outd/res/29.html" TargetMode="External"/><Relationship Id="rId375" Type="http://schemas.openxmlformats.org/officeDocument/2006/relationships/hyperlink" Target="https://www.itu.int/md/S23-CL-C-0129/en" TargetMode="External"/><Relationship Id="rId582" Type="http://schemas.openxmlformats.org/officeDocument/2006/relationships/header" Target="header89.xml"/><Relationship Id="rId3" Type="http://schemas.openxmlformats.org/officeDocument/2006/relationships/styles" Target="styles.xml"/><Relationship Id="rId235" Type="http://schemas.openxmlformats.org/officeDocument/2006/relationships/hyperlink" Target="http://www.itu.int/dms_pub/itu-t/opb/res/T-RES-T.47-2008-PDF-E.pdf" TargetMode="External"/><Relationship Id="rId277" Type="http://schemas.openxmlformats.org/officeDocument/2006/relationships/hyperlink" Target="http://www.itu.int/osg/csd/intgov/mandate/Res130.pdf" TargetMode="External"/><Relationship Id="rId400" Type="http://schemas.openxmlformats.org/officeDocument/2006/relationships/hyperlink" Target="https://www.itu.int/md/S20-DM-CIR-01011/en" TargetMode="External"/><Relationship Id="rId442" Type="http://schemas.openxmlformats.org/officeDocument/2006/relationships/hyperlink" Target="http://www.itu.int/itudoc/gs/council/c99/docs/outd/docs4/134.html" TargetMode="External"/><Relationship Id="rId484" Type="http://schemas.openxmlformats.org/officeDocument/2006/relationships/hyperlink" Target="https://www.itu.int/md/S19-CL-C-0120/en" TargetMode="External"/><Relationship Id="rId137" Type="http://schemas.openxmlformats.org/officeDocument/2006/relationships/hyperlink" Target="http://www.itu.int/md/S03-CL-C-0066/en" TargetMode="External"/><Relationship Id="rId302" Type="http://schemas.openxmlformats.org/officeDocument/2006/relationships/hyperlink" Target="http://www.itu.int/md/S16-CL-C-0120/en" TargetMode="External"/><Relationship Id="rId344" Type="http://schemas.openxmlformats.org/officeDocument/2006/relationships/hyperlink" Target="http://www.itu.int/md/S14-CL-C-0044/en" TargetMode="External"/><Relationship Id="rId41" Type="http://schemas.openxmlformats.org/officeDocument/2006/relationships/header" Target="header18.xml"/><Relationship Id="rId83" Type="http://schemas.openxmlformats.org/officeDocument/2006/relationships/hyperlink" Target="https://www.itu.int/md/S22-PP-C-0206/en" TargetMode="External"/><Relationship Id="rId179" Type="http://schemas.openxmlformats.org/officeDocument/2006/relationships/hyperlink" Target="http://www.itu.int/md/S08-CL-C-0106/en" TargetMode="External"/><Relationship Id="rId386" Type="http://schemas.openxmlformats.org/officeDocument/2006/relationships/header" Target="header46.xml"/><Relationship Id="rId551" Type="http://schemas.openxmlformats.org/officeDocument/2006/relationships/hyperlink" Target="https://www.itu.int/md/S23-CL-C-0108/en" TargetMode="External"/><Relationship Id="rId190" Type="http://schemas.openxmlformats.org/officeDocument/2006/relationships/hyperlink" Target="http://www.itu.int/md/S09-CL-C-0121/en" TargetMode="External"/><Relationship Id="rId204" Type="http://schemas.openxmlformats.org/officeDocument/2006/relationships/hyperlink" Target="http://www.itu.int/md/S16-CL-C-0104/en" TargetMode="External"/><Relationship Id="rId246" Type="http://schemas.openxmlformats.org/officeDocument/2006/relationships/hyperlink" Target="http://www.itu.int/dms_pub/itu-t/opb/res/T-RES-T.52-2008-PDF-E.pdf" TargetMode="External"/><Relationship Id="rId288" Type="http://schemas.openxmlformats.org/officeDocument/2006/relationships/hyperlink" Target="http://www.itu.int/ITU-T/special-projects/idn/index.html" TargetMode="External"/><Relationship Id="rId411" Type="http://schemas.openxmlformats.org/officeDocument/2006/relationships/footer" Target="footer16.xml"/><Relationship Id="rId453" Type="http://schemas.openxmlformats.org/officeDocument/2006/relationships/hyperlink" Target="http://www.itu.int/md/S11-CL-C-0104/en" TargetMode="External"/><Relationship Id="rId509" Type="http://schemas.openxmlformats.org/officeDocument/2006/relationships/hyperlink" Target="http://www.itu.int/md/S16-CL-C-0124/en" TargetMode="External"/><Relationship Id="rId106" Type="http://schemas.openxmlformats.org/officeDocument/2006/relationships/hyperlink" Target="https://www.itu.int/md/S18-CL-C-0121/en" TargetMode="External"/><Relationship Id="rId313" Type="http://schemas.openxmlformats.org/officeDocument/2006/relationships/hyperlink" Target="http://www.itu.int/md/S16-CL-C-0134/en" TargetMode="External"/><Relationship Id="rId495" Type="http://schemas.openxmlformats.org/officeDocument/2006/relationships/footer" Target="footer35.xml"/><Relationship Id="rId10" Type="http://schemas.openxmlformats.org/officeDocument/2006/relationships/header" Target="header2.xml"/><Relationship Id="rId52" Type="http://schemas.openxmlformats.org/officeDocument/2006/relationships/image" Target="media/image12.emf"/><Relationship Id="rId94" Type="http://schemas.openxmlformats.org/officeDocument/2006/relationships/header" Target="header22.xml"/><Relationship Id="rId148" Type="http://schemas.openxmlformats.org/officeDocument/2006/relationships/header" Target="header29.xml"/><Relationship Id="rId355" Type="http://schemas.openxmlformats.org/officeDocument/2006/relationships/hyperlink" Target="http://www.itu.int/md/S05-CL-C-0074/en" TargetMode="External"/><Relationship Id="rId397" Type="http://schemas.openxmlformats.org/officeDocument/2006/relationships/footer" Target="footer15.xml"/><Relationship Id="rId520" Type="http://schemas.openxmlformats.org/officeDocument/2006/relationships/header" Target="header80.xml"/><Relationship Id="rId562" Type="http://schemas.openxmlformats.org/officeDocument/2006/relationships/hyperlink" Target="https://www.itu.int/md/S23-CL-C-0019/en" TargetMode="External"/><Relationship Id="rId215" Type="http://schemas.openxmlformats.org/officeDocument/2006/relationships/hyperlink" Target="https://www.itu.int/md/S23-CL-C-0056/en" TargetMode="External"/><Relationship Id="rId257" Type="http://schemas.openxmlformats.org/officeDocument/2006/relationships/hyperlink" Target="http://www.itu.int/osg/csd/intgov/mandate/Res45.pdf" TargetMode="External"/><Relationship Id="rId422" Type="http://schemas.openxmlformats.org/officeDocument/2006/relationships/hyperlink" Target="https://www.itu.int/md/S22-CL-C-0028/en" TargetMode="External"/><Relationship Id="rId464" Type="http://schemas.openxmlformats.org/officeDocument/2006/relationships/hyperlink" Target="http://www.itu.int/itudoc/gs/council/c00/docs/96.html" TargetMode="External"/><Relationship Id="rId299" Type="http://schemas.openxmlformats.org/officeDocument/2006/relationships/hyperlink" Target="http://www.itu.int/md/S11-CL-C-0118/en" TargetMode="External"/><Relationship Id="rId63" Type="http://schemas.openxmlformats.org/officeDocument/2006/relationships/image" Target="media/image23.emf"/><Relationship Id="rId159" Type="http://schemas.openxmlformats.org/officeDocument/2006/relationships/hyperlink" Target="http://www.itu.int/md/S16-CL-C-0122/en" TargetMode="External"/><Relationship Id="rId366" Type="http://schemas.openxmlformats.org/officeDocument/2006/relationships/hyperlink" Target="http://www.itu.int/md/S13-CL-C-0113/en" TargetMode="External"/><Relationship Id="rId573" Type="http://schemas.openxmlformats.org/officeDocument/2006/relationships/header" Target="header85.xml"/><Relationship Id="rId226" Type="http://schemas.openxmlformats.org/officeDocument/2006/relationships/header" Target="header43.xml"/><Relationship Id="rId433" Type="http://schemas.openxmlformats.org/officeDocument/2006/relationships/header" Target="header56.xml"/><Relationship Id="rId74" Type="http://schemas.openxmlformats.org/officeDocument/2006/relationships/hyperlink" Target="http://www.itu.int/itudoc/gs/council/c01/docs/026.html" TargetMode="External"/><Relationship Id="rId377" Type="http://schemas.openxmlformats.org/officeDocument/2006/relationships/hyperlink" Target="http://www.itu.int/md/S15-CL-C-0125/en" TargetMode="External"/><Relationship Id="rId500" Type="http://schemas.openxmlformats.org/officeDocument/2006/relationships/hyperlink" Target="http://www.itu.int/md/S12-CL-C-0110/en" TargetMode="External"/><Relationship Id="rId584" Type="http://schemas.openxmlformats.org/officeDocument/2006/relationships/header" Target="header90.xml"/><Relationship Id="rId5" Type="http://schemas.openxmlformats.org/officeDocument/2006/relationships/webSettings" Target="webSettings.xml"/><Relationship Id="rId237" Type="http://schemas.openxmlformats.org/officeDocument/2006/relationships/hyperlink" Target="http://www.itu.int/osg/csd/intgov/mandate/WTSA64.pdf" TargetMode="External"/><Relationship Id="rId444" Type="http://schemas.openxmlformats.org/officeDocument/2006/relationships/header" Target="header61.xml"/><Relationship Id="rId290" Type="http://schemas.openxmlformats.org/officeDocument/2006/relationships/hyperlink" Target="http://www.itu.int/md/S09-CL-C-0105/en" TargetMode="External"/><Relationship Id="rId304" Type="http://schemas.openxmlformats.org/officeDocument/2006/relationships/hyperlink" Target="https://www.itu.int/md/S19-CL-C-0137/en" TargetMode="External"/><Relationship Id="rId388" Type="http://schemas.openxmlformats.org/officeDocument/2006/relationships/footer" Target="footer12.xml"/><Relationship Id="rId511" Type="http://schemas.openxmlformats.org/officeDocument/2006/relationships/hyperlink" Target="https://www.itu.int/md/S19-CLADD-C-0005/en" TargetMode="External"/><Relationship Id="rId85" Type="http://schemas.openxmlformats.org/officeDocument/2006/relationships/hyperlink" Target="https://www.itu.int/md/S23-CL-230711-TD-0008/en" TargetMode="External"/><Relationship Id="rId150" Type="http://schemas.openxmlformats.org/officeDocument/2006/relationships/hyperlink" Target="https://www.itu.int/md/S23-CL-C-0018/en" TargetMode="External"/><Relationship Id="rId248" Type="http://schemas.openxmlformats.org/officeDocument/2006/relationships/hyperlink" Target="http://www.itu.int/ITU-D/study_groups/SGP_2006-2010/SG1/SG1-index.html" TargetMode="External"/><Relationship Id="rId455" Type="http://schemas.openxmlformats.org/officeDocument/2006/relationships/hyperlink" Target="http://www.itu.int/md/S14-CL-C-0099/en" TargetMode="External"/><Relationship Id="rId12" Type="http://schemas.openxmlformats.org/officeDocument/2006/relationships/footer" Target="footer2.xml"/><Relationship Id="rId108" Type="http://schemas.openxmlformats.org/officeDocument/2006/relationships/hyperlink" Target="https://www.itu.int/md/S19-CL-C-0120/en" TargetMode="External"/><Relationship Id="rId315" Type="http://schemas.openxmlformats.org/officeDocument/2006/relationships/hyperlink" Target="http://www.itu.int/md/S11-CL-C-0120/en" TargetMode="External"/><Relationship Id="rId522" Type="http://schemas.openxmlformats.org/officeDocument/2006/relationships/hyperlink" Target="http://www.itu.int/md/S11-CL-C-0081/en" TargetMode="External"/><Relationship Id="rId96" Type="http://schemas.openxmlformats.org/officeDocument/2006/relationships/hyperlink" Target="http://www.itu.int/itudoc/gs/council/c01/docs/129.html" TargetMode="External"/><Relationship Id="rId161" Type="http://schemas.openxmlformats.org/officeDocument/2006/relationships/hyperlink" Target="http://www.itu.int/md/S16-CL-C-0060/en" TargetMode="External"/><Relationship Id="rId399" Type="http://schemas.openxmlformats.org/officeDocument/2006/relationships/hyperlink" Target="https://www.itu.int/md/S20-CLVC-C-0016/en" TargetMode="External"/><Relationship Id="rId259" Type="http://schemas.openxmlformats.org/officeDocument/2006/relationships/hyperlink" Target="http://www.itu.int/dms_pub/itu-t/opb/res/T-RES-T.52-2008-PDF-E.pdf" TargetMode="External"/><Relationship Id="rId466" Type="http://schemas.openxmlformats.org/officeDocument/2006/relationships/hyperlink" Target="http://www.itu.int/itudoc/gs/council/c01/docs/129.html" TargetMode="External"/><Relationship Id="rId23" Type="http://schemas.openxmlformats.org/officeDocument/2006/relationships/header" Target="header9.xml"/><Relationship Id="rId119" Type="http://schemas.openxmlformats.org/officeDocument/2006/relationships/hyperlink" Target="https://www.itu.int/md/S20-CL-C-0083/en" TargetMode="External"/><Relationship Id="rId326" Type="http://schemas.openxmlformats.org/officeDocument/2006/relationships/hyperlink" Target="https://www.itu.int/md/S23-CL-C-0120/en" TargetMode="External"/><Relationship Id="rId533" Type="http://schemas.openxmlformats.org/officeDocument/2006/relationships/hyperlink" Target="https://www.itu.int/md/S23-CL-C-0077/en" TargetMode="External"/><Relationship Id="rId172" Type="http://schemas.openxmlformats.org/officeDocument/2006/relationships/header" Target="header31.xml"/><Relationship Id="rId477" Type="http://schemas.openxmlformats.org/officeDocument/2006/relationships/header" Target="header68.xml"/><Relationship Id="rId337" Type="http://schemas.openxmlformats.org/officeDocument/2006/relationships/hyperlink" Target="http://www.itu.int/md/S16-CL-C-0126/en" TargetMode="External"/><Relationship Id="rId34" Type="http://schemas.openxmlformats.org/officeDocument/2006/relationships/header" Target="header16.xml"/><Relationship Id="rId544" Type="http://schemas.openxmlformats.org/officeDocument/2006/relationships/hyperlink" Target="https://www.itu.int/md/S22-CL-C-0084/en" TargetMode="External"/><Relationship Id="rId183" Type="http://schemas.openxmlformats.org/officeDocument/2006/relationships/hyperlink" Target="https://www.itu.int/md/S22-CL-C-0102/en" TargetMode="External"/><Relationship Id="rId390" Type="http://schemas.openxmlformats.org/officeDocument/2006/relationships/hyperlink" Target="https://www.itu.int/md/S23-C23ADD-C-0010/en" TargetMode="External"/><Relationship Id="rId404" Type="http://schemas.openxmlformats.org/officeDocument/2006/relationships/hyperlink" Target="https://www.itu.int/md/S21-CL-C-0086/en" TargetMode="External"/><Relationship Id="rId250" Type="http://schemas.openxmlformats.org/officeDocument/2006/relationships/hyperlink" Target="http://www.itu.int/wsis/docs2/tunis/off/6rev1.html" TargetMode="External"/><Relationship Id="rId488" Type="http://schemas.openxmlformats.org/officeDocument/2006/relationships/header" Target="header71.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council/Documents/basic-texts-2023/RES-071-C.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ca_res_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9B611-C661-4DDC-84E7-EA72B9E0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ca_res_99.dot</Template>
  <TotalTime>709</TotalTime>
  <Pages>329</Pages>
  <Words>165213</Words>
  <Characters>117303</Characters>
  <Application>Microsoft Office Word</Application>
  <DocSecurity>0</DocSecurity>
  <Lines>977</Lines>
  <Paragraphs>563</Paragraphs>
  <ScaleCrop>false</ScaleCrop>
  <HeadingPairs>
    <vt:vector size="2" baseType="variant">
      <vt:variant>
        <vt:lpstr>Title</vt:lpstr>
      </vt:variant>
      <vt:variant>
        <vt:i4>1</vt:i4>
      </vt:variant>
    </vt:vector>
  </HeadingPairs>
  <TitlesOfParts>
    <vt:vector size="1" baseType="lpstr">
      <vt:lpstr>国际电信联盟理事会决议和决定</vt:lpstr>
    </vt:vector>
  </TitlesOfParts>
  <Manager>CP--3344/dd</Manager>
  <Company>ITU</Company>
  <LinksUpToDate>false</LinksUpToDate>
  <CharactersWithSpaces>281953</CharactersWithSpaces>
  <SharedDoc>false</SharedDoc>
  <HLinks>
    <vt:vector size="792" baseType="variant">
      <vt:variant>
        <vt:i4>7798830</vt:i4>
      </vt:variant>
      <vt:variant>
        <vt:i4>396</vt:i4>
      </vt:variant>
      <vt:variant>
        <vt:i4>0</vt:i4>
      </vt:variant>
      <vt:variant>
        <vt:i4>5</vt:i4>
      </vt:variant>
      <vt:variant>
        <vt:lpwstr>http://www.itu.int/publ/S-CONF-AREP-2008/en</vt:lpwstr>
      </vt:variant>
      <vt:variant>
        <vt:lpwstr/>
      </vt:variant>
      <vt:variant>
        <vt:i4>4063328</vt:i4>
      </vt:variant>
      <vt:variant>
        <vt:i4>393</vt:i4>
      </vt:variant>
      <vt:variant>
        <vt:i4>0</vt:i4>
      </vt:variant>
      <vt:variant>
        <vt:i4>5</vt:i4>
      </vt:variant>
      <vt:variant>
        <vt:lpwstr>http://www.itu.int/md/S08-CL-C-0052/en</vt:lpwstr>
      </vt:variant>
      <vt:variant>
        <vt:lpwstr/>
      </vt:variant>
      <vt:variant>
        <vt:i4>3997748</vt:i4>
      </vt:variant>
      <vt:variant>
        <vt:i4>390</vt:i4>
      </vt:variant>
      <vt:variant>
        <vt:i4>0</vt:i4>
      </vt:variant>
      <vt:variant>
        <vt:i4>5</vt:i4>
      </vt:variant>
      <vt:variant>
        <vt:lpwstr>http://www.itu.int/ITU-D/pdf/op/OP2010-2013.pdf</vt:lpwstr>
      </vt:variant>
      <vt:variant>
        <vt:lpwstr/>
      </vt:variant>
      <vt:variant>
        <vt:i4>6946857</vt:i4>
      </vt:variant>
      <vt:variant>
        <vt:i4>387</vt:i4>
      </vt:variant>
      <vt:variant>
        <vt:i4>0</vt:i4>
      </vt:variant>
      <vt:variant>
        <vt:i4>5</vt:i4>
      </vt:variant>
      <vt:variant>
        <vt:lpwstr>http://www.itu.int/council/C2009/pd/014detailed.doc</vt:lpwstr>
      </vt:variant>
      <vt:variant>
        <vt:lpwstr/>
      </vt:variant>
      <vt:variant>
        <vt:i4>5308430</vt:i4>
      </vt:variant>
      <vt:variant>
        <vt:i4>381</vt:i4>
      </vt:variant>
      <vt:variant>
        <vt:i4>0</vt:i4>
      </vt:variant>
      <vt:variant>
        <vt:i4>5</vt:i4>
      </vt:variant>
      <vt:variant>
        <vt:lpwstr>http://www.itu.int/council/FinRegs/Act-Out-090305.xls</vt:lpwstr>
      </vt:variant>
      <vt:variant>
        <vt:lpwstr/>
      </vt:variant>
      <vt:variant>
        <vt:i4>5308430</vt:i4>
      </vt:variant>
      <vt:variant>
        <vt:i4>378</vt:i4>
      </vt:variant>
      <vt:variant>
        <vt:i4>0</vt:i4>
      </vt:variant>
      <vt:variant>
        <vt:i4>5</vt:i4>
      </vt:variant>
      <vt:variant>
        <vt:lpwstr>http://www.itu.int/council/FinRegs/Act-Out-090305.xls</vt:lpwstr>
      </vt:variant>
      <vt:variant>
        <vt:lpwstr/>
      </vt:variant>
      <vt:variant>
        <vt:i4>6422552</vt:i4>
      </vt:variant>
      <vt:variant>
        <vt:i4>375</vt:i4>
      </vt:variant>
      <vt:variant>
        <vt:i4>0</vt:i4>
      </vt:variant>
      <vt:variant>
        <vt:i4>5</vt:i4>
      </vt:variant>
      <vt:variant>
        <vt:lpwstr>http://www.itu.int/ITU-R/information/docs/ties/OperPlan_10-13.pdf</vt:lpwstr>
      </vt:variant>
      <vt:variant>
        <vt:lpwstr/>
      </vt:variant>
      <vt:variant>
        <vt:i4>6357051</vt:i4>
      </vt:variant>
      <vt:variant>
        <vt:i4>372</vt:i4>
      </vt:variant>
      <vt:variant>
        <vt:i4>0</vt:i4>
      </vt:variant>
      <vt:variant>
        <vt:i4>5</vt:i4>
      </vt:variant>
      <vt:variant>
        <vt:lpwstr>http://www.itu.int/council/C2009/pd/012detailed.pdf</vt:lpwstr>
      </vt:variant>
      <vt:variant>
        <vt:lpwstr/>
      </vt:variant>
      <vt:variant>
        <vt:i4>6357051</vt:i4>
      </vt:variant>
      <vt:variant>
        <vt:i4>369</vt:i4>
      </vt:variant>
      <vt:variant>
        <vt:i4>0</vt:i4>
      </vt:variant>
      <vt:variant>
        <vt:i4>5</vt:i4>
      </vt:variant>
      <vt:variant>
        <vt:lpwstr>http://www.itu.int/council/C2009/pd/012detailed.pdf</vt:lpwstr>
      </vt:variant>
      <vt:variant>
        <vt:lpwstr/>
      </vt:variant>
      <vt:variant>
        <vt:i4>3801191</vt:i4>
      </vt:variant>
      <vt:variant>
        <vt:i4>366</vt:i4>
      </vt:variant>
      <vt:variant>
        <vt:i4>0</vt:i4>
      </vt:variant>
      <vt:variant>
        <vt:i4>5</vt:i4>
      </vt:variant>
      <vt:variant>
        <vt:lpwstr>http://www.itu.int/md/S09-CL-C-0014/en</vt:lpwstr>
      </vt:variant>
      <vt:variant>
        <vt:lpwstr/>
      </vt:variant>
      <vt:variant>
        <vt:i4>4587525</vt:i4>
      </vt:variant>
      <vt:variant>
        <vt:i4>363</vt:i4>
      </vt:variant>
      <vt:variant>
        <vt:i4>0</vt:i4>
      </vt:variant>
      <vt:variant>
        <vt:i4>5</vt:i4>
      </vt:variant>
      <vt:variant>
        <vt:lpwstr>http://www.itu.int/council/C2009/pd/opinion6.doc</vt:lpwstr>
      </vt:variant>
      <vt:variant>
        <vt:lpwstr/>
      </vt:variant>
      <vt:variant>
        <vt:i4>3866725</vt:i4>
      </vt:variant>
      <vt:variant>
        <vt:i4>360</vt:i4>
      </vt:variant>
      <vt:variant>
        <vt:i4>0</vt:i4>
      </vt:variant>
      <vt:variant>
        <vt:i4>5</vt:i4>
      </vt:variant>
      <vt:variant>
        <vt:lpwstr>http://www.itu.int/md/S09-CL-C-0006/en</vt:lpwstr>
      </vt:variant>
      <vt:variant>
        <vt:lpwstr/>
      </vt:variant>
      <vt:variant>
        <vt:i4>3735660</vt:i4>
      </vt:variant>
      <vt:variant>
        <vt:i4>357</vt:i4>
      </vt:variant>
      <vt:variant>
        <vt:i4>0</vt:i4>
      </vt:variant>
      <vt:variant>
        <vt:i4>5</vt:i4>
      </vt:variant>
      <vt:variant>
        <vt:lpwstr>http://www.itu.int/md/S07-CL-C-0021/en</vt:lpwstr>
      </vt:variant>
      <vt:variant>
        <vt:lpwstr/>
      </vt:variant>
      <vt:variant>
        <vt:i4>393245</vt:i4>
      </vt:variant>
      <vt:variant>
        <vt:i4>354</vt:i4>
      </vt:variant>
      <vt:variant>
        <vt:i4>0</vt:i4>
      </vt:variant>
      <vt:variant>
        <vt:i4>5</vt:i4>
      </vt:variant>
      <vt:variant>
        <vt:lpwstr>http://www.itu.int/ITU-T/special-projects/idn/index.html</vt:lpwstr>
      </vt:variant>
      <vt:variant>
        <vt:lpwstr/>
      </vt:variant>
      <vt:variant>
        <vt:i4>3080294</vt:i4>
      </vt:variant>
      <vt:variant>
        <vt:i4>351</vt:i4>
      </vt:variant>
      <vt:variant>
        <vt:i4>0</vt:i4>
      </vt:variant>
      <vt:variant>
        <vt:i4>5</vt:i4>
      </vt:variant>
      <vt:variant>
        <vt:lpwstr>http://www.itu.int/ITU-D/cyb/publications/2006/dohaactionplanprogramme3.pdf</vt:lpwstr>
      </vt:variant>
      <vt:variant>
        <vt:lpwstr/>
      </vt:variant>
      <vt:variant>
        <vt:i4>4456537</vt:i4>
      </vt:variant>
      <vt:variant>
        <vt:i4>348</vt:i4>
      </vt:variant>
      <vt:variant>
        <vt:i4>0</vt:i4>
      </vt:variant>
      <vt:variant>
        <vt:i4>5</vt:i4>
      </vt:variant>
      <vt:variant>
        <vt:lpwstr>http://www.itu.int/osg/csd/intgov/mandate/Res1282-Mod08.pdf</vt:lpwstr>
      </vt:variant>
      <vt:variant>
        <vt:lpwstr>page=2</vt:lpwstr>
      </vt:variant>
      <vt:variant>
        <vt:i4>2687025</vt:i4>
      </vt:variant>
      <vt:variant>
        <vt:i4>345</vt:i4>
      </vt:variant>
      <vt:variant>
        <vt:i4>0</vt:i4>
      </vt:variant>
      <vt:variant>
        <vt:i4>5</vt:i4>
      </vt:variant>
      <vt:variant>
        <vt:lpwstr>http://www.itu.int/council/activities/pd/itu-strategic-plan-2008-2011.pdf</vt:lpwstr>
      </vt:variant>
      <vt:variant>
        <vt:lpwstr>page=7</vt:lpwstr>
      </vt:variant>
      <vt:variant>
        <vt:i4>6291577</vt:i4>
      </vt:variant>
      <vt:variant>
        <vt:i4>342</vt:i4>
      </vt:variant>
      <vt:variant>
        <vt:i4>0</vt:i4>
      </vt:variant>
      <vt:variant>
        <vt:i4>5</vt:i4>
      </vt:variant>
      <vt:variant>
        <vt:lpwstr>http://www.itu.int/wsis/docs2/tunis/off/6rev1.html</vt:lpwstr>
      </vt:variant>
      <vt:variant>
        <vt:lpwstr/>
      </vt:variant>
      <vt:variant>
        <vt:i4>6553697</vt:i4>
      </vt:variant>
      <vt:variant>
        <vt:i4>339</vt:i4>
      </vt:variant>
      <vt:variant>
        <vt:i4>0</vt:i4>
      </vt:variant>
      <vt:variant>
        <vt:i4>5</vt:i4>
      </vt:variant>
      <vt:variant>
        <vt:lpwstr>http://www.itu.int/osg/csd/intgov/mandate/Res130.pdf</vt:lpwstr>
      </vt:variant>
      <vt:variant>
        <vt:lpwstr>page=4</vt:lpwstr>
      </vt:variant>
      <vt:variant>
        <vt:i4>2687025</vt:i4>
      </vt:variant>
      <vt:variant>
        <vt:i4>335</vt:i4>
      </vt:variant>
      <vt:variant>
        <vt:i4>0</vt:i4>
      </vt:variant>
      <vt:variant>
        <vt:i4>5</vt:i4>
      </vt:variant>
      <vt:variant>
        <vt:lpwstr>http://www.itu.int/council/activities/pd/itu-strategic-plan-2008-2011.pdf</vt:lpwstr>
      </vt:variant>
      <vt:variant>
        <vt:lpwstr>page=7</vt:lpwstr>
      </vt:variant>
      <vt:variant>
        <vt:i4>2687025</vt:i4>
      </vt:variant>
      <vt:variant>
        <vt:i4>333</vt:i4>
      </vt:variant>
      <vt:variant>
        <vt:i4>0</vt:i4>
      </vt:variant>
      <vt:variant>
        <vt:i4>5</vt:i4>
      </vt:variant>
      <vt:variant>
        <vt:lpwstr>http://www.itu.int/council/activities/pd/itu-strategic-plan-2008-2011.pdf</vt:lpwstr>
      </vt:variant>
      <vt:variant>
        <vt:lpwstr>page=7</vt:lpwstr>
      </vt:variant>
      <vt:variant>
        <vt:i4>4456537</vt:i4>
      </vt:variant>
      <vt:variant>
        <vt:i4>330</vt:i4>
      </vt:variant>
      <vt:variant>
        <vt:i4>0</vt:i4>
      </vt:variant>
      <vt:variant>
        <vt:i4>5</vt:i4>
      </vt:variant>
      <vt:variant>
        <vt:lpwstr>http://www.itu.int/osg/csd/intgov/mandate/Res1282-Mod08.pdf</vt:lpwstr>
      </vt:variant>
      <vt:variant>
        <vt:lpwstr>page=2</vt:lpwstr>
      </vt:variant>
      <vt:variant>
        <vt:i4>6291577</vt:i4>
      </vt:variant>
      <vt:variant>
        <vt:i4>327</vt:i4>
      </vt:variant>
      <vt:variant>
        <vt:i4>0</vt:i4>
      </vt:variant>
      <vt:variant>
        <vt:i4>5</vt:i4>
      </vt:variant>
      <vt:variant>
        <vt:lpwstr>http://www.itu.int/wsis/docs2/tunis/off/6rev1.html</vt:lpwstr>
      </vt:variant>
      <vt:variant>
        <vt:lpwstr/>
      </vt:variant>
      <vt:variant>
        <vt:i4>6553697</vt:i4>
      </vt:variant>
      <vt:variant>
        <vt:i4>323</vt:i4>
      </vt:variant>
      <vt:variant>
        <vt:i4>0</vt:i4>
      </vt:variant>
      <vt:variant>
        <vt:i4>5</vt:i4>
      </vt:variant>
      <vt:variant>
        <vt:lpwstr>http://www.itu.int/osg/csd/intgov/mandate/Res130.pdf</vt:lpwstr>
      </vt:variant>
      <vt:variant>
        <vt:lpwstr>page=4</vt:lpwstr>
      </vt:variant>
      <vt:variant>
        <vt:i4>6553697</vt:i4>
      </vt:variant>
      <vt:variant>
        <vt:i4>321</vt:i4>
      </vt:variant>
      <vt:variant>
        <vt:i4>0</vt:i4>
      </vt:variant>
      <vt:variant>
        <vt:i4>5</vt:i4>
      </vt:variant>
      <vt:variant>
        <vt:lpwstr>http://www.itu.int/osg/csd/intgov/mandate/Res130.pdf</vt:lpwstr>
      </vt:variant>
      <vt:variant>
        <vt:lpwstr>page=4</vt:lpwstr>
      </vt:variant>
      <vt:variant>
        <vt:i4>6619234</vt:i4>
      </vt:variant>
      <vt:variant>
        <vt:i4>318</vt:i4>
      </vt:variant>
      <vt:variant>
        <vt:i4>0</vt:i4>
      </vt:variant>
      <vt:variant>
        <vt:i4>5</vt:i4>
      </vt:variant>
      <vt:variant>
        <vt:lpwstr>http://www.itu.int/osg/csd/intgov/mandate/Res101.pdf</vt:lpwstr>
      </vt:variant>
      <vt:variant>
        <vt:lpwstr>page=4</vt:lpwstr>
      </vt:variant>
      <vt:variant>
        <vt:i4>2490465</vt:i4>
      </vt:variant>
      <vt:variant>
        <vt:i4>315</vt:i4>
      </vt:variant>
      <vt:variant>
        <vt:i4>0</vt:i4>
      </vt:variant>
      <vt:variant>
        <vt:i4>5</vt:i4>
      </vt:variant>
      <vt:variant>
        <vt:lpwstr>http://www.itu.int/osg/csd/intgov/mandate/WTSA64.pdf</vt:lpwstr>
      </vt:variant>
      <vt:variant>
        <vt:lpwstr>page=3</vt:lpwstr>
      </vt:variant>
      <vt:variant>
        <vt:i4>3670133</vt:i4>
      </vt:variant>
      <vt:variant>
        <vt:i4>312</vt:i4>
      </vt:variant>
      <vt:variant>
        <vt:i4>0</vt:i4>
      </vt:variant>
      <vt:variant>
        <vt:i4>5</vt:i4>
      </vt:variant>
      <vt:variant>
        <vt:lpwstr>http://www.itu.int/osg/csd/intgov/mandate/Res17.pdf</vt:lpwstr>
      </vt:variant>
      <vt:variant>
        <vt:lpwstr/>
      </vt:variant>
      <vt:variant>
        <vt:i4>2490465</vt:i4>
      </vt:variant>
      <vt:variant>
        <vt:i4>309</vt:i4>
      </vt:variant>
      <vt:variant>
        <vt:i4>0</vt:i4>
      </vt:variant>
      <vt:variant>
        <vt:i4>5</vt:i4>
      </vt:variant>
      <vt:variant>
        <vt:lpwstr>http://www.itu.int/osg/csd/intgov/mandate/WTSA64.pdf</vt:lpwstr>
      </vt:variant>
      <vt:variant>
        <vt:lpwstr>page=3</vt:lpwstr>
      </vt:variant>
      <vt:variant>
        <vt:i4>3080307</vt:i4>
      </vt:variant>
      <vt:variant>
        <vt:i4>306</vt:i4>
      </vt:variant>
      <vt:variant>
        <vt:i4>0</vt:i4>
      </vt:variant>
      <vt:variant>
        <vt:i4>5</vt:i4>
      </vt:variant>
      <vt:variant>
        <vt:lpwstr>http://www.itu.int/ITU-D/isap/WTDC-02FinalReport/Section2/Prog5.pdf</vt:lpwstr>
      </vt:variant>
      <vt:variant>
        <vt:lpwstr/>
      </vt:variant>
      <vt:variant>
        <vt:i4>3080294</vt:i4>
      </vt:variant>
      <vt:variant>
        <vt:i4>303</vt:i4>
      </vt:variant>
      <vt:variant>
        <vt:i4>0</vt:i4>
      </vt:variant>
      <vt:variant>
        <vt:i4>5</vt:i4>
      </vt:variant>
      <vt:variant>
        <vt:lpwstr>http://www.itu.int/ITU-D/cyb/publications/2006/dohaactionplanprogramme3.pdf</vt:lpwstr>
      </vt:variant>
      <vt:variant>
        <vt:lpwstr/>
      </vt:variant>
      <vt:variant>
        <vt:i4>3670133</vt:i4>
      </vt:variant>
      <vt:variant>
        <vt:i4>300</vt:i4>
      </vt:variant>
      <vt:variant>
        <vt:i4>0</vt:i4>
      </vt:variant>
      <vt:variant>
        <vt:i4>5</vt:i4>
      </vt:variant>
      <vt:variant>
        <vt:lpwstr>http://www.itu.int/osg/csd/intgov/mandate/Res17.pdf</vt:lpwstr>
      </vt:variant>
      <vt:variant>
        <vt:lpwstr/>
      </vt:variant>
      <vt:variant>
        <vt:i4>4456537</vt:i4>
      </vt:variant>
      <vt:variant>
        <vt:i4>297</vt:i4>
      </vt:variant>
      <vt:variant>
        <vt:i4>0</vt:i4>
      </vt:variant>
      <vt:variant>
        <vt:i4>5</vt:i4>
      </vt:variant>
      <vt:variant>
        <vt:lpwstr>http://www.itu.int/osg/csd/intgov/mandate/Res1282-Mod08.pdf</vt:lpwstr>
      </vt:variant>
      <vt:variant>
        <vt:lpwstr>page=2</vt:lpwstr>
      </vt:variant>
      <vt:variant>
        <vt:i4>6291577</vt:i4>
      </vt:variant>
      <vt:variant>
        <vt:i4>294</vt:i4>
      </vt:variant>
      <vt:variant>
        <vt:i4>0</vt:i4>
      </vt:variant>
      <vt:variant>
        <vt:i4>5</vt:i4>
      </vt:variant>
      <vt:variant>
        <vt:lpwstr>http://www.itu.int/wsis/docs2/tunis/off/6rev1.html</vt:lpwstr>
      </vt:variant>
      <vt:variant>
        <vt:lpwstr/>
      </vt:variant>
      <vt:variant>
        <vt:i4>983101</vt:i4>
      </vt:variant>
      <vt:variant>
        <vt:i4>291</vt:i4>
      </vt:variant>
      <vt:variant>
        <vt:i4>0</vt:i4>
      </vt:variant>
      <vt:variant>
        <vt:i4>5</vt:i4>
      </vt:variant>
      <vt:variant>
        <vt:lpwstr>http://www.itu.int/dms_pub/itu-t/opb/res/T-RES-T.50-2008-PDF-E.pdf</vt:lpwstr>
      </vt:variant>
      <vt:variant>
        <vt:lpwstr>page=4</vt:lpwstr>
      </vt:variant>
      <vt:variant>
        <vt:i4>6553697</vt:i4>
      </vt:variant>
      <vt:variant>
        <vt:i4>288</vt:i4>
      </vt:variant>
      <vt:variant>
        <vt:i4>0</vt:i4>
      </vt:variant>
      <vt:variant>
        <vt:i4>5</vt:i4>
      </vt:variant>
      <vt:variant>
        <vt:lpwstr>http://www.itu.int/osg/csd/intgov/mandate/Res130.pdf</vt:lpwstr>
      </vt:variant>
      <vt:variant>
        <vt:lpwstr>page=4</vt:lpwstr>
      </vt:variant>
      <vt:variant>
        <vt:i4>3080246</vt:i4>
      </vt:variant>
      <vt:variant>
        <vt:i4>285</vt:i4>
      </vt:variant>
      <vt:variant>
        <vt:i4>0</vt:i4>
      </vt:variant>
      <vt:variant>
        <vt:i4>5</vt:i4>
      </vt:variant>
      <vt:variant>
        <vt:lpwstr>http://www.itu.int/osg/csd/intgov/mandate/Programme3.pdf</vt:lpwstr>
      </vt:variant>
      <vt:variant>
        <vt:lpwstr>page=1</vt:lpwstr>
      </vt:variant>
      <vt:variant>
        <vt:i4>4456537</vt:i4>
      </vt:variant>
      <vt:variant>
        <vt:i4>282</vt:i4>
      </vt:variant>
      <vt:variant>
        <vt:i4>0</vt:i4>
      </vt:variant>
      <vt:variant>
        <vt:i4>5</vt:i4>
      </vt:variant>
      <vt:variant>
        <vt:lpwstr>http://www.itu.int/osg/csd/intgov/mandate/Res1282-Mod08.pdf</vt:lpwstr>
      </vt:variant>
      <vt:variant>
        <vt:lpwstr>page=2</vt:lpwstr>
      </vt:variant>
      <vt:variant>
        <vt:i4>6291577</vt:i4>
      </vt:variant>
      <vt:variant>
        <vt:i4>279</vt:i4>
      </vt:variant>
      <vt:variant>
        <vt:i4>0</vt:i4>
      </vt:variant>
      <vt:variant>
        <vt:i4>5</vt:i4>
      </vt:variant>
      <vt:variant>
        <vt:lpwstr>http://www.itu.int/wsis/docs2/tunis/off/6rev1.html</vt:lpwstr>
      </vt:variant>
      <vt:variant>
        <vt:lpwstr/>
      </vt:variant>
      <vt:variant>
        <vt:i4>983103</vt:i4>
      </vt:variant>
      <vt:variant>
        <vt:i4>276</vt:i4>
      </vt:variant>
      <vt:variant>
        <vt:i4>0</vt:i4>
      </vt:variant>
      <vt:variant>
        <vt:i4>5</vt:i4>
      </vt:variant>
      <vt:variant>
        <vt:lpwstr>http://www.itu.int/dms_pub/itu-t/opb/res/T-RES-T.52-2008-PDF-E.pdf</vt:lpwstr>
      </vt:variant>
      <vt:variant>
        <vt:lpwstr>page=4</vt:lpwstr>
      </vt:variant>
      <vt:variant>
        <vt:i4>983101</vt:i4>
      </vt:variant>
      <vt:variant>
        <vt:i4>273</vt:i4>
      </vt:variant>
      <vt:variant>
        <vt:i4>0</vt:i4>
      </vt:variant>
      <vt:variant>
        <vt:i4>5</vt:i4>
      </vt:variant>
      <vt:variant>
        <vt:lpwstr>http://www.itu.int/dms_pub/itu-t/opb/res/T-RES-T.50-2008-PDF-E.pdf</vt:lpwstr>
      </vt:variant>
      <vt:variant>
        <vt:lpwstr>page=4</vt:lpwstr>
      </vt:variant>
      <vt:variant>
        <vt:i4>3080246</vt:i4>
      </vt:variant>
      <vt:variant>
        <vt:i4>270</vt:i4>
      </vt:variant>
      <vt:variant>
        <vt:i4>0</vt:i4>
      </vt:variant>
      <vt:variant>
        <vt:i4>5</vt:i4>
      </vt:variant>
      <vt:variant>
        <vt:lpwstr>http://www.itu.int/osg/csd/intgov/mandate/Programme3.pdf</vt:lpwstr>
      </vt:variant>
      <vt:variant>
        <vt:lpwstr>page=1</vt:lpwstr>
      </vt:variant>
      <vt:variant>
        <vt:i4>6553697</vt:i4>
      </vt:variant>
      <vt:variant>
        <vt:i4>267</vt:i4>
      </vt:variant>
      <vt:variant>
        <vt:i4>0</vt:i4>
      </vt:variant>
      <vt:variant>
        <vt:i4>5</vt:i4>
      </vt:variant>
      <vt:variant>
        <vt:lpwstr>http://www.itu.int/osg/csd/intgov/mandate/Res130.pdf</vt:lpwstr>
      </vt:variant>
      <vt:variant>
        <vt:lpwstr>page=4</vt:lpwstr>
      </vt:variant>
      <vt:variant>
        <vt:i4>5701722</vt:i4>
      </vt:variant>
      <vt:variant>
        <vt:i4>264</vt:i4>
      </vt:variant>
      <vt:variant>
        <vt:i4>0</vt:i4>
      </vt:variant>
      <vt:variant>
        <vt:i4>5</vt:i4>
      </vt:variant>
      <vt:variant>
        <vt:lpwstr>http://www.itu.int/ITU-D/study_groups/SGP_2006-2010/SG1/SG1-index.html</vt:lpwstr>
      </vt:variant>
      <vt:variant>
        <vt:lpwstr/>
      </vt:variant>
      <vt:variant>
        <vt:i4>2687025</vt:i4>
      </vt:variant>
      <vt:variant>
        <vt:i4>261</vt:i4>
      </vt:variant>
      <vt:variant>
        <vt:i4>0</vt:i4>
      </vt:variant>
      <vt:variant>
        <vt:i4>5</vt:i4>
      </vt:variant>
      <vt:variant>
        <vt:lpwstr>http://www.itu.int/council/activities/pd/itu-strategic-plan-2008-2011.pdf</vt:lpwstr>
      </vt:variant>
      <vt:variant>
        <vt:lpwstr>page=7</vt:lpwstr>
      </vt:variant>
      <vt:variant>
        <vt:i4>3080246</vt:i4>
      </vt:variant>
      <vt:variant>
        <vt:i4>258</vt:i4>
      </vt:variant>
      <vt:variant>
        <vt:i4>0</vt:i4>
      </vt:variant>
      <vt:variant>
        <vt:i4>5</vt:i4>
      </vt:variant>
      <vt:variant>
        <vt:lpwstr>http://www.itu.int/osg/csd/intgov/mandate/Programme3.pdf</vt:lpwstr>
      </vt:variant>
      <vt:variant>
        <vt:lpwstr>page=1</vt:lpwstr>
      </vt:variant>
      <vt:variant>
        <vt:i4>2687025</vt:i4>
      </vt:variant>
      <vt:variant>
        <vt:i4>255</vt:i4>
      </vt:variant>
      <vt:variant>
        <vt:i4>0</vt:i4>
      </vt:variant>
      <vt:variant>
        <vt:i4>5</vt:i4>
      </vt:variant>
      <vt:variant>
        <vt:lpwstr>http://www.itu.int/council/activities/pd/itu-strategic-plan-2008-2011.pdf</vt:lpwstr>
      </vt:variant>
      <vt:variant>
        <vt:lpwstr>page=7</vt:lpwstr>
      </vt:variant>
      <vt:variant>
        <vt:i4>5701722</vt:i4>
      </vt:variant>
      <vt:variant>
        <vt:i4>252</vt:i4>
      </vt:variant>
      <vt:variant>
        <vt:i4>0</vt:i4>
      </vt:variant>
      <vt:variant>
        <vt:i4>5</vt:i4>
      </vt:variant>
      <vt:variant>
        <vt:lpwstr>http://www.itu.int/ITU-D/study_groups/SGP_2006-2010/SG1/SG1-index.html</vt:lpwstr>
      </vt:variant>
      <vt:variant>
        <vt:lpwstr/>
      </vt:variant>
      <vt:variant>
        <vt:i4>393245</vt:i4>
      </vt:variant>
      <vt:variant>
        <vt:i4>249</vt:i4>
      </vt:variant>
      <vt:variant>
        <vt:i4>0</vt:i4>
      </vt:variant>
      <vt:variant>
        <vt:i4>5</vt:i4>
      </vt:variant>
      <vt:variant>
        <vt:lpwstr>http://www.itu.int/ITU-T/special-projects/idn/index.html</vt:lpwstr>
      </vt:variant>
      <vt:variant>
        <vt:lpwstr/>
      </vt:variant>
      <vt:variant>
        <vt:i4>983101</vt:i4>
      </vt:variant>
      <vt:variant>
        <vt:i4>246</vt:i4>
      </vt:variant>
      <vt:variant>
        <vt:i4>0</vt:i4>
      </vt:variant>
      <vt:variant>
        <vt:i4>5</vt:i4>
      </vt:variant>
      <vt:variant>
        <vt:lpwstr>http://www.itu.int/dms_pub/itu-t/opb/res/T-RES-T.50-2008-PDF-E.pdf</vt:lpwstr>
      </vt:variant>
      <vt:variant>
        <vt:lpwstr>page=4</vt:lpwstr>
      </vt:variant>
      <vt:variant>
        <vt:i4>3080246</vt:i4>
      </vt:variant>
      <vt:variant>
        <vt:i4>243</vt:i4>
      </vt:variant>
      <vt:variant>
        <vt:i4>0</vt:i4>
      </vt:variant>
      <vt:variant>
        <vt:i4>5</vt:i4>
      </vt:variant>
      <vt:variant>
        <vt:lpwstr>http://www.itu.int/osg/csd/intgov/mandate/Programme3.pdf</vt:lpwstr>
      </vt:variant>
      <vt:variant>
        <vt:lpwstr>page=1</vt:lpwstr>
      </vt:variant>
      <vt:variant>
        <vt:i4>655453</vt:i4>
      </vt:variant>
      <vt:variant>
        <vt:i4>240</vt:i4>
      </vt:variant>
      <vt:variant>
        <vt:i4>0</vt:i4>
      </vt:variant>
      <vt:variant>
        <vt:i4>5</vt:i4>
      </vt:variant>
      <vt:variant>
        <vt:lpwstr>http://www.itu.int/osg/csd/intgov/mandate/Res45.pdf</vt:lpwstr>
      </vt:variant>
      <vt:variant>
        <vt:lpwstr>page=3</vt:lpwstr>
      </vt:variant>
      <vt:variant>
        <vt:i4>6684770</vt:i4>
      </vt:variant>
      <vt:variant>
        <vt:i4>237</vt:i4>
      </vt:variant>
      <vt:variant>
        <vt:i4>0</vt:i4>
      </vt:variant>
      <vt:variant>
        <vt:i4>5</vt:i4>
      </vt:variant>
      <vt:variant>
        <vt:lpwstr>http://www.itu.int/osg/csd/intgov/mandate/Res102.pdf</vt:lpwstr>
      </vt:variant>
      <vt:variant>
        <vt:lpwstr>page=4</vt:lpwstr>
      </vt:variant>
      <vt:variant>
        <vt:i4>4456537</vt:i4>
      </vt:variant>
      <vt:variant>
        <vt:i4>234</vt:i4>
      </vt:variant>
      <vt:variant>
        <vt:i4>0</vt:i4>
      </vt:variant>
      <vt:variant>
        <vt:i4>5</vt:i4>
      </vt:variant>
      <vt:variant>
        <vt:lpwstr>http://www.itu.int/osg/csd/intgov/mandate/Res1282-Mod08.pdf</vt:lpwstr>
      </vt:variant>
      <vt:variant>
        <vt:lpwstr>page=2</vt:lpwstr>
      </vt:variant>
      <vt:variant>
        <vt:i4>2097248</vt:i4>
      </vt:variant>
      <vt:variant>
        <vt:i4>230</vt:i4>
      </vt:variant>
      <vt:variant>
        <vt:i4>0</vt:i4>
      </vt:variant>
      <vt:variant>
        <vt:i4>5</vt:i4>
      </vt:variant>
      <vt:variant>
        <vt:lpwstr>http://www.itu.int/osg/csd/intgov/mandate/WTSA75.pdf</vt:lpwstr>
      </vt:variant>
      <vt:variant>
        <vt:lpwstr>page=4</vt:lpwstr>
      </vt:variant>
      <vt:variant>
        <vt:i4>3932190</vt:i4>
      </vt:variant>
      <vt:variant>
        <vt:i4>227</vt:i4>
      </vt:variant>
      <vt:variant>
        <vt:i4>0</vt:i4>
      </vt:variant>
      <vt:variant>
        <vt:i4>5</vt:i4>
      </vt:variant>
      <vt:variant>
        <vt:lpwstr>http://www.itu.int/dms_pub/itu-t/opb/res/T-RES-T.69-2008-PDF-E.pdf</vt:lpwstr>
      </vt:variant>
      <vt:variant>
        <vt:lpwstr/>
      </vt:variant>
      <vt:variant>
        <vt:i4>2490465</vt:i4>
      </vt:variant>
      <vt:variant>
        <vt:i4>224</vt:i4>
      </vt:variant>
      <vt:variant>
        <vt:i4>0</vt:i4>
      </vt:variant>
      <vt:variant>
        <vt:i4>5</vt:i4>
      </vt:variant>
      <vt:variant>
        <vt:lpwstr>http://www.itu.int/osg/csd/intgov/mandate/WTSA64.pdf</vt:lpwstr>
      </vt:variant>
      <vt:variant>
        <vt:lpwstr>page=3</vt:lpwstr>
      </vt:variant>
      <vt:variant>
        <vt:i4>1769537</vt:i4>
      </vt:variant>
      <vt:variant>
        <vt:i4>221</vt:i4>
      </vt:variant>
      <vt:variant>
        <vt:i4>0</vt:i4>
      </vt:variant>
      <vt:variant>
        <vt:i4>5</vt:i4>
      </vt:variant>
      <vt:variant>
        <vt:lpwstr>http://www.itu.int/ITU-T/wtsa/resolutions04/Res49E.pdf</vt:lpwstr>
      </vt:variant>
      <vt:variant>
        <vt:lpwstr>page=3</vt:lpwstr>
      </vt:variant>
      <vt:variant>
        <vt:i4>589882</vt:i4>
      </vt:variant>
      <vt:variant>
        <vt:i4>219</vt:i4>
      </vt:variant>
      <vt:variant>
        <vt:i4>0</vt:i4>
      </vt:variant>
      <vt:variant>
        <vt:i4>5</vt:i4>
      </vt:variant>
      <vt:variant>
        <vt:lpwstr>http://www.itu.int/dms_pub/itu-t/opb/res/T-RES-T.47-2008-PDF-E.pdf</vt:lpwstr>
      </vt:variant>
      <vt:variant>
        <vt:lpwstr>page=3</vt:lpwstr>
      </vt:variant>
      <vt:variant>
        <vt:i4>6619234</vt:i4>
      </vt:variant>
      <vt:variant>
        <vt:i4>216</vt:i4>
      </vt:variant>
      <vt:variant>
        <vt:i4>0</vt:i4>
      </vt:variant>
      <vt:variant>
        <vt:i4>5</vt:i4>
      </vt:variant>
      <vt:variant>
        <vt:lpwstr>http://www.itu.int/osg/csd/intgov/mandate/Res101.pdf</vt:lpwstr>
      </vt:variant>
      <vt:variant>
        <vt:lpwstr>page=4</vt:lpwstr>
      </vt:variant>
      <vt:variant>
        <vt:i4>1441867</vt:i4>
      </vt:variant>
      <vt:variant>
        <vt:i4>213</vt:i4>
      </vt:variant>
      <vt:variant>
        <vt:i4>0</vt:i4>
      </vt:variant>
      <vt:variant>
        <vt:i4>5</vt:i4>
      </vt:variant>
      <vt:variant>
        <vt:lpwstr>http://www.itu.int/rec/T-REC-D.50-200810-I/en</vt:lpwstr>
      </vt:variant>
      <vt:variant>
        <vt:lpwstr/>
      </vt:variant>
      <vt:variant>
        <vt:i4>917533</vt:i4>
      </vt:variant>
      <vt:variant>
        <vt:i4>210</vt:i4>
      </vt:variant>
      <vt:variant>
        <vt:i4>0</vt:i4>
      </vt:variant>
      <vt:variant>
        <vt:i4>5</vt:i4>
      </vt:variant>
      <vt:variant>
        <vt:lpwstr>http://www.itu.int/ITU-T/studygroups/com03/iic/index.html</vt:lpwstr>
      </vt:variant>
      <vt:variant>
        <vt:lpwstr/>
      </vt:variant>
      <vt:variant>
        <vt:i4>1638417</vt:i4>
      </vt:variant>
      <vt:variant>
        <vt:i4>207</vt:i4>
      </vt:variant>
      <vt:variant>
        <vt:i4>0</vt:i4>
      </vt:variant>
      <vt:variant>
        <vt:i4>5</vt:i4>
      </vt:variant>
      <vt:variant>
        <vt:lpwstr>http://www.itu.int/ITU-D/study_groups/SGP_2006-2010/documents/Questions/Q12-2-1.pdf</vt:lpwstr>
      </vt:variant>
      <vt:variant>
        <vt:lpwstr/>
      </vt:variant>
      <vt:variant>
        <vt:i4>3080246</vt:i4>
      </vt:variant>
      <vt:variant>
        <vt:i4>204</vt:i4>
      </vt:variant>
      <vt:variant>
        <vt:i4>0</vt:i4>
      </vt:variant>
      <vt:variant>
        <vt:i4>5</vt:i4>
      </vt:variant>
      <vt:variant>
        <vt:lpwstr>http://www.itu.int/osg/csd/intgov/mandate/Programme3.pdf</vt:lpwstr>
      </vt:variant>
      <vt:variant>
        <vt:lpwstr>page=1</vt:lpwstr>
      </vt:variant>
      <vt:variant>
        <vt:i4>589877</vt:i4>
      </vt:variant>
      <vt:variant>
        <vt:i4>201</vt:i4>
      </vt:variant>
      <vt:variant>
        <vt:i4>0</vt:i4>
      </vt:variant>
      <vt:variant>
        <vt:i4>5</vt:i4>
      </vt:variant>
      <vt:variant>
        <vt:lpwstr>http://www.itu.int/dms_pub/itu-t/opb/res/T-RES-T.48-2008-PDF-E.pdf</vt:lpwstr>
      </vt:variant>
      <vt:variant>
        <vt:lpwstr>page=3</vt:lpwstr>
      </vt:variant>
      <vt:variant>
        <vt:i4>6291553</vt:i4>
      </vt:variant>
      <vt:variant>
        <vt:i4>198</vt:i4>
      </vt:variant>
      <vt:variant>
        <vt:i4>0</vt:i4>
      </vt:variant>
      <vt:variant>
        <vt:i4>5</vt:i4>
      </vt:variant>
      <vt:variant>
        <vt:lpwstr>http://www.itu.int/osg/csd/intgov/mandate/Res133.pdf</vt:lpwstr>
      </vt:variant>
      <vt:variant>
        <vt:lpwstr>page=3</vt:lpwstr>
      </vt:variant>
      <vt:variant>
        <vt:i4>7077969</vt:i4>
      </vt:variant>
      <vt:variant>
        <vt:i4>195</vt:i4>
      </vt:variant>
      <vt:variant>
        <vt:i4>0</vt:i4>
      </vt:variant>
      <vt:variant>
        <vt:i4>5</vt:i4>
      </vt:variant>
      <vt:variant>
        <vt:lpwstr>http://www.itu.int/osg/csd/emerging_trends/index.html</vt:lpwstr>
      </vt:variant>
      <vt:variant>
        <vt:lpwstr/>
      </vt:variant>
      <vt:variant>
        <vt:i4>589837</vt:i4>
      </vt:variant>
      <vt:variant>
        <vt:i4>192</vt:i4>
      </vt:variant>
      <vt:variant>
        <vt:i4>0</vt:i4>
      </vt:variant>
      <vt:variant>
        <vt:i4>5</vt:i4>
      </vt:variant>
      <vt:variant>
        <vt:lpwstr>http://www.itu.int/oth/T2301000007/en</vt:lpwstr>
      </vt:variant>
      <vt:variant>
        <vt:lpwstr/>
      </vt:variant>
      <vt:variant>
        <vt:i4>458765</vt:i4>
      </vt:variant>
      <vt:variant>
        <vt:i4>189</vt:i4>
      </vt:variant>
      <vt:variant>
        <vt:i4>0</vt:i4>
      </vt:variant>
      <vt:variant>
        <vt:i4>5</vt:i4>
      </vt:variant>
      <vt:variant>
        <vt:lpwstr>http://www.itu.int/oth/T2301000009/en</vt:lpwstr>
      </vt:variant>
      <vt:variant>
        <vt:lpwstr/>
      </vt:variant>
      <vt:variant>
        <vt:i4>3539002</vt:i4>
      </vt:variant>
      <vt:variant>
        <vt:i4>186</vt:i4>
      </vt:variant>
      <vt:variant>
        <vt:i4>0</vt:i4>
      </vt:variant>
      <vt:variant>
        <vt:i4>5</vt:i4>
      </vt:variant>
      <vt:variant>
        <vt:lpwstr>http://www.itu.int/emergencytelecoms/index.html</vt:lpwstr>
      </vt:variant>
      <vt:variant>
        <vt:lpwstr/>
      </vt:variant>
      <vt:variant>
        <vt:i4>5374047</vt:i4>
      </vt:variant>
      <vt:variant>
        <vt:i4>183</vt:i4>
      </vt:variant>
      <vt:variant>
        <vt:i4>0</vt:i4>
      </vt:variant>
      <vt:variant>
        <vt:i4>5</vt:i4>
      </vt:variant>
      <vt:variant>
        <vt:lpwstr>http://www.itu.int/themes/climate/strategy/index.html</vt:lpwstr>
      </vt:variant>
      <vt:variant>
        <vt:lpwstr/>
      </vt:variant>
      <vt:variant>
        <vt:i4>7143426</vt:i4>
      </vt:variant>
      <vt:variant>
        <vt:i4>180</vt:i4>
      </vt:variant>
      <vt:variant>
        <vt:i4>0</vt:i4>
      </vt:variant>
      <vt:variant>
        <vt:i4>5</vt:i4>
      </vt:variant>
      <vt:variant>
        <vt:lpwstr>http://www.itu.int/osg/csd/emerging_trends/crisis/index.html</vt:lpwstr>
      </vt:variant>
      <vt:variant>
        <vt:lpwstr/>
      </vt:variant>
      <vt:variant>
        <vt:i4>2621488</vt:i4>
      </vt:variant>
      <vt:variant>
        <vt:i4>176</vt:i4>
      </vt:variant>
      <vt:variant>
        <vt:i4>0</vt:i4>
      </vt:variant>
      <vt:variant>
        <vt:i4>5</vt:i4>
      </vt:variant>
      <vt:variant>
        <vt:lpwstr>http://www.itu.int/themes/accessibility/strategy/index.html</vt:lpwstr>
      </vt:variant>
      <vt:variant>
        <vt:lpwstr/>
      </vt:variant>
      <vt:variant>
        <vt:i4>2621488</vt:i4>
      </vt:variant>
      <vt:variant>
        <vt:i4>174</vt:i4>
      </vt:variant>
      <vt:variant>
        <vt:i4>0</vt:i4>
      </vt:variant>
      <vt:variant>
        <vt:i4>5</vt:i4>
      </vt:variant>
      <vt:variant>
        <vt:lpwstr>http://www.itu.int/themes/accessibility/strategy/index.html</vt:lpwstr>
      </vt:variant>
      <vt:variant>
        <vt:lpwstr/>
      </vt:variant>
      <vt:variant>
        <vt:i4>852040</vt:i4>
      </vt:variant>
      <vt:variant>
        <vt:i4>171</vt:i4>
      </vt:variant>
      <vt:variant>
        <vt:i4>0</vt:i4>
      </vt:variant>
      <vt:variant>
        <vt:i4>5</vt:i4>
      </vt:variant>
      <vt:variant>
        <vt:lpwstr>http://www.itu.int/ITU-D/treg/publications/trends08.html</vt:lpwstr>
      </vt:variant>
      <vt:variant>
        <vt:lpwstr/>
      </vt:variant>
      <vt:variant>
        <vt:i4>1245192</vt:i4>
      </vt:variant>
      <vt:variant>
        <vt:i4>168</vt:i4>
      </vt:variant>
      <vt:variant>
        <vt:i4>0</vt:i4>
      </vt:variant>
      <vt:variant>
        <vt:i4>5</vt:i4>
      </vt:variant>
      <vt:variant>
        <vt:lpwstr>http://www.itu.int/md/meetingdoc.asp?lang=en&amp;parent=S08-CL-C-0100</vt:lpwstr>
      </vt:variant>
      <vt:variant>
        <vt:lpwstr/>
      </vt:variant>
      <vt:variant>
        <vt:i4>1179656</vt:i4>
      </vt:variant>
      <vt:variant>
        <vt:i4>163</vt:i4>
      </vt:variant>
      <vt:variant>
        <vt:i4>0</vt:i4>
      </vt:variant>
      <vt:variant>
        <vt:i4>5</vt:i4>
      </vt:variant>
      <vt:variant>
        <vt:lpwstr>http://www.itu.int/md/meetingdoc.asp?lang=en&amp;parent=S09-CL-C-0010</vt:lpwstr>
      </vt:variant>
      <vt:variant>
        <vt:lpwstr/>
      </vt:variant>
      <vt:variant>
        <vt:i4>3276908</vt:i4>
      </vt:variant>
      <vt:variant>
        <vt:i4>161</vt:i4>
      </vt:variant>
      <vt:variant>
        <vt:i4>0</vt:i4>
      </vt:variant>
      <vt:variant>
        <vt:i4>5</vt:i4>
      </vt:variant>
      <vt:variant>
        <vt:lpwstr>http://www.itu.int/md/S07-CL-C-0091/en</vt:lpwstr>
      </vt:variant>
      <vt:variant>
        <vt:lpwstr/>
      </vt:variant>
      <vt:variant>
        <vt:i4>3276908</vt:i4>
      </vt:variant>
      <vt:variant>
        <vt:i4>159</vt:i4>
      </vt:variant>
      <vt:variant>
        <vt:i4>0</vt:i4>
      </vt:variant>
      <vt:variant>
        <vt:i4>5</vt:i4>
      </vt:variant>
      <vt:variant>
        <vt:lpwstr>http://www.itu.int/md/S07-CL-C-0091/en</vt:lpwstr>
      </vt:variant>
      <vt:variant>
        <vt:lpwstr/>
      </vt:variant>
      <vt:variant>
        <vt:i4>1310729</vt:i4>
      </vt:variant>
      <vt:variant>
        <vt:i4>156</vt:i4>
      </vt:variant>
      <vt:variant>
        <vt:i4>0</vt:i4>
      </vt:variant>
      <vt:variant>
        <vt:i4>5</vt:i4>
      </vt:variant>
      <vt:variant>
        <vt:lpwstr>http://www.itu.int/md/meetingdoc.asp?lang=en&amp;parent=S08-CL-C-0079</vt:lpwstr>
      </vt:variant>
      <vt:variant>
        <vt:lpwstr/>
      </vt:variant>
      <vt:variant>
        <vt:i4>5570645</vt:i4>
      </vt:variant>
      <vt:variant>
        <vt:i4>153</vt:i4>
      </vt:variant>
      <vt:variant>
        <vt:i4>0</vt:i4>
      </vt:variant>
      <vt:variant>
        <vt:i4>5</vt:i4>
      </vt:variant>
      <vt:variant>
        <vt:lpwstr>http://www.itu.int/md/meetingdoc.asp?lang=en&amp;parent=S09-CL-C&amp;PageLB=0</vt:lpwstr>
      </vt:variant>
      <vt:variant>
        <vt:lpwstr/>
      </vt:variant>
      <vt:variant>
        <vt:i4>5570645</vt:i4>
      </vt:variant>
      <vt:variant>
        <vt:i4>150</vt:i4>
      </vt:variant>
      <vt:variant>
        <vt:i4>0</vt:i4>
      </vt:variant>
      <vt:variant>
        <vt:i4>5</vt:i4>
      </vt:variant>
      <vt:variant>
        <vt:lpwstr>http://www.itu.int/md/meetingdoc.asp?lang=en&amp;parent=S09-CL-C&amp;PageLB=0</vt:lpwstr>
      </vt:variant>
      <vt:variant>
        <vt:lpwstr/>
      </vt:variant>
      <vt:variant>
        <vt:i4>4063330</vt:i4>
      </vt:variant>
      <vt:variant>
        <vt:i4>147</vt:i4>
      </vt:variant>
      <vt:variant>
        <vt:i4>0</vt:i4>
      </vt:variant>
      <vt:variant>
        <vt:i4>5</vt:i4>
      </vt:variant>
      <vt:variant>
        <vt:lpwstr>http://www.itu.int/md/S08-CL-C-0050/en</vt:lpwstr>
      </vt:variant>
      <vt:variant>
        <vt:lpwstr/>
      </vt:variant>
      <vt:variant>
        <vt:i4>1179657</vt:i4>
      </vt:variant>
      <vt:variant>
        <vt:i4>144</vt:i4>
      </vt:variant>
      <vt:variant>
        <vt:i4>0</vt:i4>
      </vt:variant>
      <vt:variant>
        <vt:i4>5</vt:i4>
      </vt:variant>
      <vt:variant>
        <vt:lpwstr>http://www.itu.int/md/meetingdoc.asp?lang=en&amp;parent=S08-CL-C-0013</vt:lpwstr>
      </vt:variant>
      <vt:variant>
        <vt:lpwstr/>
      </vt:variant>
      <vt:variant>
        <vt:i4>8060977</vt:i4>
      </vt:variant>
      <vt:variant>
        <vt:i4>141</vt:i4>
      </vt:variant>
      <vt:variant>
        <vt:i4>0</vt:i4>
      </vt:variant>
      <vt:variant>
        <vt:i4>5</vt:i4>
      </vt:variant>
      <vt:variant>
        <vt:lpwstr>http://www.itu.int/council/groups/mbg/2009/docs-3rdmeeting.html</vt:lpwstr>
      </vt:variant>
      <vt:variant>
        <vt:lpwstr/>
      </vt:variant>
      <vt:variant>
        <vt:i4>4915297</vt:i4>
      </vt:variant>
      <vt:variant>
        <vt:i4>138</vt:i4>
      </vt:variant>
      <vt:variant>
        <vt:i4>0</vt:i4>
      </vt:variant>
      <vt:variant>
        <vt:i4>5</vt:i4>
      </vt:variant>
      <vt:variant>
        <vt:lpwstr>http://www.itu.int/council/groups/mbg/pd/MBG02_9.doc</vt:lpwstr>
      </vt:variant>
      <vt:variant>
        <vt:lpwstr/>
      </vt:variant>
      <vt:variant>
        <vt:i4>3932242</vt:i4>
      </vt:variant>
      <vt:variant>
        <vt:i4>135</vt:i4>
      </vt:variant>
      <vt:variant>
        <vt:i4>0</vt:i4>
      </vt:variant>
      <vt:variant>
        <vt:i4>5</vt:i4>
      </vt:variant>
      <vt:variant>
        <vt:lpwstr>http://www.itu.int/council/groups/mbg/2007/18jun/pd/MBG01_13_summary_1807.doc</vt:lpwstr>
      </vt:variant>
      <vt:variant>
        <vt:lpwstr/>
      </vt:variant>
      <vt:variant>
        <vt:i4>3670056</vt:i4>
      </vt:variant>
      <vt:variant>
        <vt:i4>132</vt:i4>
      </vt:variant>
      <vt:variant>
        <vt:i4>0</vt:i4>
      </vt:variant>
      <vt:variant>
        <vt:i4>5</vt:i4>
      </vt:variant>
      <vt:variant>
        <vt:lpwstr>http://www.itu.int/council/groups/mbg/pd/res155.doc</vt:lpwstr>
      </vt:variant>
      <vt:variant>
        <vt:lpwstr/>
      </vt:variant>
      <vt:variant>
        <vt:i4>1048585</vt:i4>
      </vt:variant>
      <vt:variant>
        <vt:i4>129</vt:i4>
      </vt:variant>
      <vt:variant>
        <vt:i4>0</vt:i4>
      </vt:variant>
      <vt:variant>
        <vt:i4>5</vt:i4>
      </vt:variant>
      <vt:variant>
        <vt:lpwstr>http://www.itu.int/md/meetingdoc.asp?lang=en&amp;parent=S08-CL-C-0037</vt:lpwstr>
      </vt:variant>
      <vt:variant>
        <vt:lpwstr/>
      </vt:variant>
      <vt:variant>
        <vt:i4>2752548</vt:i4>
      </vt:variant>
      <vt:variant>
        <vt:i4>126</vt:i4>
      </vt:variant>
      <vt:variant>
        <vt:i4>0</vt:i4>
      </vt:variant>
      <vt:variant>
        <vt:i4>5</vt:i4>
      </vt:variant>
      <vt:variant>
        <vt:lpwstr>http://www.itu.int/publ/T-RES-T.75-2008/en</vt:lpwstr>
      </vt:variant>
      <vt:variant>
        <vt:lpwstr/>
      </vt:variant>
      <vt:variant>
        <vt:i4>2818085</vt:i4>
      </vt:variant>
      <vt:variant>
        <vt:i4>123</vt:i4>
      </vt:variant>
      <vt:variant>
        <vt:i4>0</vt:i4>
      </vt:variant>
      <vt:variant>
        <vt:i4>5</vt:i4>
      </vt:variant>
      <vt:variant>
        <vt:lpwstr>http://www.itu.int/publ/T-RES-T.64-2008/en</vt:lpwstr>
      </vt:variant>
      <vt:variant>
        <vt:lpwstr/>
      </vt:variant>
      <vt:variant>
        <vt:i4>2883616</vt:i4>
      </vt:variant>
      <vt:variant>
        <vt:i4>120</vt:i4>
      </vt:variant>
      <vt:variant>
        <vt:i4>0</vt:i4>
      </vt:variant>
      <vt:variant>
        <vt:i4>5</vt:i4>
      </vt:variant>
      <vt:variant>
        <vt:lpwstr>http://www.itu.int/publ/T-RES-T.33-2008/en</vt:lpwstr>
      </vt:variant>
      <vt:variant>
        <vt:lpwstr/>
      </vt:variant>
      <vt:variant>
        <vt:i4>2883616</vt:i4>
      </vt:variant>
      <vt:variant>
        <vt:i4>117</vt:i4>
      </vt:variant>
      <vt:variant>
        <vt:i4>0</vt:i4>
      </vt:variant>
      <vt:variant>
        <vt:i4>5</vt:i4>
      </vt:variant>
      <vt:variant>
        <vt:lpwstr>http://www.itu.int/publ/T-RES-T.33-2008/en</vt:lpwstr>
      </vt:variant>
      <vt:variant>
        <vt:lpwstr/>
      </vt:variant>
      <vt:variant>
        <vt:i4>2293862</vt:i4>
      </vt:variant>
      <vt:variant>
        <vt:i4>114</vt:i4>
      </vt:variant>
      <vt:variant>
        <vt:i4>0</vt:i4>
      </vt:variant>
      <vt:variant>
        <vt:i4>5</vt:i4>
      </vt:variant>
      <vt:variant>
        <vt:lpwstr>http://www.itu.int/ITU-T/wtsa-08/index.html</vt:lpwstr>
      </vt:variant>
      <vt:variant>
        <vt:lpwstr/>
      </vt:variant>
      <vt:variant>
        <vt:i4>6422652</vt:i4>
      </vt:variant>
      <vt:variant>
        <vt:i4>111</vt:i4>
      </vt:variant>
      <vt:variant>
        <vt:i4>0</vt:i4>
      </vt:variant>
      <vt:variant>
        <vt:i4>5</vt:i4>
      </vt:variant>
      <vt:variant>
        <vt:lpwstr>http://www.itu.int/ITU-R/index.asp?category=conferences&amp;rlink=ra-07&amp;lang=en</vt:lpwstr>
      </vt:variant>
      <vt:variant>
        <vt:lpwstr/>
      </vt:variant>
      <vt:variant>
        <vt:i4>4194372</vt:i4>
      </vt:variant>
      <vt:variant>
        <vt:i4>108</vt:i4>
      </vt:variant>
      <vt:variant>
        <vt:i4>0</vt:i4>
      </vt:variant>
      <vt:variant>
        <vt:i4>5</vt:i4>
      </vt:variant>
      <vt:variant>
        <vt:lpwstr>http://www.itu.int/ITU-D/conferences/rpm/2009/index.html</vt:lpwstr>
      </vt:variant>
      <vt:variant>
        <vt:lpwstr/>
      </vt:variant>
      <vt:variant>
        <vt:i4>6750260</vt:i4>
      </vt:variant>
      <vt:variant>
        <vt:i4>105</vt:i4>
      </vt:variant>
      <vt:variant>
        <vt:i4>0</vt:i4>
      </vt:variant>
      <vt:variant>
        <vt:i4>5</vt:i4>
      </vt:variant>
      <vt:variant>
        <vt:lpwstr>http://www.itu.int/publ/R-ACT-WRC.8-2007/en</vt:lpwstr>
      </vt:variant>
      <vt:variant>
        <vt:lpwstr/>
      </vt:variant>
      <vt:variant>
        <vt:i4>1048642</vt:i4>
      </vt:variant>
      <vt:variant>
        <vt:i4>102</vt:i4>
      </vt:variant>
      <vt:variant>
        <vt:i4>0</vt:i4>
      </vt:variant>
      <vt:variant>
        <vt:i4>5</vt:i4>
      </vt:variant>
      <vt:variant>
        <vt:lpwstr>http://www.itu.int/ITU-R/conferences/rrc/rrc-06/index.asp</vt:lpwstr>
      </vt:variant>
      <vt:variant>
        <vt:lpwstr/>
      </vt:variant>
      <vt:variant>
        <vt:i4>3670126</vt:i4>
      </vt:variant>
      <vt:variant>
        <vt:i4>99</vt:i4>
      </vt:variant>
      <vt:variant>
        <vt:i4>0</vt:i4>
      </vt:variant>
      <vt:variant>
        <vt:i4>5</vt:i4>
      </vt:variant>
      <vt:variant>
        <vt:lpwstr>http://www.itu.int/ITU-R/conferences/rrc/index.html</vt:lpwstr>
      </vt:variant>
      <vt:variant>
        <vt:lpwstr/>
      </vt:variant>
      <vt:variant>
        <vt:i4>1835094</vt:i4>
      </vt:variant>
      <vt:variant>
        <vt:i4>96</vt:i4>
      </vt:variant>
      <vt:variant>
        <vt:i4>0</vt:i4>
      </vt:variant>
      <vt:variant>
        <vt:i4>5</vt:i4>
      </vt:variant>
      <vt:variant>
        <vt:lpwstr>http://www.itu.int/ITU-R/information/docs/ties/performance-report-2008-en.pdf</vt:lpwstr>
      </vt:variant>
      <vt:variant>
        <vt:lpwstr/>
      </vt:variant>
      <vt:variant>
        <vt:i4>983107</vt:i4>
      </vt:variant>
      <vt:variant>
        <vt:i4>92</vt:i4>
      </vt:variant>
      <vt:variant>
        <vt:i4>0</vt:i4>
      </vt:variant>
      <vt:variant>
        <vt:i4>5</vt:i4>
      </vt:variant>
      <vt:variant>
        <vt:lpwstr>http://www.itu.int/wsis/implementation/index.html</vt:lpwstr>
      </vt:variant>
      <vt:variant>
        <vt:lpwstr/>
      </vt:variant>
      <vt:variant>
        <vt:i4>983107</vt:i4>
      </vt:variant>
      <vt:variant>
        <vt:i4>90</vt:i4>
      </vt:variant>
      <vt:variant>
        <vt:i4>0</vt:i4>
      </vt:variant>
      <vt:variant>
        <vt:i4>5</vt:i4>
      </vt:variant>
      <vt:variant>
        <vt:lpwstr>http://www.itu.int/wsis/implementation/index.html</vt:lpwstr>
      </vt:variant>
      <vt:variant>
        <vt:lpwstr/>
      </vt:variant>
      <vt:variant>
        <vt:i4>4718692</vt:i4>
      </vt:variant>
      <vt:variant>
        <vt:i4>87</vt:i4>
      </vt:variant>
      <vt:variant>
        <vt:i4>0</vt:i4>
      </vt:variant>
      <vt:variant>
        <vt:i4>5</vt:i4>
      </vt:variant>
      <vt:variant>
        <vt:lpwstr>http://www.intgovforum.org/cms/Rio_Meeting/Chairman Summary.FINAL.16.11.2007.pdf</vt:lpwstr>
      </vt:variant>
      <vt:variant>
        <vt:lpwstr/>
      </vt:variant>
      <vt:variant>
        <vt:i4>2424955</vt:i4>
      </vt:variant>
      <vt:variant>
        <vt:i4>84</vt:i4>
      </vt:variant>
      <vt:variant>
        <vt:i4>0</vt:i4>
      </vt:variant>
      <vt:variant>
        <vt:i4>5</vt:i4>
      </vt:variant>
      <vt:variant>
        <vt:lpwstr>http://www.intgovforum.org/cms/hydera/Chairman%27s Summary.10.12.2.pdf</vt:lpwstr>
      </vt:variant>
      <vt:variant>
        <vt:lpwstr/>
      </vt:variant>
      <vt:variant>
        <vt:i4>983107</vt:i4>
      </vt:variant>
      <vt:variant>
        <vt:i4>81</vt:i4>
      </vt:variant>
      <vt:variant>
        <vt:i4>0</vt:i4>
      </vt:variant>
      <vt:variant>
        <vt:i4>5</vt:i4>
      </vt:variant>
      <vt:variant>
        <vt:lpwstr>http://www.itu.int/wsis/implementation/index.html</vt:lpwstr>
      </vt:variant>
      <vt:variant>
        <vt:lpwstr/>
      </vt:variant>
      <vt:variant>
        <vt:i4>5898258</vt:i4>
      </vt:variant>
      <vt:variant>
        <vt:i4>78</vt:i4>
      </vt:variant>
      <vt:variant>
        <vt:i4>0</vt:i4>
      </vt:variant>
      <vt:variant>
        <vt:i4>5</vt:i4>
      </vt:variant>
      <vt:variant>
        <vt:lpwstr>http://www.itu.int/wsis/implementation/2009/forum/index.html</vt:lpwstr>
      </vt:variant>
      <vt:variant>
        <vt:lpwstr/>
      </vt:variant>
      <vt:variant>
        <vt:i4>983107</vt:i4>
      </vt:variant>
      <vt:variant>
        <vt:i4>75</vt:i4>
      </vt:variant>
      <vt:variant>
        <vt:i4>0</vt:i4>
      </vt:variant>
      <vt:variant>
        <vt:i4>5</vt:i4>
      </vt:variant>
      <vt:variant>
        <vt:lpwstr>http://www.itu.int/wsis/implementation/index.html</vt:lpwstr>
      </vt:variant>
      <vt:variant>
        <vt:lpwstr/>
      </vt:variant>
      <vt:variant>
        <vt:i4>1376338</vt:i4>
      </vt:variant>
      <vt:variant>
        <vt:i4>72</vt:i4>
      </vt:variant>
      <vt:variant>
        <vt:i4>0</vt:i4>
      </vt:variant>
      <vt:variant>
        <vt:i4>5</vt:i4>
      </vt:variant>
      <vt:variant>
        <vt:lpwstr>http://www.itu.int/wsis/tunis/index.html</vt:lpwstr>
      </vt:variant>
      <vt:variant>
        <vt:lpwstr/>
      </vt:variant>
      <vt:variant>
        <vt:i4>3539014</vt:i4>
      </vt:variant>
      <vt:variant>
        <vt:i4>69</vt:i4>
      </vt:variant>
      <vt:variant>
        <vt:i4>0</vt:i4>
      </vt:variant>
      <vt:variant>
        <vt:i4>5</vt:i4>
      </vt:variant>
      <vt:variant>
        <vt:lpwstr>http://www.itu.int/wsis/documents/doc_multi.asp?lang=en&amp;id=1160|0</vt:lpwstr>
      </vt:variant>
      <vt:variant>
        <vt:lpwstr/>
      </vt:variant>
      <vt:variant>
        <vt:i4>3539015</vt:i4>
      </vt:variant>
      <vt:variant>
        <vt:i4>66</vt:i4>
      </vt:variant>
      <vt:variant>
        <vt:i4>0</vt:i4>
      </vt:variant>
      <vt:variant>
        <vt:i4>5</vt:i4>
      </vt:variant>
      <vt:variant>
        <vt:lpwstr>http://www.itu.int/wsis/documents/doc_multi.asp?lang=en&amp;id=1161|0</vt:lpwstr>
      </vt:variant>
      <vt:variant>
        <vt:lpwstr/>
      </vt:variant>
      <vt:variant>
        <vt:i4>4259967</vt:i4>
      </vt:variant>
      <vt:variant>
        <vt:i4>63</vt:i4>
      </vt:variant>
      <vt:variant>
        <vt:i4>0</vt:i4>
      </vt:variant>
      <vt:variant>
        <vt:i4>5</vt:i4>
      </vt:variant>
      <vt:variant>
        <vt:lpwstr>http://www.itu.int/osg/csd/stratplan/AR2008_web.pdf</vt:lpwstr>
      </vt:variant>
      <vt:variant>
        <vt:lpwstr/>
      </vt:variant>
      <vt:variant>
        <vt:i4>2359309</vt:i4>
      </vt:variant>
      <vt:variant>
        <vt:i4>60</vt:i4>
      </vt:variant>
      <vt:variant>
        <vt:i4>0</vt:i4>
      </vt:variant>
      <vt:variant>
        <vt:i4>5</vt:i4>
      </vt:variant>
      <vt:variant>
        <vt:lpwstr>http://www.itu.int/aboutitu/annual_report/2007/</vt:lpwstr>
      </vt:variant>
      <vt:variant>
        <vt:lpwstr/>
      </vt:variant>
      <vt:variant>
        <vt:i4>3735653</vt:i4>
      </vt:variant>
      <vt:variant>
        <vt:i4>57</vt:i4>
      </vt:variant>
      <vt:variant>
        <vt:i4>0</vt:i4>
      </vt:variant>
      <vt:variant>
        <vt:i4>5</vt:i4>
      </vt:variant>
      <vt:variant>
        <vt:lpwstr>http://www.itu.int/md/S08-CL-C-0027/en</vt:lpwstr>
      </vt:variant>
      <vt:variant>
        <vt:lpwstr/>
      </vt:variant>
      <vt:variant>
        <vt:i4>3670115</vt:i4>
      </vt:variant>
      <vt:variant>
        <vt:i4>54</vt:i4>
      </vt:variant>
      <vt:variant>
        <vt:i4>0</vt:i4>
      </vt:variant>
      <vt:variant>
        <vt:i4>5</vt:i4>
      </vt:variant>
      <vt:variant>
        <vt:lpwstr>http://www.itu.int/md/S08-CL-C-0031/en</vt:lpwstr>
      </vt:variant>
      <vt:variant>
        <vt:lpwstr/>
      </vt:variant>
      <vt:variant>
        <vt:i4>3735653</vt:i4>
      </vt:variant>
      <vt:variant>
        <vt:i4>51</vt:i4>
      </vt:variant>
      <vt:variant>
        <vt:i4>0</vt:i4>
      </vt:variant>
      <vt:variant>
        <vt:i4>5</vt:i4>
      </vt:variant>
      <vt:variant>
        <vt:lpwstr>http://www.itu.int/md/S08-CL-C-0027/en</vt:lpwstr>
      </vt:variant>
      <vt:variant>
        <vt:lpwstr/>
      </vt:variant>
      <vt:variant>
        <vt:i4>3735649</vt:i4>
      </vt:variant>
      <vt:variant>
        <vt:i4>48</vt:i4>
      </vt:variant>
      <vt:variant>
        <vt:i4>0</vt:i4>
      </vt:variant>
      <vt:variant>
        <vt:i4>5</vt:i4>
      </vt:variant>
      <vt:variant>
        <vt:lpwstr>http://www.itu.int/md/S08-CL-C-0023/en</vt:lpwstr>
      </vt:variant>
      <vt:variant>
        <vt:lpwstr/>
      </vt:variant>
      <vt:variant>
        <vt:i4>6684706</vt:i4>
      </vt:variant>
      <vt:variant>
        <vt:i4>45</vt:i4>
      </vt:variant>
      <vt:variant>
        <vt:i4>0</vt:i4>
      </vt:variant>
      <vt:variant>
        <vt:i4>5</vt:i4>
      </vt:variant>
      <vt:variant>
        <vt:lpwstr>http://www.itu.int/osg/csd/wtpf/wtpf2009/index.html</vt:lpwstr>
      </vt:variant>
      <vt:variant>
        <vt:lpwstr/>
      </vt:variant>
      <vt:variant>
        <vt:i4>1114120</vt:i4>
      </vt:variant>
      <vt:variant>
        <vt:i4>42</vt:i4>
      </vt:variant>
      <vt:variant>
        <vt:i4>0</vt:i4>
      </vt:variant>
      <vt:variant>
        <vt:i4>5</vt:i4>
      </vt:variant>
      <vt:variant>
        <vt:lpwstr>http://www.itu.int/md/meetingdoc.asp?lang=en&amp;parent=S09-CL-C-0022</vt:lpwstr>
      </vt:variant>
      <vt:variant>
        <vt:lpwstr/>
      </vt:variant>
      <vt:variant>
        <vt:i4>1507337</vt:i4>
      </vt:variant>
      <vt:variant>
        <vt:i4>39</vt:i4>
      </vt:variant>
      <vt:variant>
        <vt:i4>0</vt:i4>
      </vt:variant>
      <vt:variant>
        <vt:i4>5</vt:i4>
      </vt:variant>
      <vt:variant>
        <vt:lpwstr>http://www.itu.int/md/meetingdoc.asp?lang=en&amp;parent=S08-CL-C-0042</vt:lpwstr>
      </vt:variant>
      <vt:variant>
        <vt:lpwstr/>
      </vt:variant>
      <vt:variant>
        <vt:i4>1507337</vt:i4>
      </vt:variant>
      <vt:variant>
        <vt:i4>36</vt:i4>
      </vt:variant>
      <vt:variant>
        <vt:i4>0</vt:i4>
      </vt:variant>
      <vt:variant>
        <vt:i4>5</vt:i4>
      </vt:variant>
      <vt:variant>
        <vt:lpwstr>http://www.itu.int/md/meetingdoc.asp?lang=en&amp;parent=S08-CL-C-0042</vt:lpwstr>
      </vt:variant>
      <vt:variant>
        <vt:lpwstr/>
      </vt:variant>
      <vt:variant>
        <vt:i4>1114120</vt:i4>
      </vt:variant>
      <vt:variant>
        <vt:i4>33</vt:i4>
      </vt:variant>
      <vt:variant>
        <vt:i4>0</vt:i4>
      </vt:variant>
      <vt:variant>
        <vt:i4>5</vt:i4>
      </vt:variant>
      <vt:variant>
        <vt:lpwstr>http://www.itu.int/md/meetingdoc.asp?lang=en&amp;parent=S09-CL-C-0021</vt:lpwstr>
      </vt:variant>
      <vt:variant>
        <vt:lpwstr/>
      </vt:variant>
      <vt:variant>
        <vt:i4>1507337</vt:i4>
      </vt:variant>
      <vt:variant>
        <vt:i4>30</vt:i4>
      </vt:variant>
      <vt:variant>
        <vt:i4>0</vt:i4>
      </vt:variant>
      <vt:variant>
        <vt:i4>5</vt:i4>
      </vt:variant>
      <vt:variant>
        <vt:lpwstr>http://www.itu.int/md/meetingdoc.asp?lang=en&amp;parent=S08-CL-C-0041</vt:lpwstr>
      </vt:variant>
      <vt:variant>
        <vt:lpwstr/>
      </vt:variant>
      <vt:variant>
        <vt:i4>4128867</vt:i4>
      </vt:variant>
      <vt:variant>
        <vt:i4>27</vt:i4>
      </vt:variant>
      <vt:variant>
        <vt:i4>0</vt:i4>
      </vt:variant>
      <vt:variant>
        <vt:i4>5</vt:i4>
      </vt:variant>
      <vt:variant>
        <vt:lpwstr>http://www.itu.int/md/S08-CL-C-0041/en</vt:lpwstr>
      </vt:variant>
      <vt:variant>
        <vt:lpwstr/>
      </vt:variant>
      <vt:variant>
        <vt:i4>3407992</vt:i4>
      </vt:variant>
      <vt:variant>
        <vt:i4>24</vt:i4>
      </vt:variant>
      <vt:variant>
        <vt:i4>0</vt:i4>
      </vt:variant>
      <vt:variant>
        <vt:i4>5</vt:i4>
      </vt:variant>
      <vt:variant>
        <vt:lpwstr>http://www.itu.int/osg/csd/stratplan/Presentation_Strategic_Plan_12_June_2009_Rev2.pdf</vt:lpwstr>
      </vt:variant>
      <vt:variant>
        <vt:lpwstr/>
      </vt:variant>
      <vt:variant>
        <vt:i4>1703963</vt:i4>
      </vt:variant>
      <vt:variant>
        <vt:i4>21</vt:i4>
      </vt:variant>
      <vt:variant>
        <vt:i4>0</vt:i4>
      </vt:variant>
      <vt:variant>
        <vt:i4>5</vt:i4>
      </vt:variant>
      <vt:variant>
        <vt:lpwstr>http://www.itu.int/council/activities/pd/itu-strategic-plan-2008-2011.pdf</vt:lpwstr>
      </vt:variant>
      <vt:variant>
        <vt:lpwstr/>
      </vt:variant>
      <vt:variant>
        <vt:i4>3866730</vt:i4>
      </vt:variant>
      <vt:variant>
        <vt:i4>18</vt:i4>
      </vt:variant>
      <vt:variant>
        <vt:i4>0</vt:i4>
      </vt:variant>
      <vt:variant>
        <vt:i4>5</vt:i4>
      </vt:variant>
      <vt:variant>
        <vt:lpwstr>http://www.itu.int/md/S08-CL-C-0008/en</vt:lpwstr>
      </vt:variant>
      <vt:variant>
        <vt:lpwstr/>
      </vt:variant>
      <vt:variant>
        <vt:i4>3735654</vt:i4>
      </vt:variant>
      <vt:variant>
        <vt:i4>15</vt:i4>
      </vt:variant>
      <vt:variant>
        <vt:i4>0</vt:i4>
      </vt:variant>
      <vt:variant>
        <vt:i4>5</vt:i4>
      </vt:variant>
      <vt:variant>
        <vt:lpwstr>http://www.itu.int/md/S05-CL-C-0029/en</vt:lpwstr>
      </vt:variant>
      <vt:variant>
        <vt:lpwstr/>
      </vt:variant>
      <vt:variant>
        <vt:i4>6225929</vt:i4>
      </vt:variant>
      <vt:variant>
        <vt:i4>12</vt:i4>
      </vt:variant>
      <vt:variant>
        <vt:i4>0</vt:i4>
      </vt:variant>
      <vt:variant>
        <vt:i4>5</vt:i4>
      </vt:variant>
      <vt:variant>
        <vt:lpwstr>http://www.itu.int/itudoc/gs/council/c99/docs/docs1/047.html</vt:lpwstr>
      </vt:variant>
      <vt:variant>
        <vt:lpwstr/>
      </vt:variant>
      <vt:variant>
        <vt:i4>6094854</vt:i4>
      </vt:variant>
      <vt:variant>
        <vt:i4>9</vt:i4>
      </vt:variant>
      <vt:variant>
        <vt:i4>0</vt:i4>
      </vt:variant>
      <vt:variant>
        <vt:i4>5</vt:i4>
      </vt:variant>
      <vt:variant>
        <vt:lpwstr>http://www.itu.int/itudoc/gs/council/c99/docs/docs1/068.html</vt:lpwstr>
      </vt:variant>
      <vt:variant>
        <vt:lpwstr/>
      </vt:variant>
      <vt:variant>
        <vt:i4>3407911</vt:i4>
      </vt:variant>
      <vt:variant>
        <vt:i4>6</vt:i4>
      </vt:variant>
      <vt:variant>
        <vt:i4>0</vt:i4>
      </vt:variant>
      <vt:variant>
        <vt:i4>5</vt:i4>
      </vt:variant>
      <vt:variant>
        <vt:lpwstr>http://www.itu.int/council/finregs/Regl_Fin_Regles-05-rev-E.pdf</vt:lpwstr>
      </vt:variant>
      <vt:variant>
        <vt:lpwstr/>
      </vt:variant>
      <vt:variant>
        <vt:i4>2031644</vt:i4>
      </vt:variant>
      <vt:variant>
        <vt:i4>3</vt:i4>
      </vt:variant>
      <vt:variant>
        <vt:i4>0</vt:i4>
      </vt:variant>
      <vt:variant>
        <vt:i4>5</vt:i4>
      </vt:variant>
      <vt:variant>
        <vt:lpwstr>http://www.itu.int/council/pd/convention.doc</vt:lpwstr>
      </vt:variant>
      <vt:variant>
        <vt:lpwstr>cvart101</vt:lpwstr>
      </vt:variant>
      <vt:variant>
        <vt:i4>2752556</vt:i4>
      </vt:variant>
      <vt:variant>
        <vt:i4>0</vt:i4>
      </vt:variant>
      <vt:variant>
        <vt:i4>0</vt:i4>
      </vt:variant>
      <vt:variant>
        <vt:i4>5</vt:i4>
      </vt:variant>
      <vt:variant>
        <vt:lpwstr>http://www.itu.int/council/pd/convention.doc</vt:lpwstr>
      </vt:variant>
      <vt:variant>
        <vt:lpwstr>cvart5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国际电信联盟理事会决议和决定</dc:title>
  <dc:creator>ITU</dc:creator>
  <cp:lastModifiedBy>Liu, Sanping</cp:lastModifiedBy>
  <cp:revision>136</cp:revision>
  <cp:lastPrinted>2024-01-03T08:26:00Z</cp:lastPrinted>
  <dcterms:created xsi:type="dcterms:W3CDTF">2022-11-16T10:09:00Z</dcterms:created>
  <dcterms:modified xsi:type="dcterms:W3CDTF">2024-01-03T08:40:00Z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1">
    <vt:lpwstr>第章</vt:lpwstr>
  </property>
</Properties>
</file>